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EFFA1" w14:textId="37C5EF8C" w:rsidR="00E64116" w:rsidRPr="005817EC" w:rsidRDefault="004B32FE" w:rsidP="00EC1FB3">
      <w:pPr>
        <w:ind w:firstLine="0"/>
        <w:rPr>
          <w:b/>
          <w:bCs/>
          <w:rtl/>
        </w:rPr>
      </w:pPr>
      <w:bookmarkStart w:id="0" w:name="_GoBack"/>
      <w:bookmarkEnd w:id="0"/>
      <w:r>
        <w:rPr>
          <w:b/>
          <w:bCs/>
          <w:rtl/>
        </w:rPr>
        <w:t>הכנסת העשרים-וחמש</w:t>
      </w:r>
    </w:p>
    <w:p w14:paraId="36519F80" w14:textId="77777777" w:rsidR="00A22C90" w:rsidRDefault="00A22C90" w:rsidP="00327BF8">
      <w:pPr>
        <w:ind w:firstLine="0"/>
        <w:outlineLvl w:val="0"/>
        <w:rPr>
          <w:b/>
          <w:bCs/>
          <w:rtl/>
        </w:rPr>
        <w:sectPr w:rsidR="00A22C90" w:rsidSect="00EF0B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B616A8" w14:textId="3F8396B1" w:rsidR="00E64116" w:rsidRPr="008713A4" w:rsidRDefault="004B32FE" w:rsidP="008320F6">
      <w:pPr>
        <w:ind w:firstLine="0"/>
        <w:rPr>
          <w:b/>
          <w:bCs/>
          <w:rtl/>
        </w:rPr>
      </w:pPr>
      <w:r>
        <w:rPr>
          <w:b/>
          <w:bCs/>
          <w:rtl/>
        </w:rPr>
        <w:t>מושב שני</w:t>
      </w:r>
    </w:p>
    <w:p w14:paraId="24900446" w14:textId="77777777" w:rsidR="00E64116" w:rsidRPr="008713A4" w:rsidRDefault="00E64116" w:rsidP="0049458B">
      <w:pPr>
        <w:rPr>
          <w:rtl/>
        </w:rPr>
      </w:pPr>
    </w:p>
    <w:p w14:paraId="4400B1B8" w14:textId="77777777" w:rsidR="00E64116" w:rsidRPr="008713A4" w:rsidRDefault="00E64116" w:rsidP="0049458B">
      <w:pPr>
        <w:rPr>
          <w:rtl/>
        </w:rPr>
      </w:pPr>
    </w:p>
    <w:p w14:paraId="6E360A55" w14:textId="3A13A6D3" w:rsidR="00E64116" w:rsidRPr="008713A4" w:rsidRDefault="004B32FE" w:rsidP="008320F6">
      <w:pPr>
        <w:ind w:firstLine="0"/>
        <w:jc w:val="center"/>
        <w:outlineLvl w:val="0"/>
        <w:rPr>
          <w:b/>
          <w:bCs/>
          <w:rtl/>
        </w:rPr>
      </w:pPr>
      <w:r>
        <w:rPr>
          <w:b/>
          <w:bCs/>
          <w:rtl/>
        </w:rPr>
        <w:t xml:space="preserve">פרוטוקול מס' </w:t>
      </w:r>
      <w:r>
        <w:rPr>
          <w:rFonts w:hint="cs"/>
          <w:b/>
          <w:bCs/>
          <w:rtl/>
        </w:rPr>
        <w:t>185</w:t>
      </w:r>
    </w:p>
    <w:p w14:paraId="2A3746CE" w14:textId="2A8A4413" w:rsidR="00E64116" w:rsidRPr="008713A4" w:rsidRDefault="004B32FE" w:rsidP="008320F6">
      <w:pPr>
        <w:ind w:firstLine="0"/>
        <w:jc w:val="center"/>
        <w:outlineLvl w:val="0"/>
        <w:rPr>
          <w:b/>
          <w:bCs/>
          <w:rtl/>
        </w:rPr>
      </w:pPr>
      <w:r>
        <w:rPr>
          <w:b/>
          <w:bCs/>
          <w:rtl/>
        </w:rPr>
        <w:t>מישיבת הוועדה לביטחון לאומי</w:t>
      </w:r>
    </w:p>
    <w:p w14:paraId="25A42447" w14:textId="788875A9" w:rsidR="00E64116" w:rsidRPr="008713A4" w:rsidRDefault="004B32FE" w:rsidP="008320F6">
      <w:pPr>
        <w:ind w:firstLine="0"/>
        <w:jc w:val="center"/>
        <w:outlineLvl w:val="0"/>
        <w:rPr>
          <w:b/>
          <w:bCs/>
          <w:u w:val="single"/>
          <w:rtl/>
        </w:rPr>
      </w:pPr>
      <w:r>
        <w:rPr>
          <w:b/>
          <w:bCs/>
          <w:u w:val="single"/>
          <w:rtl/>
        </w:rPr>
        <w:t>יום רביעי, ז' באייר התשפ"ד (15 במאי 2024), שעה 12:00</w:t>
      </w:r>
    </w:p>
    <w:p w14:paraId="251090A9" w14:textId="77777777" w:rsidR="00E64116" w:rsidRPr="008713A4" w:rsidRDefault="00E64116" w:rsidP="008320F6">
      <w:pPr>
        <w:ind w:firstLine="0"/>
        <w:rPr>
          <w:rtl/>
        </w:rPr>
      </w:pPr>
    </w:p>
    <w:p w14:paraId="078A6735" w14:textId="77777777" w:rsidR="00E64116" w:rsidRPr="008713A4" w:rsidRDefault="00E64116" w:rsidP="008320F6">
      <w:pPr>
        <w:ind w:firstLine="0"/>
        <w:rPr>
          <w:rtl/>
        </w:rPr>
      </w:pPr>
    </w:p>
    <w:p w14:paraId="76EC912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887228" w14:textId="7240605E" w:rsidR="00E64116" w:rsidRPr="008713A4" w:rsidRDefault="004B32FE" w:rsidP="004B32FE">
      <w:pPr>
        <w:spacing w:before="60"/>
        <w:ind w:firstLine="0"/>
        <w:rPr>
          <w:rtl/>
        </w:rPr>
      </w:pPr>
      <w:bookmarkStart w:id="1" w:name="ET_hatsach_642702_1"/>
      <w:r w:rsidRPr="004B32FE">
        <w:rPr>
          <w:rStyle w:val="TagStyle"/>
          <w:rtl/>
        </w:rPr>
        <w:t xml:space="preserve"> &lt;&lt; הצח &gt;&gt; </w:t>
      </w:r>
      <w:r w:rsidRPr="004B32FE">
        <w:rPr>
          <w:rtl/>
        </w:rPr>
        <w:t>הצעת חוק להסדרת אירוע הילולת רבי שמעון בר יוחאי בהר מירון (הוראת שעה), התשפ"ד-2024</w:t>
      </w:r>
      <w:r w:rsidRPr="004B32FE">
        <w:rPr>
          <w:rStyle w:val="TagStyle"/>
          <w:rtl/>
        </w:rPr>
        <w:t xml:space="preserve"> &lt;&lt; הצח &gt;&gt;</w:t>
      </w:r>
      <w:r w:rsidR="00BC3A25">
        <w:rPr>
          <w:rtl/>
        </w:rPr>
        <w:t xml:space="preserve"> </w:t>
      </w:r>
      <w:bookmarkEnd w:id="1"/>
    </w:p>
    <w:p w14:paraId="4E446519" w14:textId="77777777" w:rsidR="00C91CAC" w:rsidRDefault="00C91CAC" w:rsidP="00EC1FB3">
      <w:pPr>
        <w:ind w:firstLine="0"/>
        <w:outlineLvl w:val="1"/>
        <w:rPr>
          <w:rtl/>
        </w:rPr>
      </w:pPr>
    </w:p>
    <w:p w14:paraId="30E75649" w14:textId="77777777" w:rsidR="00C91CAC" w:rsidRDefault="00C91CAC" w:rsidP="00EC1FB3">
      <w:pPr>
        <w:ind w:firstLine="0"/>
        <w:outlineLvl w:val="1"/>
        <w:rPr>
          <w:rtl/>
        </w:rPr>
      </w:pPr>
    </w:p>
    <w:p w14:paraId="41E6DEE0" w14:textId="77777777" w:rsidR="00E64116" w:rsidRPr="008713A4" w:rsidRDefault="00E64116" w:rsidP="00EC1FB3">
      <w:pPr>
        <w:ind w:firstLine="0"/>
        <w:outlineLvl w:val="1"/>
        <w:rPr>
          <w:b/>
          <w:bCs/>
          <w:u w:val="single"/>
          <w:rtl/>
        </w:rPr>
      </w:pPr>
      <w:r w:rsidRPr="008713A4">
        <w:rPr>
          <w:b/>
          <w:bCs/>
          <w:u w:val="single"/>
          <w:rtl/>
        </w:rPr>
        <w:t>נכחו:</w:t>
      </w:r>
    </w:p>
    <w:p w14:paraId="5101095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D06A3C" w14:textId="7712AA6D" w:rsidR="00E64116" w:rsidRPr="00555BA6" w:rsidRDefault="004B32FE" w:rsidP="00EC1FB3">
      <w:pPr>
        <w:ind w:firstLine="0"/>
        <w:rPr>
          <w:rtl/>
        </w:rPr>
      </w:pPr>
      <w:r w:rsidRPr="00555BA6">
        <w:rPr>
          <w:rtl/>
        </w:rPr>
        <w:t>צביקה פוגל – היו"ר</w:t>
      </w:r>
    </w:p>
    <w:p w14:paraId="17D73139" w14:textId="35880A96" w:rsidR="004B32FE" w:rsidRPr="00555BA6" w:rsidRDefault="004B32FE" w:rsidP="00EC1FB3">
      <w:pPr>
        <w:ind w:firstLine="0"/>
        <w:rPr>
          <w:rtl/>
        </w:rPr>
      </w:pPr>
      <w:r w:rsidRPr="00555BA6">
        <w:rPr>
          <w:rtl/>
        </w:rPr>
        <w:t>מירב בן ארי</w:t>
      </w:r>
    </w:p>
    <w:p w14:paraId="69883D89" w14:textId="77777777" w:rsidR="00E64116" w:rsidRDefault="00E64116" w:rsidP="00DE5B80">
      <w:pPr>
        <w:ind w:firstLine="0"/>
        <w:rPr>
          <w:rtl/>
        </w:rPr>
      </w:pPr>
    </w:p>
    <w:p w14:paraId="65461FF2" w14:textId="77777777" w:rsidR="00C91CAC" w:rsidRDefault="00C91CAC" w:rsidP="00DE5B80">
      <w:pPr>
        <w:ind w:firstLine="0"/>
        <w:rPr>
          <w:rtl/>
        </w:rPr>
      </w:pPr>
    </w:p>
    <w:p w14:paraId="2AADA463" w14:textId="77777777" w:rsidR="000C47F5" w:rsidRDefault="000C47F5" w:rsidP="00EC1FB3">
      <w:pPr>
        <w:ind w:firstLine="0"/>
        <w:outlineLvl w:val="1"/>
        <w:rPr>
          <w:b/>
          <w:bCs/>
          <w:u w:val="single"/>
          <w:rtl/>
        </w:rPr>
      </w:pPr>
      <w:r w:rsidRPr="000C47F5">
        <w:rPr>
          <w:rFonts w:hint="cs"/>
          <w:b/>
          <w:bCs/>
          <w:u w:val="single"/>
          <w:rtl/>
        </w:rPr>
        <w:t>חברי הכנסת:</w:t>
      </w:r>
    </w:p>
    <w:p w14:paraId="4DC208E5" w14:textId="617C3B69" w:rsidR="002E5B8A" w:rsidRDefault="002E5B8A" w:rsidP="00DE5B80">
      <w:pPr>
        <w:ind w:firstLine="0"/>
        <w:rPr>
          <w:rtl/>
        </w:rPr>
      </w:pPr>
      <w:r>
        <w:rPr>
          <w:rFonts w:hint="cs"/>
          <w:rtl/>
        </w:rPr>
        <w:t>טלי גוטליב</w:t>
      </w:r>
    </w:p>
    <w:p w14:paraId="628827DB" w14:textId="16C63A94" w:rsidR="000C47F5" w:rsidRPr="0082136D" w:rsidRDefault="002E5B8A" w:rsidP="00DE5B80">
      <w:pPr>
        <w:ind w:firstLine="0"/>
        <w:rPr>
          <w:rtl/>
        </w:rPr>
      </w:pPr>
      <w:r>
        <w:rPr>
          <w:rFonts w:hint="cs"/>
          <w:rtl/>
        </w:rPr>
        <w:t>אליהו רביבו</w:t>
      </w:r>
    </w:p>
    <w:p w14:paraId="1C6DD7C0" w14:textId="77777777" w:rsidR="002E5E31" w:rsidRDefault="002E5E31" w:rsidP="00DE5B80">
      <w:pPr>
        <w:ind w:firstLine="0"/>
        <w:rPr>
          <w:b/>
          <w:bCs/>
          <w:u w:val="single"/>
          <w:rtl/>
        </w:rPr>
      </w:pPr>
    </w:p>
    <w:p w14:paraId="130AA3EC" w14:textId="77777777" w:rsidR="00AD1B37" w:rsidRPr="000C47F5" w:rsidRDefault="00AD1B37" w:rsidP="00DE5B80">
      <w:pPr>
        <w:ind w:firstLine="0"/>
        <w:rPr>
          <w:b/>
          <w:bCs/>
          <w:u w:val="single"/>
          <w:rtl/>
        </w:rPr>
      </w:pPr>
    </w:p>
    <w:p w14:paraId="3CFA96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468A2FD" w14:textId="7B5D98A4" w:rsidR="00E64116" w:rsidRPr="008713A4" w:rsidRDefault="002E5B8A" w:rsidP="00DE5B80">
      <w:pPr>
        <w:ind w:firstLine="0"/>
        <w:rPr>
          <w:rtl/>
        </w:rPr>
      </w:pPr>
      <w:r>
        <w:rPr>
          <w:rFonts w:hint="cs"/>
          <w:rtl/>
        </w:rPr>
        <w:t>השר לירושלים ומסורת ישראל מאיר פרוש</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9"/>
        <w:gridCol w:w="237"/>
        <w:gridCol w:w="6822"/>
      </w:tblGrid>
      <w:tr w:rsidR="00AD1B37" w14:paraId="3F1D7388" w14:textId="77777777" w:rsidTr="00AD1B37">
        <w:tc>
          <w:tcPr>
            <w:tcW w:w="2239" w:type="dxa"/>
            <w:shd w:val="clear" w:color="auto" w:fill="auto"/>
          </w:tcPr>
          <w:p w14:paraId="1BA82061" w14:textId="514870C3" w:rsidR="00AD1B37" w:rsidRDefault="00AD1B37" w:rsidP="00DE5B80">
            <w:pPr>
              <w:ind w:firstLine="0"/>
              <w:rPr>
                <w:rtl/>
              </w:rPr>
            </w:pPr>
            <w:r>
              <w:rPr>
                <w:rtl/>
              </w:rPr>
              <w:t>עמי כהן</w:t>
            </w:r>
          </w:p>
        </w:tc>
        <w:tc>
          <w:tcPr>
            <w:tcW w:w="237" w:type="dxa"/>
            <w:shd w:val="clear" w:color="auto" w:fill="auto"/>
          </w:tcPr>
          <w:p w14:paraId="1BEEE4F5" w14:textId="631AC60C" w:rsidR="00AD1B37" w:rsidRDefault="00AD1B37" w:rsidP="00DE5B80">
            <w:pPr>
              <w:ind w:firstLine="0"/>
              <w:rPr>
                <w:rtl/>
              </w:rPr>
            </w:pPr>
            <w:r>
              <w:rPr>
                <w:rtl/>
              </w:rPr>
              <w:t>–</w:t>
            </w:r>
          </w:p>
        </w:tc>
        <w:tc>
          <w:tcPr>
            <w:tcW w:w="6822" w:type="dxa"/>
            <w:shd w:val="clear" w:color="auto" w:fill="auto"/>
          </w:tcPr>
          <w:p w14:paraId="36D25BED" w14:textId="152CB911" w:rsidR="00AD1B37" w:rsidRDefault="00AD1B37" w:rsidP="00DE5B80">
            <w:pPr>
              <w:ind w:firstLine="0"/>
              <w:rPr>
                <w:rtl/>
              </w:rPr>
            </w:pPr>
            <w:r>
              <w:rPr>
                <w:rtl/>
              </w:rPr>
              <w:t>סגן בכיר למזכיר הממשלה, משרד ראש הממשלה</w:t>
            </w:r>
          </w:p>
        </w:tc>
      </w:tr>
      <w:tr w:rsidR="00AD1B37" w14:paraId="5B78D71B" w14:textId="77777777" w:rsidTr="00AD1B37">
        <w:tc>
          <w:tcPr>
            <w:tcW w:w="2239" w:type="dxa"/>
            <w:shd w:val="clear" w:color="auto" w:fill="auto"/>
          </w:tcPr>
          <w:p w14:paraId="67E5F97A" w14:textId="6FC47A91" w:rsidR="00AD1B37" w:rsidRDefault="00AD1B37" w:rsidP="00DE5B80">
            <w:pPr>
              <w:ind w:firstLine="0"/>
              <w:rPr>
                <w:rtl/>
              </w:rPr>
            </w:pPr>
            <w:r>
              <w:rPr>
                <w:rtl/>
              </w:rPr>
              <w:t>אסף יזדי</w:t>
            </w:r>
          </w:p>
        </w:tc>
        <w:tc>
          <w:tcPr>
            <w:tcW w:w="237" w:type="dxa"/>
            <w:shd w:val="clear" w:color="auto" w:fill="auto"/>
          </w:tcPr>
          <w:p w14:paraId="7CA0ABB0" w14:textId="5F9F121F" w:rsidR="00AD1B37" w:rsidRDefault="00AD1B37" w:rsidP="00DE5B80">
            <w:pPr>
              <w:ind w:firstLine="0"/>
              <w:rPr>
                <w:rtl/>
              </w:rPr>
            </w:pPr>
            <w:r>
              <w:rPr>
                <w:rtl/>
              </w:rPr>
              <w:t>–</w:t>
            </w:r>
          </w:p>
        </w:tc>
        <w:tc>
          <w:tcPr>
            <w:tcW w:w="6822" w:type="dxa"/>
            <w:shd w:val="clear" w:color="auto" w:fill="auto"/>
          </w:tcPr>
          <w:p w14:paraId="3AE76E22" w14:textId="74871C6E" w:rsidR="00AD1B37" w:rsidRDefault="00AD1B37" w:rsidP="00DE5B80">
            <w:pPr>
              <w:ind w:firstLine="0"/>
              <w:rPr>
                <w:rtl/>
              </w:rPr>
            </w:pPr>
            <w:r>
              <w:rPr>
                <w:rtl/>
              </w:rPr>
              <w:t>מנכ"ל משרד ירושלים ומסורת לישראל</w:t>
            </w:r>
          </w:p>
        </w:tc>
      </w:tr>
      <w:tr w:rsidR="00AD1B37" w14:paraId="42D5C592" w14:textId="77777777" w:rsidTr="00AD1B37">
        <w:tc>
          <w:tcPr>
            <w:tcW w:w="2239" w:type="dxa"/>
            <w:shd w:val="clear" w:color="auto" w:fill="auto"/>
          </w:tcPr>
          <w:p w14:paraId="45E10EF5" w14:textId="7E5A9ABF" w:rsidR="00AD1B37" w:rsidRDefault="00AD1B37" w:rsidP="00DE5B80">
            <w:pPr>
              <w:ind w:firstLine="0"/>
              <w:rPr>
                <w:rtl/>
              </w:rPr>
            </w:pPr>
            <w:r>
              <w:rPr>
                <w:rtl/>
              </w:rPr>
              <w:t>חיים מרדכי רוזנשטיין</w:t>
            </w:r>
          </w:p>
        </w:tc>
        <w:tc>
          <w:tcPr>
            <w:tcW w:w="237" w:type="dxa"/>
            <w:shd w:val="clear" w:color="auto" w:fill="auto"/>
          </w:tcPr>
          <w:p w14:paraId="6607B946" w14:textId="74EF9C13" w:rsidR="00AD1B37" w:rsidRDefault="00AD1B37" w:rsidP="00DE5B80">
            <w:pPr>
              <w:ind w:firstLine="0"/>
              <w:rPr>
                <w:rtl/>
              </w:rPr>
            </w:pPr>
            <w:r>
              <w:rPr>
                <w:rtl/>
              </w:rPr>
              <w:t>–</w:t>
            </w:r>
          </w:p>
        </w:tc>
        <w:tc>
          <w:tcPr>
            <w:tcW w:w="6822" w:type="dxa"/>
            <w:shd w:val="clear" w:color="auto" w:fill="auto"/>
          </w:tcPr>
          <w:p w14:paraId="515B9E53" w14:textId="27438D80" w:rsidR="00AD1B37" w:rsidRDefault="00AD1B37" w:rsidP="00DE5B80">
            <w:pPr>
              <w:ind w:firstLine="0"/>
              <w:rPr>
                <w:rtl/>
              </w:rPr>
            </w:pPr>
            <w:r>
              <w:rPr>
                <w:rtl/>
              </w:rPr>
              <w:t>ממונה ההילולה, סמנכ"ל משרד ירושלים ומסורת לישראל</w:t>
            </w:r>
          </w:p>
        </w:tc>
      </w:tr>
      <w:tr w:rsidR="00AD1B37" w14:paraId="6E4A7955" w14:textId="77777777" w:rsidTr="00AD1B37">
        <w:tc>
          <w:tcPr>
            <w:tcW w:w="2239" w:type="dxa"/>
            <w:shd w:val="clear" w:color="auto" w:fill="auto"/>
          </w:tcPr>
          <w:p w14:paraId="1E094FB4" w14:textId="65982012" w:rsidR="00AD1B37" w:rsidRDefault="00AD1B37" w:rsidP="00DE5B80">
            <w:pPr>
              <w:ind w:firstLine="0"/>
              <w:rPr>
                <w:rtl/>
              </w:rPr>
            </w:pPr>
            <w:r>
              <w:rPr>
                <w:rtl/>
              </w:rPr>
              <w:t>אהרון שפיץ</w:t>
            </w:r>
          </w:p>
        </w:tc>
        <w:tc>
          <w:tcPr>
            <w:tcW w:w="237" w:type="dxa"/>
            <w:shd w:val="clear" w:color="auto" w:fill="auto"/>
          </w:tcPr>
          <w:p w14:paraId="664361D0" w14:textId="181331B3" w:rsidR="00AD1B37" w:rsidRDefault="00AD1B37" w:rsidP="00DE5B80">
            <w:pPr>
              <w:ind w:firstLine="0"/>
              <w:rPr>
                <w:rtl/>
              </w:rPr>
            </w:pPr>
            <w:r>
              <w:rPr>
                <w:rtl/>
              </w:rPr>
              <w:t>–</w:t>
            </w:r>
          </w:p>
        </w:tc>
        <w:tc>
          <w:tcPr>
            <w:tcW w:w="6822" w:type="dxa"/>
            <w:shd w:val="clear" w:color="auto" w:fill="auto"/>
          </w:tcPr>
          <w:p w14:paraId="420C55F5" w14:textId="33666DBB" w:rsidR="00AD1B37" w:rsidRDefault="00AD1B37" w:rsidP="00DE5B80">
            <w:pPr>
              <w:ind w:firstLine="0"/>
              <w:rPr>
                <w:rtl/>
              </w:rPr>
            </w:pPr>
            <w:r>
              <w:rPr>
                <w:rtl/>
              </w:rPr>
              <w:t>יועץ מנכ"ל, משרד ירושלים ומסורת לישראל</w:t>
            </w:r>
          </w:p>
        </w:tc>
      </w:tr>
      <w:tr w:rsidR="00AD1B37" w14:paraId="794A1CB8" w14:textId="77777777" w:rsidTr="00AD1B37">
        <w:tc>
          <w:tcPr>
            <w:tcW w:w="2239" w:type="dxa"/>
            <w:shd w:val="clear" w:color="auto" w:fill="auto"/>
          </w:tcPr>
          <w:p w14:paraId="3A1DB035" w14:textId="7B8C6045" w:rsidR="00AD1B37" w:rsidRDefault="00AD1B37" w:rsidP="00DE5B80">
            <w:pPr>
              <w:ind w:firstLine="0"/>
              <w:rPr>
                <w:rtl/>
              </w:rPr>
            </w:pPr>
            <w:r>
              <w:rPr>
                <w:rtl/>
              </w:rPr>
              <w:t>יוסף דייטש</w:t>
            </w:r>
          </w:p>
        </w:tc>
        <w:tc>
          <w:tcPr>
            <w:tcW w:w="237" w:type="dxa"/>
            <w:shd w:val="clear" w:color="auto" w:fill="auto"/>
          </w:tcPr>
          <w:p w14:paraId="1FFDC4B0" w14:textId="53561FE4" w:rsidR="00AD1B37" w:rsidRDefault="00AD1B37" w:rsidP="00DE5B80">
            <w:pPr>
              <w:ind w:firstLine="0"/>
              <w:rPr>
                <w:rtl/>
              </w:rPr>
            </w:pPr>
            <w:r>
              <w:rPr>
                <w:rtl/>
              </w:rPr>
              <w:t>–</w:t>
            </w:r>
          </w:p>
        </w:tc>
        <w:tc>
          <w:tcPr>
            <w:tcW w:w="6822" w:type="dxa"/>
            <w:shd w:val="clear" w:color="auto" w:fill="auto"/>
          </w:tcPr>
          <w:p w14:paraId="656F48D6" w14:textId="2A124C2A" w:rsidR="00AD1B37" w:rsidRDefault="00AD1B37" w:rsidP="00DE5B80">
            <w:pPr>
              <w:ind w:firstLine="0"/>
              <w:rPr>
                <w:rtl/>
              </w:rPr>
            </w:pPr>
            <w:r>
              <w:rPr>
                <w:rtl/>
              </w:rPr>
              <w:t>פרויקטור ההילולה, משרד ירושלים ומסורת לישראל</w:t>
            </w:r>
          </w:p>
        </w:tc>
      </w:tr>
      <w:tr w:rsidR="00AD1B37" w14:paraId="5175E15C" w14:textId="77777777" w:rsidTr="00AD1B37">
        <w:tc>
          <w:tcPr>
            <w:tcW w:w="2239" w:type="dxa"/>
            <w:shd w:val="clear" w:color="auto" w:fill="auto"/>
          </w:tcPr>
          <w:p w14:paraId="2B3CBD06" w14:textId="1B00B509" w:rsidR="00AD1B37" w:rsidRDefault="00AD1B37" w:rsidP="00DE5B80">
            <w:pPr>
              <w:ind w:firstLine="0"/>
              <w:rPr>
                <w:rtl/>
              </w:rPr>
            </w:pPr>
            <w:r>
              <w:rPr>
                <w:rtl/>
              </w:rPr>
              <w:t>שירן שושנה</w:t>
            </w:r>
          </w:p>
        </w:tc>
        <w:tc>
          <w:tcPr>
            <w:tcW w:w="237" w:type="dxa"/>
            <w:shd w:val="clear" w:color="auto" w:fill="auto"/>
          </w:tcPr>
          <w:p w14:paraId="542C6486" w14:textId="052DE294" w:rsidR="00AD1B37" w:rsidRDefault="00AD1B37" w:rsidP="00DE5B80">
            <w:pPr>
              <w:ind w:firstLine="0"/>
              <w:rPr>
                <w:rtl/>
              </w:rPr>
            </w:pPr>
            <w:r>
              <w:rPr>
                <w:rtl/>
              </w:rPr>
              <w:t>–</w:t>
            </w:r>
          </w:p>
        </w:tc>
        <w:tc>
          <w:tcPr>
            <w:tcW w:w="6822" w:type="dxa"/>
            <w:shd w:val="clear" w:color="auto" w:fill="auto"/>
          </w:tcPr>
          <w:p w14:paraId="46193E3F" w14:textId="4C5A061B" w:rsidR="00AD1B37" w:rsidRDefault="00AD1B37" w:rsidP="00DE5B80">
            <w:pPr>
              <w:ind w:firstLine="0"/>
              <w:rPr>
                <w:rtl/>
              </w:rPr>
            </w:pPr>
            <w:r>
              <w:rPr>
                <w:rtl/>
              </w:rPr>
              <w:t>יועמ"ש, משרד ירושלים ומסורת לישראל</w:t>
            </w:r>
          </w:p>
        </w:tc>
      </w:tr>
      <w:tr w:rsidR="00AD1B37" w14:paraId="2C395078" w14:textId="77777777" w:rsidTr="00AD1B37">
        <w:tc>
          <w:tcPr>
            <w:tcW w:w="2239" w:type="dxa"/>
            <w:shd w:val="clear" w:color="auto" w:fill="auto"/>
          </w:tcPr>
          <w:p w14:paraId="32536488" w14:textId="34A91872" w:rsidR="00AD1B37" w:rsidRDefault="00AD1B37" w:rsidP="00DE5B80">
            <w:pPr>
              <w:ind w:firstLine="0"/>
              <w:rPr>
                <w:rtl/>
              </w:rPr>
            </w:pPr>
            <w:r>
              <w:rPr>
                <w:rtl/>
              </w:rPr>
              <w:t>דוד בבלי</w:t>
            </w:r>
          </w:p>
        </w:tc>
        <w:tc>
          <w:tcPr>
            <w:tcW w:w="237" w:type="dxa"/>
            <w:shd w:val="clear" w:color="auto" w:fill="auto"/>
          </w:tcPr>
          <w:p w14:paraId="444494A4" w14:textId="561B90B3" w:rsidR="00AD1B37" w:rsidRDefault="00AD1B37" w:rsidP="00DE5B80">
            <w:pPr>
              <w:ind w:firstLine="0"/>
              <w:rPr>
                <w:rtl/>
              </w:rPr>
            </w:pPr>
            <w:r>
              <w:rPr>
                <w:rtl/>
              </w:rPr>
              <w:t>–</w:t>
            </w:r>
          </w:p>
        </w:tc>
        <w:tc>
          <w:tcPr>
            <w:tcW w:w="6822" w:type="dxa"/>
            <w:shd w:val="clear" w:color="auto" w:fill="auto"/>
          </w:tcPr>
          <w:p w14:paraId="16072C40" w14:textId="7A8B0135" w:rsidR="00AD1B37" w:rsidRDefault="00AD1B37" w:rsidP="00DE5B80">
            <w:pPr>
              <w:ind w:firstLine="0"/>
              <w:rPr>
                <w:rtl/>
              </w:rPr>
            </w:pPr>
            <w:r>
              <w:rPr>
                <w:rtl/>
              </w:rPr>
              <w:t>יועץ השר לביטחון לאומי, המשרד לביטחון לאומי</w:t>
            </w:r>
          </w:p>
        </w:tc>
      </w:tr>
      <w:tr w:rsidR="00AD1B37" w14:paraId="48794085" w14:textId="77777777" w:rsidTr="00AD1B37">
        <w:tc>
          <w:tcPr>
            <w:tcW w:w="2239" w:type="dxa"/>
            <w:shd w:val="clear" w:color="auto" w:fill="auto"/>
          </w:tcPr>
          <w:p w14:paraId="2DD0CE6E" w14:textId="41BA5AD2" w:rsidR="00AD1B37" w:rsidRDefault="00AD1B37" w:rsidP="00DE5B80">
            <w:pPr>
              <w:ind w:firstLine="0"/>
              <w:rPr>
                <w:rtl/>
              </w:rPr>
            </w:pPr>
            <w:r>
              <w:rPr>
                <w:rtl/>
              </w:rPr>
              <w:t>שמעון שאול</w:t>
            </w:r>
          </w:p>
        </w:tc>
        <w:tc>
          <w:tcPr>
            <w:tcW w:w="237" w:type="dxa"/>
            <w:shd w:val="clear" w:color="auto" w:fill="auto"/>
          </w:tcPr>
          <w:p w14:paraId="3E8C2CB3" w14:textId="253AFAD7" w:rsidR="00AD1B37" w:rsidRDefault="00AD1B37" w:rsidP="00DE5B80">
            <w:pPr>
              <w:ind w:firstLine="0"/>
              <w:rPr>
                <w:rtl/>
              </w:rPr>
            </w:pPr>
            <w:r>
              <w:rPr>
                <w:rtl/>
              </w:rPr>
              <w:t>–</w:t>
            </w:r>
          </w:p>
        </w:tc>
        <w:tc>
          <w:tcPr>
            <w:tcW w:w="6822" w:type="dxa"/>
            <w:shd w:val="clear" w:color="auto" w:fill="auto"/>
          </w:tcPr>
          <w:p w14:paraId="229BA798" w14:textId="62B5C7B2" w:rsidR="00AD1B37" w:rsidRDefault="00AD1B37" w:rsidP="00DE5B80">
            <w:pPr>
              <w:ind w:firstLine="0"/>
              <w:rPr>
                <w:rtl/>
              </w:rPr>
            </w:pPr>
            <w:r>
              <w:rPr>
                <w:rtl/>
              </w:rPr>
              <w:t>רע"ן מבצעים מחוז צפון, כב"ה, המשרד לביטחון לאומי</w:t>
            </w:r>
          </w:p>
        </w:tc>
      </w:tr>
      <w:tr w:rsidR="00AD1B37" w14:paraId="0D96C111" w14:textId="77777777" w:rsidTr="00AD1B37">
        <w:tc>
          <w:tcPr>
            <w:tcW w:w="2239" w:type="dxa"/>
            <w:shd w:val="clear" w:color="auto" w:fill="auto"/>
          </w:tcPr>
          <w:p w14:paraId="6EAD0109" w14:textId="72BADD57" w:rsidR="00AD1B37" w:rsidRDefault="00AD1B37" w:rsidP="00DE5B80">
            <w:pPr>
              <w:ind w:firstLine="0"/>
              <w:rPr>
                <w:rtl/>
              </w:rPr>
            </w:pPr>
            <w:r>
              <w:rPr>
                <w:rtl/>
              </w:rPr>
              <w:t>אוסקר פוקס</w:t>
            </w:r>
          </w:p>
        </w:tc>
        <w:tc>
          <w:tcPr>
            <w:tcW w:w="237" w:type="dxa"/>
            <w:shd w:val="clear" w:color="auto" w:fill="auto"/>
          </w:tcPr>
          <w:p w14:paraId="7E0DA47C" w14:textId="05CA3F1B" w:rsidR="00AD1B37" w:rsidRDefault="00AD1B37" w:rsidP="00DE5B80">
            <w:pPr>
              <w:ind w:firstLine="0"/>
              <w:rPr>
                <w:rtl/>
              </w:rPr>
            </w:pPr>
            <w:r>
              <w:rPr>
                <w:rtl/>
              </w:rPr>
              <w:t>–</w:t>
            </w:r>
          </w:p>
        </w:tc>
        <w:tc>
          <w:tcPr>
            <w:tcW w:w="6822" w:type="dxa"/>
            <w:shd w:val="clear" w:color="auto" w:fill="auto"/>
          </w:tcPr>
          <w:p w14:paraId="6C6C30BD" w14:textId="3AE3A2E2" w:rsidR="00AD1B37" w:rsidRDefault="00AD1B37" w:rsidP="00DE5B80">
            <w:pPr>
              <w:ind w:firstLine="0"/>
              <w:rPr>
                <w:rtl/>
              </w:rPr>
            </w:pPr>
            <w:r>
              <w:rPr>
                <w:rtl/>
              </w:rPr>
              <w:t>רמ"ח הגנה מאש, מחוז צפון, כב"ה, המשרד לביטחון לאומי</w:t>
            </w:r>
          </w:p>
        </w:tc>
      </w:tr>
      <w:tr w:rsidR="00AD1B37" w14:paraId="472E2F36" w14:textId="77777777" w:rsidTr="00AD1B37">
        <w:tc>
          <w:tcPr>
            <w:tcW w:w="2239" w:type="dxa"/>
            <w:shd w:val="clear" w:color="auto" w:fill="auto"/>
          </w:tcPr>
          <w:p w14:paraId="6B796D22" w14:textId="49EC9B28" w:rsidR="00AD1B37" w:rsidRDefault="00AD1B37" w:rsidP="00DE5B80">
            <w:pPr>
              <w:ind w:firstLine="0"/>
              <w:rPr>
                <w:rtl/>
              </w:rPr>
            </w:pPr>
            <w:r>
              <w:rPr>
                <w:rtl/>
              </w:rPr>
              <w:t>אלעזר כהנא</w:t>
            </w:r>
          </w:p>
        </w:tc>
        <w:tc>
          <w:tcPr>
            <w:tcW w:w="237" w:type="dxa"/>
            <w:shd w:val="clear" w:color="auto" w:fill="auto"/>
          </w:tcPr>
          <w:p w14:paraId="2C5CA7E4" w14:textId="15092C52" w:rsidR="00AD1B37" w:rsidRDefault="00AD1B37" w:rsidP="00DE5B80">
            <w:pPr>
              <w:ind w:firstLine="0"/>
              <w:rPr>
                <w:rtl/>
              </w:rPr>
            </w:pPr>
            <w:r>
              <w:rPr>
                <w:rtl/>
              </w:rPr>
              <w:t>–</w:t>
            </w:r>
          </w:p>
        </w:tc>
        <w:tc>
          <w:tcPr>
            <w:tcW w:w="6822" w:type="dxa"/>
            <w:shd w:val="clear" w:color="auto" w:fill="auto"/>
          </w:tcPr>
          <w:p w14:paraId="79A19716" w14:textId="1BF5F0A7" w:rsidR="00AD1B37" w:rsidRDefault="00AD1B37" w:rsidP="00DE5B80">
            <w:pPr>
              <w:ind w:firstLine="0"/>
              <w:rPr>
                <w:rtl/>
              </w:rPr>
            </w:pPr>
            <w:r>
              <w:rPr>
                <w:rtl/>
              </w:rPr>
              <w:t>יועמ"ש המשטרה, המשרד לביטחון לאומי</w:t>
            </w:r>
          </w:p>
        </w:tc>
      </w:tr>
      <w:tr w:rsidR="00AD1B37" w14:paraId="49DA1168" w14:textId="77777777" w:rsidTr="00AD1B37">
        <w:tc>
          <w:tcPr>
            <w:tcW w:w="2239" w:type="dxa"/>
            <w:shd w:val="clear" w:color="auto" w:fill="auto"/>
          </w:tcPr>
          <w:p w14:paraId="51D60D26" w14:textId="451DE63F" w:rsidR="00AD1B37" w:rsidRDefault="00AD1B37" w:rsidP="00DE5B80">
            <w:pPr>
              <w:ind w:firstLine="0"/>
              <w:rPr>
                <w:rtl/>
              </w:rPr>
            </w:pPr>
            <w:r>
              <w:rPr>
                <w:rtl/>
              </w:rPr>
              <w:t>ברק ערוסי</w:t>
            </w:r>
          </w:p>
        </w:tc>
        <w:tc>
          <w:tcPr>
            <w:tcW w:w="237" w:type="dxa"/>
            <w:shd w:val="clear" w:color="auto" w:fill="auto"/>
          </w:tcPr>
          <w:p w14:paraId="1BC33F2D" w14:textId="2716E5D7" w:rsidR="00AD1B37" w:rsidRDefault="00AD1B37" w:rsidP="00DE5B80">
            <w:pPr>
              <w:ind w:firstLine="0"/>
              <w:rPr>
                <w:rtl/>
              </w:rPr>
            </w:pPr>
            <w:r>
              <w:rPr>
                <w:rtl/>
              </w:rPr>
              <w:t>–</w:t>
            </w:r>
          </w:p>
        </w:tc>
        <w:tc>
          <w:tcPr>
            <w:tcW w:w="6822" w:type="dxa"/>
            <w:shd w:val="clear" w:color="auto" w:fill="auto"/>
          </w:tcPr>
          <w:p w14:paraId="2C5B690E" w14:textId="347C329C" w:rsidR="00AD1B37" w:rsidRDefault="00AD1B37" w:rsidP="00DE5B80">
            <w:pPr>
              <w:ind w:firstLine="0"/>
              <w:rPr>
                <w:rtl/>
              </w:rPr>
            </w:pPr>
            <w:r>
              <w:rPr>
                <w:rtl/>
              </w:rPr>
              <w:t>רמ"ד תכנון מבצעי, המשרד לביטחון לאומי</w:t>
            </w:r>
          </w:p>
        </w:tc>
      </w:tr>
      <w:tr w:rsidR="00AD1B37" w14:paraId="16790116" w14:textId="77777777" w:rsidTr="00AD1B37">
        <w:tc>
          <w:tcPr>
            <w:tcW w:w="2239" w:type="dxa"/>
            <w:shd w:val="clear" w:color="auto" w:fill="auto"/>
          </w:tcPr>
          <w:p w14:paraId="4DDA9C05" w14:textId="1BAE6BC8" w:rsidR="00AD1B37" w:rsidRDefault="00AD1B37" w:rsidP="00DE5B80">
            <w:pPr>
              <w:ind w:firstLine="0"/>
              <w:rPr>
                <w:rtl/>
              </w:rPr>
            </w:pPr>
            <w:r>
              <w:rPr>
                <w:rtl/>
              </w:rPr>
              <w:t>מיכאל פרנקבורג</w:t>
            </w:r>
          </w:p>
        </w:tc>
        <w:tc>
          <w:tcPr>
            <w:tcW w:w="237" w:type="dxa"/>
            <w:shd w:val="clear" w:color="auto" w:fill="auto"/>
          </w:tcPr>
          <w:p w14:paraId="56A05278" w14:textId="0D699AB8" w:rsidR="00AD1B37" w:rsidRDefault="00AD1B37" w:rsidP="00DE5B80">
            <w:pPr>
              <w:ind w:firstLine="0"/>
              <w:rPr>
                <w:rtl/>
              </w:rPr>
            </w:pPr>
            <w:r>
              <w:rPr>
                <w:rtl/>
              </w:rPr>
              <w:t>–</w:t>
            </w:r>
          </w:p>
        </w:tc>
        <w:tc>
          <w:tcPr>
            <w:tcW w:w="6822" w:type="dxa"/>
            <w:shd w:val="clear" w:color="auto" w:fill="auto"/>
          </w:tcPr>
          <w:p w14:paraId="5F889996" w14:textId="27614E20" w:rsidR="00AD1B37" w:rsidRDefault="00AD1B37" w:rsidP="00DE5B80">
            <w:pPr>
              <w:ind w:firstLine="0"/>
              <w:rPr>
                <w:rtl/>
              </w:rPr>
            </w:pPr>
            <w:r>
              <w:rPr>
                <w:rtl/>
              </w:rPr>
              <w:t>רמ"ד אג"מ יועמ"ש, המשרד לביטחון לאומי</w:t>
            </w:r>
          </w:p>
        </w:tc>
      </w:tr>
      <w:tr w:rsidR="00AD1B37" w14:paraId="2136B011" w14:textId="77777777" w:rsidTr="00AD1B37">
        <w:tc>
          <w:tcPr>
            <w:tcW w:w="2239" w:type="dxa"/>
            <w:shd w:val="clear" w:color="auto" w:fill="auto"/>
          </w:tcPr>
          <w:p w14:paraId="3B2B6A8E" w14:textId="5AFEEDD3" w:rsidR="00AD1B37" w:rsidRDefault="00AD1B37" w:rsidP="00DE5B80">
            <w:pPr>
              <w:ind w:firstLine="0"/>
              <w:rPr>
                <w:rtl/>
              </w:rPr>
            </w:pPr>
            <w:r>
              <w:rPr>
                <w:rtl/>
              </w:rPr>
              <w:t>סלבה בוצ'וק</w:t>
            </w:r>
          </w:p>
        </w:tc>
        <w:tc>
          <w:tcPr>
            <w:tcW w:w="237" w:type="dxa"/>
            <w:shd w:val="clear" w:color="auto" w:fill="auto"/>
          </w:tcPr>
          <w:p w14:paraId="0BA3A0F5" w14:textId="00F6AD72" w:rsidR="00AD1B37" w:rsidRDefault="00AD1B37" w:rsidP="00DE5B80">
            <w:pPr>
              <w:ind w:firstLine="0"/>
              <w:rPr>
                <w:rtl/>
              </w:rPr>
            </w:pPr>
            <w:r>
              <w:rPr>
                <w:rtl/>
              </w:rPr>
              <w:t>–</w:t>
            </w:r>
          </w:p>
        </w:tc>
        <w:tc>
          <w:tcPr>
            <w:tcW w:w="6822" w:type="dxa"/>
            <w:shd w:val="clear" w:color="auto" w:fill="auto"/>
          </w:tcPr>
          <w:p w14:paraId="1F62828A" w14:textId="12689036" w:rsidR="00AD1B37" w:rsidRDefault="00AD1B37" w:rsidP="00DE5B80">
            <w:pPr>
              <w:ind w:firstLine="0"/>
              <w:rPr>
                <w:rtl/>
              </w:rPr>
            </w:pPr>
            <w:r>
              <w:rPr>
                <w:rtl/>
              </w:rPr>
              <w:t>מ"מ רע"ן אבטחה ורישוי, המשרד לביטחון לאומי</w:t>
            </w:r>
          </w:p>
        </w:tc>
      </w:tr>
      <w:tr w:rsidR="00AD1B37" w14:paraId="298AC8DF" w14:textId="77777777" w:rsidTr="00AD1B37">
        <w:tc>
          <w:tcPr>
            <w:tcW w:w="2239" w:type="dxa"/>
            <w:shd w:val="clear" w:color="auto" w:fill="auto"/>
          </w:tcPr>
          <w:p w14:paraId="4A0D3E0A" w14:textId="50711805" w:rsidR="00AD1B37" w:rsidRDefault="00AD1B37" w:rsidP="00DE5B80">
            <w:pPr>
              <w:ind w:firstLine="0"/>
              <w:rPr>
                <w:rtl/>
              </w:rPr>
            </w:pPr>
            <w:r>
              <w:rPr>
                <w:rtl/>
              </w:rPr>
              <w:t>משה פינצ'י</w:t>
            </w:r>
          </w:p>
        </w:tc>
        <w:tc>
          <w:tcPr>
            <w:tcW w:w="237" w:type="dxa"/>
            <w:shd w:val="clear" w:color="auto" w:fill="auto"/>
          </w:tcPr>
          <w:p w14:paraId="7911D282" w14:textId="1DB36A32" w:rsidR="00AD1B37" w:rsidRDefault="00AD1B37" w:rsidP="00DE5B80">
            <w:pPr>
              <w:ind w:firstLine="0"/>
              <w:rPr>
                <w:rtl/>
              </w:rPr>
            </w:pPr>
            <w:r>
              <w:rPr>
                <w:rtl/>
              </w:rPr>
              <w:t>–</w:t>
            </w:r>
          </w:p>
        </w:tc>
        <w:tc>
          <w:tcPr>
            <w:tcW w:w="6822" w:type="dxa"/>
            <w:shd w:val="clear" w:color="auto" w:fill="auto"/>
          </w:tcPr>
          <w:p w14:paraId="3BC5AD01" w14:textId="06FDD164" w:rsidR="00AD1B37" w:rsidRDefault="00AD1B37" w:rsidP="00DE5B80">
            <w:pPr>
              <w:ind w:firstLine="0"/>
              <w:rPr>
                <w:rtl/>
              </w:rPr>
            </w:pPr>
            <w:r>
              <w:rPr>
                <w:rtl/>
              </w:rPr>
              <w:t>מזכיר ביטחוני של השר, המשרד לביטחון לאומי</w:t>
            </w:r>
          </w:p>
        </w:tc>
      </w:tr>
      <w:tr w:rsidR="00AD1B37" w14:paraId="639C27B5" w14:textId="77777777" w:rsidTr="00AD1B37">
        <w:tc>
          <w:tcPr>
            <w:tcW w:w="2239" w:type="dxa"/>
            <w:shd w:val="clear" w:color="auto" w:fill="auto"/>
          </w:tcPr>
          <w:p w14:paraId="4C48CDC1" w14:textId="525698E8" w:rsidR="00AD1B37" w:rsidRDefault="00AD1B37" w:rsidP="00DE5B80">
            <w:pPr>
              <w:ind w:firstLine="0"/>
              <w:rPr>
                <w:rtl/>
              </w:rPr>
            </w:pPr>
            <w:r>
              <w:rPr>
                <w:rtl/>
              </w:rPr>
              <w:t>רועי הראל</w:t>
            </w:r>
          </w:p>
        </w:tc>
        <w:tc>
          <w:tcPr>
            <w:tcW w:w="237" w:type="dxa"/>
            <w:shd w:val="clear" w:color="auto" w:fill="auto"/>
          </w:tcPr>
          <w:p w14:paraId="200A4E8A" w14:textId="5F34E33B" w:rsidR="00AD1B37" w:rsidRDefault="00AD1B37" w:rsidP="00DE5B80">
            <w:pPr>
              <w:ind w:firstLine="0"/>
              <w:rPr>
                <w:rtl/>
              </w:rPr>
            </w:pPr>
            <w:r>
              <w:rPr>
                <w:rtl/>
              </w:rPr>
              <w:t>–</w:t>
            </w:r>
          </w:p>
        </w:tc>
        <w:tc>
          <w:tcPr>
            <w:tcW w:w="6822" w:type="dxa"/>
            <w:shd w:val="clear" w:color="auto" w:fill="auto"/>
          </w:tcPr>
          <w:p w14:paraId="4673CD6A" w14:textId="0AFE3E4E" w:rsidR="00AD1B37" w:rsidRDefault="00AD1B37" w:rsidP="00DE5B80">
            <w:pPr>
              <w:ind w:firstLine="0"/>
              <w:rPr>
                <w:rtl/>
              </w:rPr>
            </w:pPr>
            <w:r>
              <w:rPr>
                <w:rtl/>
              </w:rPr>
              <w:t>לשכה משפטית, המשרד לביטחון לאומי</w:t>
            </w:r>
          </w:p>
        </w:tc>
      </w:tr>
      <w:tr w:rsidR="00AD1B37" w14:paraId="459C6E13" w14:textId="77777777" w:rsidTr="00AD1B37">
        <w:tc>
          <w:tcPr>
            <w:tcW w:w="2239" w:type="dxa"/>
            <w:shd w:val="clear" w:color="auto" w:fill="auto"/>
          </w:tcPr>
          <w:p w14:paraId="78AC408A" w14:textId="56A8F114" w:rsidR="00AD1B37" w:rsidRDefault="00AD1B37" w:rsidP="00DE5B80">
            <w:pPr>
              <w:ind w:firstLine="0"/>
              <w:rPr>
                <w:rtl/>
              </w:rPr>
            </w:pPr>
            <w:r>
              <w:rPr>
                <w:rtl/>
              </w:rPr>
              <w:t xml:space="preserve">טיראן שמר </w:t>
            </w:r>
          </w:p>
        </w:tc>
        <w:tc>
          <w:tcPr>
            <w:tcW w:w="237" w:type="dxa"/>
            <w:shd w:val="clear" w:color="auto" w:fill="auto"/>
          </w:tcPr>
          <w:p w14:paraId="0334DCA8" w14:textId="2A3575B1" w:rsidR="00AD1B37" w:rsidRDefault="00AD1B37" w:rsidP="00DE5B80">
            <w:pPr>
              <w:ind w:firstLine="0"/>
              <w:rPr>
                <w:rtl/>
              </w:rPr>
            </w:pPr>
            <w:r>
              <w:rPr>
                <w:rtl/>
              </w:rPr>
              <w:t>–</w:t>
            </w:r>
          </w:p>
        </w:tc>
        <w:tc>
          <w:tcPr>
            <w:tcW w:w="6822" w:type="dxa"/>
            <w:shd w:val="clear" w:color="auto" w:fill="auto"/>
          </w:tcPr>
          <w:p w14:paraId="1E01C983" w14:textId="5FF0D094" w:rsidR="00AD1B37" w:rsidRDefault="00AD1B37" w:rsidP="00DE5B80">
            <w:pPr>
              <w:ind w:firstLine="0"/>
              <w:rPr>
                <w:rtl/>
              </w:rPr>
            </w:pPr>
            <w:r>
              <w:rPr>
                <w:rtl/>
              </w:rPr>
              <w:t>רמ"ח רישוי והגנה מאש ארצי, כב"ה, המשרד לביטחון לאומי</w:t>
            </w:r>
          </w:p>
        </w:tc>
      </w:tr>
      <w:tr w:rsidR="00AD1B37" w14:paraId="1E1B7B80" w14:textId="77777777" w:rsidTr="00AD1B37">
        <w:tc>
          <w:tcPr>
            <w:tcW w:w="2239" w:type="dxa"/>
            <w:shd w:val="clear" w:color="auto" w:fill="auto"/>
          </w:tcPr>
          <w:p w14:paraId="1D37A453" w14:textId="347EB055" w:rsidR="00AD1B37" w:rsidRDefault="00AD1B37" w:rsidP="00DE5B80">
            <w:pPr>
              <w:ind w:firstLine="0"/>
              <w:rPr>
                <w:rtl/>
              </w:rPr>
            </w:pPr>
            <w:r>
              <w:rPr>
                <w:rtl/>
              </w:rPr>
              <w:t>תומר חזות</w:t>
            </w:r>
          </w:p>
        </w:tc>
        <w:tc>
          <w:tcPr>
            <w:tcW w:w="237" w:type="dxa"/>
            <w:shd w:val="clear" w:color="auto" w:fill="auto"/>
          </w:tcPr>
          <w:p w14:paraId="7AA7BA52" w14:textId="7B3F7C4D" w:rsidR="00AD1B37" w:rsidRDefault="00AD1B37" w:rsidP="00DE5B80">
            <w:pPr>
              <w:ind w:firstLine="0"/>
              <w:rPr>
                <w:rtl/>
              </w:rPr>
            </w:pPr>
            <w:r>
              <w:rPr>
                <w:rtl/>
              </w:rPr>
              <w:t>–</w:t>
            </w:r>
          </w:p>
        </w:tc>
        <w:tc>
          <w:tcPr>
            <w:tcW w:w="6822" w:type="dxa"/>
            <w:shd w:val="clear" w:color="auto" w:fill="auto"/>
          </w:tcPr>
          <w:p w14:paraId="0FA3E882" w14:textId="4D90847E" w:rsidR="00AD1B37" w:rsidRDefault="00AD1B37" w:rsidP="00DE5B80">
            <w:pPr>
              <w:ind w:firstLine="0"/>
              <w:rPr>
                <w:rtl/>
              </w:rPr>
            </w:pPr>
            <w:r>
              <w:rPr>
                <w:rtl/>
              </w:rPr>
              <w:t>ס' יועמ"ש, כב"ה, המשרד לביטחון לאומי</w:t>
            </w:r>
          </w:p>
        </w:tc>
      </w:tr>
      <w:tr w:rsidR="00AD1B37" w14:paraId="7A387B43" w14:textId="77777777" w:rsidTr="00AD1B37">
        <w:tc>
          <w:tcPr>
            <w:tcW w:w="2239" w:type="dxa"/>
            <w:shd w:val="clear" w:color="auto" w:fill="auto"/>
          </w:tcPr>
          <w:p w14:paraId="1F5DA0CA" w14:textId="3C37AC9E" w:rsidR="00AD1B37" w:rsidRDefault="00AD1B37" w:rsidP="00DE5B80">
            <w:pPr>
              <w:ind w:firstLine="0"/>
              <w:rPr>
                <w:rtl/>
              </w:rPr>
            </w:pPr>
            <w:r>
              <w:rPr>
                <w:rtl/>
              </w:rPr>
              <w:t>לירון סביון</w:t>
            </w:r>
          </w:p>
        </w:tc>
        <w:tc>
          <w:tcPr>
            <w:tcW w:w="237" w:type="dxa"/>
            <w:shd w:val="clear" w:color="auto" w:fill="auto"/>
          </w:tcPr>
          <w:p w14:paraId="65EE1D34" w14:textId="3EE5F0E1" w:rsidR="00AD1B37" w:rsidRDefault="00AD1B37" w:rsidP="00DE5B80">
            <w:pPr>
              <w:ind w:firstLine="0"/>
              <w:rPr>
                <w:rtl/>
              </w:rPr>
            </w:pPr>
            <w:r>
              <w:rPr>
                <w:rtl/>
              </w:rPr>
              <w:t>–</w:t>
            </w:r>
          </w:p>
        </w:tc>
        <w:tc>
          <w:tcPr>
            <w:tcW w:w="6822" w:type="dxa"/>
            <w:shd w:val="clear" w:color="auto" w:fill="auto"/>
          </w:tcPr>
          <w:p w14:paraId="7AE33A17" w14:textId="1656CC85" w:rsidR="00AD1B37" w:rsidRDefault="00AD1B37" w:rsidP="00DE5B80">
            <w:pPr>
              <w:ind w:firstLine="0"/>
              <w:rPr>
                <w:rtl/>
              </w:rPr>
            </w:pPr>
            <w:r>
              <w:rPr>
                <w:rtl/>
              </w:rPr>
              <w:t>רפרנטית פנים, אגף התקציבים, משרד האוצר</w:t>
            </w:r>
          </w:p>
        </w:tc>
      </w:tr>
      <w:tr w:rsidR="00AD1B37" w14:paraId="22D878C9" w14:textId="77777777" w:rsidTr="00AD1B37">
        <w:tc>
          <w:tcPr>
            <w:tcW w:w="2239" w:type="dxa"/>
            <w:shd w:val="clear" w:color="auto" w:fill="auto"/>
          </w:tcPr>
          <w:p w14:paraId="63DDC3BB" w14:textId="1AF0C98F" w:rsidR="00AD1B37" w:rsidRDefault="00AD1B37" w:rsidP="00DE5B80">
            <w:pPr>
              <w:ind w:firstLine="0"/>
              <w:rPr>
                <w:rtl/>
              </w:rPr>
            </w:pPr>
            <w:r>
              <w:rPr>
                <w:rtl/>
              </w:rPr>
              <w:t>ענאן סרחאן</w:t>
            </w:r>
          </w:p>
        </w:tc>
        <w:tc>
          <w:tcPr>
            <w:tcW w:w="237" w:type="dxa"/>
            <w:shd w:val="clear" w:color="auto" w:fill="auto"/>
          </w:tcPr>
          <w:p w14:paraId="4DAAC9A7" w14:textId="2271321E" w:rsidR="00AD1B37" w:rsidRDefault="00AD1B37" w:rsidP="00DE5B80">
            <w:pPr>
              <w:ind w:firstLine="0"/>
              <w:rPr>
                <w:rtl/>
              </w:rPr>
            </w:pPr>
            <w:r>
              <w:rPr>
                <w:rtl/>
              </w:rPr>
              <w:t>–</w:t>
            </w:r>
          </w:p>
        </w:tc>
        <w:tc>
          <w:tcPr>
            <w:tcW w:w="6822" w:type="dxa"/>
            <w:shd w:val="clear" w:color="auto" w:fill="auto"/>
          </w:tcPr>
          <w:p w14:paraId="2C06FB03" w14:textId="6B9C6118" w:rsidR="00AD1B37" w:rsidRDefault="00AD1B37" w:rsidP="00DE5B80">
            <w:pPr>
              <w:ind w:firstLine="0"/>
              <w:rPr>
                <w:rtl/>
              </w:rPr>
            </w:pPr>
            <w:r>
              <w:rPr>
                <w:rtl/>
              </w:rPr>
              <w:t>יועמ"ש פקע"ר ואמ"ץ, משרד הביטחון</w:t>
            </w:r>
          </w:p>
        </w:tc>
      </w:tr>
      <w:tr w:rsidR="00AD1B37" w14:paraId="5B4AE881" w14:textId="77777777" w:rsidTr="00AD1B37">
        <w:tc>
          <w:tcPr>
            <w:tcW w:w="2239" w:type="dxa"/>
            <w:shd w:val="clear" w:color="auto" w:fill="auto"/>
          </w:tcPr>
          <w:p w14:paraId="659E7090" w14:textId="6945B866" w:rsidR="00AD1B37" w:rsidRDefault="00AD1B37" w:rsidP="00DE5B80">
            <w:pPr>
              <w:ind w:firstLine="0"/>
              <w:rPr>
                <w:rtl/>
              </w:rPr>
            </w:pPr>
            <w:r>
              <w:rPr>
                <w:rtl/>
              </w:rPr>
              <w:t>משה אבן חן</w:t>
            </w:r>
          </w:p>
        </w:tc>
        <w:tc>
          <w:tcPr>
            <w:tcW w:w="237" w:type="dxa"/>
            <w:shd w:val="clear" w:color="auto" w:fill="auto"/>
          </w:tcPr>
          <w:p w14:paraId="0A513156" w14:textId="32C00370" w:rsidR="00AD1B37" w:rsidRDefault="00AD1B37" w:rsidP="00DE5B80">
            <w:pPr>
              <w:ind w:firstLine="0"/>
              <w:rPr>
                <w:rtl/>
              </w:rPr>
            </w:pPr>
            <w:r>
              <w:rPr>
                <w:rtl/>
              </w:rPr>
              <w:t>–</w:t>
            </w:r>
          </w:p>
        </w:tc>
        <w:tc>
          <w:tcPr>
            <w:tcW w:w="6822" w:type="dxa"/>
            <w:shd w:val="clear" w:color="auto" w:fill="auto"/>
          </w:tcPr>
          <w:p w14:paraId="67DE6EBB" w14:textId="0B50A620" w:rsidR="00AD1B37" w:rsidRDefault="00AD1B37" w:rsidP="00DE5B80">
            <w:pPr>
              <w:ind w:firstLine="0"/>
              <w:rPr>
                <w:rtl/>
              </w:rPr>
            </w:pPr>
            <w:r>
              <w:rPr>
                <w:rtl/>
              </w:rPr>
              <w:t>רמ"ט מחוז צפון, משרד הביטחון</w:t>
            </w:r>
          </w:p>
        </w:tc>
      </w:tr>
      <w:tr w:rsidR="00AD1B37" w14:paraId="6941D198" w14:textId="77777777" w:rsidTr="00AD1B37">
        <w:tc>
          <w:tcPr>
            <w:tcW w:w="2239" w:type="dxa"/>
            <w:shd w:val="clear" w:color="auto" w:fill="auto"/>
          </w:tcPr>
          <w:p w14:paraId="63C67E45" w14:textId="3001C336" w:rsidR="00AD1B37" w:rsidRDefault="00AD1B37" w:rsidP="00DE5B80">
            <w:pPr>
              <w:ind w:firstLine="0"/>
              <w:rPr>
                <w:rtl/>
              </w:rPr>
            </w:pPr>
            <w:r>
              <w:rPr>
                <w:rtl/>
              </w:rPr>
              <w:t>עדי כהן</w:t>
            </w:r>
          </w:p>
        </w:tc>
        <w:tc>
          <w:tcPr>
            <w:tcW w:w="237" w:type="dxa"/>
            <w:shd w:val="clear" w:color="auto" w:fill="auto"/>
          </w:tcPr>
          <w:p w14:paraId="50E6FC00" w14:textId="4EAAC130" w:rsidR="00AD1B37" w:rsidRDefault="00AD1B37" w:rsidP="00DE5B80">
            <w:pPr>
              <w:ind w:firstLine="0"/>
              <w:rPr>
                <w:rtl/>
              </w:rPr>
            </w:pPr>
            <w:r>
              <w:rPr>
                <w:rtl/>
              </w:rPr>
              <w:t>–</w:t>
            </w:r>
          </w:p>
        </w:tc>
        <w:tc>
          <w:tcPr>
            <w:tcW w:w="6822" w:type="dxa"/>
            <w:shd w:val="clear" w:color="auto" w:fill="auto"/>
          </w:tcPr>
          <w:p w14:paraId="485E6B29" w14:textId="07C22EB9" w:rsidR="00AD1B37" w:rsidRDefault="00AD1B37" w:rsidP="00DE5B80">
            <w:pPr>
              <w:ind w:firstLine="0"/>
              <w:rPr>
                <w:rtl/>
              </w:rPr>
            </w:pPr>
            <w:r>
              <w:rPr>
                <w:rtl/>
              </w:rPr>
              <w:t>מח' ייעוץ וחקיקה, משרד המשפטים</w:t>
            </w:r>
          </w:p>
        </w:tc>
      </w:tr>
      <w:tr w:rsidR="00AD1B37" w14:paraId="1308AF8F" w14:textId="77777777" w:rsidTr="00AD1B37">
        <w:tc>
          <w:tcPr>
            <w:tcW w:w="2239" w:type="dxa"/>
            <w:shd w:val="clear" w:color="auto" w:fill="auto"/>
          </w:tcPr>
          <w:p w14:paraId="1D129BEC" w14:textId="3F873258" w:rsidR="00AD1B37" w:rsidRDefault="00AD1B37" w:rsidP="00DE5B80">
            <w:pPr>
              <w:ind w:firstLine="0"/>
              <w:rPr>
                <w:rtl/>
              </w:rPr>
            </w:pPr>
            <w:r>
              <w:rPr>
                <w:rtl/>
              </w:rPr>
              <w:t>נירית להב קניזו</w:t>
            </w:r>
          </w:p>
        </w:tc>
        <w:tc>
          <w:tcPr>
            <w:tcW w:w="237" w:type="dxa"/>
            <w:shd w:val="clear" w:color="auto" w:fill="auto"/>
          </w:tcPr>
          <w:p w14:paraId="6DF46F31" w14:textId="40A32A38" w:rsidR="00AD1B37" w:rsidRDefault="00AD1B37" w:rsidP="00DE5B80">
            <w:pPr>
              <w:ind w:firstLine="0"/>
              <w:rPr>
                <w:rtl/>
              </w:rPr>
            </w:pPr>
            <w:r>
              <w:rPr>
                <w:rtl/>
              </w:rPr>
              <w:t>–</w:t>
            </w:r>
          </w:p>
        </w:tc>
        <w:tc>
          <w:tcPr>
            <w:tcW w:w="6822" w:type="dxa"/>
            <w:shd w:val="clear" w:color="auto" w:fill="auto"/>
          </w:tcPr>
          <w:p w14:paraId="555AAF6C" w14:textId="4E976E6D" w:rsidR="00AD1B37" w:rsidRDefault="00AD1B37" w:rsidP="00DE5B80">
            <w:pPr>
              <w:ind w:firstLine="0"/>
              <w:rPr>
                <w:rtl/>
              </w:rPr>
            </w:pPr>
            <w:r>
              <w:rPr>
                <w:rtl/>
              </w:rPr>
              <w:t>מח' ייעוץ וחקיקה, משרד המשפטים</w:t>
            </w:r>
          </w:p>
        </w:tc>
      </w:tr>
      <w:tr w:rsidR="00AD1B37" w14:paraId="30621B26" w14:textId="77777777" w:rsidTr="00AD1B37">
        <w:tc>
          <w:tcPr>
            <w:tcW w:w="2239" w:type="dxa"/>
            <w:shd w:val="clear" w:color="auto" w:fill="auto"/>
          </w:tcPr>
          <w:p w14:paraId="4F43B4F3" w14:textId="22741B66" w:rsidR="00AD1B37" w:rsidRDefault="00AD1B37" w:rsidP="00DE5B80">
            <w:pPr>
              <w:ind w:firstLine="0"/>
              <w:rPr>
                <w:rtl/>
              </w:rPr>
            </w:pPr>
            <w:r>
              <w:rPr>
                <w:rtl/>
              </w:rPr>
              <w:t>איגי פז</w:t>
            </w:r>
          </w:p>
        </w:tc>
        <w:tc>
          <w:tcPr>
            <w:tcW w:w="237" w:type="dxa"/>
            <w:shd w:val="clear" w:color="auto" w:fill="auto"/>
          </w:tcPr>
          <w:p w14:paraId="7381AA5D" w14:textId="5B4BDCB0" w:rsidR="00AD1B37" w:rsidRDefault="00AD1B37" w:rsidP="00DE5B80">
            <w:pPr>
              <w:ind w:firstLine="0"/>
              <w:rPr>
                <w:rtl/>
              </w:rPr>
            </w:pPr>
            <w:r>
              <w:rPr>
                <w:rtl/>
              </w:rPr>
              <w:t>–</w:t>
            </w:r>
          </w:p>
        </w:tc>
        <w:tc>
          <w:tcPr>
            <w:tcW w:w="6822" w:type="dxa"/>
            <w:shd w:val="clear" w:color="auto" w:fill="auto"/>
          </w:tcPr>
          <w:p w14:paraId="507194B1" w14:textId="085E3477" w:rsidR="00AD1B37" w:rsidRDefault="00AD1B37" w:rsidP="00DE5B80">
            <w:pPr>
              <w:ind w:firstLine="0"/>
              <w:rPr>
                <w:rtl/>
              </w:rPr>
            </w:pPr>
            <w:r>
              <w:rPr>
                <w:rtl/>
              </w:rPr>
              <w:t>מח' ייעוץ וחקיקה, משרד המשפטים</w:t>
            </w:r>
          </w:p>
        </w:tc>
      </w:tr>
      <w:tr w:rsidR="00AD1B37" w14:paraId="781957CE" w14:textId="77777777" w:rsidTr="00AD1B37">
        <w:tc>
          <w:tcPr>
            <w:tcW w:w="2239" w:type="dxa"/>
            <w:shd w:val="clear" w:color="auto" w:fill="auto"/>
          </w:tcPr>
          <w:p w14:paraId="3EB85A45" w14:textId="210F7B9F" w:rsidR="00AD1B37" w:rsidRDefault="00AD1B37" w:rsidP="00DE5B80">
            <w:pPr>
              <w:ind w:firstLine="0"/>
              <w:rPr>
                <w:rtl/>
              </w:rPr>
            </w:pPr>
            <w:r>
              <w:rPr>
                <w:rtl/>
              </w:rPr>
              <w:t>יערה למברגר</w:t>
            </w:r>
          </w:p>
        </w:tc>
        <w:tc>
          <w:tcPr>
            <w:tcW w:w="237" w:type="dxa"/>
            <w:shd w:val="clear" w:color="auto" w:fill="auto"/>
          </w:tcPr>
          <w:p w14:paraId="416BDE43" w14:textId="6A0633B0" w:rsidR="00AD1B37" w:rsidRDefault="00AD1B37" w:rsidP="00DE5B80">
            <w:pPr>
              <w:ind w:firstLine="0"/>
              <w:rPr>
                <w:rtl/>
              </w:rPr>
            </w:pPr>
            <w:r>
              <w:rPr>
                <w:rtl/>
              </w:rPr>
              <w:t>–</w:t>
            </w:r>
          </w:p>
        </w:tc>
        <w:tc>
          <w:tcPr>
            <w:tcW w:w="6822" w:type="dxa"/>
            <w:shd w:val="clear" w:color="auto" w:fill="auto"/>
          </w:tcPr>
          <w:p w14:paraId="623A77F8" w14:textId="0AF9D83C" w:rsidR="00AD1B37" w:rsidRDefault="00AD1B37" w:rsidP="00DE5B80">
            <w:pPr>
              <w:ind w:firstLine="0"/>
              <w:rPr>
                <w:rtl/>
              </w:rPr>
            </w:pPr>
            <w:r>
              <w:rPr>
                <w:rtl/>
              </w:rPr>
              <w:t>מח' ייעוץ וחקיקה, משרד המשפטים</w:t>
            </w:r>
          </w:p>
        </w:tc>
      </w:tr>
      <w:tr w:rsidR="00AD1B37" w14:paraId="07C9DAFB" w14:textId="77777777" w:rsidTr="00AD1B37">
        <w:tc>
          <w:tcPr>
            <w:tcW w:w="2239" w:type="dxa"/>
            <w:shd w:val="clear" w:color="auto" w:fill="auto"/>
          </w:tcPr>
          <w:p w14:paraId="7F4A7D8E" w14:textId="2DE91B7D" w:rsidR="00AD1B37" w:rsidRDefault="00AD1B37" w:rsidP="00DE5B80">
            <w:pPr>
              <w:ind w:firstLine="0"/>
              <w:rPr>
                <w:rtl/>
              </w:rPr>
            </w:pPr>
            <w:r>
              <w:rPr>
                <w:rtl/>
              </w:rPr>
              <w:t>גאל אזריאל</w:t>
            </w:r>
          </w:p>
        </w:tc>
        <w:tc>
          <w:tcPr>
            <w:tcW w:w="237" w:type="dxa"/>
            <w:shd w:val="clear" w:color="auto" w:fill="auto"/>
          </w:tcPr>
          <w:p w14:paraId="67BFBD60" w14:textId="62D04BE5" w:rsidR="00AD1B37" w:rsidRDefault="00AD1B37" w:rsidP="00DE5B80">
            <w:pPr>
              <w:ind w:firstLine="0"/>
              <w:rPr>
                <w:rtl/>
              </w:rPr>
            </w:pPr>
            <w:r>
              <w:rPr>
                <w:rtl/>
              </w:rPr>
              <w:t>–</w:t>
            </w:r>
          </w:p>
        </w:tc>
        <w:tc>
          <w:tcPr>
            <w:tcW w:w="6822" w:type="dxa"/>
            <w:shd w:val="clear" w:color="auto" w:fill="auto"/>
          </w:tcPr>
          <w:p w14:paraId="41D0F167" w14:textId="6BFC86F3" w:rsidR="00AD1B37" w:rsidRDefault="00AD1B37" w:rsidP="00DE5B80">
            <w:pPr>
              <w:ind w:firstLine="0"/>
              <w:rPr>
                <w:rtl/>
              </w:rPr>
            </w:pPr>
            <w:r>
              <w:rPr>
                <w:rtl/>
              </w:rPr>
              <w:t>מח' ייעוץ וחקיקה, משרד המשפטים</w:t>
            </w:r>
          </w:p>
        </w:tc>
      </w:tr>
      <w:tr w:rsidR="00AD1B37" w14:paraId="6C25C8D3" w14:textId="77777777" w:rsidTr="00AD1B37">
        <w:tc>
          <w:tcPr>
            <w:tcW w:w="2239" w:type="dxa"/>
            <w:shd w:val="clear" w:color="auto" w:fill="auto"/>
          </w:tcPr>
          <w:p w14:paraId="65E28B80" w14:textId="51D214A8" w:rsidR="00AD1B37" w:rsidRDefault="00AD1B37" w:rsidP="00DE5B80">
            <w:pPr>
              <w:ind w:firstLine="0"/>
              <w:rPr>
                <w:rtl/>
              </w:rPr>
            </w:pPr>
            <w:r>
              <w:rPr>
                <w:rtl/>
              </w:rPr>
              <w:t>עופר לוי</w:t>
            </w:r>
          </w:p>
        </w:tc>
        <w:tc>
          <w:tcPr>
            <w:tcW w:w="237" w:type="dxa"/>
            <w:shd w:val="clear" w:color="auto" w:fill="auto"/>
          </w:tcPr>
          <w:p w14:paraId="3F0E8FCE" w14:textId="036F5EF4" w:rsidR="00AD1B37" w:rsidRDefault="00AD1B37" w:rsidP="00DE5B80">
            <w:pPr>
              <w:ind w:firstLine="0"/>
              <w:rPr>
                <w:rtl/>
              </w:rPr>
            </w:pPr>
            <w:r>
              <w:rPr>
                <w:rtl/>
              </w:rPr>
              <w:t>–</w:t>
            </w:r>
          </w:p>
        </w:tc>
        <w:tc>
          <w:tcPr>
            <w:tcW w:w="6822" w:type="dxa"/>
            <w:shd w:val="clear" w:color="auto" w:fill="auto"/>
          </w:tcPr>
          <w:p w14:paraId="2CAFB7AA" w14:textId="629A7C06" w:rsidR="00AD1B37" w:rsidRDefault="00AD1B37" w:rsidP="00DE5B80">
            <w:pPr>
              <w:ind w:firstLine="0"/>
              <w:rPr>
                <w:rtl/>
              </w:rPr>
            </w:pPr>
            <w:r>
              <w:rPr>
                <w:rtl/>
              </w:rPr>
              <w:t>לשכה משפטית, משרד התחבורה והבטיחות בדרכים</w:t>
            </w:r>
          </w:p>
        </w:tc>
      </w:tr>
      <w:tr w:rsidR="00AD1B37" w14:paraId="08D73697" w14:textId="77777777" w:rsidTr="00AD1B37">
        <w:tc>
          <w:tcPr>
            <w:tcW w:w="2239" w:type="dxa"/>
            <w:shd w:val="clear" w:color="auto" w:fill="auto"/>
          </w:tcPr>
          <w:p w14:paraId="00963F37" w14:textId="5B94D3A9" w:rsidR="00AD1B37" w:rsidRDefault="00AD1B37" w:rsidP="00DE5B80">
            <w:pPr>
              <w:ind w:firstLine="0"/>
              <w:rPr>
                <w:rtl/>
              </w:rPr>
            </w:pPr>
            <w:r>
              <w:rPr>
                <w:rtl/>
              </w:rPr>
              <w:t>עמיחי לוי</w:t>
            </w:r>
          </w:p>
        </w:tc>
        <w:tc>
          <w:tcPr>
            <w:tcW w:w="237" w:type="dxa"/>
            <w:shd w:val="clear" w:color="auto" w:fill="auto"/>
          </w:tcPr>
          <w:p w14:paraId="1F03DE80" w14:textId="7788E04B" w:rsidR="00AD1B37" w:rsidRDefault="00AD1B37" w:rsidP="00DE5B80">
            <w:pPr>
              <w:ind w:firstLine="0"/>
              <w:rPr>
                <w:rtl/>
              </w:rPr>
            </w:pPr>
            <w:r>
              <w:rPr>
                <w:rtl/>
              </w:rPr>
              <w:t>–</w:t>
            </w:r>
          </w:p>
        </w:tc>
        <w:tc>
          <w:tcPr>
            <w:tcW w:w="6822" w:type="dxa"/>
            <w:shd w:val="clear" w:color="auto" w:fill="auto"/>
          </w:tcPr>
          <w:p w14:paraId="727B8CD8" w14:textId="59119EA5" w:rsidR="00AD1B37" w:rsidRDefault="00AD1B37" w:rsidP="00DE5B80">
            <w:pPr>
              <w:ind w:firstLine="0"/>
              <w:rPr>
                <w:rtl/>
              </w:rPr>
            </w:pPr>
            <w:r>
              <w:rPr>
                <w:rtl/>
              </w:rPr>
              <w:t>מ"מ מנהל אגף בכיר רישוי ותפעול תח"צ, משרד התחבורה והבטיחות בדרכים</w:t>
            </w:r>
          </w:p>
        </w:tc>
      </w:tr>
      <w:tr w:rsidR="00AD1B37" w14:paraId="17DB07D1" w14:textId="77777777" w:rsidTr="00AD1B37">
        <w:tc>
          <w:tcPr>
            <w:tcW w:w="2239" w:type="dxa"/>
            <w:shd w:val="clear" w:color="auto" w:fill="auto"/>
          </w:tcPr>
          <w:p w14:paraId="43560151" w14:textId="14001475" w:rsidR="00AD1B37" w:rsidRDefault="00AD1B37" w:rsidP="00DE5B80">
            <w:pPr>
              <w:ind w:firstLine="0"/>
              <w:rPr>
                <w:rtl/>
              </w:rPr>
            </w:pPr>
            <w:r>
              <w:rPr>
                <w:rtl/>
              </w:rPr>
              <w:lastRenderedPageBreak/>
              <w:t>פיראס תלחמי</w:t>
            </w:r>
          </w:p>
        </w:tc>
        <w:tc>
          <w:tcPr>
            <w:tcW w:w="237" w:type="dxa"/>
            <w:shd w:val="clear" w:color="auto" w:fill="auto"/>
          </w:tcPr>
          <w:p w14:paraId="557D5EAF" w14:textId="621D9149" w:rsidR="00AD1B37" w:rsidRDefault="00AD1B37" w:rsidP="00DE5B80">
            <w:pPr>
              <w:ind w:firstLine="0"/>
              <w:rPr>
                <w:rtl/>
              </w:rPr>
            </w:pPr>
            <w:r>
              <w:rPr>
                <w:rtl/>
              </w:rPr>
              <w:t>–</w:t>
            </w:r>
          </w:p>
        </w:tc>
        <w:tc>
          <w:tcPr>
            <w:tcW w:w="6822" w:type="dxa"/>
            <w:shd w:val="clear" w:color="auto" w:fill="auto"/>
          </w:tcPr>
          <w:p w14:paraId="45A64CBF" w14:textId="235B93FC" w:rsidR="00AD1B37" w:rsidRDefault="00AD1B37" w:rsidP="00DE5B80">
            <w:pPr>
              <w:ind w:firstLine="0"/>
              <w:rPr>
                <w:rtl/>
              </w:rPr>
            </w:pPr>
            <w:r>
              <w:rPr>
                <w:rtl/>
              </w:rPr>
              <w:t>מנהל אגף כנרת, רשות המים</w:t>
            </w:r>
          </w:p>
        </w:tc>
      </w:tr>
      <w:tr w:rsidR="00AD1B37" w14:paraId="51846200" w14:textId="77777777" w:rsidTr="00AD1B37">
        <w:tc>
          <w:tcPr>
            <w:tcW w:w="2239" w:type="dxa"/>
            <w:shd w:val="clear" w:color="auto" w:fill="auto"/>
          </w:tcPr>
          <w:p w14:paraId="48C79AE4" w14:textId="0B48E4B2" w:rsidR="00AD1B37" w:rsidRDefault="00AD1B37" w:rsidP="00DE5B80">
            <w:pPr>
              <w:ind w:firstLine="0"/>
              <w:rPr>
                <w:rtl/>
              </w:rPr>
            </w:pPr>
            <w:r>
              <w:rPr>
                <w:rtl/>
              </w:rPr>
              <w:t>דרור אהרוני</w:t>
            </w:r>
          </w:p>
        </w:tc>
        <w:tc>
          <w:tcPr>
            <w:tcW w:w="237" w:type="dxa"/>
            <w:shd w:val="clear" w:color="auto" w:fill="auto"/>
          </w:tcPr>
          <w:p w14:paraId="2C8DFEFC" w14:textId="067A3258" w:rsidR="00AD1B37" w:rsidRDefault="00AD1B37" w:rsidP="00DE5B80">
            <w:pPr>
              <w:ind w:firstLine="0"/>
              <w:rPr>
                <w:rtl/>
              </w:rPr>
            </w:pPr>
            <w:r>
              <w:rPr>
                <w:rtl/>
              </w:rPr>
              <w:t>–</w:t>
            </w:r>
          </w:p>
        </w:tc>
        <w:tc>
          <w:tcPr>
            <w:tcW w:w="6822" w:type="dxa"/>
            <w:shd w:val="clear" w:color="auto" w:fill="auto"/>
          </w:tcPr>
          <w:p w14:paraId="5E7BE170" w14:textId="18EA1DDB" w:rsidR="00AD1B37" w:rsidRDefault="00AD1B37" w:rsidP="00DE5B80">
            <w:pPr>
              <w:ind w:firstLine="0"/>
              <w:rPr>
                <w:rtl/>
              </w:rPr>
            </w:pPr>
            <w:r>
              <w:rPr>
                <w:rtl/>
              </w:rPr>
              <w:t>משנה ליועמ"ש, רשות מקרקעי ישראל</w:t>
            </w:r>
          </w:p>
        </w:tc>
      </w:tr>
      <w:tr w:rsidR="00AD1B37" w14:paraId="26F16017" w14:textId="77777777" w:rsidTr="00AD1B37">
        <w:tc>
          <w:tcPr>
            <w:tcW w:w="2239" w:type="dxa"/>
            <w:shd w:val="clear" w:color="auto" w:fill="auto"/>
          </w:tcPr>
          <w:p w14:paraId="5EB06B72" w14:textId="688823C3" w:rsidR="00AD1B37" w:rsidRDefault="00AD1B37" w:rsidP="00DE5B80">
            <w:pPr>
              <w:ind w:firstLine="0"/>
              <w:rPr>
                <w:rtl/>
              </w:rPr>
            </w:pPr>
            <w:r>
              <w:rPr>
                <w:rtl/>
              </w:rPr>
              <w:t>אבי מרכוס</w:t>
            </w:r>
          </w:p>
        </w:tc>
        <w:tc>
          <w:tcPr>
            <w:tcW w:w="237" w:type="dxa"/>
            <w:shd w:val="clear" w:color="auto" w:fill="auto"/>
          </w:tcPr>
          <w:p w14:paraId="3116DF43" w14:textId="49D0DB70" w:rsidR="00AD1B37" w:rsidRDefault="00AD1B37" w:rsidP="00DE5B80">
            <w:pPr>
              <w:ind w:firstLine="0"/>
              <w:rPr>
                <w:rtl/>
              </w:rPr>
            </w:pPr>
            <w:r>
              <w:rPr>
                <w:rtl/>
              </w:rPr>
              <w:t>–</w:t>
            </w:r>
          </w:p>
        </w:tc>
        <w:tc>
          <w:tcPr>
            <w:tcW w:w="6822" w:type="dxa"/>
            <w:shd w:val="clear" w:color="auto" w:fill="auto"/>
          </w:tcPr>
          <w:p w14:paraId="557FE7ED" w14:textId="6C7F2B3B" w:rsidR="00AD1B37" w:rsidRDefault="00AD1B37" w:rsidP="00DE5B80">
            <w:pPr>
              <w:ind w:firstLine="0"/>
              <w:rPr>
                <w:rtl/>
              </w:rPr>
            </w:pPr>
            <w:r>
              <w:rPr>
                <w:rtl/>
              </w:rPr>
              <w:t>סגן מנהל אגף רפואה, איחוד הצלה</w:t>
            </w:r>
          </w:p>
        </w:tc>
      </w:tr>
      <w:tr w:rsidR="00AD1B37" w14:paraId="15CD5FA8" w14:textId="77777777" w:rsidTr="00AD1B37">
        <w:tc>
          <w:tcPr>
            <w:tcW w:w="2239" w:type="dxa"/>
            <w:shd w:val="clear" w:color="auto" w:fill="auto"/>
          </w:tcPr>
          <w:p w14:paraId="150028E7" w14:textId="65AA6494" w:rsidR="00AD1B37" w:rsidRDefault="00AD1B37" w:rsidP="00DE5B80">
            <w:pPr>
              <w:ind w:firstLine="0"/>
              <w:rPr>
                <w:rtl/>
              </w:rPr>
            </w:pPr>
            <w:r>
              <w:rPr>
                <w:rtl/>
              </w:rPr>
              <w:t>שי גליק</w:t>
            </w:r>
          </w:p>
        </w:tc>
        <w:tc>
          <w:tcPr>
            <w:tcW w:w="237" w:type="dxa"/>
            <w:shd w:val="clear" w:color="auto" w:fill="auto"/>
          </w:tcPr>
          <w:p w14:paraId="422DD187" w14:textId="54E15C34" w:rsidR="00AD1B37" w:rsidRDefault="00AD1B37" w:rsidP="00DE5B80">
            <w:pPr>
              <w:ind w:firstLine="0"/>
              <w:rPr>
                <w:rtl/>
              </w:rPr>
            </w:pPr>
            <w:r>
              <w:rPr>
                <w:rtl/>
              </w:rPr>
              <w:t>–</w:t>
            </w:r>
          </w:p>
        </w:tc>
        <w:tc>
          <w:tcPr>
            <w:tcW w:w="6822" w:type="dxa"/>
            <w:shd w:val="clear" w:color="auto" w:fill="auto"/>
          </w:tcPr>
          <w:p w14:paraId="72CBF6F1" w14:textId="649B19F2" w:rsidR="00AD1B37" w:rsidRDefault="00AD1B37" w:rsidP="00DE5B80">
            <w:pPr>
              <w:ind w:firstLine="0"/>
              <w:rPr>
                <w:rtl/>
              </w:rPr>
            </w:pPr>
            <w:r>
              <w:rPr>
                <w:rtl/>
              </w:rPr>
              <w:t>מנכ"ל ארגון בצלמו</w:t>
            </w:r>
          </w:p>
        </w:tc>
      </w:tr>
      <w:tr w:rsidR="00AD1B37" w14:paraId="54E599E5" w14:textId="77777777" w:rsidTr="00AD1B37">
        <w:tc>
          <w:tcPr>
            <w:tcW w:w="2239" w:type="dxa"/>
            <w:shd w:val="clear" w:color="auto" w:fill="auto"/>
          </w:tcPr>
          <w:p w14:paraId="02DB7D49" w14:textId="2D3F37B3" w:rsidR="00AD1B37" w:rsidRDefault="00AD1B37" w:rsidP="00DE5B80">
            <w:pPr>
              <w:ind w:firstLine="0"/>
              <w:rPr>
                <w:rtl/>
              </w:rPr>
            </w:pPr>
            <w:r>
              <w:rPr>
                <w:rtl/>
              </w:rPr>
              <w:t>נירית אהרון</w:t>
            </w:r>
          </w:p>
        </w:tc>
        <w:tc>
          <w:tcPr>
            <w:tcW w:w="237" w:type="dxa"/>
            <w:shd w:val="clear" w:color="auto" w:fill="auto"/>
          </w:tcPr>
          <w:p w14:paraId="39621769" w14:textId="6D489F3F" w:rsidR="00AD1B37" w:rsidRDefault="00AD1B37" w:rsidP="00DE5B80">
            <w:pPr>
              <w:ind w:firstLine="0"/>
              <w:rPr>
                <w:rtl/>
              </w:rPr>
            </w:pPr>
            <w:r>
              <w:rPr>
                <w:rtl/>
              </w:rPr>
              <w:t>–</w:t>
            </w:r>
          </w:p>
        </w:tc>
        <w:tc>
          <w:tcPr>
            <w:tcW w:w="6822" w:type="dxa"/>
            <w:shd w:val="clear" w:color="auto" w:fill="auto"/>
          </w:tcPr>
          <w:p w14:paraId="0328F257" w14:textId="16123032" w:rsidR="00AD1B37" w:rsidRDefault="00AD1B37" w:rsidP="00DE5B80">
            <w:pPr>
              <w:ind w:firstLine="0"/>
              <w:rPr>
                <w:rtl/>
              </w:rPr>
            </w:pPr>
            <w:r>
              <w:rPr>
                <w:rtl/>
              </w:rPr>
              <w:t>עו"ד, רשות הטבע והגנים</w:t>
            </w:r>
          </w:p>
        </w:tc>
      </w:tr>
      <w:tr w:rsidR="00AD1B37" w14:paraId="6B081555" w14:textId="77777777" w:rsidTr="00AD1B37">
        <w:tc>
          <w:tcPr>
            <w:tcW w:w="2239" w:type="dxa"/>
            <w:shd w:val="clear" w:color="auto" w:fill="auto"/>
          </w:tcPr>
          <w:p w14:paraId="074DB911" w14:textId="52CFAED4" w:rsidR="00AD1B37" w:rsidRDefault="00AD1B37" w:rsidP="00DE5B80">
            <w:pPr>
              <w:ind w:firstLine="0"/>
              <w:rPr>
                <w:rtl/>
              </w:rPr>
            </w:pPr>
            <w:r>
              <w:rPr>
                <w:rtl/>
              </w:rPr>
              <w:t>דוד דהן</w:t>
            </w:r>
          </w:p>
        </w:tc>
        <w:tc>
          <w:tcPr>
            <w:tcW w:w="237" w:type="dxa"/>
            <w:shd w:val="clear" w:color="auto" w:fill="auto"/>
          </w:tcPr>
          <w:p w14:paraId="4BC1879C" w14:textId="0472CB7E" w:rsidR="00AD1B37" w:rsidRDefault="00AD1B37" w:rsidP="00DE5B80">
            <w:pPr>
              <w:ind w:firstLine="0"/>
              <w:rPr>
                <w:rtl/>
              </w:rPr>
            </w:pPr>
            <w:r>
              <w:rPr>
                <w:rtl/>
              </w:rPr>
              <w:t>–</w:t>
            </w:r>
          </w:p>
        </w:tc>
        <w:tc>
          <w:tcPr>
            <w:tcW w:w="6822" w:type="dxa"/>
            <w:shd w:val="clear" w:color="auto" w:fill="auto"/>
          </w:tcPr>
          <w:p w14:paraId="5A7C3B9E" w14:textId="42F55765" w:rsidR="00AD1B37" w:rsidRDefault="00AD1B37" w:rsidP="00DE5B80">
            <w:pPr>
              <w:ind w:firstLine="0"/>
              <w:rPr>
                <w:rtl/>
              </w:rPr>
            </w:pPr>
            <w:r>
              <w:rPr>
                <w:rtl/>
              </w:rPr>
              <w:t>יו"ר ודובר הארגונים החברתיים בכנסת</w:t>
            </w:r>
          </w:p>
        </w:tc>
      </w:tr>
      <w:tr w:rsidR="00AD1B37" w14:paraId="010A6D87" w14:textId="77777777" w:rsidTr="00AD1B37">
        <w:tc>
          <w:tcPr>
            <w:tcW w:w="2239" w:type="dxa"/>
            <w:shd w:val="clear" w:color="auto" w:fill="auto"/>
          </w:tcPr>
          <w:p w14:paraId="30273E2A" w14:textId="5926A77D" w:rsidR="00AD1B37" w:rsidRDefault="00AD1B37" w:rsidP="00DE5B80">
            <w:pPr>
              <w:ind w:firstLine="0"/>
              <w:rPr>
                <w:rtl/>
              </w:rPr>
            </w:pPr>
            <w:r>
              <w:rPr>
                <w:rtl/>
              </w:rPr>
              <w:t>צבי יעקבזון</w:t>
            </w:r>
          </w:p>
        </w:tc>
        <w:tc>
          <w:tcPr>
            <w:tcW w:w="237" w:type="dxa"/>
            <w:shd w:val="clear" w:color="auto" w:fill="auto"/>
          </w:tcPr>
          <w:p w14:paraId="6C889477" w14:textId="3AF45288" w:rsidR="00AD1B37" w:rsidRDefault="00AD1B37" w:rsidP="00DE5B80">
            <w:pPr>
              <w:ind w:firstLine="0"/>
              <w:rPr>
                <w:rtl/>
              </w:rPr>
            </w:pPr>
            <w:r>
              <w:rPr>
                <w:rtl/>
              </w:rPr>
              <w:t>–</w:t>
            </w:r>
          </w:p>
        </w:tc>
        <w:tc>
          <w:tcPr>
            <w:tcW w:w="6822" w:type="dxa"/>
            <w:shd w:val="clear" w:color="auto" w:fill="auto"/>
          </w:tcPr>
          <w:p w14:paraId="4EB496CF" w14:textId="4A0F095E" w:rsidR="00AD1B37" w:rsidRDefault="00AD1B37" w:rsidP="00DE5B80">
            <w:pPr>
              <w:ind w:firstLine="0"/>
              <w:rPr>
                <w:rtl/>
              </w:rPr>
            </w:pPr>
            <w:r>
              <w:rPr>
                <w:rtl/>
              </w:rPr>
              <w:t>מנהל סיעת ש"ס</w:t>
            </w:r>
          </w:p>
        </w:tc>
      </w:tr>
    </w:tbl>
    <w:p w14:paraId="6D41BF3D" w14:textId="77777777" w:rsidR="00E64116" w:rsidRDefault="00E64116" w:rsidP="00DE5B80">
      <w:pPr>
        <w:ind w:firstLine="0"/>
        <w:rPr>
          <w:rtl/>
        </w:rPr>
      </w:pPr>
    </w:p>
    <w:p w14:paraId="35E5FF12" w14:textId="77777777" w:rsidR="00C91CAC" w:rsidRDefault="00C91CAC" w:rsidP="00DE5B80">
      <w:pPr>
        <w:ind w:firstLine="0"/>
        <w:rPr>
          <w:rtl/>
        </w:rPr>
      </w:pPr>
    </w:p>
    <w:p w14:paraId="4D4B2F7D" w14:textId="23858CA0" w:rsidR="00AD1B37" w:rsidRPr="008713A4" w:rsidRDefault="00AD1B37" w:rsidP="00AD1B37">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9"/>
        <w:gridCol w:w="237"/>
        <w:gridCol w:w="6822"/>
      </w:tblGrid>
      <w:tr w:rsidR="00AD1B37" w14:paraId="42C95B07" w14:textId="77777777" w:rsidTr="00124BE6">
        <w:tc>
          <w:tcPr>
            <w:tcW w:w="2239" w:type="dxa"/>
            <w:shd w:val="clear" w:color="auto" w:fill="auto"/>
          </w:tcPr>
          <w:p w14:paraId="282F4F8F" w14:textId="77777777" w:rsidR="00AD1B37" w:rsidRDefault="00AD1B37" w:rsidP="00124BE6">
            <w:pPr>
              <w:ind w:firstLine="0"/>
              <w:rPr>
                <w:rtl/>
              </w:rPr>
            </w:pPr>
            <w:r>
              <w:rPr>
                <w:rtl/>
              </w:rPr>
              <w:t>ד"ר חיים רוטברט</w:t>
            </w:r>
          </w:p>
        </w:tc>
        <w:tc>
          <w:tcPr>
            <w:tcW w:w="237" w:type="dxa"/>
            <w:shd w:val="clear" w:color="auto" w:fill="auto"/>
          </w:tcPr>
          <w:p w14:paraId="3A0BE7E8" w14:textId="77777777" w:rsidR="00AD1B37" w:rsidRDefault="00AD1B37" w:rsidP="00124BE6">
            <w:pPr>
              <w:ind w:firstLine="0"/>
              <w:rPr>
                <w:rtl/>
              </w:rPr>
            </w:pPr>
            <w:r>
              <w:rPr>
                <w:rtl/>
              </w:rPr>
              <w:t>–</w:t>
            </w:r>
          </w:p>
        </w:tc>
        <w:tc>
          <w:tcPr>
            <w:tcW w:w="6822" w:type="dxa"/>
            <w:shd w:val="clear" w:color="auto" w:fill="auto"/>
          </w:tcPr>
          <w:p w14:paraId="75CC89A4" w14:textId="77777777" w:rsidR="00AD1B37" w:rsidRDefault="00AD1B37" w:rsidP="00124BE6">
            <w:pPr>
              <w:ind w:firstLine="0"/>
              <w:rPr>
                <w:rtl/>
              </w:rPr>
            </w:pPr>
            <w:r>
              <w:rPr>
                <w:rtl/>
              </w:rPr>
              <w:t>רופא נפתי, צפת, משרד הבריאות</w:t>
            </w:r>
          </w:p>
        </w:tc>
      </w:tr>
      <w:tr w:rsidR="00AD1B37" w14:paraId="3093CF54" w14:textId="77777777" w:rsidTr="00124BE6">
        <w:tc>
          <w:tcPr>
            <w:tcW w:w="2239" w:type="dxa"/>
            <w:shd w:val="clear" w:color="auto" w:fill="auto"/>
          </w:tcPr>
          <w:p w14:paraId="41B5FE86" w14:textId="77777777" w:rsidR="00AD1B37" w:rsidRDefault="00AD1B37" w:rsidP="00124BE6">
            <w:pPr>
              <w:ind w:firstLine="0"/>
              <w:rPr>
                <w:rtl/>
              </w:rPr>
            </w:pPr>
            <w:r>
              <w:rPr>
                <w:rtl/>
              </w:rPr>
              <w:t>קרן פטל</w:t>
            </w:r>
          </w:p>
        </w:tc>
        <w:tc>
          <w:tcPr>
            <w:tcW w:w="237" w:type="dxa"/>
            <w:shd w:val="clear" w:color="auto" w:fill="auto"/>
          </w:tcPr>
          <w:p w14:paraId="7DF2327E" w14:textId="77777777" w:rsidR="00AD1B37" w:rsidRDefault="00AD1B37" w:rsidP="00124BE6">
            <w:pPr>
              <w:ind w:firstLine="0"/>
              <w:rPr>
                <w:rtl/>
              </w:rPr>
            </w:pPr>
            <w:r>
              <w:rPr>
                <w:rtl/>
              </w:rPr>
              <w:t>–</w:t>
            </w:r>
          </w:p>
        </w:tc>
        <w:tc>
          <w:tcPr>
            <w:tcW w:w="6822" w:type="dxa"/>
            <w:shd w:val="clear" w:color="auto" w:fill="auto"/>
          </w:tcPr>
          <w:p w14:paraId="4F88077B" w14:textId="77777777" w:rsidR="00AD1B37" w:rsidRDefault="00AD1B37" w:rsidP="00124BE6">
            <w:pPr>
              <w:ind w:firstLine="0"/>
              <w:rPr>
                <w:rtl/>
              </w:rPr>
            </w:pPr>
            <w:r>
              <w:rPr>
                <w:rtl/>
              </w:rPr>
              <w:t>מנכ"לית מועצה אזורית מרום הגליל</w:t>
            </w:r>
          </w:p>
        </w:tc>
      </w:tr>
    </w:tbl>
    <w:p w14:paraId="36CF6464" w14:textId="77777777" w:rsidR="00AD1B37" w:rsidRDefault="00AD1B37" w:rsidP="00DE5B80">
      <w:pPr>
        <w:ind w:firstLine="0"/>
        <w:rPr>
          <w:rtl/>
        </w:rPr>
      </w:pPr>
    </w:p>
    <w:p w14:paraId="4C73FDC1" w14:textId="77777777" w:rsidR="002E5B8A" w:rsidRPr="002E5B8A" w:rsidRDefault="002E5B8A" w:rsidP="002E5B8A">
      <w:pPr>
        <w:ind w:firstLine="0"/>
        <w:rPr>
          <w:rtl/>
          <w:lang w:eastAsia="he-IL"/>
        </w:rPr>
      </w:pPr>
    </w:p>
    <w:p w14:paraId="0F08CD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C30EA3" w14:textId="5CCFC274" w:rsidR="00E64116" w:rsidRPr="00AD1B37" w:rsidRDefault="004B32FE" w:rsidP="00D40A29">
      <w:pPr>
        <w:ind w:firstLine="0"/>
        <w:rPr>
          <w:rtl/>
        </w:rPr>
      </w:pPr>
      <w:r w:rsidRPr="00AD1B37">
        <w:rPr>
          <w:rtl/>
        </w:rPr>
        <w:t>מירי פרנקל-שור</w:t>
      </w:r>
    </w:p>
    <w:p w14:paraId="758D7EB5" w14:textId="3E57B1AE" w:rsidR="002E5B8A" w:rsidRPr="00AD1B37" w:rsidRDefault="002E5B8A" w:rsidP="00D40A29">
      <w:pPr>
        <w:ind w:firstLine="0"/>
        <w:rPr>
          <w:rtl/>
        </w:rPr>
      </w:pPr>
      <w:r w:rsidRPr="00AD1B37">
        <w:rPr>
          <w:rFonts w:hint="cs"/>
          <w:rtl/>
        </w:rPr>
        <w:t>איילת לוי-נחום</w:t>
      </w:r>
    </w:p>
    <w:p w14:paraId="7DE801E7" w14:textId="10176102" w:rsidR="002E5B8A" w:rsidRPr="00AD1B37" w:rsidRDefault="002E5B8A" w:rsidP="00D40A29">
      <w:pPr>
        <w:ind w:firstLine="0"/>
        <w:rPr>
          <w:rtl/>
        </w:rPr>
      </w:pPr>
      <w:r w:rsidRPr="00AD1B37">
        <w:rPr>
          <w:rFonts w:hint="cs"/>
          <w:rtl/>
        </w:rPr>
        <w:t>עדן בן ארוש</w:t>
      </w:r>
    </w:p>
    <w:p w14:paraId="701E7DDF" w14:textId="77777777" w:rsidR="002E5B8A" w:rsidRDefault="002E5B8A" w:rsidP="00D40A29">
      <w:pPr>
        <w:ind w:firstLine="0"/>
        <w:rPr>
          <w:rtl/>
        </w:rPr>
      </w:pPr>
    </w:p>
    <w:p w14:paraId="2690D1E0" w14:textId="6BF13D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D05239" w14:textId="6A5372E1" w:rsidR="00E64116" w:rsidRPr="008713A4" w:rsidRDefault="004B32FE" w:rsidP="00D40A29">
      <w:pPr>
        <w:ind w:firstLine="0"/>
        <w:rPr>
          <w:u w:val="single"/>
        </w:rPr>
      </w:pPr>
      <w:r>
        <w:rPr>
          <w:rtl/>
        </w:rPr>
        <w:t>לאה גופר</w:t>
      </w:r>
    </w:p>
    <w:p w14:paraId="7EEF11FF" w14:textId="77777777" w:rsidR="00E64116" w:rsidRPr="008713A4" w:rsidRDefault="00E64116" w:rsidP="00DE5B80">
      <w:pPr>
        <w:ind w:firstLine="0"/>
        <w:rPr>
          <w:rtl/>
        </w:rPr>
      </w:pPr>
    </w:p>
    <w:p w14:paraId="349253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A5DC87" w14:textId="41346367" w:rsidR="00E64116" w:rsidRDefault="004B32FE" w:rsidP="008320F6">
      <w:pPr>
        <w:ind w:firstLine="0"/>
        <w:rPr>
          <w:rtl/>
        </w:rPr>
      </w:pPr>
      <w:r>
        <w:rPr>
          <w:rFonts w:hint="cs"/>
          <w:rtl/>
        </w:rPr>
        <w:t>סמדר לביא, חבר תרגומים</w:t>
      </w:r>
    </w:p>
    <w:p w14:paraId="62F8FAD2" w14:textId="77777777" w:rsidR="004B32FE" w:rsidRDefault="004B32FE" w:rsidP="008320F6">
      <w:pPr>
        <w:ind w:firstLine="0"/>
        <w:rPr>
          <w:rtl/>
        </w:rPr>
      </w:pPr>
    </w:p>
    <w:p w14:paraId="53771321" w14:textId="77777777" w:rsidR="00C91CAC" w:rsidRDefault="00C91CAC" w:rsidP="008320F6">
      <w:pPr>
        <w:ind w:firstLine="0"/>
        <w:rPr>
          <w:rtl/>
        </w:rPr>
      </w:pPr>
    </w:p>
    <w:p w14:paraId="6A562F45" w14:textId="77777777" w:rsidR="004B32FE" w:rsidRPr="00AE093B" w:rsidRDefault="004B32FE" w:rsidP="004B32FE">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C0984C8" w14:textId="77777777" w:rsidR="004B32FE" w:rsidRDefault="004B32FE" w:rsidP="008320F6">
      <w:pPr>
        <w:ind w:firstLine="0"/>
        <w:rPr>
          <w:rtl/>
        </w:rPr>
      </w:pPr>
    </w:p>
    <w:p w14:paraId="0A360D42" w14:textId="56A7407E" w:rsidR="004B32FE" w:rsidRDefault="004B32FE">
      <w:pPr>
        <w:bidi w:val="0"/>
        <w:spacing w:line="240" w:lineRule="auto"/>
        <w:ind w:firstLine="0"/>
        <w:jc w:val="left"/>
        <w:rPr>
          <w:rtl/>
        </w:rPr>
      </w:pPr>
      <w:r>
        <w:rPr>
          <w:rtl/>
        </w:rPr>
        <w:br w:type="page"/>
      </w:r>
    </w:p>
    <w:p w14:paraId="6961FF5B" w14:textId="5586A218" w:rsidR="004B32FE" w:rsidRDefault="004B32FE" w:rsidP="004B32FE">
      <w:pPr>
        <w:pStyle w:val="a6"/>
        <w:keepNext/>
        <w:rPr>
          <w:rtl/>
        </w:rPr>
      </w:pPr>
      <w:bookmarkStart w:id="2" w:name="ET_subject_642702_2"/>
      <w:r w:rsidRPr="004B32FE">
        <w:rPr>
          <w:rStyle w:val="TagStyle"/>
          <w:rtl/>
        </w:rPr>
        <w:lastRenderedPageBreak/>
        <w:t xml:space="preserve"> &lt;&lt; נושא &gt;&gt; </w:t>
      </w:r>
      <w:r>
        <w:rPr>
          <w:rtl/>
        </w:rPr>
        <w:t>הצעת חוק להסדרת אירוע הילולת רבי שמעון בר יוחאי בהר מירון (הוראת שעה), התשפ"ד-2024,</w:t>
      </w:r>
      <w:r w:rsidR="00BC3A25">
        <w:rPr>
          <w:rtl/>
        </w:rPr>
        <w:t xml:space="preserve"> </w:t>
      </w:r>
      <w:r>
        <w:rPr>
          <w:rtl/>
        </w:rPr>
        <w:t>מ/1748</w:t>
      </w:r>
      <w:r w:rsidRPr="004B32FE">
        <w:rPr>
          <w:rStyle w:val="TagStyle"/>
          <w:rtl/>
        </w:rPr>
        <w:t xml:space="preserve"> &lt;&lt; נושא &gt;&gt;</w:t>
      </w:r>
      <w:r w:rsidR="00BC3A25">
        <w:rPr>
          <w:rtl/>
        </w:rPr>
        <w:t xml:space="preserve"> </w:t>
      </w:r>
      <w:bookmarkEnd w:id="2"/>
    </w:p>
    <w:p w14:paraId="37651527" w14:textId="77777777" w:rsidR="004B32FE" w:rsidRDefault="004B32FE" w:rsidP="004B32FE">
      <w:pPr>
        <w:pStyle w:val="KeepWithNext"/>
        <w:rPr>
          <w:rtl/>
        </w:rPr>
      </w:pPr>
    </w:p>
    <w:p w14:paraId="12CDC664" w14:textId="77777777" w:rsidR="004B32FE" w:rsidRDefault="004B32FE" w:rsidP="004B32FE">
      <w:pPr>
        <w:rPr>
          <w:rtl/>
        </w:rPr>
      </w:pPr>
    </w:p>
    <w:p w14:paraId="7796E927" w14:textId="242D8660" w:rsidR="004B32FE" w:rsidRDefault="004B32FE" w:rsidP="004B32FE">
      <w:pPr>
        <w:pStyle w:val="af6"/>
        <w:keepNext/>
        <w:rPr>
          <w:rtl/>
        </w:rPr>
      </w:pPr>
      <w:bookmarkStart w:id="3" w:name="ET_yor_6358_3"/>
      <w:r w:rsidRPr="004B32FE">
        <w:rPr>
          <w:rStyle w:val="TagStyle"/>
          <w:rtl/>
        </w:rPr>
        <w:t xml:space="preserve"> &lt;&lt; יור &gt;&gt; </w:t>
      </w:r>
      <w:r>
        <w:rPr>
          <w:rtl/>
        </w:rPr>
        <w:t>היו"ר צביקה פוגל:</w:t>
      </w:r>
      <w:r w:rsidRPr="004B32FE">
        <w:rPr>
          <w:rStyle w:val="TagStyle"/>
          <w:rtl/>
        </w:rPr>
        <w:t xml:space="preserve"> &lt;&lt; יור &gt;&gt;</w:t>
      </w:r>
      <w:r w:rsidR="00BC3A25">
        <w:rPr>
          <w:rtl/>
        </w:rPr>
        <w:t xml:space="preserve"> </w:t>
      </w:r>
      <w:bookmarkEnd w:id="3"/>
    </w:p>
    <w:p w14:paraId="2FA65E72" w14:textId="77777777" w:rsidR="004B32FE" w:rsidRDefault="004B32FE" w:rsidP="004B32FE">
      <w:pPr>
        <w:pStyle w:val="KeepWithNext"/>
        <w:rPr>
          <w:rtl/>
          <w:lang w:eastAsia="he-IL"/>
        </w:rPr>
      </w:pPr>
    </w:p>
    <w:p w14:paraId="16F37746" w14:textId="7963E6BD" w:rsidR="004B32FE" w:rsidRDefault="00E52375" w:rsidP="004B32FE">
      <w:pPr>
        <w:rPr>
          <w:rtl/>
          <w:lang w:eastAsia="he-IL"/>
        </w:rPr>
      </w:pPr>
      <w:r>
        <w:rPr>
          <w:rFonts w:hint="cs"/>
          <w:rtl/>
          <w:lang w:eastAsia="he-IL"/>
        </w:rPr>
        <w:t xml:space="preserve">שלום לכולם. אנחנו נתחיל </w:t>
      </w:r>
      <w:bookmarkStart w:id="4" w:name="_ETM_Q1_4994"/>
      <w:bookmarkEnd w:id="4"/>
      <w:r>
        <w:rPr>
          <w:rFonts w:hint="cs"/>
          <w:rtl/>
          <w:lang w:eastAsia="he-IL"/>
        </w:rPr>
        <w:t xml:space="preserve">לעבור על החקיקה. אני רוצה כמה מילות פתיחה </w:t>
      </w:r>
      <w:bookmarkStart w:id="5" w:name="_ETM_Q1_13400"/>
      <w:bookmarkEnd w:id="5"/>
      <w:r>
        <w:rPr>
          <w:rFonts w:hint="cs"/>
          <w:rtl/>
          <w:lang w:eastAsia="he-IL"/>
        </w:rPr>
        <w:t xml:space="preserve">כדי שנדע לאיזה מסגרת אנחנו מתכנסים. חלק מהגורמים המעורבים כרגע בנושא הביטחון לאירוע </w:t>
      </w:r>
      <w:bookmarkStart w:id="6" w:name="_ETM_Q1_27674"/>
      <w:bookmarkEnd w:id="6"/>
      <w:r>
        <w:rPr>
          <w:rFonts w:hint="cs"/>
          <w:rtl/>
          <w:lang w:eastAsia="he-IL"/>
        </w:rPr>
        <w:t xml:space="preserve">הזה השיאו את המלצתם הראשונית לקיים את האירוע בצורה סמלית. </w:t>
      </w:r>
      <w:bookmarkStart w:id="7" w:name="_ETM_Q1_31787"/>
      <w:bookmarkEnd w:id="7"/>
      <w:r>
        <w:rPr>
          <w:rFonts w:hint="cs"/>
          <w:rtl/>
          <w:lang w:eastAsia="he-IL"/>
        </w:rPr>
        <w:t xml:space="preserve">הם באו ואמרו: </w:t>
      </w:r>
      <w:bookmarkStart w:id="8" w:name="_ETM_Q1_38829"/>
      <w:bookmarkEnd w:id="8"/>
      <w:r>
        <w:rPr>
          <w:rFonts w:hint="cs"/>
          <w:rtl/>
          <w:lang w:eastAsia="he-IL"/>
        </w:rPr>
        <w:t>אין אירוע, מבחינתנו אין אירוע. צה"ל אמר שטח צבאי סגור יהיה מיום ראשון</w:t>
      </w:r>
      <w:r w:rsidR="00EB4856">
        <w:rPr>
          <w:rFonts w:hint="cs"/>
          <w:rtl/>
          <w:lang w:eastAsia="he-IL"/>
        </w:rPr>
        <w:t xml:space="preserve">, הערכת מצב נוספת תהיה ביום ראשון האם לקיים גם את </w:t>
      </w:r>
      <w:bookmarkStart w:id="9" w:name="_ETM_Q1_44091"/>
      <w:bookmarkEnd w:id="9"/>
      <w:r w:rsidR="00EB4856">
        <w:rPr>
          <w:rFonts w:hint="cs"/>
          <w:rtl/>
          <w:lang w:eastAsia="he-IL"/>
        </w:rPr>
        <w:t xml:space="preserve">המצומצם והמשטרה באה אמרה: </w:t>
      </w:r>
      <w:bookmarkStart w:id="10" w:name="_ETM_Q1_51922"/>
      <w:bookmarkEnd w:id="10"/>
      <w:r w:rsidR="00EB4856">
        <w:rPr>
          <w:rFonts w:hint="cs"/>
          <w:rtl/>
          <w:lang w:eastAsia="he-IL"/>
        </w:rPr>
        <w:t xml:space="preserve">אין אירוע, מבחינתנו אין אירוע. שם אנחנו עומדים. </w:t>
      </w:r>
    </w:p>
    <w:p w14:paraId="45FE7981" w14:textId="77777777" w:rsidR="00EB4856" w:rsidRDefault="00EB4856" w:rsidP="004B32FE">
      <w:pPr>
        <w:rPr>
          <w:rtl/>
          <w:lang w:eastAsia="he-IL"/>
        </w:rPr>
      </w:pPr>
      <w:bookmarkStart w:id="11" w:name="_ETM_Q1_53701"/>
      <w:bookmarkStart w:id="12" w:name="_ETM_Q1_53749"/>
      <w:bookmarkStart w:id="13" w:name="_ETM_Q1_52149"/>
      <w:bookmarkEnd w:id="11"/>
      <w:bookmarkEnd w:id="12"/>
      <w:bookmarkEnd w:id="13"/>
    </w:p>
    <w:p w14:paraId="590AB3D6" w14:textId="03F82DBE" w:rsidR="00EB4856" w:rsidRDefault="00EB4856" w:rsidP="00EB4856">
      <w:pPr>
        <w:pStyle w:val="af9"/>
        <w:keepNext/>
        <w:rPr>
          <w:rtl/>
          <w:lang w:eastAsia="he-IL"/>
        </w:rPr>
      </w:pPr>
      <w:bookmarkStart w:id="14" w:name="ET_guest_משה_פינצי_4"/>
      <w:r w:rsidRPr="00EB4856">
        <w:rPr>
          <w:rStyle w:val="TagStyle"/>
          <w:rtl/>
        </w:rPr>
        <w:t xml:space="preserve"> &lt;&lt; אורח &gt;&gt; </w:t>
      </w:r>
      <w:r>
        <w:rPr>
          <w:rtl/>
          <w:lang w:eastAsia="he-IL"/>
        </w:rPr>
        <w:t>משה פינצ'י:</w:t>
      </w:r>
      <w:r w:rsidRPr="00EB4856">
        <w:rPr>
          <w:rStyle w:val="TagStyle"/>
          <w:rtl/>
        </w:rPr>
        <w:t xml:space="preserve"> &lt;&lt; אורח &gt;&gt;</w:t>
      </w:r>
      <w:r w:rsidR="00BC3A25">
        <w:rPr>
          <w:rtl/>
          <w:lang w:eastAsia="he-IL"/>
        </w:rPr>
        <w:t xml:space="preserve"> </w:t>
      </w:r>
      <w:bookmarkEnd w:id="14"/>
    </w:p>
    <w:p w14:paraId="632A2006" w14:textId="77777777" w:rsidR="00EB4856" w:rsidRDefault="00EB4856" w:rsidP="00EB4856">
      <w:pPr>
        <w:pStyle w:val="KeepWithNext"/>
        <w:rPr>
          <w:rtl/>
          <w:lang w:eastAsia="he-IL"/>
        </w:rPr>
      </w:pPr>
    </w:p>
    <w:p w14:paraId="32FA68DD" w14:textId="7A45228F" w:rsidR="00EB4856" w:rsidRDefault="00EB4856" w:rsidP="00EB4856">
      <w:pPr>
        <w:rPr>
          <w:rtl/>
          <w:lang w:eastAsia="he-IL"/>
        </w:rPr>
      </w:pPr>
      <w:bookmarkStart w:id="15" w:name="_ETM_Q1_52483"/>
      <w:bookmarkStart w:id="16" w:name="_ETM_Q1_52506"/>
      <w:bookmarkEnd w:id="15"/>
      <w:bookmarkEnd w:id="16"/>
      <w:r>
        <w:rPr>
          <w:rFonts w:hint="cs"/>
          <w:rtl/>
          <w:lang w:eastAsia="he-IL"/>
        </w:rPr>
        <w:t xml:space="preserve">היושב ראש, אני רוצה </w:t>
      </w:r>
      <w:bookmarkStart w:id="17" w:name="_ETM_Q1_55068"/>
      <w:bookmarkEnd w:id="17"/>
      <w:r>
        <w:rPr>
          <w:rFonts w:hint="cs"/>
          <w:rtl/>
          <w:lang w:eastAsia="he-IL"/>
        </w:rPr>
        <w:t xml:space="preserve">להעיר, עדכנתי גם את השר באירוע הזה, בכל מקרה </w:t>
      </w:r>
      <w:bookmarkStart w:id="18" w:name="_ETM_Q1_56742"/>
      <w:bookmarkEnd w:id="18"/>
      <w:r>
        <w:rPr>
          <w:rFonts w:hint="cs"/>
          <w:rtl/>
          <w:lang w:eastAsia="he-IL"/>
        </w:rPr>
        <w:t>הסמכות נתונה לפיקוד העורף ואנחנו עומדים על זה שהעמדה של</w:t>
      </w:r>
      <w:bookmarkStart w:id="19" w:name="_ETM_Q1_58536"/>
      <w:bookmarkEnd w:id="19"/>
      <w:r>
        <w:rPr>
          <w:rFonts w:hint="cs"/>
          <w:rtl/>
          <w:lang w:eastAsia="he-IL"/>
        </w:rPr>
        <w:t xml:space="preserve"> השר היא שפיקוד העורף הוא זה שיקבע. </w:t>
      </w:r>
      <w:bookmarkStart w:id="20" w:name="_ETM_Q1_64982"/>
      <w:bookmarkEnd w:id="20"/>
    </w:p>
    <w:p w14:paraId="4E545ACD" w14:textId="77777777" w:rsidR="00EB4856" w:rsidRDefault="00EB4856" w:rsidP="00EB4856">
      <w:pPr>
        <w:rPr>
          <w:rtl/>
          <w:lang w:eastAsia="he-IL"/>
        </w:rPr>
      </w:pPr>
      <w:bookmarkStart w:id="21" w:name="_ETM_Q1_65018"/>
      <w:bookmarkEnd w:id="21"/>
    </w:p>
    <w:p w14:paraId="61170246" w14:textId="2B55AB15" w:rsidR="00EB4856" w:rsidRDefault="00EB4856" w:rsidP="00EB4856">
      <w:pPr>
        <w:pStyle w:val="af6"/>
        <w:keepNext/>
        <w:rPr>
          <w:rtl/>
        </w:rPr>
      </w:pPr>
      <w:bookmarkStart w:id="22" w:name="ET_yor_6358_5"/>
      <w:r w:rsidRPr="00EB4856">
        <w:rPr>
          <w:rStyle w:val="TagStyle"/>
          <w:rtl/>
        </w:rPr>
        <w:t xml:space="preserve"> &lt;&lt; יור &gt;&gt; </w:t>
      </w:r>
      <w:r>
        <w:rPr>
          <w:rtl/>
        </w:rPr>
        <w:t>היו"ר צביקה פוגל:</w:t>
      </w:r>
      <w:r w:rsidRPr="00EB4856">
        <w:rPr>
          <w:rStyle w:val="TagStyle"/>
          <w:rtl/>
        </w:rPr>
        <w:t xml:space="preserve"> &lt;&lt; יור &gt;&gt;</w:t>
      </w:r>
      <w:r w:rsidR="00BC3A25">
        <w:rPr>
          <w:rtl/>
        </w:rPr>
        <w:t xml:space="preserve"> </w:t>
      </w:r>
      <w:bookmarkEnd w:id="22"/>
    </w:p>
    <w:p w14:paraId="67B65044" w14:textId="77777777" w:rsidR="00EB4856" w:rsidRDefault="00EB4856" w:rsidP="00EB4856">
      <w:pPr>
        <w:pStyle w:val="KeepWithNext"/>
        <w:rPr>
          <w:rtl/>
          <w:lang w:eastAsia="he-IL"/>
        </w:rPr>
      </w:pPr>
    </w:p>
    <w:p w14:paraId="1DF7BE98" w14:textId="28765C92" w:rsidR="00EB4856" w:rsidRDefault="00EB4856" w:rsidP="00EB4856">
      <w:pPr>
        <w:rPr>
          <w:rtl/>
          <w:lang w:eastAsia="he-IL"/>
        </w:rPr>
      </w:pPr>
      <w:bookmarkStart w:id="23" w:name="_ETM_Q1_62549"/>
      <w:bookmarkStart w:id="24" w:name="_ETM_Q1_62578"/>
      <w:bookmarkEnd w:id="23"/>
      <w:bookmarkEnd w:id="24"/>
      <w:r>
        <w:rPr>
          <w:rFonts w:hint="cs"/>
          <w:rtl/>
          <w:lang w:eastAsia="he-IL"/>
        </w:rPr>
        <w:t xml:space="preserve">הוא זה שיקבע. </w:t>
      </w:r>
      <w:bookmarkStart w:id="25" w:name="_ETM_Q1_64371"/>
      <w:bookmarkEnd w:id="25"/>
      <w:r>
        <w:rPr>
          <w:rFonts w:hint="cs"/>
          <w:rtl/>
          <w:lang w:eastAsia="he-IL"/>
        </w:rPr>
        <w:t xml:space="preserve">אמרתי, אלה המלצות, שום דבר פה הוא לא החלטה </w:t>
      </w:r>
      <w:bookmarkStart w:id="26" w:name="_ETM_Q1_66878"/>
      <w:bookmarkEnd w:id="26"/>
      <w:r>
        <w:rPr>
          <w:rFonts w:hint="cs"/>
          <w:rtl/>
          <w:lang w:eastAsia="he-IL"/>
        </w:rPr>
        <w:t xml:space="preserve">ולכן אנחנו עדיין פה ועדיין התכנסנו ועדיין נעשה את הצעת </w:t>
      </w:r>
      <w:bookmarkStart w:id="27" w:name="_ETM_Q1_73913"/>
      <w:bookmarkEnd w:id="27"/>
      <w:r>
        <w:rPr>
          <w:rFonts w:hint="cs"/>
          <w:rtl/>
          <w:lang w:eastAsia="he-IL"/>
        </w:rPr>
        <w:t xml:space="preserve">החוק, אבל אני מקדים ואומר את כל הדברים האלה כדי </w:t>
      </w:r>
      <w:bookmarkStart w:id="28" w:name="_ETM_Q1_77549"/>
      <w:bookmarkEnd w:id="28"/>
      <w:r>
        <w:rPr>
          <w:rFonts w:hint="cs"/>
          <w:rtl/>
          <w:lang w:eastAsia="he-IL"/>
        </w:rPr>
        <w:t xml:space="preserve">שיהיה לנו ברור שהצעת החוק היא הוראת שעה, היא </w:t>
      </w:r>
      <w:bookmarkStart w:id="29" w:name="_ETM_Q1_82014"/>
      <w:bookmarkEnd w:id="29"/>
      <w:r>
        <w:rPr>
          <w:rFonts w:hint="cs"/>
          <w:rtl/>
          <w:lang w:eastAsia="he-IL"/>
        </w:rPr>
        <w:t xml:space="preserve">מתייחסת ספציפית לאירוע המינימלי שאותו הגדרנו בדיון הקודם, כלומר </w:t>
      </w:r>
      <w:bookmarkStart w:id="30" w:name="_ETM_Q1_90408"/>
      <w:bookmarkEnd w:id="30"/>
      <w:r>
        <w:rPr>
          <w:rFonts w:hint="cs"/>
          <w:rtl/>
          <w:lang w:eastAsia="he-IL"/>
        </w:rPr>
        <w:t xml:space="preserve">אנחנו מתייחסים לאירוע סמלי שבו לכל היותר יתבצעו שלוש הדלקות </w:t>
      </w:r>
      <w:bookmarkStart w:id="31" w:name="_ETM_Q1_98249"/>
      <w:bookmarkEnd w:id="31"/>
      <w:r>
        <w:rPr>
          <w:rFonts w:hint="cs"/>
          <w:rtl/>
          <w:lang w:eastAsia="he-IL"/>
        </w:rPr>
        <w:t xml:space="preserve">ובכל הדלקה מקסימום האנשים שיהיו יהיו עשרה אנשים. כל שאר </w:t>
      </w:r>
      <w:bookmarkStart w:id="32" w:name="_ETM_Q1_101178"/>
      <w:bookmarkEnd w:id="32"/>
      <w:r>
        <w:rPr>
          <w:rFonts w:hint="cs"/>
          <w:rtl/>
          <w:lang w:eastAsia="he-IL"/>
        </w:rPr>
        <w:t xml:space="preserve">המגבלות הן על השולחן, כמו שדיברנו עליהן קודם. </w:t>
      </w:r>
      <w:bookmarkStart w:id="33" w:name="_ETM_Q1_108241"/>
      <w:bookmarkEnd w:id="33"/>
    </w:p>
    <w:p w14:paraId="69567681" w14:textId="77777777" w:rsidR="00EB4856" w:rsidRDefault="00EB4856" w:rsidP="00EB4856">
      <w:pPr>
        <w:rPr>
          <w:rtl/>
          <w:lang w:eastAsia="he-IL"/>
        </w:rPr>
      </w:pPr>
      <w:bookmarkStart w:id="34" w:name="_ETM_Q1_108283"/>
      <w:bookmarkEnd w:id="34"/>
    </w:p>
    <w:p w14:paraId="5208F76A" w14:textId="4DBD8BC9" w:rsidR="00EB4856" w:rsidRDefault="00EB4856" w:rsidP="00EB4856">
      <w:pPr>
        <w:rPr>
          <w:rtl/>
          <w:lang w:eastAsia="he-IL"/>
        </w:rPr>
      </w:pPr>
      <w:bookmarkStart w:id="35" w:name="_ETM_Q1_108394"/>
      <w:bookmarkStart w:id="36" w:name="_ETM_Q1_108433"/>
      <w:bookmarkEnd w:id="35"/>
      <w:bookmarkEnd w:id="36"/>
      <w:r>
        <w:rPr>
          <w:rFonts w:hint="cs"/>
          <w:rtl/>
          <w:lang w:eastAsia="he-IL"/>
        </w:rPr>
        <w:t>אני מציין</w:t>
      </w:r>
      <w:bookmarkStart w:id="37" w:name="_ETM_Q1_105355"/>
      <w:bookmarkEnd w:id="37"/>
      <w:r>
        <w:rPr>
          <w:rFonts w:hint="cs"/>
          <w:rtl/>
          <w:lang w:eastAsia="he-IL"/>
        </w:rPr>
        <w:t xml:space="preserve"> את כל זה, כי כל סעיף כשנדון עליו</w:t>
      </w:r>
      <w:r w:rsidR="00BC3A25">
        <w:rPr>
          <w:rFonts w:hint="cs"/>
          <w:rtl/>
          <w:lang w:eastAsia="he-IL"/>
        </w:rPr>
        <w:t xml:space="preserve"> </w:t>
      </w:r>
      <w:r>
        <w:rPr>
          <w:rFonts w:hint="cs"/>
          <w:rtl/>
          <w:lang w:eastAsia="he-IL"/>
        </w:rPr>
        <w:t xml:space="preserve">שהוא לא רלוונטי למינימום </w:t>
      </w:r>
      <w:bookmarkStart w:id="38" w:name="_ETM_Q1_131887"/>
      <w:bookmarkEnd w:id="38"/>
      <w:r>
        <w:rPr>
          <w:rFonts w:hint="cs"/>
          <w:rtl/>
          <w:lang w:eastAsia="he-IL"/>
        </w:rPr>
        <w:t xml:space="preserve">שאותו אנחנו רוצים לחוקק, נוריד אותו ונתקדם הלאה כדי שהוראת </w:t>
      </w:r>
      <w:bookmarkStart w:id="39" w:name="_ETM_Q1_136481"/>
      <w:bookmarkEnd w:id="39"/>
      <w:r>
        <w:rPr>
          <w:rFonts w:hint="cs"/>
          <w:rtl/>
          <w:lang w:eastAsia="he-IL"/>
        </w:rPr>
        <w:t xml:space="preserve">השעה תהיה הוראה מצומצמת אבל רלוונטית לאירוע שאנחנו הולכים </w:t>
      </w:r>
      <w:bookmarkStart w:id="40" w:name="_ETM_Q1_145121"/>
      <w:bookmarkEnd w:id="40"/>
      <w:r>
        <w:rPr>
          <w:rFonts w:hint="cs"/>
          <w:rtl/>
          <w:lang w:eastAsia="he-IL"/>
        </w:rPr>
        <w:t xml:space="preserve">כשהמטרה שלנו בהצעת החוק היא קודם כל ליישם את לקחי </w:t>
      </w:r>
      <w:bookmarkStart w:id="41" w:name="_ETM_Q1_150080"/>
      <w:bookmarkEnd w:id="41"/>
      <w:r>
        <w:rPr>
          <w:rFonts w:hint="cs"/>
          <w:rtl/>
          <w:lang w:eastAsia="he-IL"/>
        </w:rPr>
        <w:t>האסון של אפריל 2021, לסיים את האירוע הזה בשמחה</w:t>
      </w:r>
      <w:bookmarkStart w:id="42" w:name="_ETM_Q1_155929"/>
      <w:bookmarkEnd w:id="42"/>
      <w:r>
        <w:rPr>
          <w:rFonts w:hint="cs"/>
          <w:rtl/>
          <w:lang w:eastAsia="he-IL"/>
        </w:rPr>
        <w:t xml:space="preserve"> וללא נפגעים ולאפשר לכוחות הביטחון לבצע את משימותיהם כפי שהן</w:t>
      </w:r>
      <w:bookmarkStart w:id="43" w:name="_ETM_Q1_162502"/>
      <w:bookmarkEnd w:id="43"/>
      <w:r>
        <w:rPr>
          <w:rFonts w:hint="cs"/>
          <w:rtl/>
          <w:lang w:eastAsia="he-IL"/>
        </w:rPr>
        <w:t xml:space="preserve"> מוגדרות להם. </w:t>
      </w:r>
      <w:bookmarkStart w:id="44" w:name="_ETM_Q1_165261"/>
      <w:bookmarkEnd w:id="44"/>
    </w:p>
    <w:p w14:paraId="016E1329" w14:textId="77777777" w:rsidR="00EB4856" w:rsidRDefault="00EB4856" w:rsidP="00EB4856">
      <w:pPr>
        <w:rPr>
          <w:rtl/>
          <w:lang w:eastAsia="he-IL"/>
        </w:rPr>
      </w:pPr>
      <w:bookmarkStart w:id="45" w:name="_ETM_Q1_165292"/>
      <w:bookmarkEnd w:id="45"/>
    </w:p>
    <w:p w14:paraId="4C1FC2A6" w14:textId="1589E1E8" w:rsidR="00EB4856" w:rsidRDefault="00EB4856" w:rsidP="00EB4856">
      <w:pPr>
        <w:rPr>
          <w:rtl/>
          <w:lang w:eastAsia="he-IL"/>
        </w:rPr>
      </w:pPr>
      <w:bookmarkStart w:id="46" w:name="_ETM_Q1_165413"/>
      <w:bookmarkStart w:id="47" w:name="_ETM_Q1_165442"/>
      <w:bookmarkEnd w:id="46"/>
      <w:bookmarkEnd w:id="47"/>
      <w:r>
        <w:rPr>
          <w:rFonts w:hint="cs"/>
          <w:rtl/>
          <w:lang w:eastAsia="he-IL"/>
        </w:rPr>
        <w:t xml:space="preserve">אני כבר אומר לכם, זה לא אירוע </w:t>
      </w:r>
      <w:bookmarkStart w:id="48" w:name="_ETM_Q1_169989"/>
      <w:bookmarkEnd w:id="48"/>
      <w:r>
        <w:rPr>
          <w:rFonts w:hint="cs"/>
          <w:rtl/>
          <w:lang w:eastAsia="he-IL"/>
        </w:rPr>
        <w:t xml:space="preserve">דתי, זה אירוע סמלי ביטחוני, כלומר הוא סמלי מבחינת הישראליות, </w:t>
      </w:r>
      <w:bookmarkStart w:id="49" w:name="_ETM_Q1_176186"/>
      <w:bookmarkEnd w:id="49"/>
      <w:r>
        <w:rPr>
          <w:rFonts w:hint="cs"/>
          <w:rtl/>
          <w:lang w:eastAsia="he-IL"/>
        </w:rPr>
        <w:t xml:space="preserve">היהדות, הוא אירוע ביטחוני, וכך הוא גם ינוהל, לא </w:t>
      </w:r>
      <w:bookmarkStart w:id="50" w:name="_ETM_Q1_180369"/>
      <w:bookmarkEnd w:id="50"/>
      <w:r>
        <w:rPr>
          <w:rFonts w:hint="cs"/>
          <w:rtl/>
          <w:lang w:eastAsia="he-IL"/>
        </w:rPr>
        <w:t xml:space="preserve">בשום דרך אחרת. </w:t>
      </w:r>
    </w:p>
    <w:p w14:paraId="1C3CB375" w14:textId="77777777" w:rsidR="00EB4856" w:rsidRDefault="00EB4856" w:rsidP="00EB4856">
      <w:pPr>
        <w:rPr>
          <w:rtl/>
          <w:lang w:eastAsia="he-IL"/>
        </w:rPr>
      </w:pPr>
      <w:bookmarkStart w:id="51" w:name="_ETM_Q1_186009"/>
      <w:bookmarkStart w:id="52" w:name="_ETM_Q1_186042"/>
      <w:bookmarkEnd w:id="51"/>
      <w:bookmarkEnd w:id="52"/>
    </w:p>
    <w:p w14:paraId="468BC02C" w14:textId="77777777" w:rsidR="00EB4856" w:rsidRDefault="00EB4856" w:rsidP="00EB4856">
      <w:pPr>
        <w:rPr>
          <w:rtl/>
          <w:lang w:eastAsia="he-IL"/>
        </w:rPr>
      </w:pPr>
      <w:bookmarkStart w:id="53" w:name="_ETM_Q1_186161"/>
      <w:bookmarkStart w:id="54" w:name="_ETM_Q1_186189"/>
      <w:bookmarkEnd w:id="53"/>
      <w:bookmarkEnd w:id="54"/>
      <w:r>
        <w:rPr>
          <w:rFonts w:hint="cs"/>
          <w:rtl/>
          <w:lang w:eastAsia="he-IL"/>
        </w:rPr>
        <w:t xml:space="preserve">אנחנו נעשה את זה בצורה מסודרת, נעבור </w:t>
      </w:r>
      <w:bookmarkStart w:id="55" w:name="_ETM_Q1_190137"/>
      <w:bookmarkEnd w:id="55"/>
      <w:r>
        <w:rPr>
          <w:rFonts w:hint="cs"/>
          <w:rtl/>
          <w:lang w:eastAsia="he-IL"/>
        </w:rPr>
        <w:t xml:space="preserve">סעיף סעיף בחוק, נשמע התייחסויות, נסכם את אותו סעיף </w:t>
      </w:r>
      <w:bookmarkStart w:id="56" w:name="_ETM_Q1_194640"/>
      <w:bookmarkEnd w:id="56"/>
      <w:r>
        <w:rPr>
          <w:rFonts w:hint="cs"/>
          <w:rtl/>
          <w:lang w:eastAsia="he-IL"/>
        </w:rPr>
        <w:t xml:space="preserve">וננוע הלאה. אני מקווה שתהיה פה הסכמה ויהיו כמה שפחות </w:t>
      </w:r>
      <w:bookmarkStart w:id="57" w:name="_ETM_Q1_200865"/>
      <w:bookmarkEnd w:id="57"/>
      <w:r>
        <w:rPr>
          <w:rFonts w:hint="cs"/>
          <w:rtl/>
          <w:lang w:eastAsia="he-IL"/>
        </w:rPr>
        <w:t xml:space="preserve">ויכוחים לאור הנתונים כפי שהצגתי אותם כאן. </w:t>
      </w:r>
    </w:p>
    <w:p w14:paraId="25F1F7FA" w14:textId="77777777" w:rsidR="00EB4856" w:rsidRDefault="00EB4856" w:rsidP="00EB4856">
      <w:pPr>
        <w:rPr>
          <w:rtl/>
          <w:lang w:eastAsia="he-IL"/>
        </w:rPr>
      </w:pPr>
      <w:bookmarkStart w:id="58" w:name="_ETM_Q1_229844"/>
      <w:bookmarkStart w:id="59" w:name="_ETM_Q1_229856"/>
      <w:bookmarkStart w:id="60" w:name="_ETM_Q1_229983"/>
      <w:bookmarkEnd w:id="58"/>
      <w:bookmarkEnd w:id="59"/>
      <w:bookmarkEnd w:id="60"/>
    </w:p>
    <w:p w14:paraId="7F59F3D4" w14:textId="59258BE0" w:rsidR="00EB4856" w:rsidRDefault="00EB4856" w:rsidP="00EB4856">
      <w:pPr>
        <w:rPr>
          <w:rtl/>
          <w:lang w:eastAsia="he-IL"/>
        </w:rPr>
      </w:pPr>
      <w:bookmarkStart w:id="61" w:name="_ETM_Q1_230008"/>
      <w:bookmarkEnd w:id="61"/>
      <w:r>
        <w:rPr>
          <w:rFonts w:hint="cs"/>
          <w:rtl/>
          <w:lang w:eastAsia="he-IL"/>
        </w:rPr>
        <w:t xml:space="preserve">אני שמח שהשר </w:t>
      </w:r>
      <w:bookmarkStart w:id="62" w:name="_ETM_Q1_204288"/>
      <w:bookmarkEnd w:id="62"/>
      <w:r>
        <w:rPr>
          <w:rFonts w:hint="cs"/>
          <w:rtl/>
          <w:lang w:eastAsia="he-IL"/>
        </w:rPr>
        <w:t xml:space="preserve">פרוש, שר ירושלים ומסורת ישראל, מצטרף אלינו. אני חוזר </w:t>
      </w:r>
      <w:bookmarkStart w:id="63" w:name="_ETM_Q1_231575"/>
      <w:bookmarkEnd w:id="63"/>
      <w:r>
        <w:rPr>
          <w:rFonts w:hint="cs"/>
          <w:rtl/>
          <w:lang w:eastAsia="he-IL"/>
        </w:rPr>
        <w:t xml:space="preserve">בשביל השר על דברי הפתיחה שלי, לפחות על הדברים העיקריים. </w:t>
      </w:r>
      <w:bookmarkStart w:id="64" w:name="_ETM_Q1_238040"/>
      <w:bookmarkEnd w:id="64"/>
      <w:r>
        <w:rPr>
          <w:rFonts w:hint="cs"/>
          <w:rtl/>
          <w:lang w:eastAsia="he-IL"/>
        </w:rPr>
        <w:t xml:space="preserve">נכון לרגע זה, כבוד השר, פיקוד העורף הודיע שצו סגירה </w:t>
      </w:r>
      <w:bookmarkStart w:id="65" w:name="_ETM_Q1_245535"/>
      <w:bookmarkEnd w:id="65"/>
      <w:r>
        <w:rPr>
          <w:rFonts w:hint="cs"/>
          <w:rtl/>
          <w:lang w:eastAsia="he-IL"/>
        </w:rPr>
        <w:t>יהיה תקף מיום ראשון</w:t>
      </w:r>
      <w:r w:rsidR="00BB049B">
        <w:rPr>
          <w:rFonts w:hint="cs"/>
          <w:rtl/>
          <w:lang w:eastAsia="he-IL"/>
        </w:rPr>
        <w:t xml:space="preserve">, כלומר השטח יהיה שטח צבאי סגור </w:t>
      </w:r>
      <w:bookmarkStart w:id="66" w:name="_ETM_Q1_248236"/>
      <w:bookmarkEnd w:id="66"/>
      <w:r w:rsidR="00BB049B">
        <w:rPr>
          <w:rFonts w:hint="cs"/>
          <w:rtl/>
          <w:lang w:eastAsia="he-IL"/>
        </w:rPr>
        <w:t>כבר מיום ראשון. על פי גורמי המשטרה נכון לרגע זה</w:t>
      </w:r>
      <w:bookmarkStart w:id="67" w:name="_ETM_Q1_254875"/>
      <w:bookmarkEnd w:id="67"/>
      <w:r w:rsidR="00BB049B">
        <w:rPr>
          <w:rFonts w:hint="cs"/>
          <w:rtl/>
          <w:lang w:eastAsia="he-IL"/>
        </w:rPr>
        <w:t xml:space="preserve">, מבחינת המפכ"ל ומפקד מחוז צפון, לאור המטח האחרון </w:t>
      </w:r>
      <w:bookmarkStart w:id="68" w:name="_ETM_Q1_261199"/>
      <w:bookmarkEnd w:id="68"/>
      <w:r w:rsidR="00BB049B">
        <w:rPr>
          <w:rFonts w:hint="cs"/>
          <w:rtl/>
          <w:lang w:eastAsia="he-IL"/>
        </w:rPr>
        <w:t>שהיה כאילו כדי להראות לנו שהם יודעים ושהם - - -</w:t>
      </w:r>
    </w:p>
    <w:p w14:paraId="76EDD674" w14:textId="77777777" w:rsidR="00BB049B" w:rsidRDefault="00BB049B" w:rsidP="00EB4856">
      <w:pPr>
        <w:rPr>
          <w:rtl/>
          <w:lang w:eastAsia="he-IL"/>
        </w:rPr>
      </w:pPr>
      <w:bookmarkStart w:id="69" w:name="_ETM_Q1_261718"/>
      <w:bookmarkStart w:id="70" w:name="_ETM_Q1_261562"/>
      <w:bookmarkEnd w:id="69"/>
      <w:bookmarkEnd w:id="70"/>
    </w:p>
    <w:p w14:paraId="171A7C5C" w14:textId="475DFC87" w:rsidR="00BB049B" w:rsidRDefault="00BB049B" w:rsidP="00BB049B">
      <w:pPr>
        <w:pStyle w:val="a4"/>
        <w:keepNext/>
        <w:rPr>
          <w:rtl/>
        </w:rPr>
      </w:pPr>
      <w:bookmarkStart w:id="71" w:name="ET_speaker_5300_6"/>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71"/>
    </w:p>
    <w:p w14:paraId="682816F3" w14:textId="77777777" w:rsidR="00BB049B" w:rsidRDefault="00BB049B" w:rsidP="00BB049B">
      <w:pPr>
        <w:pStyle w:val="KeepWithNext"/>
        <w:rPr>
          <w:rtl/>
          <w:lang w:eastAsia="he-IL"/>
        </w:rPr>
      </w:pPr>
    </w:p>
    <w:p w14:paraId="1B1BAD25" w14:textId="1D898397" w:rsidR="00BB049B" w:rsidRDefault="00BB049B" w:rsidP="00BB049B">
      <w:pPr>
        <w:rPr>
          <w:rtl/>
          <w:lang w:eastAsia="he-IL"/>
        </w:rPr>
      </w:pPr>
      <w:bookmarkStart w:id="72" w:name="_ETM_Q1_261792"/>
      <w:bookmarkStart w:id="73" w:name="_ETM_Q1_261813"/>
      <w:bookmarkEnd w:id="72"/>
      <w:bookmarkEnd w:id="73"/>
      <w:r>
        <w:rPr>
          <w:rFonts w:hint="cs"/>
          <w:rtl/>
          <w:lang w:eastAsia="he-IL"/>
        </w:rPr>
        <w:t xml:space="preserve">אולי הם מאזינים לוועדה. </w:t>
      </w:r>
    </w:p>
    <w:p w14:paraId="54462527" w14:textId="77777777" w:rsidR="00BB049B" w:rsidRDefault="00BB049B" w:rsidP="00BB049B">
      <w:pPr>
        <w:rPr>
          <w:rtl/>
          <w:lang w:eastAsia="he-IL"/>
        </w:rPr>
      </w:pPr>
      <w:bookmarkStart w:id="74" w:name="_ETM_Q1_264586"/>
      <w:bookmarkStart w:id="75" w:name="_ETM_Q1_264616"/>
      <w:bookmarkEnd w:id="74"/>
      <w:bookmarkEnd w:id="75"/>
    </w:p>
    <w:p w14:paraId="4A902865" w14:textId="4BE333E5" w:rsidR="00BB049B" w:rsidRDefault="00BB049B" w:rsidP="00BB049B">
      <w:pPr>
        <w:pStyle w:val="af6"/>
        <w:keepNext/>
        <w:rPr>
          <w:rtl/>
        </w:rPr>
      </w:pPr>
      <w:bookmarkStart w:id="76" w:name="ET_yor_6358_7"/>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76"/>
    </w:p>
    <w:p w14:paraId="59D58ACB" w14:textId="77777777" w:rsidR="00BB049B" w:rsidRDefault="00BB049B" w:rsidP="00BB049B">
      <w:pPr>
        <w:pStyle w:val="KeepWithNext"/>
        <w:rPr>
          <w:rtl/>
          <w:lang w:eastAsia="he-IL"/>
        </w:rPr>
      </w:pPr>
    </w:p>
    <w:p w14:paraId="0D1FFCDF" w14:textId="0E69C313" w:rsidR="00BB049B" w:rsidRDefault="00BB049B" w:rsidP="00BB049B">
      <w:pPr>
        <w:rPr>
          <w:rtl/>
          <w:lang w:eastAsia="he-IL"/>
        </w:rPr>
      </w:pPr>
      <w:bookmarkStart w:id="77" w:name="_ETM_Q1_267384"/>
      <w:bookmarkStart w:id="78" w:name="_ETM_Q1_267409"/>
      <w:bookmarkEnd w:id="77"/>
      <w:bookmarkEnd w:id="78"/>
      <w:r>
        <w:rPr>
          <w:rFonts w:hint="cs"/>
          <w:rtl/>
          <w:lang w:eastAsia="he-IL"/>
        </w:rPr>
        <w:t>למרות שלא שודרנו</w:t>
      </w:r>
      <w:r w:rsidR="006676D4">
        <w:rPr>
          <w:rFonts w:hint="cs"/>
          <w:rtl/>
          <w:lang w:eastAsia="he-IL"/>
        </w:rPr>
        <w:t>.</w:t>
      </w:r>
      <w:r>
        <w:rPr>
          <w:rFonts w:hint="cs"/>
          <w:rtl/>
          <w:lang w:eastAsia="he-IL"/>
        </w:rPr>
        <w:t xml:space="preserve"> הם נגד קיום האירוע בכל מתכונת שהיא, אבל הם </w:t>
      </w:r>
      <w:bookmarkStart w:id="79" w:name="_ETM_Q1_277090"/>
      <w:bookmarkEnd w:id="79"/>
      <w:r>
        <w:rPr>
          <w:rFonts w:hint="cs"/>
          <w:rtl/>
          <w:lang w:eastAsia="he-IL"/>
        </w:rPr>
        <w:t xml:space="preserve">הגדירו בצורה ברורה שהאחריות נתונה בידי פיקוד העורף. ההמלצה שלהם, </w:t>
      </w:r>
      <w:bookmarkStart w:id="80" w:name="_ETM_Q1_285906"/>
      <w:bookmarkEnd w:id="80"/>
      <w:r w:rsidR="006676D4">
        <w:rPr>
          <w:rFonts w:hint="cs"/>
          <w:rtl/>
          <w:lang w:eastAsia="he-IL"/>
        </w:rPr>
        <w:t>ה</w:t>
      </w:r>
      <w:r>
        <w:rPr>
          <w:rFonts w:hint="cs"/>
          <w:rtl/>
          <w:lang w:eastAsia="he-IL"/>
        </w:rPr>
        <w:t xml:space="preserve">המלצה נכון לעכשיו היא לא לקיים את האירוע לאור </w:t>
      </w:r>
      <w:bookmarkStart w:id="81" w:name="_ETM_Q1_290105"/>
      <w:bookmarkEnd w:id="81"/>
      <w:r>
        <w:rPr>
          <w:rFonts w:hint="cs"/>
          <w:rtl/>
          <w:lang w:eastAsia="he-IL"/>
        </w:rPr>
        <w:t xml:space="preserve">הדברים שיש. אנחנו ממשיכים לדון בחוק ומתייחסים כאילו האירוע מתקיים </w:t>
      </w:r>
      <w:bookmarkStart w:id="82" w:name="_ETM_Q1_296335"/>
      <w:bookmarkEnd w:id="82"/>
      <w:r>
        <w:rPr>
          <w:rFonts w:hint="cs"/>
          <w:rtl/>
          <w:lang w:eastAsia="he-IL"/>
        </w:rPr>
        <w:t xml:space="preserve">על פי המתווה שהצגתם בדיון הקודם. </w:t>
      </w:r>
      <w:bookmarkStart w:id="83" w:name="_ETM_Q1_300629"/>
      <w:bookmarkEnd w:id="83"/>
    </w:p>
    <w:p w14:paraId="55648F8E" w14:textId="77777777" w:rsidR="00BB049B" w:rsidRDefault="00BB049B" w:rsidP="00BB049B">
      <w:pPr>
        <w:rPr>
          <w:rtl/>
          <w:lang w:eastAsia="he-IL"/>
        </w:rPr>
      </w:pPr>
      <w:bookmarkStart w:id="84" w:name="_ETM_Q1_300659"/>
      <w:bookmarkEnd w:id="84"/>
    </w:p>
    <w:p w14:paraId="0382D92B" w14:textId="1E5F1C8C" w:rsidR="00BB049B" w:rsidRDefault="00BB049B" w:rsidP="00BB049B">
      <w:pPr>
        <w:pStyle w:val="a4"/>
        <w:keepNext/>
        <w:rPr>
          <w:rtl/>
        </w:rPr>
      </w:pPr>
      <w:bookmarkStart w:id="85" w:name="ET_speaker_6497_8"/>
      <w:r w:rsidRPr="00BB049B">
        <w:rPr>
          <w:rStyle w:val="TagStyle"/>
          <w:rtl/>
        </w:rPr>
        <w:t xml:space="preserve"> &lt;&lt; דובר &gt;&gt; </w:t>
      </w:r>
      <w:r>
        <w:rPr>
          <w:rtl/>
        </w:rPr>
        <w:t>השר לירושלים ומסורת ישראל מאיר פרוש:</w:t>
      </w:r>
      <w:r w:rsidRPr="00BB049B">
        <w:rPr>
          <w:rStyle w:val="TagStyle"/>
          <w:rtl/>
        </w:rPr>
        <w:t xml:space="preserve"> &lt;&lt; דובר &gt;&gt;</w:t>
      </w:r>
      <w:r w:rsidR="00BC3A25">
        <w:rPr>
          <w:rtl/>
        </w:rPr>
        <w:t xml:space="preserve"> </w:t>
      </w:r>
      <w:bookmarkEnd w:id="85"/>
    </w:p>
    <w:p w14:paraId="0A5FCF68" w14:textId="77777777" w:rsidR="00BB049B" w:rsidRDefault="00BB049B" w:rsidP="00BB049B">
      <w:pPr>
        <w:pStyle w:val="KeepWithNext"/>
        <w:rPr>
          <w:rtl/>
          <w:lang w:eastAsia="he-IL"/>
        </w:rPr>
      </w:pPr>
    </w:p>
    <w:p w14:paraId="7ACC6FCC" w14:textId="22A1255E" w:rsidR="00BB049B" w:rsidRDefault="00BB049B" w:rsidP="00BB049B">
      <w:pPr>
        <w:rPr>
          <w:rtl/>
          <w:lang w:eastAsia="he-IL"/>
        </w:rPr>
      </w:pPr>
      <w:bookmarkStart w:id="86" w:name="_ETM_Q1_304160"/>
      <w:bookmarkStart w:id="87" w:name="_ETM_Q1_304191"/>
      <w:bookmarkEnd w:id="86"/>
      <w:bookmarkEnd w:id="87"/>
      <w:r>
        <w:rPr>
          <w:rFonts w:hint="cs"/>
          <w:rtl/>
          <w:lang w:eastAsia="he-IL"/>
        </w:rPr>
        <w:t xml:space="preserve">רק הערה, גם </w:t>
      </w:r>
      <w:bookmarkStart w:id="88" w:name="_ETM_Q1_303226"/>
      <w:bookmarkEnd w:id="88"/>
      <w:r>
        <w:rPr>
          <w:rFonts w:hint="cs"/>
          <w:rtl/>
          <w:lang w:eastAsia="he-IL"/>
        </w:rPr>
        <w:t xml:space="preserve">כשהמפכ"ל ידבר אז אני ודאי אשאל אותו, איך אתמול מתקיימת </w:t>
      </w:r>
      <w:bookmarkStart w:id="89" w:name="_ETM_Q1_305859"/>
      <w:bookmarkEnd w:id="89"/>
      <w:r>
        <w:rPr>
          <w:rFonts w:hint="cs"/>
          <w:rtl/>
          <w:lang w:eastAsia="he-IL"/>
        </w:rPr>
        <w:t>צעדה של אלפי איש בשדרות, ששדרות מטווחת כבר כמה ימים</w:t>
      </w:r>
      <w:r w:rsidR="006676D4">
        <w:rPr>
          <w:rFonts w:hint="cs"/>
          <w:rtl/>
          <w:lang w:eastAsia="he-IL"/>
        </w:rPr>
        <w:t>?</w:t>
      </w:r>
      <w:r>
        <w:rPr>
          <w:rFonts w:hint="cs"/>
          <w:rtl/>
          <w:lang w:eastAsia="he-IL"/>
        </w:rPr>
        <w:t xml:space="preserve"> </w:t>
      </w:r>
      <w:bookmarkStart w:id="90" w:name="_ETM_Q1_310566"/>
      <w:bookmarkStart w:id="91" w:name="_ETM_Q1_310747"/>
      <w:bookmarkEnd w:id="90"/>
      <w:bookmarkEnd w:id="91"/>
    </w:p>
    <w:p w14:paraId="1A36D220" w14:textId="77777777" w:rsidR="00BB049B" w:rsidRDefault="00BB049B" w:rsidP="00BB049B">
      <w:pPr>
        <w:rPr>
          <w:rtl/>
          <w:lang w:eastAsia="he-IL"/>
        </w:rPr>
      </w:pPr>
      <w:bookmarkStart w:id="92" w:name="_ETM_Q1_310793"/>
      <w:bookmarkEnd w:id="92"/>
    </w:p>
    <w:p w14:paraId="49CD08E7" w14:textId="4DC12F92" w:rsidR="00BB049B" w:rsidRDefault="00BB049B" w:rsidP="00BB049B">
      <w:pPr>
        <w:pStyle w:val="af6"/>
        <w:keepNext/>
        <w:rPr>
          <w:rtl/>
        </w:rPr>
      </w:pPr>
      <w:bookmarkStart w:id="93" w:name="ET_yor_6358_9"/>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93"/>
    </w:p>
    <w:p w14:paraId="3F4D3AE3" w14:textId="77777777" w:rsidR="00BB049B" w:rsidRDefault="00BB049B" w:rsidP="00BB049B">
      <w:pPr>
        <w:pStyle w:val="KeepWithNext"/>
        <w:rPr>
          <w:rtl/>
          <w:lang w:eastAsia="he-IL"/>
        </w:rPr>
      </w:pPr>
    </w:p>
    <w:p w14:paraId="0379C42E" w14:textId="2F7EC247" w:rsidR="00BB049B" w:rsidRDefault="00BB049B" w:rsidP="00BB049B">
      <w:pPr>
        <w:rPr>
          <w:rtl/>
          <w:lang w:eastAsia="he-IL"/>
        </w:rPr>
      </w:pPr>
      <w:bookmarkStart w:id="94" w:name="_ETM_Q1_312616"/>
      <w:bookmarkStart w:id="95" w:name="_ETM_Q1_312655"/>
      <w:bookmarkEnd w:id="94"/>
      <w:bookmarkEnd w:id="95"/>
      <w:r>
        <w:rPr>
          <w:rFonts w:hint="cs"/>
          <w:rtl/>
          <w:lang w:eastAsia="he-IL"/>
        </w:rPr>
        <w:t xml:space="preserve">שאלה רלוונטית לחלוטין, אבל תשאל את המפכ"ל, לא אותי. </w:t>
      </w:r>
    </w:p>
    <w:p w14:paraId="562989D8" w14:textId="77777777" w:rsidR="00BB049B" w:rsidRDefault="00BB049B" w:rsidP="00BB049B">
      <w:pPr>
        <w:rPr>
          <w:rtl/>
          <w:lang w:eastAsia="he-IL"/>
        </w:rPr>
      </w:pPr>
      <w:bookmarkStart w:id="96" w:name="_ETM_Q1_316245"/>
      <w:bookmarkStart w:id="97" w:name="_ETM_Q1_316293"/>
      <w:bookmarkStart w:id="98" w:name="_ETM_Q1_313855"/>
      <w:bookmarkEnd w:id="96"/>
      <w:bookmarkEnd w:id="97"/>
      <w:bookmarkEnd w:id="98"/>
    </w:p>
    <w:p w14:paraId="3A499DD8" w14:textId="4935475F" w:rsidR="00BB049B" w:rsidRDefault="00BB049B" w:rsidP="00BB049B">
      <w:pPr>
        <w:pStyle w:val="a4"/>
        <w:keepNext/>
        <w:rPr>
          <w:rtl/>
        </w:rPr>
      </w:pPr>
      <w:bookmarkStart w:id="99" w:name="ET_speaker_6497_10"/>
      <w:r w:rsidRPr="00BB049B">
        <w:rPr>
          <w:rStyle w:val="TagStyle"/>
          <w:rtl/>
        </w:rPr>
        <w:t xml:space="preserve"> &lt;&lt; דובר &gt;&gt; </w:t>
      </w:r>
      <w:r>
        <w:rPr>
          <w:rtl/>
        </w:rPr>
        <w:t>השר לירושלים ומסורת ישראל מאיר פרוש:</w:t>
      </w:r>
      <w:r w:rsidRPr="00BB049B">
        <w:rPr>
          <w:rStyle w:val="TagStyle"/>
          <w:rtl/>
        </w:rPr>
        <w:t xml:space="preserve"> &lt;&lt; דובר &gt;&gt;</w:t>
      </w:r>
      <w:r w:rsidR="00BC3A25">
        <w:rPr>
          <w:rtl/>
        </w:rPr>
        <w:t xml:space="preserve"> </w:t>
      </w:r>
      <w:bookmarkEnd w:id="99"/>
    </w:p>
    <w:p w14:paraId="4A8FF5D7" w14:textId="77777777" w:rsidR="00BB049B" w:rsidRDefault="00BB049B" w:rsidP="00BB049B">
      <w:pPr>
        <w:pStyle w:val="KeepWithNext"/>
        <w:rPr>
          <w:rtl/>
          <w:lang w:eastAsia="he-IL"/>
        </w:rPr>
      </w:pPr>
    </w:p>
    <w:p w14:paraId="56A7154D" w14:textId="49A065AB" w:rsidR="00BB049B" w:rsidRDefault="00BB049B" w:rsidP="00BB049B">
      <w:pPr>
        <w:rPr>
          <w:rtl/>
          <w:lang w:eastAsia="he-IL"/>
        </w:rPr>
      </w:pPr>
      <w:bookmarkStart w:id="100" w:name="_ETM_Q1_314195"/>
      <w:bookmarkStart w:id="101" w:name="_ETM_Q1_314237"/>
      <w:bookmarkEnd w:id="100"/>
      <w:bookmarkEnd w:id="101"/>
      <w:r>
        <w:rPr>
          <w:rFonts w:hint="cs"/>
          <w:rtl/>
          <w:lang w:eastAsia="he-IL"/>
        </w:rPr>
        <w:t xml:space="preserve">מי </w:t>
      </w:r>
      <w:bookmarkStart w:id="102" w:name="_ETM_Q1_315664"/>
      <w:bookmarkEnd w:id="102"/>
      <w:r>
        <w:rPr>
          <w:rFonts w:hint="cs"/>
          <w:rtl/>
          <w:lang w:eastAsia="he-IL"/>
        </w:rPr>
        <w:t xml:space="preserve">שרוצה להחליט שיבוא וידבר דברים ברורים. </w:t>
      </w:r>
    </w:p>
    <w:p w14:paraId="0383F147" w14:textId="77777777" w:rsidR="00BB049B" w:rsidRDefault="00BB049B" w:rsidP="00BB049B">
      <w:pPr>
        <w:rPr>
          <w:rtl/>
          <w:lang w:eastAsia="he-IL"/>
        </w:rPr>
      </w:pPr>
      <w:bookmarkStart w:id="103" w:name="_ETM_Q1_321527"/>
      <w:bookmarkStart w:id="104" w:name="_ETM_Q1_321573"/>
      <w:bookmarkEnd w:id="103"/>
      <w:bookmarkEnd w:id="104"/>
    </w:p>
    <w:p w14:paraId="648AF687" w14:textId="6B8E0189" w:rsidR="00BB049B" w:rsidRDefault="00BB049B" w:rsidP="00BB049B">
      <w:pPr>
        <w:pStyle w:val="af6"/>
        <w:keepNext/>
        <w:rPr>
          <w:rtl/>
        </w:rPr>
      </w:pPr>
      <w:bookmarkStart w:id="105" w:name="ET_yor_6358_11"/>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05"/>
    </w:p>
    <w:p w14:paraId="085D9CFB" w14:textId="77777777" w:rsidR="00BB049B" w:rsidRDefault="00BB049B" w:rsidP="00BB049B">
      <w:pPr>
        <w:pStyle w:val="KeepWithNext"/>
        <w:rPr>
          <w:rtl/>
          <w:lang w:eastAsia="he-IL"/>
        </w:rPr>
      </w:pPr>
    </w:p>
    <w:p w14:paraId="3D79D287" w14:textId="4F132A3C" w:rsidR="00BB049B" w:rsidRDefault="00BB049B" w:rsidP="00BB049B">
      <w:pPr>
        <w:rPr>
          <w:rtl/>
          <w:lang w:eastAsia="he-IL"/>
        </w:rPr>
      </w:pPr>
      <w:bookmarkStart w:id="106" w:name="_ETM_Q1_318627"/>
      <w:bookmarkStart w:id="107" w:name="_ETM_Q1_318665"/>
      <w:bookmarkEnd w:id="106"/>
      <w:bookmarkEnd w:id="107"/>
      <w:r>
        <w:rPr>
          <w:rFonts w:hint="cs"/>
          <w:rtl/>
          <w:lang w:eastAsia="he-IL"/>
        </w:rPr>
        <w:t xml:space="preserve">מכובדיי, תודה, סיימנו </w:t>
      </w:r>
      <w:bookmarkStart w:id="108" w:name="_ETM_Q1_321611"/>
      <w:bookmarkEnd w:id="108"/>
      <w:r>
        <w:rPr>
          <w:rFonts w:hint="cs"/>
          <w:rtl/>
          <w:lang w:eastAsia="he-IL"/>
        </w:rPr>
        <w:t xml:space="preserve">את דברי הפתיחה, אנחנו מתחילים עם הצעת החוק, סעיף סעיף, </w:t>
      </w:r>
      <w:bookmarkStart w:id="109" w:name="_ETM_Q1_327323"/>
      <w:bookmarkEnd w:id="109"/>
      <w:r>
        <w:rPr>
          <w:rFonts w:hint="cs"/>
          <w:rtl/>
          <w:lang w:eastAsia="he-IL"/>
        </w:rPr>
        <w:t xml:space="preserve">הערות, סיכום ונמשיך הלאה. </w:t>
      </w:r>
    </w:p>
    <w:p w14:paraId="3087DEA1" w14:textId="77777777" w:rsidR="00BB049B" w:rsidRDefault="00BB049B" w:rsidP="00BB049B">
      <w:pPr>
        <w:rPr>
          <w:rtl/>
          <w:lang w:eastAsia="he-IL"/>
        </w:rPr>
      </w:pPr>
      <w:bookmarkStart w:id="110" w:name="_ETM_Q1_327310"/>
      <w:bookmarkStart w:id="111" w:name="_ETM_Q1_327359"/>
      <w:bookmarkEnd w:id="110"/>
      <w:bookmarkEnd w:id="111"/>
    </w:p>
    <w:p w14:paraId="7EC798BD" w14:textId="6F87C1F9" w:rsidR="00BB049B" w:rsidRDefault="00BB049B" w:rsidP="00BB049B">
      <w:pPr>
        <w:pStyle w:val="a4"/>
        <w:keepNext/>
        <w:rPr>
          <w:rtl/>
        </w:rPr>
      </w:pPr>
      <w:bookmarkStart w:id="112" w:name="ET_speaker_5300_12"/>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112"/>
    </w:p>
    <w:p w14:paraId="0F4FF40D" w14:textId="77777777" w:rsidR="00BB049B" w:rsidRDefault="00BB049B" w:rsidP="00BB049B">
      <w:pPr>
        <w:pStyle w:val="KeepWithNext"/>
        <w:rPr>
          <w:rtl/>
          <w:lang w:eastAsia="he-IL"/>
        </w:rPr>
      </w:pPr>
    </w:p>
    <w:p w14:paraId="32899407" w14:textId="77D82FCF" w:rsidR="00BB049B" w:rsidRDefault="00BB049B" w:rsidP="00BB049B">
      <w:pPr>
        <w:rPr>
          <w:rtl/>
          <w:lang w:eastAsia="he-IL"/>
        </w:rPr>
      </w:pPr>
      <w:bookmarkStart w:id="113" w:name="_ETM_Q1_328507"/>
      <w:bookmarkStart w:id="114" w:name="_ETM_Q1_328548"/>
      <w:bookmarkEnd w:id="113"/>
      <w:bookmarkEnd w:id="114"/>
      <w:r>
        <w:rPr>
          <w:rFonts w:hint="cs"/>
          <w:rtl/>
          <w:lang w:eastAsia="he-IL"/>
        </w:rPr>
        <w:t xml:space="preserve">אפשר רק לחזור למה שאמרת, </w:t>
      </w:r>
      <w:bookmarkStart w:id="115" w:name="_ETM_Q1_330513"/>
      <w:bookmarkEnd w:id="115"/>
      <w:r>
        <w:rPr>
          <w:rFonts w:hint="cs"/>
          <w:rtl/>
          <w:lang w:eastAsia="he-IL"/>
        </w:rPr>
        <w:t xml:space="preserve">המפכ"ל מאשר את המתווה? </w:t>
      </w:r>
      <w:bookmarkStart w:id="116" w:name="_ETM_Q1_330965"/>
      <w:bookmarkEnd w:id="116"/>
    </w:p>
    <w:p w14:paraId="512A9E63" w14:textId="77777777" w:rsidR="00BB049B" w:rsidRDefault="00BB049B" w:rsidP="00BB049B">
      <w:pPr>
        <w:rPr>
          <w:rtl/>
          <w:lang w:eastAsia="he-IL"/>
        </w:rPr>
      </w:pPr>
      <w:bookmarkStart w:id="117" w:name="_ETM_Q1_331013"/>
      <w:bookmarkStart w:id="118" w:name="_ETM_Q1_332045"/>
      <w:bookmarkEnd w:id="117"/>
      <w:bookmarkEnd w:id="118"/>
    </w:p>
    <w:p w14:paraId="266C8DB0" w14:textId="0CD24CC4" w:rsidR="00BB049B" w:rsidRDefault="00BB049B" w:rsidP="00BB049B">
      <w:pPr>
        <w:pStyle w:val="af6"/>
        <w:keepNext/>
        <w:rPr>
          <w:rtl/>
        </w:rPr>
      </w:pPr>
      <w:bookmarkStart w:id="119" w:name="ET_yor_6358_13"/>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19"/>
    </w:p>
    <w:p w14:paraId="3C01DD10" w14:textId="77777777" w:rsidR="00BB049B" w:rsidRDefault="00BB049B" w:rsidP="00BB049B">
      <w:pPr>
        <w:pStyle w:val="KeepWithNext"/>
        <w:rPr>
          <w:rtl/>
          <w:lang w:eastAsia="he-IL"/>
        </w:rPr>
      </w:pPr>
    </w:p>
    <w:p w14:paraId="7F9AAC19" w14:textId="57EB4395" w:rsidR="00BB049B" w:rsidRDefault="00BB049B" w:rsidP="00BB049B">
      <w:pPr>
        <w:rPr>
          <w:rtl/>
          <w:lang w:eastAsia="he-IL"/>
        </w:rPr>
      </w:pPr>
      <w:bookmarkStart w:id="120" w:name="_ETM_Q1_332422"/>
      <w:bookmarkStart w:id="121" w:name="_ETM_Q1_332460"/>
      <w:bookmarkEnd w:id="120"/>
      <w:bookmarkEnd w:id="121"/>
      <w:r>
        <w:rPr>
          <w:rFonts w:hint="cs"/>
          <w:rtl/>
          <w:lang w:eastAsia="he-IL"/>
        </w:rPr>
        <w:t xml:space="preserve">לא, המפכ"ל אמר שמבחינתו נכון לעכשיו </w:t>
      </w:r>
      <w:bookmarkStart w:id="122" w:name="_ETM_Q1_334785"/>
      <w:bookmarkEnd w:id="122"/>
      <w:r>
        <w:rPr>
          <w:rFonts w:hint="cs"/>
          <w:rtl/>
          <w:lang w:eastAsia="he-IL"/>
        </w:rPr>
        <w:t>- - -</w:t>
      </w:r>
      <w:bookmarkStart w:id="123" w:name="_ETM_Q1_333525"/>
      <w:bookmarkEnd w:id="123"/>
    </w:p>
    <w:p w14:paraId="06F7A172" w14:textId="77777777" w:rsidR="00BB049B" w:rsidRDefault="00BB049B" w:rsidP="00BB049B">
      <w:pPr>
        <w:rPr>
          <w:rtl/>
          <w:lang w:eastAsia="he-IL"/>
        </w:rPr>
      </w:pPr>
      <w:bookmarkStart w:id="124" w:name="_ETM_Q1_333579"/>
      <w:bookmarkStart w:id="125" w:name="_ETM_Q1_332291"/>
      <w:bookmarkEnd w:id="124"/>
      <w:bookmarkEnd w:id="125"/>
    </w:p>
    <w:p w14:paraId="47CD6697" w14:textId="1AB35BAB" w:rsidR="00BB049B" w:rsidRDefault="00BB049B" w:rsidP="00BB049B">
      <w:pPr>
        <w:pStyle w:val="a4"/>
        <w:keepNext/>
        <w:rPr>
          <w:rtl/>
        </w:rPr>
      </w:pPr>
      <w:bookmarkStart w:id="126" w:name="ET_speaker_5300_14"/>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126"/>
    </w:p>
    <w:p w14:paraId="49E06642" w14:textId="77777777" w:rsidR="00BB049B" w:rsidRDefault="00BB049B" w:rsidP="00BB049B">
      <w:pPr>
        <w:pStyle w:val="KeepWithNext"/>
        <w:rPr>
          <w:rtl/>
          <w:lang w:eastAsia="he-IL"/>
        </w:rPr>
      </w:pPr>
    </w:p>
    <w:p w14:paraId="4616C852" w14:textId="129CCF35" w:rsidR="00BB049B" w:rsidRDefault="00BB049B" w:rsidP="00BB049B">
      <w:pPr>
        <w:rPr>
          <w:rtl/>
          <w:lang w:eastAsia="he-IL"/>
        </w:rPr>
      </w:pPr>
      <w:bookmarkStart w:id="127" w:name="_ETM_Q1_332691"/>
      <w:bookmarkStart w:id="128" w:name="_ETM_Q1_332732"/>
      <w:bookmarkEnd w:id="127"/>
      <w:bookmarkEnd w:id="128"/>
      <w:r>
        <w:rPr>
          <w:rFonts w:hint="cs"/>
          <w:rtl/>
          <w:lang w:eastAsia="he-IL"/>
        </w:rPr>
        <w:t xml:space="preserve">לא לקיים את האירוע. </w:t>
      </w:r>
    </w:p>
    <w:p w14:paraId="60913FD2" w14:textId="77777777" w:rsidR="00BB049B" w:rsidRDefault="00BB049B" w:rsidP="00BB049B">
      <w:pPr>
        <w:rPr>
          <w:rtl/>
          <w:lang w:eastAsia="he-IL"/>
        </w:rPr>
      </w:pPr>
      <w:bookmarkStart w:id="129" w:name="_ETM_Q1_334859"/>
      <w:bookmarkStart w:id="130" w:name="_ETM_Q1_334909"/>
      <w:bookmarkEnd w:id="129"/>
      <w:bookmarkEnd w:id="130"/>
    </w:p>
    <w:p w14:paraId="21B90D0D" w14:textId="4623A2E0" w:rsidR="00BB049B" w:rsidRDefault="00BB049B" w:rsidP="00BB049B">
      <w:pPr>
        <w:pStyle w:val="af6"/>
        <w:keepNext/>
        <w:rPr>
          <w:rtl/>
        </w:rPr>
      </w:pPr>
      <w:bookmarkStart w:id="131" w:name="ET_yor_6358_15"/>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31"/>
    </w:p>
    <w:p w14:paraId="79779E05" w14:textId="77777777" w:rsidR="00BB049B" w:rsidRDefault="00BB049B" w:rsidP="00BB049B">
      <w:pPr>
        <w:pStyle w:val="KeepWithNext"/>
        <w:rPr>
          <w:rtl/>
          <w:lang w:eastAsia="he-IL"/>
        </w:rPr>
      </w:pPr>
    </w:p>
    <w:p w14:paraId="5230E8A6" w14:textId="6C2A512A" w:rsidR="00BB049B" w:rsidRDefault="00BB049B" w:rsidP="00BB049B">
      <w:pPr>
        <w:rPr>
          <w:rtl/>
          <w:lang w:eastAsia="he-IL"/>
        </w:rPr>
      </w:pPr>
      <w:bookmarkStart w:id="132" w:name="_ETM_Q1_336167"/>
      <w:bookmarkStart w:id="133" w:name="_ETM_Q1_336207"/>
      <w:bookmarkEnd w:id="132"/>
      <w:bookmarkEnd w:id="133"/>
      <w:r>
        <w:rPr>
          <w:rFonts w:hint="cs"/>
          <w:rtl/>
          <w:lang w:eastAsia="he-IL"/>
        </w:rPr>
        <w:t xml:space="preserve">כלום, שום דבר. </w:t>
      </w:r>
      <w:bookmarkStart w:id="134" w:name="_ETM_Q1_335232"/>
      <w:bookmarkEnd w:id="134"/>
    </w:p>
    <w:p w14:paraId="4E622B87" w14:textId="77777777" w:rsidR="00BB049B" w:rsidRDefault="00BB049B" w:rsidP="00BB049B">
      <w:pPr>
        <w:rPr>
          <w:rtl/>
          <w:lang w:eastAsia="he-IL"/>
        </w:rPr>
      </w:pPr>
      <w:bookmarkStart w:id="135" w:name="_ETM_Q1_336911"/>
      <w:bookmarkStart w:id="136" w:name="_ETM_Q1_336942"/>
      <w:bookmarkStart w:id="137" w:name="_ETM_Q1_334535"/>
      <w:bookmarkEnd w:id="135"/>
      <w:bookmarkEnd w:id="136"/>
      <w:bookmarkEnd w:id="137"/>
    </w:p>
    <w:p w14:paraId="78543567" w14:textId="5D5F8F65" w:rsidR="00BB049B" w:rsidRDefault="00BB049B" w:rsidP="00BB049B">
      <w:pPr>
        <w:pStyle w:val="a4"/>
        <w:keepNext/>
        <w:rPr>
          <w:rtl/>
        </w:rPr>
      </w:pPr>
      <w:bookmarkStart w:id="138" w:name="ET_speaker_5300_16"/>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138"/>
    </w:p>
    <w:p w14:paraId="7BB8F80A" w14:textId="77777777" w:rsidR="00BB049B" w:rsidRDefault="00BB049B" w:rsidP="00BB049B">
      <w:pPr>
        <w:pStyle w:val="KeepWithNext"/>
        <w:rPr>
          <w:rtl/>
          <w:lang w:eastAsia="he-IL"/>
        </w:rPr>
      </w:pPr>
    </w:p>
    <w:p w14:paraId="5675F2C2" w14:textId="57467D3F" w:rsidR="00BB049B" w:rsidRDefault="00BB049B" w:rsidP="00BB049B">
      <w:pPr>
        <w:rPr>
          <w:rtl/>
          <w:lang w:eastAsia="he-IL"/>
        </w:rPr>
      </w:pPr>
      <w:bookmarkStart w:id="139" w:name="_ETM_Q1_334728"/>
      <w:bookmarkStart w:id="140" w:name="_ETM_Q1_334750"/>
      <w:bookmarkEnd w:id="139"/>
      <w:bookmarkEnd w:id="140"/>
      <w:r>
        <w:rPr>
          <w:rFonts w:hint="cs"/>
          <w:rtl/>
          <w:lang w:eastAsia="he-IL"/>
        </w:rPr>
        <w:t xml:space="preserve">וצה"ל עם המתווה המצומצם. </w:t>
      </w:r>
      <w:bookmarkStart w:id="141" w:name="_ETM_Q1_335823"/>
      <w:bookmarkEnd w:id="141"/>
    </w:p>
    <w:p w14:paraId="3EC33DCB" w14:textId="77777777" w:rsidR="00BB049B" w:rsidRDefault="00BB049B" w:rsidP="00BB049B">
      <w:pPr>
        <w:rPr>
          <w:rtl/>
          <w:lang w:eastAsia="he-IL"/>
        </w:rPr>
      </w:pPr>
      <w:bookmarkStart w:id="142" w:name="_ETM_Q1_335852"/>
      <w:bookmarkEnd w:id="142"/>
    </w:p>
    <w:p w14:paraId="549B4018" w14:textId="2F0CCDD0" w:rsidR="00BB049B" w:rsidRDefault="00BB049B" w:rsidP="00BB049B">
      <w:pPr>
        <w:pStyle w:val="af6"/>
        <w:keepNext/>
        <w:rPr>
          <w:rtl/>
        </w:rPr>
      </w:pPr>
      <w:bookmarkStart w:id="143" w:name="ET_yor_6358_17"/>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43"/>
    </w:p>
    <w:p w14:paraId="58A49875" w14:textId="77777777" w:rsidR="00BB049B" w:rsidRDefault="00BB049B" w:rsidP="00BB049B">
      <w:pPr>
        <w:pStyle w:val="KeepWithNext"/>
        <w:rPr>
          <w:rtl/>
          <w:lang w:eastAsia="he-IL"/>
        </w:rPr>
      </w:pPr>
    </w:p>
    <w:p w14:paraId="7EE63F55" w14:textId="34EBDC82" w:rsidR="00BB049B" w:rsidRDefault="00BB049B" w:rsidP="00BB049B">
      <w:pPr>
        <w:rPr>
          <w:rtl/>
          <w:lang w:eastAsia="he-IL"/>
        </w:rPr>
      </w:pPr>
      <w:bookmarkStart w:id="144" w:name="_ETM_Q1_338194"/>
      <w:bookmarkStart w:id="145" w:name="_ETM_Q1_338214"/>
      <w:bookmarkEnd w:id="144"/>
      <w:bookmarkEnd w:id="145"/>
      <w:r>
        <w:rPr>
          <w:rFonts w:hint="cs"/>
          <w:rtl/>
          <w:lang w:eastAsia="he-IL"/>
        </w:rPr>
        <w:t xml:space="preserve">צה"ל עם המתווה המצומצם </w:t>
      </w:r>
      <w:bookmarkStart w:id="146" w:name="_ETM_Q1_337322"/>
      <w:bookmarkEnd w:id="146"/>
      <w:r>
        <w:rPr>
          <w:rFonts w:hint="cs"/>
          <w:rtl/>
          <w:lang w:eastAsia="he-IL"/>
        </w:rPr>
        <w:t xml:space="preserve">וכרגע שטח צבאי סגור החל מיום ראשון. זה צה"ל, </w:t>
      </w:r>
      <w:bookmarkStart w:id="147" w:name="_ETM_Q1_344649"/>
      <w:bookmarkEnd w:id="147"/>
      <w:r>
        <w:rPr>
          <w:rFonts w:hint="cs"/>
          <w:rtl/>
          <w:lang w:eastAsia="he-IL"/>
        </w:rPr>
        <w:t xml:space="preserve">זה כבר קיבלנו, שזה היה חשוב לנו. ואני מזכיר פעם </w:t>
      </w:r>
      <w:bookmarkStart w:id="148" w:name="_ETM_Q1_346001"/>
      <w:bookmarkEnd w:id="148"/>
      <w:r>
        <w:rPr>
          <w:rFonts w:hint="cs"/>
          <w:rtl/>
          <w:lang w:eastAsia="he-IL"/>
        </w:rPr>
        <w:t xml:space="preserve">נוספת, זאת הוראת שעה שמתייחסת לאירוע המצומצם בלבד. כלומר </w:t>
      </w:r>
      <w:bookmarkStart w:id="149" w:name="_ETM_Q1_350912"/>
      <w:bookmarkEnd w:id="149"/>
      <w:r>
        <w:rPr>
          <w:rFonts w:hint="cs"/>
          <w:rtl/>
          <w:lang w:eastAsia="he-IL"/>
        </w:rPr>
        <w:t xml:space="preserve">כל סעיף בהצעת החוק שלא קשור להוראת השעה הרלוונטית לאירוע </w:t>
      </w:r>
      <w:bookmarkStart w:id="150" w:name="_ETM_Q1_359606"/>
      <w:bookmarkEnd w:id="150"/>
      <w:r>
        <w:rPr>
          <w:rFonts w:hint="cs"/>
          <w:rtl/>
          <w:lang w:eastAsia="he-IL"/>
        </w:rPr>
        <w:t xml:space="preserve">הספציפי הזה, נמחק, לא נדון בו, חבל על הזמן של </w:t>
      </w:r>
      <w:bookmarkStart w:id="151" w:name="_ETM_Q1_362834"/>
      <w:bookmarkEnd w:id="151"/>
      <w:r>
        <w:rPr>
          <w:rFonts w:hint="cs"/>
          <w:rtl/>
          <w:lang w:eastAsia="he-IL"/>
        </w:rPr>
        <w:t xml:space="preserve">כולנו. </w:t>
      </w:r>
      <w:bookmarkStart w:id="152" w:name="_ETM_Q1_364065"/>
      <w:bookmarkEnd w:id="152"/>
    </w:p>
    <w:p w14:paraId="368612CD" w14:textId="77777777" w:rsidR="00BB049B" w:rsidRDefault="00BB049B" w:rsidP="00BB049B">
      <w:pPr>
        <w:rPr>
          <w:rtl/>
          <w:lang w:eastAsia="he-IL"/>
        </w:rPr>
      </w:pPr>
      <w:bookmarkStart w:id="153" w:name="_ETM_Q1_364097"/>
      <w:bookmarkStart w:id="154" w:name="_ETM_Q1_364135"/>
      <w:bookmarkEnd w:id="153"/>
      <w:bookmarkEnd w:id="154"/>
    </w:p>
    <w:p w14:paraId="2683A4A3" w14:textId="56922D60" w:rsidR="00BB049B" w:rsidRDefault="00BB049B" w:rsidP="00BB049B">
      <w:pPr>
        <w:pStyle w:val="af9"/>
        <w:keepNext/>
        <w:rPr>
          <w:rtl/>
          <w:lang w:eastAsia="he-IL"/>
        </w:rPr>
      </w:pPr>
      <w:bookmarkStart w:id="155" w:name="ET_guest_יוסף_דייטש_18"/>
      <w:r w:rsidRPr="00BB049B">
        <w:rPr>
          <w:rStyle w:val="TagStyle"/>
          <w:rtl/>
        </w:rPr>
        <w:t xml:space="preserve"> &lt;&lt; אורח &gt;&gt; </w:t>
      </w:r>
      <w:r>
        <w:rPr>
          <w:rtl/>
          <w:lang w:eastAsia="he-IL"/>
        </w:rPr>
        <w:t>יוסף דייטש:</w:t>
      </w:r>
      <w:r w:rsidRPr="00BB049B">
        <w:rPr>
          <w:rStyle w:val="TagStyle"/>
          <w:rtl/>
        </w:rPr>
        <w:t xml:space="preserve"> &lt;&lt; אורח &gt;&gt;</w:t>
      </w:r>
      <w:r w:rsidR="00BC3A25">
        <w:rPr>
          <w:rtl/>
          <w:lang w:eastAsia="he-IL"/>
        </w:rPr>
        <w:t xml:space="preserve"> </w:t>
      </w:r>
      <w:bookmarkEnd w:id="155"/>
    </w:p>
    <w:p w14:paraId="477E31A9" w14:textId="77777777" w:rsidR="00BB049B" w:rsidRDefault="00BB049B" w:rsidP="00BB049B">
      <w:pPr>
        <w:pStyle w:val="KeepWithNext"/>
        <w:rPr>
          <w:rtl/>
          <w:lang w:eastAsia="he-IL"/>
        </w:rPr>
      </w:pPr>
    </w:p>
    <w:p w14:paraId="7E86C225" w14:textId="3BABA013" w:rsidR="00BB049B" w:rsidRDefault="00BB049B" w:rsidP="00BB049B">
      <w:pPr>
        <w:rPr>
          <w:rtl/>
          <w:lang w:eastAsia="he-IL"/>
        </w:rPr>
      </w:pPr>
      <w:bookmarkStart w:id="156" w:name="_ETM_Q1_364318"/>
      <w:bookmarkStart w:id="157" w:name="_ETM_Q1_364332"/>
      <w:bookmarkEnd w:id="156"/>
      <w:bookmarkEnd w:id="157"/>
      <w:r>
        <w:rPr>
          <w:rFonts w:hint="cs"/>
          <w:rtl/>
          <w:lang w:eastAsia="he-IL"/>
        </w:rPr>
        <w:t xml:space="preserve">כשאומרים שטח צבאי סגור, אני הייתי רוצה שיגדירו לנו </w:t>
      </w:r>
      <w:bookmarkStart w:id="158" w:name="_ETM_Q1_367904"/>
      <w:bookmarkEnd w:id="158"/>
      <w:r>
        <w:rPr>
          <w:rFonts w:hint="cs"/>
          <w:rtl/>
          <w:lang w:eastAsia="he-IL"/>
        </w:rPr>
        <w:t xml:space="preserve">מה נקרא שטח צבאי סגור, מה זה ההגדרה, מה זה </w:t>
      </w:r>
      <w:bookmarkStart w:id="159" w:name="_ETM_Q1_369261"/>
      <w:bookmarkEnd w:id="159"/>
      <w:r>
        <w:rPr>
          <w:rFonts w:hint="cs"/>
          <w:rtl/>
          <w:lang w:eastAsia="he-IL"/>
        </w:rPr>
        <w:t xml:space="preserve">אומר, מה המשמעות של זה. </w:t>
      </w:r>
    </w:p>
    <w:p w14:paraId="0F4D7647" w14:textId="77777777" w:rsidR="00BB049B" w:rsidRDefault="00BB049B" w:rsidP="00BB049B">
      <w:pPr>
        <w:rPr>
          <w:rtl/>
          <w:lang w:eastAsia="he-IL"/>
        </w:rPr>
      </w:pPr>
      <w:bookmarkStart w:id="160" w:name="_ETM_Q1_374284"/>
      <w:bookmarkStart w:id="161" w:name="_ETM_Q1_374316"/>
      <w:bookmarkStart w:id="162" w:name="_ETM_Q1_375309"/>
      <w:bookmarkEnd w:id="160"/>
      <w:bookmarkEnd w:id="161"/>
      <w:bookmarkEnd w:id="162"/>
    </w:p>
    <w:p w14:paraId="25EA3B12" w14:textId="398C3F9A" w:rsidR="00BB049B" w:rsidRDefault="00BB049B" w:rsidP="00BB049B">
      <w:pPr>
        <w:pStyle w:val="af6"/>
        <w:keepNext/>
        <w:rPr>
          <w:rtl/>
        </w:rPr>
      </w:pPr>
      <w:bookmarkStart w:id="163" w:name="ET_yor_6358_19"/>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63"/>
    </w:p>
    <w:p w14:paraId="7ED75CBA" w14:textId="77777777" w:rsidR="00BB049B" w:rsidRDefault="00BB049B" w:rsidP="00BB049B">
      <w:pPr>
        <w:pStyle w:val="KeepWithNext"/>
        <w:rPr>
          <w:rtl/>
          <w:lang w:eastAsia="he-IL"/>
        </w:rPr>
      </w:pPr>
    </w:p>
    <w:p w14:paraId="426050DA" w14:textId="7C9AD203" w:rsidR="00BB049B" w:rsidRDefault="00BB049B" w:rsidP="00BB049B">
      <w:pPr>
        <w:rPr>
          <w:rtl/>
          <w:lang w:eastAsia="he-IL"/>
        </w:rPr>
      </w:pPr>
      <w:bookmarkStart w:id="164" w:name="_ETM_Q1_375518"/>
      <w:bookmarkStart w:id="165" w:name="_ETM_Q1_375541"/>
      <w:bookmarkEnd w:id="164"/>
      <w:bookmarkEnd w:id="165"/>
      <w:r>
        <w:rPr>
          <w:rFonts w:hint="cs"/>
          <w:rtl/>
          <w:lang w:eastAsia="he-IL"/>
        </w:rPr>
        <w:t>בבקשה. פיקוד העורף, מה</w:t>
      </w:r>
      <w:bookmarkStart w:id="166" w:name="_ETM_Q1_374193"/>
      <w:bookmarkEnd w:id="166"/>
      <w:r>
        <w:rPr>
          <w:rFonts w:hint="cs"/>
          <w:rtl/>
          <w:lang w:eastAsia="he-IL"/>
        </w:rPr>
        <w:t xml:space="preserve"> המשמעות של שטח צבאי סגור? </w:t>
      </w:r>
    </w:p>
    <w:p w14:paraId="4FA4109B" w14:textId="77777777" w:rsidR="00BB049B" w:rsidRDefault="00BB049B" w:rsidP="00BB049B">
      <w:pPr>
        <w:rPr>
          <w:rtl/>
          <w:lang w:eastAsia="he-IL"/>
        </w:rPr>
      </w:pPr>
      <w:bookmarkStart w:id="167" w:name="_ETM_Q1_380464"/>
      <w:bookmarkStart w:id="168" w:name="_ETM_Q1_380496"/>
      <w:bookmarkEnd w:id="167"/>
      <w:bookmarkEnd w:id="168"/>
    </w:p>
    <w:p w14:paraId="69397DD0" w14:textId="61A1647A" w:rsidR="00BB049B" w:rsidRDefault="00BB049B" w:rsidP="00BB049B">
      <w:pPr>
        <w:pStyle w:val="af9"/>
        <w:keepNext/>
        <w:rPr>
          <w:rtl/>
          <w:lang w:eastAsia="he-IL"/>
        </w:rPr>
      </w:pPr>
      <w:bookmarkStart w:id="169" w:name="ET_guest_ענאן_סרחאן_20"/>
      <w:r w:rsidRPr="00BB049B">
        <w:rPr>
          <w:rStyle w:val="TagStyle"/>
          <w:rtl/>
        </w:rPr>
        <w:t xml:space="preserve"> &lt;&lt; אורח &gt;&gt; </w:t>
      </w:r>
      <w:r>
        <w:rPr>
          <w:rtl/>
          <w:lang w:eastAsia="he-IL"/>
        </w:rPr>
        <w:t>ענאן סרחאן:</w:t>
      </w:r>
      <w:r w:rsidRPr="00BB049B">
        <w:rPr>
          <w:rStyle w:val="TagStyle"/>
          <w:rtl/>
        </w:rPr>
        <w:t xml:space="preserve"> &lt;&lt; אורח &gt;&gt;</w:t>
      </w:r>
      <w:r w:rsidR="00BC3A25">
        <w:rPr>
          <w:rtl/>
          <w:lang w:eastAsia="he-IL"/>
        </w:rPr>
        <w:t xml:space="preserve"> </w:t>
      </w:r>
      <w:bookmarkEnd w:id="169"/>
    </w:p>
    <w:p w14:paraId="5A785103" w14:textId="77777777" w:rsidR="00BB049B" w:rsidRDefault="00BB049B" w:rsidP="00BB049B">
      <w:pPr>
        <w:pStyle w:val="KeepWithNext"/>
        <w:rPr>
          <w:rtl/>
          <w:lang w:eastAsia="he-IL"/>
        </w:rPr>
      </w:pPr>
    </w:p>
    <w:p w14:paraId="3441093F" w14:textId="10829A91" w:rsidR="00BB049B" w:rsidRDefault="00BB049B" w:rsidP="00BB049B">
      <w:pPr>
        <w:rPr>
          <w:rtl/>
          <w:lang w:eastAsia="he-IL"/>
        </w:rPr>
      </w:pPr>
      <w:bookmarkStart w:id="170" w:name="_ETM_Q1_386152"/>
      <w:bookmarkStart w:id="171" w:name="_ETM_Q1_386172"/>
      <w:bookmarkEnd w:id="170"/>
      <w:bookmarkEnd w:id="171"/>
      <w:r>
        <w:rPr>
          <w:rFonts w:hint="cs"/>
          <w:rtl/>
          <w:lang w:eastAsia="he-IL"/>
        </w:rPr>
        <w:t xml:space="preserve">בסופו של דבר, אדוני היושב </w:t>
      </w:r>
      <w:bookmarkStart w:id="172" w:name="_ETM_Q1_387564"/>
      <w:bookmarkEnd w:id="172"/>
      <w:r>
        <w:rPr>
          <w:rFonts w:hint="cs"/>
          <w:rtl/>
          <w:lang w:eastAsia="he-IL"/>
        </w:rPr>
        <w:t xml:space="preserve">ראש, סגירת שטחים מכוח תקנות ההגנה או </w:t>
      </w:r>
      <w:bookmarkStart w:id="173" w:name="_ETM_Q1_391579"/>
      <w:bookmarkEnd w:id="173"/>
      <w:r>
        <w:rPr>
          <w:rFonts w:hint="cs"/>
          <w:rtl/>
          <w:lang w:eastAsia="he-IL"/>
        </w:rPr>
        <w:t xml:space="preserve">מכוח חוק ההגנה, יש נקודות מקבילות בעניין הזה, משמעותה שלא ייכנס אף </w:t>
      </w:r>
      <w:bookmarkStart w:id="174" w:name="_ETM_Q1_397506"/>
      <w:bookmarkEnd w:id="174"/>
      <w:r>
        <w:rPr>
          <w:rFonts w:hint="cs"/>
          <w:rtl/>
          <w:lang w:eastAsia="he-IL"/>
        </w:rPr>
        <w:t xml:space="preserve">גורם לשטח למעט אם התקבל אישור לכך בידי מפקד פיקוד </w:t>
      </w:r>
      <w:bookmarkStart w:id="175" w:name="_ETM_Q1_401330"/>
      <w:bookmarkEnd w:id="175"/>
      <w:r>
        <w:rPr>
          <w:rFonts w:hint="cs"/>
          <w:rtl/>
          <w:lang w:eastAsia="he-IL"/>
        </w:rPr>
        <w:t xml:space="preserve">העורף. בנוסף לזה הנוסח הגנרי של צווי סגירת שטח כולל </w:t>
      </w:r>
      <w:bookmarkStart w:id="176" w:name="_ETM_Q1_403856"/>
      <w:bookmarkEnd w:id="176"/>
      <w:r>
        <w:rPr>
          <w:rFonts w:hint="cs"/>
          <w:rtl/>
          <w:lang w:eastAsia="he-IL"/>
        </w:rPr>
        <w:t xml:space="preserve">סעיף החרגה לכוחות הביטחון ולמי שמתגורר במקום עצמו. </w:t>
      </w:r>
    </w:p>
    <w:p w14:paraId="30ED76E4" w14:textId="77777777" w:rsidR="00BB049B" w:rsidRDefault="00BB049B" w:rsidP="00BB049B">
      <w:pPr>
        <w:rPr>
          <w:rtl/>
          <w:lang w:eastAsia="he-IL"/>
        </w:rPr>
      </w:pPr>
      <w:bookmarkStart w:id="177" w:name="_ETM_Q1_409373"/>
      <w:bookmarkStart w:id="178" w:name="_ETM_Q1_409421"/>
      <w:bookmarkStart w:id="179" w:name="_ETM_Q1_410581"/>
      <w:bookmarkEnd w:id="177"/>
      <w:bookmarkEnd w:id="178"/>
      <w:bookmarkEnd w:id="179"/>
    </w:p>
    <w:p w14:paraId="380CA6B2" w14:textId="3BF71C59" w:rsidR="00BB049B" w:rsidRDefault="00BB049B" w:rsidP="00BB049B">
      <w:pPr>
        <w:pStyle w:val="a4"/>
        <w:keepNext/>
        <w:rPr>
          <w:rtl/>
        </w:rPr>
      </w:pPr>
      <w:bookmarkStart w:id="180" w:name="ET_speaker_5300_22"/>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180"/>
    </w:p>
    <w:p w14:paraId="68E6F91D" w14:textId="77777777" w:rsidR="00BB049B" w:rsidRDefault="00BB049B" w:rsidP="00BB049B">
      <w:pPr>
        <w:pStyle w:val="KeepWithNext"/>
        <w:rPr>
          <w:rtl/>
          <w:lang w:eastAsia="he-IL"/>
        </w:rPr>
      </w:pPr>
    </w:p>
    <w:p w14:paraId="552B5AC0" w14:textId="1EB62A87" w:rsidR="00BB049B" w:rsidRPr="00BB049B" w:rsidRDefault="00BB049B" w:rsidP="00BB049B">
      <w:pPr>
        <w:rPr>
          <w:rtl/>
          <w:lang w:eastAsia="he-IL"/>
        </w:rPr>
      </w:pPr>
      <w:bookmarkStart w:id="181" w:name="_ETM_Q1_410922"/>
      <w:bookmarkStart w:id="182" w:name="_ETM_Q1_410958"/>
      <w:bookmarkEnd w:id="181"/>
      <w:bookmarkEnd w:id="182"/>
      <w:r>
        <w:rPr>
          <w:rFonts w:hint="cs"/>
          <w:rtl/>
          <w:lang w:eastAsia="he-IL"/>
        </w:rPr>
        <w:t xml:space="preserve">התושבים, </w:t>
      </w:r>
      <w:bookmarkStart w:id="183" w:name="_ETM_Q1_411983"/>
      <w:bookmarkEnd w:id="183"/>
      <w:r>
        <w:rPr>
          <w:rFonts w:hint="cs"/>
          <w:rtl/>
          <w:lang w:eastAsia="he-IL"/>
        </w:rPr>
        <w:t xml:space="preserve">כי התושבים שם לא פונו, הם גרים שם. </w:t>
      </w:r>
    </w:p>
    <w:p w14:paraId="1C9E879B" w14:textId="77777777" w:rsidR="00BB049B" w:rsidRDefault="00BB049B" w:rsidP="00BB049B">
      <w:pPr>
        <w:rPr>
          <w:rtl/>
          <w:lang w:eastAsia="he-IL"/>
        </w:rPr>
      </w:pPr>
      <w:bookmarkStart w:id="184" w:name="_ETM_Q1_336687"/>
      <w:bookmarkStart w:id="185" w:name="_ETM_Q1_336717"/>
      <w:bookmarkStart w:id="186" w:name="_ETM_Q1_410679"/>
      <w:bookmarkEnd w:id="184"/>
      <w:bookmarkEnd w:id="185"/>
      <w:bookmarkEnd w:id="186"/>
    </w:p>
    <w:p w14:paraId="0B34FE68" w14:textId="24E06B80" w:rsidR="00BB049B" w:rsidRDefault="00BB049B" w:rsidP="00BB049B">
      <w:pPr>
        <w:pStyle w:val="af6"/>
        <w:keepNext/>
        <w:rPr>
          <w:rtl/>
        </w:rPr>
      </w:pPr>
      <w:bookmarkStart w:id="187" w:name="ET_yor_6358_21"/>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187"/>
    </w:p>
    <w:p w14:paraId="5AEB3177" w14:textId="77777777" w:rsidR="00BB049B" w:rsidRDefault="00BB049B" w:rsidP="00BB049B">
      <w:pPr>
        <w:pStyle w:val="KeepWithNext"/>
        <w:rPr>
          <w:rtl/>
          <w:lang w:eastAsia="he-IL"/>
        </w:rPr>
      </w:pPr>
    </w:p>
    <w:p w14:paraId="1E81997D" w14:textId="6B908E4B" w:rsidR="00BB049B" w:rsidRDefault="00BB049B" w:rsidP="00BB049B">
      <w:pPr>
        <w:rPr>
          <w:rtl/>
          <w:lang w:eastAsia="he-IL"/>
        </w:rPr>
      </w:pPr>
      <w:bookmarkStart w:id="188" w:name="_ETM_Q1_411010"/>
      <w:bookmarkStart w:id="189" w:name="_ETM_Q1_411043"/>
      <w:bookmarkEnd w:id="188"/>
      <w:bookmarkEnd w:id="189"/>
      <w:r>
        <w:rPr>
          <w:rFonts w:hint="cs"/>
          <w:rtl/>
          <w:lang w:eastAsia="he-IL"/>
        </w:rPr>
        <w:t xml:space="preserve">זאת </w:t>
      </w:r>
      <w:bookmarkStart w:id="190" w:name="_ETM_Q1_414782"/>
      <w:bookmarkEnd w:id="190"/>
      <w:r>
        <w:rPr>
          <w:rFonts w:hint="cs"/>
          <w:rtl/>
          <w:lang w:eastAsia="he-IL"/>
        </w:rPr>
        <w:t xml:space="preserve">אומרת תושבים וכוחות הביטחון נמצאים בתוך ההגדרה של רשאים, כל האחרים </w:t>
      </w:r>
      <w:bookmarkStart w:id="191" w:name="_ETM_Q1_420094"/>
      <w:bookmarkEnd w:id="191"/>
      <w:r>
        <w:rPr>
          <w:rFonts w:hint="cs"/>
          <w:rtl/>
          <w:lang w:eastAsia="he-IL"/>
        </w:rPr>
        <w:t xml:space="preserve">רק על פי אישור של אלוף פיקוד העורף. </w:t>
      </w:r>
    </w:p>
    <w:p w14:paraId="75EB136B" w14:textId="77777777" w:rsidR="00BB049B" w:rsidRDefault="00BB049B" w:rsidP="00BB049B">
      <w:pPr>
        <w:rPr>
          <w:rtl/>
          <w:lang w:eastAsia="he-IL"/>
        </w:rPr>
      </w:pPr>
      <w:bookmarkStart w:id="192" w:name="_ETM_Q1_423376"/>
      <w:bookmarkStart w:id="193" w:name="_ETM_Q1_423418"/>
      <w:bookmarkStart w:id="194" w:name="_ETM_Q1_420316"/>
      <w:bookmarkEnd w:id="192"/>
      <w:bookmarkEnd w:id="193"/>
      <w:bookmarkEnd w:id="194"/>
    </w:p>
    <w:p w14:paraId="13E6D684" w14:textId="6C8FFBA2" w:rsidR="00BB049B" w:rsidRDefault="00BB049B" w:rsidP="00BB049B">
      <w:pPr>
        <w:pStyle w:val="af9"/>
        <w:keepNext/>
        <w:rPr>
          <w:rtl/>
          <w:lang w:eastAsia="he-IL"/>
        </w:rPr>
      </w:pPr>
      <w:bookmarkStart w:id="195" w:name="ET_guest_יוסף_דייטש_23"/>
      <w:r w:rsidRPr="00BB049B">
        <w:rPr>
          <w:rStyle w:val="TagStyle"/>
          <w:rtl/>
        </w:rPr>
        <w:t xml:space="preserve"> &lt;&lt; אורח &gt;&gt; </w:t>
      </w:r>
      <w:r>
        <w:rPr>
          <w:rtl/>
          <w:lang w:eastAsia="he-IL"/>
        </w:rPr>
        <w:t>יוסף דייטש:</w:t>
      </w:r>
      <w:r w:rsidRPr="00BB049B">
        <w:rPr>
          <w:rStyle w:val="TagStyle"/>
          <w:rtl/>
        </w:rPr>
        <w:t xml:space="preserve"> &lt;&lt; אורח &gt;&gt;</w:t>
      </w:r>
      <w:r w:rsidR="00BC3A25">
        <w:rPr>
          <w:rtl/>
          <w:lang w:eastAsia="he-IL"/>
        </w:rPr>
        <w:t xml:space="preserve"> </w:t>
      </w:r>
      <w:bookmarkEnd w:id="195"/>
    </w:p>
    <w:p w14:paraId="5F6E26DE" w14:textId="77777777" w:rsidR="00BB049B" w:rsidRDefault="00BB049B" w:rsidP="00BB049B">
      <w:pPr>
        <w:pStyle w:val="KeepWithNext"/>
        <w:rPr>
          <w:rtl/>
          <w:lang w:eastAsia="he-IL"/>
        </w:rPr>
      </w:pPr>
    </w:p>
    <w:p w14:paraId="16488253" w14:textId="646D84F2" w:rsidR="00BB049B" w:rsidRDefault="00BB049B" w:rsidP="00BB049B">
      <w:pPr>
        <w:rPr>
          <w:rtl/>
          <w:lang w:eastAsia="he-IL"/>
        </w:rPr>
      </w:pPr>
      <w:bookmarkStart w:id="196" w:name="_ETM_Q1_420647"/>
      <w:bookmarkStart w:id="197" w:name="_ETM_Q1_420683"/>
      <w:bookmarkEnd w:id="196"/>
      <w:bookmarkEnd w:id="197"/>
      <w:r>
        <w:rPr>
          <w:rFonts w:hint="cs"/>
          <w:rtl/>
          <w:lang w:eastAsia="he-IL"/>
        </w:rPr>
        <w:t xml:space="preserve">תושבים, אני </w:t>
      </w:r>
      <w:bookmarkStart w:id="198" w:name="_ETM_Q1_423637"/>
      <w:bookmarkEnd w:id="198"/>
      <w:r>
        <w:rPr>
          <w:rFonts w:hint="cs"/>
          <w:rtl/>
          <w:lang w:eastAsia="he-IL"/>
        </w:rPr>
        <w:t xml:space="preserve">רוצה לדעת, זה אדם עם תעודת זהות במקום. לא </w:t>
      </w:r>
      <w:bookmarkStart w:id="199" w:name="_ETM_Q1_427055"/>
      <w:bookmarkEnd w:id="199"/>
      <w:r>
        <w:rPr>
          <w:rFonts w:hint="cs"/>
          <w:rtl/>
          <w:lang w:eastAsia="he-IL"/>
        </w:rPr>
        <w:t xml:space="preserve">הגדרה אחרת. </w:t>
      </w:r>
    </w:p>
    <w:p w14:paraId="03921D5B" w14:textId="77777777" w:rsidR="00BB049B" w:rsidRDefault="00BB049B" w:rsidP="00BB049B">
      <w:pPr>
        <w:rPr>
          <w:rtl/>
          <w:lang w:eastAsia="he-IL"/>
        </w:rPr>
      </w:pPr>
      <w:bookmarkStart w:id="200" w:name="_ETM_Q1_428126"/>
      <w:bookmarkStart w:id="201" w:name="_ETM_Q1_428170"/>
      <w:bookmarkStart w:id="202" w:name="_ETM_Q1_425810"/>
      <w:bookmarkEnd w:id="200"/>
      <w:bookmarkEnd w:id="201"/>
      <w:bookmarkEnd w:id="202"/>
    </w:p>
    <w:p w14:paraId="2B2B4CDE" w14:textId="228C7D32" w:rsidR="00BB049B" w:rsidRDefault="00BB049B" w:rsidP="00BB049B">
      <w:pPr>
        <w:pStyle w:val="a4"/>
        <w:keepNext/>
        <w:rPr>
          <w:rtl/>
        </w:rPr>
      </w:pPr>
      <w:bookmarkStart w:id="203" w:name="ET_speaker_5300_24"/>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203"/>
    </w:p>
    <w:p w14:paraId="3C4A4F4D" w14:textId="77777777" w:rsidR="00BB049B" w:rsidRDefault="00BB049B" w:rsidP="00BB049B">
      <w:pPr>
        <w:pStyle w:val="KeepWithNext"/>
        <w:rPr>
          <w:rtl/>
          <w:lang w:eastAsia="he-IL"/>
        </w:rPr>
      </w:pPr>
    </w:p>
    <w:p w14:paraId="2564EEEE" w14:textId="1668DF12" w:rsidR="00BB049B" w:rsidRDefault="00BB049B" w:rsidP="00BB049B">
      <w:pPr>
        <w:rPr>
          <w:rtl/>
          <w:lang w:eastAsia="he-IL"/>
        </w:rPr>
      </w:pPr>
      <w:bookmarkStart w:id="204" w:name="_ETM_Q1_426170"/>
      <w:bookmarkStart w:id="205" w:name="_ETM_Q1_426205"/>
      <w:bookmarkEnd w:id="204"/>
      <w:bookmarkEnd w:id="205"/>
      <w:r>
        <w:rPr>
          <w:rFonts w:hint="cs"/>
          <w:rtl/>
          <w:lang w:eastAsia="he-IL"/>
        </w:rPr>
        <w:t xml:space="preserve">ברור. זה קורה גם בירושלים ובתל אביב. </w:t>
      </w:r>
      <w:bookmarkStart w:id="206" w:name="_ETM_Q1_426361"/>
      <w:bookmarkEnd w:id="206"/>
    </w:p>
    <w:p w14:paraId="29C13BAB" w14:textId="77777777" w:rsidR="00BB049B" w:rsidRDefault="00BB049B" w:rsidP="00BB049B">
      <w:pPr>
        <w:rPr>
          <w:rtl/>
          <w:lang w:eastAsia="he-IL"/>
        </w:rPr>
      </w:pPr>
      <w:bookmarkStart w:id="207" w:name="_ETM_Q1_426410"/>
      <w:bookmarkStart w:id="208" w:name="_ETM_Q1_427481"/>
      <w:bookmarkEnd w:id="207"/>
      <w:bookmarkEnd w:id="208"/>
    </w:p>
    <w:p w14:paraId="20FE1E5B" w14:textId="3217A326" w:rsidR="00BB049B" w:rsidRDefault="00BB049B" w:rsidP="00BB049B">
      <w:pPr>
        <w:pStyle w:val="af9"/>
        <w:keepNext/>
        <w:rPr>
          <w:rtl/>
          <w:lang w:eastAsia="he-IL"/>
        </w:rPr>
      </w:pPr>
      <w:bookmarkStart w:id="209" w:name="ET_guest_יוסף_דייטש_25"/>
      <w:r w:rsidRPr="00BB049B">
        <w:rPr>
          <w:rStyle w:val="TagStyle"/>
          <w:rtl/>
        </w:rPr>
        <w:t xml:space="preserve"> &lt;&lt; אורח &gt;&gt; </w:t>
      </w:r>
      <w:r>
        <w:rPr>
          <w:rtl/>
          <w:lang w:eastAsia="he-IL"/>
        </w:rPr>
        <w:t>יוסף דייטש:</w:t>
      </w:r>
      <w:r w:rsidRPr="00BB049B">
        <w:rPr>
          <w:rStyle w:val="TagStyle"/>
          <w:rtl/>
        </w:rPr>
        <w:t xml:space="preserve"> &lt;&lt; אורח &gt;&gt;</w:t>
      </w:r>
      <w:r w:rsidR="00BC3A25">
        <w:rPr>
          <w:rtl/>
          <w:lang w:eastAsia="he-IL"/>
        </w:rPr>
        <w:t xml:space="preserve"> </w:t>
      </w:r>
      <w:bookmarkEnd w:id="209"/>
    </w:p>
    <w:p w14:paraId="29B21C14" w14:textId="77777777" w:rsidR="00BB049B" w:rsidRDefault="00BB049B" w:rsidP="00BB049B">
      <w:pPr>
        <w:pStyle w:val="KeepWithNext"/>
        <w:rPr>
          <w:rtl/>
          <w:lang w:eastAsia="he-IL"/>
        </w:rPr>
      </w:pPr>
    </w:p>
    <w:p w14:paraId="7E304F75" w14:textId="5ADABAAC" w:rsidR="00BB049B" w:rsidRDefault="00BB049B" w:rsidP="00BB049B">
      <w:pPr>
        <w:rPr>
          <w:rtl/>
          <w:lang w:eastAsia="he-IL"/>
        </w:rPr>
      </w:pPr>
      <w:bookmarkStart w:id="210" w:name="_ETM_Q1_427858"/>
      <w:bookmarkStart w:id="211" w:name="_ETM_Q1_427896"/>
      <w:bookmarkEnd w:id="210"/>
      <w:bookmarkEnd w:id="211"/>
      <w:r>
        <w:rPr>
          <w:rFonts w:hint="cs"/>
          <w:rtl/>
          <w:lang w:eastAsia="he-IL"/>
        </w:rPr>
        <w:t xml:space="preserve">תושב שמופיע בתעודת הזהות. </w:t>
      </w:r>
    </w:p>
    <w:p w14:paraId="50D5FCF0" w14:textId="77777777" w:rsidR="00BB049B" w:rsidRDefault="00BB049B" w:rsidP="00BB049B">
      <w:pPr>
        <w:rPr>
          <w:rtl/>
          <w:lang w:eastAsia="he-IL"/>
        </w:rPr>
      </w:pPr>
      <w:bookmarkStart w:id="212" w:name="_ETM_Q1_427725"/>
      <w:bookmarkStart w:id="213" w:name="_ETM_Q1_427770"/>
      <w:bookmarkEnd w:id="212"/>
      <w:bookmarkEnd w:id="213"/>
    </w:p>
    <w:p w14:paraId="325761C9" w14:textId="0A6E8DB3" w:rsidR="00BB049B" w:rsidRDefault="00BB049B" w:rsidP="00BB049B">
      <w:pPr>
        <w:pStyle w:val="af6"/>
        <w:keepNext/>
        <w:rPr>
          <w:rtl/>
        </w:rPr>
      </w:pPr>
      <w:bookmarkStart w:id="214" w:name="ET_yor_6358_26"/>
      <w:r w:rsidRPr="00BB049B">
        <w:rPr>
          <w:rStyle w:val="TagStyle"/>
          <w:rtl/>
        </w:rPr>
        <w:t xml:space="preserve"> &lt;&lt; יור &gt;&gt; </w:t>
      </w:r>
      <w:r>
        <w:rPr>
          <w:rtl/>
        </w:rPr>
        <w:t>היו"ר צביקה פוגל:</w:t>
      </w:r>
      <w:r w:rsidRPr="00BB049B">
        <w:rPr>
          <w:rStyle w:val="TagStyle"/>
          <w:rtl/>
        </w:rPr>
        <w:t xml:space="preserve"> &lt;&lt; יור &gt;&gt;</w:t>
      </w:r>
      <w:r w:rsidR="00BC3A25">
        <w:rPr>
          <w:rtl/>
        </w:rPr>
        <w:t xml:space="preserve"> </w:t>
      </w:r>
      <w:bookmarkEnd w:id="214"/>
    </w:p>
    <w:p w14:paraId="65E1BA7B" w14:textId="77777777" w:rsidR="00BB049B" w:rsidRDefault="00BB049B" w:rsidP="00BB049B">
      <w:pPr>
        <w:pStyle w:val="KeepWithNext"/>
        <w:rPr>
          <w:rtl/>
          <w:lang w:eastAsia="he-IL"/>
        </w:rPr>
      </w:pPr>
    </w:p>
    <w:p w14:paraId="3CF85F67" w14:textId="723FBE59" w:rsidR="00BB049B" w:rsidRDefault="00BB049B" w:rsidP="00BB049B">
      <w:pPr>
        <w:rPr>
          <w:rtl/>
          <w:lang w:eastAsia="he-IL"/>
        </w:rPr>
      </w:pPr>
      <w:bookmarkStart w:id="215" w:name="_ETM_Q1_430065"/>
      <w:bookmarkStart w:id="216" w:name="_ETM_Q1_430105"/>
      <w:bookmarkEnd w:id="215"/>
      <w:bookmarkEnd w:id="216"/>
      <w:r>
        <w:rPr>
          <w:rFonts w:hint="cs"/>
          <w:rtl/>
          <w:lang w:eastAsia="he-IL"/>
        </w:rPr>
        <w:t xml:space="preserve">תושב שגר על פי תעודת הזהות במקום שבו </w:t>
      </w:r>
      <w:r>
        <w:rPr>
          <w:rtl/>
          <w:lang w:eastAsia="he-IL"/>
        </w:rPr>
        <w:t>–</w:t>
      </w:r>
      <w:r>
        <w:rPr>
          <w:rFonts w:hint="cs"/>
          <w:rtl/>
          <w:lang w:eastAsia="he-IL"/>
        </w:rPr>
        <w:t xml:space="preserve"> </w:t>
      </w:r>
    </w:p>
    <w:p w14:paraId="2A539384" w14:textId="77777777" w:rsidR="00BB049B" w:rsidRDefault="00BB049B" w:rsidP="00BB049B">
      <w:pPr>
        <w:rPr>
          <w:rtl/>
          <w:lang w:eastAsia="he-IL"/>
        </w:rPr>
      </w:pPr>
      <w:bookmarkStart w:id="217" w:name="_ETM_Q1_432163"/>
      <w:bookmarkStart w:id="218" w:name="_ETM_Q1_432213"/>
      <w:bookmarkStart w:id="219" w:name="_ETM_Q1_432658"/>
      <w:bookmarkEnd w:id="217"/>
      <w:bookmarkEnd w:id="218"/>
      <w:bookmarkEnd w:id="219"/>
    </w:p>
    <w:p w14:paraId="674E053B" w14:textId="2802E891" w:rsidR="00BB049B" w:rsidRDefault="00BB049B" w:rsidP="00BB049B">
      <w:pPr>
        <w:pStyle w:val="a4"/>
        <w:keepNext/>
        <w:rPr>
          <w:rtl/>
        </w:rPr>
      </w:pPr>
      <w:bookmarkStart w:id="220" w:name="ET_speaker_5300_27"/>
      <w:r w:rsidRPr="00BB049B">
        <w:rPr>
          <w:rStyle w:val="TagStyle"/>
          <w:rtl/>
        </w:rPr>
        <w:t xml:space="preserve"> &lt;&lt; דובר &gt;&gt; </w:t>
      </w:r>
      <w:r>
        <w:rPr>
          <w:rtl/>
        </w:rPr>
        <w:t>מירב בן ארי (יש עתיד):</w:t>
      </w:r>
      <w:r w:rsidRPr="00BB049B">
        <w:rPr>
          <w:rStyle w:val="TagStyle"/>
          <w:rtl/>
        </w:rPr>
        <w:t xml:space="preserve"> &lt;&lt; דובר &gt;&gt;</w:t>
      </w:r>
      <w:r w:rsidR="00BC3A25">
        <w:rPr>
          <w:rtl/>
        </w:rPr>
        <w:t xml:space="preserve"> </w:t>
      </w:r>
      <w:bookmarkEnd w:id="220"/>
    </w:p>
    <w:p w14:paraId="5F01D5D3" w14:textId="77777777" w:rsidR="00BB049B" w:rsidRDefault="00BB049B" w:rsidP="00BB049B">
      <w:pPr>
        <w:pStyle w:val="KeepWithNext"/>
        <w:rPr>
          <w:rtl/>
          <w:lang w:eastAsia="he-IL"/>
        </w:rPr>
      </w:pPr>
    </w:p>
    <w:p w14:paraId="27E0E269" w14:textId="36B852B5" w:rsidR="00BB049B" w:rsidRDefault="00BB049B" w:rsidP="00BB049B">
      <w:pPr>
        <w:rPr>
          <w:rtl/>
          <w:lang w:eastAsia="he-IL"/>
        </w:rPr>
      </w:pPr>
      <w:bookmarkStart w:id="221" w:name="_ETM_Q1_433019"/>
      <w:bookmarkStart w:id="222" w:name="_ETM_Q1_433062"/>
      <w:bookmarkEnd w:id="221"/>
      <w:bookmarkEnd w:id="222"/>
      <w:r>
        <w:rPr>
          <w:rFonts w:hint="cs"/>
          <w:rtl/>
          <w:lang w:eastAsia="he-IL"/>
        </w:rPr>
        <w:t xml:space="preserve">המחסומים זה של הצבא? </w:t>
      </w:r>
    </w:p>
    <w:p w14:paraId="591CF2D3" w14:textId="77777777" w:rsidR="00BB049B" w:rsidRDefault="00BB049B" w:rsidP="00BB049B">
      <w:pPr>
        <w:rPr>
          <w:rtl/>
          <w:lang w:eastAsia="he-IL"/>
        </w:rPr>
      </w:pPr>
      <w:bookmarkStart w:id="223" w:name="_ETM_Q1_436834"/>
      <w:bookmarkStart w:id="224" w:name="_ETM_Q1_436883"/>
      <w:bookmarkStart w:id="225" w:name="_ETM_Q1_434465"/>
      <w:bookmarkEnd w:id="223"/>
      <w:bookmarkEnd w:id="224"/>
      <w:bookmarkEnd w:id="225"/>
    </w:p>
    <w:p w14:paraId="7A4458E1" w14:textId="06445850" w:rsidR="00BB049B" w:rsidRDefault="00BB049B" w:rsidP="00BB049B">
      <w:pPr>
        <w:pStyle w:val="a4"/>
        <w:keepNext/>
        <w:rPr>
          <w:rtl/>
        </w:rPr>
      </w:pPr>
      <w:bookmarkStart w:id="226" w:name="ET_speaker_קריאה_28"/>
      <w:r w:rsidRPr="00BB049B">
        <w:rPr>
          <w:rStyle w:val="TagStyle"/>
          <w:rtl/>
        </w:rPr>
        <w:t xml:space="preserve"> &lt;&lt; דובר &gt;&gt; </w:t>
      </w:r>
      <w:r>
        <w:rPr>
          <w:rtl/>
        </w:rPr>
        <w:t>קריאה:</w:t>
      </w:r>
      <w:r w:rsidRPr="00BB049B">
        <w:rPr>
          <w:rStyle w:val="TagStyle"/>
          <w:rtl/>
        </w:rPr>
        <w:t xml:space="preserve"> &lt;&lt; דובר &gt;&gt;</w:t>
      </w:r>
      <w:r w:rsidR="00BC3A25">
        <w:rPr>
          <w:rtl/>
        </w:rPr>
        <w:t xml:space="preserve"> </w:t>
      </w:r>
      <w:bookmarkEnd w:id="226"/>
    </w:p>
    <w:p w14:paraId="0205A790" w14:textId="77777777" w:rsidR="00BB049B" w:rsidRDefault="00BB049B" w:rsidP="00BB049B">
      <w:pPr>
        <w:pStyle w:val="KeepWithNext"/>
        <w:rPr>
          <w:rtl/>
          <w:lang w:eastAsia="he-IL"/>
        </w:rPr>
      </w:pPr>
    </w:p>
    <w:p w14:paraId="17F75845" w14:textId="559ECE6E" w:rsidR="00BB049B" w:rsidRDefault="00BB049B" w:rsidP="00BB049B">
      <w:pPr>
        <w:rPr>
          <w:rtl/>
          <w:lang w:eastAsia="he-IL"/>
        </w:rPr>
      </w:pPr>
      <w:bookmarkStart w:id="227" w:name="_ETM_Q1_438837"/>
      <w:bookmarkEnd w:id="227"/>
      <w:r>
        <w:rPr>
          <w:rFonts w:hint="cs"/>
          <w:rtl/>
          <w:lang w:eastAsia="he-IL"/>
        </w:rPr>
        <w:t xml:space="preserve">משטרה. </w:t>
      </w:r>
      <w:bookmarkStart w:id="228" w:name="_ETM_Q1_438650"/>
      <w:bookmarkEnd w:id="228"/>
    </w:p>
    <w:p w14:paraId="57C8CBBA" w14:textId="77777777" w:rsidR="00BB049B" w:rsidRDefault="00BB049B" w:rsidP="00BB049B">
      <w:pPr>
        <w:rPr>
          <w:rtl/>
          <w:lang w:eastAsia="he-IL"/>
        </w:rPr>
      </w:pPr>
      <w:bookmarkStart w:id="229" w:name="_ETM_Q1_438695"/>
      <w:bookmarkStart w:id="230" w:name="_ETM_Q1_437965"/>
      <w:bookmarkEnd w:id="229"/>
      <w:bookmarkEnd w:id="230"/>
    </w:p>
    <w:p w14:paraId="272B800E" w14:textId="23953C82" w:rsidR="00BB049B" w:rsidRDefault="00BB049B" w:rsidP="00BB049B">
      <w:pPr>
        <w:pStyle w:val="af9"/>
        <w:keepNext/>
        <w:rPr>
          <w:rtl/>
          <w:lang w:eastAsia="he-IL"/>
        </w:rPr>
      </w:pPr>
      <w:bookmarkStart w:id="231" w:name="ET_guest_משה_פינצי_30"/>
      <w:r w:rsidRPr="00BB049B">
        <w:rPr>
          <w:rStyle w:val="TagStyle"/>
          <w:rtl/>
        </w:rPr>
        <w:t xml:space="preserve"> &lt;&lt; אורח &gt;&gt; </w:t>
      </w:r>
      <w:r>
        <w:rPr>
          <w:rtl/>
          <w:lang w:eastAsia="he-IL"/>
        </w:rPr>
        <w:t>משה פינצ'י:</w:t>
      </w:r>
      <w:r w:rsidRPr="00BB049B">
        <w:rPr>
          <w:rStyle w:val="TagStyle"/>
          <w:rtl/>
        </w:rPr>
        <w:t xml:space="preserve"> &lt;&lt; אורח &gt;&gt;</w:t>
      </w:r>
      <w:r w:rsidR="00BC3A25">
        <w:rPr>
          <w:rtl/>
          <w:lang w:eastAsia="he-IL"/>
        </w:rPr>
        <w:t xml:space="preserve"> </w:t>
      </w:r>
      <w:bookmarkEnd w:id="231"/>
    </w:p>
    <w:p w14:paraId="39924849" w14:textId="77777777" w:rsidR="00BB049B" w:rsidRDefault="00BB049B" w:rsidP="00BB049B">
      <w:pPr>
        <w:pStyle w:val="KeepWithNext"/>
        <w:rPr>
          <w:rtl/>
          <w:lang w:eastAsia="he-IL"/>
        </w:rPr>
      </w:pPr>
    </w:p>
    <w:p w14:paraId="36D5F090" w14:textId="358E458C" w:rsidR="00BB049B" w:rsidRDefault="00BB049B" w:rsidP="00BB049B">
      <w:pPr>
        <w:rPr>
          <w:rtl/>
          <w:lang w:eastAsia="he-IL"/>
        </w:rPr>
      </w:pPr>
      <w:bookmarkStart w:id="232" w:name="_ETM_Q1_438320"/>
      <w:bookmarkStart w:id="233" w:name="_ETM_Q1_438357"/>
      <w:bookmarkStart w:id="234" w:name="_ETM_Q1_437707"/>
      <w:bookmarkStart w:id="235" w:name="_ETM_Q1_437753"/>
      <w:bookmarkEnd w:id="232"/>
      <w:bookmarkEnd w:id="233"/>
      <w:bookmarkEnd w:id="234"/>
      <w:bookmarkEnd w:id="235"/>
      <w:r>
        <w:rPr>
          <w:rFonts w:hint="cs"/>
          <w:rtl/>
          <w:lang w:eastAsia="he-IL"/>
        </w:rPr>
        <w:t xml:space="preserve">היושב ראש, </w:t>
      </w:r>
      <w:bookmarkStart w:id="236" w:name="_ETM_Q1_439758"/>
      <w:bookmarkEnd w:id="236"/>
      <w:r>
        <w:rPr>
          <w:rFonts w:hint="cs"/>
          <w:rtl/>
          <w:lang w:eastAsia="he-IL"/>
        </w:rPr>
        <w:t xml:space="preserve">אם יותר לי, מבחינה מבצעית יכול שיידרש </w:t>
      </w:r>
      <w:bookmarkStart w:id="237" w:name="_ETM_Q1_442355"/>
      <w:bookmarkEnd w:id="237"/>
      <w:r>
        <w:rPr>
          <w:rFonts w:hint="cs"/>
          <w:rtl/>
          <w:lang w:eastAsia="he-IL"/>
        </w:rPr>
        <w:t>שהצו יקיף שטח הרבה יותר</w:t>
      </w:r>
      <w:r w:rsidR="00475BCC">
        <w:rPr>
          <w:rFonts w:hint="cs"/>
          <w:rtl/>
          <w:lang w:eastAsia="he-IL"/>
        </w:rPr>
        <w:t xml:space="preserve"> גדול משטח ההר עצמו </w:t>
      </w:r>
      <w:bookmarkStart w:id="238" w:name="_ETM_Q1_445794"/>
      <w:bookmarkEnd w:id="238"/>
      <w:r w:rsidR="00475BCC">
        <w:rPr>
          <w:rFonts w:hint="cs"/>
          <w:rtl/>
          <w:lang w:eastAsia="he-IL"/>
        </w:rPr>
        <w:t xml:space="preserve">כדי לאפשר למשטרה לעשות את העבודה. </w:t>
      </w:r>
      <w:bookmarkStart w:id="239" w:name="_ETM_Q1_448382"/>
      <w:bookmarkEnd w:id="239"/>
    </w:p>
    <w:p w14:paraId="4F1357A1" w14:textId="77777777" w:rsidR="00475BCC" w:rsidRDefault="00475BCC" w:rsidP="00BB049B">
      <w:pPr>
        <w:rPr>
          <w:rtl/>
          <w:lang w:eastAsia="he-IL"/>
        </w:rPr>
      </w:pPr>
      <w:bookmarkStart w:id="240" w:name="_ETM_Q1_448415"/>
      <w:bookmarkStart w:id="241" w:name="_ETM_Q1_445434"/>
      <w:bookmarkEnd w:id="240"/>
      <w:bookmarkEnd w:id="241"/>
    </w:p>
    <w:p w14:paraId="3E53038E" w14:textId="25023C05" w:rsidR="00475BCC" w:rsidRDefault="00475BCC" w:rsidP="00475BCC">
      <w:pPr>
        <w:pStyle w:val="af6"/>
        <w:keepNext/>
        <w:rPr>
          <w:rtl/>
        </w:rPr>
      </w:pPr>
      <w:bookmarkStart w:id="242" w:name="ET_yor_6358_31"/>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242"/>
    </w:p>
    <w:p w14:paraId="0C46F8E5" w14:textId="77777777" w:rsidR="00475BCC" w:rsidRDefault="00475BCC" w:rsidP="00475BCC">
      <w:pPr>
        <w:pStyle w:val="KeepWithNext"/>
        <w:rPr>
          <w:rtl/>
          <w:lang w:eastAsia="he-IL"/>
        </w:rPr>
      </w:pPr>
    </w:p>
    <w:p w14:paraId="34A34B33" w14:textId="3DE6E910" w:rsidR="00475BCC" w:rsidRDefault="006676D4" w:rsidP="00475BCC">
      <w:pPr>
        <w:rPr>
          <w:rtl/>
          <w:lang w:eastAsia="he-IL"/>
        </w:rPr>
      </w:pPr>
      <w:bookmarkStart w:id="243" w:name="_ETM_Q1_445663"/>
      <w:bookmarkStart w:id="244" w:name="_ETM_Q1_445686"/>
      <w:bookmarkEnd w:id="243"/>
      <w:bookmarkEnd w:id="244"/>
      <w:r>
        <w:rPr>
          <w:rFonts w:hint="cs"/>
          <w:rtl/>
          <w:lang w:eastAsia="he-IL"/>
        </w:rPr>
        <w:t xml:space="preserve">אנחנו </w:t>
      </w:r>
      <w:r w:rsidR="00475BCC">
        <w:rPr>
          <w:rFonts w:hint="cs"/>
          <w:rtl/>
          <w:lang w:eastAsia="he-IL"/>
        </w:rPr>
        <w:t xml:space="preserve">נדבר על זה </w:t>
      </w:r>
      <w:bookmarkStart w:id="245" w:name="_ETM_Q1_447836"/>
      <w:bookmarkEnd w:id="245"/>
      <w:r w:rsidR="00475BCC">
        <w:rPr>
          <w:rFonts w:hint="cs"/>
          <w:rtl/>
          <w:lang w:eastAsia="he-IL"/>
        </w:rPr>
        <w:t xml:space="preserve">עכשיו במסגרת החקיקה, נשמע אתכם. הערה נכונה, פינצ'י, תודה. </w:t>
      </w:r>
      <w:bookmarkStart w:id="246" w:name="_ETM_Q1_453811"/>
      <w:bookmarkStart w:id="247" w:name="_ETM_Q1_453988"/>
      <w:bookmarkEnd w:id="246"/>
      <w:bookmarkEnd w:id="247"/>
    </w:p>
    <w:p w14:paraId="3EA13E76" w14:textId="77777777" w:rsidR="00475BCC" w:rsidRDefault="00475BCC" w:rsidP="00475BCC">
      <w:pPr>
        <w:rPr>
          <w:rtl/>
          <w:lang w:eastAsia="he-IL"/>
        </w:rPr>
      </w:pPr>
      <w:bookmarkStart w:id="248" w:name="_ETM_Q1_454019"/>
      <w:bookmarkStart w:id="249" w:name="_ETM_Q1_456220"/>
      <w:bookmarkEnd w:id="248"/>
      <w:bookmarkEnd w:id="249"/>
    </w:p>
    <w:p w14:paraId="77A97D98" w14:textId="1EFEDFE1" w:rsidR="00475BCC" w:rsidRDefault="00475BCC" w:rsidP="00475BCC">
      <w:pPr>
        <w:pStyle w:val="af9"/>
        <w:keepNext/>
        <w:rPr>
          <w:rtl/>
          <w:lang w:eastAsia="he-IL"/>
        </w:rPr>
      </w:pPr>
      <w:bookmarkStart w:id="250" w:name="ET_guest_אסף_יזדי_32"/>
      <w:r w:rsidRPr="00475BCC">
        <w:rPr>
          <w:rStyle w:val="TagStyle"/>
          <w:rtl/>
        </w:rPr>
        <w:t xml:space="preserve"> &lt;&lt; אורח &gt;&gt; </w:t>
      </w:r>
      <w:r>
        <w:rPr>
          <w:rtl/>
          <w:lang w:eastAsia="he-IL"/>
        </w:rPr>
        <w:t>אסף יזדי:</w:t>
      </w:r>
      <w:r w:rsidRPr="00475BCC">
        <w:rPr>
          <w:rStyle w:val="TagStyle"/>
          <w:rtl/>
        </w:rPr>
        <w:t xml:space="preserve"> &lt;&lt; אורח &gt;&gt;</w:t>
      </w:r>
      <w:r w:rsidR="00BC3A25">
        <w:rPr>
          <w:rtl/>
          <w:lang w:eastAsia="he-IL"/>
        </w:rPr>
        <w:t xml:space="preserve"> </w:t>
      </w:r>
      <w:bookmarkEnd w:id="250"/>
    </w:p>
    <w:p w14:paraId="085C12D6" w14:textId="77777777" w:rsidR="00475BCC" w:rsidRDefault="00475BCC" w:rsidP="00475BCC">
      <w:pPr>
        <w:pStyle w:val="KeepWithNext"/>
        <w:rPr>
          <w:rtl/>
          <w:lang w:eastAsia="he-IL"/>
        </w:rPr>
      </w:pPr>
    </w:p>
    <w:p w14:paraId="1997CD15" w14:textId="3727827A" w:rsidR="00475BCC" w:rsidRDefault="00475BCC" w:rsidP="00475BCC">
      <w:pPr>
        <w:rPr>
          <w:rtl/>
          <w:lang w:eastAsia="he-IL"/>
        </w:rPr>
      </w:pPr>
      <w:bookmarkStart w:id="251" w:name="_ETM_Q1_456444"/>
      <w:bookmarkStart w:id="252" w:name="_ETM_Q1_456468"/>
      <w:bookmarkEnd w:id="251"/>
      <w:bookmarkEnd w:id="252"/>
      <w:r>
        <w:rPr>
          <w:rFonts w:hint="cs"/>
          <w:rtl/>
          <w:lang w:eastAsia="he-IL"/>
        </w:rPr>
        <w:t xml:space="preserve">אדוני היושב ראש, לאור האמירה הזאת, איך המתווה שהשר הציג </w:t>
      </w:r>
      <w:bookmarkStart w:id="253" w:name="_ETM_Q1_455237"/>
      <w:bookmarkEnd w:id="253"/>
      <w:r>
        <w:rPr>
          <w:rFonts w:hint="cs"/>
          <w:rtl/>
          <w:lang w:eastAsia="he-IL"/>
        </w:rPr>
        <w:t xml:space="preserve">קודם מתיישב איתה? </w:t>
      </w:r>
      <w:bookmarkStart w:id="254" w:name="_ETM_Q1_457516"/>
      <w:bookmarkEnd w:id="254"/>
    </w:p>
    <w:p w14:paraId="5685500F" w14:textId="77777777" w:rsidR="00475BCC" w:rsidRDefault="00475BCC" w:rsidP="00475BCC">
      <w:pPr>
        <w:rPr>
          <w:rtl/>
          <w:lang w:eastAsia="he-IL"/>
        </w:rPr>
      </w:pPr>
      <w:bookmarkStart w:id="255" w:name="_ETM_Q1_457546"/>
      <w:bookmarkEnd w:id="255"/>
    </w:p>
    <w:p w14:paraId="3BC5E25C" w14:textId="01079CF1" w:rsidR="00475BCC" w:rsidRDefault="00475BCC" w:rsidP="00475BCC">
      <w:pPr>
        <w:pStyle w:val="a4"/>
        <w:keepNext/>
        <w:rPr>
          <w:rtl/>
        </w:rPr>
      </w:pPr>
      <w:bookmarkStart w:id="256" w:name="ET_speaker_5300_33"/>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256"/>
    </w:p>
    <w:p w14:paraId="0E6B108A" w14:textId="77777777" w:rsidR="00475BCC" w:rsidRDefault="00475BCC" w:rsidP="00475BCC">
      <w:pPr>
        <w:pStyle w:val="KeepWithNext"/>
        <w:rPr>
          <w:rtl/>
          <w:lang w:eastAsia="he-IL"/>
        </w:rPr>
      </w:pPr>
    </w:p>
    <w:p w14:paraId="754E1D0D" w14:textId="40D80530" w:rsidR="00475BCC" w:rsidRDefault="00475BCC" w:rsidP="00475BCC">
      <w:pPr>
        <w:rPr>
          <w:rtl/>
          <w:lang w:eastAsia="he-IL"/>
        </w:rPr>
      </w:pPr>
      <w:bookmarkStart w:id="257" w:name="_ETM_Q1_460933"/>
      <w:bookmarkStart w:id="258" w:name="_ETM_Q1_460955"/>
      <w:bookmarkEnd w:id="257"/>
      <w:bookmarkEnd w:id="258"/>
      <w:r>
        <w:rPr>
          <w:rFonts w:hint="cs"/>
          <w:rtl/>
          <w:lang w:eastAsia="he-IL"/>
        </w:rPr>
        <w:t xml:space="preserve">כי יהיה לעשרה האלה אישור מיוחד. </w:t>
      </w:r>
      <w:bookmarkStart w:id="259" w:name="_ETM_Q1_462129"/>
      <w:bookmarkEnd w:id="259"/>
    </w:p>
    <w:p w14:paraId="621678D9" w14:textId="77777777" w:rsidR="00475BCC" w:rsidRDefault="00475BCC" w:rsidP="00475BCC">
      <w:pPr>
        <w:rPr>
          <w:rtl/>
          <w:lang w:eastAsia="he-IL"/>
        </w:rPr>
      </w:pPr>
      <w:bookmarkStart w:id="260" w:name="_ETM_Q1_463032"/>
      <w:bookmarkStart w:id="261" w:name="_ETM_Q1_463064"/>
      <w:bookmarkEnd w:id="260"/>
      <w:bookmarkEnd w:id="261"/>
    </w:p>
    <w:p w14:paraId="5CD1481D" w14:textId="48453A3B" w:rsidR="00475BCC" w:rsidRDefault="00475BCC" w:rsidP="00475BCC">
      <w:pPr>
        <w:pStyle w:val="af6"/>
        <w:keepNext/>
        <w:rPr>
          <w:rtl/>
        </w:rPr>
      </w:pPr>
      <w:bookmarkStart w:id="262" w:name="ET_yor_6358_34"/>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262"/>
    </w:p>
    <w:p w14:paraId="2E8D304F" w14:textId="77777777" w:rsidR="00475BCC" w:rsidRDefault="00475BCC" w:rsidP="00475BCC">
      <w:pPr>
        <w:pStyle w:val="KeepWithNext"/>
        <w:rPr>
          <w:rtl/>
          <w:lang w:eastAsia="he-IL"/>
        </w:rPr>
      </w:pPr>
    </w:p>
    <w:p w14:paraId="6D0208A2" w14:textId="599C1105" w:rsidR="00475BCC" w:rsidRDefault="00475BCC" w:rsidP="00475BCC">
      <w:pPr>
        <w:rPr>
          <w:rtl/>
          <w:lang w:eastAsia="he-IL"/>
        </w:rPr>
      </w:pPr>
      <w:bookmarkStart w:id="263" w:name="_ETM_Q1_462197"/>
      <w:bookmarkStart w:id="264" w:name="_ETM_Q1_462224"/>
      <w:bookmarkEnd w:id="263"/>
      <w:bookmarkEnd w:id="264"/>
      <w:r>
        <w:rPr>
          <w:rFonts w:hint="cs"/>
          <w:rtl/>
          <w:lang w:eastAsia="he-IL"/>
        </w:rPr>
        <w:t xml:space="preserve">אלוף פיקוד העורף יאשר את אותם 30 איש. </w:t>
      </w:r>
    </w:p>
    <w:p w14:paraId="15A93C45" w14:textId="77777777" w:rsidR="00475BCC" w:rsidRDefault="00475BCC" w:rsidP="00475BCC">
      <w:pPr>
        <w:rPr>
          <w:rtl/>
          <w:lang w:eastAsia="he-IL"/>
        </w:rPr>
      </w:pPr>
      <w:bookmarkStart w:id="265" w:name="_ETM_Q1_466772"/>
      <w:bookmarkStart w:id="266" w:name="_ETM_Q1_466809"/>
      <w:bookmarkStart w:id="267" w:name="_ETM_Q1_467661"/>
      <w:bookmarkEnd w:id="265"/>
      <w:bookmarkEnd w:id="266"/>
      <w:bookmarkEnd w:id="267"/>
    </w:p>
    <w:p w14:paraId="18478038" w14:textId="2225252F" w:rsidR="00475BCC" w:rsidRDefault="00475BCC" w:rsidP="00475BCC">
      <w:pPr>
        <w:pStyle w:val="a4"/>
        <w:keepNext/>
        <w:rPr>
          <w:rtl/>
        </w:rPr>
      </w:pPr>
      <w:bookmarkStart w:id="268" w:name="ET_speaker_5300_35"/>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268"/>
    </w:p>
    <w:p w14:paraId="2D96DCC7" w14:textId="77777777" w:rsidR="00475BCC" w:rsidRDefault="00475BCC" w:rsidP="00475BCC">
      <w:pPr>
        <w:pStyle w:val="KeepWithNext"/>
        <w:rPr>
          <w:rtl/>
          <w:lang w:eastAsia="he-IL"/>
        </w:rPr>
      </w:pPr>
    </w:p>
    <w:p w14:paraId="506E52EB" w14:textId="61A291E9" w:rsidR="00475BCC" w:rsidRDefault="00475BCC" w:rsidP="00475BCC">
      <w:pPr>
        <w:rPr>
          <w:rtl/>
          <w:lang w:eastAsia="he-IL"/>
        </w:rPr>
      </w:pPr>
      <w:bookmarkStart w:id="269" w:name="_ETM_Q1_467933"/>
      <w:bookmarkStart w:id="270" w:name="_ETM_Q1_467970"/>
      <w:bookmarkEnd w:id="269"/>
      <w:bookmarkEnd w:id="270"/>
      <w:r>
        <w:rPr>
          <w:rFonts w:hint="cs"/>
          <w:rtl/>
          <w:lang w:eastAsia="he-IL"/>
        </w:rPr>
        <w:t>כן, כשהוא</w:t>
      </w:r>
      <w:bookmarkStart w:id="271" w:name="_ETM_Q1_464688"/>
      <w:bookmarkEnd w:id="271"/>
      <w:r>
        <w:rPr>
          <w:rFonts w:hint="cs"/>
          <w:rtl/>
          <w:lang w:eastAsia="he-IL"/>
        </w:rPr>
        <w:t xml:space="preserve"> עולה עם הרכב הממוגן שלו. </w:t>
      </w:r>
      <w:bookmarkStart w:id="272" w:name="_ETM_Q1_467759"/>
      <w:bookmarkEnd w:id="272"/>
    </w:p>
    <w:p w14:paraId="6C80DFF8" w14:textId="77777777" w:rsidR="00475BCC" w:rsidRDefault="00475BCC" w:rsidP="00475BCC">
      <w:pPr>
        <w:rPr>
          <w:rtl/>
          <w:lang w:eastAsia="he-IL"/>
        </w:rPr>
      </w:pPr>
      <w:bookmarkStart w:id="273" w:name="_ETM_Q1_467801"/>
      <w:bookmarkStart w:id="274" w:name="_ETM_Q1_466173"/>
      <w:bookmarkEnd w:id="273"/>
      <w:bookmarkEnd w:id="274"/>
    </w:p>
    <w:p w14:paraId="217CFB1B" w14:textId="2441D415" w:rsidR="00475BCC" w:rsidRDefault="00475BCC" w:rsidP="00475BCC">
      <w:pPr>
        <w:pStyle w:val="af9"/>
        <w:keepNext/>
        <w:rPr>
          <w:rtl/>
          <w:lang w:eastAsia="he-IL"/>
        </w:rPr>
      </w:pPr>
      <w:bookmarkStart w:id="275" w:name="ET_guest_אסף_יזדי_36"/>
      <w:r w:rsidRPr="00475BCC">
        <w:rPr>
          <w:rStyle w:val="TagStyle"/>
          <w:rtl/>
        </w:rPr>
        <w:t xml:space="preserve"> &lt;&lt; אורח &gt;&gt; </w:t>
      </w:r>
      <w:r>
        <w:rPr>
          <w:rtl/>
          <w:lang w:eastAsia="he-IL"/>
        </w:rPr>
        <w:t>אסף יזדי:</w:t>
      </w:r>
      <w:r w:rsidRPr="00475BCC">
        <w:rPr>
          <w:rStyle w:val="TagStyle"/>
          <w:rtl/>
        </w:rPr>
        <w:t xml:space="preserve"> &lt;&lt; אורח &gt;&gt;</w:t>
      </w:r>
      <w:r w:rsidR="00BC3A25">
        <w:rPr>
          <w:rtl/>
          <w:lang w:eastAsia="he-IL"/>
        </w:rPr>
        <w:t xml:space="preserve"> </w:t>
      </w:r>
      <w:bookmarkEnd w:id="275"/>
    </w:p>
    <w:p w14:paraId="2D40FC4C" w14:textId="77777777" w:rsidR="00475BCC" w:rsidRDefault="00475BCC" w:rsidP="00475BCC">
      <w:pPr>
        <w:pStyle w:val="KeepWithNext"/>
        <w:rPr>
          <w:rtl/>
          <w:lang w:eastAsia="he-IL"/>
        </w:rPr>
      </w:pPr>
    </w:p>
    <w:p w14:paraId="299C3B81" w14:textId="74C7CE28" w:rsidR="00475BCC" w:rsidRDefault="00475BCC" w:rsidP="00475BCC">
      <w:pPr>
        <w:rPr>
          <w:rtl/>
          <w:lang w:eastAsia="he-IL"/>
        </w:rPr>
      </w:pPr>
      <w:bookmarkStart w:id="276" w:name="_ETM_Q1_466478"/>
      <w:bookmarkStart w:id="277" w:name="_ETM_Q1_466510"/>
      <w:bookmarkEnd w:id="276"/>
      <w:bookmarkEnd w:id="277"/>
      <w:r>
        <w:rPr>
          <w:rFonts w:hint="cs"/>
          <w:rtl/>
          <w:lang w:eastAsia="he-IL"/>
        </w:rPr>
        <w:t xml:space="preserve">ובהינתן ככה, צריך בכלל חקיקה? </w:t>
      </w:r>
      <w:bookmarkStart w:id="278" w:name="_ETM_Q1_471141"/>
      <w:bookmarkEnd w:id="278"/>
      <w:r>
        <w:rPr>
          <w:rFonts w:hint="cs"/>
          <w:rtl/>
          <w:lang w:eastAsia="he-IL"/>
        </w:rPr>
        <w:t xml:space="preserve">או שלכאורה זאת המסגרת הנורמטיבית? </w:t>
      </w:r>
    </w:p>
    <w:p w14:paraId="277250CA" w14:textId="77777777" w:rsidR="00475BCC" w:rsidRDefault="00475BCC" w:rsidP="00475BCC">
      <w:pPr>
        <w:rPr>
          <w:rtl/>
          <w:lang w:eastAsia="he-IL"/>
        </w:rPr>
      </w:pPr>
      <w:bookmarkStart w:id="279" w:name="_ETM_Q1_472845"/>
      <w:bookmarkStart w:id="280" w:name="_ETM_Q1_472891"/>
      <w:bookmarkStart w:id="281" w:name="_ETM_Q1_469888"/>
      <w:bookmarkStart w:id="282" w:name="_ETM_Q1_469915"/>
      <w:bookmarkEnd w:id="279"/>
      <w:bookmarkEnd w:id="280"/>
      <w:bookmarkEnd w:id="281"/>
      <w:bookmarkEnd w:id="282"/>
    </w:p>
    <w:p w14:paraId="6ACEF60C" w14:textId="7FC7F089" w:rsidR="00475BCC" w:rsidRDefault="00475BCC" w:rsidP="00475BCC">
      <w:pPr>
        <w:pStyle w:val="a4"/>
        <w:keepNext/>
        <w:rPr>
          <w:rtl/>
        </w:rPr>
      </w:pPr>
      <w:bookmarkStart w:id="283" w:name="ET_speaker_איילת_לוינחום_37"/>
      <w:r w:rsidRPr="00475BCC">
        <w:rPr>
          <w:rStyle w:val="TagStyle"/>
          <w:rtl/>
        </w:rPr>
        <w:t xml:space="preserve"> &lt;&lt; דובר &gt;&gt; </w:t>
      </w:r>
      <w:r>
        <w:rPr>
          <w:rtl/>
        </w:rPr>
        <w:t>איילת לוי-נחום:</w:t>
      </w:r>
      <w:r w:rsidRPr="00475BCC">
        <w:rPr>
          <w:rStyle w:val="TagStyle"/>
          <w:rtl/>
        </w:rPr>
        <w:t xml:space="preserve"> &lt;&lt; דובר &gt;&gt;</w:t>
      </w:r>
      <w:r w:rsidR="00BC3A25">
        <w:rPr>
          <w:rtl/>
        </w:rPr>
        <w:t xml:space="preserve"> </w:t>
      </w:r>
      <w:bookmarkEnd w:id="283"/>
    </w:p>
    <w:p w14:paraId="21D96F4D" w14:textId="77777777" w:rsidR="00475BCC" w:rsidRDefault="00475BCC" w:rsidP="00475BCC">
      <w:pPr>
        <w:pStyle w:val="KeepWithNext"/>
        <w:rPr>
          <w:rtl/>
          <w:lang w:eastAsia="he-IL"/>
        </w:rPr>
      </w:pPr>
    </w:p>
    <w:p w14:paraId="7B069685" w14:textId="4060D994" w:rsidR="00475BCC" w:rsidRDefault="00475BCC" w:rsidP="00475BCC">
      <w:pPr>
        <w:rPr>
          <w:rtl/>
          <w:lang w:eastAsia="he-IL"/>
        </w:rPr>
      </w:pPr>
      <w:bookmarkStart w:id="284" w:name="_ETM_Q1_475478"/>
      <w:bookmarkEnd w:id="284"/>
      <w:r>
        <w:rPr>
          <w:rFonts w:hint="cs"/>
          <w:rtl/>
          <w:lang w:eastAsia="he-IL"/>
        </w:rPr>
        <w:t xml:space="preserve">לדעתנו צריך. </w:t>
      </w:r>
    </w:p>
    <w:p w14:paraId="33C31146" w14:textId="77777777" w:rsidR="00475BCC" w:rsidRDefault="00475BCC" w:rsidP="00475BCC">
      <w:pPr>
        <w:rPr>
          <w:rtl/>
          <w:lang w:eastAsia="he-IL"/>
        </w:rPr>
      </w:pPr>
      <w:bookmarkStart w:id="285" w:name="_ETM_Q1_473846"/>
      <w:bookmarkStart w:id="286" w:name="_ETM_Q1_473890"/>
      <w:bookmarkEnd w:id="285"/>
      <w:bookmarkEnd w:id="286"/>
    </w:p>
    <w:p w14:paraId="3EAA2E54" w14:textId="3EBE7217" w:rsidR="00475BCC" w:rsidRDefault="00475BCC" w:rsidP="00475BCC">
      <w:pPr>
        <w:pStyle w:val="af6"/>
        <w:keepNext/>
        <w:rPr>
          <w:rtl/>
        </w:rPr>
      </w:pPr>
      <w:bookmarkStart w:id="287" w:name="ET_yor_6358_38"/>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287"/>
    </w:p>
    <w:p w14:paraId="20CB9597" w14:textId="77777777" w:rsidR="00475BCC" w:rsidRDefault="00475BCC" w:rsidP="00475BCC">
      <w:pPr>
        <w:pStyle w:val="KeepWithNext"/>
        <w:rPr>
          <w:rtl/>
          <w:lang w:eastAsia="he-IL"/>
        </w:rPr>
      </w:pPr>
    </w:p>
    <w:p w14:paraId="146A8B66" w14:textId="1406C520" w:rsidR="00475BCC" w:rsidRDefault="00475BCC" w:rsidP="00475BCC">
      <w:pPr>
        <w:rPr>
          <w:rtl/>
          <w:lang w:eastAsia="he-IL"/>
        </w:rPr>
      </w:pPr>
      <w:bookmarkStart w:id="288" w:name="_ETM_Q1_475131"/>
      <w:bookmarkStart w:id="289" w:name="_ETM_Q1_475164"/>
      <w:bookmarkEnd w:id="288"/>
      <w:bookmarkEnd w:id="289"/>
      <w:r>
        <w:rPr>
          <w:rFonts w:hint="cs"/>
          <w:rtl/>
          <w:lang w:eastAsia="he-IL"/>
        </w:rPr>
        <w:t xml:space="preserve">נעבור על זה, </w:t>
      </w:r>
      <w:bookmarkStart w:id="290" w:name="_ETM_Q1_476766"/>
      <w:bookmarkEnd w:id="290"/>
      <w:r>
        <w:rPr>
          <w:rFonts w:hint="cs"/>
          <w:rtl/>
          <w:lang w:eastAsia="he-IL"/>
        </w:rPr>
        <w:t xml:space="preserve">מה שלא יהיה רלוונטי נוריד. </w:t>
      </w:r>
    </w:p>
    <w:p w14:paraId="2A6B9450" w14:textId="77777777" w:rsidR="00475BCC" w:rsidRDefault="00475BCC" w:rsidP="00475BCC">
      <w:pPr>
        <w:rPr>
          <w:rtl/>
          <w:lang w:eastAsia="he-IL"/>
        </w:rPr>
      </w:pPr>
      <w:bookmarkStart w:id="291" w:name="_ETM_Q1_475613"/>
      <w:bookmarkStart w:id="292" w:name="_ETM_Q1_475664"/>
      <w:bookmarkStart w:id="293" w:name="_ETM_Q1_476925"/>
      <w:bookmarkEnd w:id="291"/>
      <w:bookmarkEnd w:id="292"/>
      <w:bookmarkEnd w:id="293"/>
    </w:p>
    <w:p w14:paraId="494446A2" w14:textId="7EAEF5EE" w:rsidR="00475BCC" w:rsidRDefault="00475BCC" w:rsidP="00475BCC">
      <w:pPr>
        <w:pStyle w:val="a4"/>
        <w:keepNext/>
        <w:rPr>
          <w:rtl/>
        </w:rPr>
      </w:pPr>
      <w:bookmarkStart w:id="294" w:name="ET_speaker_5300_39"/>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294"/>
    </w:p>
    <w:p w14:paraId="52531F50" w14:textId="77777777" w:rsidR="00475BCC" w:rsidRDefault="00475BCC" w:rsidP="00475BCC">
      <w:pPr>
        <w:pStyle w:val="KeepWithNext"/>
        <w:rPr>
          <w:rtl/>
          <w:lang w:eastAsia="he-IL"/>
        </w:rPr>
      </w:pPr>
    </w:p>
    <w:p w14:paraId="625C26F0" w14:textId="226284BA" w:rsidR="00475BCC" w:rsidRDefault="00475BCC" w:rsidP="00475BCC">
      <w:pPr>
        <w:rPr>
          <w:rtl/>
          <w:lang w:eastAsia="he-IL"/>
        </w:rPr>
      </w:pPr>
      <w:bookmarkStart w:id="295" w:name="_ETM_Q1_477268"/>
      <w:bookmarkStart w:id="296" w:name="_ETM_Q1_477304"/>
      <w:bookmarkEnd w:id="295"/>
      <w:bookmarkEnd w:id="296"/>
      <w:r>
        <w:rPr>
          <w:rFonts w:hint="cs"/>
          <w:rtl/>
          <w:lang w:eastAsia="he-IL"/>
        </w:rPr>
        <w:t xml:space="preserve">עוד שאלה, אם זה צו </w:t>
      </w:r>
      <w:bookmarkStart w:id="297" w:name="_ETM_Q1_478990"/>
      <w:bookmarkEnd w:id="297"/>
      <w:r>
        <w:rPr>
          <w:rFonts w:hint="cs"/>
          <w:rtl/>
          <w:lang w:eastAsia="he-IL"/>
        </w:rPr>
        <w:t xml:space="preserve">אלוף, זה יהיה צו אלוף, נכון? </w:t>
      </w:r>
    </w:p>
    <w:p w14:paraId="7C5D669F" w14:textId="77777777" w:rsidR="00475BCC" w:rsidRDefault="00475BCC" w:rsidP="00475BCC">
      <w:pPr>
        <w:rPr>
          <w:rtl/>
          <w:lang w:eastAsia="he-IL"/>
        </w:rPr>
      </w:pPr>
      <w:bookmarkStart w:id="298" w:name="_ETM_Q1_480373"/>
      <w:bookmarkStart w:id="299" w:name="_ETM_Q1_480419"/>
      <w:bookmarkStart w:id="300" w:name="_ETM_Q1_481022"/>
      <w:bookmarkEnd w:id="298"/>
      <w:bookmarkEnd w:id="299"/>
      <w:bookmarkEnd w:id="300"/>
    </w:p>
    <w:p w14:paraId="2003AF73" w14:textId="25B906DD" w:rsidR="00475BCC" w:rsidRDefault="00475BCC" w:rsidP="00475BCC">
      <w:pPr>
        <w:pStyle w:val="af6"/>
        <w:keepNext/>
        <w:rPr>
          <w:rtl/>
        </w:rPr>
      </w:pPr>
      <w:bookmarkStart w:id="301" w:name="ET_yor_6358_40"/>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01"/>
    </w:p>
    <w:p w14:paraId="0CF7641E" w14:textId="77777777" w:rsidR="00475BCC" w:rsidRDefault="00475BCC" w:rsidP="00475BCC">
      <w:pPr>
        <w:pStyle w:val="KeepWithNext"/>
        <w:rPr>
          <w:rtl/>
          <w:lang w:eastAsia="he-IL"/>
        </w:rPr>
      </w:pPr>
    </w:p>
    <w:p w14:paraId="68379343" w14:textId="245ED109" w:rsidR="00475BCC" w:rsidRDefault="00475BCC" w:rsidP="00475BCC">
      <w:pPr>
        <w:rPr>
          <w:rtl/>
          <w:lang w:eastAsia="he-IL"/>
        </w:rPr>
      </w:pPr>
      <w:bookmarkStart w:id="302" w:name="_ETM_Q1_481365"/>
      <w:bookmarkStart w:id="303" w:name="_ETM_Q1_481404"/>
      <w:bookmarkEnd w:id="302"/>
      <w:bookmarkEnd w:id="303"/>
      <w:r>
        <w:rPr>
          <w:rFonts w:hint="cs"/>
          <w:rtl/>
          <w:lang w:eastAsia="he-IL"/>
        </w:rPr>
        <w:t xml:space="preserve">כן, </w:t>
      </w:r>
      <w:bookmarkStart w:id="304" w:name="_ETM_Q1_481725"/>
      <w:bookmarkEnd w:id="304"/>
      <w:r>
        <w:rPr>
          <w:rFonts w:hint="cs"/>
          <w:rtl/>
          <w:lang w:eastAsia="he-IL"/>
        </w:rPr>
        <w:t xml:space="preserve">אלוף פיקוד העורף. </w:t>
      </w:r>
    </w:p>
    <w:p w14:paraId="262F3ED2" w14:textId="77777777" w:rsidR="00475BCC" w:rsidRDefault="00475BCC" w:rsidP="00475BCC">
      <w:pPr>
        <w:rPr>
          <w:rtl/>
          <w:lang w:eastAsia="he-IL"/>
        </w:rPr>
      </w:pPr>
      <w:bookmarkStart w:id="305" w:name="_ETM_Q1_484718"/>
      <w:bookmarkStart w:id="306" w:name="_ETM_Q1_484764"/>
      <w:bookmarkStart w:id="307" w:name="_ETM_Q1_485542"/>
      <w:bookmarkEnd w:id="305"/>
      <w:bookmarkEnd w:id="306"/>
      <w:bookmarkEnd w:id="307"/>
    </w:p>
    <w:p w14:paraId="2C26DC4F" w14:textId="6915AB18" w:rsidR="00475BCC" w:rsidRDefault="00475BCC" w:rsidP="00475BCC">
      <w:pPr>
        <w:pStyle w:val="a4"/>
        <w:keepNext/>
        <w:rPr>
          <w:rtl/>
        </w:rPr>
      </w:pPr>
      <w:bookmarkStart w:id="308" w:name="ET_speaker_5300_41"/>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308"/>
    </w:p>
    <w:p w14:paraId="6CF9DA5B" w14:textId="77777777" w:rsidR="00475BCC" w:rsidRDefault="00475BCC" w:rsidP="00475BCC">
      <w:pPr>
        <w:pStyle w:val="KeepWithNext"/>
        <w:rPr>
          <w:rtl/>
          <w:lang w:eastAsia="he-IL"/>
        </w:rPr>
      </w:pPr>
    </w:p>
    <w:p w14:paraId="78D93A47" w14:textId="7CCF9B1B" w:rsidR="00475BCC" w:rsidRDefault="00475BCC" w:rsidP="00475BCC">
      <w:pPr>
        <w:rPr>
          <w:rtl/>
          <w:lang w:eastAsia="he-IL"/>
        </w:rPr>
      </w:pPr>
      <w:bookmarkStart w:id="309" w:name="_ETM_Q1_485895"/>
      <w:bookmarkEnd w:id="309"/>
      <w:r>
        <w:rPr>
          <w:rFonts w:hint="cs"/>
          <w:rtl/>
          <w:lang w:eastAsia="he-IL"/>
        </w:rPr>
        <w:t>א</w:t>
      </w:r>
      <w:bookmarkStart w:id="310" w:name="_ETM_Q1_485932"/>
      <w:bookmarkEnd w:id="310"/>
      <w:r>
        <w:rPr>
          <w:rFonts w:hint="cs"/>
          <w:rtl/>
          <w:lang w:eastAsia="he-IL"/>
        </w:rPr>
        <w:t xml:space="preserve">ז למה צריך חוק? </w:t>
      </w:r>
    </w:p>
    <w:p w14:paraId="0EC41D83" w14:textId="77777777" w:rsidR="00475BCC" w:rsidRDefault="00475BCC" w:rsidP="00475BCC">
      <w:pPr>
        <w:rPr>
          <w:rtl/>
          <w:lang w:eastAsia="he-IL"/>
        </w:rPr>
      </w:pPr>
      <w:bookmarkStart w:id="311" w:name="_ETM_Q1_485125"/>
      <w:bookmarkEnd w:id="311"/>
    </w:p>
    <w:p w14:paraId="45321678" w14:textId="1A0DE7F2" w:rsidR="00475BCC" w:rsidRDefault="00475BCC" w:rsidP="00475BCC">
      <w:pPr>
        <w:pStyle w:val="af6"/>
        <w:keepNext/>
        <w:rPr>
          <w:rtl/>
        </w:rPr>
      </w:pPr>
      <w:bookmarkStart w:id="312" w:name="ET_yor_6358_42"/>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12"/>
    </w:p>
    <w:p w14:paraId="3F2184AA" w14:textId="77777777" w:rsidR="00475BCC" w:rsidRDefault="00475BCC" w:rsidP="00475BCC">
      <w:pPr>
        <w:pStyle w:val="KeepWithNext"/>
        <w:rPr>
          <w:rtl/>
          <w:lang w:eastAsia="he-IL"/>
        </w:rPr>
      </w:pPr>
    </w:p>
    <w:p w14:paraId="3E280668" w14:textId="17E14754" w:rsidR="00475BCC" w:rsidRDefault="00475BCC" w:rsidP="00475BCC">
      <w:pPr>
        <w:rPr>
          <w:rtl/>
          <w:lang w:eastAsia="he-IL"/>
        </w:rPr>
      </w:pPr>
      <w:bookmarkStart w:id="313" w:name="_ETM_Q1_485473"/>
      <w:bookmarkStart w:id="314" w:name="_ETM_Q1_485511"/>
      <w:bookmarkEnd w:id="313"/>
      <w:bookmarkEnd w:id="314"/>
      <w:r>
        <w:rPr>
          <w:rFonts w:hint="cs"/>
          <w:rtl/>
          <w:lang w:eastAsia="he-IL"/>
        </w:rPr>
        <w:t xml:space="preserve">תיכף נראה. </w:t>
      </w:r>
      <w:bookmarkStart w:id="315" w:name="_ETM_Q1_488726"/>
      <w:bookmarkEnd w:id="315"/>
    </w:p>
    <w:p w14:paraId="5E98A1AC" w14:textId="77777777" w:rsidR="00475BCC" w:rsidRDefault="00475BCC" w:rsidP="00475BCC">
      <w:pPr>
        <w:rPr>
          <w:rtl/>
          <w:lang w:eastAsia="he-IL"/>
        </w:rPr>
      </w:pPr>
      <w:bookmarkStart w:id="316" w:name="_ETM_Q1_488829"/>
      <w:bookmarkStart w:id="317" w:name="_ETM_Q1_488877"/>
      <w:bookmarkEnd w:id="316"/>
      <w:bookmarkEnd w:id="317"/>
    </w:p>
    <w:p w14:paraId="4A6EE9FA" w14:textId="00D1C4C9" w:rsidR="00475BCC" w:rsidRDefault="00475BCC" w:rsidP="00475BCC">
      <w:pPr>
        <w:pStyle w:val="a4"/>
        <w:keepNext/>
        <w:rPr>
          <w:rtl/>
        </w:rPr>
      </w:pPr>
      <w:bookmarkStart w:id="318" w:name="ET_speaker_איילת_לוינחום_43"/>
      <w:r w:rsidRPr="00475BCC">
        <w:rPr>
          <w:rStyle w:val="TagStyle"/>
          <w:rtl/>
        </w:rPr>
        <w:t xml:space="preserve"> &lt;&lt; דובר &gt;&gt; </w:t>
      </w:r>
      <w:r>
        <w:rPr>
          <w:rtl/>
        </w:rPr>
        <w:t>איילת לוי-נחום:</w:t>
      </w:r>
      <w:r w:rsidRPr="00475BCC">
        <w:rPr>
          <w:rStyle w:val="TagStyle"/>
          <w:rtl/>
        </w:rPr>
        <w:t xml:space="preserve"> &lt;&lt; דובר &gt;&gt;</w:t>
      </w:r>
      <w:r w:rsidR="00BC3A25">
        <w:rPr>
          <w:rtl/>
        </w:rPr>
        <w:t xml:space="preserve"> </w:t>
      </w:r>
      <w:bookmarkEnd w:id="318"/>
    </w:p>
    <w:p w14:paraId="3FB0497E" w14:textId="77777777" w:rsidR="00475BCC" w:rsidRDefault="00475BCC" w:rsidP="00475BCC">
      <w:pPr>
        <w:pStyle w:val="KeepWithNext"/>
        <w:rPr>
          <w:rtl/>
          <w:lang w:eastAsia="he-IL"/>
        </w:rPr>
      </w:pPr>
    </w:p>
    <w:p w14:paraId="485448DF" w14:textId="72FA985B" w:rsidR="00475BCC" w:rsidRDefault="00475BCC" w:rsidP="00475BCC">
      <w:pPr>
        <w:rPr>
          <w:rtl/>
          <w:lang w:eastAsia="he-IL"/>
        </w:rPr>
      </w:pPr>
      <w:bookmarkStart w:id="319" w:name="_ETM_Q1_489779"/>
      <w:bookmarkStart w:id="320" w:name="_ETM_Q1_489802"/>
      <w:bookmarkEnd w:id="319"/>
      <w:bookmarkEnd w:id="320"/>
      <w:r>
        <w:rPr>
          <w:rFonts w:hint="cs"/>
          <w:rtl/>
          <w:lang w:eastAsia="he-IL"/>
        </w:rPr>
        <w:t xml:space="preserve">זו שאלה שתצטרך להחליט עליה הוועדה. </w:t>
      </w:r>
      <w:bookmarkStart w:id="321" w:name="_ETM_Q1_491982"/>
      <w:bookmarkEnd w:id="321"/>
    </w:p>
    <w:p w14:paraId="1B617007" w14:textId="77777777" w:rsidR="00475BCC" w:rsidRDefault="00475BCC" w:rsidP="00475BCC">
      <w:pPr>
        <w:rPr>
          <w:rtl/>
          <w:lang w:eastAsia="he-IL"/>
        </w:rPr>
      </w:pPr>
      <w:bookmarkStart w:id="322" w:name="_ETM_Q1_492013"/>
      <w:bookmarkStart w:id="323" w:name="_ETM_Q1_492925"/>
      <w:bookmarkEnd w:id="322"/>
      <w:bookmarkEnd w:id="323"/>
    </w:p>
    <w:p w14:paraId="7B07A71A" w14:textId="2A93DD66" w:rsidR="00475BCC" w:rsidRDefault="00475BCC" w:rsidP="00475BCC">
      <w:pPr>
        <w:pStyle w:val="a4"/>
        <w:keepNext/>
        <w:rPr>
          <w:rtl/>
        </w:rPr>
      </w:pPr>
      <w:bookmarkStart w:id="324" w:name="ET_speaker_5300_44"/>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324"/>
    </w:p>
    <w:p w14:paraId="1844A66C" w14:textId="77777777" w:rsidR="00475BCC" w:rsidRDefault="00475BCC" w:rsidP="00475BCC">
      <w:pPr>
        <w:pStyle w:val="KeepWithNext"/>
        <w:rPr>
          <w:rtl/>
          <w:lang w:eastAsia="he-IL"/>
        </w:rPr>
      </w:pPr>
    </w:p>
    <w:p w14:paraId="68144C7F" w14:textId="4FB4F5A2" w:rsidR="00475BCC" w:rsidRDefault="00475BCC" w:rsidP="00475BCC">
      <w:pPr>
        <w:rPr>
          <w:rtl/>
          <w:lang w:eastAsia="he-IL"/>
        </w:rPr>
      </w:pPr>
      <w:bookmarkStart w:id="325" w:name="_ETM_Q1_493128"/>
      <w:bookmarkStart w:id="326" w:name="_ETM_Q1_493149"/>
      <w:bookmarkEnd w:id="325"/>
      <w:bookmarkEnd w:id="326"/>
      <w:r>
        <w:rPr>
          <w:rFonts w:hint="cs"/>
          <w:rtl/>
          <w:lang w:eastAsia="he-IL"/>
        </w:rPr>
        <w:t xml:space="preserve">אתה צריך מליאה ושנייה </w:t>
      </w:r>
      <w:bookmarkStart w:id="327" w:name="_ETM_Q1_491394"/>
      <w:bookmarkEnd w:id="327"/>
      <w:r>
        <w:rPr>
          <w:rFonts w:hint="cs"/>
          <w:rtl/>
          <w:lang w:eastAsia="he-IL"/>
        </w:rPr>
        <w:t xml:space="preserve">ושלישית, אבל אם יש לך צו אלוף </w:t>
      </w:r>
      <w:bookmarkStart w:id="328" w:name="_ETM_Q1_494294"/>
      <w:bookmarkEnd w:id="328"/>
      <w:r>
        <w:rPr>
          <w:rFonts w:hint="cs"/>
          <w:rtl/>
          <w:lang w:eastAsia="he-IL"/>
        </w:rPr>
        <w:t>בעיקרון יש לך</w:t>
      </w:r>
      <w:r w:rsidR="006676D4">
        <w:rPr>
          <w:rFonts w:hint="cs"/>
          <w:rtl/>
          <w:lang w:eastAsia="he-IL"/>
        </w:rPr>
        <w:t xml:space="preserve"> - - -</w:t>
      </w:r>
      <w:r>
        <w:rPr>
          <w:rFonts w:hint="cs"/>
          <w:rtl/>
          <w:lang w:eastAsia="he-IL"/>
        </w:rPr>
        <w:t xml:space="preserve"> לכל האירוע הזה</w:t>
      </w:r>
      <w:r w:rsidR="006676D4">
        <w:rPr>
          <w:rFonts w:hint="cs"/>
          <w:rtl/>
          <w:lang w:eastAsia="he-IL"/>
        </w:rPr>
        <w:t>.</w:t>
      </w:r>
    </w:p>
    <w:p w14:paraId="6C522334" w14:textId="77777777" w:rsidR="00475BCC" w:rsidRDefault="00475BCC" w:rsidP="00475BCC">
      <w:pPr>
        <w:rPr>
          <w:rtl/>
          <w:lang w:eastAsia="he-IL"/>
        </w:rPr>
      </w:pPr>
      <w:bookmarkStart w:id="329" w:name="_ETM_Q1_496458"/>
      <w:bookmarkStart w:id="330" w:name="_ETM_Q1_496489"/>
      <w:bookmarkStart w:id="331" w:name="_ETM_Q1_497547"/>
      <w:bookmarkEnd w:id="329"/>
      <w:bookmarkEnd w:id="330"/>
      <w:bookmarkEnd w:id="331"/>
    </w:p>
    <w:p w14:paraId="521DC69B" w14:textId="6E90B82A" w:rsidR="00475BCC" w:rsidRDefault="00475BCC" w:rsidP="00475BCC">
      <w:pPr>
        <w:pStyle w:val="af6"/>
        <w:keepNext/>
        <w:rPr>
          <w:rtl/>
        </w:rPr>
      </w:pPr>
      <w:bookmarkStart w:id="332" w:name="ET_yor_6358_45"/>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32"/>
    </w:p>
    <w:p w14:paraId="0CA8DB6E" w14:textId="77777777" w:rsidR="00475BCC" w:rsidRDefault="00475BCC" w:rsidP="00475BCC">
      <w:pPr>
        <w:pStyle w:val="KeepWithNext"/>
        <w:rPr>
          <w:rtl/>
          <w:lang w:eastAsia="he-IL"/>
        </w:rPr>
      </w:pPr>
    </w:p>
    <w:p w14:paraId="245B28A4" w14:textId="3023E939" w:rsidR="00475BCC" w:rsidRDefault="00475BCC" w:rsidP="00475BCC">
      <w:pPr>
        <w:rPr>
          <w:rtl/>
          <w:lang w:eastAsia="he-IL"/>
        </w:rPr>
      </w:pPr>
      <w:bookmarkStart w:id="333" w:name="_ETM_Q1_497753"/>
      <w:bookmarkStart w:id="334" w:name="_ETM_Q1_497777"/>
      <w:bookmarkEnd w:id="333"/>
      <w:bookmarkEnd w:id="334"/>
      <w:r>
        <w:rPr>
          <w:rFonts w:hint="cs"/>
          <w:rtl/>
          <w:lang w:eastAsia="he-IL"/>
        </w:rPr>
        <w:t xml:space="preserve">נכון מאוד. </w:t>
      </w:r>
    </w:p>
    <w:p w14:paraId="065C76CF" w14:textId="77777777" w:rsidR="00475BCC" w:rsidRDefault="00475BCC" w:rsidP="00475BCC">
      <w:pPr>
        <w:rPr>
          <w:rtl/>
          <w:lang w:eastAsia="he-IL"/>
        </w:rPr>
      </w:pPr>
      <w:bookmarkStart w:id="335" w:name="_ETM_Q1_499539"/>
      <w:bookmarkStart w:id="336" w:name="_ETM_Q1_499569"/>
      <w:bookmarkEnd w:id="335"/>
      <w:bookmarkEnd w:id="336"/>
    </w:p>
    <w:p w14:paraId="45A45EC6" w14:textId="1F68A939" w:rsidR="00475BCC" w:rsidRDefault="00475BCC" w:rsidP="00475BCC">
      <w:pPr>
        <w:pStyle w:val="af9"/>
        <w:keepNext/>
        <w:rPr>
          <w:rtl/>
          <w:lang w:eastAsia="he-IL"/>
        </w:rPr>
      </w:pPr>
      <w:bookmarkStart w:id="337" w:name="ET_guest_גאל_אזריאל_46"/>
      <w:r w:rsidRPr="00475BCC">
        <w:rPr>
          <w:rStyle w:val="TagStyle"/>
          <w:rtl/>
        </w:rPr>
        <w:t xml:space="preserve"> &lt;&lt; אורח &gt;&gt; </w:t>
      </w:r>
      <w:r>
        <w:rPr>
          <w:rtl/>
          <w:lang w:eastAsia="he-IL"/>
        </w:rPr>
        <w:t>גאל אזריאל:</w:t>
      </w:r>
      <w:r w:rsidRPr="00475BCC">
        <w:rPr>
          <w:rStyle w:val="TagStyle"/>
          <w:rtl/>
        </w:rPr>
        <w:t xml:space="preserve"> &lt;&lt; אורח &gt;&gt;</w:t>
      </w:r>
      <w:r w:rsidR="00BC3A25">
        <w:rPr>
          <w:rtl/>
          <w:lang w:eastAsia="he-IL"/>
        </w:rPr>
        <w:t xml:space="preserve"> </w:t>
      </w:r>
      <w:bookmarkEnd w:id="337"/>
    </w:p>
    <w:p w14:paraId="677E60A1" w14:textId="77777777" w:rsidR="00475BCC" w:rsidRDefault="00475BCC" w:rsidP="00475BCC">
      <w:pPr>
        <w:pStyle w:val="KeepWithNext"/>
        <w:rPr>
          <w:rtl/>
          <w:lang w:eastAsia="he-IL"/>
        </w:rPr>
      </w:pPr>
    </w:p>
    <w:p w14:paraId="27750F62" w14:textId="00F55090" w:rsidR="00475BCC" w:rsidRDefault="00475BCC" w:rsidP="00475BCC">
      <w:pPr>
        <w:rPr>
          <w:rtl/>
          <w:lang w:eastAsia="he-IL"/>
        </w:rPr>
      </w:pPr>
      <w:bookmarkStart w:id="338" w:name="_ETM_Q1_501508"/>
      <w:bookmarkStart w:id="339" w:name="_ETM_Q1_501529"/>
      <w:bookmarkEnd w:id="338"/>
      <w:bookmarkEnd w:id="339"/>
      <w:r>
        <w:rPr>
          <w:rFonts w:hint="cs"/>
          <w:rtl/>
          <w:lang w:eastAsia="he-IL"/>
        </w:rPr>
        <w:t xml:space="preserve">אני </w:t>
      </w:r>
      <w:bookmarkStart w:id="340" w:name="_ETM_Q1_502100"/>
      <w:bookmarkEnd w:id="340"/>
      <w:r>
        <w:rPr>
          <w:rFonts w:hint="cs"/>
          <w:rtl/>
          <w:lang w:eastAsia="he-IL"/>
        </w:rPr>
        <w:t xml:space="preserve">רק אבקש להעיר שלפי חוק ההתגוננות האזרחית הסמכויות של פיקוד </w:t>
      </w:r>
      <w:bookmarkStart w:id="341" w:name="_ETM_Q1_505282"/>
      <w:bookmarkEnd w:id="341"/>
      <w:r>
        <w:rPr>
          <w:rFonts w:hint="cs"/>
          <w:rtl/>
          <w:lang w:eastAsia="he-IL"/>
        </w:rPr>
        <w:t xml:space="preserve">העורף לא חלות על הגבלת התקשורת אם ניתנות הוראות. </w:t>
      </w:r>
    </w:p>
    <w:p w14:paraId="22695BAA" w14:textId="77777777" w:rsidR="00475BCC" w:rsidRDefault="00475BCC" w:rsidP="00475BCC">
      <w:pPr>
        <w:rPr>
          <w:rtl/>
          <w:lang w:eastAsia="he-IL"/>
        </w:rPr>
      </w:pPr>
      <w:bookmarkStart w:id="342" w:name="_ETM_Q1_512842"/>
      <w:bookmarkStart w:id="343" w:name="_ETM_Q1_512872"/>
      <w:bookmarkStart w:id="344" w:name="_ETM_Q1_513506"/>
      <w:bookmarkEnd w:id="342"/>
      <w:bookmarkEnd w:id="343"/>
      <w:bookmarkEnd w:id="344"/>
    </w:p>
    <w:p w14:paraId="551F14BE" w14:textId="5C117111" w:rsidR="00475BCC" w:rsidRDefault="00475BCC" w:rsidP="00475BCC">
      <w:pPr>
        <w:pStyle w:val="af6"/>
        <w:keepNext/>
        <w:rPr>
          <w:rtl/>
        </w:rPr>
      </w:pPr>
      <w:bookmarkStart w:id="345" w:name="ET_yor_6358_47"/>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45"/>
    </w:p>
    <w:p w14:paraId="6C697C19" w14:textId="77777777" w:rsidR="00475BCC" w:rsidRDefault="00475BCC" w:rsidP="00475BCC">
      <w:pPr>
        <w:pStyle w:val="KeepWithNext"/>
        <w:rPr>
          <w:rtl/>
          <w:lang w:eastAsia="he-IL"/>
        </w:rPr>
      </w:pPr>
    </w:p>
    <w:p w14:paraId="0A41E325" w14:textId="65065E43" w:rsidR="00475BCC" w:rsidRDefault="00475BCC" w:rsidP="00475BCC">
      <w:pPr>
        <w:rPr>
          <w:rtl/>
          <w:lang w:eastAsia="he-IL"/>
        </w:rPr>
      </w:pPr>
      <w:bookmarkStart w:id="346" w:name="_ETM_Q1_513713"/>
      <w:bookmarkStart w:id="347" w:name="_ETM_Q1_513735"/>
      <w:bookmarkEnd w:id="346"/>
      <w:bookmarkEnd w:id="347"/>
      <w:r>
        <w:rPr>
          <w:rFonts w:hint="cs"/>
          <w:rtl/>
          <w:lang w:eastAsia="he-IL"/>
        </w:rPr>
        <w:t xml:space="preserve">לא הבנתי, לאט לאט, בקצב של הכתבה. </w:t>
      </w:r>
      <w:bookmarkStart w:id="348" w:name="_ETM_Q1_515007"/>
      <w:bookmarkEnd w:id="348"/>
    </w:p>
    <w:p w14:paraId="7CC2F9C8" w14:textId="77777777" w:rsidR="00475BCC" w:rsidRDefault="00475BCC" w:rsidP="00475BCC">
      <w:pPr>
        <w:rPr>
          <w:rtl/>
          <w:lang w:eastAsia="he-IL"/>
        </w:rPr>
      </w:pPr>
      <w:bookmarkStart w:id="349" w:name="_ETM_Q1_515042"/>
      <w:bookmarkStart w:id="350" w:name="_ETM_Q1_516510"/>
      <w:bookmarkEnd w:id="349"/>
      <w:bookmarkEnd w:id="350"/>
    </w:p>
    <w:p w14:paraId="0753B062" w14:textId="5D06EAA0" w:rsidR="00475BCC" w:rsidRDefault="00475BCC" w:rsidP="00475BCC">
      <w:pPr>
        <w:pStyle w:val="af9"/>
        <w:keepNext/>
        <w:rPr>
          <w:rtl/>
          <w:lang w:eastAsia="he-IL"/>
        </w:rPr>
      </w:pPr>
      <w:bookmarkStart w:id="351" w:name="ET_guest_גאל_אזריאל_48"/>
      <w:r w:rsidRPr="00475BCC">
        <w:rPr>
          <w:rStyle w:val="TagStyle"/>
          <w:rtl/>
        </w:rPr>
        <w:t xml:space="preserve"> &lt;&lt; אורח &gt;&gt; </w:t>
      </w:r>
      <w:r>
        <w:rPr>
          <w:rtl/>
          <w:lang w:eastAsia="he-IL"/>
        </w:rPr>
        <w:t>גאל אזריאל:</w:t>
      </w:r>
      <w:r w:rsidRPr="00475BCC">
        <w:rPr>
          <w:rStyle w:val="TagStyle"/>
          <w:rtl/>
        </w:rPr>
        <w:t xml:space="preserve"> &lt;&lt; אורח &gt;&gt;</w:t>
      </w:r>
      <w:r w:rsidR="00BC3A25">
        <w:rPr>
          <w:rtl/>
          <w:lang w:eastAsia="he-IL"/>
        </w:rPr>
        <w:t xml:space="preserve"> </w:t>
      </w:r>
      <w:bookmarkEnd w:id="351"/>
    </w:p>
    <w:p w14:paraId="3471D723" w14:textId="77777777" w:rsidR="00475BCC" w:rsidRDefault="00475BCC" w:rsidP="00475BCC">
      <w:pPr>
        <w:pStyle w:val="KeepWithNext"/>
        <w:rPr>
          <w:rtl/>
          <w:lang w:eastAsia="he-IL"/>
        </w:rPr>
      </w:pPr>
    </w:p>
    <w:p w14:paraId="3FCC7E01" w14:textId="1F4AA10A" w:rsidR="00475BCC" w:rsidRDefault="00475BCC" w:rsidP="00475BCC">
      <w:pPr>
        <w:rPr>
          <w:rtl/>
          <w:lang w:eastAsia="he-IL"/>
        </w:rPr>
      </w:pPr>
      <w:bookmarkStart w:id="352" w:name="_ETM_Q1_516745"/>
      <w:bookmarkStart w:id="353" w:name="_ETM_Q1_516769"/>
      <w:bookmarkEnd w:id="352"/>
      <w:bookmarkEnd w:id="353"/>
      <w:r>
        <w:rPr>
          <w:rFonts w:hint="cs"/>
          <w:rtl/>
          <w:lang w:eastAsia="he-IL"/>
        </w:rPr>
        <w:t xml:space="preserve">לפי חוק ההתגוננות </w:t>
      </w:r>
      <w:bookmarkStart w:id="354" w:name="_ETM_Q1_514624"/>
      <w:bookmarkEnd w:id="354"/>
      <w:r>
        <w:rPr>
          <w:rFonts w:hint="cs"/>
          <w:rtl/>
          <w:lang w:eastAsia="he-IL"/>
        </w:rPr>
        <w:t xml:space="preserve">האזרחית, הסמכויות לפי סעיף 9ד, שהיועצת המשפטית הקריאה מקודם, שמקימות </w:t>
      </w:r>
      <w:bookmarkStart w:id="355" w:name="_ETM_Q1_525008"/>
      <w:bookmarkEnd w:id="355"/>
      <w:r>
        <w:rPr>
          <w:rFonts w:hint="cs"/>
          <w:rtl/>
          <w:lang w:eastAsia="he-IL"/>
        </w:rPr>
        <w:t xml:space="preserve">את הסמכויות לתת הוראות התגוננות לאוכלוסייה, לכלל </w:t>
      </w:r>
      <w:bookmarkStart w:id="356" w:name="_ETM_Q1_529400"/>
      <w:bookmarkEnd w:id="356"/>
      <w:r>
        <w:rPr>
          <w:rFonts w:hint="cs"/>
          <w:rtl/>
          <w:lang w:eastAsia="he-IL"/>
        </w:rPr>
        <w:t xml:space="preserve">הציבור, ואני מניחה שמכוח אותו סעיף ירצו לסגור את השטח ככל שזה לא ייקבע במפורש בחוק, לא מקימה סמכות </w:t>
      </w:r>
      <w:bookmarkStart w:id="357" w:name="_ETM_Q1_537258"/>
      <w:bookmarkEnd w:id="357"/>
      <w:r>
        <w:rPr>
          <w:rFonts w:hint="cs"/>
          <w:rtl/>
          <w:lang w:eastAsia="he-IL"/>
        </w:rPr>
        <w:t xml:space="preserve">להגביל את התקשורת, העיתונות הכתובה והתקשורת האלקטרונית יוכלו לסקר את </w:t>
      </w:r>
      <w:bookmarkStart w:id="358" w:name="_ETM_Q1_541227"/>
      <w:bookmarkEnd w:id="358"/>
      <w:r>
        <w:rPr>
          <w:rFonts w:hint="cs"/>
          <w:rtl/>
          <w:lang w:eastAsia="he-IL"/>
        </w:rPr>
        <w:t xml:space="preserve">האירוע. </w:t>
      </w:r>
      <w:bookmarkStart w:id="359" w:name="_ETM_Q1_542258"/>
      <w:bookmarkEnd w:id="359"/>
    </w:p>
    <w:p w14:paraId="0B4404F0" w14:textId="77777777" w:rsidR="00475BCC" w:rsidRDefault="00475BCC" w:rsidP="00475BCC">
      <w:pPr>
        <w:rPr>
          <w:rtl/>
          <w:lang w:eastAsia="he-IL"/>
        </w:rPr>
      </w:pPr>
      <w:bookmarkStart w:id="360" w:name="_ETM_Q1_542302"/>
      <w:bookmarkEnd w:id="360"/>
    </w:p>
    <w:p w14:paraId="409EEF1A" w14:textId="098E0D18" w:rsidR="00475BCC" w:rsidRDefault="00475BCC" w:rsidP="00475BCC">
      <w:pPr>
        <w:pStyle w:val="af6"/>
        <w:keepNext/>
        <w:rPr>
          <w:rtl/>
        </w:rPr>
      </w:pPr>
      <w:bookmarkStart w:id="361" w:name="ET_yor_6358_49"/>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61"/>
    </w:p>
    <w:p w14:paraId="03E9701E" w14:textId="77777777" w:rsidR="00475BCC" w:rsidRDefault="00475BCC" w:rsidP="00475BCC">
      <w:pPr>
        <w:pStyle w:val="KeepWithNext"/>
        <w:rPr>
          <w:rtl/>
          <w:lang w:eastAsia="he-IL"/>
        </w:rPr>
      </w:pPr>
    </w:p>
    <w:p w14:paraId="7B57CF43" w14:textId="5BF55CAA" w:rsidR="00475BCC" w:rsidRDefault="00475BCC" w:rsidP="00475BCC">
      <w:pPr>
        <w:rPr>
          <w:rtl/>
          <w:lang w:eastAsia="he-IL"/>
        </w:rPr>
      </w:pPr>
      <w:bookmarkStart w:id="362" w:name="_ETM_Q1_543388"/>
      <w:bookmarkStart w:id="363" w:name="_ETM_Q1_543421"/>
      <w:bookmarkEnd w:id="362"/>
      <w:bookmarkEnd w:id="363"/>
      <w:r>
        <w:rPr>
          <w:rFonts w:hint="cs"/>
          <w:rtl/>
          <w:lang w:eastAsia="he-IL"/>
        </w:rPr>
        <w:t xml:space="preserve">לסקר את האין אירוע אם אין אירוע. </w:t>
      </w:r>
      <w:bookmarkStart w:id="364" w:name="_ETM_Q1_547922"/>
      <w:bookmarkEnd w:id="364"/>
    </w:p>
    <w:p w14:paraId="4DB02CC8" w14:textId="77777777" w:rsidR="00475BCC" w:rsidRDefault="00475BCC" w:rsidP="00BB049B">
      <w:pPr>
        <w:rPr>
          <w:rtl/>
          <w:lang w:eastAsia="he-IL"/>
        </w:rPr>
      </w:pPr>
      <w:bookmarkStart w:id="365" w:name="_ETM_Q1_547965"/>
      <w:bookmarkStart w:id="366" w:name="_ETM_Q1_544931"/>
      <w:bookmarkStart w:id="367" w:name="_ETM_Q1_291424"/>
      <w:bookmarkStart w:id="368" w:name="_ETM_Q1_291455"/>
      <w:bookmarkStart w:id="369" w:name="_ETM_Q1_544290"/>
      <w:bookmarkEnd w:id="365"/>
      <w:bookmarkEnd w:id="366"/>
      <w:bookmarkEnd w:id="367"/>
      <w:bookmarkEnd w:id="368"/>
      <w:bookmarkEnd w:id="369"/>
    </w:p>
    <w:p w14:paraId="3B8E4E71" w14:textId="5720C678" w:rsidR="00475BCC" w:rsidRDefault="00475BCC" w:rsidP="00475BCC">
      <w:pPr>
        <w:pStyle w:val="a4"/>
        <w:keepNext/>
        <w:rPr>
          <w:rtl/>
        </w:rPr>
      </w:pPr>
      <w:bookmarkStart w:id="370" w:name="ET_speaker_5300_51"/>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370"/>
    </w:p>
    <w:p w14:paraId="651F942A" w14:textId="77777777" w:rsidR="00475BCC" w:rsidRDefault="00475BCC" w:rsidP="00475BCC">
      <w:pPr>
        <w:pStyle w:val="KeepWithNext"/>
        <w:rPr>
          <w:rtl/>
          <w:lang w:eastAsia="he-IL"/>
        </w:rPr>
      </w:pPr>
    </w:p>
    <w:p w14:paraId="66BB83A6" w14:textId="7D785E6C" w:rsidR="00475BCC" w:rsidRDefault="00475BCC" w:rsidP="00475BCC">
      <w:pPr>
        <w:rPr>
          <w:rtl/>
          <w:lang w:eastAsia="he-IL"/>
        </w:rPr>
      </w:pPr>
      <w:bookmarkStart w:id="371" w:name="_ETM_Q1_544615"/>
      <w:bookmarkStart w:id="372" w:name="_ETM_Q1_544651"/>
      <w:bookmarkEnd w:id="371"/>
      <w:bookmarkEnd w:id="372"/>
      <w:r>
        <w:rPr>
          <w:rFonts w:hint="cs"/>
          <w:rtl/>
          <w:lang w:eastAsia="he-IL"/>
        </w:rPr>
        <w:t xml:space="preserve">כן, הם </w:t>
      </w:r>
      <w:bookmarkStart w:id="373" w:name="_ETM_Q1_545434"/>
      <w:bookmarkEnd w:id="373"/>
      <w:r>
        <w:rPr>
          <w:rFonts w:hint="cs"/>
          <w:rtl/>
          <w:lang w:eastAsia="he-IL"/>
        </w:rPr>
        <w:t xml:space="preserve">גם מגיעים לאזורים של מלחמה. </w:t>
      </w:r>
    </w:p>
    <w:p w14:paraId="02642AD4" w14:textId="77777777" w:rsidR="00475BCC" w:rsidRDefault="00475BCC" w:rsidP="00475BCC">
      <w:pPr>
        <w:rPr>
          <w:rtl/>
          <w:lang w:eastAsia="he-IL"/>
        </w:rPr>
      </w:pPr>
      <w:bookmarkStart w:id="374" w:name="_ETM_Q1_549922"/>
      <w:bookmarkStart w:id="375" w:name="_ETM_Q1_549967"/>
      <w:bookmarkEnd w:id="374"/>
      <w:bookmarkEnd w:id="375"/>
    </w:p>
    <w:p w14:paraId="3FF1AC1A" w14:textId="094CAB72" w:rsidR="00475BCC" w:rsidRDefault="00475BCC" w:rsidP="00475BCC">
      <w:pPr>
        <w:pStyle w:val="af9"/>
        <w:keepNext/>
        <w:rPr>
          <w:rtl/>
          <w:lang w:eastAsia="he-IL"/>
        </w:rPr>
      </w:pPr>
      <w:bookmarkStart w:id="376" w:name="ET_guest_גאל_אזריאל_52"/>
      <w:r w:rsidRPr="00475BCC">
        <w:rPr>
          <w:rStyle w:val="TagStyle"/>
          <w:rtl/>
        </w:rPr>
        <w:t xml:space="preserve"> &lt;&lt; אורח &gt;&gt; </w:t>
      </w:r>
      <w:r>
        <w:rPr>
          <w:rtl/>
          <w:lang w:eastAsia="he-IL"/>
        </w:rPr>
        <w:t>גאל אזריאל:</w:t>
      </w:r>
      <w:r w:rsidRPr="00475BCC">
        <w:rPr>
          <w:rStyle w:val="TagStyle"/>
          <w:rtl/>
        </w:rPr>
        <w:t xml:space="preserve"> &lt;&lt; אורח &gt;&gt;</w:t>
      </w:r>
      <w:r w:rsidR="00BC3A25">
        <w:rPr>
          <w:rtl/>
          <w:lang w:eastAsia="he-IL"/>
        </w:rPr>
        <w:t xml:space="preserve"> </w:t>
      </w:r>
      <w:bookmarkEnd w:id="376"/>
    </w:p>
    <w:p w14:paraId="651D8B54" w14:textId="77777777" w:rsidR="00475BCC" w:rsidRDefault="00475BCC" w:rsidP="00475BCC">
      <w:pPr>
        <w:pStyle w:val="KeepWithNext"/>
        <w:rPr>
          <w:rtl/>
          <w:lang w:eastAsia="he-IL"/>
        </w:rPr>
      </w:pPr>
    </w:p>
    <w:p w14:paraId="7919C5A3" w14:textId="561A5110" w:rsidR="00475BCC" w:rsidRDefault="00475BCC" w:rsidP="00475BCC">
      <w:pPr>
        <w:rPr>
          <w:rtl/>
          <w:lang w:eastAsia="he-IL"/>
        </w:rPr>
      </w:pPr>
      <w:bookmarkStart w:id="377" w:name="_ETM_Q1_548689"/>
      <w:bookmarkStart w:id="378" w:name="_ETM_Q1_548724"/>
      <w:bookmarkEnd w:id="377"/>
      <w:bookmarkEnd w:id="378"/>
      <w:r>
        <w:rPr>
          <w:rFonts w:hint="cs"/>
          <w:rtl/>
          <w:lang w:eastAsia="he-IL"/>
        </w:rPr>
        <w:t xml:space="preserve">מכוח אותו סעיף. </w:t>
      </w:r>
      <w:bookmarkStart w:id="379" w:name="_ETM_Q1_552990"/>
      <w:bookmarkStart w:id="380" w:name="_ETM_Q1_553110"/>
      <w:bookmarkEnd w:id="379"/>
      <w:bookmarkEnd w:id="380"/>
    </w:p>
    <w:p w14:paraId="3DBCB5F3" w14:textId="77777777" w:rsidR="00475BCC" w:rsidRDefault="00475BCC" w:rsidP="00475BCC">
      <w:pPr>
        <w:rPr>
          <w:rtl/>
          <w:lang w:eastAsia="he-IL"/>
        </w:rPr>
      </w:pPr>
      <w:bookmarkStart w:id="381" w:name="_ETM_Q1_553153"/>
      <w:bookmarkEnd w:id="381"/>
    </w:p>
    <w:p w14:paraId="22589BE2" w14:textId="114EF637" w:rsidR="00475BCC" w:rsidRDefault="00475BCC" w:rsidP="00475BCC">
      <w:pPr>
        <w:pStyle w:val="af6"/>
        <w:keepNext/>
        <w:rPr>
          <w:rtl/>
        </w:rPr>
      </w:pPr>
      <w:bookmarkStart w:id="382" w:name="ET_yor_6358_53"/>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382"/>
    </w:p>
    <w:p w14:paraId="121FBB07" w14:textId="77777777" w:rsidR="00475BCC" w:rsidRDefault="00475BCC" w:rsidP="00475BCC">
      <w:pPr>
        <w:pStyle w:val="KeepWithNext"/>
        <w:rPr>
          <w:rtl/>
          <w:lang w:eastAsia="he-IL"/>
        </w:rPr>
      </w:pPr>
    </w:p>
    <w:p w14:paraId="139D7977" w14:textId="103C33CA" w:rsidR="00475BCC" w:rsidRDefault="00475BCC" w:rsidP="00475BCC">
      <w:pPr>
        <w:rPr>
          <w:rtl/>
          <w:lang w:eastAsia="he-IL"/>
        </w:rPr>
      </w:pPr>
      <w:bookmarkStart w:id="383" w:name="_ETM_Q1_551216"/>
      <w:bookmarkStart w:id="384" w:name="_ETM_Q1_551254"/>
      <w:bookmarkEnd w:id="383"/>
      <w:bookmarkEnd w:id="384"/>
      <w:r>
        <w:rPr>
          <w:rFonts w:hint="cs"/>
          <w:rtl/>
          <w:lang w:eastAsia="he-IL"/>
        </w:rPr>
        <w:t xml:space="preserve">הערה חשובה מאוד. </w:t>
      </w:r>
    </w:p>
    <w:p w14:paraId="04C63A98" w14:textId="77777777" w:rsidR="00475BCC" w:rsidRDefault="00475BCC" w:rsidP="00475BCC">
      <w:pPr>
        <w:rPr>
          <w:rtl/>
          <w:lang w:eastAsia="he-IL"/>
        </w:rPr>
      </w:pPr>
      <w:bookmarkStart w:id="385" w:name="_ETM_Q1_553418"/>
      <w:bookmarkStart w:id="386" w:name="_ETM_Q1_553462"/>
      <w:bookmarkEnd w:id="385"/>
      <w:bookmarkEnd w:id="386"/>
    </w:p>
    <w:p w14:paraId="1893E63D" w14:textId="03000821" w:rsidR="00475BCC" w:rsidRDefault="00475BCC" w:rsidP="00475BCC">
      <w:pPr>
        <w:pStyle w:val="a4"/>
        <w:keepNext/>
        <w:rPr>
          <w:rtl/>
        </w:rPr>
      </w:pPr>
      <w:bookmarkStart w:id="387" w:name="ET_speaker_6497_54"/>
      <w:r w:rsidRPr="00475BCC">
        <w:rPr>
          <w:rStyle w:val="TagStyle"/>
          <w:rtl/>
        </w:rPr>
        <w:t xml:space="preserve"> &lt;&lt; דובר &gt;&gt; </w:t>
      </w:r>
      <w:r>
        <w:rPr>
          <w:rtl/>
        </w:rPr>
        <w:t>השר לירושלים ומסורת ישראל מאיר פרוש:</w:t>
      </w:r>
      <w:r w:rsidRPr="00475BCC">
        <w:rPr>
          <w:rStyle w:val="TagStyle"/>
          <w:rtl/>
        </w:rPr>
        <w:t xml:space="preserve"> &lt;&lt; דובר &gt;&gt;</w:t>
      </w:r>
      <w:r w:rsidR="00BC3A25">
        <w:rPr>
          <w:rtl/>
        </w:rPr>
        <w:t xml:space="preserve"> </w:t>
      </w:r>
      <w:bookmarkEnd w:id="387"/>
    </w:p>
    <w:p w14:paraId="34C26675" w14:textId="77777777" w:rsidR="00475BCC" w:rsidRDefault="00475BCC" w:rsidP="00475BCC">
      <w:pPr>
        <w:pStyle w:val="KeepWithNext"/>
        <w:rPr>
          <w:rtl/>
          <w:lang w:eastAsia="he-IL"/>
        </w:rPr>
      </w:pPr>
    </w:p>
    <w:p w14:paraId="62E02365" w14:textId="3F5C03D0" w:rsidR="00475BCC" w:rsidRDefault="00475BCC" w:rsidP="00475BCC">
      <w:pPr>
        <w:rPr>
          <w:rtl/>
          <w:lang w:eastAsia="he-IL"/>
        </w:rPr>
      </w:pPr>
      <w:bookmarkStart w:id="388" w:name="_ETM_Q1_551629"/>
      <w:bookmarkStart w:id="389" w:name="_ETM_Q1_551665"/>
      <w:bookmarkEnd w:id="388"/>
      <w:bookmarkEnd w:id="389"/>
      <w:r>
        <w:rPr>
          <w:rFonts w:hint="cs"/>
          <w:rtl/>
          <w:lang w:eastAsia="he-IL"/>
        </w:rPr>
        <w:t xml:space="preserve">ועוד הערה חשובה צריכה להיות, מה דינו של אותו שר אחראי בממשלה כאשר אין שום דבר? אז </w:t>
      </w:r>
      <w:bookmarkStart w:id="390" w:name="_ETM_Q1_558239"/>
      <w:bookmarkEnd w:id="390"/>
      <w:r>
        <w:rPr>
          <w:rFonts w:hint="cs"/>
          <w:rtl/>
          <w:lang w:eastAsia="he-IL"/>
        </w:rPr>
        <w:t xml:space="preserve">מה הוא, איפה צריכים להגדיר אותו? </w:t>
      </w:r>
    </w:p>
    <w:p w14:paraId="4A7417E5" w14:textId="77777777" w:rsidR="00475BCC" w:rsidRDefault="00475BCC" w:rsidP="00475BCC">
      <w:pPr>
        <w:rPr>
          <w:rtl/>
          <w:lang w:eastAsia="he-IL"/>
        </w:rPr>
      </w:pPr>
      <w:bookmarkStart w:id="391" w:name="_ETM_Q1_562269"/>
      <w:bookmarkStart w:id="392" w:name="_ETM_Q1_562313"/>
      <w:bookmarkStart w:id="393" w:name="_ETM_Q1_562997"/>
      <w:bookmarkEnd w:id="391"/>
      <w:bookmarkEnd w:id="392"/>
      <w:bookmarkEnd w:id="393"/>
    </w:p>
    <w:p w14:paraId="4EE77040" w14:textId="335F6890" w:rsidR="00475BCC" w:rsidRDefault="00475BCC" w:rsidP="00475BCC">
      <w:pPr>
        <w:pStyle w:val="a4"/>
        <w:keepNext/>
        <w:rPr>
          <w:rtl/>
        </w:rPr>
      </w:pPr>
      <w:bookmarkStart w:id="394" w:name="ET_speaker_5300_55"/>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394"/>
    </w:p>
    <w:p w14:paraId="747780F9" w14:textId="77777777" w:rsidR="00475BCC" w:rsidRDefault="00475BCC" w:rsidP="00475BCC">
      <w:pPr>
        <w:pStyle w:val="KeepWithNext"/>
        <w:rPr>
          <w:rtl/>
          <w:lang w:eastAsia="he-IL"/>
        </w:rPr>
      </w:pPr>
    </w:p>
    <w:p w14:paraId="40C093A7" w14:textId="37D0CF25" w:rsidR="00475BCC" w:rsidRDefault="00475BCC" w:rsidP="00475BCC">
      <w:pPr>
        <w:rPr>
          <w:rtl/>
          <w:lang w:eastAsia="he-IL"/>
        </w:rPr>
      </w:pPr>
      <w:bookmarkStart w:id="395" w:name="_ETM_Q1_563329"/>
      <w:bookmarkStart w:id="396" w:name="_ETM_Q1_563369"/>
      <w:bookmarkEnd w:id="395"/>
      <w:bookmarkEnd w:id="396"/>
      <w:r>
        <w:rPr>
          <w:rFonts w:hint="cs"/>
          <w:rtl/>
          <w:lang w:eastAsia="he-IL"/>
        </w:rPr>
        <w:t xml:space="preserve">עליך? </w:t>
      </w:r>
    </w:p>
    <w:p w14:paraId="33D3B142" w14:textId="77777777" w:rsidR="00475BCC" w:rsidRDefault="00475BCC" w:rsidP="00475BCC">
      <w:pPr>
        <w:rPr>
          <w:rtl/>
          <w:lang w:eastAsia="he-IL"/>
        </w:rPr>
      </w:pPr>
      <w:bookmarkStart w:id="397" w:name="_ETM_Q1_560634"/>
      <w:bookmarkStart w:id="398" w:name="_ETM_Q1_560677"/>
      <w:bookmarkStart w:id="399" w:name="_ETM_Q1_561978"/>
      <w:bookmarkEnd w:id="397"/>
      <w:bookmarkEnd w:id="398"/>
      <w:bookmarkEnd w:id="399"/>
    </w:p>
    <w:p w14:paraId="5C0F4938" w14:textId="53F5011E" w:rsidR="00475BCC" w:rsidRDefault="00475BCC" w:rsidP="00475BCC">
      <w:pPr>
        <w:pStyle w:val="a4"/>
        <w:keepNext/>
        <w:rPr>
          <w:rtl/>
        </w:rPr>
      </w:pPr>
      <w:bookmarkStart w:id="400" w:name="ET_speaker_6497_56"/>
      <w:r w:rsidRPr="00475BCC">
        <w:rPr>
          <w:rStyle w:val="TagStyle"/>
          <w:rtl/>
        </w:rPr>
        <w:t xml:space="preserve"> &lt;&lt; דובר &gt;&gt; </w:t>
      </w:r>
      <w:r>
        <w:rPr>
          <w:rtl/>
        </w:rPr>
        <w:t>השר לירושלים ומסורת ישראל מאיר פרוש:</w:t>
      </w:r>
      <w:r w:rsidRPr="00475BCC">
        <w:rPr>
          <w:rStyle w:val="TagStyle"/>
          <w:rtl/>
        </w:rPr>
        <w:t xml:space="preserve"> &lt;&lt; דובר &gt;&gt;</w:t>
      </w:r>
      <w:r w:rsidR="00BC3A25">
        <w:rPr>
          <w:rtl/>
        </w:rPr>
        <w:t xml:space="preserve"> </w:t>
      </w:r>
      <w:bookmarkEnd w:id="400"/>
    </w:p>
    <w:p w14:paraId="384BCDCC" w14:textId="77777777" w:rsidR="00475BCC" w:rsidRDefault="00475BCC" w:rsidP="00475BCC">
      <w:pPr>
        <w:pStyle w:val="KeepWithNext"/>
        <w:rPr>
          <w:rtl/>
          <w:lang w:eastAsia="he-IL"/>
        </w:rPr>
      </w:pPr>
    </w:p>
    <w:p w14:paraId="27AFF430" w14:textId="381E2510" w:rsidR="00475BCC" w:rsidRDefault="00475BCC" w:rsidP="00475BCC">
      <w:pPr>
        <w:rPr>
          <w:rtl/>
          <w:lang w:eastAsia="he-IL"/>
        </w:rPr>
      </w:pPr>
      <w:bookmarkStart w:id="401" w:name="_ETM_Q1_562333"/>
      <w:bookmarkStart w:id="402" w:name="_ETM_Q1_562378"/>
      <w:bookmarkEnd w:id="401"/>
      <w:bookmarkEnd w:id="402"/>
      <w:r>
        <w:rPr>
          <w:rFonts w:hint="cs"/>
          <w:rtl/>
          <w:lang w:eastAsia="he-IL"/>
        </w:rPr>
        <w:t xml:space="preserve">כן. </w:t>
      </w:r>
    </w:p>
    <w:p w14:paraId="7A0EFCCA" w14:textId="77777777" w:rsidR="00475BCC" w:rsidRDefault="00475BCC" w:rsidP="00475BCC">
      <w:pPr>
        <w:rPr>
          <w:rtl/>
          <w:lang w:eastAsia="he-IL"/>
        </w:rPr>
      </w:pPr>
      <w:bookmarkStart w:id="403" w:name="_ETM_Q1_562874"/>
      <w:bookmarkStart w:id="404" w:name="_ETM_Q1_562916"/>
      <w:bookmarkStart w:id="405" w:name="_ETM_Q1_563738"/>
      <w:bookmarkEnd w:id="403"/>
      <w:bookmarkEnd w:id="404"/>
      <w:bookmarkEnd w:id="405"/>
    </w:p>
    <w:p w14:paraId="4E0EEEA7" w14:textId="68690F8A" w:rsidR="00475BCC" w:rsidRDefault="00475BCC" w:rsidP="00475BCC">
      <w:pPr>
        <w:pStyle w:val="a4"/>
        <w:keepNext/>
        <w:rPr>
          <w:rtl/>
        </w:rPr>
      </w:pPr>
      <w:bookmarkStart w:id="406" w:name="ET_speaker_5300_57"/>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406"/>
    </w:p>
    <w:p w14:paraId="6F7E05A9" w14:textId="77777777" w:rsidR="00475BCC" w:rsidRDefault="00475BCC" w:rsidP="00475BCC">
      <w:pPr>
        <w:pStyle w:val="KeepWithNext"/>
        <w:rPr>
          <w:rtl/>
          <w:lang w:eastAsia="he-IL"/>
        </w:rPr>
      </w:pPr>
    </w:p>
    <w:p w14:paraId="3369D363" w14:textId="54FF4A73" w:rsidR="00475BCC" w:rsidRDefault="00475BCC" w:rsidP="00475BCC">
      <w:pPr>
        <w:rPr>
          <w:rtl/>
          <w:lang w:eastAsia="he-IL"/>
        </w:rPr>
      </w:pPr>
      <w:bookmarkStart w:id="407" w:name="_ETM_Q1_564147"/>
      <w:bookmarkStart w:id="408" w:name="_ETM_Q1_564186"/>
      <w:bookmarkEnd w:id="407"/>
      <w:bookmarkEnd w:id="408"/>
      <w:r>
        <w:rPr>
          <w:rFonts w:hint="cs"/>
          <w:rtl/>
          <w:lang w:eastAsia="he-IL"/>
        </w:rPr>
        <w:t xml:space="preserve">אז תגיד, </w:t>
      </w:r>
      <w:bookmarkStart w:id="409" w:name="_ETM_Q1_563127"/>
      <w:bookmarkEnd w:id="409"/>
      <w:r>
        <w:rPr>
          <w:rFonts w:hint="cs"/>
          <w:rtl/>
          <w:lang w:eastAsia="he-IL"/>
        </w:rPr>
        <w:t xml:space="preserve">מה דין השר לירושלים? </w:t>
      </w:r>
      <w:bookmarkStart w:id="410" w:name="_ETM_Q1_566583"/>
      <w:bookmarkEnd w:id="410"/>
    </w:p>
    <w:p w14:paraId="4D173A74" w14:textId="77777777" w:rsidR="00475BCC" w:rsidRDefault="00475BCC" w:rsidP="00475BCC">
      <w:pPr>
        <w:rPr>
          <w:rtl/>
          <w:lang w:eastAsia="he-IL"/>
        </w:rPr>
      </w:pPr>
      <w:bookmarkStart w:id="411" w:name="_ETM_Q1_566630"/>
      <w:bookmarkStart w:id="412" w:name="_ETM_Q1_564772"/>
      <w:bookmarkEnd w:id="411"/>
      <w:bookmarkEnd w:id="412"/>
    </w:p>
    <w:p w14:paraId="65B65F94" w14:textId="1E94600F" w:rsidR="00475BCC" w:rsidRDefault="00475BCC" w:rsidP="00475BCC">
      <w:pPr>
        <w:pStyle w:val="a4"/>
        <w:keepNext/>
        <w:rPr>
          <w:rtl/>
        </w:rPr>
      </w:pPr>
      <w:bookmarkStart w:id="413" w:name="ET_speaker_5300_58"/>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413"/>
    </w:p>
    <w:p w14:paraId="3355F52F" w14:textId="77777777" w:rsidR="00475BCC" w:rsidRDefault="00475BCC" w:rsidP="00475BCC">
      <w:pPr>
        <w:pStyle w:val="KeepWithNext"/>
        <w:rPr>
          <w:rtl/>
          <w:lang w:eastAsia="he-IL"/>
        </w:rPr>
      </w:pPr>
    </w:p>
    <w:p w14:paraId="6E3FA480" w14:textId="1C6193EA" w:rsidR="00475BCC" w:rsidRDefault="00475BCC" w:rsidP="00475BCC">
      <w:pPr>
        <w:rPr>
          <w:rtl/>
          <w:lang w:eastAsia="he-IL"/>
        </w:rPr>
      </w:pPr>
      <w:bookmarkStart w:id="414" w:name="_ETM_Q1_565147"/>
      <w:bookmarkStart w:id="415" w:name="_ETM_Q1_565188"/>
      <w:bookmarkEnd w:id="414"/>
      <w:bookmarkEnd w:id="415"/>
      <w:r>
        <w:rPr>
          <w:rFonts w:hint="cs"/>
          <w:rtl/>
          <w:lang w:eastAsia="he-IL"/>
        </w:rPr>
        <w:t xml:space="preserve">יש גם שר בט"ל, הוא גם </w:t>
      </w:r>
      <w:bookmarkStart w:id="416" w:name="_ETM_Q1_566831"/>
      <w:bookmarkEnd w:id="416"/>
      <w:r>
        <w:rPr>
          <w:rFonts w:hint="cs"/>
          <w:rtl/>
          <w:lang w:eastAsia="he-IL"/>
        </w:rPr>
        <w:t xml:space="preserve">קשור פה. </w:t>
      </w:r>
    </w:p>
    <w:p w14:paraId="7F08B38E" w14:textId="77777777" w:rsidR="00475BCC" w:rsidRDefault="00475BCC" w:rsidP="00475BCC">
      <w:pPr>
        <w:rPr>
          <w:rtl/>
          <w:lang w:eastAsia="he-IL"/>
        </w:rPr>
      </w:pPr>
      <w:bookmarkStart w:id="417" w:name="_ETM_Q1_568070"/>
      <w:bookmarkStart w:id="418" w:name="_ETM_Q1_568117"/>
      <w:bookmarkStart w:id="419" w:name="_ETM_Q1_569037"/>
      <w:bookmarkEnd w:id="417"/>
      <w:bookmarkEnd w:id="418"/>
      <w:bookmarkEnd w:id="419"/>
    </w:p>
    <w:p w14:paraId="42BA3D6D" w14:textId="4C147000" w:rsidR="00475BCC" w:rsidRDefault="00475BCC" w:rsidP="00475BCC">
      <w:pPr>
        <w:pStyle w:val="af6"/>
        <w:keepNext/>
        <w:rPr>
          <w:rtl/>
        </w:rPr>
      </w:pPr>
      <w:bookmarkStart w:id="420" w:name="ET_yor_6358_59"/>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420"/>
    </w:p>
    <w:p w14:paraId="5E41B2AE" w14:textId="77777777" w:rsidR="00475BCC" w:rsidRDefault="00475BCC" w:rsidP="00475BCC">
      <w:pPr>
        <w:pStyle w:val="KeepWithNext"/>
        <w:rPr>
          <w:rtl/>
          <w:lang w:eastAsia="he-IL"/>
        </w:rPr>
      </w:pPr>
    </w:p>
    <w:p w14:paraId="6B064815" w14:textId="5C372F32" w:rsidR="00475BCC" w:rsidRDefault="00475BCC" w:rsidP="00475BCC">
      <w:pPr>
        <w:rPr>
          <w:rtl/>
          <w:lang w:eastAsia="he-IL"/>
        </w:rPr>
      </w:pPr>
      <w:bookmarkStart w:id="421" w:name="_ETM_Q1_569291"/>
      <w:bookmarkStart w:id="422" w:name="_ETM_Q1_569314"/>
      <w:bookmarkEnd w:id="421"/>
      <w:bookmarkEnd w:id="422"/>
      <w:r>
        <w:rPr>
          <w:rFonts w:hint="cs"/>
          <w:rtl/>
          <w:lang w:eastAsia="he-IL"/>
        </w:rPr>
        <w:t xml:space="preserve">בבקשה, מכובדיי, אנחנו נתחיל להקריא. </w:t>
      </w:r>
    </w:p>
    <w:p w14:paraId="4DCD41C4" w14:textId="77777777" w:rsidR="00475BCC" w:rsidRDefault="00475BCC" w:rsidP="00475BCC">
      <w:pPr>
        <w:rPr>
          <w:rtl/>
          <w:lang w:eastAsia="he-IL"/>
        </w:rPr>
      </w:pPr>
      <w:bookmarkStart w:id="423" w:name="_ETM_Q1_574158"/>
      <w:bookmarkStart w:id="424" w:name="_ETM_Q1_574190"/>
      <w:bookmarkStart w:id="425" w:name="_ETM_Q1_571170"/>
      <w:bookmarkEnd w:id="423"/>
      <w:bookmarkEnd w:id="424"/>
      <w:bookmarkEnd w:id="425"/>
    </w:p>
    <w:p w14:paraId="5D75E4DB" w14:textId="767ADEBA" w:rsidR="00475BCC" w:rsidRDefault="00475BCC" w:rsidP="00475BCC">
      <w:pPr>
        <w:pStyle w:val="a4"/>
        <w:keepNext/>
        <w:rPr>
          <w:rtl/>
        </w:rPr>
      </w:pPr>
      <w:bookmarkStart w:id="426" w:name="ET_speaker_6497_60"/>
      <w:r w:rsidRPr="00475BCC">
        <w:rPr>
          <w:rStyle w:val="TagStyle"/>
          <w:rtl/>
        </w:rPr>
        <w:t xml:space="preserve"> &lt;&lt; דובר &gt;&gt; </w:t>
      </w:r>
      <w:r>
        <w:rPr>
          <w:rtl/>
        </w:rPr>
        <w:t>השר לירושלים ומסורת ישראל מאיר פרוש:</w:t>
      </w:r>
      <w:r w:rsidRPr="00475BCC">
        <w:rPr>
          <w:rStyle w:val="TagStyle"/>
          <w:rtl/>
        </w:rPr>
        <w:t xml:space="preserve"> &lt;&lt; דובר &gt;&gt;</w:t>
      </w:r>
      <w:r w:rsidR="00BC3A25">
        <w:rPr>
          <w:rtl/>
        </w:rPr>
        <w:t xml:space="preserve"> </w:t>
      </w:r>
      <w:bookmarkEnd w:id="426"/>
    </w:p>
    <w:p w14:paraId="58285D77" w14:textId="77777777" w:rsidR="00475BCC" w:rsidRDefault="00475BCC" w:rsidP="00475BCC">
      <w:pPr>
        <w:pStyle w:val="KeepWithNext"/>
        <w:rPr>
          <w:rtl/>
          <w:lang w:eastAsia="he-IL"/>
        </w:rPr>
      </w:pPr>
    </w:p>
    <w:p w14:paraId="6D775A74" w14:textId="015C6298" w:rsidR="00475BCC" w:rsidRDefault="00475BCC" w:rsidP="00475BCC">
      <w:pPr>
        <w:rPr>
          <w:rtl/>
          <w:lang w:eastAsia="he-IL"/>
        </w:rPr>
      </w:pPr>
      <w:bookmarkStart w:id="427" w:name="_ETM_Q1_571373"/>
      <w:bookmarkStart w:id="428" w:name="_ETM_Q1_571396"/>
      <w:bookmarkEnd w:id="427"/>
      <w:bookmarkEnd w:id="428"/>
      <w:r>
        <w:rPr>
          <w:rFonts w:hint="cs"/>
          <w:rtl/>
          <w:lang w:eastAsia="he-IL"/>
        </w:rPr>
        <w:t xml:space="preserve">כשר אחראי </w:t>
      </w:r>
      <w:bookmarkStart w:id="429" w:name="_ETM_Q1_574739"/>
      <w:bookmarkEnd w:id="429"/>
      <w:r>
        <w:rPr>
          <w:rFonts w:hint="cs"/>
          <w:rtl/>
          <w:lang w:eastAsia="he-IL"/>
        </w:rPr>
        <w:t xml:space="preserve">אני צריך לעשות </w:t>
      </w:r>
      <w:r>
        <w:rPr>
          <w:rtl/>
          <w:lang w:eastAsia="he-IL"/>
        </w:rPr>
        <w:t>–</w:t>
      </w:r>
      <w:r>
        <w:rPr>
          <w:rFonts w:hint="cs"/>
          <w:rtl/>
          <w:lang w:eastAsia="he-IL"/>
        </w:rPr>
        <w:t xml:space="preserve"> </w:t>
      </w:r>
    </w:p>
    <w:p w14:paraId="2D6E5F12" w14:textId="77777777" w:rsidR="00475BCC" w:rsidRDefault="00475BCC" w:rsidP="00475BCC">
      <w:pPr>
        <w:rPr>
          <w:rtl/>
          <w:lang w:eastAsia="he-IL"/>
        </w:rPr>
      </w:pPr>
      <w:bookmarkStart w:id="430" w:name="_ETM_Q1_574752"/>
      <w:bookmarkStart w:id="431" w:name="_ETM_Q1_574784"/>
      <w:bookmarkEnd w:id="430"/>
      <w:bookmarkEnd w:id="431"/>
    </w:p>
    <w:p w14:paraId="4723F01C" w14:textId="11FB2841" w:rsidR="00475BCC" w:rsidRDefault="00475BCC" w:rsidP="00475BCC">
      <w:pPr>
        <w:pStyle w:val="af6"/>
        <w:keepNext/>
        <w:rPr>
          <w:rtl/>
        </w:rPr>
      </w:pPr>
      <w:bookmarkStart w:id="432" w:name="ET_yor_6358_61"/>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432"/>
    </w:p>
    <w:p w14:paraId="5E22580D" w14:textId="77777777" w:rsidR="00475BCC" w:rsidRDefault="00475BCC" w:rsidP="00475BCC">
      <w:pPr>
        <w:pStyle w:val="KeepWithNext"/>
        <w:rPr>
          <w:rtl/>
          <w:lang w:eastAsia="he-IL"/>
        </w:rPr>
      </w:pPr>
    </w:p>
    <w:p w14:paraId="18AE68EC" w14:textId="4BF30B0F" w:rsidR="00475BCC" w:rsidRDefault="00475BCC" w:rsidP="00475BCC">
      <w:pPr>
        <w:rPr>
          <w:rtl/>
          <w:lang w:eastAsia="he-IL"/>
        </w:rPr>
      </w:pPr>
      <w:bookmarkStart w:id="433" w:name="_ETM_Q1_577319"/>
      <w:bookmarkStart w:id="434" w:name="_ETM_Q1_577341"/>
      <w:bookmarkEnd w:id="433"/>
      <w:bookmarkEnd w:id="434"/>
      <w:r>
        <w:rPr>
          <w:rFonts w:hint="cs"/>
          <w:rtl/>
          <w:lang w:eastAsia="he-IL"/>
        </w:rPr>
        <w:t xml:space="preserve">אני אשמח לשמוע התייחסויות לכל סעיף ואם בסופו של דבר נגיע למסקנה שלאור צו סגירה </w:t>
      </w:r>
      <w:bookmarkStart w:id="435" w:name="_ETM_Q1_583717"/>
      <w:bookmarkEnd w:id="435"/>
      <w:r>
        <w:rPr>
          <w:rFonts w:hint="cs"/>
          <w:rtl/>
          <w:lang w:eastAsia="he-IL"/>
        </w:rPr>
        <w:t xml:space="preserve">אין צורך בחוק נתקדם ללא חוק. </w:t>
      </w:r>
      <w:bookmarkStart w:id="436" w:name="_ETM_Q1_588917"/>
      <w:bookmarkEnd w:id="436"/>
    </w:p>
    <w:p w14:paraId="7238EEDE" w14:textId="77777777" w:rsidR="00475BCC" w:rsidRDefault="00475BCC" w:rsidP="00475BCC">
      <w:pPr>
        <w:rPr>
          <w:rtl/>
          <w:lang w:eastAsia="he-IL"/>
        </w:rPr>
      </w:pPr>
      <w:bookmarkStart w:id="437" w:name="_ETM_Q1_588948"/>
      <w:bookmarkStart w:id="438" w:name="_ETM_Q1_590998"/>
      <w:bookmarkEnd w:id="437"/>
      <w:bookmarkEnd w:id="438"/>
    </w:p>
    <w:p w14:paraId="20521C65" w14:textId="40BAED03" w:rsidR="00475BCC" w:rsidRDefault="00475BCC" w:rsidP="00475BCC">
      <w:pPr>
        <w:pStyle w:val="a4"/>
        <w:keepNext/>
        <w:rPr>
          <w:rtl/>
        </w:rPr>
      </w:pPr>
      <w:bookmarkStart w:id="439" w:name="ET_speaker_5300_62"/>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439"/>
    </w:p>
    <w:p w14:paraId="77F760FD" w14:textId="77777777" w:rsidR="00475BCC" w:rsidRDefault="00475BCC" w:rsidP="00475BCC">
      <w:pPr>
        <w:pStyle w:val="KeepWithNext"/>
        <w:rPr>
          <w:rtl/>
          <w:lang w:eastAsia="he-IL"/>
        </w:rPr>
      </w:pPr>
    </w:p>
    <w:p w14:paraId="7D9A7563" w14:textId="5875EFBE" w:rsidR="00475BCC" w:rsidRDefault="00475BCC" w:rsidP="00475BCC">
      <w:pPr>
        <w:rPr>
          <w:rtl/>
          <w:lang w:eastAsia="he-IL"/>
        </w:rPr>
      </w:pPr>
      <w:bookmarkStart w:id="440" w:name="_ETM_Q1_591234"/>
      <w:bookmarkStart w:id="441" w:name="_ETM_Q1_591256"/>
      <w:bookmarkEnd w:id="440"/>
      <w:bookmarkEnd w:id="441"/>
      <w:r>
        <w:rPr>
          <w:rFonts w:hint="cs"/>
          <w:rtl/>
          <w:lang w:eastAsia="he-IL"/>
        </w:rPr>
        <w:t xml:space="preserve">לא כדאי לפני? </w:t>
      </w:r>
      <w:bookmarkStart w:id="442" w:name="_ETM_Q1_589513"/>
      <w:bookmarkEnd w:id="442"/>
      <w:r>
        <w:rPr>
          <w:rFonts w:hint="cs"/>
          <w:rtl/>
          <w:lang w:eastAsia="he-IL"/>
        </w:rPr>
        <w:t>כדי שלא נעשה דיון?</w:t>
      </w:r>
      <w:r>
        <w:rPr>
          <w:lang w:eastAsia="he-IL"/>
        </w:rPr>
        <w:t xml:space="preserve"> </w:t>
      </w:r>
      <w:bookmarkStart w:id="443" w:name="_ETM_Q1_595644"/>
      <w:bookmarkEnd w:id="443"/>
      <w:r>
        <w:rPr>
          <w:rFonts w:hint="cs"/>
          <w:rtl/>
          <w:lang w:eastAsia="he-IL"/>
        </w:rPr>
        <w:t xml:space="preserve">את צריכה לתת לנו את </w:t>
      </w:r>
      <w:bookmarkStart w:id="444" w:name="_ETM_Q1_598275"/>
      <w:bookmarkEnd w:id="444"/>
      <w:r>
        <w:rPr>
          <w:rFonts w:hint="cs"/>
          <w:rtl/>
          <w:lang w:eastAsia="he-IL"/>
        </w:rPr>
        <w:t>חוות הדעת המשפטית שלך שלא נשב כאן כל כך הרבה א</w:t>
      </w:r>
      <w:bookmarkStart w:id="445" w:name="_ETM_Q1_604953"/>
      <w:bookmarkEnd w:id="445"/>
      <w:r>
        <w:rPr>
          <w:rFonts w:hint="cs"/>
          <w:rtl/>
          <w:lang w:eastAsia="he-IL"/>
        </w:rPr>
        <w:t xml:space="preserve">נשים ואם יש צו אלוף, מה שלפחות מהמפורסמות </w:t>
      </w:r>
      <w:bookmarkStart w:id="446" w:name="_ETM_Q1_611029"/>
      <w:bookmarkEnd w:id="446"/>
      <w:r>
        <w:rPr>
          <w:rFonts w:hint="cs"/>
          <w:rtl/>
          <w:lang w:eastAsia="he-IL"/>
        </w:rPr>
        <w:t>זה שבעיקרון זה</w:t>
      </w:r>
      <w:r w:rsidR="00BC3A25">
        <w:rPr>
          <w:rFonts w:hint="cs"/>
          <w:rtl/>
          <w:lang w:eastAsia="he-IL"/>
        </w:rPr>
        <w:t xml:space="preserve"> </w:t>
      </w:r>
      <w:r>
        <w:rPr>
          <w:rFonts w:hint="cs"/>
          <w:rtl/>
          <w:lang w:eastAsia="he-IL"/>
        </w:rPr>
        <w:t>עוקף חקיקה של הכנסת</w:t>
      </w:r>
      <w:r w:rsidR="00FB177F">
        <w:rPr>
          <w:rFonts w:hint="cs"/>
          <w:rtl/>
          <w:lang w:eastAsia="he-IL"/>
        </w:rPr>
        <w:t>,</w:t>
      </w:r>
      <w:r>
        <w:rPr>
          <w:rFonts w:hint="cs"/>
          <w:rtl/>
          <w:lang w:eastAsia="he-IL"/>
        </w:rPr>
        <w:t xml:space="preserve"> </w:t>
      </w:r>
      <w:bookmarkStart w:id="447" w:name="_ETM_Q1_610188"/>
      <w:bookmarkEnd w:id="447"/>
      <w:r>
        <w:rPr>
          <w:rFonts w:hint="cs"/>
          <w:rtl/>
          <w:lang w:eastAsia="he-IL"/>
        </w:rPr>
        <w:t xml:space="preserve">את צריכה לתת את חוות הדעת המשפטית שלך, שלא יישבו כל </w:t>
      </w:r>
      <w:bookmarkStart w:id="448" w:name="_ETM_Q1_616369"/>
      <w:bookmarkEnd w:id="448"/>
      <w:r>
        <w:rPr>
          <w:rFonts w:hint="cs"/>
          <w:rtl/>
          <w:lang w:eastAsia="he-IL"/>
        </w:rPr>
        <w:t xml:space="preserve">כך הרבה אנשים עסוקים ואז לא צריך בכלל. </w:t>
      </w:r>
      <w:bookmarkStart w:id="449" w:name="_ETM_Q1_619242"/>
      <w:bookmarkEnd w:id="449"/>
    </w:p>
    <w:p w14:paraId="7A6C7A5E" w14:textId="77777777" w:rsidR="00475BCC" w:rsidRDefault="00475BCC" w:rsidP="00475BCC">
      <w:pPr>
        <w:rPr>
          <w:rtl/>
          <w:lang w:eastAsia="he-IL"/>
        </w:rPr>
      </w:pPr>
      <w:bookmarkStart w:id="450" w:name="_ETM_Q1_619284"/>
      <w:bookmarkStart w:id="451" w:name="_ETM_Q1_615764"/>
      <w:bookmarkEnd w:id="450"/>
      <w:bookmarkEnd w:id="451"/>
    </w:p>
    <w:p w14:paraId="3575CACE" w14:textId="348ECAF0" w:rsidR="00475BCC" w:rsidRDefault="00475BCC" w:rsidP="00475BCC">
      <w:pPr>
        <w:pStyle w:val="a4"/>
        <w:keepNext/>
        <w:rPr>
          <w:rtl/>
        </w:rPr>
      </w:pPr>
      <w:bookmarkStart w:id="452" w:name="ET_speaker_6497_63"/>
      <w:r w:rsidRPr="00475BCC">
        <w:rPr>
          <w:rStyle w:val="TagStyle"/>
          <w:rtl/>
        </w:rPr>
        <w:t xml:space="preserve"> &lt;&lt; דובר &gt;&gt; </w:t>
      </w:r>
      <w:r>
        <w:rPr>
          <w:rtl/>
        </w:rPr>
        <w:t>השר לירושלים ומסורת ישראל מאיר פרוש:</w:t>
      </w:r>
      <w:r w:rsidRPr="00475BCC">
        <w:rPr>
          <w:rStyle w:val="TagStyle"/>
          <w:rtl/>
        </w:rPr>
        <w:t xml:space="preserve"> &lt;&lt; דובר &gt;&gt;</w:t>
      </w:r>
      <w:r w:rsidR="00BC3A25">
        <w:rPr>
          <w:rtl/>
        </w:rPr>
        <w:t xml:space="preserve"> </w:t>
      </w:r>
      <w:bookmarkEnd w:id="452"/>
    </w:p>
    <w:p w14:paraId="560DD90E" w14:textId="77777777" w:rsidR="00475BCC" w:rsidRDefault="00475BCC" w:rsidP="00475BCC">
      <w:pPr>
        <w:pStyle w:val="KeepWithNext"/>
        <w:rPr>
          <w:rtl/>
          <w:lang w:eastAsia="he-IL"/>
        </w:rPr>
      </w:pPr>
    </w:p>
    <w:p w14:paraId="5AA1299E" w14:textId="6C27F2D4" w:rsidR="00475BCC" w:rsidRDefault="00475BCC" w:rsidP="00475BCC">
      <w:pPr>
        <w:rPr>
          <w:rtl/>
          <w:lang w:eastAsia="he-IL"/>
        </w:rPr>
      </w:pPr>
      <w:bookmarkStart w:id="453" w:name="_ETM_Q1_616011"/>
      <w:bookmarkStart w:id="454" w:name="_ETM_Q1_616045"/>
      <w:bookmarkStart w:id="455" w:name="_ETM_Q1_617294"/>
      <w:bookmarkEnd w:id="453"/>
      <w:bookmarkEnd w:id="454"/>
      <w:bookmarkEnd w:id="455"/>
      <w:r>
        <w:rPr>
          <w:rFonts w:hint="cs"/>
          <w:rtl/>
          <w:lang w:eastAsia="he-IL"/>
        </w:rPr>
        <w:t xml:space="preserve">לכן אני אומר עוד משפט, הרי לפני שעה לא היה </w:t>
      </w:r>
      <w:bookmarkStart w:id="456" w:name="_ETM_Q1_622596"/>
      <w:bookmarkEnd w:id="456"/>
      <w:r>
        <w:rPr>
          <w:rFonts w:hint="cs"/>
          <w:rtl/>
          <w:lang w:eastAsia="he-IL"/>
        </w:rPr>
        <w:t>לנו את צו האלוף ולא היה לנו את עמדת</w:t>
      </w:r>
      <w:bookmarkStart w:id="457" w:name="_ETM_Q1_624896"/>
      <w:bookmarkEnd w:id="457"/>
      <w:r>
        <w:rPr>
          <w:rFonts w:hint="cs"/>
          <w:rtl/>
          <w:lang w:eastAsia="he-IL"/>
        </w:rPr>
        <w:t xml:space="preserve"> המשטרה, זה יכול להשתנות מחר. </w:t>
      </w:r>
    </w:p>
    <w:p w14:paraId="7115E526" w14:textId="77777777" w:rsidR="00475BCC" w:rsidRDefault="00475BCC" w:rsidP="00475BCC">
      <w:pPr>
        <w:rPr>
          <w:rtl/>
          <w:lang w:eastAsia="he-IL"/>
        </w:rPr>
      </w:pPr>
      <w:bookmarkStart w:id="458" w:name="_ETM_Q1_624266"/>
      <w:bookmarkStart w:id="459" w:name="_ETM_Q1_624309"/>
      <w:bookmarkEnd w:id="458"/>
      <w:bookmarkEnd w:id="459"/>
    </w:p>
    <w:p w14:paraId="05F8BBE4" w14:textId="5236352E" w:rsidR="00475BCC" w:rsidRDefault="00475BCC" w:rsidP="00475BCC">
      <w:pPr>
        <w:pStyle w:val="af6"/>
        <w:keepNext/>
        <w:rPr>
          <w:rtl/>
        </w:rPr>
      </w:pPr>
      <w:bookmarkStart w:id="460" w:name="ET_yor_6358_64"/>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460"/>
    </w:p>
    <w:p w14:paraId="46CECA01" w14:textId="77777777" w:rsidR="00475BCC" w:rsidRDefault="00475BCC" w:rsidP="00475BCC">
      <w:pPr>
        <w:pStyle w:val="KeepWithNext"/>
        <w:rPr>
          <w:rtl/>
          <w:lang w:eastAsia="he-IL"/>
        </w:rPr>
      </w:pPr>
    </w:p>
    <w:p w14:paraId="366A73FB" w14:textId="7AE27192" w:rsidR="00475BCC" w:rsidRDefault="00475BCC" w:rsidP="00475BCC">
      <w:pPr>
        <w:rPr>
          <w:rtl/>
          <w:lang w:eastAsia="he-IL"/>
        </w:rPr>
      </w:pPr>
      <w:bookmarkStart w:id="461" w:name="_ETM_Q1_626409"/>
      <w:bookmarkStart w:id="462" w:name="_ETM_Q1_626442"/>
      <w:bookmarkEnd w:id="461"/>
      <w:bookmarkEnd w:id="462"/>
      <w:r>
        <w:rPr>
          <w:rFonts w:hint="cs"/>
          <w:rtl/>
          <w:lang w:eastAsia="he-IL"/>
        </w:rPr>
        <w:t xml:space="preserve">עמדת המשטרה יכולה להשתנות, צו </w:t>
      </w:r>
      <w:bookmarkStart w:id="463" w:name="_ETM_Q1_628088"/>
      <w:bookmarkEnd w:id="463"/>
      <w:r>
        <w:rPr>
          <w:rFonts w:hint="cs"/>
          <w:rtl/>
          <w:lang w:eastAsia="he-IL"/>
        </w:rPr>
        <w:t xml:space="preserve">אלוף לא יכול להשתנות. </w:t>
      </w:r>
    </w:p>
    <w:p w14:paraId="4E4B8C74" w14:textId="77777777" w:rsidR="00475BCC" w:rsidRDefault="00475BCC" w:rsidP="00475BCC">
      <w:pPr>
        <w:rPr>
          <w:rtl/>
          <w:lang w:eastAsia="he-IL"/>
        </w:rPr>
      </w:pPr>
      <w:bookmarkStart w:id="464" w:name="_ETM_Q1_626264"/>
      <w:bookmarkStart w:id="465" w:name="_ETM_Q1_626308"/>
      <w:bookmarkStart w:id="466" w:name="_ETM_Q1_626952"/>
      <w:bookmarkEnd w:id="464"/>
      <w:bookmarkEnd w:id="465"/>
      <w:bookmarkEnd w:id="466"/>
    </w:p>
    <w:p w14:paraId="23FEDC7B" w14:textId="023B31EC" w:rsidR="00475BCC" w:rsidRDefault="00475BCC" w:rsidP="00475BCC">
      <w:pPr>
        <w:pStyle w:val="a4"/>
        <w:keepNext/>
        <w:rPr>
          <w:rtl/>
        </w:rPr>
      </w:pPr>
      <w:bookmarkStart w:id="467" w:name="ET_speaker_6497_65"/>
      <w:r w:rsidRPr="00475BCC">
        <w:rPr>
          <w:rStyle w:val="TagStyle"/>
          <w:rtl/>
        </w:rPr>
        <w:t xml:space="preserve"> &lt;&lt; דובר &gt;&gt; </w:t>
      </w:r>
      <w:r>
        <w:rPr>
          <w:rtl/>
        </w:rPr>
        <w:t>השר לירושלים ומסורת ישראל מאיר פרוש:</w:t>
      </w:r>
      <w:r w:rsidRPr="00475BCC">
        <w:rPr>
          <w:rStyle w:val="TagStyle"/>
          <w:rtl/>
        </w:rPr>
        <w:t xml:space="preserve"> &lt;&lt; דובר &gt;&gt;</w:t>
      </w:r>
      <w:r w:rsidR="00BC3A25">
        <w:rPr>
          <w:rtl/>
        </w:rPr>
        <w:t xml:space="preserve"> </w:t>
      </w:r>
      <w:bookmarkEnd w:id="467"/>
    </w:p>
    <w:p w14:paraId="20CDDEDD" w14:textId="77777777" w:rsidR="00475BCC" w:rsidRDefault="00475BCC" w:rsidP="00475BCC">
      <w:pPr>
        <w:pStyle w:val="KeepWithNext"/>
        <w:rPr>
          <w:rtl/>
          <w:lang w:eastAsia="he-IL"/>
        </w:rPr>
      </w:pPr>
    </w:p>
    <w:p w14:paraId="4C731256" w14:textId="786CD1EF" w:rsidR="00475BCC" w:rsidRDefault="00475BCC" w:rsidP="00475BCC">
      <w:pPr>
        <w:rPr>
          <w:rtl/>
          <w:lang w:eastAsia="he-IL"/>
        </w:rPr>
      </w:pPr>
      <w:bookmarkStart w:id="468" w:name="_ETM_Q1_627283"/>
      <w:bookmarkStart w:id="469" w:name="_ETM_Q1_627320"/>
      <w:bookmarkEnd w:id="468"/>
      <w:bookmarkEnd w:id="469"/>
      <w:r>
        <w:rPr>
          <w:rFonts w:hint="cs"/>
          <w:rtl/>
          <w:lang w:eastAsia="he-IL"/>
        </w:rPr>
        <w:t>אני מציע שבכל מקרה יהיה חוק</w:t>
      </w:r>
      <w:bookmarkStart w:id="470" w:name="_ETM_Q1_630616"/>
      <w:bookmarkEnd w:id="470"/>
      <w:r>
        <w:rPr>
          <w:rFonts w:hint="cs"/>
          <w:rtl/>
          <w:lang w:eastAsia="he-IL"/>
        </w:rPr>
        <w:t xml:space="preserve"> בידיים, בכל מקרה שיהיה חוק, שבמקרה שאפשר </w:t>
      </w:r>
      <w:r>
        <w:rPr>
          <w:rtl/>
          <w:lang w:eastAsia="he-IL"/>
        </w:rPr>
        <w:t>–</w:t>
      </w:r>
      <w:r>
        <w:rPr>
          <w:rFonts w:hint="cs"/>
          <w:rtl/>
          <w:lang w:eastAsia="he-IL"/>
        </w:rPr>
        <w:t xml:space="preserve"> </w:t>
      </w:r>
    </w:p>
    <w:p w14:paraId="3BDCD8DC" w14:textId="77777777" w:rsidR="00475BCC" w:rsidRDefault="00475BCC" w:rsidP="00475BCC">
      <w:pPr>
        <w:rPr>
          <w:rtl/>
          <w:lang w:eastAsia="he-IL"/>
        </w:rPr>
      </w:pPr>
      <w:bookmarkStart w:id="471" w:name="_ETM_Q1_633836"/>
      <w:bookmarkStart w:id="472" w:name="_ETM_Q1_633882"/>
      <w:bookmarkStart w:id="473" w:name="_ETM_Q1_635860"/>
      <w:bookmarkEnd w:id="471"/>
      <w:bookmarkEnd w:id="472"/>
      <w:bookmarkEnd w:id="473"/>
    </w:p>
    <w:p w14:paraId="7D421D88" w14:textId="6D443661" w:rsidR="00475BCC" w:rsidRDefault="00475BCC" w:rsidP="00475BCC">
      <w:pPr>
        <w:pStyle w:val="a4"/>
        <w:keepNext/>
        <w:rPr>
          <w:rtl/>
        </w:rPr>
      </w:pPr>
      <w:bookmarkStart w:id="474" w:name="ET_speaker_5300_66"/>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474"/>
    </w:p>
    <w:p w14:paraId="4BD58134" w14:textId="77777777" w:rsidR="00475BCC" w:rsidRDefault="00475BCC" w:rsidP="00475BCC">
      <w:pPr>
        <w:pStyle w:val="KeepWithNext"/>
        <w:rPr>
          <w:rtl/>
          <w:lang w:eastAsia="he-IL"/>
        </w:rPr>
      </w:pPr>
    </w:p>
    <w:p w14:paraId="1F3BD69A" w14:textId="6B3717A2" w:rsidR="00475BCC" w:rsidRDefault="00475BCC" w:rsidP="00475BCC">
      <w:pPr>
        <w:rPr>
          <w:rtl/>
          <w:lang w:eastAsia="he-IL"/>
        </w:rPr>
      </w:pPr>
      <w:bookmarkStart w:id="475" w:name="_ETM_Q1_636206"/>
      <w:bookmarkStart w:id="476" w:name="_ETM_Q1_636242"/>
      <w:bookmarkEnd w:id="475"/>
      <w:bookmarkEnd w:id="476"/>
      <w:r>
        <w:rPr>
          <w:rFonts w:hint="cs"/>
          <w:rtl/>
          <w:lang w:eastAsia="he-IL"/>
        </w:rPr>
        <w:t xml:space="preserve">צו </w:t>
      </w:r>
      <w:bookmarkStart w:id="477" w:name="_ETM_Q1_636540"/>
      <w:bookmarkEnd w:id="477"/>
      <w:r>
        <w:rPr>
          <w:rFonts w:hint="cs"/>
          <w:rtl/>
          <w:lang w:eastAsia="he-IL"/>
        </w:rPr>
        <w:t xml:space="preserve">אלוף לא משתנה, מרגע שקיבלת צו אלוף. </w:t>
      </w:r>
      <w:bookmarkStart w:id="478" w:name="_ETM_Q1_637955"/>
      <w:bookmarkEnd w:id="478"/>
    </w:p>
    <w:p w14:paraId="1D411C67" w14:textId="77777777" w:rsidR="00475BCC" w:rsidRDefault="00475BCC" w:rsidP="00475BCC">
      <w:pPr>
        <w:rPr>
          <w:rtl/>
          <w:lang w:eastAsia="he-IL"/>
        </w:rPr>
      </w:pPr>
      <w:bookmarkStart w:id="479" w:name="_ETM_Q1_637999"/>
      <w:bookmarkStart w:id="480" w:name="_ETM_Q1_634930"/>
      <w:bookmarkEnd w:id="479"/>
      <w:bookmarkEnd w:id="480"/>
    </w:p>
    <w:p w14:paraId="0FB45390" w14:textId="47D20D21" w:rsidR="00475BCC" w:rsidRDefault="00475BCC" w:rsidP="00475BCC">
      <w:pPr>
        <w:pStyle w:val="af6"/>
        <w:keepNext/>
        <w:rPr>
          <w:rtl/>
        </w:rPr>
      </w:pPr>
      <w:bookmarkStart w:id="481" w:name="ET_yor_6358_67"/>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481"/>
    </w:p>
    <w:p w14:paraId="2E89F193" w14:textId="77777777" w:rsidR="00475BCC" w:rsidRDefault="00475BCC" w:rsidP="00475BCC">
      <w:pPr>
        <w:pStyle w:val="KeepWithNext"/>
        <w:rPr>
          <w:rtl/>
          <w:lang w:eastAsia="he-IL"/>
        </w:rPr>
      </w:pPr>
    </w:p>
    <w:p w14:paraId="396FA92B" w14:textId="4439FF61" w:rsidR="00475BCC" w:rsidRDefault="00475BCC" w:rsidP="00475BCC">
      <w:pPr>
        <w:rPr>
          <w:rtl/>
          <w:lang w:eastAsia="he-IL"/>
        </w:rPr>
      </w:pPr>
      <w:bookmarkStart w:id="482" w:name="_ETM_Q1_635270"/>
      <w:bookmarkStart w:id="483" w:name="_ETM_Q1_635309"/>
      <w:bookmarkEnd w:id="482"/>
      <w:bookmarkEnd w:id="483"/>
      <w:r>
        <w:rPr>
          <w:rFonts w:hint="cs"/>
          <w:rtl/>
          <w:lang w:eastAsia="he-IL"/>
        </w:rPr>
        <w:t xml:space="preserve">צו אלוף </w:t>
      </w:r>
      <w:bookmarkStart w:id="484" w:name="_ETM_Q1_636186"/>
      <w:bookmarkEnd w:id="484"/>
      <w:r>
        <w:rPr>
          <w:rFonts w:hint="cs"/>
          <w:rtl/>
          <w:lang w:eastAsia="he-IL"/>
        </w:rPr>
        <w:t xml:space="preserve">לא משתנה, ההמלצה של המשטרה יכולה להשתנות. </w:t>
      </w:r>
      <w:bookmarkStart w:id="485" w:name="_ETM_Q1_637924"/>
      <w:bookmarkEnd w:id="485"/>
    </w:p>
    <w:p w14:paraId="3A5B6778" w14:textId="77777777" w:rsidR="00475BCC" w:rsidRDefault="00475BCC" w:rsidP="00475BCC">
      <w:pPr>
        <w:rPr>
          <w:rtl/>
          <w:lang w:eastAsia="he-IL"/>
        </w:rPr>
      </w:pPr>
      <w:bookmarkStart w:id="486" w:name="_ETM_Q1_637968"/>
      <w:bookmarkStart w:id="487" w:name="_ETM_Q1_638723"/>
      <w:bookmarkEnd w:id="486"/>
      <w:bookmarkEnd w:id="487"/>
    </w:p>
    <w:p w14:paraId="2C67CEE6" w14:textId="186E3129" w:rsidR="00475BCC" w:rsidRDefault="00475BCC" w:rsidP="00475BCC">
      <w:pPr>
        <w:pStyle w:val="a4"/>
        <w:keepNext/>
        <w:rPr>
          <w:rtl/>
        </w:rPr>
      </w:pPr>
      <w:bookmarkStart w:id="488" w:name="ET_speaker_5300_68"/>
      <w:r w:rsidRPr="00475BCC">
        <w:rPr>
          <w:rStyle w:val="TagStyle"/>
          <w:rtl/>
        </w:rPr>
        <w:t xml:space="preserve"> &lt;&lt; דובר &gt;&gt; </w:t>
      </w:r>
      <w:r>
        <w:rPr>
          <w:rtl/>
        </w:rPr>
        <w:t>מירב בן ארי (יש עתיד):</w:t>
      </w:r>
      <w:r w:rsidRPr="00475BCC">
        <w:rPr>
          <w:rStyle w:val="TagStyle"/>
          <w:rtl/>
        </w:rPr>
        <w:t xml:space="preserve"> &lt;&lt; דובר &gt;&gt;</w:t>
      </w:r>
      <w:r w:rsidR="00BC3A25">
        <w:rPr>
          <w:rtl/>
        </w:rPr>
        <w:t xml:space="preserve"> </w:t>
      </w:r>
      <w:bookmarkEnd w:id="488"/>
    </w:p>
    <w:p w14:paraId="101E5046" w14:textId="77777777" w:rsidR="00475BCC" w:rsidRDefault="00475BCC" w:rsidP="00475BCC">
      <w:pPr>
        <w:pStyle w:val="KeepWithNext"/>
        <w:rPr>
          <w:rtl/>
          <w:lang w:eastAsia="he-IL"/>
        </w:rPr>
      </w:pPr>
    </w:p>
    <w:p w14:paraId="6A972D31" w14:textId="5E10907B" w:rsidR="00475BCC" w:rsidRDefault="00475BCC" w:rsidP="00475BCC">
      <w:pPr>
        <w:rPr>
          <w:rtl/>
          <w:lang w:eastAsia="he-IL"/>
        </w:rPr>
      </w:pPr>
      <w:bookmarkStart w:id="489" w:name="_ETM_Q1_639074"/>
      <w:bookmarkStart w:id="490" w:name="_ETM_Q1_639109"/>
      <w:bookmarkEnd w:id="489"/>
      <w:bookmarkEnd w:id="490"/>
      <w:r>
        <w:rPr>
          <w:rFonts w:hint="cs"/>
          <w:rtl/>
          <w:lang w:eastAsia="he-IL"/>
        </w:rPr>
        <w:t xml:space="preserve">יש לך </w:t>
      </w:r>
      <w:bookmarkStart w:id="491" w:name="_ETM_Q1_639677"/>
      <w:bookmarkEnd w:id="491"/>
      <w:r>
        <w:rPr>
          <w:rFonts w:hint="cs"/>
          <w:rtl/>
          <w:lang w:eastAsia="he-IL"/>
        </w:rPr>
        <w:t xml:space="preserve">פה תת אלוף, הוא יגיד לך את זה, לא </w:t>
      </w:r>
      <w:bookmarkStart w:id="492" w:name="_ETM_Q1_641060"/>
      <w:bookmarkEnd w:id="492"/>
      <w:r>
        <w:rPr>
          <w:rFonts w:hint="cs"/>
          <w:rtl/>
          <w:lang w:eastAsia="he-IL"/>
        </w:rPr>
        <w:t xml:space="preserve">צריך אותי בשביל זה. </w:t>
      </w:r>
      <w:bookmarkStart w:id="493" w:name="_ETM_Q1_638838"/>
      <w:bookmarkEnd w:id="493"/>
    </w:p>
    <w:p w14:paraId="64E797F1" w14:textId="77777777" w:rsidR="00475BCC" w:rsidRDefault="00475BCC" w:rsidP="00475BCC">
      <w:pPr>
        <w:rPr>
          <w:rtl/>
          <w:lang w:eastAsia="he-IL"/>
        </w:rPr>
      </w:pPr>
      <w:bookmarkStart w:id="494" w:name="_ETM_Q1_638884"/>
      <w:bookmarkStart w:id="495" w:name="_ETM_Q1_639942"/>
      <w:bookmarkEnd w:id="494"/>
      <w:bookmarkEnd w:id="495"/>
    </w:p>
    <w:p w14:paraId="1EEE4BD8" w14:textId="5A29669A" w:rsidR="00475BCC" w:rsidRDefault="00475BCC" w:rsidP="00475BCC">
      <w:pPr>
        <w:pStyle w:val="af6"/>
        <w:keepNext/>
        <w:rPr>
          <w:rtl/>
        </w:rPr>
      </w:pPr>
      <w:bookmarkStart w:id="496" w:name="ET_yor_6358_69"/>
      <w:r w:rsidRPr="00475BCC">
        <w:rPr>
          <w:rStyle w:val="TagStyle"/>
          <w:rtl/>
        </w:rPr>
        <w:t xml:space="preserve"> &lt;&lt; יור &gt;&gt; </w:t>
      </w:r>
      <w:r>
        <w:rPr>
          <w:rtl/>
        </w:rPr>
        <w:t>היו"ר צביקה פוגל:</w:t>
      </w:r>
      <w:r w:rsidRPr="00475BCC">
        <w:rPr>
          <w:rStyle w:val="TagStyle"/>
          <w:rtl/>
        </w:rPr>
        <w:t xml:space="preserve"> &lt;&lt; יור &gt;&gt;</w:t>
      </w:r>
      <w:r w:rsidR="00BC3A25">
        <w:rPr>
          <w:rtl/>
        </w:rPr>
        <w:t xml:space="preserve"> </w:t>
      </w:r>
      <w:bookmarkEnd w:id="496"/>
    </w:p>
    <w:p w14:paraId="7C40C0E3" w14:textId="77777777" w:rsidR="00475BCC" w:rsidRDefault="00475BCC" w:rsidP="00475BCC">
      <w:pPr>
        <w:pStyle w:val="KeepWithNext"/>
        <w:rPr>
          <w:rtl/>
          <w:lang w:eastAsia="he-IL"/>
        </w:rPr>
      </w:pPr>
    </w:p>
    <w:p w14:paraId="478EBF0A" w14:textId="079C4877" w:rsidR="00475BCC" w:rsidRDefault="00475BCC" w:rsidP="00475BCC">
      <w:pPr>
        <w:rPr>
          <w:rtl/>
          <w:lang w:eastAsia="he-IL"/>
        </w:rPr>
      </w:pPr>
      <w:bookmarkStart w:id="497" w:name="_ETM_Q1_640311"/>
      <w:bookmarkStart w:id="498" w:name="_ETM_Q1_640350"/>
      <w:bookmarkEnd w:id="497"/>
      <w:bookmarkEnd w:id="498"/>
      <w:r>
        <w:rPr>
          <w:rFonts w:hint="cs"/>
          <w:rtl/>
          <w:lang w:eastAsia="he-IL"/>
        </w:rPr>
        <w:t xml:space="preserve">נכון, צו אלוף לא משתנה, ברגע </w:t>
      </w:r>
      <w:bookmarkStart w:id="499" w:name="_ETM_Q1_644109"/>
      <w:bookmarkEnd w:id="499"/>
      <w:r>
        <w:rPr>
          <w:rFonts w:hint="cs"/>
          <w:rtl/>
          <w:lang w:eastAsia="he-IL"/>
        </w:rPr>
        <w:t xml:space="preserve">שנאמר פה שצו אלוף יוצא ביום ראשון לסגירת השטח, </w:t>
      </w:r>
      <w:bookmarkStart w:id="500" w:name="_ETM_Q1_649730"/>
      <w:bookmarkEnd w:id="500"/>
      <w:r>
        <w:rPr>
          <w:rFonts w:hint="cs"/>
          <w:rtl/>
          <w:lang w:eastAsia="he-IL"/>
        </w:rPr>
        <w:t xml:space="preserve">זהו. </w:t>
      </w:r>
    </w:p>
    <w:p w14:paraId="06287423" w14:textId="77777777" w:rsidR="00DE2B85" w:rsidRDefault="00DE2B85" w:rsidP="00475BCC">
      <w:pPr>
        <w:rPr>
          <w:rtl/>
          <w:lang w:eastAsia="he-IL"/>
        </w:rPr>
      </w:pPr>
      <w:bookmarkStart w:id="501" w:name="_ETM_Q1_646343"/>
      <w:bookmarkStart w:id="502" w:name="_ETM_Q1_646374"/>
      <w:bookmarkStart w:id="503" w:name="_ETM_Q1_649570"/>
      <w:bookmarkEnd w:id="501"/>
      <w:bookmarkEnd w:id="502"/>
      <w:bookmarkEnd w:id="503"/>
    </w:p>
    <w:p w14:paraId="58FAB256" w14:textId="4F752F85" w:rsidR="00DE2B85" w:rsidRDefault="00DE2B85" w:rsidP="00DE2B85">
      <w:pPr>
        <w:pStyle w:val="af9"/>
        <w:keepNext/>
        <w:rPr>
          <w:rtl/>
          <w:lang w:eastAsia="he-IL"/>
        </w:rPr>
      </w:pPr>
      <w:bookmarkStart w:id="504" w:name="ET_guest_אלעזר_כהנא_70"/>
      <w:r w:rsidRPr="00DE2B85">
        <w:rPr>
          <w:rStyle w:val="TagStyle"/>
          <w:rtl/>
        </w:rPr>
        <w:t xml:space="preserve"> &lt;&lt; אורח &gt;&gt; </w:t>
      </w:r>
      <w:r>
        <w:rPr>
          <w:rtl/>
          <w:lang w:eastAsia="he-IL"/>
        </w:rPr>
        <w:t>אלעזר כהנא:</w:t>
      </w:r>
      <w:r w:rsidRPr="00DE2B85">
        <w:rPr>
          <w:rStyle w:val="TagStyle"/>
          <w:rtl/>
        </w:rPr>
        <w:t xml:space="preserve"> &lt;&lt; אורח &gt;&gt;</w:t>
      </w:r>
      <w:r w:rsidR="00BC3A25">
        <w:rPr>
          <w:rtl/>
          <w:lang w:eastAsia="he-IL"/>
        </w:rPr>
        <w:t xml:space="preserve"> </w:t>
      </w:r>
      <w:bookmarkEnd w:id="504"/>
    </w:p>
    <w:p w14:paraId="09996229" w14:textId="77777777" w:rsidR="00DE2B85" w:rsidRDefault="00DE2B85" w:rsidP="00DE2B85">
      <w:pPr>
        <w:pStyle w:val="KeepWithNext"/>
        <w:rPr>
          <w:rtl/>
          <w:lang w:eastAsia="he-IL"/>
        </w:rPr>
      </w:pPr>
    </w:p>
    <w:p w14:paraId="21D417CC" w14:textId="67840749" w:rsidR="00DE2B85" w:rsidRDefault="00DE2B85" w:rsidP="00DE2B85">
      <w:pPr>
        <w:rPr>
          <w:rtl/>
          <w:lang w:eastAsia="he-IL"/>
        </w:rPr>
      </w:pPr>
      <w:bookmarkStart w:id="505" w:name="_ETM_Q1_649767"/>
      <w:bookmarkStart w:id="506" w:name="_ETM_Q1_649791"/>
      <w:bookmarkEnd w:id="505"/>
      <w:bookmarkEnd w:id="506"/>
      <w:r>
        <w:rPr>
          <w:rFonts w:hint="cs"/>
          <w:rtl/>
          <w:lang w:eastAsia="he-IL"/>
        </w:rPr>
        <w:t xml:space="preserve">זה יהיה רק להחמרה. </w:t>
      </w:r>
    </w:p>
    <w:p w14:paraId="724A80CB" w14:textId="77777777" w:rsidR="00DE2B85" w:rsidRDefault="00DE2B85" w:rsidP="00DE2B85">
      <w:pPr>
        <w:rPr>
          <w:rtl/>
          <w:lang w:eastAsia="he-IL"/>
        </w:rPr>
      </w:pPr>
      <w:bookmarkStart w:id="507" w:name="_ETM_Q1_648996"/>
      <w:bookmarkStart w:id="508" w:name="_ETM_Q1_649026"/>
      <w:bookmarkStart w:id="509" w:name="_ETM_Q1_649883"/>
      <w:bookmarkEnd w:id="507"/>
      <w:bookmarkEnd w:id="508"/>
      <w:bookmarkEnd w:id="509"/>
    </w:p>
    <w:p w14:paraId="27BB07C1" w14:textId="40B01685" w:rsidR="00DE2B85" w:rsidRDefault="00DE2B85" w:rsidP="00DE2B85">
      <w:pPr>
        <w:pStyle w:val="af6"/>
        <w:keepNext/>
        <w:rPr>
          <w:rtl/>
        </w:rPr>
      </w:pPr>
      <w:bookmarkStart w:id="510" w:name="ET_yor_6358_71"/>
      <w:r w:rsidRPr="00DE2B85">
        <w:rPr>
          <w:rStyle w:val="TagStyle"/>
          <w:rtl/>
        </w:rPr>
        <w:t xml:space="preserve"> &lt;&lt; יור &gt;&gt; </w:t>
      </w:r>
      <w:r>
        <w:rPr>
          <w:rtl/>
        </w:rPr>
        <w:t>היו"ר צביקה פוגל:</w:t>
      </w:r>
      <w:r w:rsidRPr="00DE2B85">
        <w:rPr>
          <w:rStyle w:val="TagStyle"/>
          <w:rtl/>
        </w:rPr>
        <w:t xml:space="preserve"> &lt;&lt; יור &gt;&gt;</w:t>
      </w:r>
      <w:r w:rsidR="00BC3A25">
        <w:rPr>
          <w:rtl/>
        </w:rPr>
        <w:t xml:space="preserve"> </w:t>
      </w:r>
      <w:bookmarkEnd w:id="510"/>
    </w:p>
    <w:p w14:paraId="483C2644" w14:textId="77777777" w:rsidR="00DE2B85" w:rsidRDefault="00DE2B85" w:rsidP="00DE2B85">
      <w:pPr>
        <w:pStyle w:val="KeepWithNext"/>
        <w:rPr>
          <w:rtl/>
          <w:lang w:eastAsia="he-IL"/>
        </w:rPr>
      </w:pPr>
    </w:p>
    <w:p w14:paraId="7332864A" w14:textId="3A37A243" w:rsidR="00DE2B85" w:rsidRDefault="00DE2B85" w:rsidP="00DE2B85">
      <w:pPr>
        <w:rPr>
          <w:rtl/>
          <w:lang w:eastAsia="he-IL"/>
        </w:rPr>
      </w:pPr>
      <w:bookmarkStart w:id="511" w:name="_ETM_Q1_650094"/>
      <w:bookmarkStart w:id="512" w:name="_ETM_Q1_650123"/>
      <w:bookmarkEnd w:id="511"/>
      <w:bookmarkEnd w:id="512"/>
      <w:r>
        <w:rPr>
          <w:rFonts w:hint="cs"/>
          <w:rtl/>
          <w:lang w:eastAsia="he-IL"/>
        </w:rPr>
        <w:t xml:space="preserve">כן, זה רק יכול להיות </w:t>
      </w:r>
      <w:bookmarkStart w:id="513" w:name="_ETM_Q1_650191"/>
      <w:bookmarkEnd w:id="513"/>
      <w:r>
        <w:rPr>
          <w:rFonts w:hint="cs"/>
          <w:rtl/>
          <w:lang w:eastAsia="he-IL"/>
        </w:rPr>
        <w:t xml:space="preserve">עוד יותר חמור. </w:t>
      </w:r>
    </w:p>
    <w:p w14:paraId="7844B265" w14:textId="77777777" w:rsidR="00DE2B85" w:rsidRDefault="00DE2B85" w:rsidP="00DE2B85">
      <w:pPr>
        <w:rPr>
          <w:rtl/>
          <w:lang w:eastAsia="he-IL"/>
        </w:rPr>
      </w:pPr>
      <w:bookmarkStart w:id="514" w:name="_ETM_Q1_651936"/>
      <w:bookmarkStart w:id="515" w:name="_ETM_Q1_651967"/>
      <w:bookmarkEnd w:id="514"/>
      <w:bookmarkEnd w:id="515"/>
    </w:p>
    <w:p w14:paraId="13772E42" w14:textId="2A0FBAB3" w:rsidR="00DE2B85" w:rsidRDefault="00DE2B85" w:rsidP="00DE2B85">
      <w:pPr>
        <w:pStyle w:val="af9"/>
        <w:keepNext/>
        <w:rPr>
          <w:rtl/>
          <w:lang w:eastAsia="he-IL"/>
        </w:rPr>
      </w:pPr>
      <w:bookmarkStart w:id="516" w:name="ET_guest_אלעזר_כהנא_72"/>
      <w:r w:rsidRPr="00DE2B85">
        <w:rPr>
          <w:rStyle w:val="TagStyle"/>
          <w:rtl/>
        </w:rPr>
        <w:t xml:space="preserve"> &lt;&lt; אורח &gt;&gt; </w:t>
      </w:r>
      <w:r>
        <w:rPr>
          <w:rtl/>
          <w:lang w:eastAsia="he-IL"/>
        </w:rPr>
        <w:t>אלעזר כהנא:</w:t>
      </w:r>
      <w:r w:rsidRPr="00DE2B85">
        <w:rPr>
          <w:rStyle w:val="TagStyle"/>
          <w:rtl/>
        </w:rPr>
        <w:t xml:space="preserve"> &lt;&lt; אורח &gt;&gt;</w:t>
      </w:r>
      <w:r w:rsidR="00BC3A25">
        <w:rPr>
          <w:rtl/>
          <w:lang w:eastAsia="he-IL"/>
        </w:rPr>
        <w:t xml:space="preserve"> </w:t>
      </w:r>
      <w:bookmarkEnd w:id="516"/>
    </w:p>
    <w:p w14:paraId="6EC739D4" w14:textId="77777777" w:rsidR="00DE2B85" w:rsidRDefault="00DE2B85" w:rsidP="00DE2B85">
      <w:pPr>
        <w:pStyle w:val="KeepWithNext"/>
        <w:rPr>
          <w:rtl/>
          <w:lang w:eastAsia="he-IL"/>
        </w:rPr>
      </w:pPr>
    </w:p>
    <w:p w14:paraId="3209D6DA" w14:textId="1F158D21" w:rsidR="00DE2B85" w:rsidRDefault="00DE2B85" w:rsidP="00DE2B85">
      <w:pPr>
        <w:rPr>
          <w:rtl/>
          <w:lang w:eastAsia="he-IL"/>
        </w:rPr>
      </w:pPr>
      <w:bookmarkStart w:id="517" w:name="_ETM_Q1_654276"/>
      <w:bookmarkStart w:id="518" w:name="_ETM_Q1_654299"/>
      <w:bookmarkEnd w:id="517"/>
      <w:bookmarkEnd w:id="518"/>
      <w:r>
        <w:rPr>
          <w:rFonts w:hint="cs"/>
          <w:rtl/>
          <w:lang w:eastAsia="he-IL"/>
        </w:rPr>
        <w:t xml:space="preserve">תלוי מצב מה שנקרא. </w:t>
      </w:r>
    </w:p>
    <w:p w14:paraId="55FAAF12" w14:textId="77777777" w:rsidR="00DE2B85" w:rsidRDefault="00DE2B85" w:rsidP="00DE2B85">
      <w:pPr>
        <w:rPr>
          <w:rtl/>
          <w:lang w:eastAsia="he-IL"/>
        </w:rPr>
      </w:pPr>
      <w:bookmarkStart w:id="519" w:name="_ETM_Q1_654243"/>
      <w:bookmarkStart w:id="520" w:name="_ETM_Q1_654273"/>
      <w:bookmarkEnd w:id="519"/>
      <w:bookmarkEnd w:id="520"/>
    </w:p>
    <w:p w14:paraId="67F696B9" w14:textId="6077EBB7" w:rsidR="00DE2B85" w:rsidRDefault="00DE2B85" w:rsidP="00DE2B85">
      <w:pPr>
        <w:pStyle w:val="a4"/>
        <w:keepNext/>
        <w:rPr>
          <w:rtl/>
        </w:rPr>
      </w:pPr>
      <w:bookmarkStart w:id="521" w:name="ET_speaker_6497_73"/>
      <w:r w:rsidRPr="00DE2B85">
        <w:rPr>
          <w:rStyle w:val="TagStyle"/>
          <w:rtl/>
        </w:rPr>
        <w:t xml:space="preserve"> &lt;&lt; דובר &gt;&gt; </w:t>
      </w:r>
      <w:r>
        <w:rPr>
          <w:rtl/>
        </w:rPr>
        <w:t>השר לירושלים ומסורת ישראל מאיר פרוש:</w:t>
      </w:r>
      <w:r w:rsidRPr="00DE2B85">
        <w:rPr>
          <w:rStyle w:val="TagStyle"/>
          <w:rtl/>
        </w:rPr>
        <w:t xml:space="preserve"> &lt;&lt; דובר &gt;&gt;</w:t>
      </w:r>
      <w:r w:rsidR="00BC3A25">
        <w:rPr>
          <w:rtl/>
        </w:rPr>
        <w:t xml:space="preserve"> </w:t>
      </w:r>
      <w:bookmarkEnd w:id="521"/>
    </w:p>
    <w:p w14:paraId="54FF55A3" w14:textId="77777777" w:rsidR="00DE2B85" w:rsidRDefault="00DE2B85" w:rsidP="00DE2B85">
      <w:pPr>
        <w:pStyle w:val="KeepWithNext"/>
        <w:rPr>
          <w:rtl/>
          <w:lang w:eastAsia="he-IL"/>
        </w:rPr>
      </w:pPr>
    </w:p>
    <w:p w14:paraId="7CFA2E17" w14:textId="05591657" w:rsidR="00DE2B85" w:rsidRDefault="00DE2B85" w:rsidP="00DE2B85">
      <w:pPr>
        <w:rPr>
          <w:rtl/>
          <w:lang w:eastAsia="he-IL"/>
        </w:rPr>
      </w:pPr>
      <w:bookmarkStart w:id="522" w:name="_ETM_Q1_656811"/>
      <w:bookmarkStart w:id="523" w:name="_ETM_Q1_656833"/>
      <w:bookmarkEnd w:id="522"/>
      <w:bookmarkEnd w:id="523"/>
      <w:r>
        <w:rPr>
          <w:rFonts w:hint="cs"/>
          <w:rtl/>
          <w:lang w:eastAsia="he-IL"/>
        </w:rPr>
        <w:t xml:space="preserve">אם אפשר לקבל </w:t>
      </w:r>
      <w:bookmarkStart w:id="524" w:name="_ETM_Q1_658611"/>
      <w:bookmarkEnd w:id="524"/>
      <w:r>
        <w:rPr>
          <w:rFonts w:hint="cs"/>
          <w:rtl/>
          <w:lang w:eastAsia="he-IL"/>
        </w:rPr>
        <w:t xml:space="preserve">תשובה, איך פיקוד העורף הסכים אתמול לצעדה בשדרות? </w:t>
      </w:r>
      <w:bookmarkStart w:id="525" w:name="_ETM_Q1_665668"/>
      <w:bookmarkEnd w:id="525"/>
    </w:p>
    <w:p w14:paraId="3543179D" w14:textId="77777777" w:rsidR="00DE2B85" w:rsidRDefault="00DE2B85" w:rsidP="00DE2B85">
      <w:pPr>
        <w:rPr>
          <w:rtl/>
          <w:lang w:eastAsia="he-IL"/>
        </w:rPr>
      </w:pPr>
      <w:bookmarkStart w:id="526" w:name="_ETM_Q1_665700"/>
      <w:bookmarkStart w:id="527" w:name="_ETM_Q1_663773"/>
      <w:bookmarkEnd w:id="526"/>
      <w:bookmarkEnd w:id="527"/>
    </w:p>
    <w:p w14:paraId="5C877D80" w14:textId="1EB5DF31" w:rsidR="00DE2B85" w:rsidRDefault="00DE2B85" w:rsidP="00DE2B85">
      <w:pPr>
        <w:pStyle w:val="af9"/>
        <w:keepNext/>
        <w:rPr>
          <w:rtl/>
          <w:lang w:eastAsia="he-IL"/>
        </w:rPr>
      </w:pPr>
      <w:bookmarkStart w:id="528" w:name="ET_guest_אלעזר_כהנא_75"/>
      <w:r w:rsidRPr="00DE2B85">
        <w:rPr>
          <w:rStyle w:val="TagStyle"/>
          <w:rtl/>
        </w:rPr>
        <w:t xml:space="preserve"> &lt;&lt; אורח &gt;&gt; </w:t>
      </w:r>
      <w:r>
        <w:rPr>
          <w:rtl/>
          <w:lang w:eastAsia="he-IL"/>
        </w:rPr>
        <w:t>אלעזר כהנא:</w:t>
      </w:r>
      <w:r w:rsidRPr="00DE2B85">
        <w:rPr>
          <w:rStyle w:val="TagStyle"/>
          <w:rtl/>
        </w:rPr>
        <w:t xml:space="preserve"> &lt;&lt; אורח &gt;&gt;</w:t>
      </w:r>
      <w:r w:rsidR="00BC3A25">
        <w:rPr>
          <w:rtl/>
          <w:lang w:eastAsia="he-IL"/>
        </w:rPr>
        <w:t xml:space="preserve"> </w:t>
      </w:r>
      <w:bookmarkEnd w:id="528"/>
    </w:p>
    <w:p w14:paraId="3F57D663" w14:textId="77777777" w:rsidR="00DE2B85" w:rsidRDefault="00DE2B85" w:rsidP="00DE2B85">
      <w:pPr>
        <w:pStyle w:val="KeepWithNext"/>
        <w:rPr>
          <w:rtl/>
          <w:lang w:eastAsia="he-IL"/>
        </w:rPr>
      </w:pPr>
    </w:p>
    <w:p w14:paraId="4DFB7716" w14:textId="65628BAD" w:rsidR="00DE2B85" w:rsidRPr="00DE2B85" w:rsidRDefault="00DE2B85" w:rsidP="00DE2B85">
      <w:pPr>
        <w:rPr>
          <w:rtl/>
          <w:lang w:eastAsia="he-IL"/>
        </w:rPr>
      </w:pPr>
      <w:bookmarkStart w:id="529" w:name="_ETM_Q1_663997"/>
      <w:bookmarkStart w:id="530" w:name="_ETM_Q1_664021"/>
      <w:bookmarkEnd w:id="529"/>
      <w:bookmarkEnd w:id="530"/>
      <w:r>
        <w:rPr>
          <w:rFonts w:hint="cs"/>
          <w:rtl/>
          <w:lang w:eastAsia="he-IL"/>
        </w:rPr>
        <w:t xml:space="preserve">הצעדה </w:t>
      </w:r>
      <w:bookmarkStart w:id="531" w:name="_ETM_Q1_665399"/>
      <w:bookmarkEnd w:id="531"/>
      <w:r>
        <w:rPr>
          <w:rFonts w:hint="cs"/>
          <w:rtl/>
          <w:lang w:eastAsia="he-IL"/>
        </w:rPr>
        <w:t>בשדרות, חלק מהסיפור זה שהצעדה בשדרות - - -</w:t>
      </w:r>
    </w:p>
    <w:p w14:paraId="35A6BE95" w14:textId="77777777" w:rsidR="00DE2B85" w:rsidRDefault="00DE2B85" w:rsidP="00DE2B85">
      <w:pPr>
        <w:rPr>
          <w:rtl/>
          <w:lang w:eastAsia="he-IL"/>
        </w:rPr>
      </w:pPr>
      <w:bookmarkStart w:id="532" w:name="_ETM_Q1_662282"/>
      <w:bookmarkStart w:id="533" w:name="_ETM_Q1_662313"/>
      <w:bookmarkEnd w:id="532"/>
      <w:bookmarkEnd w:id="533"/>
    </w:p>
    <w:p w14:paraId="28186DF6" w14:textId="16A1BD40" w:rsidR="00DE2B85" w:rsidRDefault="00DE2B85" w:rsidP="00DE2B85">
      <w:pPr>
        <w:pStyle w:val="af6"/>
        <w:keepNext/>
        <w:rPr>
          <w:rtl/>
        </w:rPr>
      </w:pPr>
      <w:bookmarkStart w:id="534" w:name="ET_yor_6358_74"/>
      <w:r w:rsidRPr="00DE2B85">
        <w:rPr>
          <w:rStyle w:val="TagStyle"/>
          <w:rtl/>
        </w:rPr>
        <w:t xml:space="preserve"> &lt;&lt; יור &gt;&gt; </w:t>
      </w:r>
      <w:r>
        <w:rPr>
          <w:rtl/>
        </w:rPr>
        <w:t>היו"ר צביקה פוגל:</w:t>
      </w:r>
      <w:r w:rsidRPr="00DE2B85">
        <w:rPr>
          <w:rStyle w:val="TagStyle"/>
          <w:rtl/>
        </w:rPr>
        <w:t xml:space="preserve"> &lt;&lt; יור &gt;&gt;</w:t>
      </w:r>
      <w:r w:rsidR="00BC3A25">
        <w:rPr>
          <w:rtl/>
        </w:rPr>
        <w:t xml:space="preserve"> </w:t>
      </w:r>
      <w:bookmarkEnd w:id="534"/>
    </w:p>
    <w:p w14:paraId="418161AF" w14:textId="77777777" w:rsidR="00DE2B85" w:rsidRDefault="00DE2B85" w:rsidP="00DE2B85">
      <w:pPr>
        <w:pStyle w:val="KeepWithNext"/>
        <w:rPr>
          <w:rtl/>
          <w:lang w:eastAsia="he-IL"/>
        </w:rPr>
      </w:pPr>
    </w:p>
    <w:p w14:paraId="3057EF7A" w14:textId="4630972B" w:rsidR="00DE2B85" w:rsidRDefault="00DE2B85" w:rsidP="00DE2B85">
      <w:pPr>
        <w:rPr>
          <w:rtl/>
          <w:lang w:eastAsia="he-IL"/>
        </w:rPr>
      </w:pPr>
      <w:bookmarkStart w:id="535" w:name="_ETM_Q1_663443"/>
      <w:bookmarkStart w:id="536" w:name="_ETM_Q1_663466"/>
      <w:bookmarkEnd w:id="535"/>
      <w:bookmarkEnd w:id="536"/>
      <w:r>
        <w:rPr>
          <w:rFonts w:hint="cs"/>
          <w:rtl/>
          <w:lang w:eastAsia="he-IL"/>
        </w:rPr>
        <w:t xml:space="preserve">לא, השר, </w:t>
      </w:r>
      <w:bookmarkStart w:id="537" w:name="_ETM_Q1_665547"/>
      <w:bookmarkEnd w:id="537"/>
      <w:r>
        <w:rPr>
          <w:rFonts w:hint="cs"/>
          <w:rtl/>
          <w:lang w:eastAsia="he-IL"/>
        </w:rPr>
        <w:t>שאלה לגיטימית, לא דרך הוועדה.</w:t>
      </w:r>
      <w:r w:rsidR="00BC3A25">
        <w:rPr>
          <w:rFonts w:hint="cs"/>
          <w:rtl/>
          <w:lang w:eastAsia="he-IL"/>
        </w:rPr>
        <w:t xml:space="preserve"> </w:t>
      </w:r>
      <w:bookmarkStart w:id="538" w:name="_ETM_Q1_669358"/>
      <w:bookmarkEnd w:id="538"/>
    </w:p>
    <w:p w14:paraId="432B54E5" w14:textId="77777777" w:rsidR="00DE2B85" w:rsidRDefault="00DE2B85" w:rsidP="00DE2B85">
      <w:pPr>
        <w:rPr>
          <w:rtl/>
          <w:lang w:eastAsia="he-IL"/>
        </w:rPr>
      </w:pPr>
      <w:bookmarkStart w:id="539" w:name="_ETM_Q1_669399"/>
      <w:bookmarkEnd w:id="539"/>
    </w:p>
    <w:p w14:paraId="627D3D63" w14:textId="5DC32963" w:rsidR="00DE2B85" w:rsidRDefault="00DE2B85" w:rsidP="00DE2B85">
      <w:pPr>
        <w:pStyle w:val="a4"/>
        <w:keepNext/>
        <w:rPr>
          <w:rtl/>
        </w:rPr>
      </w:pPr>
      <w:bookmarkStart w:id="540" w:name="ET_speaker_6497_76"/>
      <w:r w:rsidRPr="00DE2B85">
        <w:rPr>
          <w:rStyle w:val="TagStyle"/>
          <w:rtl/>
        </w:rPr>
        <w:t xml:space="preserve"> &lt;&lt; דובר &gt;&gt; </w:t>
      </w:r>
      <w:r>
        <w:rPr>
          <w:rtl/>
        </w:rPr>
        <w:t>השר לירושלים ומסורת ישראל מאיר פרוש:</w:t>
      </w:r>
      <w:r w:rsidRPr="00DE2B85">
        <w:rPr>
          <w:rStyle w:val="TagStyle"/>
          <w:rtl/>
        </w:rPr>
        <w:t xml:space="preserve"> &lt;&lt; דובר &gt;&gt;</w:t>
      </w:r>
      <w:r w:rsidR="00BC3A25">
        <w:rPr>
          <w:rtl/>
        </w:rPr>
        <w:t xml:space="preserve"> </w:t>
      </w:r>
      <w:bookmarkEnd w:id="540"/>
    </w:p>
    <w:p w14:paraId="0707DDEC" w14:textId="77777777" w:rsidR="00DE2B85" w:rsidRDefault="00DE2B85" w:rsidP="00DE2B85">
      <w:pPr>
        <w:pStyle w:val="KeepWithNext"/>
        <w:rPr>
          <w:rtl/>
          <w:lang w:eastAsia="he-IL"/>
        </w:rPr>
      </w:pPr>
    </w:p>
    <w:p w14:paraId="28C4AE73" w14:textId="492B53D7" w:rsidR="00DE2B85" w:rsidRDefault="00DE2B85" w:rsidP="00DE2B85">
      <w:pPr>
        <w:rPr>
          <w:rtl/>
          <w:lang w:eastAsia="he-IL"/>
        </w:rPr>
      </w:pPr>
      <w:bookmarkStart w:id="541" w:name="_ETM_Q1_667639"/>
      <w:bookmarkStart w:id="542" w:name="_ETM_Q1_667680"/>
      <w:bookmarkEnd w:id="541"/>
      <w:bookmarkEnd w:id="542"/>
      <w:r>
        <w:rPr>
          <w:rFonts w:hint="cs"/>
          <w:rtl/>
          <w:lang w:eastAsia="he-IL"/>
        </w:rPr>
        <w:t xml:space="preserve">אבל אני מותקף </w:t>
      </w:r>
      <w:bookmarkStart w:id="543" w:name="_ETM_Q1_669743"/>
      <w:bookmarkEnd w:id="543"/>
      <w:r>
        <w:rPr>
          <w:rFonts w:hint="cs"/>
          <w:rtl/>
          <w:lang w:eastAsia="he-IL"/>
        </w:rPr>
        <w:t xml:space="preserve">אחר כך, צריך להסביר. </w:t>
      </w:r>
      <w:bookmarkStart w:id="544" w:name="_ETM_Q1_672130"/>
      <w:bookmarkEnd w:id="544"/>
    </w:p>
    <w:p w14:paraId="0F542D6A" w14:textId="77777777" w:rsidR="00DE2B85" w:rsidRDefault="00DE2B85" w:rsidP="00DE2B85">
      <w:pPr>
        <w:rPr>
          <w:rtl/>
          <w:lang w:eastAsia="he-IL"/>
        </w:rPr>
      </w:pPr>
      <w:bookmarkStart w:id="545" w:name="_ETM_Q1_672170"/>
      <w:bookmarkStart w:id="546" w:name="_ETM_Q1_674786"/>
      <w:bookmarkEnd w:id="545"/>
      <w:bookmarkEnd w:id="546"/>
    </w:p>
    <w:p w14:paraId="758439E3" w14:textId="195940AE" w:rsidR="00DE2B85" w:rsidRDefault="00DE2B85" w:rsidP="00DE2B85">
      <w:pPr>
        <w:pStyle w:val="af6"/>
        <w:keepNext/>
        <w:rPr>
          <w:rtl/>
        </w:rPr>
      </w:pPr>
      <w:bookmarkStart w:id="547" w:name="ET_yor_6358_77"/>
      <w:r w:rsidRPr="00DE2B85">
        <w:rPr>
          <w:rStyle w:val="TagStyle"/>
          <w:rtl/>
        </w:rPr>
        <w:t xml:space="preserve"> &lt;&lt; יור &gt;&gt; </w:t>
      </w:r>
      <w:r>
        <w:rPr>
          <w:rtl/>
        </w:rPr>
        <w:t>היו"ר צביקה פוגל:</w:t>
      </w:r>
      <w:r w:rsidRPr="00DE2B85">
        <w:rPr>
          <w:rStyle w:val="TagStyle"/>
          <w:rtl/>
        </w:rPr>
        <w:t xml:space="preserve"> &lt;&lt; יור &gt;&gt;</w:t>
      </w:r>
      <w:r w:rsidR="00BC3A25">
        <w:rPr>
          <w:rtl/>
        </w:rPr>
        <w:t xml:space="preserve"> </w:t>
      </w:r>
      <w:bookmarkEnd w:id="547"/>
    </w:p>
    <w:p w14:paraId="51A4D816" w14:textId="77777777" w:rsidR="00DE2B85" w:rsidRDefault="00DE2B85" w:rsidP="00DE2B85">
      <w:pPr>
        <w:pStyle w:val="KeepWithNext"/>
        <w:rPr>
          <w:rtl/>
          <w:lang w:eastAsia="he-IL"/>
        </w:rPr>
      </w:pPr>
    </w:p>
    <w:p w14:paraId="2437A6AB" w14:textId="509AF76B" w:rsidR="00DE2B85" w:rsidRDefault="00DE2B85" w:rsidP="00DE2B85">
      <w:pPr>
        <w:rPr>
          <w:rtl/>
          <w:lang w:eastAsia="he-IL"/>
        </w:rPr>
      </w:pPr>
      <w:bookmarkStart w:id="548" w:name="_ETM_Q1_675106"/>
      <w:bookmarkStart w:id="549" w:name="_ETM_Q1_675139"/>
      <w:bookmarkEnd w:id="548"/>
      <w:bookmarkEnd w:id="549"/>
      <w:r>
        <w:rPr>
          <w:rFonts w:hint="cs"/>
          <w:rtl/>
          <w:lang w:eastAsia="he-IL"/>
        </w:rPr>
        <w:t xml:space="preserve">השאלה </w:t>
      </w:r>
      <w:bookmarkStart w:id="550" w:name="_ETM_Q1_672737"/>
      <w:bookmarkEnd w:id="550"/>
      <w:r>
        <w:rPr>
          <w:rFonts w:hint="cs"/>
          <w:rtl/>
          <w:lang w:eastAsia="he-IL"/>
        </w:rPr>
        <w:t xml:space="preserve">לגיטימית, ההערה לגיטימית, רק תעביר אותה לא במסגרת הוועדה. </w:t>
      </w:r>
      <w:r w:rsidR="0001458F">
        <w:rPr>
          <w:rFonts w:hint="cs"/>
          <w:rtl/>
          <w:lang w:eastAsia="he-IL"/>
        </w:rPr>
        <w:t xml:space="preserve">המנכ"ל, </w:t>
      </w:r>
      <w:bookmarkStart w:id="551" w:name="_ETM_Q1_681990"/>
      <w:bookmarkEnd w:id="551"/>
      <w:r w:rsidR="0001458F">
        <w:rPr>
          <w:rFonts w:hint="cs"/>
          <w:rtl/>
          <w:lang w:eastAsia="he-IL"/>
        </w:rPr>
        <w:t xml:space="preserve">תעבירו דרישה לתשובה ממשרד הביטחון. </w:t>
      </w:r>
    </w:p>
    <w:p w14:paraId="44BD355E" w14:textId="77777777" w:rsidR="0001458F" w:rsidRDefault="0001458F" w:rsidP="00DE2B85">
      <w:pPr>
        <w:rPr>
          <w:rtl/>
          <w:lang w:eastAsia="he-IL"/>
        </w:rPr>
      </w:pPr>
      <w:bookmarkStart w:id="552" w:name="_ETM_Q1_687860"/>
      <w:bookmarkStart w:id="553" w:name="_ETM_Q1_687945"/>
      <w:bookmarkEnd w:id="552"/>
      <w:bookmarkEnd w:id="553"/>
    </w:p>
    <w:p w14:paraId="27252B95" w14:textId="639C693E" w:rsidR="0001458F" w:rsidRDefault="0001458F" w:rsidP="0001458F">
      <w:pPr>
        <w:pStyle w:val="a4"/>
        <w:keepNext/>
        <w:rPr>
          <w:rtl/>
        </w:rPr>
      </w:pPr>
      <w:bookmarkStart w:id="554" w:name="ET_speaker_6497_78"/>
      <w:r w:rsidRPr="0001458F">
        <w:rPr>
          <w:rStyle w:val="TagStyle"/>
          <w:rtl/>
        </w:rPr>
        <w:t xml:space="preserve"> &lt;&lt; דובר &gt;&gt; </w:t>
      </w:r>
      <w:r>
        <w:rPr>
          <w:rtl/>
        </w:rPr>
        <w:t>השר לירושלים ומסורת ישראל מאיר פרוש:</w:t>
      </w:r>
      <w:r w:rsidRPr="0001458F">
        <w:rPr>
          <w:rStyle w:val="TagStyle"/>
          <w:rtl/>
        </w:rPr>
        <w:t xml:space="preserve"> &lt;&lt; דובר &gt;&gt;</w:t>
      </w:r>
      <w:r w:rsidR="00BC3A25">
        <w:rPr>
          <w:rtl/>
        </w:rPr>
        <w:t xml:space="preserve"> </w:t>
      </w:r>
      <w:bookmarkEnd w:id="554"/>
    </w:p>
    <w:p w14:paraId="5B2B965F" w14:textId="77777777" w:rsidR="0001458F" w:rsidRDefault="0001458F" w:rsidP="0001458F">
      <w:pPr>
        <w:pStyle w:val="KeepWithNext"/>
        <w:rPr>
          <w:rtl/>
          <w:lang w:eastAsia="he-IL"/>
        </w:rPr>
      </w:pPr>
    </w:p>
    <w:p w14:paraId="79EE5B2C" w14:textId="6B338B95" w:rsidR="0001458F" w:rsidRDefault="0001458F" w:rsidP="0001458F">
      <w:pPr>
        <w:rPr>
          <w:rtl/>
          <w:lang w:eastAsia="he-IL"/>
        </w:rPr>
      </w:pPr>
      <w:bookmarkStart w:id="555" w:name="_ETM_Q1_685478"/>
      <w:bookmarkStart w:id="556" w:name="_ETM_Q1_685512"/>
      <w:bookmarkEnd w:id="555"/>
      <w:bookmarkEnd w:id="556"/>
      <w:r>
        <w:rPr>
          <w:rFonts w:hint="cs"/>
          <w:rtl/>
          <w:lang w:eastAsia="he-IL"/>
        </w:rPr>
        <w:t>פיקוד העורף.</w:t>
      </w:r>
    </w:p>
    <w:p w14:paraId="3C74181C" w14:textId="77777777" w:rsidR="0001458F" w:rsidRDefault="0001458F" w:rsidP="0001458F">
      <w:pPr>
        <w:rPr>
          <w:rtl/>
          <w:lang w:eastAsia="he-IL"/>
        </w:rPr>
      </w:pPr>
      <w:bookmarkStart w:id="557" w:name="_ETM_Q1_687350"/>
      <w:bookmarkEnd w:id="557"/>
    </w:p>
    <w:p w14:paraId="0EA024D9" w14:textId="141B7620" w:rsidR="0001458F" w:rsidRDefault="0001458F" w:rsidP="0001458F">
      <w:pPr>
        <w:pStyle w:val="af6"/>
        <w:keepNext/>
        <w:rPr>
          <w:rtl/>
        </w:rPr>
      </w:pPr>
      <w:bookmarkStart w:id="558" w:name="ET_yor_6358_79"/>
      <w:r w:rsidRPr="0001458F">
        <w:rPr>
          <w:rStyle w:val="TagStyle"/>
          <w:rtl/>
        </w:rPr>
        <w:t xml:space="preserve"> &lt;&lt; יור &gt;&gt; </w:t>
      </w:r>
      <w:r>
        <w:rPr>
          <w:rtl/>
        </w:rPr>
        <w:t>היו"ר צביקה פוגל:</w:t>
      </w:r>
      <w:r w:rsidRPr="0001458F">
        <w:rPr>
          <w:rStyle w:val="TagStyle"/>
          <w:rtl/>
        </w:rPr>
        <w:t xml:space="preserve"> &lt;&lt; יור &gt;&gt;</w:t>
      </w:r>
      <w:r w:rsidR="00BC3A25">
        <w:rPr>
          <w:rtl/>
        </w:rPr>
        <w:t xml:space="preserve"> </w:t>
      </w:r>
      <w:bookmarkEnd w:id="558"/>
    </w:p>
    <w:p w14:paraId="75746C1C" w14:textId="77777777" w:rsidR="0001458F" w:rsidRDefault="0001458F" w:rsidP="0001458F">
      <w:pPr>
        <w:pStyle w:val="KeepWithNext"/>
        <w:rPr>
          <w:rtl/>
          <w:lang w:eastAsia="he-IL"/>
        </w:rPr>
      </w:pPr>
    </w:p>
    <w:p w14:paraId="04BF0A34" w14:textId="30CBF4A7" w:rsidR="0001458F" w:rsidRDefault="0001458F" w:rsidP="0001458F">
      <w:pPr>
        <w:rPr>
          <w:rtl/>
          <w:lang w:eastAsia="he-IL"/>
        </w:rPr>
      </w:pPr>
      <w:bookmarkStart w:id="559" w:name="_ETM_Q1_687684"/>
      <w:bookmarkStart w:id="560" w:name="_ETM_Q1_687720"/>
      <w:bookmarkEnd w:id="559"/>
      <w:bookmarkEnd w:id="560"/>
      <w:r>
        <w:rPr>
          <w:rFonts w:hint="cs"/>
          <w:rtl/>
          <w:lang w:eastAsia="he-IL"/>
        </w:rPr>
        <w:t xml:space="preserve">זה לא </w:t>
      </w:r>
      <w:bookmarkStart w:id="561" w:name="_ETM_Q1_688246"/>
      <w:bookmarkEnd w:id="561"/>
      <w:r>
        <w:rPr>
          <w:rFonts w:hint="cs"/>
          <w:rtl/>
          <w:lang w:eastAsia="he-IL"/>
        </w:rPr>
        <w:t xml:space="preserve">פיקוד העורף, זה משרד הביטחון. </w:t>
      </w:r>
    </w:p>
    <w:p w14:paraId="3AE333F2" w14:textId="77777777" w:rsidR="0001458F" w:rsidRDefault="0001458F" w:rsidP="0001458F">
      <w:pPr>
        <w:rPr>
          <w:rtl/>
          <w:lang w:eastAsia="he-IL"/>
        </w:rPr>
      </w:pPr>
      <w:bookmarkStart w:id="562" w:name="_ETM_Q1_692686"/>
      <w:bookmarkStart w:id="563" w:name="_ETM_Q1_692732"/>
      <w:bookmarkStart w:id="564" w:name="_ETM_Q1_691846"/>
      <w:bookmarkEnd w:id="562"/>
      <w:bookmarkEnd w:id="563"/>
      <w:bookmarkEnd w:id="564"/>
    </w:p>
    <w:p w14:paraId="4CB54DA5" w14:textId="2051A7F4" w:rsidR="0001458F" w:rsidRDefault="0001458F" w:rsidP="0001458F">
      <w:pPr>
        <w:pStyle w:val="af9"/>
        <w:keepNext/>
        <w:rPr>
          <w:rtl/>
          <w:lang w:eastAsia="he-IL"/>
        </w:rPr>
      </w:pPr>
      <w:bookmarkStart w:id="565" w:name="ET_guest_אלעזר_כהנא_80"/>
      <w:r w:rsidRPr="0001458F">
        <w:rPr>
          <w:rStyle w:val="TagStyle"/>
          <w:rtl/>
        </w:rPr>
        <w:t xml:space="preserve"> &lt;&lt; אורח &gt;&gt; </w:t>
      </w:r>
      <w:r>
        <w:rPr>
          <w:rtl/>
          <w:lang w:eastAsia="he-IL"/>
        </w:rPr>
        <w:t>אלעזר כהנא:</w:t>
      </w:r>
      <w:r w:rsidRPr="0001458F">
        <w:rPr>
          <w:rStyle w:val="TagStyle"/>
          <w:rtl/>
        </w:rPr>
        <w:t xml:space="preserve"> &lt;&lt; אורח &gt;&gt;</w:t>
      </w:r>
      <w:r w:rsidR="00BC3A25">
        <w:rPr>
          <w:rtl/>
          <w:lang w:eastAsia="he-IL"/>
        </w:rPr>
        <w:t xml:space="preserve"> </w:t>
      </w:r>
      <w:bookmarkEnd w:id="565"/>
    </w:p>
    <w:p w14:paraId="294C13A9" w14:textId="77777777" w:rsidR="0001458F" w:rsidRDefault="0001458F" w:rsidP="0001458F">
      <w:pPr>
        <w:pStyle w:val="KeepWithNext"/>
        <w:rPr>
          <w:rtl/>
          <w:lang w:eastAsia="he-IL"/>
        </w:rPr>
      </w:pPr>
    </w:p>
    <w:p w14:paraId="7E4F97DC" w14:textId="59F4A9CA" w:rsidR="0001458F" w:rsidRDefault="0001458F" w:rsidP="0001458F">
      <w:pPr>
        <w:rPr>
          <w:rtl/>
          <w:lang w:eastAsia="he-IL"/>
        </w:rPr>
      </w:pPr>
      <w:bookmarkStart w:id="566" w:name="_ETM_Q1_692186"/>
      <w:bookmarkStart w:id="567" w:name="_ETM_Q1_692222"/>
      <w:bookmarkEnd w:id="566"/>
      <w:bookmarkEnd w:id="567"/>
      <w:r>
        <w:rPr>
          <w:rFonts w:hint="cs"/>
          <w:rtl/>
          <w:lang w:eastAsia="he-IL"/>
        </w:rPr>
        <w:t xml:space="preserve">אדוני היושב ראש, אם אפשר </w:t>
      </w:r>
      <w:bookmarkStart w:id="568" w:name="_ETM_Q1_693775"/>
      <w:bookmarkEnd w:id="568"/>
      <w:r>
        <w:rPr>
          <w:rFonts w:hint="cs"/>
          <w:rtl/>
          <w:lang w:eastAsia="he-IL"/>
        </w:rPr>
        <w:t>משפט אחד על העניין הזה. הלקח מהאירוע אתמול בשדרות, שתוך</w:t>
      </w:r>
      <w:bookmarkStart w:id="569" w:name="_ETM_Q1_700411"/>
      <w:bookmarkEnd w:id="569"/>
      <w:r>
        <w:rPr>
          <w:rFonts w:hint="cs"/>
          <w:rtl/>
          <w:lang w:eastAsia="he-IL"/>
        </w:rPr>
        <w:t xml:space="preserve"> כדי צעדה היו נפילות וכל האלפים משתטחים על </w:t>
      </w:r>
      <w:bookmarkStart w:id="570" w:name="_ETM_Q1_705011"/>
      <w:bookmarkEnd w:id="570"/>
      <w:r>
        <w:rPr>
          <w:rFonts w:hint="cs"/>
          <w:rtl/>
          <w:lang w:eastAsia="he-IL"/>
        </w:rPr>
        <w:t xml:space="preserve">הרצפה. אחד הלקחים זו ההחלטה הזו, ההמלצה הזאת. זה </w:t>
      </w:r>
      <w:bookmarkStart w:id="571" w:name="_ETM_Q1_707170"/>
      <w:bookmarkEnd w:id="571"/>
      <w:r>
        <w:rPr>
          <w:rFonts w:hint="cs"/>
          <w:rtl/>
          <w:lang w:eastAsia="he-IL"/>
        </w:rPr>
        <w:t xml:space="preserve">לא למרות, אלא זה בגלל. </w:t>
      </w:r>
      <w:bookmarkStart w:id="572" w:name="_ETM_Q1_714083"/>
      <w:bookmarkEnd w:id="572"/>
    </w:p>
    <w:p w14:paraId="0C0DD0C8" w14:textId="77777777" w:rsidR="0001458F" w:rsidRDefault="0001458F" w:rsidP="0001458F">
      <w:pPr>
        <w:rPr>
          <w:rtl/>
          <w:lang w:eastAsia="he-IL"/>
        </w:rPr>
      </w:pPr>
      <w:bookmarkStart w:id="573" w:name="_ETM_Q1_714130"/>
      <w:bookmarkStart w:id="574" w:name="_ETM_Q1_714987"/>
      <w:bookmarkEnd w:id="573"/>
      <w:bookmarkEnd w:id="574"/>
    </w:p>
    <w:p w14:paraId="2BB3114C" w14:textId="4872F3CE" w:rsidR="0001458F" w:rsidRDefault="0001458F" w:rsidP="0001458F">
      <w:pPr>
        <w:pStyle w:val="af6"/>
        <w:keepNext/>
        <w:rPr>
          <w:rtl/>
        </w:rPr>
      </w:pPr>
      <w:bookmarkStart w:id="575" w:name="ET_yor_6358_81"/>
      <w:r w:rsidRPr="0001458F">
        <w:rPr>
          <w:rStyle w:val="TagStyle"/>
          <w:rtl/>
        </w:rPr>
        <w:t xml:space="preserve"> &lt;&lt; יור &gt;&gt; </w:t>
      </w:r>
      <w:r>
        <w:rPr>
          <w:rtl/>
        </w:rPr>
        <w:t>היו"ר צביקה פוגל:</w:t>
      </w:r>
      <w:r w:rsidRPr="0001458F">
        <w:rPr>
          <w:rStyle w:val="TagStyle"/>
          <w:rtl/>
        </w:rPr>
        <w:t xml:space="preserve"> &lt;&lt; יור &gt;&gt;</w:t>
      </w:r>
      <w:r w:rsidR="00BC3A25">
        <w:rPr>
          <w:rtl/>
        </w:rPr>
        <w:t xml:space="preserve"> </w:t>
      </w:r>
      <w:bookmarkEnd w:id="575"/>
    </w:p>
    <w:p w14:paraId="34A5D4DB" w14:textId="77777777" w:rsidR="0001458F" w:rsidRDefault="0001458F" w:rsidP="0001458F">
      <w:pPr>
        <w:pStyle w:val="KeepWithNext"/>
        <w:rPr>
          <w:rtl/>
          <w:lang w:eastAsia="he-IL"/>
        </w:rPr>
      </w:pPr>
    </w:p>
    <w:p w14:paraId="708B9C09" w14:textId="0D09626E" w:rsidR="0001458F" w:rsidRDefault="0001458F" w:rsidP="0001458F">
      <w:pPr>
        <w:rPr>
          <w:rtl/>
          <w:lang w:eastAsia="he-IL"/>
        </w:rPr>
      </w:pPr>
      <w:bookmarkStart w:id="576" w:name="_ETM_Q1_715375"/>
      <w:bookmarkStart w:id="577" w:name="_ETM_Q1_715418"/>
      <w:bookmarkEnd w:id="576"/>
      <w:bookmarkEnd w:id="577"/>
      <w:r>
        <w:rPr>
          <w:rFonts w:hint="cs"/>
          <w:rtl/>
          <w:lang w:eastAsia="he-IL"/>
        </w:rPr>
        <w:t xml:space="preserve">בואו נתחיל, בבקשה, היועצת </w:t>
      </w:r>
      <w:bookmarkStart w:id="578" w:name="_ETM_Q1_718133"/>
      <w:bookmarkEnd w:id="578"/>
      <w:r>
        <w:rPr>
          <w:rFonts w:hint="cs"/>
          <w:rtl/>
          <w:lang w:eastAsia="he-IL"/>
        </w:rPr>
        <w:t>המשפטית לוועדה.</w:t>
      </w:r>
      <w:bookmarkStart w:id="579" w:name="_ETM_Q1_715828"/>
      <w:bookmarkEnd w:id="579"/>
    </w:p>
    <w:p w14:paraId="7E9944B6" w14:textId="77777777" w:rsidR="0001458F" w:rsidRDefault="0001458F" w:rsidP="0001458F">
      <w:pPr>
        <w:rPr>
          <w:rtl/>
          <w:lang w:eastAsia="he-IL"/>
        </w:rPr>
      </w:pPr>
      <w:bookmarkStart w:id="580" w:name="_ETM_Q1_715875"/>
      <w:bookmarkEnd w:id="580"/>
    </w:p>
    <w:p w14:paraId="3D6F448A" w14:textId="08074D26" w:rsidR="0001458F" w:rsidRDefault="0001458F" w:rsidP="0001458F">
      <w:pPr>
        <w:pStyle w:val="a4"/>
        <w:keepNext/>
        <w:rPr>
          <w:rtl/>
        </w:rPr>
      </w:pPr>
      <w:bookmarkStart w:id="581" w:name="ET_speaker_איילת_לוינחום_82"/>
      <w:r w:rsidRPr="0001458F">
        <w:rPr>
          <w:rStyle w:val="TagStyle"/>
          <w:rtl/>
        </w:rPr>
        <w:t xml:space="preserve"> &lt;&lt; דובר &gt;&gt; </w:t>
      </w:r>
      <w:r>
        <w:rPr>
          <w:rtl/>
        </w:rPr>
        <w:t>איילת לוי-נחום:</w:t>
      </w:r>
      <w:r w:rsidRPr="0001458F">
        <w:rPr>
          <w:rStyle w:val="TagStyle"/>
          <w:rtl/>
        </w:rPr>
        <w:t xml:space="preserve"> &lt;&lt; דובר &gt;&gt;</w:t>
      </w:r>
      <w:r w:rsidR="00BC3A25">
        <w:rPr>
          <w:rtl/>
        </w:rPr>
        <w:t xml:space="preserve"> </w:t>
      </w:r>
      <w:bookmarkEnd w:id="581"/>
    </w:p>
    <w:p w14:paraId="008C552F" w14:textId="77777777" w:rsidR="0001458F" w:rsidRDefault="0001458F" w:rsidP="0001458F">
      <w:pPr>
        <w:pStyle w:val="KeepWithNext"/>
        <w:rPr>
          <w:rtl/>
          <w:lang w:eastAsia="he-IL"/>
        </w:rPr>
      </w:pPr>
    </w:p>
    <w:p w14:paraId="17E025BA" w14:textId="417CEBEE" w:rsidR="0001458F" w:rsidRDefault="0001458F" w:rsidP="0001458F">
      <w:pPr>
        <w:rPr>
          <w:rtl/>
          <w:lang w:eastAsia="he-IL"/>
        </w:rPr>
      </w:pPr>
      <w:bookmarkStart w:id="582" w:name="_ETM_Q1_717124"/>
      <w:bookmarkStart w:id="583" w:name="_ETM_Q1_717166"/>
      <w:bookmarkEnd w:id="582"/>
      <w:bookmarkEnd w:id="583"/>
      <w:r>
        <w:rPr>
          <w:rFonts w:hint="cs"/>
          <w:rtl/>
          <w:lang w:eastAsia="he-IL"/>
        </w:rPr>
        <w:t xml:space="preserve">לגבי השאלה של חברת הכנסת </w:t>
      </w:r>
      <w:r w:rsidR="003534B8">
        <w:rPr>
          <w:rFonts w:hint="cs"/>
          <w:rtl/>
          <w:lang w:eastAsia="he-IL"/>
        </w:rPr>
        <w:t xml:space="preserve">מירב </w:t>
      </w:r>
      <w:r>
        <w:rPr>
          <w:rFonts w:hint="cs"/>
          <w:rtl/>
          <w:lang w:eastAsia="he-IL"/>
        </w:rPr>
        <w:t xml:space="preserve">בן ארי. </w:t>
      </w:r>
      <w:r w:rsidR="003534B8">
        <w:rPr>
          <w:rFonts w:hint="cs"/>
          <w:rtl/>
          <w:lang w:eastAsia="he-IL"/>
        </w:rPr>
        <w:t xml:space="preserve">אני </w:t>
      </w:r>
      <w:bookmarkStart w:id="584" w:name="_ETM_Q1_728325"/>
      <w:bookmarkEnd w:id="584"/>
      <w:r w:rsidR="003534B8">
        <w:rPr>
          <w:rFonts w:hint="cs"/>
          <w:rtl/>
          <w:lang w:eastAsia="he-IL"/>
        </w:rPr>
        <w:t xml:space="preserve">כרגע רואה את הדברים כך שהחוק הזה שמונח על שולחן </w:t>
      </w:r>
      <w:bookmarkStart w:id="585" w:name="_ETM_Q1_731624"/>
      <w:bookmarkEnd w:id="585"/>
      <w:r w:rsidR="003534B8">
        <w:rPr>
          <w:rFonts w:hint="cs"/>
          <w:rtl/>
          <w:lang w:eastAsia="he-IL"/>
        </w:rPr>
        <w:t xml:space="preserve">הוועדה נועד להסדיר את אירוע הילולת מירון, גם אם הוא </w:t>
      </w:r>
      <w:bookmarkStart w:id="586" w:name="_ETM_Q1_735247"/>
      <w:bookmarkEnd w:id="586"/>
      <w:r w:rsidR="003534B8">
        <w:rPr>
          <w:rFonts w:hint="cs"/>
          <w:rtl/>
          <w:lang w:eastAsia="he-IL"/>
        </w:rPr>
        <w:t xml:space="preserve">מתקיים במתכונת מצומצמת וגם בהנחה שיוציא מפקד פיקוד העורף צו </w:t>
      </w:r>
      <w:bookmarkStart w:id="587" w:name="_ETM_Q1_739887"/>
      <w:bookmarkEnd w:id="587"/>
      <w:r w:rsidR="003534B8">
        <w:rPr>
          <w:rFonts w:hint="cs"/>
          <w:rtl/>
          <w:lang w:eastAsia="he-IL"/>
        </w:rPr>
        <w:t xml:space="preserve">ביום ראשון שסוגר את השטח. השאלה שאחר כך נצטרך לדון </w:t>
      </w:r>
      <w:bookmarkStart w:id="588" w:name="_ETM_Q1_740681"/>
      <w:bookmarkEnd w:id="588"/>
      <w:r w:rsidR="003534B8">
        <w:rPr>
          <w:rFonts w:hint="cs"/>
          <w:rtl/>
          <w:lang w:eastAsia="he-IL"/>
        </w:rPr>
        <w:t xml:space="preserve">בה, האם נכון לקבוע הוראה מפורשת גם כאן לגבי סגירת </w:t>
      </w:r>
      <w:bookmarkStart w:id="589" w:name="_ETM_Q1_749000"/>
      <w:bookmarkEnd w:id="589"/>
      <w:r w:rsidR="003534B8">
        <w:rPr>
          <w:rFonts w:hint="cs"/>
          <w:rtl/>
          <w:lang w:eastAsia="he-IL"/>
        </w:rPr>
        <w:t xml:space="preserve">השטח. זה שייסגר השטח, אם ייסגר ומה יהיו התנאים ביום </w:t>
      </w:r>
      <w:bookmarkStart w:id="590" w:name="_ETM_Q1_755505"/>
      <w:bookmarkEnd w:id="590"/>
      <w:r w:rsidR="003534B8">
        <w:rPr>
          <w:rFonts w:hint="cs"/>
          <w:rtl/>
          <w:lang w:eastAsia="he-IL"/>
        </w:rPr>
        <w:t xml:space="preserve">ראשון, לא סותר את העובדה שאירועי הילולת מירון אחרי </w:t>
      </w:r>
      <w:bookmarkStart w:id="591" w:name="_ETM_Q1_758932"/>
      <w:bookmarkEnd w:id="591"/>
      <w:r w:rsidR="003534B8">
        <w:rPr>
          <w:rFonts w:hint="cs"/>
          <w:rtl/>
          <w:lang w:eastAsia="he-IL"/>
        </w:rPr>
        <w:t xml:space="preserve">דוח ועדת החקירה צריכים להיות מעוגנים בחקיקה ראשית ולהיפך, יש </w:t>
      </w:r>
      <w:bookmarkStart w:id="592" w:name="_ETM_Q1_761598"/>
      <w:bookmarkEnd w:id="592"/>
      <w:r w:rsidR="003534B8">
        <w:rPr>
          <w:rFonts w:hint="cs"/>
          <w:rtl/>
          <w:lang w:eastAsia="he-IL"/>
        </w:rPr>
        <w:t>כאן הוראות לגבי היתרים והוראות אחרות, שתיכף ניכנס אליהן, שצריכ</w:t>
      </w:r>
      <w:bookmarkStart w:id="593" w:name="_ETM_Q1_766156"/>
      <w:bookmarkEnd w:id="593"/>
      <w:r w:rsidR="003534B8">
        <w:rPr>
          <w:rFonts w:hint="cs"/>
          <w:rtl/>
          <w:lang w:eastAsia="he-IL"/>
        </w:rPr>
        <w:t xml:space="preserve">ות להיות מפורטות בחקיקה ראשית ואנחנו נגיע לזה. </w:t>
      </w:r>
    </w:p>
    <w:p w14:paraId="3A42E66F" w14:textId="77777777" w:rsidR="003534B8" w:rsidRDefault="003534B8" w:rsidP="0001458F">
      <w:pPr>
        <w:rPr>
          <w:rtl/>
          <w:lang w:eastAsia="he-IL"/>
        </w:rPr>
      </w:pPr>
      <w:bookmarkStart w:id="594" w:name="_ETM_Q1_770519"/>
      <w:bookmarkStart w:id="595" w:name="_ETM_Q1_770569"/>
      <w:bookmarkStart w:id="596" w:name="_ETM_Q1_769710"/>
      <w:bookmarkEnd w:id="594"/>
      <w:bookmarkEnd w:id="595"/>
      <w:bookmarkEnd w:id="596"/>
    </w:p>
    <w:p w14:paraId="1140C209" w14:textId="4C04D949" w:rsidR="003534B8" w:rsidRDefault="003534B8" w:rsidP="003534B8">
      <w:pPr>
        <w:pStyle w:val="a4"/>
        <w:keepNext/>
        <w:rPr>
          <w:rtl/>
        </w:rPr>
      </w:pPr>
      <w:bookmarkStart w:id="597" w:name="ET_speaker_5300_83"/>
      <w:r w:rsidRPr="003534B8">
        <w:rPr>
          <w:rStyle w:val="TagStyle"/>
          <w:rtl/>
        </w:rPr>
        <w:t xml:space="preserve"> &lt;&lt; דובר &gt;&gt; </w:t>
      </w:r>
      <w:r>
        <w:rPr>
          <w:rtl/>
        </w:rPr>
        <w:t>מירב בן ארי (יש עתיד):</w:t>
      </w:r>
      <w:r w:rsidRPr="003534B8">
        <w:rPr>
          <w:rStyle w:val="TagStyle"/>
          <w:rtl/>
        </w:rPr>
        <w:t xml:space="preserve"> &lt;&lt; דובר &gt;&gt;</w:t>
      </w:r>
      <w:r w:rsidR="00BC3A25">
        <w:rPr>
          <w:rtl/>
        </w:rPr>
        <w:t xml:space="preserve"> </w:t>
      </w:r>
      <w:bookmarkEnd w:id="597"/>
    </w:p>
    <w:p w14:paraId="0F08C262" w14:textId="77777777" w:rsidR="003534B8" w:rsidRDefault="003534B8" w:rsidP="003534B8">
      <w:pPr>
        <w:pStyle w:val="KeepWithNext"/>
        <w:rPr>
          <w:rtl/>
          <w:lang w:eastAsia="he-IL"/>
        </w:rPr>
      </w:pPr>
    </w:p>
    <w:p w14:paraId="359BEB6F" w14:textId="5375F9C0" w:rsidR="003534B8" w:rsidRDefault="003534B8" w:rsidP="003534B8">
      <w:pPr>
        <w:rPr>
          <w:rtl/>
          <w:lang w:eastAsia="he-IL"/>
        </w:rPr>
      </w:pPr>
      <w:bookmarkStart w:id="598" w:name="_ETM_Q1_770125"/>
      <w:bookmarkStart w:id="599" w:name="_ETM_Q1_770169"/>
      <w:bookmarkEnd w:id="598"/>
      <w:bookmarkEnd w:id="599"/>
      <w:r>
        <w:rPr>
          <w:rFonts w:hint="cs"/>
          <w:rtl/>
          <w:lang w:eastAsia="he-IL"/>
        </w:rPr>
        <w:t xml:space="preserve">החוק של </w:t>
      </w:r>
      <w:bookmarkStart w:id="600" w:name="_ETM_Q1_770951"/>
      <w:bookmarkEnd w:id="600"/>
      <w:r>
        <w:rPr>
          <w:rFonts w:hint="cs"/>
          <w:rtl/>
          <w:lang w:eastAsia="he-IL"/>
        </w:rPr>
        <w:t xml:space="preserve">מירון חד משמעית, גם אחרי האסון האזרחי, עוד לפני </w:t>
      </w:r>
      <w:bookmarkStart w:id="601" w:name="_ETM_Q1_776365"/>
      <w:bookmarkEnd w:id="601"/>
      <w:r>
        <w:rPr>
          <w:rFonts w:hint="cs"/>
          <w:rtl/>
          <w:lang w:eastAsia="he-IL"/>
        </w:rPr>
        <w:t xml:space="preserve">ה-7 באוקטובר, כבר עשית כאן, לדעתי אתה עשית את חוק </w:t>
      </w:r>
      <w:bookmarkStart w:id="602" w:name="_ETM_Q1_779625"/>
      <w:bookmarkEnd w:id="602"/>
      <w:r>
        <w:rPr>
          <w:rFonts w:hint="cs"/>
          <w:rtl/>
          <w:lang w:eastAsia="he-IL"/>
        </w:rPr>
        <w:t xml:space="preserve">מירון, זה ברור לי, גם אני חושבת </w:t>
      </w:r>
      <w:bookmarkStart w:id="603" w:name="_ETM_Q1_783243"/>
      <w:bookmarkEnd w:id="603"/>
      <w:r>
        <w:rPr>
          <w:rFonts w:hint="cs"/>
          <w:rtl/>
          <w:lang w:eastAsia="he-IL"/>
        </w:rPr>
        <w:t xml:space="preserve">שזה צריך להיות חוק קבוע ולא כל שנה לעדכן </w:t>
      </w:r>
      <w:bookmarkStart w:id="604" w:name="_ETM_Q1_787284"/>
      <w:bookmarkEnd w:id="604"/>
      <w:r>
        <w:rPr>
          <w:rFonts w:hint="cs"/>
          <w:rtl/>
          <w:lang w:eastAsia="he-IL"/>
        </w:rPr>
        <w:t>אותו, רק שאלה אחת, האם החוק שנעשה עכשיו</w:t>
      </w:r>
      <w:bookmarkStart w:id="605" w:name="_ETM_Q1_789603"/>
      <w:bookmarkEnd w:id="605"/>
      <w:r>
        <w:rPr>
          <w:rFonts w:hint="cs"/>
          <w:rtl/>
          <w:lang w:eastAsia="he-IL"/>
        </w:rPr>
        <w:t xml:space="preserve"> הוא בול על המתווה המצומצם? </w:t>
      </w:r>
    </w:p>
    <w:p w14:paraId="0276ACD3" w14:textId="77777777" w:rsidR="003534B8" w:rsidRDefault="003534B8" w:rsidP="003534B8">
      <w:pPr>
        <w:rPr>
          <w:rtl/>
          <w:lang w:eastAsia="he-IL"/>
        </w:rPr>
      </w:pPr>
      <w:bookmarkStart w:id="606" w:name="_ETM_Q1_796874"/>
      <w:bookmarkStart w:id="607" w:name="_ETM_Q1_796905"/>
      <w:bookmarkStart w:id="608" w:name="_ETM_Q1_796554"/>
      <w:bookmarkEnd w:id="606"/>
      <w:bookmarkEnd w:id="607"/>
      <w:bookmarkEnd w:id="608"/>
    </w:p>
    <w:p w14:paraId="6CD1788E" w14:textId="41E22413" w:rsidR="003534B8" w:rsidRDefault="003534B8" w:rsidP="003534B8">
      <w:pPr>
        <w:pStyle w:val="a4"/>
        <w:keepNext/>
        <w:rPr>
          <w:rtl/>
        </w:rPr>
      </w:pPr>
      <w:bookmarkStart w:id="609" w:name="ET_speaker_איילת_לוינחום_84"/>
      <w:r w:rsidRPr="003534B8">
        <w:rPr>
          <w:rStyle w:val="TagStyle"/>
          <w:rtl/>
        </w:rPr>
        <w:t xml:space="preserve"> &lt;&lt; דובר &gt;&gt; </w:t>
      </w:r>
      <w:r>
        <w:rPr>
          <w:rtl/>
        </w:rPr>
        <w:t>איילת לוי-נחום:</w:t>
      </w:r>
      <w:r w:rsidRPr="003534B8">
        <w:rPr>
          <w:rStyle w:val="TagStyle"/>
          <w:rtl/>
        </w:rPr>
        <w:t xml:space="preserve"> &lt;&lt; דובר &gt;&gt;</w:t>
      </w:r>
      <w:r w:rsidR="00BC3A25">
        <w:rPr>
          <w:rtl/>
        </w:rPr>
        <w:t xml:space="preserve"> </w:t>
      </w:r>
      <w:bookmarkEnd w:id="609"/>
    </w:p>
    <w:p w14:paraId="2D43AC07" w14:textId="77777777" w:rsidR="003534B8" w:rsidRDefault="003534B8" w:rsidP="003534B8">
      <w:pPr>
        <w:pStyle w:val="KeepWithNext"/>
        <w:rPr>
          <w:rtl/>
          <w:lang w:eastAsia="he-IL"/>
        </w:rPr>
      </w:pPr>
    </w:p>
    <w:p w14:paraId="1DA6625C" w14:textId="6D6A9E0C" w:rsidR="003534B8" w:rsidRDefault="003534B8" w:rsidP="003534B8">
      <w:pPr>
        <w:rPr>
          <w:rtl/>
          <w:lang w:eastAsia="he-IL"/>
        </w:rPr>
      </w:pPr>
      <w:bookmarkStart w:id="610" w:name="_ETM_Q1_796747"/>
      <w:bookmarkStart w:id="611" w:name="_ETM_Q1_796762"/>
      <w:bookmarkEnd w:id="610"/>
      <w:bookmarkEnd w:id="611"/>
      <w:r>
        <w:rPr>
          <w:rFonts w:hint="cs"/>
          <w:rtl/>
          <w:lang w:eastAsia="he-IL"/>
        </w:rPr>
        <w:t xml:space="preserve">אני אענה לך על זה. </w:t>
      </w:r>
      <w:bookmarkStart w:id="612" w:name="_ETM_Q1_799963"/>
      <w:bookmarkEnd w:id="612"/>
      <w:r>
        <w:rPr>
          <w:rFonts w:hint="cs"/>
          <w:rtl/>
          <w:lang w:eastAsia="he-IL"/>
        </w:rPr>
        <w:t xml:space="preserve">אלה דברי הפתיחה שרציתי לומר, זה מתקשר לשאלה שלך. החוק </w:t>
      </w:r>
      <w:bookmarkStart w:id="613" w:name="_ETM_Q1_807063"/>
      <w:bookmarkEnd w:id="613"/>
      <w:r>
        <w:rPr>
          <w:rFonts w:hint="cs"/>
          <w:rtl/>
          <w:lang w:eastAsia="he-IL"/>
        </w:rPr>
        <w:t xml:space="preserve">שמונח על שולחן הוועדה, שהגיע בהצעת החוק הממשלתית הוא חוק </w:t>
      </w:r>
      <w:bookmarkStart w:id="614" w:name="_ETM_Q1_809727"/>
      <w:bookmarkEnd w:id="614"/>
      <w:r>
        <w:rPr>
          <w:rFonts w:hint="cs"/>
          <w:rtl/>
          <w:lang w:eastAsia="he-IL"/>
        </w:rPr>
        <w:t>מאוד כללי, הוא לא נקב בהצעת החוק הממשלתית ממש במספר</w:t>
      </w:r>
      <w:bookmarkStart w:id="615" w:name="_ETM_Q1_816334"/>
      <w:bookmarkEnd w:id="615"/>
      <w:r>
        <w:rPr>
          <w:rFonts w:hint="cs"/>
          <w:rtl/>
          <w:lang w:eastAsia="he-IL"/>
        </w:rPr>
        <w:t xml:space="preserve"> השוהים שיכולים להיות על ההר ובמספר האנשים שיוכלו להיכנס והוראות </w:t>
      </w:r>
      <w:bookmarkStart w:id="616" w:name="_ETM_Q1_820351"/>
      <w:bookmarkEnd w:id="616"/>
      <w:r>
        <w:rPr>
          <w:rFonts w:hint="cs"/>
          <w:rtl/>
          <w:lang w:eastAsia="he-IL"/>
        </w:rPr>
        <w:t xml:space="preserve">שנובעות מהמצב המיוחד הזה. מה שאנחנו הערנו, וניהלנו שיח שלם </w:t>
      </w:r>
      <w:bookmarkStart w:id="617" w:name="_ETM_Q1_823374"/>
      <w:bookmarkEnd w:id="617"/>
      <w:r>
        <w:rPr>
          <w:rFonts w:hint="cs"/>
          <w:rtl/>
          <w:lang w:eastAsia="he-IL"/>
        </w:rPr>
        <w:t xml:space="preserve">עם המשרדים לפני הדיון הזה, על איך אנחנו הופכים את </w:t>
      </w:r>
      <w:bookmarkStart w:id="618" w:name="_ETM_Q1_827353"/>
      <w:bookmarkEnd w:id="618"/>
      <w:r>
        <w:rPr>
          <w:rFonts w:hint="cs"/>
          <w:rtl/>
          <w:lang w:eastAsia="he-IL"/>
        </w:rPr>
        <w:t xml:space="preserve">ההצעה הזאת שמונחת על שולחן הוועדה ומתאימים אותה גם למצב </w:t>
      </w:r>
      <w:bookmarkStart w:id="619" w:name="_ETM_Q1_834721"/>
      <w:bookmarkEnd w:id="619"/>
      <w:r>
        <w:rPr>
          <w:rFonts w:hint="cs"/>
          <w:rtl/>
          <w:lang w:eastAsia="he-IL"/>
        </w:rPr>
        <w:t>המיוחד בעורף שתקף עד לסוף מאי וגם למתווה המצומצם</w:t>
      </w:r>
      <w:bookmarkStart w:id="620" w:name="_ETM_Q1_835824"/>
      <w:bookmarkEnd w:id="620"/>
      <w:r>
        <w:rPr>
          <w:rFonts w:hint="cs"/>
          <w:rtl/>
          <w:lang w:eastAsia="he-IL"/>
        </w:rPr>
        <w:t xml:space="preserve"> שהציג פה השר בדיון הקודם. </w:t>
      </w:r>
    </w:p>
    <w:p w14:paraId="207D4EC9" w14:textId="77777777" w:rsidR="003534B8" w:rsidRDefault="003534B8" w:rsidP="003534B8">
      <w:pPr>
        <w:rPr>
          <w:rtl/>
          <w:lang w:eastAsia="he-IL"/>
        </w:rPr>
      </w:pPr>
      <w:bookmarkStart w:id="621" w:name="_ETM_Q1_840438"/>
      <w:bookmarkStart w:id="622" w:name="_ETM_Q1_840481"/>
      <w:bookmarkEnd w:id="621"/>
      <w:bookmarkEnd w:id="622"/>
    </w:p>
    <w:p w14:paraId="107B4C24" w14:textId="5C032B81" w:rsidR="003534B8" w:rsidRDefault="003534B8" w:rsidP="003534B8">
      <w:pPr>
        <w:rPr>
          <w:rtl/>
          <w:lang w:eastAsia="he-IL"/>
        </w:rPr>
      </w:pPr>
      <w:bookmarkStart w:id="623" w:name="_ETM_Q1_840583"/>
      <w:bookmarkStart w:id="624" w:name="_ETM_Q1_840628"/>
      <w:bookmarkEnd w:id="623"/>
      <w:bookmarkEnd w:id="624"/>
      <w:r>
        <w:rPr>
          <w:rFonts w:hint="cs"/>
          <w:rtl/>
          <w:lang w:eastAsia="he-IL"/>
        </w:rPr>
        <w:t xml:space="preserve">לכן, אדוני היו"ר, אני מציעה </w:t>
      </w:r>
      <w:bookmarkStart w:id="625" w:name="_ETM_Q1_841093"/>
      <w:bookmarkEnd w:id="625"/>
      <w:r>
        <w:rPr>
          <w:rFonts w:hint="cs"/>
          <w:rtl/>
          <w:lang w:eastAsia="he-IL"/>
        </w:rPr>
        <w:t xml:space="preserve">שנעבור על הסעיפים אחד אחד ולאט לאט ונראה איך אנחנו </w:t>
      </w:r>
      <w:bookmarkStart w:id="626" w:name="_ETM_Q1_843810"/>
      <w:bookmarkEnd w:id="626"/>
      <w:r>
        <w:rPr>
          <w:rFonts w:hint="cs"/>
          <w:rtl/>
          <w:lang w:eastAsia="he-IL"/>
        </w:rPr>
        <w:t xml:space="preserve">מתאימים את ההוראות, נשמע גם את עמדות המשרדים, נתאים </w:t>
      </w:r>
      <w:bookmarkStart w:id="627" w:name="_ETM_Q1_848114"/>
      <w:bookmarkEnd w:id="627"/>
      <w:r>
        <w:rPr>
          <w:rFonts w:hint="cs"/>
          <w:rtl/>
          <w:lang w:eastAsia="he-IL"/>
        </w:rPr>
        <w:t xml:space="preserve">את ההוראות למתווה המצומצם. עדן תתחיל להקריא. </w:t>
      </w:r>
      <w:bookmarkStart w:id="628" w:name="_ETM_Q1_855362"/>
      <w:bookmarkEnd w:id="628"/>
    </w:p>
    <w:p w14:paraId="67FC37A5" w14:textId="0378F4F0" w:rsidR="003534B8" w:rsidRDefault="003534B8" w:rsidP="003534B8">
      <w:pPr>
        <w:rPr>
          <w:rtl/>
          <w:lang w:eastAsia="he-IL"/>
        </w:rPr>
      </w:pPr>
      <w:bookmarkStart w:id="629" w:name="_ETM_Q1_855401"/>
      <w:bookmarkEnd w:id="629"/>
    </w:p>
    <w:p w14:paraId="4945293F" w14:textId="7146C100" w:rsidR="003534B8" w:rsidRDefault="003534B8" w:rsidP="003534B8">
      <w:pPr>
        <w:pStyle w:val="a4"/>
        <w:keepNext/>
        <w:rPr>
          <w:rtl/>
        </w:rPr>
      </w:pPr>
      <w:bookmarkStart w:id="630" w:name="ET_speaker_עדן_בן_ארוש_85"/>
      <w:r w:rsidRPr="003534B8">
        <w:rPr>
          <w:rStyle w:val="TagStyle"/>
          <w:rtl/>
        </w:rPr>
        <w:t xml:space="preserve"> &lt;&lt; דובר &gt;&gt; </w:t>
      </w:r>
      <w:r>
        <w:rPr>
          <w:rtl/>
        </w:rPr>
        <w:t>עדן בן ארוש:</w:t>
      </w:r>
      <w:r w:rsidRPr="003534B8">
        <w:rPr>
          <w:rStyle w:val="TagStyle"/>
          <w:rtl/>
        </w:rPr>
        <w:t xml:space="preserve"> &lt;&lt; דובר &gt;&gt;</w:t>
      </w:r>
      <w:r w:rsidR="00BC3A25">
        <w:rPr>
          <w:rtl/>
        </w:rPr>
        <w:t xml:space="preserve"> </w:t>
      </w:r>
      <w:bookmarkEnd w:id="630"/>
    </w:p>
    <w:p w14:paraId="750D96A0" w14:textId="77777777" w:rsidR="003534B8" w:rsidRDefault="003534B8" w:rsidP="003534B8">
      <w:pPr>
        <w:pStyle w:val="KeepWithNext"/>
        <w:rPr>
          <w:rtl/>
          <w:lang w:eastAsia="he-IL"/>
        </w:rPr>
      </w:pPr>
    </w:p>
    <w:p w14:paraId="10A16CA8" w14:textId="77777777" w:rsidR="003534B8" w:rsidRDefault="003534B8" w:rsidP="003534B8">
      <w:pPr>
        <w:pStyle w:val="HeadHatzaotHok"/>
        <w:spacing w:before="0" w:after="360"/>
        <w:rPr>
          <w:rFonts w:ascii="David" w:hAnsi="David"/>
          <w:sz w:val="24"/>
          <w:szCs w:val="24"/>
          <w:rtl/>
        </w:rPr>
      </w:pPr>
      <w:bookmarkStart w:id="631" w:name="LGSName"/>
      <w:r>
        <w:rPr>
          <w:rFonts w:ascii="David" w:hAnsi="David"/>
          <w:sz w:val="24"/>
          <w:szCs w:val="24"/>
          <w:rtl/>
        </w:rPr>
        <w:t>הצעת חוק להסדרת אירוע הילולת רבי שמעון בר יוחאי בהר מירון (הוראת שעה), התשפ"</w:t>
      </w:r>
      <w:del w:id="632" w:author="עדן בן ארוש" w:date="2024-04-10T10:24:00Z">
        <w:r>
          <w:rPr>
            <w:rFonts w:ascii="David" w:hAnsi="David"/>
            <w:sz w:val="24"/>
            <w:szCs w:val="24"/>
            <w:rtl/>
          </w:rPr>
          <w:delText>ג</w:delText>
        </w:r>
      </w:del>
      <w:ins w:id="633" w:author="עדן בן ארוש" w:date="2024-04-10T10:24:00Z">
        <w:r>
          <w:rPr>
            <w:rFonts w:ascii="David" w:hAnsi="David"/>
            <w:sz w:val="24"/>
            <w:szCs w:val="24"/>
            <w:rtl/>
          </w:rPr>
          <w:t>ד</w:t>
        </w:r>
      </w:ins>
      <w:r>
        <w:rPr>
          <w:rFonts w:ascii="David" w:hAnsi="David"/>
          <w:sz w:val="24"/>
          <w:szCs w:val="24"/>
          <w:rtl/>
        </w:rPr>
        <w:t>–</w:t>
      </w:r>
      <w:bookmarkEnd w:id="631"/>
      <w:r>
        <w:rPr>
          <w:rFonts w:ascii="David" w:hAnsi="David"/>
          <w:sz w:val="24"/>
          <w:szCs w:val="24"/>
          <w:rtl/>
        </w:rPr>
        <w:t>202</w:t>
      </w:r>
      <w:ins w:id="634" w:author="עדן בן ארוש" w:date="2024-04-10T10:24:00Z">
        <w:r>
          <w:rPr>
            <w:rFonts w:ascii="David" w:hAnsi="David"/>
            <w:sz w:val="24"/>
            <w:szCs w:val="24"/>
            <w:rtl/>
          </w:rPr>
          <w:t>4</w:t>
        </w:r>
      </w:ins>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3534B8" w14:paraId="7C694D52" w14:textId="77777777" w:rsidTr="003534B8">
        <w:trPr>
          <w:cantSplit/>
        </w:trPr>
        <w:tc>
          <w:tcPr>
            <w:tcW w:w="842" w:type="dxa"/>
            <w:tcMar>
              <w:top w:w="91" w:type="dxa"/>
              <w:left w:w="0" w:type="dxa"/>
              <w:bottom w:w="91" w:type="dxa"/>
              <w:right w:w="0" w:type="dxa"/>
            </w:tcMar>
            <w:hideMark/>
          </w:tcPr>
          <w:p w14:paraId="3A4B7288" w14:textId="77777777" w:rsidR="003534B8" w:rsidRDefault="003534B8">
            <w:pPr>
              <w:pStyle w:val="TableSideHeading"/>
              <w:rPr>
                <w:rFonts w:ascii="David" w:hAnsi="David"/>
                <w:color w:val="auto"/>
                <w:sz w:val="24"/>
                <w:szCs w:val="24"/>
                <w:lang w:eastAsia="en-US"/>
              </w:rPr>
            </w:pPr>
            <w:bookmarkStart w:id="635" w:name="_ETM_Q1_860317"/>
            <w:bookmarkStart w:id="636" w:name="_ETM_Q1_860374"/>
            <w:bookmarkEnd w:id="635"/>
            <w:bookmarkEnd w:id="636"/>
            <w:r>
              <w:rPr>
                <w:rFonts w:ascii="David" w:hAnsi="David"/>
                <w:sz w:val="24"/>
                <w:szCs w:val="24"/>
                <w:rtl/>
              </w:rPr>
              <w:t>הגדרות</w:t>
            </w:r>
          </w:p>
        </w:tc>
        <w:tc>
          <w:tcPr>
            <w:tcW w:w="372" w:type="dxa"/>
            <w:tcMar>
              <w:top w:w="91" w:type="dxa"/>
              <w:left w:w="0" w:type="dxa"/>
              <w:bottom w:w="91" w:type="dxa"/>
              <w:right w:w="0" w:type="dxa"/>
            </w:tcMar>
            <w:hideMark/>
          </w:tcPr>
          <w:p w14:paraId="7B758EB0" w14:textId="77777777" w:rsidR="003534B8" w:rsidRDefault="003534B8">
            <w:pPr>
              <w:pStyle w:val="TableText"/>
              <w:rPr>
                <w:rFonts w:ascii="David" w:hAnsi="David"/>
                <w:sz w:val="24"/>
                <w:szCs w:val="24"/>
              </w:rPr>
            </w:pPr>
            <w:r>
              <w:rPr>
                <w:rFonts w:ascii="David" w:hAnsi="David"/>
                <w:sz w:val="24"/>
                <w:szCs w:val="24"/>
                <w:rtl/>
              </w:rPr>
              <w:t>1.</w:t>
            </w:r>
            <w:r>
              <w:rPr>
                <w:rFonts w:ascii="David" w:hAnsi="David"/>
                <w:sz w:val="24"/>
                <w:szCs w:val="24"/>
                <w:rtl/>
              </w:rPr>
              <w:tab/>
            </w:r>
          </w:p>
        </w:tc>
        <w:tc>
          <w:tcPr>
            <w:tcW w:w="6001" w:type="dxa"/>
            <w:gridSpan w:val="2"/>
            <w:tcMar>
              <w:top w:w="91" w:type="dxa"/>
              <w:left w:w="0" w:type="dxa"/>
              <w:bottom w:w="91" w:type="dxa"/>
              <w:right w:w="0" w:type="dxa"/>
            </w:tcMar>
            <w:hideMark/>
          </w:tcPr>
          <w:p w14:paraId="67EFFA7C" w14:textId="77777777" w:rsidR="003534B8" w:rsidRDefault="003534B8">
            <w:pPr>
              <w:pStyle w:val="TableBlock"/>
              <w:rPr>
                <w:rFonts w:ascii="David" w:hAnsi="David"/>
                <w:sz w:val="24"/>
                <w:szCs w:val="24"/>
                <w:rtl/>
              </w:rPr>
            </w:pPr>
            <w:r>
              <w:rPr>
                <w:rFonts w:ascii="David" w:hAnsi="David"/>
                <w:sz w:val="24"/>
                <w:szCs w:val="24"/>
                <w:rtl/>
              </w:rPr>
              <w:t>בחוק זה –</w:t>
            </w:r>
          </w:p>
        </w:tc>
      </w:tr>
      <w:tr w:rsidR="003534B8" w14:paraId="2D8C2426" w14:textId="77777777" w:rsidTr="003534B8">
        <w:trPr>
          <w:cantSplit/>
        </w:trPr>
        <w:tc>
          <w:tcPr>
            <w:tcW w:w="842" w:type="dxa"/>
            <w:tcMar>
              <w:top w:w="91" w:type="dxa"/>
              <w:left w:w="0" w:type="dxa"/>
              <w:bottom w:w="91" w:type="dxa"/>
              <w:right w:w="0" w:type="dxa"/>
            </w:tcMar>
          </w:tcPr>
          <w:p w14:paraId="6EC840AB" w14:textId="77777777" w:rsidR="003534B8" w:rsidRDefault="003534B8">
            <w:pPr>
              <w:pStyle w:val="TableSideHeading"/>
              <w:rPr>
                <w:rFonts w:ascii="David" w:hAnsi="David"/>
                <w:sz w:val="24"/>
                <w:szCs w:val="24"/>
              </w:rPr>
            </w:pPr>
          </w:p>
        </w:tc>
        <w:tc>
          <w:tcPr>
            <w:tcW w:w="372" w:type="dxa"/>
            <w:tcMar>
              <w:top w:w="91" w:type="dxa"/>
              <w:left w:w="0" w:type="dxa"/>
              <w:bottom w:w="91" w:type="dxa"/>
              <w:right w:w="0" w:type="dxa"/>
            </w:tcMar>
          </w:tcPr>
          <w:p w14:paraId="1365BFF5"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4181D9C5" w14:textId="77777777" w:rsidR="003534B8" w:rsidRDefault="003534B8">
            <w:pPr>
              <w:pStyle w:val="TableBlockOutdent"/>
              <w:rPr>
                <w:rFonts w:ascii="David" w:hAnsi="David"/>
                <w:sz w:val="24"/>
                <w:szCs w:val="24"/>
                <w:rtl/>
              </w:rPr>
            </w:pPr>
            <w:r>
              <w:rPr>
                <w:rFonts w:ascii="David" w:hAnsi="David"/>
                <w:sz w:val="24"/>
                <w:szCs w:val="24"/>
                <w:rtl/>
              </w:rPr>
              <w:t>"אוהל הסעדה" – מבנה ארעי המשמש בזמן ההילולה להכנה או הגשה של מזון בלא תשלום למגיעים למתחם מירון;</w:t>
            </w:r>
          </w:p>
        </w:tc>
      </w:tr>
      <w:tr w:rsidR="003534B8" w14:paraId="1B8A6089" w14:textId="77777777" w:rsidTr="003534B8">
        <w:trPr>
          <w:cantSplit/>
        </w:trPr>
        <w:tc>
          <w:tcPr>
            <w:tcW w:w="842" w:type="dxa"/>
            <w:tcMar>
              <w:top w:w="91" w:type="dxa"/>
              <w:left w:w="0" w:type="dxa"/>
              <w:bottom w:w="91" w:type="dxa"/>
              <w:right w:w="0" w:type="dxa"/>
            </w:tcMar>
          </w:tcPr>
          <w:p w14:paraId="74538784"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382B842"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08E385A2" w14:textId="77777777" w:rsidR="003534B8" w:rsidRDefault="003534B8">
            <w:pPr>
              <w:pStyle w:val="TableBlockOutdent"/>
              <w:rPr>
                <w:rFonts w:ascii="David" w:hAnsi="David"/>
                <w:sz w:val="24"/>
                <w:szCs w:val="24"/>
                <w:rtl/>
              </w:rPr>
            </w:pPr>
            <w:r>
              <w:rPr>
                <w:rFonts w:ascii="David" w:hAnsi="David"/>
                <w:sz w:val="24"/>
                <w:szCs w:val="24"/>
                <w:rtl/>
              </w:rPr>
              <w:t>"אוהל לינה" – מבנה ארעי המשמש בזמן ההילולה את המגיעים למתחם מירון ללינה;</w:t>
            </w:r>
          </w:p>
        </w:tc>
      </w:tr>
      <w:tr w:rsidR="003534B8" w14:paraId="08D8AFB5" w14:textId="77777777" w:rsidTr="003534B8">
        <w:trPr>
          <w:cantSplit/>
        </w:trPr>
        <w:tc>
          <w:tcPr>
            <w:tcW w:w="842" w:type="dxa"/>
          </w:tcPr>
          <w:p w14:paraId="26A62297"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E89C4E2"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1652FDA0" w14:textId="77777777" w:rsidR="003534B8" w:rsidRDefault="003534B8">
            <w:pPr>
              <w:pStyle w:val="TableBlockOutdent"/>
              <w:rPr>
                <w:rFonts w:ascii="David" w:hAnsi="David"/>
                <w:sz w:val="24"/>
                <w:szCs w:val="24"/>
                <w:rtl/>
              </w:rPr>
            </w:pPr>
            <w:r>
              <w:rPr>
                <w:rFonts w:ascii="David" w:hAnsi="David"/>
                <w:sz w:val="24"/>
                <w:szCs w:val="24"/>
                <w:rtl/>
              </w:rPr>
              <w:t>"אוהל נוחות" – מבנה ארעי המשמש בזמן ההילולה את המגיעים למתחם מירון;</w:t>
            </w:r>
          </w:p>
        </w:tc>
      </w:tr>
      <w:tr w:rsidR="003534B8" w14:paraId="206E218D" w14:textId="77777777" w:rsidTr="003534B8">
        <w:trPr>
          <w:cantSplit/>
        </w:trPr>
        <w:tc>
          <w:tcPr>
            <w:tcW w:w="842" w:type="dxa"/>
            <w:tcMar>
              <w:top w:w="91" w:type="dxa"/>
              <w:left w:w="0" w:type="dxa"/>
              <w:bottom w:w="91" w:type="dxa"/>
              <w:right w:w="0" w:type="dxa"/>
            </w:tcMar>
          </w:tcPr>
          <w:p w14:paraId="50F6073B"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09805108"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1AB15748" w14:textId="4026ED9C" w:rsidR="003534B8" w:rsidRDefault="003534B8">
            <w:pPr>
              <w:pStyle w:val="TableBlockOutdent"/>
              <w:rPr>
                <w:rFonts w:ascii="David" w:hAnsi="David"/>
                <w:sz w:val="24"/>
                <w:szCs w:val="24"/>
                <w:rtl/>
              </w:rPr>
            </w:pPr>
            <w:r>
              <w:rPr>
                <w:rFonts w:ascii="David" w:hAnsi="David"/>
                <w:sz w:val="24"/>
                <w:szCs w:val="24"/>
                <w:rtl/>
              </w:rPr>
              <w:t>"אירוע ההדלקה המרכזי" – אירוע הדלקה המתקיים במתחם קבר רבי שמעון בר יוחאי</w:t>
            </w:r>
            <w:r w:rsidR="008D1346">
              <w:rPr>
                <w:rFonts w:ascii="David" w:hAnsi="David" w:hint="cs"/>
                <w:sz w:val="24"/>
                <w:szCs w:val="24"/>
                <w:rtl/>
              </w:rPr>
              <w:t xml:space="preserve"> במתכונת מצומצמת </w:t>
            </w:r>
            <w:bookmarkStart w:id="637" w:name="_ETM_Q1_896912"/>
            <w:bookmarkEnd w:id="637"/>
            <w:r w:rsidR="008D1346">
              <w:rPr>
                <w:rFonts w:ascii="David" w:hAnsi="David" w:hint="cs"/>
                <w:sz w:val="24"/>
                <w:szCs w:val="24"/>
                <w:rtl/>
              </w:rPr>
              <w:t>ובהתאם להוראות שניתנו לפי חוק ההתגוננות האזרחית</w:t>
            </w:r>
            <w:r w:rsidR="00FB177F">
              <w:rPr>
                <w:rFonts w:ascii="David" w:hAnsi="David" w:hint="cs"/>
                <w:sz w:val="24"/>
                <w:szCs w:val="24"/>
                <w:rtl/>
              </w:rPr>
              <w:t>/</w:t>
            </w:r>
            <w:r w:rsidR="008D1346">
              <w:rPr>
                <w:rFonts w:ascii="David" w:hAnsi="David" w:hint="cs"/>
                <w:sz w:val="24"/>
                <w:szCs w:val="24"/>
                <w:rtl/>
              </w:rPr>
              <w:t>מפקד פיקוד העורף</w:t>
            </w:r>
            <w:r>
              <w:rPr>
                <w:rFonts w:ascii="David" w:hAnsi="David"/>
                <w:sz w:val="24"/>
                <w:szCs w:val="24"/>
                <w:rtl/>
              </w:rPr>
              <w:t>;</w:t>
            </w:r>
          </w:p>
        </w:tc>
      </w:tr>
      <w:tr w:rsidR="003534B8" w14:paraId="1023B5DF" w14:textId="77777777" w:rsidTr="003534B8">
        <w:trPr>
          <w:cantSplit/>
        </w:trPr>
        <w:tc>
          <w:tcPr>
            <w:tcW w:w="842" w:type="dxa"/>
            <w:tcMar>
              <w:top w:w="91" w:type="dxa"/>
              <w:left w:w="0" w:type="dxa"/>
              <w:bottom w:w="91" w:type="dxa"/>
              <w:right w:w="0" w:type="dxa"/>
            </w:tcMar>
          </w:tcPr>
          <w:p w14:paraId="3C09E122"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620EB70E"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69918EE4" w14:textId="78D8CFEA" w:rsidR="003534B8" w:rsidRDefault="003534B8">
            <w:pPr>
              <w:pStyle w:val="TableBlockOutdent"/>
              <w:rPr>
                <w:rFonts w:ascii="David" w:hAnsi="David"/>
                <w:sz w:val="24"/>
                <w:szCs w:val="24"/>
                <w:rtl/>
              </w:rPr>
            </w:pPr>
            <w:r>
              <w:rPr>
                <w:rFonts w:ascii="David" w:hAnsi="David"/>
                <w:sz w:val="24"/>
                <w:szCs w:val="24"/>
                <w:rtl/>
              </w:rPr>
              <w:t xml:space="preserve">"אירוע נוסף" – אירוע שאינו אירוע ההדלקה המרכזי, </w:t>
            </w:r>
            <w:r w:rsidR="008D1346">
              <w:rPr>
                <w:rFonts w:ascii="David" w:hAnsi="David" w:hint="cs"/>
                <w:sz w:val="24"/>
                <w:szCs w:val="24"/>
                <w:rtl/>
              </w:rPr>
              <w:t xml:space="preserve">המתקיים </w:t>
            </w:r>
            <w:bookmarkStart w:id="638" w:name="_ETM_Q1_904043"/>
            <w:bookmarkEnd w:id="638"/>
            <w:r w:rsidR="008D1346">
              <w:rPr>
                <w:rFonts w:ascii="David" w:hAnsi="David" w:hint="cs"/>
                <w:sz w:val="24"/>
                <w:szCs w:val="24"/>
                <w:rtl/>
              </w:rPr>
              <w:t xml:space="preserve">במתכונת מצומצמת ובהתאם להוראות שניתנו לפי חוק ההתגוננות האזרחית או </w:t>
            </w:r>
            <w:bookmarkStart w:id="639" w:name="_ETM_Q1_910320"/>
            <w:bookmarkEnd w:id="639"/>
            <w:r w:rsidR="008D1346">
              <w:rPr>
                <w:rFonts w:ascii="David" w:hAnsi="David" w:hint="cs"/>
                <w:sz w:val="24"/>
                <w:szCs w:val="24"/>
                <w:rtl/>
              </w:rPr>
              <w:t xml:space="preserve">מפקד פיקוד העורף </w:t>
            </w:r>
            <w:r>
              <w:rPr>
                <w:rFonts w:ascii="David" w:hAnsi="David"/>
                <w:sz w:val="24"/>
                <w:szCs w:val="24"/>
                <w:rtl/>
              </w:rPr>
              <w:t>שמתקיים בו אחד מאלה לפחות:</w:t>
            </w:r>
          </w:p>
        </w:tc>
      </w:tr>
      <w:tr w:rsidR="003534B8" w14:paraId="6F654133" w14:textId="77777777" w:rsidTr="003534B8">
        <w:trPr>
          <w:cantSplit/>
        </w:trPr>
        <w:tc>
          <w:tcPr>
            <w:tcW w:w="842" w:type="dxa"/>
            <w:tcMar>
              <w:top w:w="91" w:type="dxa"/>
              <w:left w:w="0" w:type="dxa"/>
              <w:bottom w:w="91" w:type="dxa"/>
              <w:right w:w="0" w:type="dxa"/>
            </w:tcMar>
          </w:tcPr>
          <w:p w14:paraId="523B8B03"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5150D585" w14:textId="77777777" w:rsidR="003534B8" w:rsidRDefault="003534B8">
            <w:pPr>
              <w:pStyle w:val="TableText"/>
              <w:rPr>
                <w:rFonts w:ascii="David" w:hAnsi="David"/>
                <w:sz w:val="24"/>
                <w:szCs w:val="24"/>
                <w:rtl/>
              </w:rPr>
            </w:pPr>
          </w:p>
        </w:tc>
        <w:tc>
          <w:tcPr>
            <w:tcW w:w="623" w:type="dxa"/>
            <w:tcMar>
              <w:top w:w="91" w:type="dxa"/>
              <w:left w:w="0" w:type="dxa"/>
              <w:bottom w:w="91" w:type="dxa"/>
              <w:right w:w="0" w:type="dxa"/>
            </w:tcMar>
          </w:tcPr>
          <w:p w14:paraId="251C2A95" w14:textId="77777777" w:rsidR="003534B8" w:rsidRDefault="003534B8">
            <w:pPr>
              <w:pStyle w:val="TableText"/>
              <w:rPr>
                <w:rFonts w:ascii="David" w:hAnsi="David"/>
                <w:sz w:val="24"/>
                <w:szCs w:val="24"/>
                <w:rtl/>
              </w:rPr>
            </w:pPr>
          </w:p>
        </w:tc>
        <w:tc>
          <w:tcPr>
            <w:tcW w:w="5378" w:type="dxa"/>
            <w:tcMar>
              <w:top w:w="91" w:type="dxa"/>
              <w:left w:w="0" w:type="dxa"/>
              <w:bottom w:w="91" w:type="dxa"/>
              <w:right w:w="0" w:type="dxa"/>
            </w:tcMar>
            <w:hideMark/>
          </w:tcPr>
          <w:p w14:paraId="449A52BF" w14:textId="38B75D66" w:rsidR="003534B8" w:rsidRDefault="003534B8">
            <w:pPr>
              <w:pStyle w:val="TableBlock"/>
              <w:rPr>
                <w:rFonts w:ascii="David" w:hAnsi="David"/>
                <w:sz w:val="24"/>
                <w:szCs w:val="24"/>
                <w:rtl/>
              </w:rPr>
            </w:pPr>
            <w:r>
              <w:rPr>
                <w:rFonts w:ascii="David" w:hAnsi="David"/>
                <w:sz w:val="24"/>
                <w:szCs w:val="24"/>
                <w:rtl/>
              </w:rPr>
              <w:t>(</w:t>
            </w:r>
            <w:r w:rsidR="008D1346">
              <w:rPr>
                <w:rFonts w:ascii="David" w:hAnsi="David" w:hint="cs"/>
                <w:sz w:val="24"/>
                <w:szCs w:val="24"/>
                <w:rtl/>
              </w:rPr>
              <w:t>1</w:t>
            </w:r>
            <w:r>
              <w:rPr>
                <w:rFonts w:ascii="David" w:hAnsi="David"/>
                <w:sz w:val="24"/>
                <w:szCs w:val="24"/>
                <w:rtl/>
              </w:rPr>
              <w:t>)</w:t>
            </w:r>
            <w:r>
              <w:rPr>
                <w:rFonts w:ascii="David" w:hAnsi="David"/>
                <w:sz w:val="24"/>
                <w:szCs w:val="24"/>
                <w:rtl/>
              </w:rPr>
              <w:tab/>
              <w:t>ייעשה במסגרתו שימוש באמצעי עזר לאירועים;</w:t>
            </w:r>
          </w:p>
        </w:tc>
      </w:tr>
      <w:tr w:rsidR="003534B8" w14:paraId="27690B6E" w14:textId="77777777" w:rsidTr="003534B8">
        <w:trPr>
          <w:cantSplit/>
        </w:trPr>
        <w:tc>
          <w:tcPr>
            <w:tcW w:w="842" w:type="dxa"/>
            <w:tcMar>
              <w:top w:w="91" w:type="dxa"/>
              <w:left w:w="0" w:type="dxa"/>
              <w:bottom w:w="91" w:type="dxa"/>
              <w:right w:w="0" w:type="dxa"/>
            </w:tcMar>
          </w:tcPr>
          <w:p w14:paraId="1A833D3D"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37D0FC71" w14:textId="77777777" w:rsidR="003534B8" w:rsidRDefault="003534B8">
            <w:pPr>
              <w:pStyle w:val="TableText"/>
              <w:rPr>
                <w:rFonts w:ascii="David" w:hAnsi="David"/>
                <w:sz w:val="24"/>
                <w:szCs w:val="24"/>
                <w:rtl/>
              </w:rPr>
            </w:pPr>
          </w:p>
        </w:tc>
        <w:tc>
          <w:tcPr>
            <w:tcW w:w="623" w:type="dxa"/>
            <w:tcMar>
              <w:top w:w="91" w:type="dxa"/>
              <w:left w:w="0" w:type="dxa"/>
              <w:bottom w:w="91" w:type="dxa"/>
              <w:right w:w="0" w:type="dxa"/>
            </w:tcMar>
          </w:tcPr>
          <w:p w14:paraId="67714620" w14:textId="77777777" w:rsidR="003534B8" w:rsidRDefault="003534B8">
            <w:pPr>
              <w:pStyle w:val="TableText"/>
              <w:rPr>
                <w:rFonts w:ascii="David" w:hAnsi="David"/>
                <w:sz w:val="24"/>
                <w:szCs w:val="24"/>
                <w:rtl/>
              </w:rPr>
            </w:pPr>
          </w:p>
        </w:tc>
        <w:tc>
          <w:tcPr>
            <w:tcW w:w="5378" w:type="dxa"/>
            <w:tcMar>
              <w:top w:w="91" w:type="dxa"/>
              <w:left w:w="0" w:type="dxa"/>
              <w:bottom w:w="91" w:type="dxa"/>
              <w:right w:w="0" w:type="dxa"/>
            </w:tcMar>
            <w:hideMark/>
          </w:tcPr>
          <w:p w14:paraId="7F9C39F9" w14:textId="6C9BB2C9" w:rsidR="003534B8" w:rsidRDefault="003534B8">
            <w:pPr>
              <w:pStyle w:val="TableBlock"/>
              <w:rPr>
                <w:rFonts w:ascii="David" w:hAnsi="David"/>
                <w:sz w:val="24"/>
                <w:szCs w:val="24"/>
                <w:rtl/>
              </w:rPr>
            </w:pPr>
            <w:r>
              <w:rPr>
                <w:rFonts w:ascii="David" w:hAnsi="David"/>
                <w:sz w:val="24"/>
                <w:szCs w:val="24"/>
                <w:rtl/>
              </w:rPr>
              <w:t>(</w:t>
            </w:r>
            <w:r w:rsidR="008D1346">
              <w:rPr>
                <w:rFonts w:ascii="David" w:hAnsi="David" w:hint="cs"/>
                <w:sz w:val="24"/>
                <w:szCs w:val="24"/>
                <w:rtl/>
              </w:rPr>
              <w:t>2</w:t>
            </w:r>
            <w:r>
              <w:rPr>
                <w:rFonts w:ascii="David" w:hAnsi="David"/>
                <w:sz w:val="24"/>
                <w:szCs w:val="24"/>
                <w:rtl/>
              </w:rPr>
              <w:t>)</w:t>
            </w:r>
            <w:r>
              <w:rPr>
                <w:rFonts w:ascii="David" w:hAnsi="David"/>
                <w:sz w:val="24"/>
                <w:szCs w:val="24"/>
                <w:rtl/>
              </w:rPr>
              <w:tab/>
              <w:t>תבוצע במסגרתו הדלקה;</w:t>
            </w:r>
          </w:p>
        </w:tc>
      </w:tr>
      <w:tr w:rsidR="003534B8" w14:paraId="6E59B415" w14:textId="77777777" w:rsidTr="003534B8">
        <w:trPr>
          <w:cantSplit/>
        </w:trPr>
        <w:tc>
          <w:tcPr>
            <w:tcW w:w="842" w:type="dxa"/>
            <w:tcMar>
              <w:top w:w="91" w:type="dxa"/>
              <w:left w:w="0" w:type="dxa"/>
              <w:bottom w:w="91" w:type="dxa"/>
              <w:right w:w="0" w:type="dxa"/>
            </w:tcMar>
          </w:tcPr>
          <w:p w14:paraId="03E84C1D"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01BC9D27" w14:textId="77777777" w:rsidR="003534B8" w:rsidRDefault="003534B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3BE57F84" w14:textId="77777777" w:rsidR="003534B8" w:rsidRDefault="003534B8">
            <w:pPr>
              <w:pStyle w:val="TableBlockOutdent"/>
              <w:rPr>
                <w:rFonts w:ascii="David" w:hAnsi="David"/>
                <w:sz w:val="24"/>
                <w:szCs w:val="24"/>
                <w:rtl/>
              </w:rPr>
            </w:pPr>
            <w:r>
              <w:rPr>
                <w:rFonts w:ascii="David" w:hAnsi="David"/>
                <w:sz w:val="24"/>
                <w:szCs w:val="24"/>
                <w:rtl/>
              </w:rPr>
              <w:t>"אמצעי עזר לאירועים" – אוהל, במה, גנרטור, גשר תאורה, יציעים לקהל, טריבונות, מערכת הגברה שאינה פרטית, מיתקן הדלקה, וכל מבנה או מיתקן אחר שנעשה בהם שימוש במסגרת האירוע, בין שהם קבועים ובין שהם ארעיים;</w:t>
            </w:r>
          </w:p>
        </w:tc>
      </w:tr>
    </w:tbl>
    <w:p w14:paraId="29CC2A51" w14:textId="77777777" w:rsidR="008D1346" w:rsidRDefault="008D1346">
      <w:pPr>
        <w:rPr>
          <w:rtl/>
        </w:rPr>
      </w:pPr>
      <w:bookmarkStart w:id="640" w:name="_ETM_Q1_935647"/>
      <w:bookmarkEnd w:id="640"/>
    </w:p>
    <w:p w14:paraId="0A361A52" w14:textId="1EBE5894" w:rsidR="008D1346" w:rsidRDefault="008D1346" w:rsidP="008D1346">
      <w:pPr>
        <w:pStyle w:val="af9"/>
        <w:keepNext/>
      </w:pPr>
      <w:bookmarkStart w:id="641" w:name="ET_guest_שירן_שושנה_86"/>
      <w:r w:rsidRPr="008D1346">
        <w:rPr>
          <w:rStyle w:val="TagStyle"/>
          <w:rtl/>
        </w:rPr>
        <w:t xml:space="preserve"> &lt;&lt; אורח &gt;&gt; </w:t>
      </w:r>
      <w:r>
        <w:rPr>
          <w:rtl/>
        </w:rPr>
        <w:t>שירן שושנה:</w:t>
      </w:r>
      <w:r w:rsidRPr="008D1346">
        <w:rPr>
          <w:rStyle w:val="TagStyle"/>
          <w:rtl/>
        </w:rPr>
        <w:t xml:space="preserve"> &lt;&lt; אורח &gt;&gt;</w:t>
      </w:r>
      <w:r w:rsidR="00BC3A25">
        <w:rPr>
          <w:rtl/>
        </w:rPr>
        <w:t xml:space="preserve"> </w:t>
      </w:r>
      <w:bookmarkEnd w:id="641"/>
    </w:p>
    <w:p w14:paraId="5EC9DFB6" w14:textId="77777777" w:rsidR="008D1346" w:rsidRDefault="008D1346" w:rsidP="008D1346">
      <w:pPr>
        <w:pStyle w:val="KeepWithNext"/>
        <w:rPr>
          <w:rtl/>
        </w:rPr>
      </w:pPr>
    </w:p>
    <w:p w14:paraId="4EFACC20" w14:textId="2835BA9C" w:rsidR="008D1346" w:rsidRDefault="008D1346" w:rsidP="008D1346">
      <w:pPr>
        <w:rPr>
          <w:rtl/>
        </w:rPr>
      </w:pPr>
      <w:bookmarkStart w:id="642" w:name="_ETM_Q1_935956"/>
      <w:bookmarkStart w:id="643" w:name="_ETM_Q1_935992"/>
      <w:bookmarkEnd w:id="642"/>
      <w:bookmarkEnd w:id="643"/>
      <w:r>
        <w:rPr>
          <w:rFonts w:hint="cs"/>
          <w:rtl/>
        </w:rPr>
        <w:t>למשרד ירושלים יש הערה על הסעיף הזה.</w:t>
      </w:r>
      <w:bookmarkStart w:id="644" w:name="_ETM_Q1_935741"/>
      <w:bookmarkEnd w:id="644"/>
      <w:r>
        <w:rPr>
          <w:rFonts w:hint="cs"/>
          <w:rtl/>
        </w:rPr>
        <w:t xml:space="preserve"> </w:t>
      </w:r>
      <w:bookmarkStart w:id="645" w:name="_ETM_Q1_936301"/>
      <w:bookmarkEnd w:id="645"/>
      <w:r>
        <w:rPr>
          <w:rFonts w:hint="cs"/>
          <w:rtl/>
        </w:rPr>
        <w:t>אנחנו מבקשים למחוק מההגדרה - - -</w:t>
      </w:r>
    </w:p>
    <w:p w14:paraId="10C872FF" w14:textId="77777777" w:rsidR="008D1346" w:rsidRDefault="008D1346" w:rsidP="008D1346">
      <w:pPr>
        <w:rPr>
          <w:rtl/>
        </w:rPr>
      </w:pPr>
      <w:bookmarkStart w:id="646" w:name="_ETM_Q1_939004"/>
      <w:bookmarkStart w:id="647" w:name="_ETM_Q1_939042"/>
      <w:bookmarkEnd w:id="646"/>
      <w:bookmarkEnd w:id="647"/>
    </w:p>
    <w:p w14:paraId="42FD0C87" w14:textId="61D91FB2" w:rsidR="008D1346" w:rsidRDefault="008D1346" w:rsidP="008D1346">
      <w:pPr>
        <w:pStyle w:val="af6"/>
        <w:keepNext/>
        <w:rPr>
          <w:rtl/>
        </w:rPr>
      </w:pPr>
      <w:bookmarkStart w:id="648" w:name="ET_yor_6358_87"/>
      <w:r w:rsidRPr="008D1346">
        <w:rPr>
          <w:rStyle w:val="TagStyle"/>
          <w:rtl/>
        </w:rPr>
        <w:t xml:space="preserve"> &lt;&lt; יור &gt;&gt; </w:t>
      </w:r>
      <w:r>
        <w:rPr>
          <w:rtl/>
        </w:rPr>
        <w:t>היו"ר צביקה פוגל:</w:t>
      </w:r>
      <w:r w:rsidRPr="008D1346">
        <w:rPr>
          <w:rStyle w:val="TagStyle"/>
          <w:rtl/>
        </w:rPr>
        <w:t xml:space="preserve"> &lt;&lt; יור &gt;&gt;</w:t>
      </w:r>
      <w:r w:rsidR="00BC3A25">
        <w:rPr>
          <w:rtl/>
        </w:rPr>
        <w:t xml:space="preserve"> </w:t>
      </w:r>
      <w:bookmarkEnd w:id="648"/>
    </w:p>
    <w:p w14:paraId="37843893" w14:textId="77777777" w:rsidR="008D1346" w:rsidRDefault="008D1346" w:rsidP="008D1346">
      <w:pPr>
        <w:pStyle w:val="KeepWithNext"/>
        <w:rPr>
          <w:rtl/>
          <w:lang w:eastAsia="he-IL"/>
        </w:rPr>
      </w:pPr>
    </w:p>
    <w:p w14:paraId="70AB5E80" w14:textId="3E5051D9" w:rsidR="008D1346" w:rsidRDefault="008D1346" w:rsidP="008D1346">
      <w:pPr>
        <w:rPr>
          <w:rtl/>
          <w:lang w:eastAsia="he-IL"/>
        </w:rPr>
      </w:pPr>
      <w:bookmarkStart w:id="649" w:name="_ETM_Q1_940094"/>
      <w:bookmarkStart w:id="650" w:name="_ETM_Q1_940129"/>
      <w:bookmarkEnd w:id="649"/>
      <w:bookmarkEnd w:id="650"/>
      <w:r>
        <w:rPr>
          <w:rFonts w:hint="cs"/>
          <w:rtl/>
          <w:lang w:eastAsia="he-IL"/>
        </w:rPr>
        <w:t xml:space="preserve">אנחנו עוברים </w:t>
      </w:r>
      <w:bookmarkStart w:id="651" w:name="_ETM_Q1_944291"/>
      <w:bookmarkEnd w:id="651"/>
      <w:r>
        <w:rPr>
          <w:rFonts w:hint="cs"/>
          <w:rtl/>
          <w:lang w:eastAsia="he-IL"/>
        </w:rPr>
        <w:t xml:space="preserve">על כל סעיף 1. אנחנו נעבור על כל סעיף ההגדרות </w:t>
      </w:r>
      <w:bookmarkStart w:id="652" w:name="_ETM_Q1_946627"/>
      <w:bookmarkEnd w:id="652"/>
      <w:r>
        <w:rPr>
          <w:rFonts w:hint="cs"/>
          <w:rtl/>
          <w:lang w:eastAsia="he-IL"/>
        </w:rPr>
        <w:t xml:space="preserve">וניתן לכל אחד להתייחס לכל ההערות. </w:t>
      </w:r>
      <w:bookmarkStart w:id="653" w:name="_ETM_Q1_951849"/>
      <w:bookmarkEnd w:id="653"/>
    </w:p>
    <w:p w14:paraId="1BFE8E78" w14:textId="77777777" w:rsidR="008D1346" w:rsidRDefault="008D1346" w:rsidP="008D1346">
      <w:pPr>
        <w:rPr>
          <w:rtl/>
          <w:lang w:eastAsia="he-IL"/>
        </w:rPr>
      </w:pPr>
      <w:bookmarkStart w:id="654" w:name="_ETM_Q1_951895"/>
      <w:bookmarkStart w:id="655" w:name="_ETM_Q1_949220"/>
      <w:bookmarkEnd w:id="654"/>
      <w:bookmarkEnd w:id="655"/>
    </w:p>
    <w:p w14:paraId="60D99E94" w14:textId="4FAA0E01" w:rsidR="008D1346" w:rsidRDefault="008D1346" w:rsidP="008D1346">
      <w:pPr>
        <w:pStyle w:val="a4"/>
        <w:keepNext/>
        <w:rPr>
          <w:rtl/>
        </w:rPr>
      </w:pPr>
      <w:bookmarkStart w:id="656" w:name="ET_speaker_עדן_בן_ארוש_88"/>
      <w:r w:rsidRPr="008D1346">
        <w:rPr>
          <w:rStyle w:val="TagStyle"/>
          <w:rtl/>
        </w:rPr>
        <w:t xml:space="preserve"> &lt;&lt; דובר &gt;&gt; </w:t>
      </w:r>
      <w:r>
        <w:rPr>
          <w:rtl/>
        </w:rPr>
        <w:t>עדן בן ארוש:</w:t>
      </w:r>
      <w:r w:rsidRPr="008D1346">
        <w:rPr>
          <w:rStyle w:val="TagStyle"/>
          <w:rtl/>
        </w:rPr>
        <w:t xml:space="preserve"> &lt;&lt; דובר &gt;&gt;</w:t>
      </w:r>
      <w:r w:rsidR="00BC3A25">
        <w:rPr>
          <w:rtl/>
        </w:rPr>
        <w:t xml:space="preserve"> </w:t>
      </w:r>
      <w:bookmarkEnd w:id="656"/>
    </w:p>
    <w:p w14:paraId="55650B82" w14:textId="77777777" w:rsidR="008D1346" w:rsidRDefault="008D1346" w:rsidP="008D1346">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3534B8" w14:paraId="67A12340" w14:textId="77777777" w:rsidTr="003534B8">
        <w:trPr>
          <w:cantSplit/>
        </w:trPr>
        <w:tc>
          <w:tcPr>
            <w:tcW w:w="842" w:type="dxa"/>
            <w:tcMar>
              <w:top w:w="91" w:type="dxa"/>
              <w:left w:w="0" w:type="dxa"/>
              <w:bottom w:w="91" w:type="dxa"/>
              <w:right w:w="0" w:type="dxa"/>
            </w:tcMar>
          </w:tcPr>
          <w:p w14:paraId="025E8544" w14:textId="77777777" w:rsidR="003534B8" w:rsidRDefault="003534B8">
            <w:pPr>
              <w:pStyle w:val="TableSideHeading"/>
              <w:rPr>
                <w:rFonts w:ascii="David" w:hAnsi="David"/>
                <w:sz w:val="24"/>
                <w:szCs w:val="24"/>
                <w:rtl/>
              </w:rPr>
            </w:pPr>
            <w:bookmarkStart w:id="657" w:name="_ETM_Q1_949552"/>
            <w:bookmarkStart w:id="658" w:name="_ETM_Q1_949601"/>
            <w:bookmarkStart w:id="659" w:name="_ETM_Q1_936351"/>
            <w:bookmarkEnd w:id="657"/>
            <w:bookmarkEnd w:id="658"/>
            <w:bookmarkEnd w:id="659"/>
          </w:p>
        </w:tc>
        <w:tc>
          <w:tcPr>
            <w:tcW w:w="372" w:type="dxa"/>
            <w:tcMar>
              <w:top w:w="91" w:type="dxa"/>
              <w:left w:w="0" w:type="dxa"/>
              <w:bottom w:w="91" w:type="dxa"/>
              <w:right w:w="0" w:type="dxa"/>
            </w:tcMar>
          </w:tcPr>
          <w:p w14:paraId="7F2B2A16"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35FA8A87" w14:textId="0AE23125" w:rsidR="003534B8" w:rsidRDefault="003534B8">
            <w:pPr>
              <w:pStyle w:val="TableBlockOutdent"/>
              <w:rPr>
                <w:rFonts w:ascii="David" w:hAnsi="David"/>
                <w:sz w:val="24"/>
                <w:szCs w:val="24"/>
                <w:rtl/>
              </w:rPr>
            </w:pPr>
            <w:r>
              <w:rPr>
                <w:rFonts w:ascii="David" w:hAnsi="David"/>
                <w:sz w:val="24"/>
                <w:szCs w:val="24"/>
                <w:rtl/>
              </w:rPr>
              <w:t xml:space="preserve">"הדלקה" – כל הבערת אש יזומה, ובכלל זה הדלקת אבוקות ולפידים, אך למעט הדלקת אש בתוך מיתקן ייעודי להכנת אוכל ולמעט הדלקת נרות נשמה </w:t>
            </w:r>
            <w:r w:rsidR="008D1346">
              <w:rPr>
                <w:rFonts w:ascii="David" w:hAnsi="David" w:hint="cs"/>
                <w:sz w:val="24"/>
                <w:szCs w:val="24"/>
                <w:rtl/>
              </w:rPr>
              <w:t xml:space="preserve">או נרות שבת </w:t>
            </w:r>
            <w:bookmarkStart w:id="660" w:name="_ETM_Q1_964667"/>
            <w:bookmarkEnd w:id="660"/>
            <w:r>
              <w:rPr>
                <w:rFonts w:ascii="David" w:hAnsi="David"/>
                <w:sz w:val="24"/>
                <w:szCs w:val="24"/>
                <w:rtl/>
              </w:rPr>
              <w:t>במקום שיועד לכך;</w:t>
            </w:r>
          </w:p>
        </w:tc>
      </w:tr>
      <w:tr w:rsidR="003534B8" w14:paraId="4CAAA087" w14:textId="77777777" w:rsidTr="003534B8">
        <w:trPr>
          <w:cantSplit/>
        </w:trPr>
        <w:tc>
          <w:tcPr>
            <w:tcW w:w="842" w:type="dxa"/>
            <w:tcMar>
              <w:top w:w="91" w:type="dxa"/>
              <w:left w:w="0" w:type="dxa"/>
              <w:bottom w:w="91" w:type="dxa"/>
              <w:right w:w="0" w:type="dxa"/>
            </w:tcMar>
          </w:tcPr>
          <w:p w14:paraId="2BD22FA9"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397B1EF7"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435FC8E4" w14:textId="77777777" w:rsidR="003534B8" w:rsidRDefault="003534B8">
            <w:pPr>
              <w:pStyle w:val="TableBlockOutdent"/>
              <w:rPr>
                <w:rFonts w:ascii="David" w:hAnsi="David"/>
                <w:sz w:val="24"/>
                <w:szCs w:val="24"/>
                <w:rtl/>
              </w:rPr>
            </w:pPr>
            <w:r>
              <w:rPr>
                <w:rFonts w:ascii="David" w:hAnsi="David"/>
                <w:sz w:val="24"/>
                <w:szCs w:val="24"/>
                <w:rtl/>
              </w:rPr>
              <w:t>"היתר שהייה" – היתר שהייה לפי סעיף 3 במתחם מירון או במתחם קבר רבי שמעון בר יוחאי, לפי העניין;</w:t>
            </w:r>
          </w:p>
        </w:tc>
      </w:tr>
      <w:tr w:rsidR="003534B8" w14:paraId="243BC9AE" w14:textId="77777777" w:rsidTr="003534B8">
        <w:trPr>
          <w:cantSplit/>
        </w:trPr>
        <w:tc>
          <w:tcPr>
            <w:tcW w:w="842" w:type="dxa"/>
            <w:tcMar>
              <w:top w:w="91" w:type="dxa"/>
              <w:left w:w="0" w:type="dxa"/>
              <w:bottom w:w="91" w:type="dxa"/>
              <w:right w:w="0" w:type="dxa"/>
            </w:tcMar>
            <w:hideMark/>
          </w:tcPr>
          <w:p w14:paraId="48DD42BE" w14:textId="77777777" w:rsidR="003534B8" w:rsidRDefault="003534B8">
            <w:pPr>
              <w:pStyle w:val="TableSideHeading"/>
              <w:rPr>
                <w:rFonts w:ascii="David" w:hAnsi="David"/>
                <w:sz w:val="24"/>
                <w:szCs w:val="24"/>
                <w:rtl/>
              </w:rPr>
            </w:pPr>
            <w:r>
              <w:rPr>
                <w:rFonts w:ascii="David" w:hAnsi="David"/>
                <w:sz w:val="24"/>
                <w:szCs w:val="24"/>
                <w:rtl/>
              </w:rPr>
              <w:t xml:space="preserve"> </w:t>
            </w:r>
          </w:p>
        </w:tc>
        <w:tc>
          <w:tcPr>
            <w:tcW w:w="372" w:type="dxa"/>
            <w:tcMar>
              <w:top w:w="91" w:type="dxa"/>
              <w:left w:w="0" w:type="dxa"/>
              <w:bottom w:w="91" w:type="dxa"/>
              <w:right w:w="0" w:type="dxa"/>
            </w:tcMar>
          </w:tcPr>
          <w:p w14:paraId="6B565BD9"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6B0E7217" w14:textId="16C0934A" w:rsidR="003534B8" w:rsidRDefault="003534B8">
            <w:pPr>
              <w:pStyle w:val="TableBlockOutdent"/>
              <w:rPr>
                <w:rFonts w:ascii="David" w:hAnsi="David"/>
                <w:sz w:val="24"/>
                <w:szCs w:val="24"/>
                <w:rtl/>
              </w:rPr>
            </w:pPr>
            <w:r>
              <w:rPr>
                <w:rFonts w:ascii="David" w:hAnsi="David"/>
                <w:sz w:val="24"/>
                <w:szCs w:val="24"/>
                <w:rtl/>
              </w:rPr>
              <w:t>"זמן ההילולה" – התקופה המתחילה ביום</w:t>
            </w:r>
            <w:r w:rsidR="00BC3A25">
              <w:rPr>
                <w:rFonts w:ascii="David" w:hAnsi="David"/>
                <w:sz w:val="24"/>
                <w:szCs w:val="24"/>
                <w:rtl/>
              </w:rPr>
              <w:t xml:space="preserve"> </w:t>
            </w:r>
            <w:r>
              <w:rPr>
                <w:rFonts w:ascii="David" w:hAnsi="David"/>
                <w:sz w:val="24"/>
                <w:szCs w:val="24"/>
                <w:rtl/>
              </w:rPr>
              <w:t>ט"ז באייר התשפ"ד (24 במאי 2024) בשעה 7:00 ומסתיימת ביום י"ט באייר התשפ"ד (27 במאי 2024) בשעה 10:00;</w:t>
            </w:r>
            <w:r w:rsidR="00BC3A25">
              <w:rPr>
                <w:rFonts w:ascii="David" w:hAnsi="David"/>
                <w:sz w:val="24"/>
                <w:szCs w:val="24"/>
                <w:rtl/>
              </w:rPr>
              <w:t xml:space="preserve"> </w:t>
            </w:r>
          </w:p>
        </w:tc>
      </w:tr>
      <w:tr w:rsidR="003534B8" w14:paraId="094937AA" w14:textId="77777777" w:rsidTr="003534B8">
        <w:trPr>
          <w:cantSplit/>
        </w:trPr>
        <w:tc>
          <w:tcPr>
            <w:tcW w:w="842" w:type="dxa"/>
            <w:tcMar>
              <w:top w:w="91" w:type="dxa"/>
              <w:left w:w="0" w:type="dxa"/>
              <w:bottom w:w="91" w:type="dxa"/>
              <w:right w:w="0" w:type="dxa"/>
            </w:tcMar>
          </w:tcPr>
          <w:p w14:paraId="24B4CC4A"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70DEF93"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3EF2463C" w14:textId="77777777" w:rsidR="003534B8" w:rsidRDefault="003534B8">
            <w:pPr>
              <w:pStyle w:val="TableBlockOutdent"/>
              <w:rPr>
                <w:rFonts w:ascii="David" w:hAnsi="David"/>
                <w:sz w:val="24"/>
                <w:szCs w:val="24"/>
                <w:rtl/>
              </w:rPr>
            </w:pPr>
            <w:r>
              <w:rPr>
                <w:rFonts w:ascii="David" w:hAnsi="David"/>
                <w:sz w:val="24"/>
                <w:szCs w:val="24"/>
                <w:rtl/>
              </w:rPr>
              <w:t>"חוק הבטיחות" – חוק הבטיחות במקומות ציבוריים, התשכ"ג–1962;</w:t>
            </w:r>
          </w:p>
          <w:p w14:paraId="19D18315" w14:textId="77777777" w:rsidR="008D1346" w:rsidRDefault="008D1346">
            <w:pPr>
              <w:pStyle w:val="TableBlockOutdent"/>
              <w:rPr>
                <w:rFonts w:ascii="David" w:hAnsi="David"/>
                <w:sz w:val="24"/>
                <w:szCs w:val="24"/>
                <w:rtl/>
              </w:rPr>
            </w:pPr>
            <w:bookmarkStart w:id="661" w:name="_ETM_Q1_988842"/>
            <w:bookmarkStart w:id="662" w:name="_ETM_Q1_988918"/>
            <w:bookmarkEnd w:id="661"/>
            <w:bookmarkEnd w:id="662"/>
          </w:p>
          <w:p w14:paraId="7CACB92F" w14:textId="7444300A" w:rsidR="008D1346" w:rsidRDefault="008D1346" w:rsidP="008D1346">
            <w:pPr>
              <w:pStyle w:val="TableBlockOutdent"/>
              <w:rPr>
                <w:rFonts w:ascii="David" w:hAnsi="David"/>
                <w:sz w:val="24"/>
                <w:szCs w:val="24"/>
                <w:rtl/>
              </w:rPr>
            </w:pPr>
            <w:r>
              <w:rPr>
                <w:rFonts w:ascii="David" w:hAnsi="David" w:hint="cs"/>
                <w:sz w:val="24"/>
                <w:szCs w:val="24"/>
                <w:rtl/>
              </w:rPr>
              <w:t xml:space="preserve">"חוק ההתגוננות האזרחית" </w:t>
            </w:r>
            <w:r>
              <w:rPr>
                <w:rFonts w:ascii="David" w:hAnsi="David"/>
                <w:sz w:val="24"/>
                <w:szCs w:val="24"/>
                <w:rtl/>
              </w:rPr>
              <w:t>–</w:t>
            </w:r>
            <w:r>
              <w:rPr>
                <w:rFonts w:ascii="David" w:hAnsi="David" w:hint="cs"/>
                <w:sz w:val="24"/>
                <w:szCs w:val="24"/>
                <w:rtl/>
              </w:rPr>
              <w:t xml:space="preserve"> חוק ההתגוננות האזרחית התשי"א-1951;</w:t>
            </w:r>
          </w:p>
        </w:tc>
      </w:tr>
      <w:tr w:rsidR="003534B8" w14:paraId="081D9A3C" w14:textId="77777777" w:rsidTr="003534B8">
        <w:trPr>
          <w:cantSplit/>
        </w:trPr>
        <w:tc>
          <w:tcPr>
            <w:tcW w:w="842" w:type="dxa"/>
            <w:tcMar>
              <w:top w:w="91" w:type="dxa"/>
              <w:left w:w="0" w:type="dxa"/>
              <w:bottom w:w="91" w:type="dxa"/>
              <w:right w:w="0" w:type="dxa"/>
            </w:tcMar>
          </w:tcPr>
          <w:p w14:paraId="58E92456"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0323DE33"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120FEDAC" w14:textId="22915396" w:rsidR="003534B8" w:rsidRDefault="003534B8">
            <w:pPr>
              <w:pStyle w:val="TableBlockOutdent"/>
              <w:rPr>
                <w:rFonts w:ascii="David" w:hAnsi="David"/>
                <w:sz w:val="24"/>
                <w:szCs w:val="24"/>
                <w:rtl/>
              </w:rPr>
            </w:pPr>
            <w:r>
              <w:rPr>
                <w:rFonts w:ascii="David" w:hAnsi="David"/>
                <w:sz w:val="24"/>
                <w:szCs w:val="24"/>
                <w:rtl/>
              </w:rPr>
              <w:t>"חוק הרשות הארצית לכבאות והצלה" – חוק הרשות הארצית לכבאות והצלה, התשע"ב–2012‏;</w:t>
            </w:r>
          </w:p>
        </w:tc>
      </w:tr>
      <w:tr w:rsidR="003534B8" w14:paraId="07D2EC73" w14:textId="77777777" w:rsidTr="003534B8">
        <w:trPr>
          <w:cantSplit/>
        </w:trPr>
        <w:tc>
          <w:tcPr>
            <w:tcW w:w="842" w:type="dxa"/>
            <w:tcMar>
              <w:top w:w="91" w:type="dxa"/>
              <w:left w:w="0" w:type="dxa"/>
              <w:bottom w:w="91" w:type="dxa"/>
              <w:right w:w="0" w:type="dxa"/>
            </w:tcMar>
          </w:tcPr>
          <w:p w14:paraId="72B2A37F"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A3725B7"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40AEAA95" w14:textId="4D070D2D" w:rsidR="003534B8" w:rsidRDefault="003534B8">
            <w:pPr>
              <w:pStyle w:val="TableBlockOutdent"/>
              <w:rPr>
                <w:rFonts w:ascii="David" w:hAnsi="David"/>
                <w:sz w:val="24"/>
                <w:szCs w:val="24"/>
                <w:rtl/>
              </w:rPr>
            </w:pPr>
            <w:r>
              <w:rPr>
                <w:rFonts w:ascii="David" w:hAnsi="David"/>
                <w:sz w:val="24"/>
                <w:szCs w:val="24"/>
                <w:rtl/>
              </w:rPr>
              <w:t>"חוק התכנון והבנייה" – חוק התכנון והבנייה, התשכ"ה–1965‏;</w:t>
            </w:r>
          </w:p>
        </w:tc>
      </w:tr>
      <w:tr w:rsidR="003A52B5" w14:paraId="3FD8F976" w14:textId="77777777" w:rsidTr="003534B8">
        <w:trPr>
          <w:cantSplit/>
        </w:trPr>
        <w:tc>
          <w:tcPr>
            <w:tcW w:w="842" w:type="dxa"/>
            <w:tcMar>
              <w:top w:w="91" w:type="dxa"/>
              <w:left w:w="0" w:type="dxa"/>
              <w:bottom w:w="91" w:type="dxa"/>
              <w:right w:w="0" w:type="dxa"/>
            </w:tcMar>
          </w:tcPr>
          <w:p w14:paraId="6B72BDF3" w14:textId="77777777" w:rsidR="003A52B5" w:rsidRDefault="003A52B5">
            <w:pPr>
              <w:pStyle w:val="TableSideHeading"/>
              <w:rPr>
                <w:rFonts w:ascii="David" w:hAnsi="David"/>
                <w:sz w:val="24"/>
                <w:szCs w:val="24"/>
                <w:rtl/>
              </w:rPr>
            </w:pPr>
          </w:p>
        </w:tc>
        <w:tc>
          <w:tcPr>
            <w:tcW w:w="372" w:type="dxa"/>
            <w:tcMar>
              <w:top w:w="91" w:type="dxa"/>
              <w:left w:w="0" w:type="dxa"/>
              <w:bottom w:w="91" w:type="dxa"/>
              <w:right w:w="0" w:type="dxa"/>
            </w:tcMar>
          </w:tcPr>
          <w:p w14:paraId="2BEDF3DD" w14:textId="77777777" w:rsidR="003A52B5" w:rsidRDefault="003A52B5">
            <w:pPr>
              <w:pStyle w:val="TableText"/>
              <w:rPr>
                <w:rFonts w:ascii="David" w:hAnsi="David"/>
                <w:sz w:val="24"/>
                <w:szCs w:val="24"/>
                <w:rtl/>
              </w:rPr>
            </w:pPr>
          </w:p>
        </w:tc>
        <w:tc>
          <w:tcPr>
            <w:tcW w:w="6001" w:type="dxa"/>
            <w:tcMar>
              <w:top w:w="91" w:type="dxa"/>
              <w:left w:w="0" w:type="dxa"/>
              <w:bottom w:w="91" w:type="dxa"/>
              <w:right w:w="0" w:type="dxa"/>
            </w:tcMar>
          </w:tcPr>
          <w:p w14:paraId="62B11E01" w14:textId="7D288278" w:rsidR="003A52B5" w:rsidRDefault="003A52B5">
            <w:pPr>
              <w:pStyle w:val="TableBlockOutdent"/>
              <w:rPr>
                <w:rFonts w:ascii="David" w:hAnsi="David"/>
                <w:sz w:val="24"/>
                <w:szCs w:val="24"/>
                <w:rtl/>
              </w:rPr>
            </w:pPr>
            <w:r>
              <w:rPr>
                <w:rFonts w:ascii="David" w:hAnsi="David" w:hint="cs"/>
                <w:sz w:val="24"/>
                <w:szCs w:val="24"/>
                <w:rtl/>
              </w:rPr>
              <w:t xml:space="preserve">"הכרזה על מצב מיוחד בעורף" </w:t>
            </w:r>
            <w:r>
              <w:rPr>
                <w:rFonts w:ascii="David" w:hAnsi="David"/>
                <w:sz w:val="24"/>
                <w:szCs w:val="24"/>
                <w:rtl/>
              </w:rPr>
              <w:t>–</w:t>
            </w:r>
            <w:r>
              <w:rPr>
                <w:rFonts w:ascii="David" w:hAnsi="David" w:hint="cs"/>
                <w:sz w:val="24"/>
                <w:szCs w:val="24"/>
                <w:rtl/>
              </w:rPr>
              <w:t xml:space="preserve"> הכרזה על מצב מיוחד בעורף כהגדרתו בחוק </w:t>
            </w:r>
            <w:bookmarkStart w:id="663" w:name="_ETM_Q1_1008288"/>
            <w:bookmarkEnd w:id="663"/>
            <w:r>
              <w:rPr>
                <w:rFonts w:ascii="David" w:hAnsi="David" w:hint="cs"/>
                <w:sz w:val="24"/>
                <w:szCs w:val="24"/>
                <w:rtl/>
              </w:rPr>
              <w:t>ההתגוננות האזרחית התשי"א-1951 מיום כ"ב בתשרי התשפ"ד (7 באוקטובר 2023);</w:t>
            </w:r>
          </w:p>
        </w:tc>
      </w:tr>
      <w:tr w:rsidR="003534B8" w14:paraId="658F75D2" w14:textId="77777777" w:rsidTr="003534B8">
        <w:trPr>
          <w:cantSplit/>
        </w:trPr>
        <w:tc>
          <w:tcPr>
            <w:tcW w:w="842" w:type="dxa"/>
            <w:tcMar>
              <w:top w:w="91" w:type="dxa"/>
              <w:left w:w="0" w:type="dxa"/>
              <w:bottom w:w="91" w:type="dxa"/>
              <w:right w:w="0" w:type="dxa"/>
            </w:tcMar>
          </w:tcPr>
          <w:p w14:paraId="41C5B4D8" w14:textId="77777777" w:rsidR="003534B8" w:rsidRDefault="003534B8">
            <w:pPr>
              <w:pStyle w:val="TableSideHeading"/>
              <w:rPr>
                <w:rFonts w:ascii="David" w:hAnsi="David"/>
                <w:b/>
                <w:sz w:val="24"/>
                <w:szCs w:val="24"/>
                <w:rtl/>
              </w:rPr>
            </w:pPr>
          </w:p>
        </w:tc>
        <w:tc>
          <w:tcPr>
            <w:tcW w:w="372" w:type="dxa"/>
            <w:tcMar>
              <w:top w:w="91" w:type="dxa"/>
              <w:left w:w="0" w:type="dxa"/>
              <w:bottom w:w="91" w:type="dxa"/>
              <w:right w:w="0" w:type="dxa"/>
            </w:tcMar>
          </w:tcPr>
          <w:p w14:paraId="58B79DBB"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172AF1EB" w14:textId="77777777" w:rsidR="003534B8" w:rsidRDefault="003534B8">
            <w:pPr>
              <w:pStyle w:val="TableBlockOutdent"/>
              <w:rPr>
                <w:rFonts w:ascii="David" w:hAnsi="David"/>
                <w:sz w:val="24"/>
                <w:szCs w:val="24"/>
                <w:rtl/>
              </w:rPr>
            </w:pPr>
            <w:r>
              <w:rPr>
                <w:rFonts w:ascii="David" w:hAnsi="David"/>
                <w:sz w:val="24"/>
                <w:szCs w:val="24"/>
                <w:rtl/>
              </w:rPr>
              <w:t>"הממונה על ההילולה" –עובד משרד ירושלים ומסורת ישראל שמינה השר לארגן את ההילולה ולנהלה;</w:t>
            </w:r>
          </w:p>
        </w:tc>
      </w:tr>
      <w:tr w:rsidR="003A52B5" w14:paraId="2D13447E" w14:textId="77777777" w:rsidTr="003534B8">
        <w:trPr>
          <w:cantSplit/>
        </w:trPr>
        <w:tc>
          <w:tcPr>
            <w:tcW w:w="842" w:type="dxa"/>
            <w:tcMar>
              <w:top w:w="91" w:type="dxa"/>
              <w:left w:w="0" w:type="dxa"/>
              <w:bottom w:w="91" w:type="dxa"/>
              <w:right w:w="0" w:type="dxa"/>
            </w:tcMar>
          </w:tcPr>
          <w:p w14:paraId="51733CFB" w14:textId="77777777" w:rsidR="003A52B5" w:rsidRDefault="003A52B5">
            <w:pPr>
              <w:pStyle w:val="TableSideHeading"/>
              <w:rPr>
                <w:rFonts w:ascii="David" w:hAnsi="David"/>
                <w:b/>
                <w:sz w:val="24"/>
                <w:szCs w:val="24"/>
                <w:rtl/>
              </w:rPr>
            </w:pPr>
          </w:p>
        </w:tc>
        <w:tc>
          <w:tcPr>
            <w:tcW w:w="372" w:type="dxa"/>
            <w:tcMar>
              <w:top w:w="91" w:type="dxa"/>
              <w:left w:w="0" w:type="dxa"/>
              <w:bottom w:w="91" w:type="dxa"/>
              <w:right w:w="0" w:type="dxa"/>
            </w:tcMar>
          </w:tcPr>
          <w:p w14:paraId="4CF73EFA" w14:textId="77777777" w:rsidR="003A52B5" w:rsidRDefault="003A52B5">
            <w:pPr>
              <w:pStyle w:val="TableText"/>
              <w:rPr>
                <w:rFonts w:ascii="David" w:hAnsi="David"/>
                <w:sz w:val="24"/>
                <w:szCs w:val="24"/>
                <w:rtl/>
              </w:rPr>
            </w:pPr>
          </w:p>
        </w:tc>
        <w:tc>
          <w:tcPr>
            <w:tcW w:w="6001" w:type="dxa"/>
            <w:tcMar>
              <w:top w:w="91" w:type="dxa"/>
              <w:left w:w="0" w:type="dxa"/>
              <w:bottom w:w="91" w:type="dxa"/>
              <w:right w:w="0" w:type="dxa"/>
            </w:tcMar>
          </w:tcPr>
          <w:p w14:paraId="4437D5D6" w14:textId="6090FB7A" w:rsidR="003A52B5" w:rsidRDefault="003A52B5">
            <w:pPr>
              <w:pStyle w:val="TableBlockOutdent"/>
              <w:rPr>
                <w:rFonts w:ascii="David" w:hAnsi="David"/>
                <w:sz w:val="24"/>
                <w:szCs w:val="24"/>
                <w:rtl/>
              </w:rPr>
            </w:pPr>
            <w:r>
              <w:rPr>
                <w:rFonts w:ascii="David" w:hAnsi="David" w:hint="cs"/>
                <w:sz w:val="24"/>
                <w:szCs w:val="24"/>
                <w:rtl/>
              </w:rPr>
              <w:t xml:space="preserve">"כוחות הביטחון" </w:t>
            </w:r>
            <w:r>
              <w:rPr>
                <w:rFonts w:ascii="David" w:hAnsi="David"/>
                <w:sz w:val="24"/>
                <w:szCs w:val="24"/>
                <w:rtl/>
              </w:rPr>
              <w:t>–</w:t>
            </w:r>
            <w:r>
              <w:rPr>
                <w:rFonts w:ascii="David" w:hAnsi="David" w:hint="cs"/>
                <w:sz w:val="24"/>
                <w:szCs w:val="24"/>
                <w:rtl/>
              </w:rPr>
              <w:t xml:space="preserve"> משטרת ישראל וצבא ההגנה לישראל;</w:t>
            </w:r>
          </w:p>
        </w:tc>
      </w:tr>
      <w:tr w:rsidR="003534B8" w14:paraId="7879FBC9" w14:textId="77777777" w:rsidTr="003534B8">
        <w:trPr>
          <w:cantSplit/>
        </w:trPr>
        <w:tc>
          <w:tcPr>
            <w:tcW w:w="842" w:type="dxa"/>
            <w:tcMar>
              <w:top w:w="91" w:type="dxa"/>
              <w:left w:w="0" w:type="dxa"/>
              <w:bottom w:w="91" w:type="dxa"/>
              <w:right w:w="0" w:type="dxa"/>
            </w:tcMar>
          </w:tcPr>
          <w:p w14:paraId="2AE6366E"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5CC2DF45"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3AFC3495" w14:textId="317412EE" w:rsidR="003534B8" w:rsidRDefault="003534B8">
            <w:pPr>
              <w:pStyle w:val="TableBlockOutdent"/>
              <w:rPr>
                <w:rFonts w:ascii="David" w:hAnsi="David"/>
                <w:sz w:val="24"/>
                <w:szCs w:val="24"/>
                <w:rtl/>
              </w:rPr>
            </w:pPr>
            <w:r>
              <w:rPr>
                <w:rFonts w:ascii="David" w:hAnsi="David"/>
                <w:sz w:val="24"/>
                <w:szCs w:val="24"/>
                <w:rtl/>
              </w:rPr>
              <w:t>"מהנדס רשוי" – מהנדס הרשום בפנקס המהנדסים והאדריכלים כהגדרתו בחוק המהנדסים והאדריכלים, התשי"ח–1958‏, בענף הנדסה אזרחית;</w:t>
            </w:r>
          </w:p>
        </w:tc>
      </w:tr>
      <w:tr w:rsidR="003534B8" w14:paraId="46CE7099" w14:textId="77777777" w:rsidTr="003534B8">
        <w:trPr>
          <w:cantSplit/>
        </w:trPr>
        <w:tc>
          <w:tcPr>
            <w:tcW w:w="842" w:type="dxa"/>
            <w:tcMar>
              <w:top w:w="91" w:type="dxa"/>
              <w:left w:w="0" w:type="dxa"/>
              <w:bottom w:w="91" w:type="dxa"/>
              <w:right w:w="0" w:type="dxa"/>
            </w:tcMar>
          </w:tcPr>
          <w:p w14:paraId="7ABD4F0B"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B8E511B"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2DCA593E" w14:textId="32F0D706" w:rsidR="003534B8" w:rsidRDefault="003534B8">
            <w:pPr>
              <w:pStyle w:val="TableBlockOutdent"/>
              <w:rPr>
                <w:rFonts w:ascii="David" w:hAnsi="David"/>
                <w:sz w:val="24"/>
                <w:szCs w:val="24"/>
                <w:rtl/>
              </w:rPr>
            </w:pPr>
            <w:r>
              <w:rPr>
                <w:rFonts w:ascii="David" w:hAnsi="David"/>
                <w:sz w:val="24"/>
                <w:szCs w:val="24"/>
                <w:rtl/>
              </w:rPr>
              <w:t>"מהנדס רשות בעל ניסיון" –. מי שנתמלאו בו כללי הכשירות המנויים בסעיף 4</w:t>
            </w:r>
            <w:r w:rsidR="00BC3A25">
              <w:rPr>
                <w:rFonts w:ascii="David" w:hAnsi="David"/>
                <w:sz w:val="24"/>
                <w:szCs w:val="24"/>
                <w:rtl/>
              </w:rPr>
              <w:t xml:space="preserve"> </w:t>
            </w:r>
            <w:r>
              <w:rPr>
                <w:rFonts w:ascii="David" w:hAnsi="David"/>
                <w:sz w:val="24"/>
                <w:szCs w:val="24"/>
                <w:rtl/>
              </w:rPr>
              <w:t>לחוק הרשויות המקומיות (מהנדס רשות מקומית), התשנ"ב–1991‏</w:t>
            </w:r>
            <w:r w:rsidR="003A52B5">
              <w:rPr>
                <w:rFonts w:ascii="David" w:hAnsi="David" w:hint="cs"/>
                <w:sz w:val="24"/>
                <w:szCs w:val="24"/>
                <w:rtl/>
              </w:rPr>
              <w:t>;</w:t>
            </w:r>
          </w:p>
        </w:tc>
      </w:tr>
      <w:tr w:rsidR="003534B8" w14:paraId="0C576074" w14:textId="77777777" w:rsidTr="003534B8">
        <w:trPr>
          <w:cantSplit/>
        </w:trPr>
        <w:tc>
          <w:tcPr>
            <w:tcW w:w="842" w:type="dxa"/>
            <w:tcMar>
              <w:top w:w="91" w:type="dxa"/>
              <w:left w:w="0" w:type="dxa"/>
              <w:bottom w:w="91" w:type="dxa"/>
              <w:right w:w="0" w:type="dxa"/>
            </w:tcMar>
          </w:tcPr>
          <w:p w14:paraId="78C26596"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54C01AAF"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68CC9AB1" w14:textId="77777777" w:rsidR="003534B8" w:rsidRDefault="003534B8">
            <w:pPr>
              <w:pStyle w:val="TableBlockOutdent"/>
              <w:rPr>
                <w:rFonts w:ascii="David" w:hAnsi="David"/>
                <w:sz w:val="24"/>
                <w:szCs w:val="24"/>
                <w:rtl/>
              </w:rPr>
            </w:pPr>
            <w:r>
              <w:rPr>
                <w:rFonts w:ascii="David" w:hAnsi="David"/>
                <w:sz w:val="24"/>
                <w:szCs w:val="24"/>
                <w:rtl/>
              </w:rPr>
              <w:t>"מיתקן הדלקה" – מיתקן ייעודי המאפשר הבערת אש גלויה בצורה בטיחותית ומבוקרת;</w:t>
            </w:r>
          </w:p>
        </w:tc>
      </w:tr>
      <w:tr w:rsidR="003534B8" w14:paraId="7E2B8990" w14:textId="77777777" w:rsidTr="003534B8">
        <w:trPr>
          <w:cantSplit/>
        </w:trPr>
        <w:tc>
          <w:tcPr>
            <w:tcW w:w="842" w:type="dxa"/>
            <w:tcMar>
              <w:top w:w="91" w:type="dxa"/>
              <w:left w:w="0" w:type="dxa"/>
              <w:bottom w:w="91" w:type="dxa"/>
              <w:right w:w="0" w:type="dxa"/>
            </w:tcMar>
          </w:tcPr>
          <w:p w14:paraId="0F1C080D"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416DA042"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25A9CD09" w14:textId="33D8A147" w:rsidR="003534B8" w:rsidRDefault="003534B8">
            <w:pPr>
              <w:pStyle w:val="TableBlockOutdent"/>
              <w:rPr>
                <w:rFonts w:ascii="David" w:hAnsi="David"/>
                <w:sz w:val="24"/>
                <w:szCs w:val="24"/>
                <w:rtl/>
              </w:rPr>
            </w:pPr>
            <w:r>
              <w:rPr>
                <w:rFonts w:ascii="David" w:hAnsi="David"/>
                <w:sz w:val="24"/>
                <w:szCs w:val="24"/>
                <w:rtl/>
              </w:rPr>
              <w:t>"המפקח הכללי של המשטרה" – כמשמעותו בפקודת המשטרה [נוסח חדש]‏, התשל"א–1971;</w:t>
            </w:r>
          </w:p>
        </w:tc>
      </w:tr>
      <w:tr w:rsidR="003A52B5" w14:paraId="1DE18ACF" w14:textId="77777777" w:rsidTr="003534B8">
        <w:trPr>
          <w:cantSplit/>
        </w:trPr>
        <w:tc>
          <w:tcPr>
            <w:tcW w:w="842" w:type="dxa"/>
            <w:tcMar>
              <w:top w:w="91" w:type="dxa"/>
              <w:left w:w="0" w:type="dxa"/>
              <w:bottom w:w="91" w:type="dxa"/>
              <w:right w:w="0" w:type="dxa"/>
            </w:tcMar>
          </w:tcPr>
          <w:p w14:paraId="60FB0F31" w14:textId="77777777" w:rsidR="003A52B5" w:rsidRDefault="003A52B5">
            <w:pPr>
              <w:pStyle w:val="TableSideHeading"/>
              <w:rPr>
                <w:rFonts w:ascii="David" w:hAnsi="David"/>
                <w:sz w:val="24"/>
                <w:szCs w:val="24"/>
                <w:rtl/>
              </w:rPr>
            </w:pPr>
          </w:p>
        </w:tc>
        <w:tc>
          <w:tcPr>
            <w:tcW w:w="372" w:type="dxa"/>
            <w:tcMar>
              <w:top w:w="91" w:type="dxa"/>
              <w:left w:w="0" w:type="dxa"/>
              <w:bottom w:w="91" w:type="dxa"/>
              <w:right w:w="0" w:type="dxa"/>
            </w:tcMar>
          </w:tcPr>
          <w:p w14:paraId="1A82B9C6" w14:textId="77777777" w:rsidR="003A52B5" w:rsidRDefault="003A52B5">
            <w:pPr>
              <w:pStyle w:val="TableText"/>
              <w:rPr>
                <w:rFonts w:ascii="David" w:hAnsi="David"/>
                <w:sz w:val="24"/>
                <w:szCs w:val="24"/>
                <w:rtl/>
              </w:rPr>
            </w:pPr>
          </w:p>
        </w:tc>
        <w:tc>
          <w:tcPr>
            <w:tcW w:w="6001" w:type="dxa"/>
            <w:tcMar>
              <w:top w:w="91" w:type="dxa"/>
              <w:left w:w="0" w:type="dxa"/>
              <w:bottom w:w="91" w:type="dxa"/>
              <w:right w:w="0" w:type="dxa"/>
            </w:tcMar>
          </w:tcPr>
          <w:p w14:paraId="241D94C8" w14:textId="4E947243" w:rsidR="003A52B5" w:rsidRDefault="003A52B5">
            <w:pPr>
              <w:pStyle w:val="TableBlockOutdent"/>
              <w:rPr>
                <w:rFonts w:ascii="David" w:hAnsi="David"/>
                <w:sz w:val="24"/>
                <w:szCs w:val="24"/>
                <w:rtl/>
              </w:rPr>
            </w:pPr>
            <w:r>
              <w:rPr>
                <w:rFonts w:ascii="David" w:hAnsi="David" w:hint="cs"/>
                <w:sz w:val="24"/>
                <w:szCs w:val="24"/>
                <w:rtl/>
              </w:rPr>
              <w:t xml:space="preserve">"מפקח על התעבורה" </w:t>
            </w:r>
            <w:r>
              <w:rPr>
                <w:rFonts w:ascii="David" w:hAnsi="David"/>
                <w:sz w:val="24"/>
                <w:szCs w:val="24"/>
                <w:rtl/>
              </w:rPr>
              <w:t>–</w:t>
            </w:r>
            <w:r>
              <w:rPr>
                <w:rFonts w:ascii="David" w:hAnsi="David" w:hint="cs"/>
                <w:sz w:val="24"/>
                <w:szCs w:val="24"/>
                <w:rtl/>
              </w:rPr>
              <w:t xml:space="preserve"> </w:t>
            </w:r>
            <w:bookmarkStart w:id="664" w:name="_ETM_Q1_1063327"/>
            <w:bookmarkEnd w:id="664"/>
            <w:r>
              <w:rPr>
                <w:rFonts w:ascii="David" w:hAnsi="David" w:hint="cs"/>
                <w:sz w:val="24"/>
                <w:szCs w:val="24"/>
                <w:rtl/>
              </w:rPr>
              <w:t>כמשמעותו בפקודת התעבורה [נוסח חדש];</w:t>
            </w:r>
          </w:p>
        </w:tc>
      </w:tr>
      <w:tr w:rsidR="003534B8" w14:paraId="645DAA57" w14:textId="77777777" w:rsidTr="003534B8">
        <w:trPr>
          <w:cantSplit/>
        </w:trPr>
        <w:tc>
          <w:tcPr>
            <w:tcW w:w="842" w:type="dxa"/>
            <w:tcMar>
              <w:top w:w="91" w:type="dxa"/>
              <w:left w:w="0" w:type="dxa"/>
              <w:bottom w:w="91" w:type="dxa"/>
              <w:right w:w="0" w:type="dxa"/>
            </w:tcMar>
          </w:tcPr>
          <w:p w14:paraId="67495B76"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0446AB57"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2627EA8B" w14:textId="77777777" w:rsidR="003534B8" w:rsidRDefault="003534B8">
            <w:pPr>
              <w:pStyle w:val="TableBlockOutdent"/>
              <w:rPr>
                <w:rFonts w:ascii="David" w:hAnsi="David"/>
                <w:sz w:val="24"/>
                <w:szCs w:val="24"/>
                <w:rtl/>
              </w:rPr>
            </w:pPr>
            <w:r>
              <w:rPr>
                <w:rFonts w:ascii="David" w:hAnsi="David"/>
                <w:sz w:val="24"/>
                <w:szCs w:val="24"/>
                <w:rtl/>
              </w:rPr>
              <w:t>"משכנו במירון" – מי שראש המועצה האזורית מרום הגליל או מי מטעמו אישר כי מקום מגוריו או מקום שהייתו הקבוע הוא במתחם מירון, או שהוא שוכר יחידת אירוח במתחם מירון;</w:t>
            </w:r>
          </w:p>
        </w:tc>
      </w:tr>
      <w:tr w:rsidR="003534B8" w14:paraId="76437142" w14:textId="77777777" w:rsidTr="003534B8">
        <w:trPr>
          <w:cantSplit/>
        </w:trPr>
        <w:tc>
          <w:tcPr>
            <w:tcW w:w="842" w:type="dxa"/>
            <w:tcMar>
              <w:top w:w="91" w:type="dxa"/>
              <w:left w:w="0" w:type="dxa"/>
              <w:bottom w:w="91" w:type="dxa"/>
              <w:right w:w="0" w:type="dxa"/>
            </w:tcMar>
          </w:tcPr>
          <w:p w14:paraId="785CAF42"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16BC6726"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54CDCD22" w14:textId="77777777" w:rsidR="003534B8" w:rsidRDefault="003534B8">
            <w:pPr>
              <w:pStyle w:val="TableBlockOutdent"/>
              <w:rPr>
                <w:rFonts w:ascii="David" w:hAnsi="David"/>
                <w:sz w:val="24"/>
                <w:szCs w:val="24"/>
                <w:rtl/>
              </w:rPr>
            </w:pPr>
            <w:r>
              <w:rPr>
                <w:rFonts w:ascii="David" w:hAnsi="David"/>
                <w:sz w:val="24"/>
                <w:szCs w:val="24"/>
                <w:rtl/>
              </w:rPr>
              <w:t>" מתחם 89" - המתחם המסומן במפה שבתוספת בצבע ירוק;</w:t>
            </w:r>
          </w:p>
        </w:tc>
      </w:tr>
      <w:tr w:rsidR="003534B8" w14:paraId="6B4A177B" w14:textId="77777777" w:rsidTr="003534B8">
        <w:trPr>
          <w:cantSplit/>
        </w:trPr>
        <w:tc>
          <w:tcPr>
            <w:tcW w:w="842" w:type="dxa"/>
            <w:tcMar>
              <w:top w:w="91" w:type="dxa"/>
              <w:left w:w="0" w:type="dxa"/>
              <w:bottom w:w="91" w:type="dxa"/>
              <w:right w:w="0" w:type="dxa"/>
            </w:tcMar>
          </w:tcPr>
          <w:p w14:paraId="145CDE00" w14:textId="77777777" w:rsidR="003534B8" w:rsidRDefault="003534B8">
            <w:pPr>
              <w:pStyle w:val="TableSideHeading"/>
              <w:rPr>
                <w:rFonts w:ascii="David" w:hAnsi="David"/>
                <w:sz w:val="24"/>
                <w:szCs w:val="24"/>
                <w:highlight w:val="green"/>
                <w:rtl/>
              </w:rPr>
            </w:pPr>
          </w:p>
        </w:tc>
        <w:tc>
          <w:tcPr>
            <w:tcW w:w="372" w:type="dxa"/>
            <w:tcMar>
              <w:top w:w="91" w:type="dxa"/>
              <w:left w:w="0" w:type="dxa"/>
              <w:bottom w:w="91" w:type="dxa"/>
              <w:right w:w="0" w:type="dxa"/>
            </w:tcMar>
          </w:tcPr>
          <w:p w14:paraId="49BD6491"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01C7DBDB" w14:textId="77777777" w:rsidR="003534B8" w:rsidRDefault="003534B8">
            <w:pPr>
              <w:pStyle w:val="TableBlockOutdent"/>
              <w:rPr>
                <w:rFonts w:ascii="David" w:hAnsi="David"/>
                <w:sz w:val="24"/>
                <w:szCs w:val="24"/>
                <w:rtl/>
              </w:rPr>
            </w:pPr>
            <w:r>
              <w:rPr>
                <w:rFonts w:ascii="David" w:hAnsi="David"/>
                <w:sz w:val="24"/>
                <w:szCs w:val="24"/>
                <w:rtl/>
              </w:rPr>
              <w:t xml:space="preserve">"מתחם מירון" – המתחם המסומן במפה שבתוספת באות א' בצבע שחור </w:t>
            </w:r>
          </w:p>
        </w:tc>
      </w:tr>
      <w:tr w:rsidR="003534B8" w14:paraId="411C6258" w14:textId="77777777" w:rsidTr="003534B8">
        <w:trPr>
          <w:cantSplit/>
        </w:trPr>
        <w:tc>
          <w:tcPr>
            <w:tcW w:w="842" w:type="dxa"/>
            <w:tcMar>
              <w:top w:w="91" w:type="dxa"/>
              <w:left w:w="0" w:type="dxa"/>
              <w:bottom w:w="91" w:type="dxa"/>
              <w:right w:w="0" w:type="dxa"/>
            </w:tcMar>
          </w:tcPr>
          <w:p w14:paraId="1473A8FF"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34270AFD"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58DD6945" w14:textId="77777777" w:rsidR="003534B8" w:rsidRDefault="003534B8">
            <w:pPr>
              <w:pStyle w:val="TableBlockOutdent"/>
              <w:rPr>
                <w:rFonts w:ascii="David" w:hAnsi="David"/>
                <w:sz w:val="24"/>
                <w:szCs w:val="24"/>
                <w:rtl/>
              </w:rPr>
            </w:pPr>
            <w:r>
              <w:rPr>
                <w:rFonts w:ascii="David" w:hAnsi="David"/>
                <w:sz w:val="24"/>
                <w:szCs w:val="24"/>
                <w:rtl/>
              </w:rPr>
              <w:t>"מתחם קבר רבי שמעון בר יוחאי" – המתחם הכלול במתחם מירון ומסומן במפה שבתוספת באות ב' ובצבע כחול;</w:t>
            </w:r>
          </w:p>
        </w:tc>
      </w:tr>
      <w:tr w:rsidR="003534B8" w14:paraId="6C55503A" w14:textId="77777777" w:rsidTr="003534B8">
        <w:trPr>
          <w:cantSplit/>
        </w:trPr>
        <w:tc>
          <w:tcPr>
            <w:tcW w:w="842" w:type="dxa"/>
            <w:tcMar>
              <w:top w:w="91" w:type="dxa"/>
              <w:left w:w="0" w:type="dxa"/>
              <w:bottom w:w="91" w:type="dxa"/>
              <w:right w:w="0" w:type="dxa"/>
            </w:tcMar>
          </w:tcPr>
          <w:p w14:paraId="78F5A17B" w14:textId="77777777" w:rsidR="003534B8" w:rsidRDefault="003534B8">
            <w:pPr>
              <w:pStyle w:val="TableSideHeading"/>
              <w:rPr>
                <w:rFonts w:ascii="David" w:hAnsi="David"/>
                <w:sz w:val="24"/>
                <w:szCs w:val="24"/>
                <w:highlight w:val="green"/>
                <w:rtl/>
              </w:rPr>
            </w:pPr>
          </w:p>
        </w:tc>
        <w:tc>
          <w:tcPr>
            <w:tcW w:w="372" w:type="dxa"/>
            <w:tcMar>
              <w:top w:w="91" w:type="dxa"/>
              <w:left w:w="0" w:type="dxa"/>
              <w:bottom w:w="91" w:type="dxa"/>
              <w:right w:w="0" w:type="dxa"/>
            </w:tcMar>
          </w:tcPr>
          <w:p w14:paraId="0240F1E2"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108C2ADE" w14:textId="77777777" w:rsidR="003534B8" w:rsidRDefault="003534B8">
            <w:pPr>
              <w:pStyle w:val="TableBlock"/>
              <w:rPr>
                <w:rFonts w:ascii="David" w:hAnsi="David"/>
                <w:sz w:val="24"/>
                <w:szCs w:val="24"/>
                <w:rtl/>
              </w:rPr>
            </w:pPr>
            <w:r>
              <w:rPr>
                <w:rFonts w:ascii="David" w:hAnsi="David"/>
                <w:sz w:val="24"/>
                <w:szCs w:val="24"/>
                <w:rtl/>
              </w:rPr>
              <w:t>"המתחמים" –מתחם קבר רבי שמעון בר יוחאי, מתחם ישיבת בני עקיבא המסומנת במפה שבתוספת בצבע סגול ומתחם 89 המסומן במפה שבתוספת בצבע ירוק;.</w:t>
            </w:r>
          </w:p>
        </w:tc>
      </w:tr>
      <w:tr w:rsidR="003534B8" w14:paraId="27F4D082" w14:textId="77777777" w:rsidTr="003534B8">
        <w:trPr>
          <w:cantSplit/>
        </w:trPr>
        <w:tc>
          <w:tcPr>
            <w:tcW w:w="842" w:type="dxa"/>
            <w:tcMar>
              <w:top w:w="91" w:type="dxa"/>
              <w:left w:w="0" w:type="dxa"/>
              <w:bottom w:w="91" w:type="dxa"/>
              <w:right w:w="0" w:type="dxa"/>
            </w:tcMar>
          </w:tcPr>
          <w:p w14:paraId="416BA463"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598E3F15"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4116EFA8" w14:textId="77777777" w:rsidR="003534B8" w:rsidRDefault="003534B8">
            <w:pPr>
              <w:pStyle w:val="TableBlockOutdent"/>
              <w:rPr>
                <w:rFonts w:ascii="David" w:hAnsi="David"/>
                <w:sz w:val="24"/>
                <w:szCs w:val="24"/>
                <w:rtl/>
              </w:rPr>
            </w:pPr>
            <w:r>
              <w:rPr>
                <w:rFonts w:ascii="David" w:hAnsi="David"/>
                <w:sz w:val="24"/>
                <w:szCs w:val="24"/>
                <w:rtl/>
              </w:rPr>
              <w:t>"הרשות הארצית לכבאות והצלה" – הרשות שהוקמה בחוק הרשות הארצית לכבאות והצלה;</w:t>
            </w:r>
          </w:p>
        </w:tc>
      </w:tr>
      <w:tr w:rsidR="003534B8" w14:paraId="19B9BDA2" w14:textId="77777777" w:rsidTr="003534B8">
        <w:trPr>
          <w:cantSplit/>
        </w:trPr>
        <w:tc>
          <w:tcPr>
            <w:tcW w:w="842" w:type="dxa"/>
            <w:tcMar>
              <w:top w:w="91" w:type="dxa"/>
              <w:left w:w="0" w:type="dxa"/>
              <w:bottom w:w="91" w:type="dxa"/>
              <w:right w:w="0" w:type="dxa"/>
            </w:tcMar>
          </w:tcPr>
          <w:p w14:paraId="75EFC1D9" w14:textId="77777777" w:rsidR="003534B8" w:rsidRDefault="003534B8">
            <w:pPr>
              <w:pStyle w:val="TableSideHeading"/>
              <w:rPr>
                <w:rFonts w:ascii="David" w:hAnsi="David"/>
                <w:sz w:val="24"/>
                <w:szCs w:val="24"/>
                <w:rtl/>
              </w:rPr>
            </w:pPr>
          </w:p>
        </w:tc>
        <w:tc>
          <w:tcPr>
            <w:tcW w:w="372" w:type="dxa"/>
            <w:tcMar>
              <w:top w:w="91" w:type="dxa"/>
              <w:left w:w="0" w:type="dxa"/>
              <w:bottom w:w="91" w:type="dxa"/>
              <w:right w:w="0" w:type="dxa"/>
            </w:tcMar>
          </w:tcPr>
          <w:p w14:paraId="09EC8BA2" w14:textId="77777777" w:rsidR="003534B8" w:rsidRDefault="003534B8">
            <w:pPr>
              <w:pStyle w:val="TableText"/>
              <w:rPr>
                <w:rFonts w:ascii="David" w:hAnsi="David"/>
                <w:sz w:val="24"/>
                <w:szCs w:val="24"/>
                <w:rtl/>
              </w:rPr>
            </w:pPr>
          </w:p>
        </w:tc>
        <w:tc>
          <w:tcPr>
            <w:tcW w:w="6001" w:type="dxa"/>
            <w:tcMar>
              <w:top w:w="91" w:type="dxa"/>
              <w:left w:w="0" w:type="dxa"/>
              <w:bottom w:w="91" w:type="dxa"/>
              <w:right w:w="0" w:type="dxa"/>
            </w:tcMar>
            <w:hideMark/>
          </w:tcPr>
          <w:p w14:paraId="52B58B9C" w14:textId="77777777" w:rsidR="003534B8" w:rsidRDefault="003534B8">
            <w:pPr>
              <w:pStyle w:val="TableBlockOutdent"/>
              <w:rPr>
                <w:rFonts w:ascii="David" w:hAnsi="David"/>
                <w:sz w:val="24"/>
                <w:szCs w:val="24"/>
                <w:rtl/>
              </w:rPr>
            </w:pPr>
            <w:r>
              <w:rPr>
                <w:rFonts w:ascii="David" w:hAnsi="David"/>
                <w:sz w:val="24"/>
                <w:szCs w:val="24"/>
                <w:rtl/>
              </w:rPr>
              <w:t>"השר" – שר ירושלים ומסורת ישראל.</w:t>
            </w:r>
          </w:p>
        </w:tc>
      </w:tr>
    </w:tbl>
    <w:p w14:paraId="5F2E0E5A" w14:textId="27B0407C" w:rsidR="003A52B5" w:rsidRDefault="003A52B5" w:rsidP="003A52B5">
      <w:pPr>
        <w:pStyle w:val="a4"/>
        <w:keepNext/>
        <w:rPr>
          <w:rtl/>
        </w:rPr>
      </w:pPr>
      <w:bookmarkStart w:id="665" w:name="ET_speaker_איילת_לוינחום_89"/>
      <w:r w:rsidRPr="003A52B5">
        <w:rPr>
          <w:rStyle w:val="TagStyle"/>
          <w:rtl/>
        </w:rPr>
        <w:t xml:space="preserve">&lt;&lt; דובר &gt;&gt; </w:t>
      </w:r>
      <w:r>
        <w:rPr>
          <w:rtl/>
        </w:rPr>
        <w:t>איילת לוי-נחום:</w:t>
      </w:r>
      <w:r w:rsidRPr="003A52B5">
        <w:rPr>
          <w:rStyle w:val="TagStyle"/>
          <w:rtl/>
        </w:rPr>
        <w:t xml:space="preserve"> &lt;&lt; דובר &gt;&gt;</w:t>
      </w:r>
      <w:r w:rsidR="00BC3A25">
        <w:rPr>
          <w:rtl/>
        </w:rPr>
        <w:t xml:space="preserve"> </w:t>
      </w:r>
      <w:bookmarkEnd w:id="665"/>
    </w:p>
    <w:p w14:paraId="66F783B7" w14:textId="77777777" w:rsidR="003A52B5" w:rsidRDefault="003A52B5" w:rsidP="003A52B5">
      <w:pPr>
        <w:pStyle w:val="KeepWithNext"/>
        <w:rPr>
          <w:rtl/>
          <w:lang w:eastAsia="he-IL"/>
        </w:rPr>
      </w:pPr>
    </w:p>
    <w:p w14:paraId="14677B93" w14:textId="7AB71D46" w:rsidR="003A52B5" w:rsidRDefault="003A52B5" w:rsidP="003A52B5">
      <w:pPr>
        <w:rPr>
          <w:rtl/>
          <w:lang w:eastAsia="he-IL"/>
        </w:rPr>
      </w:pPr>
      <w:r>
        <w:rPr>
          <w:rFonts w:hint="cs"/>
          <w:rtl/>
          <w:lang w:eastAsia="he-IL"/>
        </w:rPr>
        <w:t>עד כאן סעיף ההגדרות. אם</w:t>
      </w:r>
      <w:bookmarkStart w:id="666" w:name="_ETM_Q1_1114006"/>
      <w:bookmarkEnd w:id="666"/>
      <w:r>
        <w:rPr>
          <w:rFonts w:hint="cs"/>
          <w:rtl/>
          <w:lang w:eastAsia="he-IL"/>
        </w:rPr>
        <w:t xml:space="preserve"> אתם רואים את הנוסח שמונח לפניכם, </w:t>
      </w:r>
      <w:r w:rsidR="00372A4D">
        <w:rPr>
          <w:rFonts w:hint="cs"/>
          <w:rtl/>
          <w:lang w:eastAsia="he-IL"/>
        </w:rPr>
        <w:t xml:space="preserve">תיכף </w:t>
      </w:r>
      <w:r>
        <w:rPr>
          <w:rFonts w:hint="cs"/>
          <w:rtl/>
          <w:lang w:eastAsia="he-IL"/>
        </w:rPr>
        <w:t>אנחנו נשאל את השאלות שלנו לגבי סעיף ההגדרות</w:t>
      </w:r>
      <w:r w:rsidR="00372A4D">
        <w:rPr>
          <w:rFonts w:hint="cs"/>
          <w:rtl/>
          <w:lang w:eastAsia="he-IL"/>
        </w:rPr>
        <w:t xml:space="preserve">, אבל הוספה כאן הגדרה </w:t>
      </w:r>
      <w:bookmarkStart w:id="667" w:name="_ETM_Q1_1119383"/>
      <w:bookmarkEnd w:id="667"/>
      <w:r w:rsidR="00372A4D">
        <w:rPr>
          <w:rFonts w:hint="cs"/>
          <w:rtl/>
          <w:lang w:eastAsia="he-IL"/>
        </w:rPr>
        <w:t xml:space="preserve">של הכרזה על מצב מיוחד בעורף, זה לא הופיע בהצעת </w:t>
      </w:r>
      <w:bookmarkStart w:id="668" w:name="_ETM_Q1_1122634"/>
      <w:bookmarkEnd w:id="668"/>
      <w:r w:rsidR="00372A4D">
        <w:rPr>
          <w:rFonts w:hint="cs"/>
          <w:rtl/>
          <w:lang w:eastAsia="he-IL"/>
        </w:rPr>
        <w:t xml:space="preserve">החוק הממשלתית. אנחנו הוספנו את ההגדרה הזאת, חברת הכנסת בן </w:t>
      </w:r>
      <w:bookmarkStart w:id="669" w:name="_ETM_Q1_1130058"/>
      <w:bookmarkEnd w:id="669"/>
      <w:r w:rsidR="00372A4D">
        <w:rPr>
          <w:rFonts w:hint="cs"/>
          <w:rtl/>
          <w:lang w:eastAsia="he-IL"/>
        </w:rPr>
        <w:t xml:space="preserve">ארי, כדי להתאים את הצעת החוק למצב שבו אנחנו נמצאים. </w:t>
      </w:r>
      <w:bookmarkStart w:id="670" w:name="_ETM_Q1_1132710"/>
      <w:bookmarkStart w:id="671" w:name="_ETM_Q1_1133213"/>
      <w:bookmarkEnd w:id="670"/>
      <w:bookmarkEnd w:id="671"/>
    </w:p>
    <w:p w14:paraId="1D6FDAE8" w14:textId="77777777" w:rsidR="00372A4D" w:rsidRDefault="00372A4D" w:rsidP="003A52B5">
      <w:pPr>
        <w:rPr>
          <w:rtl/>
          <w:lang w:eastAsia="he-IL"/>
        </w:rPr>
      </w:pPr>
      <w:bookmarkStart w:id="672" w:name="_ETM_Q1_1133258"/>
      <w:bookmarkStart w:id="673" w:name="_ETM_Q1_1133390"/>
      <w:bookmarkEnd w:id="672"/>
      <w:bookmarkEnd w:id="673"/>
    </w:p>
    <w:p w14:paraId="612642FF" w14:textId="7E12C2AC" w:rsidR="00372A4D" w:rsidRDefault="00372A4D" w:rsidP="003A52B5">
      <w:pPr>
        <w:rPr>
          <w:rtl/>
          <w:lang w:eastAsia="he-IL"/>
        </w:rPr>
      </w:pPr>
      <w:bookmarkStart w:id="674" w:name="_ETM_Q1_1133425"/>
      <w:bookmarkEnd w:id="674"/>
      <w:r>
        <w:rPr>
          <w:rFonts w:hint="cs"/>
          <w:rtl/>
          <w:lang w:eastAsia="he-IL"/>
        </w:rPr>
        <w:t xml:space="preserve">לגבי ההגדרות אירוע ההדלקה המרכזי ואירוע נוסף, אנחנו חשבנו שנכון </w:t>
      </w:r>
      <w:bookmarkStart w:id="675" w:name="_ETM_Q1_1137874"/>
      <w:bookmarkEnd w:id="675"/>
      <w:r>
        <w:rPr>
          <w:rFonts w:hint="cs"/>
          <w:rtl/>
          <w:lang w:eastAsia="he-IL"/>
        </w:rPr>
        <w:t xml:space="preserve">לכלול בסעיף ההגדרות שהאירוע השנה ייערך במתכונת מצומצמת ובהתאם </w:t>
      </w:r>
      <w:bookmarkStart w:id="676" w:name="_ETM_Q1_1144893"/>
      <w:bookmarkEnd w:id="676"/>
      <w:r>
        <w:rPr>
          <w:rFonts w:hint="cs"/>
          <w:rtl/>
          <w:lang w:eastAsia="he-IL"/>
        </w:rPr>
        <w:t xml:space="preserve">להוראות שניתנו, יש כאן שתי חלופות שהצענו, שניתנו לפי חוק </w:t>
      </w:r>
      <w:bookmarkStart w:id="677" w:name="_ETM_Q1_1148174"/>
      <w:bookmarkEnd w:id="677"/>
      <w:r>
        <w:rPr>
          <w:rFonts w:hint="cs"/>
          <w:rtl/>
          <w:lang w:eastAsia="he-IL"/>
        </w:rPr>
        <w:t>ההתגוננות האזרחית</w:t>
      </w:r>
      <w:r w:rsidR="00FB177F">
        <w:rPr>
          <w:rFonts w:hint="cs"/>
          <w:rtl/>
          <w:lang w:eastAsia="he-IL"/>
        </w:rPr>
        <w:t xml:space="preserve">, </w:t>
      </w:r>
      <w:r>
        <w:rPr>
          <w:rFonts w:hint="cs"/>
          <w:rtl/>
          <w:lang w:eastAsia="he-IL"/>
        </w:rPr>
        <w:t xml:space="preserve">או החלופה שבעינינו היא אולי יותר טובה, שניתנו </w:t>
      </w:r>
      <w:bookmarkStart w:id="678" w:name="_ETM_Q1_1150014"/>
      <w:bookmarkEnd w:id="678"/>
      <w:r>
        <w:rPr>
          <w:rFonts w:hint="cs"/>
          <w:rtl/>
          <w:lang w:eastAsia="he-IL"/>
        </w:rPr>
        <w:t xml:space="preserve">לפי הנחיות מפקד פיקוד העורף. כאן אנחנו מכניסים את מפקד </w:t>
      </w:r>
      <w:bookmarkStart w:id="679" w:name="_ETM_Q1_1154647"/>
      <w:bookmarkEnd w:id="679"/>
      <w:r>
        <w:rPr>
          <w:rFonts w:hint="cs"/>
          <w:rtl/>
          <w:lang w:eastAsia="he-IL"/>
        </w:rPr>
        <w:t xml:space="preserve">פיקוד העורף לאירוע. אלה שתי ההצעות שלנו, של צוות </w:t>
      </w:r>
      <w:bookmarkStart w:id="680" w:name="_ETM_Q1_1158498"/>
      <w:bookmarkEnd w:id="680"/>
      <w:r>
        <w:rPr>
          <w:rFonts w:hint="cs"/>
          <w:rtl/>
          <w:lang w:eastAsia="he-IL"/>
        </w:rPr>
        <w:t>הייעוץ המשפטי לוועדה</w:t>
      </w:r>
      <w:r w:rsidR="00FB177F">
        <w:rPr>
          <w:rFonts w:hint="cs"/>
          <w:rtl/>
          <w:lang w:eastAsia="he-IL"/>
        </w:rPr>
        <w:t>.</w:t>
      </w:r>
      <w:r>
        <w:rPr>
          <w:rFonts w:hint="cs"/>
          <w:rtl/>
          <w:lang w:eastAsia="he-IL"/>
        </w:rPr>
        <w:t xml:space="preserve"> </w:t>
      </w:r>
    </w:p>
    <w:p w14:paraId="0ADA47AA" w14:textId="77777777" w:rsidR="00372A4D" w:rsidRDefault="00372A4D" w:rsidP="003A52B5">
      <w:pPr>
        <w:rPr>
          <w:rtl/>
          <w:lang w:eastAsia="he-IL"/>
        </w:rPr>
      </w:pPr>
      <w:bookmarkStart w:id="681" w:name="_ETM_Q1_1162394"/>
      <w:bookmarkStart w:id="682" w:name="_ETM_Q1_1162746"/>
      <w:bookmarkEnd w:id="681"/>
      <w:bookmarkEnd w:id="682"/>
    </w:p>
    <w:p w14:paraId="45C57A9C" w14:textId="2872D7B0" w:rsidR="00372A4D" w:rsidRDefault="00372A4D" w:rsidP="003A52B5">
      <w:pPr>
        <w:rPr>
          <w:rtl/>
          <w:lang w:eastAsia="he-IL"/>
        </w:rPr>
      </w:pPr>
      <w:bookmarkStart w:id="683" w:name="_ETM_Q1_1162782"/>
      <w:bookmarkEnd w:id="683"/>
      <w:r>
        <w:rPr>
          <w:rFonts w:hint="cs"/>
          <w:rtl/>
          <w:lang w:eastAsia="he-IL"/>
        </w:rPr>
        <w:t xml:space="preserve">בנוסף שאלה שיש לי לגבי הסעיפים </w:t>
      </w:r>
      <w:bookmarkStart w:id="684" w:name="_ETM_Q1_1163837"/>
      <w:bookmarkEnd w:id="684"/>
      <w:r>
        <w:rPr>
          <w:rFonts w:hint="cs"/>
          <w:rtl/>
          <w:lang w:eastAsia="he-IL"/>
        </w:rPr>
        <w:t>הראשונים שמתייחסים לאוהל הסעדה, אוהל לינה, אוהל נוחות - - -</w:t>
      </w:r>
    </w:p>
    <w:p w14:paraId="2863F914" w14:textId="77777777" w:rsidR="00372A4D" w:rsidRDefault="00372A4D" w:rsidP="003A52B5">
      <w:pPr>
        <w:rPr>
          <w:rtl/>
          <w:lang w:eastAsia="he-IL"/>
        </w:rPr>
      </w:pPr>
      <w:bookmarkStart w:id="685" w:name="_ETM_Q1_1172962"/>
      <w:bookmarkStart w:id="686" w:name="_ETM_Q1_1173001"/>
      <w:bookmarkStart w:id="687" w:name="_ETM_Q1_1169849"/>
      <w:bookmarkEnd w:id="685"/>
      <w:bookmarkEnd w:id="686"/>
      <w:bookmarkEnd w:id="687"/>
    </w:p>
    <w:p w14:paraId="1633F54B" w14:textId="6A108F2C" w:rsidR="00372A4D" w:rsidRDefault="00372A4D" w:rsidP="00372A4D">
      <w:pPr>
        <w:pStyle w:val="a4"/>
        <w:keepNext/>
        <w:rPr>
          <w:rtl/>
        </w:rPr>
      </w:pPr>
      <w:bookmarkStart w:id="688" w:name="ET_speaker_5300_90"/>
      <w:r w:rsidRPr="00372A4D">
        <w:rPr>
          <w:rStyle w:val="TagStyle"/>
          <w:rtl/>
        </w:rPr>
        <w:t xml:space="preserve"> &lt;&lt; דובר &gt;&gt; </w:t>
      </w:r>
      <w:r>
        <w:rPr>
          <w:rtl/>
        </w:rPr>
        <w:t>מירב בן ארי (יש עתיד):</w:t>
      </w:r>
      <w:r w:rsidRPr="00372A4D">
        <w:rPr>
          <w:rStyle w:val="TagStyle"/>
          <w:rtl/>
        </w:rPr>
        <w:t xml:space="preserve"> &lt;&lt; דובר &gt;&gt;</w:t>
      </w:r>
      <w:r w:rsidR="00BC3A25">
        <w:rPr>
          <w:rtl/>
        </w:rPr>
        <w:t xml:space="preserve"> </w:t>
      </w:r>
      <w:bookmarkEnd w:id="688"/>
    </w:p>
    <w:p w14:paraId="4554D04F" w14:textId="77777777" w:rsidR="00372A4D" w:rsidRDefault="00372A4D" w:rsidP="00372A4D">
      <w:pPr>
        <w:pStyle w:val="KeepWithNext"/>
        <w:rPr>
          <w:rtl/>
          <w:lang w:eastAsia="he-IL"/>
        </w:rPr>
      </w:pPr>
    </w:p>
    <w:p w14:paraId="6F812C42" w14:textId="203DFB6C" w:rsidR="00372A4D" w:rsidRDefault="00372A4D" w:rsidP="00372A4D">
      <w:pPr>
        <w:rPr>
          <w:rtl/>
          <w:lang w:eastAsia="he-IL"/>
        </w:rPr>
      </w:pPr>
      <w:bookmarkStart w:id="689" w:name="_ETM_Q1_1170155"/>
      <w:bookmarkStart w:id="690" w:name="_ETM_Q1_1170181"/>
      <w:bookmarkEnd w:id="689"/>
      <w:bookmarkEnd w:id="690"/>
      <w:r>
        <w:rPr>
          <w:rFonts w:hint="cs"/>
          <w:rtl/>
          <w:lang w:eastAsia="he-IL"/>
        </w:rPr>
        <w:t xml:space="preserve">יש את זה בכלל? </w:t>
      </w:r>
    </w:p>
    <w:p w14:paraId="4EB7A18C" w14:textId="77777777" w:rsidR="00372A4D" w:rsidRDefault="00372A4D" w:rsidP="00372A4D">
      <w:pPr>
        <w:rPr>
          <w:rtl/>
          <w:lang w:eastAsia="he-IL"/>
        </w:rPr>
      </w:pPr>
      <w:bookmarkStart w:id="691" w:name="_ETM_Q1_1172703"/>
      <w:bookmarkStart w:id="692" w:name="_ETM_Q1_1172738"/>
      <w:bookmarkEnd w:id="691"/>
      <w:bookmarkEnd w:id="692"/>
    </w:p>
    <w:p w14:paraId="79DA5E5F" w14:textId="66D77CB8" w:rsidR="00372A4D" w:rsidRDefault="00372A4D" w:rsidP="00372A4D">
      <w:pPr>
        <w:pStyle w:val="a4"/>
        <w:keepNext/>
        <w:rPr>
          <w:rtl/>
        </w:rPr>
      </w:pPr>
      <w:bookmarkStart w:id="693" w:name="ET_speaker_6497_91"/>
      <w:r w:rsidRPr="00372A4D">
        <w:rPr>
          <w:rStyle w:val="TagStyle"/>
          <w:rtl/>
        </w:rPr>
        <w:t xml:space="preserve"> &lt;&lt; דובר &gt;&gt; </w:t>
      </w:r>
      <w:r>
        <w:rPr>
          <w:rtl/>
        </w:rPr>
        <w:t>השר לירושלים ומסורת ישראל מאיר פרוש:</w:t>
      </w:r>
      <w:r w:rsidRPr="00372A4D">
        <w:rPr>
          <w:rStyle w:val="TagStyle"/>
          <w:rtl/>
        </w:rPr>
        <w:t xml:space="preserve"> &lt;&lt; דובר &gt;&gt;</w:t>
      </w:r>
      <w:r w:rsidR="00BC3A25">
        <w:rPr>
          <w:rtl/>
        </w:rPr>
        <w:t xml:space="preserve"> </w:t>
      </w:r>
      <w:bookmarkEnd w:id="693"/>
    </w:p>
    <w:p w14:paraId="511B3021" w14:textId="77777777" w:rsidR="00372A4D" w:rsidRDefault="00372A4D" w:rsidP="00372A4D">
      <w:pPr>
        <w:pStyle w:val="KeepWithNext"/>
        <w:rPr>
          <w:rtl/>
          <w:lang w:eastAsia="he-IL"/>
        </w:rPr>
      </w:pPr>
    </w:p>
    <w:p w14:paraId="5A3EDC44" w14:textId="190B8D28" w:rsidR="00372A4D" w:rsidRDefault="00372A4D" w:rsidP="00372A4D">
      <w:pPr>
        <w:rPr>
          <w:rtl/>
          <w:lang w:eastAsia="he-IL"/>
        </w:rPr>
      </w:pPr>
      <w:bookmarkStart w:id="694" w:name="_ETM_Q1_1173933"/>
      <w:bookmarkStart w:id="695" w:name="_ETM_Q1_1173965"/>
      <w:bookmarkEnd w:id="694"/>
      <w:bookmarkEnd w:id="695"/>
      <w:r>
        <w:rPr>
          <w:rFonts w:hint="cs"/>
          <w:rtl/>
          <w:lang w:eastAsia="he-IL"/>
        </w:rPr>
        <w:t xml:space="preserve">אנחנו ביקשנו להוציא את זה. </w:t>
      </w:r>
      <w:bookmarkStart w:id="696" w:name="_ETM_Q1_1177855"/>
      <w:bookmarkStart w:id="697" w:name="_ETM_Q1_1177991"/>
      <w:bookmarkEnd w:id="696"/>
      <w:bookmarkEnd w:id="697"/>
    </w:p>
    <w:p w14:paraId="26895CD8" w14:textId="77777777" w:rsidR="00372A4D" w:rsidRDefault="00372A4D" w:rsidP="00372A4D">
      <w:pPr>
        <w:rPr>
          <w:rtl/>
          <w:lang w:eastAsia="he-IL"/>
        </w:rPr>
      </w:pPr>
      <w:bookmarkStart w:id="698" w:name="_ETM_Q1_1179912"/>
      <w:bookmarkStart w:id="699" w:name="_ETM_Q1_1179957"/>
      <w:bookmarkStart w:id="700" w:name="_ETM_Q1_1177818"/>
      <w:bookmarkEnd w:id="698"/>
      <w:bookmarkEnd w:id="699"/>
      <w:bookmarkEnd w:id="700"/>
    </w:p>
    <w:p w14:paraId="7D4B1702" w14:textId="1BF127A0" w:rsidR="00372A4D" w:rsidRDefault="00372A4D" w:rsidP="00372A4D">
      <w:pPr>
        <w:pStyle w:val="a4"/>
        <w:keepNext/>
        <w:rPr>
          <w:rtl/>
        </w:rPr>
      </w:pPr>
      <w:bookmarkStart w:id="701" w:name="ET_speaker_איילת_לוינחום_92"/>
      <w:r w:rsidRPr="00372A4D">
        <w:rPr>
          <w:rStyle w:val="TagStyle"/>
          <w:rtl/>
        </w:rPr>
        <w:t xml:space="preserve"> &lt;&lt; דובר &gt;&gt; </w:t>
      </w:r>
      <w:r>
        <w:rPr>
          <w:rtl/>
        </w:rPr>
        <w:t>איילת לוי-נחום:</w:t>
      </w:r>
      <w:r w:rsidRPr="00372A4D">
        <w:rPr>
          <w:rStyle w:val="TagStyle"/>
          <w:rtl/>
        </w:rPr>
        <w:t xml:space="preserve"> &lt;&lt; דובר &gt;&gt;</w:t>
      </w:r>
      <w:r w:rsidR="00BC3A25">
        <w:rPr>
          <w:rtl/>
        </w:rPr>
        <w:t xml:space="preserve"> </w:t>
      </w:r>
      <w:bookmarkEnd w:id="701"/>
    </w:p>
    <w:p w14:paraId="3C36B9E6" w14:textId="77777777" w:rsidR="00372A4D" w:rsidRDefault="00372A4D" w:rsidP="00372A4D">
      <w:pPr>
        <w:pStyle w:val="KeepWithNext"/>
        <w:rPr>
          <w:rtl/>
          <w:lang w:eastAsia="he-IL"/>
        </w:rPr>
      </w:pPr>
    </w:p>
    <w:p w14:paraId="14B8774E" w14:textId="2C68737D" w:rsidR="00372A4D" w:rsidRDefault="00372A4D" w:rsidP="00372A4D">
      <w:pPr>
        <w:rPr>
          <w:rtl/>
          <w:lang w:eastAsia="he-IL"/>
        </w:rPr>
      </w:pPr>
      <w:bookmarkStart w:id="702" w:name="_ETM_Q1_1178063"/>
      <w:bookmarkStart w:id="703" w:name="_ETM_Q1_1178091"/>
      <w:bookmarkEnd w:id="702"/>
      <w:bookmarkEnd w:id="703"/>
      <w:r>
        <w:rPr>
          <w:rFonts w:hint="cs"/>
          <w:rtl/>
          <w:lang w:eastAsia="he-IL"/>
        </w:rPr>
        <w:t xml:space="preserve">קודם כל השאלה במתווה המצומצם כמה אנחנו צריכים </w:t>
      </w:r>
      <w:bookmarkStart w:id="704" w:name="_ETM_Q1_1180967"/>
      <w:bookmarkEnd w:id="704"/>
      <w:r>
        <w:rPr>
          <w:rFonts w:hint="cs"/>
          <w:rtl/>
          <w:lang w:eastAsia="he-IL"/>
        </w:rPr>
        <w:t>את האוהלים האלה ובאיזה היקף, ודבר שני, גם אם</w:t>
      </w:r>
      <w:bookmarkStart w:id="705" w:name="_ETM_Q1_1186698"/>
      <w:bookmarkEnd w:id="705"/>
      <w:r>
        <w:rPr>
          <w:rFonts w:hint="cs"/>
          <w:rtl/>
          <w:lang w:eastAsia="he-IL"/>
        </w:rPr>
        <w:t xml:space="preserve"> צריך אותם, תתייחסו לזה, ומעבר לזה נגיד שהמלצות ועדת החקירה </w:t>
      </w:r>
      <w:bookmarkStart w:id="706" w:name="_ETM_Q1_1190309"/>
      <w:bookmarkEnd w:id="706"/>
      <w:r>
        <w:rPr>
          <w:rFonts w:hint="cs"/>
          <w:rtl/>
          <w:lang w:eastAsia="he-IL"/>
        </w:rPr>
        <w:t>דיברו על האוהלים האלה וציינו גם שהם צריכים להיות ב</w:t>
      </w:r>
      <w:bookmarkStart w:id="707" w:name="_ETM_Q1_1194817"/>
      <w:bookmarkEnd w:id="707"/>
      <w:r>
        <w:rPr>
          <w:rFonts w:hint="cs"/>
          <w:rtl/>
          <w:lang w:eastAsia="he-IL"/>
        </w:rPr>
        <w:t xml:space="preserve">מעגלים. אם כן, אז למה לא לציין </w:t>
      </w:r>
      <w:bookmarkStart w:id="708" w:name="_ETM_Q1_1202314"/>
      <w:bookmarkEnd w:id="708"/>
      <w:r>
        <w:rPr>
          <w:rFonts w:hint="cs"/>
          <w:rtl/>
          <w:lang w:eastAsia="he-IL"/>
        </w:rPr>
        <w:t xml:space="preserve">בדיוק אם יש צורך באוהלים האלה איפה הם צריכים להיות. </w:t>
      </w:r>
      <w:bookmarkStart w:id="709" w:name="_ETM_Q1_1205552"/>
      <w:bookmarkStart w:id="710" w:name="_ETM_Q1_1205688"/>
      <w:bookmarkEnd w:id="709"/>
      <w:bookmarkEnd w:id="710"/>
    </w:p>
    <w:p w14:paraId="0890FA91" w14:textId="77777777" w:rsidR="00372A4D" w:rsidRDefault="00372A4D" w:rsidP="00372A4D">
      <w:pPr>
        <w:rPr>
          <w:rtl/>
          <w:lang w:eastAsia="he-IL"/>
        </w:rPr>
      </w:pPr>
      <w:bookmarkStart w:id="711" w:name="_ETM_Q1_1205728"/>
      <w:bookmarkStart w:id="712" w:name="_ETM_Q1_1213279"/>
      <w:bookmarkEnd w:id="711"/>
      <w:bookmarkEnd w:id="712"/>
    </w:p>
    <w:p w14:paraId="58FEC47B" w14:textId="34823FDE" w:rsidR="00372A4D" w:rsidRDefault="00372A4D" w:rsidP="00372A4D">
      <w:pPr>
        <w:pStyle w:val="af9"/>
        <w:keepNext/>
        <w:rPr>
          <w:rtl/>
          <w:lang w:eastAsia="he-IL"/>
        </w:rPr>
      </w:pPr>
      <w:bookmarkStart w:id="713" w:name="ET_guest_שירן_שושנה_93"/>
      <w:r w:rsidRPr="00372A4D">
        <w:rPr>
          <w:rStyle w:val="TagStyle"/>
          <w:rtl/>
        </w:rPr>
        <w:t xml:space="preserve"> &lt;&lt; אורח &gt;&gt; </w:t>
      </w:r>
      <w:r>
        <w:rPr>
          <w:rtl/>
          <w:lang w:eastAsia="he-IL"/>
        </w:rPr>
        <w:t>שירן שושנה:</w:t>
      </w:r>
      <w:r w:rsidRPr="00372A4D">
        <w:rPr>
          <w:rStyle w:val="TagStyle"/>
          <w:rtl/>
        </w:rPr>
        <w:t xml:space="preserve"> &lt;&lt; אורח &gt;&gt;</w:t>
      </w:r>
      <w:r w:rsidR="00BC3A25">
        <w:rPr>
          <w:rtl/>
          <w:lang w:eastAsia="he-IL"/>
        </w:rPr>
        <w:t xml:space="preserve"> </w:t>
      </w:r>
      <w:bookmarkEnd w:id="713"/>
    </w:p>
    <w:p w14:paraId="56D15CD0" w14:textId="77777777" w:rsidR="00372A4D" w:rsidRDefault="00372A4D" w:rsidP="00372A4D">
      <w:pPr>
        <w:pStyle w:val="KeepWithNext"/>
        <w:rPr>
          <w:rtl/>
          <w:lang w:eastAsia="he-IL"/>
        </w:rPr>
      </w:pPr>
    </w:p>
    <w:p w14:paraId="2F059723" w14:textId="7EFF8898" w:rsidR="00372A4D" w:rsidRDefault="00372A4D" w:rsidP="00372A4D">
      <w:pPr>
        <w:rPr>
          <w:rtl/>
          <w:lang w:eastAsia="he-IL"/>
        </w:rPr>
      </w:pPr>
      <w:bookmarkStart w:id="714" w:name="_ETM_Q1_1213587"/>
      <w:bookmarkStart w:id="715" w:name="_ETM_Q1_1213617"/>
      <w:bookmarkEnd w:id="714"/>
      <w:bookmarkEnd w:id="715"/>
      <w:r>
        <w:rPr>
          <w:rFonts w:hint="cs"/>
          <w:rtl/>
          <w:lang w:eastAsia="he-IL"/>
        </w:rPr>
        <w:t>אני אתייחס. לאורך השבועות האחרונים אנחנו מגבשים את הנוסח בתנ</w:t>
      </w:r>
      <w:bookmarkStart w:id="716" w:name="_ETM_Q1_1219302"/>
      <w:bookmarkEnd w:id="716"/>
      <w:r>
        <w:rPr>
          <w:rFonts w:hint="cs"/>
          <w:rtl/>
          <w:lang w:eastAsia="he-IL"/>
        </w:rPr>
        <w:t xml:space="preserve">אים של חוסר ודאות, כמו שכולנו מבינים, ובהקשר הזה </w:t>
      </w:r>
      <w:bookmarkStart w:id="717" w:name="_ETM_Q1_1223473"/>
      <w:bookmarkEnd w:id="717"/>
      <w:r>
        <w:rPr>
          <w:rFonts w:hint="cs"/>
          <w:rtl/>
          <w:lang w:eastAsia="he-IL"/>
        </w:rPr>
        <w:t xml:space="preserve">לכתחילה סברנו שלא יהיה צורך </w:t>
      </w:r>
      <w:r w:rsidR="008D6707">
        <w:rPr>
          <w:rFonts w:hint="cs"/>
          <w:rtl/>
          <w:lang w:eastAsia="he-IL"/>
        </w:rPr>
        <w:t>באוהלים מהסוג הזה, אוהלי הסעדה</w:t>
      </w:r>
      <w:bookmarkStart w:id="718" w:name="_ETM_Q1_1226889"/>
      <w:bookmarkEnd w:id="718"/>
      <w:r w:rsidR="008D6707">
        <w:rPr>
          <w:rFonts w:hint="cs"/>
          <w:rtl/>
          <w:lang w:eastAsia="he-IL"/>
        </w:rPr>
        <w:t xml:space="preserve">, אוהלי הלנה ואוהל נוחות, אבל אם יתגבש </w:t>
      </w:r>
      <w:bookmarkStart w:id="719" w:name="_ETM_Q1_1230230"/>
      <w:bookmarkEnd w:id="719"/>
      <w:r w:rsidR="008D6707">
        <w:rPr>
          <w:rFonts w:hint="cs"/>
          <w:rtl/>
          <w:lang w:eastAsia="he-IL"/>
        </w:rPr>
        <w:t>המתווה המצומצם ובמענה בהתייחס לדרישות המשטרה שלפיהן על המשרד יהיה</w:t>
      </w:r>
      <w:bookmarkStart w:id="720" w:name="_ETM_Q1_1236485"/>
      <w:bookmarkEnd w:id="720"/>
      <w:r w:rsidR="008D6707">
        <w:rPr>
          <w:rFonts w:hint="cs"/>
          <w:rtl/>
          <w:lang w:eastAsia="he-IL"/>
        </w:rPr>
        <w:t xml:space="preserve"> להעמיד מאוד סדרנים במרחב, אנחנו כן מבקשים להשאיר את האוהלים </w:t>
      </w:r>
      <w:bookmarkStart w:id="721" w:name="_ETM_Q1_1244051"/>
      <w:bookmarkEnd w:id="721"/>
      <w:r w:rsidR="008D6707">
        <w:rPr>
          <w:rFonts w:hint="cs"/>
          <w:rtl/>
          <w:lang w:eastAsia="he-IL"/>
        </w:rPr>
        <w:t xml:space="preserve">האלה לטובת הסעדה והלנה של אותם מאות סדרנים ואולי </w:t>
      </w:r>
      <w:bookmarkStart w:id="722" w:name="_ETM_Q1_1247547"/>
      <w:bookmarkEnd w:id="722"/>
      <w:r w:rsidR="008D6707">
        <w:rPr>
          <w:rFonts w:hint="cs"/>
          <w:rtl/>
          <w:lang w:eastAsia="he-IL"/>
        </w:rPr>
        <w:t>גם של אנשי כוחות ביטחון</w:t>
      </w:r>
      <w:r w:rsidR="005F4DB1">
        <w:rPr>
          <w:rFonts w:hint="cs"/>
          <w:rtl/>
          <w:lang w:eastAsia="he-IL"/>
        </w:rPr>
        <w:t>.</w:t>
      </w:r>
      <w:r w:rsidR="008D6707">
        <w:rPr>
          <w:rFonts w:hint="cs"/>
          <w:rtl/>
          <w:lang w:eastAsia="he-IL"/>
        </w:rPr>
        <w:t xml:space="preserve"> אני מתייחסת כרגע לסדרנים </w:t>
      </w:r>
      <w:bookmarkStart w:id="723" w:name="_ETM_Q1_1248671"/>
      <w:bookmarkEnd w:id="723"/>
      <w:r w:rsidR="008D6707">
        <w:rPr>
          <w:rFonts w:hint="cs"/>
          <w:rtl/>
          <w:lang w:eastAsia="he-IL"/>
        </w:rPr>
        <w:t>של משרד ירושלים ומסורת ישראל יצטרך להעמיד. אוהל תפי</w:t>
      </w:r>
      <w:bookmarkStart w:id="724" w:name="_ETM_Q1_1256103"/>
      <w:bookmarkEnd w:id="724"/>
      <w:r w:rsidR="008D6707">
        <w:rPr>
          <w:rFonts w:hint="cs"/>
          <w:rtl/>
          <w:lang w:eastAsia="he-IL"/>
        </w:rPr>
        <w:t xml:space="preserve">לה ושירה בהתאמה לא מתבקש כאן והוא ירד, אבל </w:t>
      </w:r>
      <w:bookmarkStart w:id="725" w:name="_ETM_Q1_1259332"/>
      <w:bookmarkEnd w:id="725"/>
      <w:r w:rsidR="008D6707">
        <w:rPr>
          <w:rFonts w:hint="cs"/>
          <w:rtl/>
          <w:lang w:eastAsia="he-IL"/>
        </w:rPr>
        <w:t>שלושת האוהלים האחרים מיועדים לשמש את מאות הסדרנים שיגיעו לאזור.</w:t>
      </w:r>
      <w:bookmarkStart w:id="726" w:name="_ETM_Q1_1262973"/>
      <w:bookmarkEnd w:id="726"/>
    </w:p>
    <w:p w14:paraId="294B2580" w14:textId="77777777" w:rsidR="008D6707" w:rsidRDefault="008D6707" w:rsidP="00372A4D">
      <w:pPr>
        <w:rPr>
          <w:rtl/>
          <w:lang w:eastAsia="he-IL"/>
        </w:rPr>
      </w:pPr>
      <w:bookmarkStart w:id="727" w:name="_ETM_Q1_1264189"/>
      <w:bookmarkStart w:id="728" w:name="_ETM_Q1_1264235"/>
      <w:bookmarkStart w:id="729" w:name="_ETM_Q1_1267436"/>
      <w:bookmarkEnd w:id="727"/>
      <w:bookmarkEnd w:id="728"/>
      <w:bookmarkEnd w:id="729"/>
    </w:p>
    <w:p w14:paraId="3669455C" w14:textId="353631F8" w:rsidR="008D6707" w:rsidRDefault="008D6707" w:rsidP="008D6707">
      <w:pPr>
        <w:pStyle w:val="a4"/>
        <w:keepNext/>
        <w:rPr>
          <w:rtl/>
        </w:rPr>
      </w:pPr>
      <w:bookmarkStart w:id="730" w:name="ET_speaker_איילת_לוינחום_94"/>
      <w:r w:rsidRPr="008D6707">
        <w:rPr>
          <w:rStyle w:val="TagStyle"/>
          <w:rtl/>
        </w:rPr>
        <w:t xml:space="preserve"> &lt;&lt; דובר &gt;&gt; </w:t>
      </w:r>
      <w:r>
        <w:rPr>
          <w:rtl/>
        </w:rPr>
        <w:t>איילת לוי-נחום:</w:t>
      </w:r>
      <w:r w:rsidRPr="008D6707">
        <w:rPr>
          <w:rStyle w:val="TagStyle"/>
          <w:rtl/>
        </w:rPr>
        <w:t xml:space="preserve"> &lt;&lt; דובר &gt;&gt;</w:t>
      </w:r>
      <w:r w:rsidR="00BC3A25">
        <w:rPr>
          <w:rtl/>
        </w:rPr>
        <w:t xml:space="preserve"> </w:t>
      </w:r>
      <w:bookmarkEnd w:id="730"/>
    </w:p>
    <w:p w14:paraId="69AB3FA7" w14:textId="77777777" w:rsidR="008D6707" w:rsidRDefault="008D6707" w:rsidP="008D6707">
      <w:pPr>
        <w:pStyle w:val="KeepWithNext"/>
        <w:rPr>
          <w:rtl/>
          <w:lang w:eastAsia="he-IL"/>
        </w:rPr>
      </w:pPr>
    </w:p>
    <w:p w14:paraId="30E05962" w14:textId="1ECF5B77" w:rsidR="008D6707" w:rsidRDefault="008D6707" w:rsidP="008D6707">
      <w:pPr>
        <w:rPr>
          <w:rtl/>
          <w:lang w:eastAsia="he-IL"/>
        </w:rPr>
      </w:pPr>
      <w:bookmarkStart w:id="731" w:name="_ETM_Q1_1267747"/>
      <w:bookmarkStart w:id="732" w:name="_ETM_Q1_1267778"/>
      <w:bookmarkEnd w:id="731"/>
      <w:bookmarkEnd w:id="732"/>
      <w:r>
        <w:rPr>
          <w:rFonts w:hint="cs"/>
          <w:rtl/>
          <w:lang w:eastAsia="he-IL"/>
        </w:rPr>
        <w:t>איפה האוהלים האלה אמורים להיות</w:t>
      </w:r>
      <w:r w:rsidR="005F4DB1">
        <w:rPr>
          <w:rFonts w:hint="cs"/>
          <w:rtl/>
          <w:lang w:eastAsia="he-IL"/>
        </w:rPr>
        <w:t>?</w:t>
      </w:r>
      <w:r>
        <w:rPr>
          <w:rFonts w:hint="cs"/>
          <w:rtl/>
          <w:lang w:eastAsia="he-IL"/>
        </w:rPr>
        <w:t xml:space="preserve"> </w:t>
      </w:r>
    </w:p>
    <w:p w14:paraId="1A99E65E" w14:textId="77777777" w:rsidR="008D6707" w:rsidRDefault="008D6707" w:rsidP="008D6707">
      <w:pPr>
        <w:rPr>
          <w:rtl/>
          <w:lang w:eastAsia="he-IL"/>
        </w:rPr>
      </w:pPr>
      <w:bookmarkStart w:id="733" w:name="_ETM_Q1_1265332"/>
      <w:bookmarkStart w:id="734" w:name="_ETM_Q1_1265370"/>
      <w:bookmarkStart w:id="735" w:name="_ETM_Q1_1266964"/>
      <w:bookmarkEnd w:id="733"/>
      <w:bookmarkEnd w:id="734"/>
      <w:bookmarkEnd w:id="735"/>
    </w:p>
    <w:p w14:paraId="089E8F35" w14:textId="6C636384" w:rsidR="008D6707" w:rsidRDefault="008D6707" w:rsidP="008D6707">
      <w:pPr>
        <w:pStyle w:val="af6"/>
        <w:keepNext/>
        <w:rPr>
          <w:rtl/>
        </w:rPr>
      </w:pPr>
      <w:bookmarkStart w:id="736" w:name="ET_yor_6358_95"/>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736"/>
    </w:p>
    <w:p w14:paraId="1491F2DC" w14:textId="77777777" w:rsidR="008D6707" w:rsidRDefault="008D6707" w:rsidP="008D6707">
      <w:pPr>
        <w:pStyle w:val="KeepWithNext"/>
        <w:rPr>
          <w:rtl/>
          <w:lang w:eastAsia="he-IL"/>
        </w:rPr>
      </w:pPr>
    </w:p>
    <w:p w14:paraId="1C316034" w14:textId="031D35FB" w:rsidR="008D6707" w:rsidRDefault="008D6707" w:rsidP="008D6707">
      <w:pPr>
        <w:rPr>
          <w:rtl/>
          <w:lang w:eastAsia="he-IL"/>
        </w:rPr>
      </w:pPr>
      <w:bookmarkStart w:id="737" w:name="_ETM_Q1_1267262"/>
      <w:bookmarkStart w:id="738" w:name="_ETM_Q1_1267290"/>
      <w:bookmarkEnd w:id="737"/>
      <w:bookmarkEnd w:id="738"/>
      <w:r>
        <w:rPr>
          <w:rFonts w:hint="cs"/>
          <w:rtl/>
          <w:lang w:eastAsia="he-IL"/>
        </w:rPr>
        <w:t xml:space="preserve">כשאת אומרת מאות </w:t>
      </w:r>
      <w:bookmarkStart w:id="739" w:name="_ETM_Q1_1269573"/>
      <w:bookmarkEnd w:id="739"/>
      <w:r>
        <w:rPr>
          <w:rFonts w:hint="cs"/>
          <w:rtl/>
          <w:lang w:eastAsia="he-IL"/>
        </w:rPr>
        <w:t xml:space="preserve">סדרנים את מתכוונת לאנשי הביטחון והמשטרה? </w:t>
      </w:r>
      <w:bookmarkStart w:id="740" w:name="_ETM_Q1_1270682"/>
      <w:bookmarkEnd w:id="740"/>
    </w:p>
    <w:p w14:paraId="1DFED095" w14:textId="77777777" w:rsidR="008D6707" w:rsidRDefault="008D6707" w:rsidP="008D6707">
      <w:pPr>
        <w:rPr>
          <w:rtl/>
          <w:lang w:eastAsia="he-IL"/>
        </w:rPr>
      </w:pPr>
      <w:bookmarkStart w:id="741" w:name="_ETM_Q1_1270720"/>
      <w:bookmarkEnd w:id="741"/>
    </w:p>
    <w:p w14:paraId="061BABE6" w14:textId="29FE08AD" w:rsidR="008D6707" w:rsidRDefault="008D6707" w:rsidP="008D6707">
      <w:pPr>
        <w:pStyle w:val="af9"/>
        <w:keepNext/>
        <w:rPr>
          <w:rtl/>
          <w:lang w:eastAsia="he-IL"/>
        </w:rPr>
      </w:pPr>
      <w:bookmarkStart w:id="742" w:name="ET_guest_שירן_שושנה_96"/>
      <w:r w:rsidRPr="008D6707">
        <w:rPr>
          <w:rStyle w:val="TagStyle"/>
          <w:rtl/>
        </w:rPr>
        <w:t xml:space="preserve"> &lt;&lt; אורח &gt;&gt; </w:t>
      </w:r>
      <w:r>
        <w:rPr>
          <w:rtl/>
          <w:lang w:eastAsia="he-IL"/>
        </w:rPr>
        <w:t>שירן שושנה:</w:t>
      </w:r>
      <w:r w:rsidRPr="008D6707">
        <w:rPr>
          <w:rStyle w:val="TagStyle"/>
          <w:rtl/>
        </w:rPr>
        <w:t xml:space="preserve"> &lt;&lt; אורח &gt;&gt;</w:t>
      </w:r>
      <w:r w:rsidR="00BC3A25">
        <w:rPr>
          <w:rtl/>
          <w:lang w:eastAsia="he-IL"/>
        </w:rPr>
        <w:t xml:space="preserve"> </w:t>
      </w:r>
      <w:bookmarkEnd w:id="742"/>
    </w:p>
    <w:p w14:paraId="0FDE6702" w14:textId="77777777" w:rsidR="008D6707" w:rsidRDefault="008D6707" w:rsidP="008D6707">
      <w:pPr>
        <w:pStyle w:val="KeepWithNext"/>
        <w:rPr>
          <w:rtl/>
          <w:lang w:eastAsia="he-IL"/>
        </w:rPr>
      </w:pPr>
    </w:p>
    <w:p w14:paraId="43AC9CE1" w14:textId="14B8D87E" w:rsidR="008D6707" w:rsidRDefault="008D6707" w:rsidP="008D6707">
      <w:pPr>
        <w:rPr>
          <w:rtl/>
          <w:lang w:eastAsia="he-IL"/>
        </w:rPr>
      </w:pPr>
      <w:bookmarkStart w:id="743" w:name="_ETM_Q1_1269099"/>
      <w:bookmarkStart w:id="744" w:name="_ETM_Q1_1269127"/>
      <w:bookmarkEnd w:id="743"/>
      <w:bookmarkEnd w:id="744"/>
      <w:r>
        <w:rPr>
          <w:rFonts w:hint="cs"/>
          <w:rtl/>
          <w:lang w:eastAsia="he-IL"/>
        </w:rPr>
        <w:t xml:space="preserve">לא, אנחנו מתכוונים לסדרנים </w:t>
      </w:r>
      <w:bookmarkStart w:id="745" w:name="_ETM_Q1_1274060"/>
      <w:bookmarkEnd w:id="745"/>
      <w:r>
        <w:rPr>
          <w:rFonts w:hint="cs"/>
          <w:rtl/>
          <w:lang w:eastAsia="he-IL"/>
        </w:rPr>
        <w:t xml:space="preserve">האזרחיים שמשרד ירושלים ומסורת ישראל נדרש על ידי המשטרה להעמיד. </w:t>
      </w:r>
      <w:bookmarkStart w:id="746" w:name="_ETM_Q1_1278874"/>
      <w:bookmarkEnd w:id="746"/>
    </w:p>
    <w:p w14:paraId="6E304580" w14:textId="77777777" w:rsidR="008D6707" w:rsidRDefault="008D6707" w:rsidP="008D6707">
      <w:pPr>
        <w:rPr>
          <w:rtl/>
          <w:lang w:eastAsia="he-IL"/>
        </w:rPr>
      </w:pPr>
      <w:bookmarkStart w:id="747" w:name="_ETM_Q1_1279051"/>
      <w:bookmarkStart w:id="748" w:name="_ETM_Q1_1279095"/>
      <w:bookmarkEnd w:id="747"/>
      <w:bookmarkEnd w:id="748"/>
    </w:p>
    <w:p w14:paraId="5E4A30B9" w14:textId="5A269B7C" w:rsidR="008D6707" w:rsidRDefault="008D6707" w:rsidP="008D6707">
      <w:pPr>
        <w:pStyle w:val="a4"/>
        <w:keepNext/>
        <w:rPr>
          <w:rtl/>
        </w:rPr>
      </w:pPr>
      <w:bookmarkStart w:id="749" w:name="ET_speaker_5300_97"/>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749"/>
    </w:p>
    <w:p w14:paraId="0AAD24FA" w14:textId="77777777" w:rsidR="008D6707" w:rsidRDefault="008D6707" w:rsidP="008D6707">
      <w:pPr>
        <w:pStyle w:val="KeepWithNext"/>
        <w:rPr>
          <w:rtl/>
          <w:lang w:eastAsia="he-IL"/>
        </w:rPr>
      </w:pPr>
    </w:p>
    <w:p w14:paraId="43DC65D3" w14:textId="299B6E69" w:rsidR="008D6707" w:rsidRDefault="008D6707" w:rsidP="008D6707">
      <w:pPr>
        <w:rPr>
          <w:rtl/>
          <w:lang w:eastAsia="he-IL"/>
        </w:rPr>
      </w:pPr>
      <w:bookmarkStart w:id="750" w:name="_ETM_Q1_1280871"/>
      <w:bookmarkStart w:id="751" w:name="_ETM_Q1_1280902"/>
      <w:bookmarkEnd w:id="750"/>
      <w:bookmarkEnd w:id="751"/>
      <w:r>
        <w:rPr>
          <w:rFonts w:hint="cs"/>
          <w:rtl/>
          <w:lang w:eastAsia="he-IL"/>
        </w:rPr>
        <w:t xml:space="preserve">משלמים לחברות אבטחה? </w:t>
      </w:r>
    </w:p>
    <w:p w14:paraId="7E21FB96" w14:textId="77777777" w:rsidR="008D6707" w:rsidRDefault="008D6707" w:rsidP="008D6707">
      <w:pPr>
        <w:rPr>
          <w:rtl/>
          <w:lang w:eastAsia="he-IL"/>
        </w:rPr>
      </w:pPr>
      <w:bookmarkStart w:id="752" w:name="_ETM_Q1_1281789"/>
      <w:bookmarkStart w:id="753" w:name="_ETM_Q1_1281830"/>
      <w:bookmarkStart w:id="754" w:name="_ETM_Q1_1282956"/>
      <w:bookmarkEnd w:id="752"/>
      <w:bookmarkEnd w:id="753"/>
      <w:bookmarkEnd w:id="754"/>
    </w:p>
    <w:p w14:paraId="1D74B6D0" w14:textId="4C834112" w:rsidR="008D6707" w:rsidRDefault="008D6707" w:rsidP="008D6707">
      <w:pPr>
        <w:pStyle w:val="af9"/>
        <w:keepNext/>
        <w:rPr>
          <w:rtl/>
          <w:lang w:eastAsia="he-IL"/>
        </w:rPr>
      </w:pPr>
      <w:bookmarkStart w:id="755" w:name="ET_guest_אסף_יזדי_98"/>
      <w:r w:rsidRPr="008D6707">
        <w:rPr>
          <w:rStyle w:val="TagStyle"/>
          <w:rtl/>
        </w:rPr>
        <w:t xml:space="preserve"> &lt;&lt; אורח &gt;&gt; </w:t>
      </w:r>
      <w:r>
        <w:rPr>
          <w:rtl/>
          <w:lang w:eastAsia="he-IL"/>
        </w:rPr>
        <w:t>אסף יזדי:</w:t>
      </w:r>
      <w:r w:rsidRPr="008D6707">
        <w:rPr>
          <w:rStyle w:val="TagStyle"/>
          <w:rtl/>
        </w:rPr>
        <w:t xml:space="preserve"> &lt;&lt; אורח &gt;&gt;</w:t>
      </w:r>
      <w:r w:rsidR="00BC3A25">
        <w:rPr>
          <w:rtl/>
          <w:lang w:eastAsia="he-IL"/>
        </w:rPr>
        <w:t xml:space="preserve"> </w:t>
      </w:r>
      <w:bookmarkEnd w:id="755"/>
    </w:p>
    <w:p w14:paraId="6BE34F90" w14:textId="77777777" w:rsidR="008D6707" w:rsidRDefault="008D6707" w:rsidP="008D6707">
      <w:pPr>
        <w:pStyle w:val="KeepWithNext"/>
        <w:rPr>
          <w:rtl/>
          <w:lang w:eastAsia="he-IL"/>
        </w:rPr>
      </w:pPr>
    </w:p>
    <w:p w14:paraId="73B9C3B0" w14:textId="57CB646B" w:rsidR="008D6707" w:rsidRDefault="008D6707" w:rsidP="008D6707">
      <w:pPr>
        <w:rPr>
          <w:rtl/>
          <w:lang w:eastAsia="he-IL"/>
        </w:rPr>
      </w:pPr>
      <w:bookmarkStart w:id="756" w:name="_ETM_Q1_1283247"/>
      <w:bookmarkStart w:id="757" w:name="_ETM_Q1_1283271"/>
      <w:bookmarkEnd w:id="756"/>
      <w:bookmarkEnd w:id="757"/>
      <w:r>
        <w:rPr>
          <w:rFonts w:hint="cs"/>
          <w:rtl/>
          <w:lang w:eastAsia="he-IL"/>
        </w:rPr>
        <w:t xml:space="preserve">ברשותך, אנחנו עם עקרונות המתווה שהציג </w:t>
      </w:r>
      <w:bookmarkStart w:id="758" w:name="_ETM_Q1_1284514"/>
      <w:bookmarkEnd w:id="758"/>
      <w:r>
        <w:rPr>
          <w:rFonts w:hint="cs"/>
          <w:rtl/>
          <w:lang w:eastAsia="he-IL"/>
        </w:rPr>
        <w:t xml:space="preserve">השר פרוש הלכנו למשטרה והמשטרה העמידה את הדרישות, מה </w:t>
      </w:r>
      <w:bookmarkStart w:id="759" w:name="_ETM_Q1_1287457"/>
      <w:bookmarkEnd w:id="759"/>
      <w:r>
        <w:rPr>
          <w:rFonts w:hint="cs"/>
          <w:rtl/>
          <w:lang w:eastAsia="he-IL"/>
        </w:rPr>
        <w:t>מבחינתה נדרש לאותם אירועים שהשר ציין, ויש</w:t>
      </w:r>
      <w:bookmarkStart w:id="760" w:name="_ETM_Q1_1294371"/>
      <w:bookmarkEnd w:id="760"/>
      <w:r>
        <w:rPr>
          <w:rFonts w:hint="cs"/>
          <w:rtl/>
          <w:lang w:eastAsia="he-IL"/>
        </w:rPr>
        <w:t xml:space="preserve">, כמו שאמרה שירן, עשרות או מאות, אולי אפילו </w:t>
      </w:r>
      <w:bookmarkStart w:id="761" w:name="_ETM_Q1_1297389"/>
      <w:bookmarkEnd w:id="761"/>
      <w:r>
        <w:rPr>
          <w:rFonts w:hint="cs"/>
          <w:rtl/>
          <w:lang w:eastAsia="he-IL"/>
        </w:rPr>
        <w:t xml:space="preserve">יותר ממאות. </w:t>
      </w:r>
      <w:bookmarkStart w:id="762" w:name="_ETM_Q1_1297313"/>
      <w:bookmarkEnd w:id="762"/>
    </w:p>
    <w:p w14:paraId="249E4ECC" w14:textId="77777777" w:rsidR="008D6707" w:rsidRDefault="008D6707" w:rsidP="008D6707">
      <w:pPr>
        <w:rPr>
          <w:rtl/>
          <w:lang w:eastAsia="he-IL"/>
        </w:rPr>
      </w:pPr>
      <w:bookmarkStart w:id="763" w:name="_ETM_Q1_1297345"/>
      <w:bookmarkStart w:id="764" w:name="_ETM_Q1_1299760"/>
      <w:bookmarkEnd w:id="763"/>
      <w:bookmarkEnd w:id="764"/>
    </w:p>
    <w:p w14:paraId="3A39814D" w14:textId="48F5CD9D" w:rsidR="008D6707" w:rsidRDefault="008D6707" w:rsidP="008D6707">
      <w:pPr>
        <w:pStyle w:val="af9"/>
        <w:keepNext/>
        <w:rPr>
          <w:rtl/>
          <w:lang w:eastAsia="he-IL"/>
        </w:rPr>
      </w:pPr>
      <w:bookmarkStart w:id="765" w:name="ET_guest_יוסף_דייטש_99"/>
      <w:r w:rsidRPr="008D6707">
        <w:rPr>
          <w:rStyle w:val="TagStyle"/>
          <w:rtl/>
        </w:rPr>
        <w:t xml:space="preserve"> &lt;&lt; אורח &gt;&gt; </w:t>
      </w:r>
      <w:r>
        <w:rPr>
          <w:rtl/>
          <w:lang w:eastAsia="he-IL"/>
        </w:rPr>
        <w:t>יוסף דייטש:</w:t>
      </w:r>
      <w:r w:rsidRPr="008D6707">
        <w:rPr>
          <w:rStyle w:val="TagStyle"/>
          <w:rtl/>
        </w:rPr>
        <w:t xml:space="preserve"> &lt;&lt; אורח &gt;&gt;</w:t>
      </w:r>
      <w:r w:rsidR="00BC3A25">
        <w:rPr>
          <w:rtl/>
          <w:lang w:eastAsia="he-IL"/>
        </w:rPr>
        <w:t xml:space="preserve"> </w:t>
      </w:r>
      <w:bookmarkEnd w:id="765"/>
    </w:p>
    <w:p w14:paraId="7067E9E6" w14:textId="77777777" w:rsidR="008D6707" w:rsidRDefault="008D6707" w:rsidP="008D6707">
      <w:pPr>
        <w:pStyle w:val="KeepWithNext"/>
        <w:rPr>
          <w:rtl/>
          <w:lang w:eastAsia="he-IL"/>
        </w:rPr>
      </w:pPr>
    </w:p>
    <w:p w14:paraId="539F3366" w14:textId="13F4B202" w:rsidR="008D6707" w:rsidRDefault="008D6707" w:rsidP="008D6707">
      <w:pPr>
        <w:rPr>
          <w:rtl/>
          <w:lang w:eastAsia="he-IL"/>
        </w:rPr>
      </w:pPr>
      <w:bookmarkStart w:id="766" w:name="_ETM_Q1_1299969"/>
      <w:bookmarkStart w:id="767" w:name="_ETM_Q1_1299994"/>
      <w:bookmarkEnd w:id="766"/>
      <w:bookmarkEnd w:id="767"/>
      <w:r>
        <w:rPr>
          <w:rFonts w:hint="cs"/>
          <w:rtl/>
          <w:lang w:eastAsia="he-IL"/>
        </w:rPr>
        <w:t xml:space="preserve">יש לנו מסמך שקיבלנו אותנו מאחראי הבטיחות, קצין </w:t>
      </w:r>
      <w:bookmarkStart w:id="768" w:name="_ETM_Q1_1303081"/>
      <w:bookmarkEnd w:id="768"/>
      <w:r>
        <w:rPr>
          <w:rFonts w:hint="cs"/>
          <w:rtl/>
          <w:lang w:eastAsia="he-IL"/>
        </w:rPr>
        <w:t xml:space="preserve">הבטיחות של מחוז צפון, שהעביר לנו דרישה עם דרישות המשטרה. </w:t>
      </w:r>
      <w:bookmarkStart w:id="769" w:name="_ETM_Q1_1310090"/>
      <w:bookmarkEnd w:id="769"/>
      <w:r>
        <w:rPr>
          <w:rFonts w:hint="cs"/>
          <w:rtl/>
          <w:lang w:eastAsia="he-IL"/>
        </w:rPr>
        <w:t xml:space="preserve">בדרישה שהעביר לנו סלבה שיושב פה איתנו מופיע שם </w:t>
      </w:r>
      <w:bookmarkStart w:id="770" w:name="_ETM_Q1_1312345"/>
      <w:bookmarkEnd w:id="770"/>
      <w:r>
        <w:rPr>
          <w:rFonts w:hint="cs"/>
          <w:rtl/>
          <w:lang w:eastAsia="he-IL"/>
        </w:rPr>
        <w:t>שאנחנו צריכים לתת כ-200 סדרנים לתפעל</w:t>
      </w:r>
      <w:bookmarkStart w:id="771" w:name="_ETM_Q1_1317290"/>
      <w:bookmarkEnd w:id="771"/>
      <w:r>
        <w:rPr>
          <w:rFonts w:hint="cs"/>
          <w:rtl/>
          <w:lang w:eastAsia="he-IL"/>
        </w:rPr>
        <w:t xml:space="preserve">, </w:t>
      </w:r>
      <w:bookmarkStart w:id="772" w:name="_ETM_Q1_1316663"/>
      <w:bookmarkEnd w:id="772"/>
      <w:r>
        <w:rPr>
          <w:rFonts w:hint="cs"/>
          <w:rtl/>
          <w:lang w:eastAsia="he-IL"/>
        </w:rPr>
        <w:t xml:space="preserve">אנחנו צריכים להביא. </w:t>
      </w:r>
    </w:p>
    <w:p w14:paraId="7BADFBB5" w14:textId="77777777" w:rsidR="008D6707" w:rsidRDefault="008D6707" w:rsidP="008D6707">
      <w:pPr>
        <w:rPr>
          <w:rtl/>
          <w:lang w:eastAsia="he-IL"/>
        </w:rPr>
      </w:pPr>
      <w:bookmarkStart w:id="773" w:name="_ETM_Q1_1317325"/>
      <w:bookmarkEnd w:id="773"/>
    </w:p>
    <w:p w14:paraId="407E7C5E" w14:textId="3538D950" w:rsidR="008D6707" w:rsidRDefault="008D6707" w:rsidP="008D6707">
      <w:pPr>
        <w:pStyle w:val="a4"/>
        <w:keepNext/>
        <w:rPr>
          <w:rtl/>
        </w:rPr>
      </w:pPr>
      <w:bookmarkStart w:id="774" w:name="ET_speaker_6497_100"/>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774"/>
    </w:p>
    <w:p w14:paraId="53837064" w14:textId="77777777" w:rsidR="008D6707" w:rsidRDefault="008D6707" w:rsidP="008D6707">
      <w:pPr>
        <w:pStyle w:val="KeepWithNext"/>
        <w:rPr>
          <w:rtl/>
          <w:lang w:eastAsia="he-IL"/>
        </w:rPr>
      </w:pPr>
    </w:p>
    <w:p w14:paraId="169168DD" w14:textId="72708164" w:rsidR="008D6707" w:rsidRDefault="008D6707" w:rsidP="008D6707">
      <w:pPr>
        <w:rPr>
          <w:rtl/>
          <w:lang w:eastAsia="he-IL"/>
        </w:rPr>
      </w:pPr>
      <w:bookmarkStart w:id="775" w:name="_ETM_Q1_1319045"/>
      <w:bookmarkStart w:id="776" w:name="_ETM_Q1_1319072"/>
      <w:bookmarkEnd w:id="775"/>
      <w:bookmarkEnd w:id="776"/>
      <w:r>
        <w:rPr>
          <w:rFonts w:hint="cs"/>
          <w:rtl/>
          <w:lang w:eastAsia="he-IL"/>
        </w:rPr>
        <w:t xml:space="preserve">בכל משמרת. </w:t>
      </w:r>
      <w:bookmarkStart w:id="777" w:name="_ETM_Q1_1316352"/>
      <w:bookmarkStart w:id="778" w:name="_ETM_Q1_1317955"/>
      <w:bookmarkEnd w:id="777"/>
      <w:bookmarkEnd w:id="778"/>
    </w:p>
    <w:p w14:paraId="0C4EEC40" w14:textId="77777777" w:rsidR="008D6707" w:rsidRDefault="008D6707" w:rsidP="008D6707">
      <w:pPr>
        <w:rPr>
          <w:rtl/>
          <w:lang w:eastAsia="he-IL"/>
        </w:rPr>
      </w:pPr>
      <w:bookmarkStart w:id="779" w:name="_ETM_Q1_1317996"/>
      <w:bookmarkEnd w:id="779"/>
    </w:p>
    <w:p w14:paraId="445C94A3" w14:textId="29AD193C" w:rsidR="008D6707" w:rsidRDefault="008D6707" w:rsidP="008D6707">
      <w:pPr>
        <w:pStyle w:val="af9"/>
        <w:keepNext/>
        <w:rPr>
          <w:rtl/>
          <w:lang w:eastAsia="he-IL"/>
        </w:rPr>
      </w:pPr>
      <w:bookmarkStart w:id="780" w:name="ET_guest_יוסף_דייטש_101"/>
      <w:r w:rsidRPr="008D6707">
        <w:rPr>
          <w:rStyle w:val="TagStyle"/>
          <w:rtl/>
        </w:rPr>
        <w:t xml:space="preserve"> &lt;&lt; אורח &gt;&gt; </w:t>
      </w:r>
      <w:r>
        <w:rPr>
          <w:rtl/>
          <w:lang w:eastAsia="he-IL"/>
        </w:rPr>
        <w:t>יוסף דייטש:</w:t>
      </w:r>
      <w:r w:rsidRPr="008D6707">
        <w:rPr>
          <w:rStyle w:val="TagStyle"/>
          <w:rtl/>
        </w:rPr>
        <w:t xml:space="preserve"> &lt;&lt; אורח &gt;&gt;</w:t>
      </w:r>
      <w:r w:rsidR="00BC3A25">
        <w:rPr>
          <w:rtl/>
          <w:lang w:eastAsia="he-IL"/>
        </w:rPr>
        <w:t xml:space="preserve"> </w:t>
      </w:r>
      <w:bookmarkEnd w:id="780"/>
    </w:p>
    <w:p w14:paraId="19312048" w14:textId="77777777" w:rsidR="008D6707" w:rsidRDefault="008D6707" w:rsidP="008D6707">
      <w:pPr>
        <w:pStyle w:val="KeepWithNext"/>
        <w:rPr>
          <w:rtl/>
          <w:lang w:eastAsia="he-IL"/>
        </w:rPr>
      </w:pPr>
    </w:p>
    <w:p w14:paraId="5AE96779" w14:textId="6E1B85C9" w:rsidR="008D6707" w:rsidRDefault="008D6707" w:rsidP="008D6707">
      <w:pPr>
        <w:rPr>
          <w:rtl/>
          <w:lang w:eastAsia="he-IL"/>
        </w:rPr>
      </w:pPr>
      <w:bookmarkStart w:id="781" w:name="_ETM_Q1_1319407"/>
      <w:bookmarkStart w:id="782" w:name="_ETM_Q1_1319434"/>
      <w:bookmarkEnd w:id="781"/>
      <w:bookmarkEnd w:id="782"/>
      <w:r>
        <w:rPr>
          <w:rFonts w:hint="cs"/>
          <w:rtl/>
          <w:lang w:eastAsia="he-IL"/>
        </w:rPr>
        <w:t xml:space="preserve">אם אנחנו מביאים אותם אז צריך לסדר </w:t>
      </w:r>
      <w:bookmarkStart w:id="783" w:name="_ETM_Q1_1318863"/>
      <w:bookmarkEnd w:id="783"/>
      <w:r>
        <w:rPr>
          <w:rFonts w:hint="cs"/>
          <w:rtl/>
          <w:lang w:eastAsia="he-IL"/>
        </w:rPr>
        <w:t xml:space="preserve">אותם, אנחנו צריכים גם לדאוג להם למקום. </w:t>
      </w:r>
    </w:p>
    <w:p w14:paraId="2CC0C7EA" w14:textId="77777777" w:rsidR="008D6707" w:rsidRDefault="008D6707" w:rsidP="008D6707">
      <w:pPr>
        <w:rPr>
          <w:rtl/>
          <w:lang w:eastAsia="he-IL"/>
        </w:rPr>
      </w:pPr>
      <w:bookmarkStart w:id="784" w:name="_ETM_Q1_1325066"/>
      <w:bookmarkStart w:id="785" w:name="_ETM_Q1_1325098"/>
      <w:bookmarkStart w:id="786" w:name="_ETM_Q1_1325821"/>
      <w:bookmarkEnd w:id="784"/>
      <w:bookmarkEnd w:id="785"/>
      <w:bookmarkEnd w:id="786"/>
    </w:p>
    <w:p w14:paraId="04205F78" w14:textId="1BCA59C7" w:rsidR="008D6707" w:rsidRDefault="008D6707" w:rsidP="008D6707">
      <w:pPr>
        <w:pStyle w:val="a4"/>
        <w:keepNext/>
        <w:rPr>
          <w:rtl/>
        </w:rPr>
      </w:pPr>
      <w:bookmarkStart w:id="787" w:name="ET_speaker_5300_102"/>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787"/>
    </w:p>
    <w:p w14:paraId="71EF22F1" w14:textId="77777777" w:rsidR="008D6707" w:rsidRDefault="008D6707" w:rsidP="008D6707">
      <w:pPr>
        <w:pStyle w:val="KeepWithNext"/>
        <w:rPr>
          <w:rtl/>
          <w:lang w:eastAsia="he-IL"/>
        </w:rPr>
      </w:pPr>
    </w:p>
    <w:p w14:paraId="5DB2F0CD" w14:textId="6B601D53" w:rsidR="008D6707" w:rsidRDefault="008D6707" w:rsidP="008D6707">
      <w:pPr>
        <w:rPr>
          <w:rtl/>
          <w:lang w:eastAsia="he-IL"/>
        </w:rPr>
      </w:pPr>
      <w:bookmarkStart w:id="788" w:name="_ETM_Q1_1326064"/>
      <w:bookmarkStart w:id="789" w:name="_ETM_Q1_1326095"/>
      <w:bookmarkEnd w:id="788"/>
      <w:bookmarkEnd w:id="789"/>
      <w:r>
        <w:rPr>
          <w:rFonts w:hint="cs"/>
          <w:rtl/>
          <w:lang w:eastAsia="he-IL"/>
        </w:rPr>
        <w:t xml:space="preserve">הם </w:t>
      </w:r>
      <w:bookmarkStart w:id="790" w:name="_ETM_Q1_1326517"/>
      <w:bookmarkEnd w:id="790"/>
      <w:r>
        <w:rPr>
          <w:rFonts w:hint="cs"/>
          <w:rtl/>
          <w:lang w:eastAsia="he-IL"/>
        </w:rPr>
        <w:t xml:space="preserve">עומדים עם הווסטים ליד השוטרים. </w:t>
      </w:r>
    </w:p>
    <w:p w14:paraId="3211A3C9" w14:textId="77777777" w:rsidR="008D6707" w:rsidRDefault="008D6707" w:rsidP="008D6707">
      <w:pPr>
        <w:rPr>
          <w:rtl/>
          <w:lang w:eastAsia="he-IL"/>
        </w:rPr>
      </w:pPr>
      <w:bookmarkStart w:id="791" w:name="_ETM_Q1_1330078"/>
      <w:bookmarkStart w:id="792" w:name="_ETM_Q1_1330112"/>
      <w:bookmarkStart w:id="793" w:name="_ETM_Q1_1327740"/>
      <w:bookmarkEnd w:id="791"/>
      <w:bookmarkEnd w:id="792"/>
      <w:bookmarkEnd w:id="793"/>
    </w:p>
    <w:p w14:paraId="4D56B642" w14:textId="5A50A2AE" w:rsidR="008D6707" w:rsidRDefault="008D6707" w:rsidP="008D6707">
      <w:pPr>
        <w:pStyle w:val="a4"/>
        <w:keepNext/>
        <w:rPr>
          <w:rtl/>
        </w:rPr>
      </w:pPr>
      <w:bookmarkStart w:id="794" w:name="ET_speaker_6497_103"/>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794"/>
    </w:p>
    <w:p w14:paraId="08AC3344" w14:textId="77777777" w:rsidR="008D6707" w:rsidRDefault="008D6707" w:rsidP="008D6707">
      <w:pPr>
        <w:pStyle w:val="KeepWithNext"/>
        <w:rPr>
          <w:rtl/>
          <w:lang w:eastAsia="he-IL"/>
        </w:rPr>
      </w:pPr>
    </w:p>
    <w:p w14:paraId="45DDBD42" w14:textId="6CEC6B90" w:rsidR="008D6707" w:rsidRDefault="008D6707" w:rsidP="008D6707">
      <w:pPr>
        <w:rPr>
          <w:rtl/>
          <w:lang w:eastAsia="he-IL"/>
        </w:rPr>
      </w:pPr>
      <w:bookmarkStart w:id="795" w:name="_ETM_Q1_1327975"/>
      <w:bookmarkStart w:id="796" w:name="_ETM_Q1_1328003"/>
      <w:bookmarkEnd w:id="795"/>
      <w:bookmarkEnd w:id="796"/>
      <w:r>
        <w:rPr>
          <w:rFonts w:hint="cs"/>
          <w:rtl/>
          <w:lang w:eastAsia="he-IL"/>
        </w:rPr>
        <w:t xml:space="preserve">עוד לא חיפשנו את התלבושת. </w:t>
      </w:r>
      <w:bookmarkStart w:id="797" w:name="_ETM_Q1_1331172"/>
      <w:bookmarkStart w:id="798" w:name="_ETM_Q1_1331316"/>
      <w:bookmarkEnd w:id="797"/>
      <w:bookmarkEnd w:id="798"/>
    </w:p>
    <w:p w14:paraId="56DBD817" w14:textId="77777777" w:rsidR="008D6707" w:rsidRDefault="008D6707" w:rsidP="008D6707">
      <w:pPr>
        <w:rPr>
          <w:rtl/>
          <w:lang w:eastAsia="he-IL"/>
        </w:rPr>
      </w:pPr>
      <w:bookmarkStart w:id="799" w:name="_ETM_Q1_1331350"/>
      <w:bookmarkEnd w:id="799"/>
    </w:p>
    <w:p w14:paraId="06DAA721" w14:textId="02D33894" w:rsidR="008D6707" w:rsidRDefault="008D6707" w:rsidP="008D6707">
      <w:pPr>
        <w:pStyle w:val="a4"/>
        <w:keepNext/>
        <w:rPr>
          <w:rtl/>
        </w:rPr>
      </w:pPr>
      <w:bookmarkStart w:id="800" w:name="ET_speaker_5300_104"/>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800"/>
    </w:p>
    <w:p w14:paraId="7A67E9CE" w14:textId="77777777" w:rsidR="008D6707" w:rsidRDefault="008D6707" w:rsidP="008D6707">
      <w:pPr>
        <w:pStyle w:val="KeepWithNext"/>
        <w:rPr>
          <w:rtl/>
          <w:lang w:eastAsia="he-IL"/>
        </w:rPr>
      </w:pPr>
    </w:p>
    <w:p w14:paraId="4E3258D2" w14:textId="01A0363D" w:rsidR="008D6707" w:rsidRDefault="008D6707" w:rsidP="008D6707">
      <w:pPr>
        <w:rPr>
          <w:rtl/>
          <w:lang w:eastAsia="he-IL"/>
        </w:rPr>
      </w:pPr>
      <w:bookmarkStart w:id="801" w:name="_ETM_Q1_1329254"/>
      <w:bookmarkStart w:id="802" w:name="_ETM_Q1_1329279"/>
      <w:bookmarkEnd w:id="801"/>
      <w:bookmarkEnd w:id="802"/>
      <w:r>
        <w:rPr>
          <w:rFonts w:hint="cs"/>
          <w:rtl/>
          <w:lang w:eastAsia="he-IL"/>
        </w:rPr>
        <w:t xml:space="preserve">לא, אבל אין לך את זה, אין לך את הסדרנים </w:t>
      </w:r>
      <w:bookmarkStart w:id="803" w:name="_ETM_Q1_1334783"/>
      <w:bookmarkEnd w:id="803"/>
      <w:r>
        <w:rPr>
          <w:rFonts w:hint="cs"/>
          <w:rtl/>
          <w:lang w:eastAsia="he-IL"/>
        </w:rPr>
        <w:t xml:space="preserve">השנה. </w:t>
      </w:r>
      <w:bookmarkStart w:id="804" w:name="_ETM_Q1_1332074"/>
      <w:bookmarkEnd w:id="804"/>
    </w:p>
    <w:p w14:paraId="2EB6BC98" w14:textId="77777777" w:rsidR="008D6707" w:rsidRDefault="008D6707" w:rsidP="008D6707">
      <w:pPr>
        <w:rPr>
          <w:rtl/>
          <w:lang w:eastAsia="he-IL"/>
        </w:rPr>
      </w:pPr>
      <w:bookmarkStart w:id="805" w:name="_ETM_Q1_1332111"/>
      <w:bookmarkEnd w:id="805"/>
    </w:p>
    <w:p w14:paraId="19E478DE" w14:textId="58476AD0" w:rsidR="008D6707" w:rsidRDefault="008D6707" w:rsidP="008D6707">
      <w:pPr>
        <w:pStyle w:val="a4"/>
        <w:keepNext/>
        <w:rPr>
          <w:rtl/>
        </w:rPr>
      </w:pPr>
      <w:bookmarkStart w:id="806" w:name="ET_speaker_6497_105"/>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806"/>
    </w:p>
    <w:p w14:paraId="6F5D24BC" w14:textId="77777777" w:rsidR="008D6707" w:rsidRDefault="008D6707" w:rsidP="008D6707">
      <w:pPr>
        <w:pStyle w:val="KeepWithNext"/>
        <w:rPr>
          <w:rtl/>
          <w:lang w:eastAsia="he-IL"/>
        </w:rPr>
      </w:pPr>
    </w:p>
    <w:p w14:paraId="2557FFFD" w14:textId="0C4B6246" w:rsidR="008D6707" w:rsidRDefault="008D6707" w:rsidP="008D6707">
      <w:pPr>
        <w:rPr>
          <w:rtl/>
          <w:lang w:eastAsia="he-IL"/>
        </w:rPr>
      </w:pPr>
      <w:bookmarkStart w:id="807" w:name="_ETM_Q1_1333036"/>
      <w:bookmarkStart w:id="808" w:name="_ETM_Q1_1333061"/>
      <w:bookmarkEnd w:id="807"/>
      <w:bookmarkEnd w:id="808"/>
      <w:r>
        <w:rPr>
          <w:rFonts w:hint="cs"/>
          <w:rtl/>
          <w:lang w:eastAsia="he-IL"/>
        </w:rPr>
        <w:t>אבל המשטרה דורשת כדי שישמרו במקומות - - -</w:t>
      </w:r>
      <w:bookmarkStart w:id="809" w:name="_ETM_Q1_1337010"/>
      <w:bookmarkEnd w:id="809"/>
    </w:p>
    <w:p w14:paraId="462BDC48" w14:textId="77777777" w:rsidR="008D6707" w:rsidRDefault="008D6707" w:rsidP="008D6707">
      <w:pPr>
        <w:rPr>
          <w:rtl/>
          <w:lang w:eastAsia="he-IL"/>
        </w:rPr>
      </w:pPr>
      <w:bookmarkStart w:id="810" w:name="_ETM_Q1_1337046"/>
      <w:bookmarkStart w:id="811" w:name="_ETM_Q1_1337785"/>
      <w:bookmarkEnd w:id="810"/>
      <w:bookmarkEnd w:id="811"/>
    </w:p>
    <w:p w14:paraId="134FB5E1" w14:textId="771DC929" w:rsidR="008D6707" w:rsidRDefault="008D6707" w:rsidP="008D6707">
      <w:pPr>
        <w:pStyle w:val="a4"/>
        <w:keepNext/>
        <w:rPr>
          <w:rtl/>
        </w:rPr>
      </w:pPr>
      <w:bookmarkStart w:id="812" w:name="ET_speaker_5300_106"/>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812"/>
    </w:p>
    <w:p w14:paraId="65F09C44" w14:textId="77777777" w:rsidR="008D6707" w:rsidRDefault="008D6707" w:rsidP="008D6707">
      <w:pPr>
        <w:pStyle w:val="KeepWithNext"/>
        <w:rPr>
          <w:rtl/>
          <w:lang w:eastAsia="he-IL"/>
        </w:rPr>
      </w:pPr>
    </w:p>
    <w:p w14:paraId="10F59021" w14:textId="2AD13F73" w:rsidR="008D6707" w:rsidRDefault="008D6707" w:rsidP="008D6707">
      <w:pPr>
        <w:rPr>
          <w:rtl/>
          <w:lang w:eastAsia="he-IL"/>
        </w:rPr>
      </w:pPr>
      <w:bookmarkStart w:id="813" w:name="_ETM_Q1_1338030"/>
      <w:bookmarkStart w:id="814" w:name="_ETM_Q1_1338056"/>
      <w:bookmarkEnd w:id="813"/>
      <w:bookmarkEnd w:id="814"/>
      <w:r>
        <w:rPr>
          <w:rFonts w:hint="cs"/>
          <w:rtl/>
          <w:lang w:eastAsia="he-IL"/>
        </w:rPr>
        <w:t xml:space="preserve">אבל </w:t>
      </w:r>
      <w:bookmarkStart w:id="815" w:name="_ETM_Q1_1338538"/>
      <w:bookmarkEnd w:id="815"/>
      <w:r>
        <w:rPr>
          <w:rFonts w:hint="cs"/>
          <w:rtl/>
          <w:lang w:eastAsia="he-IL"/>
        </w:rPr>
        <w:t xml:space="preserve">אין את האוהלים עם האנשים. זה ביצה ותרנגולת. </w:t>
      </w:r>
    </w:p>
    <w:p w14:paraId="7B470D97" w14:textId="77777777" w:rsidR="008D6707" w:rsidRDefault="008D6707" w:rsidP="008D6707">
      <w:pPr>
        <w:rPr>
          <w:rtl/>
          <w:lang w:eastAsia="he-IL"/>
        </w:rPr>
      </w:pPr>
      <w:bookmarkStart w:id="816" w:name="_ETM_Q1_1342922"/>
      <w:bookmarkStart w:id="817" w:name="_ETM_Q1_1342957"/>
      <w:bookmarkStart w:id="818" w:name="_ETM_Q1_1340074"/>
      <w:bookmarkEnd w:id="816"/>
      <w:bookmarkEnd w:id="817"/>
      <w:bookmarkEnd w:id="818"/>
    </w:p>
    <w:p w14:paraId="34B012F5" w14:textId="579FD2FB" w:rsidR="008D6707" w:rsidRDefault="008D6707" w:rsidP="008D6707">
      <w:pPr>
        <w:pStyle w:val="a4"/>
        <w:keepNext/>
        <w:rPr>
          <w:rtl/>
        </w:rPr>
      </w:pPr>
      <w:bookmarkStart w:id="819" w:name="ET_speaker_6497_107"/>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819"/>
    </w:p>
    <w:p w14:paraId="16E7B381" w14:textId="77777777" w:rsidR="008D6707" w:rsidRDefault="008D6707" w:rsidP="008D6707">
      <w:pPr>
        <w:pStyle w:val="KeepWithNext"/>
        <w:rPr>
          <w:rtl/>
          <w:lang w:eastAsia="he-IL"/>
        </w:rPr>
      </w:pPr>
    </w:p>
    <w:p w14:paraId="7D72F576" w14:textId="3D8EEDA6" w:rsidR="008D6707" w:rsidRDefault="008D6707" w:rsidP="008D6707">
      <w:pPr>
        <w:rPr>
          <w:rtl/>
          <w:lang w:eastAsia="he-IL"/>
        </w:rPr>
      </w:pPr>
      <w:bookmarkStart w:id="820" w:name="_ETM_Q1_1340315"/>
      <w:bookmarkStart w:id="821" w:name="_ETM_Q1_1340342"/>
      <w:bookmarkEnd w:id="820"/>
      <w:bookmarkEnd w:id="821"/>
      <w:r>
        <w:rPr>
          <w:rFonts w:hint="cs"/>
          <w:rtl/>
          <w:lang w:eastAsia="he-IL"/>
        </w:rPr>
        <w:t xml:space="preserve">אנחנו </w:t>
      </w:r>
      <w:bookmarkStart w:id="822" w:name="_ETM_Q1_1340963"/>
      <w:bookmarkEnd w:id="822"/>
      <w:r>
        <w:rPr>
          <w:rFonts w:hint="cs"/>
          <w:rtl/>
          <w:lang w:eastAsia="he-IL"/>
        </w:rPr>
        <w:t xml:space="preserve">נשמח שיורידו את זה מאיתנו. </w:t>
      </w:r>
    </w:p>
    <w:p w14:paraId="2C1128CB" w14:textId="77777777" w:rsidR="008D6707" w:rsidRDefault="008D6707" w:rsidP="008D6707">
      <w:pPr>
        <w:rPr>
          <w:rtl/>
          <w:lang w:eastAsia="he-IL"/>
        </w:rPr>
      </w:pPr>
      <w:bookmarkStart w:id="823" w:name="_ETM_Q1_1345578"/>
      <w:bookmarkStart w:id="824" w:name="_ETM_Q1_1345614"/>
      <w:bookmarkStart w:id="825" w:name="_ETM_Q1_1346770"/>
      <w:bookmarkEnd w:id="823"/>
      <w:bookmarkEnd w:id="824"/>
      <w:bookmarkEnd w:id="825"/>
    </w:p>
    <w:p w14:paraId="013F4EFF" w14:textId="218A0B4F" w:rsidR="008D6707" w:rsidRDefault="008D6707" w:rsidP="008D6707">
      <w:pPr>
        <w:pStyle w:val="a4"/>
        <w:keepNext/>
        <w:rPr>
          <w:rtl/>
        </w:rPr>
      </w:pPr>
      <w:bookmarkStart w:id="826" w:name="ET_speaker_5300_108"/>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826"/>
    </w:p>
    <w:p w14:paraId="311C2D54" w14:textId="77777777" w:rsidR="008D6707" w:rsidRDefault="008D6707" w:rsidP="008D6707">
      <w:pPr>
        <w:pStyle w:val="KeepWithNext"/>
        <w:rPr>
          <w:rtl/>
          <w:lang w:eastAsia="he-IL"/>
        </w:rPr>
      </w:pPr>
    </w:p>
    <w:p w14:paraId="3EE2947B" w14:textId="06D4FA21" w:rsidR="008D6707" w:rsidRDefault="008D6707" w:rsidP="008D6707">
      <w:pPr>
        <w:rPr>
          <w:rtl/>
          <w:lang w:eastAsia="he-IL"/>
        </w:rPr>
      </w:pPr>
      <w:bookmarkStart w:id="827" w:name="_ETM_Q1_1347027"/>
      <w:bookmarkStart w:id="828" w:name="_ETM_Q1_1347052"/>
      <w:bookmarkEnd w:id="827"/>
      <w:bookmarkEnd w:id="828"/>
      <w:r>
        <w:rPr>
          <w:rFonts w:hint="cs"/>
          <w:rtl/>
          <w:lang w:eastAsia="he-IL"/>
        </w:rPr>
        <w:t>במתווה המצומצם יש אוהלים וסדרנים?</w:t>
      </w:r>
      <w:bookmarkStart w:id="829" w:name="_ETM_Q1_1347813"/>
      <w:bookmarkEnd w:id="829"/>
      <w:r>
        <w:rPr>
          <w:rFonts w:hint="cs"/>
          <w:rtl/>
          <w:lang w:eastAsia="he-IL"/>
        </w:rPr>
        <w:t xml:space="preserve"> </w:t>
      </w:r>
    </w:p>
    <w:p w14:paraId="12FDF9E2" w14:textId="77777777" w:rsidR="008D6707" w:rsidRDefault="008D6707" w:rsidP="008D6707">
      <w:pPr>
        <w:rPr>
          <w:rtl/>
          <w:lang w:eastAsia="he-IL"/>
        </w:rPr>
      </w:pPr>
      <w:bookmarkStart w:id="830" w:name="_ETM_Q1_1347997"/>
      <w:bookmarkStart w:id="831" w:name="_ETM_Q1_1348034"/>
      <w:bookmarkEnd w:id="830"/>
      <w:bookmarkEnd w:id="831"/>
    </w:p>
    <w:p w14:paraId="14B49A3E" w14:textId="613F6FE8" w:rsidR="008D6707" w:rsidRDefault="008D6707" w:rsidP="008D6707">
      <w:pPr>
        <w:pStyle w:val="af6"/>
        <w:keepNext/>
        <w:rPr>
          <w:rtl/>
        </w:rPr>
      </w:pPr>
      <w:bookmarkStart w:id="832" w:name="ET_yor_6358_109"/>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832"/>
    </w:p>
    <w:p w14:paraId="7C32A204" w14:textId="77777777" w:rsidR="008D6707" w:rsidRDefault="008D6707" w:rsidP="008D6707">
      <w:pPr>
        <w:pStyle w:val="KeepWithNext"/>
        <w:rPr>
          <w:rtl/>
          <w:lang w:eastAsia="he-IL"/>
        </w:rPr>
      </w:pPr>
    </w:p>
    <w:p w14:paraId="07FA647D" w14:textId="5D7FD536" w:rsidR="008D6707" w:rsidRDefault="008D6707" w:rsidP="008D6707">
      <w:pPr>
        <w:rPr>
          <w:rtl/>
          <w:lang w:eastAsia="he-IL"/>
        </w:rPr>
      </w:pPr>
      <w:bookmarkStart w:id="833" w:name="_ETM_Q1_1347360"/>
      <w:bookmarkStart w:id="834" w:name="_ETM_Q1_1347388"/>
      <w:bookmarkEnd w:id="833"/>
      <w:bookmarkEnd w:id="834"/>
      <w:r>
        <w:rPr>
          <w:rFonts w:hint="cs"/>
          <w:rtl/>
          <w:lang w:eastAsia="he-IL"/>
        </w:rPr>
        <w:t xml:space="preserve">לא, אין לי כלום. </w:t>
      </w:r>
    </w:p>
    <w:p w14:paraId="07E03D2C" w14:textId="77777777" w:rsidR="008D6707" w:rsidRDefault="008D6707" w:rsidP="008D6707">
      <w:pPr>
        <w:rPr>
          <w:rtl/>
          <w:lang w:eastAsia="he-IL"/>
        </w:rPr>
      </w:pPr>
      <w:bookmarkStart w:id="835" w:name="_ETM_Q1_1349382"/>
      <w:bookmarkStart w:id="836" w:name="_ETM_Q1_1349421"/>
      <w:bookmarkStart w:id="837" w:name="_ETM_Q1_1349164"/>
      <w:bookmarkStart w:id="838" w:name="_ETM_Q1_1389493"/>
      <w:bookmarkEnd w:id="835"/>
      <w:bookmarkEnd w:id="836"/>
      <w:bookmarkEnd w:id="837"/>
      <w:bookmarkEnd w:id="838"/>
    </w:p>
    <w:p w14:paraId="0B4ABC57" w14:textId="3E1228DB" w:rsidR="008D6707" w:rsidRDefault="008D6707" w:rsidP="008D6707">
      <w:pPr>
        <w:pStyle w:val="a4"/>
        <w:keepNext/>
        <w:rPr>
          <w:rtl/>
        </w:rPr>
      </w:pPr>
      <w:bookmarkStart w:id="839" w:name="ET_speaker_קריאה_119"/>
      <w:r w:rsidRPr="008D6707">
        <w:rPr>
          <w:rStyle w:val="TagStyle"/>
          <w:rtl/>
        </w:rPr>
        <w:t xml:space="preserve"> &lt;&lt; דובר &gt;&gt; </w:t>
      </w:r>
      <w:r>
        <w:rPr>
          <w:rtl/>
        </w:rPr>
        <w:t>קריאה:</w:t>
      </w:r>
      <w:r w:rsidRPr="008D6707">
        <w:rPr>
          <w:rStyle w:val="TagStyle"/>
          <w:rtl/>
        </w:rPr>
        <w:t xml:space="preserve"> &lt;&lt; דובר &gt;&gt;</w:t>
      </w:r>
      <w:r w:rsidR="00BC3A25">
        <w:rPr>
          <w:rtl/>
        </w:rPr>
        <w:t xml:space="preserve"> </w:t>
      </w:r>
      <w:bookmarkEnd w:id="839"/>
    </w:p>
    <w:p w14:paraId="74C2684E" w14:textId="77777777" w:rsidR="008D6707" w:rsidRDefault="008D6707" w:rsidP="008D6707">
      <w:pPr>
        <w:pStyle w:val="KeepWithNext"/>
        <w:rPr>
          <w:rtl/>
          <w:lang w:eastAsia="he-IL"/>
        </w:rPr>
      </w:pPr>
    </w:p>
    <w:p w14:paraId="3AE52592" w14:textId="55A6503D" w:rsidR="008D6707" w:rsidRDefault="008D6707" w:rsidP="008D6707">
      <w:pPr>
        <w:rPr>
          <w:rtl/>
          <w:lang w:eastAsia="he-IL"/>
        </w:rPr>
      </w:pPr>
      <w:bookmarkStart w:id="840" w:name="_ETM_Q1_1389741"/>
      <w:bookmarkStart w:id="841" w:name="_ETM_Q1_1389765"/>
      <w:bookmarkStart w:id="842" w:name="_ETM_Q1_1349416"/>
      <w:bookmarkStart w:id="843" w:name="_ETM_Q1_1349444"/>
      <w:bookmarkEnd w:id="840"/>
      <w:bookmarkEnd w:id="841"/>
      <w:bookmarkEnd w:id="842"/>
      <w:bookmarkEnd w:id="843"/>
      <w:r>
        <w:rPr>
          <w:rFonts w:hint="cs"/>
          <w:rtl/>
          <w:lang w:eastAsia="he-IL"/>
        </w:rPr>
        <w:t xml:space="preserve">הסדרנים הם לא לאוהלים, הסדרנים </w:t>
      </w:r>
      <w:bookmarkStart w:id="844" w:name="_ETM_Q1_1350776"/>
      <w:bookmarkEnd w:id="844"/>
      <w:r>
        <w:rPr>
          <w:rFonts w:hint="cs"/>
          <w:rtl/>
          <w:lang w:eastAsia="he-IL"/>
        </w:rPr>
        <w:t xml:space="preserve">הם יחד עם השוטרים. </w:t>
      </w:r>
      <w:bookmarkStart w:id="845" w:name="_ETM_Q1_1353504"/>
      <w:bookmarkEnd w:id="845"/>
    </w:p>
    <w:p w14:paraId="1C95DD3F" w14:textId="77777777" w:rsidR="008D6707" w:rsidRDefault="008D6707" w:rsidP="008D6707">
      <w:pPr>
        <w:rPr>
          <w:rtl/>
          <w:lang w:eastAsia="he-IL"/>
        </w:rPr>
      </w:pPr>
      <w:bookmarkStart w:id="846" w:name="_ETM_Q1_1353540"/>
      <w:bookmarkStart w:id="847" w:name="_ETM_Q1_1354712"/>
      <w:bookmarkEnd w:id="846"/>
      <w:bookmarkEnd w:id="847"/>
    </w:p>
    <w:p w14:paraId="37A1544F" w14:textId="6A10D417" w:rsidR="008D6707" w:rsidRDefault="008D6707" w:rsidP="008D6707">
      <w:pPr>
        <w:pStyle w:val="a4"/>
        <w:keepNext/>
        <w:rPr>
          <w:rtl/>
        </w:rPr>
      </w:pPr>
      <w:bookmarkStart w:id="848" w:name="ET_speaker_5300_111"/>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848"/>
    </w:p>
    <w:p w14:paraId="5AB86860" w14:textId="77777777" w:rsidR="008D6707" w:rsidRDefault="008D6707" w:rsidP="008D6707">
      <w:pPr>
        <w:pStyle w:val="KeepWithNext"/>
        <w:rPr>
          <w:rtl/>
          <w:lang w:eastAsia="he-IL"/>
        </w:rPr>
      </w:pPr>
    </w:p>
    <w:p w14:paraId="725D72B1" w14:textId="67E980B7" w:rsidR="008D6707" w:rsidRDefault="008D6707" w:rsidP="008D6707">
      <w:pPr>
        <w:rPr>
          <w:rtl/>
          <w:lang w:eastAsia="he-IL"/>
        </w:rPr>
      </w:pPr>
      <w:bookmarkStart w:id="849" w:name="_ETM_Q1_1354989"/>
      <w:bookmarkStart w:id="850" w:name="_ETM_Q1_1355015"/>
      <w:bookmarkEnd w:id="849"/>
      <w:bookmarkEnd w:id="850"/>
      <w:r>
        <w:rPr>
          <w:rFonts w:hint="cs"/>
          <w:rtl/>
          <w:lang w:eastAsia="he-IL"/>
        </w:rPr>
        <w:t xml:space="preserve">אנחנו יודעים. </w:t>
      </w:r>
    </w:p>
    <w:p w14:paraId="10092298" w14:textId="77777777" w:rsidR="008D6707" w:rsidRDefault="008D6707" w:rsidP="008D6707">
      <w:pPr>
        <w:rPr>
          <w:rtl/>
          <w:lang w:eastAsia="he-IL"/>
        </w:rPr>
      </w:pPr>
      <w:bookmarkStart w:id="851" w:name="_ETM_Q1_1353044"/>
      <w:bookmarkEnd w:id="851"/>
    </w:p>
    <w:p w14:paraId="6D10B1FB" w14:textId="41B21B41" w:rsidR="008D6707" w:rsidRDefault="008D6707" w:rsidP="008D6707">
      <w:pPr>
        <w:pStyle w:val="a4"/>
        <w:keepNext/>
        <w:rPr>
          <w:rtl/>
        </w:rPr>
      </w:pPr>
      <w:bookmarkStart w:id="852" w:name="ET_speaker_6497_112"/>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852"/>
    </w:p>
    <w:p w14:paraId="536B4378" w14:textId="77777777" w:rsidR="008D6707" w:rsidRDefault="008D6707" w:rsidP="008D6707">
      <w:pPr>
        <w:pStyle w:val="KeepWithNext"/>
        <w:rPr>
          <w:rtl/>
          <w:lang w:eastAsia="he-IL"/>
        </w:rPr>
      </w:pPr>
    </w:p>
    <w:p w14:paraId="0D746AE8" w14:textId="12C79A3B" w:rsidR="008D6707" w:rsidRDefault="008D6707" w:rsidP="008D6707">
      <w:pPr>
        <w:rPr>
          <w:rtl/>
          <w:lang w:eastAsia="he-IL"/>
        </w:rPr>
      </w:pPr>
      <w:bookmarkStart w:id="853" w:name="_ETM_Q1_1353274"/>
      <w:bookmarkStart w:id="854" w:name="_ETM_Q1_1353296"/>
      <w:bookmarkEnd w:id="853"/>
      <w:bookmarkEnd w:id="854"/>
      <w:r>
        <w:rPr>
          <w:rFonts w:hint="cs"/>
          <w:rtl/>
          <w:lang w:eastAsia="he-IL"/>
        </w:rPr>
        <w:t>אם הם לא רוצים</w:t>
      </w:r>
      <w:bookmarkStart w:id="855" w:name="_ETM_Q1_1355540"/>
      <w:bookmarkEnd w:id="855"/>
      <w:r>
        <w:rPr>
          <w:rFonts w:hint="cs"/>
          <w:rtl/>
          <w:lang w:eastAsia="he-IL"/>
        </w:rPr>
        <w:t xml:space="preserve"> אנחנו נשמח להוריד את זה. </w:t>
      </w:r>
    </w:p>
    <w:p w14:paraId="0A463C23" w14:textId="77777777" w:rsidR="008D6707" w:rsidRDefault="008D6707" w:rsidP="008D6707">
      <w:pPr>
        <w:rPr>
          <w:rtl/>
          <w:lang w:eastAsia="he-IL"/>
        </w:rPr>
      </w:pPr>
      <w:bookmarkStart w:id="856" w:name="_ETM_Q1_1358228"/>
      <w:bookmarkStart w:id="857" w:name="_ETM_Q1_1358261"/>
      <w:bookmarkEnd w:id="856"/>
      <w:bookmarkEnd w:id="857"/>
    </w:p>
    <w:p w14:paraId="491BB94D" w14:textId="3777A722" w:rsidR="008D6707" w:rsidRDefault="008D6707" w:rsidP="008D6707">
      <w:pPr>
        <w:pStyle w:val="af6"/>
        <w:keepNext/>
        <w:rPr>
          <w:rtl/>
        </w:rPr>
      </w:pPr>
      <w:bookmarkStart w:id="858" w:name="ET_yor_6358_113"/>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858"/>
    </w:p>
    <w:p w14:paraId="7FFEA65F" w14:textId="77777777" w:rsidR="008D6707" w:rsidRDefault="008D6707" w:rsidP="008D6707">
      <w:pPr>
        <w:pStyle w:val="KeepWithNext"/>
        <w:rPr>
          <w:rtl/>
          <w:lang w:eastAsia="he-IL"/>
        </w:rPr>
      </w:pPr>
    </w:p>
    <w:p w14:paraId="1311490A" w14:textId="1DDB49B1" w:rsidR="008D6707" w:rsidRDefault="008D6707" w:rsidP="008D6707">
      <w:pPr>
        <w:rPr>
          <w:rtl/>
          <w:lang w:eastAsia="he-IL"/>
        </w:rPr>
      </w:pPr>
      <w:bookmarkStart w:id="859" w:name="_ETM_Q1_1360742"/>
      <w:bookmarkStart w:id="860" w:name="_ETM_Q1_1360767"/>
      <w:bookmarkEnd w:id="859"/>
      <w:bookmarkEnd w:id="860"/>
      <w:r>
        <w:rPr>
          <w:rFonts w:hint="cs"/>
          <w:rtl/>
          <w:lang w:eastAsia="he-IL"/>
        </w:rPr>
        <w:t xml:space="preserve">מכובדיי, אתם רוצים לנהל את </w:t>
      </w:r>
      <w:bookmarkStart w:id="861" w:name="_ETM_Q1_1360293"/>
      <w:bookmarkEnd w:id="861"/>
      <w:r>
        <w:rPr>
          <w:rFonts w:hint="cs"/>
          <w:rtl/>
          <w:lang w:eastAsia="he-IL"/>
        </w:rPr>
        <w:t xml:space="preserve">הוויכוח ביניכם? אין בעיה, אני אצא, תנהלו אותו. </w:t>
      </w:r>
    </w:p>
    <w:p w14:paraId="26A5A030" w14:textId="77777777" w:rsidR="008D6707" w:rsidRDefault="008D6707" w:rsidP="008D6707">
      <w:pPr>
        <w:rPr>
          <w:rtl/>
          <w:lang w:eastAsia="he-IL"/>
        </w:rPr>
      </w:pPr>
      <w:bookmarkStart w:id="862" w:name="_ETM_Q1_1362232"/>
      <w:bookmarkStart w:id="863" w:name="_ETM_Q1_1362265"/>
      <w:bookmarkStart w:id="864" w:name="_ETM_Q1_1363064"/>
      <w:bookmarkEnd w:id="862"/>
      <w:bookmarkEnd w:id="863"/>
      <w:bookmarkEnd w:id="864"/>
    </w:p>
    <w:p w14:paraId="687CE7DD" w14:textId="23058F4D" w:rsidR="008D6707" w:rsidRDefault="008D6707" w:rsidP="008D6707">
      <w:pPr>
        <w:pStyle w:val="a4"/>
        <w:keepNext/>
        <w:rPr>
          <w:rtl/>
        </w:rPr>
      </w:pPr>
      <w:bookmarkStart w:id="865" w:name="ET_speaker_5300_114"/>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865"/>
    </w:p>
    <w:p w14:paraId="07D8DE23" w14:textId="77777777" w:rsidR="008D6707" w:rsidRDefault="008D6707" w:rsidP="008D6707">
      <w:pPr>
        <w:pStyle w:val="KeepWithNext"/>
        <w:rPr>
          <w:rtl/>
          <w:lang w:eastAsia="he-IL"/>
        </w:rPr>
      </w:pPr>
    </w:p>
    <w:p w14:paraId="6C7C8377" w14:textId="5059EDC7" w:rsidR="008D6707" w:rsidRDefault="008D6707" w:rsidP="008D6707">
      <w:pPr>
        <w:rPr>
          <w:rtl/>
          <w:lang w:eastAsia="he-IL"/>
        </w:rPr>
      </w:pPr>
      <w:bookmarkStart w:id="866" w:name="_ETM_Q1_1363315"/>
      <w:bookmarkStart w:id="867" w:name="_ETM_Q1_1363340"/>
      <w:bookmarkEnd w:id="866"/>
      <w:bookmarkEnd w:id="867"/>
      <w:r>
        <w:rPr>
          <w:rFonts w:hint="cs"/>
          <w:rtl/>
          <w:lang w:eastAsia="he-IL"/>
        </w:rPr>
        <w:t xml:space="preserve">הרב מגיע </w:t>
      </w:r>
      <w:bookmarkStart w:id="868" w:name="_ETM_Q1_1364724"/>
      <w:bookmarkEnd w:id="868"/>
      <w:r>
        <w:rPr>
          <w:rFonts w:hint="cs"/>
          <w:rtl/>
          <w:lang w:eastAsia="he-IL"/>
        </w:rPr>
        <w:t xml:space="preserve">עם הרכב הממוגן, הוא לא מגיע לאוהל. </w:t>
      </w:r>
    </w:p>
    <w:p w14:paraId="076337F7" w14:textId="77777777" w:rsidR="008D6707" w:rsidRDefault="008D6707" w:rsidP="008D6707">
      <w:pPr>
        <w:rPr>
          <w:rtl/>
          <w:lang w:eastAsia="he-IL"/>
        </w:rPr>
      </w:pPr>
      <w:bookmarkStart w:id="869" w:name="_ETM_Q1_1365156"/>
      <w:bookmarkStart w:id="870" w:name="_ETM_Q1_1365189"/>
      <w:bookmarkStart w:id="871" w:name="_ETM_Q1_1366244"/>
      <w:bookmarkEnd w:id="869"/>
      <w:bookmarkEnd w:id="870"/>
      <w:bookmarkEnd w:id="871"/>
    </w:p>
    <w:p w14:paraId="71CF986F" w14:textId="5F55DA1A" w:rsidR="008D6707" w:rsidRDefault="008D6707" w:rsidP="008D6707">
      <w:pPr>
        <w:pStyle w:val="af6"/>
        <w:keepNext/>
        <w:rPr>
          <w:rtl/>
        </w:rPr>
      </w:pPr>
      <w:bookmarkStart w:id="872" w:name="ET_yor_6358_115"/>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872"/>
    </w:p>
    <w:p w14:paraId="0C1E3B42" w14:textId="77777777" w:rsidR="008D6707" w:rsidRDefault="008D6707" w:rsidP="008D6707">
      <w:pPr>
        <w:pStyle w:val="KeepWithNext"/>
        <w:rPr>
          <w:rtl/>
          <w:lang w:eastAsia="he-IL"/>
        </w:rPr>
      </w:pPr>
    </w:p>
    <w:p w14:paraId="7130E0BF" w14:textId="71F3A0FF" w:rsidR="008D6707" w:rsidRDefault="008D6707" w:rsidP="008D6707">
      <w:pPr>
        <w:rPr>
          <w:rtl/>
          <w:lang w:eastAsia="he-IL"/>
        </w:rPr>
      </w:pPr>
      <w:bookmarkStart w:id="873" w:name="_ETM_Q1_1366504"/>
      <w:bookmarkStart w:id="874" w:name="_ETM_Q1_1366533"/>
      <w:bookmarkEnd w:id="873"/>
      <w:bookmarkEnd w:id="874"/>
      <w:r>
        <w:rPr>
          <w:rFonts w:hint="cs"/>
          <w:rtl/>
          <w:lang w:eastAsia="he-IL"/>
        </w:rPr>
        <w:t xml:space="preserve">משטרת ישראל, אתם </w:t>
      </w:r>
      <w:bookmarkStart w:id="875" w:name="_ETM_Q1_1369260"/>
      <w:bookmarkEnd w:id="875"/>
      <w:r>
        <w:rPr>
          <w:rFonts w:hint="cs"/>
          <w:rtl/>
          <w:lang w:eastAsia="he-IL"/>
        </w:rPr>
        <w:t xml:space="preserve">הנחיתם שיהיו מאות סדרנים? </w:t>
      </w:r>
    </w:p>
    <w:p w14:paraId="2FE6C8A9" w14:textId="77777777" w:rsidR="008D6707" w:rsidRDefault="008D6707" w:rsidP="008D6707">
      <w:pPr>
        <w:rPr>
          <w:rtl/>
          <w:lang w:eastAsia="he-IL"/>
        </w:rPr>
      </w:pPr>
      <w:bookmarkStart w:id="876" w:name="_ETM_Q1_1372956"/>
      <w:bookmarkStart w:id="877" w:name="_ETM_Q1_1372991"/>
      <w:bookmarkEnd w:id="876"/>
      <w:bookmarkEnd w:id="877"/>
    </w:p>
    <w:p w14:paraId="54DCBA3D" w14:textId="200D6E2B" w:rsidR="008D6707" w:rsidRDefault="008D6707" w:rsidP="008D6707">
      <w:pPr>
        <w:pStyle w:val="a4"/>
        <w:keepNext/>
        <w:rPr>
          <w:rtl/>
        </w:rPr>
      </w:pPr>
      <w:bookmarkStart w:id="878" w:name="ET_speaker_6497_116"/>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878"/>
    </w:p>
    <w:p w14:paraId="5F1F8330" w14:textId="77777777" w:rsidR="008D6707" w:rsidRDefault="008D6707" w:rsidP="008D6707">
      <w:pPr>
        <w:pStyle w:val="KeepWithNext"/>
        <w:rPr>
          <w:rtl/>
          <w:lang w:eastAsia="he-IL"/>
        </w:rPr>
      </w:pPr>
    </w:p>
    <w:p w14:paraId="1B81CEF3" w14:textId="3C201F49" w:rsidR="008D6707" w:rsidRDefault="008D6707" w:rsidP="008D6707">
      <w:pPr>
        <w:rPr>
          <w:rtl/>
          <w:lang w:eastAsia="he-IL"/>
        </w:rPr>
      </w:pPr>
      <w:bookmarkStart w:id="879" w:name="_ETM_Q1_1373901"/>
      <w:bookmarkStart w:id="880" w:name="_ETM_Q1_1373931"/>
      <w:bookmarkEnd w:id="879"/>
      <w:bookmarkEnd w:id="880"/>
      <w:r>
        <w:rPr>
          <w:rFonts w:hint="cs"/>
          <w:rtl/>
          <w:lang w:eastAsia="he-IL"/>
        </w:rPr>
        <w:t xml:space="preserve">200 בכל משמרת. </w:t>
      </w:r>
    </w:p>
    <w:p w14:paraId="51F5D796" w14:textId="77777777" w:rsidR="008D6707" w:rsidRDefault="008D6707" w:rsidP="008D6707">
      <w:pPr>
        <w:rPr>
          <w:rtl/>
          <w:lang w:eastAsia="he-IL"/>
        </w:rPr>
      </w:pPr>
      <w:bookmarkStart w:id="881" w:name="_ETM_Q1_1371719"/>
      <w:bookmarkStart w:id="882" w:name="_ETM_Q1_1371756"/>
      <w:bookmarkStart w:id="883" w:name="_ETM_Q1_1377801"/>
      <w:bookmarkEnd w:id="881"/>
      <w:bookmarkEnd w:id="882"/>
      <w:bookmarkEnd w:id="883"/>
    </w:p>
    <w:p w14:paraId="788F5CE4" w14:textId="78E9ECD1" w:rsidR="008D6707" w:rsidRDefault="008D6707" w:rsidP="008D6707">
      <w:pPr>
        <w:pStyle w:val="af9"/>
        <w:keepNext/>
        <w:rPr>
          <w:rtl/>
          <w:lang w:eastAsia="he-IL"/>
        </w:rPr>
      </w:pPr>
      <w:bookmarkStart w:id="884" w:name="ET_guest_סלבה_בוצוק_117"/>
      <w:r w:rsidRPr="008D6707">
        <w:rPr>
          <w:rStyle w:val="TagStyle"/>
          <w:rtl/>
        </w:rPr>
        <w:t xml:space="preserve"> &lt;&lt; אורח &gt;&gt; </w:t>
      </w:r>
      <w:r>
        <w:rPr>
          <w:rtl/>
          <w:lang w:eastAsia="he-IL"/>
        </w:rPr>
        <w:t>סלבה בוצ'וק:</w:t>
      </w:r>
      <w:r w:rsidRPr="008D6707">
        <w:rPr>
          <w:rStyle w:val="TagStyle"/>
          <w:rtl/>
        </w:rPr>
        <w:t xml:space="preserve"> &lt;&lt; אורח &gt;&gt;</w:t>
      </w:r>
      <w:r w:rsidR="00BC3A25">
        <w:rPr>
          <w:rtl/>
          <w:lang w:eastAsia="he-IL"/>
        </w:rPr>
        <w:t xml:space="preserve"> </w:t>
      </w:r>
      <w:bookmarkEnd w:id="884"/>
    </w:p>
    <w:p w14:paraId="51413EBC" w14:textId="77777777" w:rsidR="008D6707" w:rsidRDefault="008D6707" w:rsidP="008D6707">
      <w:pPr>
        <w:pStyle w:val="KeepWithNext"/>
        <w:rPr>
          <w:rtl/>
          <w:lang w:eastAsia="he-IL"/>
        </w:rPr>
      </w:pPr>
    </w:p>
    <w:p w14:paraId="69FAA50F" w14:textId="5AD7898A" w:rsidR="008D6707" w:rsidRDefault="008D6707" w:rsidP="008D6707">
      <w:pPr>
        <w:rPr>
          <w:rtl/>
          <w:lang w:eastAsia="he-IL"/>
        </w:rPr>
      </w:pPr>
      <w:bookmarkStart w:id="885" w:name="_ETM_Q1_1378061"/>
      <w:bookmarkStart w:id="886" w:name="_ETM_Q1_1378086"/>
      <w:bookmarkEnd w:id="885"/>
      <w:bookmarkEnd w:id="886"/>
      <w:r>
        <w:rPr>
          <w:rFonts w:hint="cs"/>
          <w:rtl/>
          <w:lang w:eastAsia="he-IL"/>
        </w:rPr>
        <w:t xml:space="preserve">עלתה דרישה מהמרחב, </w:t>
      </w:r>
      <w:bookmarkStart w:id="887" w:name="_ETM_Q1_1398309"/>
      <w:bookmarkEnd w:id="887"/>
      <w:r>
        <w:rPr>
          <w:rFonts w:hint="cs"/>
          <w:rtl/>
          <w:lang w:eastAsia="he-IL"/>
        </w:rPr>
        <w:t>מאזור הפעולה, ל-200 סדרנים למשמרת. תפקידם של הסדרנים ז</w:t>
      </w:r>
      <w:bookmarkStart w:id="888" w:name="_ETM_Q1_1404411"/>
      <w:bookmarkEnd w:id="888"/>
      <w:r>
        <w:rPr>
          <w:rFonts w:hint="cs"/>
          <w:rtl/>
          <w:lang w:eastAsia="he-IL"/>
        </w:rPr>
        <w:t>ה לא לעמוד ליד השוטר ובמקום שיש שני שוטרים יהיה</w:t>
      </w:r>
      <w:bookmarkStart w:id="889" w:name="_ETM_Q1_1408562"/>
      <w:bookmarkEnd w:id="889"/>
      <w:r>
        <w:rPr>
          <w:rFonts w:hint="cs"/>
          <w:rtl/>
          <w:lang w:eastAsia="he-IL"/>
        </w:rPr>
        <w:t xml:space="preserve"> שוטר וסדרן, אלא יש משימות סדרנות בחלק שהוא היקפי להר, </w:t>
      </w:r>
      <w:bookmarkStart w:id="890" w:name="_ETM_Q1_1413106"/>
      <w:bookmarkEnd w:id="890"/>
      <w:r>
        <w:rPr>
          <w:rFonts w:hint="cs"/>
          <w:rtl/>
          <w:lang w:eastAsia="he-IL"/>
        </w:rPr>
        <w:t xml:space="preserve">בגידור שעושים, יש יציאות. יש מקומות ששמים עמודי תאורה, </w:t>
      </w:r>
      <w:bookmarkStart w:id="891" w:name="_ETM_Q1_1424146"/>
      <w:bookmarkEnd w:id="891"/>
      <w:r>
        <w:rPr>
          <w:rFonts w:hint="cs"/>
          <w:rtl/>
          <w:lang w:eastAsia="he-IL"/>
        </w:rPr>
        <w:t xml:space="preserve">זה מגיע בנגרר, שעליהם נשארת שמירה, מציבים שם סדרן. כלומר </w:t>
      </w:r>
      <w:bookmarkStart w:id="892" w:name="_ETM_Q1_1428421"/>
      <w:bookmarkEnd w:id="892"/>
      <w:r>
        <w:rPr>
          <w:rFonts w:hint="cs"/>
          <w:rtl/>
          <w:lang w:eastAsia="he-IL"/>
        </w:rPr>
        <w:t xml:space="preserve">יש משימות שהן משימות סדרנות ויש משימות שהן משימות </w:t>
      </w:r>
      <w:bookmarkStart w:id="893" w:name="_ETM_Q1_1434171"/>
      <w:bookmarkEnd w:id="893"/>
      <w:r>
        <w:rPr>
          <w:rFonts w:hint="cs"/>
          <w:rtl/>
          <w:lang w:eastAsia="he-IL"/>
        </w:rPr>
        <w:t xml:space="preserve">שיטור, לכן עלתה הדרישה. </w:t>
      </w:r>
      <w:bookmarkStart w:id="894" w:name="_ETM_Q1_1437364"/>
      <w:bookmarkEnd w:id="894"/>
    </w:p>
    <w:p w14:paraId="5AC907E9" w14:textId="77777777" w:rsidR="008D6707" w:rsidRDefault="008D6707" w:rsidP="008D6707">
      <w:pPr>
        <w:rPr>
          <w:rtl/>
          <w:lang w:eastAsia="he-IL"/>
        </w:rPr>
      </w:pPr>
      <w:bookmarkStart w:id="895" w:name="_ETM_Q1_1437401"/>
      <w:bookmarkStart w:id="896" w:name="_ETM_Q1_1434288"/>
      <w:bookmarkEnd w:id="895"/>
      <w:bookmarkEnd w:id="896"/>
    </w:p>
    <w:p w14:paraId="01338FF3" w14:textId="632119D6" w:rsidR="008D6707" w:rsidRDefault="008D6707" w:rsidP="008D6707">
      <w:pPr>
        <w:pStyle w:val="a4"/>
        <w:keepNext/>
        <w:rPr>
          <w:rtl/>
        </w:rPr>
      </w:pPr>
      <w:bookmarkStart w:id="897" w:name="ET_speaker_6497_120"/>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897"/>
    </w:p>
    <w:p w14:paraId="3679B14F" w14:textId="77777777" w:rsidR="008D6707" w:rsidRDefault="008D6707" w:rsidP="008D6707">
      <w:pPr>
        <w:pStyle w:val="KeepWithNext"/>
        <w:rPr>
          <w:rtl/>
          <w:lang w:eastAsia="he-IL"/>
        </w:rPr>
      </w:pPr>
    </w:p>
    <w:p w14:paraId="3E865313" w14:textId="310EE974" w:rsidR="008D6707" w:rsidRDefault="008D6707" w:rsidP="008D6707">
      <w:pPr>
        <w:rPr>
          <w:rtl/>
          <w:lang w:eastAsia="he-IL"/>
        </w:rPr>
      </w:pPr>
      <w:bookmarkStart w:id="898" w:name="_ETM_Q1_1434552"/>
      <w:bookmarkStart w:id="899" w:name="_ETM_Q1_1434583"/>
      <w:bookmarkEnd w:id="898"/>
      <w:bookmarkEnd w:id="899"/>
      <w:r>
        <w:rPr>
          <w:rFonts w:hint="cs"/>
          <w:rtl/>
          <w:lang w:eastAsia="he-IL"/>
        </w:rPr>
        <w:t xml:space="preserve">מה צריך סדרן מהציבור החרדי לעמוד </w:t>
      </w:r>
      <w:bookmarkStart w:id="900" w:name="_ETM_Q1_1438768"/>
      <w:bookmarkEnd w:id="900"/>
      <w:r>
        <w:rPr>
          <w:rFonts w:hint="cs"/>
          <w:rtl/>
          <w:lang w:eastAsia="he-IL"/>
        </w:rPr>
        <w:t xml:space="preserve">ליד עמוד התאורה? </w:t>
      </w:r>
    </w:p>
    <w:p w14:paraId="02083BED" w14:textId="77777777" w:rsidR="008D6707" w:rsidRDefault="008D6707" w:rsidP="008D6707">
      <w:pPr>
        <w:rPr>
          <w:rtl/>
          <w:lang w:eastAsia="he-IL"/>
        </w:rPr>
      </w:pPr>
      <w:bookmarkStart w:id="901" w:name="_ETM_Q1_1437138"/>
      <w:bookmarkStart w:id="902" w:name="_ETM_Q1_1437175"/>
      <w:bookmarkStart w:id="903" w:name="_ETM_Q1_1438466"/>
      <w:bookmarkEnd w:id="901"/>
      <w:bookmarkEnd w:id="902"/>
      <w:bookmarkEnd w:id="903"/>
    </w:p>
    <w:p w14:paraId="53CDB2F9" w14:textId="5C22D085" w:rsidR="008D6707" w:rsidRDefault="008D6707" w:rsidP="008D6707">
      <w:pPr>
        <w:pStyle w:val="af9"/>
        <w:keepNext/>
        <w:rPr>
          <w:rtl/>
          <w:lang w:eastAsia="he-IL"/>
        </w:rPr>
      </w:pPr>
      <w:bookmarkStart w:id="904" w:name="ET_guest_סלבה_בוצוק_121"/>
      <w:r w:rsidRPr="008D6707">
        <w:rPr>
          <w:rStyle w:val="TagStyle"/>
          <w:rtl/>
        </w:rPr>
        <w:t xml:space="preserve"> &lt;&lt; אורח &gt;&gt; </w:t>
      </w:r>
      <w:r>
        <w:rPr>
          <w:rtl/>
          <w:lang w:eastAsia="he-IL"/>
        </w:rPr>
        <w:t>סלבה בוצ'וק:</w:t>
      </w:r>
      <w:r w:rsidRPr="008D6707">
        <w:rPr>
          <w:rStyle w:val="TagStyle"/>
          <w:rtl/>
        </w:rPr>
        <w:t xml:space="preserve"> &lt;&lt; אורח &gt;&gt;</w:t>
      </w:r>
      <w:r w:rsidR="00BC3A25">
        <w:rPr>
          <w:rtl/>
          <w:lang w:eastAsia="he-IL"/>
        </w:rPr>
        <w:t xml:space="preserve"> </w:t>
      </w:r>
      <w:bookmarkEnd w:id="904"/>
    </w:p>
    <w:p w14:paraId="3B5ABE8B" w14:textId="77777777" w:rsidR="008D6707" w:rsidRDefault="008D6707" w:rsidP="008D6707">
      <w:pPr>
        <w:pStyle w:val="KeepWithNext"/>
        <w:rPr>
          <w:rtl/>
          <w:lang w:eastAsia="he-IL"/>
        </w:rPr>
      </w:pPr>
    </w:p>
    <w:p w14:paraId="38AC8B72" w14:textId="208C2C37" w:rsidR="008D6707" w:rsidRDefault="008D6707" w:rsidP="008D6707">
      <w:pPr>
        <w:rPr>
          <w:rtl/>
          <w:lang w:eastAsia="he-IL"/>
        </w:rPr>
      </w:pPr>
      <w:bookmarkStart w:id="905" w:name="_ETM_Q1_1438760"/>
      <w:bookmarkStart w:id="906" w:name="_ETM_Q1_1438787"/>
      <w:bookmarkEnd w:id="905"/>
      <w:bookmarkEnd w:id="906"/>
      <w:r>
        <w:rPr>
          <w:rFonts w:hint="cs"/>
          <w:rtl/>
          <w:lang w:eastAsia="he-IL"/>
        </w:rPr>
        <w:t xml:space="preserve">לא, זה לא סדרן מהציבור החרדי. </w:t>
      </w:r>
    </w:p>
    <w:p w14:paraId="5D5EDEAC" w14:textId="77777777" w:rsidR="008D6707" w:rsidRDefault="008D6707" w:rsidP="008D6707">
      <w:pPr>
        <w:rPr>
          <w:rtl/>
          <w:lang w:eastAsia="he-IL"/>
        </w:rPr>
      </w:pPr>
      <w:bookmarkStart w:id="907" w:name="_ETM_Q1_1443057"/>
      <w:bookmarkStart w:id="908" w:name="_ETM_Q1_1443093"/>
      <w:bookmarkStart w:id="909" w:name="_ETM_Q1_1441617"/>
      <w:bookmarkEnd w:id="907"/>
      <w:bookmarkEnd w:id="908"/>
      <w:bookmarkEnd w:id="909"/>
    </w:p>
    <w:p w14:paraId="30A81FCA" w14:textId="5746CE05" w:rsidR="008D6707" w:rsidRDefault="008D6707" w:rsidP="008D6707">
      <w:pPr>
        <w:pStyle w:val="a4"/>
        <w:keepNext/>
        <w:rPr>
          <w:rtl/>
        </w:rPr>
      </w:pPr>
      <w:bookmarkStart w:id="910" w:name="ET_speaker_5300_122"/>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910"/>
    </w:p>
    <w:p w14:paraId="1C77C904" w14:textId="77777777" w:rsidR="008D6707" w:rsidRDefault="008D6707" w:rsidP="008D6707">
      <w:pPr>
        <w:pStyle w:val="KeepWithNext"/>
        <w:rPr>
          <w:rtl/>
          <w:lang w:eastAsia="he-IL"/>
        </w:rPr>
      </w:pPr>
    </w:p>
    <w:p w14:paraId="40060302" w14:textId="7B195109" w:rsidR="008D6707" w:rsidRDefault="008D6707" w:rsidP="008D6707">
      <w:pPr>
        <w:rPr>
          <w:rtl/>
          <w:lang w:eastAsia="he-IL"/>
        </w:rPr>
      </w:pPr>
      <w:bookmarkStart w:id="911" w:name="_ETM_Q1_1441906"/>
      <w:bookmarkStart w:id="912" w:name="_ETM_Q1_1441937"/>
      <w:bookmarkEnd w:id="911"/>
      <w:bookmarkEnd w:id="912"/>
      <w:r>
        <w:rPr>
          <w:rFonts w:hint="cs"/>
          <w:rtl/>
          <w:lang w:eastAsia="he-IL"/>
        </w:rPr>
        <w:t xml:space="preserve">סדרנים, </w:t>
      </w:r>
      <w:bookmarkStart w:id="913" w:name="_ETM_Q1_1442889"/>
      <w:bookmarkEnd w:id="913"/>
      <w:r>
        <w:rPr>
          <w:rFonts w:hint="cs"/>
          <w:rtl/>
          <w:lang w:eastAsia="he-IL"/>
        </w:rPr>
        <w:t xml:space="preserve">דרך אגב רובם לא היו מהציבור החרדי. </w:t>
      </w:r>
      <w:bookmarkStart w:id="914" w:name="_ETM_Q1_1443923"/>
      <w:bookmarkEnd w:id="914"/>
    </w:p>
    <w:p w14:paraId="46CBF0F3" w14:textId="77777777" w:rsidR="008D6707" w:rsidRDefault="008D6707" w:rsidP="008D6707">
      <w:pPr>
        <w:rPr>
          <w:rtl/>
          <w:lang w:eastAsia="he-IL"/>
        </w:rPr>
      </w:pPr>
      <w:bookmarkStart w:id="915" w:name="_ETM_Q1_1443958"/>
      <w:bookmarkStart w:id="916" w:name="_ETM_Q1_1444986"/>
      <w:bookmarkEnd w:id="915"/>
      <w:bookmarkEnd w:id="916"/>
    </w:p>
    <w:p w14:paraId="023ED5FF" w14:textId="630D179A" w:rsidR="008D6707" w:rsidRDefault="008D6707" w:rsidP="008D6707">
      <w:pPr>
        <w:pStyle w:val="af6"/>
        <w:keepNext/>
        <w:rPr>
          <w:rtl/>
        </w:rPr>
      </w:pPr>
      <w:bookmarkStart w:id="917" w:name="ET_yor_6358_123"/>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917"/>
    </w:p>
    <w:p w14:paraId="204BDBC0" w14:textId="77777777" w:rsidR="008D6707" w:rsidRDefault="008D6707" w:rsidP="008D6707">
      <w:pPr>
        <w:pStyle w:val="KeepWithNext"/>
        <w:rPr>
          <w:rtl/>
          <w:lang w:eastAsia="he-IL"/>
        </w:rPr>
      </w:pPr>
    </w:p>
    <w:p w14:paraId="7EFED653" w14:textId="261D5421" w:rsidR="008D6707" w:rsidRDefault="008D6707" w:rsidP="008D6707">
      <w:pPr>
        <w:rPr>
          <w:rtl/>
          <w:lang w:eastAsia="he-IL"/>
        </w:rPr>
      </w:pPr>
      <w:bookmarkStart w:id="918" w:name="_ETM_Q1_1445293"/>
      <w:bookmarkStart w:id="919" w:name="_ETM_Q1_1445328"/>
      <w:bookmarkEnd w:id="918"/>
      <w:bookmarkEnd w:id="919"/>
      <w:r>
        <w:rPr>
          <w:rFonts w:hint="cs"/>
          <w:rtl/>
          <w:lang w:eastAsia="he-IL"/>
        </w:rPr>
        <w:t xml:space="preserve">לא, בפעם האחרונה </w:t>
      </w:r>
      <w:bookmarkStart w:id="920" w:name="_ETM_Q1_1447898"/>
      <w:bookmarkEnd w:id="920"/>
      <w:r>
        <w:rPr>
          <w:rFonts w:hint="cs"/>
          <w:rtl/>
          <w:lang w:eastAsia="he-IL"/>
        </w:rPr>
        <w:t xml:space="preserve">רובם היו מהציבור </w:t>
      </w:r>
      <w:r>
        <w:rPr>
          <w:rtl/>
          <w:lang w:eastAsia="he-IL"/>
        </w:rPr>
        <w:t>–</w:t>
      </w:r>
      <w:r>
        <w:rPr>
          <w:rFonts w:hint="cs"/>
          <w:rtl/>
          <w:lang w:eastAsia="he-IL"/>
        </w:rPr>
        <w:t xml:space="preserve"> </w:t>
      </w:r>
      <w:bookmarkStart w:id="921" w:name="_ETM_Q1_1447273"/>
      <w:bookmarkEnd w:id="921"/>
    </w:p>
    <w:p w14:paraId="599E25CC" w14:textId="77777777" w:rsidR="008D6707" w:rsidRDefault="008D6707" w:rsidP="008D6707">
      <w:pPr>
        <w:rPr>
          <w:rtl/>
          <w:lang w:eastAsia="he-IL"/>
        </w:rPr>
      </w:pPr>
      <w:bookmarkStart w:id="922" w:name="_ETM_Q1_1447306"/>
      <w:bookmarkStart w:id="923" w:name="_ETM_Q1_1448962"/>
      <w:bookmarkEnd w:id="922"/>
      <w:bookmarkEnd w:id="923"/>
    </w:p>
    <w:p w14:paraId="24B42F32" w14:textId="331ADF7D" w:rsidR="008D6707" w:rsidRDefault="008D6707" w:rsidP="008D6707">
      <w:pPr>
        <w:pStyle w:val="af9"/>
        <w:keepNext/>
        <w:rPr>
          <w:rtl/>
          <w:lang w:eastAsia="he-IL"/>
        </w:rPr>
      </w:pPr>
      <w:bookmarkStart w:id="924" w:name="ET_guest_סלבה_בוצוק_124"/>
      <w:r w:rsidRPr="008D6707">
        <w:rPr>
          <w:rStyle w:val="TagStyle"/>
          <w:rtl/>
        </w:rPr>
        <w:t xml:space="preserve"> &lt;&lt; אורח &gt;&gt; </w:t>
      </w:r>
      <w:r>
        <w:rPr>
          <w:rtl/>
          <w:lang w:eastAsia="he-IL"/>
        </w:rPr>
        <w:t>סלבה בוצ'וק:</w:t>
      </w:r>
      <w:r w:rsidRPr="008D6707">
        <w:rPr>
          <w:rStyle w:val="TagStyle"/>
          <w:rtl/>
        </w:rPr>
        <w:t xml:space="preserve"> &lt;&lt; אורח &gt;&gt;</w:t>
      </w:r>
      <w:r w:rsidR="00BC3A25">
        <w:rPr>
          <w:rtl/>
          <w:lang w:eastAsia="he-IL"/>
        </w:rPr>
        <w:t xml:space="preserve"> </w:t>
      </w:r>
      <w:bookmarkEnd w:id="924"/>
    </w:p>
    <w:p w14:paraId="7B411B28" w14:textId="77777777" w:rsidR="008D6707" w:rsidRDefault="008D6707" w:rsidP="008D6707">
      <w:pPr>
        <w:pStyle w:val="KeepWithNext"/>
        <w:rPr>
          <w:rtl/>
          <w:lang w:eastAsia="he-IL"/>
        </w:rPr>
      </w:pPr>
    </w:p>
    <w:p w14:paraId="3F6BB00F" w14:textId="51C3F906" w:rsidR="008D6707" w:rsidRDefault="008D6707" w:rsidP="008D6707">
      <w:pPr>
        <w:rPr>
          <w:rtl/>
          <w:lang w:eastAsia="he-IL"/>
        </w:rPr>
      </w:pPr>
      <w:bookmarkStart w:id="925" w:name="_ETM_Q1_1449174"/>
      <w:bookmarkStart w:id="926" w:name="_ETM_Q1_1449200"/>
      <w:bookmarkEnd w:id="925"/>
      <w:bookmarkEnd w:id="926"/>
      <w:r>
        <w:rPr>
          <w:rFonts w:hint="cs"/>
          <w:rtl/>
          <w:lang w:eastAsia="he-IL"/>
        </w:rPr>
        <w:t xml:space="preserve">הסדרנות החרדית הייתה בציון </w:t>
      </w:r>
      <w:bookmarkStart w:id="927" w:name="_ETM_Q1_1449662"/>
      <w:bookmarkEnd w:id="927"/>
      <w:r>
        <w:rPr>
          <w:rFonts w:hint="cs"/>
          <w:rtl/>
          <w:lang w:eastAsia="he-IL"/>
        </w:rPr>
        <w:t xml:space="preserve">בלבד. </w:t>
      </w:r>
      <w:bookmarkStart w:id="928" w:name="_ETM_Q1_1450382"/>
      <w:bookmarkEnd w:id="928"/>
    </w:p>
    <w:p w14:paraId="4C0DA1DE" w14:textId="77777777" w:rsidR="008D6707" w:rsidRDefault="008D6707" w:rsidP="008D6707">
      <w:pPr>
        <w:rPr>
          <w:rtl/>
          <w:lang w:eastAsia="he-IL"/>
        </w:rPr>
      </w:pPr>
      <w:bookmarkStart w:id="929" w:name="_ETM_Q1_1450413"/>
      <w:bookmarkStart w:id="930" w:name="_ETM_Q1_1451686"/>
      <w:bookmarkEnd w:id="929"/>
      <w:bookmarkEnd w:id="930"/>
    </w:p>
    <w:p w14:paraId="370D714B" w14:textId="608BFCBB" w:rsidR="008D6707" w:rsidRDefault="008D6707" w:rsidP="008D6707">
      <w:pPr>
        <w:pStyle w:val="a4"/>
        <w:keepNext/>
        <w:rPr>
          <w:rtl/>
        </w:rPr>
      </w:pPr>
      <w:bookmarkStart w:id="931" w:name="ET_speaker_6497_125"/>
      <w:r w:rsidRPr="008D6707">
        <w:rPr>
          <w:rStyle w:val="TagStyle"/>
          <w:rtl/>
        </w:rPr>
        <w:t xml:space="preserve"> &lt;&lt; דובר &gt;&gt; </w:t>
      </w:r>
      <w:r>
        <w:rPr>
          <w:rtl/>
        </w:rPr>
        <w:t>השר לירושלים ומסורת ישראל מאיר פרוש:</w:t>
      </w:r>
      <w:r w:rsidRPr="008D6707">
        <w:rPr>
          <w:rStyle w:val="TagStyle"/>
          <w:rtl/>
        </w:rPr>
        <w:t xml:space="preserve"> &lt;&lt; דובר &gt;&gt;</w:t>
      </w:r>
      <w:r w:rsidR="00BC3A25">
        <w:rPr>
          <w:rtl/>
        </w:rPr>
        <w:t xml:space="preserve"> </w:t>
      </w:r>
      <w:bookmarkEnd w:id="931"/>
    </w:p>
    <w:p w14:paraId="1B8CDD2A" w14:textId="77777777" w:rsidR="008D6707" w:rsidRDefault="008D6707" w:rsidP="008D6707">
      <w:pPr>
        <w:pStyle w:val="KeepWithNext"/>
        <w:rPr>
          <w:rtl/>
          <w:lang w:eastAsia="he-IL"/>
        </w:rPr>
      </w:pPr>
    </w:p>
    <w:p w14:paraId="47EA38EF" w14:textId="1305AE8C" w:rsidR="008D6707" w:rsidRDefault="008D6707" w:rsidP="008D6707">
      <w:pPr>
        <w:rPr>
          <w:rtl/>
          <w:lang w:eastAsia="he-IL"/>
        </w:rPr>
      </w:pPr>
      <w:bookmarkStart w:id="932" w:name="_ETM_Q1_1451918"/>
      <w:bookmarkStart w:id="933" w:name="_ETM_Q1_1451941"/>
      <w:bookmarkEnd w:id="932"/>
      <w:bookmarkEnd w:id="933"/>
      <w:r>
        <w:rPr>
          <w:rFonts w:hint="cs"/>
          <w:rtl/>
          <w:lang w:eastAsia="he-IL"/>
        </w:rPr>
        <w:t xml:space="preserve">ועדת החקירה ביקשה שיהיה סדרנים מהציבור החרדי. </w:t>
      </w:r>
    </w:p>
    <w:p w14:paraId="3FDD0100" w14:textId="77777777" w:rsidR="008D6707" w:rsidRDefault="008D6707" w:rsidP="008D6707">
      <w:pPr>
        <w:rPr>
          <w:rtl/>
          <w:lang w:eastAsia="he-IL"/>
        </w:rPr>
      </w:pPr>
      <w:bookmarkStart w:id="934" w:name="_ETM_Q1_1455604"/>
      <w:bookmarkStart w:id="935" w:name="_ETM_Q1_1455637"/>
      <w:bookmarkStart w:id="936" w:name="_ETM_Q1_1453848"/>
      <w:bookmarkEnd w:id="934"/>
      <w:bookmarkEnd w:id="935"/>
      <w:bookmarkEnd w:id="936"/>
    </w:p>
    <w:p w14:paraId="615F89A9" w14:textId="07B406B2" w:rsidR="008D6707" w:rsidRDefault="008D6707" w:rsidP="008D6707">
      <w:pPr>
        <w:pStyle w:val="a4"/>
        <w:keepNext/>
        <w:rPr>
          <w:rtl/>
        </w:rPr>
      </w:pPr>
      <w:bookmarkStart w:id="937" w:name="ET_speaker_5300_126"/>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937"/>
    </w:p>
    <w:p w14:paraId="0E5AB570" w14:textId="77777777" w:rsidR="008D6707" w:rsidRDefault="008D6707" w:rsidP="008D6707">
      <w:pPr>
        <w:pStyle w:val="KeepWithNext"/>
        <w:rPr>
          <w:rtl/>
          <w:lang w:eastAsia="he-IL"/>
        </w:rPr>
      </w:pPr>
    </w:p>
    <w:p w14:paraId="45D39916" w14:textId="7EDAAF99" w:rsidR="008D6707" w:rsidRDefault="008D6707" w:rsidP="008D6707">
      <w:pPr>
        <w:rPr>
          <w:rtl/>
          <w:lang w:eastAsia="he-IL"/>
        </w:rPr>
      </w:pPr>
      <w:bookmarkStart w:id="938" w:name="_ETM_Q1_1454068"/>
      <w:bookmarkStart w:id="939" w:name="_ETM_Q1_1454090"/>
      <w:bookmarkEnd w:id="938"/>
      <w:bookmarkEnd w:id="939"/>
      <w:r>
        <w:rPr>
          <w:rFonts w:hint="cs"/>
          <w:rtl/>
          <w:lang w:eastAsia="he-IL"/>
        </w:rPr>
        <w:t xml:space="preserve">לא הבנתי, איך אתה שם 200 סדרנים על ההר כשיש </w:t>
      </w:r>
      <w:bookmarkStart w:id="940" w:name="_ETM_Q1_1459008"/>
      <w:bookmarkEnd w:id="940"/>
      <w:r>
        <w:rPr>
          <w:rFonts w:hint="cs"/>
          <w:rtl/>
          <w:lang w:eastAsia="he-IL"/>
        </w:rPr>
        <w:t>לך - - -</w:t>
      </w:r>
      <w:bookmarkStart w:id="941" w:name="_ETM_Q1_1459992"/>
      <w:bookmarkEnd w:id="941"/>
    </w:p>
    <w:p w14:paraId="28173486" w14:textId="77777777" w:rsidR="008D6707" w:rsidRDefault="008D6707" w:rsidP="008D6707">
      <w:pPr>
        <w:rPr>
          <w:rtl/>
          <w:lang w:eastAsia="he-IL"/>
        </w:rPr>
      </w:pPr>
      <w:bookmarkStart w:id="942" w:name="_ETM_Q1_1460026"/>
      <w:bookmarkEnd w:id="942"/>
    </w:p>
    <w:p w14:paraId="3B9208D7" w14:textId="47A1785E" w:rsidR="008D6707" w:rsidRDefault="008D6707" w:rsidP="008D6707">
      <w:pPr>
        <w:pStyle w:val="af6"/>
        <w:keepNext/>
        <w:rPr>
          <w:rtl/>
        </w:rPr>
      </w:pPr>
      <w:bookmarkStart w:id="943" w:name="ET_yor_6358_127"/>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943"/>
    </w:p>
    <w:p w14:paraId="426C1873" w14:textId="77777777" w:rsidR="008D6707" w:rsidRDefault="008D6707" w:rsidP="008D6707">
      <w:pPr>
        <w:pStyle w:val="KeepWithNext"/>
        <w:rPr>
          <w:rtl/>
          <w:lang w:eastAsia="he-IL"/>
        </w:rPr>
      </w:pPr>
    </w:p>
    <w:p w14:paraId="48FD959D" w14:textId="0BCC82F1" w:rsidR="008D6707" w:rsidRDefault="008D6707" w:rsidP="008D6707">
      <w:pPr>
        <w:rPr>
          <w:rtl/>
          <w:lang w:eastAsia="he-IL"/>
        </w:rPr>
      </w:pPr>
      <w:bookmarkStart w:id="944" w:name="_ETM_Q1_1457376"/>
      <w:bookmarkStart w:id="945" w:name="_ETM_Q1_1457408"/>
      <w:bookmarkEnd w:id="944"/>
      <w:bookmarkEnd w:id="945"/>
      <w:r>
        <w:rPr>
          <w:rFonts w:hint="cs"/>
          <w:rtl/>
          <w:lang w:eastAsia="he-IL"/>
        </w:rPr>
        <w:t xml:space="preserve">למה אני צריך סדרנים בכלל? אני לא </w:t>
      </w:r>
      <w:bookmarkStart w:id="946" w:name="_ETM_Q1_1462018"/>
      <w:bookmarkEnd w:id="946"/>
      <w:r>
        <w:rPr>
          <w:rFonts w:hint="cs"/>
          <w:rtl/>
          <w:lang w:eastAsia="he-IL"/>
        </w:rPr>
        <w:t xml:space="preserve">מבין. </w:t>
      </w:r>
    </w:p>
    <w:p w14:paraId="73462760" w14:textId="77777777" w:rsidR="008D6707" w:rsidRDefault="008D6707" w:rsidP="008D6707">
      <w:pPr>
        <w:rPr>
          <w:rtl/>
          <w:lang w:eastAsia="he-IL"/>
        </w:rPr>
      </w:pPr>
      <w:bookmarkStart w:id="947" w:name="_ETM_Q1_1462759"/>
      <w:bookmarkStart w:id="948" w:name="_ETM_Q1_1462793"/>
      <w:bookmarkEnd w:id="947"/>
      <w:bookmarkEnd w:id="948"/>
    </w:p>
    <w:p w14:paraId="6AD963E8" w14:textId="49FE7846" w:rsidR="008D6707" w:rsidRDefault="008D6707" w:rsidP="008D6707">
      <w:pPr>
        <w:pStyle w:val="a4"/>
        <w:keepNext/>
        <w:rPr>
          <w:rtl/>
        </w:rPr>
      </w:pPr>
      <w:bookmarkStart w:id="949" w:name="ET_speaker_5300_128"/>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949"/>
    </w:p>
    <w:p w14:paraId="2DC9E346" w14:textId="77777777" w:rsidR="008D6707" w:rsidRDefault="008D6707" w:rsidP="008D6707">
      <w:pPr>
        <w:pStyle w:val="KeepWithNext"/>
        <w:rPr>
          <w:rtl/>
          <w:lang w:eastAsia="he-IL"/>
        </w:rPr>
      </w:pPr>
    </w:p>
    <w:p w14:paraId="4220D215" w14:textId="4751211E" w:rsidR="008D6707" w:rsidRDefault="008D6707" w:rsidP="008D6707">
      <w:pPr>
        <w:rPr>
          <w:rtl/>
          <w:lang w:eastAsia="he-IL"/>
        </w:rPr>
      </w:pPr>
      <w:bookmarkStart w:id="950" w:name="_ETM_Q1_1460052"/>
      <w:bookmarkStart w:id="951" w:name="_ETM_Q1_1460078"/>
      <w:bookmarkEnd w:id="950"/>
      <w:bookmarkEnd w:id="951"/>
      <w:r>
        <w:rPr>
          <w:rFonts w:hint="cs"/>
          <w:rtl/>
          <w:lang w:eastAsia="he-IL"/>
        </w:rPr>
        <w:t xml:space="preserve">אם יש רק 30 איש כל שעתיים, עשרה כל </w:t>
      </w:r>
      <w:bookmarkStart w:id="952" w:name="_ETM_Q1_1462598"/>
      <w:bookmarkEnd w:id="952"/>
      <w:r>
        <w:rPr>
          <w:rFonts w:hint="cs"/>
          <w:rtl/>
          <w:lang w:eastAsia="he-IL"/>
        </w:rPr>
        <w:t xml:space="preserve">שעתיים. </w:t>
      </w:r>
    </w:p>
    <w:p w14:paraId="36A9CFAF" w14:textId="77777777" w:rsidR="008D6707" w:rsidRDefault="008D6707" w:rsidP="008D6707">
      <w:pPr>
        <w:rPr>
          <w:rtl/>
          <w:lang w:eastAsia="he-IL"/>
        </w:rPr>
      </w:pPr>
      <w:bookmarkStart w:id="953" w:name="_ETM_Q1_1467862"/>
      <w:bookmarkStart w:id="954" w:name="_ETM_Q1_1467898"/>
      <w:bookmarkStart w:id="955" w:name="_ETM_Q1_1465200"/>
      <w:bookmarkEnd w:id="953"/>
      <w:bookmarkEnd w:id="954"/>
      <w:bookmarkEnd w:id="955"/>
    </w:p>
    <w:p w14:paraId="7CA0C0B2" w14:textId="07C05817" w:rsidR="008D6707" w:rsidRDefault="008D6707" w:rsidP="008D6707">
      <w:pPr>
        <w:pStyle w:val="af6"/>
        <w:keepNext/>
        <w:rPr>
          <w:rtl/>
        </w:rPr>
      </w:pPr>
      <w:bookmarkStart w:id="956" w:name="ET_yor_6358_129"/>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956"/>
    </w:p>
    <w:p w14:paraId="645A4127" w14:textId="77777777" w:rsidR="008D6707" w:rsidRDefault="008D6707" w:rsidP="008D6707">
      <w:pPr>
        <w:pStyle w:val="KeepWithNext"/>
        <w:rPr>
          <w:rtl/>
          <w:lang w:eastAsia="he-IL"/>
        </w:rPr>
      </w:pPr>
    </w:p>
    <w:p w14:paraId="5FC77A2D" w14:textId="00ADEB22" w:rsidR="008D6707" w:rsidRDefault="008D6707" w:rsidP="008D6707">
      <w:pPr>
        <w:rPr>
          <w:rtl/>
          <w:lang w:eastAsia="he-IL"/>
        </w:rPr>
      </w:pPr>
      <w:bookmarkStart w:id="957" w:name="_ETM_Q1_1465456"/>
      <w:bookmarkStart w:id="958" w:name="_ETM_Q1_1465484"/>
      <w:bookmarkEnd w:id="957"/>
      <w:bookmarkEnd w:id="958"/>
      <w:r>
        <w:rPr>
          <w:rFonts w:hint="cs"/>
          <w:rtl/>
          <w:lang w:eastAsia="he-IL"/>
        </w:rPr>
        <w:t xml:space="preserve">למה? אני מוסיף עוד 200 איש שיהיו תחת אש? </w:t>
      </w:r>
      <w:bookmarkStart w:id="959" w:name="_ETM_Q1_1471528"/>
      <w:bookmarkEnd w:id="959"/>
      <w:r>
        <w:rPr>
          <w:rFonts w:hint="cs"/>
          <w:rtl/>
          <w:lang w:eastAsia="he-IL"/>
        </w:rPr>
        <w:t xml:space="preserve">ואוהלים? </w:t>
      </w:r>
      <w:bookmarkStart w:id="960" w:name="_ETM_Q1_1473288"/>
      <w:bookmarkEnd w:id="960"/>
    </w:p>
    <w:p w14:paraId="5A2AA08D" w14:textId="77777777" w:rsidR="008D6707" w:rsidRDefault="008D6707" w:rsidP="008D6707">
      <w:pPr>
        <w:rPr>
          <w:rtl/>
          <w:lang w:eastAsia="he-IL"/>
        </w:rPr>
      </w:pPr>
      <w:bookmarkStart w:id="961" w:name="_ETM_Q1_1473323"/>
      <w:bookmarkStart w:id="962" w:name="_ETM_Q1_1470858"/>
      <w:bookmarkStart w:id="963" w:name="_ETM_Q1_1316385"/>
      <w:bookmarkStart w:id="964" w:name="_ETM_Q1_1477442"/>
      <w:bookmarkEnd w:id="961"/>
      <w:bookmarkEnd w:id="962"/>
      <w:bookmarkEnd w:id="963"/>
      <w:bookmarkEnd w:id="964"/>
    </w:p>
    <w:p w14:paraId="252447C8" w14:textId="417CF796" w:rsidR="008D6707" w:rsidRDefault="008D6707" w:rsidP="008D6707">
      <w:pPr>
        <w:pStyle w:val="a4"/>
        <w:keepNext/>
        <w:rPr>
          <w:rtl/>
        </w:rPr>
      </w:pPr>
      <w:bookmarkStart w:id="965" w:name="ET_speaker_קריאה_131"/>
      <w:r w:rsidRPr="008D6707">
        <w:rPr>
          <w:rStyle w:val="TagStyle"/>
          <w:rtl/>
        </w:rPr>
        <w:t xml:space="preserve"> &lt;&lt; דובר &gt;&gt; </w:t>
      </w:r>
      <w:r>
        <w:rPr>
          <w:rtl/>
        </w:rPr>
        <w:t>קריאה:</w:t>
      </w:r>
      <w:r w:rsidRPr="008D6707">
        <w:rPr>
          <w:rStyle w:val="TagStyle"/>
          <w:rtl/>
        </w:rPr>
        <w:t xml:space="preserve"> &lt;&lt; דובר &gt;&gt;</w:t>
      </w:r>
      <w:r w:rsidR="00BC3A25">
        <w:rPr>
          <w:rtl/>
        </w:rPr>
        <w:t xml:space="preserve"> </w:t>
      </w:r>
      <w:bookmarkEnd w:id="965"/>
    </w:p>
    <w:p w14:paraId="76949AA5" w14:textId="77777777" w:rsidR="008D6707" w:rsidRDefault="008D6707" w:rsidP="008D6707">
      <w:pPr>
        <w:pStyle w:val="KeepWithNext"/>
        <w:rPr>
          <w:rtl/>
          <w:lang w:eastAsia="he-IL"/>
        </w:rPr>
      </w:pPr>
    </w:p>
    <w:p w14:paraId="44F05993" w14:textId="71103D68" w:rsidR="008D6707" w:rsidRDefault="008D6707" w:rsidP="008D6707">
      <w:pPr>
        <w:rPr>
          <w:rtl/>
          <w:lang w:eastAsia="he-IL"/>
        </w:rPr>
      </w:pPr>
      <w:bookmarkStart w:id="966" w:name="_ETM_Q1_1477672"/>
      <w:bookmarkStart w:id="967" w:name="_ETM_Q1_1477695"/>
      <w:bookmarkEnd w:id="966"/>
      <w:bookmarkEnd w:id="967"/>
      <w:r>
        <w:rPr>
          <w:rFonts w:hint="cs"/>
          <w:rtl/>
          <w:lang w:eastAsia="he-IL"/>
        </w:rPr>
        <w:t xml:space="preserve">זה גם מימון ממשלתי, חבל. </w:t>
      </w:r>
    </w:p>
    <w:p w14:paraId="44121D56" w14:textId="77777777" w:rsidR="008D6707" w:rsidRDefault="008D6707" w:rsidP="008D6707">
      <w:pPr>
        <w:rPr>
          <w:rtl/>
          <w:lang w:eastAsia="he-IL"/>
        </w:rPr>
      </w:pPr>
      <w:bookmarkStart w:id="968" w:name="_ETM_Q1_1477951"/>
      <w:bookmarkStart w:id="969" w:name="_ETM_Q1_1477987"/>
      <w:bookmarkStart w:id="970" w:name="_ETM_Q1_1477946"/>
      <w:bookmarkEnd w:id="968"/>
      <w:bookmarkEnd w:id="969"/>
      <w:bookmarkEnd w:id="970"/>
    </w:p>
    <w:p w14:paraId="396A0D31" w14:textId="47BA331D" w:rsidR="008D6707" w:rsidRDefault="008D6707" w:rsidP="008D6707">
      <w:pPr>
        <w:pStyle w:val="a4"/>
        <w:keepNext/>
        <w:rPr>
          <w:rtl/>
        </w:rPr>
      </w:pPr>
      <w:bookmarkStart w:id="971" w:name="ET_speaker_5300_132"/>
      <w:r w:rsidRPr="008D6707">
        <w:rPr>
          <w:rStyle w:val="TagStyle"/>
          <w:rtl/>
        </w:rPr>
        <w:t xml:space="preserve"> &lt;&lt; דובר &gt;&gt; </w:t>
      </w:r>
      <w:r>
        <w:rPr>
          <w:rtl/>
        </w:rPr>
        <w:t>מירב בן ארי (יש עתיד):</w:t>
      </w:r>
      <w:r w:rsidRPr="008D6707">
        <w:rPr>
          <w:rStyle w:val="TagStyle"/>
          <w:rtl/>
        </w:rPr>
        <w:t xml:space="preserve"> &lt;&lt; דובר &gt;&gt;</w:t>
      </w:r>
      <w:r w:rsidR="00BC3A25">
        <w:rPr>
          <w:rtl/>
        </w:rPr>
        <w:t xml:space="preserve"> </w:t>
      </w:r>
      <w:bookmarkEnd w:id="971"/>
    </w:p>
    <w:p w14:paraId="784B4260" w14:textId="77777777" w:rsidR="008D6707" w:rsidRDefault="008D6707" w:rsidP="008D6707">
      <w:pPr>
        <w:pStyle w:val="KeepWithNext"/>
        <w:rPr>
          <w:rtl/>
          <w:lang w:eastAsia="he-IL"/>
        </w:rPr>
      </w:pPr>
    </w:p>
    <w:p w14:paraId="4357F31A" w14:textId="4F4C66AB" w:rsidR="008D6707" w:rsidRDefault="008D6707" w:rsidP="008D6707">
      <w:pPr>
        <w:rPr>
          <w:rtl/>
          <w:lang w:eastAsia="he-IL"/>
        </w:rPr>
      </w:pPr>
      <w:bookmarkStart w:id="972" w:name="_ETM_Q1_1478193"/>
      <w:bookmarkStart w:id="973" w:name="_ETM_Q1_1478239"/>
      <w:bookmarkEnd w:id="972"/>
      <w:bookmarkEnd w:id="973"/>
      <w:r>
        <w:rPr>
          <w:rFonts w:hint="cs"/>
          <w:rtl/>
          <w:lang w:eastAsia="he-IL"/>
        </w:rPr>
        <w:t xml:space="preserve">זה הכסף? בזמן שאנחנו </w:t>
      </w:r>
      <w:bookmarkStart w:id="974" w:name="_ETM_Q1_1481217"/>
      <w:bookmarkEnd w:id="974"/>
      <w:r>
        <w:rPr>
          <w:rFonts w:hint="cs"/>
          <w:rtl/>
          <w:lang w:eastAsia="he-IL"/>
        </w:rPr>
        <w:t xml:space="preserve">מדברים יורים על ההר. תסביר לנו את ההיגיון. </w:t>
      </w:r>
    </w:p>
    <w:p w14:paraId="188C03C8" w14:textId="77777777" w:rsidR="008D6707" w:rsidRDefault="008D6707" w:rsidP="008D6707">
      <w:pPr>
        <w:rPr>
          <w:rtl/>
          <w:lang w:eastAsia="he-IL"/>
        </w:rPr>
      </w:pPr>
      <w:bookmarkStart w:id="975" w:name="_ETM_Q1_1481592"/>
      <w:bookmarkStart w:id="976" w:name="_ETM_Q1_1481630"/>
      <w:bookmarkStart w:id="977" w:name="_ETM_Q1_1484072"/>
      <w:bookmarkEnd w:id="975"/>
      <w:bookmarkEnd w:id="976"/>
      <w:bookmarkEnd w:id="977"/>
    </w:p>
    <w:p w14:paraId="2F70CA56" w14:textId="5355B002" w:rsidR="008D6707" w:rsidRDefault="008D6707" w:rsidP="008D6707">
      <w:pPr>
        <w:pStyle w:val="af6"/>
        <w:keepNext/>
        <w:rPr>
          <w:rtl/>
        </w:rPr>
      </w:pPr>
      <w:bookmarkStart w:id="978" w:name="ET_yor_6358_133"/>
      <w:r w:rsidRPr="008D6707">
        <w:rPr>
          <w:rStyle w:val="TagStyle"/>
          <w:rtl/>
        </w:rPr>
        <w:t xml:space="preserve"> &lt;&lt; יור &gt;&gt; </w:t>
      </w:r>
      <w:r>
        <w:rPr>
          <w:rtl/>
        </w:rPr>
        <w:t>היו"ר צביקה פוגל:</w:t>
      </w:r>
      <w:r w:rsidRPr="008D6707">
        <w:rPr>
          <w:rStyle w:val="TagStyle"/>
          <w:rtl/>
        </w:rPr>
        <w:t xml:space="preserve"> &lt;&lt; יור &gt;&gt;</w:t>
      </w:r>
      <w:r w:rsidR="00BC3A25">
        <w:rPr>
          <w:rtl/>
        </w:rPr>
        <w:t xml:space="preserve"> </w:t>
      </w:r>
      <w:bookmarkEnd w:id="978"/>
    </w:p>
    <w:p w14:paraId="1393AB9E" w14:textId="77777777" w:rsidR="008D6707" w:rsidRDefault="008D6707" w:rsidP="008D6707">
      <w:pPr>
        <w:pStyle w:val="KeepWithNext"/>
        <w:rPr>
          <w:rtl/>
          <w:lang w:eastAsia="he-IL"/>
        </w:rPr>
      </w:pPr>
    </w:p>
    <w:p w14:paraId="3CE85B7E" w14:textId="5F690958" w:rsidR="008D6707" w:rsidRDefault="008D6707" w:rsidP="008D6707">
      <w:pPr>
        <w:rPr>
          <w:rtl/>
          <w:lang w:eastAsia="he-IL"/>
        </w:rPr>
      </w:pPr>
      <w:bookmarkStart w:id="979" w:name="_ETM_Q1_1484328"/>
      <w:bookmarkStart w:id="980" w:name="_ETM_Q1_1484360"/>
      <w:bookmarkEnd w:id="979"/>
      <w:bookmarkEnd w:id="980"/>
      <w:r>
        <w:rPr>
          <w:rFonts w:hint="cs"/>
          <w:rtl/>
          <w:lang w:eastAsia="he-IL"/>
        </w:rPr>
        <w:t xml:space="preserve">סלבה, </w:t>
      </w:r>
      <w:bookmarkStart w:id="981" w:name="_ETM_Q1_1481655"/>
      <w:bookmarkEnd w:id="981"/>
      <w:r>
        <w:rPr>
          <w:rFonts w:hint="cs"/>
          <w:rtl/>
          <w:lang w:eastAsia="he-IL"/>
        </w:rPr>
        <w:t xml:space="preserve">אני חייב להבין את ההיגיון. </w:t>
      </w:r>
      <w:r w:rsidR="00233962">
        <w:rPr>
          <w:rFonts w:hint="cs"/>
          <w:rtl/>
          <w:lang w:eastAsia="he-IL"/>
        </w:rPr>
        <w:t xml:space="preserve">יש 30 איש, איזה עמודי </w:t>
      </w:r>
      <w:bookmarkStart w:id="982" w:name="_ETM_Q1_1489912"/>
      <w:bookmarkEnd w:id="982"/>
      <w:r w:rsidR="00233962">
        <w:rPr>
          <w:rFonts w:hint="cs"/>
          <w:rtl/>
          <w:lang w:eastAsia="he-IL"/>
        </w:rPr>
        <w:t xml:space="preserve">תאורה אני מוסיף עכשיו ל-30 איש? אתם מתייחסים לזה כאילו </w:t>
      </w:r>
      <w:bookmarkStart w:id="983" w:name="_ETM_Q1_1496648"/>
      <w:bookmarkEnd w:id="983"/>
      <w:r w:rsidR="00233962">
        <w:rPr>
          <w:rFonts w:hint="cs"/>
          <w:rtl/>
          <w:lang w:eastAsia="he-IL"/>
        </w:rPr>
        <w:t xml:space="preserve">יש אלפי אנשים. </w:t>
      </w:r>
    </w:p>
    <w:p w14:paraId="321E6BDE" w14:textId="77777777" w:rsidR="00233962" w:rsidRDefault="00233962" w:rsidP="008D6707">
      <w:pPr>
        <w:rPr>
          <w:rtl/>
          <w:lang w:eastAsia="he-IL"/>
        </w:rPr>
      </w:pPr>
      <w:bookmarkStart w:id="984" w:name="_ETM_Q1_1494295"/>
      <w:bookmarkStart w:id="985" w:name="_ETM_Q1_1494333"/>
      <w:bookmarkStart w:id="986" w:name="_ETM_Q1_1497935"/>
      <w:bookmarkEnd w:id="984"/>
      <w:bookmarkEnd w:id="985"/>
      <w:bookmarkEnd w:id="986"/>
    </w:p>
    <w:p w14:paraId="74BFF267" w14:textId="19022742" w:rsidR="00233962" w:rsidRDefault="00233962" w:rsidP="00233962">
      <w:pPr>
        <w:pStyle w:val="af9"/>
        <w:keepNext/>
        <w:rPr>
          <w:rtl/>
          <w:lang w:eastAsia="he-IL"/>
        </w:rPr>
      </w:pPr>
      <w:bookmarkStart w:id="987" w:name="ET_guest_סלבה_בוצוק_134"/>
      <w:r w:rsidRPr="00233962">
        <w:rPr>
          <w:rStyle w:val="TagStyle"/>
          <w:rtl/>
        </w:rPr>
        <w:t xml:space="preserve"> &lt;&lt; אורח &gt;&gt; </w:t>
      </w:r>
      <w:r>
        <w:rPr>
          <w:rtl/>
          <w:lang w:eastAsia="he-IL"/>
        </w:rPr>
        <w:t>סלבה בוצ'וק:</w:t>
      </w:r>
      <w:r w:rsidRPr="00233962">
        <w:rPr>
          <w:rStyle w:val="TagStyle"/>
          <w:rtl/>
        </w:rPr>
        <w:t xml:space="preserve"> &lt;&lt; אורח &gt;&gt;</w:t>
      </w:r>
      <w:r w:rsidR="00BC3A25">
        <w:rPr>
          <w:rtl/>
          <w:lang w:eastAsia="he-IL"/>
        </w:rPr>
        <w:t xml:space="preserve"> </w:t>
      </w:r>
      <w:bookmarkEnd w:id="987"/>
    </w:p>
    <w:p w14:paraId="0FC415FB" w14:textId="77777777" w:rsidR="00233962" w:rsidRDefault="00233962" w:rsidP="00233962">
      <w:pPr>
        <w:pStyle w:val="KeepWithNext"/>
        <w:rPr>
          <w:rtl/>
          <w:lang w:eastAsia="he-IL"/>
        </w:rPr>
      </w:pPr>
    </w:p>
    <w:p w14:paraId="33E1E1F8" w14:textId="0DA63FE4" w:rsidR="00233962" w:rsidRDefault="00233962" w:rsidP="00233962">
      <w:pPr>
        <w:rPr>
          <w:rtl/>
          <w:lang w:eastAsia="he-IL"/>
        </w:rPr>
      </w:pPr>
      <w:bookmarkStart w:id="988" w:name="_ETM_Q1_1498204"/>
      <w:bookmarkStart w:id="989" w:name="_ETM_Q1_1498234"/>
      <w:bookmarkEnd w:id="988"/>
      <w:bookmarkEnd w:id="989"/>
      <w:r>
        <w:rPr>
          <w:rFonts w:hint="cs"/>
          <w:rtl/>
          <w:lang w:eastAsia="he-IL"/>
        </w:rPr>
        <w:t xml:space="preserve">אני אסביר, כבוד היושב ראש. מלקחי </w:t>
      </w:r>
      <w:bookmarkStart w:id="990" w:name="_ETM_Q1_1500618"/>
      <w:bookmarkEnd w:id="990"/>
      <w:r>
        <w:rPr>
          <w:rFonts w:hint="cs"/>
          <w:rtl/>
          <w:lang w:eastAsia="he-IL"/>
        </w:rPr>
        <w:t xml:space="preserve">שנת הקורונה, נכון שהאירוע המדובר הוא 30 איש או עשרה </w:t>
      </w:r>
      <w:bookmarkStart w:id="991" w:name="_ETM_Q1_1506666"/>
      <w:bookmarkEnd w:id="991"/>
      <w:r>
        <w:rPr>
          <w:rFonts w:hint="cs"/>
          <w:rtl/>
          <w:lang w:eastAsia="he-IL"/>
        </w:rPr>
        <w:t xml:space="preserve">בכל פעם, אבל ההיערכות היא לאותם אלפים כדי למנוע שיגיעו. </w:t>
      </w:r>
      <w:bookmarkStart w:id="992" w:name="_ETM_Q1_1511421"/>
      <w:bookmarkEnd w:id="992"/>
      <w:r>
        <w:rPr>
          <w:rFonts w:hint="cs"/>
          <w:rtl/>
          <w:lang w:eastAsia="he-IL"/>
        </w:rPr>
        <w:t xml:space="preserve">לכן כשאנחנו מדברים על גדרות עגלות התאורה שפרוסות מסביב, </w:t>
      </w:r>
      <w:bookmarkStart w:id="993" w:name="_ETM_Q1_1514899"/>
      <w:bookmarkEnd w:id="993"/>
      <w:r>
        <w:rPr>
          <w:rFonts w:hint="cs"/>
          <w:rtl/>
          <w:lang w:eastAsia="he-IL"/>
        </w:rPr>
        <w:t xml:space="preserve">זה כדי להאיר את השטח כדי לראות, שהשוטר יראה בנקודה </w:t>
      </w:r>
      <w:bookmarkStart w:id="994" w:name="_ETM_Q1_1521911"/>
      <w:bookmarkEnd w:id="994"/>
      <w:r>
        <w:rPr>
          <w:lang w:eastAsia="he-IL"/>
        </w:rPr>
        <w:t>X</w:t>
      </w:r>
      <w:r>
        <w:rPr>
          <w:rFonts w:hint="cs"/>
          <w:rtl/>
          <w:lang w:eastAsia="he-IL"/>
        </w:rPr>
        <w:t xml:space="preserve"> למרחק ויראה מה מגיע אליו. אני מזכיר שבשנת הקורונה</w:t>
      </w:r>
      <w:bookmarkStart w:id="995" w:name="_ETM_Q1_1526945"/>
      <w:bookmarkEnd w:id="995"/>
      <w:r>
        <w:rPr>
          <w:rFonts w:hint="cs"/>
          <w:rtl/>
          <w:lang w:eastAsia="he-IL"/>
        </w:rPr>
        <w:t xml:space="preserve"> אנשים הגיעו מבית ג'אן ברגל. </w:t>
      </w:r>
    </w:p>
    <w:p w14:paraId="309E06B4" w14:textId="77777777" w:rsidR="00233962" w:rsidRDefault="00233962" w:rsidP="00233962">
      <w:pPr>
        <w:rPr>
          <w:rtl/>
          <w:lang w:eastAsia="he-IL"/>
        </w:rPr>
      </w:pPr>
      <w:bookmarkStart w:id="996" w:name="_ETM_Q1_1531304"/>
      <w:bookmarkStart w:id="997" w:name="_ETM_Q1_1531344"/>
      <w:bookmarkEnd w:id="996"/>
      <w:bookmarkEnd w:id="997"/>
    </w:p>
    <w:p w14:paraId="3133A39F" w14:textId="68F6A25D" w:rsidR="00233962" w:rsidRDefault="00233962" w:rsidP="00233962">
      <w:pPr>
        <w:pStyle w:val="a4"/>
        <w:keepNext/>
        <w:rPr>
          <w:rtl/>
        </w:rPr>
      </w:pPr>
      <w:bookmarkStart w:id="998" w:name="ET_speaker_5300_135"/>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998"/>
    </w:p>
    <w:p w14:paraId="512143C0" w14:textId="77777777" w:rsidR="00233962" w:rsidRDefault="00233962" w:rsidP="00233962">
      <w:pPr>
        <w:pStyle w:val="KeepWithNext"/>
        <w:rPr>
          <w:rtl/>
          <w:lang w:eastAsia="he-IL"/>
        </w:rPr>
      </w:pPr>
    </w:p>
    <w:p w14:paraId="74A28F91" w14:textId="3A6F59AC" w:rsidR="00233962" w:rsidRDefault="00233962" w:rsidP="00233962">
      <w:pPr>
        <w:rPr>
          <w:rtl/>
          <w:lang w:eastAsia="he-IL"/>
        </w:rPr>
      </w:pPr>
      <w:bookmarkStart w:id="999" w:name="_ETM_Q1_1529325"/>
      <w:bookmarkStart w:id="1000" w:name="_ETM_Q1_1529353"/>
      <w:bookmarkEnd w:id="999"/>
      <w:bookmarkEnd w:id="1000"/>
      <w:r>
        <w:rPr>
          <w:rFonts w:hint="cs"/>
          <w:rtl/>
          <w:lang w:eastAsia="he-IL"/>
        </w:rPr>
        <w:t xml:space="preserve">אבל זה לא היה שטח </w:t>
      </w:r>
      <w:bookmarkStart w:id="1001" w:name="_ETM_Q1_1531063"/>
      <w:bookmarkEnd w:id="1001"/>
      <w:r>
        <w:rPr>
          <w:rFonts w:hint="cs"/>
          <w:rtl/>
          <w:lang w:eastAsia="he-IL"/>
        </w:rPr>
        <w:t xml:space="preserve">צבאי סגור. </w:t>
      </w:r>
    </w:p>
    <w:p w14:paraId="57350936" w14:textId="77777777" w:rsidR="00233962" w:rsidRDefault="00233962" w:rsidP="00233962">
      <w:pPr>
        <w:rPr>
          <w:rtl/>
          <w:lang w:eastAsia="he-IL"/>
        </w:rPr>
      </w:pPr>
      <w:bookmarkStart w:id="1002" w:name="_ETM_Q1_1532518"/>
      <w:bookmarkStart w:id="1003" w:name="_ETM_Q1_1532553"/>
      <w:bookmarkEnd w:id="1002"/>
      <w:bookmarkEnd w:id="1003"/>
    </w:p>
    <w:p w14:paraId="644A7DDD" w14:textId="577BAE42" w:rsidR="00233962" w:rsidRDefault="00233962" w:rsidP="00233962">
      <w:pPr>
        <w:pStyle w:val="af9"/>
        <w:keepNext/>
        <w:rPr>
          <w:rtl/>
          <w:lang w:eastAsia="he-IL"/>
        </w:rPr>
      </w:pPr>
      <w:bookmarkStart w:id="1004" w:name="ET_guest_אסף_יזדי_136"/>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004"/>
    </w:p>
    <w:p w14:paraId="1C22B3C3" w14:textId="77777777" w:rsidR="00233962" w:rsidRDefault="00233962" w:rsidP="00233962">
      <w:pPr>
        <w:pStyle w:val="KeepWithNext"/>
        <w:rPr>
          <w:rtl/>
          <w:lang w:eastAsia="he-IL"/>
        </w:rPr>
      </w:pPr>
    </w:p>
    <w:p w14:paraId="35C96864" w14:textId="402DF1B6" w:rsidR="00233962" w:rsidRDefault="00233962" w:rsidP="00233962">
      <w:pPr>
        <w:rPr>
          <w:rtl/>
          <w:lang w:eastAsia="he-IL"/>
        </w:rPr>
      </w:pPr>
      <w:bookmarkStart w:id="1005" w:name="_ETM_Q1_1531540"/>
      <w:bookmarkStart w:id="1006" w:name="_ETM_Q1_1531569"/>
      <w:bookmarkEnd w:id="1005"/>
      <w:bookmarkEnd w:id="1006"/>
      <w:r>
        <w:rPr>
          <w:rFonts w:hint="cs"/>
          <w:rtl/>
          <w:lang w:eastAsia="he-IL"/>
        </w:rPr>
        <w:t xml:space="preserve">אני חייב להתייחס. אם המטרה היא למנוע </w:t>
      </w:r>
      <w:bookmarkStart w:id="1007" w:name="_ETM_Q1_1535251"/>
      <w:bookmarkEnd w:id="1007"/>
      <w:r>
        <w:rPr>
          <w:rFonts w:hint="cs"/>
          <w:rtl/>
          <w:lang w:eastAsia="he-IL"/>
        </w:rPr>
        <w:t xml:space="preserve">מאנשים להגיע, אני לא המשרד המתאים לזה. אני לא ערוך </w:t>
      </w:r>
      <w:bookmarkStart w:id="1008" w:name="_ETM_Q1_1540008"/>
      <w:bookmarkEnd w:id="1008"/>
      <w:r>
        <w:rPr>
          <w:rFonts w:hint="cs"/>
          <w:rtl/>
          <w:lang w:eastAsia="he-IL"/>
        </w:rPr>
        <w:t xml:space="preserve">לזה, לא מוסמך לזה. </w:t>
      </w:r>
    </w:p>
    <w:p w14:paraId="5236B91D" w14:textId="77777777" w:rsidR="00233962" w:rsidRDefault="00233962" w:rsidP="00233962">
      <w:pPr>
        <w:rPr>
          <w:rtl/>
          <w:lang w:eastAsia="he-IL"/>
        </w:rPr>
      </w:pPr>
      <w:bookmarkStart w:id="1009" w:name="_ETM_Q1_1538114"/>
      <w:bookmarkStart w:id="1010" w:name="_ETM_Q1_1538150"/>
      <w:bookmarkStart w:id="1011" w:name="_ETM_Q1_1539251"/>
      <w:bookmarkEnd w:id="1009"/>
      <w:bookmarkEnd w:id="1010"/>
      <w:bookmarkEnd w:id="1011"/>
    </w:p>
    <w:p w14:paraId="76A09312" w14:textId="66658881" w:rsidR="00233962" w:rsidRDefault="00233962" w:rsidP="00233962">
      <w:pPr>
        <w:pStyle w:val="a4"/>
        <w:keepNext/>
        <w:rPr>
          <w:rtl/>
        </w:rPr>
      </w:pPr>
      <w:bookmarkStart w:id="1012" w:name="ET_speaker_5300_137"/>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1012"/>
    </w:p>
    <w:p w14:paraId="73CB050C" w14:textId="77777777" w:rsidR="00233962" w:rsidRDefault="00233962" w:rsidP="00233962">
      <w:pPr>
        <w:pStyle w:val="KeepWithNext"/>
        <w:rPr>
          <w:rtl/>
          <w:lang w:eastAsia="he-IL"/>
        </w:rPr>
      </w:pPr>
    </w:p>
    <w:p w14:paraId="34E6CC3E" w14:textId="39AB276D" w:rsidR="00233962" w:rsidRDefault="00233962" w:rsidP="00233962">
      <w:pPr>
        <w:rPr>
          <w:rtl/>
          <w:lang w:eastAsia="he-IL"/>
        </w:rPr>
      </w:pPr>
      <w:r>
        <w:rPr>
          <w:rFonts w:hint="cs"/>
          <w:rtl/>
          <w:lang w:eastAsia="he-IL"/>
        </w:rPr>
        <w:t>ב</w:t>
      </w:r>
      <w:bookmarkStart w:id="1013" w:name="_ETM_Q1_1539630"/>
      <w:bookmarkStart w:id="1014" w:name="_ETM_Q1_1539654"/>
      <w:bookmarkEnd w:id="1013"/>
      <w:bookmarkEnd w:id="1014"/>
      <w:r>
        <w:rPr>
          <w:rFonts w:hint="cs"/>
          <w:rtl/>
          <w:lang w:eastAsia="he-IL"/>
        </w:rPr>
        <w:t xml:space="preserve">רור, זה גם לא התפקיד שלך. </w:t>
      </w:r>
      <w:bookmarkStart w:id="1015" w:name="_ETM_Q1_1541995"/>
      <w:bookmarkEnd w:id="1015"/>
    </w:p>
    <w:p w14:paraId="71FD0A39" w14:textId="77777777" w:rsidR="00233962" w:rsidRDefault="00233962" w:rsidP="00233962">
      <w:pPr>
        <w:rPr>
          <w:rtl/>
          <w:lang w:eastAsia="he-IL"/>
        </w:rPr>
      </w:pPr>
      <w:bookmarkStart w:id="1016" w:name="_ETM_Q1_1542090"/>
      <w:bookmarkStart w:id="1017" w:name="_ETM_Q1_1542126"/>
      <w:bookmarkStart w:id="1018" w:name="_ETM_Q1_1540462"/>
      <w:bookmarkEnd w:id="1016"/>
      <w:bookmarkEnd w:id="1017"/>
      <w:bookmarkEnd w:id="1018"/>
    </w:p>
    <w:p w14:paraId="675D5D1E" w14:textId="5F703251" w:rsidR="00233962" w:rsidRDefault="00233962" w:rsidP="00233962">
      <w:pPr>
        <w:pStyle w:val="af9"/>
        <w:keepNext/>
        <w:rPr>
          <w:rtl/>
          <w:lang w:eastAsia="he-IL"/>
        </w:rPr>
      </w:pPr>
      <w:bookmarkStart w:id="1019" w:name="ET_guest_אסף_יזדי_138"/>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019"/>
    </w:p>
    <w:p w14:paraId="7F7C1775" w14:textId="77777777" w:rsidR="00233962" w:rsidRDefault="00233962" w:rsidP="00233962">
      <w:pPr>
        <w:pStyle w:val="KeepWithNext"/>
        <w:rPr>
          <w:rtl/>
          <w:lang w:eastAsia="he-IL"/>
        </w:rPr>
      </w:pPr>
    </w:p>
    <w:p w14:paraId="5D063AD8" w14:textId="658A24C0" w:rsidR="00233962" w:rsidRDefault="00233962" w:rsidP="00233962">
      <w:pPr>
        <w:rPr>
          <w:rtl/>
          <w:lang w:eastAsia="he-IL"/>
        </w:rPr>
      </w:pPr>
      <w:bookmarkStart w:id="1020" w:name="_ETM_Q1_1540701"/>
      <w:bookmarkStart w:id="1021" w:name="_ETM_Q1_1540727"/>
      <w:bookmarkEnd w:id="1020"/>
      <w:bookmarkEnd w:id="1021"/>
      <w:r>
        <w:rPr>
          <w:rFonts w:hint="cs"/>
          <w:rtl/>
          <w:lang w:eastAsia="he-IL"/>
        </w:rPr>
        <w:t xml:space="preserve">לא, אבל כשהוא אומר 200 סדרנים ושזאת המשימה שלהם. </w:t>
      </w:r>
      <w:bookmarkStart w:id="1022" w:name="_ETM_Q1_1543379"/>
      <w:bookmarkEnd w:id="1022"/>
    </w:p>
    <w:p w14:paraId="1849E1EF" w14:textId="77777777" w:rsidR="00233962" w:rsidRDefault="00233962" w:rsidP="00233962">
      <w:pPr>
        <w:rPr>
          <w:rtl/>
          <w:lang w:eastAsia="he-IL"/>
        </w:rPr>
      </w:pPr>
      <w:bookmarkStart w:id="1023" w:name="_ETM_Q1_1543506"/>
      <w:bookmarkStart w:id="1024" w:name="_ETM_Q1_1543543"/>
      <w:bookmarkEnd w:id="1023"/>
      <w:bookmarkEnd w:id="1024"/>
    </w:p>
    <w:p w14:paraId="2E3AB872" w14:textId="4EABE217" w:rsidR="00233962" w:rsidRDefault="00233962" w:rsidP="00233962">
      <w:pPr>
        <w:pStyle w:val="af9"/>
        <w:keepNext/>
        <w:rPr>
          <w:rtl/>
          <w:lang w:eastAsia="he-IL"/>
        </w:rPr>
      </w:pPr>
      <w:bookmarkStart w:id="1025" w:name="ET_guest_סלבה_בוצוק_139"/>
      <w:r w:rsidRPr="00233962">
        <w:rPr>
          <w:rStyle w:val="TagStyle"/>
          <w:rtl/>
        </w:rPr>
        <w:t xml:space="preserve"> &lt;&lt; אורח &gt;&gt; </w:t>
      </w:r>
      <w:r>
        <w:rPr>
          <w:rtl/>
          <w:lang w:eastAsia="he-IL"/>
        </w:rPr>
        <w:t>סלבה בוצ'וק:</w:t>
      </w:r>
      <w:r w:rsidRPr="00233962">
        <w:rPr>
          <w:rStyle w:val="TagStyle"/>
          <w:rtl/>
        </w:rPr>
        <w:t xml:space="preserve"> &lt;&lt; אורח &gt;&gt;</w:t>
      </w:r>
      <w:r w:rsidR="00BC3A25">
        <w:rPr>
          <w:rtl/>
          <w:lang w:eastAsia="he-IL"/>
        </w:rPr>
        <w:t xml:space="preserve"> </w:t>
      </w:r>
      <w:bookmarkEnd w:id="1025"/>
    </w:p>
    <w:p w14:paraId="1D18BCF3" w14:textId="77777777" w:rsidR="00233962" w:rsidRDefault="00233962" w:rsidP="00233962">
      <w:pPr>
        <w:pStyle w:val="KeepWithNext"/>
        <w:rPr>
          <w:rtl/>
          <w:lang w:eastAsia="he-IL"/>
        </w:rPr>
      </w:pPr>
    </w:p>
    <w:p w14:paraId="500951DC" w14:textId="7F696A2C" w:rsidR="00233962" w:rsidRDefault="00233962" w:rsidP="00233962">
      <w:pPr>
        <w:rPr>
          <w:rtl/>
          <w:lang w:eastAsia="he-IL"/>
        </w:rPr>
      </w:pPr>
      <w:bookmarkStart w:id="1026" w:name="_ETM_Q1_1544883"/>
      <w:bookmarkStart w:id="1027" w:name="_ETM_Q1_1544915"/>
      <w:bookmarkEnd w:id="1026"/>
      <w:bookmarkEnd w:id="1027"/>
      <w:r>
        <w:rPr>
          <w:rFonts w:hint="cs"/>
          <w:rtl/>
          <w:lang w:eastAsia="he-IL"/>
        </w:rPr>
        <w:t xml:space="preserve">לא, הסברתי מהי ההיערכות המשטרתית. </w:t>
      </w:r>
    </w:p>
    <w:p w14:paraId="20525CCC" w14:textId="77777777" w:rsidR="00233962" w:rsidRDefault="00233962" w:rsidP="00233962">
      <w:pPr>
        <w:rPr>
          <w:rtl/>
          <w:lang w:eastAsia="he-IL"/>
        </w:rPr>
      </w:pPr>
      <w:bookmarkStart w:id="1028" w:name="_ETM_Q1_1545362"/>
      <w:bookmarkStart w:id="1029" w:name="_ETM_Q1_1545398"/>
      <w:bookmarkEnd w:id="1028"/>
      <w:bookmarkEnd w:id="1029"/>
    </w:p>
    <w:p w14:paraId="3D97C0A6" w14:textId="42F53DE0" w:rsidR="00233962" w:rsidRDefault="00233962" w:rsidP="00233962">
      <w:pPr>
        <w:pStyle w:val="af9"/>
        <w:keepNext/>
        <w:rPr>
          <w:rtl/>
          <w:lang w:eastAsia="he-IL"/>
        </w:rPr>
      </w:pPr>
      <w:bookmarkStart w:id="1030" w:name="ET_guest_אסף_יזדי_140"/>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030"/>
    </w:p>
    <w:p w14:paraId="77C78F30" w14:textId="77777777" w:rsidR="00233962" w:rsidRDefault="00233962" w:rsidP="00233962">
      <w:pPr>
        <w:pStyle w:val="KeepWithNext"/>
        <w:rPr>
          <w:rtl/>
          <w:lang w:eastAsia="he-IL"/>
        </w:rPr>
      </w:pPr>
    </w:p>
    <w:p w14:paraId="575E0064" w14:textId="555214DC" w:rsidR="00233962" w:rsidRDefault="00233962" w:rsidP="00233962">
      <w:pPr>
        <w:rPr>
          <w:rtl/>
          <w:lang w:eastAsia="he-IL"/>
        </w:rPr>
      </w:pPr>
      <w:bookmarkStart w:id="1031" w:name="_ETM_Q1_1547629"/>
      <w:bookmarkStart w:id="1032" w:name="_ETM_Q1_1547654"/>
      <w:bookmarkEnd w:id="1031"/>
      <w:bookmarkEnd w:id="1032"/>
      <w:r>
        <w:rPr>
          <w:rFonts w:hint="cs"/>
          <w:rtl/>
          <w:lang w:eastAsia="he-IL"/>
        </w:rPr>
        <w:t>אבל שאלו על הסדרנות.</w:t>
      </w:r>
    </w:p>
    <w:p w14:paraId="359B10F1" w14:textId="77777777" w:rsidR="00233962" w:rsidRDefault="00233962" w:rsidP="00233962">
      <w:pPr>
        <w:rPr>
          <w:rtl/>
          <w:lang w:eastAsia="he-IL"/>
        </w:rPr>
      </w:pPr>
      <w:bookmarkStart w:id="1033" w:name="_ETM_Q1_1551706"/>
      <w:bookmarkStart w:id="1034" w:name="_ETM_Q1_1551742"/>
      <w:bookmarkStart w:id="1035" w:name="_ETM_Q1_1552538"/>
      <w:bookmarkEnd w:id="1033"/>
      <w:bookmarkEnd w:id="1034"/>
      <w:bookmarkEnd w:id="1035"/>
    </w:p>
    <w:p w14:paraId="3ED1FF06" w14:textId="2C2E6BA0" w:rsidR="00233962" w:rsidRDefault="00233962" w:rsidP="00233962">
      <w:pPr>
        <w:pStyle w:val="af9"/>
        <w:keepNext/>
        <w:rPr>
          <w:rtl/>
          <w:lang w:eastAsia="he-IL"/>
        </w:rPr>
      </w:pPr>
      <w:bookmarkStart w:id="1036" w:name="ET_guest_יוסף_דייטש_141"/>
      <w:r w:rsidRPr="00233962">
        <w:rPr>
          <w:rStyle w:val="TagStyle"/>
          <w:rtl/>
        </w:rPr>
        <w:t xml:space="preserve"> &lt;&lt; אורח &gt;&gt; </w:t>
      </w:r>
      <w:r>
        <w:rPr>
          <w:rtl/>
          <w:lang w:eastAsia="he-IL"/>
        </w:rPr>
        <w:t>יוסף דייטש:</w:t>
      </w:r>
      <w:r w:rsidRPr="00233962">
        <w:rPr>
          <w:rStyle w:val="TagStyle"/>
          <w:rtl/>
        </w:rPr>
        <w:t xml:space="preserve"> &lt;&lt; אורח &gt;&gt;</w:t>
      </w:r>
      <w:r w:rsidR="00BC3A25">
        <w:rPr>
          <w:rtl/>
          <w:lang w:eastAsia="he-IL"/>
        </w:rPr>
        <w:t xml:space="preserve"> </w:t>
      </w:r>
      <w:bookmarkEnd w:id="1036"/>
    </w:p>
    <w:p w14:paraId="0CDA1741" w14:textId="77777777" w:rsidR="00233962" w:rsidRDefault="00233962" w:rsidP="00233962">
      <w:pPr>
        <w:pStyle w:val="KeepWithNext"/>
        <w:rPr>
          <w:rtl/>
          <w:lang w:eastAsia="he-IL"/>
        </w:rPr>
      </w:pPr>
    </w:p>
    <w:p w14:paraId="09206C72" w14:textId="1073968B" w:rsidR="00233962" w:rsidRDefault="00233962" w:rsidP="00233962">
      <w:pPr>
        <w:rPr>
          <w:rtl/>
          <w:lang w:eastAsia="he-IL"/>
        </w:rPr>
      </w:pPr>
      <w:bookmarkStart w:id="1037" w:name="_ETM_Q1_1552783"/>
      <w:bookmarkStart w:id="1038" w:name="_ETM_Q1_1552811"/>
      <w:bookmarkEnd w:id="1037"/>
      <w:bookmarkEnd w:id="1038"/>
      <w:r>
        <w:rPr>
          <w:rFonts w:hint="cs"/>
          <w:rtl/>
          <w:lang w:eastAsia="he-IL"/>
        </w:rPr>
        <w:t>אני רוצה</w:t>
      </w:r>
      <w:bookmarkStart w:id="1039" w:name="_ETM_Q1_1549525"/>
      <w:bookmarkEnd w:id="1039"/>
      <w:r>
        <w:rPr>
          <w:rFonts w:hint="cs"/>
          <w:rtl/>
          <w:lang w:eastAsia="he-IL"/>
        </w:rPr>
        <w:t xml:space="preserve"> לחדד את הנושא. אף אחד לא דורש ובטוח שאנחנו במשרד </w:t>
      </w:r>
      <w:bookmarkStart w:id="1040" w:name="_ETM_Q1_1556533"/>
      <w:bookmarkEnd w:id="1040"/>
      <w:r>
        <w:rPr>
          <w:rFonts w:hint="cs"/>
          <w:rtl/>
          <w:lang w:eastAsia="he-IL"/>
        </w:rPr>
        <w:t xml:space="preserve">לא מתכוננים שסדרנים שלנו יעמדו ביחד עם שוטרים בכניסות </w:t>
      </w:r>
      <w:bookmarkStart w:id="1041" w:name="_ETM_Q1_1561380"/>
      <w:bookmarkEnd w:id="1041"/>
      <w:r>
        <w:rPr>
          <w:rFonts w:hint="cs"/>
          <w:rtl/>
          <w:lang w:eastAsia="he-IL"/>
        </w:rPr>
        <w:t xml:space="preserve">או בצמתים או במקומות האלה. בשנה שעברה מה שאנחנו עשינו, </w:t>
      </w:r>
      <w:bookmarkStart w:id="1042" w:name="_ETM_Q1_1564136"/>
      <w:bookmarkEnd w:id="1042"/>
      <w:r>
        <w:rPr>
          <w:rFonts w:hint="cs"/>
          <w:rtl/>
          <w:lang w:eastAsia="he-IL"/>
        </w:rPr>
        <w:t xml:space="preserve">הפעלנו סדרנות חרדית בתוך הציון שהיו במקום השוטרים. השוטרים יצאו </w:t>
      </w:r>
      <w:bookmarkStart w:id="1043" w:name="_ETM_Q1_1573480"/>
      <w:bookmarkEnd w:id="1043"/>
      <w:r>
        <w:rPr>
          <w:rFonts w:hint="cs"/>
          <w:rtl/>
          <w:lang w:eastAsia="he-IL"/>
        </w:rPr>
        <w:t xml:space="preserve">מהציון, נכנסו הסדרנות החרדית, השוטרים עמדו באגרופים במקומות מסוימים מרחוק, </w:t>
      </w:r>
      <w:bookmarkStart w:id="1044" w:name="_ETM_Q1_1580477"/>
      <w:bookmarkEnd w:id="1044"/>
      <w:r>
        <w:rPr>
          <w:rFonts w:hint="cs"/>
          <w:rtl/>
          <w:lang w:eastAsia="he-IL"/>
        </w:rPr>
        <w:t xml:space="preserve">שאם יצטרכו כוח התערבות יהיה. אותו דבר זה מה שאנחנו </w:t>
      </w:r>
      <w:bookmarkStart w:id="1045" w:name="_ETM_Q1_1583592"/>
      <w:bookmarkEnd w:id="1045"/>
      <w:r>
        <w:rPr>
          <w:rFonts w:hint="cs"/>
          <w:rtl/>
          <w:lang w:eastAsia="he-IL"/>
        </w:rPr>
        <w:t xml:space="preserve">הבנו. לא מדובר על סדרנות חרדית שתבוא לעבוד צמוד לשוטר, </w:t>
      </w:r>
      <w:bookmarkStart w:id="1046" w:name="_ETM_Q1_1586225"/>
      <w:bookmarkEnd w:id="1046"/>
      <w:r>
        <w:rPr>
          <w:rFonts w:hint="cs"/>
          <w:rtl/>
          <w:lang w:eastAsia="he-IL"/>
        </w:rPr>
        <w:t xml:space="preserve">ברור שזה לא מדובר. אם הציון לא הולך </w:t>
      </w:r>
      <w:bookmarkStart w:id="1047" w:name="_ETM_Q1_1591177"/>
      <w:bookmarkEnd w:id="1047"/>
      <w:r>
        <w:rPr>
          <w:rFonts w:hint="cs"/>
          <w:rtl/>
          <w:lang w:eastAsia="he-IL"/>
        </w:rPr>
        <w:t xml:space="preserve">לפעול, אלא אנחנו מדברים על הציון - - - </w:t>
      </w:r>
    </w:p>
    <w:p w14:paraId="5665AEA2" w14:textId="77777777" w:rsidR="00233962" w:rsidRDefault="00233962" w:rsidP="00233962">
      <w:pPr>
        <w:rPr>
          <w:rtl/>
          <w:lang w:eastAsia="he-IL"/>
        </w:rPr>
      </w:pPr>
      <w:bookmarkStart w:id="1048" w:name="_ETM_Q1_1591189"/>
      <w:bookmarkStart w:id="1049" w:name="_ETM_Q1_1591226"/>
      <w:bookmarkStart w:id="1050" w:name="_ETM_Q1_1592036"/>
      <w:bookmarkEnd w:id="1048"/>
      <w:bookmarkEnd w:id="1049"/>
      <w:bookmarkEnd w:id="1050"/>
    </w:p>
    <w:p w14:paraId="364D57D7" w14:textId="1B7E40C3" w:rsidR="00233962" w:rsidRDefault="00233962" w:rsidP="00233962">
      <w:pPr>
        <w:pStyle w:val="af6"/>
        <w:keepNext/>
        <w:rPr>
          <w:rtl/>
        </w:rPr>
      </w:pPr>
      <w:bookmarkStart w:id="1051" w:name="ET_yor_6358_144"/>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051"/>
    </w:p>
    <w:p w14:paraId="07E8572A" w14:textId="77777777" w:rsidR="00233962" w:rsidRDefault="00233962" w:rsidP="00233962">
      <w:pPr>
        <w:pStyle w:val="KeepWithNext"/>
        <w:rPr>
          <w:rtl/>
          <w:lang w:eastAsia="he-IL"/>
        </w:rPr>
      </w:pPr>
    </w:p>
    <w:p w14:paraId="00A714E8" w14:textId="6FF0B32D" w:rsidR="00233962" w:rsidRDefault="00233962" w:rsidP="00233962">
      <w:pPr>
        <w:rPr>
          <w:rtl/>
          <w:lang w:eastAsia="he-IL"/>
        </w:rPr>
      </w:pPr>
      <w:bookmarkStart w:id="1052" w:name="_ETM_Q1_1592293"/>
      <w:bookmarkStart w:id="1053" w:name="_ETM_Q1_1592320"/>
      <w:bookmarkEnd w:id="1052"/>
      <w:bookmarkEnd w:id="1053"/>
      <w:r>
        <w:rPr>
          <w:rFonts w:hint="cs"/>
          <w:rtl/>
          <w:lang w:eastAsia="he-IL"/>
        </w:rPr>
        <w:t xml:space="preserve">יוסי, </w:t>
      </w:r>
      <w:bookmarkStart w:id="1054" w:name="_ETM_Q1_1593053"/>
      <w:bookmarkEnd w:id="1054"/>
      <w:r>
        <w:rPr>
          <w:rFonts w:hint="cs"/>
          <w:rtl/>
          <w:lang w:eastAsia="he-IL"/>
        </w:rPr>
        <w:t xml:space="preserve">בואו נתקדם, זה לא מה שהוא אמר. מבחינתי אין סדרנים. </w:t>
      </w:r>
      <w:bookmarkStart w:id="1055" w:name="_ETM_Q1_1599222"/>
      <w:bookmarkEnd w:id="1055"/>
    </w:p>
    <w:p w14:paraId="148DC47B" w14:textId="77777777" w:rsidR="00233962" w:rsidRDefault="00233962" w:rsidP="00233962">
      <w:pPr>
        <w:rPr>
          <w:rtl/>
          <w:lang w:eastAsia="he-IL"/>
        </w:rPr>
      </w:pPr>
    </w:p>
    <w:p w14:paraId="213CC8DB" w14:textId="2EFA82FD" w:rsidR="00233962" w:rsidRDefault="00233962" w:rsidP="00233962">
      <w:pPr>
        <w:pStyle w:val="a4"/>
        <w:keepNext/>
        <w:rPr>
          <w:rtl/>
        </w:rPr>
      </w:pPr>
      <w:bookmarkStart w:id="1056" w:name="ET_speaker_איילת_לוינחום_145"/>
      <w:r w:rsidRPr="00233962">
        <w:rPr>
          <w:rStyle w:val="TagStyle"/>
          <w:rtl/>
        </w:rPr>
        <w:t xml:space="preserve"> &lt;&lt; דובר &gt;&gt; </w:t>
      </w:r>
      <w:r>
        <w:rPr>
          <w:rtl/>
        </w:rPr>
        <w:t>איילת לוי-נחום:</w:t>
      </w:r>
      <w:r w:rsidRPr="00233962">
        <w:rPr>
          <w:rStyle w:val="TagStyle"/>
          <w:rtl/>
        </w:rPr>
        <w:t xml:space="preserve"> &lt;&lt; דובר &gt;&gt;</w:t>
      </w:r>
      <w:r w:rsidR="00BC3A25">
        <w:rPr>
          <w:rtl/>
        </w:rPr>
        <w:t xml:space="preserve"> </w:t>
      </w:r>
      <w:bookmarkEnd w:id="1056"/>
    </w:p>
    <w:p w14:paraId="036EBD88" w14:textId="77777777" w:rsidR="00233962" w:rsidRDefault="00233962" w:rsidP="00233962">
      <w:pPr>
        <w:pStyle w:val="KeepWithNext"/>
        <w:rPr>
          <w:rtl/>
          <w:lang w:eastAsia="he-IL"/>
        </w:rPr>
      </w:pPr>
    </w:p>
    <w:p w14:paraId="64C50E45" w14:textId="2D5DBF09" w:rsidR="00233962" w:rsidRDefault="00233962" w:rsidP="00233962">
      <w:pPr>
        <w:rPr>
          <w:rtl/>
          <w:lang w:eastAsia="he-IL"/>
        </w:rPr>
      </w:pPr>
      <w:bookmarkStart w:id="1057" w:name="_ETM_Q1_1599596"/>
      <w:bookmarkStart w:id="1058" w:name="_ETM_Q1_1599623"/>
      <w:bookmarkEnd w:id="1057"/>
      <w:bookmarkEnd w:id="1058"/>
      <w:r>
        <w:rPr>
          <w:rFonts w:hint="cs"/>
          <w:rtl/>
          <w:lang w:eastAsia="he-IL"/>
        </w:rPr>
        <w:t xml:space="preserve">אז אין צורך באוהלים האלה? </w:t>
      </w:r>
    </w:p>
    <w:p w14:paraId="002CCF79" w14:textId="77777777" w:rsidR="00233962" w:rsidRDefault="00233962" w:rsidP="00233962">
      <w:pPr>
        <w:rPr>
          <w:rtl/>
          <w:lang w:eastAsia="he-IL"/>
        </w:rPr>
      </w:pPr>
      <w:bookmarkStart w:id="1059" w:name="_ETM_Q1_1602681"/>
      <w:bookmarkStart w:id="1060" w:name="_ETM_Q1_1602714"/>
      <w:bookmarkEnd w:id="1059"/>
      <w:bookmarkEnd w:id="1060"/>
    </w:p>
    <w:p w14:paraId="33C7C6CA" w14:textId="107BCBA8" w:rsidR="00233962" w:rsidRDefault="00233962" w:rsidP="00233962">
      <w:pPr>
        <w:pStyle w:val="af6"/>
        <w:keepNext/>
        <w:rPr>
          <w:rtl/>
        </w:rPr>
      </w:pPr>
      <w:bookmarkStart w:id="1061" w:name="ET_yor_6358_146"/>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061"/>
    </w:p>
    <w:p w14:paraId="31417B8E" w14:textId="77777777" w:rsidR="00233962" w:rsidRDefault="00233962" w:rsidP="00233962">
      <w:pPr>
        <w:pStyle w:val="KeepWithNext"/>
        <w:rPr>
          <w:rtl/>
          <w:lang w:eastAsia="he-IL"/>
        </w:rPr>
      </w:pPr>
    </w:p>
    <w:p w14:paraId="16B8081E" w14:textId="56A77EAE" w:rsidR="00233962" w:rsidRDefault="00233962" w:rsidP="00233962">
      <w:pPr>
        <w:rPr>
          <w:rtl/>
          <w:lang w:eastAsia="he-IL"/>
        </w:rPr>
      </w:pPr>
      <w:bookmarkStart w:id="1062" w:name="_ETM_Q1_1604172"/>
      <w:bookmarkStart w:id="1063" w:name="_ETM_Q1_1604199"/>
      <w:bookmarkEnd w:id="1062"/>
      <w:bookmarkEnd w:id="1063"/>
      <w:r>
        <w:rPr>
          <w:rFonts w:hint="cs"/>
          <w:rtl/>
          <w:lang w:eastAsia="he-IL"/>
        </w:rPr>
        <w:t xml:space="preserve">אלא אם כן אני צריך </w:t>
      </w:r>
      <w:bookmarkStart w:id="1064" w:name="_ETM_Q1_1602171"/>
      <w:bookmarkEnd w:id="1064"/>
      <w:r>
        <w:rPr>
          <w:rFonts w:hint="cs"/>
          <w:rtl/>
          <w:lang w:eastAsia="he-IL"/>
        </w:rPr>
        <w:t xml:space="preserve">את האוהלים בשביל השוטרים. אוהלי הסעדה לשוטרים. </w:t>
      </w:r>
      <w:bookmarkStart w:id="1065" w:name="_ETM_Q1_1609266"/>
      <w:bookmarkEnd w:id="1065"/>
    </w:p>
    <w:p w14:paraId="6D0528AE" w14:textId="77777777" w:rsidR="00233962" w:rsidRDefault="00233962" w:rsidP="00233962">
      <w:pPr>
        <w:rPr>
          <w:rtl/>
          <w:lang w:eastAsia="he-IL"/>
        </w:rPr>
      </w:pPr>
      <w:bookmarkStart w:id="1066" w:name="_ETM_Q1_1609303"/>
      <w:bookmarkStart w:id="1067" w:name="_ETM_Q1_1606465"/>
      <w:bookmarkEnd w:id="1066"/>
      <w:bookmarkEnd w:id="1067"/>
    </w:p>
    <w:p w14:paraId="04DD4173" w14:textId="77F6CE4C" w:rsidR="00233962" w:rsidRDefault="00233962" w:rsidP="00233962">
      <w:pPr>
        <w:pStyle w:val="af9"/>
        <w:keepNext/>
        <w:rPr>
          <w:rtl/>
          <w:lang w:eastAsia="he-IL"/>
        </w:rPr>
      </w:pPr>
      <w:bookmarkStart w:id="1068" w:name="ET_guest_שירן_שושנה_147"/>
      <w:r w:rsidRPr="00233962">
        <w:rPr>
          <w:rStyle w:val="TagStyle"/>
          <w:rtl/>
        </w:rPr>
        <w:t xml:space="preserve"> &lt;&lt; אורח &gt;&gt; </w:t>
      </w:r>
      <w:r>
        <w:rPr>
          <w:rtl/>
          <w:lang w:eastAsia="he-IL"/>
        </w:rPr>
        <w:t>שירן שושנה:</w:t>
      </w:r>
      <w:r w:rsidRPr="00233962">
        <w:rPr>
          <w:rStyle w:val="TagStyle"/>
          <w:rtl/>
        </w:rPr>
        <w:t xml:space="preserve"> &lt;&lt; אורח &gt;&gt;</w:t>
      </w:r>
      <w:r w:rsidR="00BC3A25">
        <w:rPr>
          <w:rtl/>
          <w:lang w:eastAsia="he-IL"/>
        </w:rPr>
        <w:t xml:space="preserve"> </w:t>
      </w:r>
      <w:bookmarkEnd w:id="1068"/>
    </w:p>
    <w:p w14:paraId="69929EE0" w14:textId="77777777" w:rsidR="00233962" w:rsidRDefault="00233962" w:rsidP="00233962">
      <w:pPr>
        <w:pStyle w:val="KeepWithNext"/>
        <w:rPr>
          <w:rtl/>
          <w:lang w:eastAsia="he-IL"/>
        </w:rPr>
      </w:pPr>
    </w:p>
    <w:p w14:paraId="6818A8CA" w14:textId="4CBE5B75" w:rsidR="00233962" w:rsidRDefault="00233962" w:rsidP="00233962">
      <w:pPr>
        <w:rPr>
          <w:rtl/>
          <w:lang w:eastAsia="he-IL"/>
        </w:rPr>
      </w:pPr>
      <w:bookmarkStart w:id="1069" w:name="_ETM_Q1_1606712"/>
      <w:bookmarkStart w:id="1070" w:name="_ETM_Q1_1606738"/>
      <w:bookmarkEnd w:id="1069"/>
      <w:bookmarkEnd w:id="1070"/>
      <w:r>
        <w:rPr>
          <w:rFonts w:hint="cs"/>
          <w:rtl/>
          <w:lang w:eastAsia="he-IL"/>
        </w:rPr>
        <w:t xml:space="preserve">המטרה מבחינתנו הייתה </w:t>
      </w:r>
      <w:bookmarkStart w:id="1071" w:name="_ETM_Q1_1609048"/>
      <w:bookmarkEnd w:id="1071"/>
      <w:r>
        <w:rPr>
          <w:rFonts w:hint="cs"/>
          <w:rtl/>
          <w:lang w:eastAsia="he-IL"/>
        </w:rPr>
        <w:t xml:space="preserve">לסדרנות האזרחית בלבד. אם דרישות המשטרה מתעדכנות זה לא כולל </w:t>
      </w:r>
      <w:bookmarkStart w:id="1072" w:name="_ETM_Q1_1613245"/>
      <w:bookmarkEnd w:id="1072"/>
      <w:r>
        <w:rPr>
          <w:rFonts w:hint="cs"/>
          <w:rtl/>
          <w:lang w:eastAsia="he-IL"/>
        </w:rPr>
        <w:t xml:space="preserve">אוהלי סדרנות אזרחית. </w:t>
      </w:r>
    </w:p>
    <w:p w14:paraId="6B549494" w14:textId="77777777" w:rsidR="00233962" w:rsidRDefault="00233962" w:rsidP="00233962">
      <w:pPr>
        <w:rPr>
          <w:rtl/>
          <w:lang w:eastAsia="he-IL"/>
        </w:rPr>
      </w:pPr>
      <w:bookmarkStart w:id="1073" w:name="_ETM_Q1_1612438"/>
      <w:bookmarkStart w:id="1074" w:name="_ETM_Q1_1612474"/>
      <w:bookmarkStart w:id="1075" w:name="_ETM_Q1_1613598"/>
      <w:bookmarkEnd w:id="1073"/>
      <w:bookmarkEnd w:id="1074"/>
      <w:bookmarkEnd w:id="1075"/>
    </w:p>
    <w:p w14:paraId="4FE6A4C6" w14:textId="434163BE" w:rsidR="00233962" w:rsidRDefault="00233962" w:rsidP="00233962">
      <w:pPr>
        <w:pStyle w:val="af6"/>
        <w:keepNext/>
        <w:rPr>
          <w:rtl/>
        </w:rPr>
      </w:pPr>
      <w:bookmarkStart w:id="1076" w:name="ET_yor_6358_148"/>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076"/>
    </w:p>
    <w:p w14:paraId="6F71A4B4" w14:textId="77777777" w:rsidR="00233962" w:rsidRDefault="00233962" w:rsidP="00233962">
      <w:pPr>
        <w:pStyle w:val="KeepWithNext"/>
        <w:rPr>
          <w:rtl/>
          <w:lang w:eastAsia="he-IL"/>
        </w:rPr>
      </w:pPr>
    </w:p>
    <w:p w14:paraId="2E0212C6" w14:textId="3BD3B971" w:rsidR="00233962" w:rsidRDefault="00233962" w:rsidP="00233962">
      <w:pPr>
        <w:rPr>
          <w:rtl/>
          <w:lang w:eastAsia="he-IL"/>
        </w:rPr>
      </w:pPr>
      <w:bookmarkStart w:id="1077" w:name="_ETM_Q1_1613848"/>
      <w:bookmarkStart w:id="1078" w:name="_ETM_Q1_1613872"/>
      <w:bookmarkEnd w:id="1077"/>
      <w:bookmarkEnd w:id="1078"/>
      <w:r>
        <w:rPr>
          <w:rFonts w:hint="cs"/>
          <w:rtl/>
          <w:lang w:eastAsia="he-IL"/>
        </w:rPr>
        <w:t xml:space="preserve">אני </w:t>
      </w:r>
      <w:bookmarkStart w:id="1079" w:name="_ETM_Q1_1614388"/>
      <w:bookmarkEnd w:id="1079"/>
      <w:r>
        <w:rPr>
          <w:rFonts w:hint="cs"/>
          <w:rtl/>
          <w:lang w:eastAsia="he-IL"/>
        </w:rPr>
        <w:t xml:space="preserve">שואל, אני צריך אוהלי הסעדה לשוטרים? </w:t>
      </w:r>
    </w:p>
    <w:p w14:paraId="40B90791" w14:textId="77777777" w:rsidR="00233962" w:rsidRDefault="00233962" w:rsidP="00233962">
      <w:pPr>
        <w:rPr>
          <w:rtl/>
          <w:lang w:eastAsia="he-IL"/>
        </w:rPr>
      </w:pPr>
      <w:bookmarkStart w:id="1080" w:name="_ETM_Q1_1615851"/>
      <w:bookmarkStart w:id="1081" w:name="_ETM_Q1_1615887"/>
      <w:bookmarkEnd w:id="1080"/>
      <w:bookmarkEnd w:id="1081"/>
    </w:p>
    <w:p w14:paraId="3A485D16" w14:textId="71446735" w:rsidR="00233962" w:rsidRDefault="00233962" w:rsidP="00233962">
      <w:pPr>
        <w:pStyle w:val="af9"/>
        <w:keepNext/>
        <w:rPr>
          <w:rtl/>
          <w:lang w:eastAsia="he-IL"/>
        </w:rPr>
      </w:pPr>
      <w:bookmarkStart w:id="1082" w:name="ET_guest_שירן_שושנה_149"/>
      <w:r w:rsidRPr="00233962">
        <w:rPr>
          <w:rStyle w:val="TagStyle"/>
          <w:rtl/>
        </w:rPr>
        <w:t xml:space="preserve"> &lt;&lt; אורח &gt;&gt; </w:t>
      </w:r>
      <w:r>
        <w:rPr>
          <w:rtl/>
          <w:lang w:eastAsia="he-IL"/>
        </w:rPr>
        <w:t>שירן שושנה:</w:t>
      </w:r>
      <w:r w:rsidRPr="00233962">
        <w:rPr>
          <w:rStyle w:val="TagStyle"/>
          <w:rtl/>
        </w:rPr>
        <w:t xml:space="preserve"> &lt;&lt; אורח &gt;&gt;</w:t>
      </w:r>
      <w:r w:rsidR="00BC3A25">
        <w:rPr>
          <w:rtl/>
          <w:lang w:eastAsia="he-IL"/>
        </w:rPr>
        <w:t xml:space="preserve"> </w:t>
      </w:r>
      <w:bookmarkEnd w:id="1082"/>
    </w:p>
    <w:p w14:paraId="32D3EA96" w14:textId="77777777" w:rsidR="00233962" w:rsidRDefault="00233962" w:rsidP="00233962">
      <w:pPr>
        <w:pStyle w:val="KeepWithNext"/>
        <w:rPr>
          <w:rtl/>
          <w:lang w:eastAsia="he-IL"/>
        </w:rPr>
      </w:pPr>
    </w:p>
    <w:p w14:paraId="39F441A9" w14:textId="1D061BBB" w:rsidR="00233962" w:rsidRDefault="00233962" w:rsidP="00233962">
      <w:pPr>
        <w:rPr>
          <w:rtl/>
          <w:lang w:eastAsia="he-IL"/>
        </w:rPr>
      </w:pPr>
      <w:bookmarkStart w:id="1083" w:name="_ETM_Q1_1617625"/>
      <w:bookmarkStart w:id="1084" w:name="_ETM_Q1_1617652"/>
      <w:bookmarkEnd w:id="1083"/>
      <w:bookmarkEnd w:id="1084"/>
      <w:r>
        <w:rPr>
          <w:rFonts w:hint="cs"/>
          <w:rtl/>
          <w:lang w:eastAsia="he-IL"/>
        </w:rPr>
        <w:t>לא יהיו אוהלים, אבל צריך להיות ברורים בעניין הז</w:t>
      </w:r>
      <w:bookmarkStart w:id="1085" w:name="_ETM_Q1_1615719"/>
      <w:bookmarkStart w:id="1086" w:name="_ETM_Q1_1615782"/>
      <w:bookmarkStart w:id="1087" w:name="_ETM_Q1_1615817"/>
      <w:bookmarkEnd w:id="1085"/>
      <w:bookmarkEnd w:id="1086"/>
      <w:bookmarkEnd w:id="1087"/>
      <w:r>
        <w:rPr>
          <w:rFonts w:hint="cs"/>
          <w:rtl/>
          <w:lang w:eastAsia="he-IL"/>
        </w:rPr>
        <w:t>ה.</w:t>
      </w:r>
    </w:p>
    <w:p w14:paraId="34064E40" w14:textId="77777777" w:rsidR="00233962" w:rsidRDefault="00233962" w:rsidP="00233962">
      <w:pPr>
        <w:rPr>
          <w:rtl/>
          <w:lang w:eastAsia="he-IL"/>
        </w:rPr>
      </w:pPr>
      <w:bookmarkStart w:id="1088" w:name="_ETM_Q1_1617638"/>
      <w:bookmarkStart w:id="1089" w:name="_ETM_Q1_1617674"/>
      <w:bookmarkStart w:id="1090" w:name="_ETM_Q1_1618438"/>
      <w:bookmarkEnd w:id="1088"/>
      <w:bookmarkEnd w:id="1089"/>
      <w:bookmarkEnd w:id="1090"/>
    </w:p>
    <w:p w14:paraId="7A3BA6E0" w14:textId="24A2A642" w:rsidR="00233962" w:rsidRDefault="00233962" w:rsidP="00233962">
      <w:pPr>
        <w:pStyle w:val="a4"/>
        <w:keepNext/>
        <w:rPr>
          <w:rtl/>
        </w:rPr>
      </w:pPr>
      <w:bookmarkStart w:id="1091" w:name="ET_speaker_5300_150"/>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1091"/>
    </w:p>
    <w:p w14:paraId="377246F1" w14:textId="77777777" w:rsidR="00233962" w:rsidRDefault="00233962" w:rsidP="00233962">
      <w:pPr>
        <w:pStyle w:val="KeepWithNext"/>
        <w:rPr>
          <w:rtl/>
          <w:lang w:eastAsia="he-IL"/>
        </w:rPr>
      </w:pPr>
    </w:p>
    <w:p w14:paraId="53EBC787" w14:textId="08586AEF" w:rsidR="00233962" w:rsidRDefault="00233962" w:rsidP="00233962">
      <w:pPr>
        <w:rPr>
          <w:rtl/>
          <w:lang w:eastAsia="he-IL"/>
        </w:rPr>
      </w:pPr>
      <w:bookmarkStart w:id="1092" w:name="_ETM_Q1_1618713"/>
      <w:bookmarkStart w:id="1093" w:name="_ETM_Q1_1618739"/>
      <w:bookmarkEnd w:id="1092"/>
      <w:bookmarkEnd w:id="1093"/>
      <w:r>
        <w:rPr>
          <w:rFonts w:hint="cs"/>
          <w:rtl/>
          <w:lang w:eastAsia="he-IL"/>
        </w:rPr>
        <w:t xml:space="preserve">היועצת המשפטית אומרת שהאוהלים זה רק לסדרנים, לא לשוטרים. </w:t>
      </w:r>
    </w:p>
    <w:p w14:paraId="3702B2E5" w14:textId="77777777" w:rsidR="00233962" w:rsidRDefault="00233962" w:rsidP="00233962">
      <w:pPr>
        <w:ind w:firstLine="0"/>
        <w:rPr>
          <w:rtl/>
          <w:lang w:eastAsia="he-IL"/>
        </w:rPr>
      </w:pPr>
      <w:bookmarkStart w:id="1094" w:name="_ETM_Q1_1619785"/>
      <w:bookmarkStart w:id="1095" w:name="_ETM_Q1_1619824"/>
      <w:bookmarkEnd w:id="1094"/>
      <w:bookmarkEnd w:id="1095"/>
    </w:p>
    <w:p w14:paraId="760C5D3E" w14:textId="7330D0DE" w:rsidR="00233962" w:rsidRDefault="00233962" w:rsidP="00233962">
      <w:pPr>
        <w:pStyle w:val="af6"/>
        <w:keepNext/>
        <w:rPr>
          <w:rtl/>
        </w:rPr>
      </w:pPr>
      <w:bookmarkStart w:id="1096" w:name="ET_yor_6358_151"/>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096"/>
    </w:p>
    <w:p w14:paraId="593FE931" w14:textId="77777777" w:rsidR="00233962" w:rsidRDefault="00233962" w:rsidP="00233962">
      <w:pPr>
        <w:pStyle w:val="KeepWithNext"/>
        <w:rPr>
          <w:rtl/>
          <w:lang w:eastAsia="he-IL"/>
        </w:rPr>
      </w:pPr>
    </w:p>
    <w:p w14:paraId="646A813E" w14:textId="00949973" w:rsidR="00233962" w:rsidRDefault="00233962" w:rsidP="00233962">
      <w:pPr>
        <w:rPr>
          <w:rtl/>
          <w:lang w:eastAsia="he-IL"/>
        </w:rPr>
      </w:pPr>
      <w:bookmarkStart w:id="1097" w:name="_ETM_Q1_1622515"/>
      <w:bookmarkStart w:id="1098" w:name="_ETM_Q1_1622542"/>
      <w:bookmarkEnd w:id="1097"/>
      <w:bookmarkEnd w:id="1098"/>
      <w:r>
        <w:rPr>
          <w:rFonts w:hint="cs"/>
          <w:rtl/>
          <w:lang w:eastAsia="he-IL"/>
        </w:rPr>
        <w:t xml:space="preserve">הוא </w:t>
      </w:r>
      <w:bookmarkStart w:id="1099" w:name="_ETM_Q1_1622962"/>
      <w:bookmarkEnd w:id="1099"/>
      <w:r>
        <w:rPr>
          <w:rFonts w:hint="cs"/>
          <w:rtl/>
          <w:lang w:eastAsia="he-IL"/>
        </w:rPr>
        <w:t xml:space="preserve">אמר 1,000 שוטרים, אני רוצה לדעת. ברק, אני צריך </w:t>
      </w:r>
      <w:bookmarkStart w:id="1100" w:name="_ETM_Q1_1632338"/>
      <w:bookmarkEnd w:id="1100"/>
      <w:r>
        <w:rPr>
          <w:rFonts w:hint="cs"/>
          <w:rtl/>
          <w:lang w:eastAsia="he-IL"/>
        </w:rPr>
        <w:t xml:space="preserve">אוהלי הסעדה לשוטרים? כן. שלושה האוהלים האלה, אוהלי הסעדה, לינה, </w:t>
      </w:r>
      <w:bookmarkStart w:id="1101" w:name="_ETM_Q1_1638666"/>
      <w:bookmarkEnd w:id="1101"/>
      <w:r>
        <w:rPr>
          <w:rFonts w:hint="cs"/>
          <w:rtl/>
          <w:lang w:eastAsia="he-IL"/>
        </w:rPr>
        <w:t xml:space="preserve">אני צריך לשוטרים? </w:t>
      </w:r>
      <w:bookmarkStart w:id="1102" w:name="_ETM_Q1_1637286"/>
      <w:bookmarkEnd w:id="1102"/>
    </w:p>
    <w:p w14:paraId="630647B3" w14:textId="77777777" w:rsidR="00233962" w:rsidRDefault="00233962" w:rsidP="00233962">
      <w:pPr>
        <w:rPr>
          <w:rtl/>
          <w:lang w:eastAsia="he-IL"/>
        </w:rPr>
      </w:pPr>
      <w:bookmarkStart w:id="1103" w:name="_ETM_Q1_1637324"/>
      <w:bookmarkStart w:id="1104" w:name="_ETM_Q1_1638606"/>
      <w:bookmarkEnd w:id="1103"/>
      <w:bookmarkEnd w:id="1104"/>
    </w:p>
    <w:p w14:paraId="37DA0CED" w14:textId="6D63267A" w:rsidR="00233962" w:rsidRDefault="00233962" w:rsidP="00233962">
      <w:pPr>
        <w:pStyle w:val="af9"/>
        <w:keepNext/>
        <w:rPr>
          <w:rtl/>
          <w:lang w:eastAsia="he-IL"/>
        </w:rPr>
      </w:pPr>
      <w:bookmarkStart w:id="1105" w:name="ET_guest_ברק_ערוסי_152"/>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105"/>
    </w:p>
    <w:p w14:paraId="782B607D" w14:textId="77777777" w:rsidR="00233962" w:rsidRDefault="00233962" w:rsidP="00233962">
      <w:pPr>
        <w:pStyle w:val="KeepWithNext"/>
        <w:rPr>
          <w:rtl/>
          <w:lang w:eastAsia="he-IL"/>
        </w:rPr>
      </w:pPr>
    </w:p>
    <w:p w14:paraId="2C305E37" w14:textId="1D4024E0" w:rsidR="00233962" w:rsidRDefault="00233962" w:rsidP="00233962">
      <w:pPr>
        <w:rPr>
          <w:rtl/>
          <w:lang w:eastAsia="he-IL"/>
        </w:rPr>
      </w:pPr>
      <w:bookmarkStart w:id="1106" w:name="_ETM_Q1_1638848"/>
      <w:bookmarkStart w:id="1107" w:name="_ETM_Q1_1638878"/>
      <w:bookmarkEnd w:id="1106"/>
      <w:bookmarkEnd w:id="1107"/>
      <w:r>
        <w:rPr>
          <w:rFonts w:hint="cs"/>
          <w:rtl/>
          <w:lang w:eastAsia="he-IL"/>
        </w:rPr>
        <w:t xml:space="preserve">לא. </w:t>
      </w:r>
    </w:p>
    <w:p w14:paraId="01CBE5FC" w14:textId="77777777" w:rsidR="00233962" w:rsidRDefault="00233962" w:rsidP="00233962">
      <w:pPr>
        <w:rPr>
          <w:rtl/>
          <w:lang w:eastAsia="he-IL"/>
        </w:rPr>
      </w:pPr>
      <w:bookmarkStart w:id="1108" w:name="_ETM_Q1_1639555"/>
      <w:bookmarkEnd w:id="1108"/>
    </w:p>
    <w:p w14:paraId="44AAF192" w14:textId="0B2FDA0E" w:rsidR="00233962" w:rsidRDefault="00233962" w:rsidP="00233962">
      <w:pPr>
        <w:pStyle w:val="af6"/>
        <w:keepNext/>
        <w:rPr>
          <w:rtl/>
        </w:rPr>
      </w:pPr>
      <w:bookmarkStart w:id="1109" w:name="ET_yor_6358_153"/>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109"/>
    </w:p>
    <w:p w14:paraId="64ECDC20" w14:textId="77777777" w:rsidR="00233962" w:rsidRDefault="00233962" w:rsidP="00233962">
      <w:pPr>
        <w:pStyle w:val="KeepWithNext"/>
        <w:rPr>
          <w:rtl/>
          <w:lang w:eastAsia="he-IL"/>
        </w:rPr>
      </w:pPr>
    </w:p>
    <w:p w14:paraId="1F1C09FA" w14:textId="41AAC389" w:rsidR="00233962" w:rsidRDefault="00233962" w:rsidP="00233962">
      <w:pPr>
        <w:rPr>
          <w:rtl/>
          <w:lang w:eastAsia="he-IL"/>
        </w:rPr>
      </w:pPr>
      <w:bookmarkStart w:id="1110" w:name="_ETM_Q1_1641429"/>
      <w:bookmarkStart w:id="1111" w:name="_ETM_Q1_1641460"/>
      <w:bookmarkEnd w:id="1110"/>
      <w:bookmarkEnd w:id="1111"/>
      <w:r>
        <w:rPr>
          <w:rFonts w:hint="cs"/>
          <w:rtl/>
          <w:lang w:eastAsia="he-IL"/>
        </w:rPr>
        <w:t xml:space="preserve">אז אני לא צריך את האוהלים </w:t>
      </w:r>
      <w:bookmarkStart w:id="1112" w:name="_ETM_Q1_1640995"/>
      <w:bookmarkEnd w:id="1112"/>
      <w:r>
        <w:rPr>
          <w:rFonts w:hint="cs"/>
          <w:rtl/>
          <w:lang w:eastAsia="he-IL"/>
        </w:rPr>
        <w:t xml:space="preserve">כי גם אין סדרנים. </w:t>
      </w:r>
      <w:bookmarkStart w:id="1113" w:name="_ETM_Q1_1640188"/>
      <w:bookmarkEnd w:id="1113"/>
    </w:p>
    <w:p w14:paraId="7B97FB8F" w14:textId="77777777" w:rsidR="00233962" w:rsidRDefault="00233962" w:rsidP="00233962">
      <w:pPr>
        <w:rPr>
          <w:rtl/>
          <w:lang w:eastAsia="he-IL"/>
        </w:rPr>
      </w:pPr>
      <w:bookmarkStart w:id="1114" w:name="_ETM_Q1_1640225"/>
      <w:bookmarkStart w:id="1115" w:name="_ETM_Q1_1639210"/>
      <w:bookmarkEnd w:id="1114"/>
      <w:bookmarkEnd w:id="1115"/>
    </w:p>
    <w:p w14:paraId="15FBF962" w14:textId="60B06307" w:rsidR="00233962" w:rsidRDefault="00233962" w:rsidP="00233962">
      <w:pPr>
        <w:pStyle w:val="af9"/>
        <w:keepNext/>
        <w:rPr>
          <w:rtl/>
          <w:lang w:eastAsia="he-IL"/>
        </w:rPr>
      </w:pPr>
      <w:bookmarkStart w:id="1116" w:name="ET_guest_אסף_יזדי_154"/>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116"/>
    </w:p>
    <w:p w14:paraId="238C9DE5" w14:textId="77777777" w:rsidR="00233962" w:rsidRDefault="00233962" w:rsidP="00233962">
      <w:pPr>
        <w:pStyle w:val="KeepWithNext"/>
        <w:rPr>
          <w:rtl/>
          <w:lang w:eastAsia="he-IL"/>
        </w:rPr>
      </w:pPr>
    </w:p>
    <w:p w14:paraId="53E02464" w14:textId="1C6C2C2D" w:rsidR="00233962" w:rsidRDefault="00233962" w:rsidP="00233962">
      <w:pPr>
        <w:rPr>
          <w:rtl/>
          <w:lang w:eastAsia="he-IL"/>
        </w:rPr>
      </w:pPr>
      <w:bookmarkStart w:id="1117" w:name="_ETM_Q1_1639490"/>
      <w:bookmarkStart w:id="1118" w:name="_ETM_Q1_1639518"/>
      <w:bookmarkEnd w:id="1117"/>
      <w:bookmarkEnd w:id="1118"/>
      <w:r>
        <w:rPr>
          <w:rFonts w:hint="cs"/>
          <w:rtl/>
          <w:lang w:eastAsia="he-IL"/>
        </w:rPr>
        <w:t xml:space="preserve">אבל נכון לעכשיו, אדוני היושב ראש, </w:t>
      </w:r>
      <w:bookmarkStart w:id="1119" w:name="_ETM_Q1_1643795"/>
      <w:bookmarkEnd w:id="1119"/>
      <w:r>
        <w:rPr>
          <w:rFonts w:hint="cs"/>
          <w:rtl/>
          <w:lang w:eastAsia="he-IL"/>
        </w:rPr>
        <w:t xml:space="preserve">יש מכתב שהמשטרה דורשת ממני את הסדרנים. ככל שהוא מבוטל </w:t>
      </w:r>
      <w:bookmarkStart w:id="1120" w:name="_ETM_Q1_1645943"/>
      <w:bookmarkEnd w:id="1120"/>
      <w:r>
        <w:rPr>
          <w:rFonts w:hint="cs"/>
          <w:rtl/>
          <w:lang w:eastAsia="he-IL"/>
        </w:rPr>
        <w:t xml:space="preserve">אתה צודק. </w:t>
      </w:r>
      <w:bookmarkStart w:id="1121" w:name="_ETM_Q1_1648832"/>
      <w:bookmarkEnd w:id="1121"/>
    </w:p>
    <w:p w14:paraId="0D7700D9" w14:textId="77777777" w:rsidR="00233962" w:rsidRDefault="00233962" w:rsidP="00233962">
      <w:pPr>
        <w:rPr>
          <w:rtl/>
          <w:lang w:eastAsia="he-IL"/>
        </w:rPr>
      </w:pPr>
      <w:bookmarkStart w:id="1122" w:name="_ETM_Q1_1648869"/>
      <w:bookmarkStart w:id="1123" w:name="_ETM_Q1_1646260"/>
      <w:bookmarkEnd w:id="1122"/>
      <w:bookmarkEnd w:id="1123"/>
    </w:p>
    <w:p w14:paraId="1F41F4FE" w14:textId="78A5FB23" w:rsidR="00233962" w:rsidRDefault="00233962" w:rsidP="00233962">
      <w:pPr>
        <w:pStyle w:val="af6"/>
        <w:keepNext/>
        <w:rPr>
          <w:rtl/>
        </w:rPr>
      </w:pPr>
      <w:bookmarkStart w:id="1124" w:name="ET_yor_6358_155"/>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124"/>
    </w:p>
    <w:p w14:paraId="2AB0490F" w14:textId="77777777" w:rsidR="00233962" w:rsidRDefault="00233962" w:rsidP="00233962">
      <w:pPr>
        <w:pStyle w:val="KeepWithNext"/>
        <w:rPr>
          <w:rtl/>
          <w:lang w:eastAsia="he-IL"/>
        </w:rPr>
      </w:pPr>
    </w:p>
    <w:p w14:paraId="192FD672" w14:textId="7E3756B7" w:rsidR="00233962" w:rsidRDefault="00233962" w:rsidP="00233962">
      <w:pPr>
        <w:rPr>
          <w:rtl/>
          <w:lang w:eastAsia="he-IL"/>
        </w:rPr>
      </w:pPr>
      <w:bookmarkStart w:id="1125" w:name="_ETM_Q1_1646503"/>
      <w:bookmarkStart w:id="1126" w:name="_ETM_Q1_1646528"/>
      <w:bookmarkEnd w:id="1125"/>
      <w:bookmarkEnd w:id="1126"/>
      <w:r>
        <w:rPr>
          <w:rFonts w:hint="cs"/>
          <w:rtl/>
          <w:lang w:eastAsia="he-IL"/>
        </w:rPr>
        <w:t xml:space="preserve">אני לא מבטל מכתבים של המשטרה. אני קובע </w:t>
      </w:r>
      <w:bookmarkStart w:id="1127" w:name="_ETM_Q1_1650876"/>
      <w:bookmarkEnd w:id="1127"/>
      <w:r>
        <w:rPr>
          <w:rFonts w:hint="cs"/>
          <w:rtl/>
          <w:lang w:eastAsia="he-IL"/>
        </w:rPr>
        <w:t xml:space="preserve">בחקיקה שאין. </w:t>
      </w:r>
      <w:bookmarkStart w:id="1128" w:name="_ETM_Q1_1652740"/>
      <w:bookmarkEnd w:id="1128"/>
    </w:p>
    <w:p w14:paraId="351896A1" w14:textId="77777777" w:rsidR="00233962" w:rsidRDefault="00233962" w:rsidP="00233962">
      <w:pPr>
        <w:rPr>
          <w:rtl/>
          <w:lang w:eastAsia="he-IL"/>
        </w:rPr>
      </w:pPr>
      <w:bookmarkStart w:id="1129" w:name="_ETM_Q1_1652775"/>
      <w:bookmarkStart w:id="1130" w:name="_ETM_Q1_1649938"/>
      <w:bookmarkEnd w:id="1129"/>
      <w:bookmarkEnd w:id="1130"/>
    </w:p>
    <w:p w14:paraId="36A73511" w14:textId="3737CC6A" w:rsidR="00233962" w:rsidRDefault="00233962" w:rsidP="00233962">
      <w:pPr>
        <w:pStyle w:val="af9"/>
        <w:keepNext/>
        <w:rPr>
          <w:rtl/>
          <w:lang w:eastAsia="he-IL"/>
        </w:rPr>
      </w:pPr>
      <w:bookmarkStart w:id="1131" w:name="ET_guest_שירן_שושנה_156"/>
      <w:r w:rsidRPr="00233962">
        <w:rPr>
          <w:rStyle w:val="TagStyle"/>
          <w:rtl/>
        </w:rPr>
        <w:t xml:space="preserve"> &lt;&lt; אורח &gt;&gt; </w:t>
      </w:r>
      <w:r>
        <w:rPr>
          <w:rtl/>
          <w:lang w:eastAsia="he-IL"/>
        </w:rPr>
        <w:t>שירן שושנה:</w:t>
      </w:r>
      <w:r w:rsidRPr="00233962">
        <w:rPr>
          <w:rStyle w:val="TagStyle"/>
          <w:rtl/>
        </w:rPr>
        <w:t xml:space="preserve"> &lt;&lt; אורח &gt;&gt;</w:t>
      </w:r>
      <w:r w:rsidR="00BC3A25">
        <w:rPr>
          <w:rtl/>
          <w:lang w:eastAsia="he-IL"/>
        </w:rPr>
        <w:t xml:space="preserve"> </w:t>
      </w:r>
      <w:bookmarkEnd w:id="1131"/>
    </w:p>
    <w:p w14:paraId="33DB47D2" w14:textId="77777777" w:rsidR="00233962" w:rsidRDefault="00233962" w:rsidP="00233962">
      <w:pPr>
        <w:pStyle w:val="KeepWithNext"/>
        <w:rPr>
          <w:rtl/>
          <w:lang w:eastAsia="he-IL"/>
        </w:rPr>
      </w:pPr>
    </w:p>
    <w:p w14:paraId="1E4716B2" w14:textId="605D9045" w:rsidR="00233962" w:rsidRDefault="00233962" w:rsidP="00233962">
      <w:pPr>
        <w:rPr>
          <w:rtl/>
          <w:lang w:eastAsia="he-IL"/>
        </w:rPr>
      </w:pPr>
      <w:bookmarkStart w:id="1132" w:name="_ETM_Q1_1650182"/>
      <w:bookmarkStart w:id="1133" w:name="_ETM_Q1_1650207"/>
      <w:bookmarkEnd w:id="1132"/>
      <w:bookmarkEnd w:id="1133"/>
      <w:r>
        <w:rPr>
          <w:rFonts w:hint="cs"/>
          <w:rtl/>
          <w:lang w:eastAsia="he-IL"/>
        </w:rPr>
        <w:t xml:space="preserve">אם כך לא נדע להעמיד אוהלי הסעדה על </w:t>
      </w:r>
      <w:bookmarkStart w:id="1134" w:name="_ETM_Q1_1655379"/>
      <w:bookmarkEnd w:id="1134"/>
      <w:r>
        <w:rPr>
          <w:rFonts w:hint="cs"/>
          <w:rtl/>
          <w:lang w:eastAsia="he-IL"/>
        </w:rPr>
        <w:t xml:space="preserve">הסדרנים. </w:t>
      </w:r>
    </w:p>
    <w:p w14:paraId="04B2F883" w14:textId="77777777" w:rsidR="00233962" w:rsidRDefault="00233962" w:rsidP="00233962">
      <w:pPr>
        <w:rPr>
          <w:rtl/>
          <w:lang w:eastAsia="he-IL"/>
        </w:rPr>
      </w:pPr>
      <w:bookmarkStart w:id="1135" w:name="_ETM_Q1_1655514"/>
      <w:bookmarkStart w:id="1136" w:name="_ETM_Q1_1655548"/>
      <w:bookmarkEnd w:id="1135"/>
      <w:bookmarkEnd w:id="1136"/>
    </w:p>
    <w:p w14:paraId="1C84914A" w14:textId="478DF2A6" w:rsidR="00233962" w:rsidRDefault="00233962" w:rsidP="00233962">
      <w:pPr>
        <w:pStyle w:val="a4"/>
        <w:keepNext/>
        <w:rPr>
          <w:rtl/>
        </w:rPr>
      </w:pPr>
      <w:bookmarkStart w:id="1137" w:name="ET_speaker_5300_157"/>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1137"/>
    </w:p>
    <w:p w14:paraId="3A935A20" w14:textId="77777777" w:rsidR="00233962" w:rsidRDefault="00233962" w:rsidP="00233962">
      <w:pPr>
        <w:pStyle w:val="KeepWithNext"/>
        <w:rPr>
          <w:rtl/>
          <w:lang w:eastAsia="he-IL"/>
        </w:rPr>
      </w:pPr>
    </w:p>
    <w:p w14:paraId="080D7649" w14:textId="2FBFBD1F" w:rsidR="00233962" w:rsidRDefault="00233962" w:rsidP="00233962">
      <w:pPr>
        <w:rPr>
          <w:rtl/>
          <w:lang w:eastAsia="he-IL"/>
        </w:rPr>
      </w:pPr>
      <w:bookmarkStart w:id="1138" w:name="_ETM_Q1_1657441"/>
      <w:bookmarkStart w:id="1139" w:name="_ETM_Q1_1657465"/>
      <w:bookmarkEnd w:id="1138"/>
      <w:bookmarkEnd w:id="1139"/>
      <w:r>
        <w:rPr>
          <w:rFonts w:hint="cs"/>
          <w:rtl/>
          <w:lang w:eastAsia="he-IL"/>
        </w:rPr>
        <w:t xml:space="preserve">לא צריך אותם. בשביל מה? את לא יכולה </w:t>
      </w:r>
      <w:bookmarkStart w:id="1140" w:name="_ETM_Q1_1658014"/>
      <w:bookmarkEnd w:id="1140"/>
      <w:r>
        <w:rPr>
          <w:rFonts w:hint="cs"/>
          <w:rtl/>
          <w:lang w:eastAsia="he-IL"/>
        </w:rPr>
        <w:t>להעלות 200 סדרנים על ההר.</w:t>
      </w:r>
    </w:p>
    <w:p w14:paraId="1F28E3C4" w14:textId="77777777" w:rsidR="00233962" w:rsidRDefault="00233962" w:rsidP="00233962">
      <w:pPr>
        <w:rPr>
          <w:rtl/>
          <w:lang w:eastAsia="he-IL"/>
        </w:rPr>
      </w:pPr>
      <w:bookmarkStart w:id="1141" w:name="_ETM_Q1_1659266"/>
      <w:bookmarkStart w:id="1142" w:name="_ETM_Q1_1659304"/>
      <w:bookmarkStart w:id="1143" w:name="_ETM_Q1_1659946"/>
      <w:bookmarkEnd w:id="1141"/>
      <w:bookmarkEnd w:id="1142"/>
      <w:bookmarkEnd w:id="1143"/>
    </w:p>
    <w:p w14:paraId="400E18DE" w14:textId="16A090E4" w:rsidR="00233962" w:rsidRDefault="00233962" w:rsidP="00233962">
      <w:pPr>
        <w:pStyle w:val="af9"/>
        <w:keepNext/>
        <w:rPr>
          <w:rtl/>
          <w:lang w:eastAsia="he-IL"/>
        </w:rPr>
      </w:pPr>
      <w:bookmarkStart w:id="1144" w:name="ET_guest_שירן_שושנה_158"/>
      <w:r w:rsidRPr="00233962">
        <w:rPr>
          <w:rStyle w:val="TagStyle"/>
          <w:rtl/>
        </w:rPr>
        <w:t xml:space="preserve"> &lt;&lt; אורח &gt;&gt; </w:t>
      </w:r>
      <w:r>
        <w:rPr>
          <w:rtl/>
          <w:lang w:eastAsia="he-IL"/>
        </w:rPr>
        <w:t>שירן שושנה:</w:t>
      </w:r>
      <w:r w:rsidRPr="00233962">
        <w:rPr>
          <w:rStyle w:val="TagStyle"/>
          <w:rtl/>
        </w:rPr>
        <w:t xml:space="preserve"> &lt;&lt; אורח &gt;&gt;</w:t>
      </w:r>
      <w:r w:rsidR="00BC3A25">
        <w:rPr>
          <w:rtl/>
          <w:lang w:eastAsia="he-IL"/>
        </w:rPr>
        <w:t xml:space="preserve"> </w:t>
      </w:r>
      <w:bookmarkEnd w:id="1144"/>
    </w:p>
    <w:p w14:paraId="2549DB3D" w14:textId="77777777" w:rsidR="00233962" w:rsidRDefault="00233962" w:rsidP="00233962">
      <w:pPr>
        <w:pStyle w:val="KeepWithNext"/>
        <w:rPr>
          <w:rtl/>
          <w:lang w:eastAsia="he-IL"/>
        </w:rPr>
      </w:pPr>
    </w:p>
    <w:p w14:paraId="6492F6E6" w14:textId="0EB02A44" w:rsidR="00233962" w:rsidRDefault="00233962" w:rsidP="00233962">
      <w:pPr>
        <w:rPr>
          <w:rtl/>
          <w:lang w:eastAsia="he-IL"/>
        </w:rPr>
      </w:pPr>
      <w:bookmarkStart w:id="1145" w:name="_ETM_Q1_1660180"/>
      <w:bookmarkStart w:id="1146" w:name="_ETM_Q1_1660207"/>
      <w:bookmarkEnd w:id="1145"/>
      <w:bookmarkEnd w:id="1146"/>
      <w:r>
        <w:rPr>
          <w:rFonts w:hint="cs"/>
          <w:rtl/>
          <w:lang w:eastAsia="he-IL"/>
        </w:rPr>
        <w:t xml:space="preserve">נשמח לשמוע את זה מהמשטרה. </w:t>
      </w:r>
      <w:bookmarkStart w:id="1147" w:name="_ETM_Q1_1664553"/>
      <w:bookmarkEnd w:id="1147"/>
      <w:r>
        <w:rPr>
          <w:rFonts w:hint="cs"/>
          <w:rtl/>
          <w:lang w:eastAsia="he-IL"/>
        </w:rPr>
        <w:t xml:space="preserve">יש מכתב שיו"ר הוועדה לא מוכן לבטל. </w:t>
      </w:r>
      <w:bookmarkStart w:id="1148" w:name="_ETM_Q1_1663204"/>
      <w:bookmarkEnd w:id="1148"/>
    </w:p>
    <w:p w14:paraId="3D8ADB67" w14:textId="77777777" w:rsidR="00233962" w:rsidRDefault="00233962" w:rsidP="00233962">
      <w:pPr>
        <w:rPr>
          <w:rtl/>
          <w:lang w:eastAsia="he-IL"/>
        </w:rPr>
      </w:pPr>
      <w:bookmarkStart w:id="1149" w:name="_ETM_Q1_1663242"/>
      <w:bookmarkStart w:id="1150" w:name="_ETM_Q1_1664588"/>
      <w:bookmarkEnd w:id="1149"/>
      <w:bookmarkEnd w:id="1150"/>
    </w:p>
    <w:p w14:paraId="5FF9C3E4" w14:textId="5D9600BE" w:rsidR="00233962" w:rsidRDefault="00233962" w:rsidP="00233962">
      <w:pPr>
        <w:pStyle w:val="a4"/>
        <w:keepNext/>
        <w:rPr>
          <w:rtl/>
        </w:rPr>
      </w:pPr>
      <w:bookmarkStart w:id="1151" w:name="ET_speaker_6497_159"/>
      <w:r w:rsidRPr="00233962">
        <w:rPr>
          <w:rStyle w:val="TagStyle"/>
          <w:rtl/>
        </w:rPr>
        <w:t xml:space="preserve"> &lt;&lt; דובר &gt;&gt; </w:t>
      </w:r>
      <w:r>
        <w:rPr>
          <w:rtl/>
        </w:rPr>
        <w:t>השר לירושלים ומסורת ישראל מאיר פרוש:</w:t>
      </w:r>
      <w:r w:rsidRPr="00233962">
        <w:rPr>
          <w:rStyle w:val="TagStyle"/>
          <w:rtl/>
        </w:rPr>
        <w:t xml:space="preserve"> &lt;&lt; דובר &gt;&gt;</w:t>
      </w:r>
      <w:r w:rsidR="00BC3A25">
        <w:rPr>
          <w:rtl/>
        </w:rPr>
        <w:t xml:space="preserve"> </w:t>
      </w:r>
      <w:bookmarkEnd w:id="1151"/>
    </w:p>
    <w:p w14:paraId="6315EA0D" w14:textId="77777777" w:rsidR="00233962" w:rsidRDefault="00233962" w:rsidP="00233962">
      <w:pPr>
        <w:pStyle w:val="KeepWithNext"/>
        <w:rPr>
          <w:rtl/>
          <w:lang w:eastAsia="he-IL"/>
        </w:rPr>
      </w:pPr>
    </w:p>
    <w:p w14:paraId="1DD3B876" w14:textId="6EF56C73" w:rsidR="00233962" w:rsidRDefault="00233962" w:rsidP="00233962">
      <w:pPr>
        <w:rPr>
          <w:rtl/>
          <w:lang w:eastAsia="he-IL"/>
        </w:rPr>
      </w:pPr>
      <w:bookmarkStart w:id="1152" w:name="_ETM_Q1_1664858"/>
      <w:bookmarkStart w:id="1153" w:name="_ETM_Q1_1664886"/>
      <w:bookmarkEnd w:id="1152"/>
      <w:bookmarkEnd w:id="1153"/>
      <w:r>
        <w:rPr>
          <w:rFonts w:hint="cs"/>
          <w:rtl/>
          <w:lang w:eastAsia="he-IL"/>
        </w:rPr>
        <w:t>א</w:t>
      </w:r>
      <w:bookmarkStart w:id="1154" w:name="_ETM_Q1_1665573"/>
      <w:bookmarkEnd w:id="1154"/>
      <w:r>
        <w:rPr>
          <w:rFonts w:hint="cs"/>
          <w:rtl/>
          <w:lang w:eastAsia="he-IL"/>
        </w:rPr>
        <w:t xml:space="preserve">ם יש צורך שהשר האחראי הוא זה שנותן את ההיתר, </w:t>
      </w:r>
      <w:bookmarkStart w:id="1155" w:name="_ETM_Q1_1669238"/>
      <w:bookmarkEnd w:id="1155"/>
      <w:r>
        <w:rPr>
          <w:rFonts w:hint="cs"/>
          <w:rtl/>
          <w:lang w:eastAsia="he-IL"/>
        </w:rPr>
        <w:t xml:space="preserve">לפי מה שנשמע פה בוועדה, אני לא אתן היתר לסדרנים. </w:t>
      </w:r>
      <w:bookmarkStart w:id="1156" w:name="_ETM_Q1_1674279"/>
      <w:bookmarkEnd w:id="1156"/>
      <w:r>
        <w:rPr>
          <w:rFonts w:hint="cs"/>
          <w:rtl/>
          <w:lang w:eastAsia="he-IL"/>
        </w:rPr>
        <w:t>פשוט מאוד. רק אם אתה</w:t>
      </w:r>
      <w:bookmarkStart w:id="1157" w:name="_ETM_Q1_1672346"/>
      <w:bookmarkEnd w:id="1157"/>
      <w:r>
        <w:rPr>
          <w:rFonts w:hint="cs"/>
          <w:rtl/>
          <w:lang w:eastAsia="he-IL"/>
        </w:rPr>
        <w:t xml:space="preserve"> מנחה אותי לקיים את ההחלטה</w:t>
      </w:r>
      <w:r w:rsidR="005F4DB1">
        <w:rPr>
          <w:rFonts w:hint="cs"/>
          <w:rtl/>
          <w:lang w:eastAsia="he-IL"/>
        </w:rPr>
        <w:t xml:space="preserve"> ו</w:t>
      </w:r>
      <w:r>
        <w:rPr>
          <w:rFonts w:hint="cs"/>
          <w:rtl/>
          <w:lang w:eastAsia="he-IL"/>
        </w:rPr>
        <w:t xml:space="preserve">רק אם המשטרה תגיד שהיא </w:t>
      </w:r>
      <w:bookmarkStart w:id="1158" w:name="_ETM_Q1_1676427"/>
      <w:bookmarkEnd w:id="1158"/>
      <w:r>
        <w:rPr>
          <w:rFonts w:hint="cs"/>
          <w:rtl/>
          <w:lang w:eastAsia="he-IL"/>
        </w:rPr>
        <w:t>חייבת אז אני שואל על מה.</w:t>
      </w:r>
      <w:r w:rsidR="00DA6F59">
        <w:rPr>
          <w:rFonts w:hint="cs"/>
          <w:rtl/>
          <w:lang w:eastAsia="he-IL"/>
        </w:rPr>
        <w:t xml:space="preserve"> </w:t>
      </w:r>
    </w:p>
    <w:p w14:paraId="7C8F7A12" w14:textId="77777777" w:rsidR="00233962" w:rsidRDefault="00233962" w:rsidP="00233962">
      <w:pPr>
        <w:rPr>
          <w:rtl/>
          <w:lang w:eastAsia="he-IL"/>
        </w:rPr>
      </w:pPr>
      <w:bookmarkStart w:id="1159" w:name="_ETM_Q1_1681022"/>
      <w:bookmarkStart w:id="1160" w:name="_ETM_Q1_1681059"/>
      <w:bookmarkStart w:id="1161" w:name="_ETM_Q1_1679122"/>
      <w:bookmarkEnd w:id="1159"/>
      <w:bookmarkEnd w:id="1160"/>
      <w:bookmarkEnd w:id="1161"/>
    </w:p>
    <w:p w14:paraId="017DDBBE" w14:textId="065F252D" w:rsidR="00233962" w:rsidRDefault="00233962" w:rsidP="00233962">
      <w:pPr>
        <w:pStyle w:val="af9"/>
        <w:keepNext/>
        <w:rPr>
          <w:rtl/>
          <w:lang w:eastAsia="he-IL"/>
        </w:rPr>
      </w:pPr>
      <w:bookmarkStart w:id="1162" w:name="ET_guest_אסף_יזדי_160"/>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162"/>
    </w:p>
    <w:p w14:paraId="3C59A9B3" w14:textId="77777777" w:rsidR="00233962" w:rsidRDefault="00233962" w:rsidP="00233962">
      <w:pPr>
        <w:pStyle w:val="KeepWithNext"/>
        <w:rPr>
          <w:rtl/>
          <w:lang w:eastAsia="he-IL"/>
        </w:rPr>
      </w:pPr>
    </w:p>
    <w:p w14:paraId="728ABCD9" w14:textId="450D6053" w:rsidR="00233962" w:rsidRDefault="00233962" w:rsidP="00233962">
      <w:pPr>
        <w:rPr>
          <w:rtl/>
          <w:lang w:eastAsia="he-IL"/>
        </w:rPr>
      </w:pPr>
      <w:bookmarkStart w:id="1163" w:name="_ETM_Q1_1679378"/>
      <w:bookmarkStart w:id="1164" w:name="_ETM_Q1_1679405"/>
      <w:bookmarkEnd w:id="1163"/>
      <w:bookmarkEnd w:id="1164"/>
      <w:r>
        <w:rPr>
          <w:rFonts w:hint="cs"/>
          <w:rtl/>
          <w:lang w:eastAsia="he-IL"/>
        </w:rPr>
        <w:t xml:space="preserve">לגבי </w:t>
      </w:r>
      <w:bookmarkStart w:id="1165" w:name="_ETM_Q1_1679980"/>
      <w:bookmarkEnd w:id="1165"/>
      <w:r>
        <w:rPr>
          <w:rFonts w:hint="cs"/>
          <w:rtl/>
          <w:lang w:eastAsia="he-IL"/>
        </w:rPr>
        <w:t>הדרישה של המשטרה ממני להעמיד סדרנות אזרחית, 200 סדרנים, כ</w:t>
      </w:r>
      <w:bookmarkStart w:id="1166" w:name="_ETM_Q1_1686562"/>
      <w:bookmarkEnd w:id="1166"/>
      <w:r>
        <w:rPr>
          <w:rFonts w:hint="cs"/>
          <w:rtl/>
          <w:lang w:eastAsia="he-IL"/>
        </w:rPr>
        <w:t xml:space="preserve">רגע אומר יושב ראש הוועדה שבחוק הוא לא מאפשר את </w:t>
      </w:r>
      <w:bookmarkStart w:id="1167" w:name="_ETM_Q1_1689001"/>
      <w:bookmarkEnd w:id="1167"/>
      <w:r>
        <w:rPr>
          <w:rFonts w:hint="cs"/>
          <w:rtl/>
          <w:lang w:eastAsia="he-IL"/>
        </w:rPr>
        <w:t xml:space="preserve">זה, מצד שני המכתב שלכם עומד בעינו. אני רוצה לדעת </w:t>
      </w:r>
      <w:bookmarkStart w:id="1168" w:name="_ETM_Q1_1691384"/>
      <w:bookmarkEnd w:id="1168"/>
      <w:r>
        <w:rPr>
          <w:rFonts w:hint="cs"/>
          <w:rtl/>
          <w:lang w:eastAsia="he-IL"/>
        </w:rPr>
        <w:t xml:space="preserve">איפה אני עומד. </w:t>
      </w:r>
      <w:bookmarkStart w:id="1169" w:name="_ETM_Q1_1693104"/>
      <w:bookmarkEnd w:id="1169"/>
    </w:p>
    <w:p w14:paraId="6A46ED88" w14:textId="77777777" w:rsidR="00233962" w:rsidRDefault="00233962" w:rsidP="00233962">
      <w:pPr>
        <w:rPr>
          <w:rtl/>
          <w:lang w:eastAsia="he-IL"/>
        </w:rPr>
      </w:pPr>
      <w:bookmarkStart w:id="1170" w:name="_ETM_Q1_1693142"/>
      <w:bookmarkStart w:id="1171" w:name="_ETM_Q1_1691023"/>
      <w:bookmarkEnd w:id="1170"/>
      <w:bookmarkEnd w:id="1171"/>
    </w:p>
    <w:p w14:paraId="0AE0B508" w14:textId="11067628" w:rsidR="00233962" w:rsidRDefault="00233962" w:rsidP="00233962">
      <w:pPr>
        <w:pStyle w:val="af9"/>
        <w:keepNext/>
        <w:rPr>
          <w:rtl/>
          <w:lang w:eastAsia="he-IL"/>
        </w:rPr>
      </w:pPr>
      <w:bookmarkStart w:id="1172" w:name="ET_guest_ברק_ערוסי_161"/>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172"/>
    </w:p>
    <w:p w14:paraId="708F54D7" w14:textId="77777777" w:rsidR="00233962" w:rsidRDefault="00233962" w:rsidP="00233962">
      <w:pPr>
        <w:pStyle w:val="KeepWithNext"/>
        <w:rPr>
          <w:rtl/>
          <w:lang w:eastAsia="he-IL"/>
        </w:rPr>
      </w:pPr>
    </w:p>
    <w:p w14:paraId="0B1B9A36" w14:textId="0371B6DA" w:rsidR="00233962" w:rsidRDefault="00233962" w:rsidP="00233962">
      <w:pPr>
        <w:rPr>
          <w:rtl/>
          <w:lang w:eastAsia="he-IL"/>
        </w:rPr>
      </w:pPr>
      <w:bookmarkStart w:id="1173" w:name="_ETM_Q1_1691270"/>
      <w:bookmarkStart w:id="1174" w:name="_ETM_Q1_1691296"/>
      <w:bookmarkEnd w:id="1173"/>
      <w:bookmarkEnd w:id="1174"/>
      <w:r>
        <w:rPr>
          <w:rFonts w:hint="cs"/>
          <w:rtl/>
          <w:lang w:eastAsia="he-IL"/>
        </w:rPr>
        <w:t xml:space="preserve">צריך להבין, בסופו של דבר ההיערכות היא </w:t>
      </w:r>
      <w:bookmarkStart w:id="1175" w:name="_ETM_Q1_1696072"/>
      <w:bookmarkEnd w:id="1175"/>
      <w:r>
        <w:rPr>
          <w:rFonts w:hint="cs"/>
          <w:rtl/>
          <w:lang w:eastAsia="he-IL"/>
        </w:rPr>
        <w:t xml:space="preserve">לא היערכות לקיום 30 איש, ככל שיהיו, היא לניהוג קהל. </w:t>
      </w:r>
      <w:bookmarkStart w:id="1176" w:name="_ETM_Q1_1704424"/>
      <w:bookmarkStart w:id="1177" w:name="_ETM_Q1_1705095"/>
      <w:bookmarkEnd w:id="1176"/>
      <w:bookmarkEnd w:id="1177"/>
    </w:p>
    <w:p w14:paraId="087B6F06" w14:textId="77777777" w:rsidR="00233962" w:rsidRDefault="00233962" w:rsidP="00233962">
      <w:pPr>
        <w:rPr>
          <w:rtl/>
          <w:lang w:eastAsia="he-IL"/>
        </w:rPr>
      </w:pPr>
      <w:bookmarkStart w:id="1178" w:name="_ETM_Q1_1705133"/>
      <w:bookmarkStart w:id="1179" w:name="_ETM_Q1_1706064"/>
      <w:bookmarkEnd w:id="1178"/>
      <w:bookmarkEnd w:id="1179"/>
    </w:p>
    <w:p w14:paraId="0CFD6DFA" w14:textId="1FCFA5DC" w:rsidR="00233962" w:rsidRDefault="00233962" w:rsidP="00233962">
      <w:pPr>
        <w:pStyle w:val="a4"/>
        <w:keepNext/>
        <w:rPr>
          <w:rtl/>
        </w:rPr>
      </w:pPr>
      <w:bookmarkStart w:id="1180" w:name="ET_speaker_5300_162"/>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1180"/>
    </w:p>
    <w:p w14:paraId="4D7F27DB" w14:textId="77777777" w:rsidR="00233962" w:rsidRDefault="00233962" w:rsidP="00233962">
      <w:pPr>
        <w:pStyle w:val="KeepWithNext"/>
        <w:rPr>
          <w:rtl/>
          <w:lang w:eastAsia="he-IL"/>
        </w:rPr>
      </w:pPr>
    </w:p>
    <w:p w14:paraId="08F929AC" w14:textId="79D40594" w:rsidR="00233962" w:rsidRDefault="00233962" w:rsidP="00233962">
      <w:pPr>
        <w:rPr>
          <w:rtl/>
          <w:lang w:eastAsia="he-IL"/>
        </w:rPr>
      </w:pPr>
      <w:bookmarkStart w:id="1181" w:name="_ETM_Q1_1706297"/>
      <w:bookmarkStart w:id="1182" w:name="_ETM_Q1_1706318"/>
      <w:bookmarkEnd w:id="1181"/>
      <w:bookmarkEnd w:id="1182"/>
      <w:r>
        <w:rPr>
          <w:rFonts w:hint="cs"/>
          <w:rtl/>
          <w:lang w:eastAsia="he-IL"/>
        </w:rPr>
        <w:t xml:space="preserve">להדלקה רגילה אתה מתכוון. </w:t>
      </w:r>
    </w:p>
    <w:p w14:paraId="64C7F596" w14:textId="77777777" w:rsidR="00233962" w:rsidRDefault="00233962" w:rsidP="00233962">
      <w:pPr>
        <w:rPr>
          <w:rtl/>
          <w:lang w:eastAsia="he-IL"/>
        </w:rPr>
      </w:pPr>
      <w:bookmarkStart w:id="1183" w:name="_ETM_Q1_1705248"/>
      <w:bookmarkStart w:id="1184" w:name="_ETM_Q1_1705282"/>
      <w:bookmarkEnd w:id="1183"/>
      <w:bookmarkEnd w:id="1184"/>
    </w:p>
    <w:p w14:paraId="4491A9A9" w14:textId="61E6F5B5" w:rsidR="00233962" w:rsidRDefault="00233962" w:rsidP="00233962">
      <w:pPr>
        <w:pStyle w:val="af9"/>
        <w:keepNext/>
        <w:rPr>
          <w:rtl/>
          <w:lang w:eastAsia="he-IL"/>
        </w:rPr>
      </w:pPr>
      <w:bookmarkStart w:id="1185" w:name="ET_guest_ברק_ערוסי_163"/>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185"/>
    </w:p>
    <w:p w14:paraId="03D38FD1" w14:textId="77777777" w:rsidR="00233962" w:rsidRDefault="00233962" w:rsidP="00233962">
      <w:pPr>
        <w:pStyle w:val="KeepWithNext"/>
        <w:rPr>
          <w:rtl/>
          <w:lang w:eastAsia="he-IL"/>
        </w:rPr>
      </w:pPr>
    </w:p>
    <w:p w14:paraId="679A212A" w14:textId="70662D61" w:rsidR="00233962" w:rsidRDefault="00233962" w:rsidP="00233962">
      <w:pPr>
        <w:rPr>
          <w:rtl/>
          <w:lang w:eastAsia="he-IL"/>
        </w:rPr>
      </w:pPr>
      <w:r>
        <w:rPr>
          <w:rFonts w:hint="cs"/>
          <w:rtl/>
          <w:lang w:eastAsia="he-IL"/>
        </w:rPr>
        <w:t xml:space="preserve">בלי קשר להדלקה. </w:t>
      </w:r>
    </w:p>
    <w:p w14:paraId="4B9466BF" w14:textId="77777777" w:rsidR="00233962" w:rsidRDefault="00233962" w:rsidP="00233962">
      <w:pPr>
        <w:rPr>
          <w:rtl/>
          <w:lang w:eastAsia="he-IL"/>
        </w:rPr>
      </w:pPr>
      <w:bookmarkStart w:id="1186" w:name="_ETM_Q1_1707706"/>
      <w:bookmarkStart w:id="1187" w:name="_ETM_Q1_1707739"/>
      <w:bookmarkEnd w:id="1186"/>
      <w:bookmarkEnd w:id="1187"/>
    </w:p>
    <w:p w14:paraId="20D1FA8C" w14:textId="62B82968" w:rsidR="00233962" w:rsidRDefault="00233962" w:rsidP="00233962">
      <w:pPr>
        <w:pStyle w:val="a4"/>
        <w:keepNext/>
        <w:rPr>
          <w:rtl/>
        </w:rPr>
      </w:pPr>
      <w:bookmarkStart w:id="1188" w:name="ET_speaker_6497_164"/>
      <w:r w:rsidRPr="00233962">
        <w:rPr>
          <w:rStyle w:val="TagStyle"/>
          <w:rtl/>
        </w:rPr>
        <w:t xml:space="preserve"> &lt;&lt; דובר &gt;&gt; </w:t>
      </w:r>
      <w:r>
        <w:rPr>
          <w:rtl/>
        </w:rPr>
        <w:t>השר לירושלים ומסורת ישראל מאיר פרוש:</w:t>
      </w:r>
      <w:r w:rsidRPr="00233962">
        <w:rPr>
          <w:rStyle w:val="TagStyle"/>
          <w:rtl/>
        </w:rPr>
        <w:t xml:space="preserve"> &lt;&lt; דובר &gt;&gt;</w:t>
      </w:r>
      <w:r w:rsidR="00BC3A25">
        <w:rPr>
          <w:rtl/>
        </w:rPr>
        <w:t xml:space="preserve"> </w:t>
      </w:r>
      <w:bookmarkEnd w:id="1188"/>
    </w:p>
    <w:p w14:paraId="76BDEBAC" w14:textId="77777777" w:rsidR="00233962" w:rsidRDefault="00233962" w:rsidP="00233962">
      <w:pPr>
        <w:pStyle w:val="KeepWithNext"/>
        <w:rPr>
          <w:rtl/>
          <w:lang w:eastAsia="he-IL"/>
        </w:rPr>
      </w:pPr>
    </w:p>
    <w:p w14:paraId="7DDC3E19" w14:textId="7D3853B8" w:rsidR="00233962" w:rsidRDefault="00233962" w:rsidP="00233962">
      <w:pPr>
        <w:rPr>
          <w:rtl/>
          <w:lang w:eastAsia="he-IL"/>
        </w:rPr>
      </w:pPr>
      <w:bookmarkStart w:id="1189" w:name="_ETM_Q1_1705708"/>
      <w:bookmarkStart w:id="1190" w:name="_ETM_Q1_1705732"/>
      <w:bookmarkEnd w:id="1189"/>
      <w:bookmarkEnd w:id="1190"/>
      <w:r>
        <w:rPr>
          <w:rFonts w:hint="cs"/>
          <w:rtl/>
          <w:lang w:eastAsia="he-IL"/>
        </w:rPr>
        <w:t xml:space="preserve">איזה קהל? </w:t>
      </w:r>
    </w:p>
    <w:p w14:paraId="0EB31C5F" w14:textId="77777777" w:rsidR="00233962" w:rsidRDefault="00233962" w:rsidP="00233962">
      <w:pPr>
        <w:rPr>
          <w:rtl/>
          <w:lang w:eastAsia="he-IL"/>
        </w:rPr>
      </w:pPr>
      <w:bookmarkStart w:id="1191" w:name="_ETM_Q1_1707214"/>
      <w:bookmarkStart w:id="1192" w:name="_ETM_Q1_1707250"/>
      <w:bookmarkEnd w:id="1191"/>
      <w:bookmarkEnd w:id="1192"/>
    </w:p>
    <w:p w14:paraId="207FEB07" w14:textId="341E09D0" w:rsidR="00233962" w:rsidRDefault="00233962" w:rsidP="00233962">
      <w:pPr>
        <w:pStyle w:val="a4"/>
        <w:keepNext/>
        <w:rPr>
          <w:rtl/>
        </w:rPr>
      </w:pPr>
      <w:bookmarkStart w:id="1193" w:name="ET_speaker_5300_165"/>
      <w:r w:rsidRPr="00233962">
        <w:rPr>
          <w:rStyle w:val="TagStyle"/>
          <w:rtl/>
        </w:rPr>
        <w:t xml:space="preserve"> &lt;&lt; דובר &gt;&gt; </w:t>
      </w:r>
      <w:r>
        <w:rPr>
          <w:rtl/>
        </w:rPr>
        <w:t>מירב בן ארי (יש עתיד):</w:t>
      </w:r>
      <w:r w:rsidRPr="00233962">
        <w:rPr>
          <w:rStyle w:val="TagStyle"/>
          <w:rtl/>
        </w:rPr>
        <w:t xml:space="preserve"> &lt;&lt; דובר &gt;&gt;</w:t>
      </w:r>
      <w:r w:rsidR="00BC3A25">
        <w:rPr>
          <w:rtl/>
        </w:rPr>
        <w:t xml:space="preserve"> </w:t>
      </w:r>
      <w:bookmarkEnd w:id="1193"/>
    </w:p>
    <w:p w14:paraId="73DCC21A" w14:textId="77777777" w:rsidR="00233962" w:rsidRDefault="00233962" w:rsidP="00233962">
      <w:pPr>
        <w:pStyle w:val="KeepWithNext"/>
        <w:rPr>
          <w:rtl/>
          <w:lang w:eastAsia="he-IL"/>
        </w:rPr>
      </w:pPr>
    </w:p>
    <w:p w14:paraId="08EA28E0" w14:textId="40FF91E3" w:rsidR="00233962" w:rsidRDefault="00233962" w:rsidP="00233962">
      <w:pPr>
        <w:rPr>
          <w:rtl/>
          <w:lang w:eastAsia="he-IL"/>
        </w:rPr>
      </w:pPr>
      <w:bookmarkStart w:id="1194" w:name="_ETM_Q1_1709698"/>
      <w:bookmarkStart w:id="1195" w:name="_ETM_Q1_1709723"/>
      <w:bookmarkEnd w:id="1194"/>
      <w:bookmarkEnd w:id="1195"/>
      <w:r>
        <w:rPr>
          <w:rFonts w:hint="cs"/>
          <w:rtl/>
          <w:lang w:eastAsia="he-IL"/>
        </w:rPr>
        <w:t xml:space="preserve">אין </w:t>
      </w:r>
      <w:bookmarkStart w:id="1196" w:name="_ETM_Q1_1710102"/>
      <w:bookmarkEnd w:id="1196"/>
      <w:r>
        <w:rPr>
          <w:rFonts w:hint="cs"/>
          <w:rtl/>
          <w:lang w:eastAsia="he-IL"/>
        </w:rPr>
        <w:t xml:space="preserve">קהל. </w:t>
      </w:r>
      <w:bookmarkStart w:id="1197" w:name="_ETM_Q1_1707394"/>
      <w:bookmarkEnd w:id="1197"/>
    </w:p>
    <w:p w14:paraId="0311D30B" w14:textId="77777777" w:rsidR="00233962" w:rsidRDefault="00233962" w:rsidP="00233962">
      <w:pPr>
        <w:rPr>
          <w:rtl/>
          <w:lang w:eastAsia="he-IL"/>
        </w:rPr>
      </w:pPr>
      <w:bookmarkStart w:id="1198" w:name="_ETM_Q1_1707429"/>
      <w:bookmarkEnd w:id="1198"/>
    </w:p>
    <w:p w14:paraId="0E739D98" w14:textId="6AF7AE0E" w:rsidR="00233962" w:rsidRDefault="00233962" w:rsidP="00233962">
      <w:pPr>
        <w:pStyle w:val="af9"/>
        <w:keepNext/>
        <w:rPr>
          <w:rtl/>
          <w:lang w:eastAsia="he-IL"/>
        </w:rPr>
      </w:pPr>
      <w:bookmarkStart w:id="1199" w:name="ET_guest_ברק_ערוסי_166"/>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199"/>
    </w:p>
    <w:p w14:paraId="7D4E25EC" w14:textId="77777777" w:rsidR="00233962" w:rsidRDefault="00233962" w:rsidP="00233962">
      <w:pPr>
        <w:pStyle w:val="KeepWithNext"/>
        <w:rPr>
          <w:rtl/>
          <w:lang w:eastAsia="he-IL"/>
        </w:rPr>
      </w:pPr>
    </w:p>
    <w:p w14:paraId="58761C59" w14:textId="4FB3C889" w:rsidR="00233962" w:rsidRDefault="00233962" w:rsidP="00233962">
      <w:pPr>
        <w:rPr>
          <w:rtl/>
          <w:lang w:eastAsia="he-IL"/>
        </w:rPr>
      </w:pPr>
      <w:bookmarkStart w:id="1200" w:name="_ETM_Q1_1710170"/>
      <w:bookmarkStart w:id="1201" w:name="_ETM_Q1_1710194"/>
      <w:bookmarkEnd w:id="1200"/>
      <w:bookmarkEnd w:id="1201"/>
      <w:r>
        <w:rPr>
          <w:rFonts w:hint="cs"/>
          <w:rtl/>
          <w:lang w:eastAsia="he-IL"/>
        </w:rPr>
        <w:t xml:space="preserve">בדיון הקודם דיברנו על זה שיגיעו קהל לא ממושמע, </w:t>
      </w:r>
      <w:bookmarkStart w:id="1202" w:name="_ETM_Q1_1715947"/>
      <w:bookmarkEnd w:id="1202"/>
      <w:r>
        <w:rPr>
          <w:rFonts w:hint="cs"/>
          <w:rtl/>
          <w:lang w:eastAsia="he-IL"/>
        </w:rPr>
        <w:t xml:space="preserve">צריך לנהג אותו? </w:t>
      </w:r>
      <w:bookmarkStart w:id="1203" w:name="_ETM_Q1_1718634"/>
      <w:bookmarkEnd w:id="1203"/>
    </w:p>
    <w:p w14:paraId="3FF4DC6B" w14:textId="77777777" w:rsidR="00233962" w:rsidRDefault="00233962" w:rsidP="00233962">
      <w:pPr>
        <w:rPr>
          <w:rtl/>
          <w:lang w:eastAsia="he-IL"/>
        </w:rPr>
      </w:pPr>
      <w:bookmarkStart w:id="1204" w:name="_ETM_Q1_1718669"/>
      <w:bookmarkStart w:id="1205" w:name="_ETM_Q1_1715998"/>
      <w:bookmarkEnd w:id="1204"/>
      <w:bookmarkEnd w:id="1205"/>
    </w:p>
    <w:p w14:paraId="60CAA32F" w14:textId="618D14FD" w:rsidR="00233962" w:rsidRDefault="00233962" w:rsidP="00233962">
      <w:pPr>
        <w:pStyle w:val="af6"/>
        <w:keepNext/>
        <w:rPr>
          <w:rtl/>
        </w:rPr>
      </w:pPr>
      <w:bookmarkStart w:id="1206" w:name="ET_yor_6358_167"/>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206"/>
    </w:p>
    <w:p w14:paraId="402957FD" w14:textId="77777777" w:rsidR="00233962" w:rsidRDefault="00233962" w:rsidP="00233962">
      <w:pPr>
        <w:pStyle w:val="KeepWithNext"/>
        <w:rPr>
          <w:rtl/>
          <w:lang w:eastAsia="he-IL"/>
        </w:rPr>
      </w:pPr>
    </w:p>
    <w:p w14:paraId="494D998B" w14:textId="6D8ED539" w:rsidR="00233962" w:rsidRDefault="00233962" w:rsidP="00233962">
      <w:pPr>
        <w:rPr>
          <w:rtl/>
          <w:lang w:eastAsia="he-IL"/>
        </w:rPr>
      </w:pPr>
      <w:bookmarkStart w:id="1207" w:name="_ETM_Q1_1716232"/>
      <w:bookmarkStart w:id="1208" w:name="_ETM_Q1_1716258"/>
      <w:bookmarkEnd w:id="1207"/>
      <w:bookmarkEnd w:id="1208"/>
      <w:r>
        <w:rPr>
          <w:rFonts w:hint="cs"/>
          <w:rtl/>
          <w:lang w:eastAsia="he-IL"/>
        </w:rPr>
        <w:t xml:space="preserve">מי ינהג אותו? מה אתה רוצה, שסדרנים </w:t>
      </w:r>
      <w:bookmarkStart w:id="1209" w:name="_ETM_Q1_1718260"/>
      <w:bookmarkEnd w:id="1209"/>
      <w:r>
        <w:rPr>
          <w:rFonts w:hint="cs"/>
          <w:rtl/>
          <w:lang w:eastAsia="he-IL"/>
        </w:rPr>
        <w:t>ינהגו קהל לא ממושמע? בניגוד לחוק?</w:t>
      </w:r>
      <w:r>
        <w:rPr>
          <w:lang w:eastAsia="he-IL"/>
        </w:rPr>
        <w:t xml:space="preserve"> </w:t>
      </w:r>
    </w:p>
    <w:p w14:paraId="5C378D7A" w14:textId="77777777" w:rsidR="00233962" w:rsidRDefault="00233962" w:rsidP="00233962">
      <w:pPr>
        <w:rPr>
          <w:rtl/>
          <w:lang w:eastAsia="he-IL"/>
        </w:rPr>
      </w:pPr>
      <w:bookmarkStart w:id="1210" w:name="_ETM_Q1_1722988"/>
      <w:bookmarkStart w:id="1211" w:name="_ETM_Q1_1723023"/>
      <w:bookmarkEnd w:id="1210"/>
      <w:bookmarkEnd w:id="1211"/>
    </w:p>
    <w:p w14:paraId="327B41B0" w14:textId="71A6F2D9" w:rsidR="00233962" w:rsidRDefault="00233962" w:rsidP="00233962">
      <w:pPr>
        <w:pStyle w:val="af9"/>
        <w:keepNext/>
        <w:rPr>
          <w:rtl/>
          <w:lang w:eastAsia="he-IL"/>
        </w:rPr>
      </w:pPr>
      <w:bookmarkStart w:id="1212" w:name="ET_guest_ברק_ערוסי_168"/>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212"/>
    </w:p>
    <w:p w14:paraId="3DE01ED7" w14:textId="77777777" w:rsidR="00233962" w:rsidRDefault="00233962" w:rsidP="00233962">
      <w:pPr>
        <w:pStyle w:val="KeepWithNext"/>
        <w:rPr>
          <w:rtl/>
          <w:lang w:eastAsia="he-IL"/>
        </w:rPr>
      </w:pPr>
    </w:p>
    <w:p w14:paraId="11CCD334" w14:textId="49107A4B" w:rsidR="00233962" w:rsidRDefault="00233962" w:rsidP="00233962">
      <w:pPr>
        <w:rPr>
          <w:rtl/>
          <w:lang w:eastAsia="he-IL"/>
        </w:rPr>
      </w:pPr>
      <w:bookmarkStart w:id="1213" w:name="_ETM_Q1_1721522"/>
      <w:bookmarkStart w:id="1214" w:name="_ETM_Q1_1721547"/>
      <w:bookmarkEnd w:id="1213"/>
      <w:bookmarkEnd w:id="1214"/>
      <w:r>
        <w:rPr>
          <w:rFonts w:hint="cs"/>
          <w:rtl/>
          <w:lang w:eastAsia="he-IL"/>
        </w:rPr>
        <w:t xml:space="preserve">אני אסביר. </w:t>
      </w:r>
      <w:bookmarkStart w:id="1215" w:name="_ETM_Q1_1722821"/>
      <w:bookmarkStart w:id="1216" w:name="_ETM_Q1_1722855"/>
      <w:bookmarkEnd w:id="1215"/>
      <w:bookmarkEnd w:id="1216"/>
      <w:r>
        <w:rPr>
          <w:rFonts w:hint="cs"/>
          <w:rtl/>
          <w:lang w:eastAsia="he-IL"/>
        </w:rPr>
        <w:t xml:space="preserve">אנחנו מבחינתנו </w:t>
      </w:r>
      <w:bookmarkStart w:id="1217" w:name="_ETM_Q1_1726652"/>
      <w:bookmarkEnd w:id="1217"/>
      <w:r>
        <w:rPr>
          <w:rFonts w:hint="cs"/>
          <w:rtl/>
          <w:lang w:eastAsia="he-IL"/>
        </w:rPr>
        <w:t xml:space="preserve">נערכים, גם אלה שמגיעים, חלקם זה מחוסר ידיעה אפילו, אולי </w:t>
      </w:r>
      <w:bookmarkStart w:id="1218" w:name="_ETM_Q1_1731049"/>
      <w:bookmarkEnd w:id="1218"/>
      <w:r>
        <w:rPr>
          <w:rFonts w:hint="cs"/>
          <w:rtl/>
          <w:lang w:eastAsia="he-IL"/>
        </w:rPr>
        <w:t xml:space="preserve">הם לא קראו בתקשורת ואולי הם לא הבינו שאם הם </w:t>
      </w:r>
      <w:bookmarkStart w:id="1219" w:name="_ETM_Q1_1735497"/>
      <w:bookmarkEnd w:id="1219"/>
      <w:r>
        <w:rPr>
          <w:rFonts w:hint="cs"/>
          <w:rtl/>
          <w:lang w:eastAsia="he-IL"/>
        </w:rPr>
        <w:t xml:space="preserve">שוכרים שם אז מותר להם. לא יודע. אני לצורך </w:t>
      </w:r>
      <w:bookmarkStart w:id="1220" w:name="_ETM_Q1_1738396"/>
      <w:bookmarkEnd w:id="1220"/>
      <w:r>
        <w:rPr>
          <w:rFonts w:hint="cs"/>
          <w:rtl/>
          <w:lang w:eastAsia="he-IL"/>
        </w:rPr>
        <w:t xml:space="preserve">העניין נערך למנוע הגעה. מניעת הגעה מתחילה בסדרנות, ככל שצריך </w:t>
      </w:r>
      <w:bookmarkStart w:id="1221" w:name="_ETM_Q1_1743974"/>
      <w:bookmarkEnd w:id="1221"/>
      <w:r>
        <w:rPr>
          <w:rFonts w:hint="cs"/>
          <w:rtl/>
          <w:lang w:eastAsia="he-IL"/>
        </w:rPr>
        <w:t xml:space="preserve">אכיפה מתבצעת גם אכיפה. </w:t>
      </w:r>
    </w:p>
    <w:p w14:paraId="23F370AE" w14:textId="77777777" w:rsidR="00233962" w:rsidRDefault="00233962" w:rsidP="00233962">
      <w:pPr>
        <w:rPr>
          <w:rtl/>
          <w:lang w:eastAsia="he-IL"/>
        </w:rPr>
      </w:pPr>
      <w:bookmarkStart w:id="1222" w:name="_ETM_Q1_1746326"/>
      <w:bookmarkStart w:id="1223" w:name="_ETM_Q1_1746363"/>
      <w:bookmarkStart w:id="1224" w:name="_ETM_Q1_1744174"/>
      <w:bookmarkEnd w:id="1222"/>
      <w:bookmarkEnd w:id="1223"/>
      <w:bookmarkEnd w:id="1224"/>
    </w:p>
    <w:p w14:paraId="3DB34CC4" w14:textId="7C7892FC" w:rsidR="00233962" w:rsidRDefault="00233962" w:rsidP="00233962">
      <w:pPr>
        <w:pStyle w:val="af6"/>
        <w:keepNext/>
        <w:rPr>
          <w:rtl/>
        </w:rPr>
      </w:pPr>
      <w:bookmarkStart w:id="1225" w:name="ET_yor_6358_169"/>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225"/>
    </w:p>
    <w:p w14:paraId="5322491F" w14:textId="77777777" w:rsidR="00233962" w:rsidRDefault="00233962" w:rsidP="00233962">
      <w:pPr>
        <w:pStyle w:val="KeepWithNext"/>
        <w:rPr>
          <w:rtl/>
          <w:lang w:eastAsia="he-IL"/>
        </w:rPr>
      </w:pPr>
    </w:p>
    <w:p w14:paraId="644B6FBE" w14:textId="69563435" w:rsidR="00233962" w:rsidRDefault="00233962" w:rsidP="00233962">
      <w:pPr>
        <w:rPr>
          <w:rtl/>
          <w:lang w:eastAsia="he-IL"/>
        </w:rPr>
      </w:pPr>
      <w:bookmarkStart w:id="1226" w:name="_ETM_Q1_1744417"/>
      <w:bookmarkStart w:id="1227" w:name="_ETM_Q1_1744444"/>
      <w:bookmarkEnd w:id="1226"/>
      <w:bookmarkEnd w:id="1227"/>
      <w:r>
        <w:rPr>
          <w:rFonts w:hint="cs"/>
          <w:rtl/>
          <w:lang w:eastAsia="he-IL"/>
        </w:rPr>
        <w:t xml:space="preserve">לא, מניעת הגעה מתחילה במחסומים. </w:t>
      </w:r>
    </w:p>
    <w:p w14:paraId="3F2F6C3C" w14:textId="77777777" w:rsidR="00233962" w:rsidRDefault="00233962" w:rsidP="00233962">
      <w:pPr>
        <w:rPr>
          <w:rtl/>
          <w:lang w:eastAsia="he-IL"/>
        </w:rPr>
      </w:pPr>
      <w:bookmarkStart w:id="1228" w:name="_ETM_Q1_1748694"/>
      <w:bookmarkStart w:id="1229" w:name="_ETM_Q1_1748730"/>
      <w:bookmarkEnd w:id="1228"/>
      <w:bookmarkEnd w:id="1229"/>
    </w:p>
    <w:p w14:paraId="61247AD6" w14:textId="2208B306" w:rsidR="00233962" w:rsidRDefault="00233962" w:rsidP="00233962">
      <w:pPr>
        <w:pStyle w:val="af9"/>
        <w:keepNext/>
        <w:rPr>
          <w:rtl/>
          <w:lang w:eastAsia="he-IL"/>
        </w:rPr>
      </w:pPr>
      <w:bookmarkStart w:id="1230" w:name="ET_guest_ברק_ערוסי_170"/>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230"/>
    </w:p>
    <w:p w14:paraId="3EFD0EE6" w14:textId="77777777" w:rsidR="00233962" w:rsidRDefault="00233962" w:rsidP="00233962">
      <w:pPr>
        <w:pStyle w:val="KeepWithNext"/>
        <w:rPr>
          <w:rtl/>
          <w:lang w:eastAsia="he-IL"/>
        </w:rPr>
      </w:pPr>
    </w:p>
    <w:p w14:paraId="3D5DC816" w14:textId="1B05E05C" w:rsidR="00233962" w:rsidRDefault="00233962" w:rsidP="00233962">
      <w:pPr>
        <w:rPr>
          <w:rtl/>
          <w:lang w:eastAsia="he-IL"/>
        </w:rPr>
      </w:pPr>
      <w:bookmarkStart w:id="1231" w:name="_ETM_Q1_1749988"/>
      <w:bookmarkStart w:id="1232" w:name="_ETM_Q1_1750018"/>
      <w:bookmarkEnd w:id="1231"/>
      <w:bookmarkEnd w:id="1232"/>
      <w:r>
        <w:rPr>
          <w:rFonts w:hint="cs"/>
          <w:rtl/>
          <w:lang w:eastAsia="he-IL"/>
        </w:rPr>
        <w:t xml:space="preserve">גם. </w:t>
      </w:r>
      <w:bookmarkStart w:id="1233" w:name="_ETM_Q1_1750599"/>
      <w:bookmarkEnd w:id="1233"/>
    </w:p>
    <w:p w14:paraId="0A8217B9" w14:textId="77777777" w:rsidR="00233962" w:rsidRDefault="00233962" w:rsidP="00233962">
      <w:pPr>
        <w:rPr>
          <w:rtl/>
          <w:lang w:eastAsia="he-IL"/>
        </w:rPr>
      </w:pPr>
      <w:bookmarkStart w:id="1234" w:name="_ETM_Q1_1750758"/>
      <w:bookmarkStart w:id="1235" w:name="_ETM_Q1_1750796"/>
      <w:bookmarkStart w:id="1236" w:name="_ETM_Q1_1748464"/>
      <w:bookmarkEnd w:id="1234"/>
      <w:bookmarkEnd w:id="1235"/>
      <w:bookmarkEnd w:id="1236"/>
    </w:p>
    <w:p w14:paraId="6EF17FBE" w14:textId="09F70904" w:rsidR="00233962" w:rsidRDefault="00233962" w:rsidP="00233962">
      <w:pPr>
        <w:pStyle w:val="af6"/>
        <w:keepNext/>
        <w:rPr>
          <w:rtl/>
        </w:rPr>
      </w:pPr>
      <w:bookmarkStart w:id="1237" w:name="ET_yor_6358_171"/>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237"/>
    </w:p>
    <w:p w14:paraId="79527A9A" w14:textId="77777777" w:rsidR="00233962" w:rsidRDefault="00233962" w:rsidP="00233962">
      <w:pPr>
        <w:pStyle w:val="KeepWithNext"/>
        <w:rPr>
          <w:rtl/>
          <w:lang w:eastAsia="he-IL"/>
        </w:rPr>
      </w:pPr>
    </w:p>
    <w:p w14:paraId="5441A56A" w14:textId="3C705035" w:rsidR="00233962" w:rsidRDefault="00233962" w:rsidP="00233962">
      <w:pPr>
        <w:rPr>
          <w:rtl/>
          <w:lang w:eastAsia="he-IL"/>
        </w:rPr>
      </w:pPr>
      <w:bookmarkStart w:id="1238" w:name="_ETM_Q1_1748729"/>
      <w:bookmarkStart w:id="1239" w:name="_ETM_Q1_1748764"/>
      <w:bookmarkEnd w:id="1238"/>
      <w:bookmarkEnd w:id="1239"/>
      <w:r>
        <w:rPr>
          <w:rFonts w:hint="cs"/>
          <w:rtl/>
          <w:lang w:eastAsia="he-IL"/>
        </w:rPr>
        <w:t xml:space="preserve">לא גם. מה, אתה רוצה לפזר עכשיו סדרנים על הגבעות? </w:t>
      </w:r>
      <w:bookmarkStart w:id="1240" w:name="_ETM_Q1_1754267"/>
      <w:bookmarkEnd w:id="1240"/>
    </w:p>
    <w:p w14:paraId="2F7E3C88" w14:textId="77777777" w:rsidR="00233962" w:rsidRDefault="00233962" w:rsidP="00233962">
      <w:pPr>
        <w:rPr>
          <w:rtl/>
          <w:lang w:eastAsia="he-IL"/>
        </w:rPr>
      </w:pPr>
      <w:bookmarkStart w:id="1241" w:name="_ETM_Q1_1754433"/>
      <w:bookmarkStart w:id="1242" w:name="_ETM_Q1_1754474"/>
      <w:bookmarkStart w:id="1243" w:name="_ETM_Q1_1751690"/>
      <w:bookmarkEnd w:id="1241"/>
      <w:bookmarkEnd w:id="1242"/>
      <w:bookmarkEnd w:id="1243"/>
    </w:p>
    <w:p w14:paraId="25A16A12" w14:textId="667AAE63" w:rsidR="00233962" w:rsidRDefault="00233962" w:rsidP="00233962">
      <w:pPr>
        <w:pStyle w:val="af9"/>
        <w:keepNext/>
        <w:rPr>
          <w:rtl/>
          <w:lang w:eastAsia="he-IL"/>
        </w:rPr>
      </w:pPr>
      <w:bookmarkStart w:id="1244" w:name="ET_guest_ברק_ערוסי_172"/>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244"/>
    </w:p>
    <w:p w14:paraId="714673D7" w14:textId="77777777" w:rsidR="00233962" w:rsidRDefault="00233962" w:rsidP="00233962">
      <w:pPr>
        <w:pStyle w:val="KeepWithNext"/>
        <w:rPr>
          <w:rtl/>
          <w:lang w:eastAsia="he-IL"/>
        </w:rPr>
      </w:pPr>
    </w:p>
    <w:p w14:paraId="38B52277" w14:textId="2DC8FE2F" w:rsidR="00233962" w:rsidRDefault="00233962" w:rsidP="00233962">
      <w:pPr>
        <w:rPr>
          <w:rtl/>
          <w:lang w:eastAsia="he-IL"/>
        </w:rPr>
      </w:pPr>
      <w:bookmarkStart w:id="1245" w:name="_ETM_Q1_1751968"/>
      <w:bookmarkStart w:id="1246" w:name="_ETM_Q1_1751998"/>
      <w:bookmarkEnd w:id="1245"/>
      <w:bookmarkEnd w:id="1246"/>
      <w:r>
        <w:rPr>
          <w:rFonts w:hint="cs"/>
          <w:rtl/>
          <w:lang w:eastAsia="he-IL"/>
        </w:rPr>
        <w:t xml:space="preserve">לא, אנחנו לא מדברים על האזור הזה. </w:t>
      </w:r>
    </w:p>
    <w:p w14:paraId="1916DB21" w14:textId="77777777" w:rsidR="00233962" w:rsidRDefault="00233962" w:rsidP="00233962">
      <w:pPr>
        <w:rPr>
          <w:rtl/>
          <w:lang w:eastAsia="he-IL"/>
        </w:rPr>
      </w:pPr>
      <w:bookmarkStart w:id="1247" w:name="_ETM_Q1_1755794"/>
      <w:bookmarkStart w:id="1248" w:name="_ETM_Q1_1755837"/>
      <w:bookmarkEnd w:id="1247"/>
      <w:bookmarkEnd w:id="1248"/>
    </w:p>
    <w:p w14:paraId="08CB9234" w14:textId="6E80043B" w:rsidR="00233962" w:rsidRDefault="00233962" w:rsidP="00233962">
      <w:pPr>
        <w:pStyle w:val="af6"/>
        <w:keepNext/>
        <w:rPr>
          <w:rtl/>
        </w:rPr>
      </w:pPr>
      <w:bookmarkStart w:id="1249" w:name="ET_yor_6358_173"/>
      <w:r w:rsidRPr="00233962">
        <w:rPr>
          <w:rStyle w:val="TagStyle"/>
          <w:rtl/>
        </w:rPr>
        <w:t xml:space="preserve"> &lt;&lt; יור &gt;&gt; </w:t>
      </w:r>
      <w:r>
        <w:rPr>
          <w:rtl/>
        </w:rPr>
        <w:t>היו"ר צביקה פוגל:</w:t>
      </w:r>
      <w:r w:rsidRPr="00233962">
        <w:rPr>
          <w:rStyle w:val="TagStyle"/>
          <w:rtl/>
        </w:rPr>
        <w:t xml:space="preserve"> &lt;&lt; יור &gt;&gt;</w:t>
      </w:r>
      <w:r w:rsidR="00BC3A25">
        <w:rPr>
          <w:rtl/>
        </w:rPr>
        <w:t xml:space="preserve"> </w:t>
      </w:r>
      <w:bookmarkEnd w:id="1249"/>
    </w:p>
    <w:p w14:paraId="70C643D2" w14:textId="77777777" w:rsidR="00233962" w:rsidRDefault="00233962" w:rsidP="00233962">
      <w:pPr>
        <w:pStyle w:val="KeepWithNext"/>
        <w:rPr>
          <w:rtl/>
          <w:lang w:eastAsia="he-IL"/>
        </w:rPr>
      </w:pPr>
    </w:p>
    <w:p w14:paraId="1DA695FE" w14:textId="03BC0654" w:rsidR="00233962" w:rsidRDefault="00233962" w:rsidP="00233962">
      <w:pPr>
        <w:rPr>
          <w:rtl/>
          <w:lang w:eastAsia="he-IL"/>
        </w:rPr>
      </w:pPr>
      <w:r>
        <w:rPr>
          <w:rFonts w:hint="cs"/>
          <w:rtl/>
          <w:lang w:eastAsia="he-IL"/>
        </w:rPr>
        <w:t xml:space="preserve">אז איפה? </w:t>
      </w:r>
    </w:p>
    <w:p w14:paraId="78669CC5" w14:textId="77777777" w:rsidR="00233962" w:rsidRDefault="00233962" w:rsidP="00233962">
      <w:pPr>
        <w:rPr>
          <w:rtl/>
          <w:lang w:eastAsia="he-IL"/>
        </w:rPr>
      </w:pPr>
      <w:bookmarkStart w:id="1250" w:name="_ETM_Q1_1754568"/>
      <w:bookmarkStart w:id="1251" w:name="_ETM_Q1_1754607"/>
      <w:bookmarkStart w:id="1252" w:name="_ETM_Q1_1755936"/>
      <w:bookmarkEnd w:id="1250"/>
      <w:bookmarkEnd w:id="1251"/>
      <w:bookmarkEnd w:id="1252"/>
    </w:p>
    <w:p w14:paraId="77B53D46" w14:textId="19A8BE64" w:rsidR="00233962" w:rsidRDefault="00233962" w:rsidP="00233962">
      <w:pPr>
        <w:pStyle w:val="af9"/>
        <w:keepNext/>
        <w:rPr>
          <w:rtl/>
          <w:lang w:eastAsia="he-IL"/>
        </w:rPr>
      </w:pPr>
      <w:bookmarkStart w:id="1253" w:name="ET_guest_ברק_ערוסי_174"/>
      <w:r w:rsidRPr="00233962">
        <w:rPr>
          <w:rStyle w:val="TagStyle"/>
          <w:rtl/>
        </w:rPr>
        <w:t xml:space="preserve"> &lt;&lt; אורח &gt;&gt; </w:t>
      </w:r>
      <w:r>
        <w:rPr>
          <w:rtl/>
          <w:lang w:eastAsia="he-IL"/>
        </w:rPr>
        <w:t>ברק ערוסי:</w:t>
      </w:r>
      <w:r w:rsidRPr="00233962">
        <w:rPr>
          <w:rStyle w:val="TagStyle"/>
          <w:rtl/>
        </w:rPr>
        <w:t xml:space="preserve"> &lt;&lt; אורח &gt;&gt;</w:t>
      </w:r>
      <w:r w:rsidR="00BC3A25">
        <w:rPr>
          <w:rtl/>
          <w:lang w:eastAsia="he-IL"/>
        </w:rPr>
        <w:t xml:space="preserve"> </w:t>
      </w:r>
      <w:bookmarkEnd w:id="1253"/>
    </w:p>
    <w:p w14:paraId="75A285EC" w14:textId="77777777" w:rsidR="00233962" w:rsidRDefault="00233962" w:rsidP="00233962">
      <w:pPr>
        <w:pStyle w:val="KeepWithNext"/>
        <w:rPr>
          <w:rtl/>
          <w:lang w:eastAsia="he-IL"/>
        </w:rPr>
      </w:pPr>
    </w:p>
    <w:p w14:paraId="5426C6ED" w14:textId="3CA84689" w:rsidR="00233962" w:rsidRDefault="00233962" w:rsidP="00233962">
      <w:pPr>
        <w:rPr>
          <w:rtl/>
          <w:lang w:eastAsia="he-IL"/>
        </w:rPr>
      </w:pPr>
      <w:bookmarkStart w:id="1254" w:name="_ETM_Q1_1756200"/>
      <w:bookmarkStart w:id="1255" w:name="_ETM_Q1_1756228"/>
      <w:bookmarkEnd w:id="1254"/>
      <w:bookmarkEnd w:id="1255"/>
      <w:r>
        <w:rPr>
          <w:rFonts w:hint="cs"/>
          <w:rtl/>
          <w:lang w:eastAsia="he-IL"/>
        </w:rPr>
        <w:t>עוד</w:t>
      </w:r>
      <w:bookmarkStart w:id="1256" w:name="_ETM_Q1_1757216"/>
      <w:bookmarkEnd w:id="1256"/>
      <w:r>
        <w:rPr>
          <w:rFonts w:hint="cs"/>
          <w:rtl/>
          <w:lang w:eastAsia="he-IL"/>
        </w:rPr>
        <w:t xml:space="preserve"> פעם, זו היערכות של צפון, הם קצת יותר בקיאים ממני </w:t>
      </w:r>
      <w:bookmarkStart w:id="1257" w:name="_ETM_Q1_1759819"/>
      <w:bookmarkEnd w:id="1257"/>
      <w:r>
        <w:rPr>
          <w:rFonts w:hint="cs"/>
          <w:rtl/>
          <w:lang w:eastAsia="he-IL"/>
        </w:rPr>
        <w:t>לגבי ההצבות. אנחנו מזכירים שאנחנו לפני</w:t>
      </w:r>
      <w:r w:rsidR="00BC3A25">
        <w:rPr>
          <w:rFonts w:hint="cs"/>
          <w:rtl/>
          <w:lang w:eastAsia="he-IL"/>
        </w:rPr>
        <w:t xml:space="preserve"> </w:t>
      </w:r>
      <w:r>
        <w:rPr>
          <w:rFonts w:hint="cs"/>
          <w:rtl/>
          <w:lang w:eastAsia="he-IL"/>
        </w:rPr>
        <w:t xml:space="preserve">אישור תוכניות, אז </w:t>
      </w:r>
      <w:bookmarkStart w:id="1258" w:name="_ETM_Q1_1760816"/>
      <w:bookmarkEnd w:id="1258"/>
      <w:r>
        <w:rPr>
          <w:rFonts w:hint="cs"/>
          <w:rtl/>
          <w:lang w:eastAsia="he-IL"/>
        </w:rPr>
        <w:t xml:space="preserve">קצת קשה לי לענות. </w:t>
      </w:r>
      <w:bookmarkStart w:id="1259" w:name="_ETM_Q1_1762756"/>
      <w:bookmarkEnd w:id="1259"/>
    </w:p>
    <w:p w14:paraId="09B0D4F3" w14:textId="77777777" w:rsidR="00233962" w:rsidRDefault="00233962" w:rsidP="00233962">
      <w:pPr>
        <w:rPr>
          <w:rtl/>
          <w:lang w:eastAsia="he-IL"/>
        </w:rPr>
      </w:pPr>
      <w:bookmarkStart w:id="1260" w:name="_ETM_Q1_1762796"/>
      <w:bookmarkEnd w:id="1260"/>
    </w:p>
    <w:p w14:paraId="1C9264CD" w14:textId="34FA7F5B" w:rsidR="00233962" w:rsidRDefault="00233962" w:rsidP="00233962">
      <w:pPr>
        <w:pStyle w:val="af9"/>
        <w:keepNext/>
        <w:rPr>
          <w:rtl/>
          <w:lang w:eastAsia="he-IL"/>
        </w:rPr>
      </w:pPr>
      <w:bookmarkStart w:id="1261" w:name="ET_guest_יוסף_דייטש_175"/>
      <w:r w:rsidRPr="00233962">
        <w:rPr>
          <w:rStyle w:val="TagStyle"/>
          <w:rtl/>
        </w:rPr>
        <w:t xml:space="preserve"> &lt;&lt; אורח &gt;&gt; </w:t>
      </w:r>
      <w:r>
        <w:rPr>
          <w:rtl/>
          <w:lang w:eastAsia="he-IL"/>
        </w:rPr>
        <w:t>יוסף דייטש:</w:t>
      </w:r>
      <w:r w:rsidRPr="00233962">
        <w:rPr>
          <w:rStyle w:val="TagStyle"/>
          <w:rtl/>
        </w:rPr>
        <w:t xml:space="preserve"> &lt;&lt; אורח &gt;&gt;</w:t>
      </w:r>
      <w:r w:rsidR="00BC3A25">
        <w:rPr>
          <w:rtl/>
          <w:lang w:eastAsia="he-IL"/>
        </w:rPr>
        <w:t xml:space="preserve"> </w:t>
      </w:r>
      <w:bookmarkEnd w:id="1261"/>
    </w:p>
    <w:p w14:paraId="3678F729" w14:textId="77777777" w:rsidR="00233962" w:rsidRDefault="00233962" w:rsidP="00233962">
      <w:pPr>
        <w:pStyle w:val="KeepWithNext"/>
        <w:rPr>
          <w:rtl/>
          <w:lang w:eastAsia="he-IL"/>
        </w:rPr>
      </w:pPr>
    </w:p>
    <w:p w14:paraId="2D3082CC" w14:textId="15C4080B" w:rsidR="00233962" w:rsidRDefault="00233962" w:rsidP="00233962">
      <w:pPr>
        <w:rPr>
          <w:rtl/>
          <w:lang w:eastAsia="he-IL"/>
        </w:rPr>
      </w:pPr>
      <w:bookmarkStart w:id="1262" w:name="_ETM_Q1_1764271"/>
      <w:bookmarkStart w:id="1263" w:name="_ETM_Q1_1764303"/>
      <w:bookmarkEnd w:id="1262"/>
      <w:bookmarkEnd w:id="1263"/>
      <w:r>
        <w:rPr>
          <w:rFonts w:hint="cs"/>
          <w:rtl/>
          <w:lang w:eastAsia="he-IL"/>
        </w:rPr>
        <w:t>סלבה פה, חשוב שסלבה יתייחס.</w:t>
      </w:r>
    </w:p>
    <w:p w14:paraId="5C6BA565" w14:textId="77777777" w:rsidR="00233962" w:rsidRDefault="00233962" w:rsidP="00233962">
      <w:pPr>
        <w:rPr>
          <w:rtl/>
          <w:lang w:eastAsia="he-IL"/>
        </w:rPr>
      </w:pPr>
      <w:bookmarkStart w:id="1264" w:name="_ETM_Q1_1767992"/>
      <w:bookmarkStart w:id="1265" w:name="_ETM_Q1_1768032"/>
      <w:bookmarkStart w:id="1266" w:name="_ETM_Q1_1766530"/>
      <w:bookmarkEnd w:id="1264"/>
      <w:bookmarkEnd w:id="1265"/>
      <w:bookmarkEnd w:id="1266"/>
    </w:p>
    <w:p w14:paraId="40E3C240" w14:textId="03C17AAB" w:rsidR="00233962" w:rsidRDefault="00233962" w:rsidP="00233962">
      <w:pPr>
        <w:pStyle w:val="af9"/>
        <w:keepNext/>
        <w:rPr>
          <w:rtl/>
          <w:lang w:eastAsia="he-IL"/>
        </w:rPr>
      </w:pPr>
      <w:bookmarkStart w:id="1267" w:name="ET_guest_אסף_יזדי_176"/>
      <w:r w:rsidRPr="00233962">
        <w:rPr>
          <w:rStyle w:val="TagStyle"/>
          <w:rtl/>
        </w:rPr>
        <w:t xml:space="preserve"> &lt;&lt; אורח &gt;&gt; </w:t>
      </w:r>
      <w:r>
        <w:rPr>
          <w:rtl/>
          <w:lang w:eastAsia="he-IL"/>
        </w:rPr>
        <w:t>אסף יזדי:</w:t>
      </w:r>
      <w:r w:rsidRPr="00233962">
        <w:rPr>
          <w:rStyle w:val="TagStyle"/>
          <w:rtl/>
        </w:rPr>
        <w:t xml:space="preserve"> &lt;&lt; אורח &gt;&gt;</w:t>
      </w:r>
      <w:r w:rsidR="00BC3A25">
        <w:rPr>
          <w:rtl/>
          <w:lang w:eastAsia="he-IL"/>
        </w:rPr>
        <w:t xml:space="preserve"> </w:t>
      </w:r>
      <w:bookmarkEnd w:id="1267"/>
    </w:p>
    <w:p w14:paraId="0FB63FD5" w14:textId="77777777" w:rsidR="00233962" w:rsidRDefault="00233962" w:rsidP="00233962">
      <w:pPr>
        <w:pStyle w:val="KeepWithNext"/>
        <w:rPr>
          <w:rtl/>
          <w:lang w:eastAsia="he-IL"/>
        </w:rPr>
      </w:pPr>
    </w:p>
    <w:p w14:paraId="455E85E8" w14:textId="77777777" w:rsidR="008B17BA" w:rsidRDefault="00233962" w:rsidP="00233962">
      <w:pPr>
        <w:rPr>
          <w:rtl/>
          <w:lang w:eastAsia="he-IL"/>
        </w:rPr>
      </w:pPr>
      <w:bookmarkStart w:id="1268" w:name="_ETM_Q1_1766848"/>
      <w:bookmarkStart w:id="1269" w:name="_ETM_Q1_1766879"/>
      <w:bookmarkEnd w:id="1268"/>
      <w:bookmarkEnd w:id="1269"/>
      <w:r>
        <w:rPr>
          <w:rFonts w:hint="cs"/>
          <w:rtl/>
          <w:lang w:eastAsia="he-IL"/>
        </w:rPr>
        <w:t xml:space="preserve">יש </w:t>
      </w:r>
      <w:bookmarkStart w:id="1270" w:name="_ETM_Q1_1767241"/>
      <w:bookmarkEnd w:id="1270"/>
      <w:r>
        <w:rPr>
          <w:rFonts w:hint="cs"/>
          <w:rtl/>
          <w:lang w:eastAsia="he-IL"/>
        </w:rPr>
        <w:t xml:space="preserve">פה שתי סוגיות. הראשונה סוגיה עקרונית מהותית, מטילים עליי, משרד </w:t>
      </w:r>
      <w:bookmarkStart w:id="1271" w:name="_ETM_Q1_1770023"/>
      <w:bookmarkEnd w:id="1271"/>
      <w:r>
        <w:rPr>
          <w:rFonts w:hint="cs"/>
          <w:rtl/>
          <w:lang w:eastAsia="he-IL"/>
        </w:rPr>
        <w:t>אזרחי</w:t>
      </w:r>
      <w:r w:rsidR="008B17BA">
        <w:rPr>
          <w:rFonts w:hint="cs"/>
          <w:rtl/>
          <w:lang w:eastAsia="he-IL"/>
        </w:rPr>
        <w:t xml:space="preserve">, משימה ביטחונית. אני בטוח שאני לא מוכשר לזה, לא </w:t>
      </w:r>
      <w:bookmarkStart w:id="1272" w:name="_ETM_Q1_1780287"/>
      <w:bookmarkEnd w:id="1272"/>
      <w:r w:rsidR="008B17BA">
        <w:rPr>
          <w:rFonts w:hint="cs"/>
          <w:rtl/>
          <w:lang w:eastAsia="he-IL"/>
        </w:rPr>
        <w:t xml:space="preserve">מוסמך לזה, לא תוקצבתי. </w:t>
      </w:r>
    </w:p>
    <w:p w14:paraId="7116A490" w14:textId="77777777" w:rsidR="008B17BA" w:rsidRDefault="008B17BA" w:rsidP="00233962">
      <w:pPr>
        <w:rPr>
          <w:rtl/>
          <w:lang w:eastAsia="he-IL"/>
        </w:rPr>
      </w:pPr>
      <w:bookmarkStart w:id="1273" w:name="_ETM_Q1_1778544"/>
      <w:bookmarkStart w:id="1274" w:name="_ETM_Q1_1778585"/>
      <w:bookmarkEnd w:id="1273"/>
      <w:bookmarkEnd w:id="1274"/>
    </w:p>
    <w:p w14:paraId="08BA880B" w14:textId="5CBED3CD" w:rsidR="008B17BA" w:rsidRDefault="008B17BA" w:rsidP="008B17BA">
      <w:pPr>
        <w:pStyle w:val="af6"/>
        <w:keepNext/>
        <w:rPr>
          <w:rtl/>
        </w:rPr>
      </w:pPr>
      <w:bookmarkStart w:id="1275" w:name="ET_yor_6358_177"/>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275"/>
    </w:p>
    <w:p w14:paraId="0CD47D04" w14:textId="77777777" w:rsidR="008B17BA" w:rsidRDefault="008B17BA" w:rsidP="008B17BA">
      <w:pPr>
        <w:pStyle w:val="KeepWithNext"/>
        <w:rPr>
          <w:rtl/>
        </w:rPr>
      </w:pPr>
    </w:p>
    <w:p w14:paraId="26122E76" w14:textId="77777777" w:rsidR="008B17BA" w:rsidRDefault="008B17BA" w:rsidP="008B17BA">
      <w:pPr>
        <w:rPr>
          <w:rtl/>
        </w:rPr>
      </w:pPr>
      <w:bookmarkStart w:id="1276" w:name="_ETM_Q1_1779802"/>
      <w:bookmarkStart w:id="1277" w:name="_ETM_Q1_1779833"/>
      <w:bookmarkEnd w:id="1276"/>
      <w:bookmarkEnd w:id="1277"/>
      <w:r>
        <w:rPr>
          <w:rFonts w:hint="cs"/>
          <w:rtl/>
        </w:rPr>
        <w:t xml:space="preserve">לא, אני לא מתכוון להטיל </w:t>
      </w:r>
      <w:bookmarkStart w:id="1278" w:name="_ETM_Q1_1780769"/>
      <w:bookmarkEnd w:id="1278"/>
      <w:r>
        <w:rPr>
          <w:rFonts w:hint="cs"/>
          <w:rtl/>
        </w:rPr>
        <w:t xml:space="preserve">עליך את האחריות הזאת, מה פתאום? אין סיכוי. </w:t>
      </w:r>
      <w:bookmarkStart w:id="1279" w:name="_ETM_Q1_1781310"/>
      <w:bookmarkEnd w:id="1279"/>
    </w:p>
    <w:p w14:paraId="76FF4571" w14:textId="77777777" w:rsidR="008B17BA" w:rsidRDefault="008B17BA" w:rsidP="008B17BA">
      <w:pPr>
        <w:rPr>
          <w:rtl/>
        </w:rPr>
      </w:pPr>
      <w:bookmarkStart w:id="1280" w:name="_ETM_Q1_1781348"/>
      <w:bookmarkStart w:id="1281" w:name="_ETM_Q1_1782350"/>
      <w:bookmarkEnd w:id="1280"/>
      <w:bookmarkEnd w:id="1281"/>
    </w:p>
    <w:p w14:paraId="78A4394E" w14:textId="1D5155B8" w:rsidR="008B17BA" w:rsidRDefault="008B17BA" w:rsidP="008B17BA">
      <w:pPr>
        <w:pStyle w:val="af9"/>
        <w:keepNext/>
        <w:rPr>
          <w:rtl/>
        </w:rPr>
      </w:pPr>
      <w:bookmarkStart w:id="1282" w:name="ET_guest_אסף_יזדי_178"/>
      <w:r w:rsidRPr="008B17BA">
        <w:rPr>
          <w:rStyle w:val="TagStyle"/>
          <w:rtl/>
        </w:rPr>
        <w:t xml:space="preserve"> &lt;&lt; אורח &gt;&gt; </w:t>
      </w:r>
      <w:r>
        <w:rPr>
          <w:rtl/>
        </w:rPr>
        <w:t>אסף יזדי:</w:t>
      </w:r>
      <w:r w:rsidRPr="008B17BA">
        <w:rPr>
          <w:rStyle w:val="TagStyle"/>
          <w:rtl/>
        </w:rPr>
        <w:t xml:space="preserve"> &lt;&lt; אורח &gt;&gt;</w:t>
      </w:r>
      <w:r w:rsidR="00BC3A25">
        <w:rPr>
          <w:rtl/>
        </w:rPr>
        <w:t xml:space="preserve"> </w:t>
      </w:r>
      <w:bookmarkEnd w:id="1282"/>
    </w:p>
    <w:p w14:paraId="35174A27" w14:textId="77777777" w:rsidR="008B17BA" w:rsidRDefault="008B17BA" w:rsidP="008B17BA">
      <w:pPr>
        <w:pStyle w:val="KeepWithNext"/>
        <w:rPr>
          <w:rtl/>
        </w:rPr>
      </w:pPr>
    </w:p>
    <w:p w14:paraId="5C4389C7" w14:textId="77777777" w:rsidR="008B17BA" w:rsidRDefault="008B17BA" w:rsidP="008B17BA">
      <w:pPr>
        <w:rPr>
          <w:rtl/>
        </w:rPr>
      </w:pPr>
      <w:bookmarkStart w:id="1283" w:name="_ETM_Q1_1782656"/>
      <w:bookmarkStart w:id="1284" w:name="_ETM_Q1_1782687"/>
      <w:bookmarkEnd w:id="1283"/>
      <w:bookmarkEnd w:id="1284"/>
      <w:r>
        <w:rPr>
          <w:rFonts w:hint="cs"/>
          <w:rtl/>
        </w:rPr>
        <w:t xml:space="preserve">יפה. אבל </w:t>
      </w:r>
      <w:bookmarkStart w:id="1285" w:name="_ETM_Q1_1785703"/>
      <w:bookmarkEnd w:id="1285"/>
      <w:r>
        <w:rPr>
          <w:rFonts w:hint="cs"/>
          <w:rtl/>
        </w:rPr>
        <w:t>הם לא חוזרים בהם, צביקה. אם המשימה היא מניעת הגעה</w:t>
      </w:r>
      <w:bookmarkStart w:id="1286" w:name="_ETM_Q1_1794775"/>
      <w:bookmarkEnd w:id="1286"/>
      <w:r>
        <w:rPr>
          <w:rFonts w:hint="cs"/>
          <w:rtl/>
        </w:rPr>
        <w:t xml:space="preserve">, זאת לא יכולה להיות משימה שמוטלת עליי. </w:t>
      </w:r>
    </w:p>
    <w:p w14:paraId="1A7BB3D1" w14:textId="77777777" w:rsidR="008B17BA" w:rsidRDefault="008B17BA" w:rsidP="008B17BA">
      <w:pPr>
        <w:rPr>
          <w:rtl/>
        </w:rPr>
      </w:pPr>
      <w:bookmarkStart w:id="1287" w:name="_ETM_Q1_1796579"/>
      <w:bookmarkStart w:id="1288" w:name="_ETM_Q1_1796617"/>
      <w:bookmarkEnd w:id="1287"/>
      <w:bookmarkEnd w:id="1288"/>
    </w:p>
    <w:p w14:paraId="65A1B698" w14:textId="18973F7F" w:rsidR="008B17BA" w:rsidRDefault="008B17BA" w:rsidP="008B17BA">
      <w:pPr>
        <w:pStyle w:val="a4"/>
        <w:keepNext/>
        <w:rPr>
          <w:rtl/>
        </w:rPr>
      </w:pPr>
      <w:bookmarkStart w:id="1289" w:name="ET_speaker_5300_179"/>
      <w:r w:rsidRPr="008B17BA">
        <w:rPr>
          <w:rStyle w:val="TagStyle"/>
          <w:rtl/>
        </w:rPr>
        <w:t xml:space="preserve"> &lt;&lt; דובר &gt;&gt; </w:t>
      </w:r>
      <w:r>
        <w:rPr>
          <w:rtl/>
        </w:rPr>
        <w:t>מירב בן ארי (יש עתיד):</w:t>
      </w:r>
      <w:r w:rsidRPr="008B17BA">
        <w:rPr>
          <w:rStyle w:val="TagStyle"/>
          <w:rtl/>
        </w:rPr>
        <w:t xml:space="preserve"> &lt;&lt; דובר &gt;&gt;</w:t>
      </w:r>
      <w:r w:rsidR="00BC3A25">
        <w:rPr>
          <w:rtl/>
        </w:rPr>
        <w:t xml:space="preserve"> </w:t>
      </w:r>
      <w:bookmarkEnd w:id="1289"/>
    </w:p>
    <w:p w14:paraId="63493168" w14:textId="77777777" w:rsidR="008B17BA" w:rsidRDefault="008B17BA" w:rsidP="008B17BA">
      <w:pPr>
        <w:pStyle w:val="KeepWithNext"/>
        <w:rPr>
          <w:rtl/>
        </w:rPr>
      </w:pPr>
    </w:p>
    <w:p w14:paraId="49450C35" w14:textId="77777777" w:rsidR="008B17BA" w:rsidRDefault="008B17BA" w:rsidP="008B17BA">
      <w:pPr>
        <w:rPr>
          <w:rtl/>
        </w:rPr>
      </w:pPr>
      <w:bookmarkStart w:id="1290" w:name="_ETM_Q1_1793720"/>
      <w:bookmarkStart w:id="1291" w:name="_ETM_Q1_1793756"/>
      <w:bookmarkEnd w:id="1290"/>
      <w:bookmarkEnd w:id="1291"/>
      <w:r>
        <w:rPr>
          <w:rFonts w:hint="cs"/>
          <w:rtl/>
        </w:rPr>
        <w:t xml:space="preserve">זה גם </w:t>
      </w:r>
      <w:bookmarkStart w:id="1292" w:name="_ETM_Q1_1794478"/>
      <w:bookmarkEnd w:id="1292"/>
      <w:r>
        <w:rPr>
          <w:rFonts w:hint="cs"/>
          <w:rtl/>
        </w:rPr>
        <w:t xml:space="preserve">לא תפקיד של סדרן. </w:t>
      </w:r>
      <w:bookmarkStart w:id="1293" w:name="_ETM_Q1_1799374"/>
      <w:bookmarkEnd w:id="1293"/>
    </w:p>
    <w:p w14:paraId="0111CC87" w14:textId="77777777" w:rsidR="008B17BA" w:rsidRDefault="008B17BA" w:rsidP="008B17BA">
      <w:pPr>
        <w:rPr>
          <w:rtl/>
        </w:rPr>
      </w:pPr>
      <w:bookmarkStart w:id="1294" w:name="_ETM_Q1_1799412"/>
      <w:bookmarkEnd w:id="1294"/>
    </w:p>
    <w:p w14:paraId="2967F1B6" w14:textId="2801EFE6" w:rsidR="008B17BA" w:rsidRDefault="008B17BA" w:rsidP="008B17BA">
      <w:pPr>
        <w:pStyle w:val="af9"/>
        <w:keepNext/>
        <w:rPr>
          <w:rtl/>
        </w:rPr>
      </w:pPr>
      <w:bookmarkStart w:id="1295" w:name="ET_guest_סלבה_בוצוק_180"/>
      <w:r w:rsidRPr="008B17BA">
        <w:rPr>
          <w:rStyle w:val="TagStyle"/>
          <w:rtl/>
        </w:rPr>
        <w:t xml:space="preserve"> &lt;&lt; אורח &gt;&gt; </w:t>
      </w:r>
      <w:r>
        <w:rPr>
          <w:rtl/>
        </w:rPr>
        <w:t>סלבה בוצ'וק:</w:t>
      </w:r>
      <w:r w:rsidRPr="008B17BA">
        <w:rPr>
          <w:rStyle w:val="TagStyle"/>
          <w:rtl/>
        </w:rPr>
        <w:t xml:space="preserve"> &lt;&lt; אורח &gt;&gt;</w:t>
      </w:r>
      <w:r w:rsidR="00BC3A25">
        <w:rPr>
          <w:rtl/>
        </w:rPr>
        <w:t xml:space="preserve"> </w:t>
      </w:r>
      <w:bookmarkEnd w:id="1295"/>
    </w:p>
    <w:p w14:paraId="522C4F3D" w14:textId="77777777" w:rsidR="008B17BA" w:rsidRDefault="008B17BA" w:rsidP="008B17BA">
      <w:pPr>
        <w:pStyle w:val="KeepWithNext"/>
        <w:rPr>
          <w:rtl/>
        </w:rPr>
      </w:pPr>
    </w:p>
    <w:p w14:paraId="3400893B" w14:textId="5F4449E7" w:rsidR="00233962" w:rsidRDefault="008B17BA" w:rsidP="008B17BA">
      <w:pPr>
        <w:rPr>
          <w:rtl/>
        </w:rPr>
      </w:pPr>
      <w:bookmarkStart w:id="1296" w:name="_ETM_Q1_1803353"/>
      <w:bookmarkEnd w:id="1296"/>
      <w:r>
        <w:rPr>
          <w:rFonts w:hint="cs"/>
          <w:rtl/>
        </w:rPr>
        <w:t>א</w:t>
      </w:r>
      <w:bookmarkStart w:id="1297" w:name="_ETM_Q1_1803411"/>
      <w:bookmarkEnd w:id="1297"/>
      <w:r>
        <w:rPr>
          <w:rFonts w:hint="cs"/>
          <w:rtl/>
        </w:rPr>
        <w:t xml:space="preserve">ני שוב רוצה להבהיר, יש תפקידי </w:t>
      </w:r>
      <w:bookmarkStart w:id="1298" w:name="_ETM_Q1_1806030"/>
      <w:bookmarkEnd w:id="1298"/>
      <w:r>
        <w:rPr>
          <w:rFonts w:hint="cs"/>
          <w:rtl/>
        </w:rPr>
        <w:t xml:space="preserve">משטרה ויש תפקידי סדרנות. מניעת ההגעה להר אלו הם תפקידי </w:t>
      </w:r>
      <w:bookmarkStart w:id="1299" w:name="_ETM_Q1_1809572"/>
      <w:bookmarkEnd w:id="1299"/>
      <w:r>
        <w:rPr>
          <w:rFonts w:hint="cs"/>
          <w:rtl/>
        </w:rPr>
        <w:t xml:space="preserve">המשטרה, מחסומים, כמו שאמר יושב ראש הוועדה, וכו'. </w:t>
      </w:r>
      <w:bookmarkStart w:id="1300" w:name="_ETM_Q1_1812366"/>
      <w:bookmarkEnd w:id="1300"/>
      <w:r>
        <w:rPr>
          <w:rFonts w:hint="cs"/>
          <w:rtl/>
        </w:rPr>
        <w:t>תפקידי הסדרנות זה להכווין אוכלוסייה - - -</w:t>
      </w:r>
      <w:bookmarkStart w:id="1301" w:name="_ETM_Q1_1817924"/>
      <w:bookmarkEnd w:id="1301"/>
    </w:p>
    <w:p w14:paraId="40F0BB04" w14:textId="77777777" w:rsidR="008B17BA" w:rsidRDefault="008B17BA" w:rsidP="008B17BA">
      <w:pPr>
        <w:rPr>
          <w:rtl/>
        </w:rPr>
      </w:pPr>
      <w:bookmarkStart w:id="1302" w:name="_ETM_Q1_1817964"/>
      <w:bookmarkStart w:id="1303" w:name="_ETM_Q1_1816832"/>
      <w:bookmarkEnd w:id="1302"/>
      <w:bookmarkEnd w:id="1303"/>
    </w:p>
    <w:p w14:paraId="294432C0" w14:textId="669830C5" w:rsidR="008B17BA" w:rsidRDefault="008B17BA" w:rsidP="008B17BA">
      <w:pPr>
        <w:pStyle w:val="af6"/>
        <w:keepNext/>
        <w:rPr>
          <w:rtl/>
        </w:rPr>
      </w:pPr>
      <w:bookmarkStart w:id="1304" w:name="ET_yor_6358_181"/>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304"/>
    </w:p>
    <w:p w14:paraId="13972BBB" w14:textId="77777777" w:rsidR="008B17BA" w:rsidRDefault="008B17BA" w:rsidP="008B17BA">
      <w:pPr>
        <w:pStyle w:val="KeepWithNext"/>
        <w:rPr>
          <w:rtl/>
          <w:lang w:eastAsia="he-IL"/>
        </w:rPr>
      </w:pPr>
    </w:p>
    <w:p w14:paraId="79F07E40" w14:textId="46EC4E72" w:rsidR="008B17BA" w:rsidRDefault="008B17BA" w:rsidP="008B17BA">
      <w:pPr>
        <w:rPr>
          <w:rtl/>
          <w:lang w:eastAsia="he-IL"/>
        </w:rPr>
      </w:pPr>
      <w:bookmarkStart w:id="1305" w:name="_ETM_Q1_1817104"/>
      <w:bookmarkStart w:id="1306" w:name="_ETM_Q1_1817132"/>
      <w:bookmarkEnd w:id="1305"/>
      <w:bookmarkEnd w:id="1306"/>
      <w:r>
        <w:rPr>
          <w:rFonts w:hint="cs"/>
          <w:rtl/>
          <w:lang w:eastAsia="he-IL"/>
        </w:rPr>
        <w:t>אבל אין הכוונה</w:t>
      </w:r>
      <w:bookmarkStart w:id="1307" w:name="_ETM_Q1_1818323"/>
      <w:bookmarkEnd w:id="1307"/>
      <w:r>
        <w:rPr>
          <w:rFonts w:hint="cs"/>
          <w:rtl/>
          <w:lang w:eastAsia="he-IL"/>
        </w:rPr>
        <w:t xml:space="preserve">. </w:t>
      </w:r>
      <w:bookmarkStart w:id="1308" w:name="_ETM_Q1_1820940"/>
      <w:bookmarkEnd w:id="1308"/>
    </w:p>
    <w:p w14:paraId="5776E71B" w14:textId="77777777" w:rsidR="008B17BA" w:rsidRDefault="008B17BA" w:rsidP="008B17BA">
      <w:pPr>
        <w:rPr>
          <w:rtl/>
          <w:lang w:eastAsia="he-IL"/>
        </w:rPr>
      </w:pPr>
      <w:bookmarkStart w:id="1309" w:name="_ETM_Q1_1820974"/>
      <w:bookmarkEnd w:id="1309"/>
    </w:p>
    <w:p w14:paraId="41E22E52" w14:textId="794CA870" w:rsidR="008B17BA" w:rsidRDefault="008B17BA" w:rsidP="008B17BA">
      <w:pPr>
        <w:pStyle w:val="af9"/>
        <w:keepNext/>
        <w:rPr>
          <w:rtl/>
          <w:lang w:eastAsia="he-IL"/>
        </w:rPr>
      </w:pPr>
      <w:bookmarkStart w:id="1310" w:name="ET_guest_סלבה_בוצוק_182"/>
      <w:r w:rsidRPr="008B17BA">
        <w:rPr>
          <w:rStyle w:val="TagStyle"/>
          <w:rtl/>
        </w:rPr>
        <w:t xml:space="preserve"> &lt;&lt; אורח &gt;&gt; </w:t>
      </w:r>
      <w:r>
        <w:rPr>
          <w:rtl/>
          <w:lang w:eastAsia="he-IL"/>
        </w:rPr>
        <w:t>סלבה בוצ'וק:</w:t>
      </w:r>
      <w:r w:rsidRPr="008B17BA">
        <w:rPr>
          <w:rStyle w:val="TagStyle"/>
          <w:rtl/>
        </w:rPr>
        <w:t xml:space="preserve"> &lt;&lt; אורח &gt;&gt;</w:t>
      </w:r>
      <w:r w:rsidR="00BC3A25">
        <w:rPr>
          <w:rtl/>
          <w:lang w:eastAsia="he-IL"/>
        </w:rPr>
        <w:t xml:space="preserve"> </w:t>
      </w:r>
      <w:bookmarkEnd w:id="1310"/>
    </w:p>
    <w:p w14:paraId="727F49DA" w14:textId="77777777" w:rsidR="008B17BA" w:rsidRDefault="008B17BA" w:rsidP="008B17BA">
      <w:pPr>
        <w:pStyle w:val="KeepWithNext"/>
        <w:rPr>
          <w:rtl/>
          <w:lang w:eastAsia="he-IL"/>
        </w:rPr>
      </w:pPr>
    </w:p>
    <w:p w14:paraId="39723B78" w14:textId="6C25304D" w:rsidR="008B17BA" w:rsidRDefault="008B17BA" w:rsidP="008B17BA">
      <w:pPr>
        <w:rPr>
          <w:rtl/>
          <w:lang w:eastAsia="he-IL"/>
        </w:rPr>
      </w:pPr>
      <w:bookmarkStart w:id="1311" w:name="_ETM_Q1_1822882"/>
      <w:bookmarkStart w:id="1312" w:name="_ETM_Q1_1822910"/>
      <w:bookmarkEnd w:id="1311"/>
      <w:bookmarkEnd w:id="1312"/>
      <w:r>
        <w:rPr>
          <w:rFonts w:hint="cs"/>
          <w:rtl/>
          <w:lang w:eastAsia="he-IL"/>
        </w:rPr>
        <w:t xml:space="preserve">אין הכוונה כי לא עולים </w:t>
      </w:r>
      <w:bookmarkStart w:id="1313" w:name="_ETM_Q1_1821186"/>
      <w:bookmarkEnd w:id="1313"/>
      <w:r>
        <w:rPr>
          <w:rFonts w:hint="cs"/>
          <w:rtl/>
          <w:lang w:eastAsia="he-IL"/>
        </w:rPr>
        <w:t xml:space="preserve">להר, אבל בתוך מתחם היישוב, בגלל שאנחנו מגיעים ולמי שכן </w:t>
      </w:r>
      <w:bookmarkStart w:id="1314" w:name="_ETM_Q1_1828113"/>
      <w:bookmarkEnd w:id="1314"/>
      <w:r>
        <w:rPr>
          <w:rFonts w:hint="cs"/>
          <w:rtl/>
          <w:lang w:eastAsia="he-IL"/>
        </w:rPr>
        <w:t xml:space="preserve">יכול להיכנס, שזה אותם תושבי מירון בתעודת הזהות, במקרה של </w:t>
      </w:r>
      <w:bookmarkStart w:id="1315" w:name="_ETM_Q1_1832250"/>
      <w:bookmarkEnd w:id="1315"/>
      <w:r>
        <w:rPr>
          <w:rFonts w:hint="cs"/>
          <w:rtl/>
          <w:lang w:eastAsia="he-IL"/>
        </w:rPr>
        <w:t xml:space="preserve">אירוע להכווין אוכלוסייה, הם צריכים לעבוד יחד עם המשטרה ולהבין </w:t>
      </w:r>
      <w:bookmarkStart w:id="1316" w:name="_ETM_Q1_1837017"/>
      <w:bookmarkEnd w:id="1316"/>
      <w:r>
        <w:rPr>
          <w:rFonts w:hint="cs"/>
          <w:rtl/>
          <w:lang w:eastAsia="he-IL"/>
        </w:rPr>
        <w:t xml:space="preserve">איפה ההיערכות ולאן מפנים אוכלוסייה. זה דבר ראשון. הסדרנים הנוספים </w:t>
      </w:r>
      <w:bookmarkStart w:id="1317" w:name="_ETM_Q1_1844240"/>
      <w:bookmarkEnd w:id="1317"/>
      <w:r>
        <w:rPr>
          <w:rFonts w:hint="cs"/>
          <w:rtl/>
          <w:lang w:eastAsia="he-IL"/>
        </w:rPr>
        <w:t xml:space="preserve">זה שמירה של מתקנים, כמו שאמרתי קודם, עגלה ביער בנקודה </w:t>
      </w:r>
      <w:bookmarkStart w:id="1318" w:name="_ETM_Q1_1851793"/>
      <w:bookmarkEnd w:id="1318"/>
      <w:r>
        <w:rPr>
          <w:rFonts w:hint="cs"/>
          <w:rtl/>
          <w:lang w:eastAsia="he-IL"/>
        </w:rPr>
        <w:t xml:space="preserve">כזאת או אחרת, עגלות תאורה, עגלות חץ וכו'. </w:t>
      </w:r>
      <w:bookmarkStart w:id="1319" w:name="_ETM_Q1_1856874"/>
      <w:bookmarkEnd w:id="1319"/>
    </w:p>
    <w:p w14:paraId="308CB6BC" w14:textId="77777777" w:rsidR="008B17BA" w:rsidRDefault="008B17BA" w:rsidP="008B17BA">
      <w:pPr>
        <w:rPr>
          <w:rtl/>
          <w:lang w:eastAsia="he-IL"/>
        </w:rPr>
      </w:pPr>
      <w:bookmarkStart w:id="1320" w:name="_ETM_Q1_1856912"/>
      <w:bookmarkStart w:id="1321" w:name="_ETM_Q1_1855358"/>
      <w:bookmarkEnd w:id="1320"/>
      <w:bookmarkEnd w:id="1321"/>
    </w:p>
    <w:p w14:paraId="5B965A4C" w14:textId="5E8A530A" w:rsidR="008B17BA" w:rsidRDefault="008B17BA" w:rsidP="008B17BA">
      <w:pPr>
        <w:pStyle w:val="a4"/>
        <w:keepNext/>
        <w:rPr>
          <w:rtl/>
        </w:rPr>
      </w:pPr>
      <w:bookmarkStart w:id="1322" w:name="ET_speaker_6497_183"/>
      <w:r w:rsidRPr="008B17BA">
        <w:rPr>
          <w:rStyle w:val="TagStyle"/>
          <w:rtl/>
        </w:rPr>
        <w:t xml:space="preserve"> &lt;&lt; דובר &gt;&gt; </w:t>
      </w:r>
      <w:r>
        <w:rPr>
          <w:rtl/>
        </w:rPr>
        <w:t>השר לירושלים ומסורת ישראל מאיר פרוש:</w:t>
      </w:r>
      <w:r w:rsidRPr="008B17BA">
        <w:rPr>
          <w:rStyle w:val="TagStyle"/>
          <w:rtl/>
        </w:rPr>
        <w:t xml:space="preserve"> &lt;&lt; דובר &gt;&gt;</w:t>
      </w:r>
      <w:r w:rsidR="00BC3A25">
        <w:rPr>
          <w:rtl/>
        </w:rPr>
        <w:t xml:space="preserve"> </w:t>
      </w:r>
      <w:bookmarkEnd w:id="1322"/>
    </w:p>
    <w:p w14:paraId="432F74AC" w14:textId="77777777" w:rsidR="008B17BA" w:rsidRDefault="008B17BA" w:rsidP="008B17BA">
      <w:pPr>
        <w:pStyle w:val="KeepWithNext"/>
        <w:rPr>
          <w:rtl/>
          <w:lang w:eastAsia="he-IL"/>
        </w:rPr>
      </w:pPr>
    </w:p>
    <w:p w14:paraId="682FF184" w14:textId="38419EDE" w:rsidR="008B17BA" w:rsidRDefault="008B17BA" w:rsidP="008B17BA">
      <w:pPr>
        <w:rPr>
          <w:rtl/>
          <w:lang w:eastAsia="he-IL"/>
        </w:rPr>
      </w:pPr>
      <w:bookmarkStart w:id="1323" w:name="_ETM_Q1_1855618"/>
      <w:bookmarkStart w:id="1324" w:name="_ETM_Q1_1855646"/>
      <w:bookmarkEnd w:id="1323"/>
      <w:bookmarkEnd w:id="1324"/>
      <w:r>
        <w:rPr>
          <w:rFonts w:hint="cs"/>
          <w:rtl/>
          <w:lang w:eastAsia="he-IL"/>
        </w:rPr>
        <w:t>סלבה, אני</w:t>
      </w:r>
      <w:bookmarkStart w:id="1325" w:name="_ETM_Q1_1856791"/>
      <w:bookmarkEnd w:id="1325"/>
      <w:r>
        <w:rPr>
          <w:rFonts w:hint="cs"/>
          <w:rtl/>
          <w:lang w:eastAsia="he-IL"/>
        </w:rPr>
        <w:t xml:space="preserve"> לא מבין. אנחנו יודעים בדיוק כמה מבואות יש מהכפר לכיוון </w:t>
      </w:r>
      <w:bookmarkStart w:id="1326" w:name="_ETM_Q1_1859575"/>
      <w:bookmarkEnd w:id="1326"/>
      <w:r>
        <w:rPr>
          <w:rFonts w:hint="cs"/>
          <w:rtl/>
          <w:lang w:eastAsia="he-IL"/>
        </w:rPr>
        <w:t xml:space="preserve">הציון. שניים-שלושה מבואות. </w:t>
      </w:r>
    </w:p>
    <w:p w14:paraId="0F64004F" w14:textId="77777777" w:rsidR="008B17BA" w:rsidRDefault="008B17BA" w:rsidP="008B17BA">
      <w:pPr>
        <w:rPr>
          <w:rtl/>
          <w:lang w:eastAsia="he-IL"/>
        </w:rPr>
      </w:pPr>
      <w:bookmarkStart w:id="1327" w:name="_ETM_Q1_1861344"/>
      <w:bookmarkStart w:id="1328" w:name="_ETM_Q1_1861380"/>
      <w:bookmarkStart w:id="1329" w:name="_ETM_Q1_1862761"/>
      <w:bookmarkEnd w:id="1327"/>
      <w:bookmarkEnd w:id="1328"/>
      <w:bookmarkEnd w:id="1329"/>
    </w:p>
    <w:p w14:paraId="030D2A4B" w14:textId="4F0C6845" w:rsidR="008B17BA" w:rsidRDefault="008B17BA" w:rsidP="008B17BA">
      <w:pPr>
        <w:pStyle w:val="af6"/>
        <w:keepNext/>
        <w:rPr>
          <w:rtl/>
        </w:rPr>
      </w:pPr>
      <w:bookmarkStart w:id="1330" w:name="ET_yor_6358_184"/>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330"/>
    </w:p>
    <w:p w14:paraId="2C4B9617" w14:textId="77777777" w:rsidR="008B17BA" w:rsidRDefault="008B17BA" w:rsidP="008B17BA">
      <w:pPr>
        <w:pStyle w:val="KeepWithNext"/>
        <w:rPr>
          <w:rtl/>
          <w:lang w:eastAsia="he-IL"/>
        </w:rPr>
      </w:pPr>
    </w:p>
    <w:p w14:paraId="3763C956" w14:textId="16DF3DAA" w:rsidR="008B17BA" w:rsidRDefault="008B17BA" w:rsidP="008B17BA">
      <w:pPr>
        <w:rPr>
          <w:rtl/>
          <w:lang w:eastAsia="he-IL"/>
        </w:rPr>
      </w:pPr>
      <w:bookmarkStart w:id="1331" w:name="_ETM_Q1_1863012"/>
      <w:bookmarkStart w:id="1332" w:name="_ETM_Q1_1863038"/>
      <w:bookmarkEnd w:id="1331"/>
      <w:bookmarkEnd w:id="1332"/>
      <w:r>
        <w:rPr>
          <w:rFonts w:hint="cs"/>
          <w:rtl/>
          <w:lang w:eastAsia="he-IL"/>
        </w:rPr>
        <w:t xml:space="preserve">כבוד השר, תנו לי רגע לנהל </w:t>
      </w:r>
      <w:bookmarkStart w:id="1333" w:name="_ETM_Q1_1866120"/>
      <w:bookmarkEnd w:id="1333"/>
      <w:r>
        <w:rPr>
          <w:rFonts w:hint="cs"/>
          <w:rtl/>
          <w:lang w:eastAsia="he-IL"/>
        </w:rPr>
        <w:t xml:space="preserve">את הדיון הזה. אני רוצה להבין, סלבה, מי מנחה את </w:t>
      </w:r>
      <w:bookmarkStart w:id="1334" w:name="_ETM_Q1_1867081"/>
      <w:bookmarkEnd w:id="1334"/>
      <w:r>
        <w:rPr>
          <w:rFonts w:hint="cs"/>
          <w:rtl/>
          <w:lang w:eastAsia="he-IL"/>
        </w:rPr>
        <w:t xml:space="preserve">הסדרנים האלה? </w:t>
      </w:r>
    </w:p>
    <w:p w14:paraId="4E8B96C8" w14:textId="77777777" w:rsidR="008B17BA" w:rsidRDefault="008B17BA" w:rsidP="008B17BA">
      <w:pPr>
        <w:rPr>
          <w:rtl/>
          <w:lang w:eastAsia="he-IL"/>
        </w:rPr>
      </w:pPr>
      <w:bookmarkStart w:id="1335" w:name="_ETM_Q1_1870560"/>
      <w:bookmarkStart w:id="1336" w:name="_ETM_Q1_1870592"/>
      <w:bookmarkStart w:id="1337" w:name="_ETM_Q1_1871816"/>
      <w:bookmarkEnd w:id="1335"/>
      <w:bookmarkEnd w:id="1336"/>
      <w:bookmarkEnd w:id="1337"/>
    </w:p>
    <w:p w14:paraId="7B9222E1" w14:textId="71F1C06D" w:rsidR="008B17BA" w:rsidRDefault="008B17BA" w:rsidP="008B17BA">
      <w:pPr>
        <w:pStyle w:val="af9"/>
        <w:keepNext/>
        <w:rPr>
          <w:rtl/>
          <w:lang w:eastAsia="he-IL"/>
        </w:rPr>
      </w:pPr>
      <w:bookmarkStart w:id="1338" w:name="ET_guest_סלבה_בוצוק_185"/>
      <w:r w:rsidRPr="008B17BA">
        <w:rPr>
          <w:rStyle w:val="TagStyle"/>
          <w:rtl/>
        </w:rPr>
        <w:t xml:space="preserve"> &lt;&lt; אורח &gt;&gt; </w:t>
      </w:r>
      <w:r>
        <w:rPr>
          <w:rtl/>
          <w:lang w:eastAsia="he-IL"/>
        </w:rPr>
        <w:t>סלבה בוצ'וק:</w:t>
      </w:r>
      <w:r w:rsidRPr="008B17BA">
        <w:rPr>
          <w:rStyle w:val="TagStyle"/>
          <w:rtl/>
        </w:rPr>
        <w:t xml:space="preserve"> &lt;&lt; אורח &gt;&gt;</w:t>
      </w:r>
      <w:r w:rsidR="00BC3A25">
        <w:rPr>
          <w:rtl/>
          <w:lang w:eastAsia="he-IL"/>
        </w:rPr>
        <w:t xml:space="preserve"> </w:t>
      </w:r>
      <w:bookmarkEnd w:id="1338"/>
    </w:p>
    <w:p w14:paraId="6878CAFB" w14:textId="77777777" w:rsidR="008B17BA" w:rsidRDefault="008B17BA" w:rsidP="008B17BA">
      <w:pPr>
        <w:pStyle w:val="KeepWithNext"/>
        <w:rPr>
          <w:rtl/>
          <w:lang w:eastAsia="he-IL"/>
        </w:rPr>
      </w:pPr>
    </w:p>
    <w:p w14:paraId="68FC13B0" w14:textId="694518F6" w:rsidR="008B17BA" w:rsidRDefault="008B17BA" w:rsidP="008B17BA">
      <w:pPr>
        <w:rPr>
          <w:rtl/>
          <w:lang w:eastAsia="he-IL"/>
        </w:rPr>
      </w:pPr>
      <w:bookmarkStart w:id="1339" w:name="_ETM_Q1_1872028"/>
      <w:bookmarkStart w:id="1340" w:name="_ETM_Q1_1872051"/>
      <w:bookmarkEnd w:id="1339"/>
      <w:bookmarkEnd w:id="1340"/>
      <w:r>
        <w:rPr>
          <w:rFonts w:hint="cs"/>
          <w:rtl/>
          <w:lang w:eastAsia="he-IL"/>
        </w:rPr>
        <w:t xml:space="preserve">ברגע שהם מתייצבים לעבודה משטרת ישראל, הם כפופים </w:t>
      </w:r>
      <w:bookmarkStart w:id="1341" w:name="_ETM_Q1_1871421"/>
      <w:bookmarkEnd w:id="1341"/>
      <w:r>
        <w:rPr>
          <w:rFonts w:hint="cs"/>
          <w:rtl/>
          <w:lang w:eastAsia="he-IL"/>
        </w:rPr>
        <w:t xml:space="preserve">לפיקוד המשטרתי הטריטוריאלי. </w:t>
      </w:r>
      <w:bookmarkStart w:id="1342" w:name="_ETM_Q1_1875364"/>
      <w:bookmarkEnd w:id="1342"/>
    </w:p>
    <w:p w14:paraId="78B69A22" w14:textId="77777777" w:rsidR="008B17BA" w:rsidRDefault="008B17BA" w:rsidP="008B17BA">
      <w:pPr>
        <w:rPr>
          <w:rtl/>
          <w:lang w:eastAsia="he-IL"/>
        </w:rPr>
      </w:pPr>
      <w:bookmarkStart w:id="1343" w:name="_ETM_Q1_1875396"/>
      <w:bookmarkEnd w:id="1343"/>
    </w:p>
    <w:p w14:paraId="1E8958F6" w14:textId="0B288B4A" w:rsidR="008B17BA" w:rsidRDefault="008B17BA" w:rsidP="008B17BA">
      <w:pPr>
        <w:pStyle w:val="af6"/>
        <w:keepNext/>
        <w:rPr>
          <w:rtl/>
        </w:rPr>
      </w:pPr>
      <w:bookmarkStart w:id="1344" w:name="ET_yor_6358_186"/>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344"/>
    </w:p>
    <w:p w14:paraId="60307551" w14:textId="77777777" w:rsidR="008B17BA" w:rsidRDefault="008B17BA" w:rsidP="008B17BA">
      <w:pPr>
        <w:pStyle w:val="KeepWithNext"/>
        <w:rPr>
          <w:rtl/>
          <w:lang w:eastAsia="he-IL"/>
        </w:rPr>
      </w:pPr>
    </w:p>
    <w:p w14:paraId="13BF7326" w14:textId="42EC90DC" w:rsidR="008B17BA" w:rsidRDefault="008B17BA" w:rsidP="008B17BA">
      <w:pPr>
        <w:rPr>
          <w:rtl/>
          <w:lang w:eastAsia="he-IL"/>
        </w:rPr>
      </w:pPr>
      <w:bookmarkStart w:id="1345" w:name="_ETM_Q1_1877900"/>
      <w:bookmarkStart w:id="1346" w:name="_ETM_Q1_1877925"/>
      <w:bookmarkEnd w:id="1345"/>
      <w:bookmarkEnd w:id="1346"/>
      <w:r>
        <w:rPr>
          <w:rFonts w:hint="cs"/>
          <w:rtl/>
          <w:lang w:eastAsia="he-IL"/>
        </w:rPr>
        <w:t xml:space="preserve">הבנתי, עשית לי סדר. תצטרכו להסביר לי </w:t>
      </w:r>
      <w:bookmarkStart w:id="1347" w:name="_ETM_Q1_1878150"/>
      <w:bookmarkEnd w:id="1347"/>
      <w:r>
        <w:rPr>
          <w:rFonts w:hint="cs"/>
          <w:rtl/>
          <w:lang w:eastAsia="he-IL"/>
        </w:rPr>
        <w:t xml:space="preserve">למה 200 בכל משמרת וכו', הבנתי </w:t>
      </w:r>
      <w:bookmarkStart w:id="1348" w:name="_ETM_Q1_1883858"/>
      <w:bookmarkEnd w:id="1348"/>
      <w:r>
        <w:rPr>
          <w:rFonts w:hint="cs"/>
          <w:rtl/>
          <w:lang w:eastAsia="he-IL"/>
        </w:rPr>
        <w:t xml:space="preserve">שאתם רוצים סדרנים לסיוע אזרחי למשטרה. לא קשור למשרד. לא לעבודות </w:t>
      </w:r>
      <w:bookmarkStart w:id="1349" w:name="_ETM_Q1_1890214"/>
      <w:bookmarkEnd w:id="1349"/>
      <w:r>
        <w:rPr>
          <w:rFonts w:hint="cs"/>
          <w:rtl/>
          <w:lang w:eastAsia="he-IL"/>
        </w:rPr>
        <w:t>המשרד. זה שהמשרד צריך להביא אותם או לשלם עליהם, אני</w:t>
      </w:r>
      <w:bookmarkStart w:id="1350" w:name="_ETM_Q1_1892999"/>
      <w:bookmarkEnd w:id="1350"/>
      <w:r>
        <w:rPr>
          <w:rFonts w:hint="cs"/>
          <w:rtl/>
          <w:lang w:eastAsia="he-IL"/>
        </w:rPr>
        <w:t xml:space="preserve"> עוד לא יודע. נראה מי צריך לשלם על זה. </w:t>
      </w:r>
    </w:p>
    <w:p w14:paraId="4E7D6C37" w14:textId="77777777" w:rsidR="008B17BA" w:rsidRDefault="008B17BA" w:rsidP="008B17BA">
      <w:pPr>
        <w:rPr>
          <w:rtl/>
          <w:lang w:eastAsia="he-IL"/>
        </w:rPr>
      </w:pPr>
      <w:bookmarkStart w:id="1351" w:name="_ETM_Q1_1893460"/>
      <w:bookmarkStart w:id="1352" w:name="_ETM_Q1_1893496"/>
      <w:bookmarkStart w:id="1353" w:name="_ETM_Q1_1895716"/>
      <w:bookmarkStart w:id="1354" w:name="_ETM_Q1_1896569"/>
      <w:bookmarkStart w:id="1355" w:name="_ETM_Q1_1872816"/>
      <w:bookmarkEnd w:id="1351"/>
      <w:bookmarkEnd w:id="1352"/>
      <w:bookmarkEnd w:id="1353"/>
      <w:bookmarkEnd w:id="1354"/>
      <w:bookmarkEnd w:id="1355"/>
    </w:p>
    <w:p w14:paraId="5FEB772B" w14:textId="5B326751" w:rsidR="008B17BA" w:rsidRDefault="008B17BA" w:rsidP="008B17BA">
      <w:pPr>
        <w:pStyle w:val="af9"/>
        <w:keepNext/>
        <w:rPr>
          <w:rtl/>
          <w:lang w:eastAsia="he-IL"/>
        </w:rPr>
      </w:pPr>
      <w:bookmarkStart w:id="1356" w:name="ET_guest_סלבה_בוצוק_189"/>
      <w:r w:rsidRPr="008B17BA">
        <w:rPr>
          <w:rStyle w:val="TagStyle"/>
          <w:rtl/>
        </w:rPr>
        <w:t xml:space="preserve"> &lt;&lt; אורח &gt;&gt; </w:t>
      </w:r>
      <w:r>
        <w:rPr>
          <w:rtl/>
          <w:lang w:eastAsia="he-IL"/>
        </w:rPr>
        <w:t>סלבה בוצ'וק:</w:t>
      </w:r>
      <w:r w:rsidRPr="008B17BA">
        <w:rPr>
          <w:rStyle w:val="TagStyle"/>
          <w:rtl/>
        </w:rPr>
        <w:t xml:space="preserve"> &lt;&lt; אורח &gt;&gt;</w:t>
      </w:r>
      <w:r w:rsidR="00BC3A25">
        <w:rPr>
          <w:rtl/>
          <w:lang w:eastAsia="he-IL"/>
        </w:rPr>
        <w:t xml:space="preserve"> </w:t>
      </w:r>
      <w:bookmarkEnd w:id="1356"/>
    </w:p>
    <w:p w14:paraId="4F5A51AD" w14:textId="77777777" w:rsidR="008B17BA" w:rsidRDefault="008B17BA" w:rsidP="008B17BA">
      <w:pPr>
        <w:pStyle w:val="KeepWithNext"/>
        <w:rPr>
          <w:rtl/>
          <w:lang w:eastAsia="he-IL"/>
        </w:rPr>
      </w:pPr>
    </w:p>
    <w:p w14:paraId="69EBEDB7" w14:textId="6D9E0075" w:rsidR="008B17BA" w:rsidRDefault="008B17BA" w:rsidP="008B17BA">
      <w:pPr>
        <w:rPr>
          <w:rtl/>
          <w:lang w:eastAsia="he-IL"/>
        </w:rPr>
      </w:pPr>
      <w:bookmarkStart w:id="1357" w:name="_ETM_Q1_1873039"/>
      <w:bookmarkStart w:id="1358" w:name="_ETM_Q1_1873064"/>
      <w:bookmarkStart w:id="1359" w:name="_ETM_Q1_1896784"/>
      <w:bookmarkStart w:id="1360" w:name="_ETM_Q1_1896809"/>
      <w:bookmarkEnd w:id="1357"/>
      <w:bookmarkEnd w:id="1358"/>
      <w:bookmarkEnd w:id="1359"/>
      <w:bookmarkEnd w:id="1360"/>
      <w:r>
        <w:rPr>
          <w:rFonts w:hint="cs"/>
          <w:rtl/>
          <w:lang w:eastAsia="he-IL"/>
        </w:rPr>
        <w:t xml:space="preserve">אנחנו רגע מאישור תוכניות ולכן המספר 200 </w:t>
      </w:r>
      <w:bookmarkStart w:id="1361" w:name="_ETM_Q1_1906853"/>
      <w:bookmarkEnd w:id="1361"/>
      <w:r>
        <w:rPr>
          <w:rFonts w:hint="cs"/>
          <w:rtl/>
          <w:lang w:eastAsia="he-IL"/>
        </w:rPr>
        <w:t xml:space="preserve">הוא על בסיס הערכה וניסיון העבר. יכול להיות שהמספר </w:t>
      </w:r>
      <w:bookmarkStart w:id="1362" w:name="_ETM_Q1_1909944"/>
      <w:bookmarkEnd w:id="1362"/>
      <w:r>
        <w:rPr>
          <w:rFonts w:hint="cs"/>
          <w:rtl/>
          <w:lang w:eastAsia="he-IL"/>
        </w:rPr>
        <w:t>הזה יירד ל-100, יכול להיות שהמספר הזה יעלה</w:t>
      </w:r>
      <w:bookmarkStart w:id="1363" w:name="_ETM_Q1_1912473"/>
      <w:bookmarkEnd w:id="1363"/>
      <w:r>
        <w:rPr>
          <w:rFonts w:hint="cs"/>
          <w:rtl/>
          <w:lang w:eastAsia="he-IL"/>
        </w:rPr>
        <w:t xml:space="preserve"> ל-300, אבל את זה אנחנו נדע, אני מאמין, בימים הקרובים.</w:t>
      </w:r>
      <w:bookmarkStart w:id="1364" w:name="_ETM_Q1_1915461"/>
      <w:bookmarkEnd w:id="1364"/>
      <w:r>
        <w:rPr>
          <w:rFonts w:hint="cs"/>
          <w:rtl/>
          <w:lang w:eastAsia="he-IL"/>
        </w:rPr>
        <w:t xml:space="preserve"> </w:t>
      </w:r>
      <w:bookmarkStart w:id="1365" w:name="_ETM_Q1_1915598"/>
      <w:bookmarkEnd w:id="1365"/>
    </w:p>
    <w:p w14:paraId="2316153F" w14:textId="77777777" w:rsidR="008B17BA" w:rsidRDefault="008B17BA" w:rsidP="008B17BA">
      <w:pPr>
        <w:rPr>
          <w:rtl/>
          <w:lang w:eastAsia="he-IL"/>
        </w:rPr>
      </w:pPr>
      <w:bookmarkStart w:id="1366" w:name="_ETM_Q1_1915632"/>
      <w:bookmarkStart w:id="1367" w:name="_ETM_Q1_1921022"/>
      <w:bookmarkEnd w:id="1366"/>
      <w:bookmarkEnd w:id="1367"/>
    </w:p>
    <w:p w14:paraId="45883694" w14:textId="5AA1D3FE" w:rsidR="008B17BA" w:rsidRDefault="008B17BA" w:rsidP="008B17BA">
      <w:pPr>
        <w:pStyle w:val="a4"/>
        <w:keepNext/>
        <w:rPr>
          <w:rtl/>
        </w:rPr>
      </w:pPr>
      <w:bookmarkStart w:id="1368" w:name="ET_speaker_5300_190"/>
      <w:r w:rsidRPr="008B17BA">
        <w:rPr>
          <w:rStyle w:val="TagStyle"/>
          <w:rtl/>
        </w:rPr>
        <w:t xml:space="preserve"> &lt;&lt; דובר &gt;&gt; </w:t>
      </w:r>
      <w:r>
        <w:rPr>
          <w:rtl/>
        </w:rPr>
        <w:t>מירב בן ארי (יש עתיד):</w:t>
      </w:r>
      <w:r w:rsidRPr="008B17BA">
        <w:rPr>
          <w:rStyle w:val="TagStyle"/>
          <w:rtl/>
        </w:rPr>
        <w:t xml:space="preserve"> &lt;&lt; דובר &gt;&gt;</w:t>
      </w:r>
      <w:r w:rsidR="00BC3A25">
        <w:rPr>
          <w:rtl/>
        </w:rPr>
        <w:t xml:space="preserve"> </w:t>
      </w:r>
      <w:bookmarkEnd w:id="1368"/>
    </w:p>
    <w:p w14:paraId="750A16A2" w14:textId="77777777" w:rsidR="008B17BA" w:rsidRDefault="008B17BA" w:rsidP="008B17BA">
      <w:pPr>
        <w:pStyle w:val="KeepWithNext"/>
        <w:rPr>
          <w:rtl/>
          <w:lang w:eastAsia="he-IL"/>
        </w:rPr>
      </w:pPr>
    </w:p>
    <w:p w14:paraId="7070958D" w14:textId="260453E3" w:rsidR="008B17BA" w:rsidRDefault="008B17BA" w:rsidP="008B17BA">
      <w:pPr>
        <w:rPr>
          <w:rtl/>
          <w:lang w:eastAsia="he-IL"/>
        </w:rPr>
      </w:pPr>
      <w:bookmarkStart w:id="1369" w:name="_ETM_Q1_1921279"/>
      <w:bookmarkStart w:id="1370" w:name="_ETM_Q1_1921306"/>
      <w:bookmarkEnd w:id="1369"/>
      <w:bookmarkEnd w:id="1370"/>
      <w:r>
        <w:rPr>
          <w:rFonts w:hint="cs"/>
          <w:rtl/>
          <w:lang w:eastAsia="he-IL"/>
        </w:rPr>
        <w:t xml:space="preserve">מי אחראי על 200 איש - - - </w:t>
      </w:r>
      <w:bookmarkStart w:id="1371" w:name="_ETM_Q1_1919170"/>
      <w:bookmarkStart w:id="1372" w:name="_ETM_Q1_1919305"/>
      <w:bookmarkEnd w:id="1371"/>
      <w:bookmarkEnd w:id="1372"/>
    </w:p>
    <w:p w14:paraId="5BE34A7C" w14:textId="77777777" w:rsidR="008B17BA" w:rsidRDefault="008B17BA" w:rsidP="008B17BA">
      <w:pPr>
        <w:rPr>
          <w:rtl/>
          <w:lang w:eastAsia="he-IL"/>
        </w:rPr>
      </w:pPr>
      <w:bookmarkStart w:id="1373" w:name="_ETM_Q1_1919337"/>
      <w:bookmarkEnd w:id="1373"/>
    </w:p>
    <w:p w14:paraId="4D7A12CB" w14:textId="5B78C460" w:rsidR="008B17BA" w:rsidRDefault="008B17BA" w:rsidP="008B17BA">
      <w:pPr>
        <w:pStyle w:val="af9"/>
        <w:keepNext/>
        <w:rPr>
          <w:rtl/>
          <w:lang w:eastAsia="he-IL"/>
        </w:rPr>
      </w:pPr>
      <w:bookmarkStart w:id="1374" w:name="ET_guest_משה_פינצי_191"/>
      <w:r w:rsidRPr="008B17BA">
        <w:rPr>
          <w:rStyle w:val="TagStyle"/>
          <w:rtl/>
        </w:rPr>
        <w:t xml:space="preserve"> &lt;&lt; אורח &gt;&gt; </w:t>
      </w:r>
      <w:r>
        <w:rPr>
          <w:rtl/>
          <w:lang w:eastAsia="he-IL"/>
        </w:rPr>
        <w:t>משה פינצ'י:</w:t>
      </w:r>
      <w:r w:rsidRPr="008B17BA">
        <w:rPr>
          <w:rStyle w:val="TagStyle"/>
          <w:rtl/>
        </w:rPr>
        <w:t xml:space="preserve"> &lt;&lt; אורח &gt;&gt;</w:t>
      </w:r>
      <w:r w:rsidR="00BC3A25">
        <w:rPr>
          <w:rtl/>
          <w:lang w:eastAsia="he-IL"/>
        </w:rPr>
        <w:t xml:space="preserve"> </w:t>
      </w:r>
      <w:bookmarkEnd w:id="1374"/>
    </w:p>
    <w:p w14:paraId="258298CA" w14:textId="77777777" w:rsidR="008B17BA" w:rsidRDefault="008B17BA" w:rsidP="008B17BA">
      <w:pPr>
        <w:pStyle w:val="KeepWithNext"/>
        <w:rPr>
          <w:rtl/>
          <w:lang w:eastAsia="he-IL"/>
        </w:rPr>
      </w:pPr>
    </w:p>
    <w:p w14:paraId="21412F40" w14:textId="384AD23C" w:rsidR="008B17BA" w:rsidRDefault="008B17BA" w:rsidP="008B17BA">
      <w:pPr>
        <w:rPr>
          <w:rtl/>
          <w:lang w:eastAsia="he-IL"/>
        </w:rPr>
      </w:pPr>
      <w:bookmarkStart w:id="1375" w:name="_ETM_Q1_1920269"/>
      <w:bookmarkStart w:id="1376" w:name="_ETM_Q1_1920294"/>
      <w:bookmarkEnd w:id="1375"/>
      <w:bookmarkEnd w:id="1376"/>
      <w:r>
        <w:rPr>
          <w:rFonts w:hint="cs"/>
          <w:rtl/>
          <w:lang w:eastAsia="he-IL"/>
        </w:rPr>
        <w:t xml:space="preserve">כבוד היושב ראש, אנחנו מתעלמים מהמסמך של ממ"ז צפון שאומר </w:t>
      </w:r>
      <w:bookmarkStart w:id="1377" w:name="_ETM_Q1_1920726"/>
      <w:bookmarkEnd w:id="1377"/>
      <w:r>
        <w:rPr>
          <w:rFonts w:hint="cs"/>
          <w:rtl/>
          <w:lang w:eastAsia="he-IL"/>
        </w:rPr>
        <w:t xml:space="preserve">שמבחינתו אין אירוע. </w:t>
      </w:r>
      <w:bookmarkStart w:id="1378" w:name="_ETM_Q1_1925502"/>
      <w:bookmarkEnd w:id="1378"/>
    </w:p>
    <w:p w14:paraId="64480877" w14:textId="77777777" w:rsidR="008B17BA" w:rsidRDefault="008B17BA" w:rsidP="008B17BA">
      <w:pPr>
        <w:rPr>
          <w:rtl/>
          <w:lang w:eastAsia="he-IL"/>
        </w:rPr>
      </w:pPr>
      <w:bookmarkStart w:id="1379" w:name="_ETM_Q1_1925535"/>
      <w:bookmarkStart w:id="1380" w:name="_ETM_Q1_1926965"/>
      <w:bookmarkEnd w:id="1379"/>
      <w:bookmarkEnd w:id="1380"/>
    </w:p>
    <w:p w14:paraId="69B8D043" w14:textId="0C31C4BE" w:rsidR="008B17BA" w:rsidRDefault="008B17BA" w:rsidP="008B17BA">
      <w:pPr>
        <w:pStyle w:val="af6"/>
        <w:keepNext/>
        <w:rPr>
          <w:rtl/>
        </w:rPr>
      </w:pPr>
      <w:bookmarkStart w:id="1381" w:name="ET_yor_6358_192"/>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381"/>
    </w:p>
    <w:p w14:paraId="367BEE86" w14:textId="77777777" w:rsidR="008B17BA" w:rsidRDefault="008B17BA" w:rsidP="008B17BA">
      <w:pPr>
        <w:pStyle w:val="KeepWithNext"/>
        <w:rPr>
          <w:rtl/>
          <w:lang w:eastAsia="he-IL"/>
        </w:rPr>
      </w:pPr>
    </w:p>
    <w:p w14:paraId="6B54B4E2" w14:textId="0688F073" w:rsidR="008B17BA" w:rsidRDefault="008B17BA" w:rsidP="008B17BA">
      <w:pPr>
        <w:rPr>
          <w:rtl/>
          <w:lang w:eastAsia="he-IL"/>
        </w:rPr>
      </w:pPr>
      <w:bookmarkStart w:id="1382" w:name="_ETM_Q1_1927289"/>
      <w:bookmarkStart w:id="1383" w:name="_ETM_Q1_1927325"/>
      <w:bookmarkEnd w:id="1382"/>
      <w:bookmarkEnd w:id="1383"/>
      <w:r>
        <w:rPr>
          <w:rFonts w:hint="cs"/>
          <w:rtl/>
          <w:lang w:eastAsia="he-IL"/>
        </w:rPr>
        <w:t xml:space="preserve">אני לא מתעלם, אני אומר במידה </w:t>
      </w:r>
      <w:bookmarkStart w:id="1384" w:name="_ETM_Q1_1927134"/>
      <w:bookmarkEnd w:id="1384"/>
      <w:r>
        <w:rPr>
          <w:rFonts w:hint="cs"/>
          <w:rtl/>
          <w:lang w:eastAsia="he-IL"/>
        </w:rPr>
        <w:t xml:space="preserve">שיכפו עלינו כן לקיים את האירוע אז אני רוצה </w:t>
      </w:r>
      <w:bookmarkStart w:id="1385" w:name="_ETM_Q1_1931198"/>
      <w:bookmarkEnd w:id="1385"/>
      <w:r>
        <w:rPr>
          <w:rFonts w:hint="cs"/>
          <w:rtl/>
          <w:lang w:eastAsia="he-IL"/>
        </w:rPr>
        <w:t xml:space="preserve">להתכונן לזה שכן. </w:t>
      </w:r>
    </w:p>
    <w:p w14:paraId="20A19732" w14:textId="77777777" w:rsidR="008B17BA" w:rsidRDefault="008B17BA" w:rsidP="008B17BA">
      <w:pPr>
        <w:rPr>
          <w:rtl/>
          <w:lang w:eastAsia="he-IL"/>
        </w:rPr>
      </w:pPr>
      <w:bookmarkStart w:id="1386" w:name="_ETM_Q1_1929809"/>
      <w:bookmarkStart w:id="1387" w:name="_ETM_Q1_1929847"/>
      <w:bookmarkStart w:id="1388" w:name="_ETM_Q1_1931257"/>
      <w:bookmarkEnd w:id="1386"/>
      <w:bookmarkEnd w:id="1387"/>
      <w:bookmarkEnd w:id="1388"/>
    </w:p>
    <w:p w14:paraId="0A0F6839" w14:textId="3902E86A" w:rsidR="008B17BA" w:rsidRDefault="008B17BA" w:rsidP="008B17BA">
      <w:pPr>
        <w:pStyle w:val="af9"/>
        <w:keepNext/>
        <w:rPr>
          <w:rtl/>
          <w:lang w:eastAsia="he-IL"/>
        </w:rPr>
      </w:pPr>
      <w:bookmarkStart w:id="1389" w:name="ET_guest_משה_פינצי_193"/>
      <w:r w:rsidRPr="008B17BA">
        <w:rPr>
          <w:rStyle w:val="TagStyle"/>
          <w:rtl/>
        </w:rPr>
        <w:t xml:space="preserve"> &lt;&lt; אורח &gt;&gt; </w:t>
      </w:r>
      <w:r>
        <w:rPr>
          <w:rtl/>
          <w:lang w:eastAsia="he-IL"/>
        </w:rPr>
        <w:t>משה פינצ'י:</w:t>
      </w:r>
      <w:r w:rsidRPr="008B17BA">
        <w:rPr>
          <w:rStyle w:val="TagStyle"/>
          <w:rtl/>
        </w:rPr>
        <w:t xml:space="preserve"> &lt;&lt; אורח &gt;&gt;</w:t>
      </w:r>
      <w:r w:rsidR="00BC3A25">
        <w:rPr>
          <w:rtl/>
          <w:lang w:eastAsia="he-IL"/>
        </w:rPr>
        <w:t xml:space="preserve"> </w:t>
      </w:r>
      <w:bookmarkEnd w:id="1389"/>
    </w:p>
    <w:p w14:paraId="5AC1A283" w14:textId="77777777" w:rsidR="008B17BA" w:rsidRDefault="008B17BA" w:rsidP="008B17BA">
      <w:pPr>
        <w:pStyle w:val="KeepWithNext"/>
        <w:rPr>
          <w:rtl/>
          <w:lang w:eastAsia="he-IL"/>
        </w:rPr>
      </w:pPr>
    </w:p>
    <w:p w14:paraId="6179F8D5" w14:textId="4C1C2BA6" w:rsidR="008B17BA" w:rsidRDefault="008B17BA" w:rsidP="008B17BA">
      <w:pPr>
        <w:rPr>
          <w:rtl/>
          <w:lang w:eastAsia="he-IL"/>
        </w:rPr>
      </w:pPr>
      <w:bookmarkStart w:id="1390" w:name="_ETM_Q1_1931497"/>
      <w:bookmarkStart w:id="1391" w:name="_ETM_Q1_1931521"/>
      <w:bookmarkEnd w:id="1390"/>
      <w:bookmarkEnd w:id="1391"/>
      <w:r>
        <w:rPr>
          <w:rFonts w:hint="cs"/>
          <w:rtl/>
          <w:lang w:eastAsia="he-IL"/>
        </w:rPr>
        <w:t>אני אעזור לסלבה, זה לא בתחום אחריות</w:t>
      </w:r>
      <w:bookmarkStart w:id="1392" w:name="_ETM_Q1_1936691"/>
      <w:bookmarkEnd w:id="1392"/>
      <w:r>
        <w:rPr>
          <w:rFonts w:hint="cs"/>
          <w:rtl/>
          <w:lang w:eastAsia="he-IL"/>
        </w:rPr>
        <w:t>י, אני אסביר.</w:t>
      </w:r>
      <w:r w:rsidR="00BC3A25">
        <w:rPr>
          <w:rFonts w:hint="cs"/>
          <w:rtl/>
          <w:lang w:eastAsia="he-IL"/>
        </w:rPr>
        <w:t xml:space="preserve"> </w:t>
      </w:r>
      <w:r>
        <w:rPr>
          <w:rFonts w:hint="cs"/>
          <w:rtl/>
          <w:lang w:eastAsia="he-IL"/>
        </w:rPr>
        <w:t>ככל שבסוף ייסגר מתווה כזה</w:t>
      </w:r>
      <w:bookmarkStart w:id="1393" w:name="_ETM_Q1_1945146"/>
      <w:bookmarkEnd w:id="1393"/>
      <w:r>
        <w:rPr>
          <w:rFonts w:hint="cs"/>
          <w:rtl/>
          <w:lang w:eastAsia="he-IL"/>
        </w:rPr>
        <w:t xml:space="preserve"> או אחר אני מעריך שהתוכנית המבצעית תתעדכן ובהתאם לתוכנית המבצעית </w:t>
      </w:r>
      <w:bookmarkStart w:id="1394" w:name="_ETM_Q1_1949742"/>
      <w:bookmarkEnd w:id="1394"/>
      <w:r>
        <w:rPr>
          <w:rFonts w:hint="cs"/>
          <w:rtl/>
          <w:lang w:eastAsia="he-IL"/>
        </w:rPr>
        <w:t xml:space="preserve">שתתעדכן ייסגר הסד"כ שנצרך כדי לקיים את אותה תוכנית </w:t>
      </w:r>
      <w:bookmarkStart w:id="1395" w:name="_ETM_Q1_1955304"/>
      <w:bookmarkEnd w:id="1395"/>
      <w:r>
        <w:rPr>
          <w:rFonts w:hint="cs"/>
          <w:rtl/>
          <w:lang w:eastAsia="he-IL"/>
        </w:rPr>
        <w:t>ולעמוד עליה. אני מדבר בתוך ההר, במעגל הקרוב ל</w:t>
      </w:r>
      <w:bookmarkStart w:id="1396" w:name="_ETM_Q1_1954649"/>
      <w:bookmarkEnd w:id="1396"/>
      <w:r>
        <w:rPr>
          <w:rFonts w:hint="cs"/>
          <w:rtl/>
          <w:lang w:eastAsia="he-IL"/>
        </w:rPr>
        <w:t xml:space="preserve">ציון. </w:t>
      </w:r>
    </w:p>
    <w:p w14:paraId="5329BBE0" w14:textId="77777777" w:rsidR="008B17BA" w:rsidRDefault="008B17BA" w:rsidP="008B17BA">
      <w:pPr>
        <w:rPr>
          <w:rtl/>
          <w:lang w:eastAsia="he-IL"/>
        </w:rPr>
      </w:pPr>
      <w:bookmarkStart w:id="1397" w:name="_ETM_Q1_1959439"/>
      <w:bookmarkStart w:id="1398" w:name="_ETM_Q1_1959481"/>
      <w:bookmarkStart w:id="1399" w:name="_ETM_Q1_1956381"/>
      <w:bookmarkEnd w:id="1397"/>
      <w:bookmarkEnd w:id="1398"/>
      <w:bookmarkEnd w:id="1399"/>
    </w:p>
    <w:p w14:paraId="00C60937" w14:textId="14453872" w:rsidR="008B17BA" w:rsidRDefault="008B17BA" w:rsidP="008B17BA">
      <w:pPr>
        <w:pStyle w:val="af6"/>
        <w:keepNext/>
        <w:rPr>
          <w:rtl/>
        </w:rPr>
      </w:pPr>
      <w:bookmarkStart w:id="1400" w:name="ET_yor_6358_194"/>
      <w:r w:rsidRPr="008B17BA">
        <w:rPr>
          <w:rStyle w:val="TagStyle"/>
          <w:rtl/>
        </w:rPr>
        <w:t xml:space="preserve"> &lt;&lt; יור &gt;&gt; </w:t>
      </w:r>
      <w:r>
        <w:rPr>
          <w:rtl/>
        </w:rPr>
        <w:t>היו"ר צביקה פוגל:</w:t>
      </w:r>
      <w:r w:rsidRPr="008B17BA">
        <w:rPr>
          <w:rStyle w:val="TagStyle"/>
          <w:rtl/>
        </w:rPr>
        <w:t xml:space="preserve"> &lt;&lt; יור &gt;&gt;</w:t>
      </w:r>
      <w:r w:rsidR="00BC3A25">
        <w:rPr>
          <w:rtl/>
        </w:rPr>
        <w:t xml:space="preserve"> </w:t>
      </w:r>
      <w:bookmarkEnd w:id="1400"/>
    </w:p>
    <w:p w14:paraId="45DCDF7B" w14:textId="77777777" w:rsidR="008B17BA" w:rsidRDefault="008B17BA" w:rsidP="008B17BA">
      <w:pPr>
        <w:pStyle w:val="KeepWithNext"/>
        <w:rPr>
          <w:rtl/>
          <w:lang w:eastAsia="he-IL"/>
        </w:rPr>
      </w:pPr>
    </w:p>
    <w:p w14:paraId="45658BEF" w14:textId="72581D7F" w:rsidR="008B17BA" w:rsidRDefault="008B17BA" w:rsidP="008B17BA">
      <w:pPr>
        <w:rPr>
          <w:rtl/>
          <w:lang w:eastAsia="he-IL"/>
        </w:rPr>
      </w:pPr>
      <w:bookmarkStart w:id="1401" w:name="_ETM_Q1_1956632"/>
      <w:bookmarkStart w:id="1402" w:name="_ETM_Q1_1956660"/>
      <w:bookmarkEnd w:id="1401"/>
      <w:bookmarkEnd w:id="1402"/>
      <w:r>
        <w:rPr>
          <w:rFonts w:hint="cs"/>
          <w:rtl/>
          <w:lang w:eastAsia="he-IL"/>
        </w:rPr>
        <w:t xml:space="preserve">תעזור לי, אתה הרי עוד רגע ניצב, אני מאחל </w:t>
      </w:r>
      <w:bookmarkStart w:id="1403" w:name="_ETM_Q1_1962798"/>
      <w:bookmarkEnd w:id="1403"/>
      <w:r>
        <w:rPr>
          <w:rFonts w:hint="cs"/>
          <w:rtl/>
          <w:lang w:eastAsia="he-IL"/>
        </w:rPr>
        <w:t xml:space="preserve">לך שכבר יקרה הדבר הזה, אני רוצה להבין דבר אחד, </w:t>
      </w:r>
      <w:bookmarkStart w:id="1404" w:name="_ETM_Q1_1968413"/>
      <w:bookmarkEnd w:id="1404"/>
      <w:r>
        <w:rPr>
          <w:rFonts w:hint="cs"/>
          <w:rtl/>
          <w:lang w:eastAsia="he-IL"/>
        </w:rPr>
        <w:t xml:space="preserve">המשטרה רוצה סדרנים. הבנתי, עוד לא נקבע כמה, עוד לא </w:t>
      </w:r>
      <w:bookmarkStart w:id="1405" w:name="_ETM_Q1_1970667"/>
      <w:bookmarkEnd w:id="1405"/>
      <w:r>
        <w:rPr>
          <w:rFonts w:hint="cs"/>
          <w:rtl/>
          <w:lang w:eastAsia="he-IL"/>
        </w:rPr>
        <w:t xml:space="preserve">עשינו הערכת מצב, עוד לא עשינו קבוצת פקודות, לא עשינו </w:t>
      </w:r>
      <w:bookmarkStart w:id="1406" w:name="_ETM_Q1_1972830"/>
      <w:bookmarkEnd w:id="1406"/>
      <w:r>
        <w:rPr>
          <w:rFonts w:hint="cs"/>
          <w:rtl/>
          <w:lang w:eastAsia="he-IL"/>
        </w:rPr>
        <w:t>את כל הדברים שצריך.</w:t>
      </w:r>
      <w:r w:rsidR="004E6969">
        <w:rPr>
          <w:rFonts w:hint="cs"/>
          <w:rtl/>
          <w:lang w:eastAsia="he-IL"/>
        </w:rPr>
        <w:t xml:space="preserve"> המשטרה גם הולכת להנחות את הסדרנים האלה, למה </w:t>
      </w:r>
      <w:bookmarkStart w:id="1407" w:name="_ETM_Q1_1980868"/>
      <w:bookmarkEnd w:id="1407"/>
      <w:r w:rsidR="004E6969">
        <w:rPr>
          <w:rFonts w:hint="cs"/>
          <w:rtl/>
          <w:lang w:eastAsia="he-IL"/>
        </w:rPr>
        <w:t xml:space="preserve">הוא צריך להביא אותם? </w:t>
      </w:r>
    </w:p>
    <w:p w14:paraId="7D3971B0" w14:textId="77777777" w:rsidR="004E6969" w:rsidRDefault="004E6969" w:rsidP="008B17BA">
      <w:pPr>
        <w:rPr>
          <w:rtl/>
          <w:lang w:eastAsia="he-IL"/>
        </w:rPr>
      </w:pPr>
      <w:bookmarkStart w:id="1408" w:name="_ETM_Q1_1984430"/>
      <w:bookmarkStart w:id="1409" w:name="_ETM_Q1_1984470"/>
      <w:bookmarkStart w:id="1410" w:name="_ETM_Q1_1984710"/>
      <w:bookmarkEnd w:id="1408"/>
      <w:bookmarkEnd w:id="1409"/>
      <w:bookmarkEnd w:id="1410"/>
    </w:p>
    <w:p w14:paraId="0350E41D" w14:textId="23EA577F" w:rsidR="004E6969" w:rsidRDefault="004E6969" w:rsidP="004E6969">
      <w:pPr>
        <w:pStyle w:val="af9"/>
        <w:keepNext/>
        <w:rPr>
          <w:rtl/>
          <w:lang w:eastAsia="he-IL"/>
        </w:rPr>
      </w:pPr>
      <w:bookmarkStart w:id="1411" w:name="ET_guest_משה_פינצי_186"/>
      <w:r w:rsidRPr="004E6969">
        <w:rPr>
          <w:rStyle w:val="TagStyle"/>
          <w:rtl/>
        </w:rPr>
        <w:t xml:space="preserve"> &lt;&lt; אורח &gt;&gt; </w:t>
      </w:r>
      <w:r>
        <w:rPr>
          <w:rtl/>
          <w:lang w:eastAsia="he-IL"/>
        </w:rPr>
        <w:t>משה פינצ'י:</w:t>
      </w:r>
      <w:r w:rsidRPr="004E6969">
        <w:rPr>
          <w:rStyle w:val="TagStyle"/>
          <w:rtl/>
        </w:rPr>
        <w:t xml:space="preserve"> &lt;&lt; אורח &gt;&gt;</w:t>
      </w:r>
      <w:r w:rsidR="00BC3A25">
        <w:rPr>
          <w:rtl/>
          <w:lang w:eastAsia="he-IL"/>
        </w:rPr>
        <w:t xml:space="preserve"> </w:t>
      </w:r>
      <w:bookmarkEnd w:id="1411"/>
    </w:p>
    <w:p w14:paraId="4692789B" w14:textId="77777777" w:rsidR="004E6969" w:rsidRDefault="004E6969" w:rsidP="004E6969">
      <w:pPr>
        <w:rPr>
          <w:rtl/>
          <w:lang w:eastAsia="he-IL"/>
        </w:rPr>
      </w:pPr>
      <w:bookmarkStart w:id="1412" w:name="_ETM_Q1_1985585"/>
      <w:bookmarkStart w:id="1413" w:name="_ETM_Q1_1985602"/>
      <w:bookmarkEnd w:id="1412"/>
      <w:bookmarkEnd w:id="1413"/>
    </w:p>
    <w:p w14:paraId="5A99CAA7" w14:textId="69CF85D6" w:rsidR="004E6969" w:rsidRDefault="004E6969" w:rsidP="004E6969">
      <w:pPr>
        <w:rPr>
          <w:rtl/>
          <w:lang w:eastAsia="he-IL"/>
        </w:rPr>
      </w:pPr>
      <w:bookmarkStart w:id="1414" w:name="_ETM_Q1_1982512"/>
      <w:bookmarkStart w:id="1415" w:name="_ETM_Q1_1982543"/>
      <w:bookmarkEnd w:id="1414"/>
      <w:bookmarkEnd w:id="1415"/>
      <w:r>
        <w:rPr>
          <w:rFonts w:hint="cs"/>
          <w:rtl/>
          <w:lang w:eastAsia="he-IL"/>
        </w:rPr>
        <w:t xml:space="preserve">כמו בכל אירוע שמתקיים הסדרנים, על </w:t>
      </w:r>
      <w:bookmarkStart w:id="1416" w:name="_ETM_Q1_1989129"/>
      <w:bookmarkEnd w:id="1416"/>
      <w:r>
        <w:rPr>
          <w:rFonts w:hint="cs"/>
          <w:rtl/>
          <w:lang w:eastAsia="he-IL"/>
        </w:rPr>
        <w:t xml:space="preserve">מפיק האירוע ומארגן האירוע, שוב פעם אני חוזר, אני לא </w:t>
      </w:r>
      <w:bookmarkStart w:id="1417" w:name="_ETM_Q1_1992198"/>
      <w:bookmarkEnd w:id="1417"/>
      <w:r>
        <w:rPr>
          <w:rFonts w:hint="cs"/>
          <w:rtl/>
          <w:lang w:eastAsia="he-IL"/>
        </w:rPr>
        <w:t xml:space="preserve">מכיר את התוכניות של צפון, זה לא מתפקידי ולא </w:t>
      </w:r>
      <w:bookmarkStart w:id="1418" w:name="_ETM_Q1_1993683"/>
      <w:bookmarkEnd w:id="1418"/>
      <w:r>
        <w:rPr>
          <w:rFonts w:hint="cs"/>
          <w:rtl/>
          <w:lang w:eastAsia="he-IL"/>
        </w:rPr>
        <w:t xml:space="preserve">ראיתי אותן ולא אישרתי אותן ובטח זה לא בתחום אחריותי, </w:t>
      </w:r>
      <w:bookmarkStart w:id="1419" w:name="_ETM_Q1_2000146"/>
      <w:bookmarkEnd w:id="1419"/>
      <w:r>
        <w:rPr>
          <w:rFonts w:hint="cs"/>
          <w:rtl/>
          <w:lang w:eastAsia="he-IL"/>
        </w:rPr>
        <w:t xml:space="preserve">באופן כללי סדרנים נדרשים בכל אירוע אזרחי כדי להסדיר. </w:t>
      </w:r>
      <w:bookmarkStart w:id="1420" w:name="_ETM_Q1_2005225"/>
      <w:bookmarkEnd w:id="1420"/>
      <w:r>
        <w:rPr>
          <w:rFonts w:hint="cs"/>
          <w:rtl/>
          <w:lang w:eastAsia="he-IL"/>
        </w:rPr>
        <w:t>יש תפקידים שעושה שוטר ויש תפקידים שעושה סדרן.</w:t>
      </w:r>
    </w:p>
    <w:p w14:paraId="300AA13F" w14:textId="77777777" w:rsidR="004E6969" w:rsidRDefault="004E6969" w:rsidP="004E6969">
      <w:pPr>
        <w:rPr>
          <w:rtl/>
          <w:lang w:eastAsia="he-IL"/>
        </w:rPr>
      </w:pPr>
      <w:bookmarkStart w:id="1421" w:name="_ETM_Q1_2005701"/>
      <w:bookmarkStart w:id="1422" w:name="_ETM_Q1_2005739"/>
      <w:bookmarkStart w:id="1423" w:name="_ETM_Q1_2006374"/>
      <w:bookmarkEnd w:id="1421"/>
      <w:bookmarkEnd w:id="1422"/>
      <w:bookmarkEnd w:id="1423"/>
    </w:p>
    <w:p w14:paraId="7061E887" w14:textId="3EE21863" w:rsidR="004E6969" w:rsidRDefault="004E6969" w:rsidP="004E6969">
      <w:pPr>
        <w:pStyle w:val="a4"/>
        <w:keepNext/>
        <w:rPr>
          <w:rtl/>
        </w:rPr>
      </w:pPr>
      <w:bookmarkStart w:id="1424" w:name="ET_speaker_6497_187"/>
      <w:r w:rsidRPr="004E6969">
        <w:rPr>
          <w:rStyle w:val="TagStyle"/>
          <w:rtl/>
        </w:rPr>
        <w:t xml:space="preserve"> &lt;&lt; דובר &gt;&gt; </w:t>
      </w:r>
      <w:r>
        <w:rPr>
          <w:rtl/>
        </w:rPr>
        <w:t>השר לירושלים ומסורת ישראל מאיר פרוש:</w:t>
      </w:r>
      <w:r w:rsidRPr="004E6969">
        <w:rPr>
          <w:rStyle w:val="TagStyle"/>
          <w:rtl/>
        </w:rPr>
        <w:t xml:space="preserve"> &lt;&lt; דובר &gt;&gt;</w:t>
      </w:r>
      <w:r w:rsidR="00BC3A25">
        <w:rPr>
          <w:rtl/>
        </w:rPr>
        <w:t xml:space="preserve"> </w:t>
      </w:r>
      <w:bookmarkEnd w:id="1424"/>
    </w:p>
    <w:p w14:paraId="3BFFBCC3" w14:textId="77777777" w:rsidR="004E6969" w:rsidRDefault="004E6969" w:rsidP="004E6969">
      <w:pPr>
        <w:pStyle w:val="KeepWithNext"/>
        <w:rPr>
          <w:rtl/>
          <w:lang w:eastAsia="he-IL"/>
        </w:rPr>
      </w:pPr>
    </w:p>
    <w:p w14:paraId="6259716C" w14:textId="2A1EC709" w:rsidR="004E6969" w:rsidRDefault="004E6969" w:rsidP="004E6969">
      <w:pPr>
        <w:rPr>
          <w:rtl/>
          <w:lang w:eastAsia="he-IL"/>
        </w:rPr>
      </w:pPr>
      <w:bookmarkStart w:id="1425" w:name="_ETM_Q1_2006603"/>
      <w:bookmarkStart w:id="1426" w:name="_ETM_Q1_2006630"/>
      <w:bookmarkEnd w:id="1425"/>
      <w:bookmarkEnd w:id="1426"/>
      <w:r>
        <w:rPr>
          <w:rFonts w:hint="cs"/>
          <w:rtl/>
          <w:lang w:eastAsia="he-IL"/>
        </w:rPr>
        <w:t xml:space="preserve">אבל שמעתי שהסדרנים </w:t>
      </w:r>
      <w:bookmarkStart w:id="1427" w:name="_ETM_Q1_2009478"/>
      <w:bookmarkEnd w:id="1427"/>
      <w:r>
        <w:rPr>
          <w:rFonts w:hint="cs"/>
          <w:rtl/>
          <w:lang w:eastAsia="he-IL"/>
        </w:rPr>
        <w:t xml:space="preserve">צריכים לשמור על עמודי התאורה. מה זה קשור אליי </w:t>
      </w:r>
      <w:bookmarkStart w:id="1428" w:name="_ETM_Q1_2010255"/>
      <w:bookmarkEnd w:id="1428"/>
      <w:r>
        <w:rPr>
          <w:rFonts w:hint="cs"/>
          <w:rtl/>
          <w:lang w:eastAsia="he-IL"/>
        </w:rPr>
        <w:t xml:space="preserve">עמודי התאורה? איך אני קשור לעמודי התאורה? </w:t>
      </w:r>
    </w:p>
    <w:p w14:paraId="6E5986CC" w14:textId="77777777" w:rsidR="004E6969" w:rsidRDefault="004E6969" w:rsidP="004E6969">
      <w:pPr>
        <w:rPr>
          <w:rtl/>
          <w:lang w:eastAsia="he-IL"/>
        </w:rPr>
      </w:pPr>
      <w:bookmarkStart w:id="1429" w:name="_ETM_Q1_2011224"/>
      <w:bookmarkStart w:id="1430" w:name="_ETM_Q1_2011258"/>
      <w:bookmarkStart w:id="1431" w:name="_ETM_Q1_2013472"/>
      <w:bookmarkEnd w:id="1429"/>
      <w:bookmarkEnd w:id="1430"/>
      <w:bookmarkEnd w:id="1431"/>
    </w:p>
    <w:p w14:paraId="2319C521" w14:textId="05185FF4" w:rsidR="004E6969" w:rsidRDefault="004E6969" w:rsidP="004E6969">
      <w:pPr>
        <w:pStyle w:val="af6"/>
        <w:keepNext/>
        <w:rPr>
          <w:rtl/>
        </w:rPr>
      </w:pPr>
      <w:bookmarkStart w:id="1432" w:name="ET_yor_6358_188"/>
      <w:r w:rsidRPr="004E6969">
        <w:rPr>
          <w:rStyle w:val="TagStyle"/>
          <w:rtl/>
        </w:rPr>
        <w:t xml:space="preserve"> &lt;&lt; יור &gt;&gt; </w:t>
      </w:r>
      <w:r>
        <w:rPr>
          <w:rtl/>
        </w:rPr>
        <w:t>היו"ר צביקה פוגל:</w:t>
      </w:r>
      <w:r w:rsidRPr="004E6969">
        <w:rPr>
          <w:rStyle w:val="TagStyle"/>
          <w:rtl/>
        </w:rPr>
        <w:t xml:space="preserve"> &lt;&lt; יור &gt;&gt;</w:t>
      </w:r>
      <w:r w:rsidR="00BC3A25">
        <w:rPr>
          <w:rtl/>
        </w:rPr>
        <w:t xml:space="preserve"> </w:t>
      </w:r>
      <w:bookmarkEnd w:id="1432"/>
    </w:p>
    <w:p w14:paraId="04614759" w14:textId="77777777" w:rsidR="004E6969" w:rsidRDefault="004E6969" w:rsidP="004E6969">
      <w:pPr>
        <w:pStyle w:val="KeepWithNext"/>
        <w:rPr>
          <w:rtl/>
          <w:lang w:eastAsia="he-IL"/>
        </w:rPr>
      </w:pPr>
    </w:p>
    <w:p w14:paraId="10FC282C" w14:textId="6763E320" w:rsidR="004E6969" w:rsidRDefault="004E6969" w:rsidP="004E6969">
      <w:pPr>
        <w:rPr>
          <w:rtl/>
          <w:lang w:eastAsia="he-IL"/>
        </w:rPr>
      </w:pPr>
      <w:bookmarkStart w:id="1433" w:name="_ETM_Q1_2013692"/>
      <w:bookmarkStart w:id="1434" w:name="_ETM_Q1_2013717"/>
      <w:bookmarkEnd w:id="1433"/>
      <w:bookmarkEnd w:id="1434"/>
      <w:r>
        <w:rPr>
          <w:rFonts w:hint="cs"/>
          <w:rtl/>
          <w:lang w:eastAsia="he-IL"/>
        </w:rPr>
        <w:t xml:space="preserve">כבוד השר, בוא </w:t>
      </w:r>
      <w:bookmarkStart w:id="1435" w:name="_ETM_Q1_2015532"/>
      <w:bookmarkEnd w:id="1435"/>
      <w:r>
        <w:rPr>
          <w:rFonts w:hint="cs"/>
          <w:rtl/>
          <w:lang w:eastAsia="he-IL"/>
        </w:rPr>
        <w:t xml:space="preserve">נתקדם. ראית ששאלתי את השאלה בדיוק בשביל להבין. </w:t>
      </w:r>
    </w:p>
    <w:p w14:paraId="7B37932B" w14:textId="77777777" w:rsidR="004E6969" w:rsidRDefault="004E6969" w:rsidP="004E6969">
      <w:pPr>
        <w:rPr>
          <w:rtl/>
          <w:lang w:eastAsia="he-IL"/>
        </w:rPr>
      </w:pPr>
      <w:bookmarkStart w:id="1436" w:name="_ETM_Q1_2019216"/>
      <w:bookmarkStart w:id="1437" w:name="_ETM_Q1_2019250"/>
      <w:bookmarkEnd w:id="1436"/>
      <w:bookmarkEnd w:id="1437"/>
    </w:p>
    <w:p w14:paraId="4799237C" w14:textId="624ECBCB" w:rsidR="004E6969" w:rsidRDefault="004E6969" w:rsidP="004E6969">
      <w:pPr>
        <w:pStyle w:val="af9"/>
        <w:keepNext/>
        <w:rPr>
          <w:rtl/>
          <w:lang w:eastAsia="he-IL"/>
        </w:rPr>
      </w:pPr>
      <w:bookmarkStart w:id="1438" w:name="ET_guest_אסף_יזדי_189"/>
      <w:r w:rsidRPr="004E6969">
        <w:rPr>
          <w:rStyle w:val="TagStyle"/>
          <w:rtl/>
        </w:rPr>
        <w:t xml:space="preserve"> &lt;&lt; אורח &gt;&gt; </w:t>
      </w:r>
      <w:r>
        <w:rPr>
          <w:rtl/>
          <w:lang w:eastAsia="he-IL"/>
        </w:rPr>
        <w:t>אסף יזדי:</w:t>
      </w:r>
      <w:r w:rsidRPr="004E6969">
        <w:rPr>
          <w:rStyle w:val="TagStyle"/>
          <w:rtl/>
        </w:rPr>
        <w:t xml:space="preserve"> &lt;&lt; אורח &gt;&gt;</w:t>
      </w:r>
      <w:r w:rsidR="00BC3A25">
        <w:rPr>
          <w:rtl/>
          <w:lang w:eastAsia="he-IL"/>
        </w:rPr>
        <w:t xml:space="preserve"> </w:t>
      </w:r>
      <w:bookmarkEnd w:id="1438"/>
    </w:p>
    <w:p w14:paraId="782C8516" w14:textId="77777777" w:rsidR="004E6969" w:rsidRDefault="004E6969" w:rsidP="004E6969">
      <w:pPr>
        <w:pStyle w:val="KeepWithNext"/>
        <w:rPr>
          <w:rtl/>
          <w:lang w:eastAsia="he-IL"/>
        </w:rPr>
      </w:pPr>
    </w:p>
    <w:p w14:paraId="4D22F34B" w14:textId="4FC91B0C" w:rsidR="004E6969" w:rsidRDefault="004E6969" w:rsidP="004E6969">
      <w:pPr>
        <w:rPr>
          <w:rtl/>
          <w:lang w:eastAsia="he-IL"/>
        </w:rPr>
      </w:pPr>
      <w:bookmarkStart w:id="1439" w:name="_ETM_Q1_2018680"/>
      <w:bookmarkStart w:id="1440" w:name="_ETM_Q1_2018704"/>
      <w:bookmarkEnd w:id="1439"/>
      <w:bookmarkEnd w:id="1440"/>
      <w:r>
        <w:rPr>
          <w:rFonts w:hint="cs"/>
          <w:rtl/>
          <w:lang w:eastAsia="he-IL"/>
        </w:rPr>
        <w:t xml:space="preserve">הצד השני </w:t>
      </w:r>
      <w:bookmarkStart w:id="1441" w:name="_ETM_Q1_2018200"/>
      <w:bookmarkEnd w:id="1441"/>
      <w:r>
        <w:rPr>
          <w:rFonts w:hint="cs"/>
          <w:rtl/>
          <w:lang w:eastAsia="he-IL"/>
        </w:rPr>
        <w:t xml:space="preserve">הנוסף, שבגלל זה התחילה גם השאלה שלך, אדוני היושב </w:t>
      </w:r>
      <w:bookmarkStart w:id="1442" w:name="_ETM_Q1_2022753"/>
      <w:bookmarkEnd w:id="1442"/>
      <w:r>
        <w:rPr>
          <w:rFonts w:hint="cs"/>
          <w:rtl/>
          <w:lang w:eastAsia="he-IL"/>
        </w:rPr>
        <w:t xml:space="preserve">ראש, בהינתן שיש סדרנים אזרחים, אני מניח שהם לא יבואו </w:t>
      </w:r>
      <w:bookmarkStart w:id="1443" w:name="_ETM_Q1_2022283"/>
      <w:bookmarkEnd w:id="1443"/>
      <w:r>
        <w:rPr>
          <w:rFonts w:hint="cs"/>
          <w:rtl/>
          <w:lang w:eastAsia="he-IL"/>
        </w:rPr>
        <w:t xml:space="preserve">ברגל מהבית, הם צריכים איפה שהוא לישון, משם הגיע </w:t>
      </w:r>
      <w:bookmarkStart w:id="1444" w:name="_ETM_Q1_2025819"/>
      <w:bookmarkEnd w:id="1444"/>
      <w:r>
        <w:rPr>
          <w:rFonts w:hint="cs"/>
          <w:rtl/>
          <w:lang w:eastAsia="he-IL"/>
        </w:rPr>
        <w:t>הרעיון של אוהלי הלינה שלהם, צריך לתת לזה מענה. אלה שתי</w:t>
      </w:r>
      <w:bookmarkStart w:id="1445" w:name="_ETM_Q1_2029352"/>
      <w:bookmarkEnd w:id="1445"/>
      <w:r>
        <w:rPr>
          <w:rFonts w:hint="cs"/>
          <w:rtl/>
          <w:lang w:eastAsia="he-IL"/>
        </w:rPr>
        <w:t xml:space="preserve"> שאלות שונות, האם יש ומי אחראי עליהם, ומרגע שהם קיימים </w:t>
      </w:r>
      <w:bookmarkStart w:id="1446" w:name="_ETM_Q1_2033225"/>
      <w:bookmarkEnd w:id="1446"/>
      <w:r>
        <w:rPr>
          <w:rFonts w:hint="cs"/>
          <w:rtl/>
          <w:lang w:eastAsia="he-IL"/>
        </w:rPr>
        <w:t>בשטח, שאלה שנייה, איפה הם ישנים, אוכלים וכיוצא בזה</w:t>
      </w:r>
      <w:bookmarkStart w:id="1447" w:name="_ETM_Q1_2035338"/>
      <w:bookmarkEnd w:id="1447"/>
      <w:r>
        <w:rPr>
          <w:rFonts w:hint="cs"/>
          <w:rtl/>
          <w:lang w:eastAsia="he-IL"/>
        </w:rPr>
        <w:t xml:space="preserve">. </w:t>
      </w:r>
      <w:bookmarkStart w:id="1448" w:name="_ETM_Q1_2036860"/>
      <w:bookmarkEnd w:id="1448"/>
    </w:p>
    <w:p w14:paraId="52D78939" w14:textId="77777777" w:rsidR="004E6969" w:rsidRDefault="004E6969" w:rsidP="004E6969">
      <w:pPr>
        <w:rPr>
          <w:rtl/>
          <w:lang w:eastAsia="he-IL"/>
        </w:rPr>
      </w:pPr>
      <w:bookmarkStart w:id="1449" w:name="_ETM_Q1_2036897"/>
      <w:bookmarkEnd w:id="1449"/>
    </w:p>
    <w:p w14:paraId="03691727" w14:textId="56374FB7" w:rsidR="004E6969" w:rsidRDefault="004E6969" w:rsidP="004E6969">
      <w:pPr>
        <w:pStyle w:val="af9"/>
        <w:keepNext/>
        <w:rPr>
          <w:rtl/>
          <w:lang w:eastAsia="he-IL"/>
        </w:rPr>
      </w:pPr>
      <w:bookmarkStart w:id="1450" w:name="ET_guest_שירן_שושנה_190"/>
      <w:r w:rsidRPr="004E6969">
        <w:rPr>
          <w:rStyle w:val="TagStyle"/>
          <w:rtl/>
        </w:rPr>
        <w:t xml:space="preserve"> &lt;&lt; אורח &gt;&gt; </w:t>
      </w:r>
      <w:r>
        <w:rPr>
          <w:rtl/>
          <w:lang w:eastAsia="he-IL"/>
        </w:rPr>
        <w:t>שירן שושנה:</w:t>
      </w:r>
      <w:r w:rsidRPr="004E6969">
        <w:rPr>
          <w:rStyle w:val="TagStyle"/>
          <w:rtl/>
        </w:rPr>
        <w:t xml:space="preserve"> &lt;&lt; אורח &gt;&gt;</w:t>
      </w:r>
      <w:r w:rsidR="00BC3A25">
        <w:rPr>
          <w:rtl/>
          <w:lang w:eastAsia="he-IL"/>
        </w:rPr>
        <w:t xml:space="preserve"> </w:t>
      </w:r>
      <w:bookmarkEnd w:id="1450"/>
    </w:p>
    <w:p w14:paraId="0CA72684" w14:textId="77777777" w:rsidR="004E6969" w:rsidRDefault="004E6969" w:rsidP="004E6969">
      <w:pPr>
        <w:pStyle w:val="KeepWithNext"/>
        <w:rPr>
          <w:rtl/>
          <w:lang w:eastAsia="he-IL"/>
        </w:rPr>
      </w:pPr>
    </w:p>
    <w:p w14:paraId="77DB999D" w14:textId="5769496D" w:rsidR="004E6969" w:rsidRDefault="004E6969" w:rsidP="004E6969">
      <w:pPr>
        <w:rPr>
          <w:rtl/>
          <w:lang w:eastAsia="he-IL"/>
        </w:rPr>
      </w:pPr>
      <w:bookmarkStart w:id="1451" w:name="_ETM_Q1_2039494"/>
      <w:bookmarkStart w:id="1452" w:name="_ETM_Q1_2039519"/>
      <w:bookmarkEnd w:id="1451"/>
      <w:bookmarkEnd w:id="1452"/>
      <w:r>
        <w:rPr>
          <w:rFonts w:hint="cs"/>
          <w:rtl/>
          <w:lang w:eastAsia="he-IL"/>
        </w:rPr>
        <w:t>אם זו ההחלטה כרגע אז אוהלי הסעדה,</w:t>
      </w:r>
      <w:bookmarkStart w:id="1453" w:name="_ETM_Q1_2040901"/>
      <w:bookmarkEnd w:id="1453"/>
      <w:r>
        <w:rPr>
          <w:rFonts w:hint="cs"/>
          <w:rtl/>
          <w:lang w:eastAsia="he-IL"/>
        </w:rPr>
        <w:t xml:space="preserve"> הלנה ונוחות נדרשים בחוק מבחינתנו. </w:t>
      </w:r>
    </w:p>
    <w:p w14:paraId="7C89095D" w14:textId="77777777" w:rsidR="004E6969" w:rsidRDefault="004E6969" w:rsidP="004E6969">
      <w:pPr>
        <w:rPr>
          <w:rtl/>
          <w:lang w:eastAsia="he-IL"/>
        </w:rPr>
      </w:pPr>
      <w:bookmarkStart w:id="1454" w:name="_ETM_Q1_2044083"/>
      <w:bookmarkStart w:id="1455" w:name="_ETM_Q1_2044116"/>
      <w:bookmarkEnd w:id="1454"/>
      <w:bookmarkEnd w:id="1455"/>
    </w:p>
    <w:p w14:paraId="1A880421" w14:textId="01380B56" w:rsidR="004E6969" w:rsidRDefault="004E6969" w:rsidP="004E6969">
      <w:pPr>
        <w:pStyle w:val="af9"/>
        <w:keepNext/>
        <w:rPr>
          <w:rtl/>
          <w:lang w:eastAsia="he-IL"/>
        </w:rPr>
      </w:pPr>
      <w:bookmarkStart w:id="1456" w:name="ET_guest_איגי_פז_191"/>
      <w:r w:rsidRPr="004E6969">
        <w:rPr>
          <w:rStyle w:val="TagStyle"/>
          <w:rtl/>
        </w:rPr>
        <w:t xml:space="preserve"> &lt;&lt; אורח &gt;&gt; </w:t>
      </w:r>
      <w:r>
        <w:rPr>
          <w:rtl/>
          <w:lang w:eastAsia="he-IL"/>
        </w:rPr>
        <w:t>איגי פז:</w:t>
      </w:r>
      <w:r w:rsidRPr="004E6969">
        <w:rPr>
          <w:rStyle w:val="TagStyle"/>
          <w:rtl/>
        </w:rPr>
        <w:t xml:space="preserve"> &lt;&lt; אורח &gt;&gt;</w:t>
      </w:r>
      <w:r w:rsidR="00BC3A25">
        <w:rPr>
          <w:rtl/>
          <w:lang w:eastAsia="he-IL"/>
        </w:rPr>
        <w:t xml:space="preserve"> </w:t>
      </w:r>
      <w:bookmarkEnd w:id="1456"/>
    </w:p>
    <w:p w14:paraId="32FEAE81" w14:textId="77777777" w:rsidR="004E6969" w:rsidRDefault="004E6969" w:rsidP="004E6969">
      <w:pPr>
        <w:pStyle w:val="KeepWithNext"/>
        <w:rPr>
          <w:rtl/>
          <w:lang w:eastAsia="he-IL"/>
        </w:rPr>
      </w:pPr>
    </w:p>
    <w:p w14:paraId="1F35DDC6" w14:textId="27A62C79" w:rsidR="004E6969" w:rsidRDefault="004E6969" w:rsidP="004E6969">
      <w:pPr>
        <w:rPr>
          <w:rtl/>
          <w:lang w:eastAsia="he-IL"/>
        </w:rPr>
      </w:pPr>
      <w:bookmarkStart w:id="1457" w:name="_ETM_Q1_2047856"/>
      <w:bookmarkStart w:id="1458" w:name="_ETM_Q1_2047882"/>
      <w:bookmarkEnd w:id="1457"/>
      <w:bookmarkEnd w:id="1458"/>
      <w:r>
        <w:rPr>
          <w:rFonts w:hint="cs"/>
          <w:rtl/>
          <w:lang w:eastAsia="he-IL"/>
        </w:rPr>
        <w:t xml:space="preserve">ככל שמחליטים להשאיר אז </w:t>
      </w:r>
      <w:bookmarkStart w:id="1459" w:name="_ETM_Q1_2047180"/>
      <w:bookmarkEnd w:id="1459"/>
      <w:r>
        <w:rPr>
          <w:rFonts w:hint="cs"/>
          <w:rtl/>
          <w:lang w:eastAsia="he-IL"/>
        </w:rPr>
        <w:t xml:space="preserve">אולי נכון יהיה לחדד בתוך ההגדרות, במקום להגיד שהם ישמשו </w:t>
      </w:r>
      <w:bookmarkStart w:id="1460" w:name="_ETM_Q1_2052459"/>
      <w:bookmarkEnd w:id="1460"/>
      <w:r>
        <w:rPr>
          <w:rFonts w:hint="cs"/>
          <w:rtl/>
          <w:lang w:eastAsia="he-IL"/>
        </w:rPr>
        <w:t xml:space="preserve">את המגיעים למתחם מירון, להגיד את העובדים המנויים בסעיף 2(א)(3), </w:t>
      </w:r>
      <w:bookmarkStart w:id="1461" w:name="_ETM_Q1_2058102"/>
      <w:bookmarkEnd w:id="1461"/>
      <w:r>
        <w:rPr>
          <w:rFonts w:hint="cs"/>
          <w:rtl/>
          <w:lang w:eastAsia="he-IL"/>
        </w:rPr>
        <w:t xml:space="preserve">כדי להבהיר שזה אך ורק לאותם עובדים. </w:t>
      </w:r>
      <w:bookmarkStart w:id="1462" w:name="_ETM_Q1_2062158"/>
      <w:bookmarkStart w:id="1463" w:name="_ETM_Q1_2062509"/>
      <w:bookmarkEnd w:id="1462"/>
      <w:bookmarkEnd w:id="1463"/>
    </w:p>
    <w:p w14:paraId="620E5EF9" w14:textId="77777777" w:rsidR="004E6969" w:rsidRDefault="004E6969" w:rsidP="004E6969">
      <w:pPr>
        <w:rPr>
          <w:rtl/>
          <w:lang w:eastAsia="he-IL"/>
        </w:rPr>
      </w:pPr>
      <w:bookmarkStart w:id="1464" w:name="_ETM_Q1_2062546"/>
      <w:bookmarkEnd w:id="1464"/>
    </w:p>
    <w:p w14:paraId="2E4E8AD4" w14:textId="0141382D" w:rsidR="004E6969" w:rsidRDefault="004E6969" w:rsidP="004E6969">
      <w:pPr>
        <w:pStyle w:val="a4"/>
        <w:keepNext/>
        <w:rPr>
          <w:rtl/>
        </w:rPr>
      </w:pPr>
      <w:bookmarkStart w:id="1465" w:name="ET_speaker_6497_192"/>
      <w:r w:rsidRPr="004E6969">
        <w:rPr>
          <w:rStyle w:val="TagStyle"/>
          <w:rtl/>
        </w:rPr>
        <w:t xml:space="preserve"> &lt;&lt; דובר &gt;&gt; </w:t>
      </w:r>
      <w:r>
        <w:rPr>
          <w:rtl/>
        </w:rPr>
        <w:t>השר לירושלים ומסורת ישראל מאיר פרוש:</w:t>
      </w:r>
      <w:r w:rsidRPr="004E6969">
        <w:rPr>
          <w:rStyle w:val="TagStyle"/>
          <w:rtl/>
        </w:rPr>
        <w:t xml:space="preserve"> &lt;&lt; דובר &gt;&gt;</w:t>
      </w:r>
      <w:r w:rsidR="00BC3A25">
        <w:rPr>
          <w:rtl/>
        </w:rPr>
        <w:t xml:space="preserve"> </w:t>
      </w:r>
      <w:bookmarkEnd w:id="1465"/>
    </w:p>
    <w:p w14:paraId="0A953387" w14:textId="77777777" w:rsidR="004E6969" w:rsidRDefault="004E6969" w:rsidP="004E6969">
      <w:pPr>
        <w:pStyle w:val="KeepWithNext"/>
        <w:rPr>
          <w:rtl/>
          <w:lang w:eastAsia="he-IL"/>
        </w:rPr>
      </w:pPr>
    </w:p>
    <w:p w14:paraId="1377058C" w14:textId="643854FB" w:rsidR="004E6969" w:rsidRDefault="004E6969" w:rsidP="004E6969">
      <w:pPr>
        <w:rPr>
          <w:rtl/>
          <w:lang w:eastAsia="he-IL"/>
        </w:rPr>
      </w:pPr>
      <w:bookmarkStart w:id="1466" w:name="_ETM_Q1_2063575"/>
      <w:bookmarkStart w:id="1467" w:name="_ETM_Q1_2063598"/>
      <w:bookmarkEnd w:id="1466"/>
      <w:bookmarkEnd w:id="1467"/>
      <w:r>
        <w:rPr>
          <w:rFonts w:hint="cs"/>
          <w:rtl/>
          <w:lang w:eastAsia="he-IL"/>
        </w:rPr>
        <w:t xml:space="preserve">אני ביקשתי את זה במשרד, אחרת הציבור </w:t>
      </w:r>
      <w:bookmarkStart w:id="1468" w:name="_ETM_Q1_2063101"/>
      <w:bookmarkEnd w:id="1468"/>
      <w:r>
        <w:rPr>
          <w:rFonts w:hint="cs"/>
          <w:rtl/>
          <w:lang w:eastAsia="he-IL"/>
        </w:rPr>
        <w:t xml:space="preserve">יתחיל לחשוב שאנחנו נותנים גם לישון במירון, שיש אפשרות להגיע </w:t>
      </w:r>
      <w:bookmarkStart w:id="1469" w:name="_ETM_Q1_2066597"/>
      <w:bookmarkEnd w:id="1469"/>
      <w:r>
        <w:rPr>
          <w:rFonts w:hint="cs"/>
          <w:rtl/>
          <w:lang w:eastAsia="he-IL"/>
        </w:rPr>
        <w:t>למירון.</w:t>
      </w:r>
    </w:p>
    <w:p w14:paraId="4BF34C89" w14:textId="77777777" w:rsidR="004E6969" w:rsidRDefault="004E6969" w:rsidP="004E6969">
      <w:pPr>
        <w:rPr>
          <w:rtl/>
          <w:lang w:eastAsia="he-IL"/>
        </w:rPr>
      </w:pPr>
      <w:bookmarkStart w:id="1470" w:name="_ETM_Q1_2072332"/>
      <w:bookmarkStart w:id="1471" w:name="_ETM_Q1_2072366"/>
      <w:bookmarkStart w:id="1472" w:name="_ETM_Q1_2073740"/>
      <w:bookmarkEnd w:id="1470"/>
      <w:bookmarkEnd w:id="1471"/>
      <w:bookmarkEnd w:id="1472"/>
    </w:p>
    <w:p w14:paraId="61E98307" w14:textId="7F23E006" w:rsidR="004E6969" w:rsidRDefault="004E6969" w:rsidP="004E6969">
      <w:pPr>
        <w:pStyle w:val="a4"/>
        <w:keepNext/>
        <w:rPr>
          <w:rtl/>
        </w:rPr>
      </w:pPr>
      <w:bookmarkStart w:id="1473" w:name="ET_speaker_איילת_לוינחום_193"/>
      <w:r w:rsidRPr="004E6969">
        <w:rPr>
          <w:rStyle w:val="TagStyle"/>
          <w:rtl/>
        </w:rPr>
        <w:t xml:space="preserve"> &lt;&lt; דובר &gt;&gt; </w:t>
      </w:r>
      <w:r>
        <w:rPr>
          <w:rtl/>
        </w:rPr>
        <w:t>איילת לוי-נחום:</w:t>
      </w:r>
      <w:r w:rsidRPr="004E6969">
        <w:rPr>
          <w:rStyle w:val="TagStyle"/>
          <w:rtl/>
        </w:rPr>
        <w:t xml:space="preserve"> &lt;&lt; דובר &gt;&gt;</w:t>
      </w:r>
      <w:r w:rsidR="00BC3A25">
        <w:rPr>
          <w:rtl/>
        </w:rPr>
        <w:t xml:space="preserve"> </w:t>
      </w:r>
      <w:bookmarkEnd w:id="1473"/>
    </w:p>
    <w:p w14:paraId="3CC47800" w14:textId="77777777" w:rsidR="004E6969" w:rsidRDefault="004E6969" w:rsidP="004E6969">
      <w:pPr>
        <w:pStyle w:val="KeepWithNext"/>
        <w:rPr>
          <w:rtl/>
          <w:lang w:eastAsia="he-IL"/>
        </w:rPr>
      </w:pPr>
    </w:p>
    <w:p w14:paraId="25429332" w14:textId="09A8B4AF" w:rsidR="004E6969" w:rsidRDefault="004E6969" w:rsidP="004E6969">
      <w:pPr>
        <w:rPr>
          <w:rtl/>
          <w:lang w:eastAsia="he-IL"/>
        </w:rPr>
      </w:pPr>
      <w:bookmarkStart w:id="1474" w:name="_ETM_Q1_2073989"/>
      <w:bookmarkStart w:id="1475" w:name="_ETM_Q1_2074015"/>
      <w:bookmarkEnd w:id="1474"/>
      <w:bookmarkEnd w:id="1475"/>
      <w:r>
        <w:rPr>
          <w:rFonts w:hint="cs"/>
          <w:rtl/>
          <w:lang w:eastAsia="he-IL"/>
        </w:rPr>
        <w:t xml:space="preserve">אפשר לומר גם בחקיקה איפה האוהלים </w:t>
      </w:r>
      <w:bookmarkStart w:id="1476" w:name="_ETM_Q1_2073749"/>
      <w:bookmarkEnd w:id="1476"/>
      <w:r>
        <w:rPr>
          <w:rFonts w:hint="cs"/>
          <w:rtl/>
          <w:lang w:eastAsia="he-IL"/>
        </w:rPr>
        <w:t xml:space="preserve">האלה יהיו. </w:t>
      </w:r>
    </w:p>
    <w:p w14:paraId="7BF65A3D" w14:textId="77777777" w:rsidR="004E6969" w:rsidRDefault="004E6969" w:rsidP="004E6969">
      <w:pPr>
        <w:rPr>
          <w:rtl/>
          <w:lang w:eastAsia="he-IL"/>
        </w:rPr>
      </w:pPr>
      <w:bookmarkStart w:id="1477" w:name="_ETM_Q1_2076598"/>
      <w:bookmarkStart w:id="1478" w:name="_ETM_Q1_2076632"/>
      <w:bookmarkStart w:id="1479" w:name="_ETM_Q1_2077334"/>
      <w:bookmarkEnd w:id="1477"/>
      <w:bookmarkEnd w:id="1478"/>
      <w:bookmarkEnd w:id="1479"/>
    </w:p>
    <w:p w14:paraId="179011C6" w14:textId="5BB0D76B" w:rsidR="004E6969" w:rsidRDefault="004E6969" w:rsidP="004E6969">
      <w:pPr>
        <w:pStyle w:val="af9"/>
        <w:keepNext/>
        <w:rPr>
          <w:rtl/>
          <w:lang w:eastAsia="he-IL"/>
        </w:rPr>
      </w:pPr>
      <w:bookmarkStart w:id="1480" w:name="ET_guest_שירן_שושנה_194"/>
      <w:r w:rsidRPr="004E6969">
        <w:rPr>
          <w:rStyle w:val="TagStyle"/>
          <w:rtl/>
        </w:rPr>
        <w:t xml:space="preserve"> &lt;&lt; אורח &gt;&gt; </w:t>
      </w:r>
      <w:r>
        <w:rPr>
          <w:rtl/>
          <w:lang w:eastAsia="he-IL"/>
        </w:rPr>
        <w:t>שירן שושנה:</w:t>
      </w:r>
      <w:r w:rsidRPr="004E6969">
        <w:rPr>
          <w:rStyle w:val="TagStyle"/>
          <w:rtl/>
        </w:rPr>
        <w:t xml:space="preserve"> &lt;&lt; אורח &gt;&gt;</w:t>
      </w:r>
      <w:r w:rsidR="00BC3A25">
        <w:rPr>
          <w:rtl/>
          <w:lang w:eastAsia="he-IL"/>
        </w:rPr>
        <w:t xml:space="preserve"> </w:t>
      </w:r>
      <w:bookmarkEnd w:id="1480"/>
    </w:p>
    <w:p w14:paraId="1EC0A2D5" w14:textId="77777777" w:rsidR="004E6969" w:rsidRDefault="004E6969" w:rsidP="004E6969">
      <w:pPr>
        <w:pStyle w:val="KeepWithNext"/>
        <w:rPr>
          <w:rtl/>
          <w:lang w:eastAsia="he-IL"/>
        </w:rPr>
      </w:pPr>
    </w:p>
    <w:p w14:paraId="59CC2063" w14:textId="14AF4CC0" w:rsidR="004E6969" w:rsidRDefault="004E6969" w:rsidP="004E6969">
      <w:pPr>
        <w:rPr>
          <w:rtl/>
          <w:lang w:eastAsia="he-IL"/>
        </w:rPr>
      </w:pPr>
      <w:bookmarkStart w:id="1481" w:name="_ETM_Q1_2077563"/>
      <w:bookmarkStart w:id="1482" w:name="_ETM_Q1_2077591"/>
      <w:bookmarkEnd w:id="1481"/>
      <w:bookmarkEnd w:id="1482"/>
      <w:r>
        <w:rPr>
          <w:rFonts w:hint="cs"/>
          <w:rtl/>
          <w:lang w:eastAsia="he-IL"/>
        </w:rPr>
        <w:t xml:space="preserve">כן, התייחסתי מוקדם יותר לפני הוועדה, אני אתייחס </w:t>
      </w:r>
      <w:bookmarkStart w:id="1483" w:name="_ETM_Q1_2079755"/>
      <w:bookmarkEnd w:id="1483"/>
      <w:r>
        <w:rPr>
          <w:rFonts w:hint="cs"/>
          <w:rtl/>
          <w:lang w:eastAsia="he-IL"/>
        </w:rPr>
        <w:t xml:space="preserve">לכך שהמשרד ער כמובן לדוח ועדת החקירה והכוונה היא </w:t>
      </w:r>
      <w:bookmarkStart w:id="1484" w:name="_ETM_Q1_2084699"/>
      <w:bookmarkEnd w:id="1484"/>
      <w:r>
        <w:rPr>
          <w:rFonts w:hint="cs"/>
          <w:rtl/>
          <w:lang w:eastAsia="he-IL"/>
        </w:rPr>
        <w:t xml:space="preserve">למקם אותם במעגל הרביעי, במתחם 89, או במעגלים רחוקים. </w:t>
      </w:r>
    </w:p>
    <w:p w14:paraId="1FCFF028" w14:textId="77777777" w:rsidR="004E6969" w:rsidRDefault="004E6969" w:rsidP="004E6969">
      <w:pPr>
        <w:rPr>
          <w:rtl/>
          <w:lang w:eastAsia="he-IL"/>
        </w:rPr>
      </w:pPr>
      <w:bookmarkStart w:id="1485" w:name="_ETM_Q1_2084303"/>
      <w:bookmarkStart w:id="1486" w:name="_ETM_Q1_2084343"/>
      <w:bookmarkEnd w:id="1485"/>
      <w:bookmarkEnd w:id="1486"/>
    </w:p>
    <w:p w14:paraId="493DCFCA" w14:textId="07CE0C7E" w:rsidR="004E6969" w:rsidRDefault="004E6969" w:rsidP="004E6969">
      <w:pPr>
        <w:pStyle w:val="a4"/>
        <w:keepNext/>
        <w:rPr>
          <w:rtl/>
        </w:rPr>
      </w:pPr>
      <w:bookmarkStart w:id="1487" w:name="ET_speaker_איילת_לוינחום_195"/>
      <w:r w:rsidRPr="004E6969">
        <w:rPr>
          <w:rStyle w:val="TagStyle"/>
          <w:rtl/>
        </w:rPr>
        <w:t xml:space="preserve"> &lt;&lt; דובר &gt;&gt; </w:t>
      </w:r>
      <w:r>
        <w:rPr>
          <w:rtl/>
        </w:rPr>
        <w:t>איילת לוי-נחום:</w:t>
      </w:r>
      <w:r w:rsidRPr="004E6969">
        <w:rPr>
          <w:rStyle w:val="TagStyle"/>
          <w:rtl/>
        </w:rPr>
        <w:t xml:space="preserve"> &lt;&lt; דובר &gt;&gt;</w:t>
      </w:r>
      <w:r w:rsidR="00BC3A25">
        <w:rPr>
          <w:rtl/>
        </w:rPr>
        <w:t xml:space="preserve"> </w:t>
      </w:r>
      <w:bookmarkEnd w:id="1487"/>
    </w:p>
    <w:p w14:paraId="1BB5527F" w14:textId="77777777" w:rsidR="004E6969" w:rsidRDefault="004E6969" w:rsidP="004E6969">
      <w:pPr>
        <w:pStyle w:val="KeepWithNext"/>
        <w:rPr>
          <w:rtl/>
          <w:lang w:eastAsia="he-IL"/>
        </w:rPr>
      </w:pPr>
    </w:p>
    <w:p w14:paraId="595B99F5" w14:textId="5FED2C87" w:rsidR="004E6969" w:rsidRDefault="004E6969" w:rsidP="004E6969">
      <w:pPr>
        <w:rPr>
          <w:rtl/>
          <w:lang w:eastAsia="he-IL"/>
        </w:rPr>
      </w:pPr>
      <w:bookmarkStart w:id="1488" w:name="_ETM_Q1_2085247"/>
      <w:bookmarkStart w:id="1489" w:name="_ETM_Q1_2085272"/>
      <w:bookmarkEnd w:id="1488"/>
      <w:bookmarkEnd w:id="1489"/>
      <w:r>
        <w:rPr>
          <w:rFonts w:hint="cs"/>
          <w:rtl/>
          <w:lang w:eastAsia="he-IL"/>
        </w:rPr>
        <w:t xml:space="preserve">אז </w:t>
      </w:r>
      <w:bookmarkStart w:id="1490" w:name="_ETM_Q1_2085671"/>
      <w:bookmarkEnd w:id="1490"/>
      <w:r>
        <w:rPr>
          <w:rFonts w:hint="cs"/>
          <w:rtl/>
          <w:lang w:eastAsia="he-IL"/>
        </w:rPr>
        <w:t xml:space="preserve">אפשר לציין את זה גם בהגדרה? </w:t>
      </w:r>
    </w:p>
    <w:p w14:paraId="5BE5A131" w14:textId="77777777" w:rsidR="004E6969" w:rsidRDefault="004E6969" w:rsidP="004E6969">
      <w:pPr>
        <w:rPr>
          <w:rtl/>
          <w:lang w:eastAsia="he-IL"/>
        </w:rPr>
      </w:pPr>
      <w:bookmarkStart w:id="1491" w:name="_ETM_Q1_2088171"/>
      <w:bookmarkStart w:id="1492" w:name="_ETM_Q1_2088221"/>
      <w:bookmarkStart w:id="1493" w:name="_ETM_Q1_2089964"/>
      <w:bookmarkEnd w:id="1491"/>
      <w:bookmarkEnd w:id="1492"/>
      <w:bookmarkEnd w:id="1493"/>
    </w:p>
    <w:p w14:paraId="3EC15D10" w14:textId="63CA18A2" w:rsidR="004E6969" w:rsidRDefault="004E6969" w:rsidP="004E6969">
      <w:pPr>
        <w:pStyle w:val="af6"/>
        <w:keepNext/>
        <w:rPr>
          <w:rtl/>
        </w:rPr>
      </w:pPr>
      <w:bookmarkStart w:id="1494" w:name="ET_yor_6358_197"/>
      <w:r w:rsidRPr="004E6969">
        <w:rPr>
          <w:rStyle w:val="TagStyle"/>
          <w:rtl/>
        </w:rPr>
        <w:t xml:space="preserve"> &lt;&lt; יור &gt;&gt; </w:t>
      </w:r>
      <w:r>
        <w:rPr>
          <w:rtl/>
        </w:rPr>
        <w:t>היו"ר צביקה פוגל:</w:t>
      </w:r>
      <w:r w:rsidRPr="004E6969">
        <w:rPr>
          <w:rStyle w:val="TagStyle"/>
          <w:rtl/>
        </w:rPr>
        <w:t xml:space="preserve"> &lt;&lt; יור &gt;&gt;</w:t>
      </w:r>
      <w:r w:rsidR="00BC3A25">
        <w:rPr>
          <w:rtl/>
        </w:rPr>
        <w:t xml:space="preserve"> </w:t>
      </w:r>
      <w:bookmarkEnd w:id="1494"/>
    </w:p>
    <w:p w14:paraId="1EAEBA05" w14:textId="77777777" w:rsidR="004E6969" w:rsidRDefault="004E6969" w:rsidP="004E6969">
      <w:pPr>
        <w:pStyle w:val="KeepWithNext"/>
        <w:rPr>
          <w:rtl/>
          <w:lang w:eastAsia="he-IL"/>
        </w:rPr>
      </w:pPr>
    </w:p>
    <w:p w14:paraId="06DD7132" w14:textId="23BF6CA5" w:rsidR="004E6969" w:rsidRPr="004E6969" w:rsidRDefault="004E6969" w:rsidP="004E6969">
      <w:pPr>
        <w:rPr>
          <w:rtl/>
          <w:lang w:eastAsia="he-IL"/>
        </w:rPr>
      </w:pPr>
      <w:bookmarkStart w:id="1495" w:name="_ETM_Q1_2090181"/>
      <w:bookmarkStart w:id="1496" w:name="_ETM_Q1_2090202"/>
      <w:bookmarkEnd w:id="1495"/>
      <w:bookmarkEnd w:id="1496"/>
      <w:r>
        <w:rPr>
          <w:rFonts w:hint="cs"/>
          <w:rtl/>
          <w:lang w:eastAsia="he-IL"/>
        </w:rPr>
        <w:t>בוודאי.</w:t>
      </w:r>
      <w:bookmarkStart w:id="1497" w:name="_ETM_Q1_2087179"/>
      <w:bookmarkEnd w:id="1497"/>
      <w:r>
        <w:rPr>
          <w:rFonts w:hint="cs"/>
          <w:rtl/>
          <w:lang w:eastAsia="he-IL"/>
        </w:rPr>
        <w:t xml:space="preserve"> </w:t>
      </w:r>
    </w:p>
    <w:p w14:paraId="0F0D59A1" w14:textId="77777777" w:rsidR="004E6969" w:rsidRDefault="004E6969" w:rsidP="008B17BA">
      <w:pPr>
        <w:rPr>
          <w:rtl/>
          <w:lang w:eastAsia="he-IL"/>
        </w:rPr>
      </w:pPr>
      <w:bookmarkStart w:id="1498" w:name="_ETM_Q1_1984743"/>
      <w:bookmarkStart w:id="1499" w:name="_ETM_Q1_2088882"/>
      <w:bookmarkEnd w:id="1498"/>
      <w:bookmarkEnd w:id="1499"/>
    </w:p>
    <w:p w14:paraId="012B87E2" w14:textId="5A89F55B" w:rsidR="004E6969" w:rsidRDefault="004E6969" w:rsidP="004E6969">
      <w:pPr>
        <w:pStyle w:val="af9"/>
        <w:keepNext/>
        <w:rPr>
          <w:rtl/>
          <w:lang w:eastAsia="he-IL"/>
        </w:rPr>
      </w:pPr>
      <w:bookmarkStart w:id="1500" w:name="ET_guest_שירן_שושנה_196"/>
      <w:r w:rsidRPr="004E6969">
        <w:rPr>
          <w:rStyle w:val="TagStyle"/>
          <w:rtl/>
        </w:rPr>
        <w:t xml:space="preserve"> &lt;&lt; אורח &gt;&gt; </w:t>
      </w:r>
      <w:r>
        <w:rPr>
          <w:rtl/>
          <w:lang w:eastAsia="he-IL"/>
        </w:rPr>
        <w:t>שירן שושנה:</w:t>
      </w:r>
      <w:r w:rsidRPr="004E6969">
        <w:rPr>
          <w:rStyle w:val="TagStyle"/>
          <w:rtl/>
        </w:rPr>
        <w:t xml:space="preserve"> &lt;&lt; אורח &gt;&gt;</w:t>
      </w:r>
      <w:r w:rsidR="00BC3A25">
        <w:rPr>
          <w:rtl/>
          <w:lang w:eastAsia="he-IL"/>
        </w:rPr>
        <w:t xml:space="preserve"> </w:t>
      </w:r>
      <w:bookmarkEnd w:id="1500"/>
    </w:p>
    <w:p w14:paraId="38300BCB" w14:textId="77777777" w:rsidR="004E6969" w:rsidRDefault="004E6969" w:rsidP="004E6969">
      <w:pPr>
        <w:pStyle w:val="KeepWithNext"/>
        <w:rPr>
          <w:rtl/>
          <w:lang w:eastAsia="he-IL"/>
        </w:rPr>
      </w:pPr>
    </w:p>
    <w:p w14:paraId="2E6D1D22" w14:textId="3C23C716" w:rsidR="004E6969" w:rsidRDefault="004E6969" w:rsidP="004E6969">
      <w:pPr>
        <w:rPr>
          <w:rtl/>
          <w:lang w:eastAsia="he-IL"/>
        </w:rPr>
      </w:pPr>
      <w:bookmarkStart w:id="1501" w:name="_ETM_Q1_2089078"/>
      <w:bookmarkStart w:id="1502" w:name="_ETM_Q1_2089100"/>
      <w:bookmarkEnd w:id="1501"/>
      <w:bookmarkEnd w:id="1502"/>
      <w:r>
        <w:rPr>
          <w:rFonts w:hint="cs"/>
          <w:rtl/>
          <w:lang w:eastAsia="he-IL"/>
        </w:rPr>
        <w:t>לי אין התנגדות.</w:t>
      </w:r>
      <w:bookmarkStart w:id="1503" w:name="_ETM_Q1_2090019"/>
      <w:bookmarkEnd w:id="1503"/>
    </w:p>
    <w:p w14:paraId="1C9578B8" w14:textId="77777777" w:rsidR="004E6969" w:rsidRDefault="004E6969" w:rsidP="004E6969">
      <w:pPr>
        <w:rPr>
          <w:rtl/>
          <w:lang w:eastAsia="he-IL"/>
        </w:rPr>
      </w:pPr>
      <w:bookmarkStart w:id="1504" w:name="_ETM_Q1_2090052"/>
      <w:bookmarkStart w:id="1505" w:name="_ETM_Q1_2088222"/>
      <w:bookmarkEnd w:id="1504"/>
      <w:bookmarkEnd w:id="1505"/>
    </w:p>
    <w:p w14:paraId="4AE5C9DA" w14:textId="11F53C2C" w:rsidR="004E6969" w:rsidRDefault="004E6969" w:rsidP="004E6969">
      <w:pPr>
        <w:pStyle w:val="af9"/>
        <w:keepNext/>
        <w:rPr>
          <w:rtl/>
          <w:lang w:eastAsia="he-IL"/>
        </w:rPr>
      </w:pPr>
      <w:bookmarkStart w:id="1506" w:name="ET_guest_נירית_להב_קניזו_198"/>
      <w:r w:rsidRPr="004E6969">
        <w:rPr>
          <w:rStyle w:val="TagStyle"/>
          <w:rtl/>
        </w:rPr>
        <w:t xml:space="preserve"> &lt;&lt; אורח &gt;&gt; </w:t>
      </w:r>
      <w:r>
        <w:rPr>
          <w:rtl/>
          <w:lang w:eastAsia="he-IL"/>
        </w:rPr>
        <w:t>נירית להב קניזו:</w:t>
      </w:r>
      <w:r w:rsidRPr="004E6969">
        <w:rPr>
          <w:rStyle w:val="TagStyle"/>
          <w:rtl/>
        </w:rPr>
        <w:t xml:space="preserve"> &lt;&lt; אורח &gt;&gt;</w:t>
      </w:r>
      <w:r w:rsidR="00BC3A25">
        <w:rPr>
          <w:rtl/>
          <w:lang w:eastAsia="he-IL"/>
        </w:rPr>
        <w:t xml:space="preserve"> </w:t>
      </w:r>
      <w:bookmarkEnd w:id="1506"/>
    </w:p>
    <w:p w14:paraId="3A03516B" w14:textId="77777777" w:rsidR="004E6969" w:rsidRDefault="004E6969" w:rsidP="004E6969">
      <w:pPr>
        <w:pStyle w:val="KeepWithNext"/>
        <w:rPr>
          <w:rtl/>
          <w:lang w:eastAsia="he-IL"/>
        </w:rPr>
      </w:pPr>
    </w:p>
    <w:p w14:paraId="784FEE42" w14:textId="72EA2BD6" w:rsidR="004E6969" w:rsidRDefault="004E6969" w:rsidP="004E6969">
      <w:pPr>
        <w:rPr>
          <w:rtl/>
          <w:lang w:eastAsia="he-IL"/>
        </w:rPr>
      </w:pPr>
      <w:bookmarkStart w:id="1507" w:name="_ETM_Q1_2088449"/>
      <w:bookmarkStart w:id="1508" w:name="_ETM_Q1_2088473"/>
      <w:bookmarkEnd w:id="1507"/>
      <w:bookmarkEnd w:id="1508"/>
      <w:r>
        <w:rPr>
          <w:rFonts w:hint="cs"/>
          <w:rtl/>
          <w:lang w:eastAsia="he-IL"/>
        </w:rPr>
        <w:t xml:space="preserve">אני חושבת שזה לא יהיה נכון, אדוני, לציין בחקיקה איפה </w:t>
      </w:r>
      <w:bookmarkStart w:id="1509" w:name="_ETM_Q1_2095615"/>
      <w:bookmarkEnd w:id="1509"/>
      <w:r>
        <w:rPr>
          <w:rFonts w:hint="cs"/>
          <w:rtl/>
          <w:lang w:eastAsia="he-IL"/>
        </w:rPr>
        <w:t xml:space="preserve">ימוקמו האוהלים, צריך לאפשר את הגמישות הזאת בהתאם לצרכים </w:t>
      </w:r>
      <w:bookmarkStart w:id="1510" w:name="_ETM_Q1_2099547"/>
      <w:bookmarkEnd w:id="1510"/>
      <w:r>
        <w:rPr>
          <w:rFonts w:hint="cs"/>
          <w:rtl/>
          <w:lang w:eastAsia="he-IL"/>
        </w:rPr>
        <w:t xml:space="preserve">המבצעיים. </w:t>
      </w:r>
    </w:p>
    <w:p w14:paraId="6E190A26" w14:textId="77777777" w:rsidR="004E6969" w:rsidRDefault="004E6969" w:rsidP="004E6969">
      <w:pPr>
        <w:rPr>
          <w:rtl/>
          <w:lang w:eastAsia="he-IL"/>
        </w:rPr>
      </w:pPr>
      <w:bookmarkStart w:id="1511" w:name="_ETM_Q1_2096503"/>
      <w:bookmarkStart w:id="1512" w:name="_ETM_Q1_2096535"/>
      <w:bookmarkEnd w:id="1511"/>
      <w:bookmarkEnd w:id="1512"/>
    </w:p>
    <w:p w14:paraId="173291CF" w14:textId="46BA0BF5" w:rsidR="004E6969" w:rsidRDefault="004E6969" w:rsidP="004E6969">
      <w:pPr>
        <w:pStyle w:val="a4"/>
        <w:keepNext/>
        <w:rPr>
          <w:rtl/>
        </w:rPr>
      </w:pPr>
      <w:bookmarkStart w:id="1513" w:name="ET_speaker_איילת_לוינחום_199"/>
      <w:r w:rsidRPr="004E6969">
        <w:rPr>
          <w:rStyle w:val="TagStyle"/>
          <w:rtl/>
        </w:rPr>
        <w:t xml:space="preserve"> &lt;&lt; דובר &gt;&gt; </w:t>
      </w:r>
      <w:r>
        <w:rPr>
          <w:rtl/>
        </w:rPr>
        <w:t>איילת לוי-נחום:</w:t>
      </w:r>
      <w:r w:rsidRPr="004E6969">
        <w:rPr>
          <w:rStyle w:val="TagStyle"/>
          <w:rtl/>
        </w:rPr>
        <w:t xml:space="preserve"> &lt;&lt; דובר &gt;&gt;</w:t>
      </w:r>
      <w:r w:rsidR="00BC3A25">
        <w:rPr>
          <w:rtl/>
        </w:rPr>
        <w:t xml:space="preserve"> </w:t>
      </w:r>
      <w:bookmarkEnd w:id="1513"/>
    </w:p>
    <w:p w14:paraId="16A531E3" w14:textId="77777777" w:rsidR="004E6969" w:rsidRDefault="004E6969" w:rsidP="004E6969">
      <w:pPr>
        <w:pStyle w:val="KeepWithNext"/>
        <w:rPr>
          <w:rtl/>
          <w:lang w:eastAsia="he-IL"/>
        </w:rPr>
      </w:pPr>
    </w:p>
    <w:p w14:paraId="3600F42F" w14:textId="5A2A44E2" w:rsidR="004E6969" w:rsidRDefault="004E6969" w:rsidP="004E6969">
      <w:pPr>
        <w:rPr>
          <w:rtl/>
          <w:lang w:eastAsia="he-IL"/>
        </w:rPr>
      </w:pPr>
      <w:bookmarkStart w:id="1514" w:name="_ETM_Q1_2097929"/>
      <w:bookmarkStart w:id="1515" w:name="_ETM_Q1_2097953"/>
      <w:bookmarkEnd w:id="1514"/>
      <w:bookmarkEnd w:id="1515"/>
      <w:r>
        <w:rPr>
          <w:rFonts w:hint="cs"/>
          <w:rtl/>
          <w:lang w:eastAsia="he-IL"/>
        </w:rPr>
        <w:t xml:space="preserve">מה זה גמישות? ועדת החקירה קבעה שהם יכולים לפעול </w:t>
      </w:r>
      <w:bookmarkStart w:id="1516" w:name="_ETM_Q1_2100604"/>
      <w:bookmarkEnd w:id="1516"/>
      <w:r>
        <w:rPr>
          <w:rFonts w:hint="cs"/>
          <w:rtl/>
          <w:lang w:eastAsia="he-IL"/>
        </w:rPr>
        <w:t xml:space="preserve">במעגל השלישי והרביעי. </w:t>
      </w:r>
    </w:p>
    <w:p w14:paraId="456378EB" w14:textId="77777777" w:rsidR="004E6969" w:rsidRDefault="004E6969" w:rsidP="004E6969">
      <w:pPr>
        <w:rPr>
          <w:rtl/>
          <w:lang w:eastAsia="he-IL"/>
        </w:rPr>
      </w:pPr>
      <w:bookmarkStart w:id="1517" w:name="_ETM_Q1_2104667"/>
      <w:bookmarkStart w:id="1518" w:name="_ETM_Q1_2104699"/>
      <w:bookmarkStart w:id="1519" w:name="_ETM_Q1_2102157"/>
      <w:bookmarkEnd w:id="1517"/>
      <w:bookmarkEnd w:id="1518"/>
      <w:bookmarkEnd w:id="1519"/>
    </w:p>
    <w:p w14:paraId="0FFBF737" w14:textId="1C457DF0" w:rsidR="004E6969" w:rsidRDefault="004E6969" w:rsidP="004E6969">
      <w:pPr>
        <w:pStyle w:val="af9"/>
        <w:keepNext/>
        <w:rPr>
          <w:rtl/>
          <w:lang w:eastAsia="he-IL"/>
        </w:rPr>
      </w:pPr>
      <w:bookmarkStart w:id="1520" w:name="ET_guest_נירית_להב_קניזו_200"/>
      <w:r w:rsidRPr="004E6969">
        <w:rPr>
          <w:rStyle w:val="TagStyle"/>
          <w:rtl/>
        </w:rPr>
        <w:t xml:space="preserve"> &lt;&lt; אורח &gt;&gt; </w:t>
      </w:r>
      <w:r>
        <w:rPr>
          <w:rtl/>
          <w:lang w:eastAsia="he-IL"/>
        </w:rPr>
        <w:t>נירית להב קניזו:</w:t>
      </w:r>
      <w:r w:rsidRPr="004E6969">
        <w:rPr>
          <w:rStyle w:val="TagStyle"/>
          <w:rtl/>
        </w:rPr>
        <w:t xml:space="preserve"> &lt;&lt; אורח &gt;&gt;</w:t>
      </w:r>
      <w:r w:rsidR="00BC3A25">
        <w:rPr>
          <w:rtl/>
          <w:lang w:eastAsia="he-IL"/>
        </w:rPr>
        <w:t xml:space="preserve"> </w:t>
      </w:r>
      <w:bookmarkEnd w:id="1520"/>
    </w:p>
    <w:p w14:paraId="177E7C60" w14:textId="77777777" w:rsidR="004E6969" w:rsidRDefault="004E6969" w:rsidP="004E6969">
      <w:pPr>
        <w:pStyle w:val="KeepWithNext"/>
        <w:rPr>
          <w:rtl/>
          <w:lang w:eastAsia="he-IL"/>
        </w:rPr>
      </w:pPr>
    </w:p>
    <w:p w14:paraId="7B1C34CC" w14:textId="55FBF60B" w:rsidR="004E6969" w:rsidRDefault="004E6969" w:rsidP="004E6969">
      <w:pPr>
        <w:rPr>
          <w:rtl/>
          <w:lang w:eastAsia="he-IL"/>
        </w:rPr>
      </w:pPr>
      <w:bookmarkStart w:id="1521" w:name="_ETM_Q1_2102396"/>
      <w:bookmarkStart w:id="1522" w:name="_ETM_Q1_2102421"/>
      <w:bookmarkEnd w:id="1521"/>
      <w:bookmarkEnd w:id="1522"/>
      <w:r>
        <w:rPr>
          <w:rFonts w:hint="cs"/>
          <w:rtl/>
          <w:lang w:eastAsia="he-IL"/>
        </w:rPr>
        <w:t xml:space="preserve">אז ההגבלה כבר נקבעה. התכלית שלהם </w:t>
      </w:r>
      <w:bookmarkStart w:id="1523" w:name="_ETM_Q1_2104520"/>
      <w:bookmarkEnd w:id="1523"/>
      <w:r>
        <w:rPr>
          <w:rFonts w:hint="cs"/>
          <w:rtl/>
          <w:lang w:eastAsia="he-IL"/>
        </w:rPr>
        <w:t>היא לא לטובת הציבור, התכלית שלהם היא לטובת מארגני האירוע</w:t>
      </w:r>
      <w:r w:rsidR="0035031C">
        <w:rPr>
          <w:rFonts w:hint="cs"/>
          <w:rtl/>
          <w:lang w:eastAsia="he-IL"/>
        </w:rPr>
        <w:t xml:space="preserve">. </w:t>
      </w:r>
      <w:bookmarkStart w:id="1524" w:name="_ETM_Q1_2108038"/>
      <w:bookmarkEnd w:id="1524"/>
    </w:p>
    <w:p w14:paraId="427F2A51" w14:textId="77777777" w:rsidR="0035031C" w:rsidRDefault="0035031C" w:rsidP="008D6707">
      <w:pPr>
        <w:rPr>
          <w:rtl/>
          <w:lang w:eastAsia="he-IL"/>
        </w:rPr>
      </w:pPr>
      <w:bookmarkStart w:id="1525" w:name="_ETM_Q1_2108221"/>
      <w:bookmarkStart w:id="1526" w:name="_ETM_Q1_2108260"/>
      <w:bookmarkStart w:id="1527" w:name="_ETM_Q1_1496142"/>
      <w:bookmarkStart w:id="1528" w:name="_ETM_Q1_2112504"/>
      <w:bookmarkEnd w:id="1525"/>
      <w:bookmarkEnd w:id="1526"/>
      <w:bookmarkEnd w:id="1527"/>
      <w:bookmarkEnd w:id="1528"/>
    </w:p>
    <w:p w14:paraId="142BC10E" w14:textId="4711CB3C" w:rsidR="0035031C" w:rsidRDefault="0035031C" w:rsidP="0035031C">
      <w:pPr>
        <w:pStyle w:val="af9"/>
        <w:keepNext/>
        <w:rPr>
          <w:rtl/>
          <w:lang w:eastAsia="he-IL"/>
        </w:rPr>
      </w:pPr>
      <w:bookmarkStart w:id="1529" w:name="ET_guest_איגי_פז_202"/>
      <w:r w:rsidRPr="0035031C">
        <w:rPr>
          <w:rStyle w:val="TagStyle"/>
          <w:rtl/>
        </w:rPr>
        <w:t xml:space="preserve"> &lt;&lt; אורח &gt;&gt; </w:t>
      </w:r>
      <w:r>
        <w:rPr>
          <w:rtl/>
          <w:lang w:eastAsia="he-IL"/>
        </w:rPr>
        <w:t>איגי פז:</w:t>
      </w:r>
      <w:r w:rsidRPr="0035031C">
        <w:rPr>
          <w:rStyle w:val="TagStyle"/>
          <w:rtl/>
        </w:rPr>
        <w:t xml:space="preserve"> &lt;&lt; אורח &gt;&gt;</w:t>
      </w:r>
      <w:r w:rsidR="00BC3A25">
        <w:rPr>
          <w:rtl/>
          <w:lang w:eastAsia="he-IL"/>
        </w:rPr>
        <w:t xml:space="preserve"> </w:t>
      </w:r>
      <w:bookmarkEnd w:id="1529"/>
    </w:p>
    <w:p w14:paraId="3B089176" w14:textId="77777777" w:rsidR="0035031C" w:rsidRDefault="0035031C" w:rsidP="0035031C">
      <w:pPr>
        <w:pStyle w:val="KeepWithNext"/>
        <w:rPr>
          <w:rtl/>
          <w:lang w:eastAsia="he-IL"/>
        </w:rPr>
      </w:pPr>
    </w:p>
    <w:p w14:paraId="5772E6BB" w14:textId="6509EC4C" w:rsidR="0035031C" w:rsidRDefault="0035031C" w:rsidP="0035031C">
      <w:pPr>
        <w:rPr>
          <w:rtl/>
          <w:lang w:eastAsia="he-IL"/>
        </w:rPr>
      </w:pPr>
      <w:bookmarkStart w:id="1530" w:name="_ETM_Q1_2112728"/>
      <w:bookmarkStart w:id="1531" w:name="_ETM_Q1_2112751"/>
      <w:bookmarkEnd w:id="1530"/>
      <w:bookmarkEnd w:id="1531"/>
      <w:r>
        <w:rPr>
          <w:rFonts w:hint="cs"/>
          <w:rtl/>
          <w:lang w:eastAsia="he-IL"/>
        </w:rPr>
        <w:t xml:space="preserve">יש פה את ההתחייבות של המשרד, </w:t>
      </w:r>
      <w:bookmarkStart w:id="1532" w:name="_ETM_Q1_2117024"/>
      <w:bookmarkEnd w:id="1532"/>
      <w:r>
        <w:rPr>
          <w:rFonts w:hint="cs"/>
          <w:rtl/>
          <w:lang w:eastAsia="he-IL"/>
        </w:rPr>
        <w:t xml:space="preserve">בפרוטוקול הדיון. בסוף אנחנו לא כותבים כל דבר בחקיקה, בטח </w:t>
      </w:r>
      <w:bookmarkStart w:id="1533" w:name="_ETM_Q1_2119715"/>
      <w:bookmarkEnd w:id="1533"/>
      <w:r>
        <w:rPr>
          <w:rFonts w:hint="cs"/>
          <w:rtl/>
          <w:lang w:eastAsia="he-IL"/>
        </w:rPr>
        <w:t xml:space="preserve">לא בחקיקה ראשית. אני חושב שאם הנהלת המשרד אומרת </w:t>
      </w:r>
      <w:bookmarkStart w:id="1534" w:name="_ETM_Q1_2122975"/>
      <w:bookmarkEnd w:id="1534"/>
      <w:r>
        <w:rPr>
          <w:rFonts w:hint="cs"/>
          <w:rtl/>
          <w:lang w:eastAsia="he-IL"/>
        </w:rPr>
        <w:t xml:space="preserve">פה שזה יהיה במעגל השלישי והרביעי אז כך יהיה. </w:t>
      </w:r>
    </w:p>
    <w:p w14:paraId="2C8D803C" w14:textId="77777777" w:rsidR="0035031C" w:rsidRDefault="0035031C" w:rsidP="0035031C">
      <w:pPr>
        <w:rPr>
          <w:rtl/>
          <w:lang w:eastAsia="he-IL"/>
        </w:rPr>
      </w:pPr>
      <w:bookmarkStart w:id="1535" w:name="_ETM_Q1_2125963"/>
      <w:bookmarkStart w:id="1536" w:name="_ETM_Q1_2125997"/>
      <w:bookmarkStart w:id="1537" w:name="_ETM_Q1_2124354"/>
      <w:bookmarkEnd w:id="1535"/>
      <w:bookmarkEnd w:id="1536"/>
      <w:bookmarkEnd w:id="1537"/>
    </w:p>
    <w:p w14:paraId="1F4D9FC8" w14:textId="06BDD30E" w:rsidR="0035031C" w:rsidRDefault="0035031C" w:rsidP="0035031C">
      <w:pPr>
        <w:pStyle w:val="af6"/>
        <w:keepNext/>
        <w:rPr>
          <w:rtl/>
        </w:rPr>
      </w:pPr>
      <w:bookmarkStart w:id="1538" w:name="ET_yor_6358_203"/>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538"/>
    </w:p>
    <w:p w14:paraId="0C5EB307" w14:textId="77777777" w:rsidR="0035031C" w:rsidRDefault="0035031C" w:rsidP="0035031C">
      <w:pPr>
        <w:pStyle w:val="KeepWithNext"/>
        <w:rPr>
          <w:rtl/>
          <w:lang w:eastAsia="he-IL"/>
        </w:rPr>
      </w:pPr>
    </w:p>
    <w:p w14:paraId="277DF772" w14:textId="07237B7B" w:rsidR="0035031C" w:rsidRDefault="0035031C" w:rsidP="0035031C">
      <w:pPr>
        <w:rPr>
          <w:rtl/>
          <w:lang w:eastAsia="he-IL"/>
        </w:rPr>
      </w:pPr>
      <w:bookmarkStart w:id="1539" w:name="_ETM_Q1_2124596"/>
      <w:bookmarkStart w:id="1540" w:name="_ETM_Q1_2124624"/>
      <w:bookmarkEnd w:id="1539"/>
      <w:bookmarkEnd w:id="1540"/>
      <w:r>
        <w:rPr>
          <w:rFonts w:hint="cs"/>
          <w:rtl/>
          <w:lang w:eastAsia="he-IL"/>
        </w:rPr>
        <w:t xml:space="preserve">אבל </w:t>
      </w:r>
      <w:bookmarkStart w:id="1541" w:name="_ETM_Q1_2125341"/>
      <w:bookmarkEnd w:id="1541"/>
      <w:r>
        <w:rPr>
          <w:rFonts w:hint="cs"/>
          <w:rtl/>
          <w:lang w:eastAsia="he-IL"/>
        </w:rPr>
        <w:t xml:space="preserve">אפשר לכתוב את זה בחקיקה? </w:t>
      </w:r>
    </w:p>
    <w:p w14:paraId="21AFA669" w14:textId="77777777" w:rsidR="0035031C" w:rsidRDefault="0035031C" w:rsidP="0035031C">
      <w:pPr>
        <w:rPr>
          <w:rtl/>
          <w:lang w:eastAsia="he-IL"/>
        </w:rPr>
      </w:pPr>
      <w:bookmarkStart w:id="1542" w:name="_ETM_Q1_2128425"/>
      <w:bookmarkStart w:id="1543" w:name="_ETM_Q1_2128464"/>
      <w:bookmarkEnd w:id="1542"/>
      <w:bookmarkEnd w:id="1543"/>
    </w:p>
    <w:p w14:paraId="2844C49B" w14:textId="0A178352" w:rsidR="0035031C" w:rsidRDefault="0035031C" w:rsidP="0035031C">
      <w:pPr>
        <w:pStyle w:val="af9"/>
        <w:keepNext/>
        <w:rPr>
          <w:rtl/>
          <w:lang w:eastAsia="he-IL"/>
        </w:rPr>
      </w:pPr>
      <w:bookmarkStart w:id="1544" w:name="ET_guest_איגי_פז_204"/>
      <w:r w:rsidRPr="0035031C">
        <w:rPr>
          <w:rStyle w:val="TagStyle"/>
          <w:rtl/>
        </w:rPr>
        <w:t xml:space="preserve"> &lt;&lt; אורח &gt;&gt; </w:t>
      </w:r>
      <w:r>
        <w:rPr>
          <w:rtl/>
          <w:lang w:eastAsia="he-IL"/>
        </w:rPr>
        <w:t>איגי פז:</w:t>
      </w:r>
      <w:r w:rsidRPr="0035031C">
        <w:rPr>
          <w:rStyle w:val="TagStyle"/>
          <w:rtl/>
        </w:rPr>
        <w:t xml:space="preserve"> &lt;&lt; אורח &gt;&gt;</w:t>
      </w:r>
      <w:r w:rsidR="00BC3A25">
        <w:rPr>
          <w:rtl/>
          <w:lang w:eastAsia="he-IL"/>
        </w:rPr>
        <w:t xml:space="preserve"> </w:t>
      </w:r>
      <w:bookmarkEnd w:id="1544"/>
    </w:p>
    <w:p w14:paraId="2DA2AD6D" w14:textId="77777777" w:rsidR="0035031C" w:rsidRDefault="0035031C" w:rsidP="0035031C">
      <w:pPr>
        <w:pStyle w:val="KeepWithNext"/>
        <w:rPr>
          <w:rtl/>
          <w:lang w:eastAsia="he-IL"/>
        </w:rPr>
      </w:pPr>
    </w:p>
    <w:p w14:paraId="49641689" w14:textId="55C05395" w:rsidR="0035031C" w:rsidRDefault="0035031C" w:rsidP="0035031C">
      <w:pPr>
        <w:rPr>
          <w:rtl/>
          <w:lang w:eastAsia="he-IL"/>
        </w:rPr>
      </w:pPr>
      <w:bookmarkStart w:id="1545" w:name="_ETM_Q1_2125784"/>
      <w:bookmarkStart w:id="1546" w:name="_ETM_Q1_2125809"/>
      <w:bookmarkEnd w:id="1545"/>
      <w:bookmarkEnd w:id="1546"/>
      <w:r>
        <w:rPr>
          <w:rFonts w:hint="cs"/>
          <w:rtl/>
          <w:lang w:eastAsia="he-IL"/>
        </w:rPr>
        <w:t xml:space="preserve">מתחם 89, </w:t>
      </w:r>
      <w:r w:rsidR="005F4DB1">
        <w:rPr>
          <w:rFonts w:hint="cs"/>
          <w:rtl/>
          <w:lang w:eastAsia="he-IL"/>
        </w:rPr>
        <w:t>הר יהויריב.</w:t>
      </w:r>
      <w:r>
        <w:rPr>
          <w:rFonts w:hint="cs"/>
          <w:rtl/>
          <w:lang w:eastAsia="he-IL"/>
        </w:rPr>
        <w:t xml:space="preserve"> </w:t>
      </w:r>
    </w:p>
    <w:p w14:paraId="73FC38B7" w14:textId="77777777" w:rsidR="0035031C" w:rsidRDefault="0035031C" w:rsidP="0035031C">
      <w:pPr>
        <w:rPr>
          <w:rtl/>
          <w:lang w:eastAsia="he-IL"/>
        </w:rPr>
      </w:pPr>
      <w:bookmarkStart w:id="1547" w:name="_ETM_Q1_2127470"/>
      <w:bookmarkStart w:id="1548" w:name="_ETM_Q1_2127504"/>
      <w:bookmarkStart w:id="1549" w:name="_ETM_Q1_2128854"/>
      <w:bookmarkEnd w:id="1547"/>
      <w:bookmarkEnd w:id="1548"/>
      <w:bookmarkEnd w:id="1549"/>
    </w:p>
    <w:p w14:paraId="030E0FA3" w14:textId="7DB32326" w:rsidR="0035031C" w:rsidRDefault="0035031C" w:rsidP="0035031C">
      <w:pPr>
        <w:pStyle w:val="a4"/>
        <w:keepNext/>
        <w:rPr>
          <w:rtl/>
        </w:rPr>
      </w:pPr>
      <w:bookmarkStart w:id="1550" w:name="ET_speaker_6497_205"/>
      <w:r w:rsidRPr="0035031C">
        <w:rPr>
          <w:rStyle w:val="TagStyle"/>
          <w:rtl/>
        </w:rPr>
        <w:t xml:space="preserve"> &lt;&lt; דובר &gt;&gt; </w:t>
      </w:r>
      <w:r>
        <w:rPr>
          <w:rtl/>
        </w:rPr>
        <w:t>השר לירושלים ומסורת ישראל מאיר פרוש:</w:t>
      </w:r>
      <w:r w:rsidRPr="0035031C">
        <w:rPr>
          <w:rStyle w:val="TagStyle"/>
          <w:rtl/>
        </w:rPr>
        <w:t xml:space="preserve"> &lt;&lt; דובר &gt;&gt;</w:t>
      </w:r>
      <w:r w:rsidR="00BC3A25">
        <w:rPr>
          <w:rtl/>
        </w:rPr>
        <w:t xml:space="preserve"> </w:t>
      </w:r>
      <w:bookmarkEnd w:id="1550"/>
    </w:p>
    <w:p w14:paraId="3E82D72C" w14:textId="77777777" w:rsidR="0035031C" w:rsidRDefault="0035031C" w:rsidP="0035031C">
      <w:pPr>
        <w:pStyle w:val="KeepWithNext"/>
        <w:rPr>
          <w:rtl/>
          <w:lang w:eastAsia="he-IL"/>
        </w:rPr>
      </w:pPr>
    </w:p>
    <w:p w14:paraId="43DF3287" w14:textId="3F40CDD1" w:rsidR="0035031C" w:rsidRDefault="0035031C" w:rsidP="0035031C">
      <w:pPr>
        <w:rPr>
          <w:rtl/>
          <w:lang w:eastAsia="he-IL"/>
        </w:rPr>
      </w:pPr>
      <w:bookmarkStart w:id="1551" w:name="_ETM_Q1_2129086"/>
      <w:bookmarkStart w:id="1552" w:name="_ETM_Q1_2129109"/>
      <w:bookmarkEnd w:id="1551"/>
      <w:bookmarkEnd w:id="1552"/>
      <w:r>
        <w:rPr>
          <w:rFonts w:hint="cs"/>
          <w:rtl/>
          <w:lang w:eastAsia="he-IL"/>
        </w:rPr>
        <w:t xml:space="preserve">אבל מתחם </w:t>
      </w:r>
      <w:bookmarkStart w:id="1553" w:name="_ETM_Q1_2130079"/>
      <w:bookmarkEnd w:id="1553"/>
      <w:r>
        <w:rPr>
          <w:rFonts w:hint="cs"/>
          <w:rtl/>
          <w:lang w:eastAsia="he-IL"/>
        </w:rPr>
        <w:t xml:space="preserve">89 הוא לא כשיר לקליטה. </w:t>
      </w:r>
    </w:p>
    <w:p w14:paraId="2AA794BF" w14:textId="77777777" w:rsidR="0035031C" w:rsidRDefault="0035031C" w:rsidP="0035031C">
      <w:pPr>
        <w:rPr>
          <w:rtl/>
          <w:lang w:eastAsia="he-IL"/>
        </w:rPr>
      </w:pPr>
      <w:bookmarkStart w:id="1554" w:name="_ETM_Q1_2135367"/>
      <w:bookmarkStart w:id="1555" w:name="_ETM_Q1_2135400"/>
      <w:bookmarkEnd w:id="1554"/>
      <w:bookmarkEnd w:id="1555"/>
    </w:p>
    <w:p w14:paraId="41727D12" w14:textId="399BF3D3" w:rsidR="0035031C" w:rsidRDefault="0035031C" w:rsidP="0035031C">
      <w:pPr>
        <w:pStyle w:val="a4"/>
        <w:keepNext/>
        <w:rPr>
          <w:rtl/>
        </w:rPr>
      </w:pPr>
      <w:bookmarkStart w:id="1556" w:name="ET_speaker_קריאה_206"/>
      <w:r w:rsidRPr="0035031C">
        <w:rPr>
          <w:rStyle w:val="TagStyle"/>
          <w:rtl/>
        </w:rPr>
        <w:t xml:space="preserve"> &lt;&lt; דובר &gt;&gt; </w:t>
      </w:r>
      <w:r>
        <w:rPr>
          <w:rtl/>
        </w:rPr>
        <w:t>קריאה:</w:t>
      </w:r>
      <w:r w:rsidRPr="0035031C">
        <w:rPr>
          <w:rStyle w:val="TagStyle"/>
          <w:rtl/>
        </w:rPr>
        <w:t xml:space="preserve"> &lt;&lt; דובר &gt;&gt;</w:t>
      </w:r>
      <w:r w:rsidR="00BC3A25">
        <w:rPr>
          <w:rtl/>
        </w:rPr>
        <w:t xml:space="preserve"> </w:t>
      </w:r>
      <w:bookmarkEnd w:id="1556"/>
    </w:p>
    <w:p w14:paraId="1F149A02" w14:textId="77777777" w:rsidR="0035031C" w:rsidRDefault="0035031C" w:rsidP="0035031C">
      <w:pPr>
        <w:pStyle w:val="KeepWithNext"/>
        <w:rPr>
          <w:rtl/>
          <w:lang w:eastAsia="he-IL"/>
        </w:rPr>
      </w:pPr>
    </w:p>
    <w:p w14:paraId="62C302FF" w14:textId="7302DAF3" w:rsidR="0035031C" w:rsidRDefault="0035031C" w:rsidP="0035031C">
      <w:pPr>
        <w:rPr>
          <w:rtl/>
          <w:lang w:eastAsia="he-IL"/>
        </w:rPr>
      </w:pPr>
      <w:bookmarkStart w:id="1557" w:name="_ETM_Q1_2137679"/>
      <w:bookmarkStart w:id="1558" w:name="_ETM_Q1_2137711"/>
      <w:bookmarkEnd w:id="1557"/>
      <w:bookmarkEnd w:id="1558"/>
      <w:r>
        <w:rPr>
          <w:rFonts w:hint="cs"/>
          <w:rtl/>
          <w:lang w:eastAsia="he-IL"/>
        </w:rPr>
        <w:t xml:space="preserve">מתחם 89 מופיע בחקיקה. </w:t>
      </w:r>
      <w:bookmarkStart w:id="1559" w:name="_ETM_Q1_2138427"/>
      <w:bookmarkEnd w:id="1559"/>
    </w:p>
    <w:p w14:paraId="18C6656B" w14:textId="77777777" w:rsidR="0035031C" w:rsidRDefault="0035031C" w:rsidP="0035031C">
      <w:pPr>
        <w:rPr>
          <w:rtl/>
          <w:lang w:eastAsia="he-IL"/>
        </w:rPr>
      </w:pPr>
      <w:bookmarkStart w:id="1560" w:name="_ETM_Q1_2138595"/>
      <w:bookmarkStart w:id="1561" w:name="_ETM_Q1_2138630"/>
      <w:bookmarkStart w:id="1562" w:name="_ETM_Q1_2139867"/>
      <w:bookmarkEnd w:id="1560"/>
      <w:bookmarkEnd w:id="1561"/>
      <w:bookmarkEnd w:id="1562"/>
    </w:p>
    <w:p w14:paraId="02AB7FC5" w14:textId="479C764E" w:rsidR="0035031C" w:rsidRDefault="0035031C" w:rsidP="0035031C">
      <w:pPr>
        <w:pStyle w:val="af9"/>
        <w:keepNext/>
        <w:rPr>
          <w:rtl/>
          <w:lang w:eastAsia="he-IL"/>
        </w:rPr>
      </w:pPr>
      <w:bookmarkStart w:id="1563" w:name="ET_guest_נירית_להב_קניזו_207"/>
      <w:r w:rsidRPr="0035031C">
        <w:rPr>
          <w:rStyle w:val="TagStyle"/>
          <w:rtl/>
        </w:rPr>
        <w:t xml:space="preserve"> &lt;&lt; אורח &gt;&gt; </w:t>
      </w:r>
      <w:r>
        <w:rPr>
          <w:rtl/>
          <w:lang w:eastAsia="he-IL"/>
        </w:rPr>
        <w:t>נירית להב קניזו:</w:t>
      </w:r>
      <w:r w:rsidRPr="0035031C">
        <w:rPr>
          <w:rStyle w:val="TagStyle"/>
          <w:rtl/>
        </w:rPr>
        <w:t xml:space="preserve"> &lt;&lt; אורח &gt;&gt;</w:t>
      </w:r>
      <w:r w:rsidR="00BC3A25">
        <w:rPr>
          <w:rtl/>
          <w:lang w:eastAsia="he-IL"/>
        </w:rPr>
        <w:t xml:space="preserve"> </w:t>
      </w:r>
      <w:bookmarkEnd w:id="1563"/>
    </w:p>
    <w:p w14:paraId="73613252" w14:textId="77777777" w:rsidR="0035031C" w:rsidRDefault="0035031C" w:rsidP="0035031C">
      <w:pPr>
        <w:pStyle w:val="KeepWithNext"/>
        <w:rPr>
          <w:rtl/>
          <w:lang w:eastAsia="he-IL"/>
        </w:rPr>
      </w:pPr>
    </w:p>
    <w:p w14:paraId="62E1E223" w14:textId="7AB0F493" w:rsidR="0035031C" w:rsidRDefault="0035031C" w:rsidP="0035031C">
      <w:pPr>
        <w:rPr>
          <w:rtl/>
          <w:lang w:eastAsia="he-IL"/>
        </w:rPr>
      </w:pPr>
      <w:bookmarkStart w:id="1564" w:name="_ETM_Q1_2140103"/>
      <w:bookmarkStart w:id="1565" w:name="_ETM_Q1_2140134"/>
      <w:bookmarkEnd w:id="1564"/>
      <w:bookmarkEnd w:id="1565"/>
      <w:r>
        <w:rPr>
          <w:rFonts w:hint="cs"/>
          <w:rtl/>
          <w:lang w:eastAsia="he-IL"/>
        </w:rPr>
        <w:t xml:space="preserve">אם ירצו להעמיד אוהל מעל הסדרנים בשביל שלא תהיה להם </w:t>
      </w:r>
      <w:bookmarkStart w:id="1566" w:name="_ETM_Q1_2143223"/>
      <w:bookmarkEnd w:id="1566"/>
      <w:r>
        <w:rPr>
          <w:rFonts w:hint="cs"/>
          <w:rtl/>
          <w:lang w:eastAsia="he-IL"/>
        </w:rPr>
        <w:t xml:space="preserve">שמש. </w:t>
      </w:r>
    </w:p>
    <w:p w14:paraId="51BC68C2" w14:textId="77777777" w:rsidR="0035031C" w:rsidRDefault="0035031C" w:rsidP="0035031C">
      <w:pPr>
        <w:rPr>
          <w:rtl/>
          <w:lang w:eastAsia="he-IL"/>
        </w:rPr>
      </w:pPr>
      <w:bookmarkStart w:id="1567" w:name="_ETM_Q1_2139798"/>
      <w:bookmarkStart w:id="1568" w:name="_ETM_Q1_2139833"/>
      <w:bookmarkEnd w:id="1567"/>
      <w:bookmarkEnd w:id="1568"/>
    </w:p>
    <w:p w14:paraId="0FB83D1C" w14:textId="0FB72DF8" w:rsidR="0035031C" w:rsidRDefault="0035031C" w:rsidP="0035031C">
      <w:pPr>
        <w:pStyle w:val="af6"/>
        <w:keepNext/>
        <w:rPr>
          <w:rtl/>
        </w:rPr>
      </w:pPr>
      <w:bookmarkStart w:id="1569" w:name="ET_yor_6358_208"/>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569"/>
    </w:p>
    <w:p w14:paraId="1D14C015" w14:textId="77777777" w:rsidR="0035031C" w:rsidRDefault="0035031C" w:rsidP="0035031C">
      <w:pPr>
        <w:pStyle w:val="KeepWithNext"/>
        <w:rPr>
          <w:rtl/>
          <w:lang w:eastAsia="he-IL"/>
        </w:rPr>
      </w:pPr>
    </w:p>
    <w:p w14:paraId="7EC6CA48" w14:textId="186F0F5F" w:rsidR="0035031C" w:rsidRDefault="0035031C" w:rsidP="0035031C">
      <w:pPr>
        <w:rPr>
          <w:rtl/>
          <w:lang w:eastAsia="he-IL"/>
        </w:rPr>
      </w:pPr>
      <w:bookmarkStart w:id="1570" w:name="_ETM_Q1_2144042"/>
      <w:bookmarkStart w:id="1571" w:name="_ETM_Q1_2144070"/>
      <w:bookmarkEnd w:id="1570"/>
      <w:bookmarkEnd w:id="1571"/>
      <w:r>
        <w:rPr>
          <w:rFonts w:hint="cs"/>
          <w:rtl/>
          <w:lang w:eastAsia="he-IL"/>
        </w:rPr>
        <w:t xml:space="preserve">מכובדיי ממשרד המשפטים, הבנתי, אנחנו נכתוב לא בדיוק באיזה </w:t>
      </w:r>
      <w:bookmarkStart w:id="1572" w:name="_ETM_Q1_2145705"/>
      <w:bookmarkEnd w:id="1572"/>
      <w:r>
        <w:rPr>
          <w:rFonts w:hint="cs"/>
          <w:rtl/>
          <w:lang w:eastAsia="he-IL"/>
        </w:rPr>
        <w:t xml:space="preserve">מקום, אלא נכתוב כמצוין במעגל השלישי או הרביעי. </w:t>
      </w:r>
      <w:bookmarkStart w:id="1573" w:name="_ETM_Q1_2151679"/>
      <w:bookmarkEnd w:id="1573"/>
    </w:p>
    <w:p w14:paraId="65D0B6FF" w14:textId="77777777" w:rsidR="0035031C" w:rsidRDefault="0035031C" w:rsidP="0035031C">
      <w:pPr>
        <w:rPr>
          <w:rtl/>
          <w:lang w:eastAsia="he-IL"/>
        </w:rPr>
      </w:pPr>
      <w:bookmarkStart w:id="1574" w:name="_ETM_Q1_2151717"/>
      <w:bookmarkStart w:id="1575" w:name="_ETM_Q1_2148809"/>
      <w:bookmarkEnd w:id="1574"/>
      <w:bookmarkEnd w:id="1575"/>
    </w:p>
    <w:p w14:paraId="640C1BB0" w14:textId="3D7E9E7B" w:rsidR="0035031C" w:rsidRDefault="0035031C" w:rsidP="0035031C">
      <w:pPr>
        <w:pStyle w:val="af9"/>
        <w:keepNext/>
        <w:rPr>
          <w:rtl/>
          <w:lang w:eastAsia="he-IL"/>
        </w:rPr>
      </w:pPr>
      <w:bookmarkStart w:id="1576" w:name="ET_guest_יוסף_דייטש_209"/>
      <w:r w:rsidRPr="0035031C">
        <w:rPr>
          <w:rStyle w:val="TagStyle"/>
          <w:rtl/>
        </w:rPr>
        <w:t xml:space="preserve"> &lt;&lt; אורח &gt;&gt; </w:t>
      </w:r>
      <w:r>
        <w:rPr>
          <w:rtl/>
          <w:lang w:eastAsia="he-IL"/>
        </w:rPr>
        <w:t>יוסף דייטש:</w:t>
      </w:r>
      <w:r w:rsidRPr="0035031C">
        <w:rPr>
          <w:rStyle w:val="TagStyle"/>
          <w:rtl/>
        </w:rPr>
        <w:t xml:space="preserve"> &lt;&lt; אורח &gt;&gt;</w:t>
      </w:r>
      <w:r w:rsidR="00BC3A25">
        <w:rPr>
          <w:rtl/>
          <w:lang w:eastAsia="he-IL"/>
        </w:rPr>
        <w:t xml:space="preserve"> </w:t>
      </w:r>
      <w:bookmarkEnd w:id="1576"/>
    </w:p>
    <w:p w14:paraId="3B72BED7" w14:textId="77777777" w:rsidR="0035031C" w:rsidRDefault="0035031C" w:rsidP="0035031C">
      <w:pPr>
        <w:pStyle w:val="KeepWithNext"/>
        <w:rPr>
          <w:rtl/>
          <w:lang w:eastAsia="he-IL"/>
        </w:rPr>
      </w:pPr>
    </w:p>
    <w:p w14:paraId="50737096" w14:textId="1A595580" w:rsidR="0035031C" w:rsidRDefault="0035031C" w:rsidP="0035031C">
      <w:pPr>
        <w:rPr>
          <w:rtl/>
          <w:lang w:eastAsia="he-IL"/>
        </w:rPr>
      </w:pPr>
      <w:bookmarkStart w:id="1577" w:name="_ETM_Q1_2149050"/>
      <w:bookmarkStart w:id="1578" w:name="_ETM_Q1_2149075"/>
      <w:bookmarkEnd w:id="1577"/>
      <w:bookmarkEnd w:id="1578"/>
      <w:r>
        <w:rPr>
          <w:rFonts w:hint="cs"/>
          <w:rtl/>
          <w:lang w:eastAsia="he-IL"/>
        </w:rPr>
        <w:t xml:space="preserve">אבל </w:t>
      </w:r>
      <w:bookmarkStart w:id="1579" w:name="_ETM_Q1_2149578"/>
      <w:bookmarkEnd w:id="1579"/>
      <w:r>
        <w:rPr>
          <w:rFonts w:hint="cs"/>
          <w:rtl/>
          <w:lang w:eastAsia="he-IL"/>
        </w:rPr>
        <w:t xml:space="preserve">אפשר להוציא את הרביעי, מתחם 89 נמצא במעגל הרביעי, צריך </w:t>
      </w:r>
      <w:bookmarkStart w:id="1580" w:name="_ETM_Q1_2154284"/>
      <w:bookmarkEnd w:id="1580"/>
      <w:r>
        <w:rPr>
          <w:rFonts w:hint="cs"/>
          <w:rtl/>
          <w:lang w:eastAsia="he-IL"/>
        </w:rPr>
        <w:t>בכלל להוציא אותו מהחקיקה כי השנה - - -</w:t>
      </w:r>
      <w:bookmarkStart w:id="1581" w:name="_ETM_Q1_2154445"/>
      <w:bookmarkEnd w:id="1581"/>
    </w:p>
    <w:p w14:paraId="713E9E1D" w14:textId="77777777" w:rsidR="0035031C" w:rsidRDefault="0035031C" w:rsidP="0035031C">
      <w:pPr>
        <w:rPr>
          <w:rtl/>
          <w:lang w:eastAsia="he-IL"/>
        </w:rPr>
      </w:pPr>
      <w:bookmarkStart w:id="1582" w:name="_ETM_Q1_2154477"/>
      <w:bookmarkEnd w:id="1582"/>
    </w:p>
    <w:p w14:paraId="06037C47" w14:textId="5642CB89" w:rsidR="0035031C" w:rsidRDefault="0035031C" w:rsidP="0035031C">
      <w:pPr>
        <w:pStyle w:val="a4"/>
        <w:keepNext/>
        <w:rPr>
          <w:rtl/>
        </w:rPr>
      </w:pPr>
      <w:bookmarkStart w:id="1583" w:name="ET_speaker_קריאה_210"/>
      <w:r w:rsidRPr="0035031C">
        <w:rPr>
          <w:rStyle w:val="TagStyle"/>
          <w:rtl/>
        </w:rPr>
        <w:t xml:space="preserve"> &lt;&lt; דובר &gt;&gt; </w:t>
      </w:r>
      <w:r>
        <w:rPr>
          <w:rtl/>
        </w:rPr>
        <w:t>קריאה:</w:t>
      </w:r>
      <w:r w:rsidRPr="0035031C">
        <w:rPr>
          <w:rStyle w:val="TagStyle"/>
          <w:rtl/>
        </w:rPr>
        <w:t xml:space="preserve"> &lt;&lt; דובר &gt;&gt;</w:t>
      </w:r>
      <w:r w:rsidR="00BC3A25">
        <w:rPr>
          <w:rtl/>
        </w:rPr>
        <w:t xml:space="preserve"> </w:t>
      </w:r>
      <w:bookmarkEnd w:id="1583"/>
    </w:p>
    <w:p w14:paraId="0299AAF2" w14:textId="77777777" w:rsidR="0035031C" w:rsidRDefault="0035031C" w:rsidP="0035031C">
      <w:pPr>
        <w:pStyle w:val="KeepWithNext"/>
        <w:rPr>
          <w:rtl/>
          <w:lang w:eastAsia="he-IL"/>
        </w:rPr>
      </w:pPr>
    </w:p>
    <w:p w14:paraId="1516B33A" w14:textId="7B57BFCC" w:rsidR="0035031C" w:rsidRDefault="0035031C" w:rsidP="0035031C">
      <w:pPr>
        <w:rPr>
          <w:rtl/>
          <w:lang w:eastAsia="he-IL"/>
        </w:rPr>
      </w:pPr>
      <w:bookmarkStart w:id="1584" w:name="_ETM_Q1_2154250"/>
      <w:bookmarkStart w:id="1585" w:name="_ETM_Q1_2154272"/>
      <w:bookmarkEnd w:id="1584"/>
      <w:bookmarkEnd w:id="1585"/>
      <w:r>
        <w:rPr>
          <w:rFonts w:hint="cs"/>
          <w:rtl/>
          <w:lang w:eastAsia="he-IL"/>
        </w:rPr>
        <w:t xml:space="preserve">הוא </w:t>
      </w:r>
      <w:bookmarkStart w:id="1586" w:name="_ETM_Q1_2154854"/>
      <w:bookmarkEnd w:id="1586"/>
      <w:r>
        <w:rPr>
          <w:rFonts w:hint="cs"/>
          <w:rtl/>
          <w:lang w:eastAsia="he-IL"/>
        </w:rPr>
        <w:t xml:space="preserve">לא שמיש. </w:t>
      </w:r>
    </w:p>
    <w:p w14:paraId="1A07F0CE" w14:textId="77777777" w:rsidR="0035031C" w:rsidRDefault="0035031C" w:rsidP="0035031C">
      <w:pPr>
        <w:rPr>
          <w:rtl/>
          <w:lang w:eastAsia="he-IL"/>
        </w:rPr>
      </w:pPr>
      <w:bookmarkStart w:id="1587" w:name="_ETM_Q1_2156661"/>
      <w:bookmarkStart w:id="1588" w:name="_ETM_Q1_2156691"/>
      <w:bookmarkEnd w:id="1587"/>
      <w:bookmarkEnd w:id="1588"/>
    </w:p>
    <w:p w14:paraId="4EC20033" w14:textId="728F6A01" w:rsidR="0035031C" w:rsidRDefault="0035031C" w:rsidP="0035031C">
      <w:pPr>
        <w:pStyle w:val="af9"/>
        <w:keepNext/>
        <w:rPr>
          <w:rtl/>
          <w:lang w:eastAsia="he-IL"/>
        </w:rPr>
      </w:pPr>
      <w:bookmarkStart w:id="1589" w:name="ET_guest_יוסף_דייטש_211"/>
      <w:r w:rsidRPr="0035031C">
        <w:rPr>
          <w:rStyle w:val="TagStyle"/>
          <w:rtl/>
        </w:rPr>
        <w:t xml:space="preserve"> &lt;&lt; אורח &gt;&gt; </w:t>
      </w:r>
      <w:r>
        <w:rPr>
          <w:rtl/>
          <w:lang w:eastAsia="he-IL"/>
        </w:rPr>
        <w:t>יוסף דייטש:</w:t>
      </w:r>
      <w:r w:rsidRPr="0035031C">
        <w:rPr>
          <w:rStyle w:val="TagStyle"/>
          <w:rtl/>
        </w:rPr>
        <w:t xml:space="preserve"> &lt;&lt; אורח &gt;&gt;</w:t>
      </w:r>
      <w:r w:rsidR="00BC3A25">
        <w:rPr>
          <w:rtl/>
          <w:lang w:eastAsia="he-IL"/>
        </w:rPr>
        <w:t xml:space="preserve"> </w:t>
      </w:r>
      <w:bookmarkEnd w:id="1589"/>
    </w:p>
    <w:p w14:paraId="4316E00E" w14:textId="77777777" w:rsidR="0035031C" w:rsidRDefault="0035031C" w:rsidP="0035031C">
      <w:pPr>
        <w:pStyle w:val="KeepWithNext"/>
        <w:rPr>
          <w:rtl/>
          <w:lang w:eastAsia="he-IL"/>
        </w:rPr>
      </w:pPr>
    </w:p>
    <w:p w14:paraId="576A4512" w14:textId="7C256B78" w:rsidR="0035031C" w:rsidRDefault="0035031C" w:rsidP="0035031C">
      <w:pPr>
        <w:rPr>
          <w:rtl/>
          <w:lang w:eastAsia="he-IL"/>
        </w:rPr>
      </w:pPr>
      <w:r>
        <w:rPr>
          <w:rFonts w:hint="cs"/>
          <w:rtl/>
          <w:lang w:eastAsia="he-IL"/>
        </w:rPr>
        <w:t xml:space="preserve">אין מתחם 89. המושב בלבד. </w:t>
      </w:r>
    </w:p>
    <w:p w14:paraId="7956053A" w14:textId="77777777" w:rsidR="0035031C" w:rsidRDefault="0035031C" w:rsidP="0035031C">
      <w:pPr>
        <w:rPr>
          <w:rtl/>
          <w:lang w:eastAsia="he-IL"/>
        </w:rPr>
      </w:pPr>
      <w:bookmarkStart w:id="1590" w:name="_ETM_Q1_2161227"/>
      <w:bookmarkStart w:id="1591" w:name="_ETM_Q1_2161262"/>
      <w:bookmarkEnd w:id="1590"/>
      <w:bookmarkEnd w:id="1591"/>
    </w:p>
    <w:p w14:paraId="29A4FE2F" w14:textId="5AB630B9" w:rsidR="0035031C" w:rsidRDefault="0035031C" w:rsidP="0035031C">
      <w:pPr>
        <w:pStyle w:val="a4"/>
        <w:keepNext/>
        <w:rPr>
          <w:rtl/>
        </w:rPr>
      </w:pPr>
      <w:bookmarkStart w:id="1592" w:name="ET_speaker_קריאה_212"/>
      <w:r w:rsidRPr="0035031C">
        <w:rPr>
          <w:rStyle w:val="TagStyle"/>
          <w:rtl/>
        </w:rPr>
        <w:t xml:space="preserve"> &lt;&lt; דובר &gt;&gt; </w:t>
      </w:r>
      <w:r>
        <w:rPr>
          <w:rtl/>
        </w:rPr>
        <w:t>קריאה:</w:t>
      </w:r>
      <w:r w:rsidRPr="0035031C">
        <w:rPr>
          <w:rStyle w:val="TagStyle"/>
          <w:rtl/>
        </w:rPr>
        <w:t xml:space="preserve"> &lt;&lt; דובר &gt;&gt;</w:t>
      </w:r>
      <w:r w:rsidR="00BC3A25">
        <w:rPr>
          <w:rtl/>
        </w:rPr>
        <w:t xml:space="preserve"> </w:t>
      </w:r>
      <w:bookmarkEnd w:id="1592"/>
    </w:p>
    <w:p w14:paraId="60143920" w14:textId="77777777" w:rsidR="0035031C" w:rsidRDefault="0035031C" w:rsidP="0035031C">
      <w:pPr>
        <w:pStyle w:val="KeepWithNext"/>
        <w:rPr>
          <w:rtl/>
          <w:lang w:eastAsia="he-IL"/>
        </w:rPr>
      </w:pPr>
    </w:p>
    <w:p w14:paraId="74C1AFFA" w14:textId="31FDFC8D" w:rsidR="0035031C" w:rsidRDefault="0035031C" w:rsidP="0035031C">
      <w:pPr>
        <w:rPr>
          <w:rtl/>
          <w:lang w:eastAsia="he-IL"/>
        </w:rPr>
      </w:pPr>
      <w:bookmarkStart w:id="1593" w:name="_ETM_Q1_2160866"/>
      <w:bookmarkStart w:id="1594" w:name="_ETM_Q1_2160893"/>
      <w:bookmarkEnd w:id="1593"/>
      <w:bookmarkEnd w:id="1594"/>
      <w:r>
        <w:rPr>
          <w:rFonts w:hint="cs"/>
          <w:rtl/>
          <w:lang w:eastAsia="he-IL"/>
        </w:rPr>
        <w:t xml:space="preserve">יוסי, גם המושב הוא במעגל </w:t>
      </w:r>
      <w:bookmarkStart w:id="1595" w:name="_ETM_Q1_2163680"/>
      <w:bookmarkEnd w:id="1595"/>
      <w:r>
        <w:rPr>
          <w:rFonts w:hint="cs"/>
          <w:rtl/>
          <w:lang w:eastAsia="he-IL"/>
        </w:rPr>
        <w:t xml:space="preserve">הרביעי. </w:t>
      </w:r>
      <w:bookmarkStart w:id="1596" w:name="_ETM_Q1_2165161"/>
      <w:bookmarkStart w:id="1597" w:name="_ETM_Q1_2165620"/>
      <w:bookmarkEnd w:id="1596"/>
      <w:bookmarkEnd w:id="1597"/>
    </w:p>
    <w:p w14:paraId="57734CB9" w14:textId="77777777" w:rsidR="0035031C" w:rsidRDefault="0035031C" w:rsidP="0035031C">
      <w:pPr>
        <w:rPr>
          <w:rtl/>
          <w:lang w:eastAsia="he-IL"/>
        </w:rPr>
      </w:pPr>
      <w:bookmarkStart w:id="1598" w:name="_ETM_Q1_2165653"/>
      <w:bookmarkStart w:id="1599" w:name="_ETM_Q1_2164025"/>
      <w:bookmarkEnd w:id="1598"/>
      <w:bookmarkEnd w:id="1599"/>
    </w:p>
    <w:p w14:paraId="7A40DC8A" w14:textId="3060CD5A" w:rsidR="0035031C" w:rsidRDefault="0035031C" w:rsidP="0035031C">
      <w:pPr>
        <w:pStyle w:val="a4"/>
        <w:keepNext/>
        <w:rPr>
          <w:rtl/>
        </w:rPr>
      </w:pPr>
      <w:bookmarkStart w:id="1600" w:name="ET_speaker_קריאה_213"/>
      <w:r w:rsidRPr="0035031C">
        <w:rPr>
          <w:rStyle w:val="TagStyle"/>
          <w:rtl/>
        </w:rPr>
        <w:t xml:space="preserve"> &lt;&lt; דובר &gt;&gt; </w:t>
      </w:r>
      <w:r>
        <w:rPr>
          <w:rtl/>
        </w:rPr>
        <w:t>קריאה:</w:t>
      </w:r>
      <w:r w:rsidRPr="0035031C">
        <w:rPr>
          <w:rStyle w:val="TagStyle"/>
          <w:rtl/>
        </w:rPr>
        <w:t xml:space="preserve"> &lt;&lt; דובר &gt;&gt;</w:t>
      </w:r>
      <w:r w:rsidR="00BC3A25">
        <w:rPr>
          <w:rtl/>
        </w:rPr>
        <w:t xml:space="preserve"> </w:t>
      </w:r>
      <w:bookmarkEnd w:id="1600"/>
    </w:p>
    <w:p w14:paraId="7F1C9BEE" w14:textId="77777777" w:rsidR="0035031C" w:rsidRDefault="0035031C" w:rsidP="0035031C">
      <w:pPr>
        <w:pStyle w:val="KeepWithNext"/>
        <w:rPr>
          <w:rtl/>
          <w:lang w:eastAsia="he-IL"/>
        </w:rPr>
      </w:pPr>
    </w:p>
    <w:p w14:paraId="44AD0F3F" w14:textId="538ECECA" w:rsidR="0035031C" w:rsidRDefault="0035031C" w:rsidP="0035031C">
      <w:pPr>
        <w:rPr>
          <w:rtl/>
          <w:lang w:eastAsia="he-IL"/>
        </w:rPr>
      </w:pPr>
      <w:bookmarkStart w:id="1601" w:name="_ETM_Q1_2164230"/>
      <w:bookmarkStart w:id="1602" w:name="_ETM_Q1_2164251"/>
      <w:bookmarkEnd w:id="1601"/>
      <w:bookmarkEnd w:id="1602"/>
      <w:r>
        <w:rPr>
          <w:rFonts w:hint="cs"/>
          <w:rtl/>
          <w:lang w:eastAsia="he-IL"/>
        </w:rPr>
        <w:t xml:space="preserve">הראשון והשני זה הציון עצמו וסביבותיו. </w:t>
      </w:r>
      <w:bookmarkStart w:id="1603" w:name="_ETM_Q1_2169488"/>
      <w:bookmarkEnd w:id="1603"/>
    </w:p>
    <w:p w14:paraId="6A4C0D2A" w14:textId="77777777" w:rsidR="0035031C" w:rsidRDefault="0035031C" w:rsidP="0035031C">
      <w:pPr>
        <w:rPr>
          <w:rtl/>
          <w:lang w:eastAsia="he-IL"/>
        </w:rPr>
      </w:pPr>
      <w:bookmarkStart w:id="1604" w:name="_ETM_Q1_2169522"/>
      <w:bookmarkStart w:id="1605" w:name="_ETM_Q1_2172416"/>
      <w:bookmarkEnd w:id="1604"/>
      <w:bookmarkEnd w:id="1605"/>
    </w:p>
    <w:p w14:paraId="183C6676" w14:textId="52954085" w:rsidR="0035031C" w:rsidRDefault="0035031C" w:rsidP="0035031C">
      <w:pPr>
        <w:pStyle w:val="a4"/>
        <w:keepNext/>
        <w:rPr>
          <w:rtl/>
        </w:rPr>
      </w:pPr>
      <w:bookmarkStart w:id="1606" w:name="ET_speaker_5300_214"/>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606"/>
    </w:p>
    <w:p w14:paraId="23C34C42" w14:textId="77777777" w:rsidR="0035031C" w:rsidRDefault="0035031C" w:rsidP="0035031C">
      <w:pPr>
        <w:pStyle w:val="KeepWithNext"/>
        <w:rPr>
          <w:rtl/>
          <w:lang w:eastAsia="he-IL"/>
        </w:rPr>
      </w:pPr>
    </w:p>
    <w:p w14:paraId="3038E01F" w14:textId="468330A9" w:rsidR="0035031C" w:rsidRDefault="0035031C" w:rsidP="0035031C">
      <w:pPr>
        <w:rPr>
          <w:rtl/>
          <w:lang w:eastAsia="he-IL"/>
        </w:rPr>
      </w:pPr>
      <w:bookmarkStart w:id="1607" w:name="_ETM_Q1_2172643"/>
      <w:bookmarkStart w:id="1608" w:name="_ETM_Q1_2172670"/>
      <w:bookmarkEnd w:id="1607"/>
      <w:bookmarkEnd w:id="1608"/>
      <w:r>
        <w:rPr>
          <w:rFonts w:hint="cs"/>
          <w:rtl/>
          <w:lang w:eastAsia="he-IL"/>
        </w:rPr>
        <w:t xml:space="preserve">זה </w:t>
      </w:r>
      <w:bookmarkStart w:id="1609" w:name="_ETM_Q1_2173265"/>
      <w:bookmarkEnd w:id="1609"/>
      <w:r>
        <w:rPr>
          <w:rFonts w:hint="cs"/>
          <w:rtl/>
          <w:lang w:eastAsia="he-IL"/>
        </w:rPr>
        <w:t xml:space="preserve">מה שאמרנו על העובדים שמלווים את האירוע הזה. אני בכלל </w:t>
      </w:r>
      <w:bookmarkStart w:id="1610" w:name="_ETM_Q1_2178569"/>
      <w:bookmarkEnd w:id="1610"/>
      <w:r>
        <w:rPr>
          <w:rFonts w:hint="cs"/>
          <w:rtl/>
          <w:lang w:eastAsia="he-IL"/>
        </w:rPr>
        <w:t xml:space="preserve">בהלם שאנחנו מתעסקים, מי יעלה 200 סדרנים להר הזה? </w:t>
      </w:r>
      <w:bookmarkStart w:id="1611" w:name="_ETM_Q1_2180665"/>
      <w:bookmarkEnd w:id="1611"/>
      <w:r>
        <w:rPr>
          <w:rFonts w:hint="cs"/>
          <w:rtl/>
          <w:lang w:eastAsia="he-IL"/>
        </w:rPr>
        <w:t xml:space="preserve">40 רקטות נורו היום בחצי השעה האחרונה. </w:t>
      </w:r>
    </w:p>
    <w:p w14:paraId="2F5C74DF" w14:textId="77777777" w:rsidR="0035031C" w:rsidRDefault="0035031C" w:rsidP="0035031C">
      <w:pPr>
        <w:rPr>
          <w:rtl/>
          <w:lang w:eastAsia="he-IL"/>
        </w:rPr>
      </w:pPr>
      <w:bookmarkStart w:id="1612" w:name="_ETM_Q1_2181918"/>
      <w:bookmarkStart w:id="1613" w:name="_ETM_Q1_2181953"/>
      <w:bookmarkStart w:id="1614" w:name="_ETM_Q1_2183102"/>
      <w:bookmarkEnd w:id="1612"/>
      <w:bookmarkEnd w:id="1613"/>
      <w:bookmarkEnd w:id="1614"/>
    </w:p>
    <w:p w14:paraId="54555BA1" w14:textId="702DC611" w:rsidR="0035031C" w:rsidRDefault="0035031C" w:rsidP="0035031C">
      <w:pPr>
        <w:pStyle w:val="af6"/>
        <w:keepNext/>
        <w:rPr>
          <w:rtl/>
        </w:rPr>
      </w:pPr>
      <w:bookmarkStart w:id="1615" w:name="ET_yor_6358_215"/>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615"/>
    </w:p>
    <w:p w14:paraId="5515B7E8" w14:textId="77777777" w:rsidR="0035031C" w:rsidRDefault="0035031C" w:rsidP="0035031C">
      <w:pPr>
        <w:pStyle w:val="KeepWithNext"/>
        <w:rPr>
          <w:rtl/>
          <w:lang w:eastAsia="he-IL"/>
        </w:rPr>
      </w:pPr>
    </w:p>
    <w:p w14:paraId="3B18EF2B" w14:textId="4B003D95" w:rsidR="0035031C" w:rsidRDefault="0035031C" w:rsidP="0035031C">
      <w:pPr>
        <w:rPr>
          <w:rtl/>
          <w:lang w:eastAsia="he-IL"/>
        </w:rPr>
      </w:pPr>
      <w:bookmarkStart w:id="1616" w:name="_ETM_Q1_2183335"/>
      <w:bookmarkStart w:id="1617" w:name="_ETM_Q1_2183359"/>
      <w:bookmarkEnd w:id="1616"/>
      <w:bookmarkEnd w:id="1617"/>
      <w:r>
        <w:rPr>
          <w:rFonts w:hint="cs"/>
          <w:rtl/>
          <w:lang w:eastAsia="he-IL"/>
        </w:rPr>
        <w:t xml:space="preserve">נו אז מה? </w:t>
      </w:r>
      <w:bookmarkStart w:id="1618" w:name="_ETM_Q1_2184607"/>
      <w:bookmarkStart w:id="1619" w:name="_ETM_Q1_2184966"/>
      <w:bookmarkEnd w:id="1618"/>
      <w:bookmarkEnd w:id="1619"/>
    </w:p>
    <w:p w14:paraId="10023893" w14:textId="77777777" w:rsidR="0035031C" w:rsidRDefault="0035031C" w:rsidP="0035031C">
      <w:pPr>
        <w:rPr>
          <w:rtl/>
          <w:lang w:eastAsia="he-IL"/>
        </w:rPr>
      </w:pPr>
      <w:bookmarkStart w:id="1620" w:name="_ETM_Q1_2184999"/>
      <w:bookmarkEnd w:id="1620"/>
    </w:p>
    <w:p w14:paraId="1AE89A23" w14:textId="0A56EF80" w:rsidR="0035031C" w:rsidRDefault="0035031C" w:rsidP="0035031C">
      <w:pPr>
        <w:pStyle w:val="a4"/>
        <w:keepNext/>
        <w:rPr>
          <w:rtl/>
        </w:rPr>
      </w:pPr>
      <w:bookmarkStart w:id="1621" w:name="ET_speaker_5300_216"/>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621"/>
    </w:p>
    <w:p w14:paraId="126C67AD" w14:textId="77777777" w:rsidR="0035031C" w:rsidRDefault="0035031C" w:rsidP="0035031C">
      <w:pPr>
        <w:pStyle w:val="KeepWithNext"/>
        <w:rPr>
          <w:rtl/>
          <w:lang w:eastAsia="he-IL"/>
        </w:rPr>
      </w:pPr>
    </w:p>
    <w:p w14:paraId="3539B0D6" w14:textId="15CA37A0" w:rsidR="0035031C" w:rsidRDefault="0035031C" w:rsidP="0035031C">
      <w:pPr>
        <w:rPr>
          <w:rtl/>
          <w:lang w:eastAsia="he-IL"/>
        </w:rPr>
      </w:pPr>
      <w:bookmarkStart w:id="1622" w:name="_ETM_Q1_2186318"/>
      <w:bookmarkStart w:id="1623" w:name="_ETM_Q1_2186344"/>
      <w:bookmarkEnd w:id="1622"/>
      <w:bookmarkEnd w:id="1623"/>
      <w:r>
        <w:rPr>
          <w:rFonts w:hint="cs"/>
          <w:rtl/>
          <w:lang w:eastAsia="he-IL"/>
        </w:rPr>
        <w:t xml:space="preserve">אז אני לא מצליחה להבין איך אתה מעלה 200 סדרנים </w:t>
      </w:r>
      <w:bookmarkStart w:id="1624" w:name="_ETM_Q1_2188123"/>
      <w:bookmarkEnd w:id="1624"/>
      <w:r>
        <w:rPr>
          <w:rFonts w:hint="cs"/>
          <w:rtl/>
          <w:lang w:eastAsia="he-IL"/>
        </w:rPr>
        <w:t xml:space="preserve">להר. </w:t>
      </w:r>
      <w:bookmarkStart w:id="1625" w:name="_ETM_Q1_2189004"/>
      <w:bookmarkEnd w:id="1625"/>
    </w:p>
    <w:p w14:paraId="73E5CE45" w14:textId="77777777" w:rsidR="0035031C" w:rsidRDefault="0035031C" w:rsidP="0035031C">
      <w:pPr>
        <w:rPr>
          <w:rtl/>
          <w:lang w:eastAsia="he-IL"/>
        </w:rPr>
      </w:pPr>
      <w:bookmarkStart w:id="1626" w:name="_ETM_Q1_2189038"/>
      <w:bookmarkEnd w:id="1626"/>
    </w:p>
    <w:p w14:paraId="45289491" w14:textId="6E431774" w:rsidR="0035031C" w:rsidRDefault="0035031C" w:rsidP="0035031C">
      <w:pPr>
        <w:pStyle w:val="af6"/>
        <w:keepNext/>
        <w:rPr>
          <w:rtl/>
        </w:rPr>
      </w:pPr>
      <w:bookmarkStart w:id="1627" w:name="ET_yor_6358_217"/>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627"/>
    </w:p>
    <w:p w14:paraId="0005C3BA" w14:textId="77777777" w:rsidR="0035031C" w:rsidRDefault="0035031C" w:rsidP="0035031C">
      <w:pPr>
        <w:pStyle w:val="KeepWithNext"/>
        <w:rPr>
          <w:rtl/>
          <w:lang w:eastAsia="he-IL"/>
        </w:rPr>
      </w:pPr>
    </w:p>
    <w:p w14:paraId="6DAAF870" w14:textId="360AB60A" w:rsidR="0035031C" w:rsidRDefault="0035031C" w:rsidP="0035031C">
      <w:pPr>
        <w:rPr>
          <w:rtl/>
          <w:lang w:eastAsia="he-IL"/>
        </w:rPr>
      </w:pPr>
      <w:bookmarkStart w:id="1628" w:name="_ETM_Q1_2187015"/>
      <w:bookmarkStart w:id="1629" w:name="_ETM_Q1_2187042"/>
      <w:bookmarkEnd w:id="1628"/>
      <w:bookmarkEnd w:id="1629"/>
      <w:r>
        <w:rPr>
          <w:rFonts w:hint="cs"/>
          <w:rtl/>
          <w:lang w:eastAsia="he-IL"/>
        </w:rPr>
        <w:t xml:space="preserve">את שמעת אותי מעלה 200 סדרנים? </w:t>
      </w:r>
    </w:p>
    <w:p w14:paraId="12AFFF94" w14:textId="77777777" w:rsidR="0035031C" w:rsidRDefault="0035031C" w:rsidP="0035031C">
      <w:pPr>
        <w:rPr>
          <w:rtl/>
          <w:lang w:eastAsia="he-IL"/>
        </w:rPr>
      </w:pPr>
      <w:bookmarkStart w:id="1630" w:name="_ETM_Q1_2188556"/>
      <w:bookmarkStart w:id="1631" w:name="_ETM_Q1_2188594"/>
      <w:bookmarkStart w:id="1632" w:name="_ETM_Q1_2189323"/>
      <w:bookmarkEnd w:id="1630"/>
      <w:bookmarkEnd w:id="1631"/>
      <w:bookmarkEnd w:id="1632"/>
    </w:p>
    <w:p w14:paraId="0346316B" w14:textId="4ADF34E2" w:rsidR="0035031C" w:rsidRDefault="0035031C" w:rsidP="0035031C">
      <w:pPr>
        <w:pStyle w:val="a4"/>
        <w:keepNext/>
        <w:rPr>
          <w:rtl/>
        </w:rPr>
      </w:pPr>
      <w:bookmarkStart w:id="1633" w:name="ET_speaker_5300_218"/>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633"/>
    </w:p>
    <w:p w14:paraId="4C3C6884" w14:textId="77777777" w:rsidR="0035031C" w:rsidRDefault="0035031C" w:rsidP="0035031C">
      <w:pPr>
        <w:pStyle w:val="KeepWithNext"/>
        <w:rPr>
          <w:rtl/>
          <w:lang w:eastAsia="he-IL"/>
        </w:rPr>
      </w:pPr>
    </w:p>
    <w:p w14:paraId="41C866D4" w14:textId="5B4E5747" w:rsidR="0035031C" w:rsidRDefault="0035031C" w:rsidP="0035031C">
      <w:pPr>
        <w:rPr>
          <w:rtl/>
          <w:lang w:eastAsia="he-IL"/>
        </w:rPr>
      </w:pPr>
      <w:bookmarkStart w:id="1634" w:name="_ETM_Q1_2189590"/>
      <w:bookmarkStart w:id="1635" w:name="_ETM_Q1_2189620"/>
      <w:bookmarkEnd w:id="1634"/>
      <w:bookmarkEnd w:id="1635"/>
      <w:r>
        <w:rPr>
          <w:rFonts w:hint="cs"/>
          <w:rtl/>
          <w:lang w:eastAsia="he-IL"/>
        </w:rPr>
        <w:t xml:space="preserve">לא, אני לא מצליחה להבין איך אנחנו מאשרים דבר כזה. </w:t>
      </w:r>
      <w:bookmarkStart w:id="1636" w:name="_ETM_Q1_2189860"/>
      <w:bookmarkEnd w:id="1636"/>
    </w:p>
    <w:p w14:paraId="7F7D612B" w14:textId="77777777" w:rsidR="0035031C" w:rsidRDefault="0035031C" w:rsidP="0035031C">
      <w:pPr>
        <w:rPr>
          <w:rtl/>
          <w:lang w:eastAsia="he-IL"/>
        </w:rPr>
      </w:pPr>
      <w:bookmarkStart w:id="1637" w:name="_ETM_Q1_2189896"/>
      <w:bookmarkStart w:id="1638" w:name="_ETM_Q1_2191780"/>
      <w:bookmarkEnd w:id="1637"/>
      <w:bookmarkEnd w:id="1638"/>
    </w:p>
    <w:p w14:paraId="5BC0559B" w14:textId="3A28D7B3" w:rsidR="0035031C" w:rsidRDefault="0035031C" w:rsidP="0035031C">
      <w:pPr>
        <w:pStyle w:val="af6"/>
        <w:keepNext/>
        <w:rPr>
          <w:rtl/>
        </w:rPr>
      </w:pPr>
      <w:bookmarkStart w:id="1639" w:name="ET_yor_6358_219"/>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639"/>
    </w:p>
    <w:p w14:paraId="7F22E2C9" w14:textId="77777777" w:rsidR="0035031C" w:rsidRDefault="0035031C" w:rsidP="0035031C">
      <w:pPr>
        <w:pStyle w:val="KeepWithNext"/>
        <w:rPr>
          <w:rtl/>
          <w:lang w:eastAsia="he-IL"/>
        </w:rPr>
      </w:pPr>
    </w:p>
    <w:p w14:paraId="18E69926" w14:textId="647ECF8B" w:rsidR="0035031C" w:rsidRDefault="0035031C" w:rsidP="0035031C">
      <w:pPr>
        <w:rPr>
          <w:rtl/>
          <w:lang w:eastAsia="he-IL"/>
        </w:rPr>
      </w:pPr>
      <w:bookmarkStart w:id="1640" w:name="_ETM_Q1_2189276"/>
      <w:bookmarkStart w:id="1641" w:name="_ETM_Q1_2189308"/>
      <w:bookmarkEnd w:id="1640"/>
      <w:bookmarkEnd w:id="1641"/>
      <w:r>
        <w:rPr>
          <w:rFonts w:hint="cs"/>
          <w:rtl/>
          <w:lang w:eastAsia="he-IL"/>
        </w:rPr>
        <w:t xml:space="preserve">אני מחכה </w:t>
      </w:r>
      <w:bookmarkStart w:id="1642" w:name="_ETM_Q1_2190309"/>
      <w:bookmarkEnd w:id="1642"/>
      <w:r>
        <w:rPr>
          <w:rFonts w:hint="cs"/>
          <w:rtl/>
          <w:lang w:eastAsia="he-IL"/>
        </w:rPr>
        <w:t xml:space="preserve">לשמוע מהמשטרה כמה סדרנים הם צריכים. </w:t>
      </w:r>
    </w:p>
    <w:p w14:paraId="16A1E972" w14:textId="77777777" w:rsidR="0035031C" w:rsidRDefault="0035031C" w:rsidP="0035031C">
      <w:pPr>
        <w:rPr>
          <w:rtl/>
          <w:lang w:eastAsia="he-IL"/>
        </w:rPr>
      </w:pPr>
      <w:bookmarkStart w:id="1643" w:name="_ETM_Q1_2195877"/>
      <w:bookmarkStart w:id="1644" w:name="_ETM_Q1_2195914"/>
      <w:bookmarkStart w:id="1645" w:name="_ETM_Q1_2196684"/>
      <w:bookmarkEnd w:id="1643"/>
      <w:bookmarkEnd w:id="1644"/>
      <w:bookmarkEnd w:id="1645"/>
    </w:p>
    <w:p w14:paraId="05543B53" w14:textId="6C122A12" w:rsidR="0035031C" w:rsidRDefault="0035031C" w:rsidP="0035031C">
      <w:pPr>
        <w:pStyle w:val="a4"/>
        <w:keepNext/>
        <w:rPr>
          <w:rtl/>
        </w:rPr>
      </w:pPr>
      <w:bookmarkStart w:id="1646" w:name="ET_speaker_5300_220"/>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646"/>
    </w:p>
    <w:p w14:paraId="4E062413" w14:textId="77777777" w:rsidR="0035031C" w:rsidRDefault="0035031C" w:rsidP="0035031C">
      <w:pPr>
        <w:pStyle w:val="KeepWithNext"/>
        <w:rPr>
          <w:rtl/>
          <w:lang w:eastAsia="he-IL"/>
        </w:rPr>
      </w:pPr>
    </w:p>
    <w:p w14:paraId="1CE60DD0" w14:textId="324575FF" w:rsidR="0035031C" w:rsidRDefault="0035031C" w:rsidP="0035031C">
      <w:pPr>
        <w:rPr>
          <w:rtl/>
          <w:lang w:eastAsia="he-IL"/>
        </w:rPr>
      </w:pPr>
      <w:bookmarkStart w:id="1647" w:name="_ETM_Q1_2196954"/>
      <w:bookmarkStart w:id="1648" w:name="_ETM_Q1_2196983"/>
      <w:bookmarkEnd w:id="1647"/>
      <w:bookmarkEnd w:id="1648"/>
      <w:r>
        <w:rPr>
          <w:rFonts w:hint="cs"/>
          <w:rtl/>
          <w:lang w:eastAsia="he-IL"/>
        </w:rPr>
        <w:t xml:space="preserve">אמרת שזה עשרה כל </w:t>
      </w:r>
      <w:bookmarkStart w:id="1649" w:name="_ETM_Q1_2199213"/>
      <w:bookmarkEnd w:id="1649"/>
      <w:r>
        <w:rPr>
          <w:rFonts w:hint="cs"/>
          <w:rtl/>
          <w:lang w:eastAsia="he-IL"/>
        </w:rPr>
        <w:t xml:space="preserve">שעתיים? </w:t>
      </w:r>
      <w:bookmarkStart w:id="1650" w:name="_ETM_Q1_2196346"/>
      <w:bookmarkStart w:id="1651" w:name="_ETM_Q1_2196384"/>
      <w:bookmarkStart w:id="1652" w:name="_ETM_Q1_2197026"/>
      <w:bookmarkStart w:id="1653" w:name="_ETM_Q1_2201597"/>
      <w:bookmarkStart w:id="1654" w:name="_ETM_Q1_2201626"/>
      <w:bookmarkEnd w:id="1650"/>
      <w:bookmarkEnd w:id="1651"/>
      <w:bookmarkEnd w:id="1652"/>
      <w:bookmarkEnd w:id="1653"/>
      <w:bookmarkEnd w:id="1654"/>
      <w:r>
        <w:rPr>
          <w:rFonts w:hint="cs"/>
          <w:rtl/>
          <w:lang w:eastAsia="he-IL"/>
        </w:rPr>
        <w:t xml:space="preserve">במתווה המצומצם. </w:t>
      </w:r>
    </w:p>
    <w:p w14:paraId="0466390F" w14:textId="77777777" w:rsidR="0035031C" w:rsidRDefault="0035031C" w:rsidP="0035031C">
      <w:pPr>
        <w:rPr>
          <w:rtl/>
          <w:lang w:eastAsia="he-IL"/>
        </w:rPr>
      </w:pPr>
      <w:bookmarkStart w:id="1655" w:name="_ETM_Q1_2200823"/>
      <w:bookmarkStart w:id="1656" w:name="_ETM_Q1_2200877"/>
      <w:bookmarkStart w:id="1657" w:name="_ETM_Q1_2202111"/>
      <w:bookmarkEnd w:id="1655"/>
      <w:bookmarkEnd w:id="1656"/>
      <w:bookmarkEnd w:id="1657"/>
    </w:p>
    <w:p w14:paraId="1A52473D" w14:textId="4BFAF775" w:rsidR="0035031C" w:rsidRDefault="0035031C" w:rsidP="0035031C">
      <w:pPr>
        <w:pStyle w:val="af6"/>
        <w:keepNext/>
        <w:rPr>
          <w:rtl/>
        </w:rPr>
      </w:pPr>
      <w:bookmarkStart w:id="1658" w:name="ET_yor_6358_223"/>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658"/>
    </w:p>
    <w:p w14:paraId="1D7DBFBD" w14:textId="77777777" w:rsidR="0035031C" w:rsidRDefault="0035031C" w:rsidP="0035031C">
      <w:pPr>
        <w:pStyle w:val="KeepWithNext"/>
        <w:rPr>
          <w:rtl/>
          <w:lang w:eastAsia="he-IL"/>
        </w:rPr>
      </w:pPr>
    </w:p>
    <w:p w14:paraId="60325EC7" w14:textId="26D16416" w:rsidR="0035031C" w:rsidRDefault="0035031C" w:rsidP="0035031C">
      <w:pPr>
        <w:rPr>
          <w:rtl/>
          <w:lang w:eastAsia="he-IL"/>
        </w:rPr>
      </w:pPr>
      <w:bookmarkStart w:id="1659" w:name="_ETM_Q1_2202337"/>
      <w:bookmarkStart w:id="1660" w:name="_ETM_Q1_2202358"/>
      <w:bookmarkEnd w:id="1659"/>
      <w:bookmarkEnd w:id="1660"/>
      <w:r>
        <w:rPr>
          <w:rFonts w:hint="cs"/>
          <w:rtl/>
          <w:lang w:eastAsia="he-IL"/>
        </w:rPr>
        <w:t xml:space="preserve">עשרה אנשים בהדלקה. </w:t>
      </w:r>
    </w:p>
    <w:p w14:paraId="732D77AC" w14:textId="77777777" w:rsidR="0035031C" w:rsidRDefault="0035031C" w:rsidP="0035031C">
      <w:pPr>
        <w:rPr>
          <w:rtl/>
          <w:lang w:eastAsia="he-IL"/>
        </w:rPr>
      </w:pPr>
      <w:bookmarkStart w:id="1661" w:name="_ETM_Q1_2204968"/>
      <w:bookmarkStart w:id="1662" w:name="_ETM_Q1_2205000"/>
      <w:bookmarkStart w:id="1663" w:name="_ETM_Q1_2201794"/>
      <w:bookmarkEnd w:id="1661"/>
      <w:bookmarkEnd w:id="1662"/>
      <w:bookmarkEnd w:id="1663"/>
    </w:p>
    <w:p w14:paraId="0281EADD" w14:textId="19BEACEF" w:rsidR="0035031C" w:rsidRDefault="0035031C" w:rsidP="0035031C">
      <w:pPr>
        <w:pStyle w:val="a4"/>
        <w:keepNext/>
        <w:rPr>
          <w:rtl/>
        </w:rPr>
      </w:pPr>
      <w:bookmarkStart w:id="1664" w:name="ET_speaker_5300_224"/>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664"/>
    </w:p>
    <w:p w14:paraId="7EE14AB6" w14:textId="77777777" w:rsidR="0035031C" w:rsidRDefault="0035031C" w:rsidP="0035031C">
      <w:pPr>
        <w:pStyle w:val="KeepWithNext"/>
        <w:rPr>
          <w:rtl/>
          <w:lang w:eastAsia="he-IL"/>
        </w:rPr>
      </w:pPr>
    </w:p>
    <w:p w14:paraId="3892DB0E" w14:textId="52615838" w:rsidR="0035031C" w:rsidRDefault="0035031C" w:rsidP="0035031C">
      <w:pPr>
        <w:rPr>
          <w:rtl/>
          <w:lang w:eastAsia="he-IL"/>
        </w:rPr>
      </w:pPr>
      <w:bookmarkStart w:id="1665" w:name="_ETM_Q1_2202018"/>
      <w:bookmarkStart w:id="1666" w:name="_ETM_Q1_2202039"/>
      <w:bookmarkEnd w:id="1665"/>
      <w:bookmarkEnd w:id="1666"/>
      <w:r>
        <w:rPr>
          <w:rFonts w:hint="cs"/>
          <w:rtl/>
          <w:lang w:eastAsia="he-IL"/>
        </w:rPr>
        <w:t xml:space="preserve">אז </w:t>
      </w:r>
      <w:bookmarkStart w:id="1667" w:name="_ETM_Q1_2202411"/>
      <w:bookmarkEnd w:id="1667"/>
      <w:r>
        <w:rPr>
          <w:rFonts w:hint="cs"/>
          <w:rtl/>
          <w:lang w:eastAsia="he-IL"/>
        </w:rPr>
        <w:t xml:space="preserve">מה ה-200 האלה עכשיו? </w:t>
      </w:r>
    </w:p>
    <w:p w14:paraId="450AC8D8" w14:textId="77777777" w:rsidR="0035031C" w:rsidRDefault="0035031C" w:rsidP="0035031C">
      <w:pPr>
        <w:rPr>
          <w:rtl/>
          <w:lang w:eastAsia="he-IL"/>
        </w:rPr>
      </w:pPr>
      <w:bookmarkStart w:id="1668" w:name="_ETM_Q1_2205953"/>
      <w:bookmarkStart w:id="1669" w:name="_ETM_Q1_2205987"/>
      <w:bookmarkEnd w:id="1668"/>
      <w:bookmarkEnd w:id="1669"/>
    </w:p>
    <w:p w14:paraId="167BCB47" w14:textId="29DB5087" w:rsidR="0035031C" w:rsidRDefault="0035031C" w:rsidP="0035031C">
      <w:pPr>
        <w:pStyle w:val="af9"/>
        <w:keepNext/>
        <w:rPr>
          <w:rtl/>
          <w:lang w:eastAsia="he-IL"/>
        </w:rPr>
      </w:pPr>
      <w:bookmarkStart w:id="1670" w:name="ET_guest_אלעזר_כהנא_225"/>
      <w:r w:rsidRPr="0035031C">
        <w:rPr>
          <w:rStyle w:val="TagStyle"/>
          <w:rtl/>
        </w:rPr>
        <w:t xml:space="preserve"> &lt;&lt; אורח &gt;&gt; </w:t>
      </w:r>
      <w:r>
        <w:rPr>
          <w:rtl/>
          <w:lang w:eastAsia="he-IL"/>
        </w:rPr>
        <w:t>אלעזר כהנא:</w:t>
      </w:r>
      <w:r w:rsidRPr="0035031C">
        <w:rPr>
          <w:rStyle w:val="TagStyle"/>
          <w:rtl/>
        </w:rPr>
        <w:t xml:space="preserve"> &lt;&lt; אורח &gt;&gt;</w:t>
      </w:r>
      <w:r w:rsidR="00BC3A25">
        <w:rPr>
          <w:rtl/>
          <w:lang w:eastAsia="he-IL"/>
        </w:rPr>
        <w:t xml:space="preserve"> </w:t>
      </w:r>
      <w:bookmarkEnd w:id="1670"/>
    </w:p>
    <w:p w14:paraId="63D8EC82" w14:textId="77777777" w:rsidR="0035031C" w:rsidRDefault="0035031C" w:rsidP="0035031C">
      <w:pPr>
        <w:pStyle w:val="KeepWithNext"/>
        <w:rPr>
          <w:rtl/>
          <w:lang w:eastAsia="he-IL"/>
        </w:rPr>
      </w:pPr>
    </w:p>
    <w:p w14:paraId="75642692" w14:textId="77777777" w:rsidR="0035031C" w:rsidRDefault="0035031C" w:rsidP="0035031C">
      <w:pPr>
        <w:rPr>
          <w:rtl/>
          <w:lang w:eastAsia="he-IL"/>
        </w:rPr>
      </w:pPr>
      <w:bookmarkStart w:id="1671" w:name="_ETM_Q1_2202639"/>
      <w:bookmarkStart w:id="1672" w:name="_ETM_Q1_2202662"/>
      <w:bookmarkEnd w:id="1671"/>
      <w:bookmarkEnd w:id="1672"/>
      <w:r>
        <w:rPr>
          <w:rFonts w:hint="cs"/>
          <w:rtl/>
          <w:lang w:eastAsia="he-IL"/>
        </w:rPr>
        <w:t xml:space="preserve">הייתי מבקש, יש הבדל </w:t>
      </w:r>
      <w:bookmarkStart w:id="1673" w:name="_ETM_Q1_2206276"/>
      <w:bookmarkEnd w:id="1673"/>
      <w:r>
        <w:rPr>
          <w:rFonts w:hint="cs"/>
          <w:rtl/>
          <w:lang w:eastAsia="he-IL"/>
        </w:rPr>
        <w:t xml:space="preserve">גדול בין מה שקובעים בחקיקה כהגדרות של מה שעקרוני או </w:t>
      </w:r>
      <w:bookmarkStart w:id="1674" w:name="_ETM_Q1_2212645"/>
      <w:bookmarkEnd w:id="1674"/>
      <w:r>
        <w:rPr>
          <w:rFonts w:hint="cs"/>
          <w:rtl/>
          <w:lang w:eastAsia="he-IL"/>
        </w:rPr>
        <w:t xml:space="preserve">של מה שאפשר, לבין אחר כך לרדת לרזולוציות של איך </w:t>
      </w:r>
      <w:bookmarkStart w:id="1675" w:name="_ETM_Q1_2215435"/>
      <w:bookmarkEnd w:id="1675"/>
      <w:r>
        <w:rPr>
          <w:rFonts w:hint="cs"/>
          <w:rtl/>
          <w:lang w:eastAsia="he-IL"/>
        </w:rPr>
        <w:t xml:space="preserve">תיראה הנחיית המשטרה בסופו של דבר במסגרת תפעול האירוע, </w:t>
      </w:r>
      <w:bookmarkStart w:id="1676" w:name="_ETM_Q1_2221078"/>
      <w:bookmarkEnd w:id="1676"/>
      <w:r>
        <w:rPr>
          <w:rFonts w:hint="cs"/>
          <w:rtl/>
          <w:lang w:eastAsia="he-IL"/>
        </w:rPr>
        <w:t xml:space="preserve">כמה סדרנים, כמה אוהלים, איפה יישנו, איפה יהיו וזה. אלה </w:t>
      </w:r>
      <w:bookmarkStart w:id="1677" w:name="_ETM_Q1_2220911"/>
      <w:bookmarkEnd w:id="1677"/>
      <w:r>
        <w:rPr>
          <w:rFonts w:hint="cs"/>
          <w:rtl/>
          <w:lang w:eastAsia="he-IL"/>
        </w:rPr>
        <w:t xml:space="preserve">דברים פרטניים שיכולים גם להשתנות כל הזמן, גם היערכות בשטח, </w:t>
      </w:r>
      <w:bookmarkStart w:id="1678" w:name="_ETM_Q1_2224805"/>
      <w:bookmarkEnd w:id="1678"/>
      <w:r>
        <w:rPr>
          <w:rFonts w:hint="cs"/>
          <w:rtl/>
          <w:lang w:eastAsia="he-IL"/>
        </w:rPr>
        <w:t xml:space="preserve">ויכולים לרדת מ-200 ל-50 או ל-20 או בכלל לא, </w:t>
      </w:r>
      <w:bookmarkStart w:id="1679" w:name="_ETM_Q1_2230114"/>
      <w:bookmarkEnd w:id="1679"/>
      <w:r>
        <w:rPr>
          <w:rFonts w:hint="cs"/>
          <w:rtl/>
          <w:lang w:eastAsia="he-IL"/>
        </w:rPr>
        <w:t xml:space="preserve">או 300, תלוי באירועים. </w:t>
      </w:r>
      <w:bookmarkStart w:id="1680" w:name="_ETM_Q1_2247919"/>
      <w:bookmarkEnd w:id="1680"/>
    </w:p>
    <w:p w14:paraId="1587E0EF" w14:textId="77777777" w:rsidR="0035031C" w:rsidRDefault="0035031C" w:rsidP="0035031C">
      <w:pPr>
        <w:rPr>
          <w:rtl/>
          <w:lang w:eastAsia="he-IL"/>
        </w:rPr>
      </w:pPr>
      <w:bookmarkStart w:id="1681" w:name="_ETM_Q1_2247956"/>
      <w:bookmarkStart w:id="1682" w:name="_ETM_Q1_2248086"/>
      <w:bookmarkEnd w:id="1681"/>
      <w:bookmarkEnd w:id="1682"/>
    </w:p>
    <w:p w14:paraId="67436DEF" w14:textId="04BE29BC" w:rsidR="0035031C" w:rsidRDefault="0035031C" w:rsidP="0035031C">
      <w:pPr>
        <w:rPr>
          <w:rtl/>
          <w:lang w:eastAsia="he-IL"/>
        </w:rPr>
      </w:pPr>
      <w:bookmarkStart w:id="1683" w:name="_ETM_Q1_2248119"/>
      <w:bookmarkEnd w:id="1683"/>
      <w:r>
        <w:rPr>
          <w:rFonts w:hint="cs"/>
          <w:rtl/>
          <w:lang w:eastAsia="he-IL"/>
        </w:rPr>
        <w:t xml:space="preserve">אנחנו אומרים פה בצורה הכי ברורה, </w:t>
      </w:r>
      <w:bookmarkStart w:id="1684" w:name="_ETM_Q1_2231834"/>
      <w:bookmarkEnd w:id="1684"/>
      <w:r>
        <w:rPr>
          <w:rFonts w:hint="cs"/>
          <w:rtl/>
          <w:lang w:eastAsia="he-IL"/>
        </w:rPr>
        <w:t xml:space="preserve">ההיערכות שלנו היא לא לאנשים שמגיעים אלא לאיך שאנשים לא </w:t>
      </w:r>
      <w:bookmarkStart w:id="1685" w:name="_ETM_Q1_2238465"/>
      <w:bookmarkEnd w:id="1685"/>
      <w:r>
        <w:rPr>
          <w:rFonts w:hint="cs"/>
          <w:rtl/>
          <w:lang w:eastAsia="he-IL"/>
        </w:rPr>
        <w:t xml:space="preserve">יגיעו, וזו היערכות. היערכות מבצעית לאין אירוע היא היערכות מבצעית </w:t>
      </w:r>
      <w:bookmarkStart w:id="1686" w:name="_ETM_Q1_2242779"/>
      <w:bookmarkEnd w:id="1686"/>
      <w:r>
        <w:rPr>
          <w:rFonts w:hint="cs"/>
          <w:rtl/>
          <w:lang w:eastAsia="he-IL"/>
        </w:rPr>
        <w:t>לא פחות מסובכת מאשר היערכות ליש אירוע. אז לא</w:t>
      </w:r>
      <w:bookmarkStart w:id="1687" w:name="_ETM_Q1_2242563"/>
      <w:bookmarkEnd w:id="1687"/>
      <w:r>
        <w:rPr>
          <w:rFonts w:hint="cs"/>
          <w:rtl/>
          <w:lang w:eastAsia="he-IL"/>
        </w:rPr>
        <w:t xml:space="preserve"> צריך 1,000 סדרנים, צריך אולי 200 ואולי פחות, תלוי מ</w:t>
      </w:r>
      <w:bookmarkStart w:id="1688" w:name="_ETM_Q1_2245892"/>
      <w:bookmarkEnd w:id="1688"/>
      <w:r>
        <w:rPr>
          <w:rFonts w:hint="cs"/>
          <w:rtl/>
          <w:lang w:eastAsia="he-IL"/>
        </w:rPr>
        <w:t xml:space="preserve">אוד מה שיהיה בסופו של דבר. לכן אני לא </w:t>
      </w:r>
      <w:bookmarkStart w:id="1689" w:name="_ETM_Q1_2251215"/>
      <w:bookmarkEnd w:id="1689"/>
      <w:r>
        <w:rPr>
          <w:rFonts w:hint="cs"/>
          <w:rtl/>
          <w:lang w:eastAsia="he-IL"/>
        </w:rPr>
        <w:t xml:space="preserve">חושב שזה המקום בוועדה לקבוע את זה. </w:t>
      </w:r>
    </w:p>
    <w:p w14:paraId="79D7C36F" w14:textId="77777777" w:rsidR="0035031C" w:rsidRDefault="0035031C" w:rsidP="0035031C">
      <w:pPr>
        <w:rPr>
          <w:rtl/>
          <w:lang w:eastAsia="he-IL"/>
        </w:rPr>
      </w:pPr>
      <w:bookmarkStart w:id="1690" w:name="_ETM_Q1_2252212"/>
      <w:bookmarkStart w:id="1691" w:name="_ETM_Q1_2252247"/>
      <w:bookmarkStart w:id="1692" w:name="_ETM_Q1_2250757"/>
      <w:bookmarkEnd w:id="1690"/>
      <w:bookmarkEnd w:id="1691"/>
      <w:bookmarkEnd w:id="1692"/>
    </w:p>
    <w:p w14:paraId="4B8F95F7" w14:textId="01C65936" w:rsidR="0035031C" w:rsidRDefault="0035031C" w:rsidP="0035031C">
      <w:pPr>
        <w:pStyle w:val="af6"/>
        <w:keepNext/>
        <w:rPr>
          <w:rtl/>
        </w:rPr>
      </w:pPr>
      <w:bookmarkStart w:id="1693" w:name="ET_yor_6358_226"/>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693"/>
    </w:p>
    <w:p w14:paraId="7351C83B" w14:textId="77777777" w:rsidR="0035031C" w:rsidRDefault="0035031C" w:rsidP="0035031C">
      <w:pPr>
        <w:pStyle w:val="KeepWithNext"/>
        <w:rPr>
          <w:rtl/>
          <w:lang w:eastAsia="he-IL"/>
        </w:rPr>
      </w:pPr>
    </w:p>
    <w:p w14:paraId="5255738D" w14:textId="66853FD9" w:rsidR="0035031C" w:rsidRDefault="0035031C" w:rsidP="0035031C">
      <w:pPr>
        <w:rPr>
          <w:rtl/>
          <w:lang w:eastAsia="he-IL"/>
        </w:rPr>
      </w:pPr>
      <w:bookmarkStart w:id="1694" w:name="_ETM_Q1_2251001"/>
      <w:bookmarkStart w:id="1695" w:name="_ETM_Q1_2251025"/>
      <w:bookmarkEnd w:id="1694"/>
      <w:bookmarkEnd w:id="1695"/>
      <w:r>
        <w:rPr>
          <w:rFonts w:hint="cs"/>
          <w:rtl/>
          <w:lang w:eastAsia="he-IL"/>
        </w:rPr>
        <w:t xml:space="preserve">לא, אני </w:t>
      </w:r>
      <w:bookmarkStart w:id="1696" w:name="_ETM_Q1_2252812"/>
      <w:bookmarkEnd w:id="1696"/>
      <w:r>
        <w:rPr>
          <w:rFonts w:hint="cs"/>
          <w:rtl/>
          <w:lang w:eastAsia="he-IL"/>
        </w:rPr>
        <w:t xml:space="preserve">לא מתכוון לקבוע. </w:t>
      </w:r>
      <w:bookmarkStart w:id="1697" w:name="_ETM_Q1_2254772"/>
      <w:bookmarkEnd w:id="1697"/>
    </w:p>
    <w:p w14:paraId="6A61EEF8" w14:textId="77777777" w:rsidR="0035031C" w:rsidRDefault="0035031C" w:rsidP="0035031C">
      <w:pPr>
        <w:rPr>
          <w:rtl/>
          <w:lang w:eastAsia="he-IL"/>
        </w:rPr>
      </w:pPr>
      <w:bookmarkStart w:id="1698" w:name="_ETM_Q1_2254806"/>
      <w:bookmarkEnd w:id="1698"/>
    </w:p>
    <w:p w14:paraId="53D9B8C6" w14:textId="0FD75AD5" w:rsidR="0035031C" w:rsidRDefault="0035031C" w:rsidP="0035031C">
      <w:pPr>
        <w:pStyle w:val="af9"/>
        <w:keepNext/>
        <w:rPr>
          <w:rtl/>
          <w:lang w:eastAsia="he-IL"/>
        </w:rPr>
      </w:pPr>
      <w:bookmarkStart w:id="1699" w:name="ET_guest_אלעזר_כהנא_227"/>
      <w:r w:rsidRPr="0035031C">
        <w:rPr>
          <w:rStyle w:val="TagStyle"/>
          <w:rtl/>
        </w:rPr>
        <w:t xml:space="preserve"> &lt;&lt; אורח &gt;&gt; </w:t>
      </w:r>
      <w:r>
        <w:rPr>
          <w:rtl/>
          <w:lang w:eastAsia="he-IL"/>
        </w:rPr>
        <w:t>אלעזר כהנא:</w:t>
      </w:r>
      <w:r w:rsidRPr="0035031C">
        <w:rPr>
          <w:rStyle w:val="TagStyle"/>
          <w:rtl/>
        </w:rPr>
        <w:t xml:space="preserve"> &lt;&lt; אורח &gt;&gt;</w:t>
      </w:r>
      <w:r w:rsidR="00BC3A25">
        <w:rPr>
          <w:rtl/>
          <w:lang w:eastAsia="he-IL"/>
        </w:rPr>
        <w:t xml:space="preserve"> </w:t>
      </w:r>
      <w:bookmarkEnd w:id="1699"/>
    </w:p>
    <w:p w14:paraId="7303CAD7" w14:textId="77777777" w:rsidR="0035031C" w:rsidRDefault="0035031C" w:rsidP="0035031C">
      <w:pPr>
        <w:pStyle w:val="KeepWithNext"/>
        <w:rPr>
          <w:rtl/>
          <w:lang w:eastAsia="he-IL"/>
        </w:rPr>
      </w:pPr>
    </w:p>
    <w:p w14:paraId="7F36EE5C" w14:textId="0A6E7CCF" w:rsidR="0035031C" w:rsidRDefault="0035031C" w:rsidP="0035031C">
      <w:pPr>
        <w:rPr>
          <w:rtl/>
          <w:lang w:eastAsia="he-IL"/>
        </w:rPr>
      </w:pPr>
      <w:bookmarkStart w:id="1700" w:name="_ETM_Q1_2252396"/>
      <w:bookmarkStart w:id="1701" w:name="_ETM_Q1_2252421"/>
      <w:bookmarkEnd w:id="1700"/>
      <w:bookmarkEnd w:id="1701"/>
      <w:r>
        <w:rPr>
          <w:rFonts w:hint="cs"/>
          <w:rtl/>
          <w:lang w:eastAsia="he-IL"/>
        </w:rPr>
        <w:t xml:space="preserve">לכן אני אומר, הדיון פה האם עכשיו </w:t>
      </w:r>
      <w:bookmarkStart w:id="1702" w:name="_ETM_Q1_2257408"/>
      <w:bookmarkEnd w:id="1702"/>
      <w:r>
        <w:rPr>
          <w:rFonts w:hint="cs"/>
          <w:rtl/>
          <w:lang w:eastAsia="he-IL"/>
        </w:rPr>
        <w:t xml:space="preserve">דרך הדיון הזה אנחנו נוריד סעיף מההנחיות. אנחנו </w:t>
      </w:r>
      <w:bookmarkStart w:id="1703" w:name="_ETM_Q1_2261060"/>
      <w:bookmarkEnd w:id="1703"/>
      <w:r>
        <w:rPr>
          <w:rFonts w:hint="cs"/>
          <w:rtl/>
          <w:lang w:eastAsia="he-IL"/>
        </w:rPr>
        <w:t>נדון, אנחנו נפתח, ואם צריך לפתוח ולבדוק את זה גם</w:t>
      </w:r>
      <w:bookmarkStart w:id="1704" w:name="_ETM_Q1_2263654"/>
      <w:bookmarkEnd w:id="1704"/>
      <w:r>
        <w:rPr>
          <w:rFonts w:hint="cs"/>
          <w:rtl/>
          <w:lang w:eastAsia="he-IL"/>
        </w:rPr>
        <w:t xml:space="preserve"> ברמה של פיקוד זה יהיה, הכול בסדר. </w:t>
      </w:r>
    </w:p>
    <w:p w14:paraId="24C4CA5C" w14:textId="77777777" w:rsidR="0035031C" w:rsidRDefault="0035031C" w:rsidP="0035031C">
      <w:pPr>
        <w:rPr>
          <w:rtl/>
          <w:lang w:eastAsia="he-IL"/>
        </w:rPr>
      </w:pPr>
      <w:bookmarkStart w:id="1705" w:name="_ETM_Q1_2267078"/>
      <w:bookmarkStart w:id="1706" w:name="_ETM_Q1_2267113"/>
      <w:bookmarkStart w:id="1707" w:name="_ETM_Q1_2265818"/>
      <w:bookmarkEnd w:id="1705"/>
      <w:bookmarkEnd w:id="1706"/>
      <w:bookmarkEnd w:id="1707"/>
    </w:p>
    <w:p w14:paraId="3FCF6FBF" w14:textId="3A8AA850" w:rsidR="0035031C" w:rsidRDefault="0035031C" w:rsidP="0035031C">
      <w:pPr>
        <w:pStyle w:val="af9"/>
        <w:keepNext/>
        <w:rPr>
          <w:rtl/>
          <w:lang w:eastAsia="he-IL"/>
        </w:rPr>
      </w:pPr>
      <w:bookmarkStart w:id="1708" w:name="ET_guest_אסף_יזדי_228"/>
      <w:r w:rsidRPr="0035031C">
        <w:rPr>
          <w:rStyle w:val="TagStyle"/>
          <w:rtl/>
        </w:rPr>
        <w:t xml:space="preserve"> &lt;&lt; אורח &gt;&gt; </w:t>
      </w:r>
      <w:r>
        <w:rPr>
          <w:rtl/>
          <w:lang w:eastAsia="he-IL"/>
        </w:rPr>
        <w:t>אסף יזדי:</w:t>
      </w:r>
      <w:r w:rsidRPr="0035031C">
        <w:rPr>
          <w:rStyle w:val="TagStyle"/>
          <w:rtl/>
        </w:rPr>
        <w:t xml:space="preserve"> &lt;&lt; אורח &gt;&gt;</w:t>
      </w:r>
      <w:r w:rsidR="00BC3A25">
        <w:rPr>
          <w:rtl/>
          <w:lang w:eastAsia="he-IL"/>
        </w:rPr>
        <w:t xml:space="preserve"> </w:t>
      </w:r>
      <w:bookmarkEnd w:id="1708"/>
    </w:p>
    <w:p w14:paraId="2AECF55A" w14:textId="77777777" w:rsidR="0035031C" w:rsidRDefault="0035031C" w:rsidP="0035031C">
      <w:pPr>
        <w:pStyle w:val="KeepWithNext"/>
        <w:rPr>
          <w:rtl/>
          <w:lang w:eastAsia="he-IL"/>
        </w:rPr>
      </w:pPr>
    </w:p>
    <w:p w14:paraId="4B10C3B4" w14:textId="2FEFEBCD" w:rsidR="0035031C" w:rsidRDefault="0035031C" w:rsidP="0035031C">
      <w:pPr>
        <w:rPr>
          <w:rtl/>
          <w:lang w:eastAsia="he-IL"/>
        </w:rPr>
      </w:pPr>
      <w:bookmarkStart w:id="1709" w:name="_ETM_Q1_2266051"/>
      <w:bookmarkStart w:id="1710" w:name="_ETM_Q1_2266077"/>
      <w:bookmarkEnd w:id="1709"/>
      <w:bookmarkEnd w:id="1710"/>
      <w:r>
        <w:rPr>
          <w:rFonts w:hint="cs"/>
          <w:rtl/>
          <w:lang w:eastAsia="he-IL"/>
        </w:rPr>
        <w:t xml:space="preserve">אבל אמר קודם </w:t>
      </w:r>
      <w:bookmarkStart w:id="1711" w:name="_ETM_Q1_2267618"/>
      <w:bookmarkEnd w:id="1711"/>
      <w:r>
        <w:rPr>
          <w:rFonts w:hint="cs"/>
          <w:rtl/>
          <w:lang w:eastAsia="he-IL"/>
        </w:rPr>
        <w:t xml:space="preserve">פינצ'י שבדרך כלל הסדרנות מוטלת על ההפקה, אבל פה אין </w:t>
      </w:r>
      <w:bookmarkStart w:id="1712" w:name="_ETM_Q1_2269807"/>
      <w:bookmarkEnd w:id="1712"/>
      <w:r>
        <w:rPr>
          <w:rFonts w:hint="cs"/>
          <w:rtl/>
          <w:lang w:eastAsia="he-IL"/>
        </w:rPr>
        <w:t xml:space="preserve">הפקה, אין אירוע. </w:t>
      </w:r>
      <w:bookmarkStart w:id="1713" w:name="_ETM_Q1_2274253"/>
      <w:bookmarkEnd w:id="1713"/>
    </w:p>
    <w:p w14:paraId="7AC004C7" w14:textId="77777777" w:rsidR="0035031C" w:rsidRDefault="0035031C" w:rsidP="0035031C">
      <w:pPr>
        <w:rPr>
          <w:rtl/>
          <w:lang w:eastAsia="he-IL"/>
        </w:rPr>
      </w:pPr>
      <w:bookmarkStart w:id="1714" w:name="_ETM_Q1_2274288"/>
      <w:bookmarkStart w:id="1715" w:name="_ETM_Q1_2273387"/>
      <w:bookmarkEnd w:id="1714"/>
      <w:bookmarkEnd w:id="1715"/>
    </w:p>
    <w:p w14:paraId="724CA201" w14:textId="4A435AA6" w:rsidR="0035031C" w:rsidRDefault="0035031C" w:rsidP="0035031C">
      <w:pPr>
        <w:pStyle w:val="af9"/>
        <w:keepNext/>
        <w:rPr>
          <w:rtl/>
          <w:lang w:eastAsia="he-IL"/>
        </w:rPr>
      </w:pPr>
      <w:bookmarkStart w:id="1716" w:name="ET_guest_אלעזר_כהנא_229"/>
      <w:r w:rsidRPr="0035031C">
        <w:rPr>
          <w:rStyle w:val="TagStyle"/>
          <w:rtl/>
        </w:rPr>
        <w:t xml:space="preserve"> &lt;&lt; אורח &gt;&gt; </w:t>
      </w:r>
      <w:r>
        <w:rPr>
          <w:rtl/>
          <w:lang w:eastAsia="he-IL"/>
        </w:rPr>
        <w:t>אלעזר כהנא:</w:t>
      </w:r>
      <w:r w:rsidRPr="0035031C">
        <w:rPr>
          <w:rStyle w:val="TagStyle"/>
          <w:rtl/>
        </w:rPr>
        <w:t xml:space="preserve"> &lt;&lt; אורח &gt;&gt;</w:t>
      </w:r>
      <w:r w:rsidR="00BC3A25">
        <w:rPr>
          <w:rtl/>
          <w:lang w:eastAsia="he-IL"/>
        </w:rPr>
        <w:t xml:space="preserve"> </w:t>
      </w:r>
      <w:bookmarkEnd w:id="1716"/>
    </w:p>
    <w:p w14:paraId="0E394934" w14:textId="77777777" w:rsidR="0035031C" w:rsidRDefault="0035031C" w:rsidP="0035031C">
      <w:pPr>
        <w:pStyle w:val="KeepWithNext"/>
        <w:rPr>
          <w:rtl/>
          <w:lang w:eastAsia="he-IL"/>
        </w:rPr>
      </w:pPr>
    </w:p>
    <w:p w14:paraId="67F7EC24" w14:textId="32E645E8" w:rsidR="0035031C" w:rsidRDefault="0035031C" w:rsidP="0035031C">
      <w:pPr>
        <w:rPr>
          <w:rtl/>
          <w:lang w:eastAsia="he-IL"/>
        </w:rPr>
      </w:pPr>
      <w:bookmarkStart w:id="1717" w:name="_ETM_Q1_2273597"/>
      <w:bookmarkStart w:id="1718" w:name="_ETM_Q1_2273623"/>
      <w:bookmarkEnd w:id="1717"/>
      <w:bookmarkEnd w:id="1718"/>
      <w:r>
        <w:rPr>
          <w:rFonts w:hint="cs"/>
          <w:rtl/>
          <w:lang w:eastAsia="he-IL"/>
        </w:rPr>
        <w:t>עצם אי האירוע זה ההפקה של האירוע.</w:t>
      </w:r>
      <w:bookmarkStart w:id="1719" w:name="_ETM_Q1_2278364"/>
      <w:bookmarkEnd w:id="1719"/>
      <w:r>
        <w:rPr>
          <w:rFonts w:hint="cs"/>
          <w:rtl/>
          <w:lang w:eastAsia="he-IL"/>
        </w:rPr>
        <w:t xml:space="preserve"> </w:t>
      </w:r>
    </w:p>
    <w:p w14:paraId="0C41DD99" w14:textId="77777777" w:rsidR="0035031C" w:rsidRDefault="0035031C" w:rsidP="0035031C">
      <w:pPr>
        <w:rPr>
          <w:rtl/>
          <w:lang w:eastAsia="he-IL"/>
        </w:rPr>
      </w:pPr>
      <w:bookmarkStart w:id="1720" w:name="_ETM_Q1_2278500"/>
      <w:bookmarkStart w:id="1721" w:name="_ETM_Q1_2278533"/>
      <w:bookmarkEnd w:id="1720"/>
      <w:bookmarkEnd w:id="1721"/>
    </w:p>
    <w:p w14:paraId="67246C52" w14:textId="4E6BED53" w:rsidR="0035031C" w:rsidRDefault="0035031C" w:rsidP="0035031C">
      <w:pPr>
        <w:pStyle w:val="af9"/>
        <w:keepNext/>
        <w:rPr>
          <w:rtl/>
          <w:lang w:eastAsia="he-IL"/>
        </w:rPr>
      </w:pPr>
      <w:bookmarkStart w:id="1722" w:name="ET_guest_אסף_יזדי_230"/>
      <w:r w:rsidRPr="0035031C">
        <w:rPr>
          <w:rStyle w:val="TagStyle"/>
          <w:rtl/>
        </w:rPr>
        <w:t xml:space="preserve"> &lt;&lt; אורח &gt;&gt; </w:t>
      </w:r>
      <w:r>
        <w:rPr>
          <w:rtl/>
          <w:lang w:eastAsia="he-IL"/>
        </w:rPr>
        <w:t>אסף יזדי:</w:t>
      </w:r>
      <w:r w:rsidRPr="0035031C">
        <w:rPr>
          <w:rStyle w:val="TagStyle"/>
          <w:rtl/>
        </w:rPr>
        <w:t xml:space="preserve"> &lt;&lt; אורח &gt;&gt;</w:t>
      </w:r>
      <w:r w:rsidR="00BC3A25">
        <w:rPr>
          <w:rtl/>
          <w:lang w:eastAsia="he-IL"/>
        </w:rPr>
        <w:t xml:space="preserve"> </w:t>
      </w:r>
      <w:bookmarkEnd w:id="1722"/>
    </w:p>
    <w:p w14:paraId="4F51D5D5" w14:textId="77777777" w:rsidR="0035031C" w:rsidRDefault="0035031C" w:rsidP="0035031C">
      <w:pPr>
        <w:pStyle w:val="KeepWithNext"/>
        <w:rPr>
          <w:rtl/>
          <w:lang w:eastAsia="he-IL"/>
        </w:rPr>
      </w:pPr>
    </w:p>
    <w:p w14:paraId="3B20CF23" w14:textId="41BB70B7" w:rsidR="0035031C" w:rsidRDefault="0035031C" w:rsidP="0035031C">
      <w:pPr>
        <w:rPr>
          <w:rtl/>
          <w:lang w:eastAsia="he-IL"/>
        </w:rPr>
      </w:pPr>
      <w:bookmarkStart w:id="1723" w:name="_ETM_Q1_2276619"/>
      <w:bookmarkStart w:id="1724" w:name="_ETM_Q1_2276646"/>
      <w:bookmarkEnd w:id="1723"/>
      <w:bookmarkEnd w:id="1724"/>
      <w:r>
        <w:rPr>
          <w:rFonts w:hint="cs"/>
          <w:rtl/>
          <w:lang w:eastAsia="he-IL"/>
        </w:rPr>
        <w:t>זה קצת דבר והיפוכו, זה בעיה. אין אירוע ו</w:t>
      </w:r>
      <w:bookmarkStart w:id="1725" w:name="_ETM_Q1_2278985"/>
      <w:bookmarkEnd w:id="1725"/>
      <w:r>
        <w:rPr>
          <w:rFonts w:hint="cs"/>
          <w:rtl/>
          <w:lang w:eastAsia="he-IL"/>
        </w:rPr>
        <w:t xml:space="preserve">עדיין אני אחראי על האירוע. </w:t>
      </w:r>
    </w:p>
    <w:p w14:paraId="2465C60A" w14:textId="77777777" w:rsidR="0035031C" w:rsidRDefault="0035031C" w:rsidP="0035031C">
      <w:pPr>
        <w:rPr>
          <w:rtl/>
          <w:lang w:eastAsia="he-IL"/>
        </w:rPr>
      </w:pPr>
      <w:bookmarkStart w:id="1726" w:name="_ETM_Q1_2279975"/>
      <w:bookmarkStart w:id="1727" w:name="_ETM_Q1_2280010"/>
      <w:bookmarkStart w:id="1728" w:name="_ETM_Q1_2285758"/>
      <w:bookmarkEnd w:id="1726"/>
      <w:bookmarkEnd w:id="1727"/>
      <w:bookmarkEnd w:id="1728"/>
    </w:p>
    <w:p w14:paraId="7FAAB542" w14:textId="43536B7B" w:rsidR="0035031C" w:rsidRDefault="0035031C" w:rsidP="0035031C">
      <w:pPr>
        <w:pStyle w:val="af6"/>
        <w:keepNext/>
        <w:rPr>
          <w:rtl/>
        </w:rPr>
      </w:pPr>
      <w:bookmarkStart w:id="1729" w:name="ET_yor_6358_231"/>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729"/>
    </w:p>
    <w:p w14:paraId="6AA6311C" w14:textId="77777777" w:rsidR="0035031C" w:rsidRDefault="0035031C" w:rsidP="0035031C">
      <w:pPr>
        <w:pStyle w:val="KeepWithNext"/>
        <w:rPr>
          <w:rtl/>
          <w:lang w:eastAsia="he-IL"/>
        </w:rPr>
      </w:pPr>
    </w:p>
    <w:p w14:paraId="1EAB48E1" w14:textId="2EB08335" w:rsidR="0035031C" w:rsidRDefault="0035031C" w:rsidP="0035031C">
      <w:pPr>
        <w:rPr>
          <w:rtl/>
          <w:lang w:eastAsia="he-IL"/>
        </w:rPr>
      </w:pPr>
      <w:bookmarkStart w:id="1730" w:name="_ETM_Q1_2285993"/>
      <w:bookmarkStart w:id="1731" w:name="_ETM_Q1_2286023"/>
      <w:bookmarkEnd w:id="1730"/>
      <w:bookmarkEnd w:id="1731"/>
      <w:r>
        <w:rPr>
          <w:rFonts w:hint="cs"/>
          <w:rtl/>
          <w:lang w:eastAsia="he-IL"/>
        </w:rPr>
        <w:t xml:space="preserve">מכובדיי, אני לא מתכוון לדון </w:t>
      </w:r>
      <w:bookmarkStart w:id="1732" w:name="_ETM_Q1_2284837"/>
      <w:bookmarkEnd w:id="1732"/>
      <w:r>
        <w:rPr>
          <w:rFonts w:hint="cs"/>
          <w:rtl/>
          <w:lang w:eastAsia="he-IL"/>
        </w:rPr>
        <w:t xml:space="preserve">עכשיו במי מביא אותם. הבנו את המגבלות, הבנו שצריך שיהיו </w:t>
      </w:r>
      <w:bookmarkStart w:id="1733" w:name="_ETM_Q1_2297229"/>
      <w:bookmarkEnd w:id="1733"/>
      <w:r>
        <w:rPr>
          <w:rFonts w:hint="cs"/>
          <w:rtl/>
          <w:lang w:eastAsia="he-IL"/>
        </w:rPr>
        <w:t>סדרנים, אני לא מ</w:t>
      </w:r>
      <w:r w:rsidR="005F4DB1">
        <w:rPr>
          <w:rFonts w:hint="cs"/>
          <w:rtl/>
          <w:lang w:eastAsia="he-IL"/>
        </w:rPr>
        <w:t>תכו</w:t>
      </w:r>
      <w:r>
        <w:rPr>
          <w:rFonts w:hint="cs"/>
          <w:rtl/>
          <w:lang w:eastAsia="he-IL"/>
        </w:rPr>
        <w:t xml:space="preserve">ון כרגע לקבוע מי משלם אותם, </w:t>
      </w:r>
      <w:bookmarkStart w:id="1734" w:name="_ETM_Q1_2297694"/>
      <w:bookmarkEnd w:id="1734"/>
      <w:r>
        <w:rPr>
          <w:rFonts w:hint="cs"/>
          <w:rtl/>
          <w:lang w:eastAsia="he-IL"/>
        </w:rPr>
        <w:t xml:space="preserve">מי מביא אותם, מי ממיין אותם. לא, צריך סדרנים, </w:t>
      </w:r>
      <w:bookmarkStart w:id="1735" w:name="_ETM_Q1_2303849"/>
      <w:bookmarkEnd w:id="1735"/>
      <w:r>
        <w:rPr>
          <w:rFonts w:hint="cs"/>
          <w:rtl/>
          <w:lang w:eastAsia="he-IL"/>
        </w:rPr>
        <w:t xml:space="preserve">אני גם לא יודע כמה. </w:t>
      </w:r>
    </w:p>
    <w:p w14:paraId="2FCA854A" w14:textId="77777777" w:rsidR="0035031C" w:rsidRDefault="0035031C" w:rsidP="0035031C">
      <w:pPr>
        <w:rPr>
          <w:rtl/>
          <w:lang w:eastAsia="he-IL"/>
        </w:rPr>
      </w:pPr>
      <w:bookmarkStart w:id="1736" w:name="_ETM_Q1_2304151"/>
      <w:bookmarkStart w:id="1737" w:name="_ETM_Q1_2304185"/>
      <w:bookmarkStart w:id="1738" w:name="_ETM_Q1_2304807"/>
      <w:bookmarkEnd w:id="1736"/>
      <w:bookmarkEnd w:id="1737"/>
      <w:bookmarkEnd w:id="1738"/>
    </w:p>
    <w:p w14:paraId="435E0285" w14:textId="59E4035B" w:rsidR="0035031C" w:rsidRDefault="0035031C" w:rsidP="0035031C">
      <w:pPr>
        <w:pStyle w:val="a4"/>
        <w:keepNext/>
        <w:rPr>
          <w:rtl/>
        </w:rPr>
      </w:pPr>
      <w:bookmarkStart w:id="1739" w:name="ET_speaker_6497_232"/>
      <w:r w:rsidRPr="0035031C">
        <w:rPr>
          <w:rStyle w:val="TagStyle"/>
          <w:rtl/>
        </w:rPr>
        <w:t xml:space="preserve"> &lt;&lt; דובר &gt;&gt; </w:t>
      </w:r>
      <w:r>
        <w:rPr>
          <w:rtl/>
        </w:rPr>
        <w:t>השר לירושלים ומסורת ישראל מאיר פרוש:</w:t>
      </w:r>
      <w:r w:rsidRPr="0035031C">
        <w:rPr>
          <w:rStyle w:val="TagStyle"/>
          <w:rtl/>
        </w:rPr>
        <w:t xml:space="preserve"> &lt;&lt; דובר &gt;&gt;</w:t>
      </w:r>
      <w:r w:rsidR="00BC3A25">
        <w:rPr>
          <w:rtl/>
        </w:rPr>
        <w:t xml:space="preserve"> </w:t>
      </w:r>
      <w:bookmarkEnd w:id="1739"/>
    </w:p>
    <w:p w14:paraId="164F3B74" w14:textId="77777777" w:rsidR="0035031C" w:rsidRDefault="0035031C" w:rsidP="0035031C">
      <w:pPr>
        <w:pStyle w:val="KeepWithNext"/>
        <w:rPr>
          <w:rtl/>
          <w:lang w:eastAsia="he-IL"/>
        </w:rPr>
      </w:pPr>
    </w:p>
    <w:p w14:paraId="41FB1B43" w14:textId="6863D846" w:rsidR="0035031C" w:rsidRDefault="0035031C" w:rsidP="0035031C">
      <w:pPr>
        <w:rPr>
          <w:rtl/>
          <w:lang w:eastAsia="he-IL"/>
        </w:rPr>
      </w:pPr>
      <w:bookmarkStart w:id="1740" w:name="_ETM_Q1_2305043"/>
      <w:bookmarkStart w:id="1741" w:name="_ETM_Q1_2305066"/>
      <w:bookmarkEnd w:id="1740"/>
      <w:bookmarkEnd w:id="1741"/>
      <w:r>
        <w:rPr>
          <w:rFonts w:hint="cs"/>
          <w:rtl/>
          <w:lang w:eastAsia="he-IL"/>
        </w:rPr>
        <w:t xml:space="preserve">אבל תעזור לנו באוצר. </w:t>
      </w:r>
      <w:bookmarkStart w:id="1742" w:name="_ETM_Q1_2305275"/>
      <w:bookmarkEnd w:id="1742"/>
    </w:p>
    <w:p w14:paraId="30B7B428" w14:textId="77777777" w:rsidR="0035031C" w:rsidRDefault="0035031C" w:rsidP="0035031C">
      <w:pPr>
        <w:rPr>
          <w:rtl/>
          <w:lang w:eastAsia="he-IL"/>
        </w:rPr>
      </w:pPr>
      <w:bookmarkStart w:id="1743" w:name="_ETM_Q1_2305309"/>
      <w:bookmarkEnd w:id="1743"/>
    </w:p>
    <w:p w14:paraId="6826E590" w14:textId="0CEDA4FF" w:rsidR="0035031C" w:rsidRDefault="0035031C" w:rsidP="0035031C">
      <w:pPr>
        <w:pStyle w:val="af6"/>
        <w:keepNext/>
        <w:rPr>
          <w:rtl/>
        </w:rPr>
      </w:pPr>
      <w:bookmarkStart w:id="1744" w:name="ET_yor_6358_233"/>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744"/>
    </w:p>
    <w:p w14:paraId="6490E52A" w14:textId="77777777" w:rsidR="0035031C" w:rsidRDefault="0035031C" w:rsidP="0035031C">
      <w:pPr>
        <w:pStyle w:val="KeepWithNext"/>
        <w:rPr>
          <w:rtl/>
          <w:lang w:eastAsia="he-IL"/>
        </w:rPr>
      </w:pPr>
    </w:p>
    <w:p w14:paraId="3A216964" w14:textId="6C22F816" w:rsidR="0035031C" w:rsidRDefault="0035031C" w:rsidP="0035031C">
      <w:pPr>
        <w:rPr>
          <w:rtl/>
          <w:lang w:eastAsia="he-IL"/>
        </w:rPr>
      </w:pPr>
      <w:bookmarkStart w:id="1745" w:name="_ETM_Q1_2306681"/>
      <w:bookmarkStart w:id="1746" w:name="_ETM_Q1_2306706"/>
      <w:bookmarkEnd w:id="1745"/>
      <w:bookmarkEnd w:id="1746"/>
      <w:r>
        <w:rPr>
          <w:rFonts w:hint="cs"/>
          <w:rtl/>
          <w:lang w:eastAsia="he-IL"/>
        </w:rPr>
        <w:t xml:space="preserve">אני </w:t>
      </w:r>
      <w:bookmarkStart w:id="1747" w:name="_ETM_Q1_2303633"/>
      <w:bookmarkEnd w:id="1747"/>
      <w:r>
        <w:rPr>
          <w:rFonts w:hint="cs"/>
          <w:rtl/>
          <w:lang w:eastAsia="he-IL"/>
        </w:rPr>
        <w:t xml:space="preserve">אעזור לכם, בוודאי. עזרתי לך עד עכשיו בכל דבר </w:t>
      </w:r>
      <w:bookmarkStart w:id="1748" w:name="_ETM_Q1_2306522"/>
      <w:bookmarkEnd w:id="1748"/>
      <w:r>
        <w:rPr>
          <w:rFonts w:hint="cs"/>
          <w:rtl/>
          <w:lang w:eastAsia="he-IL"/>
        </w:rPr>
        <w:t>שביקשת.</w:t>
      </w:r>
    </w:p>
    <w:p w14:paraId="60A0E6BA" w14:textId="77777777" w:rsidR="0035031C" w:rsidRDefault="0035031C" w:rsidP="0035031C">
      <w:pPr>
        <w:rPr>
          <w:rtl/>
          <w:lang w:eastAsia="he-IL"/>
        </w:rPr>
      </w:pPr>
      <w:bookmarkStart w:id="1749" w:name="_ETM_Q1_2310818"/>
      <w:bookmarkStart w:id="1750" w:name="_ETM_Q1_2310859"/>
      <w:bookmarkStart w:id="1751" w:name="_ETM_Q1_2313753"/>
      <w:bookmarkEnd w:id="1749"/>
      <w:bookmarkEnd w:id="1750"/>
      <w:bookmarkEnd w:id="1751"/>
    </w:p>
    <w:p w14:paraId="497A168B" w14:textId="3F98B1DE" w:rsidR="0035031C" w:rsidRDefault="0035031C" w:rsidP="0035031C">
      <w:pPr>
        <w:pStyle w:val="a4"/>
        <w:keepNext/>
        <w:rPr>
          <w:rtl/>
        </w:rPr>
      </w:pPr>
      <w:bookmarkStart w:id="1752" w:name="ET_speaker_5300_234"/>
      <w:r w:rsidRPr="0035031C">
        <w:rPr>
          <w:rStyle w:val="TagStyle"/>
          <w:rtl/>
        </w:rPr>
        <w:t xml:space="preserve"> &lt;&lt; דובר &gt;&gt; </w:t>
      </w:r>
      <w:r>
        <w:rPr>
          <w:rtl/>
        </w:rPr>
        <w:t>מירב בן ארי (יש עתיד):</w:t>
      </w:r>
      <w:r w:rsidRPr="0035031C">
        <w:rPr>
          <w:rStyle w:val="TagStyle"/>
          <w:rtl/>
        </w:rPr>
        <w:t xml:space="preserve"> &lt;&lt; דובר &gt;&gt;</w:t>
      </w:r>
      <w:r w:rsidR="00BC3A25">
        <w:rPr>
          <w:rtl/>
        </w:rPr>
        <w:t xml:space="preserve"> </w:t>
      </w:r>
      <w:bookmarkEnd w:id="1752"/>
    </w:p>
    <w:p w14:paraId="09F6D4C5" w14:textId="77777777" w:rsidR="0035031C" w:rsidRDefault="0035031C" w:rsidP="0035031C">
      <w:pPr>
        <w:pStyle w:val="KeepWithNext"/>
        <w:rPr>
          <w:rtl/>
          <w:lang w:eastAsia="he-IL"/>
        </w:rPr>
      </w:pPr>
    </w:p>
    <w:p w14:paraId="6EAD6EAD" w14:textId="61CEEA6C" w:rsidR="0035031C" w:rsidRDefault="0035031C" w:rsidP="0035031C">
      <w:pPr>
        <w:rPr>
          <w:rtl/>
          <w:lang w:eastAsia="he-IL"/>
        </w:rPr>
      </w:pPr>
      <w:bookmarkStart w:id="1753" w:name="_ETM_Q1_2314019"/>
      <w:bookmarkStart w:id="1754" w:name="_ETM_Q1_2314044"/>
      <w:bookmarkEnd w:id="1753"/>
      <w:bookmarkEnd w:id="1754"/>
      <w:r>
        <w:rPr>
          <w:rFonts w:hint="cs"/>
          <w:rtl/>
          <w:lang w:eastAsia="he-IL"/>
        </w:rPr>
        <w:t xml:space="preserve">אז אתה מאשר את שלושה האוהלים האלה? </w:t>
      </w:r>
    </w:p>
    <w:p w14:paraId="2022BB72" w14:textId="77777777" w:rsidR="0035031C" w:rsidRDefault="0035031C" w:rsidP="0035031C">
      <w:pPr>
        <w:rPr>
          <w:rtl/>
          <w:lang w:eastAsia="he-IL"/>
        </w:rPr>
      </w:pPr>
      <w:bookmarkStart w:id="1755" w:name="_ETM_Q1_2314962"/>
      <w:bookmarkStart w:id="1756" w:name="_ETM_Q1_2314999"/>
      <w:bookmarkStart w:id="1757" w:name="_ETM_Q1_2311975"/>
      <w:bookmarkEnd w:id="1755"/>
      <w:bookmarkEnd w:id="1756"/>
      <w:bookmarkEnd w:id="1757"/>
    </w:p>
    <w:p w14:paraId="48ECCA7F" w14:textId="480F18F3" w:rsidR="0035031C" w:rsidRDefault="0035031C" w:rsidP="0035031C">
      <w:pPr>
        <w:pStyle w:val="af6"/>
        <w:keepNext/>
        <w:rPr>
          <w:rtl/>
        </w:rPr>
      </w:pPr>
      <w:bookmarkStart w:id="1758" w:name="ET_yor_6358_235"/>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758"/>
    </w:p>
    <w:p w14:paraId="0026A0B7" w14:textId="77777777" w:rsidR="0035031C" w:rsidRDefault="0035031C" w:rsidP="0035031C">
      <w:pPr>
        <w:pStyle w:val="KeepWithNext"/>
        <w:rPr>
          <w:rtl/>
          <w:lang w:eastAsia="he-IL"/>
        </w:rPr>
      </w:pPr>
    </w:p>
    <w:p w14:paraId="20CA4B8D" w14:textId="1C91EA75" w:rsidR="0035031C" w:rsidRDefault="0035031C" w:rsidP="0035031C">
      <w:pPr>
        <w:rPr>
          <w:rtl/>
          <w:lang w:eastAsia="he-IL"/>
        </w:rPr>
      </w:pPr>
      <w:bookmarkStart w:id="1759" w:name="_ETM_Q1_2312299"/>
      <w:bookmarkStart w:id="1760" w:name="_ETM_Q1_2312338"/>
      <w:bookmarkEnd w:id="1759"/>
      <w:bookmarkEnd w:id="1760"/>
      <w:r>
        <w:rPr>
          <w:rFonts w:hint="cs"/>
          <w:rtl/>
          <w:lang w:eastAsia="he-IL"/>
        </w:rPr>
        <w:t xml:space="preserve">אין לי ברירה, </w:t>
      </w:r>
      <w:bookmarkStart w:id="1761" w:name="_ETM_Q1_2313624"/>
      <w:bookmarkEnd w:id="1761"/>
      <w:r>
        <w:rPr>
          <w:rFonts w:hint="cs"/>
          <w:rtl/>
          <w:lang w:eastAsia="he-IL"/>
        </w:rPr>
        <w:t xml:space="preserve">אני חייב לאשר את השלושה האלה עד שנדע כמה אנשים </w:t>
      </w:r>
      <w:bookmarkStart w:id="1762" w:name="_ETM_Q1_2319246"/>
      <w:bookmarkEnd w:id="1762"/>
      <w:r>
        <w:rPr>
          <w:rFonts w:hint="cs"/>
          <w:rtl/>
          <w:lang w:eastAsia="he-IL"/>
        </w:rPr>
        <w:t xml:space="preserve">יש. </w:t>
      </w:r>
      <w:bookmarkStart w:id="1763" w:name="_ETM_Q1_2320879"/>
      <w:bookmarkEnd w:id="1763"/>
    </w:p>
    <w:p w14:paraId="479FE21E" w14:textId="77777777" w:rsidR="0035031C" w:rsidRDefault="0035031C" w:rsidP="0035031C">
      <w:pPr>
        <w:rPr>
          <w:rtl/>
          <w:lang w:eastAsia="he-IL"/>
        </w:rPr>
      </w:pPr>
      <w:bookmarkStart w:id="1764" w:name="_ETM_Q1_2320916"/>
      <w:bookmarkStart w:id="1765" w:name="_ETM_Q1_2318567"/>
      <w:bookmarkEnd w:id="1764"/>
      <w:bookmarkEnd w:id="1765"/>
    </w:p>
    <w:p w14:paraId="6ABA0DDE" w14:textId="71C849A0" w:rsidR="0035031C" w:rsidRDefault="0035031C" w:rsidP="0035031C">
      <w:pPr>
        <w:pStyle w:val="a4"/>
        <w:keepNext/>
        <w:rPr>
          <w:rtl/>
        </w:rPr>
      </w:pPr>
      <w:bookmarkStart w:id="1766" w:name="ET_speaker_6497_236"/>
      <w:r w:rsidRPr="0035031C">
        <w:rPr>
          <w:rStyle w:val="TagStyle"/>
          <w:rtl/>
        </w:rPr>
        <w:t xml:space="preserve"> &lt;&lt; דובר &gt;&gt; </w:t>
      </w:r>
      <w:r>
        <w:rPr>
          <w:rtl/>
        </w:rPr>
        <w:t>השר לירושלים ומסורת ישראל מאיר פרוש:</w:t>
      </w:r>
      <w:r w:rsidRPr="0035031C">
        <w:rPr>
          <w:rStyle w:val="TagStyle"/>
          <w:rtl/>
        </w:rPr>
        <w:t xml:space="preserve"> &lt;&lt; דובר &gt;&gt;</w:t>
      </w:r>
      <w:r w:rsidR="00BC3A25">
        <w:rPr>
          <w:rtl/>
        </w:rPr>
        <w:t xml:space="preserve"> </w:t>
      </w:r>
      <w:bookmarkEnd w:id="1766"/>
    </w:p>
    <w:p w14:paraId="0162C60E" w14:textId="77777777" w:rsidR="0035031C" w:rsidRDefault="0035031C" w:rsidP="0035031C">
      <w:pPr>
        <w:pStyle w:val="KeepWithNext"/>
        <w:rPr>
          <w:rtl/>
          <w:lang w:eastAsia="he-IL"/>
        </w:rPr>
      </w:pPr>
    </w:p>
    <w:p w14:paraId="59ED0FE8" w14:textId="01895353" w:rsidR="0035031C" w:rsidRDefault="0035031C" w:rsidP="0035031C">
      <w:pPr>
        <w:rPr>
          <w:rtl/>
          <w:lang w:eastAsia="he-IL"/>
        </w:rPr>
      </w:pPr>
      <w:bookmarkStart w:id="1767" w:name="_ETM_Q1_2318815"/>
      <w:bookmarkStart w:id="1768" w:name="_ETM_Q1_2318840"/>
      <w:bookmarkEnd w:id="1767"/>
      <w:bookmarkEnd w:id="1768"/>
      <w:r>
        <w:rPr>
          <w:rFonts w:hint="cs"/>
          <w:rtl/>
          <w:lang w:eastAsia="he-IL"/>
        </w:rPr>
        <w:t xml:space="preserve">אבל שיצוין שזה לא בשביל האנשים. </w:t>
      </w:r>
      <w:bookmarkStart w:id="1769" w:name="_ETM_Q1_2322871"/>
      <w:bookmarkEnd w:id="1769"/>
    </w:p>
    <w:p w14:paraId="4E9D3E0E" w14:textId="77777777" w:rsidR="0035031C" w:rsidRDefault="0035031C" w:rsidP="0035031C">
      <w:pPr>
        <w:rPr>
          <w:rtl/>
          <w:lang w:eastAsia="he-IL"/>
        </w:rPr>
      </w:pPr>
      <w:bookmarkStart w:id="1770" w:name="_ETM_Q1_2322914"/>
      <w:bookmarkStart w:id="1771" w:name="_ETM_Q1_2323839"/>
      <w:bookmarkEnd w:id="1770"/>
      <w:bookmarkEnd w:id="1771"/>
    </w:p>
    <w:p w14:paraId="39B1CEAD" w14:textId="644B5243" w:rsidR="0035031C" w:rsidRDefault="0035031C" w:rsidP="0035031C">
      <w:pPr>
        <w:pStyle w:val="af6"/>
        <w:keepNext/>
        <w:rPr>
          <w:rtl/>
        </w:rPr>
      </w:pPr>
      <w:bookmarkStart w:id="1772" w:name="ET_yor_6358_237"/>
      <w:r w:rsidRPr="0035031C">
        <w:rPr>
          <w:rStyle w:val="TagStyle"/>
          <w:rtl/>
        </w:rPr>
        <w:t xml:space="preserve"> &lt;&lt; יור &gt;&gt; </w:t>
      </w:r>
      <w:r>
        <w:rPr>
          <w:rtl/>
        </w:rPr>
        <w:t>היו"ר צביקה פוגל:</w:t>
      </w:r>
      <w:r w:rsidRPr="0035031C">
        <w:rPr>
          <w:rStyle w:val="TagStyle"/>
          <w:rtl/>
        </w:rPr>
        <w:t xml:space="preserve"> &lt;&lt; יור &gt;&gt;</w:t>
      </w:r>
      <w:r w:rsidR="00BC3A25">
        <w:rPr>
          <w:rtl/>
        </w:rPr>
        <w:t xml:space="preserve"> </w:t>
      </w:r>
      <w:bookmarkEnd w:id="1772"/>
    </w:p>
    <w:p w14:paraId="0A3C339B" w14:textId="77777777" w:rsidR="0035031C" w:rsidRDefault="0035031C" w:rsidP="0035031C">
      <w:pPr>
        <w:pStyle w:val="KeepWithNext"/>
        <w:rPr>
          <w:rtl/>
          <w:lang w:eastAsia="he-IL"/>
        </w:rPr>
      </w:pPr>
    </w:p>
    <w:p w14:paraId="108D8733" w14:textId="5AC4E033" w:rsidR="0035031C" w:rsidRDefault="00683B44" w:rsidP="0035031C">
      <w:pPr>
        <w:rPr>
          <w:rtl/>
          <w:lang w:eastAsia="he-IL"/>
        </w:rPr>
      </w:pPr>
      <w:bookmarkStart w:id="1773" w:name="_ETM_Q1_2324101"/>
      <w:bookmarkStart w:id="1774" w:name="_ETM_Q1_2324124"/>
      <w:bookmarkEnd w:id="1773"/>
      <w:bookmarkEnd w:id="1774"/>
      <w:r>
        <w:rPr>
          <w:rFonts w:hint="cs"/>
          <w:rtl/>
          <w:lang w:eastAsia="he-IL"/>
        </w:rPr>
        <w:t xml:space="preserve">אמרתי שאני מקבל </w:t>
      </w:r>
      <w:bookmarkStart w:id="1775" w:name="_ETM_Q1_2326551"/>
      <w:bookmarkEnd w:id="1775"/>
      <w:r>
        <w:rPr>
          <w:rFonts w:hint="cs"/>
          <w:rtl/>
          <w:lang w:eastAsia="he-IL"/>
        </w:rPr>
        <w:t xml:space="preserve">את ההערה של משרד המשפטים. אתם רוצים לחדד? להדגיש? </w:t>
      </w:r>
    </w:p>
    <w:p w14:paraId="432A6A6B" w14:textId="77777777" w:rsidR="00683B44" w:rsidRDefault="00683B44" w:rsidP="00683B44">
      <w:pPr>
        <w:rPr>
          <w:rtl/>
          <w:lang w:eastAsia="he-IL"/>
        </w:rPr>
      </w:pPr>
      <w:bookmarkStart w:id="1776" w:name="_ETM_Q1_2336623"/>
      <w:bookmarkStart w:id="1777" w:name="_ETM_Q1_2336660"/>
      <w:bookmarkStart w:id="1778" w:name="_ETM_Q1_2332831"/>
      <w:bookmarkEnd w:id="1776"/>
      <w:bookmarkEnd w:id="1777"/>
      <w:bookmarkEnd w:id="1778"/>
    </w:p>
    <w:p w14:paraId="5EB08395" w14:textId="07532A61" w:rsidR="00683B44" w:rsidRDefault="00683B44" w:rsidP="00683B44">
      <w:pPr>
        <w:pStyle w:val="a4"/>
        <w:keepNext/>
        <w:rPr>
          <w:rtl/>
        </w:rPr>
      </w:pPr>
      <w:bookmarkStart w:id="1779" w:name="ET_speaker_6497_238"/>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779"/>
    </w:p>
    <w:p w14:paraId="6D3E8CC3" w14:textId="77777777" w:rsidR="00683B44" w:rsidRDefault="00683B44" w:rsidP="00683B44">
      <w:pPr>
        <w:pStyle w:val="KeepWithNext"/>
        <w:rPr>
          <w:rtl/>
          <w:lang w:eastAsia="he-IL"/>
        </w:rPr>
      </w:pPr>
    </w:p>
    <w:p w14:paraId="646D3FA9" w14:textId="12C397BB" w:rsidR="00683B44" w:rsidRDefault="00683B44" w:rsidP="00683B44">
      <w:pPr>
        <w:rPr>
          <w:rtl/>
          <w:lang w:eastAsia="he-IL"/>
        </w:rPr>
      </w:pPr>
      <w:bookmarkStart w:id="1780" w:name="_ETM_Q1_2333097"/>
      <w:bookmarkStart w:id="1781" w:name="_ETM_Q1_2333121"/>
      <w:bookmarkEnd w:id="1780"/>
      <w:bookmarkEnd w:id="1781"/>
      <w:r>
        <w:rPr>
          <w:rFonts w:hint="cs"/>
          <w:rtl/>
          <w:lang w:eastAsia="he-IL"/>
        </w:rPr>
        <w:t>לא.</w:t>
      </w:r>
      <w:bookmarkStart w:id="1782" w:name="_ETM_Q1_2333624"/>
      <w:bookmarkEnd w:id="1782"/>
      <w:r>
        <w:rPr>
          <w:rFonts w:hint="cs"/>
          <w:rtl/>
          <w:lang w:eastAsia="he-IL"/>
        </w:rPr>
        <w:t xml:space="preserve"> </w:t>
      </w:r>
    </w:p>
    <w:p w14:paraId="7A6CEECA" w14:textId="77777777" w:rsidR="00683B44" w:rsidRDefault="00683B44" w:rsidP="00683B44">
      <w:pPr>
        <w:rPr>
          <w:rtl/>
          <w:lang w:eastAsia="he-IL"/>
        </w:rPr>
      </w:pPr>
      <w:bookmarkStart w:id="1783" w:name="_ETM_Q1_2333743"/>
      <w:bookmarkStart w:id="1784" w:name="_ETM_Q1_2333774"/>
      <w:bookmarkStart w:id="1785" w:name="_ETM_Q1_2334960"/>
      <w:bookmarkEnd w:id="1783"/>
      <w:bookmarkEnd w:id="1784"/>
      <w:bookmarkEnd w:id="1785"/>
    </w:p>
    <w:p w14:paraId="0419B273" w14:textId="77FBFD65" w:rsidR="00683B44" w:rsidRDefault="00683B44" w:rsidP="00683B44">
      <w:pPr>
        <w:pStyle w:val="af6"/>
        <w:keepNext/>
        <w:rPr>
          <w:rtl/>
        </w:rPr>
      </w:pPr>
      <w:bookmarkStart w:id="1786" w:name="ET_yor_6358_239"/>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786"/>
    </w:p>
    <w:p w14:paraId="21880E41" w14:textId="77777777" w:rsidR="00683B44" w:rsidRDefault="00683B44" w:rsidP="00683B44">
      <w:pPr>
        <w:pStyle w:val="KeepWithNext"/>
        <w:rPr>
          <w:rtl/>
          <w:lang w:eastAsia="he-IL"/>
        </w:rPr>
      </w:pPr>
    </w:p>
    <w:p w14:paraId="00AE7F00" w14:textId="13CC04D3" w:rsidR="00683B44" w:rsidRDefault="00683B44" w:rsidP="00683B44">
      <w:pPr>
        <w:rPr>
          <w:rtl/>
          <w:lang w:eastAsia="he-IL"/>
        </w:rPr>
      </w:pPr>
      <w:bookmarkStart w:id="1787" w:name="_ETM_Q1_2335228"/>
      <w:bookmarkStart w:id="1788" w:name="_ETM_Q1_2335254"/>
      <w:bookmarkEnd w:id="1787"/>
      <w:bookmarkEnd w:id="1788"/>
      <w:r>
        <w:rPr>
          <w:rFonts w:hint="cs"/>
          <w:rtl/>
          <w:lang w:eastAsia="he-IL"/>
        </w:rPr>
        <w:t xml:space="preserve">תודה. </w:t>
      </w:r>
    </w:p>
    <w:p w14:paraId="33FF3E46" w14:textId="77777777" w:rsidR="00683B44" w:rsidRDefault="00683B44" w:rsidP="00683B44">
      <w:pPr>
        <w:rPr>
          <w:rtl/>
          <w:lang w:eastAsia="he-IL"/>
        </w:rPr>
      </w:pPr>
      <w:bookmarkStart w:id="1789" w:name="_ETM_Q1_2335968"/>
      <w:bookmarkStart w:id="1790" w:name="_ETM_Q1_2336004"/>
      <w:bookmarkStart w:id="1791" w:name="_ETM_Q1_2338234"/>
      <w:bookmarkEnd w:id="1789"/>
      <w:bookmarkEnd w:id="1790"/>
      <w:bookmarkEnd w:id="1791"/>
    </w:p>
    <w:p w14:paraId="70DFE3C5" w14:textId="4FF50272" w:rsidR="00683B44" w:rsidRDefault="00683B44" w:rsidP="00683B44">
      <w:pPr>
        <w:pStyle w:val="a4"/>
        <w:keepNext/>
        <w:rPr>
          <w:rtl/>
        </w:rPr>
      </w:pPr>
      <w:bookmarkStart w:id="1792" w:name="ET_speaker_איילת_לוינחום_240"/>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792"/>
    </w:p>
    <w:p w14:paraId="0CAD8619" w14:textId="77777777" w:rsidR="00683B44" w:rsidRDefault="00683B44" w:rsidP="00683B44">
      <w:pPr>
        <w:pStyle w:val="KeepWithNext"/>
        <w:rPr>
          <w:rtl/>
          <w:lang w:eastAsia="he-IL"/>
        </w:rPr>
      </w:pPr>
    </w:p>
    <w:p w14:paraId="5837701A" w14:textId="2BD07CF2" w:rsidR="00683B44" w:rsidRDefault="00683B44" w:rsidP="00683B44">
      <w:pPr>
        <w:rPr>
          <w:rtl/>
          <w:lang w:eastAsia="he-IL"/>
        </w:rPr>
      </w:pPr>
      <w:bookmarkStart w:id="1793" w:name="_ETM_Q1_2338555"/>
      <w:bookmarkStart w:id="1794" w:name="_ETM_Q1_2338582"/>
      <w:bookmarkEnd w:id="1793"/>
      <w:bookmarkEnd w:id="1794"/>
      <w:r>
        <w:rPr>
          <w:rFonts w:hint="cs"/>
          <w:rtl/>
          <w:lang w:eastAsia="he-IL"/>
        </w:rPr>
        <w:t xml:space="preserve">אז אנחנו מסכמים את החלק הזה כשהאוהלים האלה כרגע </w:t>
      </w:r>
      <w:bookmarkStart w:id="1795" w:name="_ETM_Q1_2340809"/>
      <w:bookmarkEnd w:id="1795"/>
      <w:r>
        <w:rPr>
          <w:rFonts w:hint="cs"/>
          <w:rtl/>
          <w:lang w:eastAsia="he-IL"/>
        </w:rPr>
        <w:t xml:space="preserve">נדרשים לצורך הדרישה של הסדרנים ואנחנו נוסיף בסוף כל הגדרה </w:t>
      </w:r>
      <w:bookmarkStart w:id="1796" w:name="_ETM_Q1_2348058"/>
      <w:bookmarkEnd w:id="1796"/>
      <w:r>
        <w:rPr>
          <w:rFonts w:hint="cs"/>
          <w:rtl/>
          <w:lang w:eastAsia="he-IL"/>
        </w:rPr>
        <w:t xml:space="preserve">כזו, שישמשו את העובדים המנויים בסעיף 2(א)(3). </w:t>
      </w:r>
    </w:p>
    <w:p w14:paraId="3E51EA4B" w14:textId="77777777" w:rsidR="00683B44" w:rsidRDefault="00683B44" w:rsidP="00683B44">
      <w:pPr>
        <w:rPr>
          <w:rtl/>
          <w:lang w:eastAsia="he-IL"/>
        </w:rPr>
      </w:pPr>
      <w:bookmarkStart w:id="1797" w:name="_ETM_Q1_2357886"/>
      <w:bookmarkStart w:id="1798" w:name="_ETM_Q1_2357921"/>
      <w:bookmarkStart w:id="1799" w:name="_ETM_Q1_2354717"/>
      <w:bookmarkEnd w:id="1797"/>
      <w:bookmarkEnd w:id="1798"/>
      <w:bookmarkEnd w:id="1799"/>
    </w:p>
    <w:p w14:paraId="0544678C" w14:textId="687ADD95" w:rsidR="00683B44" w:rsidRDefault="00683B44" w:rsidP="00683B44">
      <w:pPr>
        <w:pStyle w:val="af9"/>
        <w:keepNext/>
        <w:rPr>
          <w:rtl/>
          <w:lang w:eastAsia="he-IL"/>
        </w:rPr>
      </w:pPr>
      <w:bookmarkStart w:id="1800" w:name="ET_guest_איגי_פז_241"/>
      <w:r w:rsidRPr="00683B44">
        <w:rPr>
          <w:rStyle w:val="TagStyle"/>
          <w:rtl/>
        </w:rPr>
        <w:t xml:space="preserve"> &lt;&lt; אורח &gt;&gt; </w:t>
      </w:r>
      <w:r>
        <w:rPr>
          <w:rtl/>
          <w:lang w:eastAsia="he-IL"/>
        </w:rPr>
        <w:t>איגי פז:</w:t>
      </w:r>
      <w:r w:rsidRPr="00683B44">
        <w:rPr>
          <w:rStyle w:val="TagStyle"/>
          <w:rtl/>
        </w:rPr>
        <w:t xml:space="preserve"> &lt;&lt; אורח &gt;&gt;</w:t>
      </w:r>
      <w:r w:rsidR="00BC3A25">
        <w:rPr>
          <w:rtl/>
          <w:lang w:eastAsia="he-IL"/>
        </w:rPr>
        <w:t xml:space="preserve"> </w:t>
      </w:r>
      <w:bookmarkEnd w:id="1800"/>
    </w:p>
    <w:p w14:paraId="65B9A04B" w14:textId="77777777" w:rsidR="00683B44" w:rsidRDefault="00683B44" w:rsidP="00683B44">
      <w:pPr>
        <w:pStyle w:val="KeepWithNext"/>
        <w:rPr>
          <w:rtl/>
          <w:lang w:eastAsia="he-IL"/>
        </w:rPr>
      </w:pPr>
    </w:p>
    <w:p w14:paraId="74C2AFE8" w14:textId="1E6919A4" w:rsidR="00683B44" w:rsidRDefault="00683B44" w:rsidP="00683B44">
      <w:pPr>
        <w:rPr>
          <w:rtl/>
          <w:lang w:eastAsia="he-IL"/>
        </w:rPr>
      </w:pPr>
      <w:bookmarkStart w:id="1801" w:name="_ETM_Q1_2354986"/>
      <w:bookmarkStart w:id="1802" w:name="_ETM_Q1_2355023"/>
      <w:bookmarkEnd w:id="1801"/>
      <w:bookmarkEnd w:id="1802"/>
      <w:r>
        <w:rPr>
          <w:rFonts w:hint="cs"/>
          <w:rtl/>
          <w:lang w:eastAsia="he-IL"/>
        </w:rPr>
        <w:t xml:space="preserve">במקום המגיעים למתחם </w:t>
      </w:r>
      <w:bookmarkStart w:id="1803" w:name="_ETM_Q1_2356918"/>
      <w:bookmarkEnd w:id="1803"/>
      <w:r>
        <w:rPr>
          <w:rFonts w:hint="cs"/>
          <w:rtl/>
          <w:lang w:eastAsia="he-IL"/>
        </w:rPr>
        <w:t xml:space="preserve">מירון. </w:t>
      </w:r>
      <w:bookmarkStart w:id="1804" w:name="_ETM_Q1_2358909"/>
      <w:bookmarkEnd w:id="1804"/>
    </w:p>
    <w:p w14:paraId="70E7A41B" w14:textId="77777777" w:rsidR="00683B44" w:rsidRDefault="00683B44" w:rsidP="00683B44">
      <w:pPr>
        <w:rPr>
          <w:rtl/>
          <w:lang w:eastAsia="he-IL"/>
        </w:rPr>
      </w:pPr>
      <w:bookmarkStart w:id="1805" w:name="_ETM_Q1_2358943"/>
      <w:bookmarkStart w:id="1806" w:name="_ETM_Q1_2360959"/>
      <w:bookmarkStart w:id="1807" w:name="_ETM_Q1_2360986"/>
      <w:bookmarkStart w:id="1808" w:name="_ETM_Q1_2365389"/>
      <w:bookmarkEnd w:id="1805"/>
      <w:bookmarkEnd w:id="1806"/>
      <w:bookmarkEnd w:id="1807"/>
      <w:bookmarkEnd w:id="1808"/>
    </w:p>
    <w:p w14:paraId="7D4563FC" w14:textId="4611AA90" w:rsidR="00683B44" w:rsidRDefault="00683B44" w:rsidP="00683B44">
      <w:pPr>
        <w:pStyle w:val="a4"/>
        <w:keepNext/>
        <w:rPr>
          <w:rtl/>
        </w:rPr>
      </w:pPr>
      <w:bookmarkStart w:id="1809" w:name="ET_speaker_איילת_לוינחום_243"/>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809"/>
    </w:p>
    <w:p w14:paraId="4E005372" w14:textId="77777777" w:rsidR="00683B44" w:rsidRDefault="00683B44" w:rsidP="00683B44">
      <w:pPr>
        <w:pStyle w:val="KeepWithNext"/>
        <w:rPr>
          <w:rtl/>
          <w:lang w:eastAsia="he-IL"/>
        </w:rPr>
      </w:pPr>
    </w:p>
    <w:p w14:paraId="637195B9" w14:textId="52B354B1" w:rsidR="00683B44" w:rsidRDefault="00683B44" w:rsidP="00683B44">
      <w:pPr>
        <w:rPr>
          <w:rtl/>
          <w:lang w:eastAsia="he-IL"/>
        </w:rPr>
      </w:pPr>
      <w:bookmarkStart w:id="1810" w:name="_ETM_Q1_2365641"/>
      <w:bookmarkStart w:id="1811" w:name="_ETM_Q1_2365666"/>
      <w:bookmarkEnd w:id="1810"/>
      <w:bookmarkEnd w:id="1811"/>
      <w:r>
        <w:rPr>
          <w:rFonts w:hint="cs"/>
          <w:rtl/>
          <w:lang w:eastAsia="he-IL"/>
        </w:rPr>
        <w:t xml:space="preserve">ההנחה היא, הוועדה, אני מבינה, החליטה לא לעגן את </w:t>
      </w:r>
      <w:bookmarkStart w:id="1812" w:name="_ETM_Q1_2365058"/>
      <w:bookmarkEnd w:id="1812"/>
      <w:r>
        <w:rPr>
          <w:rFonts w:hint="cs"/>
          <w:rtl/>
          <w:lang w:eastAsia="he-IL"/>
        </w:rPr>
        <w:t xml:space="preserve">זה בחקיקה כרגע, שהאוהלים האלה יפעלו רק במתחם השלישי </w:t>
      </w:r>
      <w:bookmarkStart w:id="1813" w:name="_ETM_Q1_2368577"/>
      <w:bookmarkEnd w:id="1813"/>
      <w:r>
        <w:rPr>
          <w:rFonts w:hint="cs"/>
          <w:rtl/>
          <w:lang w:eastAsia="he-IL"/>
        </w:rPr>
        <w:t>והרביעי בהתאם לצורך.</w:t>
      </w:r>
      <w:bookmarkStart w:id="1814" w:name="_ETM_Q1_2373079"/>
      <w:bookmarkEnd w:id="1814"/>
    </w:p>
    <w:p w14:paraId="48C437C9" w14:textId="77777777" w:rsidR="00683B44" w:rsidRDefault="00683B44" w:rsidP="00683B44">
      <w:pPr>
        <w:rPr>
          <w:rtl/>
          <w:lang w:eastAsia="he-IL"/>
        </w:rPr>
      </w:pPr>
      <w:bookmarkStart w:id="1815" w:name="_ETM_Q1_2373117"/>
      <w:bookmarkStart w:id="1816" w:name="_ETM_Q1_2371943"/>
      <w:bookmarkEnd w:id="1815"/>
      <w:bookmarkEnd w:id="1816"/>
    </w:p>
    <w:p w14:paraId="62C28AE7" w14:textId="09066C10" w:rsidR="00683B44" w:rsidRDefault="00683B44" w:rsidP="00683B44">
      <w:pPr>
        <w:pStyle w:val="af9"/>
        <w:keepNext/>
        <w:rPr>
          <w:rtl/>
          <w:lang w:eastAsia="he-IL"/>
        </w:rPr>
      </w:pPr>
      <w:bookmarkStart w:id="1817" w:name="ET_guest_איגי_פז_244"/>
      <w:r w:rsidRPr="00683B44">
        <w:rPr>
          <w:rStyle w:val="TagStyle"/>
          <w:rtl/>
        </w:rPr>
        <w:t xml:space="preserve"> &lt;&lt; אורח &gt;&gt; </w:t>
      </w:r>
      <w:r>
        <w:rPr>
          <w:rtl/>
          <w:lang w:eastAsia="he-IL"/>
        </w:rPr>
        <w:t>איגי פז:</w:t>
      </w:r>
      <w:r w:rsidRPr="00683B44">
        <w:rPr>
          <w:rStyle w:val="TagStyle"/>
          <w:rtl/>
        </w:rPr>
        <w:t xml:space="preserve"> &lt;&lt; אורח &gt;&gt;</w:t>
      </w:r>
      <w:r w:rsidR="00BC3A25">
        <w:rPr>
          <w:rtl/>
          <w:lang w:eastAsia="he-IL"/>
        </w:rPr>
        <w:t xml:space="preserve"> </w:t>
      </w:r>
      <w:bookmarkEnd w:id="1817"/>
    </w:p>
    <w:p w14:paraId="1DF07058" w14:textId="77777777" w:rsidR="00683B44" w:rsidRDefault="00683B44" w:rsidP="00683B44">
      <w:pPr>
        <w:pStyle w:val="KeepWithNext"/>
        <w:rPr>
          <w:rtl/>
          <w:lang w:eastAsia="he-IL"/>
        </w:rPr>
      </w:pPr>
    </w:p>
    <w:p w14:paraId="3B4F9BC3" w14:textId="1AE48180" w:rsidR="00683B44" w:rsidRDefault="00683B44" w:rsidP="00683B44">
      <w:pPr>
        <w:rPr>
          <w:rtl/>
          <w:lang w:eastAsia="he-IL"/>
        </w:rPr>
      </w:pPr>
      <w:bookmarkStart w:id="1818" w:name="_ETM_Q1_2372203"/>
      <w:bookmarkStart w:id="1819" w:name="_ETM_Q1_2372229"/>
      <w:bookmarkEnd w:id="1818"/>
      <w:bookmarkEnd w:id="1819"/>
      <w:r>
        <w:rPr>
          <w:rFonts w:hint="cs"/>
          <w:rtl/>
          <w:lang w:eastAsia="he-IL"/>
        </w:rPr>
        <w:t xml:space="preserve">רק ברביעי. </w:t>
      </w:r>
    </w:p>
    <w:p w14:paraId="5474E50C" w14:textId="77777777" w:rsidR="00683B44" w:rsidRDefault="00683B44" w:rsidP="00683B44">
      <w:pPr>
        <w:rPr>
          <w:rtl/>
          <w:lang w:eastAsia="he-IL"/>
        </w:rPr>
      </w:pPr>
      <w:bookmarkStart w:id="1820" w:name="_ETM_Q1_2374262"/>
      <w:bookmarkStart w:id="1821" w:name="_ETM_Q1_2374299"/>
      <w:bookmarkStart w:id="1822" w:name="_ETM_Q1_2375446"/>
      <w:bookmarkEnd w:id="1820"/>
      <w:bookmarkEnd w:id="1821"/>
      <w:bookmarkEnd w:id="1822"/>
    </w:p>
    <w:p w14:paraId="15A3FD07" w14:textId="29ED5538" w:rsidR="00683B44" w:rsidRDefault="00683B44" w:rsidP="00683B44">
      <w:pPr>
        <w:pStyle w:val="a4"/>
        <w:keepNext/>
        <w:rPr>
          <w:rtl/>
        </w:rPr>
      </w:pPr>
      <w:bookmarkStart w:id="1823" w:name="ET_speaker_6497_245"/>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823"/>
    </w:p>
    <w:p w14:paraId="43C7A087" w14:textId="77777777" w:rsidR="00683B44" w:rsidRDefault="00683B44" w:rsidP="00683B44">
      <w:pPr>
        <w:pStyle w:val="KeepWithNext"/>
        <w:rPr>
          <w:rtl/>
          <w:lang w:eastAsia="he-IL"/>
        </w:rPr>
      </w:pPr>
    </w:p>
    <w:p w14:paraId="025E3011" w14:textId="0ADA814B" w:rsidR="00683B44" w:rsidRDefault="00683B44" w:rsidP="00683B44">
      <w:pPr>
        <w:rPr>
          <w:rtl/>
          <w:lang w:eastAsia="he-IL"/>
        </w:rPr>
      </w:pPr>
      <w:bookmarkStart w:id="1824" w:name="_ETM_Q1_2375730"/>
      <w:bookmarkStart w:id="1825" w:name="_ETM_Q1_2375752"/>
      <w:bookmarkEnd w:id="1824"/>
      <w:bookmarkEnd w:id="1825"/>
      <w:r>
        <w:rPr>
          <w:rFonts w:hint="cs"/>
          <w:rtl/>
          <w:lang w:eastAsia="he-IL"/>
        </w:rPr>
        <w:t xml:space="preserve">מה זה הרביעי? </w:t>
      </w:r>
    </w:p>
    <w:p w14:paraId="4A144EA9" w14:textId="77777777" w:rsidR="00683B44" w:rsidRDefault="00683B44" w:rsidP="00683B44">
      <w:pPr>
        <w:rPr>
          <w:rFonts w:ascii="David" w:hAnsi="David"/>
          <w:u w:val="single"/>
          <w:rtl/>
          <w:lang w:eastAsia="he-IL"/>
        </w:rPr>
      </w:pPr>
      <w:bookmarkStart w:id="1826" w:name="_ETM_Q1_2373556"/>
      <w:bookmarkStart w:id="1827" w:name="_ETM_Q1_2373594"/>
      <w:bookmarkStart w:id="1828" w:name="_ETM_Q1_2373651"/>
      <w:bookmarkEnd w:id="1826"/>
      <w:bookmarkEnd w:id="1827"/>
      <w:bookmarkEnd w:id="1828"/>
    </w:p>
    <w:p w14:paraId="7E290F72" w14:textId="57CBCBBF" w:rsidR="00683B44" w:rsidRDefault="00683B44" w:rsidP="00683B44">
      <w:pPr>
        <w:pStyle w:val="af9"/>
        <w:keepNext/>
        <w:rPr>
          <w:rtl/>
          <w:lang w:eastAsia="he-IL"/>
        </w:rPr>
      </w:pPr>
      <w:bookmarkStart w:id="1829" w:name="ET_guest_חיים_מרדכי_רוזנשטיין_251"/>
      <w:r w:rsidRPr="00683B44">
        <w:rPr>
          <w:rStyle w:val="TagStyle"/>
          <w:rtl/>
        </w:rPr>
        <w:t xml:space="preserve"> &lt;&lt; אורח &gt;&gt; </w:t>
      </w:r>
      <w:r>
        <w:rPr>
          <w:rtl/>
          <w:lang w:eastAsia="he-IL"/>
        </w:rPr>
        <w:t>חיים מרדכי רוזנשטיין:</w:t>
      </w:r>
      <w:r w:rsidRPr="00683B44">
        <w:rPr>
          <w:rStyle w:val="TagStyle"/>
          <w:rtl/>
        </w:rPr>
        <w:t xml:space="preserve"> &lt;&lt; אורח &gt;&gt;</w:t>
      </w:r>
      <w:r w:rsidR="00BC3A25">
        <w:rPr>
          <w:rtl/>
          <w:lang w:eastAsia="he-IL"/>
        </w:rPr>
        <w:t xml:space="preserve"> </w:t>
      </w:r>
      <w:bookmarkEnd w:id="1829"/>
    </w:p>
    <w:p w14:paraId="474533C7" w14:textId="77777777" w:rsidR="00683B44" w:rsidRDefault="00683B44" w:rsidP="00683B44">
      <w:pPr>
        <w:pStyle w:val="KeepWithNext"/>
        <w:rPr>
          <w:rtl/>
          <w:lang w:eastAsia="he-IL"/>
        </w:rPr>
      </w:pPr>
    </w:p>
    <w:p w14:paraId="5591AFE1" w14:textId="47CAABF7" w:rsidR="00683B44" w:rsidRDefault="00683B44" w:rsidP="00683B44">
      <w:pPr>
        <w:rPr>
          <w:rtl/>
          <w:lang w:eastAsia="he-IL"/>
        </w:rPr>
      </w:pPr>
      <w:bookmarkStart w:id="1830" w:name="_ETM_Q1_2395734"/>
      <w:bookmarkStart w:id="1831" w:name="_ETM_Q1_2395765"/>
      <w:bookmarkStart w:id="1832" w:name="_ETM_Q1_2373859"/>
      <w:bookmarkStart w:id="1833" w:name="_ETM_Q1_2373883"/>
      <w:bookmarkEnd w:id="1830"/>
      <w:bookmarkEnd w:id="1831"/>
      <w:bookmarkEnd w:id="1832"/>
      <w:bookmarkEnd w:id="1833"/>
      <w:r>
        <w:rPr>
          <w:rFonts w:hint="cs"/>
          <w:rtl/>
          <w:lang w:eastAsia="he-IL"/>
        </w:rPr>
        <w:t xml:space="preserve">השלישי הוא בני </w:t>
      </w:r>
      <w:bookmarkStart w:id="1834" w:name="_ETM_Q1_2376603"/>
      <w:bookmarkEnd w:id="1834"/>
      <w:r>
        <w:rPr>
          <w:rFonts w:hint="cs"/>
          <w:rtl/>
          <w:lang w:eastAsia="he-IL"/>
        </w:rPr>
        <w:t>עקיבא, הרביעי הוא כל השאר.</w:t>
      </w:r>
      <w:bookmarkStart w:id="1835" w:name="_ETM_Q1_2375603"/>
      <w:bookmarkEnd w:id="1835"/>
    </w:p>
    <w:p w14:paraId="46711DD0" w14:textId="77777777" w:rsidR="00683B44" w:rsidRDefault="00683B44" w:rsidP="00683B44">
      <w:pPr>
        <w:rPr>
          <w:rtl/>
          <w:lang w:eastAsia="he-IL"/>
        </w:rPr>
      </w:pPr>
      <w:bookmarkStart w:id="1836" w:name="_ETM_Q1_2375636"/>
      <w:bookmarkEnd w:id="1836"/>
    </w:p>
    <w:p w14:paraId="78024C39" w14:textId="52C2548E" w:rsidR="00683B44" w:rsidRDefault="00683B44" w:rsidP="00683B44">
      <w:pPr>
        <w:pStyle w:val="af9"/>
        <w:keepNext/>
        <w:rPr>
          <w:rtl/>
          <w:lang w:eastAsia="he-IL"/>
        </w:rPr>
      </w:pPr>
      <w:bookmarkStart w:id="1837" w:name="ET_guest_איגי_פז_247"/>
      <w:r w:rsidRPr="00683B44">
        <w:rPr>
          <w:rStyle w:val="TagStyle"/>
          <w:rtl/>
        </w:rPr>
        <w:t xml:space="preserve"> &lt;&lt; אורח &gt;&gt; </w:t>
      </w:r>
      <w:r>
        <w:rPr>
          <w:rtl/>
          <w:lang w:eastAsia="he-IL"/>
        </w:rPr>
        <w:t>איגי פז:</w:t>
      </w:r>
      <w:r w:rsidRPr="00683B44">
        <w:rPr>
          <w:rStyle w:val="TagStyle"/>
          <w:rtl/>
        </w:rPr>
        <w:t xml:space="preserve"> &lt;&lt; אורח &gt;&gt;</w:t>
      </w:r>
      <w:r w:rsidR="00BC3A25">
        <w:rPr>
          <w:rtl/>
          <w:lang w:eastAsia="he-IL"/>
        </w:rPr>
        <w:t xml:space="preserve"> </w:t>
      </w:r>
      <w:bookmarkEnd w:id="1837"/>
    </w:p>
    <w:p w14:paraId="254D251F" w14:textId="77777777" w:rsidR="00683B44" w:rsidRDefault="00683B44" w:rsidP="00683B44">
      <w:pPr>
        <w:pStyle w:val="KeepWithNext"/>
        <w:rPr>
          <w:rtl/>
          <w:lang w:eastAsia="he-IL"/>
        </w:rPr>
      </w:pPr>
    </w:p>
    <w:p w14:paraId="5C8BA7C7" w14:textId="23DFCABF" w:rsidR="00683B44" w:rsidRDefault="00683B44" w:rsidP="00683B44">
      <w:pPr>
        <w:rPr>
          <w:rtl/>
          <w:lang w:eastAsia="he-IL"/>
        </w:rPr>
      </w:pPr>
      <w:bookmarkStart w:id="1838" w:name="_ETM_Q1_2376611"/>
      <w:bookmarkStart w:id="1839" w:name="_ETM_Q1_2376634"/>
      <w:bookmarkEnd w:id="1838"/>
      <w:bookmarkEnd w:id="1839"/>
      <w:r>
        <w:rPr>
          <w:rFonts w:hint="cs"/>
          <w:rtl/>
          <w:lang w:eastAsia="he-IL"/>
        </w:rPr>
        <w:t xml:space="preserve">המלצת ועדת החקירה הייתה שאוהלי הלינה </w:t>
      </w:r>
      <w:bookmarkStart w:id="1840" w:name="_ETM_Q1_2380343"/>
      <w:bookmarkEnd w:id="1840"/>
      <w:r>
        <w:rPr>
          <w:rFonts w:hint="cs"/>
          <w:rtl/>
          <w:lang w:eastAsia="he-IL"/>
        </w:rPr>
        <w:t xml:space="preserve">יהיו אך ורק במתחם הרביעי, שזה מתחם 89 והר יהויריב. </w:t>
      </w:r>
      <w:bookmarkStart w:id="1841" w:name="_ETM_Q1_2385769"/>
      <w:bookmarkEnd w:id="1841"/>
    </w:p>
    <w:p w14:paraId="00946901" w14:textId="77777777" w:rsidR="00683B44" w:rsidRDefault="00683B44" w:rsidP="00683B44">
      <w:pPr>
        <w:rPr>
          <w:rtl/>
          <w:lang w:eastAsia="he-IL"/>
        </w:rPr>
      </w:pPr>
      <w:bookmarkStart w:id="1842" w:name="_ETM_Q1_2386016"/>
      <w:bookmarkStart w:id="1843" w:name="_ETM_Q1_2386050"/>
      <w:bookmarkEnd w:id="1842"/>
      <w:bookmarkEnd w:id="1843"/>
    </w:p>
    <w:p w14:paraId="326A232E" w14:textId="7A28EE3A" w:rsidR="00683B44" w:rsidRDefault="00683B44" w:rsidP="00683B44">
      <w:pPr>
        <w:pStyle w:val="a4"/>
        <w:keepNext/>
        <w:rPr>
          <w:rtl/>
        </w:rPr>
      </w:pPr>
      <w:bookmarkStart w:id="1844" w:name="ET_speaker_6497_248"/>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844"/>
    </w:p>
    <w:p w14:paraId="7AB913A2" w14:textId="77777777" w:rsidR="00683B44" w:rsidRDefault="00683B44" w:rsidP="00683B44">
      <w:pPr>
        <w:pStyle w:val="KeepWithNext"/>
        <w:rPr>
          <w:rtl/>
          <w:lang w:eastAsia="he-IL"/>
        </w:rPr>
      </w:pPr>
    </w:p>
    <w:p w14:paraId="292A7B7A" w14:textId="072680BC" w:rsidR="00683B44" w:rsidRDefault="00683B44" w:rsidP="00683B44">
      <w:pPr>
        <w:rPr>
          <w:rtl/>
          <w:lang w:eastAsia="he-IL"/>
        </w:rPr>
      </w:pPr>
      <w:bookmarkStart w:id="1845" w:name="_ETM_Q1_2383925"/>
      <w:bookmarkStart w:id="1846" w:name="_ETM_Q1_2383949"/>
      <w:bookmarkEnd w:id="1845"/>
      <w:bookmarkEnd w:id="1846"/>
      <w:r>
        <w:rPr>
          <w:rFonts w:hint="cs"/>
          <w:rtl/>
          <w:lang w:eastAsia="he-IL"/>
        </w:rPr>
        <w:t xml:space="preserve">לא, 89 לא שמיש. </w:t>
      </w:r>
    </w:p>
    <w:p w14:paraId="1D2E507D" w14:textId="77777777" w:rsidR="00683B44" w:rsidRDefault="00683B44" w:rsidP="00683B44">
      <w:pPr>
        <w:rPr>
          <w:rtl/>
          <w:lang w:eastAsia="he-IL"/>
        </w:rPr>
      </w:pPr>
      <w:bookmarkStart w:id="1847" w:name="_ETM_Q1_2387052"/>
      <w:bookmarkStart w:id="1848" w:name="_ETM_Q1_2387087"/>
      <w:bookmarkStart w:id="1849" w:name="_ETM_Q1_2386403"/>
      <w:bookmarkEnd w:id="1847"/>
      <w:bookmarkEnd w:id="1848"/>
      <w:bookmarkEnd w:id="1849"/>
    </w:p>
    <w:p w14:paraId="6ACAB717" w14:textId="29E702D1" w:rsidR="00683B44" w:rsidRDefault="00683B44" w:rsidP="00683B44">
      <w:pPr>
        <w:pStyle w:val="af6"/>
        <w:keepNext/>
        <w:rPr>
          <w:rtl/>
        </w:rPr>
      </w:pPr>
      <w:bookmarkStart w:id="1850" w:name="ET_yor_6358_249"/>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850"/>
    </w:p>
    <w:p w14:paraId="0D806152" w14:textId="77777777" w:rsidR="00683B44" w:rsidRDefault="00683B44" w:rsidP="00683B44">
      <w:pPr>
        <w:pStyle w:val="KeepWithNext"/>
        <w:rPr>
          <w:rtl/>
          <w:lang w:eastAsia="he-IL"/>
        </w:rPr>
      </w:pPr>
    </w:p>
    <w:p w14:paraId="68420686" w14:textId="22BE755F" w:rsidR="00683B44" w:rsidRDefault="00683B44" w:rsidP="00683B44">
      <w:pPr>
        <w:rPr>
          <w:rtl/>
          <w:lang w:eastAsia="he-IL"/>
        </w:rPr>
      </w:pPr>
      <w:bookmarkStart w:id="1851" w:name="_ETM_Q1_2386629"/>
      <w:bookmarkStart w:id="1852" w:name="_ETM_Q1_2386655"/>
      <w:bookmarkEnd w:id="1851"/>
      <w:bookmarkEnd w:id="1852"/>
      <w:r>
        <w:rPr>
          <w:rFonts w:hint="cs"/>
          <w:rtl/>
          <w:lang w:eastAsia="he-IL"/>
        </w:rPr>
        <w:t xml:space="preserve">אין מתחם 89 הפעם. </w:t>
      </w:r>
    </w:p>
    <w:p w14:paraId="7D59753C" w14:textId="77777777" w:rsidR="00683B44" w:rsidRDefault="00683B44" w:rsidP="00683B44">
      <w:pPr>
        <w:rPr>
          <w:rtl/>
          <w:lang w:eastAsia="he-IL"/>
        </w:rPr>
      </w:pPr>
      <w:bookmarkStart w:id="1853" w:name="_ETM_Q1_2390323"/>
      <w:bookmarkStart w:id="1854" w:name="_ETM_Q1_2390357"/>
      <w:bookmarkStart w:id="1855" w:name="_ETM_Q1_2388787"/>
      <w:bookmarkEnd w:id="1853"/>
      <w:bookmarkEnd w:id="1854"/>
      <w:bookmarkEnd w:id="1855"/>
    </w:p>
    <w:p w14:paraId="791980C6" w14:textId="1305AF15" w:rsidR="00683B44" w:rsidRDefault="00683B44" w:rsidP="00683B44">
      <w:pPr>
        <w:pStyle w:val="af9"/>
        <w:keepNext/>
        <w:rPr>
          <w:rtl/>
          <w:lang w:eastAsia="he-IL"/>
        </w:rPr>
      </w:pPr>
      <w:bookmarkStart w:id="1856" w:name="ET_guest_חיים_מרדכי_רוזנשטיין_250"/>
      <w:r w:rsidRPr="00683B44">
        <w:rPr>
          <w:rStyle w:val="TagStyle"/>
          <w:rtl/>
        </w:rPr>
        <w:t xml:space="preserve"> &lt;&lt; אורח &gt;&gt; </w:t>
      </w:r>
      <w:r>
        <w:rPr>
          <w:rtl/>
          <w:lang w:eastAsia="he-IL"/>
        </w:rPr>
        <w:t>חיים מרדכי רוזנשטיין:</w:t>
      </w:r>
      <w:r w:rsidRPr="00683B44">
        <w:rPr>
          <w:rStyle w:val="TagStyle"/>
          <w:rtl/>
        </w:rPr>
        <w:t xml:space="preserve"> &lt;&lt; אורח &gt;&gt;</w:t>
      </w:r>
      <w:r w:rsidR="00BC3A25">
        <w:rPr>
          <w:rtl/>
          <w:lang w:eastAsia="he-IL"/>
        </w:rPr>
        <w:t xml:space="preserve"> </w:t>
      </w:r>
      <w:bookmarkEnd w:id="1856"/>
    </w:p>
    <w:p w14:paraId="144A7177" w14:textId="77777777" w:rsidR="00683B44" w:rsidRDefault="00683B44" w:rsidP="00683B44">
      <w:pPr>
        <w:pStyle w:val="KeepWithNext"/>
        <w:rPr>
          <w:rtl/>
          <w:lang w:eastAsia="he-IL"/>
        </w:rPr>
      </w:pPr>
    </w:p>
    <w:p w14:paraId="2F469E53" w14:textId="6CB96505" w:rsidR="00683B44" w:rsidRDefault="00683B44" w:rsidP="00683B44">
      <w:pPr>
        <w:rPr>
          <w:rtl/>
          <w:lang w:eastAsia="he-IL"/>
        </w:rPr>
      </w:pPr>
      <w:bookmarkStart w:id="1857" w:name="_ETM_Q1_2389022"/>
      <w:bookmarkStart w:id="1858" w:name="_ETM_Q1_2389052"/>
      <w:bookmarkEnd w:id="1857"/>
      <w:bookmarkEnd w:id="1858"/>
      <w:r>
        <w:rPr>
          <w:rFonts w:hint="cs"/>
          <w:rtl/>
          <w:lang w:eastAsia="he-IL"/>
        </w:rPr>
        <w:t xml:space="preserve">המעגל </w:t>
      </w:r>
      <w:bookmarkStart w:id="1859" w:name="_ETM_Q1_2389796"/>
      <w:bookmarkEnd w:id="1859"/>
      <w:r>
        <w:rPr>
          <w:rFonts w:hint="cs"/>
          <w:rtl/>
          <w:lang w:eastAsia="he-IL"/>
        </w:rPr>
        <w:t xml:space="preserve">השלישי הוא בני עקיבא, המעגל הרביעי הוא כל השאר, שזה </w:t>
      </w:r>
      <w:bookmarkStart w:id="1860" w:name="_ETM_Q1_2392637"/>
      <w:bookmarkEnd w:id="1860"/>
      <w:r>
        <w:rPr>
          <w:rFonts w:hint="cs"/>
          <w:rtl/>
          <w:lang w:eastAsia="he-IL"/>
        </w:rPr>
        <w:t xml:space="preserve">המושב, 89, יהויריב. כל השאר זה המעגל הרביעי. </w:t>
      </w:r>
    </w:p>
    <w:p w14:paraId="681411EF" w14:textId="77777777" w:rsidR="00683B44" w:rsidRDefault="00683B44" w:rsidP="00683B44">
      <w:pPr>
        <w:rPr>
          <w:rtl/>
          <w:lang w:eastAsia="he-IL"/>
        </w:rPr>
      </w:pPr>
      <w:bookmarkStart w:id="1861" w:name="_ETM_Q1_2398581"/>
      <w:bookmarkStart w:id="1862" w:name="_ETM_Q1_2398616"/>
      <w:bookmarkStart w:id="1863" w:name="_ETM_Q1_2396099"/>
      <w:bookmarkEnd w:id="1861"/>
      <w:bookmarkEnd w:id="1862"/>
      <w:bookmarkEnd w:id="1863"/>
    </w:p>
    <w:p w14:paraId="6F132742" w14:textId="5F10D736" w:rsidR="00683B44" w:rsidRDefault="00683B44" w:rsidP="00683B44">
      <w:pPr>
        <w:pStyle w:val="a4"/>
        <w:keepNext/>
        <w:rPr>
          <w:rtl/>
        </w:rPr>
      </w:pPr>
      <w:bookmarkStart w:id="1864" w:name="ET_speaker_6497_252"/>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864"/>
    </w:p>
    <w:p w14:paraId="271841E4" w14:textId="77777777" w:rsidR="00683B44" w:rsidRDefault="00683B44" w:rsidP="00683B44">
      <w:pPr>
        <w:pStyle w:val="KeepWithNext"/>
        <w:rPr>
          <w:rtl/>
          <w:lang w:eastAsia="he-IL"/>
        </w:rPr>
      </w:pPr>
    </w:p>
    <w:p w14:paraId="3847D56E" w14:textId="50F239A8" w:rsidR="00683B44" w:rsidRDefault="00683B44" w:rsidP="00683B44">
      <w:pPr>
        <w:rPr>
          <w:rtl/>
          <w:lang w:eastAsia="he-IL"/>
        </w:rPr>
      </w:pPr>
      <w:bookmarkStart w:id="1865" w:name="_ETM_Q1_2396324"/>
      <w:bookmarkStart w:id="1866" w:name="_ETM_Q1_2396352"/>
      <w:bookmarkEnd w:id="1865"/>
      <w:bookmarkEnd w:id="1866"/>
      <w:r>
        <w:rPr>
          <w:rFonts w:hint="cs"/>
          <w:rtl/>
          <w:lang w:eastAsia="he-IL"/>
        </w:rPr>
        <w:t xml:space="preserve">אני </w:t>
      </w:r>
      <w:bookmarkStart w:id="1867" w:name="_ETM_Q1_2396788"/>
      <w:bookmarkEnd w:id="1867"/>
      <w:r>
        <w:rPr>
          <w:rFonts w:hint="cs"/>
          <w:rtl/>
          <w:lang w:eastAsia="he-IL"/>
        </w:rPr>
        <w:t xml:space="preserve">אומר פה לפרוטוקול, אין 89 כי הוא לא שמיש. </w:t>
      </w:r>
      <w:bookmarkStart w:id="1868" w:name="_ETM_Q1_2402747"/>
      <w:bookmarkEnd w:id="1868"/>
    </w:p>
    <w:p w14:paraId="74C34DCD" w14:textId="77777777" w:rsidR="00683B44" w:rsidRDefault="00683B44" w:rsidP="00683B44">
      <w:pPr>
        <w:rPr>
          <w:rtl/>
          <w:lang w:eastAsia="he-IL"/>
        </w:rPr>
      </w:pPr>
      <w:bookmarkStart w:id="1869" w:name="_ETM_Q1_2402781"/>
      <w:bookmarkEnd w:id="1869"/>
    </w:p>
    <w:p w14:paraId="47E7E740" w14:textId="2AC77A82" w:rsidR="00683B44" w:rsidRDefault="00683B44" w:rsidP="00683B44">
      <w:pPr>
        <w:pStyle w:val="af6"/>
        <w:keepNext/>
        <w:rPr>
          <w:rtl/>
        </w:rPr>
      </w:pPr>
      <w:bookmarkStart w:id="1870" w:name="ET_yor_6358_253"/>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870"/>
    </w:p>
    <w:p w14:paraId="1BEE7B68" w14:textId="77777777" w:rsidR="00683B44" w:rsidRDefault="00683B44" w:rsidP="00683B44">
      <w:pPr>
        <w:pStyle w:val="KeepWithNext"/>
        <w:rPr>
          <w:rtl/>
          <w:lang w:eastAsia="he-IL"/>
        </w:rPr>
      </w:pPr>
    </w:p>
    <w:p w14:paraId="43F992AA" w14:textId="6B179558" w:rsidR="00683B44" w:rsidRDefault="00683B44" w:rsidP="00683B44">
      <w:pPr>
        <w:rPr>
          <w:rtl/>
          <w:lang w:eastAsia="he-IL"/>
        </w:rPr>
      </w:pPr>
      <w:bookmarkStart w:id="1871" w:name="_ETM_Q1_2400361"/>
      <w:bookmarkStart w:id="1872" w:name="_ETM_Q1_2400388"/>
      <w:bookmarkEnd w:id="1871"/>
      <w:bookmarkEnd w:id="1872"/>
      <w:r>
        <w:rPr>
          <w:rFonts w:hint="cs"/>
          <w:rtl/>
          <w:lang w:eastAsia="he-IL"/>
        </w:rPr>
        <w:t xml:space="preserve">נכון, </w:t>
      </w:r>
      <w:bookmarkStart w:id="1873" w:name="_ETM_Q1_2401231"/>
      <w:bookmarkEnd w:id="1873"/>
      <w:r>
        <w:rPr>
          <w:rFonts w:hint="cs"/>
          <w:rtl/>
          <w:lang w:eastAsia="he-IL"/>
        </w:rPr>
        <w:t xml:space="preserve">נגיע לסעיף ותראה שאין 89. </w:t>
      </w:r>
      <w:bookmarkStart w:id="1874" w:name="_ETM_Q1_2405398"/>
      <w:bookmarkEnd w:id="1874"/>
    </w:p>
    <w:p w14:paraId="0043653A" w14:textId="77777777" w:rsidR="00683B44" w:rsidRDefault="00683B44" w:rsidP="00683B44">
      <w:pPr>
        <w:rPr>
          <w:rtl/>
          <w:lang w:eastAsia="he-IL"/>
        </w:rPr>
      </w:pPr>
      <w:bookmarkStart w:id="1875" w:name="_ETM_Q1_2405432"/>
      <w:bookmarkStart w:id="1876" w:name="_ETM_Q1_2419689"/>
      <w:bookmarkEnd w:id="1875"/>
      <w:bookmarkEnd w:id="1876"/>
    </w:p>
    <w:p w14:paraId="71EF59DF" w14:textId="6B7F5CCC" w:rsidR="00683B44" w:rsidRDefault="00683B44" w:rsidP="00683B44">
      <w:pPr>
        <w:pStyle w:val="a4"/>
        <w:keepNext/>
        <w:rPr>
          <w:rtl/>
        </w:rPr>
      </w:pPr>
      <w:bookmarkStart w:id="1877" w:name="ET_speaker_איילת_לוינחום_254"/>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877"/>
    </w:p>
    <w:p w14:paraId="4B64CA4F" w14:textId="77777777" w:rsidR="00683B44" w:rsidRDefault="00683B44" w:rsidP="00683B44">
      <w:pPr>
        <w:pStyle w:val="KeepWithNext"/>
        <w:rPr>
          <w:rtl/>
          <w:lang w:eastAsia="he-IL"/>
        </w:rPr>
      </w:pPr>
    </w:p>
    <w:p w14:paraId="6D13DA19" w14:textId="200F48DF" w:rsidR="00683B44" w:rsidRDefault="00683B44" w:rsidP="00683B44">
      <w:pPr>
        <w:rPr>
          <w:rtl/>
          <w:lang w:eastAsia="he-IL"/>
        </w:rPr>
      </w:pPr>
      <w:bookmarkStart w:id="1878" w:name="_ETM_Q1_2419935"/>
      <w:bookmarkStart w:id="1879" w:name="_ETM_Q1_2419959"/>
      <w:bookmarkEnd w:id="1878"/>
      <w:bookmarkEnd w:id="1879"/>
      <w:r>
        <w:rPr>
          <w:rFonts w:hint="cs"/>
          <w:rtl/>
          <w:lang w:eastAsia="he-IL"/>
        </w:rPr>
        <w:t xml:space="preserve">לגבי מתחם 89, כרגע </w:t>
      </w:r>
      <w:bookmarkStart w:id="1880" w:name="_ETM_Q1_2418370"/>
      <w:bookmarkEnd w:id="1880"/>
      <w:r>
        <w:rPr>
          <w:rFonts w:hint="cs"/>
          <w:rtl/>
          <w:lang w:eastAsia="he-IL"/>
        </w:rPr>
        <w:t>בנוסח הוא מופיע בחקיקה מכיוון ש - - -</w:t>
      </w:r>
    </w:p>
    <w:p w14:paraId="6B1164F3" w14:textId="77777777" w:rsidR="00683B44" w:rsidRDefault="00683B44" w:rsidP="00683B44">
      <w:pPr>
        <w:rPr>
          <w:rtl/>
          <w:lang w:eastAsia="he-IL"/>
        </w:rPr>
      </w:pPr>
      <w:bookmarkStart w:id="1881" w:name="_ETM_Q1_2424098"/>
      <w:bookmarkStart w:id="1882" w:name="_ETM_Q1_2424135"/>
      <w:bookmarkStart w:id="1883" w:name="_ETM_Q1_2420673"/>
      <w:bookmarkEnd w:id="1881"/>
      <w:bookmarkEnd w:id="1882"/>
      <w:bookmarkEnd w:id="1883"/>
    </w:p>
    <w:p w14:paraId="54E5AAE2" w14:textId="27A76274" w:rsidR="00683B44" w:rsidRDefault="00683B44" w:rsidP="00683B44">
      <w:pPr>
        <w:pStyle w:val="a4"/>
        <w:keepNext/>
        <w:rPr>
          <w:rtl/>
        </w:rPr>
      </w:pPr>
      <w:bookmarkStart w:id="1884" w:name="ET_speaker_6497_255"/>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884"/>
    </w:p>
    <w:p w14:paraId="09E32B3F" w14:textId="77777777" w:rsidR="00683B44" w:rsidRDefault="00683B44" w:rsidP="00683B44">
      <w:pPr>
        <w:pStyle w:val="KeepWithNext"/>
        <w:rPr>
          <w:rtl/>
          <w:lang w:eastAsia="he-IL"/>
        </w:rPr>
      </w:pPr>
    </w:p>
    <w:p w14:paraId="60FA6B37" w14:textId="3971B4AA" w:rsidR="00683B44" w:rsidRDefault="00683B44" w:rsidP="00683B44">
      <w:pPr>
        <w:rPr>
          <w:rtl/>
          <w:lang w:eastAsia="he-IL"/>
        </w:rPr>
      </w:pPr>
      <w:bookmarkStart w:id="1885" w:name="_ETM_Q1_2421007"/>
      <w:bookmarkStart w:id="1886" w:name="_ETM_Q1_2421042"/>
      <w:bookmarkEnd w:id="1885"/>
      <w:bookmarkEnd w:id="1886"/>
      <w:r>
        <w:rPr>
          <w:rFonts w:hint="cs"/>
          <w:rtl/>
          <w:lang w:eastAsia="he-IL"/>
        </w:rPr>
        <w:t xml:space="preserve">אנחנו נוציא </w:t>
      </w:r>
      <w:bookmarkStart w:id="1887" w:name="_ETM_Q1_2422595"/>
      <w:bookmarkEnd w:id="1887"/>
      <w:r>
        <w:rPr>
          <w:rFonts w:hint="cs"/>
          <w:rtl/>
          <w:lang w:eastAsia="he-IL"/>
        </w:rPr>
        <w:t xml:space="preserve">אותו עוד מעט. </w:t>
      </w:r>
    </w:p>
    <w:p w14:paraId="7D060E84" w14:textId="77777777" w:rsidR="00683B44" w:rsidRDefault="00683B44" w:rsidP="00683B44">
      <w:pPr>
        <w:rPr>
          <w:rtl/>
          <w:lang w:eastAsia="he-IL"/>
        </w:rPr>
      </w:pPr>
      <w:bookmarkStart w:id="1888" w:name="_ETM_Q1_2424451"/>
      <w:bookmarkStart w:id="1889" w:name="_ETM_Q1_2424484"/>
      <w:bookmarkStart w:id="1890" w:name="_ETM_Q1_2427090"/>
      <w:bookmarkEnd w:id="1888"/>
      <w:bookmarkEnd w:id="1889"/>
      <w:bookmarkEnd w:id="1890"/>
    </w:p>
    <w:p w14:paraId="688E8D2B" w14:textId="007D160C" w:rsidR="00683B44" w:rsidRDefault="00683B44" w:rsidP="00683B44">
      <w:pPr>
        <w:pStyle w:val="a4"/>
        <w:keepNext/>
        <w:rPr>
          <w:rtl/>
        </w:rPr>
      </w:pPr>
      <w:bookmarkStart w:id="1891" w:name="ET_speaker_איילת_לוינחום_256"/>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891"/>
    </w:p>
    <w:p w14:paraId="2A2F8F6E" w14:textId="77777777" w:rsidR="00683B44" w:rsidRDefault="00683B44" w:rsidP="00683B44">
      <w:pPr>
        <w:pStyle w:val="KeepWithNext"/>
        <w:rPr>
          <w:rtl/>
          <w:lang w:eastAsia="he-IL"/>
        </w:rPr>
      </w:pPr>
    </w:p>
    <w:p w14:paraId="4797755A" w14:textId="784B04BD" w:rsidR="00683B44" w:rsidRDefault="00683B44" w:rsidP="00683B44">
      <w:pPr>
        <w:rPr>
          <w:rtl/>
          <w:lang w:eastAsia="he-IL"/>
        </w:rPr>
      </w:pPr>
      <w:bookmarkStart w:id="1892" w:name="_ETM_Q1_2427331"/>
      <w:bookmarkStart w:id="1893" w:name="_ETM_Q1_2427357"/>
      <w:bookmarkEnd w:id="1892"/>
      <w:bookmarkEnd w:id="1893"/>
      <w:r>
        <w:rPr>
          <w:rFonts w:hint="cs"/>
          <w:rtl/>
          <w:lang w:eastAsia="he-IL"/>
        </w:rPr>
        <w:t xml:space="preserve">ומה יקרה במתחם 89? </w:t>
      </w:r>
    </w:p>
    <w:p w14:paraId="558844D1" w14:textId="77777777" w:rsidR="00683B44" w:rsidRDefault="00683B44" w:rsidP="00683B44">
      <w:pPr>
        <w:rPr>
          <w:rtl/>
          <w:lang w:eastAsia="he-IL"/>
        </w:rPr>
      </w:pPr>
      <w:bookmarkStart w:id="1894" w:name="_ETM_Q1_2425935"/>
      <w:bookmarkStart w:id="1895" w:name="_ETM_Q1_2425977"/>
      <w:bookmarkStart w:id="1896" w:name="_ETM_Q1_2426687"/>
      <w:bookmarkEnd w:id="1894"/>
      <w:bookmarkEnd w:id="1895"/>
      <w:bookmarkEnd w:id="1896"/>
    </w:p>
    <w:p w14:paraId="0AC2C619" w14:textId="3E97B736" w:rsidR="00683B44" w:rsidRDefault="00683B44" w:rsidP="00683B44">
      <w:pPr>
        <w:pStyle w:val="af6"/>
        <w:keepNext/>
        <w:rPr>
          <w:rtl/>
        </w:rPr>
      </w:pPr>
      <w:bookmarkStart w:id="1897" w:name="ET_yor_6358_257"/>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897"/>
    </w:p>
    <w:p w14:paraId="00E2B1BB" w14:textId="77777777" w:rsidR="00683B44" w:rsidRDefault="00683B44" w:rsidP="00683B44">
      <w:pPr>
        <w:pStyle w:val="KeepWithNext"/>
        <w:rPr>
          <w:rtl/>
          <w:lang w:eastAsia="he-IL"/>
        </w:rPr>
      </w:pPr>
    </w:p>
    <w:p w14:paraId="711856B7" w14:textId="6D932CA0" w:rsidR="00683B44" w:rsidRDefault="00683B44" w:rsidP="00683B44">
      <w:pPr>
        <w:rPr>
          <w:rtl/>
          <w:lang w:eastAsia="he-IL"/>
        </w:rPr>
      </w:pPr>
      <w:bookmarkStart w:id="1898" w:name="_ETM_Q1_2426940"/>
      <w:bookmarkStart w:id="1899" w:name="_ETM_Q1_2426969"/>
      <w:bookmarkEnd w:id="1898"/>
      <w:bookmarkEnd w:id="1899"/>
      <w:r>
        <w:rPr>
          <w:rFonts w:hint="cs"/>
          <w:rtl/>
          <w:lang w:eastAsia="he-IL"/>
        </w:rPr>
        <w:t xml:space="preserve">כלום. </w:t>
      </w:r>
    </w:p>
    <w:p w14:paraId="32549694" w14:textId="77777777" w:rsidR="00683B44" w:rsidRDefault="00683B44" w:rsidP="00683B44">
      <w:pPr>
        <w:rPr>
          <w:rtl/>
          <w:lang w:eastAsia="he-IL"/>
        </w:rPr>
      </w:pPr>
      <w:bookmarkStart w:id="1900" w:name="_ETM_Q1_2428087"/>
      <w:bookmarkStart w:id="1901" w:name="_ETM_Q1_2428124"/>
      <w:bookmarkStart w:id="1902" w:name="_ETM_Q1_2430608"/>
      <w:bookmarkEnd w:id="1900"/>
      <w:bookmarkEnd w:id="1901"/>
      <w:bookmarkEnd w:id="1902"/>
    </w:p>
    <w:p w14:paraId="0823FE9C" w14:textId="3E5A4278" w:rsidR="00683B44" w:rsidRDefault="00683B44" w:rsidP="00683B44">
      <w:pPr>
        <w:pStyle w:val="a4"/>
        <w:keepNext/>
        <w:rPr>
          <w:rtl/>
        </w:rPr>
      </w:pPr>
      <w:bookmarkStart w:id="1903" w:name="ET_speaker_איילת_לוינחום_258"/>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903"/>
    </w:p>
    <w:p w14:paraId="529FFAF1" w14:textId="77777777" w:rsidR="00683B44" w:rsidRDefault="00683B44" w:rsidP="00683B44">
      <w:pPr>
        <w:pStyle w:val="KeepWithNext"/>
        <w:rPr>
          <w:rtl/>
          <w:lang w:eastAsia="he-IL"/>
        </w:rPr>
      </w:pPr>
    </w:p>
    <w:p w14:paraId="3EEBDA83" w14:textId="24620EB6" w:rsidR="00683B44" w:rsidRDefault="00683B44" w:rsidP="00683B44">
      <w:pPr>
        <w:rPr>
          <w:rtl/>
          <w:lang w:eastAsia="he-IL"/>
        </w:rPr>
      </w:pPr>
      <w:bookmarkStart w:id="1904" w:name="_ETM_Q1_2430871"/>
      <w:bookmarkStart w:id="1905" w:name="_ETM_Q1_2430899"/>
      <w:bookmarkEnd w:id="1904"/>
      <w:bookmarkEnd w:id="1905"/>
      <w:r>
        <w:rPr>
          <w:rFonts w:hint="cs"/>
          <w:rtl/>
          <w:lang w:eastAsia="he-IL"/>
        </w:rPr>
        <w:t xml:space="preserve">הגבלה לא </w:t>
      </w:r>
      <w:bookmarkStart w:id="1906" w:name="_ETM_Q1_2428097"/>
      <w:bookmarkEnd w:id="1906"/>
      <w:r>
        <w:rPr>
          <w:rFonts w:hint="cs"/>
          <w:rtl/>
          <w:lang w:eastAsia="he-IL"/>
        </w:rPr>
        <w:t xml:space="preserve">צריכה להיות על זה שלא יקרה שם כלום? אפשר להגיע </w:t>
      </w:r>
      <w:bookmarkStart w:id="1907" w:name="_ETM_Q1_2434520"/>
      <w:bookmarkEnd w:id="1907"/>
      <w:r>
        <w:rPr>
          <w:rFonts w:hint="cs"/>
          <w:rtl/>
          <w:lang w:eastAsia="he-IL"/>
        </w:rPr>
        <w:t>לשם?</w:t>
      </w:r>
      <w:r>
        <w:rPr>
          <w:lang w:eastAsia="he-IL"/>
        </w:rPr>
        <w:t xml:space="preserve"> </w:t>
      </w:r>
    </w:p>
    <w:p w14:paraId="17ECAE1C" w14:textId="77777777" w:rsidR="00683B44" w:rsidRDefault="00683B44" w:rsidP="00683B44">
      <w:pPr>
        <w:rPr>
          <w:rtl/>
          <w:lang w:eastAsia="he-IL"/>
        </w:rPr>
      </w:pPr>
      <w:bookmarkStart w:id="1908" w:name="_ETM_Q1_2431197"/>
      <w:bookmarkStart w:id="1909" w:name="_ETM_Q1_2431236"/>
      <w:bookmarkStart w:id="1910" w:name="_ETM_Q1_2432267"/>
      <w:bookmarkEnd w:id="1908"/>
      <w:bookmarkEnd w:id="1909"/>
      <w:bookmarkEnd w:id="1910"/>
    </w:p>
    <w:p w14:paraId="4AC7F302" w14:textId="4EA5AA8F" w:rsidR="00683B44" w:rsidRDefault="00683B44" w:rsidP="00683B44">
      <w:pPr>
        <w:pStyle w:val="a4"/>
        <w:keepNext/>
        <w:rPr>
          <w:rtl/>
        </w:rPr>
      </w:pPr>
      <w:bookmarkStart w:id="1911" w:name="ET_speaker_6497_259"/>
      <w:r w:rsidRPr="00683B44">
        <w:rPr>
          <w:rStyle w:val="TagStyle"/>
          <w:rtl/>
        </w:rPr>
        <w:t xml:space="preserve"> &lt;&lt; דובר &gt;&gt; </w:t>
      </w:r>
      <w:r>
        <w:rPr>
          <w:rtl/>
        </w:rPr>
        <w:t>השר לירושלים ומסורת ישראל מאיר פרוש:</w:t>
      </w:r>
      <w:r w:rsidRPr="00683B44">
        <w:rPr>
          <w:rStyle w:val="TagStyle"/>
          <w:rtl/>
        </w:rPr>
        <w:t xml:space="preserve"> &lt;&lt; דובר &gt;&gt;</w:t>
      </w:r>
      <w:r w:rsidR="00BC3A25">
        <w:rPr>
          <w:rtl/>
        </w:rPr>
        <w:t xml:space="preserve"> </w:t>
      </w:r>
      <w:bookmarkEnd w:id="1911"/>
    </w:p>
    <w:p w14:paraId="56B88F29" w14:textId="77777777" w:rsidR="00683B44" w:rsidRDefault="00683B44" w:rsidP="00683B44">
      <w:pPr>
        <w:pStyle w:val="KeepWithNext"/>
        <w:rPr>
          <w:rtl/>
          <w:lang w:eastAsia="he-IL"/>
        </w:rPr>
      </w:pPr>
    </w:p>
    <w:p w14:paraId="6CC152D1" w14:textId="48CA2380" w:rsidR="00683B44" w:rsidRDefault="00683B44" w:rsidP="00683B44">
      <w:pPr>
        <w:rPr>
          <w:rtl/>
          <w:lang w:eastAsia="he-IL"/>
        </w:rPr>
      </w:pPr>
      <w:bookmarkStart w:id="1912" w:name="_ETM_Q1_2432519"/>
      <w:bookmarkStart w:id="1913" w:name="_ETM_Q1_2432545"/>
      <w:bookmarkEnd w:id="1912"/>
      <w:bookmarkEnd w:id="1913"/>
      <w:r>
        <w:rPr>
          <w:rFonts w:hint="cs"/>
          <w:rtl/>
          <w:lang w:eastAsia="he-IL"/>
        </w:rPr>
        <w:t xml:space="preserve">ומה יקרה בהר יהויריב? </w:t>
      </w:r>
    </w:p>
    <w:p w14:paraId="3676C933" w14:textId="77777777" w:rsidR="00683B44" w:rsidRDefault="00683B44" w:rsidP="00683B44">
      <w:pPr>
        <w:rPr>
          <w:rtl/>
          <w:lang w:eastAsia="he-IL"/>
        </w:rPr>
      </w:pPr>
      <w:bookmarkStart w:id="1914" w:name="_ETM_Q1_2435819"/>
      <w:bookmarkStart w:id="1915" w:name="_ETM_Q1_2435856"/>
      <w:bookmarkEnd w:id="1914"/>
      <w:bookmarkEnd w:id="1915"/>
    </w:p>
    <w:p w14:paraId="657FA622" w14:textId="063E92DD" w:rsidR="00683B44" w:rsidRDefault="00683B44" w:rsidP="00683B44">
      <w:pPr>
        <w:pStyle w:val="a4"/>
        <w:keepNext/>
        <w:rPr>
          <w:rtl/>
        </w:rPr>
      </w:pPr>
      <w:bookmarkStart w:id="1916" w:name="ET_speaker_איילת_לוינחום_260"/>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916"/>
    </w:p>
    <w:p w14:paraId="1E5AB487" w14:textId="77777777" w:rsidR="00683B44" w:rsidRDefault="00683B44" w:rsidP="00683B44">
      <w:pPr>
        <w:pStyle w:val="KeepWithNext"/>
        <w:rPr>
          <w:rtl/>
          <w:lang w:eastAsia="he-IL"/>
        </w:rPr>
      </w:pPr>
    </w:p>
    <w:p w14:paraId="519D7DE7" w14:textId="339627BD" w:rsidR="00683B44" w:rsidRDefault="00683B44" w:rsidP="00683B44">
      <w:pPr>
        <w:rPr>
          <w:rtl/>
          <w:lang w:eastAsia="he-IL"/>
        </w:rPr>
      </w:pPr>
      <w:bookmarkStart w:id="1917" w:name="_ETM_Q1_2438020"/>
      <w:bookmarkStart w:id="1918" w:name="_ETM_Q1_2438055"/>
      <w:bookmarkEnd w:id="1917"/>
      <w:bookmarkEnd w:id="1918"/>
      <w:r>
        <w:rPr>
          <w:rFonts w:hint="cs"/>
          <w:rtl/>
          <w:lang w:eastAsia="he-IL"/>
        </w:rPr>
        <w:t xml:space="preserve">לא, אבל בכל זאת זה </w:t>
      </w:r>
      <w:bookmarkStart w:id="1919" w:name="_ETM_Q1_2436435"/>
      <w:bookmarkEnd w:id="1919"/>
      <w:r>
        <w:rPr>
          <w:rFonts w:hint="cs"/>
          <w:rtl/>
          <w:lang w:eastAsia="he-IL"/>
        </w:rPr>
        <w:t xml:space="preserve">סמוך ל </w:t>
      </w:r>
      <w:r>
        <w:rPr>
          <w:rtl/>
          <w:lang w:eastAsia="he-IL"/>
        </w:rPr>
        <w:t>–</w:t>
      </w:r>
      <w:r>
        <w:rPr>
          <w:rFonts w:hint="cs"/>
          <w:rtl/>
          <w:lang w:eastAsia="he-IL"/>
        </w:rPr>
        <w:t xml:space="preserve"> </w:t>
      </w:r>
    </w:p>
    <w:p w14:paraId="07BD8070" w14:textId="77777777" w:rsidR="00683B44" w:rsidRDefault="00683B44" w:rsidP="00683B44">
      <w:pPr>
        <w:rPr>
          <w:rtl/>
          <w:lang w:eastAsia="he-IL"/>
        </w:rPr>
      </w:pPr>
    </w:p>
    <w:p w14:paraId="4FC2B135" w14:textId="75115E42" w:rsidR="00683B44" w:rsidRDefault="00683B44" w:rsidP="00683B44">
      <w:pPr>
        <w:pStyle w:val="af9"/>
        <w:keepNext/>
        <w:rPr>
          <w:rtl/>
          <w:lang w:eastAsia="he-IL"/>
        </w:rPr>
      </w:pPr>
      <w:bookmarkStart w:id="1920" w:name="ET_guest_חיים_מרדכי_רוזנשטיין_261"/>
      <w:r w:rsidRPr="00683B44">
        <w:rPr>
          <w:rStyle w:val="TagStyle"/>
          <w:rtl/>
        </w:rPr>
        <w:t xml:space="preserve"> &lt;&lt; אורח &gt;&gt; </w:t>
      </w:r>
      <w:r>
        <w:rPr>
          <w:rtl/>
          <w:lang w:eastAsia="he-IL"/>
        </w:rPr>
        <w:t>חיים מרדכי רוזנשטיין:</w:t>
      </w:r>
      <w:r w:rsidRPr="00683B44">
        <w:rPr>
          <w:rStyle w:val="TagStyle"/>
          <w:rtl/>
        </w:rPr>
        <w:t xml:space="preserve"> &lt;&lt; אורח &gt;&gt;</w:t>
      </w:r>
      <w:r w:rsidR="00BC3A25">
        <w:rPr>
          <w:rtl/>
          <w:lang w:eastAsia="he-IL"/>
        </w:rPr>
        <w:t xml:space="preserve"> </w:t>
      </w:r>
      <w:bookmarkEnd w:id="1920"/>
    </w:p>
    <w:p w14:paraId="09FA9895" w14:textId="77777777" w:rsidR="00683B44" w:rsidRDefault="00683B44" w:rsidP="00683B44">
      <w:pPr>
        <w:pStyle w:val="KeepWithNext"/>
        <w:rPr>
          <w:rtl/>
          <w:lang w:eastAsia="he-IL"/>
        </w:rPr>
      </w:pPr>
    </w:p>
    <w:p w14:paraId="156F62C7" w14:textId="75E75767" w:rsidR="00683B44" w:rsidRDefault="00683B44" w:rsidP="00683B44">
      <w:pPr>
        <w:rPr>
          <w:rtl/>
          <w:lang w:eastAsia="he-IL"/>
        </w:rPr>
      </w:pPr>
      <w:bookmarkStart w:id="1921" w:name="_ETM_Q1_2436765"/>
      <w:bookmarkStart w:id="1922" w:name="_ETM_Q1_2436793"/>
      <w:bookmarkEnd w:id="1921"/>
      <w:bookmarkEnd w:id="1922"/>
      <w:r>
        <w:rPr>
          <w:rFonts w:hint="cs"/>
          <w:rtl/>
          <w:lang w:eastAsia="he-IL"/>
        </w:rPr>
        <w:t xml:space="preserve">89 הוא בתוך מתחם מירון. אם </w:t>
      </w:r>
      <w:bookmarkStart w:id="1923" w:name="_ETM_Q1_2441536"/>
      <w:bookmarkEnd w:id="1923"/>
      <w:r>
        <w:rPr>
          <w:rFonts w:hint="cs"/>
          <w:rtl/>
          <w:lang w:eastAsia="he-IL"/>
        </w:rPr>
        <w:t xml:space="preserve">מתחם מירון אסור אז הוא בתוך הגבולות של מתחם מירון. </w:t>
      </w:r>
      <w:bookmarkStart w:id="1924" w:name="_ETM_Q1_2445392"/>
      <w:bookmarkEnd w:id="1924"/>
      <w:r>
        <w:rPr>
          <w:rFonts w:hint="cs"/>
          <w:rtl/>
          <w:lang w:eastAsia="he-IL"/>
        </w:rPr>
        <w:t xml:space="preserve">הכנסנו את 89 לפה, אם נרצה להכניס אנשים ל-89. </w:t>
      </w:r>
      <w:bookmarkStart w:id="1925" w:name="_ETM_Q1_2449996"/>
      <w:bookmarkEnd w:id="1925"/>
    </w:p>
    <w:p w14:paraId="261FCE75" w14:textId="77777777" w:rsidR="00683B44" w:rsidRDefault="00683B44" w:rsidP="00683B44">
      <w:pPr>
        <w:rPr>
          <w:rtl/>
          <w:lang w:eastAsia="he-IL"/>
        </w:rPr>
      </w:pPr>
      <w:bookmarkStart w:id="1926" w:name="_ETM_Q1_2450124"/>
      <w:bookmarkStart w:id="1927" w:name="_ETM_Q1_2450167"/>
      <w:bookmarkStart w:id="1928" w:name="_ETM_Q1_2448937"/>
      <w:bookmarkEnd w:id="1926"/>
      <w:bookmarkEnd w:id="1927"/>
      <w:bookmarkEnd w:id="1928"/>
    </w:p>
    <w:p w14:paraId="129C06B5" w14:textId="4356F266" w:rsidR="00683B44" w:rsidRDefault="00683B44" w:rsidP="00683B44">
      <w:pPr>
        <w:pStyle w:val="af9"/>
        <w:keepNext/>
        <w:rPr>
          <w:rtl/>
          <w:lang w:eastAsia="he-IL"/>
        </w:rPr>
      </w:pPr>
      <w:bookmarkStart w:id="1929" w:name="ET_guest_אסף_יזדי_262"/>
      <w:r w:rsidRPr="00683B44">
        <w:rPr>
          <w:rStyle w:val="TagStyle"/>
          <w:rtl/>
        </w:rPr>
        <w:t xml:space="preserve"> &lt;&lt; אורח &gt;&gt; </w:t>
      </w:r>
      <w:r>
        <w:rPr>
          <w:rtl/>
          <w:lang w:eastAsia="he-IL"/>
        </w:rPr>
        <w:t>אסף יזדי:</w:t>
      </w:r>
      <w:r w:rsidRPr="00683B44">
        <w:rPr>
          <w:rStyle w:val="TagStyle"/>
          <w:rtl/>
        </w:rPr>
        <w:t xml:space="preserve"> &lt;&lt; אורח &gt;&gt;</w:t>
      </w:r>
      <w:r w:rsidR="00BC3A25">
        <w:rPr>
          <w:rtl/>
          <w:lang w:eastAsia="he-IL"/>
        </w:rPr>
        <w:t xml:space="preserve"> </w:t>
      </w:r>
      <w:bookmarkEnd w:id="1929"/>
    </w:p>
    <w:p w14:paraId="14AF30ED" w14:textId="77777777" w:rsidR="00683B44" w:rsidRDefault="00683B44" w:rsidP="00683B44">
      <w:pPr>
        <w:pStyle w:val="KeepWithNext"/>
        <w:rPr>
          <w:rtl/>
          <w:lang w:eastAsia="he-IL"/>
        </w:rPr>
      </w:pPr>
    </w:p>
    <w:p w14:paraId="36C2986E" w14:textId="11868844" w:rsidR="00683B44" w:rsidRDefault="00683B44" w:rsidP="00683B44">
      <w:pPr>
        <w:rPr>
          <w:rtl/>
          <w:lang w:eastAsia="he-IL"/>
        </w:rPr>
      </w:pPr>
      <w:bookmarkStart w:id="1930" w:name="_ETM_Q1_2449320"/>
      <w:bookmarkStart w:id="1931" w:name="_ETM_Q1_2449350"/>
      <w:bookmarkEnd w:id="1930"/>
      <w:bookmarkEnd w:id="1931"/>
      <w:r>
        <w:rPr>
          <w:rFonts w:hint="cs"/>
          <w:rtl/>
          <w:lang w:eastAsia="he-IL"/>
        </w:rPr>
        <w:t xml:space="preserve">אז ההצעה למחוק את ההגדרה בכלל? </w:t>
      </w:r>
    </w:p>
    <w:p w14:paraId="16FC9664" w14:textId="77777777" w:rsidR="00683B44" w:rsidRDefault="00683B44" w:rsidP="00683B44">
      <w:pPr>
        <w:rPr>
          <w:rtl/>
          <w:lang w:eastAsia="he-IL"/>
        </w:rPr>
      </w:pPr>
      <w:bookmarkStart w:id="1932" w:name="_ETM_Q1_2452407"/>
      <w:bookmarkStart w:id="1933" w:name="_ETM_Q1_2452448"/>
      <w:bookmarkStart w:id="1934" w:name="_ETM_Q1_2451327"/>
      <w:bookmarkEnd w:id="1932"/>
      <w:bookmarkEnd w:id="1933"/>
      <w:bookmarkEnd w:id="1934"/>
    </w:p>
    <w:p w14:paraId="0565D9EB" w14:textId="08DED0AD" w:rsidR="00683B44" w:rsidRDefault="00683B44" w:rsidP="00683B44">
      <w:pPr>
        <w:pStyle w:val="af6"/>
        <w:keepNext/>
        <w:rPr>
          <w:rtl/>
        </w:rPr>
      </w:pPr>
      <w:bookmarkStart w:id="1935" w:name="ET_yor_6358_263"/>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935"/>
    </w:p>
    <w:p w14:paraId="4E629F17" w14:textId="77777777" w:rsidR="00683B44" w:rsidRDefault="00683B44" w:rsidP="00683B44">
      <w:pPr>
        <w:pStyle w:val="KeepWithNext"/>
        <w:rPr>
          <w:rtl/>
          <w:lang w:eastAsia="he-IL"/>
        </w:rPr>
      </w:pPr>
    </w:p>
    <w:p w14:paraId="36C91F83" w14:textId="1D5AF552" w:rsidR="00683B44" w:rsidRDefault="00683B44" w:rsidP="00683B44">
      <w:pPr>
        <w:rPr>
          <w:rtl/>
          <w:lang w:eastAsia="he-IL"/>
        </w:rPr>
      </w:pPr>
      <w:bookmarkStart w:id="1936" w:name="_ETM_Q1_2451594"/>
      <w:bookmarkStart w:id="1937" w:name="_ETM_Q1_2451626"/>
      <w:bookmarkEnd w:id="1936"/>
      <w:bookmarkEnd w:id="1937"/>
      <w:r>
        <w:rPr>
          <w:rFonts w:hint="cs"/>
          <w:rtl/>
          <w:lang w:eastAsia="he-IL"/>
        </w:rPr>
        <w:t xml:space="preserve">נגיע אליו. לא, מתחם 89 לא </w:t>
      </w:r>
      <w:bookmarkStart w:id="1938" w:name="_ETM_Q1_2454813"/>
      <w:bookmarkEnd w:id="1938"/>
      <w:r>
        <w:rPr>
          <w:rFonts w:hint="cs"/>
          <w:rtl/>
          <w:lang w:eastAsia="he-IL"/>
        </w:rPr>
        <w:t xml:space="preserve">מופיע בהגדרות. </w:t>
      </w:r>
    </w:p>
    <w:p w14:paraId="1EF1AB2C" w14:textId="77777777" w:rsidR="00683B44" w:rsidRDefault="00683B44" w:rsidP="00683B44">
      <w:pPr>
        <w:rPr>
          <w:rtl/>
          <w:lang w:eastAsia="he-IL"/>
        </w:rPr>
      </w:pPr>
      <w:bookmarkStart w:id="1939" w:name="_ETM_Q1_2455650"/>
      <w:bookmarkStart w:id="1940" w:name="_ETM_Q1_2455692"/>
      <w:bookmarkStart w:id="1941" w:name="_ETM_Q1_2458976"/>
      <w:bookmarkEnd w:id="1939"/>
      <w:bookmarkEnd w:id="1940"/>
      <w:bookmarkEnd w:id="1941"/>
    </w:p>
    <w:p w14:paraId="1E3A94C3" w14:textId="5E701741" w:rsidR="00683B44" w:rsidRDefault="00683B44" w:rsidP="00683B44">
      <w:pPr>
        <w:pStyle w:val="a4"/>
        <w:keepNext/>
        <w:rPr>
          <w:rtl/>
        </w:rPr>
      </w:pPr>
      <w:bookmarkStart w:id="1942" w:name="ET_speaker_קריאה_265"/>
      <w:r w:rsidRPr="00683B44">
        <w:rPr>
          <w:rStyle w:val="TagStyle"/>
          <w:rtl/>
        </w:rPr>
        <w:t xml:space="preserve"> &lt;&lt; דובר &gt;&gt; </w:t>
      </w:r>
      <w:r>
        <w:rPr>
          <w:rtl/>
        </w:rPr>
        <w:t>קריאה:</w:t>
      </w:r>
      <w:r w:rsidRPr="00683B44">
        <w:rPr>
          <w:rStyle w:val="TagStyle"/>
          <w:rtl/>
        </w:rPr>
        <w:t xml:space="preserve"> &lt;&lt; דובר &gt;&gt;</w:t>
      </w:r>
      <w:r w:rsidR="00BC3A25">
        <w:rPr>
          <w:rtl/>
        </w:rPr>
        <w:t xml:space="preserve"> </w:t>
      </w:r>
      <w:bookmarkEnd w:id="1942"/>
    </w:p>
    <w:p w14:paraId="592E0B68" w14:textId="77777777" w:rsidR="00683B44" w:rsidRDefault="00683B44" w:rsidP="00683B44">
      <w:pPr>
        <w:pStyle w:val="KeepWithNext"/>
        <w:rPr>
          <w:rtl/>
          <w:lang w:eastAsia="he-IL"/>
        </w:rPr>
      </w:pPr>
    </w:p>
    <w:p w14:paraId="0556C4E6" w14:textId="2A436610" w:rsidR="00683B44" w:rsidRDefault="00683B44" w:rsidP="00683B44">
      <w:pPr>
        <w:rPr>
          <w:rtl/>
          <w:lang w:eastAsia="he-IL"/>
        </w:rPr>
      </w:pPr>
      <w:bookmarkStart w:id="1943" w:name="_ETM_Q1_2459237"/>
      <w:bookmarkStart w:id="1944" w:name="_ETM_Q1_2459268"/>
      <w:bookmarkStart w:id="1945" w:name="_ETM_Q1_2457718"/>
      <w:bookmarkStart w:id="1946" w:name="_ETM_Q1_2457751"/>
      <w:bookmarkEnd w:id="1943"/>
      <w:bookmarkEnd w:id="1944"/>
      <w:bookmarkEnd w:id="1945"/>
      <w:bookmarkEnd w:id="1946"/>
      <w:r>
        <w:rPr>
          <w:rFonts w:hint="cs"/>
          <w:rtl/>
          <w:lang w:eastAsia="he-IL"/>
        </w:rPr>
        <w:t xml:space="preserve">הוא מופיע, רק עוד מעט, </w:t>
      </w:r>
      <w:bookmarkStart w:id="1947" w:name="_ETM_Q1_2460767"/>
      <w:bookmarkEnd w:id="1947"/>
      <w:r>
        <w:rPr>
          <w:rFonts w:hint="cs"/>
          <w:rtl/>
          <w:lang w:eastAsia="he-IL"/>
        </w:rPr>
        <w:t xml:space="preserve">אנחנו לפי א'-ב'. </w:t>
      </w:r>
    </w:p>
    <w:p w14:paraId="7A9E188D" w14:textId="77777777" w:rsidR="00683B44" w:rsidRDefault="00683B44" w:rsidP="00683B44">
      <w:pPr>
        <w:rPr>
          <w:rtl/>
          <w:lang w:eastAsia="he-IL"/>
        </w:rPr>
      </w:pPr>
      <w:bookmarkStart w:id="1948" w:name="_ETM_Q1_2460520"/>
      <w:bookmarkStart w:id="1949" w:name="_ETM_Q1_2460561"/>
      <w:bookmarkStart w:id="1950" w:name="_ETM_Q1_2458547"/>
      <w:bookmarkEnd w:id="1948"/>
      <w:bookmarkEnd w:id="1949"/>
      <w:bookmarkEnd w:id="1950"/>
    </w:p>
    <w:p w14:paraId="6D86F93D" w14:textId="70F99761" w:rsidR="00683B44" w:rsidRDefault="00683B44" w:rsidP="00683B44">
      <w:pPr>
        <w:pStyle w:val="a4"/>
        <w:keepNext/>
        <w:rPr>
          <w:rtl/>
        </w:rPr>
      </w:pPr>
      <w:bookmarkStart w:id="1951" w:name="ET_speaker_איילת_לוינחום_266"/>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951"/>
    </w:p>
    <w:p w14:paraId="0A882A9B" w14:textId="77777777" w:rsidR="00683B44" w:rsidRDefault="00683B44" w:rsidP="00683B44">
      <w:pPr>
        <w:pStyle w:val="KeepWithNext"/>
        <w:rPr>
          <w:rtl/>
          <w:lang w:eastAsia="he-IL"/>
        </w:rPr>
      </w:pPr>
    </w:p>
    <w:p w14:paraId="07DF34CD" w14:textId="5A101555" w:rsidR="00683B44" w:rsidRDefault="00683B44" w:rsidP="00683B44">
      <w:pPr>
        <w:rPr>
          <w:rtl/>
          <w:lang w:eastAsia="he-IL"/>
        </w:rPr>
      </w:pPr>
      <w:bookmarkStart w:id="1952" w:name="_ETM_Q1_2458826"/>
      <w:bookmarkStart w:id="1953" w:name="_ETM_Q1_2458859"/>
      <w:bookmarkEnd w:id="1952"/>
      <w:bookmarkEnd w:id="1953"/>
      <w:r>
        <w:rPr>
          <w:rFonts w:hint="cs"/>
          <w:rtl/>
          <w:lang w:eastAsia="he-IL"/>
        </w:rPr>
        <w:t>לא, קראנו את סעיף ההגדרות, זאת אומרת</w:t>
      </w:r>
      <w:bookmarkStart w:id="1954" w:name="_ETM_Q1_2463245"/>
      <w:bookmarkEnd w:id="1954"/>
      <w:r>
        <w:rPr>
          <w:rFonts w:hint="cs"/>
          <w:rtl/>
          <w:lang w:eastAsia="he-IL"/>
        </w:rPr>
        <w:t xml:space="preserve"> שכרגע אתם מציעים למחוק את מתחם 89 מההגדרות? </w:t>
      </w:r>
    </w:p>
    <w:p w14:paraId="0A6BA555" w14:textId="77777777" w:rsidR="00683B44" w:rsidRDefault="00683B44" w:rsidP="00683B44">
      <w:pPr>
        <w:rPr>
          <w:rtl/>
          <w:lang w:eastAsia="he-IL"/>
        </w:rPr>
      </w:pPr>
      <w:bookmarkStart w:id="1955" w:name="_ETM_Q1_2463817"/>
      <w:bookmarkStart w:id="1956" w:name="_ETM_Q1_2463857"/>
      <w:bookmarkStart w:id="1957" w:name="_ETM_Q1_2465473"/>
      <w:bookmarkEnd w:id="1955"/>
      <w:bookmarkEnd w:id="1956"/>
      <w:bookmarkEnd w:id="1957"/>
    </w:p>
    <w:p w14:paraId="7E6A196A" w14:textId="1FF29776" w:rsidR="00683B44" w:rsidRDefault="00683B44" w:rsidP="00683B44">
      <w:pPr>
        <w:pStyle w:val="af6"/>
        <w:keepNext/>
        <w:rPr>
          <w:rtl/>
        </w:rPr>
      </w:pPr>
      <w:bookmarkStart w:id="1958" w:name="ET_yor_6358_267"/>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958"/>
    </w:p>
    <w:p w14:paraId="79B2F250" w14:textId="77777777" w:rsidR="00683B44" w:rsidRDefault="00683B44" w:rsidP="00683B44">
      <w:pPr>
        <w:pStyle w:val="KeepWithNext"/>
        <w:rPr>
          <w:rtl/>
          <w:lang w:eastAsia="he-IL"/>
        </w:rPr>
      </w:pPr>
    </w:p>
    <w:p w14:paraId="21C7CEAF" w14:textId="4F7956C0" w:rsidR="00683B44" w:rsidRDefault="00683B44" w:rsidP="00683B44">
      <w:pPr>
        <w:rPr>
          <w:rtl/>
          <w:lang w:eastAsia="he-IL"/>
        </w:rPr>
      </w:pPr>
      <w:bookmarkStart w:id="1959" w:name="_ETM_Q1_2465800"/>
      <w:bookmarkStart w:id="1960" w:name="_ETM_Q1_2465830"/>
      <w:bookmarkEnd w:id="1959"/>
      <w:bookmarkEnd w:id="1960"/>
      <w:r>
        <w:rPr>
          <w:rFonts w:hint="cs"/>
          <w:rtl/>
          <w:lang w:eastAsia="he-IL"/>
        </w:rPr>
        <w:t xml:space="preserve">כן, אין </w:t>
      </w:r>
      <w:bookmarkStart w:id="1961" w:name="_ETM_Q1_2466602"/>
      <w:bookmarkEnd w:id="1961"/>
      <w:r>
        <w:rPr>
          <w:rFonts w:hint="cs"/>
          <w:rtl/>
          <w:lang w:eastAsia="he-IL"/>
        </w:rPr>
        <w:t xml:space="preserve">מתחם 89 באירוע הזה. </w:t>
      </w:r>
    </w:p>
    <w:p w14:paraId="300A9D2C" w14:textId="77777777" w:rsidR="00683B44" w:rsidRDefault="00683B44" w:rsidP="00683B44">
      <w:pPr>
        <w:rPr>
          <w:rtl/>
          <w:lang w:eastAsia="he-IL"/>
        </w:rPr>
      </w:pPr>
      <w:bookmarkStart w:id="1962" w:name="_ETM_Q1_2466488"/>
      <w:bookmarkStart w:id="1963" w:name="_ETM_Q1_2466524"/>
      <w:bookmarkStart w:id="1964" w:name="_ETM_Q1_2467415"/>
      <w:bookmarkEnd w:id="1962"/>
      <w:bookmarkEnd w:id="1963"/>
      <w:bookmarkEnd w:id="1964"/>
    </w:p>
    <w:p w14:paraId="0526E37E" w14:textId="32E6C0CF" w:rsidR="00683B44" w:rsidRDefault="00683B44" w:rsidP="00683B44">
      <w:pPr>
        <w:pStyle w:val="a4"/>
        <w:keepNext/>
        <w:rPr>
          <w:rtl/>
        </w:rPr>
      </w:pPr>
      <w:bookmarkStart w:id="1965" w:name="ET_speaker_איילת_לוינחום_268"/>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965"/>
    </w:p>
    <w:p w14:paraId="3181D353" w14:textId="77777777" w:rsidR="00683B44" w:rsidRDefault="00683B44" w:rsidP="00683B44">
      <w:pPr>
        <w:pStyle w:val="KeepWithNext"/>
        <w:rPr>
          <w:rtl/>
          <w:lang w:eastAsia="he-IL"/>
        </w:rPr>
      </w:pPr>
    </w:p>
    <w:p w14:paraId="1586543F" w14:textId="3678B254" w:rsidR="00683B44" w:rsidRDefault="00683B44" w:rsidP="00683B44">
      <w:pPr>
        <w:rPr>
          <w:rtl/>
          <w:lang w:eastAsia="he-IL"/>
        </w:rPr>
      </w:pPr>
      <w:bookmarkStart w:id="1966" w:name="_ETM_Q1_2467675"/>
      <w:bookmarkStart w:id="1967" w:name="_ETM_Q1_2467699"/>
      <w:bookmarkEnd w:id="1966"/>
      <w:bookmarkEnd w:id="1967"/>
      <w:r>
        <w:rPr>
          <w:rFonts w:hint="cs"/>
          <w:rtl/>
          <w:lang w:eastAsia="he-IL"/>
        </w:rPr>
        <w:t xml:space="preserve">ומה יהיה שם? </w:t>
      </w:r>
      <w:bookmarkStart w:id="1968" w:name="_ETM_Q1_2469679"/>
      <w:bookmarkEnd w:id="1968"/>
    </w:p>
    <w:p w14:paraId="370BEAA5" w14:textId="77777777" w:rsidR="00683B44" w:rsidRDefault="00683B44" w:rsidP="00683B44">
      <w:pPr>
        <w:rPr>
          <w:rtl/>
          <w:lang w:eastAsia="he-IL"/>
        </w:rPr>
      </w:pPr>
      <w:bookmarkStart w:id="1969" w:name="_ETM_Q1_2469714"/>
      <w:bookmarkEnd w:id="1969"/>
    </w:p>
    <w:p w14:paraId="22954FCD" w14:textId="2D5AA980" w:rsidR="00683B44" w:rsidRDefault="00683B44" w:rsidP="00683B44">
      <w:pPr>
        <w:pStyle w:val="af6"/>
        <w:keepNext/>
        <w:rPr>
          <w:rtl/>
        </w:rPr>
      </w:pPr>
      <w:bookmarkStart w:id="1970" w:name="ET_yor_6358_269"/>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970"/>
    </w:p>
    <w:p w14:paraId="7EFD6614" w14:textId="77777777" w:rsidR="00683B44" w:rsidRDefault="00683B44" w:rsidP="00683B44">
      <w:pPr>
        <w:pStyle w:val="KeepWithNext"/>
        <w:rPr>
          <w:rtl/>
          <w:lang w:eastAsia="he-IL"/>
        </w:rPr>
      </w:pPr>
    </w:p>
    <w:p w14:paraId="3228707C" w14:textId="135FE893" w:rsidR="00683B44" w:rsidRDefault="00683B44" w:rsidP="00683B44">
      <w:pPr>
        <w:rPr>
          <w:rtl/>
          <w:lang w:eastAsia="he-IL"/>
        </w:rPr>
      </w:pPr>
      <w:bookmarkStart w:id="1971" w:name="_ETM_Q1_2471155"/>
      <w:bookmarkStart w:id="1972" w:name="_ETM_Q1_2471188"/>
      <w:bookmarkEnd w:id="1971"/>
      <w:bookmarkEnd w:id="1972"/>
      <w:r>
        <w:rPr>
          <w:rFonts w:hint="cs"/>
          <w:rtl/>
          <w:lang w:eastAsia="he-IL"/>
        </w:rPr>
        <w:t xml:space="preserve">כלום. </w:t>
      </w:r>
    </w:p>
    <w:p w14:paraId="753CB673" w14:textId="77777777" w:rsidR="00683B44" w:rsidRDefault="00683B44" w:rsidP="00683B44">
      <w:pPr>
        <w:rPr>
          <w:rtl/>
          <w:lang w:eastAsia="he-IL"/>
        </w:rPr>
      </w:pPr>
      <w:bookmarkStart w:id="1973" w:name="_ETM_Q1_2472223"/>
      <w:bookmarkStart w:id="1974" w:name="_ETM_Q1_2472257"/>
      <w:bookmarkStart w:id="1975" w:name="_ETM_Q1_2473600"/>
      <w:bookmarkEnd w:id="1973"/>
      <w:bookmarkEnd w:id="1974"/>
      <w:bookmarkEnd w:id="1975"/>
    </w:p>
    <w:p w14:paraId="1A7489E2" w14:textId="16D00827" w:rsidR="00683B44" w:rsidRDefault="00683B44" w:rsidP="00683B44">
      <w:pPr>
        <w:pStyle w:val="a4"/>
        <w:keepNext/>
        <w:rPr>
          <w:rtl/>
        </w:rPr>
      </w:pPr>
      <w:bookmarkStart w:id="1976" w:name="ET_speaker_איילת_לוינחום_270"/>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1976"/>
    </w:p>
    <w:p w14:paraId="1657C7CB" w14:textId="77777777" w:rsidR="00683B44" w:rsidRDefault="00683B44" w:rsidP="00683B44">
      <w:pPr>
        <w:pStyle w:val="KeepWithNext"/>
        <w:rPr>
          <w:rtl/>
          <w:lang w:eastAsia="he-IL"/>
        </w:rPr>
      </w:pPr>
    </w:p>
    <w:p w14:paraId="566FFC52" w14:textId="60B06F57" w:rsidR="00683B44" w:rsidRDefault="00683B44" w:rsidP="00683B44">
      <w:pPr>
        <w:rPr>
          <w:rtl/>
          <w:lang w:eastAsia="he-IL"/>
        </w:rPr>
      </w:pPr>
      <w:bookmarkStart w:id="1977" w:name="_ETM_Q1_2473852"/>
      <w:bookmarkStart w:id="1978" w:name="_ETM_Q1_2473876"/>
      <w:bookmarkEnd w:id="1977"/>
      <w:bookmarkEnd w:id="1978"/>
      <w:r>
        <w:rPr>
          <w:rFonts w:hint="cs"/>
          <w:rtl/>
          <w:lang w:eastAsia="he-IL"/>
        </w:rPr>
        <w:t xml:space="preserve">אין שם </w:t>
      </w:r>
      <w:bookmarkStart w:id="1979" w:name="_ETM_Q1_2470347"/>
      <w:bookmarkEnd w:id="1979"/>
      <w:r>
        <w:rPr>
          <w:rFonts w:hint="cs"/>
          <w:rtl/>
          <w:lang w:eastAsia="he-IL"/>
        </w:rPr>
        <w:t xml:space="preserve">אוהלים? </w:t>
      </w:r>
      <w:bookmarkStart w:id="1980" w:name="_ETM_Q1_2472426"/>
      <w:bookmarkEnd w:id="1980"/>
    </w:p>
    <w:p w14:paraId="7195C51A" w14:textId="77777777" w:rsidR="00683B44" w:rsidRDefault="00683B44" w:rsidP="00683B44">
      <w:pPr>
        <w:rPr>
          <w:rtl/>
          <w:lang w:eastAsia="he-IL"/>
        </w:rPr>
      </w:pPr>
      <w:bookmarkStart w:id="1981" w:name="_ETM_Q1_2472465"/>
      <w:bookmarkStart w:id="1982" w:name="_ETM_Q1_2473842"/>
      <w:bookmarkEnd w:id="1981"/>
      <w:bookmarkEnd w:id="1982"/>
    </w:p>
    <w:p w14:paraId="2BC8CD3A" w14:textId="397E3C0F" w:rsidR="00683B44" w:rsidRDefault="00683B44" w:rsidP="00683B44">
      <w:pPr>
        <w:pStyle w:val="af6"/>
        <w:keepNext/>
        <w:rPr>
          <w:rtl/>
        </w:rPr>
      </w:pPr>
      <w:bookmarkStart w:id="1983" w:name="ET_yor_6358_271"/>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1983"/>
    </w:p>
    <w:p w14:paraId="7EA8E590" w14:textId="77777777" w:rsidR="00683B44" w:rsidRDefault="00683B44" w:rsidP="00683B44">
      <w:pPr>
        <w:pStyle w:val="KeepWithNext"/>
        <w:rPr>
          <w:rtl/>
          <w:lang w:eastAsia="he-IL"/>
        </w:rPr>
      </w:pPr>
    </w:p>
    <w:p w14:paraId="3EA7893C" w14:textId="189EBAF0" w:rsidR="00683B44" w:rsidRDefault="00683B44" w:rsidP="00683B44">
      <w:pPr>
        <w:rPr>
          <w:rtl/>
          <w:lang w:eastAsia="he-IL"/>
        </w:rPr>
      </w:pPr>
      <w:bookmarkStart w:id="1984" w:name="_ETM_Q1_2474102"/>
      <w:bookmarkStart w:id="1985" w:name="_ETM_Q1_2474129"/>
      <w:bookmarkEnd w:id="1984"/>
      <w:bookmarkEnd w:id="1985"/>
      <w:r>
        <w:rPr>
          <w:rFonts w:hint="cs"/>
          <w:rtl/>
          <w:lang w:eastAsia="he-IL"/>
        </w:rPr>
        <w:t xml:space="preserve">אין כלום. זה קרקע. </w:t>
      </w:r>
      <w:bookmarkStart w:id="1986" w:name="_ETM_Q1_2476825"/>
      <w:bookmarkEnd w:id="1986"/>
    </w:p>
    <w:p w14:paraId="283F2552" w14:textId="77777777" w:rsidR="00683B44" w:rsidRDefault="00683B44" w:rsidP="00683B44">
      <w:pPr>
        <w:rPr>
          <w:rtl/>
          <w:lang w:eastAsia="he-IL"/>
        </w:rPr>
      </w:pPr>
      <w:bookmarkStart w:id="1987" w:name="_ETM_Q1_2476864"/>
      <w:bookmarkStart w:id="1988" w:name="_ETM_Q1_2475064"/>
      <w:bookmarkEnd w:id="1987"/>
      <w:bookmarkEnd w:id="1988"/>
    </w:p>
    <w:p w14:paraId="7E9D75D7" w14:textId="239D51D6" w:rsidR="00683B44" w:rsidRDefault="00683B44" w:rsidP="00683B44">
      <w:pPr>
        <w:pStyle w:val="af9"/>
        <w:keepNext/>
        <w:rPr>
          <w:rtl/>
          <w:lang w:eastAsia="he-IL"/>
        </w:rPr>
      </w:pPr>
      <w:bookmarkStart w:id="1989" w:name="ET_guest_חיים_מרדכי_רוזנשטיין_272"/>
      <w:r w:rsidRPr="00683B44">
        <w:rPr>
          <w:rStyle w:val="TagStyle"/>
          <w:rtl/>
        </w:rPr>
        <w:t xml:space="preserve"> &lt;&lt; אורח &gt;&gt; </w:t>
      </w:r>
      <w:r>
        <w:rPr>
          <w:rtl/>
          <w:lang w:eastAsia="he-IL"/>
        </w:rPr>
        <w:t>חיים מרדכי רוזנשטיין:</w:t>
      </w:r>
      <w:r w:rsidRPr="00683B44">
        <w:rPr>
          <w:rStyle w:val="TagStyle"/>
          <w:rtl/>
        </w:rPr>
        <w:t xml:space="preserve"> &lt;&lt; אורח &gt;&gt;</w:t>
      </w:r>
      <w:r w:rsidR="00BC3A25">
        <w:rPr>
          <w:rtl/>
          <w:lang w:eastAsia="he-IL"/>
        </w:rPr>
        <w:t xml:space="preserve"> </w:t>
      </w:r>
      <w:bookmarkEnd w:id="1989"/>
    </w:p>
    <w:p w14:paraId="54DCA585" w14:textId="77777777" w:rsidR="00683B44" w:rsidRDefault="00683B44" w:rsidP="00683B44">
      <w:pPr>
        <w:pStyle w:val="KeepWithNext"/>
        <w:rPr>
          <w:rtl/>
          <w:lang w:eastAsia="he-IL"/>
        </w:rPr>
      </w:pPr>
    </w:p>
    <w:p w14:paraId="23E1A1BE" w14:textId="14B24EFC" w:rsidR="00683B44" w:rsidRDefault="00683B44" w:rsidP="00683B44">
      <w:pPr>
        <w:rPr>
          <w:rtl/>
          <w:lang w:eastAsia="he-IL"/>
        </w:rPr>
      </w:pPr>
      <w:bookmarkStart w:id="1990" w:name="_ETM_Q1_2475339"/>
      <w:bookmarkStart w:id="1991" w:name="_ETM_Q1_2475370"/>
      <w:bookmarkEnd w:id="1990"/>
      <w:bookmarkEnd w:id="1991"/>
      <w:r>
        <w:rPr>
          <w:rFonts w:hint="cs"/>
          <w:rtl/>
          <w:lang w:eastAsia="he-IL"/>
        </w:rPr>
        <w:t>אבל זה כלול בתוך מתחם</w:t>
      </w:r>
      <w:bookmarkStart w:id="1992" w:name="_ETM_Q1_2479436"/>
      <w:bookmarkEnd w:id="1992"/>
      <w:r>
        <w:rPr>
          <w:rFonts w:hint="cs"/>
          <w:rtl/>
          <w:lang w:eastAsia="he-IL"/>
        </w:rPr>
        <w:t xml:space="preserve"> מירון. </w:t>
      </w:r>
      <w:bookmarkStart w:id="1993" w:name="_ETM_Q1_2476451"/>
      <w:bookmarkEnd w:id="1993"/>
    </w:p>
    <w:p w14:paraId="3005BDD2" w14:textId="77777777" w:rsidR="00683B44" w:rsidRDefault="00683B44" w:rsidP="00683B44">
      <w:pPr>
        <w:rPr>
          <w:rtl/>
          <w:lang w:eastAsia="he-IL"/>
        </w:rPr>
      </w:pPr>
      <w:bookmarkStart w:id="1994" w:name="_ETM_Q1_2476493"/>
      <w:bookmarkStart w:id="1995" w:name="_ETM_Q1_2479859"/>
      <w:bookmarkEnd w:id="1994"/>
      <w:bookmarkEnd w:id="1995"/>
    </w:p>
    <w:p w14:paraId="030E6AE8" w14:textId="1BE260C3" w:rsidR="00683B44" w:rsidRDefault="00683B44" w:rsidP="00683B44">
      <w:pPr>
        <w:pStyle w:val="af9"/>
        <w:keepNext/>
        <w:rPr>
          <w:rtl/>
          <w:lang w:eastAsia="he-IL"/>
        </w:rPr>
      </w:pPr>
      <w:bookmarkStart w:id="1996" w:name="ET_guest_ברק_ערוסי_273"/>
      <w:r w:rsidRPr="00683B44">
        <w:rPr>
          <w:rStyle w:val="TagStyle"/>
          <w:rtl/>
        </w:rPr>
        <w:t xml:space="preserve"> &lt;&lt; אורח &gt;&gt; </w:t>
      </w:r>
      <w:r>
        <w:rPr>
          <w:rtl/>
          <w:lang w:eastAsia="he-IL"/>
        </w:rPr>
        <w:t>ברק ערוסי:</w:t>
      </w:r>
      <w:r w:rsidRPr="00683B44">
        <w:rPr>
          <w:rStyle w:val="TagStyle"/>
          <w:rtl/>
        </w:rPr>
        <w:t xml:space="preserve"> &lt;&lt; אורח &gt;&gt;</w:t>
      </w:r>
      <w:r w:rsidR="00BC3A25">
        <w:rPr>
          <w:rtl/>
          <w:lang w:eastAsia="he-IL"/>
        </w:rPr>
        <w:t xml:space="preserve"> </w:t>
      </w:r>
      <w:bookmarkEnd w:id="1996"/>
    </w:p>
    <w:p w14:paraId="2454EA29" w14:textId="77777777" w:rsidR="00683B44" w:rsidRDefault="00683B44" w:rsidP="00683B44">
      <w:pPr>
        <w:pStyle w:val="KeepWithNext"/>
        <w:rPr>
          <w:rtl/>
          <w:lang w:eastAsia="he-IL"/>
        </w:rPr>
      </w:pPr>
    </w:p>
    <w:p w14:paraId="6CB8596F" w14:textId="04B88A46" w:rsidR="00683B44" w:rsidRDefault="00683B44" w:rsidP="00683B44">
      <w:pPr>
        <w:rPr>
          <w:rtl/>
          <w:lang w:eastAsia="he-IL"/>
        </w:rPr>
      </w:pPr>
      <w:bookmarkStart w:id="1997" w:name="_ETM_Q1_2480110"/>
      <w:bookmarkStart w:id="1998" w:name="_ETM_Q1_2480136"/>
      <w:bookmarkEnd w:id="1997"/>
      <w:bookmarkEnd w:id="1998"/>
      <w:r>
        <w:rPr>
          <w:rFonts w:hint="cs"/>
          <w:rtl/>
          <w:lang w:eastAsia="he-IL"/>
        </w:rPr>
        <w:t xml:space="preserve">נעשה סדר. מתחם 89, אם יתקיים משהו זה מתחם </w:t>
      </w:r>
      <w:bookmarkStart w:id="1999" w:name="_ETM_Q1_2483631"/>
      <w:bookmarkEnd w:id="1999"/>
      <w:r>
        <w:rPr>
          <w:rFonts w:hint="cs"/>
          <w:rtl/>
          <w:lang w:eastAsia="he-IL"/>
        </w:rPr>
        <w:t xml:space="preserve">שאנחנו מגדירים אותו כמתחם אירוע. מכיוון שאין כלום הוא נכלל </w:t>
      </w:r>
      <w:bookmarkStart w:id="2000" w:name="_ETM_Q1_2487818"/>
      <w:bookmarkEnd w:id="2000"/>
      <w:r>
        <w:rPr>
          <w:rFonts w:hint="cs"/>
          <w:rtl/>
          <w:lang w:eastAsia="he-IL"/>
        </w:rPr>
        <w:t xml:space="preserve">בתוך שטח מירון ולכן לא צריך אותו בהגדרה נפרדת. </w:t>
      </w:r>
    </w:p>
    <w:p w14:paraId="3AFAF271" w14:textId="77777777" w:rsidR="00683B44" w:rsidRDefault="00683B44" w:rsidP="00683B44">
      <w:pPr>
        <w:rPr>
          <w:rtl/>
          <w:lang w:eastAsia="he-IL"/>
        </w:rPr>
      </w:pPr>
      <w:bookmarkStart w:id="2001" w:name="_ETM_Q1_2494010"/>
      <w:bookmarkStart w:id="2002" w:name="_ETM_Q1_2494049"/>
      <w:bookmarkStart w:id="2003" w:name="_ETM_Q1_2499657"/>
      <w:bookmarkEnd w:id="2001"/>
      <w:bookmarkEnd w:id="2002"/>
      <w:bookmarkEnd w:id="2003"/>
    </w:p>
    <w:p w14:paraId="02122A20" w14:textId="003FA45E" w:rsidR="00683B44" w:rsidRDefault="00683B44" w:rsidP="00683B44">
      <w:pPr>
        <w:pStyle w:val="af6"/>
        <w:keepNext/>
        <w:rPr>
          <w:rtl/>
        </w:rPr>
      </w:pPr>
      <w:bookmarkStart w:id="2004" w:name="ET_yor_6358_274"/>
      <w:r w:rsidRPr="00683B44">
        <w:rPr>
          <w:rStyle w:val="TagStyle"/>
          <w:rtl/>
        </w:rPr>
        <w:t xml:space="preserve"> &lt;&lt; יור &gt;&gt; </w:t>
      </w:r>
      <w:r>
        <w:rPr>
          <w:rtl/>
        </w:rPr>
        <w:t>היו"ר צביקה פוגל:</w:t>
      </w:r>
      <w:r w:rsidRPr="00683B44">
        <w:rPr>
          <w:rStyle w:val="TagStyle"/>
          <w:rtl/>
        </w:rPr>
        <w:t xml:space="preserve"> &lt;&lt; יור &gt;&gt;</w:t>
      </w:r>
      <w:r w:rsidR="00BC3A25">
        <w:rPr>
          <w:rtl/>
        </w:rPr>
        <w:t xml:space="preserve"> </w:t>
      </w:r>
      <w:bookmarkEnd w:id="2004"/>
    </w:p>
    <w:p w14:paraId="45D1245B" w14:textId="77777777" w:rsidR="00683B44" w:rsidRDefault="00683B44" w:rsidP="00683B44">
      <w:pPr>
        <w:pStyle w:val="KeepWithNext"/>
        <w:rPr>
          <w:rtl/>
          <w:lang w:eastAsia="he-IL"/>
        </w:rPr>
      </w:pPr>
    </w:p>
    <w:p w14:paraId="2B040671" w14:textId="688BBC73" w:rsidR="00683B44" w:rsidRDefault="00683B44" w:rsidP="00683B44">
      <w:pPr>
        <w:rPr>
          <w:rtl/>
          <w:lang w:eastAsia="he-IL"/>
        </w:rPr>
      </w:pPr>
      <w:bookmarkStart w:id="2005" w:name="_ETM_Q1_2499995"/>
      <w:bookmarkStart w:id="2006" w:name="_ETM_Q1_2500031"/>
      <w:bookmarkEnd w:id="2005"/>
      <w:bookmarkEnd w:id="2006"/>
      <w:r>
        <w:rPr>
          <w:rFonts w:hint="cs"/>
          <w:rtl/>
          <w:lang w:eastAsia="he-IL"/>
        </w:rPr>
        <w:t xml:space="preserve">בסדר </w:t>
      </w:r>
      <w:bookmarkStart w:id="2007" w:name="_ETM_Q1_2500466"/>
      <w:bookmarkEnd w:id="2007"/>
      <w:r>
        <w:rPr>
          <w:rFonts w:hint="cs"/>
          <w:rtl/>
          <w:lang w:eastAsia="he-IL"/>
        </w:rPr>
        <w:t>גמור. נתקדם. עוד הערות להגדרות.</w:t>
      </w:r>
      <w:bookmarkStart w:id="2008" w:name="_ETM_Q1_2501810"/>
      <w:bookmarkStart w:id="2009" w:name="_ETM_Q1_2506386"/>
      <w:bookmarkEnd w:id="2008"/>
      <w:bookmarkEnd w:id="2009"/>
    </w:p>
    <w:p w14:paraId="02EBCBDF" w14:textId="77777777" w:rsidR="00683B44" w:rsidRDefault="00683B44" w:rsidP="00683B44">
      <w:pPr>
        <w:rPr>
          <w:rtl/>
          <w:lang w:eastAsia="he-IL"/>
        </w:rPr>
      </w:pPr>
      <w:bookmarkStart w:id="2010" w:name="_ETM_Q1_2506425"/>
      <w:bookmarkEnd w:id="2010"/>
    </w:p>
    <w:p w14:paraId="2A557F11" w14:textId="145FB303" w:rsidR="00683B44" w:rsidRDefault="00683B44" w:rsidP="00683B44">
      <w:pPr>
        <w:pStyle w:val="af9"/>
        <w:keepNext/>
        <w:rPr>
          <w:rtl/>
          <w:lang w:eastAsia="he-IL"/>
        </w:rPr>
      </w:pPr>
      <w:bookmarkStart w:id="2011" w:name="ET_guest_שירן_שושנה_276"/>
      <w:r w:rsidRPr="00683B44">
        <w:rPr>
          <w:rStyle w:val="TagStyle"/>
          <w:rtl/>
        </w:rPr>
        <w:t xml:space="preserve"> &lt;&lt; אורח &gt;&gt; </w:t>
      </w:r>
      <w:r>
        <w:rPr>
          <w:rtl/>
          <w:lang w:eastAsia="he-IL"/>
        </w:rPr>
        <w:t>שירן שושנה:</w:t>
      </w:r>
      <w:r w:rsidRPr="00683B44">
        <w:rPr>
          <w:rStyle w:val="TagStyle"/>
          <w:rtl/>
        </w:rPr>
        <w:t xml:space="preserve"> &lt;&lt; אורח &gt;&gt;</w:t>
      </w:r>
      <w:r w:rsidR="00BC3A25">
        <w:rPr>
          <w:rtl/>
          <w:lang w:eastAsia="he-IL"/>
        </w:rPr>
        <w:t xml:space="preserve"> </w:t>
      </w:r>
      <w:bookmarkEnd w:id="2011"/>
    </w:p>
    <w:p w14:paraId="13E5A148" w14:textId="77777777" w:rsidR="00683B44" w:rsidRDefault="00683B44" w:rsidP="00683B44">
      <w:pPr>
        <w:pStyle w:val="KeepWithNext"/>
        <w:rPr>
          <w:rtl/>
          <w:lang w:eastAsia="he-IL"/>
        </w:rPr>
      </w:pPr>
    </w:p>
    <w:p w14:paraId="59A69E65" w14:textId="1AC36F17" w:rsidR="00683B44" w:rsidRDefault="00683B44" w:rsidP="00683B44">
      <w:pPr>
        <w:rPr>
          <w:rtl/>
          <w:lang w:eastAsia="he-IL"/>
        </w:rPr>
      </w:pPr>
      <w:bookmarkStart w:id="2012" w:name="_ETM_Q1_2505891"/>
      <w:bookmarkStart w:id="2013" w:name="_ETM_Q1_2505920"/>
      <w:bookmarkEnd w:id="2012"/>
      <w:bookmarkEnd w:id="2013"/>
      <w:r>
        <w:rPr>
          <w:rFonts w:hint="cs"/>
          <w:rtl/>
          <w:lang w:eastAsia="he-IL"/>
        </w:rPr>
        <w:t>הדלקה מרכזית ואירוע נוסף, הצעתם חלופה לשניהם, בחוק ההתגוננות</w:t>
      </w:r>
      <w:bookmarkStart w:id="2014" w:name="_ETM_Q1_2517417"/>
      <w:bookmarkEnd w:id="2014"/>
      <w:r>
        <w:rPr>
          <w:rFonts w:hint="cs"/>
          <w:rtl/>
          <w:lang w:eastAsia="he-IL"/>
        </w:rPr>
        <w:t xml:space="preserve"> או לפי מפקד פיקוד העורף. אירוע ההדלקה המרכזי, בסיפה, ההצעה </w:t>
      </w:r>
      <w:bookmarkStart w:id="2015" w:name="_ETM_Q1_2522366"/>
      <w:bookmarkEnd w:id="2015"/>
      <w:r>
        <w:rPr>
          <w:rFonts w:hint="cs"/>
          <w:rtl/>
          <w:lang w:eastAsia="he-IL"/>
        </w:rPr>
        <w:t xml:space="preserve">של הייעוץ המשפטי לוועדה היא להוסיף במתכונת מצומצמת ובהתאם להוראות </w:t>
      </w:r>
      <w:bookmarkStart w:id="2016" w:name="_ETM_Q1_2526192"/>
      <w:bookmarkEnd w:id="2016"/>
      <w:r>
        <w:rPr>
          <w:rFonts w:hint="cs"/>
          <w:rtl/>
          <w:lang w:eastAsia="he-IL"/>
        </w:rPr>
        <w:t xml:space="preserve">שניתנו לפי חוק ההתגוננות האזרחית/מפקד פיקוד העורף. </w:t>
      </w:r>
      <w:bookmarkStart w:id="2017" w:name="_ETM_Q1_2531985"/>
      <w:bookmarkEnd w:id="2017"/>
      <w:r>
        <w:rPr>
          <w:rFonts w:hint="cs"/>
          <w:rtl/>
          <w:lang w:eastAsia="he-IL"/>
        </w:rPr>
        <w:t xml:space="preserve">אני רוצה לשאול </w:t>
      </w:r>
      <w:bookmarkStart w:id="2018" w:name="_ETM_Q1_2531057"/>
      <w:bookmarkEnd w:id="2018"/>
      <w:r>
        <w:rPr>
          <w:rFonts w:hint="cs"/>
          <w:rtl/>
          <w:lang w:eastAsia="he-IL"/>
        </w:rPr>
        <w:t xml:space="preserve">את משרד המשפטים אם יש כאן העדפה. </w:t>
      </w:r>
      <w:bookmarkStart w:id="2019" w:name="_ETM_Q1_2535386"/>
      <w:bookmarkEnd w:id="2019"/>
    </w:p>
    <w:p w14:paraId="76B865E8" w14:textId="77777777" w:rsidR="00683B44" w:rsidRDefault="00683B44" w:rsidP="00683B44">
      <w:pPr>
        <w:rPr>
          <w:rtl/>
          <w:lang w:eastAsia="he-IL"/>
        </w:rPr>
      </w:pPr>
      <w:bookmarkStart w:id="2020" w:name="_ETM_Q1_2535424"/>
      <w:bookmarkEnd w:id="2020"/>
    </w:p>
    <w:p w14:paraId="4423E7AA" w14:textId="32288C0D" w:rsidR="00683B44" w:rsidRDefault="00683B44" w:rsidP="00683B44">
      <w:pPr>
        <w:pStyle w:val="af9"/>
        <w:keepNext/>
        <w:rPr>
          <w:rtl/>
          <w:lang w:eastAsia="he-IL"/>
        </w:rPr>
      </w:pPr>
      <w:bookmarkStart w:id="2021" w:name="ET_guest_עדי_כהן_277"/>
      <w:r w:rsidRPr="00683B44">
        <w:rPr>
          <w:rStyle w:val="TagStyle"/>
          <w:rtl/>
        </w:rPr>
        <w:t xml:space="preserve"> &lt;&lt; אורח &gt;&gt; </w:t>
      </w:r>
      <w:r>
        <w:rPr>
          <w:rtl/>
          <w:lang w:eastAsia="he-IL"/>
        </w:rPr>
        <w:t>עדי כהן:</w:t>
      </w:r>
      <w:r w:rsidRPr="00683B44">
        <w:rPr>
          <w:rStyle w:val="TagStyle"/>
          <w:rtl/>
        </w:rPr>
        <w:t xml:space="preserve"> &lt;&lt; אורח &gt;&gt;</w:t>
      </w:r>
      <w:r w:rsidR="00BC3A25">
        <w:rPr>
          <w:rtl/>
          <w:lang w:eastAsia="he-IL"/>
        </w:rPr>
        <w:t xml:space="preserve"> </w:t>
      </w:r>
      <w:bookmarkEnd w:id="2021"/>
    </w:p>
    <w:p w14:paraId="01017914" w14:textId="77777777" w:rsidR="00683B44" w:rsidRDefault="00683B44" w:rsidP="00683B44">
      <w:pPr>
        <w:pStyle w:val="KeepWithNext"/>
        <w:rPr>
          <w:rtl/>
          <w:lang w:eastAsia="he-IL"/>
        </w:rPr>
      </w:pPr>
    </w:p>
    <w:p w14:paraId="535D1297" w14:textId="6DA35D95" w:rsidR="00683B44" w:rsidRDefault="00683B44" w:rsidP="00683B44">
      <w:pPr>
        <w:rPr>
          <w:rtl/>
          <w:lang w:eastAsia="he-IL"/>
        </w:rPr>
      </w:pPr>
      <w:bookmarkStart w:id="2022" w:name="_ETM_Q1_2537367"/>
      <w:bookmarkStart w:id="2023" w:name="_ETM_Q1_2537393"/>
      <w:bookmarkEnd w:id="2022"/>
      <w:bookmarkEnd w:id="2023"/>
      <w:r>
        <w:rPr>
          <w:rFonts w:hint="cs"/>
          <w:rtl/>
          <w:lang w:eastAsia="he-IL"/>
        </w:rPr>
        <w:t xml:space="preserve">מבחינת </w:t>
      </w:r>
      <w:bookmarkStart w:id="2024" w:name="_ETM_Q1_2535789"/>
      <w:bookmarkEnd w:id="2024"/>
      <w:r>
        <w:rPr>
          <w:rFonts w:hint="cs"/>
          <w:rtl/>
          <w:lang w:eastAsia="he-IL"/>
        </w:rPr>
        <w:t xml:space="preserve">הנוסח נראה לי שנכון להפנות לחוק עצמו, שניתנו לפי חוק </w:t>
      </w:r>
      <w:bookmarkStart w:id="2025" w:name="_ETM_Q1_2542205"/>
      <w:bookmarkEnd w:id="2025"/>
      <w:r>
        <w:rPr>
          <w:rFonts w:hint="cs"/>
          <w:rtl/>
          <w:lang w:eastAsia="he-IL"/>
        </w:rPr>
        <w:t xml:space="preserve">ההתגוננות האזרחית. אגב, לא רק מפקד פיקוד העורף מוסמך לפי </w:t>
      </w:r>
      <w:bookmarkStart w:id="2026" w:name="_ETM_Q1_2544223"/>
      <w:bookmarkEnd w:id="2026"/>
      <w:r>
        <w:rPr>
          <w:rFonts w:hint="cs"/>
          <w:rtl/>
          <w:lang w:eastAsia="he-IL"/>
        </w:rPr>
        <w:t xml:space="preserve">החוק לתת הוראות. השאלה היא, גם מהותית, לאיזה סוג של </w:t>
      </w:r>
      <w:bookmarkStart w:id="2027" w:name="_ETM_Q1_2551584"/>
      <w:bookmarkEnd w:id="2027"/>
      <w:r>
        <w:rPr>
          <w:rFonts w:hint="cs"/>
          <w:rtl/>
          <w:lang w:eastAsia="he-IL"/>
        </w:rPr>
        <w:t xml:space="preserve">הוראות התכוונתם, כי יש את העניין של הגבלת ההתקהלות, יש </w:t>
      </w:r>
      <w:bookmarkStart w:id="2028" w:name="_ETM_Q1_2555129"/>
      <w:bookmarkEnd w:id="2028"/>
      <w:r>
        <w:rPr>
          <w:rFonts w:hint="cs"/>
          <w:rtl/>
          <w:lang w:eastAsia="he-IL"/>
        </w:rPr>
        <w:t xml:space="preserve">עוד נושאים שחשבתם שהם רלוונטיים? </w:t>
      </w:r>
      <w:bookmarkStart w:id="2029" w:name="_ETM_Q1_2555063"/>
      <w:bookmarkEnd w:id="2029"/>
    </w:p>
    <w:p w14:paraId="509CBF45" w14:textId="77777777" w:rsidR="00683B44" w:rsidRDefault="00683B44" w:rsidP="00683B44">
      <w:pPr>
        <w:rPr>
          <w:rtl/>
          <w:lang w:eastAsia="he-IL"/>
        </w:rPr>
      </w:pPr>
      <w:bookmarkStart w:id="2030" w:name="_ETM_Q1_2555099"/>
      <w:bookmarkEnd w:id="2030"/>
    </w:p>
    <w:p w14:paraId="69A89340" w14:textId="7C136A58" w:rsidR="00683B44" w:rsidRDefault="00683B44" w:rsidP="00683B44">
      <w:pPr>
        <w:pStyle w:val="a4"/>
        <w:keepNext/>
        <w:rPr>
          <w:rtl/>
        </w:rPr>
      </w:pPr>
      <w:bookmarkStart w:id="2031" w:name="ET_speaker_איילת_לוינחום_278"/>
      <w:r w:rsidRPr="00683B44">
        <w:rPr>
          <w:rStyle w:val="TagStyle"/>
          <w:rtl/>
        </w:rPr>
        <w:t xml:space="preserve"> &lt;&lt; דובר &gt;&gt; </w:t>
      </w:r>
      <w:r>
        <w:rPr>
          <w:rtl/>
        </w:rPr>
        <w:t>איילת לוי-נחום:</w:t>
      </w:r>
      <w:r w:rsidRPr="00683B44">
        <w:rPr>
          <w:rStyle w:val="TagStyle"/>
          <w:rtl/>
        </w:rPr>
        <w:t xml:space="preserve"> &lt;&lt; דובר &gt;&gt;</w:t>
      </w:r>
      <w:r w:rsidR="00BC3A25">
        <w:rPr>
          <w:rtl/>
        </w:rPr>
        <w:t xml:space="preserve"> </w:t>
      </w:r>
      <w:bookmarkEnd w:id="2031"/>
    </w:p>
    <w:p w14:paraId="54743062" w14:textId="77777777" w:rsidR="00683B44" w:rsidRDefault="00683B44" w:rsidP="00683B44">
      <w:pPr>
        <w:pStyle w:val="KeepWithNext"/>
        <w:rPr>
          <w:rtl/>
          <w:lang w:eastAsia="he-IL"/>
        </w:rPr>
      </w:pPr>
    </w:p>
    <w:p w14:paraId="0200B8E8" w14:textId="3A3483CF" w:rsidR="00683B44" w:rsidRDefault="00683B44" w:rsidP="00683B44">
      <w:pPr>
        <w:rPr>
          <w:rtl/>
          <w:lang w:eastAsia="he-IL"/>
        </w:rPr>
      </w:pPr>
      <w:bookmarkStart w:id="2032" w:name="_ETM_Q1_2558162"/>
      <w:bookmarkStart w:id="2033" w:name="_ETM_Q1_2558203"/>
      <w:bookmarkEnd w:id="2032"/>
      <w:bookmarkEnd w:id="2033"/>
      <w:r>
        <w:rPr>
          <w:rFonts w:hint="cs"/>
          <w:rtl/>
          <w:lang w:eastAsia="he-IL"/>
        </w:rPr>
        <w:t xml:space="preserve">אנחנו חשבנו כרגע רק לגבי </w:t>
      </w:r>
      <w:bookmarkStart w:id="2034" w:name="_ETM_Q1_2557421"/>
      <w:bookmarkEnd w:id="2034"/>
      <w:r>
        <w:rPr>
          <w:rFonts w:hint="cs"/>
          <w:rtl/>
          <w:lang w:eastAsia="he-IL"/>
        </w:rPr>
        <w:t>הגבלת ההתקהלות. אנחנו כאילו בסעיף ההגדרות ולא נכנסנו לסעיפים עצ</w:t>
      </w:r>
      <w:bookmarkStart w:id="2035" w:name="_ETM_Q1_2563151"/>
      <w:bookmarkEnd w:id="2035"/>
      <w:r>
        <w:rPr>
          <w:rFonts w:hint="cs"/>
          <w:rtl/>
          <w:lang w:eastAsia="he-IL"/>
        </w:rPr>
        <w:t xml:space="preserve">מם אז קצת קשה לדון בזה ויכול להיות שנצטרך לחזור </w:t>
      </w:r>
      <w:bookmarkStart w:id="2036" w:name="_ETM_Q1_2566530"/>
      <w:bookmarkEnd w:id="2036"/>
      <w:r>
        <w:rPr>
          <w:rFonts w:hint="cs"/>
          <w:rtl/>
          <w:lang w:eastAsia="he-IL"/>
        </w:rPr>
        <w:t xml:space="preserve">לזה. </w:t>
      </w:r>
      <w:bookmarkStart w:id="2037" w:name="_ETM_Q1_2567243"/>
      <w:bookmarkEnd w:id="2037"/>
    </w:p>
    <w:p w14:paraId="7C350860" w14:textId="77777777" w:rsidR="00683B44" w:rsidRDefault="00683B44" w:rsidP="00683B44">
      <w:pPr>
        <w:rPr>
          <w:rtl/>
          <w:lang w:eastAsia="he-IL"/>
        </w:rPr>
      </w:pPr>
      <w:bookmarkStart w:id="2038" w:name="_ETM_Q1_2567282"/>
      <w:bookmarkEnd w:id="2038"/>
    </w:p>
    <w:p w14:paraId="29BE8A53" w14:textId="3FC27E8D" w:rsidR="00683B44" w:rsidRDefault="00683B44" w:rsidP="00683B44">
      <w:pPr>
        <w:pStyle w:val="af9"/>
        <w:keepNext/>
        <w:rPr>
          <w:rtl/>
          <w:lang w:eastAsia="he-IL"/>
        </w:rPr>
      </w:pPr>
      <w:bookmarkStart w:id="2039" w:name="ET_guest_איגי_פז_279"/>
      <w:r w:rsidRPr="00683B44">
        <w:rPr>
          <w:rStyle w:val="TagStyle"/>
          <w:rtl/>
        </w:rPr>
        <w:t xml:space="preserve"> &lt;&lt; אורח &gt;&gt; </w:t>
      </w:r>
      <w:r>
        <w:rPr>
          <w:rtl/>
          <w:lang w:eastAsia="he-IL"/>
        </w:rPr>
        <w:t>איגי פז:</w:t>
      </w:r>
      <w:r w:rsidRPr="00683B44">
        <w:rPr>
          <w:rStyle w:val="TagStyle"/>
          <w:rtl/>
        </w:rPr>
        <w:t xml:space="preserve"> &lt;&lt; אורח &gt;&gt;</w:t>
      </w:r>
      <w:r w:rsidR="00BC3A25">
        <w:rPr>
          <w:rtl/>
          <w:lang w:eastAsia="he-IL"/>
        </w:rPr>
        <w:t xml:space="preserve"> </w:t>
      </w:r>
      <w:bookmarkEnd w:id="2039"/>
    </w:p>
    <w:p w14:paraId="0B8294AE" w14:textId="77777777" w:rsidR="00683B44" w:rsidRDefault="00683B44" w:rsidP="00683B44">
      <w:pPr>
        <w:pStyle w:val="KeepWithNext"/>
        <w:rPr>
          <w:rtl/>
          <w:lang w:eastAsia="he-IL"/>
        </w:rPr>
      </w:pPr>
    </w:p>
    <w:p w14:paraId="7AE613FF" w14:textId="5178F52F" w:rsidR="00683B44" w:rsidRDefault="00683B44" w:rsidP="00683B44">
      <w:pPr>
        <w:rPr>
          <w:rtl/>
          <w:lang w:eastAsia="he-IL"/>
        </w:rPr>
      </w:pPr>
      <w:bookmarkStart w:id="2040" w:name="_ETM_Q1_2565059"/>
      <w:bookmarkStart w:id="2041" w:name="_ETM_Q1_2565087"/>
      <w:bookmarkEnd w:id="2040"/>
      <w:bookmarkEnd w:id="2041"/>
      <w:r>
        <w:rPr>
          <w:rFonts w:hint="cs"/>
          <w:rtl/>
          <w:lang w:eastAsia="he-IL"/>
        </w:rPr>
        <w:t>אולי באמת מקום של זה הוא פחות בסעיף הה</w:t>
      </w:r>
      <w:bookmarkStart w:id="2042" w:name="_ETM_Q1_2567868"/>
      <w:bookmarkEnd w:id="2042"/>
      <w:r>
        <w:rPr>
          <w:rFonts w:hint="cs"/>
          <w:rtl/>
          <w:lang w:eastAsia="he-IL"/>
        </w:rPr>
        <w:t xml:space="preserve">גדרות, </w:t>
      </w:r>
      <w:r w:rsidR="00C86ADE">
        <w:rPr>
          <w:rFonts w:hint="cs"/>
          <w:rtl/>
          <w:lang w:eastAsia="he-IL"/>
        </w:rPr>
        <w:t xml:space="preserve">יותר כשנגיע לסעיפים המהותיים ואז נוכל לראות את זה. </w:t>
      </w:r>
      <w:bookmarkStart w:id="2043" w:name="_ETM_Q1_2570810"/>
      <w:bookmarkEnd w:id="2043"/>
    </w:p>
    <w:p w14:paraId="6AC4A5E2" w14:textId="77777777" w:rsidR="00C86ADE" w:rsidRDefault="00C86ADE" w:rsidP="00683B44">
      <w:pPr>
        <w:rPr>
          <w:rtl/>
          <w:lang w:eastAsia="he-IL"/>
        </w:rPr>
      </w:pPr>
      <w:bookmarkStart w:id="2044" w:name="_ETM_Q1_2570960"/>
      <w:bookmarkStart w:id="2045" w:name="_ETM_Q1_2570995"/>
      <w:bookmarkStart w:id="2046" w:name="_ETM_Q1_2571507"/>
      <w:bookmarkEnd w:id="2044"/>
      <w:bookmarkEnd w:id="2045"/>
      <w:bookmarkEnd w:id="2046"/>
    </w:p>
    <w:p w14:paraId="0D7D72C2" w14:textId="78115109" w:rsidR="00C86ADE" w:rsidRDefault="00C86ADE" w:rsidP="00C86ADE">
      <w:pPr>
        <w:pStyle w:val="a4"/>
        <w:keepNext/>
        <w:rPr>
          <w:rtl/>
        </w:rPr>
      </w:pPr>
      <w:bookmarkStart w:id="2047" w:name="ET_speaker_איילת_לוינחום_280"/>
      <w:r w:rsidRPr="00C86ADE">
        <w:rPr>
          <w:rStyle w:val="TagStyle"/>
          <w:rtl/>
        </w:rPr>
        <w:t xml:space="preserve"> &lt;&lt; דובר &gt;&gt; </w:t>
      </w:r>
      <w:r>
        <w:rPr>
          <w:rtl/>
        </w:rPr>
        <w:t>איילת לוי-נחום:</w:t>
      </w:r>
      <w:r w:rsidRPr="00C86ADE">
        <w:rPr>
          <w:rStyle w:val="TagStyle"/>
          <w:rtl/>
        </w:rPr>
        <w:t xml:space="preserve"> &lt;&lt; דובר &gt;&gt;</w:t>
      </w:r>
      <w:r w:rsidR="00BC3A25">
        <w:rPr>
          <w:rtl/>
        </w:rPr>
        <w:t xml:space="preserve"> </w:t>
      </w:r>
      <w:bookmarkEnd w:id="2047"/>
    </w:p>
    <w:p w14:paraId="1B165A1F" w14:textId="77777777" w:rsidR="00C86ADE" w:rsidRDefault="00C86ADE" w:rsidP="00C86ADE">
      <w:pPr>
        <w:pStyle w:val="KeepWithNext"/>
        <w:rPr>
          <w:rtl/>
          <w:lang w:eastAsia="he-IL"/>
        </w:rPr>
      </w:pPr>
    </w:p>
    <w:p w14:paraId="7008D4DF" w14:textId="101E72D7" w:rsidR="00C86ADE" w:rsidRDefault="00C86ADE" w:rsidP="00C86ADE">
      <w:pPr>
        <w:rPr>
          <w:rtl/>
          <w:lang w:eastAsia="he-IL"/>
        </w:rPr>
      </w:pPr>
      <w:bookmarkStart w:id="2048" w:name="_ETM_Q1_2571746"/>
      <w:bookmarkStart w:id="2049" w:name="_ETM_Q1_2571764"/>
      <w:bookmarkEnd w:id="2048"/>
      <w:bookmarkEnd w:id="2049"/>
      <w:r>
        <w:rPr>
          <w:rFonts w:hint="cs"/>
          <w:rtl/>
          <w:lang w:eastAsia="he-IL"/>
        </w:rPr>
        <w:t xml:space="preserve">אני אגיד לך מה הייתה רוח הדברים של התיקונים שאנחנו </w:t>
      </w:r>
      <w:bookmarkStart w:id="2050" w:name="_ETM_Q1_2575883"/>
      <w:bookmarkEnd w:id="2050"/>
      <w:r>
        <w:rPr>
          <w:rFonts w:hint="cs"/>
          <w:rtl/>
          <w:lang w:eastAsia="he-IL"/>
        </w:rPr>
        <w:t xml:space="preserve">מציעים. אנחנו זיהינו כל מקום שבהצעת החוק שלא מותאם </w:t>
      </w:r>
      <w:bookmarkStart w:id="2051" w:name="_ETM_Q1_2581610"/>
      <w:bookmarkEnd w:id="2051"/>
      <w:r>
        <w:rPr>
          <w:rFonts w:hint="cs"/>
          <w:rtl/>
          <w:lang w:eastAsia="he-IL"/>
        </w:rPr>
        <w:t xml:space="preserve">למצב הנוכחי וניסינו לתת הצעות שמשקפות את המצב הנוכחי. חשבנו </w:t>
      </w:r>
      <w:bookmarkStart w:id="2052" w:name="_ETM_Q1_2582692"/>
      <w:bookmarkEnd w:id="2052"/>
      <w:r>
        <w:rPr>
          <w:rFonts w:hint="cs"/>
          <w:rtl/>
          <w:lang w:eastAsia="he-IL"/>
        </w:rPr>
        <w:t>שנכון לכלול את זה גם בסעיף ההגדרות וגם בסעיפים עצ</w:t>
      </w:r>
      <w:bookmarkStart w:id="2053" w:name="_ETM_Q1_2589817"/>
      <w:bookmarkEnd w:id="2053"/>
      <w:r>
        <w:rPr>
          <w:rFonts w:hint="cs"/>
          <w:rtl/>
          <w:lang w:eastAsia="he-IL"/>
        </w:rPr>
        <w:t xml:space="preserve">מם. יכול להיות, אדוני היו"ר, כשנגיע לסעיפים עצמם ונגיע להחלטה </w:t>
      </w:r>
      <w:bookmarkStart w:id="2054" w:name="_ETM_Q1_2594225"/>
      <w:bookmarkEnd w:id="2054"/>
      <w:r>
        <w:rPr>
          <w:rFonts w:hint="cs"/>
          <w:rtl/>
          <w:lang w:eastAsia="he-IL"/>
        </w:rPr>
        <w:t xml:space="preserve">בוועדה שלא צריך את התוספות האלה ממש בסעיף ההגדרות, אלא </w:t>
      </w:r>
      <w:bookmarkStart w:id="2055" w:name="_ETM_Q1_2600008"/>
      <w:bookmarkEnd w:id="2055"/>
      <w:r>
        <w:rPr>
          <w:rFonts w:hint="cs"/>
          <w:rtl/>
          <w:lang w:eastAsia="he-IL"/>
        </w:rPr>
        <w:t xml:space="preserve">בסעיפים עצמם. אני מציעה שנתקדם לסעיפים ואז נחליט לגבי הסעיפים </w:t>
      </w:r>
      <w:bookmarkStart w:id="2056" w:name="_ETM_Q1_2603412"/>
      <w:bookmarkEnd w:id="2056"/>
      <w:r>
        <w:rPr>
          <w:rFonts w:hint="cs"/>
          <w:rtl/>
          <w:lang w:eastAsia="he-IL"/>
        </w:rPr>
        <w:t xml:space="preserve">האלה. </w:t>
      </w:r>
    </w:p>
    <w:p w14:paraId="0E77856C" w14:textId="77777777" w:rsidR="00C86ADE" w:rsidRDefault="00C86ADE" w:rsidP="00C86ADE">
      <w:pPr>
        <w:rPr>
          <w:rtl/>
          <w:lang w:eastAsia="he-IL"/>
        </w:rPr>
      </w:pPr>
      <w:bookmarkStart w:id="2057" w:name="_ETM_Q1_2604258"/>
      <w:bookmarkStart w:id="2058" w:name="_ETM_Q1_2604295"/>
      <w:bookmarkStart w:id="2059" w:name="_ETM_Q1_2606158"/>
      <w:bookmarkEnd w:id="2057"/>
      <w:bookmarkEnd w:id="2058"/>
      <w:bookmarkEnd w:id="2059"/>
    </w:p>
    <w:p w14:paraId="107A32F8" w14:textId="2A7792F2" w:rsidR="00C86ADE" w:rsidRDefault="00C86ADE" w:rsidP="00C86ADE">
      <w:pPr>
        <w:pStyle w:val="af9"/>
        <w:keepNext/>
        <w:rPr>
          <w:rtl/>
          <w:lang w:eastAsia="he-IL"/>
        </w:rPr>
      </w:pPr>
      <w:bookmarkStart w:id="2060" w:name="ET_guest_שירן_שושנה_281"/>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060"/>
    </w:p>
    <w:p w14:paraId="349655BB" w14:textId="77777777" w:rsidR="00C86ADE" w:rsidRDefault="00C86ADE" w:rsidP="00C86ADE">
      <w:pPr>
        <w:pStyle w:val="KeepWithNext"/>
        <w:rPr>
          <w:rtl/>
          <w:lang w:eastAsia="he-IL"/>
        </w:rPr>
      </w:pPr>
    </w:p>
    <w:p w14:paraId="3AAB0BD4" w14:textId="33215283" w:rsidR="00C86ADE" w:rsidRDefault="00C86ADE" w:rsidP="00C86ADE">
      <w:pPr>
        <w:rPr>
          <w:rtl/>
          <w:lang w:eastAsia="he-IL"/>
        </w:rPr>
      </w:pPr>
      <w:bookmarkStart w:id="2061" w:name="_ETM_Q1_2606390"/>
      <w:bookmarkStart w:id="2062" w:name="_ETM_Q1_2606409"/>
      <w:bookmarkEnd w:id="2061"/>
      <w:bookmarkEnd w:id="2062"/>
      <w:r>
        <w:rPr>
          <w:rFonts w:hint="cs"/>
          <w:rtl/>
          <w:lang w:eastAsia="he-IL"/>
        </w:rPr>
        <w:t>בהגדרה אמצעי עזר לאירועים, אנחנו מבקשים לוותר על אמצעי</w:t>
      </w:r>
      <w:bookmarkStart w:id="2063" w:name="_ETM_Q1_2609016"/>
      <w:bookmarkEnd w:id="2063"/>
      <w:r>
        <w:rPr>
          <w:rFonts w:hint="cs"/>
          <w:rtl/>
          <w:lang w:eastAsia="he-IL"/>
        </w:rPr>
        <w:t xml:space="preserve">ם, יציעים לקהל וטריבונות, כיוון שבכל מצב דברים לא </w:t>
      </w:r>
      <w:bookmarkStart w:id="2064" w:name="_ETM_Q1_2613970"/>
      <w:bookmarkEnd w:id="2064"/>
      <w:r>
        <w:rPr>
          <w:rFonts w:hint="cs"/>
          <w:rtl/>
          <w:lang w:eastAsia="he-IL"/>
        </w:rPr>
        <w:t xml:space="preserve">נראה שנזדקק להם וחבל לייצר מצג שווא. יתר האמצעים עשויים </w:t>
      </w:r>
      <w:bookmarkStart w:id="2065" w:name="_ETM_Q1_2624599"/>
      <w:bookmarkEnd w:id="2065"/>
      <w:r>
        <w:rPr>
          <w:rFonts w:hint="cs"/>
          <w:rtl/>
          <w:lang w:eastAsia="he-IL"/>
        </w:rPr>
        <w:t xml:space="preserve">להיות בשימוש. </w:t>
      </w:r>
      <w:bookmarkStart w:id="2066" w:name="_ETM_Q1_2622112"/>
      <w:bookmarkEnd w:id="2066"/>
    </w:p>
    <w:p w14:paraId="1271E20A" w14:textId="77777777" w:rsidR="00C86ADE" w:rsidRDefault="00C86ADE" w:rsidP="00C86ADE">
      <w:pPr>
        <w:rPr>
          <w:rtl/>
          <w:lang w:eastAsia="he-IL"/>
        </w:rPr>
      </w:pPr>
      <w:bookmarkStart w:id="2067" w:name="_ETM_Q1_2622146"/>
      <w:bookmarkEnd w:id="2067"/>
    </w:p>
    <w:p w14:paraId="39159113" w14:textId="137AC285" w:rsidR="00C86ADE" w:rsidRDefault="00C86ADE" w:rsidP="00C86ADE">
      <w:pPr>
        <w:pStyle w:val="af6"/>
        <w:keepNext/>
        <w:rPr>
          <w:rtl/>
        </w:rPr>
      </w:pPr>
      <w:bookmarkStart w:id="2068" w:name="ET_yor_6358_282"/>
      <w:r w:rsidRPr="00C86ADE">
        <w:rPr>
          <w:rStyle w:val="TagStyle"/>
          <w:rtl/>
        </w:rPr>
        <w:t xml:space="preserve"> &lt;&lt; יור &gt;&gt; </w:t>
      </w:r>
      <w:r>
        <w:rPr>
          <w:rtl/>
        </w:rPr>
        <w:t>היו"ר צביקה פוגל:</w:t>
      </w:r>
      <w:r w:rsidRPr="00C86ADE">
        <w:rPr>
          <w:rStyle w:val="TagStyle"/>
          <w:rtl/>
        </w:rPr>
        <w:t xml:space="preserve"> &lt;&lt; יור &gt;&gt;</w:t>
      </w:r>
      <w:r w:rsidR="00BC3A25">
        <w:rPr>
          <w:rtl/>
        </w:rPr>
        <w:t xml:space="preserve"> </w:t>
      </w:r>
      <w:bookmarkEnd w:id="2068"/>
    </w:p>
    <w:p w14:paraId="5FFBE29F" w14:textId="77777777" w:rsidR="00C86ADE" w:rsidRDefault="00C86ADE" w:rsidP="00C86ADE">
      <w:pPr>
        <w:pStyle w:val="KeepWithNext"/>
        <w:rPr>
          <w:rtl/>
          <w:lang w:eastAsia="he-IL"/>
        </w:rPr>
      </w:pPr>
    </w:p>
    <w:p w14:paraId="59D46FD7" w14:textId="701DA019" w:rsidR="00C86ADE" w:rsidRDefault="00C86ADE" w:rsidP="00C86ADE">
      <w:pPr>
        <w:rPr>
          <w:rtl/>
          <w:lang w:eastAsia="he-IL"/>
        </w:rPr>
      </w:pPr>
      <w:bookmarkStart w:id="2069" w:name="_ETM_Q1_2623176"/>
      <w:bookmarkStart w:id="2070" w:name="_ETM_Q1_2623198"/>
      <w:bookmarkEnd w:id="2069"/>
      <w:bookmarkEnd w:id="2070"/>
      <w:r>
        <w:rPr>
          <w:rFonts w:hint="cs"/>
          <w:rtl/>
          <w:lang w:eastAsia="he-IL"/>
        </w:rPr>
        <w:t xml:space="preserve">מה עשוי להיות? </w:t>
      </w:r>
    </w:p>
    <w:p w14:paraId="283A2EF0" w14:textId="77777777" w:rsidR="00C86ADE" w:rsidRDefault="00C86ADE" w:rsidP="00C86ADE">
      <w:pPr>
        <w:rPr>
          <w:rtl/>
          <w:lang w:eastAsia="he-IL"/>
        </w:rPr>
      </w:pPr>
      <w:bookmarkStart w:id="2071" w:name="_ETM_Q1_2625673"/>
      <w:bookmarkStart w:id="2072" w:name="_ETM_Q1_2625708"/>
      <w:bookmarkEnd w:id="2071"/>
      <w:bookmarkEnd w:id="2072"/>
    </w:p>
    <w:p w14:paraId="13EA4672" w14:textId="63BB1B18" w:rsidR="00C86ADE" w:rsidRDefault="00C86ADE" w:rsidP="00C86ADE">
      <w:pPr>
        <w:pStyle w:val="af9"/>
        <w:keepNext/>
        <w:rPr>
          <w:rtl/>
          <w:lang w:eastAsia="he-IL"/>
        </w:rPr>
      </w:pPr>
      <w:bookmarkStart w:id="2073" w:name="ET_guest_שירן_שושנה_283"/>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073"/>
    </w:p>
    <w:p w14:paraId="5A250E85" w14:textId="77777777" w:rsidR="00C86ADE" w:rsidRDefault="00C86ADE" w:rsidP="00C86ADE">
      <w:pPr>
        <w:pStyle w:val="KeepWithNext"/>
        <w:rPr>
          <w:rtl/>
          <w:lang w:eastAsia="he-IL"/>
        </w:rPr>
      </w:pPr>
    </w:p>
    <w:p w14:paraId="6C46C617" w14:textId="10247C23" w:rsidR="00C86ADE" w:rsidRDefault="00C86ADE" w:rsidP="00C86ADE">
      <w:pPr>
        <w:rPr>
          <w:rtl/>
          <w:lang w:eastAsia="he-IL"/>
        </w:rPr>
      </w:pPr>
      <w:bookmarkStart w:id="2074" w:name="_ETM_Q1_2627586"/>
      <w:bookmarkStart w:id="2075" w:name="_ETM_Q1_2627603"/>
      <w:bookmarkEnd w:id="2074"/>
      <w:bookmarkEnd w:id="2075"/>
      <w:r>
        <w:rPr>
          <w:rFonts w:hint="cs"/>
          <w:rtl/>
          <w:lang w:eastAsia="he-IL"/>
        </w:rPr>
        <w:t xml:space="preserve">במסגרת ההדלקות, ההדלקה המרכזית ושני </w:t>
      </w:r>
      <w:bookmarkStart w:id="2076" w:name="_ETM_Q1_2629591"/>
      <w:bookmarkEnd w:id="2076"/>
      <w:r>
        <w:rPr>
          <w:rFonts w:hint="cs"/>
          <w:rtl/>
          <w:lang w:eastAsia="he-IL"/>
        </w:rPr>
        <w:t xml:space="preserve">האירועים הנוספים הקטנים ובמסגרת אוהלים. </w:t>
      </w:r>
    </w:p>
    <w:p w14:paraId="66C9CE82" w14:textId="77777777" w:rsidR="00C86ADE" w:rsidRDefault="00C86ADE" w:rsidP="00C86ADE">
      <w:pPr>
        <w:rPr>
          <w:rtl/>
          <w:lang w:eastAsia="he-IL"/>
        </w:rPr>
      </w:pPr>
      <w:bookmarkStart w:id="2077" w:name="_ETM_Q1_2630046"/>
      <w:bookmarkStart w:id="2078" w:name="_ETM_Q1_2630084"/>
      <w:bookmarkStart w:id="2079" w:name="_ETM_Q1_2631830"/>
      <w:bookmarkEnd w:id="2077"/>
      <w:bookmarkEnd w:id="2078"/>
      <w:bookmarkEnd w:id="2079"/>
    </w:p>
    <w:p w14:paraId="2A75A8FD" w14:textId="093C6632" w:rsidR="00C86ADE" w:rsidRDefault="00C86ADE" w:rsidP="00C86ADE">
      <w:pPr>
        <w:pStyle w:val="a4"/>
        <w:keepNext/>
        <w:rPr>
          <w:rtl/>
        </w:rPr>
      </w:pPr>
      <w:bookmarkStart w:id="2080" w:name="ET_speaker_6497_284"/>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080"/>
    </w:p>
    <w:p w14:paraId="2DD82360" w14:textId="77777777" w:rsidR="00C86ADE" w:rsidRDefault="00C86ADE" w:rsidP="00C86ADE">
      <w:pPr>
        <w:pStyle w:val="KeepWithNext"/>
        <w:rPr>
          <w:rtl/>
          <w:lang w:eastAsia="he-IL"/>
        </w:rPr>
      </w:pPr>
    </w:p>
    <w:p w14:paraId="28271734" w14:textId="6453B3FF" w:rsidR="00C86ADE" w:rsidRDefault="00C86ADE" w:rsidP="00C86ADE">
      <w:pPr>
        <w:rPr>
          <w:rtl/>
          <w:lang w:eastAsia="he-IL"/>
        </w:rPr>
      </w:pPr>
      <w:bookmarkStart w:id="2081" w:name="_ETM_Q1_2632072"/>
      <w:bookmarkStart w:id="2082" w:name="_ETM_Q1_2632092"/>
      <w:bookmarkEnd w:id="2081"/>
      <w:bookmarkEnd w:id="2082"/>
      <w:r>
        <w:rPr>
          <w:rFonts w:hint="cs"/>
          <w:rtl/>
          <w:lang w:eastAsia="he-IL"/>
        </w:rPr>
        <w:t xml:space="preserve">את יכולה להוריד גשר </w:t>
      </w:r>
      <w:bookmarkStart w:id="2083" w:name="_ETM_Q1_2633615"/>
      <w:bookmarkEnd w:id="2083"/>
      <w:r>
        <w:rPr>
          <w:rFonts w:hint="cs"/>
          <w:rtl/>
          <w:lang w:eastAsia="he-IL"/>
        </w:rPr>
        <w:t xml:space="preserve">תאורה. </w:t>
      </w:r>
    </w:p>
    <w:p w14:paraId="40D26DE4" w14:textId="77777777" w:rsidR="00C86ADE" w:rsidRDefault="00C86ADE" w:rsidP="00C86ADE">
      <w:pPr>
        <w:rPr>
          <w:rtl/>
          <w:lang w:eastAsia="he-IL"/>
        </w:rPr>
      </w:pPr>
      <w:bookmarkStart w:id="2084" w:name="_ETM_Q1_2635175"/>
      <w:bookmarkStart w:id="2085" w:name="_ETM_Q1_2635211"/>
      <w:bookmarkStart w:id="2086" w:name="_ETM_Q1_2634197"/>
      <w:bookmarkEnd w:id="2084"/>
      <w:bookmarkEnd w:id="2085"/>
      <w:bookmarkEnd w:id="2086"/>
    </w:p>
    <w:p w14:paraId="08529CFF" w14:textId="0C3F8523" w:rsidR="00C86ADE" w:rsidRDefault="00C86ADE" w:rsidP="00C86ADE">
      <w:pPr>
        <w:pStyle w:val="a4"/>
        <w:keepNext/>
        <w:rPr>
          <w:rtl/>
        </w:rPr>
      </w:pPr>
      <w:bookmarkStart w:id="2087" w:name="ET_speaker_קריאה_285"/>
      <w:r w:rsidRPr="00C86ADE">
        <w:rPr>
          <w:rStyle w:val="TagStyle"/>
          <w:rtl/>
        </w:rPr>
        <w:t xml:space="preserve"> &lt;&lt; דובר &gt;&gt; </w:t>
      </w:r>
      <w:r>
        <w:rPr>
          <w:rtl/>
        </w:rPr>
        <w:t>קריאה:</w:t>
      </w:r>
      <w:r w:rsidRPr="00C86ADE">
        <w:rPr>
          <w:rStyle w:val="TagStyle"/>
          <w:rtl/>
        </w:rPr>
        <w:t xml:space="preserve"> &lt;&lt; דובר &gt;&gt;</w:t>
      </w:r>
      <w:r w:rsidR="00BC3A25">
        <w:rPr>
          <w:rtl/>
        </w:rPr>
        <w:t xml:space="preserve"> </w:t>
      </w:r>
      <w:bookmarkEnd w:id="2087"/>
    </w:p>
    <w:p w14:paraId="3CF6E3C2" w14:textId="77777777" w:rsidR="00C86ADE" w:rsidRDefault="00C86ADE" w:rsidP="00C86ADE">
      <w:pPr>
        <w:pStyle w:val="KeepWithNext"/>
        <w:rPr>
          <w:rtl/>
          <w:lang w:eastAsia="he-IL"/>
        </w:rPr>
      </w:pPr>
    </w:p>
    <w:p w14:paraId="31131FE3" w14:textId="318C642D" w:rsidR="00C86ADE" w:rsidRDefault="00C86ADE" w:rsidP="00C86ADE">
      <w:pPr>
        <w:rPr>
          <w:rtl/>
          <w:lang w:eastAsia="he-IL"/>
        </w:rPr>
      </w:pPr>
      <w:bookmarkStart w:id="2088" w:name="_ETM_Q1_2634443"/>
      <w:bookmarkStart w:id="2089" w:name="_ETM_Q1_2634462"/>
      <w:bookmarkEnd w:id="2088"/>
      <w:bookmarkEnd w:id="2089"/>
      <w:r>
        <w:rPr>
          <w:rFonts w:hint="cs"/>
          <w:rtl/>
          <w:lang w:eastAsia="he-IL"/>
        </w:rPr>
        <w:t xml:space="preserve">לא, את גשר התאורה צריך. </w:t>
      </w:r>
    </w:p>
    <w:p w14:paraId="2C6308DD" w14:textId="77777777" w:rsidR="00C86ADE" w:rsidRDefault="00C86ADE" w:rsidP="00C86ADE">
      <w:pPr>
        <w:rPr>
          <w:rtl/>
          <w:lang w:eastAsia="he-IL"/>
        </w:rPr>
      </w:pPr>
      <w:bookmarkStart w:id="2090" w:name="_ETM_Q1_2636131"/>
      <w:bookmarkStart w:id="2091" w:name="_ETM_Q1_2636173"/>
      <w:bookmarkStart w:id="2092" w:name="_ETM_Q1_2638171"/>
      <w:bookmarkEnd w:id="2090"/>
      <w:bookmarkEnd w:id="2091"/>
      <w:bookmarkEnd w:id="2092"/>
    </w:p>
    <w:p w14:paraId="372D97A0" w14:textId="4AD72211" w:rsidR="00C86ADE" w:rsidRDefault="00C86ADE" w:rsidP="00C86ADE">
      <w:pPr>
        <w:pStyle w:val="af9"/>
        <w:keepNext/>
        <w:rPr>
          <w:rtl/>
          <w:lang w:eastAsia="he-IL"/>
        </w:rPr>
      </w:pPr>
      <w:bookmarkStart w:id="2093" w:name="ET_guest_אסף_יזדי_287"/>
      <w:r w:rsidRPr="00C86ADE">
        <w:rPr>
          <w:rStyle w:val="TagStyle"/>
          <w:rtl/>
        </w:rPr>
        <w:t xml:space="preserve"> &lt;&lt; אורח &gt;&gt; </w:t>
      </w:r>
      <w:r>
        <w:rPr>
          <w:rtl/>
          <w:lang w:eastAsia="he-IL"/>
        </w:rPr>
        <w:t>אסף יזדי:</w:t>
      </w:r>
      <w:r w:rsidRPr="00C86ADE">
        <w:rPr>
          <w:rStyle w:val="TagStyle"/>
          <w:rtl/>
        </w:rPr>
        <w:t xml:space="preserve"> &lt;&lt; אורח &gt;&gt;</w:t>
      </w:r>
      <w:r w:rsidR="00BC3A25">
        <w:rPr>
          <w:rtl/>
          <w:lang w:eastAsia="he-IL"/>
        </w:rPr>
        <w:t xml:space="preserve"> </w:t>
      </w:r>
      <w:bookmarkEnd w:id="2093"/>
    </w:p>
    <w:p w14:paraId="7DC9807F" w14:textId="77777777" w:rsidR="00C86ADE" w:rsidRDefault="00C86ADE" w:rsidP="00C86ADE">
      <w:pPr>
        <w:pStyle w:val="KeepWithNext"/>
        <w:rPr>
          <w:rtl/>
          <w:lang w:eastAsia="he-IL"/>
        </w:rPr>
      </w:pPr>
    </w:p>
    <w:p w14:paraId="3DD3BFF6" w14:textId="1963C066" w:rsidR="00C86ADE" w:rsidRDefault="00C86ADE" w:rsidP="00C86ADE">
      <w:pPr>
        <w:rPr>
          <w:rtl/>
          <w:lang w:eastAsia="he-IL"/>
        </w:rPr>
      </w:pPr>
      <w:bookmarkStart w:id="2094" w:name="_ETM_Q1_2638538"/>
      <w:bookmarkStart w:id="2095" w:name="_ETM_Q1_2638562"/>
      <w:bookmarkStart w:id="2096" w:name="_ETM_Q1_2638505"/>
      <w:bookmarkStart w:id="2097" w:name="_ETM_Q1_2638535"/>
      <w:bookmarkEnd w:id="2094"/>
      <w:bookmarkEnd w:id="2095"/>
      <w:bookmarkEnd w:id="2096"/>
      <w:bookmarkEnd w:id="2097"/>
      <w:r>
        <w:rPr>
          <w:rFonts w:hint="cs"/>
          <w:rtl/>
          <w:lang w:eastAsia="he-IL"/>
        </w:rPr>
        <w:t xml:space="preserve">יציעים לקהל </w:t>
      </w:r>
      <w:bookmarkStart w:id="2098" w:name="_ETM_Q1_2640173"/>
      <w:bookmarkEnd w:id="2098"/>
      <w:r>
        <w:rPr>
          <w:rFonts w:hint="cs"/>
          <w:rtl/>
          <w:lang w:eastAsia="he-IL"/>
        </w:rPr>
        <w:t xml:space="preserve">וטריבונות אנחנו מוחקים. </w:t>
      </w:r>
    </w:p>
    <w:p w14:paraId="7240F301" w14:textId="77777777" w:rsidR="00C86ADE" w:rsidRDefault="00C86ADE" w:rsidP="00C86ADE">
      <w:pPr>
        <w:rPr>
          <w:rtl/>
          <w:lang w:eastAsia="he-IL"/>
        </w:rPr>
      </w:pPr>
      <w:bookmarkStart w:id="2099" w:name="_ETM_Q1_2640314"/>
      <w:bookmarkStart w:id="2100" w:name="_ETM_Q1_2640350"/>
      <w:bookmarkEnd w:id="2099"/>
      <w:bookmarkEnd w:id="2100"/>
    </w:p>
    <w:p w14:paraId="55470433" w14:textId="5DF09908" w:rsidR="00C86ADE" w:rsidRDefault="00C86ADE" w:rsidP="00C86ADE">
      <w:pPr>
        <w:pStyle w:val="a4"/>
        <w:keepNext/>
        <w:rPr>
          <w:rtl/>
        </w:rPr>
      </w:pPr>
      <w:bookmarkStart w:id="2101" w:name="ET_speaker_5300_288"/>
      <w:r w:rsidRPr="00C86ADE">
        <w:rPr>
          <w:rStyle w:val="TagStyle"/>
          <w:rtl/>
        </w:rPr>
        <w:t xml:space="preserve"> &lt;&lt; דובר &gt;&gt; </w:t>
      </w:r>
      <w:r>
        <w:rPr>
          <w:rtl/>
        </w:rPr>
        <w:t>מירב בן ארי (יש עתיד):</w:t>
      </w:r>
      <w:r w:rsidRPr="00C86ADE">
        <w:rPr>
          <w:rStyle w:val="TagStyle"/>
          <w:rtl/>
        </w:rPr>
        <w:t xml:space="preserve"> &lt;&lt; דובר &gt;&gt;</w:t>
      </w:r>
      <w:r w:rsidR="00BC3A25">
        <w:rPr>
          <w:rtl/>
        </w:rPr>
        <w:t xml:space="preserve"> </w:t>
      </w:r>
      <w:bookmarkEnd w:id="2101"/>
    </w:p>
    <w:p w14:paraId="6C1CAB10" w14:textId="77777777" w:rsidR="00C86ADE" w:rsidRDefault="00C86ADE" w:rsidP="00C86ADE">
      <w:pPr>
        <w:pStyle w:val="KeepWithNext"/>
        <w:rPr>
          <w:rtl/>
          <w:lang w:eastAsia="he-IL"/>
        </w:rPr>
      </w:pPr>
    </w:p>
    <w:p w14:paraId="5754A130" w14:textId="4AC2C424" w:rsidR="00C86ADE" w:rsidRDefault="00C86ADE" w:rsidP="00C86ADE">
      <w:pPr>
        <w:rPr>
          <w:rtl/>
          <w:lang w:eastAsia="he-IL"/>
        </w:rPr>
      </w:pPr>
      <w:bookmarkStart w:id="2102" w:name="_ETM_Q1_2643462"/>
      <w:bookmarkStart w:id="2103" w:name="_ETM_Q1_2643480"/>
      <w:bookmarkEnd w:id="2102"/>
      <w:bookmarkEnd w:id="2103"/>
      <w:r>
        <w:rPr>
          <w:rFonts w:hint="cs"/>
          <w:rtl/>
          <w:lang w:eastAsia="he-IL"/>
        </w:rPr>
        <w:t xml:space="preserve">חוץ מהטריבונות כל השאר? </w:t>
      </w:r>
    </w:p>
    <w:p w14:paraId="7EA1610F" w14:textId="77777777" w:rsidR="00C86ADE" w:rsidRDefault="00C86ADE" w:rsidP="00C86ADE">
      <w:pPr>
        <w:rPr>
          <w:rtl/>
          <w:lang w:eastAsia="he-IL"/>
        </w:rPr>
      </w:pPr>
      <w:bookmarkStart w:id="2104" w:name="_ETM_Q1_2643959"/>
      <w:bookmarkStart w:id="2105" w:name="_ETM_Q1_2643991"/>
      <w:bookmarkStart w:id="2106" w:name="_ETM_Q1_2645126"/>
      <w:bookmarkEnd w:id="2104"/>
      <w:bookmarkEnd w:id="2105"/>
      <w:bookmarkEnd w:id="2106"/>
    </w:p>
    <w:p w14:paraId="235064EF" w14:textId="6C180FFD" w:rsidR="00C86ADE" w:rsidRDefault="00C86ADE" w:rsidP="00C86ADE">
      <w:pPr>
        <w:pStyle w:val="af9"/>
        <w:keepNext/>
        <w:rPr>
          <w:rtl/>
          <w:lang w:eastAsia="he-IL"/>
        </w:rPr>
      </w:pPr>
      <w:bookmarkStart w:id="2107" w:name="ET_guest_אסף_יזדי_289"/>
      <w:r w:rsidRPr="00C86ADE">
        <w:rPr>
          <w:rStyle w:val="TagStyle"/>
          <w:rtl/>
        </w:rPr>
        <w:t xml:space="preserve"> &lt;&lt; אורח &gt;&gt; </w:t>
      </w:r>
      <w:r>
        <w:rPr>
          <w:rtl/>
          <w:lang w:eastAsia="he-IL"/>
        </w:rPr>
        <w:t>אסף יזדי:</w:t>
      </w:r>
      <w:r w:rsidRPr="00C86ADE">
        <w:rPr>
          <w:rStyle w:val="TagStyle"/>
          <w:rtl/>
        </w:rPr>
        <w:t xml:space="preserve"> &lt;&lt; אורח &gt;&gt;</w:t>
      </w:r>
      <w:r w:rsidR="00BC3A25">
        <w:rPr>
          <w:rtl/>
          <w:lang w:eastAsia="he-IL"/>
        </w:rPr>
        <w:t xml:space="preserve"> </w:t>
      </w:r>
      <w:bookmarkEnd w:id="2107"/>
    </w:p>
    <w:p w14:paraId="45FC58C9" w14:textId="77777777" w:rsidR="00C86ADE" w:rsidRDefault="00C86ADE" w:rsidP="00C86ADE">
      <w:pPr>
        <w:pStyle w:val="KeepWithNext"/>
        <w:rPr>
          <w:rtl/>
          <w:lang w:eastAsia="he-IL"/>
        </w:rPr>
      </w:pPr>
    </w:p>
    <w:p w14:paraId="4034D64E" w14:textId="5B38DB1F" w:rsidR="00C86ADE" w:rsidRDefault="00C86ADE" w:rsidP="00C86ADE">
      <w:pPr>
        <w:rPr>
          <w:rtl/>
          <w:lang w:eastAsia="he-IL"/>
        </w:rPr>
      </w:pPr>
      <w:bookmarkStart w:id="2108" w:name="_ETM_Q1_2645339"/>
      <w:bookmarkStart w:id="2109" w:name="_ETM_Q1_2645357"/>
      <w:bookmarkEnd w:id="2108"/>
      <w:bookmarkEnd w:id="2109"/>
      <w:r>
        <w:rPr>
          <w:rFonts w:hint="cs"/>
          <w:rtl/>
          <w:lang w:eastAsia="he-IL"/>
        </w:rPr>
        <w:t xml:space="preserve">וגם יציעים לקהל. </w:t>
      </w:r>
      <w:bookmarkStart w:id="2110" w:name="_ETM_Q1_2647342"/>
      <w:bookmarkStart w:id="2111" w:name="_ETM_Q1_2647463"/>
      <w:bookmarkEnd w:id="2110"/>
      <w:bookmarkEnd w:id="2111"/>
    </w:p>
    <w:p w14:paraId="74EC4BC4" w14:textId="77777777" w:rsidR="00C86ADE" w:rsidRDefault="00C86ADE" w:rsidP="00C86ADE">
      <w:pPr>
        <w:rPr>
          <w:rtl/>
          <w:lang w:eastAsia="he-IL"/>
        </w:rPr>
      </w:pPr>
      <w:bookmarkStart w:id="2112" w:name="_ETM_Q1_2650531"/>
      <w:bookmarkStart w:id="2113" w:name="_ETM_Q1_2650563"/>
      <w:bookmarkEnd w:id="2112"/>
      <w:bookmarkEnd w:id="2113"/>
    </w:p>
    <w:p w14:paraId="779263C5" w14:textId="07BCC046" w:rsidR="00C86ADE" w:rsidRDefault="00C86ADE" w:rsidP="00C86ADE">
      <w:pPr>
        <w:pStyle w:val="af6"/>
        <w:keepNext/>
        <w:rPr>
          <w:rtl/>
        </w:rPr>
      </w:pPr>
      <w:bookmarkStart w:id="2114" w:name="ET_yor_6358_291"/>
      <w:r w:rsidRPr="00C86ADE">
        <w:rPr>
          <w:rStyle w:val="TagStyle"/>
          <w:rtl/>
        </w:rPr>
        <w:t xml:space="preserve"> &lt;&lt; יור &gt;&gt; </w:t>
      </w:r>
      <w:r>
        <w:rPr>
          <w:rtl/>
        </w:rPr>
        <w:t>היו"ר צביקה פוגל:</w:t>
      </w:r>
      <w:r w:rsidRPr="00C86ADE">
        <w:rPr>
          <w:rStyle w:val="TagStyle"/>
          <w:rtl/>
        </w:rPr>
        <w:t xml:space="preserve"> &lt;&lt; יור &gt;&gt;</w:t>
      </w:r>
      <w:r w:rsidR="00BC3A25">
        <w:rPr>
          <w:rtl/>
        </w:rPr>
        <w:t xml:space="preserve"> </w:t>
      </w:r>
      <w:bookmarkEnd w:id="2114"/>
    </w:p>
    <w:p w14:paraId="6BD754C1" w14:textId="77777777" w:rsidR="00C86ADE" w:rsidRDefault="00C86ADE" w:rsidP="00C86ADE">
      <w:pPr>
        <w:pStyle w:val="KeepWithNext"/>
        <w:rPr>
          <w:rtl/>
          <w:lang w:eastAsia="he-IL"/>
        </w:rPr>
      </w:pPr>
    </w:p>
    <w:p w14:paraId="03C1218E" w14:textId="4706E440" w:rsidR="00C86ADE" w:rsidRDefault="00C86ADE" w:rsidP="00C86ADE">
      <w:pPr>
        <w:rPr>
          <w:rtl/>
          <w:lang w:eastAsia="he-IL"/>
        </w:rPr>
      </w:pPr>
      <w:bookmarkStart w:id="2115" w:name="_ETM_Q1_2648281"/>
      <w:bookmarkStart w:id="2116" w:name="_ETM_Q1_2648301"/>
      <w:bookmarkEnd w:id="2115"/>
      <w:bookmarkEnd w:id="2116"/>
      <w:r>
        <w:rPr>
          <w:rFonts w:hint="cs"/>
          <w:rtl/>
          <w:lang w:eastAsia="he-IL"/>
        </w:rPr>
        <w:t xml:space="preserve">שירן, עוד משהו? </w:t>
      </w:r>
    </w:p>
    <w:p w14:paraId="036FB9E9" w14:textId="77777777" w:rsidR="00C86ADE" w:rsidRDefault="00C86ADE" w:rsidP="00C86ADE">
      <w:pPr>
        <w:rPr>
          <w:rtl/>
          <w:lang w:eastAsia="he-IL"/>
        </w:rPr>
      </w:pPr>
      <w:bookmarkStart w:id="2117" w:name="_ETM_Q1_2650421"/>
      <w:bookmarkStart w:id="2118" w:name="_ETM_Q1_2650456"/>
      <w:bookmarkStart w:id="2119" w:name="_ETM_Q1_2651613"/>
      <w:bookmarkEnd w:id="2117"/>
      <w:bookmarkEnd w:id="2118"/>
      <w:bookmarkEnd w:id="2119"/>
    </w:p>
    <w:p w14:paraId="3F397F4D" w14:textId="5E9F8DE1" w:rsidR="00C86ADE" w:rsidRDefault="00C86ADE" w:rsidP="00C86ADE">
      <w:pPr>
        <w:pStyle w:val="af9"/>
        <w:keepNext/>
        <w:rPr>
          <w:rtl/>
          <w:lang w:eastAsia="he-IL"/>
        </w:rPr>
      </w:pPr>
      <w:bookmarkStart w:id="2120" w:name="ET_guest_שירן_שושנה_292"/>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120"/>
    </w:p>
    <w:p w14:paraId="2977C2E6" w14:textId="77777777" w:rsidR="00C86ADE" w:rsidRDefault="00C86ADE" w:rsidP="00C86ADE">
      <w:pPr>
        <w:pStyle w:val="KeepWithNext"/>
        <w:rPr>
          <w:rtl/>
          <w:lang w:eastAsia="he-IL"/>
        </w:rPr>
      </w:pPr>
    </w:p>
    <w:p w14:paraId="37E45B41" w14:textId="4547507D" w:rsidR="00C86ADE" w:rsidRPr="00C86ADE" w:rsidRDefault="00C86ADE" w:rsidP="00C86ADE">
      <w:pPr>
        <w:rPr>
          <w:rtl/>
          <w:lang w:eastAsia="he-IL"/>
        </w:rPr>
      </w:pPr>
      <w:bookmarkStart w:id="2121" w:name="_ETM_Q1_2651828"/>
      <w:bookmarkStart w:id="2122" w:name="_ETM_Q1_2651845"/>
      <w:bookmarkEnd w:id="2121"/>
      <w:bookmarkEnd w:id="2122"/>
      <w:r>
        <w:rPr>
          <w:rFonts w:hint="cs"/>
          <w:rtl/>
          <w:lang w:eastAsia="he-IL"/>
        </w:rPr>
        <w:t xml:space="preserve">לגבי ההגדרות לי אין </w:t>
      </w:r>
      <w:bookmarkStart w:id="2123" w:name="_ETM_Q1_2654118"/>
      <w:bookmarkEnd w:id="2123"/>
      <w:r>
        <w:rPr>
          <w:rFonts w:hint="cs"/>
          <w:rtl/>
          <w:lang w:eastAsia="he-IL"/>
        </w:rPr>
        <w:t xml:space="preserve">עוד הערות. </w:t>
      </w:r>
    </w:p>
    <w:p w14:paraId="3EB487D8" w14:textId="77777777" w:rsidR="00C86ADE" w:rsidRDefault="00C86ADE" w:rsidP="00C86ADE">
      <w:pPr>
        <w:rPr>
          <w:rtl/>
          <w:lang w:eastAsia="he-IL"/>
        </w:rPr>
      </w:pPr>
      <w:bookmarkStart w:id="2124" w:name="_ETM_Q1_2647493"/>
      <w:bookmarkStart w:id="2125" w:name="_ETM_Q1_2648343"/>
      <w:bookmarkEnd w:id="2124"/>
      <w:bookmarkEnd w:id="2125"/>
    </w:p>
    <w:p w14:paraId="6EDCECBF" w14:textId="5BD82D52" w:rsidR="00C86ADE" w:rsidRDefault="00C86ADE" w:rsidP="00C86ADE">
      <w:pPr>
        <w:pStyle w:val="a4"/>
        <w:keepNext/>
        <w:rPr>
          <w:rtl/>
        </w:rPr>
      </w:pPr>
      <w:bookmarkStart w:id="2126" w:name="ET_speaker_6497_290"/>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126"/>
    </w:p>
    <w:p w14:paraId="3A28A10C" w14:textId="77777777" w:rsidR="00C86ADE" w:rsidRDefault="00C86ADE" w:rsidP="00C86ADE">
      <w:pPr>
        <w:pStyle w:val="KeepWithNext"/>
        <w:rPr>
          <w:rtl/>
          <w:lang w:eastAsia="he-IL"/>
        </w:rPr>
      </w:pPr>
    </w:p>
    <w:p w14:paraId="63163579" w14:textId="574C997C" w:rsidR="00C86ADE" w:rsidRDefault="00C86ADE" w:rsidP="00C86ADE">
      <w:pPr>
        <w:rPr>
          <w:rtl/>
          <w:lang w:eastAsia="he-IL"/>
        </w:rPr>
      </w:pPr>
      <w:bookmarkStart w:id="2127" w:name="_ETM_Q1_2648556"/>
      <w:bookmarkStart w:id="2128" w:name="_ETM_Q1_2648573"/>
      <w:bookmarkEnd w:id="2127"/>
      <w:bookmarkEnd w:id="2128"/>
      <w:r>
        <w:rPr>
          <w:rFonts w:hint="cs"/>
          <w:rtl/>
          <w:lang w:eastAsia="he-IL"/>
        </w:rPr>
        <w:t xml:space="preserve">לי יש הערה. 'משכנו במירון', כמו שדיברנו קודם מי </w:t>
      </w:r>
      <w:bookmarkStart w:id="2129" w:name="_ETM_Q1_2661387"/>
      <w:bookmarkEnd w:id="2129"/>
      <w:r>
        <w:rPr>
          <w:rFonts w:hint="cs"/>
          <w:rtl/>
          <w:lang w:eastAsia="he-IL"/>
        </w:rPr>
        <w:t xml:space="preserve">שבתעודת הזהות רשום שהוא גר במירון. פה יש הגדרה אחרת. </w:t>
      </w:r>
      <w:bookmarkStart w:id="2130" w:name="_ETM_Q1_2664668"/>
      <w:bookmarkStart w:id="2131" w:name="_ETM_Q1_2668794"/>
      <w:bookmarkEnd w:id="2130"/>
      <w:bookmarkEnd w:id="2131"/>
    </w:p>
    <w:p w14:paraId="655CFCAD" w14:textId="77777777" w:rsidR="00C86ADE" w:rsidRDefault="00C86ADE" w:rsidP="00C86ADE">
      <w:pPr>
        <w:rPr>
          <w:rFonts w:ascii="David" w:hAnsi="David"/>
          <w:u w:val="single"/>
          <w:rtl/>
          <w:lang w:eastAsia="he-IL"/>
        </w:rPr>
      </w:pPr>
      <w:bookmarkStart w:id="2132" w:name="_ETM_Q1_2668829"/>
      <w:bookmarkStart w:id="2133" w:name="_ETM_Q1_2671166"/>
      <w:bookmarkStart w:id="2134" w:name="_ETM_Q1_2673331"/>
      <w:bookmarkEnd w:id="2132"/>
      <w:bookmarkEnd w:id="2133"/>
      <w:bookmarkEnd w:id="2134"/>
    </w:p>
    <w:p w14:paraId="7B610814" w14:textId="4B1B60FE" w:rsidR="00C86ADE" w:rsidRDefault="00C86ADE" w:rsidP="00C86ADE">
      <w:pPr>
        <w:pStyle w:val="a4"/>
        <w:keepNext/>
        <w:rPr>
          <w:rtl/>
        </w:rPr>
      </w:pPr>
      <w:bookmarkStart w:id="2135" w:name="ET_speaker_5300_295"/>
      <w:r w:rsidRPr="00C86ADE">
        <w:rPr>
          <w:rStyle w:val="TagStyle"/>
          <w:rtl/>
        </w:rPr>
        <w:t xml:space="preserve"> &lt;&lt; דובר &gt;&gt; </w:t>
      </w:r>
      <w:r>
        <w:rPr>
          <w:rtl/>
        </w:rPr>
        <w:t>מירב בן ארי (יש עתיד):</w:t>
      </w:r>
      <w:r w:rsidRPr="00C86ADE">
        <w:rPr>
          <w:rStyle w:val="TagStyle"/>
          <w:rtl/>
        </w:rPr>
        <w:t xml:space="preserve"> &lt;&lt; דובר &gt;&gt;</w:t>
      </w:r>
      <w:r w:rsidR="00BC3A25">
        <w:rPr>
          <w:rtl/>
        </w:rPr>
        <w:t xml:space="preserve"> </w:t>
      </w:r>
      <w:bookmarkEnd w:id="2135"/>
    </w:p>
    <w:p w14:paraId="2B51C4F5" w14:textId="77777777" w:rsidR="00C86ADE" w:rsidRDefault="00C86ADE" w:rsidP="00C86ADE">
      <w:pPr>
        <w:pStyle w:val="KeepWithNext"/>
        <w:rPr>
          <w:rtl/>
          <w:lang w:eastAsia="he-IL"/>
        </w:rPr>
      </w:pPr>
    </w:p>
    <w:p w14:paraId="2C609093" w14:textId="463AC9C1" w:rsidR="00C86ADE" w:rsidRDefault="00C86ADE" w:rsidP="00C86ADE">
      <w:pPr>
        <w:rPr>
          <w:rtl/>
          <w:lang w:eastAsia="he-IL"/>
        </w:rPr>
      </w:pPr>
      <w:bookmarkStart w:id="2136" w:name="_ETM_Q1_2673595"/>
      <w:bookmarkStart w:id="2137" w:name="_ETM_Q1_2673612"/>
      <w:bookmarkStart w:id="2138" w:name="_ETM_Q1_2671381"/>
      <w:bookmarkStart w:id="2139" w:name="_ETM_Q1_2671401"/>
      <w:bookmarkEnd w:id="2136"/>
      <w:bookmarkEnd w:id="2137"/>
      <w:bookmarkEnd w:id="2138"/>
      <w:bookmarkEnd w:id="2139"/>
      <w:r>
        <w:rPr>
          <w:rFonts w:hint="cs"/>
          <w:rtl/>
          <w:lang w:eastAsia="he-IL"/>
        </w:rPr>
        <w:t xml:space="preserve">זה אותו דבר תכלס. </w:t>
      </w:r>
    </w:p>
    <w:p w14:paraId="56DCC242" w14:textId="77777777" w:rsidR="00C86ADE" w:rsidRDefault="00C86ADE" w:rsidP="00C86ADE">
      <w:pPr>
        <w:rPr>
          <w:rtl/>
          <w:lang w:eastAsia="he-IL"/>
        </w:rPr>
      </w:pPr>
      <w:bookmarkStart w:id="2140" w:name="_ETM_Q1_2673701"/>
      <w:bookmarkStart w:id="2141" w:name="_ETM_Q1_2673737"/>
      <w:bookmarkStart w:id="2142" w:name="_ETM_Q1_2675630"/>
      <w:bookmarkEnd w:id="2140"/>
      <w:bookmarkEnd w:id="2141"/>
      <w:bookmarkEnd w:id="2142"/>
    </w:p>
    <w:p w14:paraId="40ABEBD8" w14:textId="6EB6BAF6" w:rsidR="00C86ADE" w:rsidRDefault="00C86ADE" w:rsidP="00C86ADE">
      <w:pPr>
        <w:pStyle w:val="a4"/>
        <w:keepNext/>
        <w:rPr>
          <w:rtl/>
        </w:rPr>
      </w:pPr>
      <w:bookmarkStart w:id="2143" w:name="ET_speaker_6497_294"/>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143"/>
    </w:p>
    <w:p w14:paraId="5B69B607" w14:textId="77777777" w:rsidR="00C86ADE" w:rsidRDefault="00C86ADE" w:rsidP="00C86ADE">
      <w:pPr>
        <w:pStyle w:val="KeepWithNext"/>
        <w:rPr>
          <w:rtl/>
          <w:lang w:eastAsia="he-IL"/>
        </w:rPr>
      </w:pPr>
    </w:p>
    <w:p w14:paraId="1CEE9B27" w14:textId="0BB5ECCF" w:rsidR="00C86ADE" w:rsidRDefault="00C86ADE" w:rsidP="00C86ADE">
      <w:pPr>
        <w:rPr>
          <w:rtl/>
          <w:lang w:eastAsia="he-IL"/>
        </w:rPr>
      </w:pPr>
      <w:bookmarkStart w:id="2144" w:name="_ETM_Q1_2675861"/>
      <w:bookmarkStart w:id="2145" w:name="_ETM_Q1_2675879"/>
      <w:bookmarkEnd w:id="2144"/>
      <w:bookmarkEnd w:id="2145"/>
      <w:r>
        <w:rPr>
          <w:rFonts w:hint="cs"/>
          <w:rtl/>
          <w:lang w:eastAsia="he-IL"/>
        </w:rPr>
        <w:t xml:space="preserve">זה לא אותו דבר. מי שהחליט </w:t>
      </w:r>
      <w:bookmarkStart w:id="2146" w:name="_ETM_Q1_2674400"/>
      <w:bookmarkEnd w:id="2146"/>
      <w:r>
        <w:rPr>
          <w:rFonts w:hint="cs"/>
          <w:rtl/>
          <w:lang w:eastAsia="he-IL"/>
        </w:rPr>
        <w:t xml:space="preserve">לתת את זכותו האזרחית ביום פקודה והוא רשום שם, יש לו </w:t>
      </w:r>
      <w:bookmarkStart w:id="2147" w:name="_ETM_Q1_2679375"/>
      <w:bookmarkEnd w:id="2147"/>
      <w:r>
        <w:rPr>
          <w:rFonts w:hint="cs"/>
          <w:rtl/>
          <w:lang w:eastAsia="he-IL"/>
        </w:rPr>
        <w:t xml:space="preserve">את הזכות גם להיות </w:t>
      </w:r>
      <w:bookmarkStart w:id="2148" w:name="_ETM_Q1_2682310"/>
      <w:bookmarkEnd w:id="2148"/>
      <w:r>
        <w:rPr>
          <w:rFonts w:hint="cs"/>
          <w:rtl/>
          <w:lang w:eastAsia="he-IL"/>
        </w:rPr>
        <w:t xml:space="preserve">שם. </w:t>
      </w:r>
    </w:p>
    <w:p w14:paraId="6C9FBC0F" w14:textId="77777777" w:rsidR="00C86ADE" w:rsidRDefault="00C86ADE" w:rsidP="00C86ADE">
      <w:pPr>
        <w:rPr>
          <w:rtl/>
          <w:lang w:eastAsia="he-IL"/>
        </w:rPr>
      </w:pPr>
      <w:bookmarkStart w:id="2149" w:name="_ETM_Q1_2682347"/>
      <w:bookmarkStart w:id="2150" w:name="_ETM_Q1_2682384"/>
      <w:bookmarkStart w:id="2151" w:name="_ETM_Q1_2681838"/>
      <w:bookmarkEnd w:id="2149"/>
      <w:bookmarkEnd w:id="2150"/>
      <w:bookmarkEnd w:id="2151"/>
    </w:p>
    <w:p w14:paraId="2B327A98" w14:textId="15376FA9" w:rsidR="00C86ADE" w:rsidRDefault="00C86ADE" w:rsidP="00C86ADE">
      <w:pPr>
        <w:pStyle w:val="af9"/>
        <w:keepNext/>
        <w:rPr>
          <w:rtl/>
          <w:lang w:eastAsia="he-IL"/>
        </w:rPr>
      </w:pPr>
      <w:bookmarkStart w:id="2152" w:name="ET_guest_מיכאל_פרנקבורג_296"/>
      <w:r w:rsidRPr="00C86ADE">
        <w:rPr>
          <w:rStyle w:val="TagStyle"/>
          <w:rtl/>
        </w:rPr>
        <w:t xml:space="preserve"> &lt;&lt; אורח &gt;&gt; </w:t>
      </w:r>
      <w:r>
        <w:rPr>
          <w:rtl/>
          <w:lang w:eastAsia="he-IL"/>
        </w:rPr>
        <w:t>מיכאל פרנקבורג:</w:t>
      </w:r>
      <w:r w:rsidRPr="00C86ADE">
        <w:rPr>
          <w:rStyle w:val="TagStyle"/>
          <w:rtl/>
        </w:rPr>
        <w:t xml:space="preserve"> &lt;&lt; אורח &gt;&gt;</w:t>
      </w:r>
      <w:r w:rsidR="00BC3A25">
        <w:rPr>
          <w:rtl/>
          <w:lang w:eastAsia="he-IL"/>
        </w:rPr>
        <w:t xml:space="preserve"> </w:t>
      </w:r>
      <w:bookmarkEnd w:id="2152"/>
    </w:p>
    <w:p w14:paraId="69A7F28A" w14:textId="77777777" w:rsidR="00C86ADE" w:rsidRDefault="00C86ADE" w:rsidP="00C86ADE">
      <w:pPr>
        <w:pStyle w:val="KeepWithNext"/>
        <w:rPr>
          <w:rtl/>
          <w:lang w:eastAsia="he-IL"/>
        </w:rPr>
      </w:pPr>
    </w:p>
    <w:p w14:paraId="76C7EBE0" w14:textId="5360401E" w:rsidR="00C86ADE" w:rsidRDefault="00C86ADE" w:rsidP="00C86ADE">
      <w:pPr>
        <w:rPr>
          <w:rtl/>
          <w:lang w:eastAsia="he-IL"/>
        </w:rPr>
      </w:pPr>
      <w:bookmarkStart w:id="2153" w:name="_ETM_Q1_2682089"/>
      <w:bookmarkStart w:id="2154" w:name="_ETM_Q1_2682108"/>
      <w:bookmarkEnd w:id="2153"/>
      <w:bookmarkEnd w:id="2154"/>
      <w:r>
        <w:rPr>
          <w:rFonts w:hint="cs"/>
          <w:rtl/>
          <w:lang w:eastAsia="he-IL"/>
        </w:rPr>
        <w:t xml:space="preserve">אבל מי שעבר דירה שבוע לפני זה ועדיין לא הספיק לשנות, בשביל זה ראש </w:t>
      </w:r>
      <w:bookmarkStart w:id="2155" w:name="_ETM_Q1_2688582"/>
      <w:bookmarkEnd w:id="2155"/>
      <w:r>
        <w:rPr>
          <w:rFonts w:hint="cs"/>
          <w:rtl/>
          <w:lang w:eastAsia="he-IL"/>
        </w:rPr>
        <w:t>המועצה יכול לאשר.</w:t>
      </w:r>
      <w:bookmarkStart w:id="2156" w:name="_ETM_Q1_2687474"/>
      <w:bookmarkEnd w:id="2156"/>
    </w:p>
    <w:p w14:paraId="2C591AFC" w14:textId="77777777" w:rsidR="00C86ADE" w:rsidRDefault="00C86ADE" w:rsidP="00C86ADE">
      <w:pPr>
        <w:rPr>
          <w:rtl/>
          <w:lang w:eastAsia="he-IL"/>
        </w:rPr>
      </w:pPr>
      <w:bookmarkStart w:id="2157" w:name="_ETM_Q1_2687511"/>
      <w:bookmarkEnd w:id="2157"/>
    </w:p>
    <w:p w14:paraId="7F39430A" w14:textId="6F0525F1" w:rsidR="00C86ADE" w:rsidRDefault="00C86ADE" w:rsidP="00C86ADE">
      <w:pPr>
        <w:pStyle w:val="a4"/>
        <w:keepNext/>
        <w:rPr>
          <w:rtl/>
        </w:rPr>
      </w:pPr>
      <w:bookmarkStart w:id="2158" w:name="ET_speaker_6497_297"/>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158"/>
    </w:p>
    <w:p w14:paraId="3F248CC4" w14:textId="77777777" w:rsidR="00C86ADE" w:rsidRDefault="00C86ADE" w:rsidP="00C86ADE">
      <w:pPr>
        <w:pStyle w:val="KeepWithNext"/>
        <w:rPr>
          <w:rtl/>
          <w:lang w:eastAsia="he-IL"/>
        </w:rPr>
      </w:pPr>
    </w:p>
    <w:p w14:paraId="3E1A7900" w14:textId="39F7B138" w:rsidR="00C86ADE" w:rsidRDefault="00C86ADE" w:rsidP="00C86ADE">
      <w:pPr>
        <w:rPr>
          <w:rtl/>
          <w:lang w:eastAsia="he-IL"/>
        </w:rPr>
      </w:pPr>
      <w:bookmarkStart w:id="2159" w:name="_ETM_Q1_2688382"/>
      <w:bookmarkStart w:id="2160" w:name="_ETM_Q1_2688402"/>
      <w:bookmarkEnd w:id="2159"/>
      <w:bookmarkEnd w:id="2160"/>
      <w:r>
        <w:rPr>
          <w:rFonts w:hint="cs"/>
          <w:rtl/>
          <w:lang w:eastAsia="he-IL"/>
        </w:rPr>
        <w:t xml:space="preserve">אם אתה מכיר כאלה דברים, אז מה </w:t>
      </w:r>
      <w:bookmarkStart w:id="2161" w:name="_ETM_Q1_2690213"/>
      <w:bookmarkEnd w:id="2161"/>
      <w:r>
        <w:rPr>
          <w:rFonts w:hint="cs"/>
          <w:rtl/>
          <w:lang w:eastAsia="he-IL"/>
        </w:rPr>
        <w:t xml:space="preserve">יקרה איתו? </w:t>
      </w:r>
    </w:p>
    <w:p w14:paraId="2E8B9D9E" w14:textId="77777777" w:rsidR="00C86ADE" w:rsidRDefault="00C86ADE" w:rsidP="00C86ADE">
      <w:pPr>
        <w:rPr>
          <w:rtl/>
          <w:lang w:eastAsia="he-IL"/>
        </w:rPr>
      </w:pPr>
      <w:bookmarkStart w:id="2162" w:name="_ETM_Q1_2691837"/>
      <w:bookmarkStart w:id="2163" w:name="_ETM_Q1_2691874"/>
      <w:bookmarkStart w:id="2164" w:name="_ETM_Q1_2690453"/>
      <w:bookmarkEnd w:id="2162"/>
      <w:bookmarkEnd w:id="2163"/>
      <w:bookmarkEnd w:id="2164"/>
    </w:p>
    <w:p w14:paraId="2123916B" w14:textId="26F0C7B1" w:rsidR="00C86ADE" w:rsidRDefault="00C86ADE" w:rsidP="00C86ADE">
      <w:pPr>
        <w:pStyle w:val="af9"/>
        <w:keepNext/>
        <w:rPr>
          <w:rtl/>
          <w:lang w:eastAsia="he-IL"/>
        </w:rPr>
      </w:pPr>
      <w:bookmarkStart w:id="2165" w:name="ET_guest_מיכאל_פרנקבורג_298"/>
      <w:r w:rsidRPr="00C86ADE">
        <w:rPr>
          <w:rStyle w:val="TagStyle"/>
          <w:rtl/>
        </w:rPr>
        <w:t xml:space="preserve"> &lt;&lt; אורח &gt;&gt; </w:t>
      </w:r>
      <w:r>
        <w:rPr>
          <w:rtl/>
          <w:lang w:eastAsia="he-IL"/>
        </w:rPr>
        <w:t>מיכאל פרנקבורג:</w:t>
      </w:r>
      <w:r w:rsidRPr="00C86ADE">
        <w:rPr>
          <w:rStyle w:val="TagStyle"/>
          <w:rtl/>
        </w:rPr>
        <w:t xml:space="preserve"> &lt;&lt; אורח &gt;&gt;</w:t>
      </w:r>
      <w:r w:rsidR="00BC3A25">
        <w:rPr>
          <w:rtl/>
          <w:lang w:eastAsia="he-IL"/>
        </w:rPr>
        <w:t xml:space="preserve"> </w:t>
      </w:r>
      <w:bookmarkEnd w:id="2165"/>
    </w:p>
    <w:p w14:paraId="7D034024" w14:textId="77777777" w:rsidR="00C86ADE" w:rsidRDefault="00C86ADE" w:rsidP="00C86ADE">
      <w:pPr>
        <w:pStyle w:val="KeepWithNext"/>
        <w:rPr>
          <w:rtl/>
          <w:lang w:eastAsia="he-IL"/>
        </w:rPr>
      </w:pPr>
    </w:p>
    <w:p w14:paraId="781BDDB6" w14:textId="75A4C58B" w:rsidR="00C86ADE" w:rsidRDefault="00C86ADE" w:rsidP="00C86ADE">
      <w:pPr>
        <w:rPr>
          <w:rtl/>
          <w:lang w:eastAsia="he-IL"/>
        </w:rPr>
      </w:pPr>
      <w:bookmarkStart w:id="2166" w:name="_ETM_Q1_2690704"/>
      <w:bookmarkStart w:id="2167" w:name="_ETM_Q1_2690722"/>
      <w:bookmarkEnd w:id="2166"/>
      <w:bookmarkEnd w:id="2167"/>
      <w:r>
        <w:rPr>
          <w:rFonts w:hint="cs"/>
          <w:rtl/>
          <w:lang w:eastAsia="he-IL"/>
        </w:rPr>
        <w:t>ראש</w:t>
      </w:r>
      <w:r w:rsidR="00BC3A25">
        <w:rPr>
          <w:rFonts w:hint="cs"/>
          <w:rtl/>
          <w:lang w:eastAsia="he-IL"/>
        </w:rPr>
        <w:t xml:space="preserve"> </w:t>
      </w:r>
      <w:r>
        <w:rPr>
          <w:rFonts w:hint="cs"/>
          <w:rtl/>
          <w:lang w:eastAsia="he-IL"/>
        </w:rPr>
        <w:t xml:space="preserve">המועצה יאשר שהוא גר שם. </w:t>
      </w:r>
      <w:bookmarkStart w:id="2168" w:name="_ETM_Q1_2691955"/>
      <w:bookmarkEnd w:id="2168"/>
    </w:p>
    <w:p w14:paraId="4912A28F" w14:textId="77777777" w:rsidR="00C86ADE" w:rsidRDefault="00C86ADE" w:rsidP="00C86ADE">
      <w:pPr>
        <w:rPr>
          <w:rtl/>
          <w:lang w:eastAsia="he-IL"/>
        </w:rPr>
      </w:pPr>
      <w:bookmarkStart w:id="2169" w:name="_ETM_Q1_2692105"/>
      <w:bookmarkStart w:id="2170" w:name="_ETM_Q1_2692138"/>
      <w:bookmarkStart w:id="2171" w:name="_ETM_Q1_2691393"/>
      <w:bookmarkEnd w:id="2169"/>
      <w:bookmarkEnd w:id="2170"/>
      <w:bookmarkEnd w:id="2171"/>
    </w:p>
    <w:p w14:paraId="0F8EAF97" w14:textId="41633D75" w:rsidR="00C86ADE" w:rsidRDefault="00C86ADE" w:rsidP="00C86ADE">
      <w:pPr>
        <w:pStyle w:val="af9"/>
        <w:keepNext/>
        <w:rPr>
          <w:rtl/>
          <w:lang w:eastAsia="he-IL"/>
        </w:rPr>
      </w:pPr>
      <w:bookmarkStart w:id="2172" w:name="ET_guest_איגי_פז_299"/>
      <w:r w:rsidRPr="00C86ADE">
        <w:rPr>
          <w:rStyle w:val="TagStyle"/>
          <w:rtl/>
        </w:rPr>
        <w:t xml:space="preserve"> &lt;&lt; אורח &gt;&gt; </w:t>
      </w:r>
      <w:r>
        <w:rPr>
          <w:rtl/>
          <w:lang w:eastAsia="he-IL"/>
        </w:rPr>
        <w:t>איגי פז:</w:t>
      </w:r>
      <w:r w:rsidRPr="00C86ADE">
        <w:rPr>
          <w:rStyle w:val="TagStyle"/>
          <w:rtl/>
        </w:rPr>
        <w:t xml:space="preserve"> &lt;&lt; אורח &gt;&gt;</w:t>
      </w:r>
      <w:r w:rsidR="00BC3A25">
        <w:rPr>
          <w:rtl/>
          <w:lang w:eastAsia="he-IL"/>
        </w:rPr>
        <w:t xml:space="preserve"> </w:t>
      </w:r>
      <w:bookmarkEnd w:id="2172"/>
    </w:p>
    <w:p w14:paraId="2164C102" w14:textId="77777777" w:rsidR="00C86ADE" w:rsidRDefault="00C86ADE" w:rsidP="00C86ADE">
      <w:pPr>
        <w:pStyle w:val="KeepWithNext"/>
        <w:rPr>
          <w:rtl/>
          <w:lang w:eastAsia="he-IL"/>
        </w:rPr>
      </w:pPr>
    </w:p>
    <w:p w14:paraId="7A6E1722" w14:textId="3D3E0658" w:rsidR="00C86ADE" w:rsidRDefault="00C86ADE" w:rsidP="00C86ADE">
      <w:pPr>
        <w:rPr>
          <w:rtl/>
          <w:lang w:eastAsia="he-IL"/>
        </w:rPr>
      </w:pPr>
      <w:bookmarkStart w:id="2173" w:name="_ETM_Q1_2691622"/>
      <w:bookmarkStart w:id="2174" w:name="_ETM_Q1_2691642"/>
      <w:bookmarkEnd w:id="2173"/>
      <w:bookmarkEnd w:id="2174"/>
      <w:r>
        <w:rPr>
          <w:rFonts w:hint="cs"/>
          <w:rtl/>
          <w:lang w:eastAsia="he-IL"/>
        </w:rPr>
        <w:t xml:space="preserve">זו אותה הגדרה שגם הייתה בשנה שעברה ולפני שנתיים. </w:t>
      </w:r>
      <w:bookmarkStart w:id="2175" w:name="_ETM_Q1_2691125"/>
      <w:bookmarkEnd w:id="2175"/>
    </w:p>
    <w:p w14:paraId="29A7E67E" w14:textId="77777777" w:rsidR="00C86ADE" w:rsidRDefault="00C86ADE" w:rsidP="00C86ADE">
      <w:pPr>
        <w:rPr>
          <w:rtl/>
          <w:lang w:eastAsia="he-IL"/>
        </w:rPr>
      </w:pPr>
      <w:bookmarkStart w:id="2176" w:name="_ETM_Q1_2691229"/>
      <w:bookmarkStart w:id="2177" w:name="_ETM_Q1_2691265"/>
      <w:bookmarkStart w:id="2178" w:name="_ETM_Q1_2691917"/>
      <w:bookmarkEnd w:id="2176"/>
      <w:bookmarkEnd w:id="2177"/>
      <w:bookmarkEnd w:id="2178"/>
    </w:p>
    <w:p w14:paraId="6A6E92FD" w14:textId="5B14C197" w:rsidR="00C86ADE" w:rsidRDefault="00C86ADE" w:rsidP="00C86ADE">
      <w:pPr>
        <w:pStyle w:val="af9"/>
        <w:keepNext/>
        <w:rPr>
          <w:rtl/>
          <w:lang w:eastAsia="he-IL"/>
        </w:rPr>
      </w:pPr>
      <w:bookmarkStart w:id="2179" w:name="ET_guest_שירן_שושנה_300"/>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179"/>
    </w:p>
    <w:p w14:paraId="0E4844B4" w14:textId="77777777" w:rsidR="00C86ADE" w:rsidRDefault="00C86ADE" w:rsidP="00C86ADE">
      <w:pPr>
        <w:pStyle w:val="KeepWithNext"/>
        <w:rPr>
          <w:rtl/>
          <w:lang w:eastAsia="he-IL"/>
        </w:rPr>
      </w:pPr>
    </w:p>
    <w:p w14:paraId="2B3BBD5D" w14:textId="6555E70B" w:rsidR="00C86ADE" w:rsidRDefault="00C86ADE" w:rsidP="00C86ADE">
      <w:pPr>
        <w:rPr>
          <w:rtl/>
          <w:lang w:eastAsia="he-IL"/>
        </w:rPr>
      </w:pPr>
      <w:bookmarkStart w:id="2180" w:name="_ETM_Q1_2692173"/>
      <w:bookmarkStart w:id="2181" w:name="_ETM_Q1_2692196"/>
      <w:bookmarkEnd w:id="2180"/>
      <w:bookmarkEnd w:id="2181"/>
      <w:r>
        <w:rPr>
          <w:rFonts w:hint="cs"/>
          <w:rtl/>
          <w:lang w:eastAsia="he-IL"/>
        </w:rPr>
        <w:t xml:space="preserve">זה נכון, אבל זאת פרצה לא רצויה. </w:t>
      </w:r>
    </w:p>
    <w:p w14:paraId="028144CD" w14:textId="77777777" w:rsidR="00C86ADE" w:rsidRDefault="00C86ADE" w:rsidP="00C86ADE">
      <w:pPr>
        <w:rPr>
          <w:rtl/>
          <w:lang w:eastAsia="he-IL"/>
        </w:rPr>
      </w:pPr>
      <w:bookmarkStart w:id="2182" w:name="_ETM_Q1_2698428"/>
      <w:bookmarkStart w:id="2183" w:name="_ETM_Q1_2698470"/>
      <w:bookmarkEnd w:id="2182"/>
      <w:bookmarkEnd w:id="2183"/>
    </w:p>
    <w:p w14:paraId="0DD3873B" w14:textId="322FC602" w:rsidR="00C86ADE" w:rsidRDefault="00C86ADE" w:rsidP="00C86ADE">
      <w:pPr>
        <w:pStyle w:val="af9"/>
        <w:keepNext/>
        <w:rPr>
          <w:rtl/>
          <w:lang w:eastAsia="he-IL"/>
        </w:rPr>
      </w:pPr>
      <w:bookmarkStart w:id="2184" w:name="ET_guest_עדי_כהן_301"/>
      <w:r w:rsidRPr="00C86ADE">
        <w:rPr>
          <w:rStyle w:val="TagStyle"/>
          <w:rtl/>
        </w:rPr>
        <w:t xml:space="preserve"> &lt;&lt; אורח &gt;&gt; </w:t>
      </w:r>
      <w:r>
        <w:rPr>
          <w:rtl/>
          <w:lang w:eastAsia="he-IL"/>
        </w:rPr>
        <w:t>עדי כהן:</w:t>
      </w:r>
      <w:r w:rsidRPr="00C86ADE">
        <w:rPr>
          <w:rStyle w:val="TagStyle"/>
          <w:rtl/>
        </w:rPr>
        <w:t xml:space="preserve"> &lt;&lt; אורח &gt;&gt;</w:t>
      </w:r>
      <w:r w:rsidR="00BC3A25">
        <w:rPr>
          <w:rtl/>
          <w:lang w:eastAsia="he-IL"/>
        </w:rPr>
        <w:t xml:space="preserve"> </w:t>
      </w:r>
      <w:bookmarkEnd w:id="2184"/>
    </w:p>
    <w:p w14:paraId="193E620C" w14:textId="77777777" w:rsidR="00C86ADE" w:rsidRDefault="00C86ADE" w:rsidP="00C86ADE">
      <w:pPr>
        <w:pStyle w:val="KeepWithNext"/>
        <w:rPr>
          <w:rtl/>
          <w:lang w:eastAsia="he-IL"/>
        </w:rPr>
      </w:pPr>
    </w:p>
    <w:p w14:paraId="175D58DC" w14:textId="7856C07D" w:rsidR="00C86ADE" w:rsidRDefault="00C86ADE" w:rsidP="00C86ADE">
      <w:pPr>
        <w:rPr>
          <w:rtl/>
          <w:lang w:eastAsia="he-IL"/>
        </w:rPr>
      </w:pPr>
      <w:bookmarkStart w:id="2185" w:name="_ETM_Q1_2696621"/>
      <w:bookmarkStart w:id="2186" w:name="_ETM_Q1_2696642"/>
      <w:bookmarkEnd w:id="2185"/>
      <w:bookmarkEnd w:id="2186"/>
      <w:r>
        <w:rPr>
          <w:rFonts w:hint="cs"/>
          <w:rtl/>
          <w:lang w:eastAsia="he-IL"/>
        </w:rPr>
        <w:t xml:space="preserve">נסביר. זאת תופעה </w:t>
      </w:r>
      <w:bookmarkStart w:id="2187" w:name="_ETM_Q1_2699165"/>
      <w:bookmarkEnd w:id="2187"/>
      <w:r>
        <w:rPr>
          <w:rFonts w:hint="cs"/>
          <w:rtl/>
          <w:lang w:eastAsia="he-IL"/>
        </w:rPr>
        <w:t>מוכרת בארץ שאנשים שעוברים דירה לא ישר מעבירים את הכתובת</w:t>
      </w:r>
      <w:bookmarkStart w:id="2188" w:name="_ETM_Q1_2705360"/>
      <w:bookmarkEnd w:id="2188"/>
      <w:r>
        <w:rPr>
          <w:rFonts w:hint="cs"/>
          <w:rtl/>
          <w:lang w:eastAsia="he-IL"/>
        </w:rPr>
        <w:t xml:space="preserve"> שלהם בתעודת הזהות שלהם. </w:t>
      </w:r>
    </w:p>
    <w:p w14:paraId="0CCE275F" w14:textId="77777777" w:rsidR="00C86ADE" w:rsidRDefault="00C86ADE" w:rsidP="00C86ADE">
      <w:pPr>
        <w:rPr>
          <w:rtl/>
          <w:lang w:eastAsia="he-IL"/>
        </w:rPr>
      </w:pPr>
      <w:bookmarkStart w:id="2189" w:name="_ETM_Q1_2708016"/>
      <w:bookmarkStart w:id="2190" w:name="_ETM_Q1_2708056"/>
      <w:bookmarkEnd w:id="2189"/>
      <w:bookmarkEnd w:id="2190"/>
    </w:p>
    <w:p w14:paraId="4C8D740C" w14:textId="4DCAC849" w:rsidR="00C86ADE" w:rsidRDefault="00C86ADE" w:rsidP="00C86ADE">
      <w:pPr>
        <w:pStyle w:val="a4"/>
        <w:keepNext/>
        <w:rPr>
          <w:rtl/>
        </w:rPr>
      </w:pPr>
      <w:bookmarkStart w:id="2191" w:name="ET_speaker_6497_302"/>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191"/>
    </w:p>
    <w:p w14:paraId="233A7181" w14:textId="77777777" w:rsidR="00C86ADE" w:rsidRDefault="00C86ADE" w:rsidP="00C86ADE">
      <w:pPr>
        <w:pStyle w:val="KeepWithNext"/>
        <w:rPr>
          <w:rtl/>
          <w:lang w:eastAsia="he-IL"/>
        </w:rPr>
      </w:pPr>
    </w:p>
    <w:p w14:paraId="56CBDECA" w14:textId="1A3B54A6" w:rsidR="00C86ADE" w:rsidRDefault="00C86ADE" w:rsidP="00C86ADE">
      <w:pPr>
        <w:rPr>
          <w:rtl/>
          <w:lang w:eastAsia="he-IL"/>
        </w:rPr>
      </w:pPr>
      <w:bookmarkStart w:id="2192" w:name="_ETM_Q1_2710749"/>
      <w:bookmarkStart w:id="2193" w:name="_ETM_Q1_2710776"/>
      <w:bookmarkEnd w:id="2192"/>
      <w:bookmarkEnd w:id="2193"/>
      <w:r>
        <w:rPr>
          <w:rFonts w:hint="cs"/>
          <w:rtl/>
          <w:lang w:eastAsia="he-IL"/>
        </w:rPr>
        <w:t xml:space="preserve">כמה יש כאלה? אני אומר, אם </w:t>
      </w:r>
      <w:bookmarkStart w:id="2194" w:name="_ETM_Q1_2710177"/>
      <w:bookmarkEnd w:id="2194"/>
      <w:r>
        <w:rPr>
          <w:rFonts w:hint="cs"/>
          <w:rtl/>
          <w:lang w:eastAsia="he-IL"/>
        </w:rPr>
        <w:t xml:space="preserve">בן אדם רשום בתעודת זיהוי זה מזכה אותו להיות שם. </w:t>
      </w:r>
      <w:bookmarkStart w:id="2195" w:name="_ETM_Q1_2716161"/>
      <w:bookmarkEnd w:id="2195"/>
    </w:p>
    <w:p w14:paraId="7ECA4DB3" w14:textId="77777777" w:rsidR="00C86ADE" w:rsidRDefault="00C86ADE" w:rsidP="00C86ADE">
      <w:pPr>
        <w:rPr>
          <w:rtl/>
          <w:lang w:eastAsia="he-IL"/>
        </w:rPr>
      </w:pPr>
      <w:bookmarkStart w:id="2196" w:name="_ETM_Q1_2716272"/>
      <w:bookmarkStart w:id="2197" w:name="_ETM_Q1_2716312"/>
      <w:bookmarkStart w:id="2198" w:name="_ETM_Q1_2713313"/>
      <w:bookmarkEnd w:id="2196"/>
      <w:bookmarkEnd w:id="2197"/>
      <w:bookmarkEnd w:id="2198"/>
    </w:p>
    <w:p w14:paraId="3CD0E248" w14:textId="1CD325E6" w:rsidR="00C86ADE" w:rsidRDefault="00C86ADE" w:rsidP="00C86ADE">
      <w:pPr>
        <w:pStyle w:val="af6"/>
        <w:keepNext/>
        <w:rPr>
          <w:rtl/>
        </w:rPr>
      </w:pPr>
      <w:bookmarkStart w:id="2199" w:name="ET_yor_6358_303"/>
      <w:r w:rsidRPr="00C86ADE">
        <w:rPr>
          <w:rStyle w:val="TagStyle"/>
          <w:rtl/>
        </w:rPr>
        <w:t xml:space="preserve"> &lt;&lt; יור &gt;&gt; </w:t>
      </w:r>
      <w:r>
        <w:rPr>
          <w:rtl/>
        </w:rPr>
        <w:t>היו"ר צביקה פוגל:</w:t>
      </w:r>
      <w:r w:rsidRPr="00C86ADE">
        <w:rPr>
          <w:rStyle w:val="TagStyle"/>
          <w:rtl/>
        </w:rPr>
        <w:t xml:space="preserve"> &lt;&lt; יור &gt;&gt;</w:t>
      </w:r>
      <w:r w:rsidR="00BC3A25">
        <w:rPr>
          <w:rtl/>
        </w:rPr>
        <w:t xml:space="preserve"> </w:t>
      </w:r>
      <w:bookmarkEnd w:id="2199"/>
    </w:p>
    <w:p w14:paraId="6EFAA820" w14:textId="77777777" w:rsidR="00C86ADE" w:rsidRDefault="00C86ADE" w:rsidP="00C86ADE">
      <w:pPr>
        <w:pStyle w:val="KeepWithNext"/>
        <w:rPr>
          <w:rtl/>
          <w:lang w:eastAsia="he-IL"/>
        </w:rPr>
      </w:pPr>
    </w:p>
    <w:p w14:paraId="1C031021" w14:textId="52B3508A" w:rsidR="00C86ADE" w:rsidRDefault="00C86ADE" w:rsidP="00C86ADE">
      <w:pPr>
        <w:rPr>
          <w:rtl/>
          <w:lang w:eastAsia="he-IL"/>
        </w:rPr>
      </w:pPr>
      <w:bookmarkStart w:id="2200" w:name="_ETM_Q1_2713571"/>
      <w:bookmarkStart w:id="2201" w:name="_ETM_Q1_2713593"/>
      <w:bookmarkEnd w:id="2200"/>
      <w:bookmarkEnd w:id="2201"/>
      <w:r>
        <w:rPr>
          <w:rFonts w:hint="cs"/>
          <w:rtl/>
          <w:lang w:eastAsia="he-IL"/>
        </w:rPr>
        <w:t xml:space="preserve">מה מטריד אותך בזה שראש המועצה יאשר? </w:t>
      </w:r>
      <w:bookmarkStart w:id="2202" w:name="_ETM_Q1_2718200"/>
      <w:bookmarkEnd w:id="2202"/>
    </w:p>
    <w:p w14:paraId="3DFFD1D8" w14:textId="77777777" w:rsidR="00C86ADE" w:rsidRDefault="00C86ADE" w:rsidP="00C86ADE">
      <w:pPr>
        <w:rPr>
          <w:rtl/>
          <w:lang w:eastAsia="he-IL"/>
        </w:rPr>
      </w:pPr>
      <w:bookmarkStart w:id="2203" w:name="_ETM_Q1_2718256"/>
      <w:bookmarkEnd w:id="2203"/>
    </w:p>
    <w:p w14:paraId="2BE40F07" w14:textId="571E4B6F" w:rsidR="00C86ADE" w:rsidRDefault="00C86ADE" w:rsidP="00C86ADE">
      <w:pPr>
        <w:pStyle w:val="af9"/>
        <w:keepNext/>
        <w:rPr>
          <w:rtl/>
          <w:lang w:eastAsia="he-IL"/>
        </w:rPr>
      </w:pPr>
      <w:bookmarkStart w:id="2204" w:name="ET_guest_שירן_שושנה_304"/>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204"/>
    </w:p>
    <w:p w14:paraId="57858362" w14:textId="77777777" w:rsidR="00C86ADE" w:rsidRDefault="00C86ADE" w:rsidP="00C86ADE">
      <w:pPr>
        <w:pStyle w:val="KeepWithNext"/>
        <w:rPr>
          <w:rtl/>
          <w:lang w:eastAsia="he-IL"/>
        </w:rPr>
      </w:pPr>
    </w:p>
    <w:p w14:paraId="104990ED" w14:textId="3BDB08AB" w:rsidR="00C86ADE" w:rsidRDefault="00C86ADE" w:rsidP="00C86ADE">
      <w:pPr>
        <w:rPr>
          <w:rtl/>
          <w:lang w:eastAsia="he-IL"/>
        </w:rPr>
      </w:pPr>
      <w:bookmarkStart w:id="2205" w:name="_ETM_Q1_2719579"/>
      <w:bookmarkStart w:id="2206" w:name="_ETM_Q1_2719603"/>
      <w:bookmarkEnd w:id="2205"/>
      <w:bookmarkEnd w:id="2206"/>
      <w:r>
        <w:rPr>
          <w:rFonts w:hint="cs"/>
          <w:rtl/>
          <w:lang w:eastAsia="he-IL"/>
        </w:rPr>
        <w:t>זאת פרצה שתאפ</w:t>
      </w:r>
      <w:bookmarkStart w:id="2207" w:name="_ETM_Q1_2722011"/>
      <w:bookmarkEnd w:id="2207"/>
      <w:r>
        <w:rPr>
          <w:rFonts w:hint="cs"/>
          <w:rtl/>
          <w:lang w:eastAsia="he-IL"/>
        </w:rPr>
        <w:t xml:space="preserve">שר </w:t>
      </w:r>
      <w:r>
        <w:rPr>
          <w:rtl/>
          <w:lang w:eastAsia="he-IL"/>
        </w:rPr>
        <w:t>–</w:t>
      </w:r>
      <w:r>
        <w:rPr>
          <w:rFonts w:hint="cs"/>
          <w:rtl/>
          <w:lang w:eastAsia="he-IL"/>
        </w:rPr>
        <w:t xml:space="preserve"> </w:t>
      </w:r>
    </w:p>
    <w:p w14:paraId="1BB034D1" w14:textId="77777777" w:rsidR="00C86ADE" w:rsidRDefault="00C86ADE" w:rsidP="00C86ADE">
      <w:pPr>
        <w:rPr>
          <w:rtl/>
          <w:lang w:eastAsia="he-IL"/>
        </w:rPr>
      </w:pPr>
      <w:bookmarkStart w:id="2208" w:name="_ETM_Q1_2720179"/>
      <w:bookmarkStart w:id="2209" w:name="_ETM_Q1_2720220"/>
      <w:bookmarkStart w:id="2210" w:name="_ETM_Q1_2724155"/>
      <w:bookmarkEnd w:id="2208"/>
      <w:bookmarkEnd w:id="2209"/>
      <w:bookmarkEnd w:id="2210"/>
    </w:p>
    <w:p w14:paraId="243E52F4" w14:textId="73293F4D" w:rsidR="00C86ADE" w:rsidRDefault="00C86ADE" w:rsidP="00C86ADE">
      <w:pPr>
        <w:pStyle w:val="a4"/>
        <w:keepNext/>
        <w:rPr>
          <w:rtl/>
        </w:rPr>
      </w:pPr>
      <w:bookmarkStart w:id="2211" w:name="ET_speaker_איילת_לוינחום_305"/>
      <w:r w:rsidRPr="00C86ADE">
        <w:rPr>
          <w:rStyle w:val="TagStyle"/>
          <w:rtl/>
        </w:rPr>
        <w:t xml:space="preserve"> &lt;&lt; דובר &gt;&gt; </w:t>
      </w:r>
      <w:r>
        <w:rPr>
          <w:rtl/>
        </w:rPr>
        <w:t>איילת לוי-נחום:</w:t>
      </w:r>
      <w:r w:rsidRPr="00C86ADE">
        <w:rPr>
          <w:rStyle w:val="TagStyle"/>
          <w:rtl/>
        </w:rPr>
        <w:t xml:space="preserve"> &lt;&lt; דובר &gt;&gt;</w:t>
      </w:r>
      <w:r w:rsidR="00BC3A25">
        <w:rPr>
          <w:rtl/>
        </w:rPr>
        <w:t xml:space="preserve"> </w:t>
      </w:r>
      <w:bookmarkEnd w:id="2211"/>
    </w:p>
    <w:p w14:paraId="4C2382F9" w14:textId="77777777" w:rsidR="00C86ADE" w:rsidRDefault="00C86ADE" w:rsidP="00C86ADE">
      <w:pPr>
        <w:pStyle w:val="KeepWithNext"/>
        <w:rPr>
          <w:rtl/>
          <w:lang w:eastAsia="he-IL"/>
        </w:rPr>
      </w:pPr>
    </w:p>
    <w:p w14:paraId="6BD8A43C" w14:textId="49629AEB" w:rsidR="00C86ADE" w:rsidRDefault="00C86ADE" w:rsidP="00C86ADE">
      <w:pPr>
        <w:rPr>
          <w:rtl/>
          <w:lang w:eastAsia="he-IL"/>
        </w:rPr>
      </w:pPr>
      <w:bookmarkStart w:id="2212" w:name="_ETM_Q1_2724424"/>
      <w:bookmarkStart w:id="2213" w:name="_ETM_Q1_2724447"/>
      <w:bookmarkEnd w:id="2212"/>
      <w:bookmarkEnd w:id="2213"/>
      <w:r>
        <w:rPr>
          <w:rFonts w:hint="cs"/>
          <w:rtl/>
          <w:lang w:eastAsia="he-IL"/>
        </w:rPr>
        <w:t xml:space="preserve">אבל ראש המועצה עושה את הבקרה על </w:t>
      </w:r>
      <w:bookmarkStart w:id="2214" w:name="_ETM_Q1_2724351"/>
      <w:bookmarkEnd w:id="2214"/>
      <w:r>
        <w:rPr>
          <w:rFonts w:hint="cs"/>
          <w:rtl/>
          <w:lang w:eastAsia="he-IL"/>
        </w:rPr>
        <w:t xml:space="preserve">הדבר הזה. </w:t>
      </w:r>
    </w:p>
    <w:p w14:paraId="75B0FCAD" w14:textId="77777777" w:rsidR="00C86ADE" w:rsidRDefault="00C86ADE" w:rsidP="00C86ADE">
      <w:pPr>
        <w:rPr>
          <w:rtl/>
          <w:lang w:eastAsia="he-IL"/>
        </w:rPr>
      </w:pPr>
      <w:bookmarkStart w:id="2215" w:name="_ETM_Q1_2725528"/>
      <w:bookmarkStart w:id="2216" w:name="_ETM_Q1_2725568"/>
      <w:bookmarkEnd w:id="2215"/>
      <w:bookmarkEnd w:id="2216"/>
    </w:p>
    <w:p w14:paraId="54D5F6CF" w14:textId="4B540057" w:rsidR="00C86ADE" w:rsidRDefault="00C86ADE" w:rsidP="00C86ADE">
      <w:pPr>
        <w:pStyle w:val="af9"/>
        <w:keepNext/>
        <w:rPr>
          <w:rtl/>
          <w:lang w:eastAsia="he-IL"/>
        </w:rPr>
      </w:pPr>
      <w:bookmarkStart w:id="2217" w:name="ET_guest_שירן_שושנה_306"/>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217"/>
    </w:p>
    <w:p w14:paraId="6E7C414B" w14:textId="77777777" w:rsidR="00C86ADE" w:rsidRDefault="00C86ADE" w:rsidP="00C86ADE">
      <w:pPr>
        <w:pStyle w:val="KeepWithNext"/>
        <w:rPr>
          <w:rtl/>
          <w:lang w:eastAsia="he-IL"/>
        </w:rPr>
      </w:pPr>
    </w:p>
    <w:p w14:paraId="0258EFA3" w14:textId="70BF7108" w:rsidR="00C86ADE" w:rsidRDefault="00C86ADE" w:rsidP="00C86ADE">
      <w:pPr>
        <w:rPr>
          <w:rtl/>
          <w:lang w:eastAsia="he-IL"/>
        </w:rPr>
      </w:pPr>
      <w:bookmarkStart w:id="2218" w:name="_ETM_Q1_2727912"/>
      <w:bookmarkStart w:id="2219" w:name="_ETM_Q1_2727939"/>
      <w:bookmarkEnd w:id="2218"/>
      <w:bookmarkEnd w:id="2219"/>
      <w:r>
        <w:rPr>
          <w:rFonts w:hint="cs"/>
          <w:rtl/>
          <w:lang w:eastAsia="he-IL"/>
        </w:rPr>
        <w:t xml:space="preserve">אולי אפשר לייצר ניסוח קצת יותר משוכלל, </w:t>
      </w:r>
      <w:bookmarkStart w:id="2220" w:name="_ETM_Q1_2727004"/>
      <w:bookmarkEnd w:id="2220"/>
      <w:r>
        <w:rPr>
          <w:rFonts w:hint="cs"/>
          <w:rtl/>
          <w:lang w:eastAsia="he-IL"/>
        </w:rPr>
        <w:t xml:space="preserve">שמבוסס בעיקרו על הזדהות. </w:t>
      </w:r>
    </w:p>
    <w:p w14:paraId="15EED807" w14:textId="77777777" w:rsidR="00C86ADE" w:rsidRDefault="00C86ADE" w:rsidP="00C86ADE">
      <w:pPr>
        <w:rPr>
          <w:rtl/>
          <w:lang w:eastAsia="he-IL"/>
        </w:rPr>
      </w:pPr>
      <w:bookmarkStart w:id="2221" w:name="_ETM_Q1_2731626"/>
      <w:bookmarkStart w:id="2222" w:name="_ETM_Q1_2731675"/>
      <w:bookmarkStart w:id="2223" w:name="_ETM_Q1_2732382"/>
      <w:bookmarkEnd w:id="2221"/>
      <w:bookmarkEnd w:id="2222"/>
      <w:bookmarkEnd w:id="2223"/>
    </w:p>
    <w:p w14:paraId="325A8928" w14:textId="01B4D590" w:rsidR="00C86ADE" w:rsidRDefault="00C86ADE" w:rsidP="00C86ADE">
      <w:pPr>
        <w:pStyle w:val="af9"/>
        <w:keepNext/>
        <w:rPr>
          <w:rtl/>
          <w:lang w:eastAsia="he-IL"/>
        </w:rPr>
      </w:pPr>
      <w:bookmarkStart w:id="2224" w:name="ET_guest_אלעזר_כהנא_309"/>
      <w:r w:rsidRPr="00C86ADE">
        <w:rPr>
          <w:rStyle w:val="TagStyle"/>
          <w:rtl/>
        </w:rPr>
        <w:t xml:space="preserve"> &lt;&lt; אורח &gt;&gt; </w:t>
      </w:r>
      <w:r>
        <w:rPr>
          <w:rtl/>
          <w:lang w:eastAsia="he-IL"/>
        </w:rPr>
        <w:t>אלעזר כהנא:</w:t>
      </w:r>
      <w:r w:rsidRPr="00C86ADE">
        <w:rPr>
          <w:rStyle w:val="TagStyle"/>
          <w:rtl/>
        </w:rPr>
        <w:t xml:space="preserve"> &lt;&lt; אורח &gt;&gt;</w:t>
      </w:r>
      <w:r w:rsidR="00BC3A25">
        <w:rPr>
          <w:rtl/>
          <w:lang w:eastAsia="he-IL"/>
        </w:rPr>
        <w:t xml:space="preserve"> </w:t>
      </w:r>
      <w:bookmarkEnd w:id="2224"/>
    </w:p>
    <w:p w14:paraId="6542C334" w14:textId="77777777" w:rsidR="00C86ADE" w:rsidRDefault="00C86ADE" w:rsidP="00C86ADE">
      <w:pPr>
        <w:pStyle w:val="KeepWithNext"/>
        <w:rPr>
          <w:rtl/>
          <w:lang w:eastAsia="he-IL"/>
        </w:rPr>
      </w:pPr>
    </w:p>
    <w:p w14:paraId="4F58E93A" w14:textId="777AA8A1" w:rsidR="00C86ADE" w:rsidRDefault="00C86ADE" w:rsidP="00C86ADE">
      <w:pPr>
        <w:rPr>
          <w:rtl/>
          <w:lang w:eastAsia="he-IL"/>
        </w:rPr>
      </w:pPr>
      <w:bookmarkStart w:id="2225" w:name="_ETM_Q1_2735594"/>
      <w:bookmarkStart w:id="2226" w:name="_ETM_Q1_2735612"/>
      <w:bookmarkStart w:id="2227" w:name="_ETM_Q1_2732641"/>
      <w:bookmarkStart w:id="2228" w:name="_ETM_Q1_2732665"/>
      <w:bookmarkEnd w:id="2225"/>
      <w:bookmarkEnd w:id="2226"/>
      <w:bookmarkEnd w:id="2227"/>
      <w:bookmarkEnd w:id="2228"/>
      <w:r>
        <w:rPr>
          <w:rFonts w:hint="cs"/>
          <w:rtl/>
          <w:lang w:eastAsia="he-IL"/>
        </w:rPr>
        <w:t xml:space="preserve">זאת הגדרה שהייתה גם בשנים קודמות. </w:t>
      </w:r>
      <w:bookmarkStart w:id="2229" w:name="_ETM_Q1_2732878"/>
      <w:bookmarkEnd w:id="2229"/>
    </w:p>
    <w:p w14:paraId="1EE90516" w14:textId="77777777" w:rsidR="00C86ADE" w:rsidRDefault="00C86ADE" w:rsidP="00C86ADE">
      <w:pPr>
        <w:rPr>
          <w:rtl/>
          <w:lang w:eastAsia="he-IL"/>
        </w:rPr>
      </w:pPr>
      <w:bookmarkStart w:id="2230" w:name="_ETM_Q1_2730765"/>
      <w:bookmarkStart w:id="2231" w:name="_ETM_Q1_2730800"/>
      <w:bookmarkEnd w:id="2230"/>
      <w:bookmarkEnd w:id="2231"/>
    </w:p>
    <w:p w14:paraId="5AB30324" w14:textId="42EBB846" w:rsidR="00C86ADE" w:rsidRDefault="00C86ADE" w:rsidP="00C86ADE">
      <w:pPr>
        <w:pStyle w:val="af9"/>
        <w:keepNext/>
        <w:rPr>
          <w:rtl/>
          <w:lang w:eastAsia="he-IL"/>
        </w:rPr>
      </w:pPr>
      <w:bookmarkStart w:id="2232" w:name="ET_guest_שירן_שושנה_308"/>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232"/>
    </w:p>
    <w:p w14:paraId="3835CF3E" w14:textId="77777777" w:rsidR="00C86ADE" w:rsidRDefault="00C86ADE" w:rsidP="00C86ADE">
      <w:pPr>
        <w:pStyle w:val="KeepWithNext"/>
        <w:rPr>
          <w:rtl/>
          <w:lang w:eastAsia="he-IL"/>
        </w:rPr>
      </w:pPr>
    </w:p>
    <w:p w14:paraId="078AC83B" w14:textId="4BC3A737" w:rsidR="00C86ADE" w:rsidRDefault="00C86ADE" w:rsidP="00C86ADE">
      <w:pPr>
        <w:rPr>
          <w:rtl/>
          <w:lang w:eastAsia="he-IL"/>
        </w:rPr>
      </w:pPr>
      <w:bookmarkStart w:id="2233" w:name="_ETM_Q1_2732070"/>
      <w:bookmarkStart w:id="2234" w:name="_ETM_Q1_2732089"/>
      <w:bookmarkEnd w:id="2233"/>
      <w:bookmarkEnd w:id="2234"/>
      <w:r>
        <w:rPr>
          <w:rFonts w:hint="cs"/>
          <w:rtl/>
          <w:lang w:eastAsia="he-IL"/>
        </w:rPr>
        <w:t xml:space="preserve">אבל לא היינו במצב הביטחוני שאנחנו נמצאים בו השנה, </w:t>
      </w:r>
      <w:bookmarkStart w:id="2235" w:name="_ETM_Q1_2740083"/>
      <w:bookmarkEnd w:id="2235"/>
      <w:r>
        <w:rPr>
          <w:rFonts w:hint="cs"/>
          <w:rtl/>
          <w:lang w:eastAsia="he-IL"/>
        </w:rPr>
        <w:t>עם החששות שאנחנו נמצאים.</w:t>
      </w:r>
    </w:p>
    <w:p w14:paraId="088CB11D" w14:textId="77777777" w:rsidR="00C86ADE" w:rsidRDefault="00C86ADE" w:rsidP="00C86ADE">
      <w:pPr>
        <w:rPr>
          <w:rtl/>
          <w:lang w:eastAsia="he-IL"/>
        </w:rPr>
      </w:pPr>
      <w:bookmarkStart w:id="2236" w:name="_ETM_Q1_2739433"/>
      <w:bookmarkStart w:id="2237" w:name="_ETM_Q1_2739470"/>
      <w:bookmarkEnd w:id="2236"/>
      <w:bookmarkEnd w:id="2237"/>
    </w:p>
    <w:p w14:paraId="1B55E356" w14:textId="36D5637D" w:rsidR="00C86ADE" w:rsidRDefault="00C86ADE" w:rsidP="00C86ADE">
      <w:pPr>
        <w:pStyle w:val="af9"/>
        <w:keepNext/>
        <w:rPr>
          <w:rtl/>
          <w:lang w:eastAsia="he-IL"/>
        </w:rPr>
      </w:pPr>
      <w:bookmarkStart w:id="2238" w:name="ET_guest_אלעזר_כהנא_310"/>
      <w:r w:rsidRPr="00C86ADE">
        <w:rPr>
          <w:rStyle w:val="TagStyle"/>
          <w:rtl/>
        </w:rPr>
        <w:t xml:space="preserve"> &lt;&lt; אורח &gt;&gt; </w:t>
      </w:r>
      <w:r>
        <w:rPr>
          <w:rtl/>
          <w:lang w:eastAsia="he-IL"/>
        </w:rPr>
        <w:t>אלעזר כהנא:</w:t>
      </w:r>
      <w:r w:rsidRPr="00C86ADE">
        <w:rPr>
          <w:rStyle w:val="TagStyle"/>
          <w:rtl/>
        </w:rPr>
        <w:t xml:space="preserve"> &lt;&lt; אורח &gt;&gt;</w:t>
      </w:r>
      <w:r w:rsidR="00BC3A25">
        <w:rPr>
          <w:rtl/>
          <w:lang w:eastAsia="he-IL"/>
        </w:rPr>
        <w:t xml:space="preserve"> </w:t>
      </w:r>
      <w:bookmarkEnd w:id="2238"/>
    </w:p>
    <w:p w14:paraId="5A6805E3" w14:textId="77777777" w:rsidR="00C86ADE" w:rsidRDefault="00C86ADE" w:rsidP="00C86ADE">
      <w:pPr>
        <w:pStyle w:val="KeepWithNext"/>
        <w:rPr>
          <w:rtl/>
          <w:lang w:eastAsia="he-IL"/>
        </w:rPr>
      </w:pPr>
    </w:p>
    <w:p w14:paraId="743EE02F" w14:textId="1B877AFF" w:rsidR="00C86ADE" w:rsidRDefault="00C86ADE" w:rsidP="00C86ADE">
      <w:pPr>
        <w:rPr>
          <w:rtl/>
          <w:lang w:eastAsia="he-IL"/>
        </w:rPr>
      </w:pPr>
      <w:bookmarkStart w:id="2239" w:name="_ETM_Q1_2741445"/>
      <w:bookmarkStart w:id="2240" w:name="_ETM_Q1_2741465"/>
      <w:bookmarkEnd w:id="2239"/>
      <w:bookmarkEnd w:id="2240"/>
      <w:r>
        <w:rPr>
          <w:rFonts w:hint="cs"/>
          <w:rtl/>
          <w:lang w:eastAsia="he-IL"/>
        </w:rPr>
        <w:t xml:space="preserve">אני מסכים, בסופו של דבר במחסום עומד </w:t>
      </w:r>
      <w:bookmarkStart w:id="2241" w:name="_ETM_Q1_2742432"/>
      <w:bookmarkEnd w:id="2241"/>
      <w:r>
        <w:rPr>
          <w:rFonts w:hint="cs"/>
          <w:rtl/>
          <w:lang w:eastAsia="he-IL"/>
        </w:rPr>
        <w:t xml:space="preserve">שוטר והוא שומע במי מדובר. ההגדרה הזאת היא הגדרה נכונה, </w:t>
      </w:r>
      <w:bookmarkStart w:id="2242" w:name="_ETM_Q1_2745174"/>
      <w:bookmarkEnd w:id="2242"/>
      <w:r>
        <w:rPr>
          <w:rFonts w:hint="cs"/>
          <w:rtl/>
          <w:lang w:eastAsia="he-IL"/>
        </w:rPr>
        <w:t>היא הייתה גם בשנים קודמות. בסוף אם יש מישהו ש</w:t>
      </w:r>
      <w:bookmarkStart w:id="2243" w:name="_ETM_Q1_2747886"/>
      <w:bookmarkEnd w:id="2243"/>
      <w:r>
        <w:rPr>
          <w:rFonts w:hint="cs"/>
          <w:rtl/>
          <w:lang w:eastAsia="he-IL"/>
        </w:rPr>
        <w:t xml:space="preserve">אומר שהוא גר פה, אם הוא אומר שהוא שוכר, אם </w:t>
      </w:r>
      <w:bookmarkStart w:id="2244" w:name="_ETM_Q1_2749346"/>
      <w:bookmarkEnd w:id="2244"/>
      <w:r>
        <w:rPr>
          <w:rFonts w:hint="cs"/>
          <w:rtl/>
          <w:lang w:eastAsia="he-IL"/>
        </w:rPr>
        <w:t xml:space="preserve">הוא בצימר אז לא. </w:t>
      </w:r>
    </w:p>
    <w:p w14:paraId="0FD684F2" w14:textId="77777777" w:rsidR="00C86ADE" w:rsidRDefault="00C86ADE" w:rsidP="00C86ADE">
      <w:pPr>
        <w:rPr>
          <w:rtl/>
          <w:lang w:eastAsia="he-IL"/>
        </w:rPr>
      </w:pPr>
      <w:bookmarkStart w:id="2245" w:name="_ETM_Q1_2753337"/>
      <w:bookmarkStart w:id="2246" w:name="_ETM_Q1_2753373"/>
      <w:bookmarkEnd w:id="2245"/>
      <w:bookmarkEnd w:id="2246"/>
    </w:p>
    <w:p w14:paraId="0C4023B1" w14:textId="40122145" w:rsidR="00C86ADE" w:rsidRDefault="00C86ADE" w:rsidP="00C86ADE">
      <w:pPr>
        <w:pStyle w:val="af9"/>
        <w:keepNext/>
        <w:rPr>
          <w:rtl/>
          <w:lang w:eastAsia="he-IL"/>
        </w:rPr>
      </w:pPr>
      <w:bookmarkStart w:id="2247" w:name="ET_guest_שירן_שושנה_311"/>
      <w:r w:rsidRPr="00C86ADE">
        <w:rPr>
          <w:rStyle w:val="TagStyle"/>
          <w:rtl/>
        </w:rPr>
        <w:t xml:space="preserve"> &lt;&lt; אורח &gt;&gt; </w:t>
      </w:r>
      <w:r>
        <w:rPr>
          <w:rtl/>
          <w:lang w:eastAsia="he-IL"/>
        </w:rPr>
        <w:t>שירן שושנה:</w:t>
      </w:r>
      <w:r w:rsidRPr="00C86ADE">
        <w:rPr>
          <w:rStyle w:val="TagStyle"/>
          <w:rtl/>
        </w:rPr>
        <w:t xml:space="preserve"> &lt;&lt; אורח &gt;&gt;</w:t>
      </w:r>
      <w:r w:rsidR="00BC3A25">
        <w:rPr>
          <w:rtl/>
          <w:lang w:eastAsia="he-IL"/>
        </w:rPr>
        <w:t xml:space="preserve"> </w:t>
      </w:r>
      <w:bookmarkEnd w:id="2247"/>
    </w:p>
    <w:p w14:paraId="79EACB4B" w14:textId="77777777" w:rsidR="00C86ADE" w:rsidRDefault="00C86ADE" w:rsidP="00C86ADE">
      <w:pPr>
        <w:pStyle w:val="KeepWithNext"/>
        <w:rPr>
          <w:rtl/>
          <w:lang w:eastAsia="he-IL"/>
        </w:rPr>
      </w:pPr>
    </w:p>
    <w:p w14:paraId="0E7B2442" w14:textId="4D9B26E6" w:rsidR="00C86ADE" w:rsidRDefault="00C86ADE" w:rsidP="00C86ADE">
      <w:pPr>
        <w:rPr>
          <w:rtl/>
          <w:lang w:eastAsia="he-IL"/>
        </w:rPr>
      </w:pPr>
      <w:bookmarkStart w:id="2248" w:name="_ETM_Q1_2755457"/>
      <w:bookmarkStart w:id="2249" w:name="_ETM_Q1_2755476"/>
      <w:bookmarkEnd w:id="2248"/>
      <w:bookmarkEnd w:id="2249"/>
      <w:r>
        <w:rPr>
          <w:rFonts w:hint="cs"/>
          <w:rtl/>
          <w:lang w:eastAsia="he-IL"/>
        </w:rPr>
        <w:t xml:space="preserve">אם יש חשש אני מציעה לשכלל </w:t>
      </w:r>
      <w:bookmarkStart w:id="2250" w:name="_ETM_Q1_2755513"/>
      <w:bookmarkEnd w:id="2250"/>
      <w:r>
        <w:rPr>
          <w:rFonts w:hint="cs"/>
          <w:rtl/>
          <w:lang w:eastAsia="he-IL"/>
        </w:rPr>
        <w:t xml:space="preserve">את ההגדרה. </w:t>
      </w:r>
    </w:p>
    <w:p w14:paraId="02FDF450" w14:textId="77777777" w:rsidR="00C86ADE" w:rsidRDefault="00C86ADE" w:rsidP="00C86ADE">
      <w:pPr>
        <w:rPr>
          <w:rtl/>
          <w:lang w:eastAsia="he-IL"/>
        </w:rPr>
      </w:pPr>
      <w:bookmarkStart w:id="2251" w:name="_ETM_Q1_2752703"/>
      <w:bookmarkStart w:id="2252" w:name="_ETM_Q1_2752737"/>
      <w:bookmarkStart w:id="2253" w:name="_ETM_Q1_2753607"/>
      <w:bookmarkEnd w:id="2251"/>
      <w:bookmarkEnd w:id="2252"/>
      <w:bookmarkEnd w:id="2253"/>
    </w:p>
    <w:p w14:paraId="7E9CD0FF" w14:textId="5C210034" w:rsidR="00C86ADE" w:rsidRDefault="00C86ADE" w:rsidP="00C86ADE">
      <w:pPr>
        <w:pStyle w:val="a4"/>
        <w:keepNext/>
        <w:rPr>
          <w:rtl/>
        </w:rPr>
      </w:pPr>
      <w:bookmarkStart w:id="2254" w:name="ET_speaker_6497_312"/>
      <w:r w:rsidRPr="00C86ADE">
        <w:rPr>
          <w:rStyle w:val="TagStyle"/>
          <w:rtl/>
        </w:rPr>
        <w:t xml:space="preserve"> &lt;&lt; דובר &gt;&gt; </w:t>
      </w:r>
      <w:r>
        <w:rPr>
          <w:rtl/>
        </w:rPr>
        <w:t>השר לירושלים ומסורת ישראל מאיר פרוש:</w:t>
      </w:r>
      <w:r w:rsidRPr="00C86ADE">
        <w:rPr>
          <w:rStyle w:val="TagStyle"/>
          <w:rtl/>
        </w:rPr>
        <w:t xml:space="preserve"> &lt;&lt; דובר &gt;&gt;</w:t>
      </w:r>
      <w:r w:rsidR="00BC3A25">
        <w:rPr>
          <w:rtl/>
        </w:rPr>
        <w:t xml:space="preserve"> </w:t>
      </w:r>
      <w:bookmarkEnd w:id="2254"/>
    </w:p>
    <w:p w14:paraId="384D92CF" w14:textId="77777777" w:rsidR="00C86ADE" w:rsidRDefault="00C86ADE" w:rsidP="00C86ADE">
      <w:pPr>
        <w:pStyle w:val="KeepWithNext"/>
        <w:rPr>
          <w:rtl/>
          <w:lang w:eastAsia="he-IL"/>
        </w:rPr>
      </w:pPr>
    </w:p>
    <w:p w14:paraId="665C6432" w14:textId="0A74B487" w:rsidR="00C86ADE" w:rsidRDefault="00C86ADE" w:rsidP="00C86ADE">
      <w:pPr>
        <w:rPr>
          <w:rtl/>
          <w:lang w:eastAsia="he-IL"/>
        </w:rPr>
      </w:pPr>
      <w:bookmarkStart w:id="2255" w:name="_ETM_Q1_2753839"/>
      <w:bookmarkStart w:id="2256" w:name="_ETM_Q1_2753861"/>
      <w:bookmarkEnd w:id="2255"/>
      <w:bookmarkEnd w:id="2256"/>
      <w:r>
        <w:rPr>
          <w:rFonts w:hint="cs"/>
          <w:rtl/>
          <w:lang w:eastAsia="he-IL"/>
        </w:rPr>
        <w:t>אז למה אי אפשר לפרט? לא אכפת לי</w:t>
      </w:r>
      <w:bookmarkStart w:id="2257" w:name="_ETM_Q1_2756727"/>
      <w:bookmarkEnd w:id="2257"/>
      <w:r>
        <w:rPr>
          <w:rFonts w:hint="cs"/>
          <w:rtl/>
          <w:lang w:eastAsia="he-IL"/>
        </w:rPr>
        <w:t xml:space="preserve"> שיהיה כתוב מה שכתוב, ומי </w:t>
      </w:r>
      <w:r w:rsidR="00357945">
        <w:rPr>
          <w:rFonts w:hint="cs"/>
          <w:rtl/>
          <w:lang w:eastAsia="he-IL"/>
        </w:rPr>
        <w:t xml:space="preserve">שבתעודת זיהוי כתוב שהוא גר </w:t>
      </w:r>
      <w:bookmarkStart w:id="2258" w:name="_ETM_Q1_2758965"/>
      <w:bookmarkEnd w:id="2258"/>
      <w:r w:rsidR="00357945">
        <w:rPr>
          <w:rFonts w:hint="cs"/>
          <w:rtl/>
          <w:lang w:eastAsia="he-IL"/>
        </w:rPr>
        <w:t xml:space="preserve">במירון. שלא יגידו הוא לא. </w:t>
      </w:r>
    </w:p>
    <w:p w14:paraId="143304DA" w14:textId="77777777" w:rsidR="00357945" w:rsidRDefault="00357945" w:rsidP="00C86ADE">
      <w:pPr>
        <w:rPr>
          <w:rtl/>
          <w:lang w:eastAsia="he-IL"/>
        </w:rPr>
      </w:pPr>
      <w:bookmarkStart w:id="2259" w:name="_ETM_Q1_2764003"/>
      <w:bookmarkStart w:id="2260" w:name="_ETM_Q1_2764042"/>
      <w:bookmarkStart w:id="2261" w:name="_ETM_Q1_2764180"/>
      <w:bookmarkEnd w:id="2259"/>
      <w:bookmarkEnd w:id="2260"/>
      <w:bookmarkEnd w:id="2261"/>
    </w:p>
    <w:p w14:paraId="394FD9E1" w14:textId="1EA0094F" w:rsidR="00357945" w:rsidRDefault="00357945" w:rsidP="00357945">
      <w:pPr>
        <w:pStyle w:val="af9"/>
        <w:keepNext/>
        <w:rPr>
          <w:rtl/>
          <w:lang w:eastAsia="he-IL"/>
        </w:rPr>
      </w:pPr>
      <w:bookmarkStart w:id="2262" w:name="ET_guest_אלעזר_כהנא_313"/>
      <w:r w:rsidRPr="00357945">
        <w:rPr>
          <w:rStyle w:val="TagStyle"/>
          <w:rtl/>
        </w:rPr>
        <w:t xml:space="preserve"> &lt;&lt; אורח &gt;&gt; </w:t>
      </w:r>
      <w:r>
        <w:rPr>
          <w:rtl/>
          <w:lang w:eastAsia="he-IL"/>
        </w:rPr>
        <w:t>אלעזר כהנא:</w:t>
      </w:r>
      <w:r w:rsidRPr="00357945">
        <w:rPr>
          <w:rStyle w:val="TagStyle"/>
          <w:rtl/>
        </w:rPr>
        <w:t xml:space="preserve"> &lt;&lt; אורח &gt;&gt;</w:t>
      </w:r>
      <w:r w:rsidR="00BC3A25">
        <w:rPr>
          <w:rtl/>
          <w:lang w:eastAsia="he-IL"/>
        </w:rPr>
        <w:t xml:space="preserve"> </w:t>
      </w:r>
      <w:bookmarkEnd w:id="2262"/>
    </w:p>
    <w:p w14:paraId="59CA880E" w14:textId="77777777" w:rsidR="00357945" w:rsidRDefault="00357945" w:rsidP="00357945">
      <w:pPr>
        <w:pStyle w:val="KeepWithNext"/>
        <w:rPr>
          <w:rtl/>
          <w:lang w:eastAsia="he-IL"/>
        </w:rPr>
      </w:pPr>
    </w:p>
    <w:p w14:paraId="2530B0B2" w14:textId="537CD61C" w:rsidR="00357945" w:rsidRDefault="00357945" w:rsidP="00357945">
      <w:pPr>
        <w:rPr>
          <w:rtl/>
          <w:lang w:eastAsia="he-IL"/>
        </w:rPr>
      </w:pPr>
      <w:bookmarkStart w:id="2263" w:name="_ETM_Q1_2764406"/>
      <w:bookmarkStart w:id="2264" w:name="_ETM_Q1_2764423"/>
      <w:bookmarkStart w:id="2265" w:name="_ETM_Q1_2761178"/>
      <w:bookmarkEnd w:id="2263"/>
      <w:bookmarkEnd w:id="2264"/>
      <w:bookmarkEnd w:id="2265"/>
      <w:r>
        <w:rPr>
          <w:rFonts w:hint="cs"/>
          <w:rtl/>
          <w:lang w:eastAsia="he-IL"/>
        </w:rPr>
        <w:t xml:space="preserve">יש פה ברי ושמא, ברור לגמרי שההגדרה שהשר מבקש היא הגדרה רגילה. </w:t>
      </w:r>
      <w:bookmarkStart w:id="2266" w:name="_ETM_Q1_2766165"/>
      <w:bookmarkEnd w:id="2266"/>
    </w:p>
    <w:p w14:paraId="6AEBC1A5" w14:textId="77777777" w:rsidR="00357945" w:rsidRDefault="00357945" w:rsidP="00357945">
      <w:pPr>
        <w:rPr>
          <w:rtl/>
          <w:lang w:eastAsia="he-IL"/>
        </w:rPr>
      </w:pPr>
      <w:bookmarkStart w:id="2267" w:name="_ETM_Q1_2766201"/>
      <w:bookmarkStart w:id="2268" w:name="_ETM_Q1_2767100"/>
      <w:bookmarkEnd w:id="2267"/>
      <w:bookmarkEnd w:id="2268"/>
    </w:p>
    <w:p w14:paraId="0DA4BEAD" w14:textId="54D9DBE5" w:rsidR="00357945" w:rsidRDefault="00357945" w:rsidP="00357945">
      <w:pPr>
        <w:pStyle w:val="a4"/>
        <w:keepNext/>
        <w:rPr>
          <w:rtl/>
        </w:rPr>
      </w:pPr>
      <w:bookmarkStart w:id="2269" w:name="ET_speaker_5300_314"/>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269"/>
    </w:p>
    <w:p w14:paraId="08309E09" w14:textId="77777777" w:rsidR="00357945" w:rsidRDefault="00357945" w:rsidP="00357945">
      <w:pPr>
        <w:pStyle w:val="KeepWithNext"/>
        <w:rPr>
          <w:rtl/>
          <w:lang w:eastAsia="he-IL"/>
        </w:rPr>
      </w:pPr>
    </w:p>
    <w:p w14:paraId="387C4AF7" w14:textId="5B75CDE1" w:rsidR="00357945" w:rsidRDefault="00357945" w:rsidP="00357945">
      <w:pPr>
        <w:rPr>
          <w:rtl/>
          <w:lang w:eastAsia="he-IL"/>
        </w:rPr>
      </w:pPr>
      <w:bookmarkStart w:id="2270" w:name="_ETM_Q1_2767349"/>
      <w:bookmarkStart w:id="2271" w:name="_ETM_Q1_2767378"/>
      <w:bookmarkEnd w:id="2270"/>
      <w:bookmarkEnd w:id="2271"/>
      <w:r>
        <w:rPr>
          <w:rFonts w:hint="cs"/>
          <w:rtl/>
          <w:lang w:eastAsia="he-IL"/>
        </w:rPr>
        <w:t xml:space="preserve">ראש </w:t>
      </w:r>
      <w:bookmarkStart w:id="2272" w:name="_ETM_Q1_2768140"/>
      <w:bookmarkEnd w:id="2272"/>
      <w:r>
        <w:rPr>
          <w:rFonts w:hint="cs"/>
          <w:rtl/>
          <w:lang w:eastAsia="he-IL"/>
        </w:rPr>
        <w:t xml:space="preserve">המועצה התראיין ואמר שההר סגור, אולי שמישהו יעדכן אותו. </w:t>
      </w:r>
      <w:bookmarkStart w:id="2273" w:name="_ETM_Q1_2773205"/>
      <w:bookmarkEnd w:id="2273"/>
    </w:p>
    <w:p w14:paraId="16EE2A0E" w14:textId="77777777" w:rsidR="00357945" w:rsidRDefault="00357945" w:rsidP="00357945">
      <w:pPr>
        <w:rPr>
          <w:rtl/>
          <w:lang w:eastAsia="he-IL"/>
        </w:rPr>
      </w:pPr>
      <w:bookmarkStart w:id="2274" w:name="_ETM_Q1_2773364"/>
      <w:bookmarkStart w:id="2275" w:name="_ETM_Q1_2773403"/>
      <w:bookmarkStart w:id="2276" w:name="_ETM_Q1_2774485"/>
      <w:bookmarkEnd w:id="2274"/>
      <w:bookmarkEnd w:id="2275"/>
      <w:bookmarkEnd w:id="2276"/>
    </w:p>
    <w:p w14:paraId="4EFF0E25" w14:textId="7471C1B3" w:rsidR="00357945" w:rsidRDefault="00357945" w:rsidP="00357945">
      <w:pPr>
        <w:pStyle w:val="af6"/>
        <w:keepNext/>
        <w:rPr>
          <w:rtl/>
        </w:rPr>
      </w:pPr>
      <w:bookmarkStart w:id="2277" w:name="ET_yor_6358_315"/>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277"/>
    </w:p>
    <w:p w14:paraId="302F84BD" w14:textId="77777777" w:rsidR="00357945" w:rsidRDefault="00357945" w:rsidP="00357945">
      <w:pPr>
        <w:pStyle w:val="KeepWithNext"/>
        <w:rPr>
          <w:rtl/>
          <w:lang w:eastAsia="he-IL"/>
        </w:rPr>
      </w:pPr>
    </w:p>
    <w:p w14:paraId="7B0F23CA" w14:textId="202E6A46" w:rsidR="00357945" w:rsidRDefault="00357945" w:rsidP="00357945">
      <w:pPr>
        <w:rPr>
          <w:rtl/>
          <w:lang w:eastAsia="he-IL"/>
        </w:rPr>
      </w:pPr>
      <w:bookmarkStart w:id="2278" w:name="_ETM_Q1_2774752"/>
      <w:bookmarkStart w:id="2279" w:name="_ETM_Q1_2774776"/>
      <w:bookmarkEnd w:id="2278"/>
      <w:bookmarkEnd w:id="2279"/>
      <w:r>
        <w:rPr>
          <w:rFonts w:hint="cs"/>
          <w:rtl/>
          <w:lang w:eastAsia="he-IL"/>
        </w:rPr>
        <w:t xml:space="preserve">תיכף אנחנו נעלה את המנכ"לית שלו. </w:t>
      </w:r>
    </w:p>
    <w:p w14:paraId="4D01A55C" w14:textId="77777777" w:rsidR="00357945" w:rsidRDefault="00357945" w:rsidP="00357945">
      <w:pPr>
        <w:rPr>
          <w:rtl/>
          <w:lang w:eastAsia="he-IL"/>
        </w:rPr>
      </w:pPr>
      <w:bookmarkStart w:id="2280" w:name="_ETM_Q1_2778876"/>
      <w:bookmarkStart w:id="2281" w:name="_ETM_Q1_2778914"/>
      <w:bookmarkEnd w:id="2280"/>
      <w:bookmarkEnd w:id="2281"/>
    </w:p>
    <w:p w14:paraId="312B5357" w14:textId="05AFE187" w:rsidR="00357945" w:rsidRDefault="00357945" w:rsidP="00357945">
      <w:pPr>
        <w:pStyle w:val="a4"/>
        <w:keepNext/>
        <w:rPr>
          <w:rtl/>
        </w:rPr>
      </w:pPr>
      <w:bookmarkStart w:id="2282" w:name="ET_speaker_6497_316"/>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282"/>
    </w:p>
    <w:p w14:paraId="7A24C5EA" w14:textId="77777777" w:rsidR="00357945" w:rsidRDefault="00357945" w:rsidP="00357945">
      <w:pPr>
        <w:pStyle w:val="KeepWithNext"/>
        <w:rPr>
          <w:rtl/>
          <w:lang w:eastAsia="he-IL"/>
        </w:rPr>
      </w:pPr>
    </w:p>
    <w:p w14:paraId="26B9B3D9" w14:textId="2CC75DE6" w:rsidR="00357945" w:rsidRDefault="00357945" w:rsidP="00357945">
      <w:pPr>
        <w:rPr>
          <w:rtl/>
          <w:lang w:eastAsia="he-IL"/>
        </w:rPr>
      </w:pPr>
      <w:bookmarkStart w:id="2283" w:name="_ETM_Q1_2779904"/>
      <w:bookmarkStart w:id="2284" w:name="_ETM_Q1_2779929"/>
      <w:bookmarkEnd w:id="2283"/>
      <w:bookmarkEnd w:id="2284"/>
      <w:r>
        <w:rPr>
          <w:rFonts w:hint="cs"/>
          <w:rtl/>
          <w:lang w:eastAsia="he-IL"/>
        </w:rPr>
        <w:t xml:space="preserve">לטעמנו הוא אמור </w:t>
      </w:r>
      <w:bookmarkStart w:id="2285" w:name="_ETM_Q1_2777612"/>
      <w:bookmarkEnd w:id="2285"/>
      <w:r>
        <w:rPr>
          <w:rFonts w:hint="cs"/>
          <w:rtl/>
          <w:lang w:eastAsia="he-IL"/>
        </w:rPr>
        <w:t xml:space="preserve">להיות סגור למי שלא גר שם. </w:t>
      </w:r>
    </w:p>
    <w:p w14:paraId="522C8561" w14:textId="77777777" w:rsidR="00357945" w:rsidRDefault="00357945" w:rsidP="00357945">
      <w:pPr>
        <w:rPr>
          <w:rtl/>
          <w:lang w:eastAsia="he-IL"/>
        </w:rPr>
      </w:pPr>
      <w:bookmarkStart w:id="2286" w:name="_ETM_Q1_2783124"/>
      <w:bookmarkStart w:id="2287" w:name="_ETM_Q1_2783162"/>
      <w:bookmarkStart w:id="2288" w:name="_ETM_Q1_2785061"/>
      <w:bookmarkEnd w:id="2286"/>
      <w:bookmarkEnd w:id="2287"/>
      <w:bookmarkEnd w:id="2288"/>
    </w:p>
    <w:p w14:paraId="236FAE37" w14:textId="62CB671E" w:rsidR="00357945" w:rsidRDefault="00357945" w:rsidP="00357945">
      <w:pPr>
        <w:pStyle w:val="af6"/>
        <w:keepNext/>
        <w:rPr>
          <w:rtl/>
        </w:rPr>
      </w:pPr>
      <w:bookmarkStart w:id="2289" w:name="ET_yor_6358_317"/>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289"/>
    </w:p>
    <w:p w14:paraId="61CCD165" w14:textId="77777777" w:rsidR="00357945" w:rsidRDefault="00357945" w:rsidP="00357945">
      <w:pPr>
        <w:pStyle w:val="KeepWithNext"/>
        <w:rPr>
          <w:rtl/>
          <w:lang w:eastAsia="he-IL"/>
        </w:rPr>
      </w:pPr>
    </w:p>
    <w:p w14:paraId="0FFDFC76" w14:textId="480E8A0F" w:rsidR="00357945" w:rsidRDefault="00357945" w:rsidP="00357945">
      <w:pPr>
        <w:rPr>
          <w:rtl/>
          <w:lang w:eastAsia="he-IL"/>
        </w:rPr>
      </w:pPr>
      <w:bookmarkStart w:id="2290" w:name="_ETM_Q1_2785334"/>
      <w:bookmarkStart w:id="2291" w:name="_ETM_Q1_2785359"/>
      <w:bookmarkEnd w:id="2290"/>
      <w:bookmarkEnd w:id="2291"/>
      <w:r>
        <w:rPr>
          <w:rFonts w:hint="cs"/>
          <w:rtl/>
          <w:lang w:eastAsia="he-IL"/>
        </w:rPr>
        <w:t xml:space="preserve">אני מקבל את ההגדרה </w:t>
      </w:r>
      <w:bookmarkStart w:id="2292" w:name="_ETM_Q1_2783867"/>
      <w:bookmarkEnd w:id="2292"/>
      <w:r>
        <w:rPr>
          <w:rFonts w:hint="cs"/>
          <w:rtl/>
          <w:lang w:eastAsia="he-IL"/>
        </w:rPr>
        <w:t>של השר, אני חושב שהיא הגדרה נכונה, ומי ששכר</w:t>
      </w:r>
      <w:bookmarkStart w:id="2293" w:name="_ETM_Q1_2791082"/>
      <w:bookmarkEnd w:id="2293"/>
      <w:r>
        <w:rPr>
          <w:rFonts w:hint="cs"/>
          <w:rtl/>
          <w:lang w:eastAsia="he-IL"/>
        </w:rPr>
        <w:t xml:space="preserve"> שם וירצה להיכנס המשטרה תדע לבדוק במחסום את נכונותו. </w:t>
      </w:r>
    </w:p>
    <w:p w14:paraId="1E5376A2" w14:textId="77777777" w:rsidR="00357945" w:rsidRDefault="00357945" w:rsidP="00357945">
      <w:pPr>
        <w:rPr>
          <w:rtl/>
          <w:lang w:eastAsia="he-IL"/>
        </w:rPr>
      </w:pPr>
      <w:bookmarkStart w:id="2294" w:name="_ETM_Q1_2795276"/>
      <w:bookmarkStart w:id="2295" w:name="_ETM_Q1_2795317"/>
      <w:bookmarkStart w:id="2296" w:name="_ETM_Q1_2801454"/>
      <w:bookmarkEnd w:id="2294"/>
      <w:bookmarkEnd w:id="2295"/>
      <w:bookmarkEnd w:id="2296"/>
    </w:p>
    <w:p w14:paraId="700FB4BB" w14:textId="60DAC606" w:rsidR="00357945" w:rsidRDefault="00357945" w:rsidP="00357945">
      <w:pPr>
        <w:pStyle w:val="a4"/>
        <w:keepNext/>
        <w:rPr>
          <w:rtl/>
        </w:rPr>
      </w:pPr>
      <w:bookmarkStart w:id="2297" w:name="ET_speaker_קריאה_318"/>
      <w:r w:rsidRPr="00357945">
        <w:rPr>
          <w:rStyle w:val="TagStyle"/>
          <w:rtl/>
        </w:rPr>
        <w:t xml:space="preserve"> &lt;&lt; דובר &gt;&gt; </w:t>
      </w:r>
      <w:r>
        <w:rPr>
          <w:rtl/>
        </w:rPr>
        <w:t>קריאה:</w:t>
      </w:r>
      <w:r w:rsidRPr="00357945">
        <w:rPr>
          <w:rStyle w:val="TagStyle"/>
          <w:rtl/>
        </w:rPr>
        <w:t xml:space="preserve"> &lt;&lt; דובר &gt;&gt;</w:t>
      </w:r>
      <w:r w:rsidR="00BC3A25">
        <w:rPr>
          <w:rtl/>
        </w:rPr>
        <w:t xml:space="preserve"> </w:t>
      </w:r>
      <w:bookmarkEnd w:id="2297"/>
    </w:p>
    <w:p w14:paraId="3D59D8B5" w14:textId="77777777" w:rsidR="00357945" w:rsidRDefault="00357945" w:rsidP="00357945">
      <w:pPr>
        <w:pStyle w:val="KeepWithNext"/>
        <w:rPr>
          <w:rtl/>
          <w:lang w:eastAsia="he-IL"/>
        </w:rPr>
      </w:pPr>
    </w:p>
    <w:p w14:paraId="0DB8FBE1" w14:textId="234964A0" w:rsidR="00357945" w:rsidRDefault="00357945" w:rsidP="00357945">
      <w:pPr>
        <w:rPr>
          <w:rtl/>
          <w:lang w:eastAsia="he-IL"/>
        </w:rPr>
      </w:pPr>
      <w:bookmarkStart w:id="2298" w:name="_ETM_Q1_2801711"/>
      <w:bookmarkStart w:id="2299" w:name="_ETM_Q1_2801737"/>
      <w:bookmarkEnd w:id="2298"/>
      <w:bookmarkEnd w:id="2299"/>
      <w:r>
        <w:rPr>
          <w:rFonts w:hint="cs"/>
          <w:rtl/>
          <w:lang w:eastAsia="he-IL"/>
        </w:rPr>
        <w:t xml:space="preserve">אדוני </w:t>
      </w:r>
      <w:bookmarkStart w:id="2300" w:name="_ETM_Q1_2802381"/>
      <w:bookmarkEnd w:id="2300"/>
      <w:r>
        <w:rPr>
          <w:rFonts w:hint="cs"/>
          <w:rtl/>
          <w:lang w:eastAsia="he-IL"/>
        </w:rPr>
        <w:t xml:space="preserve">היושב ראש, קבועה עבירה פלילית למי ששוהה בהר שמקום </w:t>
      </w:r>
      <w:bookmarkStart w:id="2301" w:name="_ETM_Q1_2806751"/>
      <w:bookmarkEnd w:id="2301"/>
      <w:r>
        <w:rPr>
          <w:rFonts w:hint="cs"/>
          <w:rtl/>
          <w:lang w:eastAsia="he-IL"/>
        </w:rPr>
        <w:t xml:space="preserve">משכנו אינו במירון. </w:t>
      </w:r>
      <w:bookmarkStart w:id="2302" w:name="_ETM_Q1_2810706"/>
      <w:bookmarkEnd w:id="2302"/>
    </w:p>
    <w:p w14:paraId="471A2165" w14:textId="77777777" w:rsidR="00357945" w:rsidRDefault="00357945" w:rsidP="00357945">
      <w:pPr>
        <w:rPr>
          <w:rtl/>
          <w:lang w:eastAsia="he-IL"/>
        </w:rPr>
      </w:pPr>
      <w:bookmarkStart w:id="2303" w:name="_ETM_Q1_2810748"/>
      <w:bookmarkEnd w:id="2303"/>
    </w:p>
    <w:p w14:paraId="59FBF7E9" w14:textId="2567BEFF" w:rsidR="00357945" w:rsidRDefault="00357945" w:rsidP="00357945">
      <w:pPr>
        <w:pStyle w:val="af9"/>
        <w:keepNext/>
        <w:rPr>
          <w:rtl/>
          <w:lang w:eastAsia="he-IL"/>
        </w:rPr>
      </w:pPr>
      <w:bookmarkStart w:id="2304" w:name="ET_guest_איגי_פז_319"/>
      <w:r w:rsidRPr="00357945">
        <w:rPr>
          <w:rStyle w:val="TagStyle"/>
          <w:rtl/>
        </w:rPr>
        <w:t xml:space="preserve"> &lt;&lt; אורח &gt;&gt; </w:t>
      </w:r>
      <w:r>
        <w:rPr>
          <w:rtl/>
          <w:lang w:eastAsia="he-IL"/>
        </w:rPr>
        <w:t>איגי פז:</w:t>
      </w:r>
      <w:r w:rsidRPr="00357945">
        <w:rPr>
          <w:rStyle w:val="TagStyle"/>
          <w:rtl/>
        </w:rPr>
        <w:t xml:space="preserve"> &lt;&lt; אורח &gt;&gt;</w:t>
      </w:r>
      <w:r w:rsidR="00BC3A25">
        <w:rPr>
          <w:rtl/>
          <w:lang w:eastAsia="he-IL"/>
        </w:rPr>
        <w:t xml:space="preserve"> </w:t>
      </w:r>
      <w:bookmarkEnd w:id="2304"/>
    </w:p>
    <w:p w14:paraId="5FCF3162" w14:textId="77777777" w:rsidR="00357945" w:rsidRDefault="00357945" w:rsidP="00357945">
      <w:pPr>
        <w:pStyle w:val="KeepWithNext"/>
        <w:rPr>
          <w:rtl/>
          <w:lang w:eastAsia="he-IL"/>
        </w:rPr>
      </w:pPr>
    </w:p>
    <w:p w14:paraId="4E3D1175" w14:textId="436AF6F3" w:rsidR="00357945" w:rsidRDefault="00357945" w:rsidP="00357945">
      <w:pPr>
        <w:rPr>
          <w:rtl/>
          <w:lang w:eastAsia="he-IL"/>
        </w:rPr>
      </w:pPr>
      <w:bookmarkStart w:id="2305" w:name="_ETM_Q1_2808506"/>
      <w:bookmarkStart w:id="2306" w:name="_ETM_Q1_2808528"/>
      <w:bookmarkEnd w:id="2305"/>
      <w:bookmarkEnd w:id="2306"/>
      <w:r>
        <w:rPr>
          <w:rFonts w:hint="cs"/>
          <w:rtl/>
          <w:lang w:eastAsia="he-IL"/>
        </w:rPr>
        <w:t xml:space="preserve">גם יש את הצד השני, אנשים </w:t>
      </w:r>
      <w:bookmarkStart w:id="2307" w:name="_ETM_Q1_2809500"/>
      <w:bookmarkEnd w:id="2307"/>
      <w:r>
        <w:rPr>
          <w:rFonts w:hint="cs"/>
          <w:rtl/>
          <w:lang w:eastAsia="he-IL"/>
        </w:rPr>
        <w:t xml:space="preserve">שירוצו לשנות את תעודת הזהות. </w:t>
      </w:r>
      <w:bookmarkStart w:id="2308" w:name="_ETM_Q1_2816036"/>
      <w:bookmarkEnd w:id="2308"/>
    </w:p>
    <w:p w14:paraId="5BE707FF" w14:textId="77777777" w:rsidR="00357945" w:rsidRDefault="00357945" w:rsidP="00357945">
      <w:pPr>
        <w:rPr>
          <w:rtl/>
          <w:lang w:eastAsia="he-IL"/>
        </w:rPr>
      </w:pPr>
      <w:bookmarkStart w:id="2309" w:name="_ETM_Q1_2816078"/>
      <w:bookmarkEnd w:id="2309"/>
    </w:p>
    <w:p w14:paraId="0702364D" w14:textId="677FB913" w:rsidR="00357945" w:rsidRDefault="00357945" w:rsidP="00357945">
      <w:pPr>
        <w:pStyle w:val="af9"/>
        <w:keepNext/>
        <w:rPr>
          <w:rtl/>
          <w:lang w:eastAsia="he-IL"/>
        </w:rPr>
      </w:pPr>
      <w:bookmarkStart w:id="2310" w:name="ET_guest_נירית_להב_קניזו_320"/>
      <w:r w:rsidRPr="00357945">
        <w:rPr>
          <w:rStyle w:val="TagStyle"/>
          <w:rtl/>
        </w:rPr>
        <w:t xml:space="preserve"> &lt;&lt; אורח &gt;&gt; </w:t>
      </w:r>
      <w:r>
        <w:rPr>
          <w:rtl/>
          <w:lang w:eastAsia="he-IL"/>
        </w:rPr>
        <w:t>נירית להב קניזו:</w:t>
      </w:r>
      <w:r w:rsidRPr="00357945">
        <w:rPr>
          <w:rStyle w:val="TagStyle"/>
          <w:rtl/>
        </w:rPr>
        <w:t xml:space="preserve"> &lt;&lt; אורח &gt;&gt;</w:t>
      </w:r>
      <w:r w:rsidR="00BC3A25">
        <w:rPr>
          <w:rtl/>
          <w:lang w:eastAsia="he-IL"/>
        </w:rPr>
        <w:t xml:space="preserve"> </w:t>
      </w:r>
      <w:bookmarkEnd w:id="2310"/>
    </w:p>
    <w:p w14:paraId="26286B31" w14:textId="77777777" w:rsidR="00357945" w:rsidRDefault="00357945" w:rsidP="00357945">
      <w:pPr>
        <w:pStyle w:val="KeepWithNext"/>
        <w:rPr>
          <w:rtl/>
          <w:lang w:eastAsia="he-IL"/>
        </w:rPr>
      </w:pPr>
    </w:p>
    <w:p w14:paraId="0FC4948D" w14:textId="32325B32" w:rsidR="00357945" w:rsidRDefault="00357945" w:rsidP="00357945">
      <w:pPr>
        <w:rPr>
          <w:rtl/>
          <w:lang w:eastAsia="he-IL"/>
        </w:rPr>
      </w:pPr>
      <w:bookmarkStart w:id="2311" w:name="_ETM_Q1_2817710"/>
      <w:bookmarkStart w:id="2312" w:name="_ETM_Q1_2817736"/>
      <w:bookmarkEnd w:id="2311"/>
      <w:bookmarkEnd w:id="2312"/>
      <w:r>
        <w:rPr>
          <w:rFonts w:hint="cs"/>
          <w:rtl/>
          <w:lang w:eastAsia="he-IL"/>
        </w:rPr>
        <w:t xml:space="preserve">קבועה עבירה פלילית לאדם ששוהה </w:t>
      </w:r>
      <w:bookmarkStart w:id="2313" w:name="_ETM_Q1_2821189"/>
      <w:bookmarkEnd w:id="2313"/>
      <w:r>
        <w:rPr>
          <w:rFonts w:hint="cs"/>
          <w:rtl/>
          <w:lang w:eastAsia="he-IL"/>
        </w:rPr>
        <w:t xml:space="preserve">בהר כאשר משכנו אינו בהר והוא אינו עומד באחת ההגדרות </w:t>
      </w:r>
      <w:bookmarkStart w:id="2314" w:name="_ETM_Q1_2825754"/>
      <w:bookmarkEnd w:id="2314"/>
      <w:r>
        <w:rPr>
          <w:rFonts w:hint="cs"/>
          <w:rtl/>
          <w:lang w:eastAsia="he-IL"/>
        </w:rPr>
        <w:t xml:space="preserve">האחרות, זאת אומרת שאם תשנה את ההגדרה של משכנו במירון </w:t>
      </w:r>
      <w:bookmarkStart w:id="2315" w:name="_ETM_Q1_2828245"/>
      <w:bookmarkEnd w:id="2315"/>
      <w:r>
        <w:rPr>
          <w:rFonts w:hint="cs"/>
          <w:rtl/>
          <w:lang w:eastAsia="he-IL"/>
        </w:rPr>
        <w:t>לכזו שרק כאשר מופיע בספח תעודת הזהות - - -</w:t>
      </w:r>
    </w:p>
    <w:p w14:paraId="43C669F2" w14:textId="77777777" w:rsidR="00357945" w:rsidRDefault="00357945" w:rsidP="00357945">
      <w:pPr>
        <w:rPr>
          <w:rtl/>
          <w:lang w:eastAsia="he-IL"/>
        </w:rPr>
      </w:pPr>
      <w:bookmarkStart w:id="2316" w:name="_ETM_Q1_2829908"/>
      <w:bookmarkStart w:id="2317" w:name="_ETM_Q1_2829952"/>
      <w:bookmarkStart w:id="2318" w:name="_ETM_Q1_2830604"/>
      <w:bookmarkEnd w:id="2316"/>
      <w:bookmarkEnd w:id="2317"/>
      <w:bookmarkEnd w:id="2318"/>
    </w:p>
    <w:p w14:paraId="51D8BE0C" w14:textId="2D56519A" w:rsidR="00357945" w:rsidRDefault="00357945" w:rsidP="00357945">
      <w:pPr>
        <w:pStyle w:val="a4"/>
        <w:keepNext/>
        <w:rPr>
          <w:rtl/>
        </w:rPr>
      </w:pPr>
      <w:bookmarkStart w:id="2319" w:name="ET_speaker_6497_321"/>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319"/>
    </w:p>
    <w:p w14:paraId="22A60597" w14:textId="77777777" w:rsidR="00357945" w:rsidRDefault="00357945" w:rsidP="00357945">
      <w:pPr>
        <w:pStyle w:val="KeepWithNext"/>
        <w:rPr>
          <w:rtl/>
          <w:lang w:eastAsia="he-IL"/>
        </w:rPr>
      </w:pPr>
    </w:p>
    <w:p w14:paraId="3BDB8137" w14:textId="6BD61BF5" w:rsidR="00357945" w:rsidRDefault="00357945" w:rsidP="00357945">
      <w:pPr>
        <w:rPr>
          <w:rtl/>
          <w:lang w:eastAsia="he-IL"/>
        </w:rPr>
      </w:pPr>
      <w:bookmarkStart w:id="2320" w:name="_ETM_Q1_2830892"/>
      <w:bookmarkStart w:id="2321" w:name="_ETM_Q1_2830916"/>
      <w:bookmarkEnd w:id="2320"/>
      <w:bookmarkEnd w:id="2321"/>
      <w:r>
        <w:rPr>
          <w:rFonts w:hint="cs"/>
          <w:rtl/>
          <w:lang w:eastAsia="he-IL"/>
        </w:rPr>
        <w:t xml:space="preserve">לא </w:t>
      </w:r>
      <w:bookmarkStart w:id="2322" w:name="_ETM_Q1_2831214"/>
      <w:bookmarkEnd w:id="2322"/>
      <w:r>
        <w:rPr>
          <w:rFonts w:hint="cs"/>
          <w:rtl/>
          <w:lang w:eastAsia="he-IL"/>
        </w:rPr>
        <w:t xml:space="preserve">אמרתי רק. </w:t>
      </w:r>
    </w:p>
    <w:p w14:paraId="5A114B3C" w14:textId="77777777" w:rsidR="00357945" w:rsidRDefault="00357945" w:rsidP="00357945">
      <w:pPr>
        <w:rPr>
          <w:rtl/>
          <w:lang w:eastAsia="he-IL"/>
        </w:rPr>
      </w:pPr>
      <w:bookmarkStart w:id="2323" w:name="_ETM_Q1_2832468"/>
      <w:bookmarkStart w:id="2324" w:name="_ETM_Q1_2832509"/>
      <w:bookmarkEnd w:id="2323"/>
      <w:bookmarkEnd w:id="2324"/>
    </w:p>
    <w:p w14:paraId="20AC3FFE" w14:textId="477C3261" w:rsidR="00357945" w:rsidRDefault="00357945" w:rsidP="00357945">
      <w:pPr>
        <w:pStyle w:val="af9"/>
        <w:keepNext/>
        <w:rPr>
          <w:rtl/>
          <w:lang w:eastAsia="he-IL"/>
        </w:rPr>
      </w:pPr>
      <w:bookmarkStart w:id="2325" w:name="ET_guest_נירית_להב_קניזו_322"/>
      <w:r w:rsidRPr="00357945">
        <w:rPr>
          <w:rStyle w:val="TagStyle"/>
          <w:rtl/>
        </w:rPr>
        <w:t xml:space="preserve"> &lt;&lt; אורח &gt;&gt; </w:t>
      </w:r>
      <w:r>
        <w:rPr>
          <w:rtl/>
          <w:lang w:eastAsia="he-IL"/>
        </w:rPr>
        <w:t>נירית להב קניזו:</w:t>
      </w:r>
      <w:r w:rsidRPr="00357945">
        <w:rPr>
          <w:rStyle w:val="TagStyle"/>
          <w:rtl/>
        </w:rPr>
        <w:t xml:space="preserve"> &lt;&lt; אורח &gt;&gt;</w:t>
      </w:r>
      <w:r w:rsidR="00BC3A25">
        <w:rPr>
          <w:rtl/>
          <w:lang w:eastAsia="he-IL"/>
        </w:rPr>
        <w:t xml:space="preserve"> </w:t>
      </w:r>
      <w:bookmarkEnd w:id="2325"/>
    </w:p>
    <w:p w14:paraId="76ED5BBD" w14:textId="77777777" w:rsidR="00357945" w:rsidRDefault="00357945" w:rsidP="00357945">
      <w:pPr>
        <w:pStyle w:val="KeepWithNext"/>
        <w:rPr>
          <w:rtl/>
          <w:lang w:eastAsia="he-IL"/>
        </w:rPr>
      </w:pPr>
    </w:p>
    <w:p w14:paraId="1B209192" w14:textId="5DF84BD7" w:rsidR="00357945" w:rsidRDefault="00357945" w:rsidP="00357945">
      <w:pPr>
        <w:rPr>
          <w:rtl/>
          <w:lang w:eastAsia="he-IL"/>
        </w:rPr>
      </w:pPr>
      <w:bookmarkStart w:id="2326" w:name="_ETM_Q1_2833968"/>
      <w:bookmarkStart w:id="2327" w:name="_ETM_Q1_2834007"/>
      <w:bookmarkEnd w:id="2326"/>
      <w:bookmarkEnd w:id="2327"/>
      <w:r>
        <w:rPr>
          <w:rFonts w:hint="cs"/>
          <w:rtl/>
          <w:lang w:eastAsia="he-IL"/>
        </w:rPr>
        <w:t xml:space="preserve">אז מה הניסוח שאדוני מציע? </w:t>
      </w:r>
    </w:p>
    <w:p w14:paraId="355021C5" w14:textId="77777777" w:rsidR="00357945" w:rsidRDefault="00357945" w:rsidP="00357945">
      <w:pPr>
        <w:rPr>
          <w:rtl/>
          <w:lang w:eastAsia="he-IL"/>
        </w:rPr>
      </w:pPr>
      <w:bookmarkStart w:id="2328" w:name="_ETM_Q1_2837244"/>
      <w:bookmarkStart w:id="2329" w:name="_ETM_Q1_2837301"/>
      <w:bookmarkEnd w:id="2328"/>
      <w:bookmarkEnd w:id="2329"/>
    </w:p>
    <w:p w14:paraId="67B3AA03" w14:textId="3B4D9B9C" w:rsidR="00357945" w:rsidRDefault="00357945" w:rsidP="00357945">
      <w:pPr>
        <w:pStyle w:val="a4"/>
        <w:keepNext/>
        <w:rPr>
          <w:rtl/>
        </w:rPr>
      </w:pPr>
      <w:bookmarkStart w:id="2330" w:name="ET_speaker_6497_323"/>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330"/>
    </w:p>
    <w:p w14:paraId="7A515B4C" w14:textId="77777777" w:rsidR="00357945" w:rsidRDefault="00357945" w:rsidP="00357945">
      <w:pPr>
        <w:pStyle w:val="KeepWithNext"/>
        <w:rPr>
          <w:rtl/>
          <w:lang w:eastAsia="he-IL"/>
        </w:rPr>
      </w:pPr>
    </w:p>
    <w:p w14:paraId="0D3190B2" w14:textId="58B99DC0" w:rsidR="00357945" w:rsidRDefault="00357945" w:rsidP="00357945">
      <w:pPr>
        <w:rPr>
          <w:rtl/>
          <w:lang w:eastAsia="he-IL"/>
        </w:rPr>
      </w:pPr>
      <w:r>
        <w:rPr>
          <w:rFonts w:hint="cs"/>
          <w:rtl/>
          <w:lang w:eastAsia="he-IL"/>
        </w:rPr>
        <w:t>מ</w:t>
      </w:r>
      <w:bookmarkStart w:id="2331" w:name="_ETM_Q1_2835373"/>
      <w:bookmarkStart w:id="2332" w:name="_ETM_Q1_2835390"/>
      <w:bookmarkEnd w:id="2331"/>
      <w:bookmarkEnd w:id="2332"/>
      <w:r>
        <w:rPr>
          <w:rFonts w:hint="cs"/>
          <w:rtl/>
          <w:lang w:eastAsia="he-IL"/>
        </w:rPr>
        <w:t xml:space="preserve">י שראש המועצה </w:t>
      </w:r>
      <w:bookmarkStart w:id="2333" w:name="_ETM_Q1_2837210"/>
      <w:bookmarkEnd w:id="2333"/>
      <w:r>
        <w:rPr>
          <w:rFonts w:hint="cs"/>
          <w:rtl/>
          <w:lang w:eastAsia="he-IL"/>
        </w:rPr>
        <w:t xml:space="preserve">או מי מטעמו אישר או מי שבתעודת הזיהוי רשום כתושב </w:t>
      </w:r>
      <w:bookmarkStart w:id="2334" w:name="_ETM_Q1_2839397"/>
      <w:bookmarkEnd w:id="2334"/>
      <w:r>
        <w:rPr>
          <w:rFonts w:hint="cs"/>
          <w:rtl/>
          <w:lang w:eastAsia="he-IL"/>
        </w:rPr>
        <w:t xml:space="preserve">מירון. </w:t>
      </w:r>
    </w:p>
    <w:p w14:paraId="0960A7B1" w14:textId="77777777" w:rsidR="00357945" w:rsidRDefault="00357945" w:rsidP="00357945">
      <w:pPr>
        <w:rPr>
          <w:rtl/>
          <w:lang w:eastAsia="he-IL"/>
        </w:rPr>
      </w:pPr>
      <w:bookmarkStart w:id="2335" w:name="_ETM_Q1_2842732"/>
      <w:bookmarkStart w:id="2336" w:name="_ETM_Q1_2842772"/>
      <w:bookmarkEnd w:id="2335"/>
      <w:bookmarkEnd w:id="2336"/>
    </w:p>
    <w:p w14:paraId="1EF6F679" w14:textId="6DEDA4E0" w:rsidR="00357945" w:rsidRDefault="00357945" w:rsidP="00357945">
      <w:pPr>
        <w:pStyle w:val="af9"/>
        <w:keepNext/>
        <w:rPr>
          <w:rtl/>
          <w:lang w:eastAsia="he-IL"/>
        </w:rPr>
      </w:pPr>
      <w:bookmarkStart w:id="2337" w:name="ET_guest_נירית_להב_קניזו_324"/>
      <w:r w:rsidRPr="00357945">
        <w:rPr>
          <w:rStyle w:val="TagStyle"/>
          <w:rtl/>
        </w:rPr>
        <w:t xml:space="preserve"> &lt;&lt; אורח &gt;&gt; </w:t>
      </w:r>
      <w:r>
        <w:rPr>
          <w:rtl/>
          <w:lang w:eastAsia="he-IL"/>
        </w:rPr>
        <w:t>נירית להב קניזו:</w:t>
      </w:r>
      <w:r w:rsidRPr="00357945">
        <w:rPr>
          <w:rStyle w:val="TagStyle"/>
          <w:rtl/>
        </w:rPr>
        <w:t xml:space="preserve"> &lt;&lt; אורח &gt;&gt;</w:t>
      </w:r>
      <w:r w:rsidR="00BC3A25">
        <w:rPr>
          <w:rtl/>
          <w:lang w:eastAsia="he-IL"/>
        </w:rPr>
        <w:t xml:space="preserve"> </w:t>
      </w:r>
      <w:bookmarkEnd w:id="2337"/>
    </w:p>
    <w:p w14:paraId="0E9A120D" w14:textId="77777777" w:rsidR="00357945" w:rsidRDefault="00357945" w:rsidP="00357945">
      <w:pPr>
        <w:pStyle w:val="KeepWithNext"/>
        <w:rPr>
          <w:rtl/>
          <w:lang w:eastAsia="he-IL"/>
        </w:rPr>
      </w:pPr>
    </w:p>
    <w:p w14:paraId="42694DE3" w14:textId="18A29A9B" w:rsidR="00357945" w:rsidRDefault="00357945" w:rsidP="00357945">
      <w:pPr>
        <w:rPr>
          <w:rtl/>
          <w:lang w:eastAsia="he-IL"/>
        </w:rPr>
      </w:pPr>
      <w:bookmarkStart w:id="2338" w:name="_ETM_Q1_2841545"/>
      <w:bookmarkStart w:id="2339" w:name="_ETM_Q1_2841568"/>
      <w:bookmarkEnd w:id="2338"/>
      <w:bookmarkEnd w:id="2339"/>
      <w:r>
        <w:rPr>
          <w:rFonts w:hint="cs"/>
          <w:rtl/>
          <w:lang w:eastAsia="he-IL"/>
        </w:rPr>
        <w:t xml:space="preserve">'לרבות', אין בעיה. </w:t>
      </w:r>
    </w:p>
    <w:p w14:paraId="2265E215" w14:textId="77777777" w:rsidR="00357945" w:rsidRDefault="00357945" w:rsidP="00357945">
      <w:pPr>
        <w:rPr>
          <w:rtl/>
          <w:lang w:eastAsia="he-IL"/>
        </w:rPr>
      </w:pPr>
      <w:bookmarkStart w:id="2340" w:name="_ETM_Q1_2845834"/>
      <w:bookmarkStart w:id="2341" w:name="_ETM_Q1_2845874"/>
      <w:bookmarkStart w:id="2342" w:name="_ETM_Q1_2848890"/>
      <w:bookmarkEnd w:id="2340"/>
      <w:bookmarkEnd w:id="2341"/>
      <w:bookmarkEnd w:id="2342"/>
    </w:p>
    <w:p w14:paraId="253F7DAF" w14:textId="470D3189" w:rsidR="00357945" w:rsidRDefault="00357945" w:rsidP="00357945">
      <w:pPr>
        <w:pStyle w:val="af9"/>
        <w:keepNext/>
        <w:rPr>
          <w:rtl/>
          <w:lang w:eastAsia="he-IL"/>
        </w:rPr>
      </w:pPr>
      <w:bookmarkStart w:id="2343" w:name="ET_guest_שירן_שושנה_325"/>
      <w:r w:rsidRPr="00357945">
        <w:rPr>
          <w:rStyle w:val="TagStyle"/>
          <w:rtl/>
        </w:rPr>
        <w:t xml:space="preserve"> &lt;&lt; אורח &gt;&gt; </w:t>
      </w:r>
      <w:r>
        <w:rPr>
          <w:rtl/>
          <w:lang w:eastAsia="he-IL"/>
        </w:rPr>
        <w:t>שירן שושנה:</w:t>
      </w:r>
      <w:r w:rsidRPr="00357945">
        <w:rPr>
          <w:rStyle w:val="TagStyle"/>
          <w:rtl/>
        </w:rPr>
        <w:t xml:space="preserve"> &lt;&lt; אורח &gt;&gt;</w:t>
      </w:r>
      <w:r w:rsidR="00BC3A25">
        <w:rPr>
          <w:rtl/>
          <w:lang w:eastAsia="he-IL"/>
        </w:rPr>
        <w:t xml:space="preserve"> </w:t>
      </w:r>
      <w:bookmarkEnd w:id="2343"/>
    </w:p>
    <w:p w14:paraId="74CECF9F" w14:textId="77777777" w:rsidR="00357945" w:rsidRDefault="00357945" w:rsidP="00357945">
      <w:pPr>
        <w:pStyle w:val="KeepWithNext"/>
        <w:rPr>
          <w:rtl/>
          <w:lang w:eastAsia="he-IL"/>
        </w:rPr>
      </w:pPr>
    </w:p>
    <w:p w14:paraId="437FE37B" w14:textId="55E6B850" w:rsidR="00357945" w:rsidRDefault="00357945" w:rsidP="00357945">
      <w:pPr>
        <w:rPr>
          <w:rtl/>
          <w:lang w:eastAsia="he-IL"/>
        </w:rPr>
      </w:pPr>
      <w:bookmarkStart w:id="2344" w:name="_ETM_Q1_2849138"/>
      <w:bookmarkStart w:id="2345" w:name="_ETM_Q1_2849157"/>
      <w:bookmarkEnd w:id="2344"/>
      <w:bookmarkEnd w:id="2345"/>
      <w:r>
        <w:rPr>
          <w:rFonts w:hint="cs"/>
          <w:rtl/>
          <w:lang w:eastAsia="he-IL"/>
        </w:rPr>
        <w:t xml:space="preserve">אני מציעה בסדר הפוך. </w:t>
      </w:r>
      <w:bookmarkStart w:id="2346" w:name="_ETM_Q1_2851970"/>
      <w:bookmarkEnd w:id="2346"/>
    </w:p>
    <w:p w14:paraId="191A8621" w14:textId="77777777" w:rsidR="00357945" w:rsidRDefault="00357945" w:rsidP="00357945">
      <w:pPr>
        <w:rPr>
          <w:rtl/>
          <w:lang w:eastAsia="he-IL"/>
        </w:rPr>
      </w:pPr>
      <w:bookmarkStart w:id="2347" w:name="_ETM_Q1_2852010"/>
      <w:bookmarkEnd w:id="2347"/>
    </w:p>
    <w:p w14:paraId="55DA95FA" w14:textId="66F73BF8" w:rsidR="00357945" w:rsidRDefault="00357945" w:rsidP="00357945">
      <w:pPr>
        <w:pStyle w:val="a4"/>
        <w:keepNext/>
        <w:rPr>
          <w:rtl/>
        </w:rPr>
      </w:pPr>
      <w:bookmarkStart w:id="2348" w:name="ET_speaker_6497_326"/>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348"/>
    </w:p>
    <w:p w14:paraId="1CF5934E" w14:textId="77777777" w:rsidR="00357945" w:rsidRDefault="00357945" w:rsidP="00357945">
      <w:pPr>
        <w:pStyle w:val="KeepWithNext"/>
        <w:rPr>
          <w:rtl/>
          <w:lang w:eastAsia="he-IL"/>
        </w:rPr>
      </w:pPr>
    </w:p>
    <w:p w14:paraId="4B86E2E9" w14:textId="602351CF" w:rsidR="00357945" w:rsidRDefault="00357945" w:rsidP="00357945">
      <w:pPr>
        <w:rPr>
          <w:rtl/>
          <w:lang w:eastAsia="he-IL"/>
        </w:rPr>
      </w:pPr>
      <w:r>
        <w:rPr>
          <w:rFonts w:hint="cs"/>
          <w:rtl/>
          <w:lang w:eastAsia="he-IL"/>
        </w:rPr>
        <w:t>מת</w:t>
      </w:r>
      <w:bookmarkStart w:id="2349" w:name="_ETM_Q1_2851045"/>
      <w:bookmarkEnd w:id="2349"/>
      <w:r>
        <w:rPr>
          <w:rFonts w:hint="cs"/>
          <w:rtl/>
          <w:lang w:eastAsia="he-IL"/>
        </w:rPr>
        <w:t xml:space="preserve">חם 89, אמרנו שנוציא אותו. </w:t>
      </w:r>
    </w:p>
    <w:p w14:paraId="77A0EE66" w14:textId="77777777" w:rsidR="00357945" w:rsidRDefault="00357945" w:rsidP="00357945">
      <w:pPr>
        <w:rPr>
          <w:rtl/>
          <w:lang w:eastAsia="he-IL"/>
        </w:rPr>
      </w:pPr>
      <w:bookmarkStart w:id="2350" w:name="_ETM_Q1_2855581"/>
      <w:bookmarkStart w:id="2351" w:name="_ETM_Q1_2855621"/>
      <w:bookmarkStart w:id="2352" w:name="_ETM_Q1_2854012"/>
      <w:bookmarkEnd w:id="2350"/>
      <w:bookmarkEnd w:id="2351"/>
      <w:bookmarkEnd w:id="2352"/>
    </w:p>
    <w:p w14:paraId="743BD034" w14:textId="6A0BA34D" w:rsidR="00357945" w:rsidRDefault="00357945" w:rsidP="00357945">
      <w:pPr>
        <w:pStyle w:val="a4"/>
        <w:keepNext/>
        <w:rPr>
          <w:rtl/>
        </w:rPr>
      </w:pPr>
      <w:bookmarkStart w:id="2353" w:name="ET_speaker_קריאה_327"/>
      <w:r w:rsidRPr="00357945">
        <w:rPr>
          <w:rStyle w:val="TagStyle"/>
          <w:rtl/>
        </w:rPr>
        <w:t xml:space="preserve"> &lt;&lt; דובר &gt;&gt; </w:t>
      </w:r>
      <w:r>
        <w:rPr>
          <w:rtl/>
        </w:rPr>
        <w:t>קריאה:</w:t>
      </w:r>
      <w:r w:rsidRPr="00357945">
        <w:rPr>
          <w:rStyle w:val="TagStyle"/>
          <w:rtl/>
        </w:rPr>
        <w:t xml:space="preserve"> &lt;&lt; דובר &gt;&gt;</w:t>
      </w:r>
      <w:r w:rsidR="00BC3A25">
        <w:rPr>
          <w:rtl/>
        </w:rPr>
        <w:t xml:space="preserve"> </w:t>
      </w:r>
      <w:bookmarkEnd w:id="2353"/>
    </w:p>
    <w:p w14:paraId="224EF8A3" w14:textId="77777777" w:rsidR="00357945" w:rsidRDefault="00357945" w:rsidP="00357945">
      <w:pPr>
        <w:pStyle w:val="KeepWithNext"/>
        <w:rPr>
          <w:rtl/>
          <w:lang w:eastAsia="he-IL"/>
        </w:rPr>
      </w:pPr>
    </w:p>
    <w:p w14:paraId="421791F8" w14:textId="14CE54F9" w:rsidR="00357945" w:rsidRDefault="00357945" w:rsidP="00357945">
      <w:pPr>
        <w:rPr>
          <w:rtl/>
          <w:lang w:eastAsia="he-IL"/>
        </w:rPr>
      </w:pPr>
      <w:bookmarkStart w:id="2354" w:name="_ETM_Q1_2854262"/>
      <w:bookmarkStart w:id="2355" w:name="_ETM_Q1_2854291"/>
      <w:bookmarkEnd w:id="2354"/>
      <w:bookmarkEnd w:id="2355"/>
      <w:r>
        <w:rPr>
          <w:rFonts w:hint="cs"/>
          <w:rtl/>
          <w:lang w:eastAsia="he-IL"/>
        </w:rPr>
        <w:t xml:space="preserve">ואם אנשים יילכו היום למשרד </w:t>
      </w:r>
      <w:bookmarkStart w:id="2356" w:name="_ETM_Q1_2857180"/>
      <w:bookmarkEnd w:id="2356"/>
      <w:r>
        <w:rPr>
          <w:rFonts w:hint="cs"/>
          <w:rtl/>
          <w:lang w:eastAsia="he-IL"/>
        </w:rPr>
        <w:t>הפנים להחליף תעודות זהות למירון?</w:t>
      </w:r>
      <w:r>
        <w:rPr>
          <w:lang w:eastAsia="he-IL"/>
        </w:rPr>
        <w:t xml:space="preserve"> </w:t>
      </w:r>
    </w:p>
    <w:p w14:paraId="18FC232D" w14:textId="77777777" w:rsidR="00357945" w:rsidRDefault="00357945" w:rsidP="00357945">
      <w:pPr>
        <w:rPr>
          <w:rtl/>
          <w:lang w:eastAsia="he-IL"/>
        </w:rPr>
      </w:pPr>
      <w:bookmarkStart w:id="2357" w:name="_ETM_Q1_2859959"/>
      <w:bookmarkStart w:id="2358" w:name="_ETM_Q1_2860002"/>
      <w:bookmarkEnd w:id="2357"/>
      <w:bookmarkEnd w:id="2358"/>
    </w:p>
    <w:p w14:paraId="356F1136" w14:textId="1C3A2F26" w:rsidR="00357945" w:rsidRDefault="00357945" w:rsidP="00357945">
      <w:pPr>
        <w:pStyle w:val="af6"/>
        <w:keepNext/>
        <w:rPr>
          <w:rtl/>
        </w:rPr>
      </w:pPr>
      <w:bookmarkStart w:id="2359" w:name="ET_yor_6358_328"/>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359"/>
    </w:p>
    <w:p w14:paraId="1D14D2E9" w14:textId="77777777" w:rsidR="00357945" w:rsidRDefault="00357945" w:rsidP="00357945">
      <w:pPr>
        <w:pStyle w:val="KeepWithNext"/>
        <w:rPr>
          <w:rtl/>
          <w:lang w:eastAsia="he-IL"/>
        </w:rPr>
      </w:pPr>
    </w:p>
    <w:p w14:paraId="73E648DF" w14:textId="6375CB03" w:rsidR="00357945" w:rsidRDefault="00357945" w:rsidP="00357945">
      <w:pPr>
        <w:rPr>
          <w:rtl/>
          <w:lang w:eastAsia="he-IL"/>
        </w:rPr>
      </w:pPr>
      <w:bookmarkStart w:id="2360" w:name="_ETM_Q1_2861562"/>
      <w:bookmarkStart w:id="2361" w:name="_ETM_Q1_2861588"/>
      <w:bookmarkEnd w:id="2360"/>
      <w:bookmarkEnd w:id="2361"/>
      <w:r>
        <w:rPr>
          <w:rFonts w:hint="cs"/>
          <w:rtl/>
          <w:lang w:eastAsia="he-IL"/>
        </w:rPr>
        <w:t xml:space="preserve">אז יילכו היום. </w:t>
      </w:r>
    </w:p>
    <w:p w14:paraId="11264776" w14:textId="77777777" w:rsidR="00357945" w:rsidRDefault="00357945" w:rsidP="00357945">
      <w:pPr>
        <w:rPr>
          <w:rtl/>
          <w:lang w:eastAsia="he-IL"/>
        </w:rPr>
      </w:pPr>
      <w:bookmarkStart w:id="2362" w:name="_ETM_Q1_2863894"/>
      <w:bookmarkStart w:id="2363" w:name="_ETM_Q1_2864034"/>
      <w:bookmarkEnd w:id="2362"/>
      <w:bookmarkEnd w:id="2363"/>
    </w:p>
    <w:p w14:paraId="2DF10F0F" w14:textId="48872D59" w:rsidR="00357945" w:rsidRDefault="00357945" w:rsidP="00357945">
      <w:pPr>
        <w:pStyle w:val="a4"/>
        <w:keepNext/>
        <w:rPr>
          <w:rtl/>
        </w:rPr>
      </w:pPr>
      <w:bookmarkStart w:id="2364" w:name="ET_speaker_5300_329"/>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364"/>
    </w:p>
    <w:p w14:paraId="7A87A171" w14:textId="77777777" w:rsidR="00357945" w:rsidRDefault="00357945" w:rsidP="00357945">
      <w:pPr>
        <w:pStyle w:val="KeepWithNext"/>
        <w:rPr>
          <w:rtl/>
          <w:lang w:eastAsia="he-IL"/>
        </w:rPr>
      </w:pPr>
    </w:p>
    <w:p w14:paraId="5CE75EA1" w14:textId="3121B64D" w:rsidR="00357945" w:rsidRDefault="00357945" w:rsidP="00357945">
      <w:pPr>
        <w:rPr>
          <w:rtl/>
          <w:lang w:eastAsia="he-IL"/>
        </w:rPr>
      </w:pPr>
      <w:bookmarkStart w:id="2365" w:name="_ETM_Q1_2865099"/>
      <w:bookmarkStart w:id="2366" w:name="_ETM_Q1_2865121"/>
      <w:bookmarkStart w:id="2367" w:name="_ETM_Q1_2864930"/>
      <w:bookmarkEnd w:id="2365"/>
      <w:bookmarkEnd w:id="2366"/>
      <w:bookmarkEnd w:id="2367"/>
      <w:r>
        <w:rPr>
          <w:rFonts w:hint="cs"/>
          <w:rtl/>
          <w:lang w:eastAsia="he-IL"/>
        </w:rPr>
        <w:t xml:space="preserve">חצי שעה אתה מבזבז על הכתובת. </w:t>
      </w:r>
      <w:bookmarkStart w:id="2368" w:name="_ETM_Q1_2868176"/>
      <w:bookmarkEnd w:id="2368"/>
    </w:p>
    <w:p w14:paraId="4C79AC70" w14:textId="77777777" w:rsidR="00357945" w:rsidRDefault="00357945" w:rsidP="00357945">
      <w:pPr>
        <w:rPr>
          <w:rtl/>
          <w:lang w:eastAsia="he-IL"/>
        </w:rPr>
      </w:pPr>
      <w:bookmarkStart w:id="2369" w:name="_ETM_Q1_2868215"/>
      <w:bookmarkStart w:id="2370" w:name="_ETM_Q1_2868216"/>
      <w:bookmarkEnd w:id="2369"/>
      <w:bookmarkEnd w:id="2370"/>
    </w:p>
    <w:p w14:paraId="0FE2024B" w14:textId="416F91F1" w:rsidR="00357945" w:rsidRDefault="00357945" w:rsidP="00357945">
      <w:pPr>
        <w:pStyle w:val="a4"/>
        <w:keepNext/>
        <w:rPr>
          <w:rtl/>
        </w:rPr>
      </w:pPr>
      <w:bookmarkStart w:id="2371" w:name="ET_speaker_6497_330"/>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371"/>
    </w:p>
    <w:p w14:paraId="3BA902C9" w14:textId="77777777" w:rsidR="00357945" w:rsidRDefault="00357945" w:rsidP="00357945">
      <w:pPr>
        <w:pStyle w:val="KeepWithNext"/>
        <w:rPr>
          <w:rtl/>
          <w:lang w:eastAsia="he-IL"/>
        </w:rPr>
      </w:pPr>
    </w:p>
    <w:p w14:paraId="7730CECE" w14:textId="13E32E76" w:rsidR="00357945" w:rsidRDefault="00357945" w:rsidP="00357945">
      <w:pPr>
        <w:rPr>
          <w:rtl/>
          <w:lang w:eastAsia="he-IL"/>
        </w:rPr>
      </w:pPr>
      <w:bookmarkStart w:id="2372" w:name="_ETM_Q1_2868480"/>
      <w:bookmarkStart w:id="2373" w:name="_ETM_Q1_2868506"/>
      <w:bookmarkEnd w:id="2372"/>
      <w:bookmarkEnd w:id="2373"/>
      <w:r>
        <w:rPr>
          <w:rFonts w:hint="cs"/>
          <w:rtl/>
          <w:lang w:eastAsia="he-IL"/>
        </w:rPr>
        <w:t xml:space="preserve">מי שרשום ב-ז' </w:t>
      </w:r>
      <w:bookmarkStart w:id="2374" w:name="_ETM_Q1_2867044"/>
      <w:bookmarkEnd w:id="2374"/>
      <w:r>
        <w:rPr>
          <w:rFonts w:hint="cs"/>
          <w:rtl/>
          <w:lang w:eastAsia="he-IL"/>
        </w:rPr>
        <w:t xml:space="preserve">אייר או ב-ו' באייר תשפ"ד, ה-14 לחודש. </w:t>
      </w:r>
    </w:p>
    <w:p w14:paraId="2CA1C18F" w14:textId="77777777" w:rsidR="00357945" w:rsidRDefault="00357945" w:rsidP="00357945">
      <w:pPr>
        <w:rPr>
          <w:rtl/>
          <w:lang w:eastAsia="he-IL"/>
        </w:rPr>
      </w:pPr>
      <w:bookmarkStart w:id="2375" w:name="_ETM_Q1_2873671"/>
      <w:bookmarkStart w:id="2376" w:name="_ETM_Q1_2873716"/>
      <w:bookmarkStart w:id="2377" w:name="_ETM_Q1_2870612"/>
      <w:bookmarkEnd w:id="2375"/>
      <w:bookmarkEnd w:id="2376"/>
      <w:bookmarkEnd w:id="2377"/>
    </w:p>
    <w:p w14:paraId="7EB85851" w14:textId="5BD57338" w:rsidR="00357945" w:rsidRDefault="00357945" w:rsidP="00357945">
      <w:pPr>
        <w:pStyle w:val="a4"/>
        <w:keepNext/>
        <w:rPr>
          <w:rtl/>
        </w:rPr>
      </w:pPr>
      <w:bookmarkStart w:id="2378" w:name="ET_speaker_5300_331"/>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378"/>
    </w:p>
    <w:p w14:paraId="58CB9C0D" w14:textId="77777777" w:rsidR="00357945" w:rsidRDefault="00357945" w:rsidP="00357945">
      <w:pPr>
        <w:pStyle w:val="KeepWithNext"/>
        <w:rPr>
          <w:rtl/>
          <w:lang w:eastAsia="he-IL"/>
        </w:rPr>
      </w:pPr>
    </w:p>
    <w:p w14:paraId="13CD9035" w14:textId="5F95D1A2" w:rsidR="00357945" w:rsidRDefault="00357945" w:rsidP="00357945">
      <w:pPr>
        <w:rPr>
          <w:rtl/>
          <w:lang w:eastAsia="he-IL"/>
        </w:rPr>
      </w:pPr>
      <w:bookmarkStart w:id="2379" w:name="_ETM_Q1_2870889"/>
      <w:bookmarkStart w:id="2380" w:name="_ETM_Q1_2870916"/>
      <w:bookmarkEnd w:id="2379"/>
      <w:bookmarkEnd w:id="2380"/>
      <w:r>
        <w:rPr>
          <w:rFonts w:hint="cs"/>
          <w:rtl/>
          <w:lang w:eastAsia="he-IL"/>
        </w:rPr>
        <w:t xml:space="preserve">פרוש, יש </w:t>
      </w:r>
      <w:bookmarkStart w:id="2381" w:name="_ETM_Q1_2871774"/>
      <w:bookmarkEnd w:id="2381"/>
      <w:r>
        <w:rPr>
          <w:rFonts w:hint="cs"/>
          <w:rtl/>
          <w:lang w:eastAsia="he-IL"/>
        </w:rPr>
        <w:t xml:space="preserve">לי תחושה שלא תהיה נהירה למשרד הפנים היום. </w:t>
      </w:r>
      <w:bookmarkStart w:id="2382" w:name="_ETM_Q1_2873239"/>
      <w:bookmarkEnd w:id="2382"/>
    </w:p>
    <w:p w14:paraId="192DFF03" w14:textId="77777777" w:rsidR="00357945" w:rsidRDefault="00357945" w:rsidP="00357945">
      <w:pPr>
        <w:rPr>
          <w:rtl/>
          <w:lang w:eastAsia="he-IL"/>
        </w:rPr>
      </w:pPr>
      <w:bookmarkStart w:id="2383" w:name="_ETM_Q1_2873281"/>
      <w:bookmarkEnd w:id="2383"/>
    </w:p>
    <w:p w14:paraId="61DE83F4" w14:textId="61DF73CF" w:rsidR="00357945" w:rsidRDefault="00357945" w:rsidP="00357945">
      <w:pPr>
        <w:pStyle w:val="af6"/>
        <w:keepNext/>
        <w:rPr>
          <w:rtl/>
        </w:rPr>
      </w:pPr>
      <w:bookmarkStart w:id="2384" w:name="ET_yor_6358_332"/>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384"/>
    </w:p>
    <w:p w14:paraId="38C5A377" w14:textId="77777777" w:rsidR="00357945" w:rsidRDefault="00357945" w:rsidP="00357945">
      <w:pPr>
        <w:pStyle w:val="KeepWithNext"/>
        <w:rPr>
          <w:rtl/>
          <w:lang w:eastAsia="he-IL"/>
        </w:rPr>
      </w:pPr>
    </w:p>
    <w:p w14:paraId="1CCA112E" w14:textId="0161A243" w:rsidR="00357945" w:rsidRDefault="00357945" w:rsidP="00357945">
      <w:pPr>
        <w:rPr>
          <w:rtl/>
          <w:lang w:eastAsia="he-IL"/>
        </w:rPr>
      </w:pPr>
      <w:bookmarkStart w:id="2385" w:name="_ETM_Q1_2874758"/>
      <w:bookmarkStart w:id="2386" w:name="_ETM_Q1_2874785"/>
      <w:bookmarkEnd w:id="2385"/>
      <w:bookmarkEnd w:id="2386"/>
      <w:r>
        <w:rPr>
          <w:rFonts w:hint="cs"/>
          <w:rtl/>
          <w:lang w:eastAsia="he-IL"/>
        </w:rPr>
        <w:t xml:space="preserve">נתקדם. </w:t>
      </w:r>
      <w:bookmarkStart w:id="2387" w:name="_ETM_Q1_2876553"/>
      <w:bookmarkEnd w:id="2387"/>
    </w:p>
    <w:p w14:paraId="065B2926" w14:textId="77777777" w:rsidR="00357945" w:rsidRDefault="00357945" w:rsidP="00357945">
      <w:pPr>
        <w:rPr>
          <w:rtl/>
          <w:lang w:eastAsia="he-IL"/>
        </w:rPr>
      </w:pPr>
      <w:bookmarkStart w:id="2388" w:name="_ETM_Q1_2880663"/>
      <w:bookmarkStart w:id="2389" w:name="_ETM_Q1_2880704"/>
      <w:bookmarkEnd w:id="2388"/>
      <w:bookmarkEnd w:id="2389"/>
    </w:p>
    <w:p w14:paraId="0E9F3231" w14:textId="52A9BA7A" w:rsidR="00357945" w:rsidRDefault="00357945" w:rsidP="00357945">
      <w:pPr>
        <w:pStyle w:val="a4"/>
        <w:keepNext/>
        <w:rPr>
          <w:rtl/>
        </w:rPr>
      </w:pPr>
      <w:bookmarkStart w:id="2390" w:name="ET_speaker_6497_333"/>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390"/>
    </w:p>
    <w:p w14:paraId="521974DD" w14:textId="77777777" w:rsidR="00357945" w:rsidRDefault="00357945" w:rsidP="00357945">
      <w:pPr>
        <w:pStyle w:val="KeepWithNext"/>
        <w:rPr>
          <w:rtl/>
          <w:lang w:eastAsia="he-IL"/>
        </w:rPr>
      </w:pPr>
    </w:p>
    <w:p w14:paraId="1C347248" w14:textId="2871B75C" w:rsidR="00357945" w:rsidRDefault="00357945" w:rsidP="00357945">
      <w:pPr>
        <w:rPr>
          <w:rtl/>
          <w:lang w:eastAsia="he-IL"/>
        </w:rPr>
      </w:pPr>
      <w:bookmarkStart w:id="2391" w:name="_ETM_Q1_2881767"/>
      <w:bookmarkStart w:id="2392" w:name="_ETM_Q1_2881794"/>
      <w:bookmarkEnd w:id="2391"/>
      <w:bookmarkEnd w:id="2392"/>
      <w:r>
        <w:rPr>
          <w:rFonts w:hint="cs"/>
          <w:rtl/>
          <w:lang w:eastAsia="he-IL"/>
        </w:rPr>
        <w:t xml:space="preserve">ההגדרה של תפילה בתוך המערה, שמותר להתפלל שם, אלה </w:t>
      </w:r>
      <w:bookmarkStart w:id="2393" w:name="_ETM_Q1_2885370"/>
      <w:bookmarkEnd w:id="2393"/>
      <w:r>
        <w:rPr>
          <w:rFonts w:hint="cs"/>
          <w:rtl/>
          <w:lang w:eastAsia="he-IL"/>
        </w:rPr>
        <w:t xml:space="preserve">שגרים שם. </w:t>
      </w:r>
    </w:p>
    <w:p w14:paraId="6D6136CB" w14:textId="77777777" w:rsidR="00357945" w:rsidRDefault="00357945" w:rsidP="00357945">
      <w:pPr>
        <w:rPr>
          <w:rtl/>
          <w:lang w:eastAsia="he-IL"/>
        </w:rPr>
      </w:pPr>
      <w:bookmarkStart w:id="2394" w:name="_ETM_Q1_2889168"/>
      <w:bookmarkStart w:id="2395" w:name="_ETM_Q1_2889214"/>
      <w:bookmarkEnd w:id="2394"/>
      <w:bookmarkEnd w:id="2395"/>
    </w:p>
    <w:p w14:paraId="59BD3B9C" w14:textId="1A494D5C" w:rsidR="00357945" w:rsidRDefault="00357945" w:rsidP="00357945">
      <w:pPr>
        <w:pStyle w:val="af6"/>
        <w:keepNext/>
        <w:rPr>
          <w:rtl/>
        </w:rPr>
      </w:pPr>
      <w:bookmarkStart w:id="2396" w:name="ET_yor_6358_334"/>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396"/>
    </w:p>
    <w:p w14:paraId="687A5B32" w14:textId="77777777" w:rsidR="00357945" w:rsidRDefault="00357945" w:rsidP="00357945">
      <w:pPr>
        <w:pStyle w:val="KeepWithNext"/>
        <w:rPr>
          <w:rtl/>
          <w:lang w:eastAsia="he-IL"/>
        </w:rPr>
      </w:pPr>
    </w:p>
    <w:p w14:paraId="3A2B92BE" w14:textId="538FC219" w:rsidR="00357945" w:rsidRDefault="00357945" w:rsidP="00357945">
      <w:pPr>
        <w:rPr>
          <w:rtl/>
          <w:lang w:eastAsia="he-IL"/>
        </w:rPr>
      </w:pPr>
      <w:bookmarkStart w:id="2397" w:name="_ETM_Q1_2887891"/>
      <w:bookmarkStart w:id="2398" w:name="_ETM_Q1_2887917"/>
      <w:bookmarkEnd w:id="2397"/>
      <w:bookmarkEnd w:id="2398"/>
      <w:r>
        <w:rPr>
          <w:rFonts w:hint="cs"/>
          <w:rtl/>
          <w:lang w:eastAsia="he-IL"/>
        </w:rPr>
        <w:t xml:space="preserve">איפה זה כתוב בהגדרות? </w:t>
      </w:r>
    </w:p>
    <w:p w14:paraId="75F48E3D" w14:textId="77777777" w:rsidR="00357945" w:rsidRDefault="00357945" w:rsidP="00357945">
      <w:pPr>
        <w:rPr>
          <w:rtl/>
          <w:lang w:eastAsia="he-IL"/>
        </w:rPr>
      </w:pPr>
      <w:bookmarkStart w:id="2399" w:name="_ETM_Q1_2887913"/>
      <w:bookmarkStart w:id="2400" w:name="_ETM_Q1_2887959"/>
      <w:bookmarkStart w:id="2401" w:name="_ETM_Q1_2889953"/>
      <w:bookmarkEnd w:id="2399"/>
      <w:bookmarkEnd w:id="2400"/>
      <w:bookmarkEnd w:id="2401"/>
    </w:p>
    <w:p w14:paraId="561841D0" w14:textId="197E687F" w:rsidR="00357945" w:rsidRDefault="00357945" w:rsidP="00357945">
      <w:pPr>
        <w:pStyle w:val="a4"/>
        <w:keepNext/>
        <w:rPr>
          <w:rtl/>
        </w:rPr>
      </w:pPr>
      <w:bookmarkStart w:id="2402" w:name="ET_speaker_6497_335"/>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402"/>
    </w:p>
    <w:p w14:paraId="13C14FC7" w14:textId="77777777" w:rsidR="00357945" w:rsidRDefault="00357945" w:rsidP="00357945">
      <w:pPr>
        <w:pStyle w:val="KeepWithNext"/>
        <w:rPr>
          <w:rtl/>
          <w:lang w:eastAsia="he-IL"/>
        </w:rPr>
      </w:pPr>
    </w:p>
    <w:p w14:paraId="76C7B477" w14:textId="73BC4711" w:rsidR="00357945" w:rsidRDefault="00357945" w:rsidP="00357945">
      <w:pPr>
        <w:rPr>
          <w:rtl/>
          <w:lang w:eastAsia="he-IL"/>
        </w:rPr>
      </w:pPr>
      <w:bookmarkStart w:id="2403" w:name="_ETM_Q1_2890238"/>
      <w:bookmarkStart w:id="2404" w:name="_ETM_Q1_2890264"/>
      <w:bookmarkEnd w:id="2403"/>
      <w:bookmarkEnd w:id="2404"/>
      <w:r>
        <w:rPr>
          <w:rFonts w:hint="cs"/>
          <w:rtl/>
          <w:lang w:eastAsia="he-IL"/>
        </w:rPr>
        <w:t xml:space="preserve">בהגדרה שיהיה כתוב תפילה, </w:t>
      </w:r>
      <w:bookmarkStart w:id="2405" w:name="_ETM_Q1_2890051"/>
      <w:bookmarkEnd w:id="2405"/>
      <w:r>
        <w:rPr>
          <w:rFonts w:hint="cs"/>
          <w:rtl/>
          <w:lang w:eastAsia="he-IL"/>
        </w:rPr>
        <w:t xml:space="preserve">שמותר להתפלל במערה. </w:t>
      </w:r>
    </w:p>
    <w:p w14:paraId="3800664A" w14:textId="77777777" w:rsidR="00357945" w:rsidRDefault="00357945" w:rsidP="00357945">
      <w:pPr>
        <w:rPr>
          <w:rtl/>
          <w:lang w:eastAsia="he-IL"/>
        </w:rPr>
      </w:pPr>
      <w:bookmarkStart w:id="2406" w:name="_ETM_Q1_2893724"/>
      <w:bookmarkStart w:id="2407" w:name="_ETM_Q1_2893767"/>
      <w:bookmarkEnd w:id="2406"/>
      <w:bookmarkEnd w:id="2407"/>
    </w:p>
    <w:p w14:paraId="5C0508CE" w14:textId="6F4835FC" w:rsidR="00357945" w:rsidRDefault="00357945" w:rsidP="00357945">
      <w:pPr>
        <w:pStyle w:val="a4"/>
        <w:keepNext/>
        <w:rPr>
          <w:rtl/>
        </w:rPr>
      </w:pPr>
      <w:bookmarkStart w:id="2408" w:name="ET_speaker_5300_336"/>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408"/>
    </w:p>
    <w:p w14:paraId="714B40E7" w14:textId="77777777" w:rsidR="00357945" w:rsidRDefault="00357945" w:rsidP="00357945">
      <w:pPr>
        <w:pStyle w:val="KeepWithNext"/>
        <w:rPr>
          <w:rtl/>
          <w:lang w:eastAsia="he-IL"/>
        </w:rPr>
      </w:pPr>
    </w:p>
    <w:p w14:paraId="4A8F71FA" w14:textId="288488A1" w:rsidR="00357945" w:rsidRDefault="00357945" w:rsidP="00357945">
      <w:pPr>
        <w:rPr>
          <w:rtl/>
          <w:lang w:eastAsia="he-IL"/>
        </w:rPr>
      </w:pPr>
      <w:bookmarkStart w:id="2409" w:name="_ETM_Q1_2896828"/>
      <w:bookmarkStart w:id="2410" w:name="_ETM_Q1_2896862"/>
      <w:bookmarkEnd w:id="2409"/>
      <w:bookmarkEnd w:id="2410"/>
      <w:r>
        <w:rPr>
          <w:rFonts w:hint="cs"/>
          <w:rtl/>
          <w:lang w:eastAsia="he-IL"/>
        </w:rPr>
        <w:t xml:space="preserve">איזה סעיף אתה? </w:t>
      </w:r>
    </w:p>
    <w:p w14:paraId="3AF98CA2" w14:textId="77777777" w:rsidR="00357945" w:rsidRDefault="00357945" w:rsidP="00357945">
      <w:pPr>
        <w:rPr>
          <w:rtl/>
          <w:lang w:eastAsia="he-IL"/>
        </w:rPr>
      </w:pPr>
      <w:bookmarkStart w:id="2411" w:name="_ETM_Q1_2894619"/>
      <w:bookmarkStart w:id="2412" w:name="_ETM_Q1_2894668"/>
      <w:bookmarkEnd w:id="2411"/>
      <w:bookmarkEnd w:id="2412"/>
    </w:p>
    <w:p w14:paraId="7639604B" w14:textId="3A36A9FB" w:rsidR="00357945" w:rsidRDefault="00357945" w:rsidP="00357945">
      <w:pPr>
        <w:pStyle w:val="a4"/>
        <w:keepNext/>
        <w:rPr>
          <w:rtl/>
        </w:rPr>
      </w:pPr>
      <w:bookmarkStart w:id="2413" w:name="ET_speaker_6497_337"/>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413"/>
    </w:p>
    <w:p w14:paraId="04E527F0" w14:textId="77777777" w:rsidR="00357945" w:rsidRDefault="00357945" w:rsidP="00357945">
      <w:pPr>
        <w:pStyle w:val="KeepWithNext"/>
        <w:rPr>
          <w:rtl/>
          <w:lang w:eastAsia="he-IL"/>
        </w:rPr>
      </w:pPr>
    </w:p>
    <w:p w14:paraId="56618E6D" w14:textId="0A1A8558" w:rsidR="00357945" w:rsidRDefault="00357945" w:rsidP="00357945">
      <w:pPr>
        <w:rPr>
          <w:rtl/>
          <w:lang w:eastAsia="he-IL"/>
        </w:rPr>
      </w:pPr>
      <w:r>
        <w:rPr>
          <w:rFonts w:hint="cs"/>
          <w:rtl/>
          <w:lang w:eastAsia="he-IL"/>
        </w:rPr>
        <w:t>א</w:t>
      </w:r>
      <w:bookmarkStart w:id="2414" w:name="_ETM_Q1_2896478"/>
      <w:bookmarkStart w:id="2415" w:name="_ETM_Q1_2896520"/>
      <w:bookmarkEnd w:id="2414"/>
      <w:bookmarkEnd w:id="2415"/>
      <w:r>
        <w:rPr>
          <w:rFonts w:hint="cs"/>
          <w:rtl/>
          <w:lang w:eastAsia="he-IL"/>
        </w:rPr>
        <w:t xml:space="preserve">ני לא בסעיף, </w:t>
      </w:r>
      <w:bookmarkStart w:id="2416" w:name="_ETM_Q1_2896413"/>
      <w:bookmarkEnd w:id="2416"/>
      <w:r>
        <w:rPr>
          <w:rFonts w:hint="cs"/>
          <w:rtl/>
          <w:lang w:eastAsia="he-IL"/>
        </w:rPr>
        <w:t xml:space="preserve">אני אומר בהגדרות, מה זה תפילה? </w:t>
      </w:r>
    </w:p>
    <w:p w14:paraId="6A26B929" w14:textId="77777777" w:rsidR="00357945" w:rsidRDefault="00357945" w:rsidP="00357945">
      <w:pPr>
        <w:rPr>
          <w:rtl/>
          <w:lang w:eastAsia="he-IL"/>
        </w:rPr>
      </w:pPr>
      <w:bookmarkStart w:id="2417" w:name="_ETM_Q1_2900633"/>
      <w:bookmarkStart w:id="2418" w:name="_ETM_Q1_2900685"/>
      <w:bookmarkStart w:id="2419" w:name="_ETM_Q1_2897721"/>
      <w:bookmarkEnd w:id="2417"/>
      <w:bookmarkEnd w:id="2418"/>
      <w:bookmarkEnd w:id="2419"/>
    </w:p>
    <w:p w14:paraId="3BCD61CB" w14:textId="5B992FBB" w:rsidR="00357945" w:rsidRDefault="00357945" w:rsidP="00357945">
      <w:pPr>
        <w:pStyle w:val="af6"/>
        <w:keepNext/>
        <w:rPr>
          <w:rtl/>
        </w:rPr>
      </w:pPr>
      <w:bookmarkStart w:id="2420" w:name="ET_yor_6358_338"/>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420"/>
    </w:p>
    <w:p w14:paraId="372C889E" w14:textId="77777777" w:rsidR="00357945" w:rsidRDefault="00357945" w:rsidP="00357945">
      <w:pPr>
        <w:pStyle w:val="KeepWithNext"/>
        <w:rPr>
          <w:rtl/>
          <w:lang w:eastAsia="he-IL"/>
        </w:rPr>
      </w:pPr>
    </w:p>
    <w:p w14:paraId="0CA735A4" w14:textId="2108E7BF" w:rsidR="00357945" w:rsidRDefault="00357945" w:rsidP="00357945">
      <w:pPr>
        <w:rPr>
          <w:rtl/>
          <w:lang w:eastAsia="he-IL"/>
        </w:rPr>
      </w:pPr>
      <w:bookmarkStart w:id="2421" w:name="_ETM_Q1_2897998"/>
      <w:bookmarkStart w:id="2422" w:name="_ETM_Q1_2898023"/>
      <w:bookmarkEnd w:id="2421"/>
      <w:bookmarkEnd w:id="2422"/>
      <w:r>
        <w:rPr>
          <w:rFonts w:hint="cs"/>
          <w:rtl/>
          <w:lang w:eastAsia="he-IL"/>
        </w:rPr>
        <w:t xml:space="preserve">להוסיף הגדרה של </w:t>
      </w:r>
      <w:bookmarkStart w:id="2423" w:name="_ETM_Q1_2899634"/>
      <w:bookmarkEnd w:id="2423"/>
      <w:r>
        <w:rPr>
          <w:rFonts w:hint="cs"/>
          <w:rtl/>
          <w:lang w:eastAsia="he-IL"/>
        </w:rPr>
        <w:t xml:space="preserve">תפילה? </w:t>
      </w:r>
    </w:p>
    <w:p w14:paraId="1DD68BD9" w14:textId="77777777" w:rsidR="00357945" w:rsidRDefault="00357945" w:rsidP="00357945">
      <w:pPr>
        <w:rPr>
          <w:rtl/>
          <w:lang w:eastAsia="he-IL"/>
        </w:rPr>
      </w:pPr>
      <w:bookmarkStart w:id="2424" w:name="_ETM_Q1_2901337"/>
      <w:bookmarkStart w:id="2425" w:name="_ETM_Q1_2901382"/>
      <w:bookmarkEnd w:id="2424"/>
      <w:bookmarkEnd w:id="2425"/>
    </w:p>
    <w:p w14:paraId="396F11C9" w14:textId="436D8654" w:rsidR="00357945" w:rsidRDefault="00357945" w:rsidP="00357945">
      <w:pPr>
        <w:pStyle w:val="a4"/>
        <w:keepNext/>
        <w:rPr>
          <w:rtl/>
        </w:rPr>
      </w:pPr>
      <w:bookmarkStart w:id="2426" w:name="ET_speaker_6497_339"/>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426"/>
    </w:p>
    <w:p w14:paraId="26C1105B" w14:textId="77777777" w:rsidR="00357945" w:rsidRDefault="00357945" w:rsidP="00357945">
      <w:pPr>
        <w:pStyle w:val="KeepWithNext"/>
        <w:rPr>
          <w:rtl/>
          <w:lang w:eastAsia="he-IL"/>
        </w:rPr>
      </w:pPr>
    </w:p>
    <w:p w14:paraId="4343A2C9" w14:textId="464C0761" w:rsidR="00357945" w:rsidRDefault="00357945" w:rsidP="00357945">
      <w:pPr>
        <w:rPr>
          <w:rtl/>
          <w:lang w:eastAsia="he-IL"/>
        </w:rPr>
      </w:pPr>
      <w:bookmarkStart w:id="2427" w:name="_ETM_Q1_2900435"/>
      <w:bookmarkStart w:id="2428" w:name="_ETM_Q1_2900455"/>
      <w:bookmarkEnd w:id="2427"/>
      <w:bookmarkEnd w:id="2428"/>
      <w:r>
        <w:rPr>
          <w:rFonts w:hint="cs"/>
          <w:rtl/>
          <w:lang w:eastAsia="he-IL"/>
        </w:rPr>
        <w:t xml:space="preserve">תפילה בתוך המערה. </w:t>
      </w:r>
      <w:bookmarkStart w:id="2429" w:name="_ETM_Q1_2899389"/>
      <w:bookmarkEnd w:id="2429"/>
    </w:p>
    <w:p w14:paraId="367B532A" w14:textId="77777777" w:rsidR="00357945" w:rsidRDefault="00357945" w:rsidP="00357945">
      <w:pPr>
        <w:rPr>
          <w:rtl/>
          <w:lang w:eastAsia="he-IL"/>
        </w:rPr>
      </w:pPr>
      <w:bookmarkStart w:id="2430" w:name="_ETM_Q1_2899427"/>
      <w:bookmarkStart w:id="2431" w:name="_ETM_Q1_2900598"/>
      <w:bookmarkEnd w:id="2430"/>
      <w:bookmarkEnd w:id="2431"/>
    </w:p>
    <w:p w14:paraId="06C1023A" w14:textId="7E55520F" w:rsidR="00357945" w:rsidRDefault="00357945" w:rsidP="00357945">
      <w:pPr>
        <w:pStyle w:val="af9"/>
        <w:keepNext/>
        <w:rPr>
          <w:rtl/>
          <w:lang w:eastAsia="he-IL"/>
        </w:rPr>
      </w:pPr>
      <w:bookmarkStart w:id="2432" w:name="ET_guest_אסף_יזדי_340"/>
      <w:r w:rsidRPr="00357945">
        <w:rPr>
          <w:rStyle w:val="TagStyle"/>
          <w:rtl/>
        </w:rPr>
        <w:t xml:space="preserve"> &lt;&lt; אורח &gt;&gt; </w:t>
      </w:r>
      <w:r>
        <w:rPr>
          <w:rtl/>
          <w:lang w:eastAsia="he-IL"/>
        </w:rPr>
        <w:t>אסף יזדי:</w:t>
      </w:r>
      <w:r w:rsidRPr="00357945">
        <w:rPr>
          <w:rStyle w:val="TagStyle"/>
          <w:rtl/>
        </w:rPr>
        <w:t xml:space="preserve"> &lt;&lt; אורח &gt;&gt;</w:t>
      </w:r>
      <w:r w:rsidR="00BC3A25">
        <w:rPr>
          <w:rtl/>
          <w:lang w:eastAsia="he-IL"/>
        </w:rPr>
        <w:t xml:space="preserve"> </w:t>
      </w:r>
      <w:bookmarkEnd w:id="2432"/>
    </w:p>
    <w:p w14:paraId="260C8513" w14:textId="77777777" w:rsidR="00357945" w:rsidRDefault="00357945" w:rsidP="00357945">
      <w:pPr>
        <w:pStyle w:val="KeepWithNext"/>
        <w:rPr>
          <w:rtl/>
          <w:lang w:eastAsia="he-IL"/>
        </w:rPr>
      </w:pPr>
    </w:p>
    <w:p w14:paraId="1871B9B2" w14:textId="227C65CA" w:rsidR="00357945" w:rsidRDefault="00357945" w:rsidP="00357945">
      <w:pPr>
        <w:rPr>
          <w:rtl/>
          <w:lang w:eastAsia="he-IL"/>
        </w:rPr>
      </w:pPr>
      <w:bookmarkStart w:id="2433" w:name="_ETM_Q1_2900849"/>
      <w:bookmarkStart w:id="2434" w:name="_ETM_Q1_2900869"/>
      <w:bookmarkEnd w:id="2433"/>
      <w:bookmarkEnd w:id="2434"/>
      <w:r>
        <w:rPr>
          <w:rFonts w:hint="cs"/>
          <w:rtl/>
          <w:lang w:eastAsia="he-IL"/>
        </w:rPr>
        <w:t xml:space="preserve">אני אחדד למה השר מתכוון. השר </w:t>
      </w:r>
      <w:bookmarkStart w:id="2435" w:name="_ETM_Q1_2901212"/>
      <w:bookmarkEnd w:id="2435"/>
      <w:r>
        <w:rPr>
          <w:rFonts w:hint="cs"/>
          <w:rtl/>
          <w:lang w:eastAsia="he-IL"/>
        </w:rPr>
        <w:t xml:space="preserve">מבקש לפי המתווה שהוא מבקש לעשות, כמו שאמרנו </w:t>
      </w:r>
      <w:bookmarkStart w:id="2436" w:name="_ETM_Q1_2905070"/>
      <w:bookmarkEnd w:id="2436"/>
      <w:r>
        <w:rPr>
          <w:rFonts w:hint="cs"/>
          <w:rtl/>
          <w:lang w:eastAsia="he-IL"/>
        </w:rPr>
        <w:t>קודם, שלוש הדלקות קטנות מאוד של עשרה אנשים ובנוס</w:t>
      </w:r>
      <w:bookmarkStart w:id="2437" w:name="_ETM_Q1_2909184"/>
      <w:bookmarkEnd w:id="2437"/>
      <w:r>
        <w:rPr>
          <w:rFonts w:hint="cs"/>
          <w:rtl/>
          <w:lang w:eastAsia="he-IL"/>
        </w:rPr>
        <w:t xml:space="preserve">ף במקביל הוא רוצה שבתוך הציון עצמו יהיה לאורך הזמן </w:t>
      </w:r>
      <w:bookmarkStart w:id="2438" w:name="_ETM_Q1_2913561"/>
      <w:bookmarkEnd w:id="2438"/>
      <w:r>
        <w:rPr>
          <w:rFonts w:hint="cs"/>
          <w:rtl/>
          <w:lang w:eastAsia="he-IL"/>
        </w:rPr>
        <w:t xml:space="preserve">מניין של אנשים. </w:t>
      </w:r>
      <w:bookmarkStart w:id="2439" w:name="_ETM_Q1_2913429"/>
      <w:bookmarkEnd w:id="2439"/>
    </w:p>
    <w:p w14:paraId="54B880B6" w14:textId="77777777" w:rsidR="00357945" w:rsidRDefault="00357945" w:rsidP="00357945">
      <w:pPr>
        <w:rPr>
          <w:rtl/>
          <w:lang w:eastAsia="he-IL"/>
        </w:rPr>
      </w:pPr>
      <w:bookmarkStart w:id="2440" w:name="_ETM_Q1_2913476"/>
      <w:bookmarkEnd w:id="2440"/>
    </w:p>
    <w:p w14:paraId="2811B34F" w14:textId="08308077" w:rsidR="00357945" w:rsidRDefault="00357945" w:rsidP="00357945">
      <w:pPr>
        <w:pStyle w:val="a4"/>
        <w:keepNext/>
        <w:rPr>
          <w:rtl/>
        </w:rPr>
      </w:pPr>
      <w:bookmarkStart w:id="2441" w:name="ET_speaker_קריאה_341"/>
      <w:r w:rsidRPr="00357945">
        <w:rPr>
          <w:rStyle w:val="TagStyle"/>
          <w:rtl/>
        </w:rPr>
        <w:t xml:space="preserve"> &lt;&lt; דובר &gt;&gt; </w:t>
      </w:r>
      <w:r>
        <w:rPr>
          <w:rtl/>
        </w:rPr>
        <w:t>קריאה:</w:t>
      </w:r>
      <w:r w:rsidRPr="00357945">
        <w:rPr>
          <w:rStyle w:val="TagStyle"/>
          <w:rtl/>
        </w:rPr>
        <w:t xml:space="preserve"> &lt;&lt; דובר &gt;&gt;</w:t>
      </w:r>
      <w:r w:rsidR="00BC3A25">
        <w:rPr>
          <w:rtl/>
        </w:rPr>
        <w:t xml:space="preserve"> </w:t>
      </w:r>
      <w:bookmarkEnd w:id="2441"/>
    </w:p>
    <w:p w14:paraId="123AF20A" w14:textId="77777777" w:rsidR="00357945" w:rsidRDefault="00357945" w:rsidP="00357945">
      <w:pPr>
        <w:pStyle w:val="KeepWithNext"/>
        <w:rPr>
          <w:rtl/>
          <w:lang w:eastAsia="he-IL"/>
        </w:rPr>
      </w:pPr>
    </w:p>
    <w:p w14:paraId="71020735" w14:textId="0CF83F23" w:rsidR="00357945" w:rsidRDefault="00357945" w:rsidP="00357945">
      <w:pPr>
        <w:rPr>
          <w:rtl/>
          <w:lang w:eastAsia="he-IL"/>
        </w:rPr>
      </w:pPr>
      <w:bookmarkStart w:id="2442" w:name="_ETM_Q1_2915898"/>
      <w:bookmarkStart w:id="2443" w:name="_ETM_Q1_2915924"/>
      <w:bookmarkEnd w:id="2442"/>
      <w:bookmarkEnd w:id="2443"/>
      <w:r>
        <w:rPr>
          <w:rFonts w:hint="cs"/>
          <w:rtl/>
          <w:lang w:eastAsia="he-IL"/>
        </w:rPr>
        <w:t xml:space="preserve">אתם מחקתם אוהל תפילה. </w:t>
      </w:r>
    </w:p>
    <w:p w14:paraId="68731978" w14:textId="77777777" w:rsidR="00357945" w:rsidRDefault="00357945" w:rsidP="00357945">
      <w:pPr>
        <w:rPr>
          <w:rtl/>
          <w:lang w:eastAsia="he-IL"/>
        </w:rPr>
      </w:pPr>
      <w:bookmarkStart w:id="2444" w:name="_ETM_Q1_2915438"/>
      <w:bookmarkStart w:id="2445" w:name="_ETM_Q1_2915478"/>
      <w:bookmarkStart w:id="2446" w:name="_ETM_Q1_2916725"/>
      <w:bookmarkEnd w:id="2444"/>
      <w:bookmarkEnd w:id="2445"/>
      <w:bookmarkEnd w:id="2446"/>
    </w:p>
    <w:p w14:paraId="315FB556" w14:textId="1CC53084" w:rsidR="00357945" w:rsidRDefault="00357945" w:rsidP="00357945">
      <w:pPr>
        <w:pStyle w:val="af9"/>
        <w:keepNext/>
        <w:rPr>
          <w:rtl/>
          <w:lang w:eastAsia="he-IL"/>
        </w:rPr>
      </w:pPr>
      <w:bookmarkStart w:id="2447" w:name="ET_guest_אסף_יזדי_342"/>
      <w:r w:rsidRPr="00357945">
        <w:rPr>
          <w:rStyle w:val="TagStyle"/>
          <w:rtl/>
        </w:rPr>
        <w:t xml:space="preserve"> &lt;&lt; אורח &gt;&gt; </w:t>
      </w:r>
      <w:r>
        <w:rPr>
          <w:rtl/>
          <w:lang w:eastAsia="he-IL"/>
        </w:rPr>
        <w:t>אסף יזדי:</w:t>
      </w:r>
      <w:r w:rsidRPr="00357945">
        <w:rPr>
          <w:rStyle w:val="TagStyle"/>
          <w:rtl/>
        </w:rPr>
        <w:t xml:space="preserve"> &lt;&lt; אורח &gt;&gt;</w:t>
      </w:r>
      <w:r w:rsidR="00BC3A25">
        <w:rPr>
          <w:rtl/>
          <w:lang w:eastAsia="he-IL"/>
        </w:rPr>
        <w:t xml:space="preserve"> </w:t>
      </w:r>
      <w:bookmarkEnd w:id="2447"/>
    </w:p>
    <w:p w14:paraId="3B4CF6A3" w14:textId="77777777" w:rsidR="00357945" w:rsidRDefault="00357945" w:rsidP="00357945">
      <w:pPr>
        <w:pStyle w:val="KeepWithNext"/>
        <w:rPr>
          <w:rtl/>
          <w:lang w:eastAsia="he-IL"/>
        </w:rPr>
      </w:pPr>
    </w:p>
    <w:p w14:paraId="6C488F15" w14:textId="44A6597A" w:rsidR="00357945" w:rsidRDefault="00357945" w:rsidP="00357945">
      <w:pPr>
        <w:rPr>
          <w:rtl/>
          <w:lang w:eastAsia="he-IL"/>
        </w:rPr>
      </w:pPr>
      <w:bookmarkStart w:id="2448" w:name="_ETM_Q1_2916992"/>
      <w:bookmarkStart w:id="2449" w:name="_ETM_Q1_2917017"/>
      <w:bookmarkEnd w:id="2448"/>
      <w:bookmarkEnd w:id="2449"/>
      <w:r>
        <w:rPr>
          <w:rFonts w:hint="cs"/>
          <w:rtl/>
          <w:lang w:eastAsia="he-IL"/>
        </w:rPr>
        <w:t xml:space="preserve">לא אוהל </w:t>
      </w:r>
      <w:bookmarkStart w:id="2450" w:name="_ETM_Q1_2918270"/>
      <w:bookmarkEnd w:id="2450"/>
      <w:r>
        <w:rPr>
          <w:rFonts w:hint="cs"/>
          <w:rtl/>
          <w:lang w:eastAsia="he-IL"/>
        </w:rPr>
        <w:t xml:space="preserve">תפילה, בתוך הציון, בתוך המערה. </w:t>
      </w:r>
    </w:p>
    <w:p w14:paraId="31933A85" w14:textId="77777777" w:rsidR="00357945" w:rsidRDefault="00357945" w:rsidP="00357945">
      <w:pPr>
        <w:rPr>
          <w:rtl/>
          <w:lang w:eastAsia="he-IL"/>
        </w:rPr>
      </w:pPr>
      <w:bookmarkStart w:id="2451" w:name="_ETM_Q1_2919930"/>
      <w:bookmarkStart w:id="2452" w:name="_ETM_Q1_2919969"/>
      <w:bookmarkStart w:id="2453" w:name="_ETM_Q1_2917915"/>
      <w:bookmarkEnd w:id="2451"/>
      <w:bookmarkEnd w:id="2452"/>
      <w:bookmarkEnd w:id="2453"/>
    </w:p>
    <w:p w14:paraId="34E886CE" w14:textId="56B14C59" w:rsidR="00357945" w:rsidRDefault="00357945" w:rsidP="00357945">
      <w:pPr>
        <w:pStyle w:val="a4"/>
        <w:keepNext/>
        <w:rPr>
          <w:rtl/>
        </w:rPr>
      </w:pPr>
      <w:bookmarkStart w:id="2454" w:name="ET_speaker_5300_343"/>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454"/>
    </w:p>
    <w:p w14:paraId="05623E4E" w14:textId="77777777" w:rsidR="00357945" w:rsidRDefault="00357945" w:rsidP="00357945">
      <w:pPr>
        <w:pStyle w:val="KeepWithNext"/>
        <w:rPr>
          <w:rtl/>
          <w:lang w:eastAsia="he-IL"/>
        </w:rPr>
      </w:pPr>
    </w:p>
    <w:p w14:paraId="182F24E1" w14:textId="373F36C2" w:rsidR="00357945" w:rsidRDefault="00357945" w:rsidP="00357945">
      <w:pPr>
        <w:rPr>
          <w:rtl/>
          <w:lang w:eastAsia="he-IL"/>
        </w:rPr>
      </w:pPr>
      <w:bookmarkStart w:id="2455" w:name="_ETM_Q1_2918186"/>
      <w:bookmarkStart w:id="2456" w:name="_ETM_Q1_2918212"/>
      <w:bookmarkEnd w:id="2455"/>
      <w:bookmarkEnd w:id="2456"/>
      <w:r>
        <w:rPr>
          <w:rFonts w:hint="cs"/>
          <w:rtl/>
          <w:lang w:eastAsia="he-IL"/>
        </w:rPr>
        <w:t xml:space="preserve">זה המערה של הקבר. </w:t>
      </w:r>
    </w:p>
    <w:p w14:paraId="707198BC" w14:textId="77777777" w:rsidR="00357945" w:rsidRDefault="00357945" w:rsidP="00357945">
      <w:pPr>
        <w:rPr>
          <w:rtl/>
          <w:lang w:eastAsia="he-IL"/>
        </w:rPr>
      </w:pPr>
      <w:bookmarkStart w:id="2457" w:name="_ETM_Q1_2920668"/>
      <w:bookmarkStart w:id="2458" w:name="_ETM_Q1_2920709"/>
      <w:bookmarkStart w:id="2459" w:name="_ETM_Q1_2917709"/>
      <w:bookmarkEnd w:id="2457"/>
      <w:bookmarkEnd w:id="2458"/>
      <w:bookmarkEnd w:id="2459"/>
    </w:p>
    <w:p w14:paraId="20847C99" w14:textId="55F59FD1" w:rsidR="00357945" w:rsidRDefault="00357945" w:rsidP="00357945">
      <w:pPr>
        <w:pStyle w:val="af9"/>
        <w:keepNext/>
        <w:rPr>
          <w:rtl/>
          <w:lang w:eastAsia="he-IL"/>
        </w:rPr>
      </w:pPr>
      <w:bookmarkStart w:id="2460" w:name="ET_guest_אסף_יזדי_344"/>
      <w:r w:rsidRPr="00357945">
        <w:rPr>
          <w:rStyle w:val="TagStyle"/>
          <w:rtl/>
        </w:rPr>
        <w:t xml:space="preserve"> &lt;&lt; אורח &gt;&gt; </w:t>
      </w:r>
      <w:r>
        <w:rPr>
          <w:rtl/>
          <w:lang w:eastAsia="he-IL"/>
        </w:rPr>
        <w:t>אסף יזדי:</w:t>
      </w:r>
      <w:r w:rsidRPr="00357945">
        <w:rPr>
          <w:rStyle w:val="TagStyle"/>
          <w:rtl/>
        </w:rPr>
        <w:t xml:space="preserve"> &lt;&lt; אורח &gt;&gt;</w:t>
      </w:r>
      <w:r w:rsidR="00BC3A25">
        <w:rPr>
          <w:rtl/>
          <w:lang w:eastAsia="he-IL"/>
        </w:rPr>
        <w:t xml:space="preserve"> </w:t>
      </w:r>
      <w:bookmarkEnd w:id="2460"/>
    </w:p>
    <w:p w14:paraId="076EE0EC" w14:textId="77777777" w:rsidR="00357945" w:rsidRDefault="00357945" w:rsidP="00357945">
      <w:pPr>
        <w:pStyle w:val="KeepWithNext"/>
        <w:rPr>
          <w:rtl/>
          <w:lang w:eastAsia="he-IL"/>
        </w:rPr>
      </w:pPr>
    </w:p>
    <w:p w14:paraId="6DAD4B3D" w14:textId="47E45C4F" w:rsidR="00357945" w:rsidRDefault="00357945" w:rsidP="00357945">
      <w:pPr>
        <w:rPr>
          <w:rtl/>
          <w:lang w:eastAsia="he-IL"/>
        </w:rPr>
      </w:pPr>
      <w:bookmarkStart w:id="2461" w:name="_ETM_Q1_2917994"/>
      <w:bookmarkStart w:id="2462" w:name="_ETM_Q1_2918017"/>
      <w:bookmarkEnd w:id="2461"/>
      <w:bookmarkEnd w:id="2462"/>
      <w:r>
        <w:rPr>
          <w:rFonts w:hint="cs"/>
          <w:rtl/>
          <w:lang w:eastAsia="he-IL"/>
        </w:rPr>
        <w:t xml:space="preserve">בתוך </w:t>
      </w:r>
      <w:bookmarkStart w:id="2463" w:name="_ETM_Q1_2918517"/>
      <w:bookmarkEnd w:id="2463"/>
      <w:r>
        <w:rPr>
          <w:rFonts w:hint="cs"/>
          <w:rtl/>
          <w:lang w:eastAsia="he-IL"/>
        </w:rPr>
        <w:t xml:space="preserve">המערה, בתוך הציון, שם יהיו עשרה אנשים, והוא רוצה לוודא </w:t>
      </w:r>
      <w:bookmarkStart w:id="2464" w:name="_ETM_Q1_2925053"/>
      <w:bookmarkEnd w:id="2464"/>
      <w:r>
        <w:rPr>
          <w:rFonts w:hint="cs"/>
          <w:rtl/>
          <w:lang w:eastAsia="he-IL"/>
        </w:rPr>
        <w:t xml:space="preserve">שזה אפשרי. </w:t>
      </w:r>
    </w:p>
    <w:p w14:paraId="578232B0" w14:textId="77777777" w:rsidR="00357945" w:rsidRDefault="00357945" w:rsidP="00357945">
      <w:pPr>
        <w:rPr>
          <w:rtl/>
          <w:lang w:eastAsia="he-IL"/>
        </w:rPr>
      </w:pPr>
      <w:bookmarkStart w:id="2465" w:name="_ETM_Q1_2926677"/>
      <w:bookmarkStart w:id="2466" w:name="_ETM_Q1_2926718"/>
      <w:bookmarkStart w:id="2467" w:name="_ETM_Q1_2925294"/>
      <w:bookmarkEnd w:id="2465"/>
      <w:bookmarkEnd w:id="2466"/>
      <w:bookmarkEnd w:id="2467"/>
    </w:p>
    <w:p w14:paraId="6E6DCAAB" w14:textId="00121D43" w:rsidR="00357945" w:rsidRDefault="00357945" w:rsidP="00357945">
      <w:pPr>
        <w:pStyle w:val="af6"/>
        <w:keepNext/>
        <w:rPr>
          <w:rtl/>
        </w:rPr>
      </w:pPr>
      <w:bookmarkStart w:id="2468" w:name="ET_yor_6358_345"/>
      <w:r w:rsidRPr="00357945">
        <w:rPr>
          <w:rStyle w:val="TagStyle"/>
          <w:rtl/>
        </w:rPr>
        <w:t xml:space="preserve"> &lt;&lt; יור &gt;&gt; </w:t>
      </w:r>
      <w:r>
        <w:rPr>
          <w:rtl/>
        </w:rPr>
        <w:t>היו"ר צביקה פוגל:</w:t>
      </w:r>
      <w:r w:rsidRPr="00357945">
        <w:rPr>
          <w:rStyle w:val="TagStyle"/>
          <w:rtl/>
        </w:rPr>
        <w:t xml:space="preserve"> &lt;&lt; יור &gt;&gt;</w:t>
      </w:r>
      <w:r w:rsidR="00BC3A25">
        <w:rPr>
          <w:rtl/>
        </w:rPr>
        <w:t xml:space="preserve"> </w:t>
      </w:r>
      <w:bookmarkEnd w:id="2468"/>
    </w:p>
    <w:p w14:paraId="51769827" w14:textId="77777777" w:rsidR="00357945" w:rsidRDefault="00357945" w:rsidP="00357945">
      <w:pPr>
        <w:pStyle w:val="KeepWithNext"/>
        <w:rPr>
          <w:rtl/>
          <w:lang w:eastAsia="he-IL"/>
        </w:rPr>
      </w:pPr>
    </w:p>
    <w:p w14:paraId="26E07AA3" w14:textId="7DF4172B" w:rsidR="00357945" w:rsidRDefault="00357945" w:rsidP="00357945">
      <w:pPr>
        <w:rPr>
          <w:rtl/>
          <w:lang w:eastAsia="he-IL"/>
        </w:rPr>
      </w:pPr>
      <w:bookmarkStart w:id="2469" w:name="_ETM_Q1_2925555"/>
      <w:bookmarkStart w:id="2470" w:name="_ETM_Q1_2925581"/>
      <w:bookmarkEnd w:id="2469"/>
      <w:bookmarkEnd w:id="2470"/>
      <w:r>
        <w:rPr>
          <w:rFonts w:hint="cs"/>
          <w:rtl/>
          <w:lang w:eastAsia="he-IL"/>
        </w:rPr>
        <w:t xml:space="preserve">חוץ מה-30. </w:t>
      </w:r>
    </w:p>
    <w:p w14:paraId="12E4C889" w14:textId="77777777" w:rsidR="00357945" w:rsidRDefault="00357945" w:rsidP="00357945">
      <w:pPr>
        <w:rPr>
          <w:rtl/>
          <w:lang w:eastAsia="he-IL"/>
        </w:rPr>
      </w:pPr>
      <w:bookmarkStart w:id="2471" w:name="_ETM_Q1_2929317"/>
      <w:bookmarkStart w:id="2472" w:name="_ETM_Q1_2929358"/>
      <w:bookmarkEnd w:id="2471"/>
      <w:bookmarkEnd w:id="2472"/>
    </w:p>
    <w:p w14:paraId="58A14BAA" w14:textId="3F065D09" w:rsidR="00357945" w:rsidRDefault="00357945" w:rsidP="00357945">
      <w:pPr>
        <w:pStyle w:val="af9"/>
        <w:keepNext/>
        <w:rPr>
          <w:rtl/>
          <w:lang w:eastAsia="he-IL"/>
        </w:rPr>
      </w:pPr>
      <w:bookmarkStart w:id="2473" w:name="ET_guest_אסף_יזדי_346"/>
      <w:r w:rsidRPr="00357945">
        <w:rPr>
          <w:rStyle w:val="TagStyle"/>
          <w:rtl/>
        </w:rPr>
        <w:t xml:space="preserve"> &lt;&lt; אורח &gt;&gt; </w:t>
      </w:r>
      <w:r>
        <w:rPr>
          <w:rtl/>
          <w:lang w:eastAsia="he-IL"/>
        </w:rPr>
        <w:t>אסף יזדי:</w:t>
      </w:r>
      <w:r w:rsidRPr="00357945">
        <w:rPr>
          <w:rStyle w:val="TagStyle"/>
          <w:rtl/>
        </w:rPr>
        <w:t xml:space="preserve"> &lt;&lt; אורח &gt;&gt;</w:t>
      </w:r>
      <w:r w:rsidR="00BC3A25">
        <w:rPr>
          <w:rtl/>
          <w:lang w:eastAsia="he-IL"/>
        </w:rPr>
        <w:t xml:space="preserve"> </w:t>
      </w:r>
      <w:bookmarkEnd w:id="2473"/>
    </w:p>
    <w:p w14:paraId="78F78269" w14:textId="77777777" w:rsidR="00357945" w:rsidRDefault="00357945" w:rsidP="00357945">
      <w:pPr>
        <w:pStyle w:val="KeepWithNext"/>
        <w:rPr>
          <w:rtl/>
          <w:lang w:eastAsia="he-IL"/>
        </w:rPr>
      </w:pPr>
    </w:p>
    <w:p w14:paraId="6D653332" w14:textId="388E4065" w:rsidR="00357945" w:rsidRDefault="00357945" w:rsidP="00357945">
      <w:pPr>
        <w:rPr>
          <w:rtl/>
          <w:lang w:eastAsia="he-IL"/>
        </w:rPr>
      </w:pPr>
      <w:bookmarkStart w:id="2474" w:name="_ETM_Q1_2931366"/>
      <w:bookmarkStart w:id="2475" w:name="_ETM_Q1_2931387"/>
      <w:bookmarkEnd w:id="2474"/>
      <w:bookmarkEnd w:id="2475"/>
      <w:r>
        <w:rPr>
          <w:rFonts w:hint="cs"/>
          <w:rtl/>
          <w:lang w:eastAsia="he-IL"/>
        </w:rPr>
        <w:t xml:space="preserve">אמת. </w:t>
      </w:r>
    </w:p>
    <w:p w14:paraId="48B76673" w14:textId="77777777" w:rsidR="00357945" w:rsidRDefault="00357945" w:rsidP="00357945">
      <w:pPr>
        <w:rPr>
          <w:rtl/>
          <w:lang w:eastAsia="he-IL"/>
        </w:rPr>
      </w:pPr>
      <w:bookmarkStart w:id="2476" w:name="_ETM_Q1_2927928"/>
      <w:bookmarkStart w:id="2477" w:name="_ETM_Q1_2927967"/>
      <w:bookmarkStart w:id="2478" w:name="_ETM_Q1_2929319"/>
      <w:bookmarkEnd w:id="2476"/>
      <w:bookmarkEnd w:id="2477"/>
      <w:bookmarkEnd w:id="2478"/>
    </w:p>
    <w:p w14:paraId="07A4F1BC" w14:textId="7FE5186F" w:rsidR="00357945" w:rsidRDefault="00357945" w:rsidP="00357945">
      <w:pPr>
        <w:pStyle w:val="a4"/>
        <w:keepNext/>
        <w:rPr>
          <w:rtl/>
        </w:rPr>
      </w:pPr>
      <w:bookmarkStart w:id="2479" w:name="ET_speaker_5300_347"/>
      <w:r w:rsidRPr="00357945">
        <w:rPr>
          <w:rStyle w:val="TagStyle"/>
          <w:rtl/>
        </w:rPr>
        <w:t xml:space="preserve"> &lt;&lt; דובר &gt;&gt; </w:t>
      </w:r>
      <w:r>
        <w:rPr>
          <w:rtl/>
        </w:rPr>
        <w:t>מירב בן ארי (יש עתיד):</w:t>
      </w:r>
      <w:r w:rsidRPr="00357945">
        <w:rPr>
          <w:rStyle w:val="TagStyle"/>
          <w:rtl/>
        </w:rPr>
        <w:t xml:space="preserve"> &lt;&lt; דובר &gt;&gt;</w:t>
      </w:r>
      <w:r w:rsidR="00BC3A25">
        <w:rPr>
          <w:rtl/>
        </w:rPr>
        <w:t xml:space="preserve"> </w:t>
      </w:r>
      <w:bookmarkEnd w:id="2479"/>
    </w:p>
    <w:p w14:paraId="74F833C5" w14:textId="77777777" w:rsidR="00357945" w:rsidRDefault="00357945" w:rsidP="00357945">
      <w:pPr>
        <w:pStyle w:val="KeepWithNext"/>
        <w:rPr>
          <w:rtl/>
          <w:lang w:eastAsia="he-IL"/>
        </w:rPr>
      </w:pPr>
    </w:p>
    <w:p w14:paraId="69944250" w14:textId="60A5A995" w:rsidR="00357945" w:rsidRDefault="00357945" w:rsidP="00357945">
      <w:pPr>
        <w:rPr>
          <w:rtl/>
          <w:lang w:eastAsia="he-IL"/>
        </w:rPr>
      </w:pPr>
      <w:bookmarkStart w:id="2480" w:name="_ETM_Q1_2929579"/>
      <w:bookmarkStart w:id="2481" w:name="_ETM_Q1_2929603"/>
      <w:bookmarkEnd w:id="2480"/>
      <w:bookmarkEnd w:id="2481"/>
      <w:r>
        <w:rPr>
          <w:rFonts w:hint="cs"/>
          <w:rtl/>
          <w:lang w:eastAsia="he-IL"/>
        </w:rPr>
        <w:t xml:space="preserve">אבל כמה נכנסים </w:t>
      </w:r>
      <w:bookmarkStart w:id="2482" w:name="_ETM_Q1_2932559"/>
      <w:bookmarkEnd w:id="2482"/>
      <w:r>
        <w:rPr>
          <w:rFonts w:hint="cs"/>
          <w:rtl/>
          <w:lang w:eastAsia="he-IL"/>
        </w:rPr>
        <w:t xml:space="preserve">למערה הזאת? היא נורא קטנה. </w:t>
      </w:r>
    </w:p>
    <w:p w14:paraId="429808C2" w14:textId="77777777" w:rsidR="00357945" w:rsidRDefault="00357945" w:rsidP="00683B44">
      <w:pPr>
        <w:rPr>
          <w:rtl/>
          <w:lang w:eastAsia="he-IL"/>
        </w:rPr>
      </w:pPr>
      <w:bookmarkStart w:id="2483" w:name="_ETM_Q1_2931693"/>
      <w:bookmarkStart w:id="2484" w:name="_ETM_Q1_2931736"/>
      <w:bookmarkStart w:id="2485" w:name="_ETM_Q1_2532024"/>
      <w:bookmarkStart w:id="2486" w:name="_ETM_Q1_2934234"/>
      <w:bookmarkEnd w:id="2483"/>
      <w:bookmarkEnd w:id="2484"/>
      <w:bookmarkEnd w:id="2485"/>
      <w:bookmarkEnd w:id="2486"/>
    </w:p>
    <w:p w14:paraId="2F68D2B5" w14:textId="45C088A7" w:rsidR="00357945" w:rsidRDefault="00357945" w:rsidP="00357945">
      <w:pPr>
        <w:pStyle w:val="a4"/>
        <w:keepNext/>
        <w:rPr>
          <w:rtl/>
        </w:rPr>
      </w:pPr>
      <w:bookmarkStart w:id="2487" w:name="ET_speaker_6497_349"/>
      <w:r w:rsidRPr="00357945">
        <w:rPr>
          <w:rStyle w:val="TagStyle"/>
          <w:rtl/>
        </w:rPr>
        <w:t xml:space="preserve"> &lt;&lt; דובר &gt;&gt; </w:t>
      </w:r>
      <w:r>
        <w:rPr>
          <w:rtl/>
        </w:rPr>
        <w:t>השר לירושלים ומסורת ישראל מאיר פרוש:</w:t>
      </w:r>
      <w:r w:rsidRPr="00357945">
        <w:rPr>
          <w:rStyle w:val="TagStyle"/>
          <w:rtl/>
        </w:rPr>
        <w:t xml:space="preserve"> &lt;&lt; דובר &gt;&gt;</w:t>
      </w:r>
      <w:r w:rsidR="00BC3A25">
        <w:rPr>
          <w:rtl/>
        </w:rPr>
        <w:t xml:space="preserve"> </w:t>
      </w:r>
      <w:bookmarkEnd w:id="2487"/>
    </w:p>
    <w:p w14:paraId="29986BD8" w14:textId="77777777" w:rsidR="00357945" w:rsidRDefault="00357945" w:rsidP="00357945">
      <w:pPr>
        <w:pStyle w:val="KeepWithNext"/>
        <w:rPr>
          <w:rtl/>
          <w:lang w:eastAsia="he-IL"/>
        </w:rPr>
      </w:pPr>
    </w:p>
    <w:p w14:paraId="34982DD9" w14:textId="6D8DF494" w:rsidR="00357945" w:rsidRDefault="00357945" w:rsidP="00357945">
      <w:pPr>
        <w:rPr>
          <w:rtl/>
          <w:lang w:eastAsia="he-IL"/>
        </w:rPr>
      </w:pPr>
      <w:bookmarkStart w:id="2488" w:name="_ETM_Q1_2934446"/>
      <w:bookmarkStart w:id="2489" w:name="_ETM_Q1_2934464"/>
      <w:bookmarkEnd w:id="2488"/>
      <w:bookmarkEnd w:id="2489"/>
      <w:r>
        <w:rPr>
          <w:rFonts w:hint="cs"/>
          <w:rtl/>
          <w:lang w:eastAsia="he-IL"/>
        </w:rPr>
        <w:t xml:space="preserve">עשרה איש שיהיה במניין שמתפללים </w:t>
      </w:r>
      <w:bookmarkStart w:id="2490" w:name="_ETM_Q1_2939698"/>
      <w:bookmarkEnd w:id="2490"/>
      <w:r>
        <w:rPr>
          <w:rFonts w:hint="cs"/>
          <w:rtl/>
          <w:lang w:eastAsia="he-IL"/>
        </w:rPr>
        <w:t>במערה. אני לא נכנס לכמה</w:t>
      </w:r>
      <w:r w:rsidR="006D1CB1">
        <w:rPr>
          <w:rFonts w:hint="cs"/>
          <w:rtl/>
          <w:lang w:eastAsia="he-IL"/>
        </w:rPr>
        <w:t xml:space="preserve">, כמה מצומצם, אבל </w:t>
      </w:r>
      <w:bookmarkStart w:id="2491" w:name="_ETM_Q1_2942109"/>
      <w:bookmarkEnd w:id="2491"/>
      <w:r w:rsidR="006D1CB1">
        <w:rPr>
          <w:rFonts w:hint="cs"/>
          <w:rtl/>
          <w:lang w:eastAsia="he-IL"/>
        </w:rPr>
        <w:t xml:space="preserve">עצם ההגדרה של תפילה, צריך שיהיה שמותר להתפלל במערה. </w:t>
      </w:r>
    </w:p>
    <w:p w14:paraId="72A4B1C0" w14:textId="77777777" w:rsidR="006D1CB1" w:rsidRDefault="006D1CB1" w:rsidP="00357945">
      <w:pPr>
        <w:rPr>
          <w:rtl/>
          <w:lang w:eastAsia="he-IL"/>
        </w:rPr>
      </w:pPr>
      <w:bookmarkStart w:id="2492" w:name="_ETM_Q1_2944094"/>
      <w:bookmarkStart w:id="2493" w:name="_ETM_Q1_2944133"/>
      <w:bookmarkStart w:id="2494" w:name="_ETM_Q1_2944773"/>
      <w:bookmarkEnd w:id="2492"/>
      <w:bookmarkEnd w:id="2493"/>
      <w:bookmarkEnd w:id="2494"/>
    </w:p>
    <w:p w14:paraId="5314095B" w14:textId="182B8652" w:rsidR="006D1CB1" w:rsidRDefault="006D1CB1" w:rsidP="006D1CB1">
      <w:pPr>
        <w:pStyle w:val="a4"/>
        <w:keepNext/>
        <w:rPr>
          <w:rtl/>
        </w:rPr>
      </w:pPr>
      <w:bookmarkStart w:id="2495" w:name="ET_speaker_5300_350"/>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495"/>
    </w:p>
    <w:p w14:paraId="055A9805" w14:textId="77777777" w:rsidR="006D1CB1" w:rsidRDefault="006D1CB1" w:rsidP="006D1CB1">
      <w:pPr>
        <w:pStyle w:val="KeepWithNext"/>
        <w:rPr>
          <w:rtl/>
          <w:lang w:eastAsia="he-IL"/>
        </w:rPr>
      </w:pPr>
    </w:p>
    <w:p w14:paraId="6A7D83E7" w14:textId="412AC933" w:rsidR="006D1CB1" w:rsidRDefault="006D1CB1" w:rsidP="006D1CB1">
      <w:pPr>
        <w:rPr>
          <w:rtl/>
          <w:lang w:eastAsia="he-IL"/>
        </w:rPr>
      </w:pPr>
      <w:bookmarkStart w:id="2496" w:name="_ETM_Q1_2945040"/>
      <w:bookmarkStart w:id="2497" w:name="_ETM_Q1_2945059"/>
      <w:bookmarkEnd w:id="2496"/>
      <w:bookmarkEnd w:id="2497"/>
      <w:r>
        <w:rPr>
          <w:rFonts w:hint="cs"/>
          <w:rtl/>
          <w:lang w:eastAsia="he-IL"/>
        </w:rPr>
        <w:t>זה</w:t>
      </w:r>
      <w:bookmarkStart w:id="2498" w:name="_ETM_Q1_2945407"/>
      <w:bookmarkEnd w:id="2498"/>
      <w:r>
        <w:rPr>
          <w:rFonts w:hint="cs"/>
          <w:rtl/>
          <w:lang w:eastAsia="he-IL"/>
        </w:rPr>
        <w:t xml:space="preserve"> לא כתוב כאן? </w:t>
      </w:r>
      <w:bookmarkStart w:id="2499" w:name="_ETM_Q1_2947269"/>
      <w:bookmarkEnd w:id="2499"/>
    </w:p>
    <w:p w14:paraId="3713D19F" w14:textId="77777777" w:rsidR="006D1CB1" w:rsidRDefault="006D1CB1" w:rsidP="006D1CB1">
      <w:pPr>
        <w:rPr>
          <w:rtl/>
          <w:lang w:eastAsia="he-IL"/>
        </w:rPr>
      </w:pPr>
      <w:bookmarkStart w:id="2500" w:name="_ETM_Q1_2947303"/>
      <w:bookmarkStart w:id="2501" w:name="_ETM_Q1_2948237"/>
      <w:bookmarkEnd w:id="2500"/>
      <w:bookmarkEnd w:id="2501"/>
    </w:p>
    <w:p w14:paraId="38DF9DA2" w14:textId="7517CABB" w:rsidR="006D1CB1" w:rsidRDefault="006D1CB1" w:rsidP="006D1CB1">
      <w:pPr>
        <w:pStyle w:val="a4"/>
        <w:keepNext/>
        <w:rPr>
          <w:rtl/>
        </w:rPr>
      </w:pPr>
      <w:bookmarkStart w:id="2502" w:name="ET_speaker_6497_351"/>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02"/>
    </w:p>
    <w:p w14:paraId="2C313A37" w14:textId="77777777" w:rsidR="006D1CB1" w:rsidRDefault="006D1CB1" w:rsidP="006D1CB1">
      <w:pPr>
        <w:pStyle w:val="KeepWithNext"/>
        <w:rPr>
          <w:rtl/>
          <w:lang w:eastAsia="he-IL"/>
        </w:rPr>
      </w:pPr>
    </w:p>
    <w:p w14:paraId="62E098A9" w14:textId="5E60471A" w:rsidR="006D1CB1" w:rsidRDefault="006D1CB1" w:rsidP="006D1CB1">
      <w:pPr>
        <w:rPr>
          <w:rtl/>
          <w:lang w:eastAsia="he-IL"/>
        </w:rPr>
      </w:pPr>
      <w:bookmarkStart w:id="2503" w:name="_ETM_Q1_2948474"/>
      <w:bookmarkStart w:id="2504" w:name="_ETM_Q1_2948496"/>
      <w:bookmarkEnd w:id="2503"/>
      <w:bookmarkEnd w:id="2504"/>
      <w:r>
        <w:rPr>
          <w:rFonts w:hint="cs"/>
          <w:rtl/>
          <w:lang w:eastAsia="he-IL"/>
        </w:rPr>
        <w:t xml:space="preserve">לא כתוב. </w:t>
      </w:r>
    </w:p>
    <w:p w14:paraId="64037466" w14:textId="77777777" w:rsidR="006D1CB1" w:rsidRDefault="006D1CB1" w:rsidP="006D1CB1">
      <w:pPr>
        <w:rPr>
          <w:rtl/>
          <w:lang w:eastAsia="he-IL"/>
        </w:rPr>
      </w:pPr>
      <w:bookmarkStart w:id="2505" w:name="_ETM_Q1_2949663"/>
      <w:bookmarkStart w:id="2506" w:name="_ETM_Q1_2949700"/>
      <w:bookmarkStart w:id="2507" w:name="_ETM_Q1_2948326"/>
      <w:bookmarkEnd w:id="2505"/>
      <w:bookmarkEnd w:id="2506"/>
      <w:bookmarkEnd w:id="2507"/>
    </w:p>
    <w:p w14:paraId="4509401B" w14:textId="3DF2DB51" w:rsidR="006D1CB1" w:rsidRDefault="006D1CB1" w:rsidP="006D1CB1">
      <w:pPr>
        <w:pStyle w:val="a4"/>
        <w:keepNext/>
        <w:rPr>
          <w:rtl/>
        </w:rPr>
      </w:pPr>
      <w:bookmarkStart w:id="2508" w:name="ET_speaker_5300_352"/>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508"/>
    </w:p>
    <w:p w14:paraId="18680715" w14:textId="77777777" w:rsidR="006D1CB1" w:rsidRDefault="006D1CB1" w:rsidP="006D1CB1">
      <w:pPr>
        <w:pStyle w:val="KeepWithNext"/>
        <w:rPr>
          <w:rtl/>
          <w:lang w:eastAsia="he-IL"/>
        </w:rPr>
      </w:pPr>
    </w:p>
    <w:p w14:paraId="7A262E60" w14:textId="786A8F1E" w:rsidR="006D1CB1" w:rsidRDefault="006D1CB1" w:rsidP="006D1CB1">
      <w:pPr>
        <w:rPr>
          <w:rtl/>
          <w:lang w:eastAsia="he-IL"/>
        </w:rPr>
      </w:pPr>
      <w:bookmarkStart w:id="2509" w:name="_ETM_Q1_2948573"/>
      <w:bookmarkStart w:id="2510" w:name="_ETM_Q1_2948597"/>
      <w:bookmarkEnd w:id="2509"/>
      <w:bookmarkEnd w:id="2510"/>
      <w:r>
        <w:rPr>
          <w:rFonts w:hint="cs"/>
          <w:rtl/>
          <w:lang w:eastAsia="he-IL"/>
        </w:rPr>
        <w:t xml:space="preserve">כל החוק זה על הציון, </w:t>
      </w:r>
      <w:bookmarkStart w:id="2511" w:name="_ETM_Q1_2950918"/>
      <w:bookmarkEnd w:id="2511"/>
      <w:r>
        <w:rPr>
          <w:rFonts w:hint="cs"/>
          <w:rtl/>
          <w:lang w:eastAsia="he-IL"/>
        </w:rPr>
        <w:t>לא?</w:t>
      </w:r>
      <w:r>
        <w:rPr>
          <w:lang w:eastAsia="he-IL"/>
        </w:rPr>
        <w:t xml:space="preserve"> </w:t>
      </w:r>
    </w:p>
    <w:p w14:paraId="71A25592" w14:textId="77777777" w:rsidR="006D1CB1" w:rsidRDefault="006D1CB1" w:rsidP="006D1CB1">
      <w:pPr>
        <w:ind w:firstLine="0"/>
        <w:rPr>
          <w:rtl/>
          <w:lang w:eastAsia="he-IL"/>
        </w:rPr>
      </w:pPr>
      <w:bookmarkStart w:id="2512" w:name="_ETM_Q1_2951557"/>
      <w:bookmarkStart w:id="2513" w:name="_ETM_Q1_2951593"/>
      <w:bookmarkStart w:id="2514" w:name="_ETM_Q1_2949703"/>
      <w:bookmarkEnd w:id="2512"/>
      <w:bookmarkEnd w:id="2513"/>
      <w:bookmarkEnd w:id="2514"/>
    </w:p>
    <w:p w14:paraId="1DFF117C" w14:textId="05AEA4E4" w:rsidR="006D1CB1" w:rsidRDefault="006D1CB1" w:rsidP="006D1CB1">
      <w:pPr>
        <w:pStyle w:val="a4"/>
        <w:keepNext/>
        <w:rPr>
          <w:rtl/>
        </w:rPr>
      </w:pPr>
      <w:bookmarkStart w:id="2515" w:name="ET_speaker_6497_353"/>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15"/>
    </w:p>
    <w:p w14:paraId="625BA9F8" w14:textId="77777777" w:rsidR="006D1CB1" w:rsidRDefault="006D1CB1" w:rsidP="006D1CB1">
      <w:pPr>
        <w:pStyle w:val="KeepWithNext"/>
        <w:rPr>
          <w:rtl/>
          <w:lang w:eastAsia="he-IL"/>
        </w:rPr>
      </w:pPr>
    </w:p>
    <w:p w14:paraId="68BAC5C4" w14:textId="5F923141" w:rsidR="006D1CB1" w:rsidRDefault="006D1CB1" w:rsidP="006D1CB1">
      <w:pPr>
        <w:rPr>
          <w:rtl/>
          <w:lang w:eastAsia="he-IL"/>
        </w:rPr>
      </w:pPr>
      <w:bookmarkStart w:id="2516" w:name="_ETM_Q1_2949953"/>
      <w:bookmarkStart w:id="2517" w:name="_ETM_Q1_2949973"/>
      <w:bookmarkEnd w:id="2516"/>
      <w:bookmarkEnd w:id="2517"/>
      <w:r>
        <w:rPr>
          <w:rFonts w:hint="cs"/>
          <w:rtl/>
          <w:lang w:eastAsia="he-IL"/>
        </w:rPr>
        <w:t xml:space="preserve">בסדר, אבל לא כתוב, נו מה אני אעשה? לא </w:t>
      </w:r>
      <w:bookmarkStart w:id="2518" w:name="_ETM_Q1_2955120"/>
      <w:bookmarkEnd w:id="2518"/>
      <w:r>
        <w:rPr>
          <w:rFonts w:hint="cs"/>
          <w:rtl/>
          <w:lang w:eastAsia="he-IL"/>
        </w:rPr>
        <w:t xml:space="preserve">כתוב שתפילה זה במערה ובמסגרת מצומצמת. </w:t>
      </w:r>
    </w:p>
    <w:p w14:paraId="5DFDB69D" w14:textId="77777777" w:rsidR="006D1CB1" w:rsidRDefault="006D1CB1" w:rsidP="006D1CB1">
      <w:pPr>
        <w:rPr>
          <w:rFonts w:ascii="David" w:hAnsi="David"/>
          <w:u w:val="single"/>
          <w:rtl/>
          <w:lang w:eastAsia="he-IL"/>
        </w:rPr>
      </w:pPr>
      <w:bookmarkStart w:id="2519" w:name="_ETM_Q1_2957039"/>
      <w:bookmarkStart w:id="2520" w:name="_ETM_Q1_2957078"/>
      <w:bookmarkEnd w:id="2519"/>
      <w:bookmarkEnd w:id="2520"/>
    </w:p>
    <w:p w14:paraId="47395AE1" w14:textId="69C8992E" w:rsidR="006D1CB1" w:rsidRDefault="006D1CB1" w:rsidP="006D1CB1">
      <w:pPr>
        <w:pStyle w:val="a4"/>
        <w:keepNext/>
        <w:rPr>
          <w:rtl/>
        </w:rPr>
      </w:pPr>
      <w:bookmarkStart w:id="2521" w:name="ET_speaker_איילת_לוינחום_379"/>
      <w:r w:rsidRPr="006D1CB1">
        <w:rPr>
          <w:rStyle w:val="TagStyle"/>
          <w:rtl/>
        </w:rPr>
        <w:t xml:space="preserve"> &lt;&lt; דובר &gt;&gt; </w:t>
      </w:r>
      <w:r>
        <w:rPr>
          <w:rtl/>
        </w:rPr>
        <w:t>איילת לוי-נחום:</w:t>
      </w:r>
      <w:r w:rsidRPr="006D1CB1">
        <w:rPr>
          <w:rStyle w:val="TagStyle"/>
          <w:rtl/>
        </w:rPr>
        <w:t xml:space="preserve"> &lt;&lt; דובר &gt;&gt;</w:t>
      </w:r>
      <w:r w:rsidR="00BC3A25">
        <w:rPr>
          <w:rtl/>
        </w:rPr>
        <w:t xml:space="preserve"> </w:t>
      </w:r>
      <w:bookmarkEnd w:id="2521"/>
    </w:p>
    <w:p w14:paraId="6C00D40E" w14:textId="77777777" w:rsidR="006D1CB1" w:rsidRDefault="006D1CB1" w:rsidP="006D1CB1">
      <w:pPr>
        <w:pStyle w:val="KeepWithNext"/>
        <w:rPr>
          <w:rtl/>
          <w:lang w:eastAsia="he-IL"/>
        </w:rPr>
      </w:pPr>
    </w:p>
    <w:p w14:paraId="669A2C60" w14:textId="08D0F673" w:rsidR="006D1CB1" w:rsidRDefault="006D1CB1" w:rsidP="006D1CB1">
      <w:pPr>
        <w:rPr>
          <w:rtl/>
          <w:lang w:eastAsia="he-IL"/>
        </w:rPr>
      </w:pPr>
      <w:bookmarkStart w:id="2522" w:name="_ETM_Q1_2960419"/>
      <w:bookmarkStart w:id="2523" w:name="_ETM_Q1_2960437"/>
      <w:bookmarkStart w:id="2524" w:name="_ETM_Q1_2956984"/>
      <w:bookmarkStart w:id="2525" w:name="_ETM_Q1_2957004"/>
      <w:bookmarkEnd w:id="2522"/>
      <w:bookmarkEnd w:id="2523"/>
      <w:bookmarkEnd w:id="2524"/>
      <w:bookmarkEnd w:id="2525"/>
      <w:r>
        <w:rPr>
          <w:rFonts w:hint="cs"/>
          <w:rtl/>
          <w:lang w:eastAsia="he-IL"/>
        </w:rPr>
        <w:t xml:space="preserve">זה אירוע נוסף? </w:t>
      </w:r>
      <w:bookmarkStart w:id="2526" w:name="_ETM_Q1_2959204"/>
      <w:bookmarkEnd w:id="2526"/>
    </w:p>
    <w:p w14:paraId="657AAB6C" w14:textId="77777777" w:rsidR="006D1CB1" w:rsidRDefault="006D1CB1" w:rsidP="006D1CB1">
      <w:pPr>
        <w:rPr>
          <w:rtl/>
          <w:lang w:eastAsia="he-IL"/>
        </w:rPr>
      </w:pPr>
      <w:bookmarkStart w:id="2527" w:name="_ETM_Q1_2959242"/>
      <w:bookmarkStart w:id="2528" w:name="_ETM_Q1_2960164"/>
      <w:bookmarkEnd w:id="2527"/>
      <w:bookmarkEnd w:id="2528"/>
    </w:p>
    <w:p w14:paraId="175E889E" w14:textId="27BF1BE9" w:rsidR="006D1CB1" w:rsidRDefault="006D1CB1" w:rsidP="006D1CB1">
      <w:pPr>
        <w:pStyle w:val="a4"/>
        <w:keepNext/>
        <w:rPr>
          <w:rtl/>
        </w:rPr>
      </w:pPr>
      <w:bookmarkStart w:id="2529" w:name="ET_speaker_6497_355"/>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29"/>
    </w:p>
    <w:p w14:paraId="43807345" w14:textId="77777777" w:rsidR="006D1CB1" w:rsidRDefault="006D1CB1" w:rsidP="006D1CB1">
      <w:pPr>
        <w:pStyle w:val="KeepWithNext"/>
        <w:rPr>
          <w:rtl/>
          <w:lang w:eastAsia="he-IL"/>
        </w:rPr>
      </w:pPr>
    </w:p>
    <w:p w14:paraId="051B955B" w14:textId="3C9F8610" w:rsidR="006D1CB1" w:rsidRDefault="006D1CB1" w:rsidP="006D1CB1">
      <w:pPr>
        <w:rPr>
          <w:rtl/>
          <w:lang w:eastAsia="he-IL"/>
        </w:rPr>
      </w:pPr>
      <w:bookmarkStart w:id="2530" w:name="_ETM_Q1_2960404"/>
      <w:bookmarkStart w:id="2531" w:name="_ETM_Q1_2960423"/>
      <w:bookmarkEnd w:id="2530"/>
      <w:bookmarkEnd w:id="2531"/>
      <w:r>
        <w:rPr>
          <w:rFonts w:hint="cs"/>
          <w:rtl/>
          <w:lang w:eastAsia="he-IL"/>
        </w:rPr>
        <w:t>לא.</w:t>
      </w:r>
      <w:bookmarkStart w:id="2532" w:name="_ETM_Q1_2957102"/>
      <w:bookmarkEnd w:id="2532"/>
    </w:p>
    <w:p w14:paraId="2B9275DA" w14:textId="77777777" w:rsidR="006D1CB1" w:rsidRDefault="006D1CB1" w:rsidP="006D1CB1">
      <w:pPr>
        <w:rPr>
          <w:rtl/>
          <w:lang w:eastAsia="he-IL"/>
        </w:rPr>
      </w:pPr>
      <w:bookmarkStart w:id="2533" w:name="_ETM_Q1_2957137"/>
      <w:bookmarkStart w:id="2534" w:name="_ETM_Q1_2959374"/>
      <w:bookmarkStart w:id="2535" w:name="_ETM_Q1_2964996"/>
      <w:bookmarkEnd w:id="2533"/>
      <w:bookmarkEnd w:id="2534"/>
      <w:bookmarkEnd w:id="2535"/>
    </w:p>
    <w:p w14:paraId="5ACBDA6F" w14:textId="370884D3" w:rsidR="006D1CB1" w:rsidRDefault="006D1CB1" w:rsidP="006D1CB1">
      <w:pPr>
        <w:pStyle w:val="a4"/>
        <w:keepNext/>
        <w:rPr>
          <w:rtl/>
        </w:rPr>
      </w:pPr>
      <w:bookmarkStart w:id="2536" w:name="ET_speaker_איילת_לוינחום_380"/>
      <w:r w:rsidRPr="006D1CB1">
        <w:rPr>
          <w:rStyle w:val="TagStyle"/>
          <w:rtl/>
        </w:rPr>
        <w:t xml:space="preserve"> &lt;&lt; דובר &gt;&gt; </w:t>
      </w:r>
      <w:r>
        <w:rPr>
          <w:rtl/>
        </w:rPr>
        <w:t>איילת לוי-נחום:</w:t>
      </w:r>
      <w:r w:rsidRPr="006D1CB1">
        <w:rPr>
          <w:rStyle w:val="TagStyle"/>
          <w:rtl/>
        </w:rPr>
        <w:t xml:space="preserve"> &lt;&lt; דובר &gt;&gt;</w:t>
      </w:r>
      <w:r w:rsidR="00BC3A25">
        <w:rPr>
          <w:rtl/>
        </w:rPr>
        <w:t xml:space="preserve"> </w:t>
      </w:r>
      <w:bookmarkEnd w:id="2536"/>
    </w:p>
    <w:p w14:paraId="5F1DE357" w14:textId="77777777" w:rsidR="006D1CB1" w:rsidRDefault="006D1CB1" w:rsidP="006D1CB1">
      <w:pPr>
        <w:pStyle w:val="KeepWithNext"/>
        <w:rPr>
          <w:rtl/>
          <w:lang w:eastAsia="he-IL"/>
        </w:rPr>
      </w:pPr>
    </w:p>
    <w:p w14:paraId="55D67E52" w14:textId="66895DC3" w:rsidR="006D1CB1" w:rsidRDefault="006D1CB1" w:rsidP="006D1CB1">
      <w:pPr>
        <w:rPr>
          <w:rtl/>
          <w:lang w:eastAsia="he-IL"/>
        </w:rPr>
      </w:pPr>
      <w:bookmarkStart w:id="2537" w:name="_ETM_Q1_2965238"/>
      <w:bookmarkStart w:id="2538" w:name="_ETM_Q1_2965257"/>
      <w:bookmarkStart w:id="2539" w:name="_ETM_Q1_2959580"/>
      <w:bookmarkStart w:id="2540" w:name="_ETM_Q1_2959599"/>
      <w:bookmarkEnd w:id="2537"/>
      <w:bookmarkEnd w:id="2538"/>
      <w:bookmarkEnd w:id="2539"/>
      <w:bookmarkEnd w:id="2540"/>
      <w:r>
        <w:rPr>
          <w:rFonts w:hint="cs"/>
          <w:rtl/>
          <w:lang w:eastAsia="he-IL"/>
        </w:rPr>
        <w:t xml:space="preserve">אז מה זה? </w:t>
      </w:r>
    </w:p>
    <w:p w14:paraId="70BF45BE" w14:textId="77777777" w:rsidR="006D1CB1" w:rsidRDefault="006D1CB1" w:rsidP="006D1CB1">
      <w:pPr>
        <w:rPr>
          <w:rtl/>
          <w:lang w:eastAsia="he-IL"/>
        </w:rPr>
      </w:pPr>
      <w:bookmarkStart w:id="2541" w:name="_ETM_Q1_2958519"/>
      <w:bookmarkStart w:id="2542" w:name="_ETM_Q1_2958558"/>
      <w:bookmarkEnd w:id="2541"/>
      <w:bookmarkEnd w:id="2542"/>
    </w:p>
    <w:p w14:paraId="55C80102" w14:textId="71118A1B" w:rsidR="006D1CB1" w:rsidRDefault="006D1CB1" w:rsidP="006D1CB1">
      <w:pPr>
        <w:pStyle w:val="af6"/>
        <w:keepNext/>
        <w:rPr>
          <w:rtl/>
        </w:rPr>
      </w:pPr>
      <w:bookmarkStart w:id="2543" w:name="ET_yor_6358_357"/>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543"/>
    </w:p>
    <w:p w14:paraId="2D1AF190" w14:textId="77777777" w:rsidR="006D1CB1" w:rsidRDefault="006D1CB1" w:rsidP="006D1CB1">
      <w:pPr>
        <w:pStyle w:val="KeepWithNext"/>
        <w:rPr>
          <w:rtl/>
          <w:lang w:eastAsia="he-IL"/>
        </w:rPr>
      </w:pPr>
    </w:p>
    <w:p w14:paraId="2C39E42A" w14:textId="52D127B5" w:rsidR="006D1CB1" w:rsidRDefault="006D1CB1" w:rsidP="006D1CB1">
      <w:pPr>
        <w:rPr>
          <w:rtl/>
          <w:lang w:eastAsia="he-IL"/>
        </w:rPr>
      </w:pPr>
      <w:bookmarkStart w:id="2544" w:name="_ETM_Q1_2960212"/>
      <w:bookmarkStart w:id="2545" w:name="_ETM_Q1_2960236"/>
      <w:bookmarkEnd w:id="2544"/>
      <w:bookmarkEnd w:id="2545"/>
      <w:r>
        <w:rPr>
          <w:rFonts w:hint="cs"/>
          <w:rtl/>
          <w:lang w:eastAsia="he-IL"/>
        </w:rPr>
        <w:t xml:space="preserve">מי מאשר לאנשים האלה להיכנס? </w:t>
      </w:r>
    </w:p>
    <w:p w14:paraId="262C6407" w14:textId="77777777" w:rsidR="006D1CB1" w:rsidRDefault="006D1CB1" w:rsidP="006D1CB1">
      <w:pPr>
        <w:rPr>
          <w:rtl/>
          <w:lang w:eastAsia="he-IL"/>
        </w:rPr>
      </w:pPr>
      <w:bookmarkStart w:id="2546" w:name="_ETM_Q1_2961265"/>
      <w:bookmarkStart w:id="2547" w:name="_ETM_Q1_2961305"/>
      <w:bookmarkStart w:id="2548" w:name="_ETM_Q1_2963649"/>
      <w:bookmarkEnd w:id="2546"/>
      <w:bookmarkEnd w:id="2547"/>
      <w:bookmarkEnd w:id="2548"/>
    </w:p>
    <w:p w14:paraId="59F7B367" w14:textId="62C12CF7" w:rsidR="006D1CB1" w:rsidRDefault="006D1CB1" w:rsidP="006D1CB1">
      <w:pPr>
        <w:pStyle w:val="a4"/>
        <w:keepNext/>
        <w:rPr>
          <w:rtl/>
        </w:rPr>
      </w:pPr>
      <w:bookmarkStart w:id="2549" w:name="ET_speaker_6497_358"/>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49"/>
    </w:p>
    <w:p w14:paraId="6998EA06" w14:textId="77777777" w:rsidR="006D1CB1" w:rsidRDefault="006D1CB1" w:rsidP="006D1CB1">
      <w:pPr>
        <w:pStyle w:val="KeepWithNext"/>
        <w:rPr>
          <w:rtl/>
          <w:lang w:eastAsia="he-IL"/>
        </w:rPr>
      </w:pPr>
    </w:p>
    <w:p w14:paraId="60B0E535" w14:textId="0CD6B632" w:rsidR="006D1CB1" w:rsidRDefault="006D1CB1" w:rsidP="006D1CB1">
      <w:pPr>
        <w:rPr>
          <w:rtl/>
          <w:lang w:eastAsia="he-IL"/>
        </w:rPr>
      </w:pPr>
      <w:bookmarkStart w:id="2550" w:name="_ETM_Q1_2963900"/>
      <w:bookmarkStart w:id="2551" w:name="_ETM_Q1_2963922"/>
      <w:bookmarkEnd w:id="2550"/>
      <w:bookmarkEnd w:id="2551"/>
      <w:r>
        <w:rPr>
          <w:rFonts w:hint="cs"/>
          <w:rtl/>
          <w:lang w:eastAsia="he-IL"/>
        </w:rPr>
        <w:t xml:space="preserve">במסגרת </w:t>
      </w:r>
      <w:bookmarkStart w:id="2552" w:name="_ETM_Q1_2965025"/>
      <w:bookmarkEnd w:id="2552"/>
      <w:r>
        <w:rPr>
          <w:rFonts w:hint="cs"/>
          <w:rtl/>
          <w:lang w:eastAsia="he-IL"/>
        </w:rPr>
        <w:t xml:space="preserve">האישורים נצטרך לעשות אישורים, במסגרת ההנחיות. </w:t>
      </w:r>
      <w:bookmarkStart w:id="2553" w:name="_ETM_Q1_2964102"/>
      <w:bookmarkEnd w:id="2553"/>
    </w:p>
    <w:p w14:paraId="2BF1C211" w14:textId="77777777" w:rsidR="006D1CB1" w:rsidRDefault="006D1CB1" w:rsidP="006D1CB1">
      <w:pPr>
        <w:rPr>
          <w:rtl/>
          <w:lang w:eastAsia="he-IL"/>
        </w:rPr>
      </w:pPr>
      <w:bookmarkStart w:id="2554" w:name="_ETM_Q1_2964139"/>
      <w:bookmarkStart w:id="2555" w:name="_ETM_Q1_2964662"/>
      <w:bookmarkEnd w:id="2554"/>
      <w:bookmarkEnd w:id="2555"/>
    </w:p>
    <w:p w14:paraId="7305D46F" w14:textId="7EBE0E9A" w:rsidR="006D1CB1" w:rsidRDefault="006D1CB1" w:rsidP="006D1CB1">
      <w:pPr>
        <w:pStyle w:val="af6"/>
        <w:keepNext/>
        <w:rPr>
          <w:rtl/>
        </w:rPr>
      </w:pPr>
      <w:bookmarkStart w:id="2556" w:name="ET_yor_6358_359"/>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556"/>
    </w:p>
    <w:p w14:paraId="0AB9688F" w14:textId="77777777" w:rsidR="006D1CB1" w:rsidRDefault="006D1CB1" w:rsidP="006D1CB1">
      <w:pPr>
        <w:pStyle w:val="KeepWithNext"/>
        <w:rPr>
          <w:rtl/>
          <w:lang w:eastAsia="he-IL"/>
        </w:rPr>
      </w:pPr>
    </w:p>
    <w:p w14:paraId="6B53DCD2" w14:textId="4655FFF2" w:rsidR="006D1CB1" w:rsidRDefault="006D1CB1" w:rsidP="006D1CB1">
      <w:pPr>
        <w:rPr>
          <w:rtl/>
          <w:lang w:eastAsia="he-IL"/>
        </w:rPr>
      </w:pPr>
      <w:bookmarkStart w:id="2557" w:name="_ETM_Q1_2964923"/>
      <w:bookmarkStart w:id="2558" w:name="_ETM_Q1_2964948"/>
      <w:bookmarkEnd w:id="2557"/>
      <w:bookmarkEnd w:id="2558"/>
      <w:r>
        <w:rPr>
          <w:rFonts w:hint="cs"/>
          <w:rtl/>
          <w:lang w:eastAsia="he-IL"/>
        </w:rPr>
        <w:t xml:space="preserve">זה מעבר ל-30. </w:t>
      </w:r>
      <w:bookmarkStart w:id="2559" w:name="_ETM_Q1_2967681"/>
      <w:bookmarkStart w:id="2560" w:name="_ETM_Q1_2967854"/>
      <w:bookmarkEnd w:id="2559"/>
      <w:bookmarkEnd w:id="2560"/>
    </w:p>
    <w:p w14:paraId="32335522" w14:textId="77777777" w:rsidR="006D1CB1" w:rsidRDefault="006D1CB1" w:rsidP="006D1CB1">
      <w:pPr>
        <w:rPr>
          <w:rtl/>
          <w:lang w:eastAsia="he-IL"/>
        </w:rPr>
      </w:pPr>
      <w:bookmarkStart w:id="2561" w:name="_ETM_Q1_2967891"/>
      <w:bookmarkEnd w:id="2561"/>
    </w:p>
    <w:p w14:paraId="5637A91A" w14:textId="039A3832" w:rsidR="006D1CB1" w:rsidRDefault="006D1CB1" w:rsidP="006D1CB1">
      <w:pPr>
        <w:pStyle w:val="a4"/>
        <w:keepNext/>
        <w:rPr>
          <w:rtl/>
        </w:rPr>
      </w:pPr>
      <w:bookmarkStart w:id="2562" w:name="ET_speaker_6497_360"/>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62"/>
    </w:p>
    <w:p w14:paraId="1C3503F5" w14:textId="77777777" w:rsidR="006D1CB1" w:rsidRDefault="006D1CB1" w:rsidP="006D1CB1">
      <w:pPr>
        <w:pStyle w:val="KeepWithNext"/>
        <w:rPr>
          <w:rtl/>
          <w:lang w:eastAsia="he-IL"/>
        </w:rPr>
      </w:pPr>
    </w:p>
    <w:p w14:paraId="571B2390" w14:textId="6830B022" w:rsidR="006D1CB1" w:rsidRDefault="006D1CB1" w:rsidP="006D1CB1">
      <w:pPr>
        <w:rPr>
          <w:rtl/>
          <w:lang w:eastAsia="he-IL"/>
        </w:rPr>
      </w:pPr>
      <w:bookmarkStart w:id="2563" w:name="_ETM_Q1_2965821"/>
      <w:bookmarkStart w:id="2564" w:name="_ETM_Q1_2965844"/>
      <w:bookmarkEnd w:id="2563"/>
      <w:bookmarkEnd w:id="2564"/>
      <w:r>
        <w:rPr>
          <w:rFonts w:hint="cs"/>
          <w:rtl/>
          <w:lang w:eastAsia="he-IL"/>
        </w:rPr>
        <w:t xml:space="preserve">זה לא בשעה של ה-30, לא קשור ל-30. </w:t>
      </w:r>
    </w:p>
    <w:p w14:paraId="6D5C5C5C" w14:textId="77777777" w:rsidR="006D1CB1" w:rsidRDefault="006D1CB1" w:rsidP="006D1CB1">
      <w:pPr>
        <w:rPr>
          <w:rtl/>
          <w:lang w:eastAsia="he-IL"/>
        </w:rPr>
      </w:pPr>
      <w:bookmarkStart w:id="2565" w:name="_ETM_Q1_2968258"/>
      <w:bookmarkStart w:id="2566" w:name="_ETM_Q1_2968296"/>
      <w:bookmarkEnd w:id="2565"/>
      <w:bookmarkEnd w:id="2566"/>
    </w:p>
    <w:p w14:paraId="1F906804" w14:textId="751EF61E" w:rsidR="006D1CB1" w:rsidRDefault="006D1CB1" w:rsidP="006D1CB1">
      <w:pPr>
        <w:pStyle w:val="af6"/>
        <w:keepNext/>
        <w:rPr>
          <w:rtl/>
        </w:rPr>
      </w:pPr>
      <w:bookmarkStart w:id="2567" w:name="ET_yor_6358_361"/>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567"/>
    </w:p>
    <w:p w14:paraId="577E42F7" w14:textId="77777777" w:rsidR="006D1CB1" w:rsidRDefault="006D1CB1" w:rsidP="006D1CB1">
      <w:pPr>
        <w:pStyle w:val="KeepWithNext"/>
        <w:rPr>
          <w:rtl/>
          <w:lang w:eastAsia="he-IL"/>
        </w:rPr>
      </w:pPr>
    </w:p>
    <w:p w14:paraId="0BB898E5" w14:textId="7DBB6059" w:rsidR="006D1CB1" w:rsidRDefault="006D1CB1" w:rsidP="006D1CB1">
      <w:pPr>
        <w:rPr>
          <w:rtl/>
          <w:lang w:eastAsia="he-IL"/>
        </w:rPr>
      </w:pPr>
      <w:bookmarkStart w:id="2568" w:name="_ETM_Q1_2970345"/>
      <w:bookmarkStart w:id="2569" w:name="_ETM_Q1_2970369"/>
      <w:bookmarkEnd w:id="2568"/>
      <w:bookmarkEnd w:id="2569"/>
      <w:r>
        <w:rPr>
          <w:rFonts w:hint="cs"/>
          <w:rtl/>
          <w:lang w:eastAsia="he-IL"/>
        </w:rPr>
        <w:t xml:space="preserve">זה לא </w:t>
      </w:r>
      <w:bookmarkStart w:id="2570" w:name="_ETM_Q1_2971019"/>
      <w:bookmarkEnd w:id="2570"/>
      <w:r>
        <w:rPr>
          <w:rFonts w:hint="cs"/>
          <w:rtl/>
          <w:lang w:eastAsia="he-IL"/>
        </w:rPr>
        <w:t xml:space="preserve">קשור להדלקות? </w:t>
      </w:r>
    </w:p>
    <w:p w14:paraId="792F0468" w14:textId="77777777" w:rsidR="006D1CB1" w:rsidRDefault="006D1CB1" w:rsidP="006D1CB1">
      <w:pPr>
        <w:rPr>
          <w:rtl/>
          <w:lang w:eastAsia="he-IL"/>
        </w:rPr>
      </w:pPr>
      <w:bookmarkStart w:id="2571" w:name="_ETM_Q1_2973018"/>
      <w:bookmarkStart w:id="2572" w:name="_ETM_Q1_2973054"/>
      <w:bookmarkStart w:id="2573" w:name="_ETM_Q1_2970548"/>
      <w:bookmarkEnd w:id="2571"/>
      <w:bookmarkEnd w:id="2572"/>
      <w:bookmarkEnd w:id="2573"/>
    </w:p>
    <w:p w14:paraId="084C346C" w14:textId="51D42863" w:rsidR="006D1CB1" w:rsidRDefault="006D1CB1" w:rsidP="006D1CB1">
      <w:pPr>
        <w:pStyle w:val="af9"/>
        <w:keepNext/>
        <w:rPr>
          <w:rtl/>
          <w:lang w:eastAsia="he-IL"/>
        </w:rPr>
      </w:pPr>
      <w:bookmarkStart w:id="2574" w:name="ET_guest_יוסף_דייטש_362"/>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574"/>
    </w:p>
    <w:p w14:paraId="589EE896" w14:textId="77777777" w:rsidR="006D1CB1" w:rsidRDefault="006D1CB1" w:rsidP="006D1CB1">
      <w:pPr>
        <w:pStyle w:val="KeepWithNext"/>
        <w:rPr>
          <w:rtl/>
          <w:lang w:eastAsia="he-IL"/>
        </w:rPr>
      </w:pPr>
    </w:p>
    <w:p w14:paraId="324B27DF" w14:textId="390F7C93" w:rsidR="006D1CB1" w:rsidRDefault="006D1CB1" w:rsidP="006D1CB1">
      <w:pPr>
        <w:rPr>
          <w:rtl/>
          <w:lang w:eastAsia="he-IL"/>
        </w:rPr>
      </w:pPr>
      <w:bookmarkStart w:id="2575" w:name="_ETM_Q1_2970794"/>
      <w:bookmarkStart w:id="2576" w:name="_ETM_Q1_2970817"/>
      <w:bookmarkEnd w:id="2575"/>
      <w:bookmarkEnd w:id="2576"/>
      <w:r>
        <w:rPr>
          <w:rFonts w:hint="cs"/>
          <w:rtl/>
          <w:lang w:eastAsia="he-IL"/>
        </w:rPr>
        <w:t>היושב ראש, הצגתי לך בדיון הקודם שאנ</w:t>
      </w:r>
      <w:bookmarkStart w:id="2577" w:name="_ETM_Q1_2973550"/>
      <w:bookmarkEnd w:id="2577"/>
      <w:r>
        <w:rPr>
          <w:rFonts w:hint="cs"/>
          <w:rtl/>
          <w:lang w:eastAsia="he-IL"/>
        </w:rPr>
        <w:t xml:space="preserve">חנו מבקשים שהציון לא יהיה סגור אלא שישהו בו עשרה </w:t>
      </w:r>
      <w:bookmarkStart w:id="2578" w:name="_ETM_Q1_2981286"/>
      <w:bookmarkEnd w:id="2578"/>
      <w:r>
        <w:rPr>
          <w:rFonts w:hint="cs"/>
          <w:rtl/>
          <w:lang w:eastAsia="he-IL"/>
        </w:rPr>
        <w:t xml:space="preserve">איש. </w:t>
      </w:r>
    </w:p>
    <w:p w14:paraId="76DAB307" w14:textId="77777777" w:rsidR="006D1CB1" w:rsidRDefault="006D1CB1" w:rsidP="006D1CB1">
      <w:pPr>
        <w:rPr>
          <w:rtl/>
          <w:lang w:eastAsia="he-IL"/>
        </w:rPr>
      </w:pPr>
      <w:bookmarkStart w:id="2579" w:name="_ETM_Q1_2982093"/>
      <w:bookmarkStart w:id="2580" w:name="_ETM_Q1_2982133"/>
      <w:bookmarkEnd w:id="2579"/>
      <w:bookmarkEnd w:id="2580"/>
    </w:p>
    <w:p w14:paraId="5856EA3D" w14:textId="151F4F33" w:rsidR="006D1CB1" w:rsidRDefault="006D1CB1" w:rsidP="006D1CB1">
      <w:pPr>
        <w:pStyle w:val="a4"/>
        <w:keepNext/>
        <w:rPr>
          <w:rtl/>
        </w:rPr>
      </w:pPr>
      <w:bookmarkStart w:id="2581" w:name="ET_speaker_5300_363"/>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581"/>
    </w:p>
    <w:p w14:paraId="5404A829" w14:textId="77777777" w:rsidR="006D1CB1" w:rsidRDefault="006D1CB1" w:rsidP="006D1CB1">
      <w:pPr>
        <w:pStyle w:val="KeepWithNext"/>
        <w:rPr>
          <w:rtl/>
          <w:lang w:eastAsia="he-IL"/>
        </w:rPr>
      </w:pPr>
    </w:p>
    <w:p w14:paraId="039E1E86" w14:textId="6452E8E9" w:rsidR="006D1CB1" w:rsidRDefault="006D1CB1" w:rsidP="006D1CB1">
      <w:pPr>
        <w:rPr>
          <w:rtl/>
          <w:lang w:eastAsia="he-IL"/>
        </w:rPr>
      </w:pPr>
      <w:bookmarkStart w:id="2582" w:name="_ETM_Q1_2983589"/>
      <w:bookmarkStart w:id="2583" w:name="_ETM_Q1_2983611"/>
      <w:bookmarkEnd w:id="2582"/>
      <w:bookmarkEnd w:id="2583"/>
      <w:r>
        <w:rPr>
          <w:rFonts w:hint="cs"/>
          <w:rtl/>
          <w:lang w:eastAsia="he-IL"/>
        </w:rPr>
        <w:t xml:space="preserve">במקביל להדלקה? </w:t>
      </w:r>
    </w:p>
    <w:p w14:paraId="62AAF2A8" w14:textId="77777777" w:rsidR="006D1CB1" w:rsidRDefault="006D1CB1" w:rsidP="006D1CB1">
      <w:pPr>
        <w:rPr>
          <w:rtl/>
          <w:lang w:eastAsia="he-IL"/>
        </w:rPr>
      </w:pPr>
      <w:bookmarkStart w:id="2584" w:name="_ETM_Q1_2981205"/>
      <w:bookmarkStart w:id="2585" w:name="_ETM_Q1_2981245"/>
      <w:bookmarkStart w:id="2586" w:name="_ETM_Q1_2982541"/>
      <w:bookmarkEnd w:id="2584"/>
      <w:bookmarkEnd w:id="2585"/>
      <w:bookmarkEnd w:id="2586"/>
    </w:p>
    <w:p w14:paraId="5BE63D17" w14:textId="7A09F344" w:rsidR="006D1CB1" w:rsidRDefault="006D1CB1" w:rsidP="006D1CB1">
      <w:pPr>
        <w:pStyle w:val="a4"/>
        <w:keepNext/>
        <w:rPr>
          <w:rtl/>
        </w:rPr>
      </w:pPr>
      <w:bookmarkStart w:id="2587" w:name="ET_speaker_6497_364"/>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587"/>
    </w:p>
    <w:p w14:paraId="7684B58F" w14:textId="77777777" w:rsidR="006D1CB1" w:rsidRDefault="006D1CB1" w:rsidP="006D1CB1">
      <w:pPr>
        <w:pStyle w:val="KeepWithNext"/>
        <w:rPr>
          <w:rtl/>
          <w:lang w:eastAsia="he-IL"/>
        </w:rPr>
      </w:pPr>
    </w:p>
    <w:p w14:paraId="24432DC9" w14:textId="25BE7CA1" w:rsidR="006D1CB1" w:rsidRDefault="006D1CB1" w:rsidP="006D1CB1">
      <w:pPr>
        <w:rPr>
          <w:rtl/>
          <w:lang w:eastAsia="he-IL"/>
        </w:rPr>
      </w:pPr>
      <w:bookmarkStart w:id="2588" w:name="_ETM_Q1_2982804"/>
      <w:bookmarkStart w:id="2589" w:name="_ETM_Q1_2982826"/>
      <w:bookmarkEnd w:id="2588"/>
      <w:bookmarkEnd w:id="2589"/>
      <w:r>
        <w:rPr>
          <w:rFonts w:hint="cs"/>
          <w:rtl/>
          <w:lang w:eastAsia="he-IL"/>
        </w:rPr>
        <w:t xml:space="preserve">זה במקומות אחרים. </w:t>
      </w:r>
    </w:p>
    <w:p w14:paraId="3222B9FE" w14:textId="77777777" w:rsidR="006D1CB1" w:rsidRDefault="006D1CB1" w:rsidP="006D1CB1">
      <w:pPr>
        <w:rPr>
          <w:rtl/>
          <w:lang w:eastAsia="he-IL"/>
        </w:rPr>
      </w:pPr>
      <w:bookmarkStart w:id="2590" w:name="_ETM_Q1_2985829"/>
      <w:bookmarkStart w:id="2591" w:name="_ETM_Q1_2985865"/>
      <w:bookmarkStart w:id="2592" w:name="_ETM_Q1_2986581"/>
      <w:bookmarkEnd w:id="2590"/>
      <w:bookmarkEnd w:id="2591"/>
      <w:bookmarkEnd w:id="2592"/>
    </w:p>
    <w:p w14:paraId="0FC5E87F" w14:textId="50E673C3" w:rsidR="006D1CB1" w:rsidRDefault="006D1CB1" w:rsidP="006D1CB1">
      <w:pPr>
        <w:pStyle w:val="a4"/>
        <w:keepNext/>
        <w:rPr>
          <w:rtl/>
        </w:rPr>
      </w:pPr>
      <w:bookmarkStart w:id="2593" w:name="ET_speaker_5300_366"/>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593"/>
    </w:p>
    <w:p w14:paraId="2A7D6E70" w14:textId="77777777" w:rsidR="006D1CB1" w:rsidRDefault="006D1CB1" w:rsidP="006D1CB1">
      <w:pPr>
        <w:pStyle w:val="KeepWithNext"/>
        <w:rPr>
          <w:rtl/>
          <w:lang w:eastAsia="he-IL"/>
        </w:rPr>
      </w:pPr>
    </w:p>
    <w:p w14:paraId="6112E233" w14:textId="5285323D" w:rsidR="006D1CB1" w:rsidRDefault="006D1CB1" w:rsidP="006D1CB1">
      <w:pPr>
        <w:rPr>
          <w:rtl/>
          <w:lang w:eastAsia="he-IL"/>
        </w:rPr>
      </w:pPr>
      <w:bookmarkStart w:id="2594" w:name="_ETM_Q1_2986872"/>
      <w:bookmarkStart w:id="2595" w:name="_ETM_Q1_2986905"/>
      <w:bookmarkEnd w:id="2594"/>
      <w:bookmarkEnd w:id="2595"/>
      <w:r>
        <w:rPr>
          <w:rFonts w:hint="cs"/>
          <w:rtl/>
          <w:lang w:eastAsia="he-IL"/>
        </w:rPr>
        <w:t xml:space="preserve">זה עוד </w:t>
      </w:r>
      <w:bookmarkStart w:id="2596" w:name="_ETM_Q1_2987964"/>
      <w:bookmarkEnd w:id="2596"/>
      <w:r>
        <w:rPr>
          <w:rFonts w:hint="cs"/>
          <w:rtl/>
          <w:lang w:eastAsia="he-IL"/>
        </w:rPr>
        <w:t xml:space="preserve">אירוע. </w:t>
      </w:r>
      <w:bookmarkStart w:id="2597" w:name="_ETM_Q1_2984718"/>
      <w:bookmarkEnd w:id="2597"/>
    </w:p>
    <w:p w14:paraId="48CFB400" w14:textId="77777777" w:rsidR="006D1CB1" w:rsidRDefault="006D1CB1" w:rsidP="006D1CB1">
      <w:pPr>
        <w:rPr>
          <w:rtl/>
          <w:lang w:eastAsia="he-IL"/>
        </w:rPr>
      </w:pPr>
      <w:bookmarkStart w:id="2598" w:name="_ETM_Q1_2984760"/>
      <w:bookmarkEnd w:id="2598"/>
    </w:p>
    <w:p w14:paraId="266ACE41" w14:textId="65D84428" w:rsidR="006D1CB1" w:rsidRDefault="006D1CB1" w:rsidP="006D1CB1">
      <w:pPr>
        <w:pStyle w:val="af6"/>
        <w:keepNext/>
        <w:rPr>
          <w:rtl/>
        </w:rPr>
      </w:pPr>
      <w:bookmarkStart w:id="2599" w:name="ET_yor_6358_367"/>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599"/>
    </w:p>
    <w:p w14:paraId="3A4A6E0C" w14:textId="77777777" w:rsidR="006D1CB1" w:rsidRDefault="006D1CB1" w:rsidP="006D1CB1">
      <w:pPr>
        <w:pStyle w:val="KeepWithNext"/>
        <w:rPr>
          <w:rtl/>
          <w:lang w:eastAsia="he-IL"/>
        </w:rPr>
      </w:pPr>
    </w:p>
    <w:p w14:paraId="674F0F93" w14:textId="0506122B" w:rsidR="006D1CB1" w:rsidRDefault="006D1CB1" w:rsidP="006D1CB1">
      <w:pPr>
        <w:rPr>
          <w:rtl/>
          <w:lang w:eastAsia="he-IL"/>
        </w:rPr>
      </w:pPr>
      <w:bookmarkStart w:id="2600" w:name="_ETM_Q1_2989121"/>
      <w:bookmarkStart w:id="2601" w:name="_ETM_Q1_2989138"/>
      <w:bookmarkEnd w:id="2600"/>
      <w:bookmarkEnd w:id="2601"/>
      <w:r>
        <w:rPr>
          <w:rFonts w:hint="cs"/>
          <w:rtl/>
          <w:lang w:eastAsia="he-IL"/>
        </w:rPr>
        <w:t xml:space="preserve">זאת אומרת אני כבר כן מאפשר תנועה של אנשים </w:t>
      </w:r>
      <w:bookmarkStart w:id="2602" w:name="_ETM_Q1_2990050"/>
      <w:bookmarkEnd w:id="2602"/>
      <w:r>
        <w:rPr>
          <w:rFonts w:hint="cs"/>
          <w:rtl/>
          <w:lang w:eastAsia="he-IL"/>
        </w:rPr>
        <w:t xml:space="preserve">במירון. </w:t>
      </w:r>
    </w:p>
    <w:p w14:paraId="1B27E0D8" w14:textId="77777777" w:rsidR="006D1CB1" w:rsidRDefault="006D1CB1" w:rsidP="006D1CB1">
      <w:pPr>
        <w:rPr>
          <w:rtl/>
          <w:lang w:eastAsia="he-IL"/>
        </w:rPr>
      </w:pPr>
      <w:bookmarkStart w:id="2603" w:name="_ETM_Q1_2991099"/>
      <w:bookmarkStart w:id="2604" w:name="_ETM_Q1_2991131"/>
      <w:bookmarkStart w:id="2605" w:name="_ETM_Q1_2991756"/>
      <w:bookmarkEnd w:id="2603"/>
      <w:bookmarkEnd w:id="2604"/>
      <w:bookmarkEnd w:id="2605"/>
    </w:p>
    <w:p w14:paraId="0F9C8D61" w14:textId="334B3207" w:rsidR="006D1CB1" w:rsidRDefault="006D1CB1" w:rsidP="006D1CB1">
      <w:pPr>
        <w:pStyle w:val="a4"/>
        <w:keepNext/>
        <w:rPr>
          <w:rtl/>
        </w:rPr>
      </w:pPr>
      <w:bookmarkStart w:id="2606" w:name="ET_speaker_6497_368"/>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606"/>
    </w:p>
    <w:p w14:paraId="3120C21A" w14:textId="77777777" w:rsidR="006D1CB1" w:rsidRDefault="006D1CB1" w:rsidP="006D1CB1">
      <w:pPr>
        <w:pStyle w:val="KeepWithNext"/>
        <w:rPr>
          <w:rtl/>
          <w:lang w:eastAsia="he-IL"/>
        </w:rPr>
      </w:pPr>
    </w:p>
    <w:p w14:paraId="6C7C570F" w14:textId="24C8BC01" w:rsidR="006D1CB1" w:rsidRDefault="006D1CB1" w:rsidP="006D1CB1">
      <w:pPr>
        <w:rPr>
          <w:rtl/>
          <w:lang w:eastAsia="he-IL"/>
        </w:rPr>
      </w:pPr>
      <w:bookmarkStart w:id="2607" w:name="_ETM_Q1_2991977"/>
      <w:bookmarkStart w:id="2608" w:name="_ETM_Q1_2991996"/>
      <w:bookmarkEnd w:id="2607"/>
      <w:bookmarkEnd w:id="2608"/>
      <w:r>
        <w:rPr>
          <w:rFonts w:hint="cs"/>
          <w:rtl/>
          <w:lang w:eastAsia="he-IL"/>
        </w:rPr>
        <w:t xml:space="preserve">אני עוד לא יודע בדיוק איך, אבל קודם כל בהגדרה שיהיה מותר. </w:t>
      </w:r>
      <w:bookmarkStart w:id="2609" w:name="_ETM_Q1_2994083"/>
      <w:bookmarkEnd w:id="2609"/>
    </w:p>
    <w:p w14:paraId="093CF734" w14:textId="77777777" w:rsidR="006D1CB1" w:rsidRDefault="006D1CB1" w:rsidP="006D1CB1">
      <w:pPr>
        <w:rPr>
          <w:rtl/>
          <w:lang w:eastAsia="he-IL"/>
        </w:rPr>
      </w:pPr>
      <w:bookmarkStart w:id="2610" w:name="_ETM_Q1_2994121"/>
      <w:bookmarkStart w:id="2611" w:name="_ETM_Q1_2995234"/>
      <w:bookmarkEnd w:id="2610"/>
      <w:bookmarkEnd w:id="2611"/>
    </w:p>
    <w:p w14:paraId="07432ACB" w14:textId="626BA30F" w:rsidR="006D1CB1" w:rsidRDefault="006D1CB1" w:rsidP="006D1CB1">
      <w:pPr>
        <w:pStyle w:val="af9"/>
        <w:keepNext/>
        <w:rPr>
          <w:rtl/>
          <w:lang w:eastAsia="he-IL"/>
        </w:rPr>
      </w:pPr>
      <w:bookmarkStart w:id="2612" w:name="ET_guest_יוסף_דייטש_369"/>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612"/>
    </w:p>
    <w:p w14:paraId="13E8A743" w14:textId="77777777" w:rsidR="006D1CB1" w:rsidRDefault="006D1CB1" w:rsidP="006D1CB1">
      <w:pPr>
        <w:pStyle w:val="KeepWithNext"/>
        <w:rPr>
          <w:rtl/>
          <w:lang w:eastAsia="he-IL"/>
        </w:rPr>
      </w:pPr>
    </w:p>
    <w:p w14:paraId="53F982FD" w14:textId="19462A4D" w:rsidR="006D1CB1" w:rsidRDefault="006D1CB1" w:rsidP="006D1CB1">
      <w:pPr>
        <w:rPr>
          <w:rtl/>
          <w:lang w:eastAsia="he-IL"/>
        </w:rPr>
      </w:pPr>
      <w:bookmarkStart w:id="2613" w:name="_ETM_Q1_2995467"/>
      <w:bookmarkStart w:id="2614" w:name="_ETM_Q1_2995488"/>
      <w:bookmarkEnd w:id="2613"/>
      <w:bookmarkEnd w:id="2614"/>
      <w:r>
        <w:rPr>
          <w:rFonts w:hint="cs"/>
          <w:rtl/>
          <w:lang w:eastAsia="he-IL"/>
        </w:rPr>
        <w:t xml:space="preserve">שהציון לא ייסגר, אנחנו דיברנו על זה </w:t>
      </w:r>
      <w:bookmarkStart w:id="2615" w:name="_ETM_Q1_3000915"/>
      <w:bookmarkEnd w:id="2615"/>
      <w:r>
        <w:rPr>
          <w:rFonts w:hint="cs"/>
          <w:rtl/>
          <w:lang w:eastAsia="he-IL"/>
        </w:rPr>
        <w:t xml:space="preserve">קודם. </w:t>
      </w:r>
    </w:p>
    <w:p w14:paraId="7BC57CFF" w14:textId="77777777" w:rsidR="006D1CB1" w:rsidRDefault="006D1CB1" w:rsidP="006D1CB1">
      <w:pPr>
        <w:rPr>
          <w:rtl/>
          <w:lang w:eastAsia="he-IL"/>
        </w:rPr>
      </w:pPr>
      <w:bookmarkStart w:id="2616" w:name="_ETM_Q1_3001674"/>
      <w:bookmarkStart w:id="2617" w:name="_ETM_Q1_3001711"/>
      <w:bookmarkStart w:id="2618" w:name="_ETM_Q1_3002490"/>
      <w:bookmarkEnd w:id="2616"/>
      <w:bookmarkEnd w:id="2617"/>
      <w:bookmarkEnd w:id="2618"/>
    </w:p>
    <w:p w14:paraId="12FBFF96" w14:textId="06011347" w:rsidR="006D1CB1" w:rsidRDefault="006D1CB1" w:rsidP="006D1CB1">
      <w:pPr>
        <w:pStyle w:val="a4"/>
        <w:keepNext/>
        <w:rPr>
          <w:rtl/>
        </w:rPr>
      </w:pPr>
      <w:bookmarkStart w:id="2619" w:name="ET_speaker_5300_370"/>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619"/>
    </w:p>
    <w:p w14:paraId="50807397" w14:textId="77777777" w:rsidR="006D1CB1" w:rsidRDefault="006D1CB1" w:rsidP="006D1CB1">
      <w:pPr>
        <w:pStyle w:val="KeepWithNext"/>
        <w:rPr>
          <w:rtl/>
          <w:lang w:eastAsia="he-IL"/>
        </w:rPr>
      </w:pPr>
    </w:p>
    <w:p w14:paraId="12A01310" w14:textId="79D96E62" w:rsidR="006D1CB1" w:rsidRDefault="006D1CB1" w:rsidP="006D1CB1">
      <w:pPr>
        <w:rPr>
          <w:rtl/>
          <w:lang w:eastAsia="he-IL"/>
        </w:rPr>
      </w:pPr>
      <w:bookmarkStart w:id="2620" w:name="_ETM_Q1_3002726"/>
      <w:bookmarkStart w:id="2621" w:name="_ETM_Q1_3002748"/>
      <w:bookmarkEnd w:id="2620"/>
      <w:bookmarkEnd w:id="2621"/>
      <w:r>
        <w:rPr>
          <w:rFonts w:hint="cs"/>
          <w:rtl/>
          <w:lang w:eastAsia="he-IL"/>
        </w:rPr>
        <w:t xml:space="preserve">אבל זה בנוסף להדלקה, יש לך שני אירועים במקביל </w:t>
      </w:r>
      <w:bookmarkStart w:id="2622" w:name="_ETM_Q1_3003985"/>
      <w:bookmarkEnd w:id="2622"/>
      <w:r>
        <w:rPr>
          <w:rFonts w:hint="cs"/>
          <w:rtl/>
          <w:lang w:eastAsia="he-IL"/>
        </w:rPr>
        <w:t xml:space="preserve">על ההר. </w:t>
      </w:r>
    </w:p>
    <w:p w14:paraId="385B0734" w14:textId="77777777" w:rsidR="006D1CB1" w:rsidRDefault="006D1CB1" w:rsidP="006D1CB1">
      <w:pPr>
        <w:rPr>
          <w:rtl/>
          <w:lang w:eastAsia="he-IL"/>
        </w:rPr>
      </w:pPr>
      <w:bookmarkStart w:id="2623" w:name="_ETM_Q1_3003597"/>
      <w:bookmarkEnd w:id="2623"/>
    </w:p>
    <w:p w14:paraId="2B3A11EC" w14:textId="5D79294A" w:rsidR="006D1CB1" w:rsidRDefault="006D1CB1" w:rsidP="006D1CB1">
      <w:pPr>
        <w:pStyle w:val="af9"/>
        <w:keepNext/>
        <w:rPr>
          <w:rtl/>
          <w:lang w:eastAsia="he-IL"/>
        </w:rPr>
      </w:pPr>
      <w:bookmarkStart w:id="2624" w:name="ET_guest_יוסף_דייטש_371"/>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624"/>
    </w:p>
    <w:p w14:paraId="21055C69" w14:textId="77777777" w:rsidR="006D1CB1" w:rsidRDefault="006D1CB1" w:rsidP="006D1CB1">
      <w:pPr>
        <w:pStyle w:val="KeepWithNext"/>
        <w:rPr>
          <w:rtl/>
          <w:lang w:eastAsia="he-IL"/>
        </w:rPr>
      </w:pPr>
    </w:p>
    <w:p w14:paraId="33B24D52" w14:textId="6EAD0E53" w:rsidR="006D1CB1" w:rsidRDefault="006D1CB1" w:rsidP="006D1CB1">
      <w:pPr>
        <w:rPr>
          <w:rtl/>
          <w:lang w:eastAsia="he-IL"/>
        </w:rPr>
      </w:pPr>
      <w:bookmarkStart w:id="2625" w:name="_ETM_Q1_3003837"/>
      <w:bookmarkStart w:id="2626" w:name="_ETM_Q1_3003855"/>
      <w:bookmarkEnd w:id="2625"/>
      <w:bookmarkEnd w:id="2626"/>
      <w:r>
        <w:rPr>
          <w:rFonts w:hint="cs"/>
          <w:rtl/>
          <w:lang w:eastAsia="he-IL"/>
        </w:rPr>
        <w:t xml:space="preserve">זה לא אירועים, זה בתוך הציון. </w:t>
      </w:r>
      <w:bookmarkStart w:id="2627" w:name="_ETM_Q1_3007037"/>
      <w:bookmarkEnd w:id="2627"/>
      <w:r>
        <w:rPr>
          <w:rFonts w:hint="cs"/>
          <w:rtl/>
          <w:lang w:eastAsia="he-IL"/>
        </w:rPr>
        <w:t xml:space="preserve">זה לא אירוע, זה לא במסגרת אירוע. </w:t>
      </w:r>
    </w:p>
    <w:p w14:paraId="1DCD57A3" w14:textId="77777777" w:rsidR="006D1CB1" w:rsidRDefault="006D1CB1" w:rsidP="006D1CB1">
      <w:pPr>
        <w:rPr>
          <w:rtl/>
          <w:lang w:eastAsia="he-IL"/>
        </w:rPr>
      </w:pPr>
      <w:bookmarkStart w:id="2628" w:name="_ETM_Q1_3010805"/>
      <w:bookmarkStart w:id="2629" w:name="_ETM_Q1_3010842"/>
      <w:bookmarkStart w:id="2630" w:name="_ETM_Q1_3013037"/>
      <w:bookmarkEnd w:id="2628"/>
      <w:bookmarkEnd w:id="2629"/>
      <w:bookmarkEnd w:id="2630"/>
    </w:p>
    <w:p w14:paraId="66C379D6" w14:textId="0E14E502" w:rsidR="006D1CB1" w:rsidRDefault="006D1CB1" w:rsidP="006D1CB1">
      <w:pPr>
        <w:pStyle w:val="a4"/>
        <w:keepNext/>
        <w:rPr>
          <w:rtl/>
        </w:rPr>
      </w:pPr>
      <w:bookmarkStart w:id="2631" w:name="ET_speaker_5300_372"/>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631"/>
    </w:p>
    <w:p w14:paraId="162BA3A4" w14:textId="77777777" w:rsidR="006D1CB1" w:rsidRDefault="006D1CB1" w:rsidP="006D1CB1">
      <w:pPr>
        <w:pStyle w:val="KeepWithNext"/>
        <w:rPr>
          <w:rtl/>
          <w:lang w:eastAsia="he-IL"/>
        </w:rPr>
      </w:pPr>
    </w:p>
    <w:p w14:paraId="3F64123D" w14:textId="058F73EE" w:rsidR="006D1CB1" w:rsidRDefault="006D1CB1" w:rsidP="006D1CB1">
      <w:pPr>
        <w:rPr>
          <w:rtl/>
          <w:lang w:eastAsia="he-IL"/>
        </w:rPr>
      </w:pPr>
      <w:bookmarkStart w:id="2632" w:name="_ETM_Q1_3013290"/>
      <w:bookmarkStart w:id="2633" w:name="_ETM_Q1_3013315"/>
      <w:bookmarkEnd w:id="2632"/>
      <w:bookmarkEnd w:id="2633"/>
      <w:r>
        <w:rPr>
          <w:rFonts w:hint="cs"/>
          <w:rtl/>
          <w:lang w:eastAsia="he-IL"/>
        </w:rPr>
        <w:t xml:space="preserve">אז תגביל כמה </w:t>
      </w:r>
      <w:bookmarkStart w:id="2634" w:name="_ETM_Q1_3014844"/>
      <w:bookmarkEnd w:id="2634"/>
      <w:r>
        <w:rPr>
          <w:rFonts w:hint="cs"/>
          <w:rtl/>
          <w:lang w:eastAsia="he-IL"/>
        </w:rPr>
        <w:t xml:space="preserve">נכנסים למערה. </w:t>
      </w:r>
    </w:p>
    <w:p w14:paraId="27152385" w14:textId="77777777" w:rsidR="006D1CB1" w:rsidRDefault="006D1CB1" w:rsidP="006D1CB1">
      <w:pPr>
        <w:rPr>
          <w:rtl/>
          <w:lang w:eastAsia="he-IL"/>
        </w:rPr>
      </w:pPr>
    </w:p>
    <w:p w14:paraId="39C7C277" w14:textId="7EED9BBC" w:rsidR="006D1CB1" w:rsidRDefault="006D1CB1" w:rsidP="006D1CB1">
      <w:pPr>
        <w:pStyle w:val="af6"/>
        <w:keepNext/>
        <w:rPr>
          <w:rtl/>
        </w:rPr>
      </w:pPr>
      <w:bookmarkStart w:id="2635" w:name="ET_yor_6358_373"/>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635"/>
    </w:p>
    <w:p w14:paraId="349F6385" w14:textId="77777777" w:rsidR="006D1CB1" w:rsidRDefault="006D1CB1" w:rsidP="006D1CB1">
      <w:pPr>
        <w:pStyle w:val="KeepWithNext"/>
        <w:rPr>
          <w:rtl/>
          <w:lang w:eastAsia="he-IL"/>
        </w:rPr>
      </w:pPr>
    </w:p>
    <w:p w14:paraId="2BBC6C2A" w14:textId="5CE7D357" w:rsidR="006D1CB1" w:rsidRDefault="006D1CB1" w:rsidP="006D1CB1">
      <w:pPr>
        <w:rPr>
          <w:rtl/>
          <w:lang w:eastAsia="he-IL"/>
        </w:rPr>
      </w:pPr>
      <w:bookmarkStart w:id="2636" w:name="_ETM_Q1_3014266"/>
      <w:bookmarkStart w:id="2637" w:name="_ETM_Q1_3014292"/>
      <w:bookmarkEnd w:id="2636"/>
      <w:bookmarkEnd w:id="2637"/>
      <w:r>
        <w:rPr>
          <w:rFonts w:hint="cs"/>
          <w:rtl/>
          <w:lang w:eastAsia="he-IL"/>
        </w:rPr>
        <w:t xml:space="preserve">לא, רק מתוך האנשים שקיימים שם. </w:t>
      </w:r>
    </w:p>
    <w:p w14:paraId="70E813BA" w14:textId="77777777" w:rsidR="006D1CB1" w:rsidRDefault="006D1CB1" w:rsidP="006D1CB1">
      <w:pPr>
        <w:ind w:firstLine="0"/>
        <w:rPr>
          <w:rtl/>
          <w:lang w:eastAsia="he-IL"/>
        </w:rPr>
      </w:pPr>
      <w:bookmarkStart w:id="2638" w:name="_ETM_Q1_3018467"/>
      <w:bookmarkStart w:id="2639" w:name="_ETM_Q1_3018502"/>
      <w:bookmarkEnd w:id="2638"/>
      <w:bookmarkEnd w:id="2639"/>
    </w:p>
    <w:p w14:paraId="312DC4C4" w14:textId="079A9957" w:rsidR="006D1CB1" w:rsidRDefault="006D1CB1" w:rsidP="006D1CB1">
      <w:pPr>
        <w:pStyle w:val="a4"/>
        <w:keepNext/>
        <w:rPr>
          <w:rtl/>
        </w:rPr>
      </w:pPr>
      <w:bookmarkStart w:id="2640" w:name="ET_speaker_5300_374"/>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640"/>
    </w:p>
    <w:p w14:paraId="515C8739" w14:textId="77777777" w:rsidR="006D1CB1" w:rsidRDefault="006D1CB1" w:rsidP="006D1CB1">
      <w:pPr>
        <w:pStyle w:val="KeepWithNext"/>
        <w:rPr>
          <w:rtl/>
          <w:lang w:eastAsia="he-IL"/>
        </w:rPr>
      </w:pPr>
    </w:p>
    <w:p w14:paraId="082D09C0" w14:textId="221910B4" w:rsidR="006D1CB1" w:rsidRDefault="006D1CB1" w:rsidP="006D1CB1">
      <w:pPr>
        <w:rPr>
          <w:rtl/>
          <w:lang w:eastAsia="he-IL"/>
        </w:rPr>
      </w:pPr>
      <w:bookmarkStart w:id="2641" w:name="_ETM_Q1_3016968"/>
      <w:bookmarkStart w:id="2642" w:name="_ETM_Q1_3016993"/>
      <w:bookmarkEnd w:id="2641"/>
      <w:bookmarkEnd w:id="2642"/>
      <w:r>
        <w:rPr>
          <w:rFonts w:hint="cs"/>
          <w:rtl/>
          <w:lang w:eastAsia="he-IL"/>
        </w:rPr>
        <w:t xml:space="preserve">אבל זה </w:t>
      </w:r>
      <w:bookmarkStart w:id="2643" w:name="_ETM_Q1_3018153"/>
      <w:bookmarkEnd w:id="2643"/>
      <w:r>
        <w:rPr>
          <w:rFonts w:hint="cs"/>
          <w:rtl/>
          <w:lang w:eastAsia="he-IL"/>
        </w:rPr>
        <w:t xml:space="preserve">לא מה שהוא אומר. הוא אומר שאלה שעלו ברכב הממוגן </w:t>
      </w:r>
      <w:bookmarkStart w:id="2644" w:name="_ETM_Q1_3021616"/>
      <w:bookmarkEnd w:id="2644"/>
      <w:r>
        <w:rPr>
          <w:rFonts w:hint="cs"/>
          <w:rtl/>
          <w:lang w:eastAsia="he-IL"/>
        </w:rPr>
        <w:t>- - -</w:t>
      </w:r>
    </w:p>
    <w:p w14:paraId="4770ECCE" w14:textId="77777777" w:rsidR="006D1CB1" w:rsidRDefault="006D1CB1" w:rsidP="006D1CB1">
      <w:pPr>
        <w:rPr>
          <w:rtl/>
          <w:lang w:eastAsia="he-IL"/>
        </w:rPr>
      </w:pPr>
      <w:bookmarkStart w:id="2645" w:name="_ETM_Q1_3022337"/>
      <w:bookmarkStart w:id="2646" w:name="_ETM_Q1_3022373"/>
      <w:bookmarkEnd w:id="2645"/>
      <w:bookmarkEnd w:id="2646"/>
    </w:p>
    <w:p w14:paraId="7FAB749F" w14:textId="772C9877" w:rsidR="006D1CB1" w:rsidRDefault="006D1CB1" w:rsidP="006D1CB1">
      <w:pPr>
        <w:pStyle w:val="af9"/>
        <w:keepNext/>
        <w:rPr>
          <w:rtl/>
          <w:lang w:eastAsia="he-IL"/>
        </w:rPr>
      </w:pPr>
      <w:bookmarkStart w:id="2647" w:name="ET_guest_יוסף_דייטש_375"/>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647"/>
    </w:p>
    <w:p w14:paraId="4448F0CB" w14:textId="77777777" w:rsidR="006D1CB1" w:rsidRDefault="006D1CB1" w:rsidP="006D1CB1">
      <w:pPr>
        <w:pStyle w:val="KeepWithNext"/>
        <w:rPr>
          <w:rtl/>
          <w:lang w:eastAsia="he-IL"/>
        </w:rPr>
      </w:pPr>
    </w:p>
    <w:p w14:paraId="6C06B33D" w14:textId="7CCCE666" w:rsidR="006D1CB1" w:rsidRDefault="006D1CB1" w:rsidP="006D1CB1">
      <w:pPr>
        <w:rPr>
          <w:rtl/>
          <w:lang w:eastAsia="he-IL"/>
        </w:rPr>
      </w:pPr>
      <w:bookmarkStart w:id="2648" w:name="_ETM_Q1_3024091"/>
      <w:bookmarkStart w:id="2649" w:name="_ETM_Q1_3024112"/>
      <w:bookmarkEnd w:id="2648"/>
      <w:bookmarkEnd w:id="2649"/>
      <w:r>
        <w:rPr>
          <w:rFonts w:hint="cs"/>
          <w:rtl/>
          <w:lang w:eastAsia="he-IL"/>
        </w:rPr>
        <w:t xml:space="preserve">השר אומר, כמו שמוגדר מתחם מירון וכמו שמוגדר </w:t>
      </w:r>
      <w:bookmarkStart w:id="2650" w:name="_ETM_Q1_3029232"/>
      <w:bookmarkEnd w:id="2650"/>
      <w:r>
        <w:rPr>
          <w:rFonts w:hint="cs"/>
          <w:rtl/>
          <w:lang w:eastAsia="he-IL"/>
        </w:rPr>
        <w:t xml:space="preserve">בהגדרות מתחם קבר רבי שמעון, מה זה אומר? כמו שכתוב </w:t>
      </w:r>
      <w:bookmarkStart w:id="2651" w:name="_ETM_Q1_3032512"/>
      <w:bookmarkEnd w:id="2651"/>
      <w:r>
        <w:rPr>
          <w:rFonts w:hint="cs"/>
          <w:rtl/>
          <w:lang w:eastAsia="he-IL"/>
        </w:rPr>
        <w:t xml:space="preserve">המתחמים וכמו שכתוב השר, השר ירושלים ומסורת, אותו דבר הוא </w:t>
      </w:r>
      <w:bookmarkStart w:id="2652" w:name="_ETM_Q1_3036098"/>
      <w:bookmarkEnd w:id="2652"/>
      <w:r>
        <w:rPr>
          <w:rFonts w:hint="cs"/>
          <w:rtl/>
          <w:lang w:eastAsia="he-IL"/>
        </w:rPr>
        <w:t>אומר - - -</w:t>
      </w:r>
      <w:bookmarkStart w:id="2653" w:name="_ETM_Q1_3037369"/>
      <w:bookmarkEnd w:id="2653"/>
    </w:p>
    <w:p w14:paraId="0962EFC3" w14:textId="77777777" w:rsidR="006D1CB1" w:rsidRDefault="006D1CB1" w:rsidP="006D1CB1">
      <w:pPr>
        <w:rPr>
          <w:rtl/>
          <w:lang w:eastAsia="he-IL"/>
        </w:rPr>
      </w:pPr>
      <w:bookmarkStart w:id="2654" w:name="_ETM_Q1_3037412"/>
      <w:bookmarkStart w:id="2655" w:name="_ETM_Q1_3038241"/>
      <w:bookmarkEnd w:id="2654"/>
      <w:bookmarkEnd w:id="2655"/>
    </w:p>
    <w:p w14:paraId="6EFA7B62" w14:textId="27CE7C98" w:rsidR="006D1CB1" w:rsidRDefault="006D1CB1" w:rsidP="006D1CB1">
      <w:pPr>
        <w:pStyle w:val="af6"/>
        <w:keepNext/>
        <w:rPr>
          <w:rtl/>
        </w:rPr>
      </w:pPr>
      <w:bookmarkStart w:id="2656" w:name="ET_yor_6358_376"/>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656"/>
    </w:p>
    <w:p w14:paraId="058F59B8" w14:textId="77777777" w:rsidR="006D1CB1" w:rsidRDefault="006D1CB1" w:rsidP="006D1CB1">
      <w:pPr>
        <w:pStyle w:val="KeepWithNext"/>
        <w:rPr>
          <w:rtl/>
          <w:lang w:eastAsia="he-IL"/>
        </w:rPr>
      </w:pPr>
    </w:p>
    <w:p w14:paraId="0C354C67" w14:textId="5FC09686" w:rsidR="006D1CB1" w:rsidRDefault="006D1CB1" w:rsidP="006D1CB1">
      <w:pPr>
        <w:rPr>
          <w:rtl/>
          <w:lang w:eastAsia="he-IL"/>
        </w:rPr>
      </w:pPr>
      <w:bookmarkStart w:id="2657" w:name="_ETM_Q1_3038498"/>
      <w:bookmarkStart w:id="2658" w:name="_ETM_Q1_3038520"/>
      <w:bookmarkEnd w:id="2657"/>
      <w:bookmarkEnd w:id="2658"/>
      <w:r>
        <w:rPr>
          <w:rFonts w:hint="cs"/>
          <w:rtl/>
          <w:lang w:eastAsia="he-IL"/>
        </w:rPr>
        <w:t xml:space="preserve">יוסי, זה שתחזור על זה כל פעם, </w:t>
      </w:r>
      <w:bookmarkStart w:id="2659" w:name="_ETM_Q1_3037923"/>
      <w:bookmarkEnd w:id="2659"/>
      <w:r>
        <w:rPr>
          <w:rFonts w:hint="cs"/>
          <w:rtl/>
          <w:lang w:eastAsia="he-IL"/>
        </w:rPr>
        <w:t xml:space="preserve">אני רוצה להבין מי עשרה האנשים שמתפללים שם? אם זה </w:t>
      </w:r>
      <w:bookmarkStart w:id="2660" w:name="_ETM_Q1_3043659"/>
      <w:bookmarkEnd w:id="2660"/>
      <w:r>
        <w:rPr>
          <w:rFonts w:hint="cs"/>
          <w:rtl/>
          <w:lang w:eastAsia="he-IL"/>
        </w:rPr>
        <w:t xml:space="preserve">עשרה אנשים, פעם אחת הגיעו מצפת, פעם אחת הגיעו מבני </w:t>
      </w:r>
      <w:bookmarkStart w:id="2661" w:name="_ETM_Q1_3046902"/>
      <w:bookmarkEnd w:id="2661"/>
      <w:r>
        <w:rPr>
          <w:rFonts w:hint="cs"/>
          <w:rtl/>
          <w:lang w:eastAsia="he-IL"/>
        </w:rPr>
        <w:t xml:space="preserve">ברק, לא, כי באותו רגע פתחת עכשיו את כל </w:t>
      </w:r>
      <w:bookmarkStart w:id="2662" w:name="_ETM_Q1_3049521"/>
      <w:bookmarkEnd w:id="2662"/>
      <w:r>
        <w:rPr>
          <w:rFonts w:hint="cs"/>
          <w:rtl/>
          <w:lang w:eastAsia="he-IL"/>
        </w:rPr>
        <w:t xml:space="preserve">ההר מחדש. </w:t>
      </w:r>
      <w:bookmarkStart w:id="2663" w:name="_ETM_Q1_3050785"/>
      <w:bookmarkEnd w:id="2663"/>
    </w:p>
    <w:p w14:paraId="108FC900" w14:textId="77777777" w:rsidR="006D1CB1" w:rsidRDefault="006D1CB1" w:rsidP="006D1CB1">
      <w:pPr>
        <w:rPr>
          <w:rtl/>
          <w:lang w:eastAsia="he-IL"/>
        </w:rPr>
      </w:pPr>
      <w:bookmarkStart w:id="2664" w:name="_ETM_Q1_3050822"/>
      <w:bookmarkEnd w:id="2664"/>
    </w:p>
    <w:p w14:paraId="703BF621" w14:textId="729F87CE" w:rsidR="006D1CB1" w:rsidRDefault="006D1CB1" w:rsidP="006D1CB1">
      <w:pPr>
        <w:pStyle w:val="a4"/>
        <w:keepNext/>
        <w:rPr>
          <w:rtl/>
        </w:rPr>
      </w:pPr>
      <w:bookmarkStart w:id="2665" w:name="ET_speaker_6497_377"/>
      <w:r w:rsidRPr="006D1CB1">
        <w:rPr>
          <w:rStyle w:val="TagStyle"/>
          <w:rtl/>
        </w:rPr>
        <w:t xml:space="preserve"> &lt;&lt; דובר &gt;&gt; </w:t>
      </w:r>
      <w:r>
        <w:rPr>
          <w:rtl/>
        </w:rPr>
        <w:t>השר לירושלים ומסורת ישראל מאיר פרוש:</w:t>
      </w:r>
      <w:r w:rsidRPr="006D1CB1">
        <w:rPr>
          <w:rStyle w:val="TagStyle"/>
          <w:rtl/>
        </w:rPr>
        <w:t xml:space="preserve"> &lt;&lt; דובר &gt;&gt;</w:t>
      </w:r>
      <w:r w:rsidR="00BC3A25">
        <w:rPr>
          <w:rtl/>
        </w:rPr>
        <w:t xml:space="preserve"> </w:t>
      </w:r>
      <w:bookmarkEnd w:id="2665"/>
    </w:p>
    <w:p w14:paraId="32C8969C" w14:textId="77777777" w:rsidR="006D1CB1" w:rsidRDefault="006D1CB1" w:rsidP="006D1CB1">
      <w:pPr>
        <w:pStyle w:val="KeepWithNext"/>
        <w:rPr>
          <w:rtl/>
          <w:lang w:eastAsia="he-IL"/>
        </w:rPr>
      </w:pPr>
    </w:p>
    <w:p w14:paraId="38C24405" w14:textId="40A205E9" w:rsidR="006D1CB1" w:rsidRDefault="006D1CB1" w:rsidP="006D1CB1">
      <w:pPr>
        <w:rPr>
          <w:rtl/>
          <w:lang w:eastAsia="he-IL"/>
        </w:rPr>
      </w:pPr>
      <w:bookmarkStart w:id="2666" w:name="_ETM_Q1_3052002"/>
      <w:bookmarkStart w:id="2667" w:name="_ETM_Q1_3052022"/>
      <w:bookmarkEnd w:id="2666"/>
      <w:bookmarkEnd w:id="2667"/>
      <w:r>
        <w:rPr>
          <w:rFonts w:hint="cs"/>
          <w:rtl/>
          <w:lang w:eastAsia="he-IL"/>
        </w:rPr>
        <w:t xml:space="preserve">קודם כל אני בהגדרה, </w:t>
      </w:r>
      <w:bookmarkStart w:id="2668" w:name="_ETM_Q1_3051478"/>
      <w:bookmarkStart w:id="2669" w:name="_ETM_Q1_3051902"/>
      <w:bookmarkStart w:id="2670" w:name="_ETM_Q1_3051931"/>
      <w:bookmarkEnd w:id="2668"/>
      <w:bookmarkEnd w:id="2669"/>
      <w:bookmarkEnd w:id="2670"/>
      <w:r>
        <w:rPr>
          <w:rFonts w:hint="cs"/>
          <w:rtl/>
          <w:lang w:eastAsia="he-IL"/>
        </w:rPr>
        <w:t xml:space="preserve">שתהיה הגדרה של תפילה. </w:t>
      </w:r>
      <w:bookmarkStart w:id="2671" w:name="_ETM_Q1_3053709"/>
      <w:bookmarkEnd w:id="2671"/>
    </w:p>
    <w:p w14:paraId="49C71A74" w14:textId="77777777" w:rsidR="006D1CB1" w:rsidRDefault="006D1CB1" w:rsidP="006D1CB1">
      <w:pPr>
        <w:rPr>
          <w:rtl/>
          <w:lang w:eastAsia="he-IL"/>
        </w:rPr>
      </w:pPr>
      <w:bookmarkStart w:id="2672" w:name="_ETM_Q1_3053748"/>
      <w:bookmarkStart w:id="2673" w:name="_ETM_Q1_3055237"/>
      <w:bookmarkEnd w:id="2672"/>
      <w:bookmarkEnd w:id="2673"/>
    </w:p>
    <w:p w14:paraId="429AD1AF" w14:textId="725D23FC" w:rsidR="006D1CB1" w:rsidRDefault="006D1CB1" w:rsidP="006D1CB1">
      <w:pPr>
        <w:pStyle w:val="a4"/>
        <w:keepNext/>
        <w:rPr>
          <w:rtl/>
        </w:rPr>
      </w:pPr>
      <w:bookmarkStart w:id="2674" w:name="ET_speaker_איילת_לוינחום_378"/>
      <w:r w:rsidRPr="006D1CB1">
        <w:rPr>
          <w:rStyle w:val="TagStyle"/>
          <w:rtl/>
        </w:rPr>
        <w:t xml:space="preserve"> &lt;&lt; דובר &gt;&gt; </w:t>
      </w:r>
      <w:r>
        <w:rPr>
          <w:rtl/>
        </w:rPr>
        <w:t>איילת לוי-נחום:</w:t>
      </w:r>
      <w:r w:rsidRPr="006D1CB1">
        <w:rPr>
          <w:rStyle w:val="TagStyle"/>
          <w:rtl/>
        </w:rPr>
        <w:t xml:space="preserve"> &lt;&lt; דובר &gt;&gt;</w:t>
      </w:r>
      <w:r w:rsidR="00BC3A25">
        <w:rPr>
          <w:rtl/>
        </w:rPr>
        <w:t xml:space="preserve"> </w:t>
      </w:r>
      <w:bookmarkEnd w:id="2674"/>
    </w:p>
    <w:p w14:paraId="599146EA" w14:textId="77777777" w:rsidR="006D1CB1" w:rsidRDefault="006D1CB1" w:rsidP="006D1CB1">
      <w:pPr>
        <w:pStyle w:val="KeepWithNext"/>
        <w:rPr>
          <w:rtl/>
          <w:lang w:eastAsia="he-IL"/>
        </w:rPr>
      </w:pPr>
    </w:p>
    <w:p w14:paraId="66E9C4AC" w14:textId="6625F475" w:rsidR="006D1CB1" w:rsidRPr="006D1CB1" w:rsidRDefault="006D1CB1" w:rsidP="006D1CB1">
      <w:pPr>
        <w:rPr>
          <w:rtl/>
          <w:lang w:eastAsia="he-IL"/>
        </w:rPr>
      </w:pPr>
      <w:bookmarkStart w:id="2675" w:name="_ETM_Q1_3055503"/>
      <w:bookmarkStart w:id="2676" w:name="_ETM_Q1_3055527"/>
      <w:bookmarkEnd w:id="2675"/>
      <w:bookmarkEnd w:id="2676"/>
      <w:r>
        <w:rPr>
          <w:rFonts w:hint="cs"/>
          <w:rtl/>
          <w:lang w:eastAsia="he-IL"/>
        </w:rPr>
        <w:t xml:space="preserve">אבל מה המשמעות של זה? </w:t>
      </w:r>
    </w:p>
    <w:p w14:paraId="4FECE5A5" w14:textId="77777777" w:rsidR="006D1CB1" w:rsidRDefault="006D1CB1" w:rsidP="006D1CB1">
      <w:pPr>
        <w:rPr>
          <w:rtl/>
          <w:lang w:eastAsia="he-IL"/>
        </w:rPr>
      </w:pPr>
      <w:bookmarkStart w:id="2677" w:name="_ETM_Q1_3020065"/>
      <w:bookmarkStart w:id="2678" w:name="_ETM_Q1_3020101"/>
      <w:bookmarkStart w:id="2679" w:name="_ETM_Q1_3058280"/>
      <w:bookmarkEnd w:id="2677"/>
      <w:bookmarkEnd w:id="2678"/>
      <w:bookmarkEnd w:id="2679"/>
    </w:p>
    <w:p w14:paraId="0F68BF2A" w14:textId="11760D62" w:rsidR="006D1CB1" w:rsidRDefault="006D1CB1" w:rsidP="006D1CB1">
      <w:pPr>
        <w:pStyle w:val="af6"/>
        <w:keepNext/>
        <w:rPr>
          <w:rtl/>
        </w:rPr>
      </w:pPr>
      <w:bookmarkStart w:id="2680" w:name="ET_yor_6358_381"/>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680"/>
    </w:p>
    <w:p w14:paraId="5656A359" w14:textId="77777777" w:rsidR="006D1CB1" w:rsidRDefault="006D1CB1" w:rsidP="006D1CB1">
      <w:pPr>
        <w:pStyle w:val="KeepWithNext"/>
        <w:rPr>
          <w:rtl/>
          <w:lang w:eastAsia="he-IL"/>
        </w:rPr>
      </w:pPr>
    </w:p>
    <w:p w14:paraId="37E8088F" w14:textId="2DECCA53" w:rsidR="006D1CB1" w:rsidRDefault="006D1CB1" w:rsidP="006D1CB1">
      <w:pPr>
        <w:rPr>
          <w:rtl/>
          <w:lang w:eastAsia="he-IL"/>
        </w:rPr>
      </w:pPr>
      <w:bookmarkStart w:id="2681" w:name="_ETM_Q1_3058506"/>
      <w:bookmarkStart w:id="2682" w:name="_ETM_Q1_3058526"/>
      <w:bookmarkEnd w:id="2681"/>
      <w:bookmarkEnd w:id="2682"/>
      <w:r>
        <w:rPr>
          <w:rFonts w:hint="cs"/>
          <w:rtl/>
          <w:lang w:eastAsia="he-IL"/>
        </w:rPr>
        <w:t xml:space="preserve">שאפשר להתפלל בתוך המערה, </w:t>
      </w:r>
      <w:bookmarkStart w:id="2683" w:name="_ETM_Q1_3060991"/>
      <w:bookmarkEnd w:id="2683"/>
      <w:r>
        <w:rPr>
          <w:rFonts w:hint="cs"/>
          <w:rtl/>
          <w:lang w:eastAsia="he-IL"/>
        </w:rPr>
        <w:t>האנשים הקיימים ברשות בהר.</w:t>
      </w:r>
      <w:bookmarkStart w:id="2684" w:name="_ETM_Q1_3063680"/>
      <w:bookmarkEnd w:id="2684"/>
    </w:p>
    <w:p w14:paraId="0500310F" w14:textId="77777777" w:rsidR="006D1CB1" w:rsidRDefault="006D1CB1" w:rsidP="006D1CB1">
      <w:pPr>
        <w:rPr>
          <w:rtl/>
          <w:lang w:eastAsia="he-IL"/>
        </w:rPr>
      </w:pPr>
      <w:bookmarkStart w:id="2685" w:name="_ETM_Q1_3063718"/>
      <w:bookmarkEnd w:id="2685"/>
    </w:p>
    <w:p w14:paraId="47CC798C" w14:textId="435CFA73" w:rsidR="006D1CB1" w:rsidRDefault="006D1CB1" w:rsidP="006D1CB1">
      <w:pPr>
        <w:pStyle w:val="af9"/>
        <w:keepNext/>
        <w:rPr>
          <w:rtl/>
          <w:lang w:eastAsia="he-IL"/>
        </w:rPr>
      </w:pPr>
      <w:bookmarkStart w:id="2686" w:name="ET_guest_סלבה_בוצוק_382"/>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686"/>
    </w:p>
    <w:p w14:paraId="2E79E402" w14:textId="77777777" w:rsidR="006D1CB1" w:rsidRDefault="006D1CB1" w:rsidP="006D1CB1">
      <w:pPr>
        <w:pStyle w:val="KeepWithNext"/>
        <w:rPr>
          <w:rtl/>
          <w:lang w:eastAsia="he-IL"/>
        </w:rPr>
      </w:pPr>
    </w:p>
    <w:p w14:paraId="77F49119" w14:textId="6F7D8C50" w:rsidR="006D1CB1" w:rsidRDefault="006D1CB1" w:rsidP="006D1CB1">
      <w:pPr>
        <w:rPr>
          <w:rtl/>
          <w:lang w:eastAsia="he-IL"/>
        </w:rPr>
      </w:pPr>
      <w:bookmarkStart w:id="2687" w:name="_ETM_Q1_3065448"/>
      <w:bookmarkStart w:id="2688" w:name="_ETM_Q1_3065467"/>
      <w:bookmarkEnd w:id="2687"/>
      <w:bookmarkEnd w:id="2688"/>
      <w:r>
        <w:rPr>
          <w:rFonts w:hint="cs"/>
          <w:rtl/>
          <w:lang w:eastAsia="he-IL"/>
        </w:rPr>
        <w:t xml:space="preserve">כבוד היושב ראש, </w:t>
      </w:r>
      <w:bookmarkStart w:id="2689" w:name="_ETM_Q1_3074718"/>
      <w:bookmarkEnd w:id="2689"/>
      <w:r>
        <w:rPr>
          <w:rFonts w:hint="cs"/>
          <w:rtl/>
          <w:lang w:eastAsia="he-IL"/>
        </w:rPr>
        <w:t xml:space="preserve">אני מתקשה להבין כרגע את העניין המבצעי שמאחורי זה. מאיפה </w:t>
      </w:r>
      <w:bookmarkStart w:id="2690" w:name="_ETM_Q1_3077544"/>
      <w:bookmarkEnd w:id="2690"/>
      <w:r>
        <w:rPr>
          <w:rFonts w:hint="cs"/>
          <w:rtl/>
          <w:lang w:eastAsia="he-IL"/>
        </w:rPr>
        <w:t xml:space="preserve">הם מגיעים, אותם עשרה? </w:t>
      </w:r>
    </w:p>
    <w:p w14:paraId="1ECBF110" w14:textId="77777777" w:rsidR="006D1CB1" w:rsidRDefault="006D1CB1" w:rsidP="006D1CB1">
      <w:pPr>
        <w:rPr>
          <w:rtl/>
          <w:lang w:eastAsia="he-IL"/>
        </w:rPr>
      </w:pPr>
      <w:bookmarkStart w:id="2691" w:name="_ETM_Q1_3076550"/>
      <w:bookmarkStart w:id="2692" w:name="_ETM_Q1_3076585"/>
      <w:bookmarkEnd w:id="2691"/>
      <w:bookmarkEnd w:id="2692"/>
    </w:p>
    <w:p w14:paraId="3C17CDE4" w14:textId="4AFFAA6E" w:rsidR="006D1CB1" w:rsidRDefault="006D1CB1" w:rsidP="006D1CB1">
      <w:pPr>
        <w:pStyle w:val="af6"/>
        <w:keepNext/>
        <w:rPr>
          <w:rtl/>
        </w:rPr>
      </w:pPr>
      <w:bookmarkStart w:id="2693" w:name="ET_yor_6358_383"/>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693"/>
    </w:p>
    <w:p w14:paraId="5B97C8C1" w14:textId="77777777" w:rsidR="006D1CB1" w:rsidRDefault="006D1CB1" w:rsidP="006D1CB1">
      <w:pPr>
        <w:pStyle w:val="KeepWithNext"/>
        <w:rPr>
          <w:rtl/>
          <w:lang w:eastAsia="he-IL"/>
        </w:rPr>
      </w:pPr>
    </w:p>
    <w:p w14:paraId="5DA0D91D" w14:textId="38DAAF39" w:rsidR="006D1CB1" w:rsidRDefault="006D1CB1" w:rsidP="006D1CB1">
      <w:pPr>
        <w:rPr>
          <w:rtl/>
          <w:lang w:eastAsia="he-IL"/>
        </w:rPr>
      </w:pPr>
      <w:bookmarkStart w:id="2694" w:name="_ETM_Q1_3077912"/>
      <w:bookmarkStart w:id="2695" w:name="_ETM_Q1_3077935"/>
      <w:bookmarkEnd w:id="2694"/>
      <w:bookmarkEnd w:id="2695"/>
      <w:r>
        <w:rPr>
          <w:rFonts w:hint="cs"/>
          <w:rtl/>
          <w:lang w:eastAsia="he-IL"/>
        </w:rPr>
        <w:t xml:space="preserve">תושבי מירון. </w:t>
      </w:r>
    </w:p>
    <w:p w14:paraId="027BD5DD" w14:textId="77777777" w:rsidR="006D1CB1" w:rsidRDefault="006D1CB1" w:rsidP="006D1CB1">
      <w:pPr>
        <w:rPr>
          <w:rtl/>
          <w:lang w:eastAsia="he-IL"/>
        </w:rPr>
      </w:pPr>
      <w:bookmarkStart w:id="2696" w:name="_ETM_Q1_3084702"/>
      <w:bookmarkStart w:id="2697" w:name="_ETM_Q1_3084737"/>
      <w:bookmarkStart w:id="2698" w:name="_ETM_Q1_3082208"/>
      <w:bookmarkEnd w:id="2696"/>
      <w:bookmarkEnd w:id="2697"/>
      <w:bookmarkEnd w:id="2698"/>
    </w:p>
    <w:p w14:paraId="13B1C49C" w14:textId="3F6960F0" w:rsidR="006D1CB1" w:rsidRDefault="006D1CB1" w:rsidP="006D1CB1">
      <w:pPr>
        <w:pStyle w:val="a4"/>
        <w:keepNext/>
        <w:rPr>
          <w:rtl/>
        </w:rPr>
      </w:pPr>
      <w:bookmarkStart w:id="2699" w:name="ET_speaker_5300_384"/>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699"/>
    </w:p>
    <w:p w14:paraId="4457614A" w14:textId="77777777" w:rsidR="006D1CB1" w:rsidRDefault="006D1CB1" w:rsidP="006D1CB1">
      <w:pPr>
        <w:pStyle w:val="KeepWithNext"/>
        <w:rPr>
          <w:rtl/>
          <w:lang w:eastAsia="he-IL"/>
        </w:rPr>
      </w:pPr>
    </w:p>
    <w:p w14:paraId="07E16458" w14:textId="115FCDE3" w:rsidR="006D1CB1" w:rsidRDefault="006D1CB1" w:rsidP="006D1CB1">
      <w:pPr>
        <w:rPr>
          <w:rtl/>
          <w:lang w:eastAsia="he-IL"/>
        </w:rPr>
      </w:pPr>
      <w:bookmarkStart w:id="2700" w:name="_ETM_Q1_3082447"/>
      <w:bookmarkStart w:id="2701" w:name="_ETM_Q1_3082467"/>
      <w:bookmarkEnd w:id="2700"/>
      <w:bookmarkEnd w:id="2701"/>
      <w:r>
        <w:rPr>
          <w:rFonts w:hint="cs"/>
          <w:rtl/>
          <w:lang w:eastAsia="he-IL"/>
        </w:rPr>
        <w:t>שלא קשורים להדלקה? שנכנסים</w:t>
      </w:r>
      <w:bookmarkStart w:id="2702" w:name="_ETM_Q1_3085457"/>
      <w:bookmarkEnd w:id="2702"/>
      <w:r>
        <w:rPr>
          <w:rFonts w:hint="cs"/>
          <w:rtl/>
          <w:lang w:eastAsia="he-IL"/>
        </w:rPr>
        <w:t xml:space="preserve"> לציון? </w:t>
      </w:r>
    </w:p>
    <w:p w14:paraId="3F9A03F4" w14:textId="77777777" w:rsidR="006D1CB1" w:rsidRDefault="006D1CB1" w:rsidP="006D1CB1">
      <w:pPr>
        <w:rPr>
          <w:rtl/>
          <w:lang w:eastAsia="he-IL"/>
        </w:rPr>
      </w:pPr>
      <w:bookmarkStart w:id="2703" w:name="_ETM_Q1_3086014"/>
      <w:bookmarkStart w:id="2704" w:name="_ETM_Q1_3086049"/>
      <w:bookmarkStart w:id="2705" w:name="_ETM_Q1_3087806"/>
      <w:bookmarkEnd w:id="2703"/>
      <w:bookmarkEnd w:id="2704"/>
      <w:bookmarkEnd w:id="2705"/>
    </w:p>
    <w:p w14:paraId="2FB92279" w14:textId="156DF0FE" w:rsidR="006D1CB1" w:rsidRDefault="006D1CB1" w:rsidP="006D1CB1">
      <w:pPr>
        <w:pStyle w:val="af9"/>
        <w:keepNext/>
        <w:rPr>
          <w:rtl/>
          <w:lang w:eastAsia="he-IL"/>
        </w:rPr>
      </w:pPr>
      <w:bookmarkStart w:id="2706" w:name="ET_guest_סלבה_בוצוק_385"/>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06"/>
    </w:p>
    <w:p w14:paraId="318B5ACA" w14:textId="77777777" w:rsidR="006D1CB1" w:rsidRDefault="006D1CB1" w:rsidP="006D1CB1">
      <w:pPr>
        <w:pStyle w:val="KeepWithNext"/>
        <w:rPr>
          <w:rtl/>
          <w:lang w:eastAsia="he-IL"/>
        </w:rPr>
      </w:pPr>
    </w:p>
    <w:p w14:paraId="4D7791EA" w14:textId="000D92AE" w:rsidR="006D1CB1" w:rsidRDefault="006D1CB1" w:rsidP="006D1CB1">
      <w:pPr>
        <w:rPr>
          <w:rtl/>
          <w:lang w:eastAsia="he-IL"/>
        </w:rPr>
      </w:pPr>
      <w:bookmarkStart w:id="2707" w:name="_ETM_Q1_3088039"/>
      <w:bookmarkStart w:id="2708" w:name="_ETM_Q1_3088057"/>
      <w:bookmarkEnd w:id="2707"/>
      <w:bookmarkEnd w:id="2708"/>
      <w:r>
        <w:rPr>
          <w:rFonts w:hint="cs"/>
          <w:rtl/>
          <w:lang w:eastAsia="he-IL"/>
        </w:rPr>
        <w:t xml:space="preserve">הרי זה ברור שלא ניתן לאפשר עשרה מבני </w:t>
      </w:r>
      <w:bookmarkStart w:id="2709" w:name="_ETM_Q1_3089015"/>
      <w:bookmarkEnd w:id="2709"/>
      <w:r>
        <w:rPr>
          <w:rFonts w:hint="cs"/>
          <w:rtl/>
          <w:lang w:eastAsia="he-IL"/>
        </w:rPr>
        <w:t>ברק או עשרה - - -</w:t>
      </w:r>
      <w:bookmarkStart w:id="2710" w:name="_ETM_Q1_3091372"/>
      <w:bookmarkEnd w:id="2710"/>
    </w:p>
    <w:p w14:paraId="6A7CF63E" w14:textId="77777777" w:rsidR="006D1CB1" w:rsidRDefault="006D1CB1" w:rsidP="006D1CB1">
      <w:pPr>
        <w:rPr>
          <w:rtl/>
          <w:lang w:eastAsia="he-IL"/>
        </w:rPr>
      </w:pPr>
      <w:bookmarkStart w:id="2711" w:name="_ETM_Q1_3091408"/>
      <w:bookmarkStart w:id="2712" w:name="_ETM_Q1_3091095"/>
      <w:bookmarkEnd w:id="2711"/>
      <w:bookmarkEnd w:id="2712"/>
    </w:p>
    <w:p w14:paraId="256C621C" w14:textId="7AA89BA5" w:rsidR="006D1CB1" w:rsidRDefault="006D1CB1" w:rsidP="006D1CB1">
      <w:pPr>
        <w:pStyle w:val="af6"/>
        <w:keepNext/>
        <w:rPr>
          <w:rtl/>
        </w:rPr>
      </w:pPr>
      <w:bookmarkStart w:id="2713" w:name="ET_yor_6358_386"/>
      <w:r w:rsidRPr="006D1CB1">
        <w:rPr>
          <w:rStyle w:val="TagStyle"/>
          <w:rtl/>
        </w:rPr>
        <w:t xml:space="preserve"> &lt;&lt; יור &gt;&gt; </w:t>
      </w:r>
      <w:r>
        <w:rPr>
          <w:rtl/>
        </w:rPr>
        <w:t>היו"ר צביקה פוגל:</w:t>
      </w:r>
      <w:r w:rsidRPr="006D1CB1">
        <w:rPr>
          <w:rStyle w:val="TagStyle"/>
          <w:rtl/>
        </w:rPr>
        <w:t xml:space="preserve"> &lt;&lt; יור &gt;&gt;</w:t>
      </w:r>
      <w:r w:rsidR="00BC3A25">
        <w:rPr>
          <w:rtl/>
        </w:rPr>
        <w:t xml:space="preserve"> </w:t>
      </w:r>
      <w:bookmarkEnd w:id="2713"/>
    </w:p>
    <w:p w14:paraId="421C722B" w14:textId="77777777" w:rsidR="006D1CB1" w:rsidRDefault="006D1CB1" w:rsidP="006D1CB1">
      <w:pPr>
        <w:pStyle w:val="KeepWithNext"/>
        <w:rPr>
          <w:rtl/>
          <w:lang w:eastAsia="he-IL"/>
        </w:rPr>
      </w:pPr>
    </w:p>
    <w:p w14:paraId="42275F8B" w14:textId="0891F8F5" w:rsidR="006D1CB1" w:rsidRDefault="006D1CB1" w:rsidP="006D1CB1">
      <w:pPr>
        <w:rPr>
          <w:rtl/>
          <w:lang w:eastAsia="he-IL"/>
        </w:rPr>
      </w:pPr>
      <w:bookmarkStart w:id="2714" w:name="_ETM_Q1_3091334"/>
      <w:bookmarkStart w:id="2715" w:name="_ETM_Q1_3091356"/>
      <w:bookmarkEnd w:id="2714"/>
      <w:bookmarkEnd w:id="2715"/>
      <w:r>
        <w:rPr>
          <w:rFonts w:hint="cs"/>
          <w:rtl/>
          <w:lang w:eastAsia="he-IL"/>
        </w:rPr>
        <w:t xml:space="preserve">לא. </w:t>
      </w:r>
    </w:p>
    <w:p w14:paraId="57DEDA2F" w14:textId="77777777" w:rsidR="006D1CB1" w:rsidRDefault="006D1CB1" w:rsidP="006D1CB1">
      <w:pPr>
        <w:rPr>
          <w:rtl/>
          <w:lang w:eastAsia="he-IL"/>
        </w:rPr>
      </w:pPr>
      <w:bookmarkStart w:id="2716" w:name="_ETM_Q1_3087736"/>
      <w:bookmarkStart w:id="2717" w:name="_ETM_Q1_3087769"/>
      <w:bookmarkEnd w:id="2716"/>
      <w:bookmarkEnd w:id="2717"/>
    </w:p>
    <w:p w14:paraId="13C4B74C" w14:textId="65BA93A7" w:rsidR="006D1CB1" w:rsidRDefault="006D1CB1" w:rsidP="006D1CB1">
      <w:pPr>
        <w:pStyle w:val="af9"/>
        <w:keepNext/>
        <w:rPr>
          <w:rtl/>
          <w:lang w:eastAsia="he-IL"/>
        </w:rPr>
      </w:pPr>
      <w:bookmarkStart w:id="2718" w:name="ET_guest_סלבה_בוצוק_387"/>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18"/>
    </w:p>
    <w:p w14:paraId="724560FA" w14:textId="77777777" w:rsidR="006D1CB1" w:rsidRDefault="006D1CB1" w:rsidP="006D1CB1">
      <w:pPr>
        <w:pStyle w:val="KeepWithNext"/>
        <w:rPr>
          <w:rtl/>
          <w:lang w:eastAsia="he-IL"/>
        </w:rPr>
      </w:pPr>
    </w:p>
    <w:p w14:paraId="0B7386C6" w14:textId="19BA03A1" w:rsidR="006D1CB1" w:rsidRDefault="006D1CB1" w:rsidP="006D1CB1">
      <w:pPr>
        <w:rPr>
          <w:rtl/>
          <w:lang w:eastAsia="he-IL"/>
        </w:rPr>
      </w:pPr>
      <w:bookmarkStart w:id="2719" w:name="_ETM_Q1_3089303"/>
      <w:bookmarkStart w:id="2720" w:name="_ETM_Q1_3089325"/>
      <w:bookmarkEnd w:id="2719"/>
      <w:bookmarkEnd w:id="2720"/>
      <w:r>
        <w:rPr>
          <w:rFonts w:hint="cs"/>
          <w:rtl/>
          <w:lang w:eastAsia="he-IL"/>
        </w:rPr>
        <w:t>אז מאיפה העשר</w:t>
      </w:r>
      <w:bookmarkStart w:id="2721" w:name="_ETM_Q1_3091073"/>
      <w:bookmarkEnd w:id="2721"/>
      <w:r>
        <w:rPr>
          <w:rFonts w:hint="cs"/>
          <w:rtl/>
          <w:lang w:eastAsia="he-IL"/>
        </w:rPr>
        <w:t xml:space="preserve">ה יגיעו? </w:t>
      </w:r>
    </w:p>
    <w:p w14:paraId="241F2CAD" w14:textId="77777777" w:rsidR="006D1CB1" w:rsidRDefault="006D1CB1" w:rsidP="006D1CB1">
      <w:pPr>
        <w:rPr>
          <w:rtl/>
          <w:lang w:eastAsia="he-IL"/>
        </w:rPr>
      </w:pPr>
      <w:bookmarkStart w:id="2722" w:name="_ETM_Q1_3092864"/>
      <w:bookmarkStart w:id="2723" w:name="_ETM_Q1_3092899"/>
      <w:bookmarkStart w:id="2724" w:name="_ETM_Q1_3090253"/>
      <w:bookmarkEnd w:id="2722"/>
      <w:bookmarkEnd w:id="2723"/>
      <w:bookmarkEnd w:id="2724"/>
    </w:p>
    <w:p w14:paraId="698BDA2A" w14:textId="6C3DD1DA" w:rsidR="006D1CB1" w:rsidRDefault="006D1CB1" w:rsidP="006D1CB1">
      <w:pPr>
        <w:pStyle w:val="af9"/>
        <w:keepNext/>
        <w:rPr>
          <w:rtl/>
          <w:lang w:eastAsia="he-IL"/>
        </w:rPr>
      </w:pPr>
      <w:bookmarkStart w:id="2725" w:name="ET_guest_יוסף_דייטש_388"/>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725"/>
    </w:p>
    <w:p w14:paraId="31B5B98D" w14:textId="77777777" w:rsidR="006D1CB1" w:rsidRDefault="006D1CB1" w:rsidP="006D1CB1">
      <w:pPr>
        <w:pStyle w:val="KeepWithNext"/>
        <w:rPr>
          <w:rtl/>
          <w:lang w:eastAsia="he-IL"/>
        </w:rPr>
      </w:pPr>
    </w:p>
    <w:p w14:paraId="3A45C37A" w14:textId="4932D1C7" w:rsidR="006D1CB1" w:rsidRDefault="006D1CB1" w:rsidP="006D1CB1">
      <w:pPr>
        <w:rPr>
          <w:rtl/>
          <w:lang w:eastAsia="he-IL"/>
        </w:rPr>
      </w:pPr>
      <w:bookmarkStart w:id="2726" w:name="_ETM_Q1_3090495"/>
      <w:bookmarkStart w:id="2727" w:name="_ETM_Q1_3090518"/>
      <w:bookmarkEnd w:id="2726"/>
      <w:bookmarkEnd w:id="2727"/>
      <w:r>
        <w:rPr>
          <w:rFonts w:hint="cs"/>
          <w:rtl/>
          <w:lang w:eastAsia="he-IL"/>
        </w:rPr>
        <w:t xml:space="preserve">אני שואל אותך למשל, יש בהר אנשים, גרים </w:t>
      </w:r>
      <w:bookmarkStart w:id="2728" w:name="_ETM_Q1_3096020"/>
      <w:bookmarkEnd w:id="2728"/>
      <w:r>
        <w:rPr>
          <w:rFonts w:hint="cs"/>
          <w:rtl/>
          <w:lang w:eastAsia="he-IL"/>
        </w:rPr>
        <w:t>תושבים במקום שמתפללים?</w:t>
      </w:r>
      <w:r>
        <w:rPr>
          <w:lang w:eastAsia="he-IL"/>
        </w:rPr>
        <w:t xml:space="preserve"> </w:t>
      </w:r>
      <w:r>
        <w:rPr>
          <w:rFonts w:hint="cs"/>
          <w:rtl/>
          <w:lang w:eastAsia="he-IL"/>
        </w:rPr>
        <w:t>למירון יש רב?</w:t>
      </w:r>
    </w:p>
    <w:p w14:paraId="45E15331" w14:textId="77777777" w:rsidR="006D1CB1" w:rsidRDefault="006D1CB1" w:rsidP="006D1CB1">
      <w:pPr>
        <w:rPr>
          <w:rtl/>
          <w:lang w:eastAsia="he-IL"/>
        </w:rPr>
      </w:pPr>
      <w:bookmarkStart w:id="2729" w:name="_ETM_Q1_3101374"/>
      <w:bookmarkStart w:id="2730" w:name="_ETM_Q1_3101412"/>
      <w:bookmarkStart w:id="2731" w:name="_ETM_Q1_3098623"/>
      <w:bookmarkEnd w:id="2729"/>
      <w:bookmarkEnd w:id="2730"/>
      <w:bookmarkEnd w:id="2731"/>
    </w:p>
    <w:p w14:paraId="188D3F40" w14:textId="0F23B9F3" w:rsidR="006D1CB1" w:rsidRDefault="006D1CB1" w:rsidP="006D1CB1">
      <w:pPr>
        <w:pStyle w:val="af9"/>
        <w:keepNext/>
        <w:rPr>
          <w:rtl/>
          <w:lang w:eastAsia="he-IL"/>
        </w:rPr>
      </w:pPr>
      <w:bookmarkStart w:id="2732" w:name="ET_guest_סלבה_בוצוק_390"/>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32"/>
    </w:p>
    <w:p w14:paraId="79632760" w14:textId="77777777" w:rsidR="006D1CB1" w:rsidRDefault="006D1CB1" w:rsidP="006D1CB1">
      <w:pPr>
        <w:pStyle w:val="KeepWithNext"/>
        <w:rPr>
          <w:rtl/>
          <w:lang w:eastAsia="he-IL"/>
        </w:rPr>
      </w:pPr>
    </w:p>
    <w:p w14:paraId="1DD2A430" w14:textId="19CEC891" w:rsidR="006D1CB1" w:rsidRDefault="006D1CB1" w:rsidP="006D1CB1">
      <w:pPr>
        <w:rPr>
          <w:rtl/>
          <w:lang w:eastAsia="he-IL"/>
        </w:rPr>
      </w:pPr>
      <w:bookmarkStart w:id="2733" w:name="_ETM_Q1_3098915"/>
      <w:bookmarkStart w:id="2734" w:name="_ETM_Q1_3098937"/>
      <w:bookmarkEnd w:id="2733"/>
      <w:bookmarkEnd w:id="2734"/>
      <w:r>
        <w:rPr>
          <w:rFonts w:hint="cs"/>
          <w:rtl/>
          <w:lang w:eastAsia="he-IL"/>
        </w:rPr>
        <w:t xml:space="preserve">נכון. </w:t>
      </w:r>
      <w:bookmarkStart w:id="2735" w:name="_ETM_Q1_3099664"/>
      <w:bookmarkEnd w:id="2735"/>
    </w:p>
    <w:p w14:paraId="3CE8E29A" w14:textId="77777777" w:rsidR="006D1CB1" w:rsidRDefault="006D1CB1" w:rsidP="006D1CB1">
      <w:pPr>
        <w:rPr>
          <w:rtl/>
          <w:lang w:eastAsia="he-IL"/>
        </w:rPr>
      </w:pPr>
      <w:bookmarkStart w:id="2736" w:name="_ETM_Q1_3100071"/>
      <w:bookmarkStart w:id="2737" w:name="_ETM_Q1_3100107"/>
      <w:bookmarkEnd w:id="2736"/>
      <w:bookmarkEnd w:id="2737"/>
    </w:p>
    <w:p w14:paraId="2B0B47D9" w14:textId="4226DF7E" w:rsidR="006D1CB1" w:rsidRDefault="006D1CB1" w:rsidP="006D1CB1">
      <w:pPr>
        <w:pStyle w:val="af9"/>
        <w:keepNext/>
        <w:rPr>
          <w:rtl/>
          <w:lang w:eastAsia="he-IL"/>
        </w:rPr>
      </w:pPr>
      <w:bookmarkStart w:id="2738" w:name="ET_guest_יוסף_דייטש_391"/>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738"/>
    </w:p>
    <w:p w14:paraId="350B1903" w14:textId="77777777" w:rsidR="006D1CB1" w:rsidRDefault="006D1CB1" w:rsidP="006D1CB1">
      <w:pPr>
        <w:pStyle w:val="KeepWithNext"/>
        <w:rPr>
          <w:rtl/>
          <w:lang w:eastAsia="he-IL"/>
        </w:rPr>
      </w:pPr>
    </w:p>
    <w:p w14:paraId="633FBE3F" w14:textId="4DD5138B" w:rsidR="006D1CB1" w:rsidRPr="006D1CB1" w:rsidRDefault="006D1CB1" w:rsidP="006D1CB1">
      <w:pPr>
        <w:rPr>
          <w:rtl/>
          <w:lang w:eastAsia="he-IL"/>
        </w:rPr>
      </w:pPr>
      <w:bookmarkStart w:id="2739" w:name="_ETM_Q1_3102099"/>
      <w:bookmarkStart w:id="2740" w:name="_ETM_Q1_3102121"/>
      <w:bookmarkEnd w:id="2739"/>
      <w:bookmarkEnd w:id="2740"/>
      <w:r>
        <w:rPr>
          <w:rFonts w:hint="cs"/>
          <w:rtl/>
          <w:lang w:eastAsia="he-IL"/>
        </w:rPr>
        <w:t>הרב שטרן הוא הרב של מירון, מותר לו להיכנס לציו</w:t>
      </w:r>
      <w:bookmarkStart w:id="2741" w:name="_ETM_Q1_3105643"/>
      <w:bookmarkEnd w:id="2741"/>
      <w:r>
        <w:rPr>
          <w:rFonts w:hint="cs"/>
          <w:rtl/>
          <w:lang w:eastAsia="he-IL"/>
        </w:rPr>
        <w:t xml:space="preserve">ן ולהתפלל? </w:t>
      </w:r>
    </w:p>
    <w:p w14:paraId="1AE4685F" w14:textId="77777777" w:rsidR="006D1CB1" w:rsidRDefault="006D1CB1" w:rsidP="006D1CB1">
      <w:pPr>
        <w:rPr>
          <w:rtl/>
          <w:lang w:eastAsia="he-IL"/>
        </w:rPr>
      </w:pPr>
      <w:bookmarkStart w:id="2742" w:name="_ETM_Q1_3095812"/>
      <w:bookmarkEnd w:id="2742"/>
    </w:p>
    <w:p w14:paraId="4AA72A2B" w14:textId="5816A9B3" w:rsidR="006D1CB1" w:rsidRDefault="006D1CB1" w:rsidP="006D1CB1">
      <w:pPr>
        <w:pStyle w:val="af9"/>
        <w:keepNext/>
        <w:rPr>
          <w:rtl/>
          <w:lang w:eastAsia="he-IL"/>
        </w:rPr>
      </w:pPr>
      <w:bookmarkStart w:id="2743" w:name="ET_guest_סלבה_בוצוק_389"/>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43"/>
    </w:p>
    <w:p w14:paraId="7C7D9965" w14:textId="77777777" w:rsidR="006D1CB1" w:rsidRDefault="006D1CB1" w:rsidP="006D1CB1">
      <w:pPr>
        <w:pStyle w:val="KeepWithNext"/>
        <w:rPr>
          <w:rtl/>
          <w:lang w:eastAsia="he-IL"/>
        </w:rPr>
      </w:pPr>
    </w:p>
    <w:p w14:paraId="40FFF520" w14:textId="232E039C" w:rsidR="006D1CB1" w:rsidRDefault="006D1CB1" w:rsidP="006D1CB1">
      <w:pPr>
        <w:rPr>
          <w:rtl/>
          <w:lang w:eastAsia="he-IL"/>
        </w:rPr>
      </w:pPr>
      <w:bookmarkStart w:id="2744" w:name="_ETM_Q1_3096067"/>
      <w:bookmarkStart w:id="2745" w:name="_ETM_Q1_3096091"/>
      <w:bookmarkEnd w:id="2744"/>
      <w:bookmarkEnd w:id="2745"/>
      <w:r>
        <w:rPr>
          <w:rFonts w:hint="cs"/>
          <w:rtl/>
          <w:lang w:eastAsia="he-IL"/>
        </w:rPr>
        <w:t>בגדול, בזמן האירוע, ההילולה, כשאנחנו מדברים על עשרה</w:t>
      </w:r>
      <w:bookmarkStart w:id="2746" w:name="_ETM_Q1_3115050"/>
      <w:bookmarkEnd w:id="2746"/>
      <w:r>
        <w:rPr>
          <w:rFonts w:hint="cs"/>
          <w:rtl/>
          <w:lang w:eastAsia="he-IL"/>
        </w:rPr>
        <w:t xml:space="preserve"> אנשים, לא. </w:t>
      </w:r>
    </w:p>
    <w:p w14:paraId="49045003" w14:textId="77777777" w:rsidR="006D1CB1" w:rsidRDefault="006D1CB1" w:rsidP="006D1CB1">
      <w:pPr>
        <w:rPr>
          <w:rtl/>
          <w:lang w:eastAsia="he-IL"/>
        </w:rPr>
      </w:pPr>
      <w:bookmarkStart w:id="2747" w:name="_ETM_Q1_3114909"/>
      <w:bookmarkStart w:id="2748" w:name="_ETM_Q1_3114946"/>
      <w:bookmarkStart w:id="2749" w:name="_ETM_Q1_3114229"/>
      <w:bookmarkStart w:id="2750" w:name="_ETM_Q1_3114254"/>
      <w:bookmarkStart w:id="2751" w:name="_ETM_Q1_3112707"/>
      <w:bookmarkEnd w:id="2747"/>
      <w:bookmarkEnd w:id="2748"/>
      <w:bookmarkEnd w:id="2749"/>
      <w:bookmarkEnd w:id="2750"/>
      <w:bookmarkEnd w:id="2751"/>
    </w:p>
    <w:p w14:paraId="1DBCB13F" w14:textId="0AAB2BDE" w:rsidR="006D1CB1" w:rsidRDefault="006D1CB1" w:rsidP="006D1CB1">
      <w:pPr>
        <w:pStyle w:val="af9"/>
        <w:keepNext/>
        <w:rPr>
          <w:rtl/>
          <w:lang w:eastAsia="he-IL"/>
        </w:rPr>
      </w:pPr>
      <w:bookmarkStart w:id="2752" w:name="ET_guest_מיכאל_פרנקבורג_393"/>
      <w:r w:rsidRPr="006D1CB1">
        <w:rPr>
          <w:rStyle w:val="TagStyle"/>
          <w:rtl/>
        </w:rPr>
        <w:t xml:space="preserve"> &lt;&lt; אורח &gt;&gt; </w:t>
      </w:r>
      <w:r>
        <w:rPr>
          <w:rtl/>
          <w:lang w:eastAsia="he-IL"/>
        </w:rPr>
        <w:t>מיכאל פרנקבורג:</w:t>
      </w:r>
      <w:r w:rsidRPr="006D1CB1">
        <w:rPr>
          <w:rStyle w:val="TagStyle"/>
          <w:rtl/>
        </w:rPr>
        <w:t xml:space="preserve"> &lt;&lt; אורח &gt;&gt;</w:t>
      </w:r>
      <w:r w:rsidR="00BC3A25">
        <w:rPr>
          <w:rtl/>
          <w:lang w:eastAsia="he-IL"/>
        </w:rPr>
        <w:t xml:space="preserve"> </w:t>
      </w:r>
      <w:bookmarkEnd w:id="2752"/>
    </w:p>
    <w:p w14:paraId="7CFE9F57" w14:textId="77777777" w:rsidR="006D1CB1" w:rsidRDefault="006D1CB1" w:rsidP="006D1CB1">
      <w:pPr>
        <w:pStyle w:val="KeepWithNext"/>
        <w:rPr>
          <w:rtl/>
          <w:lang w:eastAsia="he-IL"/>
        </w:rPr>
      </w:pPr>
    </w:p>
    <w:p w14:paraId="103C7ED9" w14:textId="5F3E22D6" w:rsidR="006D1CB1" w:rsidRDefault="006D1CB1" w:rsidP="006D1CB1">
      <w:pPr>
        <w:rPr>
          <w:rtl/>
          <w:lang w:eastAsia="he-IL"/>
        </w:rPr>
      </w:pPr>
      <w:bookmarkStart w:id="2753" w:name="_ETM_Q1_3112970"/>
      <w:bookmarkStart w:id="2754" w:name="_ETM_Q1_3112995"/>
      <w:bookmarkEnd w:id="2753"/>
      <w:bookmarkEnd w:id="2754"/>
      <w:r>
        <w:rPr>
          <w:rFonts w:hint="cs"/>
          <w:rtl/>
          <w:lang w:eastAsia="he-IL"/>
        </w:rPr>
        <w:t xml:space="preserve">מתי? ביום שני-שלישי שלפני? </w:t>
      </w:r>
    </w:p>
    <w:p w14:paraId="4FAB00F1" w14:textId="77777777" w:rsidR="006D1CB1" w:rsidRDefault="006D1CB1" w:rsidP="006D1CB1">
      <w:pPr>
        <w:rPr>
          <w:rtl/>
          <w:lang w:eastAsia="he-IL"/>
        </w:rPr>
      </w:pPr>
      <w:bookmarkStart w:id="2755" w:name="_ETM_Q1_3114498"/>
      <w:bookmarkStart w:id="2756" w:name="_ETM_Q1_3114537"/>
      <w:bookmarkStart w:id="2757" w:name="_ETM_Q1_3113422"/>
      <w:bookmarkEnd w:id="2755"/>
      <w:bookmarkEnd w:id="2756"/>
      <w:bookmarkEnd w:id="2757"/>
    </w:p>
    <w:p w14:paraId="0F286E1A" w14:textId="02E4E0D8" w:rsidR="006D1CB1" w:rsidRDefault="006D1CB1" w:rsidP="006D1CB1">
      <w:pPr>
        <w:pStyle w:val="af9"/>
        <w:keepNext/>
        <w:rPr>
          <w:rtl/>
          <w:lang w:eastAsia="he-IL"/>
        </w:rPr>
      </w:pPr>
      <w:bookmarkStart w:id="2758" w:name="ET_guest_יוסף_דייטש_394"/>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758"/>
    </w:p>
    <w:p w14:paraId="6D15CBB9" w14:textId="77777777" w:rsidR="006D1CB1" w:rsidRDefault="006D1CB1" w:rsidP="006D1CB1">
      <w:pPr>
        <w:pStyle w:val="KeepWithNext"/>
        <w:rPr>
          <w:rtl/>
          <w:lang w:eastAsia="he-IL"/>
        </w:rPr>
      </w:pPr>
    </w:p>
    <w:p w14:paraId="34735BD3" w14:textId="35DB9E97" w:rsidR="006D1CB1" w:rsidRDefault="006D1CB1" w:rsidP="006D1CB1">
      <w:pPr>
        <w:rPr>
          <w:rtl/>
          <w:lang w:eastAsia="he-IL"/>
        </w:rPr>
      </w:pPr>
      <w:bookmarkStart w:id="2759" w:name="_ETM_Q1_3113675"/>
      <w:bookmarkStart w:id="2760" w:name="_ETM_Q1_3113699"/>
      <w:bookmarkEnd w:id="2759"/>
      <w:bookmarkEnd w:id="2760"/>
      <w:r>
        <w:rPr>
          <w:rFonts w:hint="cs"/>
          <w:rtl/>
          <w:lang w:eastAsia="he-IL"/>
        </w:rPr>
        <w:t xml:space="preserve">לא, בזמן ההילולה. </w:t>
      </w:r>
      <w:bookmarkStart w:id="2761" w:name="_ETM_Q1_3115918"/>
      <w:bookmarkEnd w:id="2761"/>
    </w:p>
    <w:p w14:paraId="706D21FF" w14:textId="77777777" w:rsidR="006D1CB1" w:rsidRDefault="006D1CB1" w:rsidP="006D1CB1">
      <w:pPr>
        <w:rPr>
          <w:rtl/>
          <w:lang w:eastAsia="he-IL"/>
        </w:rPr>
      </w:pPr>
      <w:bookmarkStart w:id="2762" w:name="_ETM_Q1_3121094"/>
      <w:bookmarkStart w:id="2763" w:name="_ETM_Q1_3121131"/>
      <w:bookmarkEnd w:id="2762"/>
      <w:bookmarkEnd w:id="2763"/>
    </w:p>
    <w:p w14:paraId="0D19ADF5" w14:textId="25EB30E9" w:rsidR="006D1CB1" w:rsidRDefault="006D1CB1" w:rsidP="006D1CB1">
      <w:pPr>
        <w:pStyle w:val="a4"/>
        <w:keepNext/>
        <w:rPr>
          <w:rtl/>
        </w:rPr>
      </w:pPr>
      <w:bookmarkStart w:id="2764" w:name="ET_speaker_5300_395"/>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764"/>
    </w:p>
    <w:p w14:paraId="28D83B30" w14:textId="77777777" w:rsidR="006D1CB1" w:rsidRDefault="006D1CB1" w:rsidP="006D1CB1">
      <w:pPr>
        <w:pStyle w:val="KeepWithNext"/>
        <w:rPr>
          <w:rtl/>
          <w:lang w:eastAsia="he-IL"/>
        </w:rPr>
      </w:pPr>
    </w:p>
    <w:p w14:paraId="24CCCDAD" w14:textId="7D8CA742" w:rsidR="006D1CB1" w:rsidRDefault="006D1CB1" w:rsidP="006D1CB1">
      <w:pPr>
        <w:rPr>
          <w:rtl/>
          <w:lang w:eastAsia="he-IL"/>
        </w:rPr>
      </w:pPr>
      <w:bookmarkStart w:id="2765" w:name="_ETM_Q1_3118218"/>
      <w:bookmarkStart w:id="2766" w:name="_ETM_Q1_3118245"/>
      <w:bookmarkEnd w:id="2765"/>
      <w:bookmarkEnd w:id="2766"/>
      <w:r>
        <w:rPr>
          <w:rFonts w:hint="cs"/>
          <w:rtl/>
          <w:lang w:eastAsia="he-IL"/>
        </w:rPr>
        <w:t xml:space="preserve">הרי היום הוא יכול לעלות בלי בעיה. </w:t>
      </w:r>
    </w:p>
    <w:p w14:paraId="6B39BB69" w14:textId="77777777" w:rsidR="006D1CB1" w:rsidRDefault="006D1CB1" w:rsidP="006D1CB1">
      <w:pPr>
        <w:rPr>
          <w:rtl/>
          <w:lang w:eastAsia="he-IL"/>
        </w:rPr>
      </w:pPr>
      <w:bookmarkStart w:id="2767" w:name="_ETM_Q1_3122254"/>
      <w:bookmarkStart w:id="2768" w:name="_ETM_Q1_3122293"/>
      <w:bookmarkStart w:id="2769" w:name="_ETM_Q1_3119239"/>
      <w:bookmarkEnd w:id="2767"/>
      <w:bookmarkEnd w:id="2768"/>
      <w:bookmarkEnd w:id="2769"/>
    </w:p>
    <w:p w14:paraId="07B961DA" w14:textId="57E694DE" w:rsidR="006D1CB1" w:rsidRDefault="006D1CB1" w:rsidP="006D1CB1">
      <w:pPr>
        <w:pStyle w:val="af9"/>
        <w:keepNext/>
        <w:rPr>
          <w:rtl/>
          <w:lang w:eastAsia="he-IL"/>
        </w:rPr>
      </w:pPr>
      <w:bookmarkStart w:id="2770" w:name="ET_guest_סלבה_בוצוק_396"/>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70"/>
    </w:p>
    <w:p w14:paraId="2A49E1FC" w14:textId="77777777" w:rsidR="006D1CB1" w:rsidRDefault="006D1CB1" w:rsidP="006D1CB1">
      <w:pPr>
        <w:pStyle w:val="KeepWithNext"/>
        <w:rPr>
          <w:rtl/>
          <w:lang w:eastAsia="he-IL"/>
        </w:rPr>
      </w:pPr>
    </w:p>
    <w:p w14:paraId="1A987FEB" w14:textId="4B7B97CB" w:rsidR="006D1CB1" w:rsidRDefault="006D1CB1" w:rsidP="006D1CB1">
      <w:pPr>
        <w:rPr>
          <w:rtl/>
          <w:lang w:eastAsia="he-IL"/>
        </w:rPr>
      </w:pPr>
      <w:bookmarkStart w:id="2771" w:name="_ETM_Q1_3119573"/>
      <w:bookmarkStart w:id="2772" w:name="_ETM_Q1_3119596"/>
      <w:bookmarkEnd w:id="2771"/>
      <w:bookmarkEnd w:id="2772"/>
      <w:r>
        <w:rPr>
          <w:rFonts w:hint="cs"/>
          <w:rtl/>
          <w:lang w:eastAsia="he-IL"/>
        </w:rPr>
        <w:t xml:space="preserve">אסור לו. אם </w:t>
      </w:r>
      <w:bookmarkStart w:id="2773" w:name="_ETM_Q1_3121304"/>
      <w:bookmarkEnd w:id="2773"/>
      <w:r>
        <w:rPr>
          <w:rFonts w:hint="cs"/>
          <w:rtl/>
          <w:lang w:eastAsia="he-IL"/>
        </w:rPr>
        <w:t xml:space="preserve">זה שטח צבאי סגור זה אסור. </w:t>
      </w:r>
    </w:p>
    <w:p w14:paraId="47BF79DE" w14:textId="77777777" w:rsidR="006D1CB1" w:rsidRDefault="006D1CB1" w:rsidP="006D1CB1">
      <w:pPr>
        <w:rPr>
          <w:rtl/>
          <w:lang w:eastAsia="he-IL"/>
        </w:rPr>
      </w:pPr>
      <w:bookmarkStart w:id="2774" w:name="_ETM_Q1_3125024"/>
      <w:bookmarkStart w:id="2775" w:name="_ETM_Q1_3125065"/>
      <w:bookmarkStart w:id="2776" w:name="_ETM_Q1_3123023"/>
      <w:bookmarkEnd w:id="2774"/>
      <w:bookmarkEnd w:id="2775"/>
      <w:bookmarkEnd w:id="2776"/>
    </w:p>
    <w:p w14:paraId="4AC9020D" w14:textId="72AA8DC5" w:rsidR="006D1CB1" w:rsidRDefault="006D1CB1" w:rsidP="006D1CB1">
      <w:pPr>
        <w:pStyle w:val="af9"/>
        <w:keepNext/>
        <w:rPr>
          <w:rtl/>
          <w:lang w:eastAsia="he-IL"/>
        </w:rPr>
      </w:pPr>
      <w:bookmarkStart w:id="2777" w:name="ET_guest_יוסף_דייטש_397"/>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777"/>
    </w:p>
    <w:p w14:paraId="74246371" w14:textId="77777777" w:rsidR="006D1CB1" w:rsidRDefault="006D1CB1" w:rsidP="006D1CB1">
      <w:pPr>
        <w:pStyle w:val="KeepWithNext"/>
        <w:rPr>
          <w:rtl/>
          <w:lang w:eastAsia="he-IL"/>
        </w:rPr>
      </w:pPr>
    </w:p>
    <w:p w14:paraId="4D56289C" w14:textId="3C4D66BC" w:rsidR="006D1CB1" w:rsidRDefault="006D1CB1" w:rsidP="006D1CB1">
      <w:pPr>
        <w:rPr>
          <w:rtl/>
          <w:lang w:eastAsia="he-IL"/>
        </w:rPr>
      </w:pPr>
      <w:bookmarkStart w:id="2778" w:name="_ETM_Q1_3123280"/>
      <w:bookmarkStart w:id="2779" w:name="_ETM_Q1_3123302"/>
      <w:bookmarkEnd w:id="2778"/>
      <w:bookmarkEnd w:id="2779"/>
      <w:r>
        <w:rPr>
          <w:rFonts w:hint="cs"/>
          <w:rtl/>
          <w:lang w:eastAsia="he-IL"/>
        </w:rPr>
        <w:t xml:space="preserve">הוא גר במירון. </w:t>
      </w:r>
    </w:p>
    <w:p w14:paraId="6FCDBFCB" w14:textId="77777777" w:rsidR="006D1CB1" w:rsidRDefault="006D1CB1" w:rsidP="006D1CB1">
      <w:pPr>
        <w:rPr>
          <w:rtl/>
          <w:lang w:eastAsia="he-IL"/>
        </w:rPr>
      </w:pPr>
      <w:bookmarkStart w:id="2780" w:name="_ETM_Q1_3125144"/>
      <w:bookmarkStart w:id="2781" w:name="_ETM_Q1_3125183"/>
      <w:bookmarkEnd w:id="2780"/>
      <w:bookmarkEnd w:id="2781"/>
    </w:p>
    <w:p w14:paraId="1933AB60" w14:textId="45798F1D" w:rsidR="006D1CB1" w:rsidRDefault="006D1CB1" w:rsidP="006D1CB1">
      <w:pPr>
        <w:pStyle w:val="af9"/>
        <w:keepNext/>
        <w:rPr>
          <w:rtl/>
          <w:lang w:eastAsia="he-IL"/>
        </w:rPr>
      </w:pPr>
      <w:bookmarkStart w:id="2782" w:name="ET_guest_סלבה_בוצוק_398"/>
      <w:r w:rsidRPr="006D1CB1">
        <w:rPr>
          <w:rStyle w:val="TagStyle"/>
          <w:rtl/>
        </w:rPr>
        <w:t xml:space="preserve"> &lt;&lt; אורח &gt;&gt; </w:t>
      </w:r>
      <w:r>
        <w:rPr>
          <w:rtl/>
          <w:lang w:eastAsia="he-IL"/>
        </w:rPr>
        <w:t>סלבה בוצ'וק:</w:t>
      </w:r>
      <w:r w:rsidRPr="006D1CB1">
        <w:rPr>
          <w:rStyle w:val="TagStyle"/>
          <w:rtl/>
        </w:rPr>
        <w:t xml:space="preserve"> &lt;&lt; אורח &gt;&gt;</w:t>
      </w:r>
      <w:r w:rsidR="00BC3A25">
        <w:rPr>
          <w:rtl/>
          <w:lang w:eastAsia="he-IL"/>
        </w:rPr>
        <w:t xml:space="preserve"> </w:t>
      </w:r>
      <w:bookmarkEnd w:id="2782"/>
    </w:p>
    <w:p w14:paraId="3878E9E1" w14:textId="77777777" w:rsidR="006D1CB1" w:rsidRDefault="006D1CB1" w:rsidP="006D1CB1">
      <w:pPr>
        <w:pStyle w:val="KeepWithNext"/>
        <w:rPr>
          <w:rtl/>
          <w:lang w:eastAsia="he-IL"/>
        </w:rPr>
      </w:pPr>
    </w:p>
    <w:p w14:paraId="548DB433" w14:textId="23C0AAE2" w:rsidR="006D1CB1" w:rsidRDefault="006D1CB1" w:rsidP="006D1CB1">
      <w:pPr>
        <w:rPr>
          <w:rtl/>
          <w:lang w:eastAsia="he-IL"/>
        </w:rPr>
      </w:pPr>
      <w:bookmarkStart w:id="2783" w:name="_ETM_Q1_3122414"/>
      <w:bookmarkStart w:id="2784" w:name="_ETM_Q1_3122433"/>
      <w:bookmarkEnd w:id="2783"/>
      <w:bookmarkEnd w:id="2784"/>
      <w:r>
        <w:rPr>
          <w:rFonts w:hint="cs"/>
          <w:rtl/>
          <w:lang w:eastAsia="he-IL"/>
        </w:rPr>
        <w:t xml:space="preserve">לא, </w:t>
      </w:r>
      <w:bookmarkStart w:id="2785" w:name="_ETM_Q1_3122990"/>
      <w:bookmarkEnd w:id="2785"/>
      <w:r>
        <w:rPr>
          <w:rFonts w:hint="cs"/>
          <w:rtl/>
          <w:lang w:eastAsia="he-IL"/>
        </w:rPr>
        <w:t xml:space="preserve">אסור בחוק בפירוש, גם מי שגר במירון. </w:t>
      </w:r>
    </w:p>
    <w:p w14:paraId="7A05E8DA" w14:textId="77777777" w:rsidR="006D1CB1" w:rsidRDefault="006D1CB1" w:rsidP="006D1CB1">
      <w:pPr>
        <w:rPr>
          <w:rtl/>
          <w:lang w:eastAsia="he-IL"/>
        </w:rPr>
      </w:pPr>
      <w:bookmarkStart w:id="2786" w:name="_ETM_Q1_3125774"/>
      <w:bookmarkStart w:id="2787" w:name="_ETM_Q1_3125813"/>
      <w:bookmarkEnd w:id="2786"/>
      <w:bookmarkEnd w:id="2787"/>
    </w:p>
    <w:p w14:paraId="056D9CE4" w14:textId="39782C5C" w:rsidR="006D1CB1" w:rsidRDefault="006D1CB1" w:rsidP="006D1CB1">
      <w:pPr>
        <w:pStyle w:val="af9"/>
        <w:keepNext/>
        <w:rPr>
          <w:rtl/>
          <w:lang w:eastAsia="he-IL"/>
        </w:rPr>
      </w:pPr>
      <w:bookmarkStart w:id="2788" w:name="ET_guest_יוסף_דייטש_399"/>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788"/>
    </w:p>
    <w:p w14:paraId="04ADF476" w14:textId="77777777" w:rsidR="006D1CB1" w:rsidRDefault="006D1CB1" w:rsidP="006D1CB1">
      <w:pPr>
        <w:pStyle w:val="KeepWithNext"/>
        <w:rPr>
          <w:rtl/>
          <w:lang w:eastAsia="he-IL"/>
        </w:rPr>
      </w:pPr>
    </w:p>
    <w:p w14:paraId="1C291E00" w14:textId="05E2DA7E" w:rsidR="006D1CB1" w:rsidRDefault="006D1CB1" w:rsidP="006D1CB1">
      <w:pPr>
        <w:rPr>
          <w:rtl/>
          <w:lang w:eastAsia="he-IL"/>
        </w:rPr>
      </w:pPr>
      <w:bookmarkStart w:id="2789" w:name="_ETM_Q1_3127842"/>
      <w:bookmarkStart w:id="2790" w:name="_ETM_Q1_3127860"/>
      <w:bookmarkEnd w:id="2789"/>
      <w:bookmarkEnd w:id="2790"/>
      <w:r>
        <w:rPr>
          <w:rFonts w:hint="cs"/>
          <w:rtl/>
          <w:lang w:eastAsia="he-IL"/>
        </w:rPr>
        <w:t xml:space="preserve">אבל אנחנו </w:t>
      </w:r>
      <w:bookmarkStart w:id="2791" w:name="_ETM_Q1_3129103"/>
      <w:bookmarkEnd w:id="2791"/>
      <w:r>
        <w:rPr>
          <w:rFonts w:hint="cs"/>
          <w:rtl/>
          <w:lang w:eastAsia="he-IL"/>
        </w:rPr>
        <w:t xml:space="preserve">דיברנו על זה שאנחנו לא רוצים לראות ציון סגור. זה </w:t>
      </w:r>
      <w:bookmarkStart w:id="2792" w:name="_ETM_Q1_3134439"/>
      <w:bookmarkEnd w:id="2792"/>
      <w:r>
        <w:rPr>
          <w:rFonts w:hint="cs"/>
          <w:rtl/>
          <w:lang w:eastAsia="he-IL"/>
        </w:rPr>
        <w:t xml:space="preserve">מה שאנחנו אומרים, הרי זה בכל אופן יום ההילולה. </w:t>
      </w:r>
      <w:bookmarkStart w:id="2793" w:name="_ETM_Q1_3133408"/>
      <w:bookmarkEnd w:id="2793"/>
    </w:p>
    <w:p w14:paraId="49BA7F15" w14:textId="77777777" w:rsidR="006D1CB1" w:rsidRDefault="006D1CB1" w:rsidP="006D1CB1">
      <w:pPr>
        <w:rPr>
          <w:rtl/>
          <w:lang w:eastAsia="he-IL"/>
        </w:rPr>
      </w:pPr>
      <w:bookmarkStart w:id="2794" w:name="_ETM_Q1_3133518"/>
      <w:bookmarkStart w:id="2795" w:name="_ETM_Q1_3133554"/>
      <w:bookmarkStart w:id="2796" w:name="_ETM_Q1_3134255"/>
      <w:bookmarkEnd w:id="2794"/>
      <w:bookmarkEnd w:id="2795"/>
      <w:bookmarkEnd w:id="2796"/>
    </w:p>
    <w:p w14:paraId="248EA08B" w14:textId="2BC51CC7" w:rsidR="006D1CB1" w:rsidRDefault="006D1CB1" w:rsidP="006D1CB1">
      <w:pPr>
        <w:pStyle w:val="a4"/>
        <w:keepNext/>
        <w:rPr>
          <w:rtl/>
        </w:rPr>
      </w:pPr>
      <w:bookmarkStart w:id="2797" w:name="ET_speaker_5300_400"/>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797"/>
    </w:p>
    <w:p w14:paraId="4613191D" w14:textId="77777777" w:rsidR="006D1CB1" w:rsidRDefault="006D1CB1" w:rsidP="006D1CB1">
      <w:pPr>
        <w:pStyle w:val="KeepWithNext"/>
        <w:rPr>
          <w:rtl/>
          <w:lang w:eastAsia="he-IL"/>
        </w:rPr>
      </w:pPr>
    </w:p>
    <w:p w14:paraId="4245AA8A" w14:textId="20508883" w:rsidR="006D1CB1" w:rsidRDefault="006D1CB1" w:rsidP="006D1CB1">
      <w:pPr>
        <w:rPr>
          <w:rtl/>
          <w:lang w:eastAsia="he-IL"/>
        </w:rPr>
      </w:pPr>
      <w:bookmarkStart w:id="2798" w:name="_ETM_Q1_3134499"/>
      <w:bookmarkStart w:id="2799" w:name="_ETM_Q1_3134522"/>
      <w:bookmarkEnd w:id="2798"/>
      <w:bookmarkEnd w:id="2799"/>
      <w:r>
        <w:rPr>
          <w:rFonts w:hint="cs"/>
          <w:rtl/>
          <w:lang w:eastAsia="he-IL"/>
        </w:rPr>
        <w:t xml:space="preserve">אז אלה שבאו להדליק ייכנסו גם לציון. </w:t>
      </w:r>
    </w:p>
    <w:p w14:paraId="76108BD0" w14:textId="77777777" w:rsidR="006D1CB1" w:rsidRDefault="006D1CB1" w:rsidP="006D1CB1">
      <w:pPr>
        <w:rPr>
          <w:rtl/>
          <w:lang w:eastAsia="he-IL"/>
        </w:rPr>
      </w:pPr>
      <w:bookmarkStart w:id="2800" w:name="_ETM_Q1_3139031"/>
      <w:bookmarkStart w:id="2801" w:name="_ETM_Q1_3139067"/>
      <w:bookmarkStart w:id="2802" w:name="_ETM_Q1_3135753"/>
      <w:bookmarkEnd w:id="2800"/>
      <w:bookmarkEnd w:id="2801"/>
      <w:bookmarkEnd w:id="2802"/>
    </w:p>
    <w:p w14:paraId="2650DD18" w14:textId="2D6AD9E6" w:rsidR="006D1CB1" w:rsidRDefault="006D1CB1" w:rsidP="006D1CB1">
      <w:pPr>
        <w:pStyle w:val="af9"/>
        <w:keepNext/>
        <w:rPr>
          <w:rtl/>
          <w:lang w:eastAsia="he-IL"/>
        </w:rPr>
      </w:pPr>
      <w:bookmarkStart w:id="2803" w:name="ET_guest_יוסף_דייטש_401"/>
      <w:r w:rsidRPr="006D1CB1">
        <w:rPr>
          <w:rStyle w:val="TagStyle"/>
          <w:rtl/>
        </w:rPr>
        <w:t xml:space="preserve"> &lt;&lt; אורח &gt;&gt; </w:t>
      </w:r>
      <w:r>
        <w:rPr>
          <w:rtl/>
          <w:lang w:eastAsia="he-IL"/>
        </w:rPr>
        <w:t>יוסף דייטש:</w:t>
      </w:r>
      <w:r w:rsidRPr="006D1CB1">
        <w:rPr>
          <w:rStyle w:val="TagStyle"/>
          <w:rtl/>
        </w:rPr>
        <w:t xml:space="preserve"> &lt;&lt; אורח &gt;&gt;</w:t>
      </w:r>
      <w:r w:rsidR="00BC3A25">
        <w:rPr>
          <w:rtl/>
          <w:lang w:eastAsia="he-IL"/>
        </w:rPr>
        <w:t xml:space="preserve"> </w:t>
      </w:r>
      <w:bookmarkEnd w:id="2803"/>
    </w:p>
    <w:p w14:paraId="4BC2A352" w14:textId="77777777" w:rsidR="006D1CB1" w:rsidRDefault="006D1CB1" w:rsidP="006D1CB1">
      <w:pPr>
        <w:pStyle w:val="KeepWithNext"/>
        <w:rPr>
          <w:rtl/>
          <w:lang w:eastAsia="he-IL"/>
        </w:rPr>
      </w:pPr>
    </w:p>
    <w:p w14:paraId="7ACF7694" w14:textId="0F93E73D" w:rsidR="006D1CB1" w:rsidRDefault="006D1CB1" w:rsidP="006D1CB1">
      <w:pPr>
        <w:rPr>
          <w:rtl/>
          <w:lang w:eastAsia="he-IL"/>
        </w:rPr>
      </w:pPr>
      <w:bookmarkStart w:id="2804" w:name="_ETM_Q1_3135991"/>
      <w:bookmarkStart w:id="2805" w:name="_ETM_Q1_3136011"/>
      <w:bookmarkEnd w:id="2804"/>
      <w:bookmarkEnd w:id="2805"/>
      <w:r>
        <w:rPr>
          <w:rFonts w:hint="cs"/>
          <w:rtl/>
          <w:lang w:eastAsia="he-IL"/>
        </w:rPr>
        <w:t xml:space="preserve">אבל אלה שבאו </w:t>
      </w:r>
      <w:bookmarkStart w:id="2806" w:name="_ETM_Q1_3137956"/>
      <w:bookmarkEnd w:id="2806"/>
      <w:r>
        <w:rPr>
          <w:rFonts w:hint="cs"/>
          <w:rtl/>
          <w:lang w:eastAsia="he-IL"/>
        </w:rPr>
        <w:t xml:space="preserve">להדליק הולכים. </w:t>
      </w:r>
      <w:bookmarkStart w:id="2807" w:name="_ETM_Q1_3138866"/>
      <w:bookmarkEnd w:id="2807"/>
    </w:p>
    <w:p w14:paraId="441A2B9D" w14:textId="77777777" w:rsidR="006D1CB1" w:rsidRDefault="006D1CB1" w:rsidP="006D1CB1">
      <w:pPr>
        <w:rPr>
          <w:rtl/>
          <w:lang w:eastAsia="he-IL"/>
        </w:rPr>
      </w:pPr>
      <w:bookmarkStart w:id="2808" w:name="_ETM_Q1_3138903"/>
      <w:bookmarkEnd w:id="2808"/>
    </w:p>
    <w:p w14:paraId="3B327A18" w14:textId="1A0C97F4" w:rsidR="006D1CB1" w:rsidRDefault="006D1CB1" w:rsidP="006D1CB1">
      <w:pPr>
        <w:pStyle w:val="a4"/>
        <w:keepNext/>
        <w:rPr>
          <w:rtl/>
        </w:rPr>
      </w:pPr>
      <w:bookmarkStart w:id="2809" w:name="ET_speaker_5300_402"/>
      <w:r w:rsidRPr="006D1CB1">
        <w:rPr>
          <w:rStyle w:val="TagStyle"/>
          <w:rtl/>
        </w:rPr>
        <w:t xml:space="preserve"> &lt;&lt; דובר &gt;&gt; </w:t>
      </w:r>
      <w:r>
        <w:rPr>
          <w:rtl/>
        </w:rPr>
        <w:t>מירב בן ארי (יש עתיד):</w:t>
      </w:r>
      <w:r w:rsidRPr="006D1CB1">
        <w:rPr>
          <w:rStyle w:val="TagStyle"/>
          <w:rtl/>
        </w:rPr>
        <w:t xml:space="preserve"> &lt;&lt; דובר &gt;&gt;</w:t>
      </w:r>
      <w:r w:rsidR="00BC3A25">
        <w:rPr>
          <w:rtl/>
        </w:rPr>
        <w:t xml:space="preserve"> </w:t>
      </w:r>
      <w:bookmarkEnd w:id="2809"/>
    </w:p>
    <w:p w14:paraId="0256D122" w14:textId="77777777" w:rsidR="006D1CB1" w:rsidRDefault="006D1CB1" w:rsidP="006D1CB1">
      <w:pPr>
        <w:pStyle w:val="KeepWithNext"/>
        <w:rPr>
          <w:rtl/>
          <w:lang w:eastAsia="he-IL"/>
        </w:rPr>
      </w:pPr>
    </w:p>
    <w:p w14:paraId="71BB1482" w14:textId="1DD07BC3" w:rsidR="006D1CB1" w:rsidRDefault="006D1CB1" w:rsidP="006D1CB1">
      <w:pPr>
        <w:rPr>
          <w:rtl/>
          <w:lang w:eastAsia="he-IL"/>
        </w:rPr>
      </w:pPr>
      <w:bookmarkStart w:id="2810" w:name="_ETM_Q1_3139884"/>
      <w:bookmarkStart w:id="2811" w:name="_ETM_Q1_3139909"/>
      <w:bookmarkEnd w:id="2810"/>
      <w:bookmarkEnd w:id="2811"/>
      <w:r>
        <w:rPr>
          <w:rFonts w:hint="cs"/>
          <w:rtl/>
          <w:lang w:eastAsia="he-IL"/>
        </w:rPr>
        <w:t xml:space="preserve">אז תן להם. </w:t>
      </w:r>
    </w:p>
    <w:p w14:paraId="6C9B36E1" w14:textId="77777777" w:rsidR="00600461" w:rsidRDefault="00600461" w:rsidP="00600461">
      <w:pPr>
        <w:rPr>
          <w:rtl/>
          <w:lang w:eastAsia="he-IL"/>
        </w:rPr>
      </w:pPr>
      <w:bookmarkStart w:id="2812" w:name="_ETM_Q1_3141417"/>
      <w:bookmarkStart w:id="2813" w:name="_ETM_Q1_3141455"/>
      <w:bookmarkEnd w:id="2812"/>
      <w:bookmarkEnd w:id="2813"/>
    </w:p>
    <w:p w14:paraId="0E73EE4E" w14:textId="04E3EDD3" w:rsidR="00600461" w:rsidRDefault="00600461" w:rsidP="00600461">
      <w:pPr>
        <w:pStyle w:val="af9"/>
        <w:keepNext/>
        <w:rPr>
          <w:rtl/>
          <w:lang w:eastAsia="he-IL"/>
        </w:rPr>
      </w:pPr>
      <w:bookmarkStart w:id="2814" w:name="ET_guest_מיכאל_פרנקבורג_403"/>
      <w:r w:rsidRPr="00600461">
        <w:rPr>
          <w:rStyle w:val="TagStyle"/>
          <w:rtl/>
        </w:rPr>
        <w:t xml:space="preserve"> &lt;&lt; אורח &gt;&gt; </w:t>
      </w:r>
      <w:r>
        <w:rPr>
          <w:rtl/>
          <w:lang w:eastAsia="he-IL"/>
        </w:rPr>
        <w:t>מיכאל פרנקבורג:</w:t>
      </w:r>
      <w:r w:rsidRPr="00600461">
        <w:rPr>
          <w:rStyle w:val="TagStyle"/>
          <w:rtl/>
        </w:rPr>
        <w:t xml:space="preserve"> &lt;&lt; אורח &gt;&gt;</w:t>
      </w:r>
      <w:r w:rsidR="00BC3A25">
        <w:rPr>
          <w:rtl/>
          <w:lang w:eastAsia="he-IL"/>
        </w:rPr>
        <w:t xml:space="preserve"> </w:t>
      </w:r>
      <w:bookmarkEnd w:id="2814"/>
    </w:p>
    <w:p w14:paraId="7528DA9F" w14:textId="77777777" w:rsidR="00600461" w:rsidRDefault="00600461" w:rsidP="00600461">
      <w:pPr>
        <w:pStyle w:val="KeepWithNext"/>
        <w:rPr>
          <w:rtl/>
          <w:lang w:eastAsia="he-IL"/>
        </w:rPr>
      </w:pPr>
    </w:p>
    <w:p w14:paraId="3B7C3FF5" w14:textId="10DAB2C2" w:rsidR="00600461" w:rsidRDefault="00600461" w:rsidP="00600461">
      <w:pPr>
        <w:rPr>
          <w:rtl/>
          <w:lang w:eastAsia="he-IL"/>
        </w:rPr>
      </w:pPr>
      <w:bookmarkStart w:id="2815" w:name="_ETM_Q1_3142321"/>
      <w:bookmarkStart w:id="2816" w:name="_ETM_Q1_3142344"/>
      <w:bookmarkEnd w:id="2815"/>
      <w:bookmarkEnd w:id="2816"/>
      <w:r>
        <w:rPr>
          <w:rFonts w:hint="cs"/>
          <w:rtl/>
          <w:lang w:eastAsia="he-IL"/>
        </w:rPr>
        <w:t xml:space="preserve">את זה צריך להסדיר </w:t>
      </w:r>
      <w:bookmarkStart w:id="2817" w:name="_ETM_Q1_3144461"/>
      <w:bookmarkEnd w:id="2817"/>
      <w:r>
        <w:rPr>
          <w:rFonts w:hint="cs"/>
          <w:rtl/>
          <w:lang w:eastAsia="he-IL"/>
        </w:rPr>
        <w:t>באופן ספציפי, אם הוא מאותם עשרה אברכים ששומרים על שמירת</w:t>
      </w:r>
      <w:bookmarkStart w:id="2818" w:name="_ETM_Q1_3148982"/>
      <w:bookmarkEnd w:id="2818"/>
      <w:r>
        <w:rPr>
          <w:rFonts w:hint="cs"/>
          <w:rtl/>
          <w:lang w:eastAsia="he-IL"/>
        </w:rPr>
        <w:t xml:space="preserve"> המסורת, זה לא חייב להיות </w:t>
      </w:r>
      <w:r>
        <w:rPr>
          <w:rtl/>
          <w:lang w:eastAsia="he-IL"/>
        </w:rPr>
        <w:t>–</w:t>
      </w:r>
      <w:r>
        <w:rPr>
          <w:rFonts w:hint="cs"/>
          <w:rtl/>
          <w:lang w:eastAsia="he-IL"/>
        </w:rPr>
        <w:t xml:space="preserve"> אם יש כבר עשרה</w:t>
      </w:r>
      <w:bookmarkStart w:id="2819" w:name="_ETM_Q1_3148740"/>
      <w:bookmarkEnd w:id="2819"/>
      <w:r>
        <w:rPr>
          <w:rFonts w:hint="cs"/>
          <w:rtl/>
          <w:lang w:eastAsia="he-IL"/>
        </w:rPr>
        <w:t xml:space="preserve"> אנשים אז הוא לא, אם הוא כלול בעשרה אז כן. </w:t>
      </w:r>
      <w:bookmarkStart w:id="2820" w:name="_ETM_Q1_3154323"/>
      <w:bookmarkEnd w:id="2820"/>
    </w:p>
    <w:p w14:paraId="26EA0F32" w14:textId="77777777" w:rsidR="00600461" w:rsidRDefault="00600461" w:rsidP="00600461">
      <w:pPr>
        <w:rPr>
          <w:rtl/>
          <w:lang w:eastAsia="he-IL"/>
        </w:rPr>
      </w:pPr>
      <w:bookmarkStart w:id="2821" w:name="_ETM_Q1_3154466"/>
      <w:bookmarkStart w:id="2822" w:name="_ETM_Q1_3154508"/>
      <w:bookmarkStart w:id="2823" w:name="_ETM_Q1_3155354"/>
      <w:bookmarkEnd w:id="2821"/>
      <w:bookmarkEnd w:id="2822"/>
      <w:bookmarkEnd w:id="2823"/>
    </w:p>
    <w:p w14:paraId="01B5DE69" w14:textId="03BEBE6E" w:rsidR="00600461" w:rsidRDefault="00600461" w:rsidP="00600461">
      <w:pPr>
        <w:pStyle w:val="a4"/>
        <w:keepNext/>
        <w:rPr>
          <w:rtl/>
        </w:rPr>
      </w:pPr>
      <w:bookmarkStart w:id="2824" w:name="ET_speaker_6497_404"/>
      <w:r w:rsidRPr="00600461">
        <w:rPr>
          <w:rStyle w:val="TagStyle"/>
          <w:rtl/>
        </w:rPr>
        <w:t xml:space="preserve"> &lt;&lt; דובר &gt;&gt; </w:t>
      </w:r>
      <w:r>
        <w:rPr>
          <w:rtl/>
        </w:rPr>
        <w:t>השר לירושלים ומסורת ישראל מאיר פרוש:</w:t>
      </w:r>
      <w:r w:rsidRPr="00600461">
        <w:rPr>
          <w:rStyle w:val="TagStyle"/>
          <w:rtl/>
        </w:rPr>
        <w:t xml:space="preserve"> &lt;&lt; דובר &gt;&gt;</w:t>
      </w:r>
      <w:r w:rsidR="00BC3A25">
        <w:rPr>
          <w:rtl/>
        </w:rPr>
        <w:t xml:space="preserve"> </w:t>
      </w:r>
      <w:bookmarkEnd w:id="2824"/>
    </w:p>
    <w:p w14:paraId="13BA8AEE" w14:textId="77777777" w:rsidR="00600461" w:rsidRDefault="00600461" w:rsidP="00600461">
      <w:pPr>
        <w:pStyle w:val="KeepWithNext"/>
        <w:rPr>
          <w:rtl/>
          <w:lang w:eastAsia="he-IL"/>
        </w:rPr>
      </w:pPr>
    </w:p>
    <w:p w14:paraId="54B52E30" w14:textId="4EE2C0CE" w:rsidR="00600461" w:rsidRDefault="00600461" w:rsidP="00600461">
      <w:pPr>
        <w:rPr>
          <w:rtl/>
          <w:lang w:eastAsia="he-IL"/>
        </w:rPr>
      </w:pPr>
      <w:bookmarkStart w:id="2825" w:name="_ETM_Q1_3155606"/>
      <w:bookmarkStart w:id="2826" w:name="_ETM_Q1_3155633"/>
      <w:bookmarkEnd w:id="2825"/>
      <w:bookmarkEnd w:id="2826"/>
      <w:r>
        <w:rPr>
          <w:rFonts w:hint="cs"/>
          <w:rtl/>
          <w:lang w:eastAsia="he-IL"/>
        </w:rPr>
        <w:t xml:space="preserve">האם אתה מבקש שבשעה שיש הדלקה לא יתפללו במערה? לא יודע, צריך לחשוב על זה. </w:t>
      </w:r>
    </w:p>
    <w:p w14:paraId="0BF40C86" w14:textId="77777777" w:rsidR="00600461" w:rsidRDefault="00600461" w:rsidP="00600461">
      <w:pPr>
        <w:rPr>
          <w:rtl/>
          <w:lang w:eastAsia="he-IL"/>
        </w:rPr>
      </w:pPr>
      <w:bookmarkStart w:id="2827" w:name="_ETM_Q1_3159824"/>
      <w:bookmarkStart w:id="2828" w:name="_ETM_Q1_3159873"/>
      <w:bookmarkEnd w:id="2827"/>
      <w:bookmarkEnd w:id="2828"/>
    </w:p>
    <w:p w14:paraId="5A32C106" w14:textId="75E0FB64" w:rsidR="00600461" w:rsidRDefault="00600461" w:rsidP="00600461">
      <w:pPr>
        <w:pStyle w:val="af9"/>
        <w:keepNext/>
        <w:rPr>
          <w:rtl/>
          <w:lang w:eastAsia="he-IL"/>
        </w:rPr>
      </w:pPr>
      <w:bookmarkStart w:id="2829" w:name="ET_guest_מיכאל_פרנקבורג_405"/>
      <w:r w:rsidRPr="00600461">
        <w:rPr>
          <w:rStyle w:val="TagStyle"/>
          <w:rtl/>
        </w:rPr>
        <w:t xml:space="preserve"> &lt;&lt; אורח &gt;&gt; </w:t>
      </w:r>
      <w:r>
        <w:rPr>
          <w:rtl/>
          <w:lang w:eastAsia="he-IL"/>
        </w:rPr>
        <w:t>מיכאל פרנקבורג:</w:t>
      </w:r>
      <w:r w:rsidRPr="00600461">
        <w:rPr>
          <w:rStyle w:val="TagStyle"/>
          <w:rtl/>
        </w:rPr>
        <w:t xml:space="preserve"> &lt;&lt; אורח &gt;&gt;</w:t>
      </w:r>
      <w:r w:rsidR="00BC3A25">
        <w:rPr>
          <w:rtl/>
          <w:lang w:eastAsia="he-IL"/>
        </w:rPr>
        <w:t xml:space="preserve"> </w:t>
      </w:r>
      <w:bookmarkEnd w:id="2829"/>
    </w:p>
    <w:p w14:paraId="1FCBA8EA" w14:textId="77777777" w:rsidR="00600461" w:rsidRDefault="00600461" w:rsidP="00600461">
      <w:pPr>
        <w:pStyle w:val="KeepWithNext"/>
        <w:rPr>
          <w:rtl/>
          <w:lang w:eastAsia="he-IL"/>
        </w:rPr>
      </w:pPr>
    </w:p>
    <w:p w14:paraId="4123AD4F" w14:textId="4C943BE6" w:rsidR="00600461" w:rsidRDefault="00600461" w:rsidP="00600461">
      <w:pPr>
        <w:rPr>
          <w:rtl/>
          <w:lang w:eastAsia="he-IL"/>
        </w:rPr>
      </w:pPr>
      <w:bookmarkStart w:id="2830" w:name="_ETM_Q1_3156841"/>
      <w:bookmarkStart w:id="2831" w:name="_ETM_Q1_3156868"/>
      <w:bookmarkEnd w:id="2830"/>
      <w:bookmarkEnd w:id="2831"/>
      <w:r>
        <w:rPr>
          <w:rFonts w:hint="cs"/>
          <w:rtl/>
          <w:lang w:eastAsia="he-IL"/>
        </w:rPr>
        <w:t xml:space="preserve">אני לא נכנס לזה. </w:t>
      </w:r>
      <w:bookmarkStart w:id="2832" w:name="_ETM_Q1_3160118"/>
      <w:bookmarkEnd w:id="2832"/>
    </w:p>
    <w:p w14:paraId="6188D084" w14:textId="77777777" w:rsidR="00600461" w:rsidRDefault="00600461" w:rsidP="00600461">
      <w:pPr>
        <w:rPr>
          <w:rtl/>
          <w:lang w:eastAsia="he-IL"/>
        </w:rPr>
      </w:pPr>
      <w:bookmarkStart w:id="2833" w:name="_ETM_Q1_3160194"/>
      <w:bookmarkStart w:id="2834" w:name="_ETM_Q1_3160235"/>
      <w:bookmarkEnd w:id="2833"/>
      <w:bookmarkEnd w:id="2834"/>
    </w:p>
    <w:p w14:paraId="1711A5F3" w14:textId="31566B59" w:rsidR="00600461" w:rsidRDefault="00600461" w:rsidP="00600461">
      <w:pPr>
        <w:pStyle w:val="a4"/>
        <w:keepNext/>
        <w:rPr>
          <w:rtl/>
        </w:rPr>
      </w:pPr>
      <w:bookmarkStart w:id="2835" w:name="ET_speaker_6497_406"/>
      <w:r w:rsidRPr="00600461">
        <w:rPr>
          <w:rStyle w:val="TagStyle"/>
          <w:rtl/>
        </w:rPr>
        <w:t xml:space="preserve"> &lt;&lt; דובר &gt;&gt; </w:t>
      </w:r>
      <w:r>
        <w:rPr>
          <w:rtl/>
        </w:rPr>
        <w:t>השר לירושלים ומסורת ישראל מאיר פרוש:</w:t>
      </w:r>
      <w:r w:rsidRPr="00600461">
        <w:rPr>
          <w:rStyle w:val="TagStyle"/>
          <w:rtl/>
        </w:rPr>
        <w:t xml:space="preserve"> &lt;&lt; דובר &gt;&gt;</w:t>
      </w:r>
      <w:r w:rsidR="00BC3A25">
        <w:rPr>
          <w:rtl/>
        </w:rPr>
        <w:t xml:space="preserve"> </w:t>
      </w:r>
      <w:bookmarkEnd w:id="2835"/>
    </w:p>
    <w:p w14:paraId="177A2E14" w14:textId="77777777" w:rsidR="00600461" w:rsidRDefault="00600461" w:rsidP="00600461">
      <w:pPr>
        <w:pStyle w:val="KeepWithNext"/>
        <w:rPr>
          <w:rtl/>
          <w:lang w:eastAsia="he-IL"/>
        </w:rPr>
      </w:pPr>
    </w:p>
    <w:p w14:paraId="38163F3E" w14:textId="04C2925B" w:rsidR="00600461" w:rsidRDefault="00600461" w:rsidP="00600461">
      <w:pPr>
        <w:rPr>
          <w:rtl/>
          <w:lang w:eastAsia="he-IL"/>
        </w:rPr>
      </w:pPr>
      <w:bookmarkStart w:id="2836" w:name="_ETM_Q1_3161349"/>
      <w:bookmarkStart w:id="2837" w:name="_ETM_Q1_3161372"/>
      <w:bookmarkEnd w:id="2836"/>
      <w:bookmarkEnd w:id="2837"/>
      <w:r>
        <w:rPr>
          <w:rFonts w:hint="cs"/>
          <w:rtl/>
          <w:lang w:eastAsia="he-IL"/>
        </w:rPr>
        <w:t xml:space="preserve">בסדר, אבל שתהיה הגדרה. יש פה שאלה, מותר להתפלל במערה </w:t>
      </w:r>
      <w:bookmarkStart w:id="2838" w:name="_ETM_Q1_3160110"/>
      <w:bookmarkEnd w:id="2838"/>
      <w:r>
        <w:rPr>
          <w:rFonts w:hint="cs"/>
          <w:rtl/>
          <w:lang w:eastAsia="he-IL"/>
        </w:rPr>
        <w:t xml:space="preserve">או אסור להתפלל במערה? </w:t>
      </w:r>
    </w:p>
    <w:p w14:paraId="290DB2E5" w14:textId="77777777" w:rsidR="00B93E6E" w:rsidRDefault="00B93E6E" w:rsidP="00600461">
      <w:pPr>
        <w:rPr>
          <w:rtl/>
          <w:lang w:eastAsia="he-IL"/>
        </w:rPr>
      </w:pPr>
      <w:bookmarkStart w:id="2839" w:name="_ETM_Q1_3165437"/>
      <w:bookmarkStart w:id="2840" w:name="_ETM_Q1_3165487"/>
      <w:bookmarkStart w:id="2841" w:name="_ETM_Q1_3167412"/>
      <w:bookmarkEnd w:id="2839"/>
      <w:bookmarkEnd w:id="2840"/>
      <w:bookmarkEnd w:id="2841"/>
    </w:p>
    <w:p w14:paraId="20CBF072" w14:textId="015EFFAD" w:rsidR="00B93E6E" w:rsidRDefault="00B93E6E" w:rsidP="00B93E6E">
      <w:pPr>
        <w:pStyle w:val="af9"/>
        <w:keepNext/>
        <w:rPr>
          <w:rtl/>
          <w:lang w:eastAsia="he-IL"/>
        </w:rPr>
      </w:pPr>
      <w:bookmarkStart w:id="2842" w:name="ET_guest_אלעזר_כהנא_407"/>
      <w:r w:rsidRPr="00B93E6E">
        <w:rPr>
          <w:rStyle w:val="TagStyle"/>
          <w:rtl/>
        </w:rPr>
        <w:t xml:space="preserve"> &lt;&lt; אורח &gt;&gt; </w:t>
      </w:r>
      <w:r>
        <w:rPr>
          <w:rtl/>
          <w:lang w:eastAsia="he-IL"/>
        </w:rPr>
        <w:t>אלעזר כהנא:</w:t>
      </w:r>
      <w:r w:rsidRPr="00B93E6E">
        <w:rPr>
          <w:rStyle w:val="TagStyle"/>
          <w:rtl/>
        </w:rPr>
        <w:t xml:space="preserve"> &lt;&lt; אורח &gt;&gt;</w:t>
      </w:r>
      <w:r w:rsidR="00BC3A25">
        <w:rPr>
          <w:rtl/>
          <w:lang w:eastAsia="he-IL"/>
        </w:rPr>
        <w:t xml:space="preserve"> </w:t>
      </w:r>
      <w:bookmarkEnd w:id="2842"/>
    </w:p>
    <w:p w14:paraId="0CCC0E9B" w14:textId="77777777" w:rsidR="00B93E6E" w:rsidRDefault="00B93E6E" w:rsidP="00B93E6E">
      <w:pPr>
        <w:pStyle w:val="KeepWithNext"/>
        <w:rPr>
          <w:rtl/>
          <w:lang w:eastAsia="he-IL"/>
        </w:rPr>
      </w:pPr>
    </w:p>
    <w:p w14:paraId="7168E263" w14:textId="210010FA" w:rsidR="00B93E6E" w:rsidRDefault="00B93E6E" w:rsidP="00B93E6E">
      <w:pPr>
        <w:rPr>
          <w:rtl/>
          <w:lang w:eastAsia="he-IL"/>
        </w:rPr>
      </w:pPr>
      <w:bookmarkStart w:id="2843" w:name="_ETM_Q1_3167700"/>
      <w:bookmarkStart w:id="2844" w:name="_ETM_Q1_3167726"/>
      <w:bookmarkEnd w:id="2843"/>
      <w:bookmarkEnd w:id="2844"/>
      <w:r>
        <w:rPr>
          <w:rFonts w:hint="cs"/>
          <w:rtl/>
          <w:lang w:eastAsia="he-IL"/>
        </w:rPr>
        <w:t>בסוף השר נותן היתרים למי שנכנס</w:t>
      </w:r>
      <w:bookmarkStart w:id="2845" w:name="_ETM_Q1_3168400"/>
      <w:bookmarkEnd w:id="2845"/>
      <w:r>
        <w:rPr>
          <w:rFonts w:hint="cs"/>
          <w:rtl/>
          <w:lang w:eastAsia="he-IL"/>
        </w:rPr>
        <w:t xml:space="preserve">, כמו שהוא נותן לעשרה שמדליקים הוא </w:t>
      </w:r>
      <w:bookmarkStart w:id="2846" w:name="_ETM_Q1_3172468"/>
      <w:bookmarkEnd w:id="2846"/>
      <w:r>
        <w:rPr>
          <w:rFonts w:hint="cs"/>
          <w:rtl/>
          <w:lang w:eastAsia="he-IL"/>
        </w:rPr>
        <w:t>נותן לעשרה בתוך הציון, מה יהיה אם - - -</w:t>
      </w:r>
    </w:p>
    <w:p w14:paraId="332E2FCC" w14:textId="77777777" w:rsidR="00B93E6E" w:rsidRDefault="00B93E6E" w:rsidP="00B93E6E">
      <w:pPr>
        <w:rPr>
          <w:rtl/>
          <w:lang w:eastAsia="he-IL"/>
        </w:rPr>
      </w:pPr>
      <w:bookmarkStart w:id="2847" w:name="_ETM_Q1_3176063"/>
      <w:bookmarkStart w:id="2848" w:name="_ETM_Q1_3176102"/>
      <w:bookmarkEnd w:id="2847"/>
      <w:bookmarkEnd w:id="2848"/>
    </w:p>
    <w:p w14:paraId="40B8B106" w14:textId="7DA3DFC0" w:rsidR="00B93E6E" w:rsidRDefault="00B93E6E" w:rsidP="00B93E6E">
      <w:pPr>
        <w:pStyle w:val="a4"/>
        <w:keepNext/>
        <w:rPr>
          <w:rtl/>
        </w:rPr>
      </w:pPr>
      <w:bookmarkStart w:id="2849" w:name="ET_speaker_6497_408"/>
      <w:r w:rsidRPr="00B93E6E">
        <w:rPr>
          <w:rStyle w:val="TagStyle"/>
          <w:rtl/>
        </w:rPr>
        <w:t xml:space="preserve"> &lt;&lt; דובר &gt;&gt; </w:t>
      </w:r>
      <w:r>
        <w:rPr>
          <w:rtl/>
        </w:rPr>
        <w:t>השר לירושלים ומסורת ישראל מאיר פרוש:</w:t>
      </w:r>
      <w:r w:rsidRPr="00B93E6E">
        <w:rPr>
          <w:rStyle w:val="TagStyle"/>
          <w:rtl/>
        </w:rPr>
        <w:t xml:space="preserve"> &lt;&lt; דובר &gt;&gt;</w:t>
      </w:r>
      <w:r w:rsidR="00BC3A25">
        <w:rPr>
          <w:rtl/>
        </w:rPr>
        <w:t xml:space="preserve"> </w:t>
      </w:r>
      <w:bookmarkEnd w:id="2849"/>
    </w:p>
    <w:p w14:paraId="6AB5C778" w14:textId="77777777" w:rsidR="00B93E6E" w:rsidRDefault="00B93E6E" w:rsidP="00B93E6E">
      <w:pPr>
        <w:pStyle w:val="KeepWithNext"/>
        <w:rPr>
          <w:rtl/>
          <w:lang w:eastAsia="he-IL"/>
        </w:rPr>
      </w:pPr>
    </w:p>
    <w:p w14:paraId="02E8A215" w14:textId="01908574" w:rsidR="00B93E6E" w:rsidRDefault="00B93E6E" w:rsidP="00B93E6E">
      <w:pPr>
        <w:rPr>
          <w:rtl/>
          <w:lang w:eastAsia="he-IL"/>
        </w:rPr>
      </w:pPr>
      <w:bookmarkStart w:id="2850" w:name="_ETM_Q1_3177488"/>
      <w:bookmarkStart w:id="2851" w:name="_ETM_Q1_3177511"/>
      <w:bookmarkEnd w:id="2850"/>
      <w:bookmarkEnd w:id="2851"/>
      <w:r>
        <w:rPr>
          <w:rFonts w:hint="cs"/>
          <w:rtl/>
          <w:lang w:eastAsia="he-IL"/>
        </w:rPr>
        <w:t xml:space="preserve">אני </w:t>
      </w:r>
      <w:bookmarkStart w:id="2852" w:name="_ETM_Q1_3177944"/>
      <w:bookmarkEnd w:id="2852"/>
      <w:r>
        <w:rPr>
          <w:rFonts w:hint="cs"/>
          <w:rtl/>
          <w:lang w:eastAsia="he-IL"/>
        </w:rPr>
        <w:t>רוצה היתר לעשרה אנשים באופן מצומצם שיתפללו במש</w:t>
      </w:r>
      <w:bookmarkStart w:id="2853" w:name="_ETM_Q1_3179597"/>
      <w:bookmarkEnd w:id="2853"/>
      <w:r>
        <w:rPr>
          <w:rFonts w:hint="cs"/>
          <w:rtl/>
          <w:lang w:eastAsia="he-IL"/>
        </w:rPr>
        <w:t xml:space="preserve">ך </w:t>
      </w:r>
      <w:r w:rsidR="00FB177F">
        <w:rPr>
          <w:rFonts w:hint="cs"/>
          <w:rtl/>
          <w:lang w:eastAsia="he-IL"/>
        </w:rPr>
        <w:t>- - -</w:t>
      </w:r>
    </w:p>
    <w:p w14:paraId="02A6C713" w14:textId="77777777" w:rsidR="00B93E6E" w:rsidRDefault="00B93E6E" w:rsidP="00B93E6E">
      <w:pPr>
        <w:rPr>
          <w:rtl/>
          <w:lang w:eastAsia="he-IL"/>
        </w:rPr>
      </w:pPr>
      <w:bookmarkStart w:id="2854" w:name="_ETM_Q1_3179636"/>
      <w:bookmarkStart w:id="2855" w:name="_ETM_Q1_3179167"/>
      <w:bookmarkEnd w:id="2854"/>
      <w:bookmarkEnd w:id="2855"/>
    </w:p>
    <w:p w14:paraId="6B5B4D73" w14:textId="16AEA119" w:rsidR="00B93E6E" w:rsidRDefault="00B93E6E" w:rsidP="00B93E6E">
      <w:pPr>
        <w:pStyle w:val="af9"/>
        <w:keepNext/>
        <w:rPr>
          <w:rtl/>
          <w:lang w:eastAsia="he-IL"/>
        </w:rPr>
      </w:pPr>
      <w:bookmarkStart w:id="2856" w:name="ET_guest_אלעזר_כהנא_409"/>
      <w:r w:rsidRPr="00B93E6E">
        <w:rPr>
          <w:rStyle w:val="TagStyle"/>
          <w:rtl/>
        </w:rPr>
        <w:t xml:space="preserve"> &lt;&lt; אורח &gt;&gt; </w:t>
      </w:r>
      <w:r>
        <w:rPr>
          <w:rtl/>
          <w:lang w:eastAsia="he-IL"/>
        </w:rPr>
        <w:t>אלעזר כהנא:</w:t>
      </w:r>
      <w:r w:rsidRPr="00B93E6E">
        <w:rPr>
          <w:rStyle w:val="TagStyle"/>
          <w:rtl/>
        </w:rPr>
        <w:t xml:space="preserve"> &lt;&lt; אורח &gt;&gt;</w:t>
      </w:r>
      <w:r w:rsidR="00BC3A25">
        <w:rPr>
          <w:rtl/>
          <w:lang w:eastAsia="he-IL"/>
        </w:rPr>
        <w:t xml:space="preserve"> </w:t>
      </w:r>
      <w:bookmarkEnd w:id="2856"/>
    </w:p>
    <w:p w14:paraId="0C515B49" w14:textId="77777777" w:rsidR="00B93E6E" w:rsidRDefault="00B93E6E" w:rsidP="00B93E6E">
      <w:pPr>
        <w:pStyle w:val="KeepWithNext"/>
        <w:rPr>
          <w:rtl/>
          <w:lang w:eastAsia="he-IL"/>
        </w:rPr>
      </w:pPr>
    </w:p>
    <w:p w14:paraId="195D8C08" w14:textId="59A629DE" w:rsidR="00B93E6E" w:rsidRDefault="00B93E6E" w:rsidP="00B93E6E">
      <w:pPr>
        <w:rPr>
          <w:rtl/>
          <w:lang w:eastAsia="he-IL"/>
        </w:rPr>
      </w:pPr>
      <w:bookmarkStart w:id="2857" w:name="_ETM_Q1_3179433"/>
      <w:bookmarkStart w:id="2858" w:name="_ETM_Q1_3179459"/>
      <w:bookmarkEnd w:id="2857"/>
      <w:bookmarkEnd w:id="2858"/>
      <w:r>
        <w:rPr>
          <w:rFonts w:hint="cs"/>
          <w:rtl/>
          <w:lang w:eastAsia="he-IL"/>
        </w:rPr>
        <w:t xml:space="preserve">זה חלק מההסדר של ההילולה. ציינתי מקודם את העשר, עשר, עשר. </w:t>
      </w:r>
    </w:p>
    <w:p w14:paraId="0E98FC07" w14:textId="77777777" w:rsidR="00B93E6E" w:rsidRDefault="00B93E6E" w:rsidP="00B93E6E">
      <w:pPr>
        <w:rPr>
          <w:rtl/>
          <w:lang w:eastAsia="he-IL"/>
        </w:rPr>
      </w:pPr>
      <w:bookmarkStart w:id="2859" w:name="_ETM_Q1_3184974"/>
      <w:bookmarkStart w:id="2860" w:name="_ETM_Q1_3185019"/>
      <w:bookmarkEnd w:id="2859"/>
      <w:bookmarkEnd w:id="2860"/>
    </w:p>
    <w:p w14:paraId="68960C61" w14:textId="17454FC5" w:rsidR="00B93E6E" w:rsidRDefault="00B93E6E" w:rsidP="00B93E6E">
      <w:pPr>
        <w:pStyle w:val="af6"/>
        <w:keepNext/>
        <w:rPr>
          <w:rtl/>
        </w:rPr>
      </w:pPr>
      <w:bookmarkStart w:id="2861" w:name="ET_yor_6358_410"/>
      <w:r w:rsidRPr="00B93E6E">
        <w:rPr>
          <w:rStyle w:val="TagStyle"/>
          <w:rtl/>
        </w:rPr>
        <w:t xml:space="preserve"> &lt;&lt; יור &gt;&gt; </w:t>
      </w:r>
      <w:r>
        <w:rPr>
          <w:rtl/>
        </w:rPr>
        <w:t>היו"ר צביקה פוגל:</w:t>
      </w:r>
      <w:r w:rsidRPr="00B93E6E">
        <w:rPr>
          <w:rStyle w:val="TagStyle"/>
          <w:rtl/>
        </w:rPr>
        <w:t xml:space="preserve"> &lt;&lt; יור &gt;&gt;</w:t>
      </w:r>
      <w:r w:rsidR="00BC3A25">
        <w:rPr>
          <w:rtl/>
        </w:rPr>
        <w:t xml:space="preserve"> </w:t>
      </w:r>
      <w:bookmarkEnd w:id="2861"/>
    </w:p>
    <w:p w14:paraId="782EE832" w14:textId="77777777" w:rsidR="00B93E6E" w:rsidRDefault="00B93E6E" w:rsidP="00B93E6E">
      <w:pPr>
        <w:pStyle w:val="KeepWithNext"/>
        <w:rPr>
          <w:rtl/>
          <w:lang w:eastAsia="he-IL"/>
        </w:rPr>
      </w:pPr>
    </w:p>
    <w:p w14:paraId="0FED1209" w14:textId="6A539E42" w:rsidR="00B93E6E" w:rsidRDefault="00B93E6E" w:rsidP="00B93E6E">
      <w:pPr>
        <w:rPr>
          <w:rtl/>
          <w:lang w:eastAsia="he-IL"/>
        </w:rPr>
      </w:pPr>
      <w:bookmarkStart w:id="2862" w:name="_ETM_Q1_3184047"/>
      <w:bookmarkStart w:id="2863" w:name="_ETM_Q1_3184075"/>
      <w:bookmarkEnd w:id="2862"/>
      <w:bookmarkEnd w:id="2863"/>
      <w:r>
        <w:rPr>
          <w:rFonts w:hint="cs"/>
          <w:rtl/>
          <w:lang w:eastAsia="he-IL"/>
        </w:rPr>
        <w:t xml:space="preserve">לא, מה שהוא אומר, אלעזר, כרגע זה </w:t>
      </w:r>
      <w:bookmarkStart w:id="2864" w:name="_ETM_Q1_3189530"/>
      <w:bookmarkEnd w:id="2864"/>
      <w:r>
        <w:rPr>
          <w:rFonts w:hint="cs"/>
          <w:rtl/>
          <w:lang w:eastAsia="he-IL"/>
        </w:rPr>
        <w:t xml:space="preserve">שבמקביל להדלקה יהיו עוד אנשים. </w:t>
      </w:r>
      <w:bookmarkStart w:id="2865" w:name="_ETM_Q1_3194707"/>
      <w:bookmarkEnd w:id="2865"/>
    </w:p>
    <w:p w14:paraId="5128C922" w14:textId="77777777" w:rsidR="00B93E6E" w:rsidRDefault="00B93E6E" w:rsidP="00B93E6E">
      <w:pPr>
        <w:rPr>
          <w:rtl/>
          <w:lang w:eastAsia="he-IL"/>
        </w:rPr>
      </w:pPr>
      <w:bookmarkStart w:id="2866" w:name="_ETM_Q1_3194745"/>
      <w:bookmarkEnd w:id="2866"/>
    </w:p>
    <w:p w14:paraId="657A3548" w14:textId="744BC2AD" w:rsidR="00B93E6E" w:rsidRDefault="00B93E6E" w:rsidP="00B93E6E">
      <w:pPr>
        <w:pStyle w:val="a4"/>
        <w:keepNext/>
        <w:rPr>
          <w:rtl/>
        </w:rPr>
      </w:pPr>
      <w:bookmarkStart w:id="2867" w:name="ET_speaker_6497_411"/>
      <w:r w:rsidRPr="00B93E6E">
        <w:rPr>
          <w:rStyle w:val="TagStyle"/>
          <w:rtl/>
        </w:rPr>
        <w:t xml:space="preserve"> &lt;&lt; דובר &gt;&gt; </w:t>
      </w:r>
      <w:r>
        <w:rPr>
          <w:rtl/>
        </w:rPr>
        <w:t>השר לירושלים ומסורת ישראל מאיר פרוש:</w:t>
      </w:r>
      <w:r w:rsidRPr="00B93E6E">
        <w:rPr>
          <w:rStyle w:val="TagStyle"/>
          <w:rtl/>
        </w:rPr>
        <w:t xml:space="preserve"> &lt;&lt; דובר &gt;&gt;</w:t>
      </w:r>
      <w:r w:rsidR="00BC3A25">
        <w:rPr>
          <w:rtl/>
        </w:rPr>
        <w:t xml:space="preserve"> </w:t>
      </w:r>
      <w:bookmarkEnd w:id="2867"/>
    </w:p>
    <w:p w14:paraId="2F01B957" w14:textId="77777777" w:rsidR="00B93E6E" w:rsidRDefault="00B93E6E" w:rsidP="00B93E6E">
      <w:pPr>
        <w:pStyle w:val="KeepWithNext"/>
        <w:rPr>
          <w:rtl/>
          <w:lang w:eastAsia="he-IL"/>
        </w:rPr>
      </w:pPr>
    </w:p>
    <w:p w14:paraId="7F26CA98" w14:textId="4D7BD3C9" w:rsidR="00B93E6E" w:rsidRDefault="00B93E6E" w:rsidP="00B93E6E">
      <w:pPr>
        <w:rPr>
          <w:rtl/>
          <w:lang w:eastAsia="he-IL"/>
        </w:rPr>
      </w:pPr>
      <w:bookmarkStart w:id="2868" w:name="_ETM_Q1_3195402"/>
      <w:bookmarkStart w:id="2869" w:name="_ETM_Q1_3195421"/>
      <w:bookmarkEnd w:id="2868"/>
      <w:bookmarkEnd w:id="2869"/>
      <w:r>
        <w:rPr>
          <w:rFonts w:hint="cs"/>
          <w:rtl/>
          <w:lang w:eastAsia="he-IL"/>
        </w:rPr>
        <w:t xml:space="preserve">אני </w:t>
      </w:r>
      <w:bookmarkStart w:id="2870" w:name="_ETM_Q1_3198446"/>
      <w:bookmarkEnd w:id="2870"/>
      <w:r>
        <w:rPr>
          <w:rFonts w:hint="cs"/>
          <w:rtl/>
          <w:lang w:eastAsia="he-IL"/>
        </w:rPr>
        <w:t xml:space="preserve">מוכן שלא בשעות ההדלקה. </w:t>
      </w:r>
    </w:p>
    <w:p w14:paraId="4EE6731D" w14:textId="77777777" w:rsidR="00B93E6E" w:rsidRDefault="00B93E6E" w:rsidP="00B93E6E">
      <w:pPr>
        <w:rPr>
          <w:rtl/>
          <w:lang w:eastAsia="he-IL"/>
        </w:rPr>
      </w:pPr>
      <w:bookmarkStart w:id="2871" w:name="_ETM_Q1_3201676"/>
      <w:bookmarkStart w:id="2872" w:name="_ETM_Q1_3201711"/>
      <w:bookmarkEnd w:id="2871"/>
      <w:bookmarkEnd w:id="2872"/>
    </w:p>
    <w:p w14:paraId="5FBD73A2" w14:textId="2498CB27" w:rsidR="00B93E6E" w:rsidRDefault="00B93E6E" w:rsidP="00B93E6E">
      <w:pPr>
        <w:pStyle w:val="a4"/>
        <w:keepNext/>
        <w:rPr>
          <w:rtl/>
        </w:rPr>
      </w:pPr>
      <w:bookmarkStart w:id="2873" w:name="ET_speaker_5300_412"/>
      <w:r w:rsidRPr="00B93E6E">
        <w:rPr>
          <w:rStyle w:val="TagStyle"/>
          <w:rtl/>
        </w:rPr>
        <w:t xml:space="preserve"> &lt;&lt; דובר &gt;&gt; </w:t>
      </w:r>
      <w:r>
        <w:rPr>
          <w:rtl/>
        </w:rPr>
        <w:t>מירב בן ארי (יש עתיד):</w:t>
      </w:r>
      <w:r w:rsidRPr="00B93E6E">
        <w:rPr>
          <w:rStyle w:val="TagStyle"/>
          <w:rtl/>
        </w:rPr>
        <w:t xml:space="preserve"> &lt;&lt; דובר &gt;&gt;</w:t>
      </w:r>
      <w:r w:rsidR="00BC3A25">
        <w:rPr>
          <w:rtl/>
        </w:rPr>
        <w:t xml:space="preserve"> </w:t>
      </w:r>
      <w:bookmarkEnd w:id="2873"/>
    </w:p>
    <w:p w14:paraId="4426D103" w14:textId="77777777" w:rsidR="00B93E6E" w:rsidRDefault="00B93E6E" w:rsidP="00B93E6E">
      <w:pPr>
        <w:pStyle w:val="KeepWithNext"/>
        <w:rPr>
          <w:rtl/>
          <w:lang w:eastAsia="he-IL"/>
        </w:rPr>
      </w:pPr>
    </w:p>
    <w:p w14:paraId="7F3A11FA" w14:textId="59B8B7D6" w:rsidR="00B93E6E" w:rsidRDefault="00B93E6E" w:rsidP="00B93E6E">
      <w:pPr>
        <w:rPr>
          <w:rtl/>
          <w:lang w:eastAsia="he-IL"/>
        </w:rPr>
      </w:pPr>
      <w:bookmarkStart w:id="2874" w:name="_ETM_Q1_3202734"/>
      <w:bookmarkStart w:id="2875" w:name="_ETM_Q1_3202753"/>
      <w:bookmarkEnd w:id="2874"/>
      <w:bookmarkEnd w:id="2875"/>
      <w:r>
        <w:rPr>
          <w:rFonts w:hint="cs"/>
          <w:rtl/>
          <w:lang w:eastAsia="he-IL"/>
        </w:rPr>
        <w:t xml:space="preserve">אז תגדיר את זה. </w:t>
      </w:r>
    </w:p>
    <w:p w14:paraId="699DC7AF" w14:textId="77777777" w:rsidR="00B93E6E" w:rsidRDefault="00B93E6E" w:rsidP="00B93E6E">
      <w:pPr>
        <w:rPr>
          <w:rtl/>
          <w:lang w:eastAsia="he-IL"/>
        </w:rPr>
      </w:pPr>
      <w:bookmarkStart w:id="2876" w:name="_ETM_Q1_3200396"/>
      <w:bookmarkStart w:id="2877" w:name="_ETM_Q1_3200431"/>
      <w:bookmarkEnd w:id="2876"/>
      <w:bookmarkEnd w:id="2877"/>
    </w:p>
    <w:p w14:paraId="275CF523" w14:textId="1957BC51" w:rsidR="00B93E6E" w:rsidRDefault="00B93E6E" w:rsidP="00B93E6E">
      <w:pPr>
        <w:pStyle w:val="af6"/>
        <w:keepNext/>
        <w:rPr>
          <w:rtl/>
        </w:rPr>
      </w:pPr>
      <w:bookmarkStart w:id="2878" w:name="ET_yor_6358_413"/>
      <w:r w:rsidRPr="00B93E6E">
        <w:rPr>
          <w:rStyle w:val="TagStyle"/>
          <w:rtl/>
        </w:rPr>
        <w:t xml:space="preserve"> &lt;&lt; יור &gt;&gt; </w:t>
      </w:r>
      <w:r>
        <w:rPr>
          <w:rtl/>
        </w:rPr>
        <w:t>היו"ר צביקה פוגל:</w:t>
      </w:r>
      <w:r w:rsidRPr="00B93E6E">
        <w:rPr>
          <w:rStyle w:val="TagStyle"/>
          <w:rtl/>
        </w:rPr>
        <w:t xml:space="preserve"> &lt;&lt; יור &gt;&gt;</w:t>
      </w:r>
      <w:r w:rsidR="00BC3A25">
        <w:rPr>
          <w:rtl/>
        </w:rPr>
        <w:t xml:space="preserve"> </w:t>
      </w:r>
      <w:bookmarkEnd w:id="2878"/>
    </w:p>
    <w:p w14:paraId="47A35CAD" w14:textId="77777777" w:rsidR="00B93E6E" w:rsidRDefault="00B93E6E" w:rsidP="00B93E6E">
      <w:pPr>
        <w:pStyle w:val="KeepWithNext"/>
        <w:rPr>
          <w:rtl/>
          <w:lang w:eastAsia="he-IL"/>
        </w:rPr>
      </w:pPr>
    </w:p>
    <w:p w14:paraId="35F33114" w14:textId="29588D54" w:rsidR="00B93E6E" w:rsidRDefault="00B93E6E" w:rsidP="00B93E6E">
      <w:pPr>
        <w:rPr>
          <w:rtl/>
          <w:lang w:eastAsia="he-IL"/>
        </w:rPr>
      </w:pPr>
      <w:bookmarkStart w:id="2879" w:name="_ETM_Q1_3202220"/>
      <w:bookmarkStart w:id="2880" w:name="_ETM_Q1_3202238"/>
      <w:bookmarkEnd w:id="2879"/>
      <w:bookmarkEnd w:id="2880"/>
      <w:r>
        <w:rPr>
          <w:rFonts w:hint="cs"/>
          <w:rtl/>
          <w:lang w:eastAsia="he-IL"/>
        </w:rPr>
        <w:t>אני אג</w:t>
      </w:r>
      <w:bookmarkStart w:id="2881" w:name="_ETM_Q1_3203645"/>
      <w:bookmarkEnd w:id="2881"/>
      <w:r>
        <w:rPr>
          <w:rFonts w:hint="cs"/>
          <w:rtl/>
          <w:lang w:eastAsia="he-IL"/>
        </w:rPr>
        <w:t xml:space="preserve">דיר את זה שזה לא בשעות ההדלקה, כדי לא להעמיס </w:t>
      </w:r>
      <w:bookmarkStart w:id="2882" w:name="_ETM_Q1_3206746"/>
      <w:bookmarkEnd w:id="2882"/>
      <w:r>
        <w:rPr>
          <w:rFonts w:hint="cs"/>
          <w:rtl/>
          <w:lang w:eastAsia="he-IL"/>
        </w:rPr>
        <w:t xml:space="preserve">יותר מדי אנשים. </w:t>
      </w:r>
      <w:bookmarkStart w:id="2883" w:name="_ETM_Q1_3205125"/>
      <w:bookmarkEnd w:id="2883"/>
    </w:p>
    <w:p w14:paraId="2148632D" w14:textId="77777777" w:rsidR="00B93E6E" w:rsidRDefault="00B93E6E" w:rsidP="00B93E6E">
      <w:pPr>
        <w:rPr>
          <w:rtl/>
          <w:lang w:eastAsia="he-IL"/>
        </w:rPr>
      </w:pPr>
      <w:bookmarkStart w:id="2884" w:name="_ETM_Q1_3205164"/>
      <w:bookmarkStart w:id="2885" w:name="_ETM_Q1_3206830"/>
      <w:bookmarkEnd w:id="2884"/>
      <w:bookmarkEnd w:id="2885"/>
    </w:p>
    <w:p w14:paraId="4439F4F6" w14:textId="1CC41806" w:rsidR="00B93E6E" w:rsidRDefault="00B93E6E" w:rsidP="00B93E6E">
      <w:pPr>
        <w:pStyle w:val="af9"/>
        <w:keepNext/>
        <w:rPr>
          <w:rtl/>
          <w:lang w:eastAsia="he-IL"/>
        </w:rPr>
      </w:pPr>
      <w:bookmarkStart w:id="2886" w:name="ET_guest_ברק_ערוסי_414"/>
      <w:r w:rsidRPr="00B93E6E">
        <w:rPr>
          <w:rStyle w:val="TagStyle"/>
          <w:rtl/>
        </w:rPr>
        <w:t xml:space="preserve"> &lt;&lt; אורח &gt;&gt; </w:t>
      </w:r>
      <w:r>
        <w:rPr>
          <w:rtl/>
          <w:lang w:eastAsia="he-IL"/>
        </w:rPr>
        <w:t>ברק ערוסי:</w:t>
      </w:r>
      <w:r w:rsidRPr="00B93E6E">
        <w:rPr>
          <w:rStyle w:val="TagStyle"/>
          <w:rtl/>
        </w:rPr>
        <w:t xml:space="preserve"> &lt;&lt; אורח &gt;&gt;</w:t>
      </w:r>
      <w:r w:rsidR="00BC3A25">
        <w:rPr>
          <w:rtl/>
          <w:lang w:eastAsia="he-IL"/>
        </w:rPr>
        <w:t xml:space="preserve"> </w:t>
      </w:r>
      <w:bookmarkEnd w:id="2886"/>
    </w:p>
    <w:p w14:paraId="7BBF87DA" w14:textId="77777777" w:rsidR="00B93E6E" w:rsidRDefault="00B93E6E" w:rsidP="00B93E6E">
      <w:pPr>
        <w:pStyle w:val="KeepWithNext"/>
        <w:rPr>
          <w:rtl/>
          <w:lang w:eastAsia="he-IL"/>
        </w:rPr>
      </w:pPr>
    </w:p>
    <w:p w14:paraId="0B0D19A3" w14:textId="276117EB" w:rsidR="00B93E6E" w:rsidRDefault="00B93E6E" w:rsidP="00B93E6E">
      <w:pPr>
        <w:rPr>
          <w:rtl/>
          <w:lang w:eastAsia="he-IL"/>
        </w:rPr>
      </w:pPr>
      <w:bookmarkStart w:id="2887" w:name="_ETM_Q1_3207090"/>
      <w:bookmarkStart w:id="2888" w:name="_ETM_Q1_3207110"/>
      <w:bookmarkEnd w:id="2887"/>
      <w:bookmarkEnd w:id="2888"/>
      <w:r>
        <w:rPr>
          <w:rFonts w:hint="cs"/>
          <w:rtl/>
          <w:lang w:eastAsia="he-IL"/>
        </w:rPr>
        <w:t xml:space="preserve">זה לא רק הבעיה. אנחנו רוצים להבין שהעשיריות של הלמידה, הרי תהיה </w:t>
      </w:r>
      <w:bookmarkStart w:id="2889" w:name="_ETM_Q1_3211902"/>
      <w:bookmarkEnd w:id="2889"/>
      <w:r>
        <w:rPr>
          <w:rFonts w:hint="cs"/>
          <w:rtl/>
          <w:lang w:eastAsia="he-IL"/>
        </w:rPr>
        <w:t xml:space="preserve">תחלופה, אי אפשר לצפות מבן גם שיישב שם 24 שעות, אז זה צריך </w:t>
      </w:r>
      <w:bookmarkStart w:id="2890" w:name="_ETM_Q1_3214272"/>
      <w:bookmarkEnd w:id="2890"/>
      <w:r>
        <w:rPr>
          <w:rFonts w:hint="cs"/>
          <w:rtl/>
          <w:lang w:eastAsia="he-IL"/>
        </w:rPr>
        <w:t xml:space="preserve">להיות מוגדר שזה מתושבי המקום ורשימה שתאושר על ידי השר, </w:t>
      </w:r>
      <w:bookmarkStart w:id="2891" w:name="_ETM_Q1_3221257"/>
      <w:bookmarkEnd w:id="2891"/>
      <w:r>
        <w:rPr>
          <w:rFonts w:hint="cs"/>
          <w:rtl/>
          <w:lang w:eastAsia="he-IL"/>
        </w:rPr>
        <w:t xml:space="preserve">שזה לא יהיה איזה פרטץ', כי אחרת זה פרצה. </w:t>
      </w:r>
      <w:bookmarkStart w:id="2892" w:name="_ETM_Q1_3223657"/>
      <w:bookmarkEnd w:id="2892"/>
    </w:p>
    <w:p w14:paraId="3FD1910E" w14:textId="77777777" w:rsidR="00B93E6E" w:rsidRDefault="00B93E6E" w:rsidP="00B93E6E">
      <w:pPr>
        <w:rPr>
          <w:rtl/>
          <w:lang w:eastAsia="he-IL"/>
        </w:rPr>
      </w:pPr>
      <w:bookmarkStart w:id="2893" w:name="_ETM_Q1_3223784"/>
      <w:bookmarkStart w:id="2894" w:name="_ETM_Q1_3223824"/>
      <w:bookmarkStart w:id="2895" w:name="_ETM_Q1_3226201"/>
      <w:bookmarkEnd w:id="2893"/>
      <w:bookmarkEnd w:id="2894"/>
      <w:bookmarkEnd w:id="2895"/>
    </w:p>
    <w:p w14:paraId="28E30720" w14:textId="594C385A" w:rsidR="00B93E6E" w:rsidRDefault="00B93E6E" w:rsidP="00B93E6E">
      <w:pPr>
        <w:pStyle w:val="af9"/>
        <w:keepNext/>
        <w:rPr>
          <w:rtl/>
          <w:lang w:eastAsia="he-IL"/>
        </w:rPr>
      </w:pPr>
      <w:bookmarkStart w:id="2896" w:name="ET_guest_נירית_להב_קניזו_415"/>
      <w:r w:rsidRPr="00B93E6E">
        <w:rPr>
          <w:rStyle w:val="TagStyle"/>
          <w:rtl/>
        </w:rPr>
        <w:t xml:space="preserve"> &lt;&lt; אורח &gt;&gt; </w:t>
      </w:r>
      <w:r>
        <w:rPr>
          <w:rtl/>
          <w:lang w:eastAsia="he-IL"/>
        </w:rPr>
        <w:t>נירית להב קניזו:</w:t>
      </w:r>
      <w:r w:rsidRPr="00B93E6E">
        <w:rPr>
          <w:rStyle w:val="TagStyle"/>
          <w:rtl/>
        </w:rPr>
        <w:t xml:space="preserve"> &lt;&lt; אורח &gt;&gt;</w:t>
      </w:r>
      <w:r w:rsidR="00BC3A25">
        <w:rPr>
          <w:rtl/>
          <w:lang w:eastAsia="he-IL"/>
        </w:rPr>
        <w:t xml:space="preserve"> </w:t>
      </w:r>
      <w:bookmarkEnd w:id="2896"/>
    </w:p>
    <w:p w14:paraId="5570F99A" w14:textId="77777777" w:rsidR="00B93E6E" w:rsidRDefault="00B93E6E" w:rsidP="00B93E6E">
      <w:pPr>
        <w:pStyle w:val="KeepWithNext"/>
        <w:rPr>
          <w:rtl/>
          <w:lang w:eastAsia="he-IL"/>
        </w:rPr>
      </w:pPr>
    </w:p>
    <w:p w14:paraId="10D78BBB" w14:textId="79F23358" w:rsidR="00B93E6E" w:rsidRDefault="00B93E6E" w:rsidP="00B93E6E">
      <w:pPr>
        <w:rPr>
          <w:rtl/>
          <w:lang w:eastAsia="he-IL"/>
        </w:rPr>
      </w:pPr>
      <w:bookmarkStart w:id="2897" w:name="_ETM_Q1_3226438"/>
      <w:bookmarkStart w:id="2898" w:name="_ETM_Q1_3226461"/>
      <w:bookmarkEnd w:id="2897"/>
      <w:bookmarkEnd w:id="2898"/>
      <w:r>
        <w:rPr>
          <w:rFonts w:hint="cs"/>
          <w:rtl/>
          <w:lang w:eastAsia="he-IL"/>
        </w:rPr>
        <w:t xml:space="preserve">אדוני היושב </w:t>
      </w:r>
      <w:r w:rsidR="00544417">
        <w:rPr>
          <w:rFonts w:hint="cs"/>
          <w:rtl/>
          <w:lang w:eastAsia="he-IL"/>
        </w:rPr>
        <w:t xml:space="preserve">ראש, יש לנו כמה הצעות בנוגע לנושאים שעלו כאן הרגע. </w:t>
      </w:r>
      <w:bookmarkStart w:id="2899" w:name="_ETM_Q1_3231668"/>
      <w:bookmarkEnd w:id="2899"/>
    </w:p>
    <w:p w14:paraId="69584C8A" w14:textId="77777777" w:rsidR="00544417" w:rsidRDefault="00544417" w:rsidP="00B93E6E">
      <w:pPr>
        <w:rPr>
          <w:rtl/>
          <w:lang w:eastAsia="he-IL"/>
        </w:rPr>
      </w:pPr>
      <w:bookmarkStart w:id="2900" w:name="_ETM_Q1_3239152"/>
      <w:bookmarkEnd w:id="2900"/>
    </w:p>
    <w:p w14:paraId="30582C2B" w14:textId="7A09DC93" w:rsidR="00544417" w:rsidRDefault="00544417" w:rsidP="00544417">
      <w:pPr>
        <w:pStyle w:val="af6"/>
        <w:keepNext/>
        <w:rPr>
          <w:rtl/>
        </w:rPr>
      </w:pPr>
      <w:bookmarkStart w:id="2901" w:name="ET_yor_6358_401"/>
      <w:r w:rsidRPr="00544417">
        <w:rPr>
          <w:rStyle w:val="TagStyle"/>
          <w:rtl/>
        </w:rPr>
        <w:t xml:space="preserve"> &lt;&lt; יור &gt;&gt; </w:t>
      </w:r>
      <w:r>
        <w:rPr>
          <w:rtl/>
        </w:rPr>
        <w:t>היו"ר צביקה פוגל:</w:t>
      </w:r>
      <w:r w:rsidRPr="00544417">
        <w:rPr>
          <w:rStyle w:val="TagStyle"/>
          <w:rtl/>
        </w:rPr>
        <w:t xml:space="preserve"> &lt;&lt; יור &gt;&gt;</w:t>
      </w:r>
      <w:r w:rsidR="00BC3A25">
        <w:rPr>
          <w:rtl/>
        </w:rPr>
        <w:t xml:space="preserve"> </w:t>
      </w:r>
      <w:bookmarkEnd w:id="2901"/>
    </w:p>
    <w:p w14:paraId="60C09ADB" w14:textId="77777777" w:rsidR="00544417" w:rsidRDefault="00544417" w:rsidP="00544417">
      <w:pPr>
        <w:pStyle w:val="KeepWithNext"/>
        <w:rPr>
          <w:rtl/>
        </w:rPr>
      </w:pPr>
    </w:p>
    <w:p w14:paraId="0FFB7E08" w14:textId="729D323A" w:rsidR="00544417" w:rsidRDefault="00544417" w:rsidP="00544417">
      <w:pPr>
        <w:rPr>
          <w:rtl/>
        </w:rPr>
      </w:pPr>
      <w:bookmarkStart w:id="2902" w:name="_ETM_Q1_3243359"/>
      <w:bookmarkStart w:id="2903" w:name="_ETM_Q1_3243375"/>
      <w:bookmarkEnd w:id="2902"/>
      <w:bookmarkEnd w:id="2903"/>
      <w:r>
        <w:rPr>
          <w:rFonts w:hint="cs"/>
          <w:rtl/>
        </w:rPr>
        <w:t xml:space="preserve">תושבי המקום, אין בעיה. בן אדם שגר במירון לא יכול </w:t>
      </w:r>
      <w:bookmarkStart w:id="2904" w:name="_ETM_Q1_3243691"/>
      <w:bookmarkEnd w:id="2904"/>
      <w:r>
        <w:rPr>
          <w:rFonts w:hint="cs"/>
          <w:rtl/>
        </w:rPr>
        <w:t>לעלות למערה לא בזמן ההדלקה? שיילך להתפלל וייצא משם. אני</w:t>
      </w:r>
      <w:bookmarkStart w:id="2905" w:name="_ETM_Q1_3248674"/>
      <w:bookmarkEnd w:id="2905"/>
      <w:r>
        <w:rPr>
          <w:rFonts w:hint="cs"/>
          <w:rtl/>
        </w:rPr>
        <w:t xml:space="preserve"> לא יכול לאסור עליו גם להסתובב ביישוב שלו. </w:t>
      </w:r>
    </w:p>
    <w:p w14:paraId="7106CD3C" w14:textId="77777777" w:rsidR="00544417" w:rsidRDefault="00544417" w:rsidP="00544417">
      <w:pPr>
        <w:rPr>
          <w:rtl/>
        </w:rPr>
      </w:pPr>
      <w:bookmarkStart w:id="2906" w:name="_ETM_Q1_3250119"/>
      <w:bookmarkStart w:id="2907" w:name="_ETM_Q1_3250154"/>
      <w:bookmarkStart w:id="2908" w:name="_ETM_Q1_3247318"/>
      <w:bookmarkEnd w:id="2906"/>
      <w:bookmarkEnd w:id="2907"/>
      <w:bookmarkEnd w:id="2908"/>
    </w:p>
    <w:p w14:paraId="6D1D64C8" w14:textId="61F50926" w:rsidR="00544417" w:rsidRDefault="00544417" w:rsidP="00544417">
      <w:pPr>
        <w:pStyle w:val="af9"/>
        <w:keepNext/>
        <w:rPr>
          <w:rtl/>
        </w:rPr>
      </w:pPr>
      <w:bookmarkStart w:id="2909" w:name="ET_guest_נירית_להב_קניזו_402"/>
      <w:r w:rsidRPr="00544417">
        <w:rPr>
          <w:rStyle w:val="TagStyle"/>
          <w:rtl/>
        </w:rPr>
        <w:t xml:space="preserve"> &lt;&lt; אורח &gt;&gt; </w:t>
      </w:r>
      <w:r>
        <w:rPr>
          <w:rtl/>
        </w:rPr>
        <w:t>נירית להב קניזו:</w:t>
      </w:r>
      <w:r w:rsidRPr="00544417">
        <w:rPr>
          <w:rStyle w:val="TagStyle"/>
          <w:rtl/>
        </w:rPr>
        <w:t xml:space="preserve"> &lt;&lt; אורח &gt;&gt;</w:t>
      </w:r>
      <w:r w:rsidR="00BC3A25">
        <w:rPr>
          <w:rtl/>
        </w:rPr>
        <w:t xml:space="preserve"> </w:t>
      </w:r>
      <w:bookmarkEnd w:id="2909"/>
    </w:p>
    <w:p w14:paraId="0A80A923" w14:textId="77777777" w:rsidR="00544417" w:rsidRDefault="00544417" w:rsidP="00544417">
      <w:pPr>
        <w:pStyle w:val="KeepWithNext"/>
        <w:rPr>
          <w:rtl/>
        </w:rPr>
      </w:pPr>
    </w:p>
    <w:p w14:paraId="604FE050" w14:textId="5E9870EF" w:rsidR="00544417" w:rsidRDefault="00544417" w:rsidP="00544417">
      <w:pPr>
        <w:rPr>
          <w:rtl/>
        </w:rPr>
      </w:pPr>
      <w:bookmarkStart w:id="2910" w:name="_ETM_Q1_3247558"/>
      <w:bookmarkStart w:id="2911" w:name="_ETM_Q1_3247581"/>
      <w:bookmarkEnd w:id="2910"/>
      <w:bookmarkEnd w:id="2911"/>
      <w:r>
        <w:rPr>
          <w:rFonts w:hint="cs"/>
          <w:rtl/>
        </w:rPr>
        <w:t>אפשר.</w:t>
      </w:r>
      <w:bookmarkStart w:id="2912" w:name="_ETM_Q1_3248454"/>
      <w:bookmarkEnd w:id="2912"/>
    </w:p>
    <w:p w14:paraId="6730E637" w14:textId="77777777" w:rsidR="00544417" w:rsidRDefault="00544417" w:rsidP="00544417">
      <w:pPr>
        <w:rPr>
          <w:rtl/>
        </w:rPr>
      </w:pPr>
      <w:bookmarkStart w:id="2913" w:name="_ETM_Q1_3248488"/>
      <w:bookmarkStart w:id="2914" w:name="_ETM_Q1_3252051"/>
      <w:bookmarkEnd w:id="2913"/>
      <w:bookmarkEnd w:id="2914"/>
    </w:p>
    <w:p w14:paraId="50CD88C8" w14:textId="16BF36C1" w:rsidR="00544417" w:rsidRDefault="00544417" w:rsidP="00544417">
      <w:pPr>
        <w:pStyle w:val="a4"/>
        <w:keepNext/>
        <w:rPr>
          <w:rtl/>
        </w:rPr>
      </w:pPr>
      <w:bookmarkStart w:id="2915" w:name="ET_speaker_קריאה_403"/>
      <w:r w:rsidRPr="00544417">
        <w:rPr>
          <w:rStyle w:val="TagStyle"/>
          <w:rtl/>
        </w:rPr>
        <w:t xml:space="preserve"> &lt;&lt; דובר &gt;&gt; </w:t>
      </w:r>
      <w:r>
        <w:rPr>
          <w:rtl/>
        </w:rPr>
        <w:t>קריאה:</w:t>
      </w:r>
      <w:r w:rsidRPr="00544417">
        <w:rPr>
          <w:rStyle w:val="TagStyle"/>
          <w:rtl/>
        </w:rPr>
        <w:t xml:space="preserve"> &lt;&lt; דובר &gt;&gt;</w:t>
      </w:r>
      <w:r w:rsidR="00BC3A25">
        <w:rPr>
          <w:rtl/>
        </w:rPr>
        <w:t xml:space="preserve"> </w:t>
      </w:r>
      <w:bookmarkEnd w:id="2915"/>
    </w:p>
    <w:p w14:paraId="62312D67" w14:textId="77777777" w:rsidR="00544417" w:rsidRDefault="00544417" w:rsidP="00544417">
      <w:pPr>
        <w:pStyle w:val="KeepWithNext"/>
        <w:rPr>
          <w:rtl/>
          <w:lang w:eastAsia="he-IL"/>
        </w:rPr>
      </w:pPr>
    </w:p>
    <w:p w14:paraId="25DC980A" w14:textId="2FF58EA9" w:rsidR="00544417" w:rsidRDefault="00544417" w:rsidP="00544417">
      <w:pPr>
        <w:rPr>
          <w:rtl/>
          <w:lang w:eastAsia="he-IL"/>
        </w:rPr>
      </w:pPr>
      <w:bookmarkStart w:id="2916" w:name="_ETM_Q1_3252279"/>
      <w:bookmarkStart w:id="2917" w:name="_ETM_Q1_3252306"/>
      <w:bookmarkEnd w:id="2916"/>
      <w:bookmarkEnd w:id="2917"/>
      <w:r>
        <w:rPr>
          <w:rFonts w:hint="cs"/>
          <w:rtl/>
          <w:lang w:eastAsia="he-IL"/>
        </w:rPr>
        <w:t xml:space="preserve">לפי החוק </w:t>
      </w:r>
      <w:bookmarkStart w:id="2918" w:name="_ETM_Q1_3253748"/>
      <w:bookmarkEnd w:id="2918"/>
      <w:r>
        <w:rPr>
          <w:rFonts w:hint="cs"/>
          <w:rtl/>
          <w:lang w:eastAsia="he-IL"/>
        </w:rPr>
        <w:t xml:space="preserve">אסור לו. </w:t>
      </w:r>
    </w:p>
    <w:p w14:paraId="6BD554D7" w14:textId="77777777" w:rsidR="00544417" w:rsidRDefault="00544417" w:rsidP="00544417">
      <w:pPr>
        <w:rPr>
          <w:rtl/>
          <w:lang w:eastAsia="he-IL"/>
        </w:rPr>
      </w:pPr>
      <w:bookmarkStart w:id="2919" w:name="_ETM_Q1_3256299"/>
      <w:bookmarkStart w:id="2920" w:name="_ETM_Q1_3256336"/>
      <w:bookmarkStart w:id="2921" w:name="_ETM_Q1_3254935"/>
      <w:bookmarkEnd w:id="2919"/>
      <w:bookmarkEnd w:id="2920"/>
      <w:bookmarkEnd w:id="2921"/>
    </w:p>
    <w:p w14:paraId="04760A2D" w14:textId="77735155" w:rsidR="00544417" w:rsidRDefault="00544417" w:rsidP="00544417">
      <w:pPr>
        <w:pStyle w:val="a4"/>
        <w:keepNext/>
        <w:rPr>
          <w:rtl/>
        </w:rPr>
      </w:pPr>
      <w:bookmarkStart w:id="2922" w:name="ET_speaker_קריאה_404"/>
      <w:r w:rsidRPr="00544417">
        <w:rPr>
          <w:rStyle w:val="TagStyle"/>
          <w:rtl/>
        </w:rPr>
        <w:t xml:space="preserve"> &lt;&lt; דובר &gt;&gt; </w:t>
      </w:r>
      <w:r>
        <w:rPr>
          <w:rtl/>
        </w:rPr>
        <w:t>קריאה:</w:t>
      </w:r>
      <w:r w:rsidRPr="00544417">
        <w:rPr>
          <w:rStyle w:val="TagStyle"/>
          <w:rtl/>
        </w:rPr>
        <w:t xml:space="preserve"> &lt;&lt; דובר &gt;&gt;</w:t>
      </w:r>
      <w:r w:rsidR="00BC3A25">
        <w:rPr>
          <w:rtl/>
        </w:rPr>
        <w:t xml:space="preserve"> </w:t>
      </w:r>
      <w:bookmarkEnd w:id="2922"/>
    </w:p>
    <w:p w14:paraId="0D8E7A48" w14:textId="77777777" w:rsidR="00544417" w:rsidRDefault="00544417" w:rsidP="00544417">
      <w:pPr>
        <w:pStyle w:val="KeepWithNext"/>
        <w:rPr>
          <w:rtl/>
          <w:lang w:eastAsia="he-IL"/>
        </w:rPr>
      </w:pPr>
    </w:p>
    <w:p w14:paraId="60BA4800" w14:textId="2270A8A6" w:rsidR="00544417" w:rsidRDefault="00544417" w:rsidP="00544417">
      <w:pPr>
        <w:rPr>
          <w:rtl/>
          <w:lang w:eastAsia="he-IL"/>
        </w:rPr>
      </w:pPr>
      <w:bookmarkStart w:id="2923" w:name="_ETM_Q1_3255191"/>
      <w:bookmarkStart w:id="2924" w:name="_ETM_Q1_3255215"/>
      <w:bookmarkEnd w:id="2923"/>
      <w:bookmarkEnd w:id="2924"/>
      <w:r>
        <w:rPr>
          <w:rFonts w:hint="cs"/>
          <w:rtl/>
          <w:lang w:eastAsia="he-IL"/>
        </w:rPr>
        <w:t>לפי החוק אסור לו להיכנס, זה מתחם</w:t>
      </w:r>
      <w:bookmarkStart w:id="2925" w:name="_ETM_Q1_3253913"/>
      <w:bookmarkEnd w:id="2925"/>
      <w:r>
        <w:rPr>
          <w:rFonts w:hint="cs"/>
          <w:rtl/>
          <w:lang w:eastAsia="he-IL"/>
        </w:rPr>
        <w:t xml:space="preserve"> בפני עצמו, מתחם קבר ר' שמעון בר יוחאי הוא מתחם </w:t>
      </w:r>
      <w:bookmarkStart w:id="2926" w:name="_ETM_Q1_3258269"/>
      <w:bookmarkEnd w:id="2926"/>
      <w:r>
        <w:rPr>
          <w:rFonts w:hint="cs"/>
          <w:rtl/>
          <w:lang w:eastAsia="he-IL"/>
        </w:rPr>
        <w:t xml:space="preserve">שצריך אישור להיכנס אליו. </w:t>
      </w:r>
      <w:bookmarkStart w:id="2927" w:name="_ETM_Q1_3261484"/>
      <w:bookmarkEnd w:id="2927"/>
    </w:p>
    <w:p w14:paraId="70BFD5EB" w14:textId="77777777" w:rsidR="00544417" w:rsidRDefault="00544417" w:rsidP="00544417">
      <w:pPr>
        <w:rPr>
          <w:rtl/>
          <w:lang w:eastAsia="he-IL"/>
        </w:rPr>
      </w:pPr>
      <w:bookmarkStart w:id="2928" w:name="_ETM_Q1_3261518"/>
      <w:bookmarkEnd w:id="2928"/>
    </w:p>
    <w:p w14:paraId="366808E0" w14:textId="76C4EFF9" w:rsidR="00544417" w:rsidRDefault="00544417" w:rsidP="00544417">
      <w:pPr>
        <w:pStyle w:val="af6"/>
        <w:keepNext/>
        <w:rPr>
          <w:rtl/>
        </w:rPr>
      </w:pPr>
      <w:bookmarkStart w:id="2929" w:name="ET_yor_6358_405"/>
      <w:r w:rsidRPr="00544417">
        <w:rPr>
          <w:rStyle w:val="TagStyle"/>
          <w:rtl/>
        </w:rPr>
        <w:t xml:space="preserve"> &lt;&lt; יור &gt;&gt; </w:t>
      </w:r>
      <w:r>
        <w:rPr>
          <w:rtl/>
        </w:rPr>
        <w:t>היו"ר צביקה פוגל:</w:t>
      </w:r>
      <w:r w:rsidRPr="00544417">
        <w:rPr>
          <w:rStyle w:val="TagStyle"/>
          <w:rtl/>
        </w:rPr>
        <w:t xml:space="preserve"> &lt;&lt; יור &gt;&gt;</w:t>
      </w:r>
      <w:r w:rsidR="00BC3A25">
        <w:rPr>
          <w:rtl/>
        </w:rPr>
        <w:t xml:space="preserve"> </w:t>
      </w:r>
      <w:bookmarkEnd w:id="2929"/>
    </w:p>
    <w:p w14:paraId="78FE4C5D" w14:textId="77777777" w:rsidR="00544417" w:rsidRDefault="00544417" w:rsidP="00544417">
      <w:pPr>
        <w:pStyle w:val="KeepWithNext"/>
        <w:rPr>
          <w:rtl/>
          <w:lang w:eastAsia="he-IL"/>
        </w:rPr>
      </w:pPr>
    </w:p>
    <w:p w14:paraId="51721EA6" w14:textId="2B5D77E1" w:rsidR="00544417" w:rsidRDefault="00544417" w:rsidP="00544417">
      <w:pPr>
        <w:rPr>
          <w:rtl/>
          <w:lang w:eastAsia="he-IL"/>
        </w:rPr>
      </w:pPr>
      <w:bookmarkStart w:id="2930" w:name="_ETM_Q1_3257039"/>
      <w:bookmarkStart w:id="2931" w:name="_ETM_Q1_3257061"/>
      <w:bookmarkEnd w:id="2930"/>
      <w:bookmarkEnd w:id="2931"/>
      <w:r>
        <w:rPr>
          <w:rFonts w:hint="cs"/>
          <w:rtl/>
          <w:lang w:eastAsia="he-IL"/>
        </w:rPr>
        <w:t xml:space="preserve">לא הבנתי. </w:t>
      </w:r>
      <w:bookmarkStart w:id="2932" w:name="_ETM_Q1_3259335"/>
      <w:bookmarkEnd w:id="2932"/>
    </w:p>
    <w:p w14:paraId="7FDF7D8B" w14:textId="77777777" w:rsidR="00544417" w:rsidRDefault="00544417" w:rsidP="00544417">
      <w:pPr>
        <w:rPr>
          <w:rtl/>
          <w:lang w:eastAsia="he-IL"/>
        </w:rPr>
      </w:pPr>
      <w:bookmarkStart w:id="2933" w:name="_ETM_Q1_3259366"/>
      <w:bookmarkStart w:id="2934" w:name="_ETM_Q1_3260223"/>
      <w:bookmarkEnd w:id="2933"/>
      <w:bookmarkEnd w:id="2934"/>
    </w:p>
    <w:p w14:paraId="21FCCC9C" w14:textId="4671BA95" w:rsidR="00544417" w:rsidRDefault="00544417" w:rsidP="00544417">
      <w:pPr>
        <w:pStyle w:val="a4"/>
        <w:keepNext/>
        <w:rPr>
          <w:rtl/>
        </w:rPr>
      </w:pPr>
      <w:bookmarkStart w:id="2935" w:name="ET_speaker_קריאה_406"/>
      <w:r w:rsidRPr="00544417">
        <w:rPr>
          <w:rStyle w:val="TagStyle"/>
          <w:rtl/>
        </w:rPr>
        <w:t xml:space="preserve"> &lt;&lt; דובר &gt;&gt; </w:t>
      </w:r>
      <w:r>
        <w:rPr>
          <w:rtl/>
        </w:rPr>
        <w:t>קריאה:</w:t>
      </w:r>
      <w:r w:rsidRPr="00544417">
        <w:rPr>
          <w:rStyle w:val="TagStyle"/>
          <w:rtl/>
        </w:rPr>
        <w:t xml:space="preserve"> &lt;&lt; דובר &gt;&gt;</w:t>
      </w:r>
      <w:r w:rsidR="00BC3A25">
        <w:rPr>
          <w:rtl/>
        </w:rPr>
        <w:t xml:space="preserve"> </w:t>
      </w:r>
      <w:bookmarkEnd w:id="2935"/>
    </w:p>
    <w:p w14:paraId="1C26FDBA" w14:textId="77777777" w:rsidR="00544417" w:rsidRDefault="00544417" w:rsidP="00544417">
      <w:pPr>
        <w:pStyle w:val="KeepWithNext"/>
        <w:rPr>
          <w:rtl/>
          <w:lang w:eastAsia="he-IL"/>
        </w:rPr>
      </w:pPr>
    </w:p>
    <w:p w14:paraId="24AA8E0B" w14:textId="4DD68F6B" w:rsidR="00544417" w:rsidRDefault="00544417" w:rsidP="00544417">
      <w:pPr>
        <w:rPr>
          <w:rtl/>
          <w:lang w:eastAsia="he-IL"/>
        </w:rPr>
      </w:pPr>
      <w:bookmarkStart w:id="2936" w:name="_ETM_Q1_3260415"/>
      <w:bookmarkStart w:id="2937" w:name="_ETM_Q1_3260430"/>
      <w:bookmarkEnd w:id="2936"/>
      <w:bookmarkEnd w:id="2937"/>
      <w:r>
        <w:rPr>
          <w:rFonts w:hint="cs"/>
          <w:rtl/>
          <w:lang w:eastAsia="he-IL"/>
        </w:rPr>
        <w:t xml:space="preserve">לפי הצעת החוק עכשיו </w:t>
      </w:r>
      <w:bookmarkStart w:id="2938" w:name="_ETM_Q1_3259313"/>
      <w:bookmarkEnd w:id="2938"/>
      <w:r>
        <w:rPr>
          <w:rFonts w:hint="cs"/>
          <w:rtl/>
          <w:lang w:eastAsia="he-IL"/>
        </w:rPr>
        <w:t xml:space="preserve">אסור לו. </w:t>
      </w:r>
      <w:bookmarkStart w:id="2939" w:name="_ETM_Q1_3263761"/>
      <w:bookmarkEnd w:id="2939"/>
    </w:p>
    <w:p w14:paraId="798273BE" w14:textId="77777777" w:rsidR="00544417" w:rsidRDefault="00544417" w:rsidP="00544417">
      <w:pPr>
        <w:rPr>
          <w:rtl/>
          <w:lang w:eastAsia="he-IL"/>
        </w:rPr>
      </w:pPr>
      <w:bookmarkStart w:id="2940" w:name="_ETM_Q1_3263792"/>
      <w:bookmarkEnd w:id="2940"/>
    </w:p>
    <w:p w14:paraId="251C3B0F" w14:textId="50E20842" w:rsidR="00544417" w:rsidRDefault="00544417" w:rsidP="00544417">
      <w:pPr>
        <w:pStyle w:val="a4"/>
        <w:keepNext/>
        <w:rPr>
          <w:rtl/>
        </w:rPr>
      </w:pPr>
      <w:bookmarkStart w:id="2941" w:name="ET_speaker_6497_407"/>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2941"/>
    </w:p>
    <w:p w14:paraId="30405979" w14:textId="77777777" w:rsidR="00544417" w:rsidRDefault="00544417" w:rsidP="00544417">
      <w:pPr>
        <w:pStyle w:val="KeepWithNext"/>
        <w:rPr>
          <w:rtl/>
          <w:lang w:eastAsia="he-IL"/>
        </w:rPr>
      </w:pPr>
    </w:p>
    <w:p w14:paraId="66651BF9" w14:textId="2876CA41" w:rsidR="00544417" w:rsidRDefault="00544417" w:rsidP="00544417">
      <w:pPr>
        <w:rPr>
          <w:rtl/>
          <w:lang w:eastAsia="he-IL"/>
        </w:rPr>
      </w:pPr>
      <w:bookmarkStart w:id="2942" w:name="_ETM_Q1_3263650"/>
      <w:bookmarkStart w:id="2943" w:name="_ETM_Q1_3263674"/>
      <w:bookmarkEnd w:id="2942"/>
      <w:bookmarkEnd w:id="2943"/>
      <w:r>
        <w:rPr>
          <w:rFonts w:hint="cs"/>
          <w:rtl/>
          <w:lang w:eastAsia="he-IL"/>
        </w:rPr>
        <w:t xml:space="preserve">טוב שחידדתי את זה וביקשתי שתהיה הגדרה. </w:t>
      </w:r>
    </w:p>
    <w:p w14:paraId="0108CE13" w14:textId="77777777" w:rsidR="00544417" w:rsidRDefault="00544417" w:rsidP="00544417">
      <w:pPr>
        <w:rPr>
          <w:rtl/>
          <w:lang w:eastAsia="he-IL"/>
        </w:rPr>
      </w:pPr>
      <w:bookmarkStart w:id="2944" w:name="_ETM_Q1_3269316"/>
      <w:bookmarkStart w:id="2945" w:name="_ETM_Q1_3269349"/>
      <w:bookmarkEnd w:id="2944"/>
      <w:bookmarkEnd w:id="2945"/>
    </w:p>
    <w:p w14:paraId="40BCB295" w14:textId="56272C43" w:rsidR="00544417" w:rsidRDefault="00544417" w:rsidP="00544417">
      <w:pPr>
        <w:pStyle w:val="a4"/>
        <w:keepNext/>
        <w:rPr>
          <w:rtl/>
        </w:rPr>
      </w:pPr>
      <w:bookmarkStart w:id="2946" w:name="ET_speaker_איילת_לוינחום_408"/>
      <w:r w:rsidRPr="00544417">
        <w:rPr>
          <w:rStyle w:val="TagStyle"/>
          <w:rtl/>
        </w:rPr>
        <w:t xml:space="preserve"> &lt;&lt; דובר &gt;&gt; </w:t>
      </w:r>
      <w:r>
        <w:rPr>
          <w:rtl/>
        </w:rPr>
        <w:t>איילת לוי-נחום:</w:t>
      </w:r>
      <w:r w:rsidRPr="00544417">
        <w:rPr>
          <w:rStyle w:val="TagStyle"/>
          <w:rtl/>
        </w:rPr>
        <w:t xml:space="preserve"> &lt;&lt; דובר &gt;&gt;</w:t>
      </w:r>
      <w:r w:rsidR="00BC3A25">
        <w:rPr>
          <w:rtl/>
        </w:rPr>
        <w:t xml:space="preserve"> </w:t>
      </w:r>
      <w:bookmarkEnd w:id="2946"/>
    </w:p>
    <w:p w14:paraId="36AD50E0" w14:textId="77777777" w:rsidR="00544417" w:rsidRDefault="00544417" w:rsidP="00544417">
      <w:pPr>
        <w:pStyle w:val="KeepWithNext"/>
        <w:rPr>
          <w:rtl/>
          <w:lang w:eastAsia="he-IL"/>
        </w:rPr>
      </w:pPr>
    </w:p>
    <w:p w14:paraId="40A83632" w14:textId="1B5C1537" w:rsidR="00544417" w:rsidRDefault="00544417" w:rsidP="00544417">
      <w:pPr>
        <w:rPr>
          <w:rtl/>
          <w:lang w:eastAsia="he-IL"/>
        </w:rPr>
      </w:pPr>
      <w:bookmarkStart w:id="2947" w:name="_ETM_Q1_3268081"/>
      <w:bookmarkStart w:id="2948" w:name="_ETM_Q1_3268105"/>
      <w:bookmarkEnd w:id="2947"/>
      <w:bookmarkEnd w:id="2948"/>
      <w:r>
        <w:rPr>
          <w:rFonts w:hint="cs"/>
          <w:rtl/>
          <w:lang w:eastAsia="he-IL"/>
        </w:rPr>
        <w:t>ולכן</w:t>
      </w:r>
      <w:bookmarkStart w:id="2949" w:name="_ETM_Q1_3269926"/>
      <w:bookmarkEnd w:id="2949"/>
      <w:r>
        <w:rPr>
          <w:rFonts w:hint="cs"/>
          <w:rtl/>
          <w:lang w:eastAsia="he-IL"/>
        </w:rPr>
        <w:t xml:space="preserve"> זו תוספת של אנשים שמתווספים. </w:t>
      </w:r>
    </w:p>
    <w:p w14:paraId="7418DDDC" w14:textId="77777777" w:rsidR="00544417" w:rsidRDefault="00544417" w:rsidP="00544417">
      <w:pPr>
        <w:rPr>
          <w:rtl/>
          <w:lang w:eastAsia="he-IL"/>
        </w:rPr>
      </w:pPr>
      <w:bookmarkStart w:id="2950" w:name="_ETM_Q1_3273469"/>
      <w:bookmarkStart w:id="2951" w:name="_ETM_Q1_3273500"/>
      <w:bookmarkStart w:id="2952" w:name="_ETM_Q1_3270046"/>
      <w:bookmarkEnd w:id="2950"/>
      <w:bookmarkEnd w:id="2951"/>
      <w:bookmarkEnd w:id="2952"/>
    </w:p>
    <w:p w14:paraId="2EEACC59" w14:textId="20502745" w:rsidR="00544417" w:rsidRDefault="00544417" w:rsidP="00544417">
      <w:pPr>
        <w:pStyle w:val="af9"/>
        <w:keepNext/>
        <w:rPr>
          <w:rtl/>
          <w:lang w:eastAsia="he-IL"/>
        </w:rPr>
      </w:pPr>
      <w:bookmarkStart w:id="2953" w:name="ET_guest_נירית_להב_קניזו_409"/>
      <w:r w:rsidRPr="00544417">
        <w:rPr>
          <w:rStyle w:val="TagStyle"/>
          <w:rtl/>
        </w:rPr>
        <w:t xml:space="preserve"> &lt;&lt; אורח &gt;&gt; </w:t>
      </w:r>
      <w:r>
        <w:rPr>
          <w:rtl/>
          <w:lang w:eastAsia="he-IL"/>
        </w:rPr>
        <w:t>נירית להב קניזו:</w:t>
      </w:r>
      <w:r w:rsidRPr="00544417">
        <w:rPr>
          <w:rStyle w:val="TagStyle"/>
          <w:rtl/>
        </w:rPr>
        <w:t xml:space="preserve"> &lt;&lt; אורח &gt;&gt;</w:t>
      </w:r>
      <w:r w:rsidR="00BC3A25">
        <w:rPr>
          <w:rtl/>
          <w:lang w:eastAsia="he-IL"/>
        </w:rPr>
        <w:t xml:space="preserve"> </w:t>
      </w:r>
      <w:bookmarkEnd w:id="2953"/>
    </w:p>
    <w:p w14:paraId="2F1475D0" w14:textId="77777777" w:rsidR="00544417" w:rsidRDefault="00544417" w:rsidP="00544417">
      <w:pPr>
        <w:pStyle w:val="KeepWithNext"/>
        <w:rPr>
          <w:rtl/>
          <w:lang w:eastAsia="he-IL"/>
        </w:rPr>
      </w:pPr>
    </w:p>
    <w:p w14:paraId="4D93AD72" w14:textId="5BEBCAD3" w:rsidR="00544417" w:rsidRDefault="00544417" w:rsidP="00544417">
      <w:pPr>
        <w:rPr>
          <w:rtl/>
          <w:lang w:eastAsia="he-IL"/>
        </w:rPr>
      </w:pPr>
      <w:bookmarkStart w:id="2954" w:name="_ETM_Q1_3270273"/>
      <w:bookmarkStart w:id="2955" w:name="_ETM_Q1_3270297"/>
      <w:bookmarkEnd w:id="2954"/>
      <w:bookmarkEnd w:id="2955"/>
      <w:r>
        <w:rPr>
          <w:rFonts w:hint="cs"/>
          <w:rtl/>
          <w:lang w:eastAsia="he-IL"/>
        </w:rPr>
        <w:t xml:space="preserve">אדוני היושב ראש, אנחנו יכולים </w:t>
      </w:r>
      <w:bookmarkStart w:id="2956" w:name="_ETM_Q1_3274582"/>
      <w:bookmarkEnd w:id="2956"/>
      <w:r>
        <w:rPr>
          <w:rFonts w:hint="cs"/>
          <w:rtl/>
          <w:lang w:eastAsia="he-IL"/>
        </w:rPr>
        <w:t xml:space="preserve">לעזור לעשות כאן סדר. יש איסור כניסה למתחם מירון הרחב </w:t>
      </w:r>
      <w:bookmarkStart w:id="2957" w:name="_ETM_Q1_3280782"/>
      <w:bookmarkEnd w:id="2957"/>
      <w:r>
        <w:rPr>
          <w:rFonts w:hint="cs"/>
          <w:rtl/>
          <w:lang w:eastAsia="he-IL"/>
        </w:rPr>
        <w:t xml:space="preserve">שהוא כולל גם את היישוב מירון וגם את ציון הקבר </w:t>
      </w:r>
      <w:bookmarkStart w:id="2958" w:name="_ETM_Q1_3284035"/>
      <w:bookmarkEnd w:id="2958"/>
      <w:r>
        <w:rPr>
          <w:rFonts w:hint="cs"/>
          <w:rtl/>
          <w:lang w:eastAsia="he-IL"/>
        </w:rPr>
        <w:t>וגם עוד כל מיני אזורים בהתאם למה שמסומן במפה</w:t>
      </w:r>
      <w:r w:rsidR="005F4DB1">
        <w:rPr>
          <w:rFonts w:hint="cs"/>
          <w:rtl/>
          <w:lang w:eastAsia="he-IL"/>
        </w:rPr>
        <w:t>,</w:t>
      </w:r>
      <w:r>
        <w:rPr>
          <w:rFonts w:hint="cs"/>
          <w:rtl/>
          <w:lang w:eastAsia="he-IL"/>
        </w:rPr>
        <w:t xml:space="preserve"> בנו</w:t>
      </w:r>
      <w:bookmarkStart w:id="2959" w:name="_ETM_Q1_3287731"/>
      <w:bookmarkEnd w:id="2959"/>
      <w:r>
        <w:rPr>
          <w:rFonts w:hint="cs"/>
          <w:rtl/>
          <w:lang w:eastAsia="he-IL"/>
        </w:rPr>
        <w:t>סף לכך יש איסור כניסה מיוחד למתחם קבר הרשב"י</w:t>
      </w:r>
      <w:r w:rsidR="005F4DB1">
        <w:rPr>
          <w:rFonts w:hint="cs"/>
          <w:rtl/>
          <w:lang w:eastAsia="he-IL"/>
        </w:rPr>
        <w:t xml:space="preserve">. </w:t>
      </w:r>
      <w:r>
        <w:rPr>
          <w:rFonts w:hint="cs"/>
          <w:rtl/>
          <w:lang w:eastAsia="he-IL"/>
        </w:rPr>
        <w:t xml:space="preserve">זאת </w:t>
      </w:r>
      <w:bookmarkStart w:id="2960" w:name="_ETM_Q1_3293948"/>
      <w:bookmarkEnd w:id="2960"/>
      <w:r>
        <w:rPr>
          <w:rFonts w:hint="cs"/>
          <w:rtl/>
          <w:lang w:eastAsia="he-IL"/>
        </w:rPr>
        <w:t>אומרת גם מי שמשכנו הקבוע במירון אינו יכול להיכנס</w:t>
      </w:r>
      <w:bookmarkStart w:id="2961" w:name="_ETM_Q1_3296245"/>
      <w:bookmarkEnd w:id="2961"/>
      <w:r>
        <w:rPr>
          <w:rFonts w:hint="cs"/>
          <w:rtl/>
          <w:lang w:eastAsia="he-IL"/>
        </w:rPr>
        <w:t xml:space="preserve"> למתחם קבר הרשב"י אלא אם כן יש לו היתר מיוחד </w:t>
      </w:r>
      <w:bookmarkStart w:id="2962" w:name="_ETM_Q1_3301933"/>
      <w:bookmarkEnd w:id="2962"/>
      <w:r>
        <w:rPr>
          <w:rFonts w:hint="cs"/>
          <w:rtl/>
          <w:lang w:eastAsia="he-IL"/>
        </w:rPr>
        <w:t xml:space="preserve">לכך. לכן גם הרב של מירון לא יכול להיכנס. </w:t>
      </w:r>
    </w:p>
    <w:p w14:paraId="1CF70FDB" w14:textId="77777777" w:rsidR="00544417" w:rsidRDefault="00544417" w:rsidP="00544417">
      <w:pPr>
        <w:rPr>
          <w:rtl/>
          <w:lang w:eastAsia="he-IL"/>
        </w:rPr>
      </w:pPr>
      <w:bookmarkStart w:id="2963" w:name="_ETM_Q1_3306516"/>
      <w:bookmarkStart w:id="2964" w:name="_ETM_Q1_3306551"/>
      <w:bookmarkStart w:id="2965" w:name="_ETM_Q1_3306669"/>
      <w:bookmarkEnd w:id="2963"/>
      <w:bookmarkEnd w:id="2964"/>
      <w:bookmarkEnd w:id="2965"/>
    </w:p>
    <w:p w14:paraId="15FDCDEC" w14:textId="0E0F7AC5" w:rsidR="00544417" w:rsidRDefault="00544417" w:rsidP="00544417">
      <w:pPr>
        <w:rPr>
          <w:rtl/>
          <w:lang w:eastAsia="he-IL"/>
        </w:rPr>
      </w:pPr>
      <w:bookmarkStart w:id="2966" w:name="_ETM_Q1_3306701"/>
      <w:bookmarkEnd w:id="2966"/>
      <w:r>
        <w:rPr>
          <w:rFonts w:hint="cs"/>
          <w:rtl/>
          <w:lang w:eastAsia="he-IL"/>
        </w:rPr>
        <w:t xml:space="preserve">לעניין </w:t>
      </w:r>
      <w:bookmarkStart w:id="2967" w:name="_ETM_Q1_3307465"/>
      <w:bookmarkEnd w:id="2967"/>
      <w:r>
        <w:rPr>
          <w:rFonts w:hint="cs"/>
          <w:rtl/>
          <w:lang w:eastAsia="he-IL"/>
        </w:rPr>
        <w:t xml:space="preserve">אירוע התפילה שכבוד השר רוצה להוסיף הגדרה בסעיף ההגדרות. </w:t>
      </w:r>
      <w:bookmarkStart w:id="2968" w:name="_ETM_Q1_3313064"/>
      <w:bookmarkEnd w:id="2968"/>
      <w:r>
        <w:rPr>
          <w:rFonts w:hint="cs"/>
          <w:rtl/>
          <w:lang w:eastAsia="he-IL"/>
        </w:rPr>
        <w:t xml:space="preserve">ההגדרה להבנתנו אינה נדרשת כיוון שהאירוע מסוג תפילה </w:t>
      </w:r>
      <w:bookmarkStart w:id="2969" w:name="_ETM_Q1_3319343"/>
      <w:bookmarkEnd w:id="2969"/>
      <w:r>
        <w:rPr>
          <w:rFonts w:hint="cs"/>
          <w:rtl/>
          <w:lang w:eastAsia="he-IL"/>
        </w:rPr>
        <w:t xml:space="preserve">הוא עוד אירוע נוסף שנכנס להגדרות של סעיף - - </w:t>
      </w:r>
      <w:bookmarkStart w:id="2970" w:name="_ETM_Q1_3324634"/>
      <w:bookmarkEnd w:id="2970"/>
      <w:r w:rsidR="005F4DB1">
        <w:rPr>
          <w:rFonts w:hint="cs"/>
          <w:rtl/>
          <w:lang w:eastAsia="he-IL"/>
        </w:rPr>
        <w:t>-</w:t>
      </w:r>
      <w:r>
        <w:rPr>
          <w:rFonts w:hint="cs"/>
          <w:rtl/>
          <w:lang w:eastAsia="he-IL"/>
        </w:rPr>
        <w:t xml:space="preserve"> </w:t>
      </w:r>
    </w:p>
    <w:p w14:paraId="5EE48238" w14:textId="77777777" w:rsidR="00544417" w:rsidRDefault="00544417" w:rsidP="00544417">
      <w:pPr>
        <w:rPr>
          <w:rtl/>
          <w:lang w:eastAsia="he-IL"/>
        </w:rPr>
      </w:pPr>
      <w:bookmarkStart w:id="2971" w:name="_ETM_Q1_3324961"/>
      <w:bookmarkStart w:id="2972" w:name="_ETM_Q1_3324999"/>
      <w:bookmarkEnd w:id="2971"/>
      <w:bookmarkEnd w:id="2972"/>
    </w:p>
    <w:p w14:paraId="50D001CA" w14:textId="3847303C" w:rsidR="00544417" w:rsidRDefault="00544417" w:rsidP="00544417">
      <w:pPr>
        <w:pStyle w:val="a4"/>
        <w:keepNext/>
        <w:rPr>
          <w:rtl/>
        </w:rPr>
      </w:pPr>
      <w:bookmarkStart w:id="2973" w:name="ET_speaker_6497_410"/>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2973"/>
    </w:p>
    <w:p w14:paraId="33A1B568" w14:textId="77777777" w:rsidR="00544417" w:rsidRDefault="00544417" w:rsidP="00544417">
      <w:pPr>
        <w:pStyle w:val="KeepWithNext"/>
        <w:rPr>
          <w:rtl/>
          <w:lang w:eastAsia="he-IL"/>
        </w:rPr>
      </w:pPr>
    </w:p>
    <w:p w14:paraId="24F85085" w14:textId="334DFDAF" w:rsidR="00544417" w:rsidRDefault="00544417" w:rsidP="00544417">
      <w:pPr>
        <w:rPr>
          <w:rtl/>
          <w:lang w:eastAsia="he-IL"/>
        </w:rPr>
      </w:pPr>
      <w:bookmarkStart w:id="2974" w:name="_ETM_Q1_3322413"/>
      <w:bookmarkStart w:id="2975" w:name="_ETM_Q1_3322434"/>
      <w:bookmarkEnd w:id="2974"/>
      <w:bookmarkEnd w:id="2975"/>
      <w:r>
        <w:rPr>
          <w:rFonts w:hint="cs"/>
          <w:rtl/>
          <w:lang w:eastAsia="he-IL"/>
        </w:rPr>
        <w:t xml:space="preserve">שיהיה ברור למשטרה, אם בפרוטוקול זה שלא צריך להוסיף </w:t>
      </w:r>
      <w:bookmarkStart w:id="2976" w:name="_ETM_Q1_3331718"/>
      <w:bookmarkEnd w:id="2976"/>
      <w:r>
        <w:rPr>
          <w:rFonts w:hint="cs"/>
          <w:rtl/>
          <w:lang w:eastAsia="he-IL"/>
        </w:rPr>
        <w:t xml:space="preserve">הגדרה של תפילה כי זה נקרא אירוע, </w:t>
      </w:r>
      <w:bookmarkStart w:id="2977" w:name="_ETM_Q1_3335380"/>
      <w:bookmarkEnd w:id="2977"/>
      <w:r>
        <w:rPr>
          <w:rFonts w:hint="cs"/>
          <w:rtl/>
          <w:lang w:eastAsia="he-IL"/>
        </w:rPr>
        <w:t>אני חשבתי שזו המשמעות, אבל בכל אופן אמרתי שאני אעלה</w:t>
      </w:r>
      <w:bookmarkStart w:id="2978" w:name="_ETM_Q1_3337713"/>
      <w:bookmarkEnd w:id="2978"/>
      <w:r>
        <w:rPr>
          <w:rFonts w:hint="cs"/>
          <w:rtl/>
          <w:lang w:eastAsia="he-IL"/>
        </w:rPr>
        <w:t xml:space="preserve"> את הנושא הזה - - -</w:t>
      </w:r>
      <w:bookmarkStart w:id="2979" w:name="_ETM_Q1_3339179"/>
      <w:bookmarkEnd w:id="2979"/>
    </w:p>
    <w:p w14:paraId="5A3A05B4" w14:textId="77777777" w:rsidR="00544417" w:rsidRDefault="00544417" w:rsidP="00544417">
      <w:pPr>
        <w:rPr>
          <w:rtl/>
          <w:lang w:eastAsia="he-IL"/>
        </w:rPr>
      </w:pPr>
      <w:bookmarkStart w:id="2980" w:name="_ETM_Q1_3339215"/>
      <w:bookmarkStart w:id="2981" w:name="_ETM_Q1_3338835"/>
      <w:bookmarkEnd w:id="2980"/>
      <w:bookmarkEnd w:id="2981"/>
    </w:p>
    <w:p w14:paraId="4E42ED62" w14:textId="63DE3F9C" w:rsidR="00544417" w:rsidRDefault="00544417" w:rsidP="00544417">
      <w:pPr>
        <w:pStyle w:val="a4"/>
        <w:keepNext/>
        <w:rPr>
          <w:rtl/>
        </w:rPr>
      </w:pPr>
      <w:bookmarkStart w:id="2982" w:name="ET_speaker_איילת_לוינחום_411"/>
      <w:r w:rsidRPr="00544417">
        <w:rPr>
          <w:rStyle w:val="TagStyle"/>
          <w:rtl/>
        </w:rPr>
        <w:t xml:space="preserve"> &lt;&lt; דובר &gt;&gt; </w:t>
      </w:r>
      <w:r>
        <w:rPr>
          <w:rtl/>
        </w:rPr>
        <w:t>איילת לוי-נחום:</w:t>
      </w:r>
      <w:r w:rsidRPr="00544417">
        <w:rPr>
          <w:rStyle w:val="TagStyle"/>
          <w:rtl/>
        </w:rPr>
        <w:t xml:space="preserve"> &lt;&lt; דובר &gt;&gt;</w:t>
      </w:r>
      <w:r w:rsidR="00BC3A25">
        <w:rPr>
          <w:rtl/>
        </w:rPr>
        <w:t xml:space="preserve"> </w:t>
      </w:r>
      <w:bookmarkEnd w:id="2982"/>
    </w:p>
    <w:p w14:paraId="11B3BC6D" w14:textId="77777777" w:rsidR="00544417" w:rsidRDefault="00544417" w:rsidP="00544417">
      <w:pPr>
        <w:pStyle w:val="KeepWithNext"/>
        <w:rPr>
          <w:rtl/>
          <w:lang w:eastAsia="he-IL"/>
        </w:rPr>
      </w:pPr>
    </w:p>
    <w:p w14:paraId="214C7B06" w14:textId="4644AE57" w:rsidR="00544417" w:rsidRDefault="00544417" w:rsidP="00544417">
      <w:pPr>
        <w:rPr>
          <w:rtl/>
          <w:lang w:eastAsia="he-IL"/>
        </w:rPr>
      </w:pPr>
      <w:bookmarkStart w:id="2983" w:name="_ETM_Q1_3339076"/>
      <w:bookmarkStart w:id="2984" w:name="_ETM_Q1_3339099"/>
      <w:bookmarkEnd w:id="2983"/>
      <w:bookmarkEnd w:id="2984"/>
      <w:r>
        <w:rPr>
          <w:rFonts w:hint="cs"/>
          <w:rtl/>
          <w:lang w:eastAsia="he-IL"/>
        </w:rPr>
        <w:t xml:space="preserve">נירית, איך </w:t>
      </w:r>
      <w:bookmarkStart w:id="2985" w:name="_ETM_Q1_3340266"/>
      <w:bookmarkEnd w:id="2985"/>
      <w:r>
        <w:rPr>
          <w:rFonts w:hint="cs"/>
          <w:rtl/>
          <w:lang w:eastAsia="he-IL"/>
        </w:rPr>
        <w:t xml:space="preserve">זה נכנס להגדרה של אירוע נוסף? </w:t>
      </w:r>
    </w:p>
    <w:p w14:paraId="56BD591F" w14:textId="77777777" w:rsidR="00544417" w:rsidRDefault="00544417" w:rsidP="00544417">
      <w:pPr>
        <w:rPr>
          <w:rtl/>
          <w:lang w:eastAsia="he-IL"/>
        </w:rPr>
      </w:pPr>
      <w:bookmarkStart w:id="2986" w:name="_ETM_Q1_3340222"/>
      <w:bookmarkStart w:id="2987" w:name="_ETM_Q1_3340272"/>
      <w:bookmarkStart w:id="2988" w:name="_ETM_Q1_3342190"/>
      <w:bookmarkEnd w:id="2986"/>
      <w:bookmarkEnd w:id="2987"/>
      <w:bookmarkEnd w:id="2988"/>
    </w:p>
    <w:p w14:paraId="565AD2F8" w14:textId="483F2D94" w:rsidR="00544417" w:rsidRDefault="00544417" w:rsidP="00544417">
      <w:pPr>
        <w:pStyle w:val="a4"/>
        <w:keepNext/>
        <w:rPr>
          <w:rtl/>
        </w:rPr>
      </w:pPr>
      <w:bookmarkStart w:id="2989" w:name="ET_speaker_6497_412"/>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2989"/>
    </w:p>
    <w:p w14:paraId="559111D9" w14:textId="77777777" w:rsidR="00544417" w:rsidRDefault="00544417" w:rsidP="00544417">
      <w:pPr>
        <w:pStyle w:val="KeepWithNext"/>
        <w:rPr>
          <w:rtl/>
          <w:lang w:eastAsia="he-IL"/>
        </w:rPr>
      </w:pPr>
    </w:p>
    <w:p w14:paraId="7AAB65C6" w14:textId="56285E1D" w:rsidR="00544417" w:rsidRDefault="00544417" w:rsidP="00544417">
      <w:pPr>
        <w:rPr>
          <w:rtl/>
          <w:lang w:eastAsia="he-IL"/>
        </w:rPr>
      </w:pPr>
      <w:bookmarkStart w:id="2990" w:name="_ETM_Q1_3342506"/>
      <w:bookmarkStart w:id="2991" w:name="_ETM_Q1_3342537"/>
      <w:bookmarkEnd w:id="2990"/>
      <w:bookmarkEnd w:id="2991"/>
      <w:r>
        <w:rPr>
          <w:rFonts w:hint="cs"/>
          <w:rtl/>
          <w:lang w:eastAsia="he-IL"/>
        </w:rPr>
        <w:t xml:space="preserve">בסמכות השר האחראי לתת </w:t>
      </w:r>
      <w:bookmarkStart w:id="2992" w:name="_ETM_Q1_3343386"/>
      <w:bookmarkEnd w:id="2992"/>
      <w:r>
        <w:rPr>
          <w:rFonts w:hint="cs"/>
          <w:rtl/>
          <w:lang w:eastAsia="he-IL"/>
        </w:rPr>
        <w:t xml:space="preserve">היתר לאותו מניין מצומצם שייכנס, בסדר. </w:t>
      </w:r>
    </w:p>
    <w:p w14:paraId="509302DD" w14:textId="77777777" w:rsidR="00544417" w:rsidRDefault="00544417" w:rsidP="00544417">
      <w:pPr>
        <w:rPr>
          <w:rtl/>
          <w:lang w:eastAsia="he-IL"/>
        </w:rPr>
      </w:pPr>
      <w:bookmarkStart w:id="2993" w:name="_ETM_Q1_3346476"/>
      <w:bookmarkStart w:id="2994" w:name="_ETM_Q1_3346512"/>
      <w:bookmarkStart w:id="2995" w:name="_ETM_Q1_3350357"/>
      <w:bookmarkStart w:id="2996" w:name="_ETM_Q1_3362565"/>
      <w:bookmarkEnd w:id="2993"/>
      <w:bookmarkEnd w:id="2994"/>
      <w:bookmarkEnd w:id="2995"/>
      <w:bookmarkEnd w:id="2996"/>
    </w:p>
    <w:p w14:paraId="1975308A" w14:textId="49DC611E" w:rsidR="00544417" w:rsidRDefault="00544417" w:rsidP="00544417">
      <w:pPr>
        <w:pStyle w:val="af9"/>
        <w:keepNext/>
        <w:rPr>
          <w:rtl/>
          <w:lang w:eastAsia="he-IL"/>
        </w:rPr>
      </w:pPr>
      <w:bookmarkStart w:id="2997" w:name="ET_guest_אסף_יזדי_414"/>
      <w:r w:rsidRPr="00544417">
        <w:rPr>
          <w:rStyle w:val="TagStyle"/>
          <w:rtl/>
        </w:rPr>
        <w:t xml:space="preserve"> &lt;&lt; אורח &gt;&gt; </w:t>
      </w:r>
      <w:r>
        <w:rPr>
          <w:rtl/>
          <w:lang w:eastAsia="he-IL"/>
        </w:rPr>
        <w:t>אסף יזדי:</w:t>
      </w:r>
      <w:r w:rsidRPr="00544417">
        <w:rPr>
          <w:rStyle w:val="TagStyle"/>
          <w:rtl/>
        </w:rPr>
        <w:t xml:space="preserve"> &lt;&lt; אורח &gt;&gt;</w:t>
      </w:r>
      <w:r w:rsidR="00BC3A25">
        <w:rPr>
          <w:rtl/>
          <w:lang w:eastAsia="he-IL"/>
        </w:rPr>
        <w:t xml:space="preserve"> </w:t>
      </w:r>
      <w:bookmarkEnd w:id="2997"/>
    </w:p>
    <w:p w14:paraId="0D99CAEB" w14:textId="77777777" w:rsidR="00544417" w:rsidRDefault="00544417" w:rsidP="00544417">
      <w:pPr>
        <w:pStyle w:val="KeepWithNext"/>
        <w:rPr>
          <w:rtl/>
          <w:lang w:eastAsia="he-IL"/>
        </w:rPr>
      </w:pPr>
    </w:p>
    <w:p w14:paraId="2B038DBD" w14:textId="2D6E52C9" w:rsidR="00544417" w:rsidRDefault="00544417" w:rsidP="00544417">
      <w:pPr>
        <w:rPr>
          <w:rtl/>
          <w:lang w:eastAsia="he-IL"/>
        </w:rPr>
      </w:pPr>
      <w:bookmarkStart w:id="2998" w:name="_ETM_Q1_3362815"/>
      <w:bookmarkStart w:id="2999" w:name="_ETM_Q1_3362843"/>
      <w:bookmarkStart w:id="3000" w:name="_ETM_Q1_3350631"/>
      <w:bookmarkStart w:id="3001" w:name="_ETM_Q1_3350659"/>
      <w:bookmarkEnd w:id="2998"/>
      <w:bookmarkEnd w:id="2999"/>
      <w:bookmarkEnd w:id="3000"/>
      <w:bookmarkEnd w:id="3001"/>
      <w:r>
        <w:rPr>
          <w:rFonts w:hint="cs"/>
          <w:rtl/>
          <w:lang w:eastAsia="he-IL"/>
        </w:rPr>
        <w:t xml:space="preserve">אבל זה לא </w:t>
      </w:r>
      <w:bookmarkStart w:id="3002" w:name="_ETM_Q1_3347549"/>
      <w:bookmarkEnd w:id="3002"/>
      <w:r>
        <w:rPr>
          <w:rFonts w:hint="cs"/>
          <w:rtl/>
          <w:lang w:eastAsia="he-IL"/>
        </w:rPr>
        <w:t>עומד בהגדרות. ההצעה שלה, אירוע נוסף, בהגדרתו שיהיה בו אחד</w:t>
      </w:r>
      <w:bookmarkStart w:id="3003" w:name="_ETM_Q1_3352687"/>
      <w:bookmarkEnd w:id="3003"/>
      <w:r>
        <w:rPr>
          <w:rFonts w:hint="cs"/>
          <w:rtl/>
          <w:lang w:eastAsia="he-IL"/>
        </w:rPr>
        <w:t xml:space="preserve"> מאלה לפחות, או שימוש באמצעי עזר לאירועים, שפירטנו מה זה </w:t>
      </w:r>
      <w:bookmarkStart w:id="3004" w:name="_ETM_Q1_3356523"/>
      <w:bookmarkEnd w:id="3004"/>
      <w:r>
        <w:rPr>
          <w:rFonts w:hint="cs"/>
          <w:rtl/>
          <w:lang w:eastAsia="he-IL"/>
        </w:rPr>
        <w:t xml:space="preserve">אמצעי עזר, או שתהיה במסגרתו הדלקה. בהצעה של השר </w:t>
      </w:r>
      <w:bookmarkStart w:id="3005" w:name="_ETM_Q1_3360735"/>
      <w:bookmarkEnd w:id="3005"/>
      <w:r>
        <w:rPr>
          <w:rFonts w:hint="cs"/>
          <w:rtl/>
          <w:lang w:eastAsia="he-IL"/>
        </w:rPr>
        <w:t xml:space="preserve">לקיים מניין של לומדים בציון, אין לא את זה ולא </w:t>
      </w:r>
      <w:bookmarkStart w:id="3006" w:name="_ETM_Q1_3365141"/>
      <w:bookmarkEnd w:id="3006"/>
      <w:r>
        <w:rPr>
          <w:rFonts w:hint="cs"/>
          <w:rtl/>
          <w:lang w:eastAsia="he-IL"/>
        </w:rPr>
        <w:t xml:space="preserve">את זה. לכן כן צריך לייחד לזה הגדרה ולאפשר את </w:t>
      </w:r>
      <w:bookmarkStart w:id="3007" w:name="_ETM_Q1_3364744"/>
      <w:bookmarkEnd w:id="3007"/>
      <w:r>
        <w:rPr>
          <w:rFonts w:hint="cs"/>
          <w:rtl/>
          <w:lang w:eastAsia="he-IL"/>
        </w:rPr>
        <w:t xml:space="preserve">זה. </w:t>
      </w:r>
    </w:p>
    <w:p w14:paraId="01DDF1F0" w14:textId="77777777" w:rsidR="00544417" w:rsidRDefault="00544417" w:rsidP="00544417">
      <w:pPr>
        <w:rPr>
          <w:rtl/>
          <w:lang w:eastAsia="he-IL"/>
        </w:rPr>
      </w:pPr>
      <w:bookmarkStart w:id="3008" w:name="_ETM_Q1_3365247"/>
      <w:bookmarkStart w:id="3009" w:name="_ETM_Q1_3365284"/>
      <w:bookmarkEnd w:id="3008"/>
      <w:bookmarkEnd w:id="3009"/>
    </w:p>
    <w:p w14:paraId="56B80100" w14:textId="14F3B0F0" w:rsidR="00544417" w:rsidRDefault="00544417" w:rsidP="00544417">
      <w:pPr>
        <w:pStyle w:val="a4"/>
        <w:keepNext/>
        <w:rPr>
          <w:rtl/>
        </w:rPr>
      </w:pPr>
      <w:bookmarkStart w:id="3010" w:name="ET_speaker_קריאה_415"/>
      <w:r w:rsidRPr="00544417">
        <w:rPr>
          <w:rStyle w:val="TagStyle"/>
          <w:rtl/>
        </w:rPr>
        <w:t xml:space="preserve"> &lt;&lt; דובר &gt;&gt; </w:t>
      </w:r>
      <w:r>
        <w:rPr>
          <w:rtl/>
        </w:rPr>
        <w:t>קריאה:</w:t>
      </w:r>
      <w:r w:rsidRPr="00544417">
        <w:rPr>
          <w:rStyle w:val="TagStyle"/>
          <w:rtl/>
        </w:rPr>
        <w:t xml:space="preserve"> &lt;&lt; דובר &gt;&gt;</w:t>
      </w:r>
      <w:r w:rsidR="00BC3A25">
        <w:rPr>
          <w:rtl/>
        </w:rPr>
        <w:t xml:space="preserve"> </w:t>
      </w:r>
      <w:bookmarkEnd w:id="3010"/>
    </w:p>
    <w:p w14:paraId="25A4BC30" w14:textId="77777777" w:rsidR="00544417" w:rsidRDefault="00544417" w:rsidP="00544417">
      <w:pPr>
        <w:pStyle w:val="KeepWithNext"/>
        <w:rPr>
          <w:rtl/>
          <w:lang w:eastAsia="he-IL"/>
        </w:rPr>
      </w:pPr>
    </w:p>
    <w:p w14:paraId="6780DD61" w14:textId="7D40A2A9" w:rsidR="00544417" w:rsidRDefault="00544417" w:rsidP="00544417">
      <w:pPr>
        <w:rPr>
          <w:rtl/>
          <w:lang w:eastAsia="he-IL"/>
        </w:rPr>
      </w:pPr>
      <w:bookmarkStart w:id="3011" w:name="_ETM_Q1_3367110"/>
      <w:bookmarkStart w:id="3012" w:name="_ETM_Q1_3367137"/>
      <w:bookmarkEnd w:id="3011"/>
      <w:bookmarkEnd w:id="3012"/>
      <w:r>
        <w:rPr>
          <w:rFonts w:hint="cs"/>
          <w:rtl/>
          <w:lang w:eastAsia="he-IL"/>
        </w:rPr>
        <w:t xml:space="preserve">או להוסיף באירועים תפילה. </w:t>
      </w:r>
    </w:p>
    <w:p w14:paraId="5E019A26" w14:textId="77777777" w:rsidR="00544417" w:rsidRDefault="00544417" w:rsidP="00544417">
      <w:pPr>
        <w:rPr>
          <w:rtl/>
          <w:lang w:eastAsia="he-IL"/>
        </w:rPr>
      </w:pPr>
      <w:bookmarkStart w:id="3013" w:name="_ETM_Q1_3370872"/>
      <w:bookmarkStart w:id="3014" w:name="_ETM_Q1_3370908"/>
      <w:bookmarkStart w:id="3015" w:name="_ETM_Q1_3369705"/>
      <w:bookmarkEnd w:id="3013"/>
      <w:bookmarkEnd w:id="3014"/>
      <w:bookmarkEnd w:id="3015"/>
    </w:p>
    <w:p w14:paraId="171BA1BC" w14:textId="40BB9BC4" w:rsidR="00544417" w:rsidRDefault="00544417" w:rsidP="00544417">
      <w:pPr>
        <w:pStyle w:val="a4"/>
        <w:keepNext/>
        <w:rPr>
          <w:rtl/>
        </w:rPr>
      </w:pPr>
      <w:bookmarkStart w:id="3016" w:name="ET_speaker_6497_416"/>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3016"/>
    </w:p>
    <w:p w14:paraId="119EBE5B" w14:textId="77777777" w:rsidR="00544417" w:rsidRDefault="00544417" w:rsidP="00544417">
      <w:pPr>
        <w:pStyle w:val="KeepWithNext"/>
        <w:rPr>
          <w:rtl/>
          <w:lang w:eastAsia="he-IL"/>
        </w:rPr>
      </w:pPr>
    </w:p>
    <w:p w14:paraId="5D78ED7F" w14:textId="54B32B7E" w:rsidR="00544417" w:rsidRDefault="00544417" w:rsidP="00544417">
      <w:pPr>
        <w:rPr>
          <w:rtl/>
          <w:lang w:eastAsia="he-IL"/>
        </w:rPr>
      </w:pPr>
      <w:bookmarkStart w:id="3017" w:name="_ETM_Q1_3369975"/>
      <w:bookmarkStart w:id="3018" w:name="_ETM_Q1_3370004"/>
      <w:bookmarkEnd w:id="3017"/>
      <w:bookmarkEnd w:id="3018"/>
      <w:r>
        <w:rPr>
          <w:rFonts w:hint="cs"/>
          <w:rtl/>
          <w:lang w:eastAsia="he-IL"/>
        </w:rPr>
        <w:t xml:space="preserve">תפילה במערה. </w:t>
      </w:r>
    </w:p>
    <w:p w14:paraId="2C2C37B5" w14:textId="77777777" w:rsidR="00544417" w:rsidRDefault="00544417" w:rsidP="00544417">
      <w:pPr>
        <w:rPr>
          <w:rtl/>
          <w:lang w:eastAsia="he-IL"/>
        </w:rPr>
      </w:pPr>
      <w:bookmarkStart w:id="3019" w:name="_ETM_Q1_3371929"/>
      <w:bookmarkStart w:id="3020" w:name="_ETM_Q1_3371964"/>
      <w:bookmarkEnd w:id="3019"/>
      <w:bookmarkEnd w:id="3020"/>
    </w:p>
    <w:p w14:paraId="3F39F335" w14:textId="6B0E19C3" w:rsidR="00544417" w:rsidRDefault="00544417" w:rsidP="00544417">
      <w:pPr>
        <w:pStyle w:val="af9"/>
        <w:keepNext/>
        <w:rPr>
          <w:rtl/>
          <w:lang w:eastAsia="he-IL"/>
        </w:rPr>
      </w:pPr>
      <w:bookmarkStart w:id="3021" w:name="ET_guest_שירן_שושנה_417"/>
      <w:r w:rsidRPr="00544417">
        <w:rPr>
          <w:rStyle w:val="TagStyle"/>
          <w:rtl/>
        </w:rPr>
        <w:t xml:space="preserve"> &lt;&lt; אורח &gt;&gt; </w:t>
      </w:r>
      <w:r>
        <w:rPr>
          <w:rtl/>
          <w:lang w:eastAsia="he-IL"/>
        </w:rPr>
        <w:t>שירן שושנה:</w:t>
      </w:r>
      <w:r w:rsidRPr="00544417">
        <w:rPr>
          <w:rStyle w:val="TagStyle"/>
          <w:rtl/>
        </w:rPr>
        <w:t xml:space="preserve"> &lt;&lt; אורח &gt;&gt;</w:t>
      </w:r>
      <w:r w:rsidR="00BC3A25">
        <w:rPr>
          <w:rtl/>
          <w:lang w:eastAsia="he-IL"/>
        </w:rPr>
        <w:t xml:space="preserve"> </w:t>
      </w:r>
      <w:bookmarkEnd w:id="3021"/>
    </w:p>
    <w:p w14:paraId="0ACD6120" w14:textId="77777777" w:rsidR="00544417" w:rsidRDefault="00544417" w:rsidP="00544417">
      <w:pPr>
        <w:pStyle w:val="KeepWithNext"/>
        <w:rPr>
          <w:rtl/>
          <w:lang w:eastAsia="he-IL"/>
        </w:rPr>
      </w:pPr>
    </w:p>
    <w:p w14:paraId="0F556CA2" w14:textId="5CDA2805" w:rsidR="00544417" w:rsidRDefault="00544417" w:rsidP="00544417">
      <w:pPr>
        <w:rPr>
          <w:rtl/>
          <w:lang w:eastAsia="he-IL"/>
        </w:rPr>
      </w:pPr>
      <w:bookmarkStart w:id="3022" w:name="_ETM_Q1_3370823"/>
      <w:bookmarkStart w:id="3023" w:name="_ETM_Q1_3370848"/>
      <w:bookmarkEnd w:id="3022"/>
      <w:bookmarkEnd w:id="3023"/>
      <w:r>
        <w:rPr>
          <w:rFonts w:hint="cs"/>
          <w:rtl/>
          <w:lang w:eastAsia="he-IL"/>
        </w:rPr>
        <w:t xml:space="preserve">אפשר להוסיף סידור </w:t>
      </w:r>
      <w:bookmarkStart w:id="3024" w:name="_ETM_Q1_3372821"/>
      <w:bookmarkEnd w:id="3024"/>
      <w:r>
        <w:rPr>
          <w:rFonts w:hint="cs"/>
          <w:rtl/>
          <w:lang w:eastAsia="he-IL"/>
        </w:rPr>
        <w:t xml:space="preserve">לאמצעי עזר. </w:t>
      </w:r>
      <w:bookmarkStart w:id="3025" w:name="_ETM_Q1_3374483"/>
      <w:bookmarkEnd w:id="3025"/>
    </w:p>
    <w:p w14:paraId="2CA3CD8B" w14:textId="77777777" w:rsidR="00544417" w:rsidRDefault="00544417" w:rsidP="00544417">
      <w:pPr>
        <w:rPr>
          <w:rtl/>
          <w:lang w:eastAsia="he-IL"/>
        </w:rPr>
      </w:pPr>
      <w:bookmarkStart w:id="3026" w:name="_ETM_Q1_3374519"/>
      <w:bookmarkStart w:id="3027" w:name="_ETM_Q1_3377297"/>
      <w:bookmarkEnd w:id="3026"/>
      <w:bookmarkEnd w:id="3027"/>
    </w:p>
    <w:p w14:paraId="5F0B9A5E" w14:textId="24126ED6" w:rsidR="00544417" w:rsidRDefault="00544417" w:rsidP="00544417">
      <w:pPr>
        <w:pStyle w:val="af9"/>
        <w:keepNext/>
        <w:rPr>
          <w:rtl/>
          <w:lang w:eastAsia="he-IL"/>
        </w:rPr>
      </w:pPr>
      <w:bookmarkStart w:id="3028" w:name="ET_guest_אלעזר_כהנא_418"/>
      <w:r w:rsidRPr="00544417">
        <w:rPr>
          <w:rStyle w:val="TagStyle"/>
          <w:rtl/>
        </w:rPr>
        <w:t xml:space="preserve"> &lt;&lt; אורח &gt;&gt; </w:t>
      </w:r>
      <w:r>
        <w:rPr>
          <w:rtl/>
          <w:lang w:eastAsia="he-IL"/>
        </w:rPr>
        <w:t>אלעזר כהנא:</w:t>
      </w:r>
      <w:r w:rsidRPr="00544417">
        <w:rPr>
          <w:rStyle w:val="TagStyle"/>
          <w:rtl/>
        </w:rPr>
        <w:t xml:space="preserve"> &lt;&lt; אורח &gt;&gt;</w:t>
      </w:r>
      <w:r w:rsidR="00BC3A25">
        <w:rPr>
          <w:rtl/>
          <w:lang w:eastAsia="he-IL"/>
        </w:rPr>
        <w:t xml:space="preserve"> </w:t>
      </w:r>
      <w:bookmarkEnd w:id="3028"/>
    </w:p>
    <w:p w14:paraId="256CC835" w14:textId="77777777" w:rsidR="00544417" w:rsidRDefault="00544417" w:rsidP="00544417">
      <w:pPr>
        <w:pStyle w:val="KeepWithNext"/>
        <w:rPr>
          <w:rtl/>
          <w:lang w:eastAsia="he-IL"/>
        </w:rPr>
      </w:pPr>
    </w:p>
    <w:p w14:paraId="04A31033" w14:textId="7B29EDA8" w:rsidR="00544417" w:rsidRDefault="00544417" w:rsidP="00544417">
      <w:pPr>
        <w:rPr>
          <w:rtl/>
          <w:lang w:eastAsia="he-IL"/>
        </w:rPr>
      </w:pPr>
      <w:bookmarkStart w:id="3029" w:name="_ETM_Q1_3377560"/>
      <w:bookmarkStart w:id="3030" w:name="_ETM_Q1_3377590"/>
      <w:bookmarkStart w:id="3031" w:name="_ETM_Q1_3387481"/>
      <w:bookmarkEnd w:id="3029"/>
      <w:bookmarkEnd w:id="3030"/>
      <w:bookmarkEnd w:id="3031"/>
      <w:r>
        <w:rPr>
          <w:rFonts w:hint="cs"/>
          <w:rtl/>
          <w:lang w:eastAsia="he-IL"/>
        </w:rPr>
        <w:t xml:space="preserve">ההיתרים שהשר נותן זה היתרים לשהייה במתחם מירון, </w:t>
      </w:r>
      <w:bookmarkStart w:id="3032" w:name="_ETM_Q1_3391723"/>
      <w:bookmarkEnd w:id="3032"/>
      <w:r>
        <w:rPr>
          <w:rFonts w:hint="cs"/>
          <w:rtl/>
          <w:lang w:eastAsia="he-IL"/>
        </w:rPr>
        <w:t xml:space="preserve">זה סעיף 3. </w:t>
      </w:r>
    </w:p>
    <w:p w14:paraId="34FBF946" w14:textId="77777777" w:rsidR="00544417" w:rsidRDefault="00544417" w:rsidP="00544417">
      <w:pPr>
        <w:rPr>
          <w:rtl/>
          <w:lang w:eastAsia="he-IL"/>
        </w:rPr>
      </w:pPr>
      <w:bookmarkStart w:id="3033" w:name="_ETM_Q1_3393658"/>
      <w:bookmarkStart w:id="3034" w:name="_ETM_Q1_3393692"/>
      <w:bookmarkStart w:id="3035" w:name="_ETM_Q1_3388670"/>
      <w:bookmarkStart w:id="3036" w:name="_ETM_Q1_3390172"/>
      <w:bookmarkEnd w:id="3033"/>
      <w:bookmarkEnd w:id="3034"/>
      <w:bookmarkEnd w:id="3035"/>
      <w:bookmarkEnd w:id="3036"/>
    </w:p>
    <w:p w14:paraId="4FA8F5F0" w14:textId="2BE98BAC" w:rsidR="00544417" w:rsidRDefault="00544417" w:rsidP="00544417">
      <w:pPr>
        <w:pStyle w:val="a4"/>
        <w:keepNext/>
        <w:rPr>
          <w:rtl/>
        </w:rPr>
      </w:pPr>
      <w:bookmarkStart w:id="3037" w:name="ET_speaker_קריאה_421"/>
      <w:r w:rsidRPr="00544417">
        <w:rPr>
          <w:rStyle w:val="TagStyle"/>
          <w:rtl/>
        </w:rPr>
        <w:t xml:space="preserve"> &lt;&lt; דובר &gt;&gt; </w:t>
      </w:r>
      <w:r>
        <w:rPr>
          <w:rtl/>
        </w:rPr>
        <w:t>קריאה:</w:t>
      </w:r>
      <w:r w:rsidRPr="00544417">
        <w:rPr>
          <w:rStyle w:val="TagStyle"/>
          <w:rtl/>
        </w:rPr>
        <w:t xml:space="preserve"> &lt;&lt; דובר &gt;&gt;</w:t>
      </w:r>
      <w:r w:rsidR="00BC3A25">
        <w:rPr>
          <w:rtl/>
        </w:rPr>
        <w:t xml:space="preserve"> </w:t>
      </w:r>
      <w:bookmarkEnd w:id="3037"/>
    </w:p>
    <w:p w14:paraId="25B31410" w14:textId="77777777" w:rsidR="00544417" w:rsidRDefault="00544417" w:rsidP="00544417">
      <w:pPr>
        <w:pStyle w:val="KeepWithNext"/>
        <w:rPr>
          <w:rtl/>
          <w:lang w:eastAsia="he-IL"/>
        </w:rPr>
      </w:pPr>
    </w:p>
    <w:p w14:paraId="18EB0B78" w14:textId="26C07FAA" w:rsidR="00544417" w:rsidRDefault="00544417" w:rsidP="00544417">
      <w:pPr>
        <w:rPr>
          <w:rtl/>
          <w:lang w:eastAsia="he-IL"/>
        </w:rPr>
      </w:pPr>
      <w:bookmarkStart w:id="3038" w:name="_ETM_Q1_3390408"/>
      <w:bookmarkStart w:id="3039" w:name="_ETM_Q1_3390438"/>
      <w:bookmarkStart w:id="3040" w:name="_ETM_Q1_3388923"/>
      <w:bookmarkStart w:id="3041" w:name="_ETM_Q1_3388950"/>
      <w:bookmarkEnd w:id="3038"/>
      <w:bookmarkEnd w:id="3039"/>
      <w:bookmarkEnd w:id="3040"/>
      <w:bookmarkEnd w:id="3041"/>
      <w:r>
        <w:rPr>
          <w:rFonts w:hint="cs"/>
          <w:rtl/>
          <w:lang w:eastAsia="he-IL"/>
        </w:rPr>
        <w:t xml:space="preserve">זה לא אירוע נוסף. </w:t>
      </w:r>
      <w:bookmarkStart w:id="3042" w:name="_ETM_Q1_3393561"/>
      <w:bookmarkEnd w:id="3042"/>
    </w:p>
    <w:p w14:paraId="7AF88198" w14:textId="77777777" w:rsidR="00544417" w:rsidRDefault="00544417" w:rsidP="00544417">
      <w:pPr>
        <w:rPr>
          <w:rtl/>
          <w:lang w:eastAsia="he-IL"/>
        </w:rPr>
      </w:pPr>
      <w:bookmarkStart w:id="3043" w:name="_ETM_Q1_3393696"/>
      <w:bookmarkStart w:id="3044" w:name="_ETM_Q1_3393732"/>
      <w:bookmarkEnd w:id="3043"/>
      <w:bookmarkEnd w:id="3044"/>
    </w:p>
    <w:p w14:paraId="078DF12E" w14:textId="6722A2B3" w:rsidR="00544417" w:rsidRDefault="00544417" w:rsidP="00544417">
      <w:pPr>
        <w:pStyle w:val="af9"/>
        <w:keepNext/>
        <w:rPr>
          <w:rtl/>
          <w:lang w:eastAsia="he-IL"/>
        </w:rPr>
      </w:pPr>
      <w:bookmarkStart w:id="3045" w:name="ET_guest_שירן_שושנה_420"/>
      <w:r w:rsidRPr="00544417">
        <w:rPr>
          <w:rStyle w:val="TagStyle"/>
          <w:rtl/>
        </w:rPr>
        <w:t xml:space="preserve"> &lt;&lt; אורח &gt;&gt; </w:t>
      </w:r>
      <w:r>
        <w:rPr>
          <w:rtl/>
          <w:lang w:eastAsia="he-IL"/>
        </w:rPr>
        <w:t>שירן שושנה:</w:t>
      </w:r>
      <w:r w:rsidRPr="00544417">
        <w:rPr>
          <w:rStyle w:val="TagStyle"/>
          <w:rtl/>
        </w:rPr>
        <w:t xml:space="preserve"> &lt;&lt; אורח &gt;&gt;</w:t>
      </w:r>
      <w:r w:rsidR="00BC3A25">
        <w:rPr>
          <w:rtl/>
          <w:lang w:eastAsia="he-IL"/>
        </w:rPr>
        <w:t xml:space="preserve"> </w:t>
      </w:r>
      <w:bookmarkEnd w:id="3045"/>
    </w:p>
    <w:p w14:paraId="2F60006D" w14:textId="77777777" w:rsidR="00544417" w:rsidRDefault="00544417" w:rsidP="00544417">
      <w:pPr>
        <w:pStyle w:val="KeepWithNext"/>
        <w:rPr>
          <w:rtl/>
          <w:lang w:eastAsia="he-IL"/>
        </w:rPr>
      </w:pPr>
    </w:p>
    <w:p w14:paraId="5A03A506" w14:textId="38E8F89D" w:rsidR="00544417" w:rsidRDefault="00544417" w:rsidP="00544417">
      <w:pPr>
        <w:rPr>
          <w:rtl/>
          <w:lang w:eastAsia="he-IL"/>
        </w:rPr>
      </w:pPr>
      <w:bookmarkStart w:id="3046" w:name="_ETM_Q1_3395380"/>
      <w:bookmarkStart w:id="3047" w:name="_ETM_Q1_3395409"/>
      <w:bookmarkEnd w:id="3046"/>
      <w:bookmarkEnd w:id="3047"/>
      <w:r>
        <w:rPr>
          <w:rFonts w:hint="cs"/>
          <w:rtl/>
          <w:lang w:eastAsia="he-IL"/>
        </w:rPr>
        <w:t xml:space="preserve">נכון, אני מסכימה, אין צורך מבחינתנו הגדרה מיוחדת. </w:t>
      </w:r>
      <w:bookmarkStart w:id="3048" w:name="_ETM_Q1_3398628"/>
      <w:bookmarkEnd w:id="3048"/>
    </w:p>
    <w:p w14:paraId="089A0416" w14:textId="77777777" w:rsidR="00544417" w:rsidRDefault="00544417" w:rsidP="00544417">
      <w:pPr>
        <w:rPr>
          <w:rtl/>
          <w:lang w:eastAsia="he-IL"/>
        </w:rPr>
      </w:pPr>
      <w:bookmarkStart w:id="3049" w:name="_ETM_Q1_3398664"/>
      <w:bookmarkStart w:id="3050" w:name="_ETM_Q1_3396442"/>
      <w:bookmarkEnd w:id="3049"/>
      <w:bookmarkEnd w:id="3050"/>
    </w:p>
    <w:p w14:paraId="42F70544" w14:textId="25B2805A" w:rsidR="00544417" w:rsidRDefault="00544417" w:rsidP="00544417">
      <w:pPr>
        <w:pStyle w:val="a4"/>
        <w:keepNext/>
        <w:rPr>
          <w:rtl/>
        </w:rPr>
      </w:pPr>
      <w:bookmarkStart w:id="3051" w:name="ET_speaker_6497_422"/>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3051"/>
    </w:p>
    <w:p w14:paraId="3484E3C5" w14:textId="77777777" w:rsidR="00544417" w:rsidRDefault="00544417" w:rsidP="00544417">
      <w:pPr>
        <w:pStyle w:val="KeepWithNext"/>
        <w:rPr>
          <w:rtl/>
          <w:lang w:eastAsia="he-IL"/>
        </w:rPr>
      </w:pPr>
    </w:p>
    <w:p w14:paraId="0F951A0F" w14:textId="0344C958" w:rsidR="00544417" w:rsidRDefault="00544417" w:rsidP="00544417">
      <w:pPr>
        <w:rPr>
          <w:rtl/>
          <w:lang w:eastAsia="he-IL"/>
        </w:rPr>
      </w:pPr>
      <w:bookmarkStart w:id="3052" w:name="_ETM_Q1_3396696"/>
      <w:bookmarkStart w:id="3053" w:name="_ETM_Q1_3396727"/>
      <w:bookmarkEnd w:id="3052"/>
      <w:bookmarkEnd w:id="3053"/>
      <w:r>
        <w:rPr>
          <w:rFonts w:hint="cs"/>
          <w:rtl/>
          <w:lang w:eastAsia="he-IL"/>
        </w:rPr>
        <w:t xml:space="preserve">גב' שירן </w:t>
      </w:r>
      <w:bookmarkStart w:id="3054" w:name="_ETM_Q1_3400195"/>
      <w:bookmarkEnd w:id="3054"/>
      <w:r>
        <w:rPr>
          <w:rFonts w:hint="cs"/>
          <w:rtl/>
          <w:lang w:eastAsia="he-IL"/>
        </w:rPr>
        <w:t xml:space="preserve">שושנה, נוכל לתת היתר להתפלל בתוך המערה לעשרה איש? </w:t>
      </w:r>
      <w:bookmarkStart w:id="3055" w:name="_ETM_Q1_3400957"/>
      <w:bookmarkEnd w:id="3055"/>
    </w:p>
    <w:p w14:paraId="2A1DA6F9" w14:textId="77777777" w:rsidR="00544417" w:rsidRDefault="00544417" w:rsidP="00544417">
      <w:pPr>
        <w:rPr>
          <w:rtl/>
          <w:lang w:eastAsia="he-IL"/>
        </w:rPr>
      </w:pPr>
      <w:bookmarkStart w:id="3056" w:name="_ETM_Q1_3401100"/>
      <w:bookmarkStart w:id="3057" w:name="_ETM_Q1_3401136"/>
      <w:bookmarkEnd w:id="3056"/>
      <w:bookmarkEnd w:id="3057"/>
    </w:p>
    <w:p w14:paraId="3DC768C1" w14:textId="1CEFF485" w:rsidR="00544417" w:rsidRDefault="00544417" w:rsidP="00544417">
      <w:pPr>
        <w:pStyle w:val="af9"/>
        <w:keepNext/>
        <w:rPr>
          <w:rtl/>
          <w:lang w:eastAsia="he-IL"/>
        </w:rPr>
      </w:pPr>
      <w:bookmarkStart w:id="3058" w:name="ET_guest_שירן_שושנה_423"/>
      <w:r w:rsidRPr="00544417">
        <w:rPr>
          <w:rStyle w:val="TagStyle"/>
          <w:rtl/>
        </w:rPr>
        <w:t xml:space="preserve"> &lt;&lt; אורח &gt;&gt; </w:t>
      </w:r>
      <w:r>
        <w:rPr>
          <w:rtl/>
          <w:lang w:eastAsia="he-IL"/>
        </w:rPr>
        <w:t>שירן שושנה:</w:t>
      </w:r>
      <w:r w:rsidRPr="00544417">
        <w:rPr>
          <w:rStyle w:val="TagStyle"/>
          <w:rtl/>
        </w:rPr>
        <w:t xml:space="preserve"> &lt;&lt; אורח &gt;&gt;</w:t>
      </w:r>
      <w:r w:rsidR="00BC3A25">
        <w:rPr>
          <w:rtl/>
          <w:lang w:eastAsia="he-IL"/>
        </w:rPr>
        <w:t xml:space="preserve"> </w:t>
      </w:r>
      <w:bookmarkEnd w:id="3058"/>
    </w:p>
    <w:p w14:paraId="5B89771C" w14:textId="77777777" w:rsidR="00544417" w:rsidRDefault="00544417" w:rsidP="00544417">
      <w:pPr>
        <w:pStyle w:val="KeepWithNext"/>
        <w:rPr>
          <w:rtl/>
          <w:lang w:eastAsia="he-IL"/>
        </w:rPr>
      </w:pPr>
    </w:p>
    <w:p w14:paraId="25CAAA95" w14:textId="7001072A" w:rsidR="00544417" w:rsidRDefault="00544417" w:rsidP="00544417">
      <w:pPr>
        <w:rPr>
          <w:rtl/>
          <w:lang w:eastAsia="he-IL"/>
        </w:rPr>
      </w:pPr>
      <w:bookmarkStart w:id="3059" w:name="_ETM_Q1_3402270"/>
      <w:bookmarkStart w:id="3060" w:name="_ETM_Q1_3402297"/>
      <w:bookmarkEnd w:id="3059"/>
      <w:bookmarkEnd w:id="3060"/>
      <w:r>
        <w:rPr>
          <w:rFonts w:hint="cs"/>
          <w:rtl/>
          <w:lang w:eastAsia="he-IL"/>
        </w:rPr>
        <w:t xml:space="preserve">להבנתי כן. </w:t>
      </w:r>
    </w:p>
    <w:p w14:paraId="48AD03DA" w14:textId="77777777" w:rsidR="00544417" w:rsidRDefault="00544417" w:rsidP="00544417">
      <w:pPr>
        <w:rPr>
          <w:rtl/>
          <w:lang w:eastAsia="he-IL"/>
        </w:rPr>
      </w:pPr>
      <w:bookmarkStart w:id="3061" w:name="_ETM_Q1_3404212"/>
      <w:bookmarkStart w:id="3062" w:name="_ETM_Q1_3404246"/>
      <w:bookmarkStart w:id="3063" w:name="_ETM_Q1_3403438"/>
      <w:bookmarkEnd w:id="3061"/>
      <w:bookmarkEnd w:id="3062"/>
      <w:bookmarkEnd w:id="3063"/>
    </w:p>
    <w:p w14:paraId="43F69BDB" w14:textId="5FE77D46" w:rsidR="00544417" w:rsidRDefault="00544417" w:rsidP="00544417">
      <w:pPr>
        <w:pStyle w:val="af9"/>
        <w:keepNext/>
        <w:rPr>
          <w:rtl/>
          <w:lang w:eastAsia="he-IL"/>
        </w:rPr>
      </w:pPr>
      <w:bookmarkStart w:id="3064" w:name="ET_guest_אלעזר_כהנא_424"/>
      <w:r w:rsidRPr="00544417">
        <w:rPr>
          <w:rStyle w:val="TagStyle"/>
          <w:rtl/>
        </w:rPr>
        <w:t xml:space="preserve"> &lt;&lt; אורח &gt;&gt; </w:t>
      </w:r>
      <w:r>
        <w:rPr>
          <w:rtl/>
          <w:lang w:eastAsia="he-IL"/>
        </w:rPr>
        <w:t>אלעזר כהנא:</w:t>
      </w:r>
      <w:r w:rsidRPr="00544417">
        <w:rPr>
          <w:rStyle w:val="TagStyle"/>
          <w:rtl/>
        </w:rPr>
        <w:t xml:space="preserve"> &lt;&lt; אורח &gt;&gt;</w:t>
      </w:r>
      <w:r w:rsidR="00BC3A25">
        <w:rPr>
          <w:rtl/>
          <w:lang w:eastAsia="he-IL"/>
        </w:rPr>
        <w:t xml:space="preserve"> </w:t>
      </w:r>
      <w:bookmarkEnd w:id="3064"/>
    </w:p>
    <w:p w14:paraId="64DDCD8B" w14:textId="77777777" w:rsidR="00544417" w:rsidRDefault="00544417" w:rsidP="00544417">
      <w:pPr>
        <w:pStyle w:val="KeepWithNext"/>
        <w:rPr>
          <w:rtl/>
          <w:lang w:eastAsia="he-IL"/>
        </w:rPr>
      </w:pPr>
    </w:p>
    <w:p w14:paraId="5CF0912B" w14:textId="7F4FE022" w:rsidR="00544417" w:rsidRDefault="00544417" w:rsidP="00544417">
      <w:pPr>
        <w:rPr>
          <w:rtl/>
          <w:lang w:eastAsia="he-IL"/>
        </w:rPr>
      </w:pPr>
      <w:bookmarkStart w:id="3065" w:name="_ETM_Q1_3403671"/>
      <w:bookmarkStart w:id="3066" w:name="_ETM_Q1_3403696"/>
      <w:bookmarkEnd w:id="3065"/>
      <w:bookmarkEnd w:id="3066"/>
      <w:r>
        <w:rPr>
          <w:rFonts w:hint="cs"/>
          <w:rtl/>
          <w:lang w:eastAsia="he-IL"/>
        </w:rPr>
        <w:t xml:space="preserve">כן, בדומה להיתר לאותם עשרה של ההדלקות </w:t>
      </w:r>
      <w:bookmarkStart w:id="3067" w:name="_ETM_Q1_3405298"/>
      <w:bookmarkEnd w:id="3067"/>
      <w:r>
        <w:rPr>
          <w:rFonts w:hint="cs"/>
          <w:rtl/>
          <w:lang w:eastAsia="he-IL"/>
        </w:rPr>
        <w:t xml:space="preserve">אפשר לתת גם היתר. </w:t>
      </w:r>
    </w:p>
    <w:p w14:paraId="0E1221FC" w14:textId="77777777" w:rsidR="00544417" w:rsidRDefault="00544417" w:rsidP="00544417">
      <w:pPr>
        <w:rPr>
          <w:rtl/>
          <w:lang w:eastAsia="he-IL"/>
        </w:rPr>
      </w:pPr>
      <w:bookmarkStart w:id="3068" w:name="_ETM_Q1_3410378"/>
      <w:bookmarkStart w:id="3069" w:name="_ETM_Q1_3410412"/>
      <w:bookmarkStart w:id="3070" w:name="_ETM_Q1_3407373"/>
      <w:bookmarkEnd w:id="3068"/>
      <w:bookmarkEnd w:id="3069"/>
      <w:bookmarkEnd w:id="3070"/>
    </w:p>
    <w:p w14:paraId="07978A54" w14:textId="33F74C14" w:rsidR="00544417" w:rsidRDefault="00544417" w:rsidP="00544417">
      <w:pPr>
        <w:pStyle w:val="a4"/>
        <w:keepNext/>
        <w:rPr>
          <w:rtl/>
        </w:rPr>
      </w:pPr>
      <w:bookmarkStart w:id="3071" w:name="ET_speaker_6497_425"/>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3071"/>
    </w:p>
    <w:p w14:paraId="47E2AAF9" w14:textId="77777777" w:rsidR="00544417" w:rsidRDefault="00544417" w:rsidP="00544417">
      <w:pPr>
        <w:pStyle w:val="KeepWithNext"/>
        <w:rPr>
          <w:rtl/>
          <w:lang w:eastAsia="he-IL"/>
        </w:rPr>
      </w:pPr>
    </w:p>
    <w:p w14:paraId="76B227D0" w14:textId="18038C33" w:rsidR="00544417" w:rsidRDefault="00544417" w:rsidP="00544417">
      <w:pPr>
        <w:rPr>
          <w:rtl/>
          <w:lang w:eastAsia="he-IL"/>
        </w:rPr>
      </w:pPr>
      <w:bookmarkStart w:id="3072" w:name="_ETM_Q1_3407572"/>
      <w:bookmarkStart w:id="3073" w:name="_ETM_Q1_3407597"/>
      <w:bookmarkEnd w:id="3072"/>
      <w:bookmarkEnd w:id="3073"/>
      <w:r>
        <w:rPr>
          <w:rFonts w:hint="cs"/>
          <w:rtl/>
          <w:lang w:eastAsia="he-IL"/>
        </w:rPr>
        <w:t xml:space="preserve">אומר אסף, מנכ"ל המשרד, שבהגדרות </w:t>
      </w:r>
      <w:bookmarkStart w:id="3074" w:name="_ETM_Q1_3409793"/>
      <w:bookmarkEnd w:id="3074"/>
      <w:r>
        <w:rPr>
          <w:rFonts w:hint="cs"/>
          <w:rtl/>
          <w:lang w:eastAsia="he-IL"/>
        </w:rPr>
        <w:t xml:space="preserve">לא כתוב, כתוב שם הדלקה. </w:t>
      </w:r>
    </w:p>
    <w:p w14:paraId="085B0E08" w14:textId="77777777" w:rsidR="00544417" w:rsidRDefault="00544417" w:rsidP="00544417">
      <w:pPr>
        <w:rPr>
          <w:rtl/>
          <w:lang w:eastAsia="he-IL"/>
        </w:rPr>
      </w:pPr>
      <w:bookmarkStart w:id="3075" w:name="_ETM_Q1_3413999"/>
      <w:bookmarkStart w:id="3076" w:name="_ETM_Q1_3414031"/>
      <w:bookmarkEnd w:id="3075"/>
      <w:bookmarkEnd w:id="3076"/>
    </w:p>
    <w:p w14:paraId="3CE32D76" w14:textId="75743F66" w:rsidR="00544417" w:rsidRDefault="00544417" w:rsidP="00544417">
      <w:pPr>
        <w:pStyle w:val="af9"/>
        <w:keepNext/>
        <w:rPr>
          <w:rtl/>
          <w:lang w:eastAsia="he-IL"/>
        </w:rPr>
      </w:pPr>
      <w:bookmarkStart w:id="3077" w:name="ET_guest_שירן_שושנה_426"/>
      <w:r w:rsidRPr="00544417">
        <w:rPr>
          <w:rStyle w:val="TagStyle"/>
          <w:rtl/>
        </w:rPr>
        <w:t xml:space="preserve"> &lt;&lt; אורח &gt;&gt; </w:t>
      </w:r>
      <w:r>
        <w:rPr>
          <w:rtl/>
          <w:lang w:eastAsia="he-IL"/>
        </w:rPr>
        <w:t>שירן שושנה:</w:t>
      </w:r>
      <w:r w:rsidRPr="00544417">
        <w:rPr>
          <w:rStyle w:val="TagStyle"/>
          <w:rtl/>
        </w:rPr>
        <w:t xml:space="preserve"> &lt;&lt; אורח &gt;&gt;</w:t>
      </w:r>
      <w:r w:rsidR="00BC3A25">
        <w:rPr>
          <w:rtl/>
          <w:lang w:eastAsia="he-IL"/>
        </w:rPr>
        <w:t xml:space="preserve"> </w:t>
      </w:r>
      <w:bookmarkEnd w:id="3077"/>
    </w:p>
    <w:p w14:paraId="304B8B97" w14:textId="77777777" w:rsidR="00544417" w:rsidRDefault="00544417" w:rsidP="00544417">
      <w:pPr>
        <w:pStyle w:val="KeepWithNext"/>
        <w:rPr>
          <w:rtl/>
          <w:lang w:eastAsia="he-IL"/>
        </w:rPr>
      </w:pPr>
    </w:p>
    <w:p w14:paraId="20B7179B" w14:textId="436BFC07" w:rsidR="00544417" w:rsidRDefault="00544417" w:rsidP="00544417">
      <w:pPr>
        <w:rPr>
          <w:rtl/>
          <w:lang w:eastAsia="he-IL"/>
        </w:rPr>
      </w:pPr>
      <w:bookmarkStart w:id="3078" w:name="_ETM_Q1_3415910"/>
      <w:bookmarkStart w:id="3079" w:name="_ETM_Q1_3415937"/>
      <w:bookmarkEnd w:id="3078"/>
      <w:bookmarkEnd w:id="3079"/>
      <w:r>
        <w:rPr>
          <w:rFonts w:hint="cs"/>
          <w:rtl/>
          <w:lang w:eastAsia="he-IL"/>
        </w:rPr>
        <w:t xml:space="preserve">אבל מתן היתרים </w:t>
      </w:r>
      <w:bookmarkStart w:id="3080" w:name="_ETM_Q1_3417952"/>
      <w:bookmarkEnd w:id="3080"/>
      <w:r>
        <w:rPr>
          <w:rFonts w:hint="cs"/>
          <w:rtl/>
          <w:lang w:eastAsia="he-IL"/>
        </w:rPr>
        <w:t xml:space="preserve">הוא לא חייב להיות בזיקה לאירוע. </w:t>
      </w:r>
    </w:p>
    <w:p w14:paraId="2B20392D" w14:textId="77777777" w:rsidR="00544417" w:rsidRDefault="00544417" w:rsidP="00544417">
      <w:pPr>
        <w:rPr>
          <w:rtl/>
          <w:lang w:eastAsia="he-IL"/>
        </w:rPr>
      </w:pPr>
      <w:bookmarkStart w:id="3081" w:name="_ETM_Q1_3417012"/>
      <w:bookmarkStart w:id="3082" w:name="_ETM_Q1_3417048"/>
      <w:bookmarkStart w:id="3083" w:name="_ETM_Q1_3417723"/>
      <w:bookmarkEnd w:id="3081"/>
      <w:bookmarkEnd w:id="3082"/>
      <w:bookmarkEnd w:id="3083"/>
    </w:p>
    <w:p w14:paraId="02D70DA5" w14:textId="1BB68BAE" w:rsidR="00544417" w:rsidRDefault="00544417" w:rsidP="00544417">
      <w:pPr>
        <w:pStyle w:val="af6"/>
        <w:keepNext/>
        <w:rPr>
          <w:rtl/>
        </w:rPr>
      </w:pPr>
      <w:bookmarkStart w:id="3084" w:name="ET_yor_6358_427"/>
      <w:r w:rsidRPr="00544417">
        <w:rPr>
          <w:rStyle w:val="TagStyle"/>
          <w:rtl/>
        </w:rPr>
        <w:t xml:space="preserve"> &lt;&lt; יור &gt;&gt; </w:t>
      </w:r>
      <w:r>
        <w:rPr>
          <w:rtl/>
        </w:rPr>
        <w:t>היו"ר צביקה פוגל:</w:t>
      </w:r>
      <w:r w:rsidRPr="00544417">
        <w:rPr>
          <w:rStyle w:val="TagStyle"/>
          <w:rtl/>
        </w:rPr>
        <w:t xml:space="preserve"> &lt;&lt; יור &gt;&gt;</w:t>
      </w:r>
      <w:r w:rsidR="00BC3A25">
        <w:rPr>
          <w:rtl/>
        </w:rPr>
        <w:t xml:space="preserve"> </w:t>
      </w:r>
      <w:bookmarkEnd w:id="3084"/>
    </w:p>
    <w:p w14:paraId="7005C996" w14:textId="77777777" w:rsidR="00544417" w:rsidRDefault="00544417" w:rsidP="00544417">
      <w:pPr>
        <w:pStyle w:val="KeepWithNext"/>
        <w:rPr>
          <w:rtl/>
          <w:lang w:eastAsia="he-IL"/>
        </w:rPr>
      </w:pPr>
    </w:p>
    <w:p w14:paraId="268833B3" w14:textId="066D22D4" w:rsidR="00544417" w:rsidRDefault="00544417" w:rsidP="00544417">
      <w:pPr>
        <w:rPr>
          <w:rtl/>
          <w:lang w:eastAsia="he-IL"/>
        </w:rPr>
      </w:pPr>
      <w:bookmarkStart w:id="3085" w:name="_ETM_Q1_3417951"/>
      <w:bookmarkStart w:id="3086" w:name="_ETM_Q1_3417978"/>
      <w:bookmarkEnd w:id="3085"/>
      <w:bookmarkEnd w:id="3086"/>
      <w:r>
        <w:rPr>
          <w:rFonts w:hint="cs"/>
          <w:rtl/>
          <w:lang w:eastAsia="he-IL"/>
        </w:rPr>
        <w:t xml:space="preserve">מכובדיי, </w:t>
      </w:r>
      <w:bookmarkStart w:id="3087" w:name="_ETM_Q1_3422412"/>
      <w:bookmarkEnd w:id="3087"/>
      <w:r>
        <w:rPr>
          <w:rFonts w:hint="cs"/>
          <w:rtl/>
          <w:lang w:eastAsia="he-IL"/>
        </w:rPr>
        <w:t>תודה, בואו נעצ</w:t>
      </w:r>
      <w:bookmarkStart w:id="3088" w:name="_ETM_Q1_3420853"/>
      <w:bookmarkStart w:id="3089" w:name="_ETM_Q1_3420890"/>
      <w:bookmarkEnd w:id="3088"/>
      <w:bookmarkEnd w:id="3089"/>
      <w:r>
        <w:rPr>
          <w:rFonts w:hint="cs"/>
          <w:rtl/>
          <w:lang w:eastAsia="he-IL"/>
        </w:rPr>
        <w:t xml:space="preserve">ור רגע את המטחנה, אנחנו ניתן לזה </w:t>
      </w:r>
      <w:bookmarkStart w:id="3090" w:name="_ETM_Q1_3425775"/>
      <w:bookmarkEnd w:id="3090"/>
      <w:r>
        <w:rPr>
          <w:rFonts w:hint="cs"/>
          <w:rtl/>
          <w:lang w:eastAsia="he-IL"/>
        </w:rPr>
        <w:t>סעיף נפרד.</w:t>
      </w:r>
    </w:p>
    <w:p w14:paraId="34CD3D93" w14:textId="77777777" w:rsidR="00544417" w:rsidRDefault="00544417" w:rsidP="00544417">
      <w:pPr>
        <w:rPr>
          <w:rtl/>
          <w:lang w:eastAsia="he-IL"/>
        </w:rPr>
      </w:pPr>
      <w:bookmarkStart w:id="3091" w:name="_ETM_Q1_3423529"/>
      <w:bookmarkStart w:id="3092" w:name="_ETM_Q1_3423563"/>
      <w:bookmarkEnd w:id="3091"/>
      <w:bookmarkEnd w:id="3092"/>
    </w:p>
    <w:p w14:paraId="2089D2E4" w14:textId="38D6C455" w:rsidR="00544417" w:rsidRDefault="00544417" w:rsidP="00544417">
      <w:pPr>
        <w:pStyle w:val="a4"/>
        <w:keepNext/>
        <w:rPr>
          <w:rtl/>
        </w:rPr>
      </w:pPr>
      <w:bookmarkStart w:id="3093" w:name="ET_speaker_איילת_לוינחום_428"/>
      <w:r w:rsidRPr="00544417">
        <w:rPr>
          <w:rStyle w:val="TagStyle"/>
          <w:rtl/>
        </w:rPr>
        <w:t xml:space="preserve"> &lt;&lt; דובר &gt;&gt; </w:t>
      </w:r>
      <w:r>
        <w:rPr>
          <w:rtl/>
        </w:rPr>
        <w:t>איילת לוי-נחום:</w:t>
      </w:r>
      <w:r w:rsidRPr="00544417">
        <w:rPr>
          <w:rStyle w:val="TagStyle"/>
          <w:rtl/>
        </w:rPr>
        <w:t xml:space="preserve"> &lt;&lt; דובר &gt;&gt;</w:t>
      </w:r>
      <w:r w:rsidR="00BC3A25">
        <w:rPr>
          <w:rtl/>
        </w:rPr>
        <w:t xml:space="preserve"> </w:t>
      </w:r>
      <w:bookmarkEnd w:id="3093"/>
    </w:p>
    <w:p w14:paraId="643EFA30" w14:textId="77777777" w:rsidR="00544417" w:rsidRDefault="00544417" w:rsidP="00544417">
      <w:pPr>
        <w:pStyle w:val="KeepWithNext"/>
        <w:rPr>
          <w:rtl/>
          <w:lang w:eastAsia="he-IL"/>
        </w:rPr>
      </w:pPr>
    </w:p>
    <w:p w14:paraId="73117229" w14:textId="6837C62D" w:rsidR="00544417" w:rsidRDefault="00544417" w:rsidP="00544417">
      <w:pPr>
        <w:rPr>
          <w:rtl/>
          <w:lang w:eastAsia="he-IL"/>
        </w:rPr>
      </w:pPr>
      <w:bookmarkStart w:id="3094" w:name="_ETM_Q1_3425035"/>
      <w:bookmarkStart w:id="3095" w:name="_ETM_Q1_3425064"/>
      <w:bookmarkEnd w:id="3094"/>
      <w:bookmarkEnd w:id="3095"/>
      <w:r>
        <w:rPr>
          <w:rFonts w:hint="cs"/>
          <w:rtl/>
          <w:lang w:eastAsia="he-IL"/>
        </w:rPr>
        <w:t>יש לכם היתר לאירוע הדלקה מרכזי והיתר לאירוע נוס</w:t>
      </w:r>
      <w:bookmarkStart w:id="3096" w:name="_ETM_Q1_3427868"/>
      <w:bookmarkEnd w:id="3096"/>
      <w:r>
        <w:rPr>
          <w:rFonts w:hint="cs"/>
          <w:rtl/>
          <w:lang w:eastAsia="he-IL"/>
        </w:rPr>
        <w:t>ף, עכשיו מה? זה הסמכויות שיש</w:t>
      </w:r>
      <w:bookmarkStart w:id="3097" w:name="_ETM_Q1_3429547"/>
      <w:bookmarkEnd w:id="3097"/>
      <w:r>
        <w:rPr>
          <w:rFonts w:hint="cs"/>
          <w:rtl/>
          <w:lang w:eastAsia="he-IL"/>
        </w:rPr>
        <w:t xml:space="preserve"> לשר. זה לא אירוע נוסף. </w:t>
      </w:r>
    </w:p>
    <w:p w14:paraId="15D18491" w14:textId="77777777" w:rsidR="00544417" w:rsidRDefault="00544417" w:rsidP="00544417">
      <w:pPr>
        <w:rPr>
          <w:rtl/>
          <w:lang w:eastAsia="he-IL"/>
        </w:rPr>
      </w:pPr>
      <w:bookmarkStart w:id="3098" w:name="_ETM_Q1_3430362"/>
      <w:bookmarkStart w:id="3099" w:name="_ETM_Q1_3430396"/>
      <w:bookmarkEnd w:id="3098"/>
      <w:bookmarkEnd w:id="3099"/>
    </w:p>
    <w:p w14:paraId="6221BE34" w14:textId="71594BD5" w:rsidR="00544417" w:rsidRDefault="00544417" w:rsidP="00544417">
      <w:pPr>
        <w:pStyle w:val="af6"/>
        <w:keepNext/>
        <w:rPr>
          <w:rtl/>
        </w:rPr>
      </w:pPr>
      <w:bookmarkStart w:id="3100" w:name="ET_yor_6358_429"/>
      <w:r w:rsidRPr="00544417">
        <w:rPr>
          <w:rStyle w:val="TagStyle"/>
          <w:rtl/>
        </w:rPr>
        <w:t xml:space="preserve"> &lt;&lt; יור &gt;&gt; </w:t>
      </w:r>
      <w:r>
        <w:rPr>
          <w:rtl/>
        </w:rPr>
        <w:t>היו"ר צביקה פוגל:</w:t>
      </w:r>
      <w:r w:rsidRPr="00544417">
        <w:rPr>
          <w:rStyle w:val="TagStyle"/>
          <w:rtl/>
        </w:rPr>
        <w:t xml:space="preserve"> &lt;&lt; יור &gt;&gt;</w:t>
      </w:r>
      <w:r w:rsidR="00BC3A25">
        <w:rPr>
          <w:rtl/>
        </w:rPr>
        <w:t xml:space="preserve"> </w:t>
      </w:r>
      <w:bookmarkEnd w:id="3100"/>
    </w:p>
    <w:p w14:paraId="6E4C95FD" w14:textId="77777777" w:rsidR="00544417" w:rsidRDefault="00544417" w:rsidP="00544417">
      <w:pPr>
        <w:pStyle w:val="KeepWithNext"/>
        <w:rPr>
          <w:rtl/>
          <w:lang w:eastAsia="he-IL"/>
        </w:rPr>
      </w:pPr>
    </w:p>
    <w:p w14:paraId="0FDC808C" w14:textId="77DFD510" w:rsidR="00544417" w:rsidRDefault="00544417" w:rsidP="00544417">
      <w:pPr>
        <w:rPr>
          <w:rtl/>
          <w:lang w:eastAsia="he-IL"/>
        </w:rPr>
      </w:pPr>
      <w:bookmarkStart w:id="3101" w:name="_ETM_Q1_3431932"/>
      <w:bookmarkStart w:id="3102" w:name="_ETM_Q1_3431961"/>
      <w:bookmarkEnd w:id="3101"/>
      <w:bookmarkEnd w:id="3102"/>
      <w:r>
        <w:rPr>
          <w:rFonts w:hint="cs"/>
          <w:rtl/>
          <w:lang w:eastAsia="he-IL"/>
        </w:rPr>
        <w:t xml:space="preserve">זה לא אירוע נוסף. </w:t>
      </w:r>
      <w:bookmarkStart w:id="3103" w:name="_ETM_Q1_3430099"/>
      <w:bookmarkStart w:id="3104" w:name="_ETM_Q1_3430212"/>
      <w:bookmarkStart w:id="3105" w:name="_ETM_Q1_3437172"/>
      <w:bookmarkEnd w:id="3103"/>
      <w:bookmarkEnd w:id="3104"/>
      <w:bookmarkEnd w:id="3105"/>
    </w:p>
    <w:p w14:paraId="0D4FE9AA" w14:textId="77777777" w:rsidR="00544417" w:rsidRDefault="00544417" w:rsidP="00544417">
      <w:pPr>
        <w:rPr>
          <w:rtl/>
          <w:lang w:eastAsia="he-IL"/>
        </w:rPr>
      </w:pPr>
      <w:bookmarkStart w:id="3106" w:name="_ETM_Q1_3437212"/>
      <w:bookmarkStart w:id="3107" w:name="_ETM_Q1_3438078"/>
      <w:bookmarkEnd w:id="3106"/>
      <w:bookmarkEnd w:id="3107"/>
    </w:p>
    <w:p w14:paraId="6D568E9A" w14:textId="1E714EE6" w:rsidR="00544417" w:rsidRDefault="00544417" w:rsidP="00544417">
      <w:pPr>
        <w:pStyle w:val="a4"/>
        <w:keepNext/>
        <w:rPr>
          <w:rtl/>
        </w:rPr>
      </w:pPr>
      <w:bookmarkStart w:id="3108" w:name="ET_speaker_6497_430"/>
      <w:r w:rsidRPr="00544417">
        <w:rPr>
          <w:rStyle w:val="TagStyle"/>
          <w:rtl/>
        </w:rPr>
        <w:t xml:space="preserve"> &lt;&lt; דובר &gt;&gt; </w:t>
      </w:r>
      <w:r>
        <w:rPr>
          <w:rtl/>
        </w:rPr>
        <w:t>השר לירושלים ומסורת ישראל מאיר פרוש:</w:t>
      </w:r>
      <w:r w:rsidRPr="00544417">
        <w:rPr>
          <w:rStyle w:val="TagStyle"/>
          <w:rtl/>
        </w:rPr>
        <w:t xml:space="preserve"> &lt;&lt; דובר &gt;&gt;</w:t>
      </w:r>
      <w:r w:rsidR="00BC3A25">
        <w:rPr>
          <w:rtl/>
        </w:rPr>
        <w:t xml:space="preserve"> </w:t>
      </w:r>
      <w:bookmarkEnd w:id="3108"/>
    </w:p>
    <w:p w14:paraId="08A4FB4B" w14:textId="77777777" w:rsidR="00544417" w:rsidRDefault="00544417" w:rsidP="00544417">
      <w:pPr>
        <w:pStyle w:val="KeepWithNext"/>
        <w:rPr>
          <w:rtl/>
          <w:lang w:eastAsia="he-IL"/>
        </w:rPr>
      </w:pPr>
    </w:p>
    <w:p w14:paraId="5E583699" w14:textId="42D95658" w:rsidR="00544417" w:rsidRDefault="00544417" w:rsidP="00544417">
      <w:pPr>
        <w:rPr>
          <w:rtl/>
          <w:lang w:eastAsia="he-IL"/>
        </w:rPr>
      </w:pPr>
      <w:bookmarkStart w:id="3109" w:name="_ETM_Q1_3438280"/>
      <w:bookmarkStart w:id="3110" w:name="_ETM_Q1_3438309"/>
      <w:bookmarkEnd w:id="3109"/>
      <w:bookmarkEnd w:id="3110"/>
      <w:r>
        <w:rPr>
          <w:rFonts w:hint="cs"/>
          <w:rtl/>
          <w:lang w:eastAsia="he-IL"/>
        </w:rPr>
        <w:t xml:space="preserve">אני צריך שיהיה כתוב תפילה במערה. </w:t>
      </w:r>
    </w:p>
    <w:p w14:paraId="78ED0124" w14:textId="77777777" w:rsidR="00544417" w:rsidRDefault="00544417" w:rsidP="00544417">
      <w:pPr>
        <w:rPr>
          <w:rtl/>
          <w:lang w:eastAsia="he-IL"/>
        </w:rPr>
      </w:pPr>
      <w:bookmarkStart w:id="3111" w:name="_ETM_Q1_3437659"/>
      <w:bookmarkStart w:id="3112" w:name="_ETM_Q1_3437695"/>
      <w:bookmarkEnd w:id="3111"/>
      <w:bookmarkEnd w:id="3112"/>
    </w:p>
    <w:p w14:paraId="55272675" w14:textId="0CA0623B" w:rsidR="00544417" w:rsidRDefault="00544417" w:rsidP="00544417">
      <w:pPr>
        <w:pStyle w:val="af6"/>
        <w:keepNext/>
        <w:rPr>
          <w:rtl/>
        </w:rPr>
      </w:pPr>
      <w:bookmarkStart w:id="3113" w:name="ET_yor_6358_431"/>
      <w:r w:rsidRPr="00544417">
        <w:rPr>
          <w:rStyle w:val="TagStyle"/>
          <w:rtl/>
        </w:rPr>
        <w:t xml:space="preserve"> &lt;&lt; יור &gt;&gt; </w:t>
      </w:r>
      <w:r>
        <w:rPr>
          <w:rtl/>
        </w:rPr>
        <w:t>היו"ר צביקה פוגל:</w:t>
      </w:r>
      <w:r w:rsidRPr="00544417">
        <w:rPr>
          <w:rStyle w:val="TagStyle"/>
          <w:rtl/>
        </w:rPr>
        <w:t xml:space="preserve"> &lt;&lt; יור &gt;&gt;</w:t>
      </w:r>
      <w:r w:rsidR="00BC3A25">
        <w:rPr>
          <w:rtl/>
        </w:rPr>
        <w:t xml:space="preserve"> </w:t>
      </w:r>
      <w:bookmarkEnd w:id="3113"/>
    </w:p>
    <w:p w14:paraId="05859E10" w14:textId="77777777" w:rsidR="00544417" w:rsidRDefault="00544417" w:rsidP="00544417">
      <w:pPr>
        <w:pStyle w:val="KeepWithNext"/>
        <w:rPr>
          <w:rtl/>
          <w:lang w:eastAsia="he-IL"/>
        </w:rPr>
      </w:pPr>
    </w:p>
    <w:p w14:paraId="4AE0E1AB" w14:textId="02E804DF" w:rsidR="00544417" w:rsidRDefault="00544417" w:rsidP="00544417">
      <w:pPr>
        <w:rPr>
          <w:rtl/>
          <w:lang w:eastAsia="he-IL"/>
        </w:rPr>
      </w:pPr>
      <w:bookmarkStart w:id="3114" w:name="_ETM_Q1_3438815"/>
      <w:bookmarkStart w:id="3115" w:name="_ETM_Q1_3438841"/>
      <w:bookmarkEnd w:id="3114"/>
      <w:bookmarkEnd w:id="3115"/>
      <w:r>
        <w:rPr>
          <w:rFonts w:hint="cs"/>
          <w:rtl/>
          <w:lang w:eastAsia="he-IL"/>
        </w:rPr>
        <w:t>יהיה כתוב תפילה במערה.</w:t>
      </w:r>
    </w:p>
    <w:p w14:paraId="4BDC4395" w14:textId="77777777" w:rsidR="002B63AE" w:rsidRDefault="002B63AE" w:rsidP="002B63AE">
      <w:pPr>
        <w:rPr>
          <w:rtl/>
          <w:lang w:eastAsia="he-IL"/>
        </w:rPr>
      </w:pPr>
      <w:bookmarkStart w:id="3116" w:name="_ETM_Q1_3444297"/>
      <w:bookmarkStart w:id="3117" w:name="_ETM_Q1_3444336"/>
      <w:bookmarkStart w:id="3118" w:name="_ETM_Q1_3441601"/>
      <w:bookmarkStart w:id="3119" w:name="_ETM_Q1_3443882"/>
      <w:bookmarkEnd w:id="3116"/>
      <w:bookmarkEnd w:id="3117"/>
      <w:bookmarkEnd w:id="3118"/>
      <w:bookmarkEnd w:id="3119"/>
    </w:p>
    <w:p w14:paraId="5424B424" w14:textId="75375DF9" w:rsidR="002B63AE" w:rsidRDefault="002B63AE" w:rsidP="002B63AE">
      <w:pPr>
        <w:pStyle w:val="af9"/>
        <w:keepNext/>
        <w:rPr>
          <w:rtl/>
          <w:lang w:eastAsia="he-IL"/>
        </w:rPr>
      </w:pPr>
      <w:bookmarkStart w:id="3120" w:name="ET_guest_נירית_להב_קניזו_435"/>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120"/>
    </w:p>
    <w:p w14:paraId="5AE7049C" w14:textId="77777777" w:rsidR="002B63AE" w:rsidRDefault="002B63AE" w:rsidP="002B63AE">
      <w:pPr>
        <w:pStyle w:val="KeepWithNext"/>
        <w:rPr>
          <w:rtl/>
          <w:lang w:eastAsia="he-IL"/>
        </w:rPr>
      </w:pPr>
    </w:p>
    <w:p w14:paraId="1B14A700" w14:textId="140EAC77" w:rsidR="002B63AE" w:rsidRDefault="002B63AE" w:rsidP="002B63AE">
      <w:pPr>
        <w:rPr>
          <w:rtl/>
          <w:lang w:eastAsia="he-IL"/>
        </w:rPr>
      </w:pPr>
      <w:bookmarkStart w:id="3121" w:name="_ETM_Q1_3444154"/>
      <w:bookmarkStart w:id="3122" w:name="_ETM_Q1_3444188"/>
      <w:bookmarkStart w:id="3123" w:name="_ETM_Q1_3441835"/>
      <w:bookmarkStart w:id="3124" w:name="_ETM_Q1_3441865"/>
      <w:bookmarkEnd w:id="3121"/>
      <w:bookmarkEnd w:id="3122"/>
      <w:bookmarkEnd w:id="3123"/>
      <w:bookmarkEnd w:id="3124"/>
      <w:r>
        <w:rPr>
          <w:rFonts w:hint="cs"/>
          <w:rtl/>
          <w:lang w:eastAsia="he-IL"/>
        </w:rPr>
        <w:t xml:space="preserve">והיתר </w:t>
      </w:r>
      <w:bookmarkStart w:id="3125" w:name="_ETM_Q1_3442634"/>
      <w:bookmarkEnd w:id="3125"/>
      <w:r>
        <w:rPr>
          <w:rFonts w:hint="cs"/>
          <w:rtl/>
          <w:lang w:eastAsia="he-IL"/>
        </w:rPr>
        <w:t xml:space="preserve">שהייה לפי סעיף 2(ב). </w:t>
      </w:r>
    </w:p>
    <w:p w14:paraId="71762B8E" w14:textId="77777777" w:rsidR="002B63AE" w:rsidRDefault="002B63AE" w:rsidP="002B63AE">
      <w:pPr>
        <w:rPr>
          <w:rtl/>
          <w:lang w:eastAsia="he-IL"/>
        </w:rPr>
      </w:pPr>
      <w:bookmarkStart w:id="3126" w:name="_ETM_Q1_3443139"/>
      <w:bookmarkStart w:id="3127" w:name="_ETM_Q1_3443174"/>
      <w:bookmarkEnd w:id="3126"/>
      <w:bookmarkEnd w:id="3127"/>
    </w:p>
    <w:p w14:paraId="75B844D0" w14:textId="0B7102DD" w:rsidR="002B63AE" w:rsidRDefault="002B63AE" w:rsidP="002B63AE">
      <w:pPr>
        <w:pStyle w:val="af9"/>
        <w:keepNext/>
        <w:rPr>
          <w:rtl/>
          <w:lang w:eastAsia="he-IL"/>
        </w:rPr>
      </w:pPr>
      <w:bookmarkStart w:id="3128" w:name="ET_guest_איגי_פז_433"/>
      <w:r w:rsidRPr="002B63AE">
        <w:rPr>
          <w:rStyle w:val="TagStyle"/>
          <w:rtl/>
        </w:rPr>
        <w:t xml:space="preserve"> &lt;&lt; אורח &gt;&gt; </w:t>
      </w:r>
      <w:r>
        <w:rPr>
          <w:rtl/>
          <w:lang w:eastAsia="he-IL"/>
        </w:rPr>
        <w:t>איגי פז:</w:t>
      </w:r>
      <w:r w:rsidRPr="002B63AE">
        <w:rPr>
          <w:rStyle w:val="TagStyle"/>
          <w:rtl/>
        </w:rPr>
        <w:t xml:space="preserve"> &lt;&lt; אורח &gt;&gt;</w:t>
      </w:r>
      <w:r w:rsidR="00BC3A25">
        <w:rPr>
          <w:rtl/>
          <w:lang w:eastAsia="he-IL"/>
        </w:rPr>
        <w:t xml:space="preserve"> </w:t>
      </w:r>
      <w:bookmarkEnd w:id="3128"/>
    </w:p>
    <w:p w14:paraId="0FCDAF95" w14:textId="77777777" w:rsidR="002B63AE" w:rsidRDefault="002B63AE" w:rsidP="002B63AE">
      <w:pPr>
        <w:pStyle w:val="KeepWithNext"/>
        <w:rPr>
          <w:rtl/>
          <w:lang w:eastAsia="he-IL"/>
        </w:rPr>
      </w:pPr>
    </w:p>
    <w:p w14:paraId="5A207AD2" w14:textId="02E59FBA" w:rsidR="002B63AE" w:rsidRDefault="002B63AE" w:rsidP="002B63AE">
      <w:pPr>
        <w:rPr>
          <w:rtl/>
          <w:lang w:eastAsia="he-IL"/>
        </w:rPr>
      </w:pPr>
      <w:bookmarkStart w:id="3129" w:name="_ETM_Q1_3446435"/>
      <w:bookmarkStart w:id="3130" w:name="_ETM_Q1_3446464"/>
      <w:bookmarkEnd w:id="3129"/>
      <w:bookmarkEnd w:id="3130"/>
      <w:r>
        <w:rPr>
          <w:rFonts w:hint="cs"/>
          <w:rtl/>
          <w:lang w:eastAsia="he-IL"/>
        </w:rPr>
        <w:t xml:space="preserve">הערה אחרונה לגבי הנושא שדיברנו עליו </w:t>
      </w:r>
      <w:bookmarkStart w:id="3131" w:name="_ETM_Q1_3446636"/>
      <w:bookmarkEnd w:id="3131"/>
      <w:r>
        <w:rPr>
          <w:rFonts w:hint="cs"/>
          <w:rtl/>
          <w:lang w:eastAsia="he-IL"/>
        </w:rPr>
        <w:t xml:space="preserve">קודם לגבי האישור למי שמשכנו במירון. עשינו קצת שיח בינינו </w:t>
      </w:r>
      <w:bookmarkStart w:id="3132" w:name="_ETM_Q1_3454611"/>
      <w:bookmarkEnd w:id="3132"/>
      <w:r>
        <w:rPr>
          <w:rFonts w:hint="cs"/>
          <w:rtl/>
          <w:lang w:eastAsia="he-IL"/>
        </w:rPr>
        <w:t>וחזרנו לסעיף שהיה בהוראת החוק של הקורונה, שם</w:t>
      </w:r>
      <w:bookmarkStart w:id="3133" w:name="_ETM_Q1_3458055"/>
      <w:bookmarkEnd w:id="3133"/>
      <w:r>
        <w:rPr>
          <w:rFonts w:hint="cs"/>
          <w:rtl/>
          <w:lang w:eastAsia="he-IL"/>
        </w:rPr>
        <w:t xml:space="preserve"> נכתב: לא ישהה אדם בשטח מירון והסביבה, </w:t>
      </w:r>
      <w:bookmarkStart w:id="3134" w:name="_ETM_Q1_3463369"/>
      <w:bookmarkEnd w:id="3134"/>
      <w:r>
        <w:rPr>
          <w:rFonts w:hint="cs"/>
          <w:rtl/>
          <w:lang w:eastAsia="he-IL"/>
        </w:rPr>
        <w:t xml:space="preserve">למעט אדם שמקום מגוריו או מקום שהייתו הקבוע מצוי בשטח </w:t>
      </w:r>
      <w:bookmarkStart w:id="3135" w:name="_ETM_Q1_3467002"/>
      <w:bookmarkEnd w:id="3135"/>
      <w:r>
        <w:rPr>
          <w:rFonts w:hint="cs"/>
          <w:rtl/>
          <w:lang w:eastAsia="he-IL"/>
        </w:rPr>
        <w:t xml:space="preserve">האמור. זה מייצר איזון בין מצד אחד הצורך לתת מענה </w:t>
      </w:r>
      <w:bookmarkStart w:id="3136" w:name="_ETM_Q1_3470224"/>
      <w:bookmarkEnd w:id="3136"/>
      <w:r>
        <w:rPr>
          <w:rFonts w:hint="cs"/>
          <w:rtl/>
          <w:lang w:eastAsia="he-IL"/>
        </w:rPr>
        <w:t xml:space="preserve">למקרים שאולי בן אדם לא העביר את הכתובת, מצד שני </w:t>
      </w:r>
      <w:bookmarkStart w:id="3137" w:name="_ETM_Q1_3475368"/>
      <w:bookmarkEnd w:id="3137"/>
      <w:r>
        <w:rPr>
          <w:rFonts w:hint="cs"/>
          <w:rtl/>
          <w:lang w:eastAsia="he-IL"/>
        </w:rPr>
        <w:t xml:space="preserve">אנחנו מבינים גם את החשש שהשר והמשרד דיברו שאנשים ינצלו את הפתח הזה, בעצם המשמעות היא שלשוטר </w:t>
      </w:r>
      <w:bookmarkStart w:id="3138" w:name="_ETM_Q1_3482098"/>
      <w:bookmarkEnd w:id="3138"/>
      <w:r>
        <w:rPr>
          <w:rFonts w:hint="cs"/>
          <w:rtl/>
          <w:lang w:eastAsia="he-IL"/>
        </w:rPr>
        <w:t xml:space="preserve">שיעמוד שם ויציב מחסום, יהיה לו בסוף שיקול דעת. כך </w:t>
      </w:r>
      <w:bookmarkStart w:id="3139" w:name="_ETM_Q1_3486513"/>
      <w:bookmarkEnd w:id="3139"/>
      <w:r>
        <w:rPr>
          <w:rFonts w:hint="cs"/>
          <w:rtl/>
          <w:lang w:eastAsia="he-IL"/>
        </w:rPr>
        <w:t xml:space="preserve">גם נעשה להבנתנו בשנת הקורונה. </w:t>
      </w:r>
    </w:p>
    <w:p w14:paraId="41AB97F9" w14:textId="77777777" w:rsidR="002B63AE" w:rsidRDefault="002B63AE" w:rsidP="002B63AE">
      <w:pPr>
        <w:rPr>
          <w:rtl/>
          <w:lang w:eastAsia="he-IL"/>
        </w:rPr>
      </w:pPr>
      <w:bookmarkStart w:id="3140" w:name="_ETM_Q1_3489077"/>
      <w:bookmarkStart w:id="3141" w:name="_ETM_Q1_3489113"/>
      <w:bookmarkStart w:id="3142" w:name="_ETM_Q1_3489949"/>
      <w:bookmarkEnd w:id="3140"/>
      <w:bookmarkEnd w:id="3141"/>
      <w:bookmarkEnd w:id="3142"/>
    </w:p>
    <w:p w14:paraId="530785B5" w14:textId="188B4815" w:rsidR="002B63AE" w:rsidRDefault="002B63AE" w:rsidP="002B63AE">
      <w:pPr>
        <w:pStyle w:val="a4"/>
        <w:keepNext/>
        <w:rPr>
          <w:rtl/>
        </w:rPr>
      </w:pPr>
      <w:bookmarkStart w:id="3143" w:name="ET_speaker_6497_434"/>
      <w:r w:rsidRPr="002B63AE">
        <w:rPr>
          <w:rStyle w:val="TagStyle"/>
          <w:rtl/>
        </w:rPr>
        <w:t xml:space="preserve"> &lt;&lt; דובר &gt;&gt; </w:t>
      </w:r>
      <w:r>
        <w:rPr>
          <w:rtl/>
        </w:rPr>
        <w:t>השר לירושלים ומסורת ישראל מאיר פרוש:</w:t>
      </w:r>
      <w:r w:rsidRPr="002B63AE">
        <w:rPr>
          <w:rStyle w:val="TagStyle"/>
          <w:rtl/>
        </w:rPr>
        <w:t xml:space="preserve"> &lt;&lt; דובר &gt;&gt;</w:t>
      </w:r>
      <w:r w:rsidR="00BC3A25">
        <w:rPr>
          <w:rtl/>
        </w:rPr>
        <w:t xml:space="preserve"> </w:t>
      </w:r>
      <w:bookmarkEnd w:id="3143"/>
    </w:p>
    <w:p w14:paraId="62579FB3" w14:textId="77777777" w:rsidR="002B63AE" w:rsidRDefault="002B63AE" w:rsidP="002B63AE">
      <w:pPr>
        <w:pStyle w:val="KeepWithNext"/>
        <w:rPr>
          <w:rtl/>
          <w:lang w:eastAsia="he-IL"/>
        </w:rPr>
      </w:pPr>
    </w:p>
    <w:p w14:paraId="684ADB68" w14:textId="40EEFAC1" w:rsidR="002B63AE" w:rsidRDefault="002B63AE" w:rsidP="002B63AE">
      <w:pPr>
        <w:rPr>
          <w:rtl/>
          <w:lang w:eastAsia="he-IL"/>
        </w:rPr>
      </w:pPr>
      <w:bookmarkStart w:id="3144" w:name="_ETM_Q1_3490172"/>
      <w:bookmarkStart w:id="3145" w:name="_ETM_Q1_3490199"/>
      <w:bookmarkEnd w:id="3144"/>
      <w:bookmarkEnd w:id="3145"/>
      <w:r>
        <w:rPr>
          <w:rFonts w:hint="cs"/>
          <w:rtl/>
          <w:lang w:eastAsia="he-IL"/>
        </w:rPr>
        <w:t xml:space="preserve">אני לא מקבל את </w:t>
      </w:r>
      <w:bookmarkStart w:id="3146" w:name="_ETM_Q1_3488928"/>
      <w:bookmarkEnd w:id="3146"/>
      <w:r>
        <w:rPr>
          <w:rFonts w:hint="cs"/>
          <w:rtl/>
          <w:lang w:eastAsia="he-IL"/>
        </w:rPr>
        <w:t xml:space="preserve">זה, בחוק צריך להיות כתוב שמי שבתעודת </w:t>
      </w:r>
      <w:bookmarkStart w:id="3147" w:name="_ETM_Q1_3492229"/>
      <w:bookmarkEnd w:id="3147"/>
      <w:r>
        <w:rPr>
          <w:rFonts w:hint="cs"/>
          <w:rtl/>
          <w:lang w:eastAsia="he-IL"/>
        </w:rPr>
        <w:t xml:space="preserve">הזיהוי שלו רשום שהוא גר במירון הוא יכול להיכנס. אני </w:t>
      </w:r>
      <w:bookmarkStart w:id="3148" w:name="_ETM_Q1_3496360"/>
      <w:bookmarkEnd w:id="3148"/>
      <w:r>
        <w:rPr>
          <w:rFonts w:hint="cs"/>
          <w:rtl/>
          <w:lang w:eastAsia="he-IL"/>
        </w:rPr>
        <w:t xml:space="preserve">לא צריך להסתמך שהשוטר כן הבין או לא הבין, או </w:t>
      </w:r>
      <w:bookmarkStart w:id="3149" w:name="_ETM_Q1_3495057"/>
      <w:bookmarkEnd w:id="3149"/>
      <w:r>
        <w:rPr>
          <w:rFonts w:hint="cs"/>
          <w:rtl/>
          <w:lang w:eastAsia="he-IL"/>
        </w:rPr>
        <w:t xml:space="preserve">שהמפקד נתן או לא נתן לו אישור. מי שגר בתעודה </w:t>
      </w:r>
      <w:bookmarkStart w:id="3150" w:name="_ETM_Q1_3498418"/>
      <w:bookmarkEnd w:id="3150"/>
      <w:r>
        <w:rPr>
          <w:rFonts w:hint="cs"/>
          <w:rtl/>
          <w:lang w:eastAsia="he-IL"/>
        </w:rPr>
        <w:t>במירון הוא יכול להיכנס. זהו זה. זה מפריע למישהו? שיגידו למה.</w:t>
      </w:r>
      <w:bookmarkStart w:id="3151" w:name="_ETM_Q1_3504504"/>
      <w:bookmarkEnd w:id="3151"/>
    </w:p>
    <w:p w14:paraId="4662E3C4" w14:textId="77777777" w:rsidR="002B63AE" w:rsidRDefault="002B63AE" w:rsidP="002B63AE">
      <w:pPr>
        <w:rPr>
          <w:rtl/>
          <w:lang w:eastAsia="he-IL"/>
        </w:rPr>
      </w:pPr>
      <w:bookmarkStart w:id="3152" w:name="_ETM_Q1_3500654"/>
      <w:bookmarkStart w:id="3153" w:name="_ETM_Q1_3500694"/>
      <w:bookmarkStart w:id="3154" w:name="_ETM_Q1_3501398"/>
      <w:bookmarkEnd w:id="3152"/>
      <w:bookmarkEnd w:id="3153"/>
      <w:bookmarkEnd w:id="3154"/>
    </w:p>
    <w:p w14:paraId="5EE5B560" w14:textId="55F112C8" w:rsidR="002B63AE" w:rsidRDefault="002B63AE" w:rsidP="002B63AE">
      <w:pPr>
        <w:pStyle w:val="af9"/>
        <w:keepNext/>
        <w:rPr>
          <w:rtl/>
          <w:lang w:eastAsia="he-IL"/>
        </w:rPr>
      </w:pPr>
      <w:bookmarkStart w:id="3155" w:name="ET_guest_נירית_להב_קניזו_436"/>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155"/>
    </w:p>
    <w:p w14:paraId="4055F591" w14:textId="77777777" w:rsidR="002B63AE" w:rsidRDefault="002B63AE" w:rsidP="002B63AE">
      <w:pPr>
        <w:pStyle w:val="KeepWithNext"/>
        <w:rPr>
          <w:rtl/>
          <w:lang w:eastAsia="he-IL"/>
        </w:rPr>
      </w:pPr>
    </w:p>
    <w:p w14:paraId="47629229" w14:textId="17E1E74F" w:rsidR="002B63AE" w:rsidRDefault="002B63AE" w:rsidP="002B63AE">
      <w:pPr>
        <w:rPr>
          <w:rtl/>
          <w:lang w:eastAsia="he-IL"/>
        </w:rPr>
      </w:pPr>
      <w:bookmarkStart w:id="3156" w:name="_ETM_Q1_3501645"/>
      <w:bookmarkStart w:id="3157" w:name="_ETM_Q1_3501675"/>
      <w:bookmarkEnd w:id="3156"/>
      <w:bookmarkEnd w:id="3157"/>
      <w:r>
        <w:rPr>
          <w:rFonts w:hint="cs"/>
          <w:rtl/>
          <w:lang w:eastAsia="he-IL"/>
        </w:rPr>
        <w:t xml:space="preserve">הסברנו למה. </w:t>
      </w:r>
      <w:bookmarkStart w:id="3158" w:name="_ETM_Q1_3503502"/>
      <w:bookmarkEnd w:id="3158"/>
    </w:p>
    <w:p w14:paraId="7BB3B8CA" w14:textId="77777777" w:rsidR="002B63AE" w:rsidRDefault="002B63AE" w:rsidP="002B63AE">
      <w:pPr>
        <w:rPr>
          <w:rtl/>
          <w:lang w:eastAsia="he-IL"/>
        </w:rPr>
      </w:pPr>
      <w:bookmarkStart w:id="3159" w:name="_ETM_Q1_3503575"/>
      <w:bookmarkEnd w:id="3159"/>
    </w:p>
    <w:p w14:paraId="79AB9C3D" w14:textId="7919193B" w:rsidR="002B63AE" w:rsidRDefault="002B63AE" w:rsidP="002B63AE">
      <w:pPr>
        <w:pStyle w:val="af6"/>
        <w:keepNext/>
        <w:rPr>
          <w:rtl/>
        </w:rPr>
      </w:pPr>
      <w:bookmarkStart w:id="3160" w:name="ET_yor_6358_437"/>
      <w:r w:rsidRPr="002B63AE">
        <w:rPr>
          <w:rStyle w:val="TagStyle"/>
          <w:rtl/>
        </w:rPr>
        <w:t xml:space="preserve"> &lt;&lt; יור &gt;&gt; </w:t>
      </w:r>
      <w:r>
        <w:rPr>
          <w:rtl/>
        </w:rPr>
        <w:t>היו"ר צביקה פוגל:</w:t>
      </w:r>
      <w:r w:rsidRPr="002B63AE">
        <w:rPr>
          <w:rStyle w:val="TagStyle"/>
          <w:rtl/>
        </w:rPr>
        <w:t xml:space="preserve"> &lt;&lt; יור &gt;&gt;</w:t>
      </w:r>
      <w:r w:rsidR="00BC3A25">
        <w:rPr>
          <w:rtl/>
        </w:rPr>
        <w:t xml:space="preserve"> </w:t>
      </w:r>
      <w:bookmarkEnd w:id="3160"/>
    </w:p>
    <w:p w14:paraId="014402C3" w14:textId="77777777" w:rsidR="002B63AE" w:rsidRDefault="002B63AE" w:rsidP="002B63AE">
      <w:pPr>
        <w:pStyle w:val="KeepWithNext"/>
        <w:rPr>
          <w:rtl/>
          <w:lang w:eastAsia="he-IL"/>
        </w:rPr>
      </w:pPr>
    </w:p>
    <w:p w14:paraId="2622A9A4" w14:textId="03554136" w:rsidR="002B63AE" w:rsidRDefault="002B63AE" w:rsidP="002B63AE">
      <w:pPr>
        <w:rPr>
          <w:rtl/>
          <w:lang w:eastAsia="he-IL"/>
        </w:rPr>
      </w:pPr>
      <w:bookmarkStart w:id="3161" w:name="_ETM_Q1_3504735"/>
      <w:bookmarkStart w:id="3162" w:name="_ETM_Q1_3504762"/>
      <w:bookmarkEnd w:id="3161"/>
      <w:bookmarkEnd w:id="3162"/>
      <w:r>
        <w:rPr>
          <w:rFonts w:hint="cs"/>
          <w:rtl/>
          <w:lang w:eastAsia="he-IL"/>
        </w:rPr>
        <w:t xml:space="preserve">למה? </w:t>
      </w:r>
    </w:p>
    <w:p w14:paraId="25C25132" w14:textId="77777777" w:rsidR="002B63AE" w:rsidRDefault="002B63AE" w:rsidP="002B63AE">
      <w:pPr>
        <w:rPr>
          <w:rtl/>
          <w:lang w:eastAsia="he-IL"/>
        </w:rPr>
      </w:pPr>
      <w:bookmarkStart w:id="3163" w:name="_ETM_Q1_3506599"/>
      <w:bookmarkStart w:id="3164" w:name="_ETM_Q1_3506628"/>
      <w:bookmarkStart w:id="3165" w:name="_ETM_Q1_3507382"/>
      <w:bookmarkEnd w:id="3163"/>
      <w:bookmarkEnd w:id="3164"/>
      <w:bookmarkEnd w:id="3165"/>
    </w:p>
    <w:p w14:paraId="7C507D8A" w14:textId="378A45B1" w:rsidR="002B63AE" w:rsidRDefault="002B63AE" w:rsidP="002B63AE">
      <w:pPr>
        <w:pStyle w:val="af9"/>
        <w:keepNext/>
        <w:rPr>
          <w:rtl/>
          <w:lang w:eastAsia="he-IL"/>
        </w:rPr>
      </w:pPr>
      <w:bookmarkStart w:id="3166" w:name="ET_guest_נירית_להב_קניזו_438"/>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166"/>
    </w:p>
    <w:p w14:paraId="6CC58FAD" w14:textId="77777777" w:rsidR="002B63AE" w:rsidRDefault="002B63AE" w:rsidP="002B63AE">
      <w:pPr>
        <w:pStyle w:val="KeepWithNext"/>
        <w:rPr>
          <w:rtl/>
          <w:lang w:eastAsia="he-IL"/>
        </w:rPr>
      </w:pPr>
    </w:p>
    <w:p w14:paraId="2D095E69" w14:textId="3F2A91B3" w:rsidR="002B63AE" w:rsidRDefault="002B63AE" w:rsidP="002B63AE">
      <w:pPr>
        <w:rPr>
          <w:rtl/>
          <w:lang w:eastAsia="he-IL"/>
        </w:rPr>
      </w:pPr>
      <w:bookmarkStart w:id="3167" w:name="_ETM_Q1_3507568"/>
      <w:bookmarkStart w:id="3168" w:name="_ETM_Q1_3507598"/>
      <w:bookmarkEnd w:id="3167"/>
      <w:bookmarkEnd w:id="3168"/>
      <w:r>
        <w:rPr>
          <w:rFonts w:hint="cs"/>
          <w:rtl/>
          <w:lang w:eastAsia="he-IL"/>
        </w:rPr>
        <w:t xml:space="preserve">יש אנשים שמקום משכנם הקבוע </w:t>
      </w:r>
      <w:bookmarkStart w:id="3169" w:name="_ETM_Q1_3511575"/>
      <w:bookmarkEnd w:id="3169"/>
      <w:r>
        <w:rPr>
          <w:rFonts w:hint="cs"/>
          <w:rtl/>
          <w:lang w:eastAsia="he-IL"/>
        </w:rPr>
        <w:t>אינו בכתובת שמצוינת בתעודת הזהות שלהם, למשל אנשים שגרים בשכירות</w:t>
      </w:r>
      <w:bookmarkStart w:id="3170" w:name="_ETM_Q1_3516055"/>
      <w:bookmarkEnd w:id="3170"/>
      <w:r>
        <w:rPr>
          <w:rFonts w:hint="cs"/>
          <w:rtl/>
          <w:lang w:eastAsia="he-IL"/>
        </w:rPr>
        <w:t xml:space="preserve"> באופן קבוע במקום מסוים ועדיין משאירים את הכתובת </w:t>
      </w:r>
      <w:bookmarkStart w:id="3171" w:name="_ETM_Q1_3518902"/>
      <w:bookmarkEnd w:id="3171"/>
      <w:r>
        <w:rPr>
          <w:rFonts w:hint="cs"/>
          <w:rtl/>
          <w:lang w:eastAsia="he-IL"/>
        </w:rPr>
        <w:t>שלהם בבית הוריהם, כי יותר נוח להם - - -</w:t>
      </w:r>
    </w:p>
    <w:p w14:paraId="5B19E113" w14:textId="77777777" w:rsidR="002B63AE" w:rsidRDefault="002B63AE" w:rsidP="002B63AE">
      <w:pPr>
        <w:rPr>
          <w:rtl/>
          <w:lang w:eastAsia="he-IL"/>
        </w:rPr>
      </w:pPr>
      <w:bookmarkStart w:id="3172" w:name="_ETM_Q1_3519159"/>
      <w:bookmarkStart w:id="3173" w:name="_ETM_Q1_3519194"/>
      <w:bookmarkStart w:id="3174" w:name="_ETM_Q1_3520279"/>
      <w:bookmarkEnd w:id="3172"/>
      <w:bookmarkEnd w:id="3173"/>
      <w:bookmarkEnd w:id="3174"/>
    </w:p>
    <w:p w14:paraId="4977B280" w14:textId="57E130D2" w:rsidR="002B63AE" w:rsidRDefault="002B63AE" w:rsidP="002B63AE">
      <w:pPr>
        <w:pStyle w:val="a4"/>
        <w:keepNext/>
        <w:rPr>
          <w:rtl/>
        </w:rPr>
      </w:pPr>
      <w:bookmarkStart w:id="3175" w:name="ET_speaker_6497_439"/>
      <w:r w:rsidRPr="002B63AE">
        <w:rPr>
          <w:rStyle w:val="TagStyle"/>
          <w:rtl/>
        </w:rPr>
        <w:t xml:space="preserve"> &lt;&lt; דובר &gt;&gt; </w:t>
      </w:r>
      <w:r>
        <w:rPr>
          <w:rtl/>
        </w:rPr>
        <w:t>השר לירושלים ומסורת ישראל מאיר פרוש:</w:t>
      </w:r>
      <w:r w:rsidRPr="002B63AE">
        <w:rPr>
          <w:rStyle w:val="TagStyle"/>
          <w:rtl/>
        </w:rPr>
        <w:t xml:space="preserve"> &lt;&lt; דובר &gt;&gt;</w:t>
      </w:r>
      <w:r w:rsidR="00BC3A25">
        <w:rPr>
          <w:rtl/>
        </w:rPr>
        <w:t xml:space="preserve"> </w:t>
      </w:r>
      <w:bookmarkEnd w:id="3175"/>
    </w:p>
    <w:p w14:paraId="623EA9C3" w14:textId="77777777" w:rsidR="002B63AE" w:rsidRDefault="002B63AE" w:rsidP="002B63AE">
      <w:pPr>
        <w:pStyle w:val="KeepWithNext"/>
        <w:rPr>
          <w:rtl/>
          <w:lang w:eastAsia="he-IL"/>
        </w:rPr>
      </w:pPr>
    </w:p>
    <w:p w14:paraId="55AA494B" w14:textId="60AE8E32" w:rsidR="002B63AE" w:rsidRDefault="002B63AE" w:rsidP="002B63AE">
      <w:pPr>
        <w:rPr>
          <w:rtl/>
          <w:lang w:eastAsia="he-IL"/>
        </w:rPr>
      </w:pPr>
      <w:bookmarkStart w:id="3176" w:name="_ETM_Q1_3520514"/>
      <w:bookmarkStart w:id="3177" w:name="_ETM_Q1_3520538"/>
      <w:bookmarkEnd w:id="3176"/>
      <w:bookmarkEnd w:id="3177"/>
      <w:r>
        <w:rPr>
          <w:rFonts w:hint="cs"/>
          <w:rtl/>
          <w:lang w:eastAsia="he-IL"/>
        </w:rPr>
        <w:t xml:space="preserve">בסדר, </w:t>
      </w:r>
      <w:bookmarkStart w:id="3178" w:name="_ETM_Q1_3521168"/>
      <w:bookmarkEnd w:id="3178"/>
      <w:r>
        <w:rPr>
          <w:rFonts w:hint="cs"/>
          <w:rtl/>
          <w:lang w:eastAsia="he-IL"/>
        </w:rPr>
        <w:t xml:space="preserve">אז אני לא מוחק את מה שכתוב. </w:t>
      </w:r>
      <w:bookmarkStart w:id="3179" w:name="_ETM_Q1_3520593"/>
      <w:bookmarkEnd w:id="3179"/>
    </w:p>
    <w:p w14:paraId="500EB726" w14:textId="77777777" w:rsidR="002B63AE" w:rsidRDefault="002B63AE" w:rsidP="002B63AE">
      <w:pPr>
        <w:rPr>
          <w:rtl/>
          <w:lang w:eastAsia="he-IL"/>
        </w:rPr>
      </w:pPr>
      <w:bookmarkStart w:id="3180" w:name="_ETM_Q1_3520629"/>
      <w:bookmarkStart w:id="3181" w:name="_ETM_Q1_3521649"/>
      <w:bookmarkStart w:id="3182" w:name="_ETM_Q1_3504537"/>
      <w:bookmarkStart w:id="3183" w:name="_ETM_Q1_3504027"/>
      <w:bookmarkEnd w:id="3180"/>
      <w:bookmarkEnd w:id="3181"/>
      <w:bookmarkEnd w:id="3182"/>
      <w:bookmarkEnd w:id="3183"/>
    </w:p>
    <w:p w14:paraId="7160CE4D" w14:textId="6B77473C" w:rsidR="002B63AE" w:rsidRDefault="002B63AE" w:rsidP="002B63AE">
      <w:pPr>
        <w:pStyle w:val="af6"/>
        <w:keepNext/>
        <w:rPr>
          <w:rtl/>
        </w:rPr>
      </w:pPr>
      <w:bookmarkStart w:id="3184" w:name="ET_yor_6358_441"/>
      <w:r w:rsidRPr="002B63AE">
        <w:rPr>
          <w:rStyle w:val="TagStyle"/>
          <w:rtl/>
        </w:rPr>
        <w:t xml:space="preserve"> &lt;&lt; יור &gt;&gt; </w:t>
      </w:r>
      <w:r>
        <w:rPr>
          <w:rtl/>
        </w:rPr>
        <w:t>היו"ר צביקה פוגל:</w:t>
      </w:r>
      <w:r w:rsidRPr="002B63AE">
        <w:rPr>
          <w:rStyle w:val="TagStyle"/>
          <w:rtl/>
        </w:rPr>
        <w:t xml:space="preserve"> &lt;&lt; יור &gt;&gt;</w:t>
      </w:r>
      <w:r w:rsidR="00BC3A25">
        <w:rPr>
          <w:rtl/>
        </w:rPr>
        <w:t xml:space="preserve"> </w:t>
      </w:r>
      <w:bookmarkEnd w:id="3184"/>
    </w:p>
    <w:p w14:paraId="3601AF74" w14:textId="77777777" w:rsidR="002B63AE" w:rsidRDefault="002B63AE" w:rsidP="002B63AE">
      <w:pPr>
        <w:pStyle w:val="KeepWithNext"/>
        <w:rPr>
          <w:rtl/>
          <w:lang w:eastAsia="he-IL"/>
        </w:rPr>
      </w:pPr>
    </w:p>
    <w:p w14:paraId="2914D6D8" w14:textId="3826F724" w:rsidR="002B63AE" w:rsidRDefault="002B63AE" w:rsidP="002B63AE">
      <w:pPr>
        <w:rPr>
          <w:rtl/>
          <w:lang w:eastAsia="he-IL"/>
        </w:rPr>
      </w:pPr>
      <w:bookmarkStart w:id="3185" w:name="_ETM_Q1_3523691"/>
      <w:bookmarkStart w:id="3186" w:name="_ETM_Q1_3523717"/>
      <w:bookmarkEnd w:id="3185"/>
      <w:bookmarkEnd w:id="3186"/>
      <w:r>
        <w:rPr>
          <w:rFonts w:hint="cs"/>
          <w:rtl/>
          <w:lang w:eastAsia="he-IL"/>
        </w:rPr>
        <w:t xml:space="preserve">כבוד השר, </w:t>
      </w:r>
      <w:bookmarkStart w:id="3187" w:name="_ETM_Q1_3524882"/>
      <w:bookmarkEnd w:id="3187"/>
      <w:r>
        <w:rPr>
          <w:rFonts w:hint="cs"/>
          <w:rtl/>
          <w:lang w:eastAsia="he-IL"/>
        </w:rPr>
        <w:t xml:space="preserve">תן לה לדבר, אני רוצה להקשיב לה. </w:t>
      </w:r>
    </w:p>
    <w:p w14:paraId="32C6B704" w14:textId="77777777" w:rsidR="002B63AE" w:rsidRDefault="002B63AE" w:rsidP="002B63AE">
      <w:pPr>
        <w:rPr>
          <w:rtl/>
          <w:lang w:eastAsia="he-IL"/>
        </w:rPr>
      </w:pPr>
      <w:bookmarkStart w:id="3188" w:name="_ETM_Q1_3525454"/>
      <w:bookmarkStart w:id="3189" w:name="_ETM_Q1_3525488"/>
      <w:bookmarkStart w:id="3190" w:name="_ETM_Q1_3525445"/>
      <w:bookmarkEnd w:id="3188"/>
      <w:bookmarkEnd w:id="3189"/>
      <w:bookmarkEnd w:id="3190"/>
    </w:p>
    <w:p w14:paraId="0A0546BB" w14:textId="68D16337" w:rsidR="002B63AE" w:rsidRDefault="002B63AE" w:rsidP="002B63AE">
      <w:pPr>
        <w:pStyle w:val="a4"/>
        <w:keepNext/>
        <w:rPr>
          <w:rtl/>
        </w:rPr>
      </w:pPr>
      <w:bookmarkStart w:id="3191" w:name="ET_speaker_איילת_לוינחום_442"/>
      <w:r w:rsidRPr="002B63AE">
        <w:rPr>
          <w:rStyle w:val="TagStyle"/>
          <w:rtl/>
        </w:rPr>
        <w:t xml:space="preserve"> &lt;&lt; דובר &gt;&gt; </w:t>
      </w:r>
      <w:r>
        <w:rPr>
          <w:rtl/>
        </w:rPr>
        <w:t>איילת לוי-נחום:</w:t>
      </w:r>
      <w:r w:rsidRPr="002B63AE">
        <w:rPr>
          <w:rStyle w:val="TagStyle"/>
          <w:rtl/>
        </w:rPr>
        <w:t xml:space="preserve"> &lt;&lt; דובר &gt;&gt;</w:t>
      </w:r>
      <w:r w:rsidR="00BC3A25">
        <w:rPr>
          <w:rtl/>
        </w:rPr>
        <w:t xml:space="preserve"> </w:t>
      </w:r>
      <w:bookmarkEnd w:id="3191"/>
    </w:p>
    <w:p w14:paraId="7482A786" w14:textId="77777777" w:rsidR="002B63AE" w:rsidRDefault="002B63AE" w:rsidP="002B63AE">
      <w:pPr>
        <w:pStyle w:val="KeepWithNext"/>
        <w:rPr>
          <w:rtl/>
          <w:lang w:eastAsia="he-IL"/>
        </w:rPr>
      </w:pPr>
    </w:p>
    <w:p w14:paraId="68AD8ACF" w14:textId="2CE20282" w:rsidR="002B63AE" w:rsidRDefault="002B63AE" w:rsidP="002B63AE">
      <w:pPr>
        <w:rPr>
          <w:rtl/>
          <w:lang w:eastAsia="he-IL"/>
        </w:rPr>
      </w:pPr>
      <w:bookmarkStart w:id="3192" w:name="_ETM_Q1_3525698"/>
      <w:bookmarkStart w:id="3193" w:name="_ETM_Q1_3525724"/>
      <w:bookmarkEnd w:id="3192"/>
      <w:bookmarkEnd w:id="3193"/>
      <w:r>
        <w:rPr>
          <w:rFonts w:hint="cs"/>
          <w:rtl/>
          <w:lang w:eastAsia="he-IL"/>
        </w:rPr>
        <w:t xml:space="preserve">אם כותבים 'לרבות' </w:t>
      </w:r>
      <w:bookmarkStart w:id="3194" w:name="_ETM_Q1_3529062"/>
      <w:bookmarkEnd w:id="3194"/>
      <w:r>
        <w:rPr>
          <w:rFonts w:hint="cs"/>
          <w:rtl/>
          <w:lang w:eastAsia="he-IL"/>
        </w:rPr>
        <w:t>זה בעייתי</w:t>
      </w:r>
      <w:bookmarkStart w:id="3195" w:name="_ETM_Q1_3530814"/>
      <w:bookmarkStart w:id="3196" w:name="_ETM_Q1_3530847"/>
      <w:bookmarkEnd w:id="3195"/>
      <w:bookmarkEnd w:id="3196"/>
      <w:r>
        <w:rPr>
          <w:rFonts w:hint="cs"/>
          <w:rtl/>
          <w:lang w:eastAsia="he-IL"/>
        </w:rPr>
        <w:t xml:space="preserve">? </w:t>
      </w:r>
    </w:p>
    <w:p w14:paraId="6F5B4E6E" w14:textId="77777777" w:rsidR="002B63AE" w:rsidRDefault="002B63AE" w:rsidP="002B63AE">
      <w:pPr>
        <w:rPr>
          <w:rtl/>
          <w:lang w:eastAsia="he-IL"/>
        </w:rPr>
      </w:pPr>
      <w:bookmarkStart w:id="3197" w:name="_ETM_Q1_3528390"/>
      <w:bookmarkStart w:id="3198" w:name="_ETM_Q1_3528426"/>
      <w:bookmarkEnd w:id="3197"/>
      <w:bookmarkEnd w:id="3198"/>
    </w:p>
    <w:p w14:paraId="5A30385A" w14:textId="581E02CE" w:rsidR="002B63AE" w:rsidRDefault="002B63AE" w:rsidP="002B63AE">
      <w:pPr>
        <w:pStyle w:val="af9"/>
        <w:keepNext/>
        <w:rPr>
          <w:rtl/>
          <w:lang w:eastAsia="he-IL"/>
        </w:rPr>
      </w:pPr>
      <w:bookmarkStart w:id="3199" w:name="ET_guest_נירית_להב_קניזו_443"/>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199"/>
    </w:p>
    <w:p w14:paraId="712008B1" w14:textId="77777777" w:rsidR="002B63AE" w:rsidRDefault="002B63AE" w:rsidP="002B63AE">
      <w:pPr>
        <w:pStyle w:val="KeepWithNext"/>
        <w:rPr>
          <w:rtl/>
          <w:lang w:eastAsia="he-IL"/>
        </w:rPr>
      </w:pPr>
    </w:p>
    <w:p w14:paraId="45DE6314" w14:textId="6BD50155" w:rsidR="002B63AE" w:rsidRDefault="002B63AE" w:rsidP="002B63AE">
      <w:pPr>
        <w:rPr>
          <w:rtl/>
          <w:lang w:eastAsia="he-IL"/>
        </w:rPr>
      </w:pPr>
      <w:bookmarkStart w:id="3200" w:name="_ETM_Q1_3530736"/>
      <w:bookmarkStart w:id="3201" w:name="_ETM_Q1_3530761"/>
      <w:bookmarkEnd w:id="3200"/>
      <w:bookmarkEnd w:id="3201"/>
      <w:r>
        <w:rPr>
          <w:rFonts w:hint="cs"/>
          <w:rtl/>
          <w:lang w:eastAsia="he-IL"/>
        </w:rPr>
        <w:t xml:space="preserve">מצד שני משרד ירושלים מציף קושי שאנחנו </w:t>
      </w:r>
      <w:bookmarkStart w:id="3202" w:name="_ETM_Q1_3531459"/>
      <w:bookmarkEnd w:id="3202"/>
      <w:r>
        <w:rPr>
          <w:rFonts w:hint="cs"/>
          <w:rtl/>
          <w:lang w:eastAsia="he-IL"/>
        </w:rPr>
        <w:t xml:space="preserve">מבינים אותו, חשש שאיזה שהוא גורם יתחיל לנפק כל מיני </w:t>
      </w:r>
      <w:bookmarkStart w:id="3203" w:name="_ETM_Q1_3538061"/>
      <w:bookmarkEnd w:id="3203"/>
      <w:r>
        <w:rPr>
          <w:rFonts w:hint="cs"/>
          <w:rtl/>
          <w:lang w:eastAsia="he-IL"/>
        </w:rPr>
        <w:t xml:space="preserve">אישורים גם לאנשים שהם לא כאלה שמקום משכנם הקבוע הוא </w:t>
      </w:r>
      <w:bookmarkStart w:id="3204" w:name="_ETM_Q1_3542074"/>
      <w:bookmarkEnd w:id="3204"/>
      <w:r>
        <w:rPr>
          <w:rFonts w:hint="cs"/>
          <w:rtl/>
          <w:lang w:eastAsia="he-IL"/>
        </w:rPr>
        <w:t xml:space="preserve">במירון, אלא רק בשביל לרצות אותם או משיקולים זרים. לכן </w:t>
      </w:r>
      <w:bookmarkStart w:id="3205" w:name="_ETM_Q1_3547232"/>
      <w:bookmarkEnd w:id="3205"/>
      <w:r>
        <w:rPr>
          <w:rFonts w:hint="cs"/>
          <w:rtl/>
          <w:lang w:eastAsia="he-IL"/>
        </w:rPr>
        <w:t>אנחנו מציעים</w:t>
      </w:r>
      <w:r w:rsidR="005F4DB1">
        <w:rPr>
          <w:rFonts w:hint="cs"/>
          <w:rtl/>
          <w:lang w:eastAsia="he-IL"/>
        </w:rPr>
        <w:t xml:space="preserve"> </w:t>
      </w:r>
      <w:r>
        <w:rPr>
          <w:rFonts w:hint="cs"/>
          <w:rtl/>
          <w:lang w:eastAsia="he-IL"/>
        </w:rPr>
        <w:t xml:space="preserve">שבמקום מה שכתוב היום, מי שקיבל אישור מהמועצה </w:t>
      </w:r>
      <w:bookmarkStart w:id="3206" w:name="_ETM_Q1_3553833"/>
      <w:bookmarkEnd w:id="3206"/>
      <w:r>
        <w:rPr>
          <w:rFonts w:hint="cs"/>
          <w:rtl/>
          <w:lang w:eastAsia="he-IL"/>
        </w:rPr>
        <w:t xml:space="preserve">או מי מטעמו, יהיה כתוב, כמו בתקופת הוראת השעה </w:t>
      </w:r>
      <w:bookmarkStart w:id="3207" w:name="_ETM_Q1_3560993"/>
      <w:bookmarkEnd w:id="3207"/>
      <w:r>
        <w:rPr>
          <w:rFonts w:hint="cs"/>
          <w:rtl/>
          <w:lang w:eastAsia="he-IL"/>
        </w:rPr>
        <w:t>של מירון, או תקנות שעת חירום של תקופת הקורונה,</w:t>
      </w:r>
      <w:bookmarkStart w:id="3208" w:name="_ETM_Q1_3565684"/>
      <w:bookmarkEnd w:id="3208"/>
      <w:r>
        <w:rPr>
          <w:rFonts w:hint="cs"/>
          <w:rtl/>
          <w:lang w:eastAsia="he-IL"/>
        </w:rPr>
        <w:t xml:space="preserve"> אדם שמקום מגוריו או מקום שהייתו הקבוע מצוי בשטח </w:t>
      </w:r>
      <w:bookmarkStart w:id="3209" w:name="_ETM_Q1_3570771"/>
      <w:bookmarkEnd w:id="3209"/>
      <w:r>
        <w:rPr>
          <w:rFonts w:hint="cs"/>
          <w:rtl/>
          <w:lang w:eastAsia="he-IL"/>
        </w:rPr>
        <w:t xml:space="preserve">האמור, בלי הגדרה שמשכנו במירון. </w:t>
      </w:r>
      <w:bookmarkStart w:id="3210" w:name="_ETM_Q1_3574164"/>
      <w:bookmarkEnd w:id="3210"/>
    </w:p>
    <w:p w14:paraId="2955A023" w14:textId="77777777" w:rsidR="002B63AE" w:rsidRDefault="002B63AE" w:rsidP="002B63AE">
      <w:pPr>
        <w:rPr>
          <w:rtl/>
          <w:lang w:eastAsia="he-IL"/>
        </w:rPr>
      </w:pPr>
      <w:bookmarkStart w:id="3211" w:name="_ETM_Q1_3574203"/>
      <w:bookmarkStart w:id="3212" w:name="_ETM_Q1_3575492"/>
      <w:bookmarkEnd w:id="3211"/>
      <w:bookmarkEnd w:id="3212"/>
    </w:p>
    <w:p w14:paraId="28359893" w14:textId="7204FBD6" w:rsidR="002B63AE" w:rsidRDefault="002B63AE" w:rsidP="002B63AE">
      <w:pPr>
        <w:pStyle w:val="a4"/>
        <w:keepNext/>
        <w:rPr>
          <w:rtl/>
        </w:rPr>
      </w:pPr>
      <w:bookmarkStart w:id="3213" w:name="ET_speaker_6497_444"/>
      <w:r w:rsidRPr="002B63AE">
        <w:rPr>
          <w:rStyle w:val="TagStyle"/>
          <w:rtl/>
        </w:rPr>
        <w:t xml:space="preserve"> &lt;&lt; דובר &gt;&gt; </w:t>
      </w:r>
      <w:r>
        <w:rPr>
          <w:rtl/>
        </w:rPr>
        <w:t>השר לירושלים ומסורת ישראל מאיר פרוש:</w:t>
      </w:r>
      <w:r w:rsidRPr="002B63AE">
        <w:rPr>
          <w:rStyle w:val="TagStyle"/>
          <w:rtl/>
        </w:rPr>
        <w:t xml:space="preserve"> &lt;&lt; דובר &gt;&gt;</w:t>
      </w:r>
      <w:r w:rsidR="00BC3A25">
        <w:rPr>
          <w:rtl/>
        </w:rPr>
        <w:t xml:space="preserve"> </w:t>
      </w:r>
      <w:bookmarkEnd w:id="3213"/>
    </w:p>
    <w:p w14:paraId="2FD9D451" w14:textId="77777777" w:rsidR="002B63AE" w:rsidRDefault="002B63AE" w:rsidP="002B63AE">
      <w:pPr>
        <w:pStyle w:val="KeepWithNext"/>
        <w:rPr>
          <w:rtl/>
          <w:lang w:eastAsia="he-IL"/>
        </w:rPr>
      </w:pPr>
    </w:p>
    <w:p w14:paraId="0C9AE39D" w14:textId="1E250761" w:rsidR="002B63AE" w:rsidRDefault="002B63AE" w:rsidP="002B63AE">
      <w:pPr>
        <w:rPr>
          <w:rtl/>
          <w:lang w:eastAsia="he-IL"/>
        </w:rPr>
      </w:pPr>
      <w:bookmarkStart w:id="3214" w:name="_ETM_Q1_3575741"/>
      <w:bookmarkStart w:id="3215" w:name="_ETM_Q1_3575769"/>
      <w:bookmarkEnd w:id="3214"/>
      <w:bookmarkEnd w:id="3215"/>
      <w:r>
        <w:rPr>
          <w:rFonts w:hint="cs"/>
          <w:rtl/>
          <w:lang w:eastAsia="he-IL"/>
        </w:rPr>
        <w:t>אני לא הייתי אחראי בקורונה</w:t>
      </w:r>
      <w:bookmarkStart w:id="3216" w:name="_ETM_Q1_3575775"/>
      <w:bookmarkEnd w:id="3216"/>
      <w:r>
        <w:rPr>
          <w:rFonts w:hint="cs"/>
          <w:rtl/>
          <w:lang w:eastAsia="he-IL"/>
        </w:rPr>
        <w:t xml:space="preserve"> ואני לא יודע מה היה בקורונה, אני צריך שיהיה כתוב </w:t>
      </w:r>
      <w:bookmarkStart w:id="3217" w:name="_ETM_Q1_3577177"/>
      <w:bookmarkEnd w:id="3217"/>
      <w:r>
        <w:rPr>
          <w:rFonts w:hint="cs"/>
          <w:rtl/>
          <w:lang w:eastAsia="he-IL"/>
        </w:rPr>
        <w:t xml:space="preserve">לרבות מי שרשום בתעודת הזהות שהוא גר במירון. </w:t>
      </w:r>
    </w:p>
    <w:p w14:paraId="46815573" w14:textId="77777777" w:rsidR="002B63AE" w:rsidRDefault="002B63AE" w:rsidP="002B63AE">
      <w:pPr>
        <w:rPr>
          <w:rtl/>
          <w:lang w:eastAsia="he-IL"/>
        </w:rPr>
      </w:pPr>
      <w:bookmarkStart w:id="3218" w:name="_ETM_Q1_3580192"/>
      <w:bookmarkStart w:id="3219" w:name="_ETM_Q1_3580230"/>
      <w:bookmarkStart w:id="3220" w:name="_ETM_Q1_3579226"/>
      <w:bookmarkEnd w:id="3218"/>
      <w:bookmarkEnd w:id="3219"/>
      <w:bookmarkEnd w:id="3220"/>
    </w:p>
    <w:p w14:paraId="2D718919" w14:textId="653897CB" w:rsidR="002B63AE" w:rsidRDefault="002B63AE" w:rsidP="002B63AE">
      <w:pPr>
        <w:pStyle w:val="a4"/>
        <w:keepNext/>
        <w:rPr>
          <w:rtl/>
        </w:rPr>
      </w:pPr>
      <w:bookmarkStart w:id="3221" w:name="ET_speaker_איילת_לוינחום_445"/>
      <w:r w:rsidRPr="002B63AE">
        <w:rPr>
          <w:rStyle w:val="TagStyle"/>
          <w:rtl/>
        </w:rPr>
        <w:t xml:space="preserve"> &lt;&lt; דובר &gt;&gt; </w:t>
      </w:r>
      <w:r>
        <w:rPr>
          <w:rtl/>
        </w:rPr>
        <w:t>איילת לוי-נחום:</w:t>
      </w:r>
      <w:r w:rsidRPr="002B63AE">
        <w:rPr>
          <w:rStyle w:val="TagStyle"/>
          <w:rtl/>
        </w:rPr>
        <w:t xml:space="preserve"> &lt;&lt; דובר &gt;&gt;</w:t>
      </w:r>
      <w:r w:rsidR="00BC3A25">
        <w:rPr>
          <w:rtl/>
        </w:rPr>
        <w:t xml:space="preserve"> </w:t>
      </w:r>
      <w:bookmarkEnd w:id="3221"/>
    </w:p>
    <w:p w14:paraId="78D1036B" w14:textId="77777777" w:rsidR="002B63AE" w:rsidRDefault="002B63AE" w:rsidP="002B63AE">
      <w:pPr>
        <w:pStyle w:val="KeepWithNext"/>
        <w:rPr>
          <w:rtl/>
          <w:lang w:eastAsia="he-IL"/>
        </w:rPr>
      </w:pPr>
    </w:p>
    <w:p w14:paraId="054E21B1" w14:textId="393597D7" w:rsidR="002B63AE" w:rsidRDefault="002B63AE" w:rsidP="002B63AE">
      <w:pPr>
        <w:rPr>
          <w:rtl/>
          <w:lang w:eastAsia="he-IL"/>
        </w:rPr>
      </w:pPr>
      <w:bookmarkStart w:id="3222" w:name="_ETM_Q1_3579481"/>
      <w:bookmarkStart w:id="3223" w:name="_ETM_Q1_3579506"/>
      <w:bookmarkEnd w:id="3222"/>
      <w:bookmarkEnd w:id="3223"/>
      <w:r>
        <w:rPr>
          <w:rFonts w:hint="cs"/>
          <w:rtl/>
          <w:lang w:eastAsia="he-IL"/>
        </w:rPr>
        <w:t>תסביר</w:t>
      </w:r>
      <w:bookmarkStart w:id="3224" w:name="_ETM_Q1_3580532"/>
      <w:bookmarkEnd w:id="3224"/>
      <w:r>
        <w:rPr>
          <w:rFonts w:hint="cs"/>
          <w:rtl/>
          <w:lang w:eastAsia="he-IL"/>
        </w:rPr>
        <w:t xml:space="preserve">י לי מה הבעיה עם ה'לרבות'? </w:t>
      </w:r>
    </w:p>
    <w:p w14:paraId="580E3167" w14:textId="77777777" w:rsidR="002B63AE" w:rsidRDefault="002B63AE" w:rsidP="002B63AE">
      <w:pPr>
        <w:rPr>
          <w:rtl/>
          <w:lang w:eastAsia="he-IL"/>
        </w:rPr>
      </w:pPr>
      <w:bookmarkStart w:id="3225" w:name="_ETM_Q1_3582226"/>
      <w:bookmarkStart w:id="3226" w:name="_ETM_Q1_3582264"/>
      <w:bookmarkStart w:id="3227" w:name="_ETM_Q1_3579678"/>
      <w:bookmarkEnd w:id="3225"/>
      <w:bookmarkEnd w:id="3226"/>
      <w:bookmarkEnd w:id="3227"/>
    </w:p>
    <w:p w14:paraId="5464E98F" w14:textId="3E635C15" w:rsidR="002B63AE" w:rsidRDefault="002B63AE" w:rsidP="002B63AE">
      <w:pPr>
        <w:pStyle w:val="af9"/>
        <w:keepNext/>
        <w:rPr>
          <w:rtl/>
          <w:lang w:eastAsia="he-IL"/>
        </w:rPr>
      </w:pPr>
      <w:bookmarkStart w:id="3228" w:name="ET_guest_נירית_להב_קניזו_446"/>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228"/>
    </w:p>
    <w:p w14:paraId="6D888097" w14:textId="77777777" w:rsidR="002B63AE" w:rsidRDefault="002B63AE" w:rsidP="002B63AE">
      <w:pPr>
        <w:pStyle w:val="KeepWithNext"/>
        <w:rPr>
          <w:rtl/>
          <w:lang w:eastAsia="he-IL"/>
        </w:rPr>
      </w:pPr>
    </w:p>
    <w:p w14:paraId="456D6E08" w14:textId="1FD29CB3" w:rsidR="002B63AE" w:rsidRDefault="002B63AE" w:rsidP="002B63AE">
      <w:pPr>
        <w:rPr>
          <w:rtl/>
          <w:lang w:eastAsia="he-IL"/>
        </w:rPr>
      </w:pPr>
      <w:bookmarkStart w:id="3229" w:name="_ETM_Q1_3579931"/>
      <w:bookmarkStart w:id="3230" w:name="_ETM_Q1_3579961"/>
      <w:bookmarkEnd w:id="3229"/>
      <w:bookmarkEnd w:id="3230"/>
      <w:r>
        <w:rPr>
          <w:rFonts w:hint="cs"/>
          <w:rtl/>
          <w:lang w:eastAsia="he-IL"/>
        </w:rPr>
        <w:t xml:space="preserve">'לרבות' זה אומר גם </w:t>
      </w:r>
      <w:bookmarkStart w:id="3231" w:name="_ETM_Q1_3583511"/>
      <w:bookmarkEnd w:id="3231"/>
      <w:r>
        <w:rPr>
          <w:rFonts w:hint="cs"/>
          <w:rtl/>
          <w:lang w:eastAsia="he-IL"/>
        </w:rPr>
        <w:t>את כל היתר ולכן זה לא נותן מענה.</w:t>
      </w:r>
    </w:p>
    <w:p w14:paraId="6F38D43C" w14:textId="77777777" w:rsidR="002B63AE" w:rsidRDefault="002B63AE" w:rsidP="002B63AE">
      <w:pPr>
        <w:rPr>
          <w:rtl/>
          <w:lang w:eastAsia="he-IL"/>
        </w:rPr>
      </w:pPr>
      <w:bookmarkStart w:id="3232" w:name="_ETM_Q1_3586906"/>
      <w:bookmarkStart w:id="3233" w:name="_ETM_Q1_3586946"/>
      <w:bookmarkStart w:id="3234" w:name="_ETM_Q1_3588265"/>
      <w:bookmarkEnd w:id="3232"/>
      <w:bookmarkEnd w:id="3233"/>
      <w:bookmarkEnd w:id="3234"/>
    </w:p>
    <w:p w14:paraId="28AFD975" w14:textId="6F898786" w:rsidR="002B63AE" w:rsidRDefault="002B63AE" w:rsidP="002B63AE">
      <w:pPr>
        <w:pStyle w:val="a4"/>
        <w:keepNext/>
        <w:rPr>
          <w:rtl/>
        </w:rPr>
      </w:pPr>
      <w:bookmarkStart w:id="3235" w:name="ET_speaker_איילת_לוינחום_447"/>
      <w:r w:rsidRPr="002B63AE">
        <w:rPr>
          <w:rStyle w:val="TagStyle"/>
          <w:rtl/>
        </w:rPr>
        <w:t xml:space="preserve"> &lt;&lt; דובר &gt;&gt; </w:t>
      </w:r>
      <w:r>
        <w:rPr>
          <w:rtl/>
        </w:rPr>
        <w:t>איילת לוי-נחום:</w:t>
      </w:r>
      <w:r w:rsidRPr="002B63AE">
        <w:rPr>
          <w:rStyle w:val="TagStyle"/>
          <w:rtl/>
        </w:rPr>
        <w:t xml:space="preserve"> &lt;&lt; דובר &gt;&gt;</w:t>
      </w:r>
      <w:r w:rsidR="00BC3A25">
        <w:rPr>
          <w:rtl/>
        </w:rPr>
        <w:t xml:space="preserve"> </w:t>
      </w:r>
      <w:bookmarkEnd w:id="3235"/>
    </w:p>
    <w:p w14:paraId="52B744A9" w14:textId="77777777" w:rsidR="002B63AE" w:rsidRDefault="002B63AE" w:rsidP="002B63AE">
      <w:pPr>
        <w:pStyle w:val="KeepWithNext"/>
        <w:rPr>
          <w:rtl/>
          <w:lang w:eastAsia="he-IL"/>
        </w:rPr>
      </w:pPr>
    </w:p>
    <w:p w14:paraId="118F67A5" w14:textId="5B31135B" w:rsidR="002B63AE" w:rsidRDefault="002B63AE" w:rsidP="002B63AE">
      <w:pPr>
        <w:rPr>
          <w:rtl/>
          <w:lang w:eastAsia="he-IL"/>
        </w:rPr>
      </w:pPr>
      <w:bookmarkStart w:id="3236" w:name="_ETM_Q1_3588520"/>
      <w:bookmarkStart w:id="3237" w:name="_ETM_Q1_3588579"/>
      <w:bookmarkEnd w:id="3236"/>
      <w:bookmarkEnd w:id="3237"/>
      <w:r>
        <w:rPr>
          <w:rFonts w:hint="cs"/>
          <w:rtl/>
          <w:lang w:eastAsia="he-IL"/>
        </w:rPr>
        <w:t xml:space="preserve">אבל חשוב לו </w:t>
      </w:r>
      <w:bookmarkStart w:id="3238" w:name="_ETM_Q1_3585568"/>
      <w:bookmarkEnd w:id="3238"/>
      <w:r>
        <w:rPr>
          <w:rFonts w:hint="cs"/>
          <w:rtl/>
          <w:lang w:eastAsia="he-IL"/>
        </w:rPr>
        <w:t xml:space="preserve">להדגיש את עניין תעודת הזהות. אם אנחנו מוסיפים את המילה </w:t>
      </w:r>
      <w:bookmarkStart w:id="3239" w:name="_ETM_Q1_3591816"/>
      <w:bookmarkEnd w:id="3239"/>
      <w:r>
        <w:rPr>
          <w:rFonts w:hint="cs"/>
          <w:rtl/>
          <w:lang w:eastAsia="he-IL"/>
        </w:rPr>
        <w:t xml:space="preserve">'לרבות' זה גורע מההגדרה שביקשתם לכתוב מלכתחילה? </w:t>
      </w:r>
    </w:p>
    <w:p w14:paraId="5197AD32" w14:textId="77777777" w:rsidR="002B63AE" w:rsidRDefault="002B63AE" w:rsidP="002B63AE">
      <w:pPr>
        <w:rPr>
          <w:rtl/>
          <w:lang w:eastAsia="he-IL"/>
        </w:rPr>
      </w:pPr>
      <w:bookmarkStart w:id="3240" w:name="_ETM_Q1_3594649"/>
      <w:bookmarkStart w:id="3241" w:name="_ETM_Q1_3594686"/>
      <w:bookmarkStart w:id="3242" w:name="_ETM_Q1_3595769"/>
      <w:bookmarkEnd w:id="3240"/>
      <w:bookmarkEnd w:id="3241"/>
      <w:bookmarkEnd w:id="3242"/>
    </w:p>
    <w:p w14:paraId="130ED386" w14:textId="2214150C" w:rsidR="002B63AE" w:rsidRDefault="002B63AE" w:rsidP="002B63AE">
      <w:pPr>
        <w:pStyle w:val="af9"/>
        <w:keepNext/>
        <w:rPr>
          <w:rtl/>
          <w:lang w:eastAsia="he-IL"/>
        </w:rPr>
      </w:pPr>
      <w:bookmarkStart w:id="3243" w:name="ET_guest_נירית_להב_קניזו_448"/>
      <w:r w:rsidRPr="002B63AE">
        <w:rPr>
          <w:rStyle w:val="TagStyle"/>
          <w:rtl/>
        </w:rPr>
        <w:t xml:space="preserve"> &lt;&lt; אורח &gt;&gt; </w:t>
      </w:r>
      <w:r>
        <w:rPr>
          <w:rtl/>
          <w:lang w:eastAsia="he-IL"/>
        </w:rPr>
        <w:t>נירית להב קניזו:</w:t>
      </w:r>
      <w:r w:rsidRPr="002B63AE">
        <w:rPr>
          <w:rStyle w:val="TagStyle"/>
          <w:rtl/>
        </w:rPr>
        <w:t xml:space="preserve"> &lt;&lt; אורח &gt;&gt;</w:t>
      </w:r>
      <w:r w:rsidR="00BC3A25">
        <w:rPr>
          <w:rtl/>
          <w:lang w:eastAsia="he-IL"/>
        </w:rPr>
        <w:t xml:space="preserve"> </w:t>
      </w:r>
      <w:bookmarkEnd w:id="3243"/>
    </w:p>
    <w:p w14:paraId="7498668E" w14:textId="77777777" w:rsidR="002B63AE" w:rsidRDefault="002B63AE" w:rsidP="002B63AE">
      <w:pPr>
        <w:pStyle w:val="KeepWithNext"/>
        <w:rPr>
          <w:rtl/>
          <w:lang w:eastAsia="he-IL"/>
        </w:rPr>
      </w:pPr>
    </w:p>
    <w:p w14:paraId="0DBA90D4" w14:textId="540A7F01" w:rsidR="002B63AE" w:rsidRDefault="002B63AE" w:rsidP="002B63AE">
      <w:pPr>
        <w:rPr>
          <w:rtl/>
          <w:lang w:eastAsia="he-IL"/>
        </w:rPr>
      </w:pPr>
      <w:bookmarkStart w:id="3244" w:name="_ETM_Q1_3596033"/>
      <w:bookmarkStart w:id="3245" w:name="_ETM_Q1_3596064"/>
      <w:bookmarkEnd w:id="3244"/>
      <w:bookmarkEnd w:id="3245"/>
      <w:r>
        <w:rPr>
          <w:rFonts w:hint="cs"/>
          <w:rtl/>
          <w:lang w:eastAsia="he-IL"/>
        </w:rPr>
        <w:t xml:space="preserve">זה </w:t>
      </w:r>
      <w:bookmarkStart w:id="3246" w:name="_ETM_Q1_3596410"/>
      <w:bookmarkEnd w:id="3246"/>
      <w:r>
        <w:rPr>
          <w:rFonts w:hint="cs"/>
          <w:rtl/>
          <w:lang w:eastAsia="he-IL"/>
        </w:rPr>
        <w:t xml:space="preserve">לא גורע, זה רק לא משיג את המטרה של כבוד </w:t>
      </w:r>
      <w:bookmarkStart w:id="3247" w:name="_ETM_Q1_3597880"/>
      <w:bookmarkEnd w:id="3247"/>
      <w:r>
        <w:rPr>
          <w:rFonts w:hint="cs"/>
          <w:rtl/>
          <w:lang w:eastAsia="he-IL"/>
        </w:rPr>
        <w:t xml:space="preserve">השר. מבחינתי אין בעיה. </w:t>
      </w:r>
    </w:p>
    <w:p w14:paraId="440E98EC" w14:textId="77777777" w:rsidR="002B63AE" w:rsidRDefault="002B63AE" w:rsidP="002B63AE">
      <w:pPr>
        <w:rPr>
          <w:rtl/>
          <w:lang w:eastAsia="he-IL"/>
        </w:rPr>
      </w:pPr>
      <w:bookmarkStart w:id="3248" w:name="_ETM_Q1_3600520"/>
      <w:bookmarkStart w:id="3249" w:name="_ETM_Q1_3600556"/>
      <w:bookmarkEnd w:id="3248"/>
      <w:bookmarkEnd w:id="3249"/>
    </w:p>
    <w:p w14:paraId="3EAF8C68" w14:textId="7CB0765B" w:rsidR="002B63AE" w:rsidRDefault="002B63AE" w:rsidP="002B63AE">
      <w:pPr>
        <w:pStyle w:val="af9"/>
        <w:keepNext/>
        <w:rPr>
          <w:rtl/>
          <w:lang w:eastAsia="he-IL"/>
        </w:rPr>
      </w:pPr>
      <w:bookmarkStart w:id="3250" w:name="ET_guest_שירן_שושנה_450"/>
      <w:r w:rsidRPr="002B63AE">
        <w:rPr>
          <w:rStyle w:val="TagStyle"/>
          <w:rtl/>
        </w:rPr>
        <w:t xml:space="preserve"> &lt;&lt; אורח &gt;&gt; </w:t>
      </w:r>
      <w:r>
        <w:rPr>
          <w:rtl/>
          <w:lang w:eastAsia="he-IL"/>
        </w:rPr>
        <w:t>שירן שושנה:</w:t>
      </w:r>
      <w:r w:rsidRPr="002B63AE">
        <w:rPr>
          <w:rStyle w:val="TagStyle"/>
          <w:rtl/>
        </w:rPr>
        <w:t xml:space="preserve"> &lt;&lt; אורח &gt;&gt;</w:t>
      </w:r>
      <w:r w:rsidR="00BC3A25">
        <w:rPr>
          <w:rtl/>
          <w:lang w:eastAsia="he-IL"/>
        </w:rPr>
        <w:t xml:space="preserve"> </w:t>
      </w:r>
      <w:bookmarkEnd w:id="3250"/>
    </w:p>
    <w:p w14:paraId="04C16ED0" w14:textId="77777777" w:rsidR="002B63AE" w:rsidRDefault="002B63AE" w:rsidP="002B63AE">
      <w:pPr>
        <w:pStyle w:val="KeepWithNext"/>
        <w:rPr>
          <w:rtl/>
          <w:lang w:eastAsia="he-IL"/>
        </w:rPr>
      </w:pPr>
    </w:p>
    <w:p w14:paraId="04AF649E" w14:textId="3A4E0D59" w:rsidR="002B63AE" w:rsidRDefault="002B63AE" w:rsidP="002B63AE">
      <w:pPr>
        <w:rPr>
          <w:rtl/>
          <w:lang w:eastAsia="he-IL"/>
        </w:rPr>
      </w:pPr>
      <w:bookmarkStart w:id="3251" w:name="_ETM_Q1_3601004"/>
      <w:bookmarkStart w:id="3252" w:name="_ETM_Q1_3601049"/>
      <w:bookmarkEnd w:id="3251"/>
      <w:bookmarkEnd w:id="3252"/>
      <w:r>
        <w:rPr>
          <w:rFonts w:hint="cs"/>
          <w:rtl/>
          <w:lang w:eastAsia="he-IL"/>
        </w:rPr>
        <w:t xml:space="preserve">בהקשר הזה אני מבקשת למחוק לצד </w:t>
      </w:r>
      <w:bookmarkStart w:id="3253" w:name="_ETM_Q1_3605516"/>
      <w:bookmarkEnd w:id="3253"/>
      <w:r>
        <w:rPr>
          <w:rFonts w:hint="cs"/>
          <w:rtl/>
          <w:lang w:eastAsia="he-IL"/>
        </w:rPr>
        <w:t xml:space="preserve">מי שראש המועצה האזורית מרום הגליל או מי מטעמו, את </w:t>
      </w:r>
      <w:bookmarkStart w:id="3254" w:name="_ETM_Q1_3608948"/>
      <w:bookmarkEnd w:id="3254"/>
      <w:r>
        <w:rPr>
          <w:rFonts w:hint="cs"/>
          <w:rtl/>
          <w:lang w:eastAsia="he-IL"/>
        </w:rPr>
        <w:t xml:space="preserve">שלוש המילים 'או מי מטעמו' שהוספו השנה בהקשר של החששות </w:t>
      </w:r>
      <w:bookmarkStart w:id="3255" w:name="_ETM_Q1_3612351"/>
      <w:bookmarkEnd w:id="3255"/>
      <w:r>
        <w:rPr>
          <w:rFonts w:hint="cs"/>
          <w:rtl/>
          <w:lang w:eastAsia="he-IL"/>
        </w:rPr>
        <w:t xml:space="preserve">שעולים כאן. </w:t>
      </w:r>
    </w:p>
    <w:p w14:paraId="3598F159" w14:textId="77777777" w:rsidR="002B63AE" w:rsidRDefault="002B63AE" w:rsidP="002B63AE">
      <w:pPr>
        <w:rPr>
          <w:rtl/>
          <w:lang w:eastAsia="he-IL"/>
        </w:rPr>
      </w:pPr>
      <w:bookmarkStart w:id="3256" w:name="_ETM_Q1_3613751"/>
      <w:bookmarkStart w:id="3257" w:name="_ETM_Q1_3613807"/>
      <w:bookmarkStart w:id="3258" w:name="_ETM_Q1_3611261"/>
      <w:bookmarkEnd w:id="3256"/>
      <w:bookmarkEnd w:id="3257"/>
      <w:bookmarkEnd w:id="3258"/>
    </w:p>
    <w:p w14:paraId="23014672" w14:textId="7638AF78" w:rsidR="002B63AE" w:rsidRDefault="002B63AE" w:rsidP="002B63AE">
      <w:pPr>
        <w:pStyle w:val="af6"/>
        <w:keepNext/>
        <w:rPr>
          <w:rtl/>
        </w:rPr>
      </w:pPr>
      <w:r w:rsidRPr="002B63AE">
        <w:rPr>
          <w:rStyle w:val="TagStyle"/>
          <w:rtl/>
        </w:rPr>
        <w:t xml:space="preserve"> &lt;&lt; יור &gt;&gt; </w:t>
      </w:r>
      <w:r>
        <w:rPr>
          <w:rtl/>
        </w:rPr>
        <w:t>היו"ר צביקה פוגל:</w:t>
      </w:r>
      <w:r w:rsidRPr="002B63AE">
        <w:rPr>
          <w:rStyle w:val="TagStyle"/>
          <w:rtl/>
        </w:rPr>
        <w:t xml:space="preserve"> &lt;&lt; יור &gt;&gt;</w:t>
      </w:r>
      <w:r w:rsidR="00BC3A25">
        <w:rPr>
          <w:rtl/>
        </w:rPr>
        <w:t xml:space="preserve"> </w:t>
      </w:r>
    </w:p>
    <w:p w14:paraId="5F995A27" w14:textId="77777777" w:rsidR="002B63AE" w:rsidRDefault="002B63AE" w:rsidP="002B63AE">
      <w:pPr>
        <w:pStyle w:val="KeepWithNext"/>
        <w:rPr>
          <w:rtl/>
          <w:lang w:eastAsia="he-IL"/>
        </w:rPr>
      </w:pPr>
    </w:p>
    <w:p w14:paraId="6A5B451B" w14:textId="0E404165" w:rsidR="002B63AE" w:rsidRDefault="002B63AE" w:rsidP="002B63AE">
      <w:pPr>
        <w:rPr>
          <w:rtl/>
          <w:lang w:eastAsia="he-IL"/>
        </w:rPr>
      </w:pPr>
      <w:bookmarkStart w:id="3259" w:name="_ETM_Q1_3611657"/>
      <w:bookmarkStart w:id="3260" w:name="_ETM_Q1_3611681"/>
      <w:bookmarkEnd w:id="3259"/>
      <w:bookmarkEnd w:id="3260"/>
      <w:r>
        <w:rPr>
          <w:rFonts w:hint="cs"/>
          <w:rtl/>
          <w:lang w:eastAsia="he-IL"/>
        </w:rPr>
        <w:t xml:space="preserve">אז נעלה את המנכ"לית של המועצה ונשמע אותה. </w:t>
      </w:r>
      <w:bookmarkStart w:id="3261" w:name="_ETM_Q1_3618574"/>
      <w:bookmarkEnd w:id="3261"/>
      <w:r>
        <w:rPr>
          <w:rFonts w:hint="cs"/>
          <w:rtl/>
          <w:lang w:eastAsia="he-IL"/>
        </w:rPr>
        <w:t xml:space="preserve">קרן, את איתנו? </w:t>
      </w:r>
      <w:bookmarkStart w:id="3262" w:name="_ETM_Q1_3648846"/>
      <w:bookmarkEnd w:id="3262"/>
    </w:p>
    <w:p w14:paraId="53CCB450" w14:textId="77777777" w:rsidR="002B63AE" w:rsidRDefault="002B63AE" w:rsidP="002B63AE">
      <w:pPr>
        <w:rPr>
          <w:rtl/>
          <w:lang w:eastAsia="he-IL"/>
        </w:rPr>
      </w:pPr>
      <w:bookmarkStart w:id="3263" w:name="_ETM_Q1_3650963"/>
      <w:bookmarkStart w:id="3264" w:name="_ETM_Q1_3651006"/>
      <w:bookmarkStart w:id="3265" w:name="_ETM_Q1_3648431"/>
      <w:bookmarkEnd w:id="3263"/>
      <w:bookmarkEnd w:id="3264"/>
      <w:bookmarkEnd w:id="3265"/>
    </w:p>
    <w:p w14:paraId="5E1D447D" w14:textId="4C8DEC68" w:rsidR="002B63AE" w:rsidRDefault="002B63AE" w:rsidP="002B63AE">
      <w:pPr>
        <w:pStyle w:val="a4"/>
        <w:keepNext/>
        <w:rPr>
          <w:rtl/>
        </w:rPr>
      </w:pPr>
      <w:r w:rsidRPr="002B63AE">
        <w:rPr>
          <w:rStyle w:val="TagStyle"/>
          <w:rtl/>
        </w:rPr>
        <w:t xml:space="preserve"> &lt;&lt; דובר &gt;&gt; </w:t>
      </w:r>
      <w:r>
        <w:rPr>
          <w:rtl/>
        </w:rPr>
        <w:t>מירב בן ארי (יש עתיד):</w:t>
      </w:r>
      <w:r w:rsidRPr="002B63AE">
        <w:rPr>
          <w:rStyle w:val="TagStyle"/>
          <w:rtl/>
        </w:rPr>
        <w:t xml:space="preserve"> &lt;&lt; דובר &gt;&gt;</w:t>
      </w:r>
      <w:r w:rsidR="00BC3A25">
        <w:rPr>
          <w:rtl/>
        </w:rPr>
        <w:t xml:space="preserve"> </w:t>
      </w:r>
    </w:p>
    <w:p w14:paraId="5D66A81B" w14:textId="77777777" w:rsidR="002B63AE" w:rsidRDefault="002B63AE" w:rsidP="002B63AE">
      <w:pPr>
        <w:pStyle w:val="KeepWithNext"/>
        <w:rPr>
          <w:rtl/>
          <w:lang w:eastAsia="he-IL"/>
        </w:rPr>
      </w:pPr>
    </w:p>
    <w:p w14:paraId="2487A408" w14:textId="5BC65086" w:rsidR="002B63AE" w:rsidRDefault="002B63AE" w:rsidP="002B63AE">
      <w:pPr>
        <w:rPr>
          <w:rtl/>
          <w:lang w:eastAsia="he-IL"/>
        </w:rPr>
      </w:pPr>
      <w:bookmarkStart w:id="3266" w:name="_ETM_Q1_3648692"/>
      <w:bookmarkStart w:id="3267" w:name="_ETM_Q1_3648720"/>
      <w:bookmarkEnd w:id="3266"/>
      <w:bookmarkEnd w:id="3267"/>
      <w:r>
        <w:rPr>
          <w:rFonts w:hint="cs"/>
          <w:rtl/>
          <w:lang w:eastAsia="he-IL"/>
        </w:rPr>
        <w:t xml:space="preserve">מעניין מה יש לה להגיד על העניין </w:t>
      </w:r>
      <w:bookmarkStart w:id="3268" w:name="_ETM_Q1_3652767"/>
      <w:bookmarkEnd w:id="3268"/>
      <w:r>
        <w:rPr>
          <w:rFonts w:hint="cs"/>
          <w:rtl/>
          <w:lang w:eastAsia="he-IL"/>
        </w:rPr>
        <w:t xml:space="preserve">של התושבים. </w:t>
      </w:r>
    </w:p>
    <w:p w14:paraId="3E2952D8" w14:textId="77777777" w:rsidR="004B4A45" w:rsidRDefault="004B4A45" w:rsidP="004B4A45">
      <w:pPr>
        <w:rPr>
          <w:rtl/>
          <w:lang w:eastAsia="he-IL"/>
        </w:rPr>
      </w:pPr>
      <w:bookmarkStart w:id="3269" w:name="_ETM_Q1_3731253"/>
      <w:bookmarkEnd w:id="3269"/>
    </w:p>
    <w:p w14:paraId="2BE603FF" w14:textId="239D4470" w:rsidR="004B4A45" w:rsidRDefault="004B4A45" w:rsidP="004B4A45">
      <w:pPr>
        <w:pStyle w:val="af9"/>
        <w:keepNext/>
        <w:rPr>
          <w:rtl/>
          <w:lang w:eastAsia="he-IL"/>
        </w:rPr>
      </w:pPr>
      <w:bookmarkStart w:id="3270" w:name="ET_guest_קרן_פטל_454"/>
      <w:r w:rsidRPr="004B4A45">
        <w:rPr>
          <w:rStyle w:val="TagStyle"/>
          <w:rtl/>
        </w:rPr>
        <w:t xml:space="preserve"> &lt;&lt; אורח &gt;&gt; </w:t>
      </w:r>
      <w:r>
        <w:rPr>
          <w:rtl/>
          <w:lang w:eastAsia="he-IL"/>
        </w:rPr>
        <w:t>קרן פטל:</w:t>
      </w:r>
      <w:r w:rsidRPr="004B4A45">
        <w:rPr>
          <w:rStyle w:val="TagStyle"/>
          <w:rtl/>
        </w:rPr>
        <w:t xml:space="preserve"> &lt;&lt; אורח &gt;&gt;</w:t>
      </w:r>
      <w:r w:rsidR="00BC3A25">
        <w:rPr>
          <w:rtl/>
          <w:lang w:eastAsia="he-IL"/>
        </w:rPr>
        <w:t xml:space="preserve"> </w:t>
      </w:r>
      <w:bookmarkEnd w:id="3270"/>
    </w:p>
    <w:p w14:paraId="7B8EFBB8" w14:textId="77777777" w:rsidR="004B4A45" w:rsidRDefault="004B4A45" w:rsidP="004B4A45">
      <w:pPr>
        <w:pStyle w:val="KeepWithNext"/>
        <w:rPr>
          <w:rtl/>
          <w:lang w:eastAsia="he-IL"/>
        </w:rPr>
      </w:pPr>
    </w:p>
    <w:p w14:paraId="56C2B196" w14:textId="79D9FC87" w:rsidR="004B4A45" w:rsidRDefault="004B4A45" w:rsidP="004B4A45">
      <w:pPr>
        <w:rPr>
          <w:rtl/>
          <w:lang w:eastAsia="he-IL"/>
        </w:rPr>
      </w:pPr>
      <w:bookmarkStart w:id="3271" w:name="_ETM_Q1_3756279"/>
      <w:bookmarkStart w:id="3272" w:name="_ETM_Q1_3756304"/>
      <w:bookmarkEnd w:id="3271"/>
      <w:bookmarkEnd w:id="3272"/>
      <w:r>
        <w:rPr>
          <w:rFonts w:hint="cs"/>
          <w:rtl/>
          <w:lang w:eastAsia="he-IL"/>
        </w:rPr>
        <w:t xml:space="preserve">סליחה שאני מצטרפת אליכם רק עכשיו, </w:t>
      </w:r>
      <w:bookmarkStart w:id="3273" w:name="_ETM_Q1_3758468"/>
      <w:bookmarkEnd w:id="3273"/>
      <w:r>
        <w:rPr>
          <w:rFonts w:hint="cs"/>
          <w:rtl/>
          <w:lang w:eastAsia="he-IL"/>
        </w:rPr>
        <w:t>אבל אולי שמעתם שהיה לנו כאן אירוע מתמשך, כמעט שעה</w:t>
      </w:r>
      <w:bookmarkStart w:id="3274" w:name="_ETM_Q1_3761137"/>
      <w:bookmarkEnd w:id="3274"/>
      <w:r>
        <w:rPr>
          <w:rFonts w:hint="cs"/>
          <w:rtl/>
          <w:lang w:eastAsia="he-IL"/>
        </w:rPr>
        <w:t xml:space="preserve"> וחצי שכל הילדים שלנו היו במקלטים בעקבות ירי טילים, גם </w:t>
      </w:r>
      <w:bookmarkStart w:id="3275" w:name="_ETM_Q1_3767481"/>
      <w:bookmarkEnd w:id="3275"/>
      <w:r>
        <w:rPr>
          <w:rFonts w:hint="cs"/>
          <w:rtl/>
          <w:lang w:eastAsia="he-IL"/>
        </w:rPr>
        <w:t xml:space="preserve">אזעקות במרכז האזורי, גם במירון, גם בספסופה, ירי של כמעט </w:t>
      </w:r>
      <w:bookmarkStart w:id="3276" w:name="_ETM_Q1_3773208"/>
      <w:bookmarkEnd w:id="3276"/>
      <w:r>
        <w:rPr>
          <w:rFonts w:hint="cs"/>
          <w:rtl/>
          <w:lang w:eastAsia="he-IL"/>
        </w:rPr>
        <w:t xml:space="preserve">50 פריטים על ההר הסמוך לנו. </w:t>
      </w:r>
    </w:p>
    <w:p w14:paraId="024902A5" w14:textId="77777777" w:rsidR="004B4A45" w:rsidRDefault="004B4A45" w:rsidP="004B4A45">
      <w:pPr>
        <w:rPr>
          <w:rtl/>
          <w:lang w:eastAsia="he-IL"/>
        </w:rPr>
      </w:pPr>
      <w:bookmarkStart w:id="3277" w:name="_ETM_Q1_3778792"/>
      <w:bookmarkStart w:id="3278" w:name="_ETM_Q1_3778831"/>
      <w:bookmarkStart w:id="3279" w:name="_ETM_Q1_3778960"/>
      <w:bookmarkEnd w:id="3277"/>
      <w:bookmarkEnd w:id="3278"/>
      <w:bookmarkEnd w:id="3279"/>
    </w:p>
    <w:p w14:paraId="32CD46C8" w14:textId="7D1C6E53" w:rsidR="004B4A45" w:rsidRDefault="004B4A45" w:rsidP="004B4A45">
      <w:pPr>
        <w:rPr>
          <w:rtl/>
          <w:lang w:eastAsia="he-IL"/>
        </w:rPr>
      </w:pPr>
      <w:bookmarkStart w:id="3280" w:name="_ETM_Q1_3778994"/>
      <w:bookmarkEnd w:id="3280"/>
      <w:r>
        <w:rPr>
          <w:rFonts w:hint="cs"/>
          <w:rtl/>
          <w:lang w:eastAsia="he-IL"/>
        </w:rPr>
        <w:t xml:space="preserve">אני לא כל כך </w:t>
      </w:r>
      <w:bookmarkStart w:id="3281" w:name="_ETM_Q1_3776795"/>
      <w:bookmarkEnd w:id="3281"/>
      <w:r>
        <w:rPr>
          <w:rFonts w:hint="cs"/>
          <w:rtl/>
          <w:lang w:eastAsia="he-IL"/>
        </w:rPr>
        <w:t xml:space="preserve">מצויה איפה אתם אוחזים בדיון, למעט שתי הדקות האחרונות ששמעתי </w:t>
      </w:r>
      <w:bookmarkStart w:id="3282" w:name="_ETM_Q1_3779994"/>
      <w:bookmarkEnd w:id="3282"/>
      <w:r>
        <w:rPr>
          <w:rFonts w:hint="cs"/>
          <w:rtl/>
          <w:lang w:eastAsia="he-IL"/>
        </w:rPr>
        <w:t xml:space="preserve">שמאוד חשוב לי להתייחס לזה. כמו שאמרה, נדמה לי שהיא </w:t>
      </w:r>
      <w:bookmarkStart w:id="3283" w:name="_ETM_Q1_3789049"/>
      <w:bookmarkEnd w:id="3283"/>
      <w:r>
        <w:rPr>
          <w:rFonts w:hint="cs"/>
          <w:rtl/>
          <w:lang w:eastAsia="he-IL"/>
        </w:rPr>
        <w:t xml:space="preserve">ממשרד המשפטים, זה מאוד חשוב שתהיה הגדרה בדומה למה שהיה </w:t>
      </w:r>
      <w:bookmarkStart w:id="3284" w:name="_ETM_Q1_3794082"/>
      <w:bookmarkEnd w:id="3284"/>
      <w:r>
        <w:rPr>
          <w:rFonts w:hint="cs"/>
          <w:rtl/>
          <w:lang w:eastAsia="he-IL"/>
        </w:rPr>
        <w:t xml:space="preserve">בקורונה מכיוון שבמירון דווקא, כל מי שמכיר את </w:t>
      </w:r>
      <w:bookmarkStart w:id="3285" w:name="_ETM_Q1_3814282"/>
      <w:bookmarkEnd w:id="3285"/>
      <w:r>
        <w:rPr>
          <w:rFonts w:hint="cs"/>
          <w:rtl/>
          <w:lang w:eastAsia="he-IL"/>
        </w:rPr>
        <w:t xml:space="preserve">מירון יודע שיש הרבה מאוד אנשים שמחזיקים דווקא בתעודת זהות </w:t>
      </w:r>
      <w:bookmarkStart w:id="3286" w:name="_ETM_Q1_3820242"/>
      <w:bookmarkEnd w:id="3286"/>
      <w:r>
        <w:rPr>
          <w:rFonts w:hint="cs"/>
          <w:rtl/>
          <w:lang w:eastAsia="he-IL"/>
        </w:rPr>
        <w:t>עם תושב מירון והם בכלל לא גרים כאן. זאת הגדרה</w:t>
      </w:r>
      <w:bookmarkStart w:id="3287" w:name="_ETM_Q1_3822079"/>
      <w:bookmarkEnd w:id="3287"/>
      <w:r>
        <w:rPr>
          <w:rFonts w:hint="cs"/>
          <w:rtl/>
          <w:lang w:eastAsia="he-IL"/>
        </w:rPr>
        <w:t xml:space="preserve"> שהיא פרצה, בהגדרה היא פרצה. </w:t>
      </w:r>
      <w:bookmarkStart w:id="3288" w:name="_ETM_Q1_3828055"/>
      <w:bookmarkEnd w:id="3288"/>
      <w:r>
        <w:rPr>
          <w:rFonts w:hint="cs"/>
          <w:rtl/>
          <w:lang w:eastAsia="he-IL"/>
        </w:rPr>
        <w:t xml:space="preserve">וגם ההיפך הוא הנכון, </w:t>
      </w:r>
      <w:bookmarkStart w:id="3289" w:name="_ETM_Q1_3828171"/>
      <w:bookmarkEnd w:id="3289"/>
      <w:r>
        <w:rPr>
          <w:rFonts w:hint="cs"/>
          <w:rtl/>
          <w:lang w:eastAsia="he-IL"/>
        </w:rPr>
        <w:t xml:space="preserve">יש הרבה מאוד אנשים שגרים כאן ולא שינו את תעודת </w:t>
      </w:r>
      <w:bookmarkStart w:id="3290" w:name="_ETM_Q1_3831944"/>
      <w:bookmarkEnd w:id="3290"/>
      <w:r>
        <w:rPr>
          <w:rFonts w:hint="cs"/>
          <w:rtl/>
          <w:lang w:eastAsia="he-IL"/>
        </w:rPr>
        <w:t xml:space="preserve">הזהות שלהם. </w:t>
      </w:r>
      <w:bookmarkStart w:id="3291" w:name="_ETM_Q1_3833577"/>
      <w:bookmarkEnd w:id="3291"/>
    </w:p>
    <w:p w14:paraId="02A07855" w14:textId="77777777" w:rsidR="004B4A45" w:rsidRDefault="004B4A45" w:rsidP="004B4A45">
      <w:pPr>
        <w:rPr>
          <w:rtl/>
          <w:lang w:eastAsia="he-IL"/>
        </w:rPr>
      </w:pPr>
      <w:bookmarkStart w:id="3292" w:name="_ETM_Q1_3833615"/>
      <w:bookmarkEnd w:id="3292"/>
    </w:p>
    <w:p w14:paraId="4A240184" w14:textId="4F9BBFB3" w:rsidR="004B4A45" w:rsidRDefault="004B4A45" w:rsidP="004B4A45">
      <w:pPr>
        <w:rPr>
          <w:rtl/>
          <w:lang w:eastAsia="he-IL"/>
        </w:rPr>
      </w:pPr>
      <w:bookmarkStart w:id="3293" w:name="_ETM_Q1_3833736"/>
      <w:bookmarkStart w:id="3294" w:name="_ETM_Q1_3833774"/>
      <w:bookmarkEnd w:id="3293"/>
      <w:bookmarkEnd w:id="3294"/>
      <w:r>
        <w:rPr>
          <w:rFonts w:hint="cs"/>
          <w:rtl/>
          <w:lang w:eastAsia="he-IL"/>
        </w:rPr>
        <w:t>אני לא יודעת אם צריך</w:t>
      </w:r>
      <w:bookmarkStart w:id="3295" w:name="_ETM_Q1_3832494"/>
      <w:bookmarkEnd w:id="3295"/>
      <w:r>
        <w:rPr>
          <w:rFonts w:hint="cs"/>
          <w:rtl/>
          <w:lang w:eastAsia="he-IL"/>
        </w:rPr>
        <w:t xml:space="preserve"> להשאיר את זה לשיקול דעת של השוטר או לא, אבל </w:t>
      </w:r>
      <w:bookmarkStart w:id="3296" w:name="_ETM_Q1_3837117"/>
      <w:bookmarkEnd w:id="3296"/>
      <w:r>
        <w:rPr>
          <w:rFonts w:hint="cs"/>
          <w:rtl/>
          <w:lang w:eastAsia="he-IL"/>
        </w:rPr>
        <w:t xml:space="preserve">מקום משכנו הקבוע, מי שיכול להעיד על מקום משכנו הקבוע </w:t>
      </w:r>
      <w:bookmarkStart w:id="3297" w:name="_ETM_Q1_3841005"/>
      <w:bookmarkEnd w:id="3297"/>
      <w:r>
        <w:rPr>
          <w:rFonts w:hint="cs"/>
          <w:rtl/>
          <w:lang w:eastAsia="he-IL"/>
        </w:rPr>
        <w:t xml:space="preserve">זו הקהילה עצמה יחד עם הוועד המקומי, יחד </w:t>
      </w:r>
      <w:bookmarkStart w:id="3298" w:name="_ETM_Q1_3849685"/>
      <w:bookmarkEnd w:id="3298"/>
      <w:r>
        <w:rPr>
          <w:rFonts w:hint="cs"/>
          <w:rtl/>
          <w:lang w:eastAsia="he-IL"/>
        </w:rPr>
        <w:t xml:space="preserve">עם ועד האגודה, יחד עם ראש המועצה או מי מטעמו. </w:t>
      </w:r>
      <w:bookmarkStart w:id="3299" w:name="_ETM_Q1_3851898"/>
      <w:bookmarkEnd w:id="3299"/>
      <w:r>
        <w:rPr>
          <w:rFonts w:hint="cs"/>
          <w:rtl/>
          <w:lang w:eastAsia="he-IL"/>
        </w:rPr>
        <w:t xml:space="preserve">זאת ההגדרה. מי שלמשל הילדים שלו בגן הילדים במירון, </w:t>
      </w:r>
      <w:bookmarkStart w:id="3300" w:name="_ETM_Q1_3854782"/>
      <w:bookmarkEnd w:id="3300"/>
      <w:r>
        <w:rPr>
          <w:rFonts w:hint="cs"/>
          <w:rtl/>
          <w:lang w:eastAsia="he-IL"/>
        </w:rPr>
        <w:t xml:space="preserve">הוא צריך להגיע לשם, זה אזור הרישום שלו. יש כאן </w:t>
      </w:r>
      <w:bookmarkStart w:id="3301" w:name="_ETM_Q1_3861588"/>
      <w:bookmarkEnd w:id="3301"/>
      <w:r>
        <w:rPr>
          <w:rFonts w:hint="cs"/>
          <w:rtl/>
          <w:lang w:eastAsia="he-IL"/>
        </w:rPr>
        <w:t xml:space="preserve">המון פרטים ומורכבויות. </w:t>
      </w:r>
    </w:p>
    <w:p w14:paraId="58BF3C97" w14:textId="77777777" w:rsidR="004B4A45" w:rsidRDefault="004B4A45" w:rsidP="004B4A45">
      <w:pPr>
        <w:rPr>
          <w:rtl/>
          <w:lang w:eastAsia="he-IL"/>
        </w:rPr>
      </w:pPr>
      <w:bookmarkStart w:id="3302" w:name="_ETM_Q1_3864837"/>
      <w:bookmarkStart w:id="3303" w:name="_ETM_Q1_3864876"/>
      <w:bookmarkStart w:id="3304" w:name="_ETM_Q1_3864997"/>
      <w:bookmarkEnd w:id="3302"/>
      <w:bookmarkEnd w:id="3303"/>
      <w:bookmarkEnd w:id="3304"/>
    </w:p>
    <w:p w14:paraId="5C904CB9" w14:textId="6D824EC2" w:rsidR="004B4A45" w:rsidRDefault="004B4A45" w:rsidP="004B4A45">
      <w:pPr>
        <w:rPr>
          <w:rtl/>
          <w:lang w:eastAsia="he-IL"/>
        </w:rPr>
      </w:pPr>
      <w:bookmarkStart w:id="3305" w:name="_ETM_Q1_3865031"/>
      <w:bookmarkEnd w:id="3305"/>
      <w:r>
        <w:rPr>
          <w:rFonts w:hint="cs"/>
          <w:rtl/>
          <w:lang w:eastAsia="he-IL"/>
        </w:rPr>
        <w:t xml:space="preserve">דווקא מי שמקום משכנו </w:t>
      </w:r>
      <w:bookmarkStart w:id="3306" w:name="_ETM_Q1_3862036"/>
      <w:bookmarkEnd w:id="3306"/>
      <w:r>
        <w:rPr>
          <w:rFonts w:hint="cs"/>
          <w:rtl/>
          <w:lang w:eastAsia="he-IL"/>
        </w:rPr>
        <w:t xml:space="preserve">כתוב לו במירון, יש לנו אנשים שגרים בחו"ל וכתוב </w:t>
      </w:r>
      <w:bookmarkStart w:id="3307" w:name="_ETM_Q1_3869349"/>
      <w:bookmarkEnd w:id="3307"/>
      <w:r>
        <w:rPr>
          <w:rFonts w:hint="cs"/>
          <w:rtl/>
          <w:lang w:eastAsia="he-IL"/>
        </w:rPr>
        <w:t xml:space="preserve">להם שהם תושבי מירון. אז בקהילה הזאת האינדיקציה של תעודת </w:t>
      </w:r>
      <w:bookmarkStart w:id="3308" w:name="_ETM_Q1_3869124"/>
      <w:bookmarkEnd w:id="3308"/>
      <w:r>
        <w:rPr>
          <w:rFonts w:hint="cs"/>
          <w:rtl/>
          <w:lang w:eastAsia="he-IL"/>
        </w:rPr>
        <w:t xml:space="preserve">הזהות היא ממש לא אינדיקציה </w:t>
      </w:r>
      <w:r w:rsidR="005768E4">
        <w:rPr>
          <w:rFonts w:hint="cs"/>
          <w:rtl/>
          <w:lang w:eastAsia="he-IL"/>
        </w:rPr>
        <w:t xml:space="preserve">שמעידה על אם מקום משכנך הקבוע הוא במירון, כשזאת </w:t>
      </w:r>
      <w:bookmarkStart w:id="3309" w:name="_ETM_Q1_3879388"/>
      <w:bookmarkEnd w:id="3309"/>
      <w:r w:rsidR="005768E4">
        <w:rPr>
          <w:rFonts w:hint="cs"/>
          <w:rtl/>
          <w:lang w:eastAsia="he-IL"/>
        </w:rPr>
        <w:t xml:space="preserve">המטרה, המטרה היא שיהיו שם רק מי שבאמת באמת גרים </w:t>
      </w:r>
      <w:bookmarkStart w:id="3310" w:name="_ETM_Q1_3884845"/>
      <w:bookmarkEnd w:id="3310"/>
      <w:r w:rsidR="005768E4">
        <w:rPr>
          <w:rFonts w:hint="cs"/>
          <w:rtl/>
          <w:lang w:eastAsia="he-IL"/>
        </w:rPr>
        <w:t xml:space="preserve">שם. </w:t>
      </w:r>
      <w:bookmarkStart w:id="3311" w:name="_ETM_Q1_3885685"/>
      <w:bookmarkEnd w:id="3311"/>
    </w:p>
    <w:p w14:paraId="2233AFED" w14:textId="77777777" w:rsidR="005768E4" w:rsidRDefault="005768E4" w:rsidP="004B4A45">
      <w:pPr>
        <w:rPr>
          <w:rtl/>
          <w:lang w:eastAsia="he-IL"/>
        </w:rPr>
      </w:pPr>
      <w:bookmarkStart w:id="3312" w:name="_ETM_Q1_3885727"/>
      <w:bookmarkEnd w:id="3312"/>
    </w:p>
    <w:p w14:paraId="0433E674" w14:textId="3EA02983" w:rsidR="005768E4" w:rsidRDefault="005768E4" w:rsidP="005768E4">
      <w:pPr>
        <w:pStyle w:val="af6"/>
        <w:keepNext/>
        <w:rPr>
          <w:rtl/>
        </w:rPr>
      </w:pPr>
      <w:bookmarkStart w:id="3313" w:name="ET_yor_6358_449"/>
      <w:r w:rsidRPr="005768E4">
        <w:rPr>
          <w:rStyle w:val="TagStyle"/>
          <w:rtl/>
        </w:rPr>
        <w:t xml:space="preserve"> &lt;&lt; יור &gt;&gt; </w:t>
      </w:r>
      <w:r>
        <w:rPr>
          <w:rtl/>
        </w:rPr>
        <w:t>היו"ר צביקה פוגל:</w:t>
      </w:r>
      <w:r w:rsidRPr="005768E4">
        <w:rPr>
          <w:rStyle w:val="TagStyle"/>
          <w:rtl/>
        </w:rPr>
        <w:t xml:space="preserve"> &lt;&lt; יור &gt;&gt;</w:t>
      </w:r>
      <w:r w:rsidR="00BC3A25">
        <w:rPr>
          <w:rtl/>
        </w:rPr>
        <w:t xml:space="preserve"> </w:t>
      </w:r>
      <w:bookmarkEnd w:id="3313"/>
    </w:p>
    <w:p w14:paraId="223107EB" w14:textId="77777777" w:rsidR="005768E4" w:rsidRDefault="005768E4" w:rsidP="005768E4">
      <w:pPr>
        <w:pStyle w:val="KeepWithNext"/>
        <w:rPr>
          <w:rtl/>
        </w:rPr>
      </w:pPr>
    </w:p>
    <w:p w14:paraId="3B4FB045" w14:textId="73F82B4A" w:rsidR="005768E4" w:rsidRDefault="005768E4" w:rsidP="005768E4">
      <w:pPr>
        <w:rPr>
          <w:rtl/>
        </w:rPr>
      </w:pPr>
      <w:bookmarkStart w:id="3314" w:name="_ETM_Q1_3890243"/>
      <w:bookmarkStart w:id="3315" w:name="_ETM_Q1_3890263"/>
      <w:bookmarkEnd w:id="3314"/>
      <w:bookmarkEnd w:id="3315"/>
      <w:r>
        <w:rPr>
          <w:rFonts w:hint="cs"/>
          <w:rtl/>
        </w:rPr>
        <w:t xml:space="preserve">איך יידע השוטר שאליו הגיע עכשיו מישהו למחסום? </w:t>
      </w:r>
    </w:p>
    <w:p w14:paraId="13A8C785" w14:textId="77777777" w:rsidR="005768E4" w:rsidRDefault="005768E4" w:rsidP="005768E4">
      <w:pPr>
        <w:rPr>
          <w:rtl/>
        </w:rPr>
      </w:pPr>
      <w:bookmarkStart w:id="3316" w:name="_ETM_Q1_3893655"/>
      <w:bookmarkStart w:id="3317" w:name="_ETM_Q1_3893691"/>
      <w:bookmarkEnd w:id="3316"/>
      <w:bookmarkEnd w:id="3317"/>
    </w:p>
    <w:p w14:paraId="52328FB8" w14:textId="64ACC588" w:rsidR="005768E4" w:rsidRDefault="005768E4" w:rsidP="005768E4">
      <w:pPr>
        <w:pStyle w:val="af9"/>
        <w:keepNext/>
        <w:rPr>
          <w:rtl/>
        </w:rPr>
      </w:pPr>
      <w:bookmarkStart w:id="3318" w:name="ET_guest_קרן_פטל_450"/>
      <w:r w:rsidRPr="005768E4">
        <w:rPr>
          <w:rStyle w:val="TagStyle"/>
          <w:rtl/>
        </w:rPr>
        <w:t xml:space="preserve"> &lt;&lt; אורח &gt;&gt; </w:t>
      </w:r>
      <w:r>
        <w:rPr>
          <w:rtl/>
        </w:rPr>
        <w:t>קרן פטל:</w:t>
      </w:r>
      <w:r w:rsidRPr="005768E4">
        <w:rPr>
          <w:rStyle w:val="TagStyle"/>
          <w:rtl/>
        </w:rPr>
        <w:t xml:space="preserve"> &lt;&lt; אורח &gt;&gt;</w:t>
      </w:r>
      <w:r w:rsidR="00BC3A25">
        <w:rPr>
          <w:rtl/>
        </w:rPr>
        <w:t xml:space="preserve"> </w:t>
      </w:r>
      <w:bookmarkEnd w:id="3318"/>
    </w:p>
    <w:p w14:paraId="4AFB05B7" w14:textId="77777777" w:rsidR="005768E4" w:rsidRDefault="005768E4" w:rsidP="005768E4">
      <w:pPr>
        <w:pStyle w:val="KeepWithNext"/>
        <w:rPr>
          <w:rtl/>
        </w:rPr>
      </w:pPr>
    </w:p>
    <w:p w14:paraId="620E74A2" w14:textId="3570C0C5" w:rsidR="005768E4" w:rsidRDefault="005768E4" w:rsidP="005768E4">
      <w:pPr>
        <w:rPr>
          <w:rtl/>
        </w:rPr>
      </w:pPr>
      <w:bookmarkStart w:id="3319" w:name="_ETM_Q1_3895126"/>
      <w:bookmarkStart w:id="3320" w:name="_ETM_Q1_3895152"/>
      <w:bookmarkEnd w:id="3319"/>
      <w:bookmarkEnd w:id="3320"/>
      <w:r>
        <w:rPr>
          <w:rFonts w:hint="cs"/>
          <w:rtl/>
        </w:rPr>
        <w:t xml:space="preserve">הרבה </w:t>
      </w:r>
      <w:bookmarkStart w:id="3321" w:name="_ETM_Q1_3896176"/>
      <w:bookmarkEnd w:id="3321"/>
      <w:r>
        <w:rPr>
          <w:rFonts w:hint="cs"/>
          <w:rtl/>
        </w:rPr>
        <w:t xml:space="preserve">שנים הועברו רשימות מסודרות ואפשר להנפיק היתרי תושב מיוחדים </w:t>
      </w:r>
      <w:bookmarkStart w:id="3322" w:name="_ETM_Q1_3898520"/>
      <w:bookmarkEnd w:id="3322"/>
      <w:r>
        <w:rPr>
          <w:rFonts w:hint="cs"/>
          <w:rtl/>
        </w:rPr>
        <w:t xml:space="preserve">רק לצורך הימים האלה אחרי שזה עבר בדיקה ואישור </w:t>
      </w:r>
      <w:bookmarkStart w:id="3323" w:name="_ETM_Q1_3903726"/>
      <w:bookmarkEnd w:id="3323"/>
      <w:r>
        <w:rPr>
          <w:rFonts w:hint="cs"/>
          <w:rtl/>
        </w:rPr>
        <w:t xml:space="preserve">של שני הוועדים, המקומי והאגש"ח, שיהיה לזה איזה שהיא </w:t>
      </w:r>
      <w:bookmarkStart w:id="3324" w:name="_ETM_Q1_3910371"/>
      <w:bookmarkEnd w:id="3324"/>
      <w:r>
        <w:rPr>
          <w:rFonts w:hint="cs"/>
          <w:rtl/>
        </w:rPr>
        <w:t>אחריות, לא קריאה לקומבינות ולהנפיק. ולא רק תעודת הזהות</w:t>
      </w:r>
      <w:bookmarkStart w:id="3325" w:name="_ETM_Q1_3917153"/>
      <w:bookmarkEnd w:id="3325"/>
      <w:r>
        <w:rPr>
          <w:rFonts w:hint="cs"/>
          <w:rtl/>
        </w:rPr>
        <w:t>. יש הרבה מאוד אנשים שכתוב להם בתעודת</w:t>
      </w:r>
      <w:bookmarkStart w:id="3326" w:name="_ETM_Q1_3921762"/>
      <w:bookmarkEnd w:id="3326"/>
      <w:r>
        <w:rPr>
          <w:rFonts w:hint="cs"/>
          <w:rtl/>
        </w:rPr>
        <w:t xml:space="preserve"> הזהות מירון והם בכלל לא גרים כאן והם לא חלק</w:t>
      </w:r>
      <w:bookmarkStart w:id="3327" w:name="_ETM_Q1_3924471"/>
      <w:bookmarkEnd w:id="3327"/>
      <w:r>
        <w:rPr>
          <w:rFonts w:hint="cs"/>
          <w:rtl/>
        </w:rPr>
        <w:t xml:space="preserve"> מהקהילה כאן. </w:t>
      </w:r>
      <w:bookmarkStart w:id="3328" w:name="_ETM_Q1_3926271"/>
      <w:bookmarkEnd w:id="3328"/>
    </w:p>
    <w:p w14:paraId="31460CA0" w14:textId="77777777" w:rsidR="005768E4" w:rsidRDefault="005768E4" w:rsidP="005768E4">
      <w:pPr>
        <w:rPr>
          <w:rtl/>
        </w:rPr>
      </w:pPr>
      <w:bookmarkStart w:id="3329" w:name="_ETM_Q1_3926311"/>
      <w:bookmarkEnd w:id="3329"/>
    </w:p>
    <w:p w14:paraId="48447979" w14:textId="15F0FE3F" w:rsidR="005768E4" w:rsidRDefault="005768E4" w:rsidP="005768E4">
      <w:pPr>
        <w:pStyle w:val="af6"/>
        <w:keepNext/>
        <w:rPr>
          <w:rtl/>
        </w:rPr>
      </w:pPr>
      <w:bookmarkStart w:id="3330" w:name="ET_yor_6358_451"/>
      <w:r w:rsidRPr="005768E4">
        <w:rPr>
          <w:rStyle w:val="TagStyle"/>
          <w:rtl/>
        </w:rPr>
        <w:t xml:space="preserve"> &lt;&lt; יור &gt;&gt; </w:t>
      </w:r>
      <w:r>
        <w:rPr>
          <w:rtl/>
        </w:rPr>
        <w:t>היו"ר צביקה פוגל:</w:t>
      </w:r>
      <w:r w:rsidRPr="005768E4">
        <w:rPr>
          <w:rStyle w:val="TagStyle"/>
          <w:rtl/>
        </w:rPr>
        <w:t xml:space="preserve"> &lt;&lt; יור &gt;&gt;</w:t>
      </w:r>
      <w:r w:rsidR="00BC3A25">
        <w:rPr>
          <w:rtl/>
        </w:rPr>
        <w:t xml:space="preserve"> </w:t>
      </w:r>
      <w:bookmarkEnd w:id="3330"/>
    </w:p>
    <w:p w14:paraId="75AFD789" w14:textId="77777777" w:rsidR="005768E4" w:rsidRDefault="005768E4" w:rsidP="005768E4">
      <w:pPr>
        <w:pStyle w:val="KeepWithNext"/>
        <w:rPr>
          <w:rtl/>
          <w:lang w:eastAsia="he-IL"/>
        </w:rPr>
      </w:pPr>
    </w:p>
    <w:p w14:paraId="0C8F3AD0" w14:textId="02EC2E8D" w:rsidR="005768E4" w:rsidRDefault="005768E4" w:rsidP="005768E4">
      <w:pPr>
        <w:rPr>
          <w:rtl/>
          <w:lang w:eastAsia="he-IL"/>
        </w:rPr>
      </w:pPr>
      <w:bookmarkStart w:id="3331" w:name="_ETM_Q1_3927583"/>
      <w:bookmarkStart w:id="3332" w:name="_ETM_Q1_3927614"/>
      <w:bookmarkEnd w:id="3331"/>
      <w:bookmarkEnd w:id="3332"/>
      <w:r>
        <w:rPr>
          <w:rFonts w:hint="cs"/>
          <w:rtl/>
          <w:lang w:eastAsia="he-IL"/>
        </w:rPr>
        <w:t>אוקיי, ההערה שלך נרשמה. נחזור אלייך בהמשך.</w:t>
      </w:r>
    </w:p>
    <w:p w14:paraId="6F017114" w14:textId="77777777" w:rsidR="005768E4" w:rsidRDefault="005768E4" w:rsidP="005768E4">
      <w:pPr>
        <w:rPr>
          <w:rtl/>
          <w:lang w:eastAsia="he-IL"/>
        </w:rPr>
      </w:pPr>
      <w:bookmarkStart w:id="3333" w:name="_ETM_Q1_3929447"/>
      <w:bookmarkStart w:id="3334" w:name="_ETM_Q1_3929483"/>
      <w:bookmarkStart w:id="3335" w:name="_ETM_Q1_3930255"/>
      <w:bookmarkEnd w:id="3333"/>
      <w:bookmarkEnd w:id="3334"/>
      <w:bookmarkEnd w:id="3335"/>
    </w:p>
    <w:p w14:paraId="5499C8E5" w14:textId="139D72F6" w:rsidR="005768E4" w:rsidRDefault="005768E4" w:rsidP="005768E4">
      <w:pPr>
        <w:pStyle w:val="a4"/>
        <w:keepNext/>
        <w:rPr>
          <w:rtl/>
        </w:rPr>
      </w:pPr>
      <w:bookmarkStart w:id="3336" w:name="ET_speaker_5300_452"/>
      <w:r w:rsidRPr="005768E4">
        <w:rPr>
          <w:rStyle w:val="TagStyle"/>
          <w:rtl/>
        </w:rPr>
        <w:t xml:space="preserve"> &lt;&lt; דובר &gt;&gt; </w:t>
      </w:r>
      <w:r>
        <w:rPr>
          <w:rtl/>
        </w:rPr>
        <w:t>מירב בן ארי (יש עתיד):</w:t>
      </w:r>
      <w:r w:rsidRPr="005768E4">
        <w:rPr>
          <w:rStyle w:val="TagStyle"/>
          <w:rtl/>
        </w:rPr>
        <w:t xml:space="preserve"> &lt;&lt; דובר &gt;&gt;</w:t>
      </w:r>
      <w:r w:rsidR="00BC3A25">
        <w:rPr>
          <w:rtl/>
        </w:rPr>
        <w:t xml:space="preserve"> </w:t>
      </w:r>
      <w:bookmarkEnd w:id="3336"/>
    </w:p>
    <w:p w14:paraId="5662FC59" w14:textId="77777777" w:rsidR="005768E4" w:rsidRDefault="005768E4" w:rsidP="005768E4">
      <w:pPr>
        <w:pStyle w:val="KeepWithNext"/>
        <w:rPr>
          <w:rtl/>
          <w:lang w:eastAsia="he-IL"/>
        </w:rPr>
      </w:pPr>
    </w:p>
    <w:p w14:paraId="444AC39C" w14:textId="60DBBE16" w:rsidR="005768E4" w:rsidRDefault="005768E4" w:rsidP="005768E4">
      <w:pPr>
        <w:rPr>
          <w:rtl/>
          <w:lang w:eastAsia="he-IL"/>
        </w:rPr>
      </w:pPr>
      <w:bookmarkStart w:id="3337" w:name="_ETM_Q1_3930545"/>
      <w:bookmarkStart w:id="3338" w:name="_ETM_Q1_3930574"/>
      <w:bookmarkEnd w:id="3337"/>
      <w:bookmarkEnd w:id="3338"/>
      <w:r>
        <w:rPr>
          <w:rFonts w:hint="cs"/>
          <w:rtl/>
          <w:lang w:eastAsia="he-IL"/>
        </w:rPr>
        <w:t xml:space="preserve">לא </w:t>
      </w:r>
      <w:bookmarkStart w:id="3339" w:name="_ETM_Q1_3928244"/>
      <w:bookmarkEnd w:id="3339"/>
      <w:r>
        <w:rPr>
          <w:rFonts w:hint="cs"/>
          <w:rtl/>
          <w:lang w:eastAsia="he-IL"/>
        </w:rPr>
        <w:t xml:space="preserve">הבנתי איך השוטר אמור להתמודד עם </w:t>
      </w:r>
      <w:bookmarkStart w:id="3340" w:name="_ETM_Q1_3932746"/>
      <w:bookmarkEnd w:id="3340"/>
      <w:r>
        <w:rPr>
          <w:rFonts w:hint="cs"/>
          <w:rtl/>
          <w:lang w:eastAsia="he-IL"/>
        </w:rPr>
        <w:t xml:space="preserve">רשימות. השוטר יעמוד עם רשימות? </w:t>
      </w:r>
    </w:p>
    <w:p w14:paraId="3F43A37D" w14:textId="77777777" w:rsidR="005768E4" w:rsidRDefault="005768E4" w:rsidP="005768E4">
      <w:pPr>
        <w:rPr>
          <w:rtl/>
          <w:lang w:eastAsia="he-IL"/>
        </w:rPr>
      </w:pPr>
      <w:bookmarkStart w:id="3341" w:name="_ETM_Q1_3938610"/>
      <w:bookmarkStart w:id="3342" w:name="_ETM_Q1_3938648"/>
      <w:bookmarkStart w:id="3343" w:name="_ETM_Q1_3938223"/>
      <w:bookmarkEnd w:id="3341"/>
      <w:bookmarkEnd w:id="3342"/>
      <w:bookmarkEnd w:id="3343"/>
    </w:p>
    <w:p w14:paraId="5E6761B0" w14:textId="5121C177" w:rsidR="005768E4" w:rsidRDefault="005768E4" w:rsidP="005768E4">
      <w:pPr>
        <w:pStyle w:val="af9"/>
        <w:keepNext/>
        <w:rPr>
          <w:rtl/>
          <w:lang w:eastAsia="he-IL"/>
        </w:rPr>
      </w:pPr>
      <w:bookmarkStart w:id="3344" w:name="ET_guest_קרן_פטל_453"/>
      <w:r w:rsidRPr="005768E4">
        <w:rPr>
          <w:rStyle w:val="TagStyle"/>
          <w:rtl/>
        </w:rPr>
        <w:t xml:space="preserve"> &lt;&lt; אורח &gt;&gt; </w:t>
      </w:r>
      <w:r>
        <w:rPr>
          <w:rtl/>
          <w:lang w:eastAsia="he-IL"/>
        </w:rPr>
        <w:t>קרן פטל:</w:t>
      </w:r>
      <w:r w:rsidRPr="005768E4">
        <w:rPr>
          <w:rStyle w:val="TagStyle"/>
          <w:rtl/>
        </w:rPr>
        <w:t xml:space="preserve"> &lt;&lt; אורח &gt;&gt;</w:t>
      </w:r>
      <w:r w:rsidR="00BC3A25">
        <w:rPr>
          <w:rtl/>
          <w:lang w:eastAsia="he-IL"/>
        </w:rPr>
        <w:t xml:space="preserve"> </w:t>
      </w:r>
      <w:bookmarkEnd w:id="3344"/>
    </w:p>
    <w:p w14:paraId="7597599B" w14:textId="77777777" w:rsidR="005768E4" w:rsidRDefault="005768E4" w:rsidP="005768E4">
      <w:pPr>
        <w:pStyle w:val="KeepWithNext"/>
        <w:rPr>
          <w:rtl/>
          <w:lang w:eastAsia="he-IL"/>
        </w:rPr>
      </w:pPr>
    </w:p>
    <w:p w14:paraId="07652E9E" w14:textId="7EB3C423" w:rsidR="005768E4" w:rsidRDefault="005768E4" w:rsidP="005768E4">
      <w:pPr>
        <w:rPr>
          <w:rtl/>
          <w:lang w:eastAsia="he-IL"/>
        </w:rPr>
      </w:pPr>
      <w:bookmarkStart w:id="3345" w:name="_ETM_Q1_3938503"/>
      <w:bookmarkStart w:id="3346" w:name="_ETM_Q1_3938555"/>
      <w:bookmarkEnd w:id="3345"/>
      <w:bookmarkEnd w:id="3346"/>
      <w:r>
        <w:rPr>
          <w:rFonts w:hint="cs"/>
          <w:rtl/>
          <w:lang w:eastAsia="he-IL"/>
        </w:rPr>
        <w:t>עם היתר מיוחד,</w:t>
      </w:r>
      <w:bookmarkStart w:id="3347" w:name="_ETM_Q1_3940310"/>
      <w:bookmarkEnd w:id="3347"/>
      <w:r>
        <w:rPr>
          <w:rFonts w:hint="cs"/>
          <w:rtl/>
          <w:lang w:eastAsia="he-IL"/>
        </w:rPr>
        <w:t xml:space="preserve"> היו שנים כאלה ויש גם אפליקציות. בשנה שעברה הכנסנו אלפי </w:t>
      </w:r>
      <w:bookmarkStart w:id="3348" w:name="_ETM_Q1_3950034"/>
      <w:bookmarkEnd w:id="3348"/>
      <w:r>
        <w:rPr>
          <w:rFonts w:hint="cs"/>
          <w:rtl/>
          <w:lang w:eastAsia="he-IL"/>
        </w:rPr>
        <w:t xml:space="preserve">שמות לתוך אפליקציה וזה עבד. אז עכשיו מדובר על 300 </w:t>
      </w:r>
      <w:bookmarkStart w:id="3349" w:name="_ETM_Q1_3954879"/>
      <w:bookmarkEnd w:id="3349"/>
      <w:r>
        <w:rPr>
          <w:rFonts w:hint="cs"/>
          <w:rtl/>
          <w:lang w:eastAsia="he-IL"/>
        </w:rPr>
        <w:t xml:space="preserve">אנשים שהם תושבי מירון באמת. </w:t>
      </w:r>
    </w:p>
    <w:p w14:paraId="25BDA0E3" w14:textId="77777777" w:rsidR="005768E4" w:rsidRDefault="005768E4" w:rsidP="005768E4">
      <w:pPr>
        <w:rPr>
          <w:rtl/>
          <w:lang w:eastAsia="he-IL"/>
        </w:rPr>
      </w:pPr>
      <w:bookmarkStart w:id="3350" w:name="_ETM_Q1_3942683"/>
      <w:bookmarkStart w:id="3351" w:name="_ETM_Q1_3942732"/>
      <w:bookmarkStart w:id="3352" w:name="_ETM_Q1_3944186"/>
      <w:bookmarkEnd w:id="3350"/>
      <w:bookmarkEnd w:id="3351"/>
      <w:bookmarkEnd w:id="3352"/>
    </w:p>
    <w:p w14:paraId="6EE54139" w14:textId="6A3FC171" w:rsidR="005768E4" w:rsidRDefault="005768E4" w:rsidP="005768E4">
      <w:pPr>
        <w:pStyle w:val="a4"/>
        <w:keepNext/>
        <w:rPr>
          <w:rtl/>
        </w:rPr>
      </w:pPr>
      <w:bookmarkStart w:id="3353" w:name="ET_speaker_5300_454"/>
      <w:r w:rsidRPr="005768E4">
        <w:rPr>
          <w:rStyle w:val="TagStyle"/>
          <w:rtl/>
        </w:rPr>
        <w:t xml:space="preserve"> &lt;&lt; דובר &gt;&gt; </w:t>
      </w:r>
      <w:r>
        <w:rPr>
          <w:rtl/>
        </w:rPr>
        <w:t>מירב בן ארי (יש עתיד):</w:t>
      </w:r>
      <w:r w:rsidRPr="005768E4">
        <w:rPr>
          <w:rStyle w:val="TagStyle"/>
          <w:rtl/>
        </w:rPr>
        <w:t xml:space="preserve"> &lt;&lt; דובר &gt;&gt;</w:t>
      </w:r>
      <w:r w:rsidR="00BC3A25">
        <w:rPr>
          <w:rtl/>
        </w:rPr>
        <w:t xml:space="preserve"> </w:t>
      </w:r>
      <w:bookmarkEnd w:id="3353"/>
    </w:p>
    <w:p w14:paraId="4A134A42" w14:textId="77777777" w:rsidR="005768E4" w:rsidRDefault="005768E4" w:rsidP="005768E4">
      <w:pPr>
        <w:pStyle w:val="KeepWithNext"/>
        <w:rPr>
          <w:rtl/>
          <w:lang w:eastAsia="he-IL"/>
        </w:rPr>
      </w:pPr>
    </w:p>
    <w:p w14:paraId="50E5DD40" w14:textId="5AAE2580" w:rsidR="005768E4" w:rsidRDefault="005768E4" w:rsidP="005768E4">
      <w:pPr>
        <w:rPr>
          <w:rtl/>
          <w:lang w:eastAsia="he-IL"/>
        </w:rPr>
      </w:pPr>
      <w:bookmarkStart w:id="3354" w:name="_ETM_Q1_3944598"/>
      <w:bookmarkStart w:id="3355" w:name="_ETM_Q1_3944645"/>
      <w:bookmarkEnd w:id="3354"/>
      <w:bookmarkEnd w:id="3355"/>
      <w:r>
        <w:rPr>
          <w:rFonts w:hint="cs"/>
          <w:rtl/>
          <w:lang w:eastAsia="he-IL"/>
        </w:rPr>
        <w:t xml:space="preserve">אוקיי, עכשיו אמרת שיש </w:t>
      </w:r>
      <w:bookmarkStart w:id="3356" w:name="_ETM_Q1_3957958"/>
      <w:bookmarkEnd w:id="3356"/>
      <w:r>
        <w:rPr>
          <w:rFonts w:hint="cs"/>
          <w:rtl/>
          <w:lang w:eastAsia="he-IL"/>
        </w:rPr>
        <w:t xml:space="preserve">אפליקציה. אתה מכיר את האפליקציה הזאת? </w:t>
      </w:r>
      <w:bookmarkStart w:id="3357" w:name="_ETM_Q1_3963252"/>
      <w:bookmarkEnd w:id="3357"/>
    </w:p>
    <w:p w14:paraId="508945C0" w14:textId="77777777" w:rsidR="005768E4" w:rsidRDefault="005768E4" w:rsidP="005768E4">
      <w:pPr>
        <w:rPr>
          <w:rtl/>
          <w:lang w:eastAsia="he-IL"/>
        </w:rPr>
      </w:pPr>
      <w:bookmarkStart w:id="3358" w:name="_ETM_Q1_3963285"/>
      <w:bookmarkStart w:id="3359" w:name="_ETM_Q1_3965636"/>
      <w:bookmarkEnd w:id="3358"/>
      <w:bookmarkEnd w:id="3359"/>
    </w:p>
    <w:p w14:paraId="37746CEE" w14:textId="7F602DB9" w:rsidR="005768E4" w:rsidRDefault="005768E4" w:rsidP="005768E4">
      <w:pPr>
        <w:pStyle w:val="af9"/>
        <w:keepNext/>
        <w:rPr>
          <w:rtl/>
          <w:lang w:eastAsia="he-IL"/>
        </w:rPr>
      </w:pPr>
      <w:bookmarkStart w:id="3360" w:name="ET_guest_סלבה_בוצוק_455"/>
      <w:r w:rsidRPr="005768E4">
        <w:rPr>
          <w:rStyle w:val="TagStyle"/>
          <w:rtl/>
        </w:rPr>
        <w:t xml:space="preserve"> &lt;&lt; אורח &gt;&gt; </w:t>
      </w:r>
      <w:r>
        <w:rPr>
          <w:rtl/>
          <w:lang w:eastAsia="he-IL"/>
        </w:rPr>
        <w:t>סלבה בוצ'וק:</w:t>
      </w:r>
      <w:r w:rsidRPr="005768E4">
        <w:rPr>
          <w:rStyle w:val="TagStyle"/>
          <w:rtl/>
        </w:rPr>
        <w:t xml:space="preserve"> &lt;&lt; אורח &gt;&gt;</w:t>
      </w:r>
      <w:r w:rsidR="00BC3A25">
        <w:rPr>
          <w:rtl/>
          <w:lang w:eastAsia="he-IL"/>
        </w:rPr>
        <w:t xml:space="preserve"> </w:t>
      </w:r>
      <w:bookmarkEnd w:id="3360"/>
    </w:p>
    <w:p w14:paraId="01FF1DCD" w14:textId="77777777" w:rsidR="005768E4" w:rsidRDefault="005768E4" w:rsidP="005768E4">
      <w:pPr>
        <w:pStyle w:val="KeepWithNext"/>
        <w:rPr>
          <w:rtl/>
          <w:lang w:eastAsia="he-IL"/>
        </w:rPr>
      </w:pPr>
    </w:p>
    <w:p w14:paraId="76F1F292" w14:textId="59D9628D" w:rsidR="005768E4" w:rsidRDefault="005768E4" w:rsidP="005768E4">
      <w:pPr>
        <w:rPr>
          <w:rtl/>
          <w:lang w:eastAsia="he-IL"/>
        </w:rPr>
      </w:pPr>
      <w:bookmarkStart w:id="3361" w:name="_ETM_Q1_3965867"/>
      <w:bookmarkStart w:id="3362" w:name="_ETM_Q1_3965891"/>
      <w:bookmarkEnd w:id="3361"/>
      <w:bookmarkEnd w:id="3362"/>
      <w:r>
        <w:rPr>
          <w:rFonts w:hint="cs"/>
          <w:rtl/>
          <w:lang w:eastAsia="he-IL"/>
        </w:rPr>
        <w:t xml:space="preserve">המפיק אמור לייצר אפליקציה, </w:t>
      </w:r>
      <w:bookmarkStart w:id="3363" w:name="_ETM_Q1_3968924"/>
      <w:bookmarkEnd w:id="3363"/>
      <w:r>
        <w:rPr>
          <w:rFonts w:hint="cs"/>
          <w:rtl/>
          <w:lang w:eastAsia="he-IL"/>
        </w:rPr>
        <w:t>אבל כיוון שעכשיו האירוע הצטמצם אני לא יודע אם המפיק</w:t>
      </w:r>
      <w:bookmarkStart w:id="3364" w:name="_ETM_Q1_3971815"/>
      <w:bookmarkEnd w:id="3364"/>
      <w:r>
        <w:rPr>
          <w:rFonts w:hint="cs"/>
          <w:rtl/>
          <w:lang w:eastAsia="he-IL"/>
        </w:rPr>
        <w:t xml:space="preserve"> - - -</w:t>
      </w:r>
    </w:p>
    <w:p w14:paraId="25D3C0F3" w14:textId="77777777" w:rsidR="005768E4" w:rsidRDefault="005768E4" w:rsidP="005768E4">
      <w:pPr>
        <w:rPr>
          <w:rtl/>
          <w:lang w:eastAsia="he-IL"/>
        </w:rPr>
      </w:pPr>
      <w:bookmarkStart w:id="3365" w:name="_ETM_Q1_3969286"/>
      <w:bookmarkStart w:id="3366" w:name="_ETM_Q1_3969321"/>
      <w:bookmarkStart w:id="3367" w:name="_ETM_Q1_3970174"/>
      <w:bookmarkEnd w:id="3365"/>
      <w:bookmarkEnd w:id="3366"/>
      <w:bookmarkEnd w:id="3367"/>
    </w:p>
    <w:p w14:paraId="12C073B4" w14:textId="5F29C987" w:rsidR="005768E4" w:rsidRDefault="005768E4" w:rsidP="005768E4">
      <w:pPr>
        <w:pStyle w:val="af9"/>
        <w:keepNext/>
        <w:rPr>
          <w:rtl/>
          <w:lang w:eastAsia="he-IL"/>
        </w:rPr>
      </w:pPr>
      <w:bookmarkStart w:id="3368" w:name="ET_guest_שירן_שושנה_456"/>
      <w:r w:rsidRPr="005768E4">
        <w:rPr>
          <w:rStyle w:val="TagStyle"/>
          <w:rtl/>
        </w:rPr>
        <w:t xml:space="preserve"> &lt;&lt; אורח &gt;&gt; </w:t>
      </w:r>
      <w:r>
        <w:rPr>
          <w:rtl/>
          <w:lang w:eastAsia="he-IL"/>
        </w:rPr>
        <w:t>שירן שושנה:</w:t>
      </w:r>
      <w:r w:rsidRPr="005768E4">
        <w:rPr>
          <w:rStyle w:val="TagStyle"/>
          <w:rtl/>
        </w:rPr>
        <w:t xml:space="preserve"> &lt;&lt; אורח &gt;&gt;</w:t>
      </w:r>
      <w:r w:rsidR="00BC3A25">
        <w:rPr>
          <w:rtl/>
          <w:lang w:eastAsia="he-IL"/>
        </w:rPr>
        <w:t xml:space="preserve"> </w:t>
      </w:r>
      <w:bookmarkEnd w:id="3368"/>
    </w:p>
    <w:p w14:paraId="772ECA7B" w14:textId="77777777" w:rsidR="005768E4" w:rsidRDefault="005768E4" w:rsidP="005768E4">
      <w:pPr>
        <w:pStyle w:val="KeepWithNext"/>
        <w:rPr>
          <w:rtl/>
          <w:lang w:eastAsia="he-IL"/>
        </w:rPr>
      </w:pPr>
    </w:p>
    <w:p w14:paraId="7390346F" w14:textId="725DFF41" w:rsidR="005768E4" w:rsidRDefault="005768E4" w:rsidP="005768E4">
      <w:pPr>
        <w:rPr>
          <w:rtl/>
          <w:lang w:eastAsia="he-IL"/>
        </w:rPr>
      </w:pPr>
      <w:bookmarkStart w:id="3369" w:name="_ETM_Q1_3970383"/>
      <w:bookmarkStart w:id="3370" w:name="_ETM_Q1_3970408"/>
      <w:bookmarkEnd w:id="3369"/>
      <w:bookmarkEnd w:id="3370"/>
      <w:r>
        <w:rPr>
          <w:rFonts w:hint="cs"/>
          <w:rtl/>
          <w:lang w:eastAsia="he-IL"/>
        </w:rPr>
        <w:t xml:space="preserve">המנכ"לית בעד ההסדר שהיה בשנת הקורונה? </w:t>
      </w:r>
    </w:p>
    <w:p w14:paraId="460143DA" w14:textId="77777777" w:rsidR="005768E4" w:rsidRDefault="005768E4" w:rsidP="005768E4">
      <w:pPr>
        <w:rPr>
          <w:rtl/>
          <w:lang w:eastAsia="he-IL"/>
        </w:rPr>
      </w:pPr>
      <w:bookmarkStart w:id="3371" w:name="_ETM_Q1_3974495"/>
      <w:bookmarkStart w:id="3372" w:name="_ETM_Q1_3974529"/>
      <w:bookmarkStart w:id="3373" w:name="_ETM_Q1_3976495"/>
      <w:bookmarkEnd w:id="3371"/>
      <w:bookmarkEnd w:id="3372"/>
      <w:bookmarkEnd w:id="3373"/>
    </w:p>
    <w:p w14:paraId="1D06CB3F" w14:textId="7660BBED" w:rsidR="005768E4" w:rsidRDefault="005768E4" w:rsidP="005768E4">
      <w:pPr>
        <w:pStyle w:val="af9"/>
        <w:keepNext/>
        <w:rPr>
          <w:rtl/>
          <w:lang w:eastAsia="he-IL"/>
        </w:rPr>
      </w:pPr>
      <w:bookmarkStart w:id="3374" w:name="ET_guest_קרן_פטל_457"/>
      <w:r w:rsidRPr="005768E4">
        <w:rPr>
          <w:rStyle w:val="TagStyle"/>
          <w:rtl/>
        </w:rPr>
        <w:t xml:space="preserve"> &lt;&lt; אורח &gt;&gt; </w:t>
      </w:r>
      <w:r>
        <w:rPr>
          <w:rtl/>
          <w:lang w:eastAsia="he-IL"/>
        </w:rPr>
        <w:t>קרן פטל:</w:t>
      </w:r>
      <w:r w:rsidRPr="005768E4">
        <w:rPr>
          <w:rStyle w:val="TagStyle"/>
          <w:rtl/>
        </w:rPr>
        <w:t xml:space="preserve"> &lt;&lt; אורח &gt;&gt;</w:t>
      </w:r>
      <w:r w:rsidR="00BC3A25">
        <w:rPr>
          <w:rtl/>
          <w:lang w:eastAsia="he-IL"/>
        </w:rPr>
        <w:t xml:space="preserve"> </w:t>
      </w:r>
      <w:bookmarkEnd w:id="3374"/>
    </w:p>
    <w:p w14:paraId="516E3F4E" w14:textId="77777777" w:rsidR="005768E4" w:rsidRDefault="005768E4" w:rsidP="005768E4">
      <w:pPr>
        <w:pStyle w:val="KeepWithNext"/>
        <w:rPr>
          <w:rtl/>
          <w:lang w:eastAsia="he-IL"/>
        </w:rPr>
      </w:pPr>
    </w:p>
    <w:p w14:paraId="6D106311" w14:textId="6525D12E" w:rsidR="005768E4" w:rsidRDefault="005768E4" w:rsidP="005768E4">
      <w:pPr>
        <w:rPr>
          <w:rtl/>
          <w:lang w:eastAsia="he-IL"/>
        </w:rPr>
      </w:pPr>
      <w:bookmarkStart w:id="3375" w:name="_ETM_Q1_3976721"/>
      <w:bookmarkStart w:id="3376" w:name="_ETM_Q1_3976746"/>
      <w:bookmarkEnd w:id="3375"/>
      <w:bookmarkEnd w:id="3376"/>
      <w:r>
        <w:rPr>
          <w:rFonts w:hint="cs"/>
          <w:rtl/>
          <w:lang w:eastAsia="he-IL"/>
        </w:rPr>
        <w:t xml:space="preserve">כן. </w:t>
      </w:r>
    </w:p>
    <w:p w14:paraId="2E6C3792" w14:textId="77777777" w:rsidR="005768E4" w:rsidRDefault="005768E4" w:rsidP="005768E4">
      <w:pPr>
        <w:rPr>
          <w:rtl/>
          <w:lang w:eastAsia="he-IL"/>
        </w:rPr>
      </w:pPr>
      <w:bookmarkStart w:id="3377" w:name="_ETM_Q1_3978071"/>
      <w:bookmarkStart w:id="3378" w:name="_ETM_Q1_3978101"/>
      <w:bookmarkStart w:id="3379" w:name="_ETM_Q1_3976765"/>
      <w:bookmarkEnd w:id="3377"/>
      <w:bookmarkEnd w:id="3378"/>
      <w:bookmarkEnd w:id="3379"/>
    </w:p>
    <w:p w14:paraId="7A4E8035" w14:textId="42214405" w:rsidR="005768E4" w:rsidRDefault="005768E4" w:rsidP="005768E4">
      <w:pPr>
        <w:pStyle w:val="a4"/>
        <w:keepNext/>
        <w:rPr>
          <w:rtl/>
        </w:rPr>
      </w:pPr>
      <w:bookmarkStart w:id="3380" w:name="ET_speaker_5300_458"/>
      <w:r w:rsidRPr="005768E4">
        <w:rPr>
          <w:rStyle w:val="TagStyle"/>
          <w:rtl/>
        </w:rPr>
        <w:t xml:space="preserve"> &lt;&lt; דובר &gt;&gt; </w:t>
      </w:r>
      <w:r>
        <w:rPr>
          <w:rtl/>
        </w:rPr>
        <w:t>מירב בן ארי (יש עתיד):</w:t>
      </w:r>
      <w:r w:rsidRPr="005768E4">
        <w:rPr>
          <w:rStyle w:val="TagStyle"/>
          <w:rtl/>
        </w:rPr>
        <w:t xml:space="preserve"> &lt;&lt; דובר &gt;&gt;</w:t>
      </w:r>
      <w:r w:rsidR="00BC3A25">
        <w:rPr>
          <w:rtl/>
        </w:rPr>
        <w:t xml:space="preserve"> </w:t>
      </w:r>
      <w:bookmarkEnd w:id="3380"/>
    </w:p>
    <w:p w14:paraId="36EE83DB" w14:textId="77777777" w:rsidR="005768E4" w:rsidRDefault="005768E4" w:rsidP="005768E4">
      <w:pPr>
        <w:pStyle w:val="KeepWithNext"/>
        <w:rPr>
          <w:rtl/>
          <w:lang w:eastAsia="he-IL"/>
        </w:rPr>
      </w:pPr>
    </w:p>
    <w:p w14:paraId="345504D8" w14:textId="19D48BDB" w:rsidR="005768E4" w:rsidRDefault="005768E4" w:rsidP="005768E4">
      <w:pPr>
        <w:rPr>
          <w:rtl/>
          <w:lang w:eastAsia="he-IL"/>
        </w:rPr>
      </w:pPr>
      <w:bookmarkStart w:id="3381" w:name="_ETM_Q1_3977072"/>
      <w:bookmarkStart w:id="3382" w:name="_ETM_Q1_3977099"/>
      <w:bookmarkEnd w:id="3381"/>
      <w:bookmarkEnd w:id="3382"/>
      <w:r>
        <w:rPr>
          <w:rFonts w:hint="cs"/>
          <w:rtl/>
          <w:lang w:eastAsia="he-IL"/>
        </w:rPr>
        <w:t>אבל</w:t>
      </w:r>
      <w:bookmarkStart w:id="3383" w:name="_ETM_Q1_3977575"/>
      <w:bookmarkEnd w:id="3383"/>
      <w:r>
        <w:rPr>
          <w:rFonts w:hint="cs"/>
          <w:rtl/>
          <w:lang w:eastAsia="he-IL"/>
        </w:rPr>
        <w:t xml:space="preserve">, קרן, אין מפיק, מי יעשה את הרשימה? </w:t>
      </w:r>
    </w:p>
    <w:p w14:paraId="6C84820A" w14:textId="77777777" w:rsidR="005768E4" w:rsidRDefault="005768E4" w:rsidP="005768E4">
      <w:pPr>
        <w:rPr>
          <w:rtl/>
          <w:lang w:eastAsia="he-IL"/>
        </w:rPr>
      </w:pPr>
      <w:bookmarkStart w:id="3384" w:name="_ETM_Q1_3982702"/>
      <w:bookmarkStart w:id="3385" w:name="_ETM_Q1_3982736"/>
      <w:bookmarkEnd w:id="3384"/>
      <w:bookmarkEnd w:id="3385"/>
    </w:p>
    <w:p w14:paraId="17D9EBE9" w14:textId="4C3C6D82" w:rsidR="005768E4" w:rsidRDefault="005768E4" w:rsidP="005768E4">
      <w:pPr>
        <w:pStyle w:val="af9"/>
        <w:keepNext/>
        <w:rPr>
          <w:rtl/>
          <w:lang w:eastAsia="he-IL"/>
        </w:rPr>
      </w:pPr>
      <w:bookmarkStart w:id="3386" w:name="ET_guest_חיים_מרדכי_רוזנשטיין_459"/>
      <w:r w:rsidRPr="005768E4">
        <w:rPr>
          <w:rStyle w:val="TagStyle"/>
          <w:rtl/>
        </w:rPr>
        <w:t xml:space="preserve"> &lt;&lt; אורח &gt;&gt; </w:t>
      </w:r>
      <w:r>
        <w:rPr>
          <w:rtl/>
          <w:lang w:eastAsia="he-IL"/>
        </w:rPr>
        <w:t>חיים מרדכי רוזנשטיין:</w:t>
      </w:r>
      <w:r w:rsidRPr="005768E4">
        <w:rPr>
          <w:rStyle w:val="TagStyle"/>
          <w:rtl/>
        </w:rPr>
        <w:t xml:space="preserve"> &lt;&lt; אורח &gt;&gt;</w:t>
      </w:r>
      <w:r w:rsidR="00BC3A25">
        <w:rPr>
          <w:rtl/>
          <w:lang w:eastAsia="he-IL"/>
        </w:rPr>
        <w:t xml:space="preserve"> </w:t>
      </w:r>
      <w:bookmarkEnd w:id="3386"/>
    </w:p>
    <w:p w14:paraId="37C13720" w14:textId="77777777" w:rsidR="005768E4" w:rsidRDefault="005768E4" w:rsidP="005768E4">
      <w:pPr>
        <w:pStyle w:val="KeepWithNext"/>
        <w:rPr>
          <w:rtl/>
          <w:lang w:eastAsia="he-IL"/>
        </w:rPr>
      </w:pPr>
    </w:p>
    <w:p w14:paraId="556A15FD" w14:textId="7BC4ACEB" w:rsidR="005768E4" w:rsidRDefault="005768E4" w:rsidP="005768E4">
      <w:pPr>
        <w:rPr>
          <w:rtl/>
          <w:lang w:eastAsia="he-IL"/>
        </w:rPr>
      </w:pPr>
      <w:bookmarkStart w:id="3387" w:name="_ETM_Q1_3982250"/>
      <w:bookmarkStart w:id="3388" w:name="_ETM_Q1_3982283"/>
      <w:bookmarkEnd w:id="3387"/>
      <w:bookmarkEnd w:id="3388"/>
      <w:r>
        <w:rPr>
          <w:rFonts w:hint="cs"/>
          <w:rtl/>
          <w:lang w:eastAsia="he-IL"/>
        </w:rPr>
        <w:t xml:space="preserve">יש לנו </w:t>
      </w:r>
      <w:bookmarkStart w:id="3389" w:name="_ETM_Q1_3983535"/>
      <w:bookmarkEnd w:id="3389"/>
      <w:r>
        <w:rPr>
          <w:rFonts w:hint="cs"/>
          <w:rtl/>
          <w:lang w:eastAsia="he-IL"/>
        </w:rPr>
        <w:t xml:space="preserve">אפליקציה </w:t>
      </w:r>
      <w:bookmarkStart w:id="3390" w:name="_ETM_Q1_3977707"/>
      <w:bookmarkEnd w:id="3390"/>
      <w:r>
        <w:rPr>
          <w:rFonts w:hint="cs"/>
          <w:rtl/>
          <w:lang w:eastAsia="he-IL"/>
        </w:rPr>
        <w:t>שהיא בשלבי סיום, אבל הפרוצדורה פה לא נראית לי.</w:t>
      </w:r>
      <w:bookmarkStart w:id="3391" w:name="_ETM_Q1_3989218"/>
      <w:bookmarkEnd w:id="3391"/>
      <w:r>
        <w:rPr>
          <w:rFonts w:hint="cs"/>
          <w:rtl/>
          <w:lang w:eastAsia="he-IL"/>
        </w:rPr>
        <w:t xml:space="preserve"> </w:t>
      </w:r>
      <w:bookmarkStart w:id="3392" w:name="_ETM_Q1_3989353"/>
      <w:bookmarkEnd w:id="3392"/>
    </w:p>
    <w:p w14:paraId="1BE2A59E" w14:textId="77777777" w:rsidR="005768E4" w:rsidRDefault="005768E4" w:rsidP="005768E4">
      <w:pPr>
        <w:rPr>
          <w:rtl/>
          <w:lang w:eastAsia="he-IL"/>
        </w:rPr>
      </w:pPr>
      <w:bookmarkStart w:id="3393" w:name="_ETM_Q1_3989387"/>
      <w:bookmarkStart w:id="3394" w:name="_ETM_Q1_3990954"/>
      <w:bookmarkEnd w:id="3393"/>
      <w:bookmarkEnd w:id="3394"/>
    </w:p>
    <w:p w14:paraId="33949717" w14:textId="792B8D4B" w:rsidR="005768E4" w:rsidRDefault="005768E4" w:rsidP="005768E4">
      <w:pPr>
        <w:pStyle w:val="a4"/>
        <w:keepNext/>
        <w:rPr>
          <w:rtl/>
        </w:rPr>
      </w:pPr>
      <w:bookmarkStart w:id="3395" w:name="ET_speaker_5300_460"/>
      <w:r w:rsidRPr="005768E4">
        <w:rPr>
          <w:rStyle w:val="TagStyle"/>
          <w:rtl/>
        </w:rPr>
        <w:t xml:space="preserve"> &lt;&lt; דובר &gt;&gt; </w:t>
      </w:r>
      <w:r>
        <w:rPr>
          <w:rtl/>
        </w:rPr>
        <w:t>מירב בן ארי (יש עתיד):</w:t>
      </w:r>
      <w:r w:rsidRPr="005768E4">
        <w:rPr>
          <w:rStyle w:val="TagStyle"/>
          <w:rtl/>
        </w:rPr>
        <w:t xml:space="preserve"> &lt;&lt; דובר &gt;&gt;</w:t>
      </w:r>
      <w:r w:rsidR="00BC3A25">
        <w:rPr>
          <w:rtl/>
        </w:rPr>
        <w:t xml:space="preserve"> </w:t>
      </w:r>
      <w:bookmarkEnd w:id="3395"/>
    </w:p>
    <w:p w14:paraId="7F8595C7" w14:textId="77777777" w:rsidR="005768E4" w:rsidRDefault="005768E4" w:rsidP="005768E4">
      <w:pPr>
        <w:pStyle w:val="KeepWithNext"/>
        <w:rPr>
          <w:rtl/>
          <w:lang w:eastAsia="he-IL"/>
        </w:rPr>
      </w:pPr>
    </w:p>
    <w:p w14:paraId="585C8F2B" w14:textId="4CACE9DC" w:rsidR="005768E4" w:rsidRDefault="005768E4" w:rsidP="005768E4">
      <w:pPr>
        <w:rPr>
          <w:rtl/>
          <w:lang w:eastAsia="he-IL"/>
        </w:rPr>
      </w:pPr>
      <w:bookmarkStart w:id="3396" w:name="_ETM_Q1_3991230"/>
      <w:bookmarkStart w:id="3397" w:name="_ETM_Q1_3991257"/>
      <w:bookmarkEnd w:id="3396"/>
      <w:bookmarkEnd w:id="3397"/>
      <w:r>
        <w:rPr>
          <w:rFonts w:hint="cs"/>
          <w:rtl/>
          <w:lang w:eastAsia="he-IL"/>
        </w:rPr>
        <w:t>יש אפליקציה או אין?</w:t>
      </w:r>
      <w:r>
        <w:rPr>
          <w:lang w:eastAsia="he-IL"/>
        </w:rPr>
        <w:t xml:space="preserve"> </w:t>
      </w:r>
    </w:p>
    <w:p w14:paraId="75C9D1D5" w14:textId="77777777" w:rsidR="005768E4" w:rsidRDefault="005768E4" w:rsidP="005768E4">
      <w:pPr>
        <w:rPr>
          <w:rtl/>
          <w:lang w:eastAsia="he-IL"/>
        </w:rPr>
      </w:pPr>
      <w:bookmarkStart w:id="3398" w:name="_ETM_Q1_3994714"/>
      <w:bookmarkStart w:id="3399" w:name="_ETM_Q1_3994748"/>
      <w:bookmarkEnd w:id="3398"/>
      <w:bookmarkEnd w:id="3399"/>
    </w:p>
    <w:p w14:paraId="0D413317" w14:textId="6CB57268" w:rsidR="005768E4" w:rsidRDefault="005768E4" w:rsidP="005768E4">
      <w:pPr>
        <w:pStyle w:val="af6"/>
        <w:keepNext/>
        <w:rPr>
          <w:rtl/>
        </w:rPr>
      </w:pPr>
      <w:bookmarkStart w:id="3400" w:name="ET_yor_6358_461"/>
      <w:r w:rsidRPr="005768E4">
        <w:rPr>
          <w:rStyle w:val="TagStyle"/>
          <w:rtl/>
        </w:rPr>
        <w:t xml:space="preserve"> &lt;&lt; יור &gt;&gt; </w:t>
      </w:r>
      <w:r>
        <w:rPr>
          <w:rtl/>
        </w:rPr>
        <w:t>היו"ר צביקה פוגל:</w:t>
      </w:r>
      <w:r w:rsidRPr="005768E4">
        <w:rPr>
          <w:rStyle w:val="TagStyle"/>
          <w:rtl/>
        </w:rPr>
        <w:t xml:space="preserve"> &lt;&lt; יור &gt;&gt;</w:t>
      </w:r>
      <w:r w:rsidR="00BC3A25">
        <w:rPr>
          <w:rtl/>
        </w:rPr>
        <w:t xml:space="preserve"> </w:t>
      </w:r>
      <w:bookmarkEnd w:id="3400"/>
    </w:p>
    <w:p w14:paraId="45BB6D6C" w14:textId="77777777" w:rsidR="005768E4" w:rsidRDefault="005768E4" w:rsidP="005768E4">
      <w:pPr>
        <w:pStyle w:val="KeepWithNext"/>
        <w:rPr>
          <w:rtl/>
          <w:lang w:eastAsia="he-IL"/>
        </w:rPr>
      </w:pPr>
    </w:p>
    <w:p w14:paraId="1D2CF41E" w14:textId="0A0A707C" w:rsidR="005768E4" w:rsidRDefault="005768E4" w:rsidP="005768E4">
      <w:pPr>
        <w:rPr>
          <w:rtl/>
          <w:lang w:eastAsia="he-IL"/>
        </w:rPr>
      </w:pPr>
      <w:bookmarkStart w:id="3401" w:name="_ETM_Q1_3996567"/>
      <w:bookmarkStart w:id="3402" w:name="_ETM_Q1_3996593"/>
      <w:bookmarkEnd w:id="3401"/>
      <w:bookmarkEnd w:id="3402"/>
      <w:r>
        <w:rPr>
          <w:rFonts w:hint="cs"/>
          <w:rtl/>
          <w:lang w:eastAsia="he-IL"/>
        </w:rPr>
        <w:t xml:space="preserve">ההערה נרשמה, ננסה להתייחס אליה. תודה, </w:t>
      </w:r>
      <w:bookmarkStart w:id="3403" w:name="_ETM_Q1_3997820"/>
      <w:bookmarkEnd w:id="3403"/>
      <w:r>
        <w:rPr>
          <w:rFonts w:hint="cs"/>
          <w:rtl/>
          <w:lang w:eastAsia="he-IL"/>
        </w:rPr>
        <w:t xml:space="preserve">קרן. בואו נתקדם. </w:t>
      </w:r>
    </w:p>
    <w:p w14:paraId="584C31CF" w14:textId="77777777" w:rsidR="005768E4" w:rsidRDefault="005768E4" w:rsidP="005768E4">
      <w:pPr>
        <w:rPr>
          <w:rtl/>
          <w:lang w:eastAsia="he-IL"/>
        </w:rPr>
      </w:pPr>
      <w:bookmarkStart w:id="3404" w:name="_ETM_Q1_4005773"/>
      <w:bookmarkStart w:id="3405" w:name="_ETM_Q1_4005809"/>
      <w:bookmarkStart w:id="3406" w:name="_ETM_Q1_4004689"/>
      <w:bookmarkEnd w:id="3404"/>
      <w:bookmarkEnd w:id="3405"/>
      <w:bookmarkEnd w:id="3406"/>
    </w:p>
    <w:p w14:paraId="2127710C" w14:textId="72D00BBF" w:rsidR="005768E4" w:rsidRDefault="005768E4" w:rsidP="005768E4">
      <w:pPr>
        <w:pStyle w:val="af9"/>
        <w:keepNext/>
        <w:rPr>
          <w:rtl/>
          <w:lang w:eastAsia="he-IL"/>
        </w:rPr>
      </w:pPr>
      <w:bookmarkStart w:id="3407" w:name="ET_guest_ענאן_סרחאן_462"/>
      <w:r w:rsidRPr="005768E4">
        <w:rPr>
          <w:rStyle w:val="TagStyle"/>
          <w:rtl/>
        </w:rPr>
        <w:t xml:space="preserve"> &lt;&lt; אורח &gt;&gt; </w:t>
      </w:r>
      <w:r>
        <w:rPr>
          <w:rtl/>
          <w:lang w:eastAsia="he-IL"/>
        </w:rPr>
        <w:t>ענאן סרחאן:</w:t>
      </w:r>
      <w:r w:rsidRPr="005768E4">
        <w:rPr>
          <w:rStyle w:val="TagStyle"/>
          <w:rtl/>
        </w:rPr>
        <w:t xml:space="preserve"> &lt;&lt; אורח &gt;&gt;</w:t>
      </w:r>
      <w:r w:rsidR="00BC3A25">
        <w:rPr>
          <w:rtl/>
          <w:lang w:eastAsia="he-IL"/>
        </w:rPr>
        <w:t xml:space="preserve"> </w:t>
      </w:r>
      <w:bookmarkEnd w:id="3407"/>
    </w:p>
    <w:p w14:paraId="1F689598" w14:textId="77777777" w:rsidR="005768E4" w:rsidRDefault="005768E4" w:rsidP="005768E4">
      <w:pPr>
        <w:pStyle w:val="KeepWithNext"/>
        <w:rPr>
          <w:rtl/>
          <w:lang w:eastAsia="he-IL"/>
        </w:rPr>
      </w:pPr>
    </w:p>
    <w:p w14:paraId="6DDB9C17" w14:textId="772012ED" w:rsidR="005768E4" w:rsidRDefault="005768E4" w:rsidP="005768E4">
      <w:pPr>
        <w:rPr>
          <w:rtl/>
          <w:lang w:eastAsia="he-IL"/>
        </w:rPr>
      </w:pPr>
      <w:bookmarkStart w:id="3408" w:name="_ETM_Q1_4004954"/>
      <w:bookmarkStart w:id="3409" w:name="_ETM_Q1_4004982"/>
      <w:bookmarkEnd w:id="3408"/>
      <w:bookmarkEnd w:id="3409"/>
      <w:r>
        <w:rPr>
          <w:rFonts w:hint="cs"/>
          <w:rtl/>
          <w:lang w:eastAsia="he-IL"/>
        </w:rPr>
        <w:t>ממש בקצרה, אדוני. יש לנו</w:t>
      </w:r>
      <w:bookmarkStart w:id="3410" w:name="_ETM_Q1_4007800"/>
      <w:bookmarkEnd w:id="3410"/>
      <w:r>
        <w:rPr>
          <w:rFonts w:hint="cs"/>
          <w:rtl/>
          <w:lang w:eastAsia="he-IL"/>
        </w:rPr>
        <w:t xml:space="preserve"> שלוש הערות ביחס לסעיף ההגדרות, להגדרת אירוע הדלקה מרכזי </w:t>
      </w:r>
      <w:bookmarkStart w:id="3411" w:name="_ETM_Q1_4012729"/>
      <w:bookmarkEnd w:id="3411"/>
      <w:r>
        <w:rPr>
          <w:rFonts w:hint="cs"/>
          <w:rtl/>
          <w:lang w:eastAsia="he-IL"/>
        </w:rPr>
        <w:t xml:space="preserve">ואירוע נוסף. חשוב לי בפתח הדברים להגיד שצריך להבחין בין </w:t>
      </w:r>
      <w:bookmarkStart w:id="3412" w:name="_ETM_Q1_4016405"/>
      <w:bookmarkEnd w:id="3412"/>
      <w:r w:rsidR="00BE5438">
        <w:rPr>
          <w:rFonts w:hint="cs"/>
          <w:rtl/>
          <w:lang w:eastAsia="he-IL"/>
        </w:rPr>
        <w:t>ה</w:t>
      </w:r>
      <w:r w:rsidR="00FB177F">
        <w:rPr>
          <w:rFonts w:hint="cs"/>
          <w:rtl/>
          <w:lang w:eastAsia="he-IL"/>
        </w:rPr>
        <w:t>נחיות</w:t>
      </w:r>
      <w:r w:rsidR="00BE5438">
        <w:rPr>
          <w:rFonts w:hint="cs"/>
          <w:rtl/>
          <w:lang w:eastAsia="he-IL"/>
        </w:rPr>
        <w:t xml:space="preserve"> ביטחוניות שפיקוד העורף כשירות התגוננות אזרחי נותן </w:t>
      </w:r>
      <w:bookmarkStart w:id="3413" w:name="_ETM_Q1_4017481"/>
      <w:bookmarkEnd w:id="3413"/>
      <w:r w:rsidR="00BE5438">
        <w:rPr>
          <w:rFonts w:hint="cs"/>
          <w:rtl/>
          <w:lang w:eastAsia="he-IL"/>
        </w:rPr>
        <w:t xml:space="preserve">לאוכלוסייה לבין הליכי רישוי. </w:t>
      </w:r>
      <w:bookmarkStart w:id="3414" w:name="_ETM_Q1_4020572"/>
      <w:bookmarkEnd w:id="3414"/>
    </w:p>
    <w:p w14:paraId="783F5CD2" w14:textId="77777777" w:rsidR="00BE5438" w:rsidRDefault="00BE5438" w:rsidP="005768E4">
      <w:pPr>
        <w:rPr>
          <w:rtl/>
          <w:lang w:eastAsia="he-IL"/>
        </w:rPr>
      </w:pPr>
      <w:bookmarkStart w:id="3415" w:name="_ETM_Q1_4020612"/>
      <w:bookmarkEnd w:id="3415"/>
    </w:p>
    <w:p w14:paraId="673B991B" w14:textId="28F7CDC7" w:rsidR="00BE5438" w:rsidRDefault="00BE5438" w:rsidP="00BE5438">
      <w:pPr>
        <w:pStyle w:val="af9"/>
        <w:keepNext/>
        <w:rPr>
          <w:rtl/>
          <w:lang w:eastAsia="he-IL"/>
        </w:rPr>
      </w:pPr>
      <w:bookmarkStart w:id="3416" w:name="ET_guest_סלבה_בוצוק_463"/>
      <w:r w:rsidRPr="00BE5438">
        <w:rPr>
          <w:rStyle w:val="TagStyle"/>
          <w:rtl/>
        </w:rPr>
        <w:t xml:space="preserve"> &lt;&lt; אורח &gt;&gt; </w:t>
      </w:r>
      <w:r>
        <w:rPr>
          <w:rtl/>
          <w:lang w:eastAsia="he-IL"/>
        </w:rPr>
        <w:t>סלבה בוצ'וק:</w:t>
      </w:r>
      <w:r w:rsidRPr="00BE5438">
        <w:rPr>
          <w:rStyle w:val="TagStyle"/>
          <w:rtl/>
        </w:rPr>
        <w:t xml:space="preserve"> &lt;&lt; אורח &gt;&gt;</w:t>
      </w:r>
      <w:r w:rsidR="00BC3A25">
        <w:rPr>
          <w:rtl/>
          <w:lang w:eastAsia="he-IL"/>
        </w:rPr>
        <w:t xml:space="preserve"> </w:t>
      </w:r>
      <w:bookmarkEnd w:id="3416"/>
    </w:p>
    <w:p w14:paraId="37F5E050" w14:textId="77777777" w:rsidR="00BE5438" w:rsidRDefault="00BE5438" w:rsidP="00BE5438">
      <w:pPr>
        <w:pStyle w:val="KeepWithNext"/>
        <w:rPr>
          <w:rtl/>
          <w:lang w:eastAsia="he-IL"/>
        </w:rPr>
      </w:pPr>
    </w:p>
    <w:p w14:paraId="20915C26" w14:textId="36941C6E" w:rsidR="00BE5438" w:rsidRDefault="00BE5438" w:rsidP="00BE5438">
      <w:pPr>
        <w:rPr>
          <w:rtl/>
          <w:lang w:eastAsia="he-IL"/>
        </w:rPr>
      </w:pPr>
      <w:bookmarkStart w:id="3417" w:name="_ETM_Q1_4022990"/>
      <w:bookmarkStart w:id="3418" w:name="_ETM_Q1_4023016"/>
      <w:bookmarkEnd w:id="3417"/>
      <w:bookmarkEnd w:id="3418"/>
      <w:r>
        <w:rPr>
          <w:rFonts w:hint="cs"/>
          <w:rtl/>
          <w:lang w:eastAsia="he-IL"/>
        </w:rPr>
        <w:t xml:space="preserve">אירוע מירון הוא לא אירוע </w:t>
      </w:r>
      <w:bookmarkStart w:id="3419" w:name="_ETM_Q1_4022501"/>
      <w:bookmarkEnd w:id="3419"/>
      <w:r>
        <w:rPr>
          <w:rFonts w:hint="cs"/>
          <w:rtl/>
          <w:lang w:eastAsia="he-IL"/>
        </w:rPr>
        <w:t>רישוי. סליחה שאני קוטע אותך. קבעה את זה גם</w:t>
      </w:r>
      <w:bookmarkStart w:id="3420" w:name="_ETM_Q1_4025724"/>
      <w:bookmarkEnd w:id="3420"/>
      <w:r>
        <w:rPr>
          <w:rFonts w:hint="cs"/>
          <w:rtl/>
          <w:lang w:eastAsia="he-IL"/>
        </w:rPr>
        <w:t xml:space="preserve"> הוועדה. </w:t>
      </w:r>
      <w:bookmarkStart w:id="3421" w:name="_ETM_Q1_4026628"/>
      <w:bookmarkEnd w:id="3421"/>
    </w:p>
    <w:p w14:paraId="34220027" w14:textId="77777777" w:rsidR="00BE5438" w:rsidRDefault="00BE5438" w:rsidP="00BE5438">
      <w:pPr>
        <w:rPr>
          <w:rtl/>
          <w:lang w:eastAsia="he-IL"/>
        </w:rPr>
      </w:pPr>
      <w:bookmarkStart w:id="3422" w:name="_ETM_Q1_4027593"/>
      <w:bookmarkStart w:id="3423" w:name="_ETM_Q1_4027629"/>
      <w:bookmarkEnd w:id="3422"/>
      <w:bookmarkEnd w:id="3423"/>
    </w:p>
    <w:p w14:paraId="1EEE4E3C" w14:textId="7BBFB6A6" w:rsidR="00BE5438" w:rsidRDefault="00BE5438" w:rsidP="00BE5438">
      <w:pPr>
        <w:pStyle w:val="af9"/>
        <w:keepNext/>
        <w:rPr>
          <w:rtl/>
          <w:lang w:eastAsia="he-IL"/>
        </w:rPr>
      </w:pPr>
      <w:bookmarkStart w:id="3424" w:name="ET_guest_ענאן_סרחאן_464"/>
      <w:r w:rsidRPr="00BE5438">
        <w:rPr>
          <w:rStyle w:val="TagStyle"/>
          <w:rtl/>
        </w:rPr>
        <w:t xml:space="preserve">&lt;&lt; אורח &gt;&gt; </w:t>
      </w:r>
      <w:r>
        <w:rPr>
          <w:rtl/>
          <w:lang w:eastAsia="he-IL"/>
        </w:rPr>
        <w:t>ענאן סרחאן:</w:t>
      </w:r>
      <w:r w:rsidRPr="00BE5438">
        <w:rPr>
          <w:rStyle w:val="TagStyle"/>
          <w:rtl/>
        </w:rPr>
        <w:t xml:space="preserve"> &lt;&lt; אורח &gt;&gt;</w:t>
      </w:r>
      <w:r w:rsidR="00BC3A25">
        <w:rPr>
          <w:rtl/>
          <w:lang w:eastAsia="he-IL"/>
        </w:rPr>
        <w:t xml:space="preserve"> </w:t>
      </w:r>
      <w:bookmarkEnd w:id="3424"/>
    </w:p>
    <w:p w14:paraId="6FEFC976" w14:textId="77777777" w:rsidR="00BE5438" w:rsidRDefault="00BE5438" w:rsidP="00BE5438">
      <w:pPr>
        <w:pStyle w:val="KeepWithNext"/>
        <w:rPr>
          <w:rtl/>
          <w:lang w:eastAsia="he-IL"/>
        </w:rPr>
      </w:pPr>
    </w:p>
    <w:p w14:paraId="510F69A7" w14:textId="7066E9E4" w:rsidR="00BE5438" w:rsidRDefault="00BE5438" w:rsidP="00BE5438">
      <w:pPr>
        <w:rPr>
          <w:rtl/>
          <w:lang w:eastAsia="he-IL"/>
        </w:rPr>
      </w:pPr>
      <w:bookmarkStart w:id="3425" w:name="_ETM_Q1_4030812"/>
      <w:bookmarkStart w:id="3426" w:name="_ETM_Q1_4030839"/>
      <w:bookmarkEnd w:id="3425"/>
      <w:bookmarkEnd w:id="3426"/>
      <w:r>
        <w:rPr>
          <w:rFonts w:hint="cs"/>
          <w:rtl/>
          <w:lang w:eastAsia="he-IL"/>
        </w:rPr>
        <w:t xml:space="preserve">אני אחזור שאנחנו סבורים שצריך להפריד בין הנחיות לבין רישוי, אנחנו סבורים שהנוסח הקיים כרגע שצריך לקבל אישור מראש ממפקד פיקוד </w:t>
      </w:r>
      <w:bookmarkStart w:id="3427" w:name="_ETM_Q1_4039228"/>
      <w:bookmarkEnd w:id="3427"/>
      <w:r>
        <w:rPr>
          <w:rFonts w:hint="cs"/>
          <w:rtl/>
          <w:lang w:eastAsia="he-IL"/>
        </w:rPr>
        <w:t>העורף או מהג"א הופך את זה לחלק מהליכי רישוי. אין</w:t>
      </w:r>
      <w:bookmarkStart w:id="3428" w:name="_ETM_Q1_4039217"/>
      <w:bookmarkEnd w:id="3428"/>
      <w:r>
        <w:rPr>
          <w:rFonts w:hint="cs"/>
          <w:rtl/>
          <w:lang w:eastAsia="he-IL"/>
        </w:rPr>
        <w:t xml:space="preserve"> תקדים לדבר הזה</w:t>
      </w:r>
      <w:r w:rsidR="005F4DB1">
        <w:rPr>
          <w:rFonts w:hint="cs"/>
          <w:rtl/>
          <w:lang w:eastAsia="he-IL"/>
        </w:rPr>
        <w:t>,</w:t>
      </w:r>
      <w:r>
        <w:rPr>
          <w:rFonts w:hint="cs"/>
          <w:rtl/>
          <w:lang w:eastAsia="he-IL"/>
        </w:rPr>
        <w:t xml:space="preserve"> הצבא אף פעם לא מאשר אירועים במרחב </w:t>
      </w:r>
      <w:bookmarkStart w:id="3429" w:name="_ETM_Q1_4042810"/>
      <w:bookmarkEnd w:id="3429"/>
      <w:r>
        <w:rPr>
          <w:rFonts w:hint="cs"/>
          <w:rtl/>
          <w:lang w:eastAsia="he-IL"/>
        </w:rPr>
        <w:t xml:space="preserve">האזרחי, לא נכון בעינינו להפוך את זה ספציפית להר מירון, </w:t>
      </w:r>
      <w:bookmarkStart w:id="3430" w:name="_ETM_Q1_4050207"/>
      <w:bookmarkEnd w:id="3430"/>
      <w:r>
        <w:rPr>
          <w:rFonts w:hint="cs"/>
          <w:rtl/>
          <w:lang w:eastAsia="he-IL"/>
        </w:rPr>
        <w:t xml:space="preserve">אבל כמובן פיקוד העורף כשירות להג"א יעשה שימוש בסמכויותיו, </w:t>
      </w:r>
      <w:bookmarkStart w:id="3431" w:name="_ETM_Q1_4054641"/>
      <w:bookmarkEnd w:id="3431"/>
      <w:r>
        <w:rPr>
          <w:rFonts w:hint="cs"/>
          <w:rtl/>
          <w:lang w:eastAsia="he-IL"/>
        </w:rPr>
        <w:t xml:space="preserve">הוא ייתן הנחיות כפי שציינו במכתב שיצא מטעם מפקד </w:t>
      </w:r>
      <w:bookmarkStart w:id="3432" w:name="_ETM_Q1_4054678"/>
      <w:bookmarkEnd w:id="3432"/>
      <w:r>
        <w:rPr>
          <w:rFonts w:hint="cs"/>
          <w:rtl/>
          <w:lang w:eastAsia="he-IL"/>
        </w:rPr>
        <w:t xml:space="preserve">פיקוד העורף, כולל הגבלת התקהלות וכולל סגירת שטחים. לכן נבקש ברשותכם למחוק את העניין של קבלת אישור מראש </w:t>
      </w:r>
      <w:bookmarkStart w:id="3433" w:name="_ETM_Q1_4067595"/>
      <w:bookmarkEnd w:id="3433"/>
      <w:r>
        <w:rPr>
          <w:rFonts w:hint="cs"/>
          <w:rtl/>
          <w:lang w:eastAsia="he-IL"/>
        </w:rPr>
        <w:t xml:space="preserve">ממפקד פיקוד העורף. </w:t>
      </w:r>
      <w:bookmarkStart w:id="3434" w:name="_ETM_Q1_4067035"/>
      <w:bookmarkEnd w:id="3434"/>
    </w:p>
    <w:p w14:paraId="15B55A64" w14:textId="77777777" w:rsidR="00BE5438" w:rsidRDefault="00BE5438" w:rsidP="00BE5438">
      <w:pPr>
        <w:rPr>
          <w:rtl/>
          <w:lang w:eastAsia="he-IL"/>
        </w:rPr>
      </w:pPr>
      <w:bookmarkStart w:id="3435" w:name="_ETM_Q1_4067073"/>
      <w:bookmarkStart w:id="3436" w:name="_ETM_Q1_4067187"/>
      <w:bookmarkEnd w:id="3435"/>
      <w:bookmarkEnd w:id="3436"/>
    </w:p>
    <w:p w14:paraId="295C9BB8" w14:textId="5D137F2D" w:rsidR="00BE5438" w:rsidRDefault="00BE5438" w:rsidP="00BE5438">
      <w:pPr>
        <w:rPr>
          <w:rtl/>
          <w:lang w:eastAsia="he-IL"/>
        </w:rPr>
      </w:pPr>
      <w:bookmarkStart w:id="3437" w:name="_ETM_Q1_4067220"/>
      <w:bookmarkEnd w:id="3437"/>
      <w:r>
        <w:rPr>
          <w:rFonts w:hint="cs"/>
          <w:rtl/>
          <w:lang w:eastAsia="he-IL"/>
        </w:rPr>
        <w:t xml:space="preserve">הערה נוספת ביחס להגדרה של הכרזת </w:t>
      </w:r>
      <w:bookmarkStart w:id="3438" w:name="_ETM_Q1_4072604"/>
      <w:bookmarkEnd w:id="3438"/>
      <w:r>
        <w:rPr>
          <w:rFonts w:hint="cs"/>
          <w:rtl/>
          <w:lang w:eastAsia="he-IL"/>
        </w:rPr>
        <w:t xml:space="preserve">מצב מיוחד בעורף, הסיפה של המשפט היא לא מדויקת </w:t>
      </w:r>
      <w:bookmarkStart w:id="3439" w:name="_ETM_Q1_4076337"/>
      <w:bookmarkEnd w:id="3439"/>
      <w:r>
        <w:rPr>
          <w:rFonts w:hint="cs"/>
          <w:rtl/>
          <w:lang w:eastAsia="he-IL"/>
        </w:rPr>
        <w:t xml:space="preserve">כי ההכרזה משתנה ודינמית, כל הזמן בממשלה מאריכים אותה </w:t>
      </w:r>
      <w:bookmarkStart w:id="3440" w:name="_ETM_Q1_4081029"/>
      <w:bookmarkEnd w:id="3440"/>
      <w:r>
        <w:rPr>
          <w:rFonts w:hint="cs"/>
          <w:rtl/>
          <w:lang w:eastAsia="he-IL"/>
        </w:rPr>
        <w:t xml:space="preserve">ואם כבר רוצים להפנות אז להפנות להכרזה האחרונה מיום 7 </w:t>
      </w:r>
      <w:bookmarkStart w:id="3441" w:name="_ETM_Q1_4081889"/>
      <w:bookmarkEnd w:id="3441"/>
      <w:r>
        <w:rPr>
          <w:rFonts w:hint="cs"/>
          <w:rtl/>
          <w:lang w:eastAsia="he-IL"/>
        </w:rPr>
        <w:t>ב</w:t>
      </w:r>
      <w:r w:rsidR="005F4DB1">
        <w:rPr>
          <w:rFonts w:hint="cs"/>
          <w:rtl/>
          <w:lang w:eastAsia="he-IL"/>
        </w:rPr>
        <w:t xml:space="preserve"> - - -</w:t>
      </w:r>
    </w:p>
    <w:p w14:paraId="79EE2BBD" w14:textId="77777777" w:rsidR="00BE5438" w:rsidRDefault="00BE5438" w:rsidP="00BE5438">
      <w:pPr>
        <w:rPr>
          <w:rtl/>
          <w:lang w:eastAsia="he-IL"/>
        </w:rPr>
      </w:pPr>
      <w:bookmarkStart w:id="3442" w:name="_ETM_Q1_4083731"/>
      <w:bookmarkStart w:id="3443" w:name="_ETM_Q1_4083768"/>
      <w:bookmarkEnd w:id="3442"/>
      <w:bookmarkEnd w:id="3443"/>
    </w:p>
    <w:p w14:paraId="43494F61" w14:textId="60AD26B3" w:rsidR="00BE5438" w:rsidRDefault="00BE5438" w:rsidP="00BE5438">
      <w:pPr>
        <w:pStyle w:val="af9"/>
        <w:keepNext/>
        <w:rPr>
          <w:rtl/>
          <w:lang w:eastAsia="he-IL"/>
        </w:rPr>
      </w:pPr>
      <w:bookmarkStart w:id="3444" w:name="ET_guest_עדי_כהן_466"/>
      <w:r w:rsidRPr="00BE5438">
        <w:rPr>
          <w:rStyle w:val="TagStyle"/>
          <w:rtl/>
        </w:rPr>
        <w:t xml:space="preserve"> &lt;&lt; אורח &gt;&gt; </w:t>
      </w:r>
      <w:r>
        <w:rPr>
          <w:rtl/>
          <w:lang w:eastAsia="he-IL"/>
        </w:rPr>
        <w:t>עדי כהן:</w:t>
      </w:r>
      <w:r w:rsidRPr="00BE5438">
        <w:rPr>
          <w:rStyle w:val="TagStyle"/>
          <w:rtl/>
        </w:rPr>
        <w:t xml:space="preserve"> &lt;&lt; אורח &gt;&gt;</w:t>
      </w:r>
      <w:r w:rsidR="00BC3A25">
        <w:rPr>
          <w:rtl/>
          <w:lang w:eastAsia="he-IL"/>
        </w:rPr>
        <w:t xml:space="preserve"> </w:t>
      </w:r>
      <w:bookmarkEnd w:id="3444"/>
    </w:p>
    <w:p w14:paraId="24145B11" w14:textId="77777777" w:rsidR="00BE5438" w:rsidRDefault="00BE5438" w:rsidP="00BE5438">
      <w:pPr>
        <w:pStyle w:val="KeepWithNext"/>
        <w:rPr>
          <w:rtl/>
          <w:lang w:eastAsia="he-IL"/>
        </w:rPr>
      </w:pPr>
    </w:p>
    <w:p w14:paraId="757E93F4" w14:textId="141EAEC0" w:rsidR="00BE5438" w:rsidRDefault="00BE5438" w:rsidP="00BE5438">
      <w:pPr>
        <w:rPr>
          <w:rtl/>
          <w:lang w:eastAsia="he-IL"/>
        </w:rPr>
      </w:pPr>
      <w:bookmarkStart w:id="3445" w:name="_ETM_Q1_4082884"/>
      <w:bookmarkStart w:id="3446" w:name="_ETM_Q1_4082906"/>
      <w:bookmarkEnd w:id="3445"/>
      <w:bookmarkEnd w:id="3446"/>
      <w:r>
        <w:rPr>
          <w:rFonts w:hint="cs"/>
          <w:rtl/>
          <w:lang w:eastAsia="he-IL"/>
        </w:rPr>
        <w:t xml:space="preserve">לא, ככה כתוב בכל דברי החקיקה שנחקקו כרגע מתחילת </w:t>
      </w:r>
      <w:bookmarkStart w:id="3447" w:name="_ETM_Q1_4089930"/>
      <w:bookmarkEnd w:id="3447"/>
      <w:r>
        <w:rPr>
          <w:rFonts w:hint="cs"/>
          <w:rtl/>
          <w:lang w:eastAsia="he-IL"/>
        </w:rPr>
        <w:t xml:space="preserve">'חרבות ברזל', ההכרזה היא מה-7 באוקטובר והיא מוארכת מעת </w:t>
      </w:r>
      <w:bookmarkStart w:id="3448" w:name="_ETM_Q1_4094213"/>
      <w:bookmarkEnd w:id="3448"/>
      <w:r>
        <w:rPr>
          <w:rFonts w:hint="cs"/>
          <w:rtl/>
          <w:lang w:eastAsia="he-IL"/>
        </w:rPr>
        <w:t xml:space="preserve">לעת. אנחנו עדיין מדברים על אותה הכרזה שניתנה ב-7 באוקטובר </w:t>
      </w:r>
      <w:bookmarkStart w:id="3449" w:name="_ETM_Q1_4097213"/>
      <w:bookmarkEnd w:id="3449"/>
      <w:r>
        <w:rPr>
          <w:rFonts w:hint="cs"/>
          <w:rtl/>
          <w:lang w:eastAsia="he-IL"/>
        </w:rPr>
        <w:t>ומאשרים הארכה של אותה הכרזה</w:t>
      </w:r>
      <w:r w:rsidR="005F4DB1">
        <w:rPr>
          <w:rFonts w:hint="cs"/>
          <w:rtl/>
          <w:lang w:eastAsia="he-IL"/>
        </w:rPr>
        <w:t>.</w:t>
      </w:r>
      <w:r>
        <w:rPr>
          <w:rFonts w:hint="cs"/>
          <w:rtl/>
          <w:lang w:eastAsia="he-IL"/>
        </w:rPr>
        <w:t xml:space="preserve"> לכן הנוסח הוא בסדר מהבחינה </w:t>
      </w:r>
      <w:bookmarkStart w:id="3450" w:name="_ETM_Q1_4100487"/>
      <w:bookmarkEnd w:id="3450"/>
      <w:r>
        <w:rPr>
          <w:rFonts w:hint="cs"/>
          <w:rtl/>
          <w:lang w:eastAsia="he-IL"/>
        </w:rPr>
        <w:t xml:space="preserve">הזאת, אני מניחה שלקחת אותו מדברי חקיקה אחרים שאישרתם בכנסת. </w:t>
      </w:r>
      <w:bookmarkStart w:id="3451" w:name="_ETM_Q1_4102934"/>
      <w:bookmarkEnd w:id="3451"/>
    </w:p>
    <w:p w14:paraId="2F132926" w14:textId="77777777" w:rsidR="00BE5438" w:rsidRDefault="00BE5438" w:rsidP="00BE5438">
      <w:pPr>
        <w:rPr>
          <w:rtl/>
          <w:lang w:eastAsia="he-IL"/>
        </w:rPr>
      </w:pPr>
      <w:bookmarkStart w:id="3452" w:name="_ETM_Q1_4105303"/>
      <w:bookmarkStart w:id="3453" w:name="_ETM_Q1_4105336"/>
      <w:bookmarkEnd w:id="3452"/>
      <w:bookmarkEnd w:id="3453"/>
    </w:p>
    <w:p w14:paraId="6463F525" w14:textId="3A46065E" w:rsidR="00BE5438" w:rsidRDefault="00BE5438" w:rsidP="00BE5438">
      <w:pPr>
        <w:pStyle w:val="af9"/>
        <w:keepNext/>
        <w:rPr>
          <w:rtl/>
          <w:lang w:eastAsia="he-IL"/>
        </w:rPr>
      </w:pPr>
      <w:bookmarkStart w:id="3454" w:name="ET_guest_ענאן_סרחאן_467"/>
      <w:r w:rsidRPr="00BE5438">
        <w:rPr>
          <w:rStyle w:val="TagStyle"/>
          <w:rtl/>
        </w:rPr>
        <w:t xml:space="preserve"> &lt;&lt; אורח &gt;&gt; </w:t>
      </w:r>
      <w:r>
        <w:rPr>
          <w:rtl/>
          <w:lang w:eastAsia="he-IL"/>
        </w:rPr>
        <w:t>ענאן סרחאן:</w:t>
      </w:r>
      <w:r w:rsidRPr="00BE5438">
        <w:rPr>
          <w:rStyle w:val="TagStyle"/>
          <w:rtl/>
        </w:rPr>
        <w:t xml:space="preserve"> &lt;&lt; אורח &gt;&gt;</w:t>
      </w:r>
      <w:r w:rsidR="00BC3A25">
        <w:rPr>
          <w:rtl/>
          <w:lang w:eastAsia="he-IL"/>
        </w:rPr>
        <w:t xml:space="preserve"> </w:t>
      </w:r>
      <w:bookmarkEnd w:id="3454"/>
    </w:p>
    <w:p w14:paraId="2357D006" w14:textId="77777777" w:rsidR="00BE5438" w:rsidRDefault="00BE5438" w:rsidP="00BE5438">
      <w:pPr>
        <w:pStyle w:val="KeepWithNext"/>
        <w:rPr>
          <w:rtl/>
          <w:lang w:eastAsia="he-IL"/>
        </w:rPr>
      </w:pPr>
    </w:p>
    <w:p w14:paraId="3C2BB737" w14:textId="062D99D1" w:rsidR="00BE5438" w:rsidRDefault="00BE5438" w:rsidP="00BE5438">
      <w:pPr>
        <w:rPr>
          <w:rtl/>
          <w:lang w:eastAsia="he-IL"/>
        </w:rPr>
      </w:pPr>
      <w:bookmarkStart w:id="3455" w:name="_ETM_Q1_4105744"/>
      <w:bookmarkStart w:id="3456" w:name="_ETM_Q1_4105768"/>
      <w:bookmarkEnd w:id="3455"/>
      <w:bookmarkEnd w:id="3456"/>
      <w:r>
        <w:rPr>
          <w:rFonts w:hint="cs"/>
          <w:rtl/>
          <w:lang w:eastAsia="he-IL"/>
        </w:rPr>
        <w:t xml:space="preserve">ההכרזה מתוקפת מעת לעת, זו הכוונה שלנו. </w:t>
      </w:r>
    </w:p>
    <w:p w14:paraId="103B8C66" w14:textId="77777777" w:rsidR="00BE5438" w:rsidRDefault="00BE5438" w:rsidP="00BE5438">
      <w:pPr>
        <w:rPr>
          <w:rtl/>
          <w:lang w:eastAsia="he-IL"/>
        </w:rPr>
      </w:pPr>
      <w:bookmarkStart w:id="3457" w:name="_ETM_Q1_4109936"/>
      <w:bookmarkStart w:id="3458" w:name="_ETM_Q1_4109971"/>
      <w:bookmarkStart w:id="3459" w:name="_ETM_Q1_4111745"/>
      <w:bookmarkEnd w:id="3457"/>
      <w:bookmarkEnd w:id="3458"/>
      <w:bookmarkEnd w:id="3459"/>
    </w:p>
    <w:p w14:paraId="444DE0F6" w14:textId="7910F5F8" w:rsidR="00BE5438" w:rsidRDefault="00BE5438" w:rsidP="00BE5438">
      <w:pPr>
        <w:pStyle w:val="af9"/>
        <w:keepNext/>
        <w:rPr>
          <w:rtl/>
          <w:lang w:eastAsia="he-IL"/>
        </w:rPr>
      </w:pPr>
      <w:bookmarkStart w:id="3460" w:name="ET_guest_עדי_כהן_468"/>
      <w:r w:rsidRPr="00BE5438">
        <w:rPr>
          <w:rStyle w:val="TagStyle"/>
          <w:rtl/>
        </w:rPr>
        <w:t xml:space="preserve"> &lt;&lt; אורח &gt;&gt; </w:t>
      </w:r>
      <w:r>
        <w:rPr>
          <w:rtl/>
          <w:lang w:eastAsia="he-IL"/>
        </w:rPr>
        <w:t>עדי כהן:</w:t>
      </w:r>
      <w:r w:rsidRPr="00BE5438">
        <w:rPr>
          <w:rStyle w:val="TagStyle"/>
          <w:rtl/>
        </w:rPr>
        <w:t xml:space="preserve"> &lt;&lt; אורח &gt;&gt;</w:t>
      </w:r>
      <w:r w:rsidR="00BC3A25">
        <w:rPr>
          <w:rtl/>
          <w:lang w:eastAsia="he-IL"/>
        </w:rPr>
        <w:t xml:space="preserve"> </w:t>
      </w:r>
      <w:bookmarkEnd w:id="3460"/>
    </w:p>
    <w:p w14:paraId="2777F3C4" w14:textId="77777777" w:rsidR="00BE5438" w:rsidRDefault="00BE5438" w:rsidP="00BE5438">
      <w:pPr>
        <w:pStyle w:val="KeepWithNext"/>
        <w:rPr>
          <w:rtl/>
          <w:lang w:eastAsia="he-IL"/>
        </w:rPr>
      </w:pPr>
    </w:p>
    <w:p w14:paraId="11AD2E81" w14:textId="775A9E52" w:rsidR="00BE5438" w:rsidRDefault="00BE5438" w:rsidP="00BE5438">
      <w:pPr>
        <w:rPr>
          <w:rtl/>
          <w:lang w:eastAsia="he-IL"/>
        </w:rPr>
      </w:pPr>
      <w:bookmarkStart w:id="3461" w:name="_ETM_Q1_4111959"/>
      <w:bookmarkStart w:id="3462" w:name="_ETM_Q1_4111980"/>
      <w:bookmarkEnd w:id="3461"/>
      <w:bookmarkEnd w:id="3462"/>
      <w:r>
        <w:rPr>
          <w:rFonts w:hint="cs"/>
          <w:rtl/>
          <w:lang w:eastAsia="he-IL"/>
        </w:rPr>
        <w:t xml:space="preserve">מבחינת ההערה הראשונה </w:t>
      </w:r>
      <w:bookmarkStart w:id="3463" w:name="_ETM_Q1_4110566"/>
      <w:bookmarkEnd w:id="3463"/>
      <w:r>
        <w:rPr>
          <w:rFonts w:hint="cs"/>
          <w:rtl/>
          <w:lang w:eastAsia="he-IL"/>
        </w:rPr>
        <w:t>של פיקוד העורף אני יכולה להבין את ההקשר של 'בהתאם'</w:t>
      </w:r>
      <w:bookmarkStart w:id="3464" w:name="_ETM_Q1_4114100"/>
      <w:bookmarkEnd w:id="3464"/>
      <w:r>
        <w:rPr>
          <w:rFonts w:hint="cs"/>
          <w:rtl/>
          <w:lang w:eastAsia="he-IL"/>
        </w:rPr>
        <w:t xml:space="preserve">. אם אתם כותבים 'בהתאם' זה נראה שפיקוד העורף חייב </w:t>
      </w:r>
      <w:bookmarkStart w:id="3465" w:name="_ETM_Q1_4118170"/>
      <w:bookmarkEnd w:id="3465"/>
      <w:r>
        <w:rPr>
          <w:rFonts w:hint="cs"/>
          <w:rtl/>
          <w:lang w:eastAsia="he-IL"/>
        </w:rPr>
        <w:t>לתת כל מיני תנאים, יכול</w:t>
      </w:r>
      <w:bookmarkStart w:id="3466" w:name="_ETM_Q1_4119879"/>
      <w:bookmarkEnd w:id="3466"/>
      <w:r>
        <w:rPr>
          <w:rFonts w:hint="cs"/>
          <w:rtl/>
          <w:lang w:eastAsia="he-IL"/>
        </w:rPr>
        <w:t xml:space="preserve"> להיות שיותר נכון לדבר על 'בכפוף', אבל שוב, אמרנו שנתייחס - - </w:t>
      </w:r>
      <w:bookmarkStart w:id="3467" w:name="_ETM_Q1_4125910"/>
      <w:bookmarkEnd w:id="3467"/>
      <w:r>
        <w:rPr>
          <w:rFonts w:hint="cs"/>
          <w:rtl/>
          <w:lang w:eastAsia="he-IL"/>
        </w:rPr>
        <w:t xml:space="preserve">- </w:t>
      </w:r>
      <w:bookmarkStart w:id="3468" w:name="_ETM_Q1_4126422"/>
      <w:bookmarkEnd w:id="3468"/>
    </w:p>
    <w:p w14:paraId="5DE86A2B" w14:textId="77777777" w:rsidR="00BE5438" w:rsidRDefault="00BE5438" w:rsidP="00BE5438">
      <w:pPr>
        <w:rPr>
          <w:rtl/>
          <w:lang w:eastAsia="he-IL"/>
        </w:rPr>
      </w:pPr>
      <w:bookmarkStart w:id="3469" w:name="_ETM_Q1_4126458"/>
      <w:bookmarkEnd w:id="3469"/>
    </w:p>
    <w:p w14:paraId="36A3D22B" w14:textId="709367CC" w:rsidR="00BE5438" w:rsidRDefault="00BE5438" w:rsidP="00BE5438">
      <w:pPr>
        <w:pStyle w:val="a4"/>
        <w:keepNext/>
        <w:rPr>
          <w:rtl/>
        </w:rPr>
      </w:pPr>
      <w:bookmarkStart w:id="3470" w:name="ET_speaker_קריאה_469"/>
      <w:r w:rsidRPr="00BE5438">
        <w:rPr>
          <w:rStyle w:val="TagStyle"/>
          <w:rtl/>
        </w:rPr>
        <w:t xml:space="preserve"> &lt;&lt; דובר &gt;&gt; </w:t>
      </w:r>
      <w:r>
        <w:rPr>
          <w:rtl/>
        </w:rPr>
        <w:t>קריאה:</w:t>
      </w:r>
      <w:r w:rsidRPr="00BE5438">
        <w:rPr>
          <w:rStyle w:val="TagStyle"/>
          <w:rtl/>
        </w:rPr>
        <w:t xml:space="preserve"> &lt;&lt; דובר &gt;&gt;</w:t>
      </w:r>
      <w:r w:rsidR="00BC3A25">
        <w:rPr>
          <w:rtl/>
        </w:rPr>
        <w:t xml:space="preserve"> </w:t>
      </w:r>
      <w:bookmarkEnd w:id="3470"/>
    </w:p>
    <w:p w14:paraId="2A826396" w14:textId="77777777" w:rsidR="00BE5438" w:rsidRDefault="00BE5438" w:rsidP="00BE5438">
      <w:pPr>
        <w:pStyle w:val="KeepWithNext"/>
        <w:rPr>
          <w:rtl/>
          <w:lang w:eastAsia="he-IL"/>
        </w:rPr>
      </w:pPr>
    </w:p>
    <w:p w14:paraId="348A9CD0" w14:textId="61C39861" w:rsidR="00BE5438" w:rsidRDefault="00BE5438" w:rsidP="00BE5438">
      <w:pPr>
        <w:rPr>
          <w:rtl/>
          <w:lang w:eastAsia="he-IL"/>
        </w:rPr>
      </w:pPr>
      <w:bookmarkStart w:id="3471" w:name="_ETM_Q1_4125077"/>
      <w:bookmarkStart w:id="3472" w:name="_ETM_Q1_4125101"/>
      <w:bookmarkEnd w:id="3471"/>
      <w:bookmarkEnd w:id="3472"/>
      <w:r>
        <w:rPr>
          <w:rFonts w:hint="cs"/>
          <w:rtl/>
          <w:lang w:eastAsia="he-IL"/>
        </w:rPr>
        <w:t xml:space="preserve">כן, כשנגיע לסעיפים המהותיים. המשרד מסכים עם פיקוד העורף </w:t>
      </w:r>
      <w:bookmarkStart w:id="3473" w:name="_ETM_Q1_4128383"/>
      <w:bookmarkEnd w:id="3473"/>
      <w:r>
        <w:rPr>
          <w:rFonts w:hint="cs"/>
          <w:rtl/>
          <w:lang w:eastAsia="he-IL"/>
        </w:rPr>
        <w:t xml:space="preserve">כמובן. </w:t>
      </w:r>
    </w:p>
    <w:p w14:paraId="43CB8F96" w14:textId="77777777" w:rsidR="00BE5438" w:rsidRDefault="00BE5438" w:rsidP="00BE5438">
      <w:pPr>
        <w:rPr>
          <w:rtl/>
          <w:lang w:eastAsia="he-IL"/>
        </w:rPr>
      </w:pPr>
      <w:bookmarkStart w:id="3474" w:name="_ETM_Q1_4130078"/>
      <w:bookmarkStart w:id="3475" w:name="_ETM_Q1_4130112"/>
      <w:bookmarkEnd w:id="3474"/>
      <w:bookmarkEnd w:id="3475"/>
    </w:p>
    <w:p w14:paraId="6782F3EE" w14:textId="29EAD1E0" w:rsidR="00BE5438" w:rsidRDefault="00BE5438" w:rsidP="00BE5438">
      <w:pPr>
        <w:pStyle w:val="af6"/>
        <w:keepNext/>
        <w:rPr>
          <w:rtl/>
        </w:rPr>
      </w:pPr>
      <w:bookmarkStart w:id="3476" w:name="ET_yor_6358_470"/>
      <w:r w:rsidRPr="00BE5438">
        <w:rPr>
          <w:rStyle w:val="TagStyle"/>
          <w:rtl/>
        </w:rPr>
        <w:t xml:space="preserve"> &lt;&lt; יור &gt;&gt; </w:t>
      </w:r>
      <w:r>
        <w:rPr>
          <w:rtl/>
        </w:rPr>
        <w:t>היו"ר צביקה פוגל:</w:t>
      </w:r>
      <w:r w:rsidRPr="00BE5438">
        <w:rPr>
          <w:rStyle w:val="TagStyle"/>
          <w:rtl/>
        </w:rPr>
        <w:t xml:space="preserve"> &lt;&lt; יור &gt;&gt;</w:t>
      </w:r>
      <w:r w:rsidR="00BC3A25">
        <w:rPr>
          <w:rtl/>
        </w:rPr>
        <w:t xml:space="preserve"> </w:t>
      </w:r>
      <w:bookmarkEnd w:id="3476"/>
    </w:p>
    <w:p w14:paraId="2439C6D7" w14:textId="77777777" w:rsidR="00BE5438" w:rsidRDefault="00BE5438" w:rsidP="00BE5438">
      <w:pPr>
        <w:pStyle w:val="KeepWithNext"/>
        <w:rPr>
          <w:rtl/>
          <w:lang w:eastAsia="he-IL"/>
        </w:rPr>
      </w:pPr>
    </w:p>
    <w:p w14:paraId="40F7D3B2" w14:textId="65BDB7A9" w:rsidR="00BE5438" w:rsidRDefault="00BE5438" w:rsidP="00BE5438">
      <w:pPr>
        <w:rPr>
          <w:rtl/>
          <w:lang w:eastAsia="he-IL"/>
        </w:rPr>
      </w:pPr>
      <w:bookmarkStart w:id="3477" w:name="_ETM_Q1_4129151"/>
      <w:bookmarkStart w:id="3478" w:name="_ETM_Q1_4129177"/>
      <w:bookmarkEnd w:id="3477"/>
      <w:bookmarkEnd w:id="3478"/>
      <w:r>
        <w:rPr>
          <w:rFonts w:hint="cs"/>
          <w:rtl/>
          <w:lang w:eastAsia="he-IL"/>
        </w:rPr>
        <w:t xml:space="preserve">בואו נתקדם רגע, אני רוצה לשאול שאלה דווקא עכשיו </w:t>
      </w:r>
      <w:bookmarkStart w:id="3479" w:name="_ETM_Q1_4132123"/>
      <w:bookmarkEnd w:id="3479"/>
      <w:r>
        <w:rPr>
          <w:rFonts w:hint="cs"/>
          <w:rtl/>
          <w:lang w:eastAsia="he-IL"/>
        </w:rPr>
        <w:t xml:space="preserve">כשפיקוד העורף דיבר, היא רלוונטית גם למשטרה, אני מבקש תשובה </w:t>
      </w:r>
      <w:bookmarkStart w:id="3480" w:name="_ETM_Q1_4139092"/>
      <w:bookmarkEnd w:id="3480"/>
      <w:r>
        <w:rPr>
          <w:rFonts w:hint="cs"/>
          <w:rtl/>
          <w:lang w:eastAsia="he-IL"/>
        </w:rPr>
        <w:t xml:space="preserve">על זה. האירוע הזה הוא לא אירוע עממי, מי המפקד </w:t>
      </w:r>
      <w:bookmarkStart w:id="3481" w:name="_ETM_Q1_4144948"/>
      <w:bookmarkEnd w:id="3481"/>
      <w:r>
        <w:rPr>
          <w:rFonts w:hint="cs"/>
          <w:rtl/>
          <w:lang w:eastAsia="he-IL"/>
        </w:rPr>
        <w:t xml:space="preserve">האחראי? מי אחראי על האירוע? נכון לרגע זה </w:t>
      </w:r>
      <w:bookmarkStart w:id="3482" w:name="_ETM_Q1_4146725"/>
      <w:bookmarkEnd w:id="3482"/>
      <w:r>
        <w:rPr>
          <w:rFonts w:hint="cs"/>
          <w:rtl/>
          <w:lang w:eastAsia="he-IL"/>
        </w:rPr>
        <w:t xml:space="preserve">על פי ההגדרות זה השר, אני אומר לכם שזה לא </w:t>
      </w:r>
      <w:bookmarkStart w:id="3483" w:name="_ETM_Q1_4152450"/>
      <w:bookmarkEnd w:id="3483"/>
      <w:r>
        <w:rPr>
          <w:rFonts w:hint="cs"/>
          <w:rtl/>
          <w:lang w:eastAsia="he-IL"/>
        </w:rPr>
        <w:t xml:space="preserve">השר. מי אחראי על האירוע הזה? הוא לא יכול לתת </w:t>
      </w:r>
      <w:bookmarkStart w:id="3484" w:name="_ETM_Q1_4154345"/>
      <w:bookmarkEnd w:id="3484"/>
      <w:r>
        <w:rPr>
          <w:rFonts w:hint="cs"/>
          <w:rtl/>
          <w:lang w:eastAsia="he-IL"/>
        </w:rPr>
        <w:t>הנחיות לצבא והוא לא יכול לתת הנחיות</w:t>
      </w:r>
      <w:bookmarkStart w:id="3485" w:name="_ETM_Q1_4162036"/>
      <w:bookmarkEnd w:id="3485"/>
      <w:r>
        <w:rPr>
          <w:rFonts w:hint="cs"/>
          <w:rtl/>
          <w:lang w:eastAsia="he-IL"/>
        </w:rPr>
        <w:t xml:space="preserve"> למשטרה. </w:t>
      </w:r>
    </w:p>
    <w:p w14:paraId="3B307308" w14:textId="77777777" w:rsidR="00BE5438" w:rsidRDefault="00BE5438" w:rsidP="00BE5438">
      <w:pPr>
        <w:rPr>
          <w:rtl/>
          <w:lang w:eastAsia="he-IL"/>
        </w:rPr>
      </w:pPr>
      <w:bookmarkStart w:id="3486" w:name="_ETM_Q1_4163572"/>
      <w:bookmarkStart w:id="3487" w:name="_ETM_Q1_4163608"/>
      <w:bookmarkStart w:id="3488" w:name="_ETM_Q1_4165428"/>
      <w:bookmarkEnd w:id="3486"/>
      <w:bookmarkEnd w:id="3487"/>
      <w:bookmarkEnd w:id="3488"/>
    </w:p>
    <w:p w14:paraId="0D793508" w14:textId="65D46AA5" w:rsidR="00BE5438" w:rsidRDefault="00BE5438" w:rsidP="00BE5438">
      <w:pPr>
        <w:pStyle w:val="a4"/>
        <w:keepNext/>
        <w:rPr>
          <w:rtl/>
        </w:rPr>
      </w:pPr>
      <w:bookmarkStart w:id="3489" w:name="ET_speaker_6497_471"/>
      <w:r w:rsidRPr="00BE5438">
        <w:rPr>
          <w:rStyle w:val="TagStyle"/>
          <w:rtl/>
        </w:rPr>
        <w:t xml:space="preserve"> &lt;&lt; דובר &gt;&gt; </w:t>
      </w:r>
      <w:r>
        <w:rPr>
          <w:rtl/>
        </w:rPr>
        <w:t>השר לירושלים ומסורת ישראל מאיר פרוש:</w:t>
      </w:r>
      <w:r w:rsidRPr="00BE5438">
        <w:rPr>
          <w:rStyle w:val="TagStyle"/>
          <w:rtl/>
        </w:rPr>
        <w:t xml:space="preserve"> &lt;&lt; דובר &gt;&gt;</w:t>
      </w:r>
      <w:r w:rsidR="00BC3A25">
        <w:rPr>
          <w:rtl/>
        </w:rPr>
        <w:t xml:space="preserve"> </w:t>
      </w:r>
      <w:bookmarkEnd w:id="3489"/>
    </w:p>
    <w:p w14:paraId="036B9181" w14:textId="77777777" w:rsidR="00BE5438" w:rsidRDefault="00BE5438" w:rsidP="00BE5438">
      <w:pPr>
        <w:pStyle w:val="KeepWithNext"/>
        <w:rPr>
          <w:rtl/>
          <w:lang w:eastAsia="he-IL"/>
        </w:rPr>
      </w:pPr>
    </w:p>
    <w:p w14:paraId="1BE22C8D" w14:textId="65865DBD" w:rsidR="00BE5438" w:rsidRDefault="00BE5438" w:rsidP="00BE5438">
      <w:pPr>
        <w:rPr>
          <w:rtl/>
          <w:lang w:eastAsia="he-IL"/>
        </w:rPr>
      </w:pPr>
      <w:bookmarkStart w:id="3490" w:name="_ETM_Q1_4165694"/>
      <w:bookmarkStart w:id="3491" w:name="_ETM_Q1_4165720"/>
      <w:bookmarkEnd w:id="3490"/>
      <w:bookmarkEnd w:id="3491"/>
      <w:r>
        <w:rPr>
          <w:rFonts w:hint="cs"/>
          <w:rtl/>
          <w:lang w:eastAsia="he-IL"/>
        </w:rPr>
        <w:t xml:space="preserve">אפשר לעזור לך? </w:t>
      </w:r>
    </w:p>
    <w:p w14:paraId="39989E1D" w14:textId="77777777" w:rsidR="00BE5438" w:rsidRDefault="00BE5438" w:rsidP="00BE5438">
      <w:pPr>
        <w:rPr>
          <w:rtl/>
          <w:lang w:eastAsia="he-IL"/>
        </w:rPr>
      </w:pPr>
      <w:bookmarkStart w:id="3492" w:name="_ETM_Q1_4164162"/>
      <w:bookmarkStart w:id="3493" w:name="_ETM_Q1_4164196"/>
      <w:bookmarkEnd w:id="3492"/>
      <w:bookmarkEnd w:id="3493"/>
    </w:p>
    <w:p w14:paraId="450CAEE0" w14:textId="2EAC99BC" w:rsidR="00BE5438" w:rsidRDefault="00BE5438" w:rsidP="00BE5438">
      <w:pPr>
        <w:pStyle w:val="af6"/>
        <w:keepNext/>
        <w:rPr>
          <w:rtl/>
        </w:rPr>
      </w:pPr>
      <w:bookmarkStart w:id="3494" w:name="ET_yor_6358_472"/>
      <w:r w:rsidRPr="00BE5438">
        <w:rPr>
          <w:rStyle w:val="TagStyle"/>
          <w:rtl/>
        </w:rPr>
        <w:t xml:space="preserve"> &lt;&lt; יור &gt;&gt; </w:t>
      </w:r>
      <w:r>
        <w:rPr>
          <w:rtl/>
        </w:rPr>
        <w:t>היו"ר צביקה פוגל:</w:t>
      </w:r>
      <w:r w:rsidRPr="00BE5438">
        <w:rPr>
          <w:rStyle w:val="TagStyle"/>
          <w:rtl/>
        </w:rPr>
        <w:t xml:space="preserve"> &lt;&lt; יור &gt;&gt;</w:t>
      </w:r>
      <w:r w:rsidR="00BC3A25">
        <w:rPr>
          <w:rtl/>
        </w:rPr>
        <w:t xml:space="preserve"> </w:t>
      </w:r>
      <w:bookmarkEnd w:id="3494"/>
    </w:p>
    <w:p w14:paraId="09CEA81B" w14:textId="77777777" w:rsidR="00BE5438" w:rsidRDefault="00BE5438" w:rsidP="00BE5438">
      <w:pPr>
        <w:pStyle w:val="KeepWithNext"/>
        <w:rPr>
          <w:rtl/>
          <w:lang w:eastAsia="he-IL"/>
        </w:rPr>
      </w:pPr>
    </w:p>
    <w:p w14:paraId="6FD80A50" w14:textId="39DDE7D3" w:rsidR="00BE5438" w:rsidRDefault="00BE5438" w:rsidP="00BE5438">
      <w:pPr>
        <w:rPr>
          <w:rtl/>
          <w:lang w:eastAsia="he-IL"/>
        </w:rPr>
      </w:pPr>
      <w:bookmarkStart w:id="3495" w:name="_ETM_Q1_4165185"/>
      <w:bookmarkStart w:id="3496" w:name="_ETM_Q1_4165222"/>
      <w:bookmarkEnd w:id="3495"/>
      <w:bookmarkEnd w:id="3496"/>
      <w:r>
        <w:rPr>
          <w:rFonts w:hint="cs"/>
          <w:rtl/>
          <w:lang w:eastAsia="he-IL"/>
        </w:rPr>
        <w:t>אני תיכף אבקש את עזרתך,</w:t>
      </w:r>
      <w:bookmarkStart w:id="3497" w:name="_ETM_Q1_4167778"/>
      <w:bookmarkEnd w:id="3497"/>
      <w:r>
        <w:rPr>
          <w:rFonts w:hint="cs"/>
          <w:rtl/>
          <w:lang w:eastAsia="he-IL"/>
        </w:rPr>
        <w:t xml:space="preserve"> אבל תן לי לשמוע אותם. </w:t>
      </w:r>
    </w:p>
    <w:p w14:paraId="23068295" w14:textId="77777777" w:rsidR="00BE5438" w:rsidRDefault="00BE5438" w:rsidP="00BE5438">
      <w:pPr>
        <w:rPr>
          <w:rtl/>
          <w:lang w:eastAsia="he-IL"/>
        </w:rPr>
      </w:pPr>
    </w:p>
    <w:p w14:paraId="7B616AE7" w14:textId="1241366A" w:rsidR="00BE5438" w:rsidRDefault="00BE5438" w:rsidP="00BE5438">
      <w:pPr>
        <w:pStyle w:val="a4"/>
        <w:keepNext/>
        <w:rPr>
          <w:rtl/>
        </w:rPr>
      </w:pPr>
      <w:bookmarkStart w:id="3498" w:name="ET_speaker_6497_473"/>
      <w:r w:rsidRPr="00BE5438">
        <w:rPr>
          <w:rStyle w:val="TagStyle"/>
          <w:rtl/>
        </w:rPr>
        <w:t xml:space="preserve"> &lt;&lt; דובר &gt;&gt; </w:t>
      </w:r>
      <w:r>
        <w:rPr>
          <w:rtl/>
        </w:rPr>
        <w:t>השר לירושלים ומסורת ישראל מאיר פרוש:</w:t>
      </w:r>
      <w:r w:rsidRPr="00BE5438">
        <w:rPr>
          <w:rStyle w:val="TagStyle"/>
          <w:rtl/>
        </w:rPr>
        <w:t xml:space="preserve"> &lt;&lt; דובר &gt;&gt;</w:t>
      </w:r>
      <w:r w:rsidR="00BC3A25">
        <w:rPr>
          <w:rtl/>
        </w:rPr>
        <w:t xml:space="preserve"> </w:t>
      </w:r>
      <w:bookmarkEnd w:id="3498"/>
    </w:p>
    <w:p w14:paraId="135E05A9" w14:textId="77777777" w:rsidR="00BE5438" w:rsidRDefault="00BE5438" w:rsidP="00BE5438">
      <w:pPr>
        <w:pStyle w:val="KeepWithNext"/>
        <w:rPr>
          <w:rtl/>
          <w:lang w:eastAsia="he-IL"/>
        </w:rPr>
      </w:pPr>
    </w:p>
    <w:p w14:paraId="150B4DDF" w14:textId="19B4AEAA" w:rsidR="00BE5438" w:rsidRDefault="00BE5438" w:rsidP="00C67707">
      <w:pPr>
        <w:rPr>
          <w:rtl/>
          <w:lang w:eastAsia="he-IL"/>
        </w:rPr>
      </w:pPr>
      <w:bookmarkStart w:id="3499" w:name="_ETM_Q1_4167131"/>
      <w:bookmarkStart w:id="3500" w:name="_ETM_Q1_4167161"/>
      <w:bookmarkEnd w:id="3499"/>
      <w:bookmarkEnd w:id="3500"/>
      <w:r>
        <w:rPr>
          <w:rFonts w:hint="cs"/>
          <w:rtl/>
          <w:lang w:eastAsia="he-IL"/>
        </w:rPr>
        <w:t xml:space="preserve">אני יכול לכוון אותם למה </w:t>
      </w:r>
      <w:bookmarkStart w:id="3501" w:name="_ETM_Q1_4169733"/>
      <w:bookmarkEnd w:id="3501"/>
      <w:r>
        <w:rPr>
          <w:rFonts w:hint="cs"/>
          <w:rtl/>
          <w:lang w:eastAsia="he-IL"/>
        </w:rPr>
        <w:t xml:space="preserve">שהיה. השאלה הזו הייתה גם בשנה שעברה. </w:t>
      </w:r>
      <w:bookmarkStart w:id="3502" w:name="_ETM_Q1_4171089"/>
      <w:bookmarkStart w:id="3503" w:name="_ETM_Q1_4171129"/>
      <w:bookmarkStart w:id="3504" w:name="_ETM_Q1_4173247"/>
      <w:bookmarkStart w:id="3505" w:name="_ETM_Q1_4173274"/>
      <w:bookmarkEnd w:id="3502"/>
      <w:bookmarkEnd w:id="3503"/>
      <w:bookmarkEnd w:id="3504"/>
      <w:bookmarkEnd w:id="3505"/>
      <w:r>
        <w:rPr>
          <w:rFonts w:hint="cs"/>
          <w:rtl/>
          <w:lang w:eastAsia="he-IL"/>
        </w:rPr>
        <w:t xml:space="preserve">מה קורה </w:t>
      </w:r>
      <w:r w:rsidR="00C67707">
        <w:rPr>
          <w:rFonts w:hint="cs"/>
          <w:rtl/>
          <w:lang w:eastAsia="he-IL"/>
        </w:rPr>
        <w:t>כשיש אירוע ואני אישרת</w:t>
      </w:r>
      <w:bookmarkStart w:id="3506" w:name="_ETM_Q1_4177774"/>
      <w:bookmarkEnd w:id="3506"/>
      <w:r w:rsidR="00C67707">
        <w:rPr>
          <w:rFonts w:hint="cs"/>
          <w:rtl/>
          <w:lang w:eastAsia="he-IL"/>
        </w:rPr>
        <w:t xml:space="preserve">י את המקום הזה שיכולים להיות בו 5,000 - - </w:t>
      </w:r>
      <w:bookmarkStart w:id="3507" w:name="_ETM_Q1_4180258"/>
      <w:bookmarkEnd w:id="3507"/>
      <w:r w:rsidR="00C67707">
        <w:rPr>
          <w:rFonts w:hint="cs"/>
          <w:rtl/>
          <w:lang w:eastAsia="he-IL"/>
        </w:rPr>
        <w:t>-</w:t>
      </w:r>
    </w:p>
    <w:p w14:paraId="11FC700D" w14:textId="77777777" w:rsidR="00C67707" w:rsidRDefault="00C67707" w:rsidP="00BE5438">
      <w:pPr>
        <w:rPr>
          <w:rtl/>
          <w:lang w:eastAsia="he-IL"/>
        </w:rPr>
      </w:pPr>
      <w:bookmarkStart w:id="3508" w:name="_ETM_Q1_4180762"/>
      <w:bookmarkStart w:id="3509" w:name="_ETM_Q1_4180797"/>
      <w:bookmarkStart w:id="3510" w:name="_ETM_Q1_4177402"/>
      <w:bookmarkEnd w:id="3508"/>
      <w:bookmarkEnd w:id="3509"/>
      <w:bookmarkEnd w:id="3510"/>
    </w:p>
    <w:p w14:paraId="2A956CB3" w14:textId="76234150" w:rsidR="00C67707" w:rsidRDefault="00C67707" w:rsidP="00C67707">
      <w:pPr>
        <w:pStyle w:val="af6"/>
        <w:keepNext/>
        <w:rPr>
          <w:rtl/>
        </w:rPr>
      </w:pPr>
      <w:bookmarkStart w:id="3511" w:name="ET_yor_6358_476"/>
      <w:r w:rsidRPr="00C67707">
        <w:rPr>
          <w:rStyle w:val="TagStyle"/>
          <w:rtl/>
        </w:rPr>
        <w:t xml:space="preserve"> &lt;&lt; יור &gt;&gt; </w:t>
      </w:r>
      <w:r>
        <w:rPr>
          <w:rtl/>
        </w:rPr>
        <w:t>היו"ר צביקה פוגל:</w:t>
      </w:r>
      <w:r w:rsidRPr="00C67707">
        <w:rPr>
          <w:rStyle w:val="TagStyle"/>
          <w:rtl/>
        </w:rPr>
        <w:t xml:space="preserve"> &lt;&lt; יור &gt;&gt;</w:t>
      </w:r>
      <w:r w:rsidR="00BC3A25">
        <w:rPr>
          <w:rtl/>
        </w:rPr>
        <w:t xml:space="preserve"> </w:t>
      </w:r>
      <w:bookmarkEnd w:id="3511"/>
    </w:p>
    <w:p w14:paraId="2DAB0CE5" w14:textId="77777777" w:rsidR="00C67707" w:rsidRDefault="00C67707" w:rsidP="00C67707">
      <w:pPr>
        <w:pStyle w:val="KeepWithNext"/>
        <w:rPr>
          <w:rtl/>
          <w:lang w:eastAsia="he-IL"/>
        </w:rPr>
      </w:pPr>
    </w:p>
    <w:p w14:paraId="44C2D735" w14:textId="1CCFB260" w:rsidR="00C67707" w:rsidRDefault="00C67707" w:rsidP="00C67707">
      <w:pPr>
        <w:rPr>
          <w:rtl/>
          <w:lang w:eastAsia="he-IL"/>
        </w:rPr>
      </w:pPr>
      <w:bookmarkStart w:id="3512" w:name="_ETM_Q1_4177635"/>
      <w:bookmarkStart w:id="3513" w:name="_ETM_Q1_4177659"/>
      <w:bookmarkEnd w:id="3512"/>
      <w:bookmarkEnd w:id="3513"/>
      <w:r>
        <w:rPr>
          <w:rFonts w:hint="cs"/>
          <w:rtl/>
          <w:lang w:eastAsia="he-IL"/>
        </w:rPr>
        <w:t xml:space="preserve">השר, בשנה שעברה לא היה מצב חירום בעורף ולא היה </w:t>
      </w:r>
      <w:bookmarkStart w:id="3514" w:name="_ETM_Q1_4184370"/>
      <w:bookmarkEnd w:id="3514"/>
      <w:r>
        <w:rPr>
          <w:rFonts w:hint="cs"/>
          <w:rtl/>
          <w:lang w:eastAsia="he-IL"/>
        </w:rPr>
        <w:t xml:space="preserve">צו סגירה. אנחנו נמצאים במקום אחר, נתוני הפתיחה מראש </w:t>
      </w:r>
      <w:bookmarkStart w:id="3515" w:name="_ETM_Q1_4186920"/>
      <w:bookmarkEnd w:id="3515"/>
      <w:r>
        <w:rPr>
          <w:rFonts w:hint="cs"/>
          <w:rtl/>
          <w:lang w:eastAsia="he-IL"/>
        </w:rPr>
        <w:t xml:space="preserve">הם שונים. </w:t>
      </w:r>
    </w:p>
    <w:p w14:paraId="6F8F40F0" w14:textId="77777777" w:rsidR="00C67707" w:rsidRDefault="00C67707" w:rsidP="00C67707">
      <w:pPr>
        <w:rPr>
          <w:rtl/>
          <w:lang w:eastAsia="he-IL"/>
        </w:rPr>
      </w:pPr>
      <w:bookmarkStart w:id="3516" w:name="_ETM_Q1_4189983"/>
      <w:bookmarkStart w:id="3517" w:name="_ETM_Q1_4190018"/>
      <w:bookmarkStart w:id="3518" w:name="_ETM_Q1_4190695"/>
      <w:bookmarkEnd w:id="3516"/>
      <w:bookmarkEnd w:id="3517"/>
      <w:bookmarkEnd w:id="3518"/>
    </w:p>
    <w:p w14:paraId="59C48F06" w14:textId="71D9035C" w:rsidR="00C67707" w:rsidRDefault="00C67707" w:rsidP="00C67707">
      <w:pPr>
        <w:pStyle w:val="a4"/>
        <w:keepNext/>
        <w:rPr>
          <w:rtl/>
        </w:rPr>
      </w:pPr>
      <w:bookmarkStart w:id="3519" w:name="ET_speaker_6497_477"/>
      <w:r w:rsidRPr="00C67707">
        <w:rPr>
          <w:rStyle w:val="TagStyle"/>
          <w:rtl/>
        </w:rPr>
        <w:t xml:space="preserve"> &lt;&lt; דובר &gt;&gt; </w:t>
      </w:r>
      <w:r>
        <w:rPr>
          <w:rtl/>
        </w:rPr>
        <w:t>השר לירושלים ומסורת ישראל מאיר פרוש:</w:t>
      </w:r>
      <w:r w:rsidRPr="00C67707">
        <w:rPr>
          <w:rStyle w:val="TagStyle"/>
          <w:rtl/>
        </w:rPr>
        <w:t xml:space="preserve"> &lt;&lt; דובר &gt;&gt;</w:t>
      </w:r>
      <w:r w:rsidR="00BC3A25">
        <w:rPr>
          <w:rtl/>
        </w:rPr>
        <w:t xml:space="preserve"> </w:t>
      </w:r>
      <w:bookmarkEnd w:id="3519"/>
    </w:p>
    <w:p w14:paraId="449901AC" w14:textId="77777777" w:rsidR="00C67707" w:rsidRDefault="00C67707" w:rsidP="00C67707">
      <w:pPr>
        <w:pStyle w:val="KeepWithNext"/>
        <w:rPr>
          <w:rtl/>
          <w:lang w:eastAsia="he-IL"/>
        </w:rPr>
      </w:pPr>
    </w:p>
    <w:p w14:paraId="68D8AFC2" w14:textId="7822B6B7" w:rsidR="00C67707" w:rsidRDefault="00C67707" w:rsidP="00C67707">
      <w:pPr>
        <w:rPr>
          <w:rtl/>
          <w:lang w:eastAsia="he-IL"/>
        </w:rPr>
      </w:pPr>
      <w:bookmarkStart w:id="3520" w:name="_ETM_Q1_4190945"/>
      <w:bookmarkStart w:id="3521" w:name="_ETM_Q1_4190970"/>
      <w:bookmarkEnd w:id="3520"/>
      <w:bookmarkEnd w:id="3521"/>
      <w:r>
        <w:rPr>
          <w:rFonts w:hint="cs"/>
          <w:rtl/>
          <w:lang w:eastAsia="he-IL"/>
        </w:rPr>
        <w:t xml:space="preserve">אני אתן לך דוגמה איך שהאחריות התחלקה. </w:t>
      </w:r>
      <w:bookmarkStart w:id="3522" w:name="_ETM_Q1_4194983"/>
      <w:bookmarkEnd w:id="3522"/>
      <w:r>
        <w:rPr>
          <w:rFonts w:hint="cs"/>
          <w:rtl/>
          <w:lang w:eastAsia="he-IL"/>
        </w:rPr>
        <w:t>באופן עקרוני אני אישרתי ש</w:t>
      </w:r>
      <w:r w:rsidR="005F4DB1">
        <w:rPr>
          <w:rFonts w:hint="cs"/>
          <w:rtl/>
          <w:lang w:eastAsia="he-IL"/>
        </w:rPr>
        <w:t>ב</w:t>
      </w:r>
      <w:r>
        <w:rPr>
          <w:rFonts w:hint="cs"/>
          <w:rtl/>
          <w:lang w:eastAsia="he-IL"/>
        </w:rPr>
        <w:t xml:space="preserve">מקום </w:t>
      </w:r>
      <w:r>
        <w:rPr>
          <w:lang w:eastAsia="he-IL"/>
        </w:rPr>
        <w:t>X</w:t>
      </w:r>
      <w:r>
        <w:rPr>
          <w:rFonts w:hint="cs"/>
          <w:rtl/>
          <w:lang w:eastAsia="he-IL"/>
        </w:rPr>
        <w:t xml:space="preserve"> יכול להיות 5,000 איש </w:t>
      </w:r>
      <w:bookmarkStart w:id="3523" w:name="_ETM_Q1_4199954"/>
      <w:bookmarkEnd w:id="3523"/>
      <w:r>
        <w:rPr>
          <w:rFonts w:hint="cs"/>
          <w:rtl/>
          <w:lang w:eastAsia="he-IL"/>
        </w:rPr>
        <w:t xml:space="preserve">ואחרי שיש לזה אישור של מהנדס שאמר שיכול להיות 5,000. </w:t>
      </w:r>
      <w:bookmarkStart w:id="3524" w:name="_ETM_Q1_4204352"/>
      <w:bookmarkEnd w:id="3524"/>
      <w:r>
        <w:rPr>
          <w:rFonts w:hint="cs"/>
          <w:rtl/>
          <w:lang w:eastAsia="he-IL"/>
        </w:rPr>
        <w:t xml:space="preserve">לפני שמתמלא 5,000 המשטרה לא יכלה להתערב ולהגיד שיש פה סכנה, כי סיכמנו מראש עם המשטרה על 5,000. מה </w:t>
      </w:r>
      <w:bookmarkStart w:id="3525" w:name="_ETM_Q1_4212009"/>
      <w:bookmarkEnd w:id="3525"/>
      <w:r>
        <w:rPr>
          <w:rFonts w:hint="cs"/>
          <w:rtl/>
          <w:lang w:eastAsia="he-IL"/>
        </w:rPr>
        <w:t xml:space="preserve">קרה כשהמשטרה ראתה ב-4,000 שיש סכנה? היא באה ואמרה שהיא </w:t>
      </w:r>
      <w:bookmarkStart w:id="3526" w:name="_ETM_Q1_4216849"/>
      <w:bookmarkEnd w:id="3526"/>
      <w:r>
        <w:rPr>
          <w:rFonts w:hint="cs"/>
          <w:rtl/>
          <w:lang w:eastAsia="he-IL"/>
        </w:rPr>
        <w:t>רואה שיש סכנה ב-4,000</w:t>
      </w:r>
      <w:r w:rsidR="00F85126">
        <w:rPr>
          <w:rFonts w:hint="cs"/>
          <w:rtl/>
          <w:lang w:eastAsia="he-IL"/>
        </w:rPr>
        <w:t xml:space="preserve">, בבקשה, היא נכנסת ואני יוצא במקום. </w:t>
      </w:r>
    </w:p>
    <w:p w14:paraId="3D203C12" w14:textId="77777777" w:rsidR="00F85126" w:rsidRDefault="00F85126" w:rsidP="00C67707">
      <w:pPr>
        <w:rPr>
          <w:rtl/>
          <w:lang w:eastAsia="he-IL"/>
        </w:rPr>
      </w:pPr>
      <w:bookmarkStart w:id="3527" w:name="_ETM_Q1_4219983"/>
      <w:bookmarkStart w:id="3528" w:name="_ETM_Q1_4220025"/>
      <w:bookmarkStart w:id="3529" w:name="_ETM_Q1_4220104"/>
      <w:bookmarkEnd w:id="3527"/>
      <w:bookmarkEnd w:id="3528"/>
      <w:bookmarkEnd w:id="3529"/>
    </w:p>
    <w:p w14:paraId="4BD1222C" w14:textId="301D88C0" w:rsidR="00F85126" w:rsidRDefault="00F85126" w:rsidP="005F4DB1">
      <w:pPr>
        <w:rPr>
          <w:rtl/>
          <w:lang w:eastAsia="he-IL"/>
        </w:rPr>
      </w:pPr>
      <w:bookmarkStart w:id="3530" w:name="_ETM_Q1_4220136"/>
      <w:bookmarkEnd w:id="3530"/>
      <w:r>
        <w:rPr>
          <w:rFonts w:hint="cs"/>
          <w:rtl/>
          <w:lang w:eastAsia="he-IL"/>
        </w:rPr>
        <w:t xml:space="preserve">זאת אומרת </w:t>
      </w:r>
      <w:bookmarkStart w:id="3531" w:name="_ETM_Q1_4222680"/>
      <w:bookmarkEnd w:id="3531"/>
      <w:r>
        <w:rPr>
          <w:rFonts w:hint="cs"/>
          <w:rtl/>
          <w:lang w:eastAsia="he-IL"/>
        </w:rPr>
        <w:t xml:space="preserve">האחריות מלכתחילה, זה מקובל אז מקובל, לא מקובל לא מקובל, יחד עם המשטרה, </w:t>
      </w:r>
      <w:bookmarkStart w:id="3532" w:name="_ETM_Q1_4227259"/>
      <w:bookmarkEnd w:id="3532"/>
      <w:r>
        <w:rPr>
          <w:rFonts w:hint="cs"/>
          <w:rtl/>
          <w:lang w:eastAsia="he-IL"/>
        </w:rPr>
        <w:t xml:space="preserve">וכל שעה שעוברת אני צריך להיות בתוך העניין יחד </w:t>
      </w:r>
      <w:bookmarkStart w:id="3533" w:name="_ETM_Q1_4231774"/>
      <w:bookmarkEnd w:id="3533"/>
      <w:r>
        <w:rPr>
          <w:rFonts w:hint="cs"/>
          <w:rtl/>
          <w:lang w:eastAsia="he-IL"/>
        </w:rPr>
        <w:t>עם הפרויקטור</w:t>
      </w:r>
      <w:r w:rsidR="005F4DB1">
        <w:rPr>
          <w:rFonts w:hint="cs"/>
          <w:rtl/>
          <w:lang w:eastAsia="he-IL"/>
        </w:rPr>
        <w:t>.</w:t>
      </w:r>
      <w:r>
        <w:rPr>
          <w:rFonts w:hint="cs"/>
          <w:rtl/>
          <w:lang w:eastAsia="he-IL"/>
        </w:rPr>
        <w:t xml:space="preserve"> יש כל מיני שעושים את העבודה, אז</w:t>
      </w:r>
      <w:bookmarkStart w:id="3534" w:name="_ETM_Q1_4230829"/>
      <w:bookmarkEnd w:id="3534"/>
      <w:r>
        <w:rPr>
          <w:rFonts w:hint="cs"/>
          <w:rtl/>
          <w:lang w:eastAsia="he-IL"/>
        </w:rPr>
        <w:t xml:space="preserve"> אנחנו עושים את העבודה יחד עם המשטרה אחרי שהגדרנו מראש</w:t>
      </w:r>
      <w:bookmarkStart w:id="3535" w:name="_ETM_Q1_4238255"/>
      <w:bookmarkEnd w:id="3535"/>
      <w:r>
        <w:rPr>
          <w:rFonts w:hint="cs"/>
          <w:rtl/>
          <w:lang w:eastAsia="he-IL"/>
        </w:rPr>
        <w:t xml:space="preserve">, לפני תחילת האירוע, מה הולך להיות בכל שעה </w:t>
      </w:r>
      <w:bookmarkStart w:id="3536" w:name="_ETM_Q1_4240210"/>
      <w:bookmarkEnd w:id="3536"/>
      <w:r>
        <w:rPr>
          <w:rFonts w:hint="cs"/>
          <w:rtl/>
          <w:lang w:eastAsia="he-IL"/>
        </w:rPr>
        <w:t xml:space="preserve">ובכל שטח נתון. אבל אם המשטרה </w:t>
      </w:r>
      <w:bookmarkStart w:id="3537" w:name="_ETM_Q1_4242454"/>
      <w:bookmarkEnd w:id="3537"/>
      <w:r>
        <w:rPr>
          <w:rFonts w:hint="cs"/>
          <w:rtl/>
          <w:lang w:eastAsia="he-IL"/>
        </w:rPr>
        <w:t xml:space="preserve">מתערבת ואומרת: רגע, יש פה משהו ביטחוני, בבקשה הצידה, </w:t>
      </w:r>
      <w:bookmarkStart w:id="3538" w:name="_ETM_Q1_4246052"/>
      <w:bookmarkEnd w:id="3538"/>
      <w:r>
        <w:rPr>
          <w:rFonts w:hint="cs"/>
          <w:rtl/>
          <w:lang w:eastAsia="he-IL"/>
        </w:rPr>
        <w:t xml:space="preserve">אני זז הצידה. </w:t>
      </w:r>
    </w:p>
    <w:p w14:paraId="1E6DABBD" w14:textId="77777777" w:rsidR="00F85126" w:rsidRDefault="00F85126" w:rsidP="00C67707">
      <w:pPr>
        <w:rPr>
          <w:rtl/>
          <w:lang w:eastAsia="he-IL"/>
        </w:rPr>
      </w:pPr>
      <w:bookmarkStart w:id="3539" w:name="_ETM_Q1_4246782"/>
      <w:bookmarkStart w:id="3540" w:name="_ETM_Q1_4246820"/>
      <w:bookmarkEnd w:id="3539"/>
      <w:bookmarkEnd w:id="3540"/>
    </w:p>
    <w:p w14:paraId="07337FE9" w14:textId="1331E7E2" w:rsidR="00F85126" w:rsidRDefault="00F85126" w:rsidP="00F85126">
      <w:pPr>
        <w:pStyle w:val="a4"/>
        <w:keepNext/>
        <w:rPr>
          <w:rtl/>
        </w:rPr>
      </w:pPr>
      <w:bookmarkStart w:id="3541" w:name="ET_speaker_5300_473"/>
      <w:r w:rsidRPr="00F85126">
        <w:rPr>
          <w:rStyle w:val="TagStyle"/>
          <w:rtl/>
        </w:rPr>
        <w:t xml:space="preserve"> &lt;&lt; דובר &gt;&gt; </w:t>
      </w:r>
      <w:r>
        <w:rPr>
          <w:rtl/>
        </w:rPr>
        <w:t>מירב בן ארי (יש עתיד):</w:t>
      </w:r>
      <w:r w:rsidRPr="00F85126">
        <w:rPr>
          <w:rStyle w:val="TagStyle"/>
          <w:rtl/>
        </w:rPr>
        <w:t xml:space="preserve"> &lt;&lt; דובר &gt;&gt;</w:t>
      </w:r>
      <w:r w:rsidR="00BC3A25">
        <w:rPr>
          <w:rtl/>
        </w:rPr>
        <w:t xml:space="preserve"> </w:t>
      </w:r>
      <w:bookmarkEnd w:id="3541"/>
    </w:p>
    <w:p w14:paraId="4C3DEFC8" w14:textId="77777777" w:rsidR="00F85126" w:rsidRDefault="00F85126" w:rsidP="00F85126">
      <w:pPr>
        <w:rPr>
          <w:rtl/>
        </w:rPr>
      </w:pPr>
      <w:bookmarkStart w:id="3542" w:name="_ETM_Q1_4252892"/>
      <w:bookmarkStart w:id="3543" w:name="_ETM_Q1_4252911"/>
      <w:bookmarkEnd w:id="3542"/>
      <w:bookmarkEnd w:id="3543"/>
    </w:p>
    <w:p w14:paraId="034DFDD3" w14:textId="25B139C4" w:rsidR="00F85126" w:rsidRDefault="00F85126" w:rsidP="00F85126">
      <w:pPr>
        <w:rPr>
          <w:rtl/>
        </w:rPr>
      </w:pPr>
      <w:r>
        <w:rPr>
          <w:rFonts w:hint="cs"/>
          <w:rtl/>
        </w:rPr>
        <w:t xml:space="preserve">אז הסמכות שלך עוברת למשטרה. </w:t>
      </w:r>
    </w:p>
    <w:p w14:paraId="2F531B05" w14:textId="77777777" w:rsidR="00F85126" w:rsidRDefault="00F85126" w:rsidP="00F85126">
      <w:pPr>
        <w:rPr>
          <w:rtl/>
        </w:rPr>
      </w:pPr>
      <w:bookmarkStart w:id="3544" w:name="_ETM_Q1_4252588"/>
      <w:bookmarkStart w:id="3545" w:name="_ETM_Q1_4252620"/>
      <w:bookmarkEnd w:id="3544"/>
      <w:bookmarkEnd w:id="3545"/>
    </w:p>
    <w:p w14:paraId="1BE4C7BD" w14:textId="22AC9FFA" w:rsidR="00F85126" w:rsidRDefault="00F85126" w:rsidP="00F85126">
      <w:pPr>
        <w:pStyle w:val="af9"/>
        <w:keepNext/>
        <w:rPr>
          <w:rtl/>
        </w:rPr>
      </w:pPr>
      <w:bookmarkStart w:id="3546" w:name="ET_guest_אלעזר_כהנא_474"/>
      <w:r w:rsidRPr="00F85126">
        <w:rPr>
          <w:rStyle w:val="TagStyle"/>
          <w:rtl/>
        </w:rPr>
        <w:t xml:space="preserve"> &lt;&lt; אורח &gt;&gt; </w:t>
      </w:r>
      <w:r>
        <w:rPr>
          <w:rtl/>
        </w:rPr>
        <w:t>אלעזר כהנא:</w:t>
      </w:r>
      <w:r w:rsidRPr="00F85126">
        <w:rPr>
          <w:rStyle w:val="TagStyle"/>
          <w:rtl/>
        </w:rPr>
        <w:t xml:space="preserve"> &lt;&lt; אורח &gt;&gt;</w:t>
      </w:r>
      <w:r w:rsidR="00BC3A25">
        <w:rPr>
          <w:rtl/>
        </w:rPr>
        <w:t xml:space="preserve"> </w:t>
      </w:r>
      <w:bookmarkEnd w:id="3546"/>
    </w:p>
    <w:p w14:paraId="1BCF764E" w14:textId="77777777" w:rsidR="00F85126" w:rsidRDefault="00F85126" w:rsidP="00F85126">
      <w:pPr>
        <w:pStyle w:val="KeepWithNext"/>
        <w:rPr>
          <w:rtl/>
        </w:rPr>
      </w:pPr>
    </w:p>
    <w:p w14:paraId="1E80D26C" w14:textId="6D6DB8F2" w:rsidR="00206D14" w:rsidRDefault="00F85126" w:rsidP="00F85126">
      <w:pPr>
        <w:rPr>
          <w:rtl/>
        </w:rPr>
      </w:pPr>
      <w:bookmarkStart w:id="3547" w:name="_ETM_Q1_4253971"/>
      <w:bookmarkStart w:id="3548" w:name="_ETM_Q1_4253987"/>
      <w:bookmarkEnd w:id="3547"/>
      <w:bookmarkEnd w:id="3548"/>
      <w:r>
        <w:rPr>
          <w:rFonts w:hint="cs"/>
          <w:rtl/>
        </w:rPr>
        <w:t xml:space="preserve">כמה </w:t>
      </w:r>
      <w:bookmarkStart w:id="3549" w:name="_ETM_Q1_4254587"/>
      <w:bookmarkEnd w:id="3549"/>
      <w:r>
        <w:rPr>
          <w:rFonts w:hint="cs"/>
          <w:rtl/>
        </w:rPr>
        <w:t xml:space="preserve">דברים על חלוקת אחריות. קודם כל בתוך תחומי מדינת ישראל, </w:t>
      </w:r>
      <w:bookmarkStart w:id="3550" w:name="_ETM_Q1_4261356"/>
      <w:bookmarkEnd w:id="3550"/>
      <w:r>
        <w:rPr>
          <w:rFonts w:hint="cs"/>
          <w:rtl/>
        </w:rPr>
        <w:t>למעט אזורי הגבול ממש, הפו"ש הוא של המשטרה</w:t>
      </w:r>
      <w:r w:rsidR="00206D14">
        <w:rPr>
          <w:rFonts w:hint="cs"/>
          <w:rtl/>
        </w:rPr>
        <w:t xml:space="preserve">. פו"ש זה </w:t>
      </w:r>
      <w:bookmarkStart w:id="3551" w:name="_ETM_Q1_4265289"/>
      <w:bookmarkEnd w:id="3551"/>
      <w:r w:rsidR="00206D14">
        <w:rPr>
          <w:rFonts w:hint="cs"/>
          <w:rtl/>
        </w:rPr>
        <w:t xml:space="preserve">תמיד אחריות על ביטחון הפנים, אבל גם עצם הפיקוד על </w:t>
      </w:r>
      <w:bookmarkStart w:id="3552" w:name="_ETM_Q1_4264919"/>
      <w:bookmarkEnd w:id="3552"/>
      <w:r w:rsidR="00206D14">
        <w:rPr>
          <w:rFonts w:hint="cs"/>
          <w:rtl/>
        </w:rPr>
        <w:t>האירוע</w:t>
      </w:r>
      <w:r w:rsidR="005F4DB1">
        <w:rPr>
          <w:rFonts w:hint="cs"/>
          <w:rtl/>
        </w:rPr>
        <w:t>.</w:t>
      </w:r>
      <w:r w:rsidR="00206D14">
        <w:rPr>
          <w:rFonts w:hint="cs"/>
          <w:rtl/>
        </w:rPr>
        <w:t xml:space="preserve"> שאלה שאדוני שאל, מי מפקד על האירוע, מפקד האירוע</w:t>
      </w:r>
      <w:bookmarkStart w:id="3553" w:name="_ETM_Q1_4270532"/>
      <w:bookmarkEnd w:id="3553"/>
      <w:r w:rsidR="00206D14">
        <w:rPr>
          <w:rFonts w:hint="cs"/>
          <w:rtl/>
        </w:rPr>
        <w:t xml:space="preserve"> הוא המפקד המשטרתי בהיבט הכללי של ביטחון הציבור, אבל בכל </w:t>
      </w:r>
      <w:bookmarkStart w:id="3554" w:name="_ETM_Q1_4277115"/>
      <w:bookmarkEnd w:id="3554"/>
      <w:r w:rsidR="00206D14">
        <w:rPr>
          <w:rFonts w:hint="cs"/>
          <w:rtl/>
        </w:rPr>
        <w:t xml:space="preserve">אירוע מהסוג הזה הרבה פעמים יש שני דברים, א', </w:t>
      </w:r>
      <w:bookmarkStart w:id="3555" w:name="_ETM_Q1_4277511"/>
      <w:bookmarkEnd w:id="3555"/>
      <w:r w:rsidR="00206D14">
        <w:rPr>
          <w:rFonts w:hint="cs"/>
          <w:rtl/>
        </w:rPr>
        <w:t xml:space="preserve">לפעמים יש צבא מלמעלה בהקשרים שונים, כמו עכשיו למשל שיש </w:t>
      </w:r>
      <w:bookmarkStart w:id="3556" w:name="_ETM_Q1_4282846"/>
      <w:bookmarkEnd w:id="3556"/>
      <w:r w:rsidR="00206D14">
        <w:rPr>
          <w:rFonts w:hint="cs"/>
          <w:rtl/>
        </w:rPr>
        <w:t xml:space="preserve">הכרזה על מצב חירום, אז הצבא באופן כללי יכול לקחת </w:t>
      </w:r>
      <w:bookmarkStart w:id="3557" w:name="_ETM_Q1_4284862"/>
      <w:bookmarkEnd w:id="3557"/>
      <w:r w:rsidR="00206D14">
        <w:rPr>
          <w:rFonts w:hint="cs"/>
          <w:rtl/>
        </w:rPr>
        <w:t xml:space="preserve">את הפיקוד אליו כאשר יש אירוע ביטחוני ממשי ואז הוא </w:t>
      </w:r>
      <w:bookmarkStart w:id="3558" w:name="_ETM_Q1_4291022"/>
      <w:bookmarkEnd w:id="3558"/>
      <w:r w:rsidR="00206D14">
        <w:rPr>
          <w:rFonts w:hint="cs"/>
          <w:rtl/>
        </w:rPr>
        <w:t xml:space="preserve">לוקח את הפיקוד מהמשטרה, ויכולים להחליט חלילה על אירוע </w:t>
      </w:r>
      <w:bookmarkStart w:id="3559" w:name="_ETM_Q1_4292118"/>
      <w:bookmarkEnd w:id="3559"/>
      <w:r w:rsidR="00206D14">
        <w:rPr>
          <w:rFonts w:hint="cs"/>
          <w:rtl/>
        </w:rPr>
        <w:t>חירום אזרחי, אז בכלל אפשר להעביר את הפיקוד לצבא,</w:t>
      </w:r>
      <w:bookmarkStart w:id="3560" w:name="_ETM_Q1_4298742"/>
      <w:bookmarkEnd w:id="3560"/>
      <w:r w:rsidR="00206D14">
        <w:rPr>
          <w:rFonts w:hint="cs"/>
          <w:rtl/>
        </w:rPr>
        <w:t xml:space="preserve"> ויש גם הרבה פעמים מתחת למשטרה את הגופים האזרחיים שאחראים </w:t>
      </w:r>
      <w:bookmarkStart w:id="3561" w:name="_ETM_Q1_4300018"/>
      <w:bookmarkEnd w:id="3561"/>
      <w:r w:rsidR="00206D14">
        <w:rPr>
          <w:rFonts w:hint="cs"/>
          <w:rtl/>
        </w:rPr>
        <w:t>כל אחד בתחומו.</w:t>
      </w:r>
      <w:bookmarkStart w:id="3562" w:name="_ETM_Q1_4337591"/>
      <w:bookmarkEnd w:id="3562"/>
      <w:r w:rsidR="00206D14">
        <w:rPr>
          <w:rFonts w:hint="cs"/>
          <w:rtl/>
        </w:rPr>
        <w:t xml:space="preserve"> </w:t>
      </w:r>
    </w:p>
    <w:p w14:paraId="7EDC002F" w14:textId="77777777" w:rsidR="00206D14" w:rsidRDefault="00206D14" w:rsidP="00F85126">
      <w:pPr>
        <w:rPr>
          <w:rtl/>
        </w:rPr>
      </w:pPr>
      <w:bookmarkStart w:id="3563" w:name="_ETM_Q1_4337642"/>
      <w:bookmarkEnd w:id="3563"/>
    </w:p>
    <w:p w14:paraId="1DFA805F" w14:textId="74BDBD1C" w:rsidR="00F85126" w:rsidRDefault="00206D14" w:rsidP="00F85126">
      <w:pPr>
        <w:rPr>
          <w:rtl/>
        </w:rPr>
      </w:pPr>
      <w:bookmarkStart w:id="3564" w:name="_ETM_Q1_4337751"/>
      <w:bookmarkStart w:id="3565" w:name="_ETM_Q1_4337786"/>
      <w:bookmarkEnd w:id="3564"/>
      <w:bookmarkEnd w:id="3565"/>
      <w:r>
        <w:rPr>
          <w:rFonts w:hint="cs"/>
          <w:rtl/>
        </w:rPr>
        <w:t>כשיש אירוע גם בתקופות כאלה ביטחוניות רגישות,</w:t>
      </w:r>
      <w:bookmarkStart w:id="3566" w:name="_ETM_Q1_4309915"/>
      <w:bookmarkEnd w:id="3566"/>
      <w:r>
        <w:rPr>
          <w:rFonts w:hint="cs"/>
          <w:rtl/>
        </w:rPr>
        <w:t xml:space="preserve"> יש נניח אירוע ספורט או צעדה, או משהו כזה,</w:t>
      </w:r>
      <w:bookmarkStart w:id="3567" w:name="_ETM_Q1_4311623"/>
      <w:bookmarkEnd w:id="3567"/>
      <w:r>
        <w:rPr>
          <w:rFonts w:hint="cs"/>
          <w:rtl/>
        </w:rPr>
        <w:t xml:space="preserve"> אז יכול להיות שהמשטרה אחראית על הפו"ש, לצבא יש את </w:t>
      </w:r>
      <w:bookmarkStart w:id="3568" w:name="_ETM_Q1_4313513"/>
      <w:bookmarkEnd w:id="3568"/>
      <w:r>
        <w:rPr>
          <w:rFonts w:hint="cs"/>
          <w:rtl/>
        </w:rPr>
        <w:t xml:space="preserve">החלקים שלו, אבל ההפקה האזרחית של האירוע האזרחי או הספורט </w:t>
      </w:r>
      <w:bookmarkStart w:id="3569" w:name="_ETM_Q1_4320050"/>
      <w:bookmarkEnd w:id="3569"/>
      <w:r>
        <w:rPr>
          <w:rFonts w:hint="cs"/>
          <w:rtl/>
        </w:rPr>
        <w:t>הם האחראים. אם יש משחק כדורגל באשדוד בתקופה הנוכחית</w:t>
      </w:r>
      <w:bookmarkStart w:id="3570" w:name="_ETM_Q1_4327002"/>
      <w:bookmarkEnd w:id="3570"/>
      <w:r>
        <w:rPr>
          <w:rFonts w:hint="cs"/>
          <w:rtl/>
        </w:rPr>
        <w:t xml:space="preserve"> או באשקלון, ברור שזה אירוע רגיש, אז המשטרה אחראית </w:t>
      </w:r>
      <w:bookmarkStart w:id="3571" w:name="_ETM_Q1_4330585"/>
      <w:bookmarkEnd w:id="3571"/>
      <w:r>
        <w:rPr>
          <w:rFonts w:hint="cs"/>
          <w:rtl/>
        </w:rPr>
        <w:t xml:space="preserve">על הפיקוד ושליטה באופן כללי, במקרה הזה יש חוק שמסדיר </w:t>
      </w:r>
      <w:bookmarkStart w:id="3572" w:name="_ETM_Q1_4333079"/>
      <w:bookmarkEnd w:id="3572"/>
      <w:r>
        <w:rPr>
          <w:rFonts w:hint="cs"/>
          <w:rtl/>
        </w:rPr>
        <w:t xml:space="preserve">אירועי ספורט וכו', כמובן האחראים על פי חוק נושאים באחריות </w:t>
      </w:r>
      <w:bookmarkStart w:id="3573" w:name="_ETM_Q1_4335726"/>
      <w:bookmarkEnd w:id="3573"/>
      <w:r>
        <w:rPr>
          <w:rFonts w:hint="cs"/>
          <w:rtl/>
        </w:rPr>
        <w:t xml:space="preserve">שלהם, הצבא בחלקים שלו, ככה מתחלקת האחריות. </w:t>
      </w:r>
    </w:p>
    <w:p w14:paraId="68EB1DCB" w14:textId="77777777" w:rsidR="00206D14" w:rsidRDefault="00206D14" w:rsidP="00F85126">
      <w:pPr>
        <w:rPr>
          <w:rtl/>
        </w:rPr>
      </w:pPr>
      <w:bookmarkStart w:id="3574" w:name="_ETM_Q1_4342437"/>
      <w:bookmarkStart w:id="3575" w:name="_ETM_Q1_4342492"/>
      <w:bookmarkEnd w:id="3574"/>
      <w:bookmarkEnd w:id="3575"/>
    </w:p>
    <w:p w14:paraId="01CAF7C0" w14:textId="4F7C34DA" w:rsidR="00206D14" w:rsidRDefault="00206D14" w:rsidP="00F85126">
      <w:pPr>
        <w:rPr>
          <w:rtl/>
        </w:rPr>
      </w:pPr>
      <w:bookmarkStart w:id="3576" w:name="_ETM_Q1_4342605"/>
      <w:bookmarkStart w:id="3577" w:name="_ETM_Q1_4342638"/>
      <w:bookmarkEnd w:id="3576"/>
      <w:bookmarkEnd w:id="3577"/>
      <w:r>
        <w:rPr>
          <w:rFonts w:hint="cs"/>
          <w:rtl/>
        </w:rPr>
        <w:t xml:space="preserve">אז ברור </w:t>
      </w:r>
      <w:bookmarkStart w:id="3578" w:name="_ETM_Q1_4340472"/>
      <w:bookmarkEnd w:id="3578"/>
      <w:r>
        <w:rPr>
          <w:rFonts w:hint="cs"/>
          <w:rtl/>
        </w:rPr>
        <w:t xml:space="preserve">שהשר פרוש לא נותן הנחיות למשטרה בתחומי האחריות </w:t>
      </w:r>
      <w:bookmarkStart w:id="3579" w:name="_ETM_Q1_4344345"/>
      <w:bookmarkEnd w:id="3579"/>
      <w:r>
        <w:rPr>
          <w:rFonts w:hint="cs"/>
          <w:rtl/>
        </w:rPr>
        <w:t xml:space="preserve">שלה, הוא אחראי על התחומים שהונחו לפתחו </w:t>
      </w:r>
      <w:r w:rsidR="00A42578">
        <w:rPr>
          <w:rFonts w:hint="cs"/>
          <w:rtl/>
        </w:rPr>
        <w:t xml:space="preserve">בהחלטות הממשלה ובדין </w:t>
      </w:r>
      <w:bookmarkStart w:id="3580" w:name="_ETM_Q1_4349790"/>
      <w:bookmarkEnd w:id="3580"/>
      <w:r w:rsidR="00A42578">
        <w:rPr>
          <w:rFonts w:hint="cs"/>
          <w:rtl/>
        </w:rPr>
        <w:t xml:space="preserve">ובחוק הזה. אז אם הוא אחראי לתת היתרים כאלה ולקבוע </w:t>
      </w:r>
      <w:bookmarkStart w:id="3581" w:name="_ETM_Q1_4352878"/>
      <w:bookmarkEnd w:id="3581"/>
      <w:r w:rsidR="00A42578">
        <w:rPr>
          <w:rFonts w:hint="cs"/>
          <w:rtl/>
        </w:rPr>
        <w:t xml:space="preserve">מי ידליק ואיפה ידליק, זה בסדר, עדיין הפיקוד </w:t>
      </w:r>
      <w:bookmarkStart w:id="3582" w:name="_ETM_Q1_4355745"/>
      <w:bookmarkEnd w:id="3582"/>
      <w:r w:rsidR="00A42578">
        <w:rPr>
          <w:rFonts w:hint="cs"/>
          <w:rtl/>
        </w:rPr>
        <w:t>הכללי על האירוע הוא של מפקד המחוז,</w:t>
      </w:r>
      <w:r w:rsidR="00D82DE7">
        <w:rPr>
          <w:rFonts w:hint="cs"/>
          <w:rtl/>
        </w:rPr>
        <w:t xml:space="preserve"> במקרה הזה </w:t>
      </w:r>
      <w:bookmarkStart w:id="3583" w:name="_ETM_Q1_4360282"/>
      <w:bookmarkEnd w:id="3583"/>
      <w:r w:rsidR="00D82DE7">
        <w:rPr>
          <w:rFonts w:hint="cs"/>
          <w:rtl/>
        </w:rPr>
        <w:t xml:space="preserve">זה כנראה מפקד מרחב, תלוי, זו כבר שאלה </w:t>
      </w:r>
      <w:bookmarkStart w:id="3584" w:name="_ETM_Q1_4360247"/>
      <w:bookmarkEnd w:id="3584"/>
      <w:r w:rsidR="00D82DE7">
        <w:rPr>
          <w:rFonts w:hint="cs"/>
          <w:rtl/>
        </w:rPr>
        <w:t xml:space="preserve">פנימית שלנו איך זה יתחלק. </w:t>
      </w:r>
    </w:p>
    <w:p w14:paraId="24AB5F85" w14:textId="77777777" w:rsidR="00D82DE7" w:rsidRDefault="00D82DE7" w:rsidP="00F85126">
      <w:pPr>
        <w:rPr>
          <w:rtl/>
        </w:rPr>
      </w:pPr>
      <w:bookmarkStart w:id="3585" w:name="_ETM_Q1_4366472"/>
      <w:bookmarkStart w:id="3586" w:name="_ETM_Q1_4366512"/>
      <w:bookmarkEnd w:id="3585"/>
      <w:bookmarkEnd w:id="3586"/>
    </w:p>
    <w:p w14:paraId="009BFA67" w14:textId="008247BB" w:rsidR="00D82DE7" w:rsidRDefault="00D82DE7" w:rsidP="00F85126">
      <w:pPr>
        <w:rPr>
          <w:rtl/>
        </w:rPr>
      </w:pPr>
      <w:bookmarkStart w:id="3587" w:name="_ETM_Q1_4366648"/>
      <w:bookmarkStart w:id="3588" w:name="_ETM_Q1_4366685"/>
      <w:bookmarkEnd w:id="3587"/>
      <w:bookmarkEnd w:id="3588"/>
      <w:r>
        <w:rPr>
          <w:rFonts w:hint="cs"/>
          <w:rtl/>
        </w:rPr>
        <w:t xml:space="preserve">זאת חלוקת האחריות, אז אין </w:t>
      </w:r>
      <w:bookmarkStart w:id="3589" w:name="_ETM_Q1_4366271"/>
      <w:bookmarkEnd w:id="3589"/>
      <w:r>
        <w:rPr>
          <w:rFonts w:hint="cs"/>
          <w:rtl/>
        </w:rPr>
        <w:t xml:space="preserve">כוונה שהשר ייתן הנחיות למשטרה. זה יכול כן להיות הפוך, </w:t>
      </w:r>
      <w:bookmarkStart w:id="3590" w:name="_ETM_Q1_4364519"/>
      <w:bookmarkEnd w:id="3590"/>
      <w:r>
        <w:rPr>
          <w:rFonts w:hint="cs"/>
          <w:rtl/>
        </w:rPr>
        <w:t xml:space="preserve">יכול להיות שהצבא ייכנס, אם האירוע הביטחוני באמת מסלים ויש </w:t>
      </w:r>
      <w:bookmarkStart w:id="3591" w:name="_ETM_Q1_4374403"/>
      <w:bookmarkEnd w:id="3591"/>
      <w:r>
        <w:rPr>
          <w:rFonts w:hint="cs"/>
          <w:rtl/>
        </w:rPr>
        <w:t xml:space="preserve">שם אירוע חירום, בוודאי המשטרה לוקחת את הפיקוד אם זה </w:t>
      </w:r>
      <w:bookmarkStart w:id="3592" w:name="_ETM_Q1_4379660"/>
      <w:bookmarkEnd w:id="3592"/>
      <w:r>
        <w:rPr>
          <w:rFonts w:hint="cs"/>
          <w:rtl/>
        </w:rPr>
        <w:t>אירוע חירום אזרחי או אסון, נפילות וכו'. זאת חלוקת</w:t>
      </w:r>
      <w:bookmarkStart w:id="3593" w:name="_ETM_Q1_4382251"/>
      <w:bookmarkEnd w:id="3593"/>
      <w:r>
        <w:rPr>
          <w:rFonts w:hint="cs"/>
          <w:rtl/>
        </w:rPr>
        <w:t xml:space="preserve"> האחריות באופן כללי ואני חושב שכמו שהחוק מבטא את זה עכשיו הוא מבטא את זה נכון</w:t>
      </w:r>
      <w:r w:rsidR="008B05ED">
        <w:rPr>
          <w:rFonts w:hint="cs"/>
          <w:rtl/>
        </w:rPr>
        <w:t xml:space="preserve">, </w:t>
      </w:r>
      <w:r>
        <w:rPr>
          <w:rFonts w:hint="cs"/>
          <w:rtl/>
        </w:rPr>
        <w:t xml:space="preserve">הוא מבטא את חלוקת </w:t>
      </w:r>
      <w:bookmarkStart w:id="3594" w:name="_ETM_Q1_4391347"/>
      <w:bookmarkEnd w:id="3594"/>
      <w:r>
        <w:rPr>
          <w:rFonts w:hint="cs"/>
          <w:rtl/>
        </w:rPr>
        <w:t>האחריות הזאת בצורה די מסודרת.</w:t>
      </w:r>
    </w:p>
    <w:p w14:paraId="51C5E5BF" w14:textId="77777777" w:rsidR="00D82DE7" w:rsidRDefault="00D82DE7" w:rsidP="00D82DE7">
      <w:pPr>
        <w:rPr>
          <w:rtl/>
          <w:lang w:eastAsia="he-IL"/>
        </w:rPr>
      </w:pPr>
      <w:bookmarkStart w:id="3595" w:name="_ETM_Q1_4394832"/>
      <w:bookmarkStart w:id="3596" w:name="_ETM_Q1_4394870"/>
      <w:bookmarkStart w:id="3597" w:name="_ETM_Q1_4395792"/>
      <w:bookmarkStart w:id="3598" w:name="_ETM_Q1_4397761"/>
      <w:bookmarkStart w:id="3599" w:name="_ETM_Q1_4397977"/>
      <w:bookmarkEnd w:id="3595"/>
      <w:bookmarkEnd w:id="3596"/>
      <w:bookmarkEnd w:id="3597"/>
      <w:bookmarkEnd w:id="3598"/>
      <w:bookmarkEnd w:id="3599"/>
    </w:p>
    <w:p w14:paraId="4A51E775" w14:textId="6BF2D014" w:rsidR="00D82DE7" w:rsidRDefault="00D82DE7" w:rsidP="00D82DE7">
      <w:pPr>
        <w:pStyle w:val="a4"/>
        <w:keepNext/>
        <w:rPr>
          <w:rtl/>
        </w:rPr>
      </w:pPr>
      <w:bookmarkStart w:id="3600" w:name="ET_speaker_איילת_לוינחום_476"/>
      <w:r w:rsidRPr="00D82DE7">
        <w:rPr>
          <w:rStyle w:val="TagStyle"/>
          <w:rtl/>
        </w:rPr>
        <w:t xml:space="preserve"> &lt;&lt; דובר &gt;&gt; </w:t>
      </w:r>
      <w:r>
        <w:rPr>
          <w:rtl/>
        </w:rPr>
        <w:t>איילת לוי-נחום:</w:t>
      </w:r>
      <w:r w:rsidRPr="00D82DE7">
        <w:rPr>
          <w:rStyle w:val="TagStyle"/>
          <w:rtl/>
        </w:rPr>
        <w:t xml:space="preserve"> &lt;&lt; דובר &gt;&gt;</w:t>
      </w:r>
      <w:r w:rsidR="00BC3A25">
        <w:rPr>
          <w:rtl/>
        </w:rPr>
        <w:t xml:space="preserve"> </w:t>
      </w:r>
      <w:bookmarkEnd w:id="3600"/>
    </w:p>
    <w:p w14:paraId="753ADD7E" w14:textId="77777777" w:rsidR="00D82DE7" w:rsidRDefault="00D82DE7" w:rsidP="00D82DE7">
      <w:pPr>
        <w:pStyle w:val="KeepWithNext"/>
        <w:rPr>
          <w:rtl/>
          <w:lang w:eastAsia="he-IL"/>
        </w:rPr>
      </w:pPr>
    </w:p>
    <w:p w14:paraId="5E6BCBBE" w14:textId="5C8B101A" w:rsidR="00D82DE7" w:rsidRDefault="00D82DE7" w:rsidP="00D82DE7">
      <w:pPr>
        <w:rPr>
          <w:rtl/>
          <w:lang w:eastAsia="he-IL"/>
        </w:rPr>
      </w:pPr>
      <w:bookmarkStart w:id="3601" w:name="_ETM_Q1_4398208"/>
      <w:bookmarkStart w:id="3602" w:name="_ETM_Q1_4398232"/>
      <w:bookmarkEnd w:id="3601"/>
      <w:bookmarkEnd w:id="3602"/>
      <w:r>
        <w:rPr>
          <w:rFonts w:hint="cs"/>
          <w:rtl/>
          <w:lang w:eastAsia="he-IL"/>
        </w:rPr>
        <w:t xml:space="preserve">החוק לא מבטא את האחריות של פיקוד </w:t>
      </w:r>
      <w:bookmarkStart w:id="3603" w:name="_ETM_Q1_4401400"/>
      <w:bookmarkEnd w:id="3603"/>
      <w:r>
        <w:rPr>
          <w:rFonts w:hint="cs"/>
          <w:rtl/>
          <w:lang w:eastAsia="he-IL"/>
        </w:rPr>
        <w:t xml:space="preserve">העורף. </w:t>
      </w:r>
      <w:bookmarkStart w:id="3604" w:name="_ETM_Q1_4399206"/>
      <w:bookmarkEnd w:id="3604"/>
    </w:p>
    <w:p w14:paraId="08A3ED2E" w14:textId="77777777" w:rsidR="00D82DE7" w:rsidRDefault="00D82DE7" w:rsidP="00D82DE7">
      <w:pPr>
        <w:rPr>
          <w:rtl/>
          <w:lang w:eastAsia="he-IL"/>
        </w:rPr>
      </w:pPr>
      <w:bookmarkStart w:id="3605" w:name="_ETM_Q1_4399241"/>
      <w:bookmarkStart w:id="3606" w:name="_ETM_Q1_4400310"/>
      <w:bookmarkEnd w:id="3605"/>
      <w:bookmarkEnd w:id="3606"/>
    </w:p>
    <w:p w14:paraId="7B67B07E" w14:textId="7FDF69F9" w:rsidR="00D82DE7" w:rsidRDefault="00D82DE7" w:rsidP="00D82DE7">
      <w:pPr>
        <w:pStyle w:val="a4"/>
        <w:keepNext/>
        <w:rPr>
          <w:rtl/>
        </w:rPr>
      </w:pPr>
      <w:bookmarkStart w:id="3607" w:name="ET_speaker_5300_477"/>
      <w:r w:rsidRPr="00D82DE7">
        <w:rPr>
          <w:rStyle w:val="TagStyle"/>
          <w:rtl/>
        </w:rPr>
        <w:t xml:space="preserve"> &lt;&lt; דובר &gt;&gt; </w:t>
      </w:r>
      <w:r>
        <w:rPr>
          <w:rtl/>
        </w:rPr>
        <w:t>מירב בן ארי (יש עתיד):</w:t>
      </w:r>
      <w:r w:rsidRPr="00D82DE7">
        <w:rPr>
          <w:rStyle w:val="TagStyle"/>
          <w:rtl/>
        </w:rPr>
        <w:t xml:space="preserve"> &lt;&lt; דובר &gt;&gt;</w:t>
      </w:r>
      <w:r w:rsidR="00BC3A25">
        <w:rPr>
          <w:rtl/>
        </w:rPr>
        <w:t xml:space="preserve"> </w:t>
      </w:r>
      <w:bookmarkEnd w:id="3607"/>
    </w:p>
    <w:p w14:paraId="52B2C60E" w14:textId="77777777" w:rsidR="00D82DE7" w:rsidRDefault="00D82DE7" w:rsidP="00D82DE7">
      <w:pPr>
        <w:pStyle w:val="KeepWithNext"/>
        <w:rPr>
          <w:rtl/>
          <w:lang w:eastAsia="he-IL"/>
        </w:rPr>
      </w:pPr>
    </w:p>
    <w:p w14:paraId="28D7A123" w14:textId="6253AAA9" w:rsidR="00D82DE7" w:rsidRDefault="00D82DE7" w:rsidP="00D82DE7">
      <w:pPr>
        <w:rPr>
          <w:rtl/>
          <w:lang w:eastAsia="he-IL"/>
        </w:rPr>
      </w:pPr>
      <w:bookmarkStart w:id="3608" w:name="_ETM_Q1_4400556"/>
      <w:bookmarkStart w:id="3609" w:name="_ETM_Q1_4400580"/>
      <w:bookmarkEnd w:id="3608"/>
      <w:bookmarkEnd w:id="3609"/>
      <w:r>
        <w:rPr>
          <w:rFonts w:hint="cs"/>
          <w:rtl/>
          <w:lang w:eastAsia="he-IL"/>
        </w:rPr>
        <w:t xml:space="preserve">כי במצב רגיל כמה הם נמצאים באירוע? </w:t>
      </w:r>
    </w:p>
    <w:p w14:paraId="0349FA59" w14:textId="77777777" w:rsidR="00D82DE7" w:rsidRDefault="00D82DE7" w:rsidP="00D82DE7">
      <w:pPr>
        <w:rPr>
          <w:rtl/>
          <w:lang w:eastAsia="he-IL"/>
        </w:rPr>
      </w:pPr>
      <w:bookmarkStart w:id="3610" w:name="_ETM_Q1_4404502"/>
      <w:bookmarkStart w:id="3611" w:name="_ETM_Q1_4404537"/>
      <w:bookmarkStart w:id="3612" w:name="_ETM_Q1_4402138"/>
      <w:bookmarkEnd w:id="3610"/>
      <w:bookmarkEnd w:id="3611"/>
      <w:bookmarkEnd w:id="3612"/>
    </w:p>
    <w:p w14:paraId="08C9AF72" w14:textId="336BAD32" w:rsidR="00D82DE7" w:rsidRDefault="00D82DE7" w:rsidP="00D82DE7">
      <w:pPr>
        <w:pStyle w:val="af9"/>
        <w:keepNext/>
        <w:rPr>
          <w:rtl/>
          <w:lang w:eastAsia="he-IL"/>
        </w:rPr>
      </w:pPr>
      <w:bookmarkStart w:id="3613" w:name="ET_guest_אלעזר_כהנא_478"/>
      <w:r w:rsidRPr="00D82DE7">
        <w:rPr>
          <w:rStyle w:val="TagStyle"/>
          <w:rtl/>
        </w:rPr>
        <w:t xml:space="preserve"> &lt;&lt; אורח &gt;&gt; </w:t>
      </w:r>
      <w:r>
        <w:rPr>
          <w:rtl/>
          <w:lang w:eastAsia="he-IL"/>
        </w:rPr>
        <w:t>אלעזר כהנא:</w:t>
      </w:r>
      <w:r w:rsidRPr="00D82DE7">
        <w:rPr>
          <w:rStyle w:val="TagStyle"/>
          <w:rtl/>
        </w:rPr>
        <w:t xml:space="preserve"> &lt;&lt; אורח &gt;&gt;</w:t>
      </w:r>
      <w:r w:rsidR="00BC3A25">
        <w:rPr>
          <w:rtl/>
          <w:lang w:eastAsia="he-IL"/>
        </w:rPr>
        <w:t xml:space="preserve"> </w:t>
      </w:r>
      <w:bookmarkEnd w:id="3613"/>
    </w:p>
    <w:p w14:paraId="79FE331B" w14:textId="77777777" w:rsidR="00D82DE7" w:rsidRDefault="00D82DE7" w:rsidP="00D82DE7">
      <w:pPr>
        <w:pStyle w:val="KeepWithNext"/>
        <w:rPr>
          <w:rtl/>
          <w:lang w:eastAsia="he-IL"/>
        </w:rPr>
      </w:pPr>
    </w:p>
    <w:p w14:paraId="77E7DB8F" w14:textId="5C0AB0C3" w:rsidR="00D82DE7" w:rsidRDefault="00D82DE7" w:rsidP="00D82DE7">
      <w:pPr>
        <w:rPr>
          <w:rtl/>
          <w:lang w:eastAsia="he-IL"/>
        </w:rPr>
      </w:pPr>
      <w:bookmarkStart w:id="3614" w:name="_ETM_Q1_4402369"/>
      <w:bookmarkStart w:id="3615" w:name="_ETM_Q1_4402397"/>
      <w:bookmarkEnd w:id="3614"/>
      <w:bookmarkEnd w:id="3615"/>
      <w:r>
        <w:rPr>
          <w:rFonts w:hint="cs"/>
          <w:rtl/>
          <w:lang w:eastAsia="he-IL"/>
        </w:rPr>
        <w:t xml:space="preserve">ברגע </w:t>
      </w:r>
      <w:bookmarkStart w:id="3616" w:name="_ETM_Q1_4405059"/>
      <w:bookmarkEnd w:id="3616"/>
      <w:r>
        <w:rPr>
          <w:rFonts w:hint="cs"/>
          <w:rtl/>
          <w:lang w:eastAsia="he-IL"/>
        </w:rPr>
        <w:t xml:space="preserve">שיש אירוע חירום אזרחי אז יש - - - </w:t>
      </w:r>
    </w:p>
    <w:p w14:paraId="24DE48EC" w14:textId="77777777" w:rsidR="00D82DE7" w:rsidRDefault="00D82DE7" w:rsidP="00D82DE7">
      <w:pPr>
        <w:rPr>
          <w:rtl/>
          <w:lang w:eastAsia="he-IL"/>
        </w:rPr>
      </w:pPr>
      <w:bookmarkStart w:id="3617" w:name="_ETM_Q1_4405050"/>
      <w:bookmarkStart w:id="3618" w:name="_ETM_Q1_4405085"/>
      <w:bookmarkStart w:id="3619" w:name="_ETM_Q1_4407762"/>
      <w:bookmarkEnd w:id="3617"/>
      <w:bookmarkEnd w:id="3618"/>
      <w:bookmarkEnd w:id="3619"/>
    </w:p>
    <w:p w14:paraId="679C71CD" w14:textId="06E69165" w:rsidR="00D82DE7" w:rsidRDefault="00D82DE7" w:rsidP="00D82DE7">
      <w:pPr>
        <w:pStyle w:val="a4"/>
        <w:keepNext/>
        <w:rPr>
          <w:rtl/>
        </w:rPr>
      </w:pPr>
      <w:bookmarkStart w:id="3620" w:name="ET_speaker_5300_479"/>
      <w:r w:rsidRPr="00D82DE7">
        <w:rPr>
          <w:rStyle w:val="TagStyle"/>
          <w:rtl/>
        </w:rPr>
        <w:t xml:space="preserve"> &lt;&lt; דובר &gt;&gt; </w:t>
      </w:r>
      <w:r>
        <w:rPr>
          <w:rtl/>
        </w:rPr>
        <w:t>מירב בן ארי (יש עתיד):</w:t>
      </w:r>
      <w:r w:rsidRPr="00D82DE7">
        <w:rPr>
          <w:rStyle w:val="TagStyle"/>
          <w:rtl/>
        </w:rPr>
        <w:t xml:space="preserve"> &lt;&lt; דובר &gt;&gt;</w:t>
      </w:r>
      <w:r w:rsidR="00BC3A25">
        <w:rPr>
          <w:rtl/>
        </w:rPr>
        <w:t xml:space="preserve"> </w:t>
      </w:r>
      <w:bookmarkEnd w:id="3620"/>
    </w:p>
    <w:p w14:paraId="489BEA27" w14:textId="77777777" w:rsidR="00D82DE7" w:rsidRDefault="00D82DE7" w:rsidP="00D82DE7">
      <w:pPr>
        <w:pStyle w:val="KeepWithNext"/>
        <w:rPr>
          <w:rtl/>
          <w:lang w:eastAsia="he-IL"/>
        </w:rPr>
      </w:pPr>
    </w:p>
    <w:p w14:paraId="3B1EF8CD" w14:textId="19EED22A" w:rsidR="00D82DE7" w:rsidRDefault="00D82DE7" w:rsidP="00D82DE7">
      <w:pPr>
        <w:rPr>
          <w:rtl/>
          <w:lang w:eastAsia="he-IL"/>
        </w:rPr>
      </w:pPr>
      <w:bookmarkStart w:id="3621" w:name="_ETM_Q1_4408017"/>
      <w:bookmarkStart w:id="3622" w:name="_ETM_Q1_4408045"/>
      <w:bookmarkEnd w:id="3621"/>
      <w:bookmarkEnd w:id="3622"/>
      <w:r>
        <w:rPr>
          <w:rFonts w:hint="cs"/>
          <w:rtl/>
          <w:lang w:eastAsia="he-IL"/>
        </w:rPr>
        <w:t xml:space="preserve">אם </w:t>
      </w:r>
      <w:bookmarkStart w:id="3623" w:name="_ETM_Q1_4408523"/>
      <w:bookmarkEnd w:id="3623"/>
      <w:r>
        <w:rPr>
          <w:rFonts w:hint="cs"/>
          <w:rtl/>
          <w:lang w:eastAsia="he-IL"/>
        </w:rPr>
        <w:t xml:space="preserve">אין אירוע חירום אתם בכלל לא בתוך האירוע, זה רק </w:t>
      </w:r>
      <w:bookmarkStart w:id="3624" w:name="_ETM_Q1_4410583"/>
      <w:bookmarkEnd w:id="3624"/>
      <w:r>
        <w:rPr>
          <w:rFonts w:hint="cs"/>
          <w:rtl/>
          <w:lang w:eastAsia="he-IL"/>
        </w:rPr>
        <w:t xml:space="preserve">משטרה והמשרד. </w:t>
      </w:r>
    </w:p>
    <w:p w14:paraId="1955BE15" w14:textId="77777777" w:rsidR="00D82DE7" w:rsidRDefault="00D82DE7" w:rsidP="00D82DE7">
      <w:pPr>
        <w:rPr>
          <w:rtl/>
          <w:lang w:eastAsia="he-IL"/>
        </w:rPr>
      </w:pPr>
      <w:bookmarkStart w:id="3625" w:name="_ETM_Q1_4411011"/>
      <w:bookmarkStart w:id="3626" w:name="_ETM_Q1_4411054"/>
      <w:bookmarkEnd w:id="3625"/>
      <w:bookmarkEnd w:id="3626"/>
    </w:p>
    <w:p w14:paraId="41471673" w14:textId="09798DE8" w:rsidR="00D82DE7" w:rsidRDefault="00D82DE7" w:rsidP="00D82DE7">
      <w:pPr>
        <w:pStyle w:val="af9"/>
        <w:keepNext/>
        <w:rPr>
          <w:rtl/>
          <w:lang w:eastAsia="he-IL"/>
        </w:rPr>
      </w:pPr>
      <w:bookmarkStart w:id="3627" w:name="ET_guest_אלעזר_כהנא_480"/>
      <w:r w:rsidRPr="00D82DE7">
        <w:rPr>
          <w:rStyle w:val="TagStyle"/>
          <w:rtl/>
        </w:rPr>
        <w:t xml:space="preserve"> &lt;&lt; אורח &gt;&gt; </w:t>
      </w:r>
      <w:r>
        <w:rPr>
          <w:rtl/>
          <w:lang w:eastAsia="he-IL"/>
        </w:rPr>
        <w:t>אלעזר כהנא:</w:t>
      </w:r>
      <w:r w:rsidRPr="00D82DE7">
        <w:rPr>
          <w:rStyle w:val="TagStyle"/>
          <w:rtl/>
        </w:rPr>
        <w:t xml:space="preserve"> &lt;&lt; אורח &gt;&gt;</w:t>
      </w:r>
      <w:r w:rsidR="00BC3A25">
        <w:rPr>
          <w:rtl/>
          <w:lang w:eastAsia="he-IL"/>
        </w:rPr>
        <w:t xml:space="preserve"> </w:t>
      </w:r>
      <w:bookmarkEnd w:id="3627"/>
    </w:p>
    <w:p w14:paraId="7C204BEE" w14:textId="77777777" w:rsidR="00D82DE7" w:rsidRDefault="00D82DE7" w:rsidP="00D82DE7">
      <w:pPr>
        <w:pStyle w:val="KeepWithNext"/>
        <w:rPr>
          <w:rtl/>
          <w:lang w:eastAsia="he-IL"/>
        </w:rPr>
      </w:pPr>
    </w:p>
    <w:p w14:paraId="11CC5D56" w14:textId="1E2F32E1" w:rsidR="00D82DE7" w:rsidRDefault="00D82DE7" w:rsidP="00D82DE7">
      <w:pPr>
        <w:rPr>
          <w:rtl/>
          <w:lang w:eastAsia="he-IL"/>
        </w:rPr>
      </w:pPr>
      <w:bookmarkStart w:id="3628" w:name="_ETM_Q1_4409201"/>
      <w:bookmarkStart w:id="3629" w:name="_ETM_Q1_4409250"/>
      <w:bookmarkEnd w:id="3628"/>
      <w:bookmarkEnd w:id="3629"/>
      <w:r>
        <w:rPr>
          <w:rFonts w:hint="cs"/>
          <w:rtl/>
          <w:lang w:eastAsia="he-IL"/>
        </w:rPr>
        <w:t xml:space="preserve">בגלל שיש מצב חירום אז </w:t>
      </w:r>
      <w:bookmarkStart w:id="3630" w:name="_ETM_Q1_4410190"/>
      <w:bookmarkEnd w:id="3630"/>
      <w:r>
        <w:rPr>
          <w:rFonts w:hint="cs"/>
          <w:rtl/>
          <w:lang w:eastAsia="he-IL"/>
        </w:rPr>
        <w:t xml:space="preserve">בין כה וכה יש לו את האחריות, ועדיין המשטרה, ברוב רובם של האירועים </w:t>
      </w:r>
      <w:bookmarkStart w:id="3631" w:name="_ETM_Q1_4417096"/>
      <w:bookmarkEnd w:id="3631"/>
      <w:r>
        <w:rPr>
          <w:rFonts w:hint="cs"/>
          <w:rtl/>
          <w:lang w:eastAsia="he-IL"/>
        </w:rPr>
        <w:t xml:space="preserve">בתוך המדינה, היא נושאת באחריות לביטחון הפנים וגם אחריות </w:t>
      </w:r>
      <w:bookmarkStart w:id="3632" w:name="_ETM_Q1_4422855"/>
      <w:bookmarkEnd w:id="3632"/>
      <w:r>
        <w:rPr>
          <w:rFonts w:hint="cs"/>
          <w:rtl/>
          <w:lang w:eastAsia="he-IL"/>
        </w:rPr>
        <w:t xml:space="preserve">לפו"ש. </w:t>
      </w:r>
      <w:bookmarkStart w:id="3633" w:name="_ETM_Q1_4424456"/>
      <w:bookmarkEnd w:id="3633"/>
    </w:p>
    <w:p w14:paraId="66CFDC79" w14:textId="77777777" w:rsidR="00D82DE7" w:rsidRDefault="00D82DE7" w:rsidP="00D82DE7">
      <w:pPr>
        <w:rPr>
          <w:rtl/>
          <w:lang w:eastAsia="he-IL"/>
        </w:rPr>
      </w:pPr>
      <w:bookmarkStart w:id="3634" w:name="_ETM_Q1_4424490"/>
      <w:bookmarkStart w:id="3635" w:name="_ETM_Q1_4426220"/>
      <w:bookmarkEnd w:id="3634"/>
      <w:bookmarkEnd w:id="3635"/>
    </w:p>
    <w:p w14:paraId="63B5731B" w14:textId="14FE7DF8" w:rsidR="00D82DE7" w:rsidRDefault="00D82DE7" w:rsidP="00D82DE7">
      <w:pPr>
        <w:pStyle w:val="af9"/>
        <w:keepNext/>
        <w:rPr>
          <w:rtl/>
          <w:lang w:eastAsia="he-IL"/>
        </w:rPr>
      </w:pPr>
      <w:bookmarkStart w:id="3636" w:name="ET_guest_מיכאל_פרנקבורג_481"/>
      <w:r w:rsidRPr="00D82DE7">
        <w:rPr>
          <w:rStyle w:val="TagStyle"/>
          <w:rtl/>
        </w:rPr>
        <w:t xml:space="preserve"> &lt;&lt; אורח &gt;&gt; </w:t>
      </w:r>
      <w:r>
        <w:rPr>
          <w:rtl/>
          <w:lang w:eastAsia="he-IL"/>
        </w:rPr>
        <w:t>מיכאל פרנקבורג:</w:t>
      </w:r>
      <w:r w:rsidRPr="00D82DE7">
        <w:rPr>
          <w:rStyle w:val="TagStyle"/>
          <w:rtl/>
        </w:rPr>
        <w:t xml:space="preserve"> &lt;&lt; אורח &gt;&gt;</w:t>
      </w:r>
      <w:r w:rsidR="00BC3A25">
        <w:rPr>
          <w:rtl/>
          <w:lang w:eastAsia="he-IL"/>
        </w:rPr>
        <w:t xml:space="preserve"> </w:t>
      </w:r>
      <w:bookmarkEnd w:id="3636"/>
    </w:p>
    <w:p w14:paraId="0B6CABBC" w14:textId="77777777" w:rsidR="00D82DE7" w:rsidRDefault="00D82DE7" w:rsidP="00D82DE7">
      <w:pPr>
        <w:pStyle w:val="KeepWithNext"/>
        <w:rPr>
          <w:rtl/>
          <w:lang w:eastAsia="he-IL"/>
        </w:rPr>
      </w:pPr>
    </w:p>
    <w:p w14:paraId="5A5650F7" w14:textId="1118F10A" w:rsidR="00D82DE7" w:rsidRDefault="00D82DE7" w:rsidP="00D82DE7">
      <w:pPr>
        <w:rPr>
          <w:rtl/>
          <w:lang w:eastAsia="he-IL"/>
        </w:rPr>
      </w:pPr>
      <w:bookmarkStart w:id="3637" w:name="_ETM_Q1_4426491"/>
      <w:bookmarkStart w:id="3638" w:name="_ETM_Q1_4426515"/>
      <w:bookmarkEnd w:id="3637"/>
      <w:bookmarkEnd w:id="3638"/>
      <w:r>
        <w:rPr>
          <w:rFonts w:hint="cs"/>
          <w:rtl/>
          <w:lang w:eastAsia="he-IL"/>
        </w:rPr>
        <w:t xml:space="preserve">גם בחוק בשנה שעברה שלא היה מצב מיוחד בעורף </w:t>
      </w:r>
      <w:bookmarkStart w:id="3639" w:name="_ETM_Q1_4429725"/>
      <w:bookmarkEnd w:id="3639"/>
      <w:r>
        <w:rPr>
          <w:rFonts w:hint="cs"/>
          <w:rtl/>
          <w:lang w:eastAsia="he-IL"/>
        </w:rPr>
        <w:t xml:space="preserve">לא היה כתוב בחוק שהמשטרה היא אחראית על ביטחון הפנים </w:t>
      </w:r>
      <w:bookmarkStart w:id="3640" w:name="_ETM_Q1_4435189"/>
      <w:bookmarkEnd w:id="3640"/>
      <w:r>
        <w:rPr>
          <w:rFonts w:hint="cs"/>
          <w:rtl/>
          <w:lang w:eastAsia="he-IL"/>
        </w:rPr>
        <w:t xml:space="preserve">ועל הפו"ש וזה לא אומר שזה לא נכון, זה ברור </w:t>
      </w:r>
      <w:bookmarkStart w:id="3641" w:name="_ETM_Q1_4437992"/>
      <w:bookmarkEnd w:id="3641"/>
      <w:r>
        <w:rPr>
          <w:rFonts w:hint="cs"/>
          <w:rtl/>
          <w:lang w:eastAsia="he-IL"/>
        </w:rPr>
        <w:t xml:space="preserve">שהמשטרה תמיד אחראית על ביטחון הפנים ועל הפו"ש. כאן זה </w:t>
      </w:r>
      <w:bookmarkStart w:id="3642" w:name="_ETM_Q1_4442700"/>
      <w:bookmarkEnd w:id="3642"/>
      <w:r>
        <w:rPr>
          <w:rFonts w:hint="cs"/>
          <w:rtl/>
          <w:lang w:eastAsia="he-IL"/>
        </w:rPr>
        <w:t xml:space="preserve">מורכב גם מהמעורבות והתפקיד של הצבא, אבל זה ברור. מה </w:t>
      </w:r>
      <w:bookmarkStart w:id="3643" w:name="_ETM_Q1_4448317"/>
      <w:bookmarkEnd w:id="3643"/>
      <w:r>
        <w:rPr>
          <w:rFonts w:hint="cs"/>
          <w:rtl/>
          <w:lang w:eastAsia="he-IL"/>
        </w:rPr>
        <w:t xml:space="preserve">שהחוק הזה מעגן זה את הסמכות של השר בארגון </w:t>
      </w:r>
      <w:bookmarkStart w:id="3644" w:name="_ETM_Q1_4451535"/>
      <w:bookmarkEnd w:id="3644"/>
      <w:r>
        <w:rPr>
          <w:rFonts w:hint="cs"/>
          <w:rtl/>
          <w:lang w:eastAsia="he-IL"/>
        </w:rPr>
        <w:t xml:space="preserve">והפקת האירוע הספציפי שבמקרה הזה הוא מאוד מאוד מאוד מצומצם. </w:t>
      </w:r>
      <w:bookmarkStart w:id="3645" w:name="_ETM_Q1_4458532"/>
      <w:bookmarkEnd w:id="3645"/>
      <w:r>
        <w:rPr>
          <w:rFonts w:hint="cs"/>
          <w:rtl/>
          <w:lang w:eastAsia="he-IL"/>
        </w:rPr>
        <w:t xml:space="preserve">אנחנו </w:t>
      </w:r>
      <w:r w:rsidR="00403B7B">
        <w:rPr>
          <w:rFonts w:hint="cs"/>
          <w:rtl/>
          <w:lang w:eastAsia="he-IL"/>
        </w:rPr>
        <w:t xml:space="preserve">עושים את החוק הזה למקרה שהוא קיים. </w:t>
      </w:r>
    </w:p>
    <w:p w14:paraId="4504A637" w14:textId="77777777" w:rsidR="00403B7B" w:rsidRDefault="00403B7B" w:rsidP="00D82DE7">
      <w:pPr>
        <w:rPr>
          <w:rtl/>
          <w:lang w:eastAsia="he-IL"/>
        </w:rPr>
      </w:pPr>
      <w:bookmarkStart w:id="3646" w:name="_ETM_Q1_4458250"/>
      <w:bookmarkStart w:id="3647" w:name="_ETM_Q1_4458289"/>
      <w:bookmarkStart w:id="3648" w:name="_ETM_Q1_4459330"/>
      <w:bookmarkEnd w:id="3646"/>
      <w:bookmarkEnd w:id="3647"/>
      <w:bookmarkEnd w:id="3648"/>
    </w:p>
    <w:p w14:paraId="0C45FD09" w14:textId="725E4554" w:rsidR="00403B7B" w:rsidRDefault="00403B7B" w:rsidP="00403B7B">
      <w:pPr>
        <w:pStyle w:val="af6"/>
        <w:keepNext/>
        <w:rPr>
          <w:rtl/>
        </w:rPr>
      </w:pPr>
      <w:bookmarkStart w:id="3649" w:name="ET_yor_6358_482"/>
      <w:r w:rsidRPr="00403B7B">
        <w:rPr>
          <w:rStyle w:val="TagStyle"/>
          <w:rtl/>
        </w:rPr>
        <w:t xml:space="preserve"> &lt;&lt; יור &gt;&gt; </w:t>
      </w:r>
      <w:r>
        <w:rPr>
          <w:rtl/>
        </w:rPr>
        <w:t>היו"ר צביקה פוגל:</w:t>
      </w:r>
      <w:r w:rsidRPr="00403B7B">
        <w:rPr>
          <w:rStyle w:val="TagStyle"/>
          <w:rtl/>
        </w:rPr>
        <w:t xml:space="preserve"> &lt;&lt; יור &gt;&gt;</w:t>
      </w:r>
      <w:r w:rsidR="00BC3A25">
        <w:rPr>
          <w:rtl/>
        </w:rPr>
        <w:t xml:space="preserve"> </w:t>
      </w:r>
      <w:bookmarkEnd w:id="3649"/>
    </w:p>
    <w:p w14:paraId="4101B3BE" w14:textId="77777777" w:rsidR="00403B7B" w:rsidRDefault="00403B7B" w:rsidP="00403B7B">
      <w:pPr>
        <w:pStyle w:val="KeepWithNext"/>
        <w:rPr>
          <w:rtl/>
          <w:lang w:eastAsia="he-IL"/>
        </w:rPr>
      </w:pPr>
    </w:p>
    <w:p w14:paraId="3CDFB991" w14:textId="34CC596B" w:rsidR="00403B7B" w:rsidRDefault="00403B7B" w:rsidP="00403B7B">
      <w:pPr>
        <w:rPr>
          <w:rtl/>
          <w:lang w:eastAsia="he-IL"/>
        </w:rPr>
      </w:pPr>
      <w:bookmarkStart w:id="3650" w:name="_ETM_Q1_4459586"/>
      <w:bookmarkStart w:id="3651" w:name="_ETM_Q1_4459610"/>
      <w:bookmarkEnd w:id="3650"/>
      <w:bookmarkEnd w:id="3651"/>
      <w:r>
        <w:rPr>
          <w:rFonts w:hint="cs"/>
          <w:rtl/>
          <w:lang w:eastAsia="he-IL"/>
        </w:rPr>
        <w:t xml:space="preserve">הוא לא </w:t>
      </w:r>
      <w:bookmarkStart w:id="3652" w:name="_ETM_Q1_4456786"/>
      <w:bookmarkEnd w:id="3652"/>
      <w:r>
        <w:rPr>
          <w:rFonts w:hint="cs"/>
          <w:rtl/>
          <w:lang w:eastAsia="he-IL"/>
        </w:rPr>
        <w:t xml:space="preserve">רק מאוד מאוד מצומצם, הוא מאוד מאוד ביטחוני. </w:t>
      </w:r>
      <w:bookmarkStart w:id="3653" w:name="_ETM_Q1_4462138"/>
      <w:bookmarkEnd w:id="3653"/>
      <w:r>
        <w:rPr>
          <w:rFonts w:hint="cs"/>
          <w:rtl/>
          <w:lang w:eastAsia="he-IL"/>
        </w:rPr>
        <w:t xml:space="preserve">זה בדיוק העניין. זה לא הפקה, אתם מתבלבלים, אין פה </w:t>
      </w:r>
      <w:bookmarkStart w:id="3654" w:name="_ETM_Q1_4467071"/>
      <w:bookmarkEnd w:id="3654"/>
      <w:r>
        <w:rPr>
          <w:rFonts w:hint="cs"/>
          <w:rtl/>
          <w:lang w:eastAsia="he-IL"/>
        </w:rPr>
        <w:t xml:space="preserve">הפקה. </w:t>
      </w:r>
    </w:p>
    <w:p w14:paraId="526B4CFB" w14:textId="77777777" w:rsidR="00403B7B" w:rsidRDefault="00403B7B" w:rsidP="00403B7B">
      <w:pPr>
        <w:rPr>
          <w:rtl/>
          <w:lang w:eastAsia="he-IL"/>
        </w:rPr>
      </w:pPr>
      <w:bookmarkStart w:id="3655" w:name="_ETM_Q1_4468510"/>
      <w:bookmarkStart w:id="3656" w:name="_ETM_Q1_4468544"/>
      <w:bookmarkStart w:id="3657" w:name="_ETM_Q1_4468712"/>
      <w:bookmarkEnd w:id="3655"/>
      <w:bookmarkEnd w:id="3656"/>
      <w:bookmarkEnd w:id="3657"/>
    </w:p>
    <w:p w14:paraId="1CE5EDA7" w14:textId="25A1B557" w:rsidR="00403B7B" w:rsidRDefault="00403B7B" w:rsidP="00403B7B">
      <w:pPr>
        <w:pStyle w:val="a4"/>
        <w:keepNext/>
        <w:rPr>
          <w:rtl/>
        </w:rPr>
      </w:pPr>
      <w:bookmarkStart w:id="3658" w:name="ET_speaker_5300_483"/>
      <w:r w:rsidRPr="00403B7B">
        <w:rPr>
          <w:rStyle w:val="TagStyle"/>
          <w:rtl/>
        </w:rPr>
        <w:t xml:space="preserve"> &lt;&lt; דובר &gt;&gt; </w:t>
      </w:r>
      <w:r>
        <w:rPr>
          <w:rtl/>
        </w:rPr>
        <w:t>מירב בן ארי (יש עתיד):</w:t>
      </w:r>
      <w:r w:rsidRPr="00403B7B">
        <w:rPr>
          <w:rStyle w:val="TagStyle"/>
          <w:rtl/>
        </w:rPr>
        <w:t xml:space="preserve"> &lt;&lt; דובר &gt;&gt;</w:t>
      </w:r>
      <w:r w:rsidR="00BC3A25">
        <w:rPr>
          <w:rtl/>
        </w:rPr>
        <w:t xml:space="preserve"> </w:t>
      </w:r>
      <w:bookmarkEnd w:id="3658"/>
    </w:p>
    <w:p w14:paraId="1B6111C6" w14:textId="77777777" w:rsidR="00403B7B" w:rsidRDefault="00403B7B" w:rsidP="00403B7B">
      <w:pPr>
        <w:pStyle w:val="KeepWithNext"/>
        <w:rPr>
          <w:rtl/>
          <w:lang w:eastAsia="he-IL"/>
        </w:rPr>
      </w:pPr>
    </w:p>
    <w:p w14:paraId="60641EDE" w14:textId="76962709" w:rsidR="00403B7B" w:rsidRDefault="00403B7B" w:rsidP="00403B7B">
      <w:pPr>
        <w:rPr>
          <w:rtl/>
          <w:lang w:eastAsia="he-IL"/>
        </w:rPr>
      </w:pPr>
      <w:bookmarkStart w:id="3659" w:name="_ETM_Q1_4468961"/>
      <w:bookmarkStart w:id="3660" w:name="_ETM_Q1_4468982"/>
      <w:bookmarkEnd w:id="3659"/>
      <w:bookmarkEnd w:id="3660"/>
      <w:r>
        <w:rPr>
          <w:rFonts w:hint="cs"/>
          <w:rtl/>
          <w:lang w:eastAsia="he-IL"/>
        </w:rPr>
        <w:t xml:space="preserve">כל הרקע של האירוע הוא ביטחוני. </w:t>
      </w:r>
    </w:p>
    <w:p w14:paraId="787F8D8E" w14:textId="77777777" w:rsidR="00403B7B" w:rsidRDefault="00403B7B" w:rsidP="00403B7B">
      <w:pPr>
        <w:rPr>
          <w:rtl/>
          <w:lang w:eastAsia="he-IL"/>
        </w:rPr>
      </w:pPr>
      <w:bookmarkStart w:id="3661" w:name="_ETM_Q1_4468650"/>
      <w:bookmarkStart w:id="3662" w:name="_ETM_Q1_4468684"/>
      <w:bookmarkStart w:id="3663" w:name="_ETM_Q1_4468020"/>
      <w:bookmarkEnd w:id="3661"/>
      <w:bookmarkEnd w:id="3662"/>
      <w:bookmarkEnd w:id="3663"/>
    </w:p>
    <w:p w14:paraId="03B021DE" w14:textId="3409CA42" w:rsidR="00403B7B" w:rsidRDefault="00403B7B" w:rsidP="00403B7B">
      <w:pPr>
        <w:pStyle w:val="af9"/>
        <w:keepNext/>
        <w:rPr>
          <w:rtl/>
          <w:lang w:eastAsia="he-IL"/>
        </w:rPr>
      </w:pPr>
      <w:bookmarkStart w:id="3664" w:name="ET_guest_אלעזר_כהנא_484"/>
      <w:r w:rsidRPr="00403B7B">
        <w:rPr>
          <w:rStyle w:val="TagStyle"/>
          <w:rtl/>
        </w:rPr>
        <w:t xml:space="preserve"> &lt;&lt; אורח &gt;&gt; </w:t>
      </w:r>
      <w:r>
        <w:rPr>
          <w:rtl/>
          <w:lang w:eastAsia="he-IL"/>
        </w:rPr>
        <w:t>אלעזר כהנא:</w:t>
      </w:r>
      <w:r w:rsidRPr="00403B7B">
        <w:rPr>
          <w:rStyle w:val="TagStyle"/>
          <w:rtl/>
        </w:rPr>
        <w:t xml:space="preserve"> &lt;&lt; אורח &gt;&gt;</w:t>
      </w:r>
      <w:r w:rsidR="00BC3A25">
        <w:rPr>
          <w:rtl/>
          <w:lang w:eastAsia="he-IL"/>
        </w:rPr>
        <w:t xml:space="preserve"> </w:t>
      </w:r>
      <w:bookmarkEnd w:id="3664"/>
    </w:p>
    <w:p w14:paraId="5179C6A8" w14:textId="77777777" w:rsidR="00403B7B" w:rsidRDefault="00403B7B" w:rsidP="00403B7B">
      <w:pPr>
        <w:pStyle w:val="KeepWithNext"/>
        <w:rPr>
          <w:rtl/>
          <w:lang w:eastAsia="he-IL"/>
        </w:rPr>
      </w:pPr>
    </w:p>
    <w:p w14:paraId="35203288" w14:textId="3A86997E" w:rsidR="00403B7B" w:rsidRDefault="00403B7B" w:rsidP="00403B7B">
      <w:pPr>
        <w:rPr>
          <w:rtl/>
          <w:lang w:eastAsia="he-IL"/>
        </w:rPr>
      </w:pPr>
      <w:bookmarkStart w:id="3665" w:name="_ETM_Q1_4468254"/>
      <w:bookmarkStart w:id="3666" w:name="_ETM_Q1_4468279"/>
      <w:bookmarkEnd w:id="3665"/>
      <w:bookmarkEnd w:id="3666"/>
      <w:r>
        <w:rPr>
          <w:rFonts w:hint="cs"/>
          <w:rtl/>
          <w:lang w:eastAsia="he-IL"/>
        </w:rPr>
        <w:t xml:space="preserve">בנסיבות שנוצרו כמעט </w:t>
      </w:r>
      <w:bookmarkStart w:id="3667" w:name="_ETM_Q1_4472589"/>
      <w:bookmarkEnd w:id="3667"/>
      <w:r>
        <w:rPr>
          <w:rFonts w:hint="cs"/>
          <w:rtl/>
          <w:lang w:eastAsia="he-IL"/>
        </w:rPr>
        <w:t xml:space="preserve">אין פה הפקה, ועדיין אני אתן דוגמה, למשל בשתי שאלות </w:t>
      </w:r>
      <w:bookmarkStart w:id="3668" w:name="_ETM_Q1_4473489"/>
      <w:bookmarkEnd w:id="3668"/>
      <w:r>
        <w:rPr>
          <w:rFonts w:hint="cs"/>
          <w:rtl/>
          <w:lang w:eastAsia="he-IL"/>
        </w:rPr>
        <w:t xml:space="preserve">פשוטות שברור שמי שייתן את דעתו זה השר. נניח שמחליטים, </w:t>
      </w:r>
      <w:bookmarkStart w:id="3669" w:name="_ETM_Q1_4479683"/>
      <w:bookmarkEnd w:id="3669"/>
      <w:r>
        <w:rPr>
          <w:rFonts w:hint="cs"/>
          <w:rtl/>
          <w:lang w:eastAsia="he-IL"/>
        </w:rPr>
        <w:t xml:space="preserve">כרגע יש המלצה של המשטרה שלא יהיה בכלל, אבל נניח </w:t>
      </w:r>
      <w:bookmarkStart w:id="3670" w:name="_ETM_Q1_4482545"/>
      <w:bookmarkEnd w:id="3670"/>
      <w:r>
        <w:rPr>
          <w:rFonts w:hint="cs"/>
          <w:rtl/>
          <w:lang w:eastAsia="he-IL"/>
        </w:rPr>
        <w:t xml:space="preserve">שיהיה אירוע מצומצם, עשר עשר עשר, מי העשרה </w:t>
      </w:r>
      <w:bookmarkStart w:id="3671" w:name="_ETM_Q1_4484854"/>
      <w:bookmarkEnd w:id="3671"/>
      <w:r>
        <w:rPr>
          <w:rFonts w:hint="cs"/>
          <w:rtl/>
          <w:lang w:eastAsia="he-IL"/>
        </w:rPr>
        <w:t xml:space="preserve">האלה? מי נותן להם את ההיתרים או קובע להם איפה </w:t>
      </w:r>
      <w:bookmarkStart w:id="3672" w:name="_ETM_Q1_4489607"/>
      <w:bookmarkEnd w:id="3672"/>
      <w:r>
        <w:rPr>
          <w:rFonts w:hint="cs"/>
          <w:rtl/>
          <w:lang w:eastAsia="he-IL"/>
        </w:rPr>
        <w:t xml:space="preserve">הם ידליקו ומי מאשר, אפילו בטיחותית, את מתקן ההדלקה לצורך </w:t>
      </w:r>
      <w:bookmarkStart w:id="3673" w:name="_ETM_Q1_4493046"/>
      <w:bookmarkEnd w:id="3673"/>
      <w:r>
        <w:rPr>
          <w:rFonts w:hint="cs"/>
          <w:rtl/>
          <w:lang w:eastAsia="he-IL"/>
        </w:rPr>
        <w:t xml:space="preserve">העניין? </w:t>
      </w:r>
      <w:bookmarkStart w:id="3674" w:name="_ETM_Q1_4491781"/>
      <w:bookmarkEnd w:id="3674"/>
    </w:p>
    <w:p w14:paraId="3514C5D8" w14:textId="77777777" w:rsidR="00403B7B" w:rsidRDefault="00403B7B" w:rsidP="00403B7B">
      <w:pPr>
        <w:rPr>
          <w:rtl/>
          <w:lang w:eastAsia="he-IL"/>
        </w:rPr>
      </w:pPr>
      <w:bookmarkStart w:id="3675" w:name="_ETM_Q1_4491819"/>
      <w:bookmarkStart w:id="3676" w:name="_ETM_Q1_4493733"/>
      <w:bookmarkEnd w:id="3675"/>
      <w:bookmarkEnd w:id="3676"/>
    </w:p>
    <w:p w14:paraId="2C98E443" w14:textId="1DAEA455" w:rsidR="00403B7B" w:rsidRDefault="00403B7B" w:rsidP="00403B7B">
      <w:pPr>
        <w:pStyle w:val="a4"/>
        <w:keepNext/>
        <w:rPr>
          <w:rtl/>
        </w:rPr>
      </w:pPr>
      <w:bookmarkStart w:id="3677" w:name="ET_speaker_קריאה_485"/>
      <w:r w:rsidRPr="00403B7B">
        <w:rPr>
          <w:rStyle w:val="TagStyle"/>
          <w:rtl/>
        </w:rPr>
        <w:t xml:space="preserve"> &lt;&lt; דובר &gt;&gt; </w:t>
      </w:r>
      <w:r>
        <w:rPr>
          <w:rtl/>
        </w:rPr>
        <w:t>קריאה:</w:t>
      </w:r>
      <w:r w:rsidRPr="00403B7B">
        <w:rPr>
          <w:rStyle w:val="TagStyle"/>
          <w:rtl/>
        </w:rPr>
        <w:t xml:space="preserve"> &lt;&lt; דובר &gt;&gt;</w:t>
      </w:r>
      <w:r w:rsidR="00BC3A25">
        <w:rPr>
          <w:rtl/>
        </w:rPr>
        <w:t xml:space="preserve"> </w:t>
      </w:r>
      <w:bookmarkEnd w:id="3677"/>
    </w:p>
    <w:p w14:paraId="72B33BEE" w14:textId="77777777" w:rsidR="00403B7B" w:rsidRDefault="00403B7B" w:rsidP="00403B7B">
      <w:pPr>
        <w:pStyle w:val="KeepWithNext"/>
        <w:rPr>
          <w:rtl/>
          <w:lang w:eastAsia="he-IL"/>
        </w:rPr>
      </w:pPr>
    </w:p>
    <w:p w14:paraId="044F3ED5" w14:textId="2F23516C" w:rsidR="00403B7B" w:rsidRDefault="00403B7B" w:rsidP="00403B7B">
      <w:pPr>
        <w:rPr>
          <w:rtl/>
          <w:lang w:eastAsia="he-IL"/>
        </w:rPr>
      </w:pPr>
      <w:bookmarkStart w:id="3678" w:name="_ETM_Q1_4493999"/>
      <w:bookmarkStart w:id="3679" w:name="_ETM_Q1_4494029"/>
      <w:bookmarkEnd w:id="3678"/>
      <w:bookmarkEnd w:id="3679"/>
      <w:r>
        <w:rPr>
          <w:rFonts w:hint="cs"/>
          <w:rtl/>
          <w:lang w:eastAsia="he-IL"/>
        </w:rPr>
        <w:t xml:space="preserve">זה החלק של יש אירוע. </w:t>
      </w:r>
    </w:p>
    <w:p w14:paraId="78B5C91B" w14:textId="77777777" w:rsidR="00403B7B" w:rsidRDefault="00403B7B" w:rsidP="00403B7B">
      <w:pPr>
        <w:rPr>
          <w:rtl/>
          <w:lang w:eastAsia="he-IL"/>
        </w:rPr>
      </w:pPr>
      <w:bookmarkStart w:id="3680" w:name="_ETM_Q1_4494103"/>
      <w:bookmarkStart w:id="3681" w:name="_ETM_Q1_4494138"/>
      <w:bookmarkStart w:id="3682" w:name="_ETM_Q1_4491320"/>
      <w:bookmarkEnd w:id="3680"/>
      <w:bookmarkEnd w:id="3681"/>
      <w:bookmarkEnd w:id="3682"/>
    </w:p>
    <w:p w14:paraId="69D06126" w14:textId="70721E63" w:rsidR="00403B7B" w:rsidRDefault="00403B7B" w:rsidP="00403B7B">
      <w:pPr>
        <w:pStyle w:val="af9"/>
        <w:keepNext/>
        <w:rPr>
          <w:rtl/>
          <w:lang w:eastAsia="he-IL"/>
        </w:rPr>
      </w:pPr>
      <w:bookmarkStart w:id="3683" w:name="ET_guest_אלעזר_כהנא_486"/>
      <w:r w:rsidRPr="00403B7B">
        <w:rPr>
          <w:rStyle w:val="TagStyle"/>
          <w:rtl/>
        </w:rPr>
        <w:t xml:space="preserve"> &lt;&lt; אורח &gt;&gt; </w:t>
      </w:r>
      <w:r>
        <w:rPr>
          <w:rtl/>
          <w:lang w:eastAsia="he-IL"/>
        </w:rPr>
        <w:t>אלעזר כהנא:</w:t>
      </w:r>
      <w:r w:rsidRPr="00403B7B">
        <w:rPr>
          <w:rStyle w:val="TagStyle"/>
          <w:rtl/>
        </w:rPr>
        <w:t xml:space="preserve"> &lt;&lt; אורח &gt;&gt;</w:t>
      </w:r>
      <w:r w:rsidR="00BC3A25">
        <w:rPr>
          <w:rtl/>
          <w:lang w:eastAsia="he-IL"/>
        </w:rPr>
        <w:t xml:space="preserve"> </w:t>
      </w:r>
      <w:bookmarkEnd w:id="3683"/>
    </w:p>
    <w:p w14:paraId="47B05C79" w14:textId="77777777" w:rsidR="00403B7B" w:rsidRDefault="00403B7B" w:rsidP="00403B7B">
      <w:pPr>
        <w:pStyle w:val="KeepWithNext"/>
        <w:rPr>
          <w:rtl/>
          <w:lang w:eastAsia="he-IL"/>
        </w:rPr>
      </w:pPr>
    </w:p>
    <w:p w14:paraId="33010D07" w14:textId="6A0F894E" w:rsidR="00403B7B" w:rsidRDefault="00403B7B" w:rsidP="00403B7B">
      <w:pPr>
        <w:rPr>
          <w:rtl/>
          <w:lang w:eastAsia="he-IL"/>
        </w:rPr>
      </w:pPr>
      <w:bookmarkStart w:id="3684" w:name="_ETM_Q1_4491566"/>
      <w:bookmarkStart w:id="3685" w:name="_ETM_Q1_4491594"/>
      <w:bookmarkEnd w:id="3684"/>
      <w:bookmarkEnd w:id="3685"/>
      <w:r>
        <w:rPr>
          <w:rFonts w:hint="cs"/>
          <w:rtl/>
          <w:lang w:eastAsia="he-IL"/>
        </w:rPr>
        <w:t xml:space="preserve">זה ההפקה </w:t>
      </w:r>
      <w:bookmarkStart w:id="3686" w:name="_ETM_Q1_4493042"/>
      <w:bookmarkEnd w:id="3686"/>
      <w:r>
        <w:rPr>
          <w:rFonts w:hint="cs"/>
          <w:rtl/>
          <w:lang w:eastAsia="he-IL"/>
        </w:rPr>
        <w:t xml:space="preserve">האזרחית שבמקרה הזה הצטמצמה מאוד מאוד כי האירוע מאוד </w:t>
      </w:r>
      <w:bookmarkStart w:id="3687" w:name="_ETM_Q1_4497757"/>
      <w:bookmarkEnd w:id="3687"/>
      <w:r>
        <w:rPr>
          <w:rFonts w:hint="cs"/>
          <w:rtl/>
          <w:lang w:eastAsia="he-IL"/>
        </w:rPr>
        <w:t xml:space="preserve">מאוד קטן. אבל כאזור אחריות זה עדיין אותו אזור אחריות </w:t>
      </w:r>
      <w:bookmarkStart w:id="3688" w:name="_ETM_Q1_4499480"/>
      <w:bookmarkEnd w:id="3688"/>
      <w:r>
        <w:rPr>
          <w:rFonts w:hint="cs"/>
          <w:rtl/>
          <w:lang w:eastAsia="he-IL"/>
        </w:rPr>
        <w:t xml:space="preserve">גם אם הוא מאוד מאוד קטן ומצומצם בנסיבות שנוצרו השנה. </w:t>
      </w:r>
      <w:bookmarkStart w:id="3689" w:name="_ETM_Q1_4506072"/>
      <w:bookmarkEnd w:id="3689"/>
      <w:r>
        <w:rPr>
          <w:rFonts w:hint="cs"/>
          <w:rtl/>
          <w:lang w:eastAsia="he-IL"/>
        </w:rPr>
        <w:t xml:space="preserve">זה לא יהיה אחריות של המשטרה להחליט אם האדמו"ר הזה </w:t>
      </w:r>
      <w:bookmarkStart w:id="3690" w:name="_ETM_Q1_4507328"/>
      <w:bookmarkEnd w:id="3690"/>
      <w:r>
        <w:rPr>
          <w:rFonts w:hint="cs"/>
          <w:rtl/>
          <w:lang w:eastAsia="he-IL"/>
        </w:rPr>
        <w:t>או הרב הזה, הוא ידליק כרגע בהדלקה במקום כזה או</w:t>
      </w:r>
      <w:bookmarkStart w:id="3691" w:name="_ETM_Q1_4510008"/>
      <w:bookmarkEnd w:id="3691"/>
      <w:r>
        <w:rPr>
          <w:rFonts w:hint="cs"/>
          <w:rtl/>
          <w:lang w:eastAsia="he-IL"/>
        </w:rPr>
        <w:t xml:space="preserve"> במקום אחר ומי עשרה האנשים שיתלוו אליו ולתת </w:t>
      </w:r>
      <w:bookmarkStart w:id="3692" w:name="_ETM_Q1_4514960"/>
      <w:bookmarkEnd w:id="3692"/>
      <w:r>
        <w:rPr>
          <w:rFonts w:hint="cs"/>
          <w:rtl/>
          <w:lang w:eastAsia="he-IL"/>
        </w:rPr>
        <w:t>להם היתרים. בזה מפקד המחוז לא נוגע.</w:t>
      </w:r>
      <w:bookmarkStart w:id="3693" w:name="_ETM_Q1_4519599"/>
      <w:bookmarkEnd w:id="3693"/>
    </w:p>
    <w:p w14:paraId="0E80928A" w14:textId="77777777" w:rsidR="00403B7B" w:rsidRDefault="00403B7B" w:rsidP="00403B7B">
      <w:pPr>
        <w:rPr>
          <w:rtl/>
          <w:lang w:eastAsia="he-IL"/>
        </w:rPr>
      </w:pPr>
      <w:bookmarkStart w:id="3694" w:name="_ETM_Q1_4519639"/>
      <w:bookmarkStart w:id="3695" w:name="_ETM_Q1_4520335"/>
      <w:bookmarkEnd w:id="3694"/>
      <w:bookmarkEnd w:id="3695"/>
    </w:p>
    <w:p w14:paraId="25A3C5A6" w14:textId="79F2419A" w:rsidR="00403B7B" w:rsidRDefault="00403B7B" w:rsidP="00403B7B">
      <w:pPr>
        <w:pStyle w:val="a4"/>
        <w:keepNext/>
        <w:rPr>
          <w:rtl/>
        </w:rPr>
      </w:pPr>
      <w:bookmarkStart w:id="3696" w:name="ET_speaker_5300_487"/>
      <w:r w:rsidRPr="00403B7B">
        <w:rPr>
          <w:rStyle w:val="TagStyle"/>
          <w:rtl/>
        </w:rPr>
        <w:t xml:space="preserve"> &lt;&lt; דובר &gt;&gt; </w:t>
      </w:r>
      <w:r>
        <w:rPr>
          <w:rtl/>
        </w:rPr>
        <w:t>מירב בן ארי (יש עתיד):</w:t>
      </w:r>
      <w:r w:rsidRPr="00403B7B">
        <w:rPr>
          <w:rStyle w:val="TagStyle"/>
          <w:rtl/>
        </w:rPr>
        <w:t xml:space="preserve"> &lt;&lt; דובר &gt;&gt;</w:t>
      </w:r>
      <w:r w:rsidR="00BC3A25">
        <w:rPr>
          <w:rtl/>
        </w:rPr>
        <w:t xml:space="preserve"> </w:t>
      </w:r>
      <w:bookmarkEnd w:id="3696"/>
    </w:p>
    <w:p w14:paraId="1BBF10C0" w14:textId="77777777" w:rsidR="00403B7B" w:rsidRDefault="00403B7B" w:rsidP="00403B7B">
      <w:pPr>
        <w:pStyle w:val="KeepWithNext"/>
        <w:rPr>
          <w:rtl/>
          <w:lang w:eastAsia="he-IL"/>
        </w:rPr>
      </w:pPr>
    </w:p>
    <w:p w14:paraId="7220318C" w14:textId="50CC8BC3" w:rsidR="00403B7B" w:rsidRDefault="00403B7B" w:rsidP="00403B7B">
      <w:pPr>
        <w:rPr>
          <w:rtl/>
          <w:lang w:eastAsia="he-IL"/>
        </w:rPr>
      </w:pPr>
      <w:bookmarkStart w:id="3697" w:name="_ETM_Q1_4520623"/>
      <w:bookmarkStart w:id="3698" w:name="_ETM_Q1_4520649"/>
      <w:bookmarkEnd w:id="3697"/>
      <w:bookmarkEnd w:id="3698"/>
      <w:r>
        <w:rPr>
          <w:rFonts w:hint="cs"/>
          <w:rtl/>
          <w:lang w:eastAsia="he-IL"/>
        </w:rPr>
        <w:t xml:space="preserve">לא יודעת, כל החוק </w:t>
      </w:r>
      <w:bookmarkStart w:id="3699" w:name="_ETM_Q1_4522423"/>
      <w:bookmarkEnd w:id="3699"/>
      <w:r>
        <w:rPr>
          <w:rFonts w:hint="cs"/>
          <w:rtl/>
          <w:lang w:eastAsia="he-IL"/>
        </w:rPr>
        <w:t xml:space="preserve">הזה נראה לי לא קשור בכלל למציאות הביטחונית שאנחנו נמצאים </w:t>
      </w:r>
      <w:bookmarkStart w:id="3700" w:name="_ETM_Q1_4523262"/>
      <w:bookmarkEnd w:id="3700"/>
      <w:r>
        <w:rPr>
          <w:rFonts w:hint="cs"/>
          <w:rtl/>
          <w:lang w:eastAsia="he-IL"/>
        </w:rPr>
        <w:t xml:space="preserve">בה. </w:t>
      </w:r>
    </w:p>
    <w:p w14:paraId="7C13612A" w14:textId="77777777" w:rsidR="00403B7B" w:rsidRDefault="00403B7B" w:rsidP="00403B7B">
      <w:pPr>
        <w:rPr>
          <w:rtl/>
          <w:lang w:eastAsia="he-IL"/>
        </w:rPr>
      </w:pPr>
      <w:bookmarkStart w:id="3701" w:name="_ETM_Q1_4523862"/>
      <w:bookmarkStart w:id="3702" w:name="_ETM_Q1_4523900"/>
      <w:bookmarkStart w:id="3703" w:name="_ETM_Q1_4524386"/>
      <w:bookmarkEnd w:id="3701"/>
      <w:bookmarkEnd w:id="3702"/>
      <w:bookmarkEnd w:id="3703"/>
    </w:p>
    <w:p w14:paraId="670CD907" w14:textId="45A4FC89" w:rsidR="00403B7B" w:rsidRDefault="00403B7B" w:rsidP="00403B7B">
      <w:pPr>
        <w:pStyle w:val="a4"/>
        <w:keepNext/>
        <w:rPr>
          <w:rtl/>
        </w:rPr>
      </w:pPr>
      <w:bookmarkStart w:id="3704" w:name="ET_speaker_איילת_לוינחום_488"/>
      <w:r w:rsidRPr="00403B7B">
        <w:rPr>
          <w:rStyle w:val="TagStyle"/>
          <w:rtl/>
        </w:rPr>
        <w:t xml:space="preserve"> &lt;&lt; דובר &gt;&gt; </w:t>
      </w:r>
      <w:r>
        <w:rPr>
          <w:rtl/>
        </w:rPr>
        <w:t>איילת לוי-נחום:</w:t>
      </w:r>
      <w:r w:rsidRPr="00403B7B">
        <w:rPr>
          <w:rStyle w:val="TagStyle"/>
          <w:rtl/>
        </w:rPr>
        <w:t xml:space="preserve"> &lt;&lt; דובר &gt;&gt;</w:t>
      </w:r>
      <w:r w:rsidR="00BC3A25">
        <w:rPr>
          <w:rtl/>
        </w:rPr>
        <w:t xml:space="preserve"> </w:t>
      </w:r>
      <w:bookmarkEnd w:id="3704"/>
    </w:p>
    <w:p w14:paraId="3F3E4BA0" w14:textId="77777777" w:rsidR="00403B7B" w:rsidRDefault="00403B7B" w:rsidP="00403B7B">
      <w:pPr>
        <w:pStyle w:val="KeepWithNext"/>
        <w:rPr>
          <w:rtl/>
          <w:lang w:eastAsia="he-IL"/>
        </w:rPr>
      </w:pPr>
    </w:p>
    <w:p w14:paraId="186EDE43" w14:textId="2F4E4093" w:rsidR="00403B7B" w:rsidRDefault="00403B7B" w:rsidP="00403B7B">
      <w:pPr>
        <w:rPr>
          <w:rtl/>
          <w:lang w:eastAsia="he-IL"/>
        </w:rPr>
      </w:pPr>
      <w:bookmarkStart w:id="3705" w:name="_ETM_Q1_4524695"/>
      <w:bookmarkStart w:id="3706" w:name="_ETM_Q1_4524733"/>
      <w:bookmarkEnd w:id="3705"/>
      <w:bookmarkEnd w:id="3706"/>
      <w:r>
        <w:rPr>
          <w:rFonts w:hint="cs"/>
          <w:rtl/>
          <w:lang w:eastAsia="he-IL"/>
        </w:rPr>
        <w:t xml:space="preserve">להגיד שהחוק הזה עוסק השנה רק בהיבטים הבטיחותיים. </w:t>
      </w:r>
    </w:p>
    <w:p w14:paraId="76B9BBD5" w14:textId="77777777" w:rsidR="00403B7B" w:rsidRDefault="00403B7B" w:rsidP="00403B7B">
      <w:pPr>
        <w:rPr>
          <w:rtl/>
          <w:lang w:eastAsia="he-IL"/>
        </w:rPr>
      </w:pPr>
      <w:bookmarkStart w:id="3707" w:name="_ETM_Q1_4527957"/>
      <w:bookmarkStart w:id="3708" w:name="_ETM_Q1_4527992"/>
      <w:bookmarkStart w:id="3709" w:name="_ETM_Q1_4529620"/>
      <w:bookmarkEnd w:id="3707"/>
      <w:bookmarkEnd w:id="3708"/>
      <w:bookmarkEnd w:id="3709"/>
    </w:p>
    <w:p w14:paraId="7DBE3FF7" w14:textId="71A0D692" w:rsidR="00403B7B" w:rsidRDefault="00403B7B" w:rsidP="00403B7B">
      <w:pPr>
        <w:pStyle w:val="af9"/>
        <w:keepNext/>
        <w:rPr>
          <w:rtl/>
          <w:lang w:eastAsia="he-IL"/>
        </w:rPr>
      </w:pPr>
      <w:bookmarkStart w:id="3710" w:name="ET_guest_אלעזר_כהנא_489"/>
      <w:r w:rsidRPr="00403B7B">
        <w:rPr>
          <w:rStyle w:val="TagStyle"/>
          <w:rtl/>
        </w:rPr>
        <w:t xml:space="preserve"> &lt;&lt; אורח &gt;&gt; </w:t>
      </w:r>
      <w:r>
        <w:rPr>
          <w:rtl/>
          <w:lang w:eastAsia="he-IL"/>
        </w:rPr>
        <w:t>אלעזר כהנא:</w:t>
      </w:r>
      <w:r w:rsidRPr="00403B7B">
        <w:rPr>
          <w:rStyle w:val="TagStyle"/>
          <w:rtl/>
        </w:rPr>
        <w:t xml:space="preserve"> &lt;&lt; אורח &gt;&gt;</w:t>
      </w:r>
      <w:r w:rsidR="00BC3A25">
        <w:rPr>
          <w:rtl/>
          <w:lang w:eastAsia="he-IL"/>
        </w:rPr>
        <w:t xml:space="preserve"> </w:t>
      </w:r>
      <w:bookmarkEnd w:id="3710"/>
    </w:p>
    <w:p w14:paraId="1ACA8D18" w14:textId="77777777" w:rsidR="00403B7B" w:rsidRDefault="00403B7B" w:rsidP="00403B7B">
      <w:pPr>
        <w:pStyle w:val="KeepWithNext"/>
        <w:rPr>
          <w:rtl/>
          <w:lang w:eastAsia="he-IL"/>
        </w:rPr>
      </w:pPr>
    </w:p>
    <w:p w14:paraId="35FB960F" w14:textId="6EA15A7E" w:rsidR="00403B7B" w:rsidRDefault="00403B7B" w:rsidP="00403B7B">
      <w:pPr>
        <w:rPr>
          <w:rtl/>
          <w:lang w:eastAsia="he-IL"/>
        </w:rPr>
      </w:pPr>
      <w:bookmarkStart w:id="3711" w:name="_ETM_Q1_4529879"/>
      <w:bookmarkStart w:id="3712" w:name="_ETM_Q1_4529908"/>
      <w:bookmarkEnd w:id="3711"/>
      <w:bookmarkEnd w:id="3712"/>
      <w:r>
        <w:rPr>
          <w:rFonts w:hint="cs"/>
          <w:rtl/>
          <w:lang w:eastAsia="he-IL"/>
        </w:rPr>
        <w:t xml:space="preserve">לא </w:t>
      </w:r>
      <w:bookmarkStart w:id="3713" w:name="_ETM_Q1_4530117"/>
      <w:bookmarkEnd w:id="3713"/>
      <w:r>
        <w:rPr>
          <w:rFonts w:hint="cs"/>
          <w:rtl/>
          <w:lang w:eastAsia="he-IL"/>
        </w:rPr>
        <w:t>רק.</w:t>
      </w:r>
    </w:p>
    <w:p w14:paraId="242684F0" w14:textId="77777777" w:rsidR="00403B7B" w:rsidRDefault="00403B7B" w:rsidP="00403B7B">
      <w:pPr>
        <w:rPr>
          <w:rtl/>
          <w:lang w:eastAsia="he-IL"/>
        </w:rPr>
      </w:pPr>
      <w:bookmarkStart w:id="3714" w:name="_ETM_Q1_4526561"/>
      <w:bookmarkStart w:id="3715" w:name="_ETM_Q1_4526599"/>
      <w:bookmarkEnd w:id="3714"/>
      <w:bookmarkEnd w:id="3715"/>
    </w:p>
    <w:p w14:paraId="066515EB" w14:textId="43206734" w:rsidR="00403B7B" w:rsidRDefault="00403B7B" w:rsidP="00403B7B">
      <w:pPr>
        <w:pStyle w:val="a4"/>
        <w:keepNext/>
        <w:rPr>
          <w:rtl/>
        </w:rPr>
      </w:pPr>
      <w:bookmarkStart w:id="3716" w:name="ET_speaker_איילת_לוינחום_490"/>
      <w:r w:rsidRPr="00403B7B">
        <w:rPr>
          <w:rStyle w:val="TagStyle"/>
          <w:rtl/>
        </w:rPr>
        <w:t xml:space="preserve"> &lt;&lt; דובר &gt;&gt; </w:t>
      </w:r>
      <w:r>
        <w:rPr>
          <w:rtl/>
        </w:rPr>
        <w:t>איילת לוי-נחום:</w:t>
      </w:r>
      <w:r w:rsidRPr="00403B7B">
        <w:rPr>
          <w:rStyle w:val="TagStyle"/>
          <w:rtl/>
        </w:rPr>
        <w:t xml:space="preserve"> &lt;&lt; דובר &gt;&gt;</w:t>
      </w:r>
      <w:r w:rsidR="00BC3A25">
        <w:rPr>
          <w:rtl/>
        </w:rPr>
        <w:t xml:space="preserve"> </w:t>
      </w:r>
      <w:bookmarkEnd w:id="3716"/>
    </w:p>
    <w:p w14:paraId="31AB59F1" w14:textId="77777777" w:rsidR="00403B7B" w:rsidRDefault="00403B7B" w:rsidP="00403B7B">
      <w:pPr>
        <w:pStyle w:val="KeepWithNext"/>
        <w:rPr>
          <w:rtl/>
          <w:lang w:eastAsia="he-IL"/>
        </w:rPr>
      </w:pPr>
    </w:p>
    <w:p w14:paraId="362E6C6A" w14:textId="55F6BB14" w:rsidR="00403B7B" w:rsidRDefault="00403B7B" w:rsidP="00403B7B">
      <w:pPr>
        <w:rPr>
          <w:rtl/>
          <w:lang w:eastAsia="he-IL"/>
        </w:rPr>
      </w:pPr>
      <w:bookmarkStart w:id="3717" w:name="_ETM_Q1_4528642"/>
      <w:bookmarkStart w:id="3718" w:name="_ETM_Q1_4528668"/>
      <w:bookmarkEnd w:id="3717"/>
      <w:bookmarkEnd w:id="3718"/>
      <w:r>
        <w:rPr>
          <w:rFonts w:hint="cs"/>
          <w:rtl/>
          <w:lang w:eastAsia="he-IL"/>
        </w:rPr>
        <w:t xml:space="preserve">ולהשוות לשנה שעברה זה מצב מאוד בעייתי. אנחנו </w:t>
      </w:r>
      <w:bookmarkStart w:id="3719" w:name="_ETM_Q1_4532276"/>
      <w:bookmarkEnd w:id="3719"/>
      <w:r>
        <w:rPr>
          <w:rFonts w:hint="cs"/>
          <w:rtl/>
          <w:lang w:eastAsia="he-IL"/>
        </w:rPr>
        <w:t xml:space="preserve">רואים את הדברים אחרת, אנחנו חושבים שהחוק הזה, אני </w:t>
      </w:r>
      <w:bookmarkStart w:id="3720" w:name="_ETM_Q1_4538706"/>
      <w:bookmarkEnd w:id="3720"/>
      <w:r>
        <w:rPr>
          <w:rFonts w:hint="cs"/>
          <w:rtl/>
          <w:lang w:eastAsia="he-IL"/>
        </w:rPr>
        <w:t xml:space="preserve">אגיד להתכתב, אבל זה מעבר ללהתכתב, הוא צריך לבטא את </w:t>
      </w:r>
      <w:bookmarkStart w:id="3721" w:name="_ETM_Q1_4539980"/>
      <w:bookmarkEnd w:id="3721"/>
      <w:r>
        <w:rPr>
          <w:rFonts w:hint="cs"/>
          <w:rtl/>
          <w:lang w:eastAsia="he-IL"/>
        </w:rPr>
        <w:t xml:space="preserve">האחריות של מפקד פיקוד העורף כי כרגע אנחנו מסדירים חוק </w:t>
      </w:r>
      <w:bookmarkStart w:id="3722" w:name="_ETM_Q1_4546281"/>
      <w:bookmarkEnd w:id="3722"/>
      <w:r>
        <w:rPr>
          <w:rFonts w:hint="cs"/>
          <w:rtl/>
          <w:lang w:eastAsia="he-IL"/>
        </w:rPr>
        <w:t xml:space="preserve">שעוסק במה יכול להתקיים במירון השנה. אם זה לא יבטא </w:t>
      </w:r>
      <w:bookmarkStart w:id="3723" w:name="_ETM_Q1_4548966"/>
      <w:bookmarkEnd w:id="3723"/>
      <w:r>
        <w:rPr>
          <w:rFonts w:hint="cs"/>
          <w:rtl/>
          <w:lang w:eastAsia="he-IL"/>
        </w:rPr>
        <w:t xml:space="preserve">את האחריות של פיקוד העורף אז בעינינו החוק הזה </w:t>
      </w:r>
      <w:bookmarkStart w:id="3724" w:name="_ETM_Q1_4551956"/>
      <w:bookmarkEnd w:id="3724"/>
      <w:r>
        <w:rPr>
          <w:rFonts w:hint="cs"/>
          <w:rtl/>
          <w:lang w:eastAsia="he-IL"/>
        </w:rPr>
        <w:t>- - -</w:t>
      </w:r>
    </w:p>
    <w:p w14:paraId="29E13DFE" w14:textId="77777777" w:rsidR="00403B7B" w:rsidRDefault="00403B7B" w:rsidP="00403B7B">
      <w:pPr>
        <w:rPr>
          <w:rtl/>
          <w:lang w:eastAsia="he-IL"/>
        </w:rPr>
      </w:pPr>
      <w:bookmarkStart w:id="3725" w:name="_ETM_Q1_4553405"/>
      <w:bookmarkStart w:id="3726" w:name="_ETM_Q1_4553441"/>
      <w:bookmarkStart w:id="3727" w:name="_ETM_Q1_4552075"/>
      <w:bookmarkEnd w:id="3725"/>
      <w:bookmarkEnd w:id="3726"/>
      <w:bookmarkEnd w:id="3727"/>
    </w:p>
    <w:p w14:paraId="3617C048" w14:textId="3CB57854" w:rsidR="00403B7B" w:rsidRDefault="00403B7B" w:rsidP="00403B7B">
      <w:pPr>
        <w:pStyle w:val="af9"/>
        <w:keepNext/>
        <w:rPr>
          <w:rtl/>
          <w:lang w:eastAsia="he-IL"/>
        </w:rPr>
      </w:pPr>
      <w:bookmarkStart w:id="3728" w:name="ET_guest_אלעזר_כהנא_491"/>
      <w:r w:rsidRPr="00403B7B">
        <w:rPr>
          <w:rStyle w:val="TagStyle"/>
          <w:rtl/>
        </w:rPr>
        <w:t xml:space="preserve"> &lt;&lt; אורח &gt;&gt; </w:t>
      </w:r>
      <w:r>
        <w:rPr>
          <w:rtl/>
          <w:lang w:eastAsia="he-IL"/>
        </w:rPr>
        <w:t>אלעזר כהנא:</w:t>
      </w:r>
      <w:r w:rsidRPr="00403B7B">
        <w:rPr>
          <w:rStyle w:val="TagStyle"/>
          <w:rtl/>
        </w:rPr>
        <w:t xml:space="preserve"> &lt;&lt; אורח &gt;&gt;</w:t>
      </w:r>
      <w:r w:rsidR="00BC3A25">
        <w:rPr>
          <w:rtl/>
          <w:lang w:eastAsia="he-IL"/>
        </w:rPr>
        <w:t xml:space="preserve"> </w:t>
      </w:r>
      <w:bookmarkEnd w:id="3728"/>
    </w:p>
    <w:p w14:paraId="73391A7E" w14:textId="77777777" w:rsidR="00403B7B" w:rsidRDefault="00403B7B" w:rsidP="00403B7B">
      <w:pPr>
        <w:pStyle w:val="KeepWithNext"/>
        <w:rPr>
          <w:rtl/>
          <w:lang w:eastAsia="he-IL"/>
        </w:rPr>
      </w:pPr>
    </w:p>
    <w:p w14:paraId="36516540" w14:textId="46DDF426" w:rsidR="00403B7B" w:rsidRDefault="00403B7B" w:rsidP="00403B7B">
      <w:pPr>
        <w:rPr>
          <w:rtl/>
          <w:lang w:eastAsia="he-IL"/>
        </w:rPr>
      </w:pPr>
      <w:bookmarkStart w:id="3729" w:name="_ETM_Q1_4552323"/>
      <w:bookmarkStart w:id="3730" w:name="_ETM_Q1_4552347"/>
      <w:bookmarkEnd w:id="3729"/>
      <w:bookmarkEnd w:id="3730"/>
      <w:r>
        <w:rPr>
          <w:rFonts w:hint="cs"/>
          <w:rtl/>
          <w:lang w:eastAsia="he-IL"/>
        </w:rPr>
        <w:t xml:space="preserve">על זה אין לנו ויכוח, אנחנו מסכימים שיש </w:t>
      </w:r>
      <w:bookmarkStart w:id="3731" w:name="_ETM_Q1_4553232"/>
      <w:bookmarkEnd w:id="3731"/>
      <w:r>
        <w:rPr>
          <w:rFonts w:hint="cs"/>
          <w:rtl/>
          <w:lang w:eastAsia="he-IL"/>
        </w:rPr>
        <w:t xml:space="preserve">מקום לציין גם את האחריות של פיקוד העורף. זה נכון </w:t>
      </w:r>
      <w:bookmarkStart w:id="3732" w:name="_ETM_Q1_4559023"/>
      <w:bookmarkEnd w:id="3732"/>
      <w:r>
        <w:rPr>
          <w:rFonts w:hint="cs"/>
          <w:rtl/>
          <w:lang w:eastAsia="he-IL"/>
        </w:rPr>
        <w:t xml:space="preserve">שזה יבטא את המציאות שאנחנו נמצאים בה, אני מסכים </w:t>
      </w:r>
      <w:bookmarkStart w:id="3733" w:name="_ETM_Q1_4561244"/>
      <w:bookmarkEnd w:id="3733"/>
      <w:r>
        <w:rPr>
          <w:rFonts w:hint="cs"/>
          <w:rtl/>
          <w:lang w:eastAsia="he-IL"/>
        </w:rPr>
        <w:t xml:space="preserve">במאה אחוז, זה לא ישנה מבחינת ההתנהלות מולנו בחלוקת האחריות </w:t>
      </w:r>
      <w:bookmarkStart w:id="3734" w:name="_ETM_Q1_4564826"/>
      <w:bookmarkEnd w:id="3734"/>
      <w:r>
        <w:rPr>
          <w:rFonts w:hint="cs"/>
          <w:rtl/>
          <w:lang w:eastAsia="he-IL"/>
        </w:rPr>
        <w:t xml:space="preserve">בין כל הגופים פה. זה לא ישנה במהות, אבל אני מסכים </w:t>
      </w:r>
      <w:bookmarkStart w:id="3735" w:name="_ETM_Q1_4566891"/>
      <w:bookmarkEnd w:id="3735"/>
      <w:r>
        <w:rPr>
          <w:rFonts w:hint="cs"/>
          <w:rtl/>
          <w:lang w:eastAsia="he-IL"/>
        </w:rPr>
        <w:t xml:space="preserve">שיש עניין שהחוק השנה יבטא את המצב </w:t>
      </w:r>
      <w:bookmarkStart w:id="3736" w:name="_ETM_Q1_4572064"/>
      <w:bookmarkEnd w:id="3736"/>
      <w:r>
        <w:rPr>
          <w:rFonts w:hint="cs"/>
          <w:rtl/>
          <w:lang w:eastAsia="he-IL"/>
        </w:rPr>
        <w:t xml:space="preserve">המיוחד שכל המדינה נמצאת בו. </w:t>
      </w:r>
      <w:bookmarkStart w:id="3737" w:name="_ETM_Q1_4575134"/>
      <w:bookmarkEnd w:id="3737"/>
    </w:p>
    <w:p w14:paraId="432B24A2" w14:textId="77777777" w:rsidR="00403B7B" w:rsidRDefault="00403B7B" w:rsidP="00403B7B">
      <w:pPr>
        <w:rPr>
          <w:rtl/>
          <w:lang w:eastAsia="he-IL"/>
        </w:rPr>
      </w:pPr>
      <w:bookmarkStart w:id="3738" w:name="_ETM_Q1_4575171"/>
      <w:bookmarkStart w:id="3739" w:name="_ETM_Q1_4576519"/>
      <w:bookmarkEnd w:id="3738"/>
      <w:bookmarkEnd w:id="3739"/>
    </w:p>
    <w:p w14:paraId="6CAEFDC8" w14:textId="5FD11B77" w:rsidR="00403B7B" w:rsidRDefault="00403B7B" w:rsidP="00403B7B">
      <w:pPr>
        <w:pStyle w:val="a4"/>
        <w:keepNext/>
        <w:rPr>
          <w:rtl/>
        </w:rPr>
      </w:pPr>
      <w:bookmarkStart w:id="3740" w:name="ET_speaker_5300_492"/>
      <w:r w:rsidRPr="00403B7B">
        <w:rPr>
          <w:rStyle w:val="TagStyle"/>
          <w:rtl/>
        </w:rPr>
        <w:t xml:space="preserve"> &lt;&lt; דובר &gt;&gt; </w:t>
      </w:r>
      <w:r>
        <w:rPr>
          <w:rtl/>
        </w:rPr>
        <w:t>מירב בן ארי (יש עתיד):</w:t>
      </w:r>
      <w:r w:rsidRPr="00403B7B">
        <w:rPr>
          <w:rStyle w:val="TagStyle"/>
          <w:rtl/>
        </w:rPr>
        <w:t xml:space="preserve"> &lt;&lt; דובר &gt;&gt;</w:t>
      </w:r>
      <w:r w:rsidR="00BC3A25">
        <w:rPr>
          <w:rtl/>
        </w:rPr>
        <w:t xml:space="preserve"> </w:t>
      </w:r>
      <w:bookmarkEnd w:id="3740"/>
    </w:p>
    <w:p w14:paraId="11E6B946" w14:textId="77777777" w:rsidR="00403B7B" w:rsidRDefault="00403B7B" w:rsidP="00403B7B">
      <w:pPr>
        <w:pStyle w:val="KeepWithNext"/>
        <w:rPr>
          <w:rtl/>
          <w:lang w:eastAsia="he-IL"/>
        </w:rPr>
      </w:pPr>
    </w:p>
    <w:p w14:paraId="1C55D799" w14:textId="48FB014D" w:rsidR="00403B7B" w:rsidRDefault="00403B7B" w:rsidP="00403B7B">
      <w:pPr>
        <w:rPr>
          <w:rtl/>
          <w:lang w:eastAsia="he-IL"/>
        </w:rPr>
      </w:pPr>
      <w:bookmarkStart w:id="3741" w:name="_ETM_Q1_4576775"/>
      <w:bookmarkStart w:id="3742" w:name="_ETM_Q1_4576809"/>
      <w:bookmarkEnd w:id="3741"/>
      <w:bookmarkEnd w:id="3742"/>
      <w:r>
        <w:rPr>
          <w:rFonts w:hint="cs"/>
          <w:rtl/>
          <w:lang w:eastAsia="he-IL"/>
        </w:rPr>
        <w:t xml:space="preserve">אני חייבת להבין, איך </w:t>
      </w:r>
      <w:bookmarkStart w:id="3743" w:name="_ETM_Q1_4578733"/>
      <w:bookmarkEnd w:id="3743"/>
      <w:r>
        <w:rPr>
          <w:rFonts w:hint="cs"/>
          <w:rtl/>
          <w:lang w:eastAsia="he-IL"/>
        </w:rPr>
        <w:t xml:space="preserve">החוק הזה קשור למצב במירון? זה חוק שמדבר </w:t>
      </w:r>
      <w:bookmarkStart w:id="3744" w:name="_ETM_Q1_4582283"/>
      <w:bookmarkEnd w:id="3744"/>
      <w:r>
        <w:rPr>
          <w:rFonts w:hint="cs"/>
          <w:rtl/>
          <w:lang w:eastAsia="he-IL"/>
        </w:rPr>
        <w:t xml:space="preserve">על אוהלים, סדרנים, אני אומרת לעצמי שכל סעיף בכלל </w:t>
      </w:r>
      <w:bookmarkStart w:id="3745" w:name="_ETM_Q1_4588054"/>
      <w:bookmarkEnd w:id="3745"/>
      <w:r>
        <w:rPr>
          <w:rFonts w:hint="cs"/>
          <w:rtl/>
          <w:lang w:eastAsia="he-IL"/>
        </w:rPr>
        <w:t xml:space="preserve">לא קשור למציאות. אם יש צו של אלוף פיקוד העורף, </w:t>
      </w:r>
      <w:bookmarkStart w:id="3746" w:name="_ETM_Q1_4589632"/>
      <w:bookmarkEnd w:id="3746"/>
      <w:r>
        <w:rPr>
          <w:rFonts w:hint="cs"/>
          <w:rtl/>
          <w:lang w:eastAsia="he-IL"/>
        </w:rPr>
        <w:t xml:space="preserve">טאק טאק טאק, שלוש הדלקות, מה המיגון שלהן, מה זה. </w:t>
      </w:r>
      <w:bookmarkStart w:id="3747" w:name="_ETM_Q1_4597280"/>
      <w:bookmarkEnd w:id="3747"/>
      <w:r>
        <w:rPr>
          <w:rFonts w:hint="cs"/>
          <w:rtl/>
          <w:lang w:eastAsia="he-IL"/>
        </w:rPr>
        <w:t xml:space="preserve">במה אנחנו מתעסקים פה? אתה מתחיל באוהלים של הסעדה, מה </w:t>
      </w:r>
      <w:bookmarkStart w:id="3748" w:name="_ETM_Q1_4600942"/>
      <w:bookmarkEnd w:id="3748"/>
      <w:r>
        <w:rPr>
          <w:rFonts w:hint="cs"/>
          <w:rtl/>
          <w:lang w:eastAsia="he-IL"/>
        </w:rPr>
        <w:t xml:space="preserve">זה קשור בכלל? אחרי זה אתה מתעסק בסדרנים, אחרי זה </w:t>
      </w:r>
      <w:bookmarkStart w:id="3749" w:name="_ETM_Q1_4602121"/>
      <w:bookmarkEnd w:id="3749"/>
      <w:r>
        <w:rPr>
          <w:rFonts w:hint="cs"/>
          <w:rtl/>
          <w:lang w:eastAsia="he-IL"/>
        </w:rPr>
        <w:t xml:space="preserve">הוא מתעסק במי עולה להר. אם יש צו סגירה של אלוף פיקוד עורף, אתה </w:t>
      </w:r>
      <w:bookmarkStart w:id="3750" w:name="_ETM_Q1_4609128"/>
      <w:bookmarkEnd w:id="3750"/>
      <w:r>
        <w:rPr>
          <w:rFonts w:hint="cs"/>
          <w:rtl/>
          <w:lang w:eastAsia="he-IL"/>
        </w:rPr>
        <w:t xml:space="preserve">היית תת אלוף, מה זה משנה? </w:t>
      </w:r>
      <w:bookmarkStart w:id="3751" w:name="_ETM_Q1_4610444"/>
      <w:bookmarkEnd w:id="3751"/>
      <w:r>
        <w:rPr>
          <w:rFonts w:hint="cs"/>
          <w:rtl/>
          <w:lang w:eastAsia="he-IL"/>
        </w:rPr>
        <w:t xml:space="preserve">אם הוא לא גר שם הוא בכלל לא יכול להתקרב. </w:t>
      </w:r>
      <w:bookmarkStart w:id="3752" w:name="_ETM_Q1_4614341"/>
      <w:bookmarkEnd w:id="3752"/>
    </w:p>
    <w:p w14:paraId="6B5D1652" w14:textId="77777777" w:rsidR="00403B7B" w:rsidRDefault="00403B7B" w:rsidP="00403B7B">
      <w:pPr>
        <w:rPr>
          <w:rtl/>
          <w:lang w:eastAsia="he-IL"/>
        </w:rPr>
      </w:pPr>
      <w:bookmarkStart w:id="3753" w:name="_ETM_Q1_4614837"/>
      <w:bookmarkStart w:id="3754" w:name="_ETM_Q1_4614874"/>
      <w:bookmarkEnd w:id="3753"/>
      <w:bookmarkEnd w:id="3754"/>
    </w:p>
    <w:p w14:paraId="228FB867" w14:textId="0C0BB8E0" w:rsidR="00403B7B" w:rsidRDefault="00403B7B" w:rsidP="00403B7B">
      <w:pPr>
        <w:rPr>
          <w:rtl/>
          <w:lang w:eastAsia="he-IL"/>
        </w:rPr>
      </w:pPr>
      <w:bookmarkStart w:id="3755" w:name="_ETM_Q1_4614997"/>
      <w:bookmarkStart w:id="3756" w:name="_ETM_Q1_4615030"/>
      <w:bookmarkEnd w:id="3755"/>
      <w:bookmarkEnd w:id="3756"/>
      <w:r>
        <w:rPr>
          <w:rFonts w:hint="cs"/>
          <w:rtl/>
          <w:lang w:eastAsia="he-IL"/>
        </w:rPr>
        <w:t xml:space="preserve">אני לא מצליחה להבין מה אנחנו עושים כאן, הדלקה, היתר </w:t>
      </w:r>
      <w:bookmarkStart w:id="3757" w:name="_ETM_Q1_4616864"/>
      <w:bookmarkEnd w:id="3757"/>
      <w:r>
        <w:rPr>
          <w:rFonts w:hint="cs"/>
          <w:rtl/>
          <w:lang w:eastAsia="he-IL"/>
        </w:rPr>
        <w:t xml:space="preserve">שהייה, זמן ההילולה. יש החלטה של אלוף פיקוד העורף, אחת </w:t>
      </w:r>
      <w:bookmarkStart w:id="3758" w:name="_ETM_Q1_4618138"/>
      <w:bookmarkEnd w:id="3758"/>
      <w:r>
        <w:rPr>
          <w:rFonts w:hint="cs"/>
          <w:rtl/>
          <w:lang w:eastAsia="he-IL"/>
        </w:rPr>
        <w:t xml:space="preserve">שתיים שלוש ארבע חמש, מה מותר וזהו. </w:t>
      </w:r>
      <w:bookmarkStart w:id="3759" w:name="_ETM_Q1_4624670"/>
      <w:bookmarkEnd w:id="3759"/>
      <w:r>
        <w:rPr>
          <w:rFonts w:hint="cs"/>
          <w:rtl/>
          <w:lang w:eastAsia="he-IL"/>
        </w:rPr>
        <w:t xml:space="preserve">אני לא יודעת במה אני מתעסקת. את באמת עכשיו קוראת </w:t>
      </w:r>
      <w:bookmarkStart w:id="3760" w:name="_ETM_Q1_4626594"/>
      <w:bookmarkEnd w:id="3760"/>
      <w:r>
        <w:rPr>
          <w:rFonts w:hint="cs"/>
          <w:rtl/>
          <w:lang w:eastAsia="he-IL"/>
        </w:rPr>
        <w:t xml:space="preserve">על אוהל הסעדה ואוהל לינה ואוהל נוחות? מה זה קשור </w:t>
      </w:r>
      <w:bookmarkStart w:id="3761" w:name="_ETM_Q1_4628909"/>
      <w:bookmarkEnd w:id="3761"/>
      <w:r>
        <w:rPr>
          <w:rFonts w:hint="cs"/>
          <w:rtl/>
          <w:lang w:eastAsia="he-IL"/>
        </w:rPr>
        <w:t xml:space="preserve">בכלל למציאות? </w:t>
      </w:r>
      <w:bookmarkStart w:id="3762" w:name="_ETM_Q1_4632093"/>
      <w:bookmarkEnd w:id="3762"/>
    </w:p>
    <w:p w14:paraId="770306F0" w14:textId="318C9BDF" w:rsidR="00403B7B" w:rsidRDefault="00403B7B" w:rsidP="00403B7B">
      <w:pPr>
        <w:rPr>
          <w:rtl/>
          <w:lang w:eastAsia="he-IL"/>
        </w:rPr>
      </w:pPr>
      <w:bookmarkStart w:id="3763" w:name="_ETM_Q1_4632127"/>
      <w:bookmarkEnd w:id="3763"/>
    </w:p>
    <w:p w14:paraId="6A59736B" w14:textId="44750CE7" w:rsidR="00403B7B" w:rsidRDefault="00403B7B" w:rsidP="00403B7B">
      <w:pPr>
        <w:pStyle w:val="a4"/>
        <w:keepNext/>
        <w:rPr>
          <w:rtl/>
        </w:rPr>
      </w:pPr>
      <w:bookmarkStart w:id="3764" w:name="ET_speaker_איילת_לוינחום_493"/>
      <w:r w:rsidRPr="00403B7B">
        <w:rPr>
          <w:rStyle w:val="TagStyle"/>
          <w:rtl/>
        </w:rPr>
        <w:t xml:space="preserve"> &lt;&lt; דובר &gt;&gt; </w:t>
      </w:r>
      <w:r>
        <w:rPr>
          <w:rtl/>
        </w:rPr>
        <w:t>איילת לוי-נחום:</w:t>
      </w:r>
      <w:r w:rsidRPr="00403B7B">
        <w:rPr>
          <w:rStyle w:val="TagStyle"/>
          <w:rtl/>
        </w:rPr>
        <w:t xml:space="preserve"> &lt;&lt; דובר &gt;&gt;</w:t>
      </w:r>
      <w:r w:rsidR="00BC3A25">
        <w:rPr>
          <w:rtl/>
        </w:rPr>
        <w:t xml:space="preserve"> </w:t>
      </w:r>
      <w:bookmarkEnd w:id="3764"/>
    </w:p>
    <w:p w14:paraId="37F0E5F4" w14:textId="77777777" w:rsidR="00403B7B" w:rsidRDefault="00403B7B" w:rsidP="00403B7B">
      <w:pPr>
        <w:pStyle w:val="KeepWithNext"/>
        <w:rPr>
          <w:rtl/>
          <w:lang w:eastAsia="he-IL"/>
        </w:rPr>
      </w:pPr>
    </w:p>
    <w:p w14:paraId="6E37FB11" w14:textId="0696A6B5" w:rsidR="00403B7B" w:rsidRDefault="00403B7B" w:rsidP="00403B7B">
      <w:pPr>
        <w:rPr>
          <w:rtl/>
          <w:lang w:eastAsia="he-IL"/>
        </w:rPr>
      </w:pPr>
      <w:bookmarkStart w:id="3765" w:name="_ETM_Q1_4631708"/>
      <w:bookmarkStart w:id="3766" w:name="_ETM_Q1_4631731"/>
      <w:bookmarkEnd w:id="3765"/>
      <w:bookmarkEnd w:id="3766"/>
      <w:r>
        <w:rPr>
          <w:rFonts w:hint="cs"/>
          <w:rtl/>
          <w:lang w:eastAsia="he-IL"/>
        </w:rPr>
        <w:t xml:space="preserve">רגע, אנחנו רק בסעיף ההגדרות. </w:t>
      </w:r>
      <w:bookmarkStart w:id="3767" w:name="_ETM_Q1_4629197"/>
      <w:bookmarkEnd w:id="3767"/>
    </w:p>
    <w:p w14:paraId="0CFB632F" w14:textId="77777777" w:rsidR="00403B7B" w:rsidRDefault="00403B7B" w:rsidP="00403B7B">
      <w:pPr>
        <w:rPr>
          <w:rtl/>
          <w:lang w:eastAsia="he-IL"/>
        </w:rPr>
      </w:pPr>
      <w:bookmarkStart w:id="3768" w:name="_ETM_Q1_4629284"/>
      <w:bookmarkStart w:id="3769" w:name="_ETM_Q1_4629318"/>
      <w:bookmarkStart w:id="3770" w:name="_ETM_Q1_4630099"/>
      <w:bookmarkEnd w:id="3768"/>
      <w:bookmarkEnd w:id="3769"/>
      <w:bookmarkEnd w:id="3770"/>
    </w:p>
    <w:p w14:paraId="06588FA1" w14:textId="44E99316" w:rsidR="00403B7B" w:rsidRDefault="00403B7B" w:rsidP="00403B7B">
      <w:pPr>
        <w:pStyle w:val="a4"/>
        <w:keepNext/>
        <w:rPr>
          <w:rtl/>
        </w:rPr>
      </w:pPr>
      <w:bookmarkStart w:id="3771" w:name="ET_speaker_5300_494"/>
      <w:r w:rsidRPr="00403B7B">
        <w:rPr>
          <w:rStyle w:val="TagStyle"/>
          <w:rtl/>
        </w:rPr>
        <w:t xml:space="preserve"> &lt;&lt; דובר &gt;&gt; </w:t>
      </w:r>
      <w:r>
        <w:rPr>
          <w:rtl/>
        </w:rPr>
        <w:t>מירב בן ארי (יש עתיד):</w:t>
      </w:r>
      <w:r w:rsidRPr="00403B7B">
        <w:rPr>
          <w:rStyle w:val="TagStyle"/>
          <w:rtl/>
        </w:rPr>
        <w:t xml:space="preserve"> &lt;&lt; דובר &gt;&gt;</w:t>
      </w:r>
      <w:r w:rsidR="00BC3A25">
        <w:rPr>
          <w:rtl/>
        </w:rPr>
        <w:t xml:space="preserve"> </w:t>
      </w:r>
      <w:bookmarkEnd w:id="3771"/>
    </w:p>
    <w:p w14:paraId="57C5ADF4" w14:textId="77777777" w:rsidR="00403B7B" w:rsidRDefault="00403B7B" w:rsidP="00403B7B">
      <w:pPr>
        <w:pStyle w:val="KeepWithNext"/>
        <w:rPr>
          <w:rtl/>
          <w:lang w:eastAsia="he-IL"/>
        </w:rPr>
      </w:pPr>
    </w:p>
    <w:p w14:paraId="72A90F30" w14:textId="34395387" w:rsidR="00403B7B" w:rsidRDefault="00403B7B" w:rsidP="00403B7B">
      <w:pPr>
        <w:rPr>
          <w:rtl/>
          <w:lang w:eastAsia="he-IL"/>
        </w:rPr>
      </w:pPr>
      <w:bookmarkStart w:id="3772" w:name="_ETM_Q1_4630395"/>
      <w:bookmarkStart w:id="3773" w:name="_ETM_Q1_4630420"/>
      <w:bookmarkEnd w:id="3772"/>
      <w:bookmarkEnd w:id="3773"/>
      <w:r>
        <w:rPr>
          <w:rFonts w:hint="cs"/>
          <w:rtl/>
          <w:lang w:eastAsia="he-IL"/>
        </w:rPr>
        <w:t xml:space="preserve">גם ההגדרות לא קשורות למציאות, אז מה נגיד על החוק? </w:t>
      </w:r>
      <w:bookmarkStart w:id="3774" w:name="_ETM_Q1_4633902"/>
      <w:bookmarkStart w:id="3775" w:name="_ETM_Q1_4634030"/>
      <w:bookmarkEnd w:id="3774"/>
      <w:bookmarkEnd w:id="3775"/>
    </w:p>
    <w:p w14:paraId="3B90536E" w14:textId="77777777" w:rsidR="00403B7B" w:rsidRDefault="00403B7B" w:rsidP="00403B7B">
      <w:pPr>
        <w:rPr>
          <w:rtl/>
          <w:lang w:eastAsia="he-IL"/>
        </w:rPr>
      </w:pPr>
      <w:bookmarkStart w:id="3776" w:name="_ETM_Q1_4634064"/>
      <w:bookmarkEnd w:id="3776"/>
    </w:p>
    <w:p w14:paraId="0BF2EE34" w14:textId="5683D278" w:rsidR="00403B7B" w:rsidRDefault="00403B7B" w:rsidP="00403B7B">
      <w:pPr>
        <w:pStyle w:val="a4"/>
        <w:keepNext/>
        <w:rPr>
          <w:rtl/>
        </w:rPr>
      </w:pPr>
      <w:bookmarkStart w:id="3777" w:name="ET_speaker_איילת_לוינחום_495"/>
      <w:r w:rsidRPr="00403B7B">
        <w:rPr>
          <w:rStyle w:val="TagStyle"/>
          <w:rtl/>
        </w:rPr>
        <w:t xml:space="preserve"> &lt;&lt; דובר &gt;&gt; </w:t>
      </w:r>
      <w:r>
        <w:rPr>
          <w:rtl/>
        </w:rPr>
        <w:t>איילת לוי-נחום:</w:t>
      </w:r>
      <w:r w:rsidRPr="00403B7B">
        <w:rPr>
          <w:rStyle w:val="TagStyle"/>
          <w:rtl/>
        </w:rPr>
        <w:t xml:space="preserve"> &lt;&lt; דובר &gt;&gt;</w:t>
      </w:r>
      <w:r w:rsidR="00BC3A25">
        <w:rPr>
          <w:rtl/>
        </w:rPr>
        <w:t xml:space="preserve"> </w:t>
      </w:r>
      <w:bookmarkEnd w:id="3777"/>
    </w:p>
    <w:p w14:paraId="1D796377" w14:textId="77777777" w:rsidR="00403B7B" w:rsidRDefault="00403B7B" w:rsidP="00403B7B">
      <w:pPr>
        <w:pStyle w:val="KeepWithNext"/>
        <w:rPr>
          <w:rtl/>
          <w:lang w:eastAsia="he-IL"/>
        </w:rPr>
      </w:pPr>
    </w:p>
    <w:p w14:paraId="30A2A72E" w14:textId="4C226F1B" w:rsidR="00403B7B" w:rsidRDefault="00403B7B" w:rsidP="00403B7B">
      <w:pPr>
        <w:rPr>
          <w:rtl/>
          <w:lang w:eastAsia="he-IL"/>
        </w:rPr>
      </w:pPr>
      <w:bookmarkStart w:id="3778" w:name="_ETM_Q1_4635077"/>
      <w:bookmarkStart w:id="3779" w:name="_ETM_Q1_4635100"/>
      <w:bookmarkEnd w:id="3778"/>
      <w:bookmarkEnd w:id="3779"/>
      <w:r>
        <w:rPr>
          <w:rFonts w:hint="cs"/>
          <w:rtl/>
          <w:lang w:eastAsia="he-IL"/>
        </w:rPr>
        <w:t xml:space="preserve">קודם כל נוספו כאן הגדרות. </w:t>
      </w:r>
    </w:p>
    <w:p w14:paraId="56CE6BC7" w14:textId="77777777" w:rsidR="00403B7B" w:rsidRDefault="00403B7B" w:rsidP="00403B7B">
      <w:pPr>
        <w:rPr>
          <w:rtl/>
          <w:lang w:eastAsia="he-IL"/>
        </w:rPr>
      </w:pPr>
      <w:bookmarkStart w:id="3780" w:name="_ETM_Q1_4639598"/>
      <w:bookmarkStart w:id="3781" w:name="_ETM_Q1_4639633"/>
      <w:bookmarkStart w:id="3782" w:name="_ETM_Q1_4636486"/>
      <w:bookmarkEnd w:id="3780"/>
      <w:bookmarkEnd w:id="3781"/>
      <w:bookmarkEnd w:id="3782"/>
    </w:p>
    <w:p w14:paraId="32703A69" w14:textId="28649933" w:rsidR="00403B7B" w:rsidRDefault="00403B7B" w:rsidP="00403B7B">
      <w:pPr>
        <w:pStyle w:val="a4"/>
        <w:keepNext/>
        <w:rPr>
          <w:rtl/>
        </w:rPr>
      </w:pPr>
      <w:bookmarkStart w:id="3783" w:name="ET_speaker_5300_496"/>
      <w:r w:rsidRPr="00403B7B">
        <w:rPr>
          <w:rStyle w:val="TagStyle"/>
          <w:rtl/>
        </w:rPr>
        <w:t xml:space="preserve"> &lt;&lt; דובר &gt;&gt; </w:t>
      </w:r>
      <w:r>
        <w:rPr>
          <w:rtl/>
        </w:rPr>
        <w:t>מירב בן ארי (יש עתיד):</w:t>
      </w:r>
      <w:r w:rsidRPr="00403B7B">
        <w:rPr>
          <w:rStyle w:val="TagStyle"/>
          <w:rtl/>
        </w:rPr>
        <w:t xml:space="preserve"> &lt;&lt; דובר &gt;&gt;</w:t>
      </w:r>
      <w:r w:rsidR="00BC3A25">
        <w:rPr>
          <w:rtl/>
        </w:rPr>
        <w:t xml:space="preserve"> </w:t>
      </w:r>
      <w:bookmarkEnd w:id="3783"/>
    </w:p>
    <w:p w14:paraId="489E5C84" w14:textId="77777777" w:rsidR="00403B7B" w:rsidRDefault="00403B7B" w:rsidP="00403B7B">
      <w:pPr>
        <w:pStyle w:val="KeepWithNext"/>
        <w:rPr>
          <w:rtl/>
          <w:lang w:eastAsia="he-IL"/>
        </w:rPr>
      </w:pPr>
    </w:p>
    <w:p w14:paraId="4E89C2B6" w14:textId="3C9AF59D" w:rsidR="00403B7B" w:rsidRDefault="00403B7B" w:rsidP="00403B7B">
      <w:pPr>
        <w:rPr>
          <w:rtl/>
          <w:lang w:eastAsia="he-IL"/>
        </w:rPr>
      </w:pPr>
      <w:bookmarkStart w:id="3784" w:name="_ETM_Q1_4636741"/>
      <w:bookmarkStart w:id="3785" w:name="_ETM_Q1_4636768"/>
      <w:bookmarkEnd w:id="3784"/>
      <w:bookmarkEnd w:id="3785"/>
      <w:r>
        <w:rPr>
          <w:rFonts w:hint="cs"/>
          <w:rtl/>
          <w:lang w:eastAsia="he-IL"/>
        </w:rPr>
        <w:t xml:space="preserve">אני לא מצליחה להבין את </w:t>
      </w:r>
      <w:bookmarkStart w:id="3786" w:name="_ETM_Q1_4639879"/>
      <w:bookmarkEnd w:id="3786"/>
      <w:r>
        <w:rPr>
          <w:rFonts w:hint="cs"/>
          <w:rtl/>
          <w:lang w:eastAsia="he-IL"/>
        </w:rPr>
        <w:t xml:space="preserve">זה. </w:t>
      </w:r>
      <w:bookmarkStart w:id="3787" w:name="_ETM_Q1_4640390"/>
      <w:bookmarkEnd w:id="3787"/>
    </w:p>
    <w:p w14:paraId="63F48CC6" w14:textId="77777777" w:rsidR="00403B7B" w:rsidRDefault="00403B7B" w:rsidP="00403B7B">
      <w:pPr>
        <w:rPr>
          <w:rtl/>
          <w:lang w:eastAsia="he-IL"/>
        </w:rPr>
      </w:pPr>
      <w:bookmarkStart w:id="3788" w:name="_ETM_Q1_4640425"/>
      <w:bookmarkEnd w:id="3788"/>
    </w:p>
    <w:p w14:paraId="449EA0E5" w14:textId="48EC8ABD" w:rsidR="00403B7B" w:rsidRDefault="00403B7B" w:rsidP="00403B7B">
      <w:pPr>
        <w:pStyle w:val="af9"/>
        <w:keepNext/>
        <w:rPr>
          <w:rtl/>
          <w:lang w:eastAsia="he-IL"/>
        </w:rPr>
      </w:pPr>
      <w:bookmarkStart w:id="3789" w:name="ET_guest_יערה_למברגר_497"/>
      <w:r w:rsidRPr="00403B7B">
        <w:rPr>
          <w:rStyle w:val="TagStyle"/>
          <w:rtl/>
        </w:rPr>
        <w:t xml:space="preserve"> &lt;&lt; אורח &gt;&gt; </w:t>
      </w:r>
      <w:r>
        <w:rPr>
          <w:rtl/>
          <w:lang w:eastAsia="he-IL"/>
        </w:rPr>
        <w:t>יערה למברגר:</w:t>
      </w:r>
      <w:r w:rsidRPr="00403B7B">
        <w:rPr>
          <w:rStyle w:val="TagStyle"/>
          <w:rtl/>
        </w:rPr>
        <w:t xml:space="preserve"> &lt;&lt; אורח &gt;&gt;</w:t>
      </w:r>
      <w:r w:rsidR="00BC3A25">
        <w:rPr>
          <w:rtl/>
          <w:lang w:eastAsia="he-IL"/>
        </w:rPr>
        <w:t xml:space="preserve"> </w:t>
      </w:r>
      <w:bookmarkEnd w:id="3789"/>
    </w:p>
    <w:p w14:paraId="06A46A15" w14:textId="77777777" w:rsidR="00403B7B" w:rsidRDefault="00403B7B" w:rsidP="00403B7B">
      <w:pPr>
        <w:pStyle w:val="KeepWithNext"/>
        <w:rPr>
          <w:rtl/>
          <w:lang w:eastAsia="he-IL"/>
        </w:rPr>
      </w:pPr>
    </w:p>
    <w:p w14:paraId="533F716C" w14:textId="259F31E2" w:rsidR="00403B7B" w:rsidRDefault="00403B7B" w:rsidP="00403B7B">
      <w:pPr>
        <w:rPr>
          <w:rtl/>
          <w:lang w:eastAsia="he-IL"/>
        </w:rPr>
      </w:pPr>
      <w:bookmarkStart w:id="3790" w:name="_ETM_Q1_4641850"/>
      <w:bookmarkStart w:id="3791" w:name="_ETM_Q1_4641878"/>
      <w:bookmarkEnd w:id="3790"/>
      <w:bookmarkEnd w:id="3791"/>
      <w:r>
        <w:rPr>
          <w:rFonts w:hint="cs"/>
          <w:rtl/>
          <w:lang w:eastAsia="he-IL"/>
        </w:rPr>
        <w:t>אני מסכימה</w:t>
      </w:r>
      <w:bookmarkStart w:id="3792" w:name="_ETM_Q1_4642052"/>
      <w:bookmarkEnd w:id="3792"/>
      <w:r w:rsidR="00E00501">
        <w:rPr>
          <w:rFonts w:hint="cs"/>
          <w:rtl/>
          <w:lang w:eastAsia="he-IL"/>
        </w:rPr>
        <w:t xml:space="preserve"> עם מה שנאמר </w:t>
      </w:r>
      <w:bookmarkStart w:id="3793" w:name="_ETM_Q1_4649675"/>
      <w:bookmarkEnd w:id="3793"/>
      <w:r w:rsidR="00E00501">
        <w:rPr>
          <w:rFonts w:hint="cs"/>
          <w:rtl/>
          <w:lang w:eastAsia="he-IL"/>
        </w:rPr>
        <w:t xml:space="preserve">גם על ידי איילת וגם על ידי אלעזר. אני חושבת </w:t>
      </w:r>
      <w:bookmarkStart w:id="3794" w:name="_ETM_Q1_4653601"/>
      <w:bookmarkEnd w:id="3794"/>
      <w:r w:rsidR="00E00501">
        <w:rPr>
          <w:rFonts w:hint="cs"/>
          <w:rtl/>
          <w:lang w:eastAsia="he-IL"/>
        </w:rPr>
        <w:t>שהדברים לא סותרים. בסופו של דבר זה נכון שזו הוראת</w:t>
      </w:r>
      <w:bookmarkStart w:id="3795" w:name="_ETM_Q1_4654723"/>
      <w:bookmarkEnd w:id="3795"/>
      <w:r w:rsidR="00E00501">
        <w:rPr>
          <w:rFonts w:hint="cs"/>
          <w:rtl/>
          <w:lang w:eastAsia="he-IL"/>
        </w:rPr>
        <w:t xml:space="preserve"> שעה לשנה הספציפית הזאת, אנחנו מבינים את זה, </w:t>
      </w:r>
      <w:bookmarkStart w:id="3796" w:name="_ETM_Q1_4659570"/>
      <w:bookmarkEnd w:id="3796"/>
      <w:r w:rsidR="00E00501">
        <w:rPr>
          <w:rFonts w:hint="cs"/>
          <w:rtl/>
          <w:lang w:eastAsia="he-IL"/>
        </w:rPr>
        <w:t xml:space="preserve">השנה הספציפית הזאת היא שנה ייחודית ויש בה נסיבות ביטחוניות </w:t>
      </w:r>
      <w:bookmarkStart w:id="3797" w:name="_ETM_Q1_4664353"/>
      <w:bookmarkEnd w:id="3797"/>
      <w:r w:rsidR="00E00501">
        <w:rPr>
          <w:rFonts w:hint="cs"/>
          <w:rtl/>
          <w:lang w:eastAsia="he-IL"/>
        </w:rPr>
        <w:t xml:space="preserve">ייחודיות והן בוודאי משפיעות משמעותית על הצמצום של מספר </w:t>
      </w:r>
      <w:bookmarkStart w:id="3798" w:name="_ETM_Q1_4670719"/>
      <w:bookmarkEnd w:id="3798"/>
      <w:r w:rsidR="00E00501">
        <w:rPr>
          <w:rFonts w:hint="cs"/>
          <w:rtl/>
          <w:lang w:eastAsia="he-IL"/>
        </w:rPr>
        <w:t xml:space="preserve">המשתתפים, אבל עדיין האירוע עצמו, שיהיה במתכונת שונה והרבה יותר </w:t>
      </w:r>
      <w:bookmarkStart w:id="3799" w:name="_ETM_Q1_4673542"/>
      <w:bookmarkEnd w:id="3799"/>
      <w:r w:rsidR="00E00501">
        <w:rPr>
          <w:rFonts w:hint="cs"/>
          <w:rtl/>
          <w:lang w:eastAsia="he-IL"/>
        </w:rPr>
        <w:t xml:space="preserve">מצומצמת, האירוע עצמו הוא לא אירוע ביטחוני, הוא אירוע דתי. </w:t>
      </w:r>
      <w:bookmarkStart w:id="3800" w:name="_ETM_Q1_4681502"/>
      <w:bookmarkEnd w:id="3800"/>
      <w:r w:rsidR="00E00501">
        <w:rPr>
          <w:rFonts w:hint="cs"/>
          <w:rtl/>
          <w:lang w:eastAsia="he-IL"/>
        </w:rPr>
        <w:t xml:space="preserve">זו כן מהות שהיא חשובה ופה הסמכות של השר לירושלים </w:t>
      </w:r>
      <w:bookmarkStart w:id="3801" w:name="_ETM_Q1_4683647"/>
      <w:bookmarkEnd w:id="3801"/>
      <w:r w:rsidR="00E00501">
        <w:rPr>
          <w:rFonts w:hint="cs"/>
          <w:rtl/>
          <w:lang w:eastAsia="he-IL"/>
        </w:rPr>
        <w:t xml:space="preserve">חשובה וצריך לשמר את ההבדל הזה, בין מצד אחד להשאיר </w:t>
      </w:r>
      <w:bookmarkStart w:id="3802" w:name="_ETM_Q1_4686303"/>
      <w:bookmarkEnd w:id="3802"/>
      <w:r w:rsidR="00E00501">
        <w:rPr>
          <w:rFonts w:hint="cs"/>
          <w:rtl/>
          <w:lang w:eastAsia="he-IL"/>
        </w:rPr>
        <w:t xml:space="preserve">סמכויות מסוימות לשר ירושלים, מצד שני, כן, אני מסכימה </w:t>
      </w:r>
      <w:bookmarkStart w:id="3803" w:name="_ETM_Q1_4690804"/>
      <w:bookmarkEnd w:id="3803"/>
      <w:r w:rsidR="00E00501">
        <w:rPr>
          <w:rFonts w:hint="cs"/>
          <w:rtl/>
          <w:lang w:eastAsia="he-IL"/>
        </w:rPr>
        <w:t xml:space="preserve">עם מה שאיילת אמרה, צריך גם להבהיר מבחינת סמכויות פיקוד </w:t>
      </w:r>
      <w:bookmarkStart w:id="3804" w:name="_ETM_Q1_4693240"/>
      <w:bookmarkEnd w:id="3804"/>
      <w:r w:rsidR="00E00501">
        <w:rPr>
          <w:rFonts w:hint="cs"/>
          <w:rtl/>
          <w:lang w:eastAsia="he-IL"/>
        </w:rPr>
        <w:t xml:space="preserve">העורף. </w:t>
      </w:r>
      <w:bookmarkStart w:id="3805" w:name="_ETM_Q1_4694145"/>
      <w:bookmarkEnd w:id="3805"/>
    </w:p>
    <w:p w14:paraId="05D21907" w14:textId="77777777" w:rsidR="00E00501" w:rsidRDefault="00E00501" w:rsidP="00403B7B">
      <w:pPr>
        <w:rPr>
          <w:rtl/>
          <w:lang w:eastAsia="he-IL"/>
        </w:rPr>
      </w:pPr>
      <w:bookmarkStart w:id="3806" w:name="_ETM_Q1_4694186"/>
      <w:bookmarkEnd w:id="3806"/>
    </w:p>
    <w:p w14:paraId="4D19C7F5" w14:textId="17345237" w:rsidR="00E00501" w:rsidRDefault="00E00501" w:rsidP="00403B7B">
      <w:pPr>
        <w:rPr>
          <w:rtl/>
          <w:lang w:eastAsia="he-IL"/>
        </w:rPr>
      </w:pPr>
      <w:bookmarkStart w:id="3807" w:name="_ETM_Q1_4694297"/>
      <w:bookmarkStart w:id="3808" w:name="_ETM_Q1_4694329"/>
      <w:bookmarkEnd w:id="3807"/>
      <w:bookmarkEnd w:id="3808"/>
      <w:r>
        <w:rPr>
          <w:rFonts w:hint="cs"/>
          <w:rtl/>
          <w:lang w:eastAsia="he-IL"/>
        </w:rPr>
        <w:t xml:space="preserve">בקשר לשאלתה של חברת הכנסת בן ארי, אני </w:t>
      </w:r>
      <w:bookmarkStart w:id="3809" w:name="_ETM_Q1_4695942"/>
      <w:bookmarkEnd w:id="3809"/>
      <w:r>
        <w:rPr>
          <w:rFonts w:hint="cs"/>
          <w:rtl/>
          <w:lang w:eastAsia="he-IL"/>
        </w:rPr>
        <w:t xml:space="preserve">מבינה וגם אני עברתי תהליך דומה. אתה מסתכל בהתחלה על </w:t>
      </w:r>
      <w:bookmarkStart w:id="3810" w:name="_ETM_Q1_4701838"/>
      <w:bookmarkEnd w:id="3810"/>
      <w:r>
        <w:rPr>
          <w:rFonts w:hint="cs"/>
          <w:rtl/>
          <w:lang w:eastAsia="he-IL"/>
        </w:rPr>
        <w:t xml:space="preserve">החוק, אני בהתחלה הסתכלתי על החוק ואמרתי רגע, איך </w:t>
      </w:r>
      <w:bookmarkStart w:id="3811" w:name="_ETM_Q1_4702977"/>
      <w:bookmarkEnd w:id="3811"/>
      <w:r>
        <w:rPr>
          <w:rFonts w:hint="cs"/>
          <w:rtl/>
          <w:lang w:eastAsia="he-IL"/>
        </w:rPr>
        <w:t xml:space="preserve">כל הסעיפים האלה קשורים? עכשיו זה רק </w:t>
      </w:r>
      <w:bookmarkStart w:id="3812" w:name="_ETM_Q1_4707201"/>
      <w:bookmarkEnd w:id="3812"/>
      <w:r>
        <w:rPr>
          <w:rFonts w:hint="cs"/>
          <w:rtl/>
          <w:lang w:eastAsia="he-IL"/>
        </w:rPr>
        <w:t>ההגדרות, אבל כשנעבור אחד אחד נראה שיש עדיין גם במתכונת מצומצמת הרבה ס</w:t>
      </w:r>
      <w:bookmarkStart w:id="3813" w:name="_ETM_Q1_4708967"/>
      <w:bookmarkEnd w:id="3813"/>
      <w:r>
        <w:rPr>
          <w:rFonts w:hint="cs"/>
          <w:rtl/>
          <w:lang w:eastAsia="he-IL"/>
        </w:rPr>
        <w:t xml:space="preserve">עיפים שנדרשים והכרחיים. לדוגמה הסעיפים של סמכויות פיקוח ואכיפה, אלה </w:t>
      </w:r>
      <w:bookmarkStart w:id="3814" w:name="_ETM_Q1_4718174"/>
      <w:bookmarkEnd w:id="3814"/>
      <w:r>
        <w:rPr>
          <w:rFonts w:hint="cs"/>
          <w:rtl/>
          <w:lang w:eastAsia="he-IL"/>
        </w:rPr>
        <w:t xml:space="preserve">עדיין סעיפים שבכל מצב </w:t>
      </w:r>
      <w:r>
        <w:rPr>
          <w:rtl/>
          <w:lang w:eastAsia="he-IL"/>
        </w:rPr>
        <w:t>–</w:t>
      </w:r>
      <w:r>
        <w:rPr>
          <w:rFonts w:hint="cs"/>
          <w:rtl/>
          <w:lang w:eastAsia="he-IL"/>
        </w:rPr>
        <w:t xml:space="preserve"> דווקא, אולי על אחת וכמה, </w:t>
      </w:r>
      <w:bookmarkStart w:id="3815" w:name="_ETM_Q1_4717880"/>
      <w:bookmarkEnd w:id="3815"/>
      <w:r>
        <w:rPr>
          <w:rFonts w:hint="cs"/>
          <w:rtl/>
          <w:lang w:eastAsia="he-IL"/>
        </w:rPr>
        <w:t xml:space="preserve">דווקא כשאתה הולך על אירוע כל כך מצומצם חשוב מאוד </w:t>
      </w:r>
      <w:bookmarkStart w:id="3816" w:name="_ETM_Q1_4720932"/>
      <w:bookmarkEnd w:id="3816"/>
      <w:r>
        <w:rPr>
          <w:rFonts w:hint="cs"/>
          <w:rtl/>
          <w:lang w:eastAsia="he-IL"/>
        </w:rPr>
        <w:t xml:space="preserve">לתת את כל המערך התומך שיוודא שזה המתווה שאכן ימומש </w:t>
      </w:r>
      <w:bookmarkStart w:id="3817" w:name="_ETM_Q1_4726998"/>
      <w:bookmarkEnd w:id="3817"/>
      <w:r>
        <w:rPr>
          <w:rFonts w:hint="cs"/>
          <w:rtl/>
          <w:lang w:eastAsia="he-IL"/>
        </w:rPr>
        <w:t xml:space="preserve">בסופו של דבר, שיהיה ניתן להבטיח את זה. </w:t>
      </w:r>
    </w:p>
    <w:p w14:paraId="1720A685" w14:textId="77777777" w:rsidR="00E00501" w:rsidRDefault="00E00501" w:rsidP="00403B7B">
      <w:pPr>
        <w:rPr>
          <w:rtl/>
          <w:lang w:eastAsia="he-IL"/>
        </w:rPr>
      </w:pPr>
      <w:bookmarkStart w:id="3818" w:name="_ETM_Q1_4731791"/>
      <w:bookmarkStart w:id="3819" w:name="_ETM_Q1_4731830"/>
      <w:bookmarkEnd w:id="3818"/>
      <w:bookmarkEnd w:id="3819"/>
    </w:p>
    <w:p w14:paraId="6C414339" w14:textId="511C2510" w:rsidR="00E00501" w:rsidRDefault="00E00501" w:rsidP="00403B7B">
      <w:pPr>
        <w:rPr>
          <w:rtl/>
          <w:lang w:eastAsia="he-IL"/>
        </w:rPr>
      </w:pPr>
      <w:r>
        <w:rPr>
          <w:rFonts w:hint="cs"/>
          <w:rtl/>
          <w:lang w:eastAsia="he-IL"/>
        </w:rPr>
        <w:t xml:space="preserve">נראה לי </w:t>
      </w:r>
      <w:bookmarkStart w:id="3820" w:name="_ETM_Q1_4728919"/>
      <w:bookmarkEnd w:id="3820"/>
      <w:r>
        <w:rPr>
          <w:rFonts w:hint="cs"/>
          <w:rtl/>
          <w:lang w:eastAsia="he-IL"/>
        </w:rPr>
        <w:t>שלשאלה הזאת צריך לחזור בסוף, לזכור אותה תו</w:t>
      </w:r>
      <w:bookmarkStart w:id="3821" w:name="_ETM_Q1_4735536"/>
      <w:bookmarkEnd w:id="3821"/>
      <w:r>
        <w:rPr>
          <w:rFonts w:hint="cs"/>
          <w:rtl/>
          <w:lang w:eastAsia="he-IL"/>
        </w:rPr>
        <w:t xml:space="preserve">ך כדי שקוראים כל סעיף, אבל לחזור אליה בסוף </w:t>
      </w:r>
      <w:bookmarkStart w:id="3822" w:name="_ETM_Q1_4738361"/>
      <w:bookmarkEnd w:id="3822"/>
      <w:r>
        <w:rPr>
          <w:rFonts w:hint="cs"/>
          <w:rtl/>
          <w:lang w:eastAsia="he-IL"/>
        </w:rPr>
        <w:t xml:space="preserve">כשאנחנו רואים מול עינינו בכל סעיף האם במתכונת המצומצמת שיש </w:t>
      </w:r>
      <w:bookmarkStart w:id="3823" w:name="_ETM_Q1_4741902"/>
      <w:bookmarkEnd w:id="3823"/>
      <w:r>
        <w:rPr>
          <w:rFonts w:hint="cs"/>
          <w:rtl/>
          <w:lang w:eastAsia="he-IL"/>
        </w:rPr>
        <w:t xml:space="preserve">השנה הסעיף הזה הכרחי או מיותר. </w:t>
      </w:r>
      <w:bookmarkStart w:id="3824" w:name="_ETM_Q1_4743432"/>
      <w:bookmarkEnd w:id="3824"/>
    </w:p>
    <w:p w14:paraId="1B9C6453" w14:textId="77777777" w:rsidR="00E00501" w:rsidRDefault="00E00501" w:rsidP="00403B7B">
      <w:pPr>
        <w:rPr>
          <w:rtl/>
          <w:lang w:eastAsia="he-IL"/>
        </w:rPr>
      </w:pPr>
      <w:bookmarkStart w:id="3825" w:name="_ETM_Q1_4743466"/>
      <w:bookmarkEnd w:id="3825"/>
    </w:p>
    <w:p w14:paraId="6F929C16" w14:textId="0B4C4FA9" w:rsidR="00E00501" w:rsidRDefault="00E00501" w:rsidP="00E00501">
      <w:pPr>
        <w:pStyle w:val="a4"/>
        <w:keepNext/>
        <w:rPr>
          <w:rtl/>
        </w:rPr>
      </w:pPr>
      <w:bookmarkStart w:id="3826" w:name="ET_speaker_5300_498"/>
      <w:r w:rsidRPr="00E00501">
        <w:rPr>
          <w:rStyle w:val="TagStyle"/>
          <w:rtl/>
        </w:rPr>
        <w:t xml:space="preserve"> &lt;&lt; דובר &gt;&gt; </w:t>
      </w:r>
      <w:r>
        <w:rPr>
          <w:rtl/>
        </w:rPr>
        <w:t>מירב בן ארי (יש עתיד):</w:t>
      </w:r>
      <w:r w:rsidRPr="00E00501">
        <w:rPr>
          <w:rStyle w:val="TagStyle"/>
          <w:rtl/>
        </w:rPr>
        <w:t xml:space="preserve"> &lt;&lt; דובר &gt;&gt;</w:t>
      </w:r>
      <w:r w:rsidR="00BC3A25">
        <w:rPr>
          <w:rtl/>
        </w:rPr>
        <w:t xml:space="preserve"> </w:t>
      </w:r>
      <w:bookmarkEnd w:id="3826"/>
    </w:p>
    <w:p w14:paraId="78456102" w14:textId="77777777" w:rsidR="00E00501" w:rsidRDefault="00E00501" w:rsidP="00E00501">
      <w:pPr>
        <w:pStyle w:val="KeepWithNext"/>
        <w:rPr>
          <w:rtl/>
          <w:lang w:eastAsia="he-IL"/>
        </w:rPr>
      </w:pPr>
    </w:p>
    <w:p w14:paraId="36F339E6" w14:textId="1C42305E" w:rsidR="00E00501" w:rsidRDefault="00E00501" w:rsidP="00E00501">
      <w:pPr>
        <w:rPr>
          <w:rtl/>
          <w:lang w:eastAsia="he-IL"/>
        </w:rPr>
      </w:pPr>
      <w:bookmarkStart w:id="3827" w:name="_ETM_Q1_4744968"/>
      <w:bookmarkStart w:id="3828" w:name="_ETM_Q1_4744993"/>
      <w:bookmarkEnd w:id="3827"/>
      <w:bookmarkEnd w:id="3828"/>
      <w:r>
        <w:rPr>
          <w:rFonts w:hint="cs"/>
          <w:rtl/>
          <w:lang w:eastAsia="he-IL"/>
        </w:rPr>
        <w:t xml:space="preserve">רלוונטי או לא </w:t>
      </w:r>
      <w:bookmarkStart w:id="3829" w:name="_ETM_Q1_4742271"/>
      <w:bookmarkEnd w:id="3829"/>
      <w:r>
        <w:rPr>
          <w:rFonts w:hint="cs"/>
          <w:rtl/>
          <w:lang w:eastAsia="he-IL"/>
        </w:rPr>
        <w:t xml:space="preserve">רלוונטי. </w:t>
      </w:r>
    </w:p>
    <w:p w14:paraId="464CF176" w14:textId="77777777" w:rsidR="00E00501" w:rsidRDefault="00E00501" w:rsidP="00E00501">
      <w:pPr>
        <w:rPr>
          <w:rtl/>
          <w:lang w:eastAsia="he-IL"/>
        </w:rPr>
      </w:pPr>
      <w:bookmarkStart w:id="3830" w:name="_ETM_Q1_4743543"/>
      <w:bookmarkStart w:id="3831" w:name="_ETM_Q1_4743575"/>
      <w:bookmarkEnd w:id="3830"/>
      <w:bookmarkEnd w:id="3831"/>
    </w:p>
    <w:p w14:paraId="4CB17355" w14:textId="70AE459F" w:rsidR="00E00501" w:rsidRDefault="00E00501" w:rsidP="00E00501">
      <w:pPr>
        <w:pStyle w:val="af9"/>
        <w:keepNext/>
        <w:rPr>
          <w:rtl/>
          <w:lang w:eastAsia="he-IL"/>
        </w:rPr>
      </w:pPr>
      <w:bookmarkStart w:id="3832" w:name="ET_guest_יערה_למברגר_499"/>
      <w:r w:rsidRPr="00E00501">
        <w:rPr>
          <w:rStyle w:val="TagStyle"/>
          <w:rtl/>
        </w:rPr>
        <w:t xml:space="preserve"> &lt;&lt; אורח &gt;&gt; </w:t>
      </w:r>
      <w:r>
        <w:rPr>
          <w:rtl/>
          <w:lang w:eastAsia="he-IL"/>
        </w:rPr>
        <w:t>יערה למברגר:</w:t>
      </w:r>
      <w:r w:rsidRPr="00E00501">
        <w:rPr>
          <w:rStyle w:val="TagStyle"/>
          <w:rtl/>
        </w:rPr>
        <w:t xml:space="preserve"> &lt;&lt; אורח &gt;&gt;</w:t>
      </w:r>
      <w:r w:rsidR="00BC3A25">
        <w:rPr>
          <w:rtl/>
          <w:lang w:eastAsia="he-IL"/>
        </w:rPr>
        <w:t xml:space="preserve"> </w:t>
      </w:r>
      <w:bookmarkEnd w:id="3832"/>
    </w:p>
    <w:p w14:paraId="15EF9209" w14:textId="77777777" w:rsidR="00E00501" w:rsidRDefault="00E00501" w:rsidP="00E00501">
      <w:pPr>
        <w:pStyle w:val="KeepWithNext"/>
        <w:rPr>
          <w:rtl/>
          <w:lang w:eastAsia="he-IL"/>
        </w:rPr>
      </w:pPr>
    </w:p>
    <w:p w14:paraId="0BC4257E" w14:textId="3FC6BE5D" w:rsidR="00E00501" w:rsidRDefault="00E00501" w:rsidP="00E00501">
      <w:pPr>
        <w:rPr>
          <w:rtl/>
          <w:lang w:eastAsia="he-IL"/>
        </w:rPr>
      </w:pPr>
      <w:bookmarkStart w:id="3833" w:name="_ETM_Q1_4745762"/>
      <w:bookmarkStart w:id="3834" w:name="_ETM_Q1_4745785"/>
      <w:bookmarkEnd w:id="3833"/>
      <w:bookmarkEnd w:id="3834"/>
      <w:r>
        <w:rPr>
          <w:rFonts w:hint="cs"/>
          <w:rtl/>
          <w:lang w:eastAsia="he-IL"/>
        </w:rPr>
        <w:t xml:space="preserve">כן. לדוגמה נגיד על אוהלים והסעדה, אם במקור אוהלים </w:t>
      </w:r>
      <w:bookmarkStart w:id="3835" w:name="_ETM_Q1_4748873"/>
      <w:bookmarkEnd w:id="3835"/>
      <w:r>
        <w:rPr>
          <w:rFonts w:hint="cs"/>
          <w:rtl/>
          <w:lang w:eastAsia="he-IL"/>
        </w:rPr>
        <w:t xml:space="preserve">והסעדה היו אמורים להיות בשביל עשרות אלפי המשתתפים, אז אולי </w:t>
      </w:r>
      <w:bookmarkStart w:id="3836" w:name="_ETM_Q1_4749981"/>
      <w:bookmarkEnd w:id="3836"/>
      <w:r>
        <w:rPr>
          <w:rFonts w:hint="cs"/>
          <w:rtl/>
          <w:lang w:eastAsia="he-IL"/>
        </w:rPr>
        <w:t xml:space="preserve">אנחנו צריכים עכשיו אוהלים והסעדה בשביל המאבטחים. צורך אחר, </w:t>
      </w:r>
      <w:bookmarkStart w:id="3837" w:name="_ETM_Q1_4756605"/>
      <w:bookmarkEnd w:id="3837"/>
      <w:r>
        <w:rPr>
          <w:rFonts w:hint="cs"/>
          <w:rtl/>
          <w:lang w:eastAsia="he-IL"/>
        </w:rPr>
        <w:t xml:space="preserve">אבל עדיין נדרש מטעם אחר אותו סעיף של אוהלים והסעדה. </w:t>
      </w:r>
      <w:bookmarkStart w:id="3838" w:name="_ETM_Q1_4757934"/>
      <w:bookmarkEnd w:id="3838"/>
      <w:r>
        <w:rPr>
          <w:rFonts w:hint="cs"/>
          <w:rtl/>
          <w:lang w:eastAsia="he-IL"/>
        </w:rPr>
        <w:t xml:space="preserve">סתם כדוגמה. </w:t>
      </w:r>
      <w:bookmarkStart w:id="3839" w:name="_ETM_Q1_4760540"/>
      <w:bookmarkEnd w:id="3839"/>
    </w:p>
    <w:p w14:paraId="64317CC4" w14:textId="77777777" w:rsidR="00E00501" w:rsidRDefault="00E00501" w:rsidP="00E00501">
      <w:pPr>
        <w:rPr>
          <w:rtl/>
          <w:lang w:eastAsia="he-IL"/>
        </w:rPr>
      </w:pPr>
      <w:bookmarkStart w:id="3840" w:name="_ETM_Q1_4760576"/>
      <w:bookmarkStart w:id="3841" w:name="_ETM_Q1_4762620"/>
      <w:bookmarkEnd w:id="3840"/>
      <w:bookmarkEnd w:id="3841"/>
    </w:p>
    <w:p w14:paraId="7ABC498E" w14:textId="58495B7A" w:rsidR="00E00501" w:rsidRDefault="00E00501" w:rsidP="00E00501">
      <w:pPr>
        <w:pStyle w:val="af6"/>
        <w:keepNext/>
        <w:rPr>
          <w:rtl/>
        </w:rPr>
      </w:pPr>
      <w:bookmarkStart w:id="3842" w:name="ET_yor_6358_500"/>
      <w:r w:rsidRPr="00E00501">
        <w:rPr>
          <w:rStyle w:val="TagStyle"/>
          <w:rtl/>
        </w:rPr>
        <w:t xml:space="preserve"> &lt;&lt; יור &gt;&gt; </w:t>
      </w:r>
      <w:r>
        <w:rPr>
          <w:rtl/>
        </w:rPr>
        <w:t>היו"ר צביקה פוגל:</w:t>
      </w:r>
      <w:r w:rsidRPr="00E00501">
        <w:rPr>
          <w:rStyle w:val="TagStyle"/>
          <w:rtl/>
        </w:rPr>
        <w:t xml:space="preserve"> &lt;&lt; יור &gt;&gt;</w:t>
      </w:r>
      <w:r w:rsidR="00BC3A25">
        <w:rPr>
          <w:rtl/>
        </w:rPr>
        <w:t xml:space="preserve"> </w:t>
      </w:r>
      <w:bookmarkEnd w:id="3842"/>
    </w:p>
    <w:p w14:paraId="271B8CD8" w14:textId="77777777" w:rsidR="00E00501" w:rsidRDefault="00E00501" w:rsidP="00E00501">
      <w:pPr>
        <w:pStyle w:val="KeepWithNext"/>
        <w:rPr>
          <w:rtl/>
          <w:lang w:eastAsia="he-IL"/>
        </w:rPr>
      </w:pPr>
    </w:p>
    <w:p w14:paraId="79CE8041" w14:textId="24C917E4" w:rsidR="00E00501" w:rsidRDefault="00E00501" w:rsidP="00E00501">
      <w:pPr>
        <w:rPr>
          <w:rtl/>
          <w:lang w:eastAsia="he-IL"/>
        </w:rPr>
      </w:pPr>
      <w:bookmarkStart w:id="3843" w:name="_ETM_Q1_4762850"/>
      <w:bookmarkStart w:id="3844" w:name="_ETM_Q1_4762872"/>
      <w:bookmarkEnd w:id="3843"/>
      <w:bookmarkEnd w:id="3844"/>
      <w:r>
        <w:rPr>
          <w:rFonts w:hint="cs"/>
          <w:rtl/>
          <w:lang w:eastAsia="he-IL"/>
        </w:rPr>
        <w:t>אני מבין מאוד את מה שאת אומרת</w:t>
      </w:r>
      <w:bookmarkStart w:id="3845" w:name="_ETM_Q1_4762790"/>
      <w:bookmarkEnd w:id="3845"/>
      <w:r>
        <w:rPr>
          <w:rFonts w:hint="cs"/>
          <w:rtl/>
          <w:lang w:eastAsia="he-IL"/>
        </w:rPr>
        <w:t xml:space="preserve">, רק עולם המושגים שלי לא מסתכם בסמכויות, </w:t>
      </w:r>
      <w:bookmarkStart w:id="3846" w:name="_ETM_Q1_4768657"/>
      <w:bookmarkEnd w:id="3846"/>
      <w:r>
        <w:rPr>
          <w:rFonts w:hint="cs"/>
          <w:rtl/>
          <w:lang w:eastAsia="he-IL"/>
        </w:rPr>
        <w:t xml:space="preserve">גם באחריות. אני שואל את עצמי במצב המיוחד הזה שאליו </w:t>
      </w:r>
      <w:bookmarkStart w:id="3847" w:name="_ETM_Q1_4774440"/>
      <w:bookmarkEnd w:id="3847"/>
      <w:r>
        <w:rPr>
          <w:rFonts w:hint="cs"/>
          <w:rtl/>
          <w:lang w:eastAsia="he-IL"/>
        </w:rPr>
        <w:t>נקלענו, בהילולה הספציפית הזאת, באירועים ובתרחישים שאותם אנחנו עלולים לפגוש</w:t>
      </w:r>
      <w:bookmarkStart w:id="3848" w:name="_ETM_Q1_4779643"/>
      <w:bookmarkEnd w:id="3848"/>
      <w:r>
        <w:rPr>
          <w:rFonts w:hint="cs"/>
          <w:rtl/>
          <w:lang w:eastAsia="he-IL"/>
        </w:rPr>
        <w:t xml:space="preserve"> בגלל הזמינות</w:t>
      </w:r>
      <w:r w:rsidR="0030076F">
        <w:rPr>
          <w:rFonts w:hint="cs"/>
          <w:rtl/>
          <w:lang w:eastAsia="he-IL"/>
        </w:rPr>
        <w:t xml:space="preserve"> של העניין הזה, מי אחראי על האירוע הזה? </w:t>
      </w:r>
      <w:bookmarkStart w:id="3849" w:name="_ETM_Q1_4788936"/>
      <w:bookmarkEnd w:id="3849"/>
      <w:r w:rsidR="0030076F">
        <w:rPr>
          <w:rFonts w:hint="cs"/>
          <w:rtl/>
          <w:lang w:eastAsia="he-IL"/>
        </w:rPr>
        <w:t>לא למי יש סמכות לקבוע עכשיו את עשרה האנשים שיהיו</w:t>
      </w:r>
      <w:bookmarkStart w:id="3850" w:name="_ETM_Q1_4792358"/>
      <w:bookmarkEnd w:id="3850"/>
      <w:r w:rsidR="0030076F">
        <w:rPr>
          <w:rFonts w:hint="cs"/>
          <w:rtl/>
          <w:lang w:eastAsia="he-IL"/>
        </w:rPr>
        <w:t xml:space="preserve"> בהדלקה, זה לצורך העניין פחות חשוב. מי אחראי? האם כל </w:t>
      </w:r>
      <w:bookmarkStart w:id="3851" w:name="_ETM_Q1_4798104"/>
      <w:bookmarkEnd w:id="3851"/>
      <w:r w:rsidR="0030076F">
        <w:rPr>
          <w:rFonts w:hint="cs"/>
          <w:rtl/>
          <w:lang w:eastAsia="he-IL"/>
        </w:rPr>
        <w:t xml:space="preserve">העשרה האלה הם צריכים להיות אנשים שרצים מהר כדי להגיע </w:t>
      </w:r>
      <w:bookmarkStart w:id="3852" w:name="_ETM_Q1_4800296"/>
      <w:bookmarkEnd w:id="3852"/>
      <w:r w:rsidR="0030076F">
        <w:rPr>
          <w:rFonts w:hint="cs"/>
          <w:rtl/>
          <w:lang w:eastAsia="he-IL"/>
        </w:rPr>
        <w:t xml:space="preserve">למיגונית בזמן? מי בודק את זה? אני מוטרד מזה, לא מוטרד מזה שיהיו עשרה או 11 איש, אלא אני מוטרד </w:t>
      </w:r>
      <w:bookmarkStart w:id="3853" w:name="_ETM_Q1_4811184"/>
      <w:bookmarkEnd w:id="3853"/>
      <w:r w:rsidR="0030076F">
        <w:rPr>
          <w:rFonts w:hint="cs"/>
          <w:rtl/>
          <w:lang w:eastAsia="he-IL"/>
        </w:rPr>
        <w:t xml:space="preserve">מזה שיש מישהו עם סמכות, אני לא בטוח שיש מישהו </w:t>
      </w:r>
      <w:bookmarkStart w:id="3854" w:name="_ETM_Q1_4813372"/>
      <w:bookmarkEnd w:id="3854"/>
      <w:r w:rsidR="0030076F">
        <w:rPr>
          <w:rFonts w:hint="cs"/>
          <w:rtl/>
          <w:lang w:eastAsia="he-IL"/>
        </w:rPr>
        <w:t xml:space="preserve">עם אחריות. זאת השאלה שלי. </w:t>
      </w:r>
      <w:bookmarkStart w:id="3855" w:name="_ETM_Q1_4817207"/>
      <w:bookmarkEnd w:id="3855"/>
    </w:p>
    <w:p w14:paraId="69FC55DB" w14:textId="77777777" w:rsidR="0030076F" w:rsidRDefault="0030076F" w:rsidP="00E00501">
      <w:pPr>
        <w:rPr>
          <w:rtl/>
          <w:lang w:eastAsia="he-IL"/>
        </w:rPr>
      </w:pPr>
      <w:bookmarkStart w:id="3856" w:name="_ETM_Q1_4817250"/>
      <w:bookmarkStart w:id="3857" w:name="_ETM_Q1_4818816"/>
      <w:bookmarkEnd w:id="3856"/>
      <w:bookmarkEnd w:id="3857"/>
    </w:p>
    <w:p w14:paraId="314ADBD4" w14:textId="2487B0A0" w:rsidR="0030076F" w:rsidRDefault="0030076F" w:rsidP="0030076F">
      <w:pPr>
        <w:pStyle w:val="af9"/>
        <w:keepNext/>
        <w:rPr>
          <w:rtl/>
          <w:lang w:eastAsia="he-IL"/>
        </w:rPr>
      </w:pPr>
      <w:bookmarkStart w:id="3858" w:name="ET_guest_עדי_כהן_501"/>
      <w:r w:rsidRPr="0030076F">
        <w:rPr>
          <w:rStyle w:val="TagStyle"/>
          <w:rtl/>
        </w:rPr>
        <w:t xml:space="preserve"> &lt;&lt; אורח &gt;&gt; </w:t>
      </w:r>
      <w:r>
        <w:rPr>
          <w:rtl/>
          <w:lang w:eastAsia="he-IL"/>
        </w:rPr>
        <w:t>עדי כהן:</w:t>
      </w:r>
      <w:r w:rsidRPr="0030076F">
        <w:rPr>
          <w:rStyle w:val="TagStyle"/>
          <w:rtl/>
        </w:rPr>
        <w:t xml:space="preserve"> &lt;&lt; אורח &gt;&gt;</w:t>
      </w:r>
      <w:r w:rsidR="00BC3A25">
        <w:rPr>
          <w:rtl/>
          <w:lang w:eastAsia="he-IL"/>
        </w:rPr>
        <w:t xml:space="preserve"> </w:t>
      </w:r>
      <w:bookmarkEnd w:id="3858"/>
    </w:p>
    <w:p w14:paraId="13D71E3A" w14:textId="77777777" w:rsidR="0030076F" w:rsidRDefault="0030076F" w:rsidP="0030076F">
      <w:pPr>
        <w:pStyle w:val="KeepWithNext"/>
        <w:rPr>
          <w:rtl/>
          <w:lang w:eastAsia="he-IL"/>
        </w:rPr>
      </w:pPr>
    </w:p>
    <w:p w14:paraId="69C8209E" w14:textId="509DC08F" w:rsidR="0030076F" w:rsidRDefault="0030076F" w:rsidP="0030076F">
      <w:pPr>
        <w:rPr>
          <w:rtl/>
          <w:lang w:eastAsia="he-IL"/>
        </w:rPr>
      </w:pPr>
      <w:bookmarkStart w:id="3859" w:name="_ETM_Q1_4819067"/>
      <w:bookmarkStart w:id="3860" w:name="_ETM_Q1_4819091"/>
      <w:bookmarkEnd w:id="3859"/>
      <w:bookmarkEnd w:id="3860"/>
      <w:r>
        <w:rPr>
          <w:rFonts w:hint="cs"/>
          <w:rtl/>
          <w:lang w:eastAsia="he-IL"/>
        </w:rPr>
        <w:t>בסופו של דבר צריך לה</w:t>
      </w:r>
      <w:bookmarkStart w:id="3861" w:name="_ETM_Q1_4818415"/>
      <w:bookmarkEnd w:id="3861"/>
      <w:r>
        <w:rPr>
          <w:rFonts w:hint="cs"/>
          <w:rtl/>
          <w:lang w:eastAsia="he-IL"/>
        </w:rPr>
        <w:t xml:space="preserve">זכיר שגם כשפיקוד העורף נותן הוראות, למשל למערכת </w:t>
      </w:r>
      <w:bookmarkStart w:id="3862" w:name="_ETM_Q1_4823964"/>
      <w:bookmarkEnd w:id="3862"/>
      <w:r>
        <w:rPr>
          <w:rFonts w:hint="cs"/>
          <w:rtl/>
          <w:lang w:eastAsia="he-IL"/>
        </w:rPr>
        <w:t xml:space="preserve">החינוך, או לפנות את המקלטים, בסופו של דבר מי שאחראי </w:t>
      </w:r>
      <w:bookmarkStart w:id="3863" w:name="_ETM_Q1_4826682"/>
      <w:bookmarkEnd w:id="3863"/>
      <w:r>
        <w:rPr>
          <w:rFonts w:hint="cs"/>
          <w:rtl/>
          <w:lang w:eastAsia="he-IL"/>
        </w:rPr>
        <w:t xml:space="preserve">על היישום זה מי שבתוך הממשלה האחריות עליו לנהל </w:t>
      </w:r>
      <w:bookmarkStart w:id="3864" w:name="_ETM_Q1_4828482"/>
      <w:bookmarkEnd w:id="3864"/>
      <w:r>
        <w:rPr>
          <w:rFonts w:hint="cs"/>
          <w:rtl/>
          <w:lang w:eastAsia="he-IL"/>
        </w:rPr>
        <w:t xml:space="preserve">את אותו תחום אחריות, משרד החינוך אחראי על זה שכל </w:t>
      </w:r>
      <w:bookmarkStart w:id="3865" w:name="_ETM_Q1_4831548"/>
      <w:bookmarkEnd w:id="3865"/>
      <w:r>
        <w:rPr>
          <w:rFonts w:hint="cs"/>
          <w:rtl/>
          <w:lang w:eastAsia="he-IL"/>
        </w:rPr>
        <w:t>בתי הספר יפעלו בהתאם להוראות פיקוד העורף</w:t>
      </w:r>
      <w:r w:rsidR="008B05ED">
        <w:rPr>
          <w:rFonts w:hint="cs"/>
          <w:rtl/>
          <w:lang w:eastAsia="he-IL"/>
        </w:rPr>
        <w:t>,</w:t>
      </w:r>
      <w:r>
        <w:rPr>
          <w:rFonts w:hint="cs"/>
          <w:rtl/>
          <w:lang w:eastAsia="he-IL"/>
        </w:rPr>
        <w:t xml:space="preserve"> הרשויות המקומיות צריכות</w:t>
      </w:r>
      <w:bookmarkStart w:id="3866" w:name="_ETM_Q1_4838269"/>
      <w:bookmarkEnd w:id="3866"/>
      <w:r>
        <w:rPr>
          <w:rFonts w:hint="cs"/>
          <w:rtl/>
          <w:lang w:eastAsia="he-IL"/>
        </w:rPr>
        <w:t xml:space="preserve"> לדאוג לפינוי המקלטים, ואותו דבר פה האירוע, שכפי ש</w:t>
      </w:r>
      <w:bookmarkStart w:id="3867" w:name="_ETM_Q1_4841839"/>
      <w:bookmarkEnd w:id="3867"/>
      <w:r>
        <w:rPr>
          <w:rFonts w:hint="cs"/>
          <w:rtl/>
          <w:lang w:eastAsia="he-IL"/>
        </w:rPr>
        <w:t xml:space="preserve">נקבע הוא באחריות העל של השר לירושלים ומורשת. כמובן שלפיקוד </w:t>
      </w:r>
      <w:bookmarkStart w:id="3868" w:name="_ETM_Q1_4848973"/>
      <w:bookmarkEnd w:id="3868"/>
      <w:r>
        <w:rPr>
          <w:rFonts w:hint="cs"/>
          <w:rtl/>
          <w:lang w:eastAsia="he-IL"/>
        </w:rPr>
        <w:t xml:space="preserve">העורף יש תפקיד מאוד חשוב, אבל בתוך הממשלה כולם צריכים </w:t>
      </w:r>
      <w:bookmarkStart w:id="3869" w:name="_ETM_Q1_4854278"/>
      <w:bookmarkEnd w:id="3869"/>
      <w:r>
        <w:rPr>
          <w:rFonts w:hint="cs"/>
          <w:rtl/>
          <w:lang w:eastAsia="he-IL"/>
        </w:rPr>
        <w:t>לעבוד ביחד והאחריות מעל כולם היא של השר.</w:t>
      </w:r>
      <w:r w:rsidR="00DA6F59">
        <w:rPr>
          <w:rFonts w:hint="cs"/>
          <w:rtl/>
          <w:lang w:eastAsia="he-IL"/>
        </w:rPr>
        <w:t xml:space="preserve"> </w:t>
      </w:r>
      <w:bookmarkStart w:id="3870" w:name="_ETM_Q1_4856428"/>
      <w:bookmarkEnd w:id="3870"/>
    </w:p>
    <w:p w14:paraId="0B6DC7C8" w14:textId="77777777" w:rsidR="0030076F" w:rsidRDefault="0030076F" w:rsidP="0030076F">
      <w:pPr>
        <w:rPr>
          <w:rtl/>
          <w:lang w:eastAsia="he-IL"/>
        </w:rPr>
      </w:pPr>
      <w:bookmarkStart w:id="3871" w:name="_ETM_Q1_4856468"/>
      <w:bookmarkEnd w:id="3871"/>
    </w:p>
    <w:p w14:paraId="4D78C20C" w14:textId="6B597A29" w:rsidR="0030076F" w:rsidRDefault="0030076F" w:rsidP="0030076F">
      <w:pPr>
        <w:pStyle w:val="af9"/>
        <w:keepNext/>
        <w:rPr>
          <w:rtl/>
          <w:lang w:eastAsia="he-IL"/>
        </w:rPr>
      </w:pPr>
      <w:bookmarkStart w:id="3872" w:name="ET_guest_נירית_להב_קניזו_502"/>
      <w:r w:rsidRPr="0030076F">
        <w:rPr>
          <w:rStyle w:val="TagStyle"/>
          <w:rtl/>
        </w:rPr>
        <w:t xml:space="preserve"> &lt;&lt; אורח &gt;&gt; </w:t>
      </w:r>
      <w:r>
        <w:rPr>
          <w:rtl/>
          <w:lang w:eastAsia="he-IL"/>
        </w:rPr>
        <w:t>נירית להב קניזו:</w:t>
      </w:r>
      <w:r w:rsidRPr="0030076F">
        <w:rPr>
          <w:rStyle w:val="TagStyle"/>
          <w:rtl/>
        </w:rPr>
        <w:t xml:space="preserve"> &lt;&lt; אורח &gt;&gt;</w:t>
      </w:r>
      <w:r w:rsidR="00BC3A25">
        <w:rPr>
          <w:rtl/>
          <w:lang w:eastAsia="he-IL"/>
        </w:rPr>
        <w:t xml:space="preserve"> </w:t>
      </w:r>
      <w:bookmarkEnd w:id="3872"/>
    </w:p>
    <w:p w14:paraId="11C892F9" w14:textId="77777777" w:rsidR="0030076F" w:rsidRDefault="0030076F" w:rsidP="0030076F">
      <w:pPr>
        <w:pStyle w:val="KeepWithNext"/>
        <w:rPr>
          <w:rtl/>
          <w:lang w:eastAsia="he-IL"/>
        </w:rPr>
      </w:pPr>
    </w:p>
    <w:p w14:paraId="30F3A44C" w14:textId="28CEE411" w:rsidR="0030076F" w:rsidRDefault="0030076F" w:rsidP="0030076F">
      <w:pPr>
        <w:rPr>
          <w:rtl/>
          <w:lang w:eastAsia="he-IL"/>
        </w:rPr>
      </w:pPr>
      <w:bookmarkStart w:id="3873" w:name="_ETM_Q1_4854887"/>
      <w:bookmarkStart w:id="3874" w:name="_ETM_Q1_4854918"/>
      <w:bookmarkEnd w:id="3873"/>
      <w:bookmarkEnd w:id="3874"/>
      <w:r>
        <w:rPr>
          <w:rFonts w:hint="cs"/>
          <w:rtl/>
          <w:lang w:eastAsia="he-IL"/>
        </w:rPr>
        <w:t xml:space="preserve">ולמשטרת </w:t>
      </w:r>
      <w:bookmarkStart w:id="3875" w:name="_ETM_Q1_4855924"/>
      <w:bookmarkEnd w:id="3875"/>
      <w:r>
        <w:rPr>
          <w:rFonts w:hint="cs"/>
          <w:rtl/>
          <w:lang w:eastAsia="he-IL"/>
        </w:rPr>
        <w:t xml:space="preserve">ישראל יש את האחריות על הסדר הציבורי ועל שלום הציבור </w:t>
      </w:r>
      <w:bookmarkStart w:id="3876" w:name="_ETM_Q1_4859535"/>
      <w:bookmarkEnd w:id="3876"/>
      <w:r>
        <w:rPr>
          <w:rFonts w:hint="cs"/>
          <w:rtl/>
          <w:lang w:eastAsia="he-IL"/>
        </w:rPr>
        <w:t>וביטחונו, שוב, בכפוף גם להנחיות - - -</w:t>
      </w:r>
      <w:bookmarkStart w:id="3877" w:name="_ETM_Q1_4862974"/>
      <w:bookmarkEnd w:id="3877"/>
    </w:p>
    <w:p w14:paraId="31C85593" w14:textId="77777777" w:rsidR="0030076F" w:rsidRDefault="0030076F" w:rsidP="0030076F">
      <w:pPr>
        <w:rPr>
          <w:rtl/>
          <w:lang w:eastAsia="he-IL"/>
        </w:rPr>
      </w:pPr>
      <w:bookmarkStart w:id="3878" w:name="_ETM_Q1_4863010"/>
      <w:bookmarkStart w:id="3879" w:name="_ETM_Q1_4859601"/>
      <w:bookmarkEnd w:id="3878"/>
      <w:bookmarkEnd w:id="3879"/>
    </w:p>
    <w:p w14:paraId="09D2319E" w14:textId="70C6BB62" w:rsidR="0030076F" w:rsidRDefault="0030076F" w:rsidP="0030076F">
      <w:pPr>
        <w:pStyle w:val="af6"/>
        <w:keepNext/>
        <w:rPr>
          <w:rtl/>
        </w:rPr>
      </w:pPr>
      <w:bookmarkStart w:id="3880" w:name="ET_yor_6358_503"/>
      <w:r w:rsidRPr="0030076F">
        <w:rPr>
          <w:rStyle w:val="TagStyle"/>
          <w:rtl/>
        </w:rPr>
        <w:t xml:space="preserve"> &lt;&lt; יור &gt;&gt; </w:t>
      </w:r>
      <w:r>
        <w:rPr>
          <w:rtl/>
        </w:rPr>
        <w:t>היו"ר צביקה פוגל:</w:t>
      </w:r>
      <w:r w:rsidRPr="0030076F">
        <w:rPr>
          <w:rStyle w:val="TagStyle"/>
          <w:rtl/>
        </w:rPr>
        <w:t xml:space="preserve"> &lt;&lt; יור &gt;&gt;</w:t>
      </w:r>
      <w:r w:rsidR="00BC3A25">
        <w:rPr>
          <w:rtl/>
        </w:rPr>
        <w:t xml:space="preserve"> </w:t>
      </w:r>
      <w:bookmarkEnd w:id="3880"/>
    </w:p>
    <w:p w14:paraId="07B6E690" w14:textId="77777777" w:rsidR="0030076F" w:rsidRDefault="0030076F" w:rsidP="0030076F">
      <w:pPr>
        <w:pStyle w:val="KeepWithNext"/>
        <w:rPr>
          <w:rtl/>
          <w:lang w:eastAsia="he-IL"/>
        </w:rPr>
      </w:pPr>
    </w:p>
    <w:p w14:paraId="1F08D471" w14:textId="4C57FCAE" w:rsidR="0030076F" w:rsidRDefault="0030076F" w:rsidP="0030076F">
      <w:pPr>
        <w:rPr>
          <w:rtl/>
          <w:lang w:eastAsia="he-IL"/>
        </w:rPr>
      </w:pPr>
      <w:bookmarkStart w:id="3881" w:name="_ETM_Q1_4859847"/>
      <w:bookmarkStart w:id="3882" w:name="_ETM_Q1_4859873"/>
      <w:bookmarkEnd w:id="3881"/>
      <w:bookmarkEnd w:id="3882"/>
      <w:r>
        <w:rPr>
          <w:rFonts w:hint="cs"/>
          <w:rtl/>
          <w:lang w:eastAsia="he-IL"/>
        </w:rPr>
        <w:t xml:space="preserve">ועל האכיפה ועל </w:t>
      </w:r>
      <w:bookmarkStart w:id="3883" w:name="_ETM_Q1_4861313"/>
      <w:bookmarkEnd w:id="3883"/>
      <w:r>
        <w:rPr>
          <w:rFonts w:hint="cs"/>
          <w:rtl/>
          <w:lang w:eastAsia="he-IL"/>
        </w:rPr>
        <w:t xml:space="preserve">המניעה ולשר הביטחון יש פה אחריות על כל הנושא </w:t>
      </w:r>
      <w:bookmarkStart w:id="3884" w:name="_ETM_Q1_4865567"/>
      <w:bookmarkEnd w:id="3884"/>
      <w:r>
        <w:rPr>
          <w:rFonts w:hint="cs"/>
          <w:rtl/>
          <w:lang w:eastAsia="he-IL"/>
        </w:rPr>
        <w:t>של - - -</w:t>
      </w:r>
      <w:bookmarkStart w:id="3885" w:name="_ETM_Q1_4869005"/>
      <w:bookmarkEnd w:id="3885"/>
    </w:p>
    <w:p w14:paraId="315B7719" w14:textId="77777777" w:rsidR="0030076F" w:rsidRDefault="0030076F" w:rsidP="0030076F">
      <w:pPr>
        <w:rPr>
          <w:rtl/>
          <w:lang w:eastAsia="he-IL"/>
        </w:rPr>
      </w:pPr>
      <w:bookmarkStart w:id="3886" w:name="_ETM_Q1_4869042"/>
      <w:bookmarkStart w:id="3887" w:name="_ETM_Q1_4870469"/>
      <w:bookmarkEnd w:id="3886"/>
      <w:bookmarkEnd w:id="3887"/>
    </w:p>
    <w:p w14:paraId="747BF88C" w14:textId="1CA4B031" w:rsidR="0030076F" w:rsidRDefault="0030076F" w:rsidP="0030076F">
      <w:pPr>
        <w:pStyle w:val="af9"/>
        <w:keepNext/>
        <w:rPr>
          <w:rtl/>
          <w:lang w:eastAsia="he-IL"/>
        </w:rPr>
      </w:pPr>
      <w:bookmarkStart w:id="3888" w:name="ET_guest_נירית_להב_קניזו_504"/>
      <w:r w:rsidRPr="0030076F">
        <w:rPr>
          <w:rStyle w:val="TagStyle"/>
          <w:rtl/>
        </w:rPr>
        <w:t xml:space="preserve"> &lt;&lt; אורח &gt;&gt; </w:t>
      </w:r>
      <w:r>
        <w:rPr>
          <w:rtl/>
          <w:lang w:eastAsia="he-IL"/>
        </w:rPr>
        <w:t>נירית להב קניזו:</w:t>
      </w:r>
      <w:r w:rsidRPr="0030076F">
        <w:rPr>
          <w:rStyle w:val="TagStyle"/>
          <w:rtl/>
        </w:rPr>
        <w:t xml:space="preserve"> &lt;&lt; אורח &gt;&gt;</w:t>
      </w:r>
      <w:r w:rsidR="00BC3A25">
        <w:rPr>
          <w:rtl/>
          <w:lang w:eastAsia="he-IL"/>
        </w:rPr>
        <w:t xml:space="preserve"> </w:t>
      </w:r>
      <w:bookmarkEnd w:id="3888"/>
    </w:p>
    <w:p w14:paraId="0D6012CB" w14:textId="77777777" w:rsidR="0030076F" w:rsidRDefault="0030076F" w:rsidP="0030076F">
      <w:pPr>
        <w:pStyle w:val="KeepWithNext"/>
        <w:rPr>
          <w:rtl/>
          <w:lang w:eastAsia="he-IL"/>
        </w:rPr>
      </w:pPr>
    </w:p>
    <w:p w14:paraId="7A78DEBD" w14:textId="79AB2598" w:rsidR="0030076F" w:rsidRDefault="0030076F" w:rsidP="0030076F">
      <w:pPr>
        <w:rPr>
          <w:rtl/>
          <w:lang w:eastAsia="he-IL"/>
        </w:rPr>
      </w:pPr>
      <w:bookmarkStart w:id="3889" w:name="_ETM_Q1_4870735"/>
      <w:bookmarkStart w:id="3890" w:name="_ETM_Q1_4870762"/>
      <w:bookmarkEnd w:id="3889"/>
      <w:bookmarkEnd w:id="3890"/>
      <w:r>
        <w:rPr>
          <w:rFonts w:hint="cs"/>
          <w:rtl/>
          <w:lang w:eastAsia="he-IL"/>
        </w:rPr>
        <w:t xml:space="preserve">נכון, ואגב </w:t>
      </w:r>
      <w:bookmarkStart w:id="3891" w:name="_ETM_Q1_4868219"/>
      <w:bookmarkEnd w:id="3891"/>
      <w:r>
        <w:rPr>
          <w:rFonts w:hint="cs"/>
          <w:rtl/>
          <w:lang w:eastAsia="he-IL"/>
        </w:rPr>
        <w:t xml:space="preserve">למד"א יש את האחריות שלה. </w:t>
      </w:r>
      <w:bookmarkStart w:id="3892" w:name="_ETM_Q1_4869306"/>
      <w:bookmarkEnd w:id="3892"/>
    </w:p>
    <w:p w14:paraId="6AC3CD03" w14:textId="77777777" w:rsidR="0030076F" w:rsidRDefault="0030076F" w:rsidP="0030076F">
      <w:pPr>
        <w:rPr>
          <w:rtl/>
          <w:lang w:eastAsia="he-IL"/>
        </w:rPr>
      </w:pPr>
      <w:bookmarkStart w:id="3893" w:name="_ETM_Q1_4869344"/>
      <w:bookmarkStart w:id="3894" w:name="_ETM_Q1_4867677"/>
      <w:bookmarkEnd w:id="3893"/>
      <w:bookmarkEnd w:id="3894"/>
    </w:p>
    <w:p w14:paraId="428F4884" w14:textId="7932D96D" w:rsidR="0030076F" w:rsidRDefault="0030076F" w:rsidP="0030076F">
      <w:pPr>
        <w:pStyle w:val="af9"/>
        <w:keepNext/>
        <w:rPr>
          <w:rtl/>
          <w:lang w:eastAsia="he-IL"/>
        </w:rPr>
      </w:pPr>
      <w:bookmarkStart w:id="3895" w:name="ET_guest_אלעזר_כהנא_505"/>
      <w:r w:rsidRPr="0030076F">
        <w:rPr>
          <w:rStyle w:val="TagStyle"/>
          <w:rtl/>
        </w:rPr>
        <w:t xml:space="preserve"> &lt;&lt; אורח &gt;&gt; </w:t>
      </w:r>
      <w:r>
        <w:rPr>
          <w:rtl/>
          <w:lang w:eastAsia="he-IL"/>
        </w:rPr>
        <w:t>אלעזר כהנא:</w:t>
      </w:r>
      <w:r w:rsidRPr="0030076F">
        <w:rPr>
          <w:rStyle w:val="TagStyle"/>
          <w:rtl/>
        </w:rPr>
        <w:t xml:space="preserve"> &lt;&lt; אורח &gt;&gt;</w:t>
      </w:r>
      <w:r w:rsidR="00BC3A25">
        <w:rPr>
          <w:rtl/>
          <w:lang w:eastAsia="he-IL"/>
        </w:rPr>
        <w:t xml:space="preserve"> </w:t>
      </w:r>
      <w:bookmarkEnd w:id="3895"/>
    </w:p>
    <w:p w14:paraId="4D75809D" w14:textId="77777777" w:rsidR="0030076F" w:rsidRDefault="0030076F" w:rsidP="0030076F">
      <w:pPr>
        <w:pStyle w:val="KeepWithNext"/>
        <w:rPr>
          <w:rtl/>
          <w:lang w:eastAsia="he-IL"/>
        </w:rPr>
      </w:pPr>
    </w:p>
    <w:p w14:paraId="6E67C1DF" w14:textId="77777777" w:rsidR="0030076F" w:rsidRDefault="0030076F" w:rsidP="0030076F">
      <w:pPr>
        <w:rPr>
          <w:rtl/>
          <w:lang w:eastAsia="he-IL"/>
        </w:rPr>
      </w:pPr>
      <w:bookmarkStart w:id="3896" w:name="_ETM_Q1_4867954"/>
      <w:bookmarkStart w:id="3897" w:name="_ETM_Q1_4867986"/>
      <w:bookmarkEnd w:id="3896"/>
      <w:bookmarkEnd w:id="3897"/>
      <w:r>
        <w:rPr>
          <w:rFonts w:hint="cs"/>
          <w:rtl/>
          <w:lang w:eastAsia="he-IL"/>
        </w:rPr>
        <w:t xml:space="preserve">בדרך כלל המשטרה לא אוכפת את הנחיות פיקוד העורף, בדרך </w:t>
      </w:r>
      <w:bookmarkStart w:id="3898" w:name="_ETM_Q1_4873654"/>
      <w:bookmarkEnd w:id="3898"/>
      <w:r>
        <w:rPr>
          <w:rFonts w:hint="cs"/>
          <w:rtl/>
          <w:lang w:eastAsia="he-IL"/>
        </w:rPr>
        <w:t xml:space="preserve">כלל, אין כוח משטרתי כמו בקורונה שמסתובב ואומר: </w:t>
      </w:r>
      <w:bookmarkStart w:id="3899" w:name="_ETM_Q1_4877179"/>
      <w:bookmarkEnd w:id="3899"/>
      <w:r>
        <w:rPr>
          <w:rFonts w:hint="cs"/>
          <w:rtl/>
          <w:lang w:eastAsia="he-IL"/>
        </w:rPr>
        <w:t xml:space="preserve">מותר פה רק 1,000, אתם 1,500, המשטרה מפזרת. בדרך כלל </w:t>
      </w:r>
      <w:bookmarkStart w:id="3900" w:name="_ETM_Q1_4880857"/>
      <w:bookmarkEnd w:id="3900"/>
      <w:r>
        <w:rPr>
          <w:rFonts w:hint="cs"/>
          <w:rtl/>
          <w:lang w:eastAsia="he-IL"/>
        </w:rPr>
        <w:t xml:space="preserve">הם גם לא רוצים שנעשה את זה, אבל במקומות </w:t>
      </w:r>
      <w:bookmarkStart w:id="3901" w:name="_ETM_Q1_4882320"/>
      <w:bookmarkEnd w:id="3901"/>
      <w:r>
        <w:rPr>
          <w:rFonts w:hint="cs"/>
          <w:rtl/>
          <w:lang w:eastAsia="he-IL"/>
        </w:rPr>
        <w:t xml:space="preserve">מהסוג הזה, גם בגלל הרגישות הביטחונית וגם בגלל שההנחיות הן </w:t>
      </w:r>
      <w:bookmarkStart w:id="3902" w:name="_ETM_Q1_4888694"/>
      <w:bookmarkEnd w:id="3902"/>
      <w:r>
        <w:rPr>
          <w:rFonts w:hint="cs"/>
          <w:rtl/>
          <w:lang w:eastAsia="he-IL"/>
        </w:rPr>
        <w:t xml:space="preserve">מאוד קונקרטיות, אז ברור שבסוף האכיפה זה משטרה. </w:t>
      </w:r>
      <w:bookmarkStart w:id="3903" w:name="_ETM_Q1_4894542"/>
      <w:bookmarkStart w:id="3904" w:name="_ETM_Q1_4894582"/>
      <w:bookmarkStart w:id="3905" w:name="_ETM_Q1_4894734"/>
      <w:bookmarkStart w:id="3906" w:name="_ETM_Q1_4894771"/>
      <w:bookmarkEnd w:id="3903"/>
      <w:bookmarkEnd w:id="3904"/>
      <w:bookmarkEnd w:id="3905"/>
      <w:bookmarkEnd w:id="3906"/>
      <w:r>
        <w:rPr>
          <w:rFonts w:hint="cs"/>
          <w:rtl/>
          <w:lang w:eastAsia="he-IL"/>
        </w:rPr>
        <w:t xml:space="preserve">אבל </w:t>
      </w:r>
      <w:bookmarkStart w:id="3907" w:name="_ETM_Q1_4895191"/>
      <w:bookmarkEnd w:id="3907"/>
      <w:r>
        <w:rPr>
          <w:rFonts w:hint="cs"/>
          <w:rtl/>
          <w:lang w:eastAsia="he-IL"/>
        </w:rPr>
        <w:t xml:space="preserve">אני מאוד מסכים להגדרות כפי שנאמרו פה ממשרד המשפטים. </w:t>
      </w:r>
    </w:p>
    <w:p w14:paraId="2463335A" w14:textId="77777777" w:rsidR="0030076F" w:rsidRDefault="0030076F" w:rsidP="0030076F">
      <w:pPr>
        <w:rPr>
          <w:rtl/>
          <w:lang w:eastAsia="he-IL"/>
        </w:rPr>
      </w:pPr>
      <w:bookmarkStart w:id="3908" w:name="_ETM_Q1_4914386"/>
      <w:bookmarkStart w:id="3909" w:name="_ETM_Q1_4914425"/>
      <w:bookmarkEnd w:id="3908"/>
      <w:bookmarkEnd w:id="3909"/>
    </w:p>
    <w:p w14:paraId="30A17FDB" w14:textId="4DF23E43" w:rsidR="0030076F" w:rsidRDefault="0030076F" w:rsidP="0030076F">
      <w:pPr>
        <w:rPr>
          <w:rtl/>
          <w:lang w:eastAsia="he-IL"/>
        </w:rPr>
      </w:pPr>
      <w:bookmarkStart w:id="3910" w:name="_ETM_Q1_4914554"/>
      <w:bookmarkStart w:id="3911" w:name="_ETM_Q1_4914587"/>
      <w:bookmarkEnd w:id="3910"/>
      <w:bookmarkEnd w:id="3911"/>
      <w:r>
        <w:rPr>
          <w:rFonts w:hint="cs"/>
          <w:rtl/>
          <w:lang w:eastAsia="he-IL"/>
        </w:rPr>
        <w:t xml:space="preserve">שאלת, </w:t>
      </w:r>
      <w:bookmarkStart w:id="3912" w:name="_ETM_Q1_4910566"/>
      <w:bookmarkEnd w:id="3912"/>
      <w:r>
        <w:rPr>
          <w:rFonts w:hint="cs"/>
          <w:rtl/>
          <w:lang w:eastAsia="he-IL"/>
        </w:rPr>
        <w:t>אדוני, לגבי מי דואג שירוצו למיגוניות או משהו כזה</w:t>
      </w:r>
      <w:r w:rsidR="008B05ED">
        <w:rPr>
          <w:rFonts w:hint="cs"/>
          <w:rtl/>
          <w:lang w:eastAsia="he-IL"/>
        </w:rPr>
        <w:t>.</w:t>
      </w:r>
      <w:r>
        <w:rPr>
          <w:rFonts w:hint="cs"/>
          <w:rtl/>
          <w:lang w:eastAsia="he-IL"/>
        </w:rPr>
        <w:t xml:space="preserve"> בדרך </w:t>
      </w:r>
      <w:bookmarkStart w:id="3913" w:name="_ETM_Q1_4914321"/>
      <w:bookmarkEnd w:id="3913"/>
      <w:r>
        <w:rPr>
          <w:rFonts w:hint="cs"/>
          <w:rtl/>
          <w:lang w:eastAsia="he-IL"/>
        </w:rPr>
        <w:t xml:space="preserve">כלל זה משטרה, אבל המשטרה לא נמצאת ודואגת שאנשים ירוצו </w:t>
      </w:r>
      <w:bookmarkStart w:id="3914" w:name="_ETM_Q1_4914843"/>
      <w:bookmarkEnd w:id="3914"/>
      <w:r>
        <w:rPr>
          <w:rFonts w:hint="cs"/>
          <w:rtl/>
          <w:lang w:eastAsia="he-IL"/>
        </w:rPr>
        <w:t xml:space="preserve">למיגוניות, זה פחות התפקיד שלנו, אנחנו לא אוכפים את </w:t>
      </w:r>
      <w:bookmarkStart w:id="3915" w:name="_ETM_Q1_4918935"/>
      <w:bookmarkEnd w:id="3915"/>
      <w:r>
        <w:rPr>
          <w:rFonts w:hint="cs"/>
          <w:rtl/>
          <w:lang w:eastAsia="he-IL"/>
        </w:rPr>
        <w:t>הנחיות פיקוד העורף באופן כללי</w:t>
      </w:r>
      <w:r w:rsidR="008B05ED">
        <w:rPr>
          <w:rFonts w:hint="cs"/>
          <w:rtl/>
          <w:lang w:eastAsia="he-IL"/>
        </w:rPr>
        <w:t xml:space="preserve">. </w:t>
      </w:r>
      <w:r>
        <w:rPr>
          <w:rFonts w:hint="cs"/>
          <w:rtl/>
          <w:lang w:eastAsia="he-IL"/>
        </w:rPr>
        <w:t xml:space="preserve">באירוע כמו מירון אם </w:t>
      </w:r>
      <w:bookmarkStart w:id="3916" w:name="_ETM_Q1_4919908"/>
      <w:bookmarkEnd w:id="3916"/>
      <w:r>
        <w:rPr>
          <w:rFonts w:hint="cs"/>
          <w:rtl/>
          <w:lang w:eastAsia="he-IL"/>
        </w:rPr>
        <w:t xml:space="preserve">יש אירוע חירום תוך כדי האירוע, ברור שהפיקוד הוא של </w:t>
      </w:r>
      <w:bookmarkStart w:id="3917" w:name="_ETM_Q1_4928700"/>
      <w:bookmarkEnd w:id="3917"/>
      <w:r>
        <w:rPr>
          <w:rFonts w:hint="cs"/>
          <w:rtl/>
          <w:lang w:eastAsia="he-IL"/>
        </w:rPr>
        <w:t xml:space="preserve">המשטרה. בזמן אירוע חירום, אם חלילה יש נניח נפילות באזור, </w:t>
      </w:r>
      <w:bookmarkStart w:id="3918" w:name="_ETM_Q1_4932411"/>
      <w:bookmarkEnd w:id="3918"/>
      <w:r>
        <w:rPr>
          <w:rFonts w:hint="cs"/>
          <w:rtl/>
          <w:lang w:eastAsia="he-IL"/>
        </w:rPr>
        <w:t xml:space="preserve">רק המשטרה יכולה לטפל. גם אם צריך סדרנים, אז המשטרה </w:t>
      </w:r>
      <w:bookmarkStart w:id="3919" w:name="_ETM_Q1_4937102"/>
      <w:bookmarkEnd w:id="3919"/>
      <w:r>
        <w:rPr>
          <w:rFonts w:hint="cs"/>
          <w:rtl/>
          <w:lang w:eastAsia="he-IL"/>
        </w:rPr>
        <w:t xml:space="preserve">תפעיל אותם למרות שזה לא התפקיד של הסדרנים. </w:t>
      </w:r>
      <w:bookmarkStart w:id="3920" w:name="_ETM_Q1_4942660"/>
      <w:bookmarkEnd w:id="3920"/>
    </w:p>
    <w:p w14:paraId="6A6FC96A" w14:textId="77777777" w:rsidR="0030076F" w:rsidRDefault="0030076F" w:rsidP="0030076F">
      <w:pPr>
        <w:ind w:firstLine="0"/>
        <w:rPr>
          <w:rtl/>
          <w:lang w:eastAsia="he-IL"/>
        </w:rPr>
      </w:pPr>
      <w:bookmarkStart w:id="3921" w:name="_ETM_Q1_4942717"/>
      <w:bookmarkStart w:id="3922" w:name="_ETM_Q1_4947710"/>
      <w:bookmarkEnd w:id="3921"/>
      <w:bookmarkEnd w:id="3922"/>
    </w:p>
    <w:p w14:paraId="4B84C382" w14:textId="03058FBD" w:rsidR="0030076F" w:rsidRDefault="0030076F" w:rsidP="0030076F">
      <w:pPr>
        <w:pStyle w:val="af9"/>
        <w:keepNext/>
        <w:rPr>
          <w:rtl/>
          <w:lang w:eastAsia="he-IL"/>
        </w:rPr>
      </w:pPr>
      <w:bookmarkStart w:id="3923" w:name="ET_guest_ענאן_סרחאן_506"/>
      <w:r w:rsidRPr="0030076F">
        <w:rPr>
          <w:rStyle w:val="TagStyle"/>
          <w:rtl/>
        </w:rPr>
        <w:t xml:space="preserve"> &lt;&lt; אורח &gt;&gt; </w:t>
      </w:r>
      <w:r>
        <w:rPr>
          <w:rtl/>
          <w:lang w:eastAsia="he-IL"/>
        </w:rPr>
        <w:t>ענאן סרחאן:</w:t>
      </w:r>
      <w:r w:rsidRPr="0030076F">
        <w:rPr>
          <w:rStyle w:val="TagStyle"/>
          <w:rtl/>
        </w:rPr>
        <w:t xml:space="preserve"> &lt;&lt; אורח &gt;&gt;</w:t>
      </w:r>
      <w:r w:rsidR="00BC3A25">
        <w:rPr>
          <w:rtl/>
          <w:lang w:eastAsia="he-IL"/>
        </w:rPr>
        <w:t xml:space="preserve"> </w:t>
      </w:r>
      <w:bookmarkEnd w:id="3923"/>
    </w:p>
    <w:p w14:paraId="5288DFAC" w14:textId="77777777" w:rsidR="0030076F" w:rsidRDefault="0030076F" w:rsidP="0030076F">
      <w:pPr>
        <w:pStyle w:val="KeepWithNext"/>
        <w:rPr>
          <w:rtl/>
          <w:lang w:eastAsia="he-IL"/>
        </w:rPr>
      </w:pPr>
    </w:p>
    <w:p w14:paraId="6FDBAEBC" w14:textId="614B6DC6" w:rsidR="0030076F" w:rsidRDefault="0030076F" w:rsidP="0030076F">
      <w:pPr>
        <w:rPr>
          <w:rtl/>
          <w:lang w:eastAsia="he-IL"/>
        </w:rPr>
      </w:pPr>
      <w:bookmarkStart w:id="3924" w:name="_ETM_Q1_4947939"/>
      <w:bookmarkStart w:id="3925" w:name="_ETM_Q1_4947961"/>
      <w:bookmarkEnd w:id="3924"/>
      <w:bookmarkEnd w:id="3925"/>
      <w:r>
        <w:rPr>
          <w:rFonts w:hint="cs"/>
          <w:rtl/>
          <w:lang w:eastAsia="he-IL"/>
        </w:rPr>
        <w:t xml:space="preserve">אני מסכים עם מה שנאמר פה באופן </w:t>
      </w:r>
      <w:bookmarkStart w:id="3926" w:name="_ETM_Q1_4952504"/>
      <w:bookmarkEnd w:id="3926"/>
      <w:r>
        <w:rPr>
          <w:rFonts w:hint="cs"/>
          <w:rtl/>
          <w:lang w:eastAsia="he-IL"/>
        </w:rPr>
        <w:t xml:space="preserve">כללי, אני </w:t>
      </w:r>
      <w:bookmarkStart w:id="3927" w:name="_ETM_Q1_4948462"/>
      <w:bookmarkEnd w:id="3927"/>
      <w:r>
        <w:rPr>
          <w:rFonts w:hint="cs"/>
          <w:rtl/>
          <w:lang w:eastAsia="he-IL"/>
        </w:rPr>
        <w:t xml:space="preserve">רק אציין, העובדה שהוכרז מצב מיוחד בעורף אין בו להטיל </w:t>
      </w:r>
      <w:bookmarkStart w:id="3928" w:name="_ETM_Q1_4951725"/>
      <w:bookmarkEnd w:id="3928"/>
      <w:r>
        <w:rPr>
          <w:rFonts w:hint="cs"/>
          <w:rtl/>
          <w:lang w:eastAsia="he-IL"/>
        </w:rPr>
        <w:t xml:space="preserve">את האחריות על קיום אירועים על הצבא. זו נקודה אחת. </w:t>
      </w:r>
      <w:bookmarkStart w:id="3929" w:name="_ETM_Q1_4956897"/>
      <w:bookmarkEnd w:id="3929"/>
      <w:r>
        <w:rPr>
          <w:rFonts w:hint="cs"/>
          <w:rtl/>
          <w:lang w:eastAsia="he-IL"/>
        </w:rPr>
        <w:t xml:space="preserve">נקודה נוספת, אדוני היושב ראש, סמכות מפקד פיקוד העורף </w:t>
      </w:r>
      <w:bookmarkStart w:id="3930" w:name="_ETM_Q1_4959476"/>
      <w:bookmarkEnd w:id="3930"/>
      <w:r>
        <w:rPr>
          <w:rFonts w:hint="cs"/>
          <w:rtl/>
          <w:lang w:eastAsia="he-IL"/>
        </w:rPr>
        <w:t xml:space="preserve">קבועה בחוק הג"א, לא צריך מקור נורמטיבי אחר לקבוע </w:t>
      </w:r>
      <w:bookmarkStart w:id="3931" w:name="_ETM_Q1_4965561"/>
      <w:bookmarkEnd w:id="3931"/>
      <w:r>
        <w:rPr>
          <w:rFonts w:hint="cs"/>
          <w:rtl/>
          <w:lang w:eastAsia="he-IL"/>
        </w:rPr>
        <w:t xml:space="preserve">בו הסדרים נוספים כדי לעגן את זה וכבר מפקד פיקוד </w:t>
      </w:r>
      <w:bookmarkStart w:id="3932" w:name="_ETM_Q1_4967307"/>
      <w:bookmarkEnd w:id="3932"/>
      <w:r>
        <w:rPr>
          <w:rFonts w:hint="cs"/>
          <w:rtl/>
          <w:lang w:eastAsia="he-IL"/>
        </w:rPr>
        <w:t>העורף הוציא את המכתב ואמר שהוא יוציא הנחיות נוספות לקראת</w:t>
      </w:r>
      <w:bookmarkStart w:id="3933" w:name="_ETM_Q1_4973928"/>
      <w:bookmarkEnd w:id="3933"/>
      <w:r>
        <w:rPr>
          <w:rFonts w:hint="cs"/>
          <w:rtl/>
          <w:lang w:eastAsia="he-IL"/>
        </w:rPr>
        <w:t xml:space="preserve"> האירוע. </w:t>
      </w:r>
      <w:bookmarkStart w:id="3934" w:name="_ETM_Q1_4975888"/>
      <w:bookmarkEnd w:id="3934"/>
    </w:p>
    <w:p w14:paraId="1CC829C8" w14:textId="77777777" w:rsidR="0030076F" w:rsidRDefault="0030076F" w:rsidP="0030076F">
      <w:pPr>
        <w:rPr>
          <w:rtl/>
          <w:lang w:eastAsia="he-IL"/>
        </w:rPr>
      </w:pPr>
      <w:bookmarkStart w:id="3935" w:name="_ETM_Q1_4975924"/>
      <w:bookmarkStart w:id="3936" w:name="_ETM_Q1_4976856"/>
      <w:bookmarkEnd w:id="3935"/>
      <w:bookmarkEnd w:id="3936"/>
    </w:p>
    <w:p w14:paraId="47818043" w14:textId="7B64F4F7" w:rsidR="0030076F" w:rsidRDefault="0030076F" w:rsidP="0030076F">
      <w:pPr>
        <w:pStyle w:val="af6"/>
        <w:keepNext/>
        <w:rPr>
          <w:rtl/>
        </w:rPr>
      </w:pPr>
      <w:bookmarkStart w:id="3937" w:name="ET_yor_6358_507"/>
      <w:r w:rsidRPr="0030076F">
        <w:rPr>
          <w:rStyle w:val="TagStyle"/>
          <w:rtl/>
        </w:rPr>
        <w:t xml:space="preserve"> &lt;&lt; יור &gt;&gt; </w:t>
      </w:r>
      <w:r>
        <w:rPr>
          <w:rtl/>
        </w:rPr>
        <w:t>היו"ר צביקה פוגל:</w:t>
      </w:r>
      <w:r w:rsidRPr="0030076F">
        <w:rPr>
          <w:rStyle w:val="TagStyle"/>
          <w:rtl/>
        </w:rPr>
        <w:t xml:space="preserve"> &lt;&lt; יור &gt;&gt;</w:t>
      </w:r>
      <w:r w:rsidR="00BC3A25">
        <w:rPr>
          <w:rtl/>
        </w:rPr>
        <w:t xml:space="preserve"> </w:t>
      </w:r>
      <w:bookmarkEnd w:id="3937"/>
    </w:p>
    <w:p w14:paraId="7EBA9910" w14:textId="77777777" w:rsidR="0030076F" w:rsidRDefault="0030076F" w:rsidP="0030076F">
      <w:pPr>
        <w:pStyle w:val="KeepWithNext"/>
        <w:rPr>
          <w:rtl/>
          <w:lang w:eastAsia="he-IL"/>
        </w:rPr>
      </w:pPr>
    </w:p>
    <w:p w14:paraId="5C3D9F86" w14:textId="5574715B" w:rsidR="0030076F" w:rsidRPr="0030076F" w:rsidRDefault="0030076F" w:rsidP="0030076F">
      <w:pPr>
        <w:rPr>
          <w:rtl/>
          <w:lang w:eastAsia="he-IL"/>
        </w:rPr>
      </w:pPr>
      <w:bookmarkStart w:id="3938" w:name="_ETM_Q1_4977089"/>
      <w:bookmarkStart w:id="3939" w:name="_ETM_Q1_4977115"/>
      <w:bookmarkEnd w:id="3938"/>
      <w:bookmarkEnd w:id="3939"/>
      <w:r>
        <w:rPr>
          <w:rFonts w:hint="cs"/>
          <w:rtl/>
          <w:lang w:eastAsia="he-IL"/>
        </w:rPr>
        <w:t>הבנתי. חיים, רצית לומר משהו.</w:t>
      </w:r>
    </w:p>
    <w:p w14:paraId="3653F4A3" w14:textId="77777777" w:rsidR="0030076F" w:rsidRDefault="0030076F" w:rsidP="0030076F">
      <w:pPr>
        <w:ind w:firstLine="0"/>
        <w:rPr>
          <w:rtl/>
          <w:lang w:eastAsia="he-IL"/>
        </w:rPr>
      </w:pPr>
      <w:bookmarkStart w:id="3940" w:name="_ETM_Q1_4945805"/>
      <w:bookmarkStart w:id="3941" w:name="_ETM_Q1_4978744"/>
      <w:bookmarkEnd w:id="3940"/>
      <w:bookmarkEnd w:id="3941"/>
    </w:p>
    <w:p w14:paraId="30B3786E" w14:textId="6682A4D5" w:rsidR="0030076F" w:rsidRDefault="0030076F" w:rsidP="0030076F">
      <w:pPr>
        <w:pStyle w:val="af9"/>
        <w:keepNext/>
        <w:rPr>
          <w:rtl/>
          <w:lang w:eastAsia="he-IL"/>
        </w:rPr>
      </w:pPr>
      <w:bookmarkStart w:id="3942" w:name="ET_guest_חיים_מרדכי_רוזנשטיין_508"/>
      <w:r w:rsidRPr="0030076F">
        <w:rPr>
          <w:rStyle w:val="TagStyle"/>
          <w:rtl/>
        </w:rPr>
        <w:t xml:space="preserve"> &lt;&lt; אורח &gt;&gt; </w:t>
      </w:r>
      <w:r>
        <w:rPr>
          <w:rtl/>
          <w:lang w:eastAsia="he-IL"/>
        </w:rPr>
        <w:t>חיים מרדכי רוזנשטיין:</w:t>
      </w:r>
      <w:r w:rsidRPr="0030076F">
        <w:rPr>
          <w:rStyle w:val="TagStyle"/>
          <w:rtl/>
        </w:rPr>
        <w:t xml:space="preserve"> &lt;&lt; אורח &gt;&gt;</w:t>
      </w:r>
      <w:r w:rsidR="00BC3A25">
        <w:rPr>
          <w:rtl/>
          <w:lang w:eastAsia="he-IL"/>
        </w:rPr>
        <w:t xml:space="preserve"> </w:t>
      </w:r>
      <w:bookmarkEnd w:id="3942"/>
    </w:p>
    <w:p w14:paraId="0CBAF496" w14:textId="77777777" w:rsidR="0030076F" w:rsidRDefault="0030076F" w:rsidP="0030076F">
      <w:pPr>
        <w:pStyle w:val="KeepWithNext"/>
        <w:rPr>
          <w:rtl/>
          <w:lang w:eastAsia="he-IL"/>
        </w:rPr>
      </w:pPr>
    </w:p>
    <w:p w14:paraId="010E5CB2" w14:textId="71D3483B" w:rsidR="0030076F" w:rsidRDefault="0030076F" w:rsidP="0030076F">
      <w:pPr>
        <w:rPr>
          <w:rtl/>
          <w:lang w:eastAsia="he-IL"/>
        </w:rPr>
      </w:pPr>
      <w:bookmarkStart w:id="3943" w:name="_ETM_Q1_4978981"/>
      <w:bookmarkStart w:id="3944" w:name="_ETM_Q1_4979004"/>
      <w:bookmarkEnd w:id="3943"/>
      <w:bookmarkEnd w:id="3944"/>
      <w:r>
        <w:rPr>
          <w:rFonts w:hint="cs"/>
          <w:rtl/>
          <w:lang w:eastAsia="he-IL"/>
        </w:rPr>
        <w:t xml:space="preserve">אני רוצה לחדד </w:t>
      </w:r>
      <w:bookmarkStart w:id="3945" w:name="_ETM_Q1_4976319"/>
      <w:bookmarkEnd w:id="3945"/>
      <w:r>
        <w:rPr>
          <w:rFonts w:hint="cs"/>
          <w:rtl/>
          <w:lang w:eastAsia="he-IL"/>
        </w:rPr>
        <w:t xml:space="preserve">את השאלה של נושא האחריות. אני מבין שהאחריות שלנו, של </w:t>
      </w:r>
      <w:bookmarkStart w:id="3946" w:name="_ETM_Q1_4983991"/>
      <w:bookmarkEnd w:id="3946"/>
      <w:r>
        <w:rPr>
          <w:rFonts w:hint="cs"/>
          <w:rtl/>
          <w:lang w:eastAsia="he-IL"/>
        </w:rPr>
        <w:t>המשרד לירושלים, היא על 30 האנשים שאנחנו מבי</w:t>
      </w:r>
      <w:r w:rsidR="008B05ED">
        <w:rPr>
          <w:rFonts w:hint="cs"/>
          <w:rtl/>
          <w:lang w:eastAsia="he-IL"/>
        </w:rPr>
        <w:t>א</w:t>
      </w:r>
      <w:r>
        <w:rPr>
          <w:rFonts w:hint="cs"/>
          <w:rtl/>
          <w:lang w:eastAsia="he-IL"/>
        </w:rPr>
        <w:t xml:space="preserve">ים, לדאוג להם </w:t>
      </w:r>
      <w:bookmarkStart w:id="3947" w:name="_ETM_Q1_4985403"/>
      <w:bookmarkEnd w:id="3947"/>
      <w:r>
        <w:rPr>
          <w:rFonts w:hint="cs"/>
          <w:rtl/>
          <w:lang w:eastAsia="he-IL"/>
        </w:rPr>
        <w:t xml:space="preserve">למיגוניות, לדאוג להריץ אותם, לדאוג למתקני ההדלקה, שיהיה להם רישוי, </w:t>
      </w:r>
      <w:bookmarkStart w:id="3948" w:name="_ETM_Q1_4990696"/>
      <w:bookmarkEnd w:id="3948"/>
      <w:r>
        <w:rPr>
          <w:rFonts w:hint="cs"/>
          <w:rtl/>
          <w:lang w:eastAsia="he-IL"/>
        </w:rPr>
        <w:t xml:space="preserve">לבחור מי הם יהיו, זה אני מבין. אני שואל שאלה </w:t>
      </w:r>
      <w:bookmarkStart w:id="3949" w:name="_ETM_Q1_4992791"/>
      <w:bookmarkEnd w:id="3949"/>
      <w:r>
        <w:rPr>
          <w:rFonts w:hint="cs"/>
          <w:rtl/>
          <w:lang w:eastAsia="he-IL"/>
        </w:rPr>
        <w:t xml:space="preserve">אחרת, והיה ואנשים הסתננו להר, 1,000, 2,000, 5,000, נכנסו לציון, </w:t>
      </w:r>
      <w:bookmarkStart w:id="3950" w:name="_ETM_Q1_4999167"/>
      <w:bookmarkEnd w:id="3950"/>
      <w:r>
        <w:rPr>
          <w:rFonts w:hint="cs"/>
          <w:rtl/>
          <w:lang w:eastAsia="he-IL"/>
        </w:rPr>
        <w:t xml:space="preserve">לבניין, מישהו צעק אזעקה, אנשים יתחילו לרוץ, מנוסה, קרה שם </w:t>
      </w:r>
      <w:bookmarkStart w:id="3951" w:name="_ETM_Q1_5007063"/>
      <w:bookmarkEnd w:id="3951"/>
      <w:r>
        <w:rPr>
          <w:rFonts w:hint="cs"/>
          <w:rtl/>
          <w:lang w:eastAsia="he-IL"/>
        </w:rPr>
        <w:t>משהו, אין לי מושג מה, מה אני כאדם אזרחי, מה</w:t>
      </w:r>
      <w:bookmarkStart w:id="3952" w:name="_ETM_Q1_5010712"/>
      <w:bookmarkEnd w:id="3952"/>
      <w:r>
        <w:rPr>
          <w:rFonts w:hint="cs"/>
          <w:rtl/>
          <w:lang w:eastAsia="he-IL"/>
        </w:rPr>
        <w:t xml:space="preserve"> השר פרוש יכול לעשות בנידון? אנחנו לא יודעים איך לטפל </w:t>
      </w:r>
      <w:bookmarkStart w:id="3953" w:name="_ETM_Q1_5015411"/>
      <w:bookmarkEnd w:id="3953"/>
      <w:r>
        <w:rPr>
          <w:rFonts w:hint="cs"/>
          <w:rtl/>
          <w:lang w:eastAsia="he-IL"/>
        </w:rPr>
        <w:t xml:space="preserve">בדבר הזה. </w:t>
      </w:r>
    </w:p>
    <w:p w14:paraId="1D2A4E9C" w14:textId="77777777" w:rsidR="0030076F" w:rsidRDefault="0030076F" w:rsidP="0030076F">
      <w:pPr>
        <w:rPr>
          <w:rtl/>
          <w:lang w:eastAsia="he-IL"/>
        </w:rPr>
      </w:pPr>
      <w:bookmarkStart w:id="3954" w:name="_ETM_Q1_5014022"/>
      <w:bookmarkStart w:id="3955" w:name="_ETM_Q1_5014061"/>
      <w:bookmarkEnd w:id="3954"/>
      <w:bookmarkEnd w:id="3955"/>
    </w:p>
    <w:p w14:paraId="299C1B51" w14:textId="6FDE106B" w:rsidR="0030076F" w:rsidRDefault="0030076F" w:rsidP="0030076F">
      <w:pPr>
        <w:pStyle w:val="af6"/>
        <w:keepNext/>
        <w:rPr>
          <w:rtl/>
        </w:rPr>
      </w:pPr>
      <w:bookmarkStart w:id="3956" w:name="ET_yor_6358_509"/>
      <w:r w:rsidRPr="0030076F">
        <w:rPr>
          <w:rStyle w:val="TagStyle"/>
          <w:rtl/>
        </w:rPr>
        <w:t xml:space="preserve"> &lt;&lt; יור &gt;&gt; </w:t>
      </w:r>
      <w:r>
        <w:rPr>
          <w:rtl/>
        </w:rPr>
        <w:t>היו"ר צביקה פוגל:</w:t>
      </w:r>
      <w:r w:rsidRPr="0030076F">
        <w:rPr>
          <w:rStyle w:val="TagStyle"/>
          <w:rtl/>
        </w:rPr>
        <w:t xml:space="preserve"> &lt;&lt; יור &gt;&gt;</w:t>
      </w:r>
      <w:r w:rsidR="00BC3A25">
        <w:rPr>
          <w:rtl/>
        </w:rPr>
        <w:t xml:space="preserve"> </w:t>
      </w:r>
      <w:bookmarkEnd w:id="3956"/>
    </w:p>
    <w:p w14:paraId="3B8A3E6D" w14:textId="77777777" w:rsidR="0030076F" w:rsidRDefault="0030076F" w:rsidP="0030076F">
      <w:pPr>
        <w:pStyle w:val="KeepWithNext"/>
        <w:rPr>
          <w:rtl/>
          <w:lang w:eastAsia="he-IL"/>
        </w:rPr>
      </w:pPr>
    </w:p>
    <w:p w14:paraId="3119FA0D" w14:textId="3FD24861" w:rsidR="0030076F" w:rsidRDefault="0030076F" w:rsidP="0030076F">
      <w:pPr>
        <w:rPr>
          <w:rtl/>
          <w:lang w:eastAsia="he-IL"/>
        </w:rPr>
      </w:pPr>
      <w:bookmarkStart w:id="3957" w:name="_ETM_Q1_5015112"/>
      <w:bookmarkStart w:id="3958" w:name="_ETM_Q1_5015136"/>
      <w:bookmarkEnd w:id="3957"/>
      <w:bookmarkEnd w:id="3958"/>
      <w:r>
        <w:rPr>
          <w:rFonts w:hint="cs"/>
          <w:rtl/>
          <w:lang w:eastAsia="he-IL"/>
        </w:rPr>
        <w:t xml:space="preserve">בדיוק עם השאלה הזאת אני מתחבט </w:t>
      </w:r>
      <w:bookmarkStart w:id="3959" w:name="_ETM_Q1_5014730"/>
      <w:bookmarkEnd w:id="3959"/>
      <w:r>
        <w:rPr>
          <w:rFonts w:hint="cs"/>
          <w:rtl/>
          <w:lang w:eastAsia="he-IL"/>
        </w:rPr>
        <w:t xml:space="preserve">עם עצמי עכשיו. </w:t>
      </w:r>
    </w:p>
    <w:p w14:paraId="2D16CF0D" w14:textId="77777777" w:rsidR="0030076F" w:rsidRDefault="0030076F" w:rsidP="0030076F">
      <w:pPr>
        <w:rPr>
          <w:rtl/>
          <w:lang w:eastAsia="he-IL"/>
        </w:rPr>
      </w:pPr>
      <w:bookmarkStart w:id="3960" w:name="_ETM_Q1_5022592"/>
      <w:bookmarkStart w:id="3961" w:name="_ETM_Q1_5022626"/>
      <w:bookmarkStart w:id="3962" w:name="_ETM_Q1_5023712"/>
      <w:bookmarkEnd w:id="3960"/>
      <w:bookmarkEnd w:id="3961"/>
      <w:bookmarkEnd w:id="3962"/>
    </w:p>
    <w:p w14:paraId="4C2ABB2A" w14:textId="3409B98F" w:rsidR="0030076F" w:rsidRDefault="0030076F" w:rsidP="0030076F">
      <w:pPr>
        <w:pStyle w:val="af9"/>
        <w:keepNext/>
        <w:rPr>
          <w:rtl/>
          <w:lang w:eastAsia="he-IL"/>
        </w:rPr>
      </w:pPr>
      <w:bookmarkStart w:id="3963" w:name="ET_guest_חיים_מרדכי_רוזנשטיין_510"/>
      <w:r w:rsidRPr="0030076F">
        <w:rPr>
          <w:rStyle w:val="TagStyle"/>
          <w:rtl/>
        </w:rPr>
        <w:t xml:space="preserve"> &lt;&lt; אורח &gt;&gt; </w:t>
      </w:r>
      <w:r>
        <w:rPr>
          <w:rtl/>
          <w:lang w:eastAsia="he-IL"/>
        </w:rPr>
        <w:t>חיים מרדכי רוזנשטיין:</w:t>
      </w:r>
      <w:r w:rsidRPr="0030076F">
        <w:rPr>
          <w:rStyle w:val="TagStyle"/>
          <w:rtl/>
        </w:rPr>
        <w:t xml:space="preserve"> &lt;&lt; אורח &gt;&gt;</w:t>
      </w:r>
      <w:r w:rsidR="00BC3A25">
        <w:rPr>
          <w:rtl/>
          <w:lang w:eastAsia="he-IL"/>
        </w:rPr>
        <w:t xml:space="preserve"> </w:t>
      </w:r>
      <w:bookmarkEnd w:id="3963"/>
    </w:p>
    <w:p w14:paraId="3447E684" w14:textId="77777777" w:rsidR="0030076F" w:rsidRDefault="0030076F" w:rsidP="0030076F">
      <w:pPr>
        <w:pStyle w:val="KeepWithNext"/>
        <w:rPr>
          <w:rtl/>
          <w:lang w:eastAsia="he-IL"/>
        </w:rPr>
      </w:pPr>
    </w:p>
    <w:p w14:paraId="09D1290D" w14:textId="099DFD5B" w:rsidR="0030076F" w:rsidRDefault="0030076F" w:rsidP="0030076F">
      <w:pPr>
        <w:rPr>
          <w:rtl/>
          <w:lang w:eastAsia="he-IL"/>
        </w:rPr>
      </w:pPr>
      <w:bookmarkStart w:id="3964" w:name="_ETM_Q1_5023948"/>
      <w:bookmarkStart w:id="3965" w:name="_ETM_Q1_5023974"/>
      <w:bookmarkEnd w:id="3964"/>
      <w:bookmarkEnd w:id="3965"/>
      <w:r>
        <w:rPr>
          <w:rFonts w:hint="cs"/>
          <w:rtl/>
          <w:lang w:eastAsia="he-IL"/>
        </w:rPr>
        <w:t xml:space="preserve">אנחנו עומדים פה ואומרים שאנחנו לא </w:t>
      </w:r>
      <w:bookmarkStart w:id="3966" w:name="_ETM_Q1_5025717"/>
      <w:bookmarkEnd w:id="3966"/>
      <w:r>
        <w:rPr>
          <w:rFonts w:hint="cs"/>
          <w:rtl/>
          <w:lang w:eastAsia="he-IL"/>
        </w:rPr>
        <w:t xml:space="preserve">יודעים לעשות את זה, לא בשביל זה בחרו אותנו. לא </w:t>
      </w:r>
      <w:bookmarkStart w:id="3967" w:name="_ETM_Q1_5025944"/>
      <w:bookmarkEnd w:id="3967"/>
      <w:r>
        <w:rPr>
          <w:rFonts w:hint="cs"/>
          <w:rtl/>
          <w:lang w:eastAsia="he-IL"/>
        </w:rPr>
        <w:t xml:space="preserve">זה מה שאנחנו אמורים לעשות. </w:t>
      </w:r>
    </w:p>
    <w:p w14:paraId="67A3DE67" w14:textId="77777777" w:rsidR="0030076F" w:rsidRDefault="0030076F" w:rsidP="0030076F">
      <w:pPr>
        <w:rPr>
          <w:rtl/>
          <w:lang w:eastAsia="he-IL"/>
        </w:rPr>
      </w:pPr>
      <w:bookmarkStart w:id="3968" w:name="_ETM_Q1_5029039"/>
      <w:bookmarkStart w:id="3969" w:name="_ETM_Q1_5029075"/>
      <w:bookmarkStart w:id="3970" w:name="_ETM_Q1_5027067"/>
      <w:bookmarkEnd w:id="3968"/>
      <w:bookmarkEnd w:id="3969"/>
      <w:bookmarkEnd w:id="3970"/>
    </w:p>
    <w:p w14:paraId="29122B7B" w14:textId="43D023CF" w:rsidR="0030076F" w:rsidRDefault="0030076F" w:rsidP="0030076F">
      <w:pPr>
        <w:pStyle w:val="af6"/>
        <w:keepNext/>
        <w:rPr>
          <w:rtl/>
        </w:rPr>
      </w:pPr>
      <w:bookmarkStart w:id="3971" w:name="ET_yor_6358_511"/>
      <w:r w:rsidRPr="0030076F">
        <w:rPr>
          <w:rStyle w:val="TagStyle"/>
          <w:rtl/>
        </w:rPr>
        <w:t xml:space="preserve"> &lt;&lt; יור &gt;&gt; </w:t>
      </w:r>
      <w:r>
        <w:rPr>
          <w:rtl/>
        </w:rPr>
        <w:t>היו"ר צביקה פוגל:</w:t>
      </w:r>
      <w:r w:rsidRPr="0030076F">
        <w:rPr>
          <w:rStyle w:val="TagStyle"/>
          <w:rtl/>
        </w:rPr>
        <w:t xml:space="preserve"> &lt;&lt; יור &gt;&gt;</w:t>
      </w:r>
      <w:r w:rsidR="00BC3A25">
        <w:rPr>
          <w:rtl/>
        </w:rPr>
        <w:t xml:space="preserve"> </w:t>
      </w:r>
      <w:bookmarkEnd w:id="3971"/>
    </w:p>
    <w:p w14:paraId="2065F0B4" w14:textId="77777777" w:rsidR="0030076F" w:rsidRDefault="0030076F" w:rsidP="0030076F">
      <w:pPr>
        <w:pStyle w:val="KeepWithNext"/>
        <w:rPr>
          <w:rtl/>
          <w:lang w:eastAsia="he-IL"/>
        </w:rPr>
      </w:pPr>
    </w:p>
    <w:p w14:paraId="293BA0C4" w14:textId="4681D0AC" w:rsidR="0030076F" w:rsidRDefault="0030076F" w:rsidP="0030076F">
      <w:pPr>
        <w:rPr>
          <w:rtl/>
          <w:lang w:eastAsia="he-IL"/>
        </w:rPr>
      </w:pPr>
      <w:bookmarkStart w:id="3972" w:name="_ETM_Q1_5027310"/>
      <w:bookmarkStart w:id="3973" w:name="_ETM_Q1_5027338"/>
      <w:bookmarkEnd w:id="3972"/>
      <w:bookmarkEnd w:id="3973"/>
      <w:r>
        <w:rPr>
          <w:rFonts w:hint="cs"/>
          <w:rtl/>
          <w:lang w:eastAsia="he-IL"/>
        </w:rPr>
        <w:t xml:space="preserve">לא אותם 1,000, אותם 200 סדרנים, בדיוק יש </w:t>
      </w:r>
      <w:bookmarkStart w:id="3974" w:name="_ETM_Q1_5033829"/>
      <w:bookmarkEnd w:id="3974"/>
      <w:r>
        <w:rPr>
          <w:rFonts w:hint="cs"/>
          <w:rtl/>
          <w:lang w:eastAsia="he-IL"/>
        </w:rPr>
        <w:t xml:space="preserve">עוד 200, כי התחלפו המשמרות. </w:t>
      </w:r>
      <w:bookmarkStart w:id="3975" w:name="_ETM_Q1_5032340"/>
      <w:bookmarkEnd w:id="3975"/>
    </w:p>
    <w:p w14:paraId="00469114" w14:textId="77777777" w:rsidR="0030076F" w:rsidRDefault="0030076F" w:rsidP="0030076F">
      <w:pPr>
        <w:rPr>
          <w:rtl/>
          <w:lang w:eastAsia="he-IL"/>
        </w:rPr>
      </w:pPr>
      <w:bookmarkStart w:id="3976" w:name="_ETM_Q1_5032524"/>
      <w:bookmarkStart w:id="3977" w:name="_ETM_Q1_5032561"/>
      <w:bookmarkStart w:id="3978" w:name="_ETM_Q1_5039644"/>
      <w:bookmarkEnd w:id="3976"/>
      <w:bookmarkEnd w:id="3977"/>
      <w:bookmarkEnd w:id="3978"/>
    </w:p>
    <w:p w14:paraId="42989AE3" w14:textId="4D2C8693" w:rsidR="0030076F" w:rsidRDefault="0030076F" w:rsidP="0030076F">
      <w:pPr>
        <w:pStyle w:val="a4"/>
        <w:keepNext/>
        <w:rPr>
          <w:rtl/>
        </w:rPr>
      </w:pPr>
      <w:bookmarkStart w:id="3979" w:name="ET_speaker_6345_512"/>
      <w:r w:rsidRPr="0030076F">
        <w:rPr>
          <w:rStyle w:val="TagStyle"/>
          <w:rtl/>
        </w:rPr>
        <w:t xml:space="preserve"> &lt;&lt; דובר &gt;&gt; </w:t>
      </w:r>
      <w:r>
        <w:rPr>
          <w:rtl/>
        </w:rPr>
        <w:t>טלי גוטליב (הליכוד):</w:t>
      </w:r>
      <w:r w:rsidRPr="0030076F">
        <w:rPr>
          <w:rStyle w:val="TagStyle"/>
          <w:rtl/>
        </w:rPr>
        <w:t xml:space="preserve"> &lt;&lt; דובר &gt;&gt;</w:t>
      </w:r>
      <w:r w:rsidR="00BC3A25">
        <w:rPr>
          <w:rtl/>
        </w:rPr>
        <w:t xml:space="preserve"> </w:t>
      </w:r>
      <w:bookmarkEnd w:id="3979"/>
    </w:p>
    <w:p w14:paraId="1774470D" w14:textId="77777777" w:rsidR="0030076F" w:rsidRDefault="0030076F" w:rsidP="0030076F">
      <w:pPr>
        <w:pStyle w:val="KeepWithNext"/>
        <w:rPr>
          <w:rtl/>
          <w:lang w:eastAsia="he-IL"/>
        </w:rPr>
      </w:pPr>
    </w:p>
    <w:p w14:paraId="15E45891" w14:textId="0CA7A338" w:rsidR="0030076F" w:rsidRDefault="0030076F" w:rsidP="0030076F">
      <w:pPr>
        <w:rPr>
          <w:rtl/>
          <w:lang w:eastAsia="he-IL"/>
        </w:rPr>
      </w:pPr>
      <w:bookmarkStart w:id="3980" w:name="_ETM_Q1_5039902"/>
      <w:bookmarkStart w:id="3981" w:name="_ETM_Q1_5039930"/>
      <w:bookmarkEnd w:id="3980"/>
      <w:bookmarkEnd w:id="3981"/>
      <w:r>
        <w:rPr>
          <w:rFonts w:hint="cs"/>
          <w:rtl/>
          <w:lang w:eastAsia="he-IL"/>
        </w:rPr>
        <w:t xml:space="preserve">אדוני היו"ר, אני מבקשת לומר משהו. רבותיי, אני לא </w:t>
      </w:r>
      <w:bookmarkStart w:id="3982" w:name="_ETM_Q1_5042864"/>
      <w:bookmarkEnd w:id="3982"/>
      <w:r>
        <w:rPr>
          <w:rFonts w:hint="cs"/>
          <w:rtl/>
          <w:lang w:eastAsia="he-IL"/>
        </w:rPr>
        <w:t>חברה בוועדה הזאת, אבל היה לי חשוב כמי שנמצאת בוועדת</w:t>
      </w:r>
      <w:bookmarkStart w:id="3983" w:name="_ETM_Q1_5044424"/>
      <w:bookmarkEnd w:id="3983"/>
      <w:r>
        <w:rPr>
          <w:rFonts w:hint="cs"/>
          <w:rtl/>
          <w:lang w:eastAsia="he-IL"/>
        </w:rPr>
        <w:t xml:space="preserve"> חוץ וביטחון וכמי שהצביעה על צו החירום, להבהיר את הדבר</w:t>
      </w:r>
      <w:bookmarkStart w:id="3984" w:name="_ETM_Q1_5049262"/>
      <w:bookmarkEnd w:id="3984"/>
      <w:r>
        <w:rPr>
          <w:rFonts w:hint="cs"/>
          <w:rtl/>
          <w:lang w:eastAsia="he-IL"/>
        </w:rPr>
        <w:t xml:space="preserve"> הבא. אנחנו במלחמה,</w:t>
      </w:r>
      <w:r w:rsidR="00BC3A25">
        <w:rPr>
          <w:rFonts w:hint="cs"/>
          <w:rtl/>
          <w:lang w:eastAsia="he-IL"/>
        </w:rPr>
        <w:t xml:space="preserve"> </w:t>
      </w:r>
      <w:r>
        <w:rPr>
          <w:rFonts w:hint="cs"/>
          <w:rtl/>
          <w:lang w:eastAsia="he-IL"/>
        </w:rPr>
        <w:t xml:space="preserve">מלחמה אמיתית, עם סכנה מוחשית מאוד </w:t>
      </w:r>
      <w:bookmarkStart w:id="3985" w:name="_ETM_Q1_5056736"/>
      <w:bookmarkEnd w:id="3985"/>
      <w:r>
        <w:rPr>
          <w:rFonts w:hint="cs"/>
          <w:rtl/>
          <w:lang w:eastAsia="he-IL"/>
        </w:rPr>
        <w:t xml:space="preserve">בצפון, סכנה גדולה מאוד, אני אומרת את זה פה ברמה </w:t>
      </w:r>
      <w:bookmarkStart w:id="3986" w:name="_ETM_Q1_5059998"/>
      <w:bookmarkEnd w:id="3986"/>
      <w:r>
        <w:rPr>
          <w:rFonts w:hint="cs"/>
          <w:rtl/>
          <w:lang w:eastAsia="he-IL"/>
        </w:rPr>
        <w:t xml:space="preserve">של ונשמרתם לנפשותיכם מאוד. אי אפשר לחשוד בי שהייתי פוגעת </w:t>
      </w:r>
      <w:bookmarkStart w:id="3987" w:name="_ETM_Q1_5062683"/>
      <w:bookmarkEnd w:id="3987"/>
      <w:r>
        <w:rPr>
          <w:rFonts w:hint="cs"/>
          <w:rtl/>
          <w:lang w:eastAsia="he-IL"/>
        </w:rPr>
        <w:t xml:space="preserve">במשהו שיש בו אלמנט של מורשת או מנהג של קבוצה </w:t>
      </w:r>
      <w:bookmarkStart w:id="3988" w:name="_ETM_Q1_5069258"/>
      <w:bookmarkEnd w:id="3988"/>
      <w:r>
        <w:rPr>
          <w:rFonts w:hint="cs"/>
          <w:rtl/>
          <w:lang w:eastAsia="he-IL"/>
        </w:rPr>
        <w:t xml:space="preserve">דתית כזאת או אחרת, אי אפשר לחשוד בי שהייתי שוקלת </w:t>
      </w:r>
      <w:bookmarkStart w:id="3989" w:name="_ETM_Q1_5071849"/>
      <w:bookmarkEnd w:id="3989"/>
      <w:r>
        <w:rPr>
          <w:rFonts w:hint="cs"/>
          <w:rtl/>
          <w:lang w:eastAsia="he-IL"/>
        </w:rPr>
        <w:t xml:space="preserve">אותו אפילו לא לרגע, אבל רק שיהיה כאן ברור, גם </w:t>
      </w:r>
      <w:bookmarkStart w:id="3990" w:name="_ETM_Q1_5072506"/>
      <w:bookmarkEnd w:id="3990"/>
      <w:r>
        <w:rPr>
          <w:rFonts w:hint="cs"/>
          <w:rtl/>
          <w:lang w:eastAsia="he-IL"/>
        </w:rPr>
        <w:t xml:space="preserve">על ה-30 שהותרו, אנחנו הארכנו את צו החירום שנותן סמכות </w:t>
      </w:r>
      <w:bookmarkStart w:id="3991" w:name="_ETM_Q1_5074871"/>
      <w:bookmarkEnd w:id="3991"/>
      <w:r>
        <w:rPr>
          <w:rFonts w:hint="cs"/>
          <w:rtl/>
          <w:lang w:eastAsia="he-IL"/>
        </w:rPr>
        <w:t xml:space="preserve">לצבא לקבוע מה יהיה שם, תדעו לכם ודעו לכם, המצב </w:t>
      </w:r>
      <w:bookmarkStart w:id="3992" w:name="_ETM_Q1_5081087"/>
      <w:bookmarkEnd w:id="3992"/>
      <w:r>
        <w:rPr>
          <w:rFonts w:hint="cs"/>
          <w:rtl/>
          <w:lang w:eastAsia="he-IL"/>
        </w:rPr>
        <w:t xml:space="preserve">בצפון חמור מאוד, מסוכן מאוד, מפתיע מאוד. </w:t>
      </w:r>
    </w:p>
    <w:p w14:paraId="3D43C4ED" w14:textId="77777777" w:rsidR="0030076F" w:rsidRDefault="0030076F" w:rsidP="0030076F">
      <w:pPr>
        <w:rPr>
          <w:rtl/>
          <w:lang w:eastAsia="he-IL"/>
        </w:rPr>
      </w:pPr>
      <w:bookmarkStart w:id="3993" w:name="_ETM_Q1_5083993"/>
      <w:bookmarkStart w:id="3994" w:name="_ETM_Q1_5084034"/>
      <w:bookmarkEnd w:id="3993"/>
      <w:bookmarkEnd w:id="3994"/>
    </w:p>
    <w:p w14:paraId="07FDAFEA" w14:textId="1C8548CF" w:rsidR="0030076F" w:rsidRDefault="0030076F" w:rsidP="0030076F">
      <w:pPr>
        <w:rPr>
          <w:rtl/>
          <w:lang w:eastAsia="he-IL"/>
        </w:rPr>
      </w:pPr>
      <w:bookmarkStart w:id="3995" w:name="_ETM_Q1_5084154"/>
      <w:bookmarkStart w:id="3996" w:name="_ETM_Q1_5084188"/>
      <w:bookmarkEnd w:id="3995"/>
      <w:bookmarkEnd w:id="3996"/>
      <w:r>
        <w:rPr>
          <w:rFonts w:hint="cs"/>
          <w:rtl/>
          <w:lang w:eastAsia="he-IL"/>
        </w:rPr>
        <w:t xml:space="preserve">אני אומרת את </w:t>
      </w:r>
      <w:bookmarkStart w:id="3997" w:name="_ETM_Q1_5085498"/>
      <w:bookmarkEnd w:id="3997"/>
      <w:r>
        <w:rPr>
          <w:rFonts w:hint="cs"/>
          <w:rtl/>
          <w:lang w:eastAsia="he-IL"/>
        </w:rPr>
        <w:t xml:space="preserve">זה פה בפה מלא, האויב משקיף על הר מירון, </w:t>
      </w:r>
      <w:bookmarkStart w:id="3998" w:name="_ETM_Q1_5087013"/>
      <w:bookmarkEnd w:id="3998"/>
      <w:r>
        <w:rPr>
          <w:rFonts w:hint="cs"/>
          <w:rtl/>
          <w:lang w:eastAsia="he-IL"/>
        </w:rPr>
        <w:t xml:space="preserve">יש לו יכולת השקפה על ההר עצמו ויאמרו ויאשרו את </w:t>
      </w:r>
      <w:bookmarkStart w:id="3999" w:name="_ETM_Q1_5093757"/>
      <w:bookmarkEnd w:id="3999"/>
      <w:r>
        <w:rPr>
          <w:rFonts w:hint="cs"/>
          <w:rtl/>
          <w:lang w:eastAsia="he-IL"/>
        </w:rPr>
        <w:t xml:space="preserve">זה, זה לא חסוי מה שאני אומרת. אמנם זה נאמר </w:t>
      </w:r>
      <w:bookmarkStart w:id="4000" w:name="_ETM_Q1_5095175"/>
      <w:bookmarkEnd w:id="4000"/>
      <w:r>
        <w:rPr>
          <w:rFonts w:hint="cs"/>
          <w:rtl/>
          <w:lang w:eastAsia="he-IL"/>
        </w:rPr>
        <w:t xml:space="preserve">בישיבה חסויה, אבל שיהיה ברור, יש אפשרות השקפה ספציפית על </w:t>
      </w:r>
      <w:bookmarkStart w:id="4001" w:name="_ETM_Q1_5098078"/>
      <w:bookmarkEnd w:id="4001"/>
      <w:r>
        <w:rPr>
          <w:rFonts w:hint="cs"/>
          <w:rtl/>
          <w:lang w:eastAsia="he-IL"/>
        </w:rPr>
        <w:t xml:space="preserve">ההר עצמו ומשזה המצב ומשאנחנו לא יכולים לחשוד באויב </w:t>
      </w:r>
      <w:r w:rsidR="00950544">
        <w:rPr>
          <w:rFonts w:hint="cs"/>
          <w:rtl/>
          <w:lang w:eastAsia="he-IL"/>
        </w:rPr>
        <w:t xml:space="preserve">שהוא </w:t>
      </w:r>
      <w:bookmarkStart w:id="4002" w:name="_ETM_Q1_5104141"/>
      <w:bookmarkEnd w:id="4002"/>
      <w:r w:rsidR="00950544">
        <w:rPr>
          <w:rFonts w:hint="cs"/>
          <w:rtl/>
          <w:lang w:eastAsia="he-IL"/>
        </w:rPr>
        <w:t xml:space="preserve">לא מזנב בנו או לא מחכה לשעת כושר להפתיע אותנו, </w:t>
      </w:r>
      <w:bookmarkStart w:id="4003" w:name="_ETM_Q1_5105961"/>
      <w:bookmarkEnd w:id="4003"/>
      <w:r w:rsidR="00950544">
        <w:rPr>
          <w:rFonts w:hint="cs"/>
          <w:rtl/>
          <w:lang w:eastAsia="he-IL"/>
        </w:rPr>
        <w:t xml:space="preserve">שלא לדבר על פגיעה ישירה במקום שצולמה ושודרה בכל מקום </w:t>
      </w:r>
      <w:bookmarkStart w:id="4004" w:name="_ETM_Q1_5112881"/>
      <w:bookmarkEnd w:id="4004"/>
      <w:r w:rsidR="00950544">
        <w:rPr>
          <w:rFonts w:hint="cs"/>
          <w:rtl/>
          <w:lang w:eastAsia="he-IL"/>
        </w:rPr>
        <w:t xml:space="preserve">אפשרי, אני פונה בלי קשר להחלטה של הצבא, שאני עומדת </w:t>
      </w:r>
      <w:bookmarkStart w:id="4005" w:name="_ETM_Q1_5113439"/>
      <w:bookmarkEnd w:id="4005"/>
      <w:r w:rsidR="00950544">
        <w:rPr>
          <w:rFonts w:hint="cs"/>
          <w:rtl/>
          <w:lang w:eastAsia="he-IL"/>
        </w:rPr>
        <w:t xml:space="preserve">מאחוריה, אני פונה לכל מי ששוקל בעניין הזה, בלי קשר </w:t>
      </w:r>
      <w:bookmarkStart w:id="4006" w:name="_ETM_Q1_5116543"/>
      <w:bookmarkEnd w:id="4006"/>
      <w:r w:rsidR="00950544">
        <w:rPr>
          <w:rFonts w:hint="cs"/>
          <w:rtl/>
          <w:lang w:eastAsia="he-IL"/>
        </w:rPr>
        <w:t xml:space="preserve">לאחריות או לא אחריות, האויב רואה אותנו, אנחנו לא </w:t>
      </w:r>
      <w:bookmarkStart w:id="4007" w:name="_ETM_Q1_5120395"/>
      <w:bookmarkEnd w:id="4007"/>
      <w:r w:rsidR="00950544">
        <w:rPr>
          <w:rFonts w:hint="cs"/>
          <w:rtl/>
          <w:lang w:eastAsia="he-IL"/>
        </w:rPr>
        <w:t xml:space="preserve">יכולים לסכן, לא איש אחד וגם לא שניים. </w:t>
      </w:r>
    </w:p>
    <w:p w14:paraId="7B06546E" w14:textId="77777777" w:rsidR="00950544" w:rsidRDefault="00950544" w:rsidP="0030076F">
      <w:pPr>
        <w:rPr>
          <w:rtl/>
          <w:lang w:eastAsia="he-IL"/>
        </w:rPr>
      </w:pPr>
      <w:bookmarkStart w:id="4008" w:name="_ETM_Q1_5126539"/>
      <w:bookmarkStart w:id="4009" w:name="_ETM_Q1_5126594"/>
      <w:bookmarkEnd w:id="4008"/>
      <w:bookmarkEnd w:id="4009"/>
    </w:p>
    <w:p w14:paraId="42EE36DF" w14:textId="18D65C8C" w:rsidR="00950544" w:rsidRDefault="00950544" w:rsidP="0030076F">
      <w:pPr>
        <w:rPr>
          <w:rtl/>
          <w:lang w:eastAsia="he-IL"/>
        </w:rPr>
      </w:pPr>
      <w:bookmarkStart w:id="4010" w:name="_ETM_Q1_5126691"/>
      <w:bookmarkStart w:id="4011" w:name="_ETM_Q1_5126742"/>
      <w:bookmarkEnd w:id="4010"/>
      <w:bookmarkEnd w:id="4011"/>
      <w:r>
        <w:rPr>
          <w:rFonts w:hint="cs"/>
          <w:rtl/>
          <w:lang w:eastAsia="he-IL"/>
        </w:rPr>
        <w:t xml:space="preserve">אנחנו </w:t>
      </w:r>
      <w:bookmarkStart w:id="4012" w:name="_ETM_Q1_5127258"/>
      <w:bookmarkEnd w:id="4012"/>
      <w:r>
        <w:rPr>
          <w:rFonts w:hint="cs"/>
          <w:rtl/>
          <w:lang w:eastAsia="he-IL"/>
        </w:rPr>
        <w:t>בשיא המלחמה ואני מקווה שההנהגה שלי תהיה מספיק חזקה</w:t>
      </w:r>
      <w:bookmarkStart w:id="4013" w:name="_ETM_Q1_5129514"/>
      <w:bookmarkEnd w:id="4013"/>
      <w:r>
        <w:rPr>
          <w:rFonts w:hint="cs"/>
          <w:rtl/>
          <w:lang w:eastAsia="he-IL"/>
        </w:rPr>
        <w:t xml:space="preserve">, סוף כל סוף להיות מסוגלת לנצח, סוף כל סוף </w:t>
      </w:r>
      <w:bookmarkStart w:id="4014" w:name="_ETM_Q1_5136020"/>
      <w:bookmarkEnd w:id="4014"/>
      <w:r>
        <w:rPr>
          <w:rFonts w:hint="cs"/>
          <w:rtl/>
          <w:lang w:eastAsia="he-IL"/>
        </w:rPr>
        <w:t>להיות מסוגלת להיות בעמדה של התקפה ולהוביל את העם הזה</w:t>
      </w:r>
      <w:bookmarkStart w:id="4015" w:name="_ETM_Q1_5138296"/>
      <w:bookmarkEnd w:id="4015"/>
      <w:r>
        <w:rPr>
          <w:rFonts w:hint="cs"/>
          <w:rtl/>
          <w:lang w:eastAsia="he-IL"/>
        </w:rPr>
        <w:t xml:space="preserve"> לטובת ניצחון, אבל עד אז כרגע המצב מאוד מורכב. </w:t>
      </w:r>
    </w:p>
    <w:p w14:paraId="5E011520" w14:textId="77777777" w:rsidR="00950544" w:rsidRDefault="00950544" w:rsidP="0030076F">
      <w:pPr>
        <w:rPr>
          <w:rtl/>
          <w:lang w:eastAsia="he-IL"/>
        </w:rPr>
      </w:pPr>
      <w:bookmarkStart w:id="4016" w:name="_ETM_Q1_5143775"/>
      <w:bookmarkStart w:id="4017" w:name="_ETM_Q1_5143826"/>
      <w:bookmarkStart w:id="4018" w:name="_ETM_Q1_5140867"/>
      <w:bookmarkEnd w:id="4016"/>
      <w:bookmarkEnd w:id="4017"/>
      <w:bookmarkEnd w:id="4018"/>
    </w:p>
    <w:p w14:paraId="592E890F" w14:textId="3783EA05" w:rsidR="00950544" w:rsidRDefault="00950544" w:rsidP="00950544">
      <w:pPr>
        <w:pStyle w:val="af6"/>
        <w:keepNext/>
        <w:rPr>
          <w:rtl/>
        </w:rPr>
      </w:pPr>
      <w:bookmarkStart w:id="4019" w:name="ET_yor_6358_513"/>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019"/>
    </w:p>
    <w:p w14:paraId="780E0DBC" w14:textId="77777777" w:rsidR="00950544" w:rsidRDefault="00950544" w:rsidP="00950544">
      <w:pPr>
        <w:pStyle w:val="KeepWithNext"/>
        <w:rPr>
          <w:rtl/>
          <w:lang w:eastAsia="he-IL"/>
        </w:rPr>
      </w:pPr>
    </w:p>
    <w:p w14:paraId="3A30CB05" w14:textId="69EF3937" w:rsidR="00950544" w:rsidRDefault="00950544" w:rsidP="00950544">
      <w:pPr>
        <w:rPr>
          <w:rtl/>
          <w:lang w:eastAsia="he-IL"/>
        </w:rPr>
      </w:pPr>
      <w:r>
        <w:rPr>
          <w:rFonts w:hint="cs"/>
          <w:rtl/>
          <w:lang w:eastAsia="he-IL"/>
        </w:rPr>
        <w:t>ת</w:t>
      </w:r>
      <w:bookmarkStart w:id="4020" w:name="_ETM_Q1_5141346"/>
      <w:bookmarkStart w:id="4021" w:name="_ETM_Q1_5141386"/>
      <w:bookmarkEnd w:id="4020"/>
      <w:bookmarkEnd w:id="4021"/>
      <w:r>
        <w:rPr>
          <w:rFonts w:hint="cs"/>
          <w:rtl/>
          <w:lang w:eastAsia="he-IL"/>
        </w:rPr>
        <w:t>ודה</w:t>
      </w:r>
      <w:bookmarkStart w:id="4022" w:name="_ETM_Q1_5141660"/>
      <w:bookmarkEnd w:id="4022"/>
      <w:r>
        <w:rPr>
          <w:rFonts w:hint="cs"/>
          <w:rtl/>
          <w:lang w:eastAsia="he-IL"/>
        </w:rPr>
        <w:t xml:space="preserve">, חברת הכנסת טלי גוטליב. </w:t>
      </w:r>
      <w:bookmarkStart w:id="4023" w:name="_ETM_Q1_5146619"/>
      <w:bookmarkEnd w:id="4023"/>
    </w:p>
    <w:p w14:paraId="3F424B1B" w14:textId="77777777" w:rsidR="00950544" w:rsidRDefault="00950544" w:rsidP="00950544">
      <w:pPr>
        <w:rPr>
          <w:rtl/>
          <w:lang w:eastAsia="he-IL"/>
        </w:rPr>
      </w:pPr>
      <w:bookmarkStart w:id="4024" w:name="_ETM_Q1_5146672"/>
      <w:bookmarkEnd w:id="4024"/>
    </w:p>
    <w:p w14:paraId="03A7467F" w14:textId="49F6B3A4" w:rsidR="00950544" w:rsidRDefault="00950544" w:rsidP="00950544">
      <w:pPr>
        <w:pStyle w:val="a4"/>
        <w:keepNext/>
        <w:rPr>
          <w:rtl/>
        </w:rPr>
      </w:pPr>
      <w:bookmarkStart w:id="4025" w:name="ET_speaker_6497_514"/>
      <w:r w:rsidRPr="00950544">
        <w:rPr>
          <w:rStyle w:val="TagStyle"/>
          <w:rtl/>
        </w:rPr>
        <w:t xml:space="preserve"> &lt;&lt; דובר &gt;&gt; </w:t>
      </w:r>
      <w:r>
        <w:rPr>
          <w:rtl/>
        </w:rPr>
        <w:t>השר לירושלים ומסורת ישראל מאיר פרוש:</w:t>
      </w:r>
      <w:r w:rsidRPr="00950544">
        <w:rPr>
          <w:rStyle w:val="TagStyle"/>
          <w:rtl/>
        </w:rPr>
        <w:t xml:space="preserve"> &lt;&lt; דובר &gt;&gt;</w:t>
      </w:r>
      <w:r w:rsidR="00BC3A25">
        <w:rPr>
          <w:rtl/>
        </w:rPr>
        <w:t xml:space="preserve"> </w:t>
      </w:r>
      <w:bookmarkEnd w:id="4025"/>
    </w:p>
    <w:p w14:paraId="2DCC9CC6" w14:textId="77777777" w:rsidR="00950544" w:rsidRDefault="00950544" w:rsidP="00950544">
      <w:pPr>
        <w:pStyle w:val="KeepWithNext"/>
        <w:rPr>
          <w:rtl/>
          <w:lang w:eastAsia="he-IL"/>
        </w:rPr>
      </w:pPr>
    </w:p>
    <w:p w14:paraId="29F030A3" w14:textId="1E6F4751" w:rsidR="00950544" w:rsidRDefault="00950544" w:rsidP="00950544">
      <w:pPr>
        <w:rPr>
          <w:rtl/>
          <w:lang w:eastAsia="he-IL"/>
        </w:rPr>
      </w:pPr>
      <w:bookmarkStart w:id="4026" w:name="_ETM_Q1_5150640"/>
      <w:bookmarkStart w:id="4027" w:name="_ETM_Q1_5150661"/>
      <w:bookmarkEnd w:id="4026"/>
      <w:bookmarkEnd w:id="4027"/>
      <w:r>
        <w:rPr>
          <w:rFonts w:hint="cs"/>
          <w:rtl/>
          <w:lang w:eastAsia="he-IL"/>
        </w:rPr>
        <w:t xml:space="preserve">מישהו כבר בינתיים בירר </w:t>
      </w:r>
      <w:bookmarkStart w:id="4028" w:name="_ETM_Q1_5149889"/>
      <w:bookmarkEnd w:id="4028"/>
      <w:r>
        <w:rPr>
          <w:rFonts w:hint="cs"/>
          <w:rtl/>
          <w:lang w:eastAsia="he-IL"/>
        </w:rPr>
        <w:t xml:space="preserve">לי איך בשדרות אתמול אישרו את הצעדה? </w:t>
      </w:r>
      <w:bookmarkStart w:id="4029" w:name="_ETM_Q1_5154081"/>
      <w:bookmarkEnd w:id="4029"/>
    </w:p>
    <w:p w14:paraId="5EB4E306" w14:textId="77777777" w:rsidR="00950544" w:rsidRDefault="00950544" w:rsidP="00950544">
      <w:pPr>
        <w:rPr>
          <w:rtl/>
          <w:lang w:eastAsia="he-IL"/>
        </w:rPr>
      </w:pPr>
      <w:bookmarkStart w:id="4030" w:name="_ETM_Q1_5154116"/>
      <w:bookmarkStart w:id="4031" w:name="_ETM_Q1_5154969"/>
      <w:bookmarkEnd w:id="4030"/>
      <w:bookmarkEnd w:id="4031"/>
    </w:p>
    <w:p w14:paraId="3FEFB80E" w14:textId="6D5C2A4D" w:rsidR="00950544" w:rsidRDefault="00950544" w:rsidP="00950544">
      <w:pPr>
        <w:pStyle w:val="af6"/>
        <w:keepNext/>
        <w:rPr>
          <w:rtl/>
        </w:rPr>
      </w:pPr>
      <w:bookmarkStart w:id="4032" w:name="ET_yor_6358_515"/>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032"/>
    </w:p>
    <w:p w14:paraId="62E5A7F2" w14:textId="77777777" w:rsidR="00950544" w:rsidRDefault="00950544" w:rsidP="00950544">
      <w:pPr>
        <w:pStyle w:val="KeepWithNext"/>
        <w:rPr>
          <w:rtl/>
          <w:lang w:eastAsia="he-IL"/>
        </w:rPr>
      </w:pPr>
    </w:p>
    <w:p w14:paraId="13BEF0B5" w14:textId="2E74E361" w:rsidR="00950544" w:rsidRDefault="00950544" w:rsidP="00950544">
      <w:pPr>
        <w:rPr>
          <w:rtl/>
          <w:lang w:eastAsia="he-IL"/>
        </w:rPr>
      </w:pPr>
      <w:bookmarkStart w:id="4033" w:name="_ETM_Q1_5155209"/>
      <w:bookmarkStart w:id="4034" w:name="_ETM_Q1_5155235"/>
      <w:bookmarkEnd w:id="4033"/>
      <w:bookmarkEnd w:id="4034"/>
      <w:r>
        <w:rPr>
          <w:rFonts w:hint="cs"/>
          <w:rtl/>
          <w:lang w:eastAsia="he-IL"/>
        </w:rPr>
        <w:t xml:space="preserve">למה אתה שואל </w:t>
      </w:r>
      <w:bookmarkStart w:id="4035" w:name="_ETM_Q1_5152228"/>
      <w:bookmarkEnd w:id="4035"/>
      <w:r>
        <w:rPr>
          <w:rFonts w:hint="cs"/>
          <w:rtl/>
          <w:lang w:eastAsia="he-IL"/>
        </w:rPr>
        <w:t xml:space="preserve">אותי בוועדה שלי על הצעדה אתמול? </w:t>
      </w:r>
      <w:bookmarkStart w:id="4036" w:name="_ETM_Q1_5157347"/>
      <w:bookmarkEnd w:id="4036"/>
    </w:p>
    <w:p w14:paraId="4561CB10" w14:textId="77777777" w:rsidR="00950544" w:rsidRDefault="00950544" w:rsidP="00950544">
      <w:pPr>
        <w:rPr>
          <w:rtl/>
          <w:lang w:eastAsia="he-IL"/>
        </w:rPr>
      </w:pPr>
      <w:bookmarkStart w:id="4037" w:name="_ETM_Q1_5157381"/>
      <w:bookmarkStart w:id="4038" w:name="_ETM_Q1_5154916"/>
      <w:bookmarkEnd w:id="4037"/>
      <w:bookmarkEnd w:id="4038"/>
    </w:p>
    <w:p w14:paraId="5574958B" w14:textId="71095384" w:rsidR="00950544" w:rsidRDefault="00950544" w:rsidP="00950544">
      <w:pPr>
        <w:pStyle w:val="a4"/>
        <w:keepNext/>
        <w:rPr>
          <w:rtl/>
        </w:rPr>
      </w:pPr>
      <w:bookmarkStart w:id="4039" w:name="ET_speaker_6497_516"/>
      <w:r w:rsidRPr="00950544">
        <w:rPr>
          <w:rStyle w:val="TagStyle"/>
          <w:rtl/>
        </w:rPr>
        <w:t xml:space="preserve"> &lt;&lt; דובר &gt;&gt; </w:t>
      </w:r>
      <w:r>
        <w:rPr>
          <w:rtl/>
        </w:rPr>
        <w:t>השר לירושלים ומסורת ישראל מאיר פרוש:</w:t>
      </w:r>
      <w:r w:rsidRPr="00950544">
        <w:rPr>
          <w:rStyle w:val="TagStyle"/>
          <w:rtl/>
        </w:rPr>
        <w:t xml:space="preserve"> &lt;&lt; דובר &gt;&gt;</w:t>
      </w:r>
      <w:r w:rsidR="00BC3A25">
        <w:rPr>
          <w:rtl/>
        </w:rPr>
        <w:t xml:space="preserve"> </w:t>
      </w:r>
      <w:bookmarkEnd w:id="4039"/>
    </w:p>
    <w:p w14:paraId="579EFDC1" w14:textId="77777777" w:rsidR="00950544" w:rsidRDefault="00950544" w:rsidP="00950544">
      <w:pPr>
        <w:pStyle w:val="KeepWithNext"/>
        <w:rPr>
          <w:rtl/>
          <w:lang w:eastAsia="he-IL"/>
        </w:rPr>
      </w:pPr>
    </w:p>
    <w:p w14:paraId="07C3EAD8" w14:textId="00CE3D08" w:rsidR="00950544" w:rsidRDefault="00950544" w:rsidP="00950544">
      <w:pPr>
        <w:rPr>
          <w:rtl/>
          <w:lang w:eastAsia="he-IL"/>
        </w:rPr>
      </w:pPr>
      <w:bookmarkStart w:id="4040" w:name="_ETM_Q1_5155163"/>
      <w:bookmarkStart w:id="4041" w:name="_ETM_Q1_5155189"/>
      <w:bookmarkEnd w:id="4040"/>
      <w:bookmarkEnd w:id="4041"/>
      <w:r>
        <w:rPr>
          <w:rFonts w:hint="cs"/>
          <w:rtl/>
          <w:lang w:eastAsia="he-IL"/>
        </w:rPr>
        <w:t xml:space="preserve">לא, שפיקוד העורף יגיד. </w:t>
      </w:r>
      <w:bookmarkStart w:id="4042" w:name="_ETM_Q1_5157923"/>
      <w:bookmarkStart w:id="4043" w:name="_ETM_Q1_5158011"/>
      <w:bookmarkEnd w:id="4042"/>
      <w:bookmarkEnd w:id="4043"/>
    </w:p>
    <w:p w14:paraId="1DC97824" w14:textId="77777777" w:rsidR="00950544" w:rsidRDefault="00950544" w:rsidP="00950544">
      <w:pPr>
        <w:rPr>
          <w:rtl/>
          <w:lang w:eastAsia="he-IL"/>
        </w:rPr>
      </w:pPr>
      <w:bookmarkStart w:id="4044" w:name="_ETM_Q1_5158045"/>
      <w:bookmarkStart w:id="4045" w:name="_ETM_Q1_5156069"/>
      <w:bookmarkEnd w:id="4044"/>
      <w:bookmarkEnd w:id="4045"/>
    </w:p>
    <w:p w14:paraId="4C170636" w14:textId="38DD3239" w:rsidR="00950544" w:rsidRDefault="00950544" w:rsidP="00950544">
      <w:pPr>
        <w:pStyle w:val="a4"/>
        <w:keepNext/>
        <w:rPr>
          <w:rtl/>
        </w:rPr>
      </w:pPr>
      <w:bookmarkStart w:id="4046" w:name="ET_speaker_5300_517"/>
      <w:r w:rsidRPr="00950544">
        <w:rPr>
          <w:rStyle w:val="TagStyle"/>
          <w:rtl/>
        </w:rPr>
        <w:t xml:space="preserve"> &lt;&lt; דובר &gt;&gt; </w:t>
      </w:r>
      <w:r>
        <w:rPr>
          <w:rtl/>
        </w:rPr>
        <w:t>מירב בן ארי (יש עתיד):</w:t>
      </w:r>
      <w:r w:rsidRPr="00950544">
        <w:rPr>
          <w:rStyle w:val="TagStyle"/>
          <w:rtl/>
        </w:rPr>
        <w:t xml:space="preserve"> &lt;&lt; דובר &gt;&gt;</w:t>
      </w:r>
      <w:r w:rsidR="00BC3A25">
        <w:rPr>
          <w:rtl/>
        </w:rPr>
        <w:t xml:space="preserve"> </w:t>
      </w:r>
      <w:bookmarkEnd w:id="4046"/>
    </w:p>
    <w:p w14:paraId="548FB7BE" w14:textId="77777777" w:rsidR="00950544" w:rsidRDefault="00950544" w:rsidP="00950544">
      <w:pPr>
        <w:pStyle w:val="KeepWithNext"/>
        <w:rPr>
          <w:rtl/>
          <w:lang w:eastAsia="he-IL"/>
        </w:rPr>
      </w:pPr>
    </w:p>
    <w:p w14:paraId="6789524E" w14:textId="243D1A56" w:rsidR="00950544" w:rsidRDefault="00950544" w:rsidP="00950544">
      <w:pPr>
        <w:rPr>
          <w:rtl/>
          <w:lang w:eastAsia="he-IL"/>
        </w:rPr>
      </w:pPr>
      <w:bookmarkStart w:id="4047" w:name="_ETM_Q1_5156334"/>
      <w:bookmarkStart w:id="4048" w:name="_ETM_Q1_5156361"/>
      <w:bookmarkEnd w:id="4047"/>
      <w:bookmarkEnd w:id="4048"/>
      <w:r>
        <w:rPr>
          <w:rFonts w:hint="cs"/>
          <w:rtl/>
          <w:lang w:eastAsia="he-IL"/>
        </w:rPr>
        <w:t xml:space="preserve">אבל זו החלטה של הצבא, זה לא החלטה של המשטרה. </w:t>
      </w:r>
      <w:bookmarkStart w:id="4049" w:name="_ETM_Q1_5161877"/>
      <w:bookmarkEnd w:id="4049"/>
    </w:p>
    <w:p w14:paraId="35EDC9A4" w14:textId="77777777" w:rsidR="00950544" w:rsidRDefault="00950544" w:rsidP="00950544">
      <w:pPr>
        <w:rPr>
          <w:rtl/>
          <w:lang w:eastAsia="he-IL"/>
        </w:rPr>
      </w:pPr>
      <w:bookmarkStart w:id="4050" w:name="_ETM_Q1_5161998"/>
      <w:bookmarkStart w:id="4051" w:name="_ETM_Q1_5162030"/>
      <w:bookmarkEnd w:id="4050"/>
      <w:bookmarkEnd w:id="4051"/>
    </w:p>
    <w:p w14:paraId="5DD3B464" w14:textId="24450E8C" w:rsidR="00950544" w:rsidRDefault="00950544" w:rsidP="00950544">
      <w:pPr>
        <w:pStyle w:val="a4"/>
        <w:keepNext/>
        <w:rPr>
          <w:rtl/>
        </w:rPr>
      </w:pPr>
      <w:bookmarkStart w:id="4052" w:name="ET_speaker_6497_518"/>
      <w:r w:rsidRPr="00950544">
        <w:rPr>
          <w:rStyle w:val="TagStyle"/>
          <w:rtl/>
        </w:rPr>
        <w:t xml:space="preserve"> &lt;&lt; דובר &gt;&gt; </w:t>
      </w:r>
      <w:r>
        <w:rPr>
          <w:rtl/>
        </w:rPr>
        <w:t>השר לירושלים ומסורת ישראל מאיר פרוש:</w:t>
      </w:r>
      <w:r w:rsidRPr="00950544">
        <w:rPr>
          <w:rStyle w:val="TagStyle"/>
          <w:rtl/>
        </w:rPr>
        <w:t xml:space="preserve"> &lt;&lt; דובר &gt;&gt;</w:t>
      </w:r>
      <w:r w:rsidR="00BC3A25">
        <w:rPr>
          <w:rtl/>
        </w:rPr>
        <w:t xml:space="preserve"> </w:t>
      </w:r>
      <w:bookmarkEnd w:id="4052"/>
    </w:p>
    <w:p w14:paraId="211DA269" w14:textId="77777777" w:rsidR="00950544" w:rsidRDefault="00950544" w:rsidP="00950544">
      <w:pPr>
        <w:pStyle w:val="KeepWithNext"/>
        <w:rPr>
          <w:rtl/>
          <w:lang w:eastAsia="he-IL"/>
        </w:rPr>
      </w:pPr>
    </w:p>
    <w:p w14:paraId="2F0F0AC6" w14:textId="6846A9A5" w:rsidR="00950544" w:rsidRDefault="00950544" w:rsidP="00950544">
      <w:pPr>
        <w:rPr>
          <w:rtl/>
          <w:lang w:eastAsia="he-IL"/>
        </w:rPr>
      </w:pPr>
      <w:bookmarkStart w:id="4053" w:name="_ETM_Q1_5160702"/>
      <w:bookmarkStart w:id="4054" w:name="_ETM_Q1_5160726"/>
      <w:bookmarkEnd w:id="4053"/>
      <w:bookmarkEnd w:id="4054"/>
      <w:r>
        <w:rPr>
          <w:rFonts w:hint="cs"/>
          <w:rtl/>
          <w:lang w:eastAsia="he-IL"/>
        </w:rPr>
        <w:t xml:space="preserve">לא קשור למירון. לעצמי, אני מעוניין לדעת. </w:t>
      </w:r>
    </w:p>
    <w:p w14:paraId="3F072535" w14:textId="77777777" w:rsidR="00950544" w:rsidRDefault="00950544" w:rsidP="00950544">
      <w:pPr>
        <w:rPr>
          <w:rtl/>
          <w:lang w:eastAsia="he-IL"/>
        </w:rPr>
      </w:pPr>
      <w:bookmarkStart w:id="4055" w:name="_ETM_Q1_5169080"/>
      <w:bookmarkStart w:id="4056" w:name="_ETM_Q1_5169114"/>
      <w:bookmarkStart w:id="4057" w:name="_ETM_Q1_5169561"/>
      <w:bookmarkEnd w:id="4055"/>
      <w:bookmarkEnd w:id="4056"/>
      <w:bookmarkEnd w:id="4057"/>
    </w:p>
    <w:p w14:paraId="65EC738B" w14:textId="21BE26F2" w:rsidR="00950544" w:rsidRDefault="00950544" w:rsidP="00950544">
      <w:pPr>
        <w:pStyle w:val="a4"/>
        <w:keepNext/>
        <w:rPr>
          <w:rtl/>
        </w:rPr>
      </w:pPr>
      <w:bookmarkStart w:id="4058" w:name="ET_speaker_מירי_פרנקלשור_519"/>
      <w:r w:rsidRPr="00950544">
        <w:rPr>
          <w:rStyle w:val="TagStyle"/>
          <w:rtl/>
        </w:rPr>
        <w:t xml:space="preserve"> &lt;&lt; דובר &gt;&gt; </w:t>
      </w:r>
      <w:r>
        <w:rPr>
          <w:rtl/>
        </w:rPr>
        <w:t>מירי פרנקל-שור:</w:t>
      </w:r>
      <w:r w:rsidRPr="00950544">
        <w:rPr>
          <w:rStyle w:val="TagStyle"/>
          <w:rtl/>
        </w:rPr>
        <w:t xml:space="preserve"> &lt;&lt; דובר &gt;&gt;</w:t>
      </w:r>
      <w:r w:rsidR="00BC3A25">
        <w:rPr>
          <w:rtl/>
        </w:rPr>
        <w:t xml:space="preserve"> </w:t>
      </w:r>
      <w:bookmarkEnd w:id="4058"/>
    </w:p>
    <w:p w14:paraId="64BFD4E6" w14:textId="77777777" w:rsidR="00950544" w:rsidRDefault="00950544" w:rsidP="00950544">
      <w:pPr>
        <w:pStyle w:val="KeepWithNext"/>
        <w:rPr>
          <w:rtl/>
          <w:lang w:eastAsia="he-IL"/>
        </w:rPr>
      </w:pPr>
    </w:p>
    <w:p w14:paraId="6B6A87B5" w14:textId="430A1505" w:rsidR="00950544" w:rsidRDefault="00950544" w:rsidP="00950544">
      <w:pPr>
        <w:rPr>
          <w:rtl/>
          <w:lang w:eastAsia="he-IL"/>
        </w:rPr>
      </w:pPr>
      <w:bookmarkStart w:id="4059" w:name="_ETM_Q1_5169802"/>
      <w:bookmarkStart w:id="4060" w:name="_ETM_Q1_5169827"/>
      <w:bookmarkEnd w:id="4059"/>
      <w:bookmarkEnd w:id="4060"/>
      <w:r>
        <w:rPr>
          <w:rFonts w:hint="cs"/>
          <w:rtl/>
          <w:lang w:eastAsia="he-IL"/>
        </w:rPr>
        <w:t xml:space="preserve">פיקוד העורף לא </w:t>
      </w:r>
      <w:bookmarkStart w:id="4061" w:name="_ETM_Q1_5171241"/>
      <w:bookmarkEnd w:id="4061"/>
      <w:r>
        <w:rPr>
          <w:rFonts w:hint="cs"/>
          <w:rtl/>
          <w:lang w:eastAsia="he-IL"/>
        </w:rPr>
        <w:t xml:space="preserve">נותן שם הנחיות כיוון </w:t>
      </w:r>
      <w:bookmarkStart w:id="4062" w:name="_ETM_Q1_5173966"/>
      <w:bookmarkEnd w:id="4062"/>
      <w:r>
        <w:rPr>
          <w:rFonts w:hint="cs"/>
          <w:rtl/>
          <w:lang w:eastAsia="he-IL"/>
        </w:rPr>
        <w:t xml:space="preserve">שזה תחת סמכות האוגדה. </w:t>
      </w:r>
      <w:bookmarkStart w:id="4063" w:name="_ETM_Q1_5175350"/>
      <w:bookmarkEnd w:id="4063"/>
    </w:p>
    <w:p w14:paraId="54E8A5EE" w14:textId="77777777" w:rsidR="00950544" w:rsidRDefault="00950544" w:rsidP="00950544">
      <w:pPr>
        <w:rPr>
          <w:rtl/>
          <w:lang w:eastAsia="he-IL"/>
        </w:rPr>
      </w:pPr>
      <w:bookmarkStart w:id="4064" w:name="_ETM_Q1_5175385"/>
      <w:bookmarkEnd w:id="4064"/>
    </w:p>
    <w:p w14:paraId="3A76D25B" w14:textId="7FF94109" w:rsidR="00950544" w:rsidRDefault="00950544" w:rsidP="00950544">
      <w:pPr>
        <w:pStyle w:val="af6"/>
        <w:keepNext/>
        <w:rPr>
          <w:rtl/>
        </w:rPr>
      </w:pPr>
      <w:bookmarkStart w:id="4065" w:name="ET_yor_6358_520"/>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065"/>
    </w:p>
    <w:p w14:paraId="0E59153A" w14:textId="77777777" w:rsidR="00950544" w:rsidRDefault="00950544" w:rsidP="00950544">
      <w:pPr>
        <w:pStyle w:val="KeepWithNext"/>
        <w:rPr>
          <w:rtl/>
          <w:lang w:eastAsia="he-IL"/>
        </w:rPr>
      </w:pPr>
    </w:p>
    <w:p w14:paraId="3AEF8A35" w14:textId="55C894C9" w:rsidR="00950544" w:rsidRDefault="00950544" w:rsidP="00950544">
      <w:pPr>
        <w:rPr>
          <w:rtl/>
          <w:lang w:eastAsia="he-IL"/>
        </w:rPr>
      </w:pPr>
      <w:bookmarkStart w:id="4066" w:name="_ETM_Q1_5176715"/>
      <w:bookmarkStart w:id="4067" w:name="_ETM_Q1_5176741"/>
      <w:bookmarkEnd w:id="4066"/>
      <w:bookmarkEnd w:id="4067"/>
      <w:r>
        <w:rPr>
          <w:rFonts w:hint="cs"/>
          <w:rtl/>
          <w:lang w:eastAsia="he-IL"/>
        </w:rPr>
        <w:t xml:space="preserve">אני אשמח לשמוע את עמדת המשרד לביטחון לאומי. מי אחראי </w:t>
      </w:r>
      <w:bookmarkStart w:id="4068" w:name="_ETM_Q1_5182807"/>
      <w:bookmarkEnd w:id="4068"/>
      <w:r>
        <w:rPr>
          <w:rFonts w:hint="cs"/>
          <w:rtl/>
          <w:lang w:eastAsia="he-IL"/>
        </w:rPr>
        <w:t xml:space="preserve">על האירוע הזה? לא למי הסמכויות, מי אחראי? פינצ'י, דוד, </w:t>
      </w:r>
      <w:bookmarkStart w:id="4069" w:name="_ETM_Q1_5192585"/>
      <w:bookmarkEnd w:id="4069"/>
      <w:r>
        <w:rPr>
          <w:rFonts w:hint="cs"/>
          <w:rtl/>
          <w:lang w:eastAsia="he-IL"/>
        </w:rPr>
        <w:t xml:space="preserve">משהו, המלצות? </w:t>
      </w:r>
    </w:p>
    <w:p w14:paraId="2CAA0FA4" w14:textId="77777777" w:rsidR="00950544" w:rsidRDefault="00950544" w:rsidP="00950544">
      <w:pPr>
        <w:rPr>
          <w:rtl/>
          <w:lang w:eastAsia="he-IL"/>
        </w:rPr>
      </w:pPr>
      <w:bookmarkStart w:id="4070" w:name="_ETM_Q1_5194538"/>
      <w:bookmarkStart w:id="4071" w:name="_ETM_Q1_5194576"/>
      <w:bookmarkEnd w:id="4070"/>
      <w:bookmarkEnd w:id="4071"/>
    </w:p>
    <w:p w14:paraId="556DDB30" w14:textId="3F194491" w:rsidR="00950544" w:rsidRDefault="00950544" w:rsidP="00950544">
      <w:pPr>
        <w:pStyle w:val="af9"/>
        <w:keepNext/>
        <w:rPr>
          <w:rtl/>
          <w:lang w:eastAsia="he-IL"/>
        </w:rPr>
      </w:pPr>
      <w:bookmarkStart w:id="4072" w:name="ET_guest_דוד_בבלי_521"/>
      <w:r w:rsidRPr="00950544">
        <w:rPr>
          <w:rStyle w:val="TagStyle"/>
          <w:rtl/>
        </w:rPr>
        <w:t xml:space="preserve"> &lt;&lt; אורח &gt;&gt; </w:t>
      </w:r>
      <w:r>
        <w:rPr>
          <w:rtl/>
          <w:lang w:eastAsia="he-IL"/>
        </w:rPr>
        <w:t>דוד בבלי:</w:t>
      </w:r>
      <w:r w:rsidRPr="00950544">
        <w:rPr>
          <w:rStyle w:val="TagStyle"/>
          <w:rtl/>
        </w:rPr>
        <w:t xml:space="preserve"> &lt;&lt; אורח &gt;&gt;</w:t>
      </w:r>
      <w:r w:rsidR="00BC3A25">
        <w:rPr>
          <w:rtl/>
          <w:lang w:eastAsia="he-IL"/>
        </w:rPr>
        <w:t xml:space="preserve"> </w:t>
      </w:r>
      <w:bookmarkEnd w:id="4072"/>
    </w:p>
    <w:p w14:paraId="509A865E" w14:textId="77777777" w:rsidR="00950544" w:rsidRDefault="00950544" w:rsidP="00950544">
      <w:pPr>
        <w:pStyle w:val="KeepWithNext"/>
        <w:rPr>
          <w:rtl/>
          <w:lang w:eastAsia="he-IL"/>
        </w:rPr>
      </w:pPr>
    </w:p>
    <w:p w14:paraId="4B4C695E" w14:textId="3E97952D" w:rsidR="00950544" w:rsidRDefault="00950544" w:rsidP="00950544">
      <w:pPr>
        <w:rPr>
          <w:rtl/>
          <w:lang w:eastAsia="he-IL"/>
        </w:rPr>
      </w:pPr>
      <w:bookmarkStart w:id="4073" w:name="_ETM_Q1_5197236"/>
      <w:bookmarkStart w:id="4074" w:name="_ETM_Q1_5197279"/>
      <w:bookmarkEnd w:id="4073"/>
      <w:bookmarkEnd w:id="4074"/>
      <w:r>
        <w:rPr>
          <w:rFonts w:hint="cs"/>
          <w:rtl/>
          <w:lang w:eastAsia="he-IL"/>
        </w:rPr>
        <w:t xml:space="preserve">בשנה רגילה יש את השר האחראי, המשטרה מסייעת </w:t>
      </w:r>
      <w:bookmarkStart w:id="4075" w:name="_ETM_Q1_5200177"/>
      <w:bookmarkEnd w:id="4075"/>
      <w:r>
        <w:rPr>
          <w:rFonts w:hint="cs"/>
          <w:rtl/>
          <w:lang w:eastAsia="he-IL"/>
        </w:rPr>
        <w:t>בהיבטים שלה של סדר ציבורי וכאלה. פה זה באמת יצור</w:t>
      </w:r>
      <w:bookmarkStart w:id="4076" w:name="_ETM_Q1_5202613"/>
      <w:bookmarkEnd w:id="4076"/>
      <w:r>
        <w:rPr>
          <w:rFonts w:hint="cs"/>
          <w:rtl/>
          <w:lang w:eastAsia="he-IL"/>
        </w:rPr>
        <w:t xml:space="preserve"> כלאיים, לא ברור, עד עכשיו אני לא מצליח להבין למה צריך את החוק </w:t>
      </w:r>
      <w:bookmarkStart w:id="4077" w:name="_ETM_Q1_5209179"/>
      <w:bookmarkEnd w:id="4077"/>
      <w:r>
        <w:rPr>
          <w:rFonts w:hint="cs"/>
          <w:rtl/>
          <w:lang w:eastAsia="he-IL"/>
        </w:rPr>
        <w:t xml:space="preserve">אם לאור מה שנאמר פה שבכלל לא יהיה אירוע, </w:t>
      </w:r>
      <w:bookmarkStart w:id="4078" w:name="_ETM_Q1_5211643"/>
      <w:bookmarkEnd w:id="4078"/>
      <w:r>
        <w:rPr>
          <w:rFonts w:hint="cs"/>
          <w:rtl/>
          <w:lang w:eastAsia="he-IL"/>
        </w:rPr>
        <w:t xml:space="preserve">אבל גם אחרי זה, אני קורא את החוק, הוא נראה </w:t>
      </w:r>
      <w:bookmarkStart w:id="4079" w:name="_ETM_Q1_5215261"/>
      <w:bookmarkEnd w:id="4079"/>
      <w:r>
        <w:rPr>
          <w:rFonts w:hint="cs"/>
          <w:rtl/>
          <w:lang w:eastAsia="he-IL"/>
        </w:rPr>
        <w:t xml:space="preserve">לי חוק אזרחי רגיל, חוץ מהאזכורים לחוק ההתגוננות האזרחית </w:t>
      </w:r>
      <w:bookmarkStart w:id="4080" w:name="_ETM_Q1_5219910"/>
      <w:bookmarkEnd w:id="4080"/>
      <w:r>
        <w:rPr>
          <w:rFonts w:hint="cs"/>
          <w:rtl/>
          <w:lang w:eastAsia="he-IL"/>
        </w:rPr>
        <w:t xml:space="preserve">מדי פעם. </w:t>
      </w:r>
    </w:p>
    <w:p w14:paraId="130D1621" w14:textId="77777777" w:rsidR="00950544" w:rsidRDefault="00950544" w:rsidP="00950544">
      <w:pPr>
        <w:rPr>
          <w:rtl/>
          <w:lang w:eastAsia="he-IL"/>
        </w:rPr>
      </w:pPr>
      <w:bookmarkStart w:id="4081" w:name="_ETM_Q1_5218166"/>
      <w:bookmarkStart w:id="4082" w:name="_ETM_Q1_5218205"/>
      <w:bookmarkStart w:id="4083" w:name="_ETM_Q1_5217031"/>
      <w:bookmarkEnd w:id="4081"/>
      <w:bookmarkEnd w:id="4082"/>
      <w:bookmarkEnd w:id="4083"/>
    </w:p>
    <w:p w14:paraId="15F49024" w14:textId="69212113" w:rsidR="00950544" w:rsidRDefault="00950544" w:rsidP="00950544">
      <w:pPr>
        <w:pStyle w:val="a4"/>
        <w:keepNext/>
        <w:rPr>
          <w:rtl/>
        </w:rPr>
      </w:pPr>
      <w:bookmarkStart w:id="4084" w:name="ET_speaker_איילת_לוינחום_522"/>
      <w:r w:rsidRPr="00950544">
        <w:rPr>
          <w:rStyle w:val="TagStyle"/>
          <w:rtl/>
        </w:rPr>
        <w:t xml:space="preserve"> &lt;&lt; דובר &gt;&gt; </w:t>
      </w:r>
      <w:r>
        <w:rPr>
          <w:rtl/>
        </w:rPr>
        <w:t>איילת לוי-נחום:</w:t>
      </w:r>
      <w:r w:rsidRPr="00950544">
        <w:rPr>
          <w:rStyle w:val="TagStyle"/>
          <w:rtl/>
        </w:rPr>
        <w:t xml:space="preserve"> &lt;&lt; דובר &gt;&gt;</w:t>
      </w:r>
      <w:r w:rsidR="00BC3A25">
        <w:rPr>
          <w:rtl/>
        </w:rPr>
        <w:t xml:space="preserve"> </w:t>
      </w:r>
      <w:bookmarkEnd w:id="4084"/>
    </w:p>
    <w:p w14:paraId="25D3C25E" w14:textId="77777777" w:rsidR="00950544" w:rsidRDefault="00950544" w:rsidP="00950544">
      <w:pPr>
        <w:pStyle w:val="KeepWithNext"/>
        <w:rPr>
          <w:rtl/>
          <w:lang w:eastAsia="he-IL"/>
        </w:rPr>
      </w:pPr>
    </w:p>
    <w:p w14:paraId="3258345A" w14:textId="03D6F73F" w:rsidR="00950544" w:rsidRDefault="00950544" w:rsidP="00950544">
      <w:pPr>
        <w:rPr>
          <w:rtl/>
          <w:lang w:eastAsia="he-IL"/>
        </w:rPr>
      </w:pPr>
      <w:bookmarkStart w:id="4085" w:name="_ETM_Q1_5217319"/>
      <w:bookmarkStart w:id="4086" w:name="_ETM_Q1_5217350"/>
      <w:bookmarkEnd w:id="4085"/>
      <w:bookmarkEnd w:id="4086"/>
      <w:r>
        <w:rPr>
          <w:rFonts w:hint="cs"/>
          <w:rtl/>
          <w:lang w:eastAsia="he-IL"/>
        </w:rPr>
        <w:t>הערנו את ההערות שלנו.</w:t>
      </w:r>
      <w:bookmarkStart w:id="4087" w:name="_ETM_Q1_5220708"/>
      <w:bookmarkEnd w:id="4087"/>
    </w:p>
    <w:p w14:paraId="4890B16B" w14:textId="77777777" w:rsidR="00950544" w:rsidRDefault="00950544" w:rsidP="00950544">
      <w:pPr>
        <w:rPr>
          <w:rtl/>
          <w:lang w:eastAsia="he-IL"/>
        </w:rPr>
      </w:pPr>
      <w:bookmarkStart w:id="4088" w:name="_ETM_Q1_5220746"/>
      <w:bookmarkStart w:id="4089" w:name="_ETM_Q1_5220211"/>
      <w:bookmarkEnd w:id="4088"/>
      <w:bookmarkEnd w:id="4089"/>
    </w:p>
    <w:p w14:paraId="1B8B12FF" w14:textId="16D6537E" w:rsidR="00950544" w:rsidRDefault="00950544" w:rsidP="00950544">
      <w:pPr>
        <w:pStyle w:val="af9"/>
        <w:keepNext/>
        <w:rPr>
          <w:rtl/>
          <w:lang w:eastAsia="he-IL"/>
        </w:rPr>
      </w:pPr>
      <w:bookmarkStart w:id="4090" w:name="ET_guest_דוד_בבלי_523"/>
      <w:r w:rsidRPr="00950544">
        <w:rPr>
          <w:rStyle w:val="TagStyle"/>
          <w:rtl/>
        </w:rPr>
        <w:t xml:space="preserve"> &lt;&lt; אורח &gt;&gt; </w:t>
      </w:r>
      <w:r>
        <w:rPr>
          <w:rtl/>
          <w:lang w:eastAsia="he-IL"/>
        </w:rPr>
        <w:t>דוד בבלי:</w:t>
      </w:r>
      <w:r w:rsidRPr="00950544">
        <w:rPr>
          <w:rStyle w:val="TagStyle"/>
          <w:rtl/>
        </w:rPr>
        <w:t xml:space="preserve"> &lt;&lt; אורח &gt;&gt;</w:t>
      </w:r>
      <w:r w:rsidR="00BC3A25">
        <w:rPr>
          <w:rtl/>
          <w:lang w:eastAsia="he-IL"/>
        </w:rPr>
        <w:t xml:space="preserve"> </w:t>
      </w:r>
      <w:bookmarkEnd w:id="4090"/>
    </w:p>
    <w:p w14:paraId="2FE19176" w14:textId="77777777" w:rsidR="00950544" w:rsidRDefault="00950544" w:rsidP="00950544">
      <w:pPr>
        <w:pStyle w:val="KeepWithNext"/>
        <w:rPr>
          <w:rtl/>
          <w:lang w:eastAsia="he-IL"/>
        </w:rPr>
      </w:pPr>
    </w:p>
    <w:p w14:paraId="3D9E53F1" w14:textId="40282CBF" w:rsidR="00950544" w:rsidRDefault="00950544" w:rsidP="00950544">
      <w:pPr>
        <w:rPr>
          <w:rtl/>
          <w:lang w:eastAsia="he-IL"/>
        </w:rPr>
      </w:pPr>
      <w:bookmarkStart w:id="4091" w:name="_ETM_Q1_5220488"/>
      <w:bookmarkStart w:id="4092" w:name="_ETM_Q1_5220515"/>
      <w:bookmarkEnd w:id="4091"/>
      <w:bookmarkEnd w:id="4092"/>
      <w:r>
        <w:rPr>
          <w:rFonts w:hint="cs"/>
          <w:rtl/>
          <w:lang w:eastAsia="he-IL"/>
        </w:rPr>
        <w:t xml:space="preserve">וההערות שלכם כמובן. אני מוציא </w:t>
      </w:r>
      <w:bookmarkStart w:id="4093" w:name="_ETM_Q1_5223859"/>
      <w:bookmarkEnd w:id="4093"/>
      <w:r>
        <w:rPr>
          <w:rFonts w:hint="cs"/>
          <w:rtl/>
          <w:lang w:eastAsia="he-IL"/>
        </w:rPr>
        <w:t>את ההערות, אני מדבר</w:t>
      </w:r>
      <w:r w:rsidR="00BC3A25">
        <w:rPr>
          <w:rFonts w:hint="cs"/>
          <w:rtl/>
          <w:lang w:eastAsia="he-IL"/>
        </w:rPr>
        <w:t xml:space="preserve"> </w:t>
      </w:r>
      <w:r>
        <w:rPr>
          <w:rFonts w:hint="cs"/>
          <w:rtl/>
          <w:lang w:eastAsia="he-IL"/>
        </w:rPr>
        <w:t xml:space="preserve">בלי ההערות שלכם. כמו שהשר </w:t>
      </w:r>
      <w:bookmarkStart w:id="4094" w:name="_ETM_Q1_5229612"/>
      <w:bookmarkEnd w:id="4094"/>
      <w:r>
        <w:rPr>
          <w:rFonts w:hint="cs"/>
          <w:rtl/>
          <w:lang w:eastAsia="he-IL"/>
        </w:rPr>
        <w:t xml:space="preserve">אומר, אלה דברים ביטחוניים מלאים, זה לא צפיפות, זה לא </w:t>
      </w:r>
      <w:bookmarkStart w:id="4095" w:name="_ETM_Q1_5230986"/>
      <w:bookmarkEnd w:id="4095"/>
      <w:r>
        <w:rPr>
          <w:rFonts w:hint="cs"/>
          <w:rtl/>
          <w:lang w:eastAsia="he-IL"/>
        </w:rPr>
        <w:t xml:space="preserve">אירוע שאתה מתייעץ עם מהנדס אזרחי מה רמת הצפיפות. </w:t>
      </w:r>
      <w:bookmarkStart w:id="4096" w:name="_ETM_Q1_5233579"/>
      <w:bookmarkEnd w:id="4096"/>
    </w:p>
    <w:p w14:paraId="07D03D09" w14:textId="77777777" w:rsidR="00950544" w:rsidRDefault="00950544" w:rsidP="00950544">
      <w:pPr>
        <w:rPr>
          <w:rtl/>
          <w:lang w:eastAsia="he-IL"/>
        </w:rPr>
      </w:pPr>
      <w:bookmarkStart w:id="4097" w:name="_ETM_Q1_5233633"/>
      <w:bookmarkStart w:id="4098" w:name="_ETM_Q1_5235195"/>
      <w:bookmarkEnd w:id="4097"/>
      <w:bookmarkEnd w:id="4098"/>
    </w:p>
    <w:p w14:paraId="6735D653" w14:textId="6BE1DC1A" w:rsidR="00950544" w:rsidRDefault="00950544" w:rsidP="00950544">
      <w:pPr>
        <w:pStyle w:val="af6"/>
        <w:keepNext/>
        <w:rPr>
          <w:rtl/>
        </w:rPr>
      </w:pPr>
      <w:bookmarkStart w:id="4099" w:name="ET_yor_6358_524"/>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099"/>
    </w:p>
    <w:p w14:paraId="58783CC0" w14:textId="77777777" w:rsidR="00950544" w:rsidRDefault="00950544" w:rsidP="00950544">
      <w:pPr>
        <w:pStyle w:val="KeepWithNext"/>
        <w:rPr>
          <w:rtl/>
          <w:lang w:eastAsia="he-IL"/>
        </w:rPr>
      </w:pPr>
    </w:p>
    <w:p w14:paraId="30F9D7F4" w14:textId="5C5854E9" w:rsidR="00950544" w:rsidRDefault="00950544" w:rsidP="00950544">
      <w:pPr>
        <w:rPr>
          <w:rtl/>
          <w:lang w:eastAsia="he-IL"/>
        </w:rPr>
      </w:pPr>
      <w:bookmarkStart w:id="4100" w:name="_ETM_Q1_5235633"/>
      <w:bookmarkStart w:id="4101" w:name="_ETM_Q1_5235685"/>
      <w:bookmarkEnd w:id="4100"/>
      <w:bookmarkEnd w:id="4101"/>
      <w:r>
        <w:rPr>
          <w:rFonts w:hint="cs"/>
          <w:rtl/>
          <w:lang w:eastAsia="he-IL"/>
        </w:rPr>
        <w:t xml:space="preserve">אם </w:t>
      </w:r>
      <w:bookmarkStart w:id="4102" w:name="_ETM_Q1_5236516"/>
      <w:bookmarkEnd w:id="4102"/>
      <w:r>
        <w:rPr>
          <w:rFonts w:hint="cs"/>
          <w:rtl/>
          <w:lang w:eastAsia="he-IL"/>
        </w:rPr>
        <w:t xml:space="preserve">אני אומר בסוף הדיון הזה שאני חושב שהאחריות </w:t>
      </w:r>
      <w:bookmarkStart w:id="4103" w:name="_ETM_Q1_5238887"/>
      <w:bookmarkEnd w:id="4103"/>
      <w:r>
        <w:rPr>
          <w:rFonts w:hint="cs"/>
          <w:rtl/>
          <w:lang w:eastAsia="he-IL"/>
        </w:rPr>
        <w:t xml:space="preserve">צריכה להיות של השר לביטחון לאומי זה קביל עליכם? הוא </w:t>
      </w:r>
      <w:bookmarkStart w:id="4104" w:name="_ETM_Q1_5245545"/>
      <w:bookmarkEnd w:id="4104"/>
      <w:r>
        <w:rPr>
          <w:rFonts w:hint="cs"/>
          <w:rtl/>
          <w:lang w:eastAsia="he-IL"/>
        </w:rPr>
        <w:t xml:space="preserve">יהיה אחראי על האירוע הזה? או שר הביטחון? </w:t>
      </w:r>
    </w:p>
    <w:p w14:paraId="72EF5C6C" w14:textId="77777777" w:rsidR="00950544" w:rsidRDefault="00950544" w:rsidP="00950544">
      <w:pPr>
        <w:rPr>
          <w:rtl/>
          <w:lang w:eastAsia="he-IL"/>
        </w:rPr>
      </w:pPr>
      <w:bookmarkStart w:id="4105" w:name="_ETM_Q1_5247253"/>
      <w:bookmarkStart w:id="4106" w:name="_ETM_Q1_5247291"/>
      <w:bookmarkStart w:id="4107" w:name="_ETM_Q1_5245552"/>
      <w:bookmarkEnd w:id="4105"/>
      <w:bookmarkEnd w:id="4106"/>
      <w:bookmarkEnd w:id="4107"/>
    </w:p>
    <w:p w14:paraId="602B84DA" w14:textId="5BDC9E73" w:rsidR="00950544" w:rsidRDefault="00950544" w:rsidP="00950544">
      <w:pPr>
        <w:pStyle w:val="a4"/>
        <w:keepNext/>
        <w:rPr>
          <w:rtl/>
        </w:rPr>
      </w:pPr>
      <w:bookmarkStart w:id="4108" w:name="ET_speaker_קריאה_525"/>
      <w:r w:rsidRPr="00950544">
        <w:rPr>
          <w:rStyle w:val="TagStyle"/>
          <w:rtl/>
        </w:rPr>
        <w:t xml:space="preserve"> &lt;&lt; דובר &gt;&gt; </w:t>
      </w:r>
      <w:r>
        <w:rPr>
          <w:rtl/>
        </w:rPr>
        <w:t>קריאה:</w:t>
      </w:r>
      <w:r w:rsidRPr="00950544">
        <w:rPr>
          <w:rStyle w:val="TagStyle"/>
          <w:rtl/>
        </w:rPr>
        <w:t xml:space="preserve"> &lt;&lt; דובר &gt;&gt;</w:t>
      </w:r>
      <w:r w:rsidR="00BC3A25">
        <w:rPr>
          <w:rtl/>
        </w:rPr>
        <w:t xml:space="preserve"> </w:t>
      </w:r>
      <w:bookmarkEnd w:id="4108"/>
    </w:p>
    <w:p w14:paraId="3F436FA2" w14:textId="77777777" w:rsidR="00950544" w:rsidRDefault="00950544" w:rsidP="00950544">
      <w:pPr>
        <w:pStyle w:val="KeepWithNext"/>
        <w:rPr>
          <w:rtl/>
          <w:lang w:eastAsia="he-IL"/>
        </w:rPr>
      </w:pPr>
    </w:p>
    <w:p w14:paraId="4051BE96" w14:textId="40194096" w:rsidR="00950544" w:rsidRDefault="00950544" w:rsidP="00950544">
      <w:pPr>
        <w:rPr>
          <w:rtl/>
          <w:lang w:eastAsia="he-IL"/>
        </w:rPr>
      </w:pPr>
      <w:bookmarkStart w:id="4109" w:name="_ETM_Q1_5245777"/>
      <w:bookmarkStart w:id="4110" w:name="_ETM_Q1_5245801"/>
      <w:bookmarkEnd w:id="4109"/>
      <w:bookmarkEnd w:id="4110"/>
      <w:r>
        <w:rPr>
          <w:rFonts w:hint="cs"/>
          <w:rtl/>
          <w:lang w:eastAsia="he-IL"/>
        </w:rPr>
        <w:t xml:space="preserve">אנחנו לא </w:t>
      </w:r>
      <w:bookmarkStart w:id="4111" w:name="_ETM_Q1_5246752"/>
      <w:bookmarkEnd w:id="4111"/>
      <w:r>
        <w:rPr>
          <w:rFonts w:hint="cs"/>
          <w:rtl/>
          <w:lang w:eastAsia="he-IL"/>
        </w:rPr>
        <w:t>מבינים איך זה קשר למשרד לביטחון לאומי.</w:t>
      </w:r>
      <w:bookmarkStart w:id="4112" w:name="_ETM_Q1_5247573"/>
      <w:bookmarkEnd w:id="4112"/>
    </w:p>
    <w:p w14:paraId="4BCB1D4C" w14:textId="77777777" w:rsidR="00950544" w:rsidRDefault="00950544" w:rsidP="00950544">
      <w:pPr>
        <w:rPr>
          <w:rtl/>
          <w:lang w:eastAsia="he-IL"/>
        </w:rPr>
      </w:pPr>
      <w:bookmarkStart w:id="4113" w:name="_ETM_Q1_5247612"/>
      <w:bookmarkStart w:id="4114" w:name="_ETM_Q1_5221460"/>
      <w:bookmarkStart w:id="4115" w:name="_ETM_Q1_5248829"/>
      <w:bookmarkEnd w:id="4113"/>
      <w:bookmarkEnd w:id="4114"/>
      <w:bookmarkEnd w:id="4115"/>
    </w:p>
    <w:p w14:paraId="2769A99B" w14:textId="7E2A22AE" w:rsidR="00950544" w:rsidRDefault="00950544" w:rsidP="00950544">
      <w:pPr>
        <w:pStyle w:val="af9"/>
        <w:keepNext/>
        <w:rPr>
          <w:rtl/>
          <w:lang w:eastAsia="he-IL"/>
        </w:rPr>
      </w:pPr>
      <w:bookmarkStart w:id="4116" w:name="ET_guest_משה_פינצי_527"/>
      <w:r w:rsidRPr="00950544">
        <w:rPr>
          <w:rStyle w:val="TagStyle"/>
          <w:rtl/>
        </w:rPr>
        <w:t xml:space="preserve"> &lt;&lt; אורח &gt;&gt; </w:t>
      </w:r>
      <w:r>
        <w:rPr>
          <w:rtl/>
          <w:lang w:eastAsia="he-IL"/>
        </w:rPr>
        <w:t>משה פינצ'י:</w:t>
      </w:r>
      <w:r w:rsidRPr="00950544">
        <w:rPr>
          <w:rStyle w:val="TagStyle"/>
          <w:rtl/>
        </w:rPr>
        <w:t xml:space="preserve"> &lt;&lt; אורח &gt;&gt;</w:t>
      </w:r>
      <w:r w:rsidR="00BC3A25">
        <w:rPr>
          <w:rtl/>
          <w:lang w:eastAsia="he-IL"/>
        </w:rPr>
        <w:t xml:space="preserve"> </w:t>
      </w:r>
      <w:bookmarkEnd w:id="4116"/>
    </w:p>
    <w:p w14:paraId="4E90D3DA" w14:textId="77777777" w:rsidR="00950544" w:rsidRDefault="00950544" w:rsidP="00950544">
      <w:pPr>
        <w:pStyle w:val="KeepWithNext"/>
        <w:rPr>
          <w:rtl/>
          <w:lang w:eastAsia="he-IL"/>
        </w:rPr>
      </w:pPr>
    </w:p>
    <w:p w14:paraId="45873ECB" w14:textId="52FAC075" w:rsidR="00950544" w:rsidRDefault="00950544" w:rsidP="00950544">
      <w:pPr>
        <w:rPr>
          <w:rtl/>
          <w:lang w:eastAsia="he-IL"/>
        </w:rPr>
      </w:pPr>
      <w:bookmarkStart w:id="4117" w:name="_ETM_Q1_5249057"/>
      <w:bookmarkStart w:id="4118" w:name="_ETM_Q1_5249082"/>
      <w:bookmarkEnd w:id="4117"/>
      <w:bookmarkEnd w:id="4118"/>
      <w:r>
        <w:rPr>
          <w:rFonts w:hint="cs"/>
          <w:rtl/>
          <w:lang w:eastAsia="he-IL"/>
        </w:rPr>
        <w:t xml:space="preserve">היושב ראש, לא </w:t>
      </w:r>
      <w:bookmarkStart w:id="4119" w:name="_ETM_Q1_5250846"/>
      <w:bookmarkEnd w:id="4119"/>
      <w:r>
        <w:rPr>
          <w:rFonts w:hint="cs"/>
          <w:rtl/>
          <w:lang w:eastAsia="he-IL"/>
        </w:rPr>
        <w:t xml:space="preserve">צריכים להמציא את תחומי האחריות מחדש. לצה"ל יש את </w:t>
      </w:r>
      <w:bookmarkStart w:id="4120" w:name="_ETM_Q1_5251881"/>
      <w:bookmarkEnd w:id="4120"/>
      <w:r>
        <w:rPr>
          <w:rFonts w:hint="cs"/>
          <w:rtl/>
          <w:lang w:eastAsia="he-IL"/>
        </w:rPr>
        <w:t xml:space="preserve">האחריות שלו באירוע הזה. </w:t>
      </w:r>
      <w:bookmarkStart w:id="4121" w:name="_ETM_Q1_5254601"/>
      <w:bookmarkEnd w:id="4121"/>
    </w:p>
    <w:p w14:paraId="43BADC98" w14:textId="77777777" w:rsidR="00950544" w:rsidRDefault="00950544" w:rsidP="00950544">
      <w:pPr>
        <w:rPr>
          <w:rtl/>
          <w:lang w:eastAsia="he-IL"/>
        </w:rPr>
      </w:pPr>
      <w:bookmarkStart w:id="4122" w:name="_ETM_Q1_5254635"/>
      <w:bookmarkEnd w:id="4122"/>
    </w:p>
    <w:p w14:paraId="079BE387" w14:textId="113C511A" w:rsidR="00950544" w:rsidRDefault="00950544" w:rsidP="00950544">
      <w:pPr>
        <w:pStyle w:val="af6"/>
        <w:keepNext/>
        <w:rPr>
          <w:rtl/>
        </w:rPr>
      </w:pPr>
      <w:bookmarkStart w:id="4123" w:name="ET_yor_6358_528"/>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123"/>
    </w:p>
    <w:p w14:paraId="56D94060" w14:textId="77777777" w:rsidR="00950544" w:rsidRDefault="00950544" w:rsidP="00950544">
      <w:pPr>
        <w:pStyle w:val="KeepWithNext"/>
        <w:rPr>
          <w:rtl/>
          <w:lang w:eastAsia="he-IL"/>
        </w:rPr>
      </w:pPr>
    </w:p>
    <w:p w14:paraId="6FEB1EF6" w14:textId="5299829C" w:rsidR="00950544" w:rsidRDefault="00950544" w:rsidP="00950544">
      <w:pPr>
        <w:rPr>
          <w:rtl/>
          <w:lang w:eastAsia="he-IL"/>
        </w:rPr>
      </w:pPr>
      <w:bookmarkStart w:id="4124" w:name="_ETM_Q1_5256340"/>
      <w:bookmarkStart w:id="4125" w:name="_ETM_Q1_5256363"/>
      <w:bookmarkEnd w:id="4124"/>
      <w:bookmarkEnd w:id="4125"/>
      <w:r>
        <w:rPr>
          <w:rFonts w:hint="cs"/>
          <w:rtl/>
          <w:lang w:eastAsia="he-IL"/>
        </w:rPr>
        <w:t xml:space="preserve">אין לו אחריות. </w:t>
      </w:r>
    </w:p>
    <w:p w14:paraId="5151F2CF" w14:textId="77777777" w:rsidR="00950544" w:rsidRDefault="00950544" w:rsidP="00950544">
      <w:pPr>
        <w:rPr>
          <w:rtl/>
          <w:lang w:eastAsia="he-IL"/>
        </w:rPr>
      </w:pPr>
      <w:bookmarkStart w:id="4126" w:name="_ETM_Q1_5255217"/>
      <w:bookmarkStart w:id="4127" w:name="_ETM_Q1_5255250"/>
      <w:bookmarkEnd w:id="4126"/>
      <w:bookmarkEnd w:id="4127"/>
    </w:p>
    <w:p w14:paraId="65558814" w14:textId="7C2B8D61" w:rsidR="00950544" w:rsidRDefault="00950544" w:rsidP="00950544">
      <w:pPr>
        <w:pStyle w:val="af9"/>
        <w:keepNext/>
        <w:rPr>
          <w:rtl/>
          <w:lang w:eastAsia="he-IL"/>
        </w:rPr>
      </w:pPr>
      <w:bookmarkStart w:id="4128" w:name="ET_guest_משה_פינצי_529"/>
      <w:r w:rsidRPr="00950544">
        <w:rPr>
          <w:rStyle w:val="TagStyle"/>
          <w:rtl/>
        </w:rPr>
        <w:t xml:space="preserve"> &lt;&lt; אורח &gt;&gt; </w:t>
      </w:r>
      <w:r>
        <w:rPr>
          <w:rtl/>
          <w:lang w:eastAsia="he-IL"/>
        </w:rPr>
        <w:t>משה פינצ'י:</w:t>
      </w:r>
      <w:r w:rsidRPr="00950544">
        <w:rPr>
          <w:rStyle w:val="TagStyle"/>
          <w:rtl/>
        </w:rPr>
        <w:t xml:space="preserve"> &lt;&lt; אורח &gt;&gt;</w:t>
      </w:r>
      <w:r w:rsidR="00BC3A25">
        <w:rPr>
          <w:rtl/>
          <w:lang w:eastAsia="he-IL"/>
        </w:rPr>
        <w:t xml:space="preserve"> </w:t>
      </w:r>
      <w:bookmarkEnd w:id="4128"/>
    </w:p>
    <w:p w14:paraId="556CBF85" w14:textId="77777777" w:rsidR="00950544" w:rsidRDefault="00950544" w:rsidP="00950544">
      <w:pPr>
        <w:pStyle w:val="KeepWithNext"/>
        <w:rPr>
          <w:rtl/>
          <w:lang w:eastAsia="he-IL"/>
        </w:rPr>
      </w:pPr>
    </w:p>
    <w:p w14:paraId="30EAE560" w14:textId="0F77C450" w:rsidR="00950544" w:rsidRDefault="00950544" w:rsidP="00950544">
      <w:pPr>
        <w:rPr>
          <w:rtl/>
          <w:lang w:eastAsia="he-IL"/>
        </w:rPr>
      </w:pPr>
      <w:bookmarkStart w:id="4129" w:name="_ETM_Q1_5253678"/>
      <w:bookmarkStart w:id="4130" w:name="_ETM_Q1_5253704"/>
      <w:bookmarkEnd w:id="4129"/>
      <w:bookmarkEnd w:id="4130"/>
      <w:r>
        <w:rPr>
          <w:rFonts w:hint="cs"/>
          <w:rtl/>
          <w:lang w:eastAsia="he-IL"/>
        </w:rPr>
        <w:t xml:space="preserve">יש לו אחריות </w:t>
      </w:r>
      <w:bookmarkStart w:id="4131" w:name="_ETM_Q1_5255943"/>
      <w:bookmarkEnd w:id="4131"/>
      <w:r>
        <w:rPr>
          <w:rFonts w:hint="cs"/>
          <w:rtl/>
          <w:lang w:eastAsia="he-IL"/>
        </w:rPr>
        <w:t>על עצם האמירה - - -</w:t>
      </w:r>
    </w:p>
    <w:p w14:paraId="7A474BEE" w14:textId="77777777" w:rsidR="00950544" w:rsidRDefault="00950544" w:rsidP="00950544">
      <w:pPr>
        <w:rPr>
          <w:rtl/>
          <w:lang w:eastAsia="he-IL"/>
        </w:rPr>
      </w:pPr>
      <w:bookmarkStart w:id="4132" w:name="_ETM_Q1_5259704"/>
      <w:bookmarkStart w:id="4133" w:name="_ETM_Q1_5259740"/>
      <w:bookmarkEnd w:id="4132"/>
      <w:bookmarkEnd w:id="4133"/>
    </w:p>
    <w:p w14:paraId="4EEA4A9C" w14:textId="0BA286A3" w:rsidR="00950544" w:rsidRDefault="00950544" w:rsidP="00950544">
      <w:pPr>
        <w:pStyle w:val="af6"/>
        <w:keepNext/>
        <w:rPr>
          <w:rtl/>
        </w:rPr>
      </w:pPr>
      <w:bookmarkStart w:id="4134" w:name="ET_yor_6358_530"/>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134"/>
    </w:p>
    <w:p w14:paraId="235C84FD" w14:textId="77777777" w:rsidR="00950544" w:rsidRDefault="00950544" w:rsidP="00950544">
      <w:pPr>
        <w:pStyle w:val="KeepWithNext"/>
        <w:rPr>
          <w:rtl/>
          <w:lang w:eastAsia="he-IL"/>
        </w:rPr>
      </w:pPr>
    </w:p>
    <w:p w14:paraId="1683EDC4" w14:textId="18DF876D" w:rsidR="00950544" w:rsidRDefault="00950544" w:rsidP="00950544">
      <w:pPr>
        <w:rPr>
          <w:rtl/>
          <w:lang w:eastAsia="he-IL"/>
        </w:rPr>
      </w:pPr>
      <w:bookmarkStart w:id="4135" w:name="_ETM_Q1_5257499"/>
      <w:bookmarkStart w:id="4136" w:name="_ETM_Q1_5257526"/>
      <w:bookmarkEnd w:id="4135"/>
      <w:bookmarkEnd w:id="4136"/>
      <w:r>
        <w:rPr>
          <w:rFonts w:hint="cs"/>
          <w:rtl/>
          <w:lang w:eastAsia="he-IL"/>
        </w:rPr>
        <w:t xml:space="preserve">רק האמירה, זהו, מאותו רגע </w:t>
      </w:r>
      <w:bookmarkStart w:id="4137" w:name="_ETM_Q1_5260499"/>
      <w:bookmarkEnd w:id="4137"/>
      <w:r>
        <w:rPr>
          <w:rFonts w:hint="cs"/>
          <w:rtl/>
          <w:lang w:eastAsia="he-IL"/>
        </w:rPr>
        <w:t xml:space="preserve">הוא לא עושה כלום, אם לא הבנת. </w:t>
      </w:r>
      <w:bookmarkStart w:id="4138" w:name="_ETM_Q1_5259747"/>
      <w:bookmarkEnd w:id="4138"/>
    </w:p>
    <w:p w14:paraId="0D642B20" w14:textId="77777777" w:rsidR="00950544" w:rsidRDefault="00950544" w:rsidP="00950544">
      <w:pPr>
        <w:rPr>
          <w:rtl/>
          <w:lang w:eastAsia="he-IL"/>
        </w:rPr>
      </w:pPr>
      <w:bookmarkStart w:id="4139" w:name="_ETM_Q1_5259783"/>
      <w:bookmarkStart w:id="4140" w:name="_ETM_Q1_5260587"/>
      <w:bookmarkEnd w:id="4139"/>
      <w:bookmarkEnd w:id="4140"/>
    </w:p>
    <w:p w14:paraId="151803B7" w14:textId="26B43166" w:rsidR="00950544" w:rsidRDefault="00950544" w:rsidP="00950544">
      <w:pPr>
        <w:pStyle w:val="af9"/>
        <w:keepNext/>
        <w:rPr>
          <w:rtl/>
          <w:lang w:eastAsia="he-IL"/>
        </w:rPr>
      </w:pPr>
      <w:bookmarkStart w:id="4141" w:name="ET_guest_משה_פינצי_531"/>
      <w:r w:rsidRPr="00950544">
        <w:rPr>
          <w:rStyle w:val="TagStyle"/>
          <w:rtl/>
        </w:rPr>
        <w:t xml:space="preserve"> &lt;&lt; אורח &gt;&gt; </w:t>
      </w:r>
      <w:r>
        <w:rPr>
          <w:rtl/>
          <w:lang w:eastAsia="he-IL"/>
        </w:rPr>
        <w:t>משה פינצ'י:</w:t>
      </w:r>
      <w:r w:rsidRPr="00950544">
        <w:rPr>
          <w:rStyle w:val="TagStyle"/>
          <w:rtl/>
        </w:rPr>
        <w:t xml:space="preserve"> &lt;&lt; אורח &gt;&gt;</w:t>
      </w:r>
      <w:r w:rsidR="00BC3A25">
        <w:rPr>
          <w:rtl/>
          <w:lang w:eastAsia="he-IL"/>
        </w:rPr>
        <w:t xml:space="preserve"> </w:t>
      </w:r>
      <w:bookmarkEnd w:id="4141"/>
    </w:p>
    <w:p w14:paraId="4B428536" w14:textId="77777777" w:rsidR="00950544" w:rsidRDefault="00950544" w:rsidP="00950544">
      <w:pPr>
        <w:pStyle w:val="KeepWithNext"/>
        <w:rPr>
          <w:rtl/>
          <w:lang w:eastAsia="he-IL"/>
        </w:rPr>
      </w:pPr>
    </w:p>
    <w:p w14:paraId="7B75797A" w14:textId="0133B6AC" w:rsidR="00950544" w:rsidRDefault="00950544" w:rsidP="00950544">
      <w:pPr>
        <w:rPr>
          <w:rtl/>
          <w:lang w:eastAsia="he-IL"/>
        </w:rPr>
      </w:pPr>
      <w:bookmarkStart w:id="4142" w:name="_ETM_Q1_5260814"/>
      <w:bookmarkStart w:id="4143" w:name="_ETM_Q1_5260838"/>
      <w:bookmarkEnd w:id="4142"/>
      <w:bookmarkEnd w:id="4143"/>
      <w:r>
        <w:rPr>
          <w:rFonts w:hint="cs"/>
          <w:rtl/>
          <w:lang w:eastAsia="he-IL"/>
        </w:rPr>
        <w:t xml:space="preserve">ומאחר שהוא סוגר </w:t>
      </w:r>
      <w:bookmarkStart w:id="4144" w:name="_ETM_Q1_5262316"/>
      <w:bookmarkEnd w:id="4144"/>
      <w:r>
        <w:rPr>
          <w:rFonts w:hint="cs"/>
          <w:rtl/>
          <w:lang w:eastAsia="he-IL"/>
        </w:rPr>
        <w:t xml:space="preserve">את האירוע אז אין אירוע והתפקיד של משטרת </w:t>
      </w:r>
      <w:bookmarkStart w:id="4145" w:name="_ETM_Q1_5263003"/>
      <w:bookmarkEnd w:id="4145"/>
      <w:r>
        <w:rPr>
          <w:rFonts w:hint="cs"/>
          <w:rtl/>
          <w:lang w:eastAsia="he-IL"/>
        </w:rPr>
        <w:t xml:space="preserve">ישראל זה בעצם לאכוף את אי הגעת האנשים למקום. זאת </w:t>
      </w:r>
      <w:bookmarkStart w:id="4146" w:name="_ETM_Q1_5266917"/>
      <w:bookmarkEnd w:id="4146"/>
      <w:r>
        <w:rPr>
          <w:rFonts w:hint="cs"/>
          <w:rtl/>
          <w:lang w:eastAsia="he-IL"/>
        </w:rPr>
        <w:t xml:space="preserve">אומרת זה כבר לא מי אחראי על האירוע, זה כבר </w:t>
      </w:r>
      <w:bookmarkStart w:id="4147" w:name="_ETM_Q1_5272099"/>
      <w:bookmarkEnd w:id="4147"/>
      <w:r>
        <w:rPr>
          <w:rFonts w:hint="cs"/>
          <w:rtl/>
          <w:lang w:eastAsia="he-IL"/>
        </w:rPr>
        <w:t xml:space="preserve">מצב אחר. </w:t>
      </w:r>
    </w:p>
    <w:p w14:paraId="6D8B7EF7" w14:textId="77777777" w:rsidR="00950544" w:rsidRDefault="00950544" w:rsidP="00950544">
      <w:pPr>
        <w:rPr>
          <w:rtl/>
          <w:lang w:eastAsia="he-IL"/>
        </w:rPr>
      </w:pPr>
      <w:bookmarkStart w:id="4148" w:name="_ETM_Q1_5273467"/>
      <w:bookmarkStart w:id="4149" w:name="_ETM_Q1_5273505"/>
      <w:bookmarkStart w:id="4150" w:name="_ETM_Q1_5274451"/>
      <w:bookmarkEnd w:id="4148"/>
      <w:bookmarkEnd w:id="4149"/>
      <w:bookmarkEnd w:id="4150"/>
    </w:p>
    <w:p w14:paraId="65771451" w14:textId="7BA89074" w:rsidR="00950544" w:rsidRDefault="00950544" w:rsidP="00950544">
      <w:pPr>
        <w:pStyle w:val="af6"/>
        <w:keepNext/>
        <w:rPr>
          <w:rtl/>
        </w:rPr>
      </w:pPr>
      <w:bookmarkStart w:id="4151" w:name="ET_yor_6358_532"/>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151"/>
    </w:p>
    <w:p w14:paraId="5729E51B" w14:textId="77777777" w:rsidR="00950544" w:rsidRDefault="00950544" w:rsidP="00950544">
      <w:pPr>
        <w:pStyle w:val="KeepWithNext"/>
        <w:rPr>
          <w:rtl/>
          <w:lang w:eastAsia="he-IL"/>
        </w:rPr>
      </w:pPr>
    </w:p>
    <w:p w14:paraId="70CF9063" w14:textId="635690AC" w:rsidR="00950544" w:rsidRDefault="00950544" w:rsidP="00950544">
      <w:pPr>
        <w:rPr>
          <w:rtl/>
          <w:lang w:eastAsia="he-IL"/>
        </w:rPr>
      </w:pPr>
      <w:bookmarkStart w:id="4152" w:name="_ETM_Q1_5274693"/>
      <w:bookmarkStart w:id="4153" w:name="_ETM_Q1_5274716"/>
      <w:bookmarkEnd w:id="4152"/>
      <w:bookmarkEnd w:id="4153"/>
      <w:r>
        <w:rPr>
          <w:rFonts w:hint="cs"/>
          <w:rtl/>
          <w:lang w:eastAsia="he-IL"/>
        </w:rPr>
        <w:t xml:space="preserve">לא, אנחנו דנים עכשיו במצב שבו האירוע מתקיים </w:t>
      </w:r>
      <w:bookmarkStart w:id="4154" w:name="_ETM_Q1_5276700"/>
      <w:bookmarkEnd w:id="4154"/>
      <w:r>
        <w:rPr>
          <w:rFonts w:hint="cs"/>
          <w:rtl/>
          <w:lang w:eastAsia="he-IL"/>
        </w:rPr>
        <w:t xml:space="preserve">במתכונת המצומצמת שלו, שלוש הדלקות, 30 איש. </w:t>
      </w:r>
    </w:p>
    <w:p w14:paraId="57836488" w14:textId="77777777" w:rsidR="00950544" w:rsidRDefault="00950544" w:rsidP="00950544">
      <w:pPr>
        <w:rPr>
          <w:rtl/>
          <w:lang w:eastAsia="he-IL"/>
        </w:rPr>
      </w:pPr>
      <w:bookmarkStart w:id="4155" w:name="_ETM_Q1_5280493"/>
      <w:bookmarkStart w:id="4156" w:name="_ETM_Q1_5280529"/>
      <w:bookmarkEnd w:id="4155"/>
      <w:bookmarkEnd w:id="4156"/>
    </w:p>
    <w:p w14:paraId="36C5E29F" w14:textId="5BF1C9C1" w:rsidR="00950544" w:rsidRDefault="00950544" w:rsidP="00950544">
      <w:pPr>
        <w:pStyle w:val="af9"/>
        <w:keepNext/>
        <w:rPr>
          <w:rtl/>
          <w:lang w:eastAsia="he-IL"/>
        </w:rPr>
      </w:pPr>
      <w:bookmarkStart w:id="4157" w:name="ET_guest_משה_פינצי_533"/>
      <w:r w:rsidRPr="00950544">
        <w:rPr>
          <w:rStyle w:val="TagStyle"/>
          <w:rtl/>
        </w:rPr>
        <w:t xml:space="preserve"> &lt;&lt; אורח &gt;&gt; </w:t>
      </w:r>
      <w:r>
        <w:rPr>
          <w:rtl/>
          <w:lang w:eastAsia="he-IL"/>
        </w:rPr>
        <w:t>משה פינצ'י:</w:t>
      </w:r>
      <w:r w:rsidRPr="00950544">
        <w:rPr>
          <w:rStyle w:val="TagStyle"/>
          <w:rtl/>
        </w:rPr>
        <w:t xml:space="preserve"> &lt;&lt; אורח &gt;&gt;</w:t>
      </w:r>
      <w:r w:rsidR="00BC3A25">
        <w:rPr>
          <w:rtl/>
          <w:lang w:eastAsia="he-IL"/>
        </w:rPr>
        <w:t xml:space="preserve"> </w:t>
      </w:r>
      <w:bookmarkEnd w:id="4157"/>
    </w:p>
    <w:p w14:paraId="0671926E" w14:textId="77777777" w:rsidR="00950544" w:rsidRDefault="00950544" w:rsidP="00950544">
      <w:pPr>
        <w:pStyle w:val="KeepWithNext"/>
        <w:rPr>
          <w:rtl/>
          <w:lang w:eastAsia="he-IL"/>
        </w:rPr>
      </w:pPr>
    </w:p>
    <w:p w14:paraId="04C4480D" w14:textId="2707F390" w:rsidR="00950544" w:rsidRDefault="00950544" w:rsidP="00950544">
      <w:pPr>
        <w:rPr>
          <w:rtl/>
          <w:lang w:eastAsia="he-IL"/>
        </w:rPr>
      </w:pPr>
      <w:bookmarkStart w:id="4158" w:name="_ETM_Q1_5282098"/>
      <w:bookmarkStart w:id="4159" w:name="_ETM_Q1_5282128"/>
      <w:bookmarkEnd w:id="4158"/>
      <w:bookmarkEnd w:id="4159"/>
      <w:r>
        <w:rPr>
          <w:rFonts w:hint="cs"/>
          <w:rtl/>
          <w:lang w:eastAsia="he-IL"/>
        </w:rPr>
        <w:t xml:space="preserve">אז אם יש </w:t>
      </w:r>
      <w:bookmarkStart w:id="4160" w:name="_ETM_Q1_5278872"/>
      <w:bookmarkEnd w:id="4160"/>
      <w:r>
        <w:rPr>
          <w:rFonts w:hint="cs"/>
          <w:rtl/>
          <w:lang w:eastAsia="he-IL"/>
        </w:rPr>
        <w:t>אירוע אז יש גם פה תחומי אחריות. יש את צה"ל,</w:t>
      </w:r>
      <w:bookmarkStart w:id="4161" w:name="_ETM_Q1_5283144"/>
      <w:bookmarkEnd w:id="4161"/>
      <w:r>
        <w:rPr>
          <w:rFonts w:hint="cs"/>
          <w:rtl/>
          <w:lang w:eastAsia="he-IL"/>
        </w:rPr>
        <w:t xml:space="preserve"> מה שהוא מגביל או מאשר או לא מאשר, בהתאם למתווה </w:t>
      </w:r>
      <w:bookmarkStart w:id="4162" w:name="_ETM_Q1_5288511"/>
      <w:bookmarkEnd w:id="4162"/>
      <w:r>
        <w:rPr>
          <w:rFonts w:hint="cs"/>
          <w:rtl/>
          <w:lang w:eastAsia="he-IL"/>
        </w:rPr>
        <w:t xml:space="preserve">שמציע, יש את האחריות של משרד - - </w:t>
      </w:r>
      <w:bookmarkStart w:id="4163" w:name="_ETM_Q1_5286516"/>
      <w:bookmarkEnd w:id="4163"/>
      <w:r>
        <w:rPr>
          <w:rFonts w:hint="cs"/>
          <w:rtl/>
          <w:lang w:eastAsia="he-IL"/>
        </w:rPr>
        <w:t>-</w:t>
      </w:r>
      <w:bookmarkStart w:id="4164" w:name="_ETM_Q1_5286819"/>
      <w:bookmarkEnd w:id="4164"/>
    </w:p>
    <w:p w14:paraId="5ECD9BA6" w14:textId="77777777" w:rsidR="00950544" w:rsidRDefault="00950544" w:rsidP="00950544">
      <w:pPr>
        <w:rPr>
          <w:rtl/>
          <w:lang w:eastAsia="he-IL"/>
        </w:rPr>
      </w:pPr>
      <w:bookmarkStart w:id="4165" w:name="_ETM_Q1_5286862"/>
      <w:bookmarkEnd w:id="4165"/>
    </w:p>
    <w:p w14:paraId="75907073" w14:textId="60E882E1" w:rsidR="00950544" w:rsidRDefault="00950544" w:rsidP="00950544">
      <w:pPr>
        <w:pStyle w:val="af6"/>
        <w:keepNext/>
        <w:rPr>
          <w:rtl/>
        </w:rPr>
      </w:pPr>
      <w:bookmarkStart w:id="4166" w:name="ET_yor_6358_534"/>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166"/>
    </w:p>
    <w:p w14:paraId="48FBF9B3" w14:textId="77777777" w:rsidR="00950544" w:rsidRDefault="00950544" w:rsidP="00950544">
      <w:pPr>
        <w:pStyle w:val="KeepWithNext"/>
        <w:rPr>
          <w:rtl/>
          <w:lang w:eastAsia="he-IL"/>
        </w:rPr>
      </w:pPr>
    </w:p>
    <w:p w14:paraId="18B51CC2" w14:textId="66D58FBC" w:rsidR="00950544" w:rsidRDefault="00950544" w:rsidP="00950544">
      <w:pPr>
        <w:rPr>
          <w:rtl/>
          <w:lang w:eastAsia="he-IL"/>
        </w:rPr>
      </w:pPr>
      <w:r>
        <w:rPr>
          <w:rFonts w:hint="cs"/>
          <w:rtl/>
          <w:lang w:eastAsia="he-IL"/>
        </w:rPr>
        <w:t>מ</w:t>
      </w:r>
      <w:bookmarkStart w:id="4167" w:name="_ETM_Q1_5289025"/>
      <w:bookmarkStart w:id="4168" w:name="_ETM_Q1_5289051"/>
      <w:bookmarkEnd w:id="4167"/>
      <w:bookmarkEnd w:id="4168"/>
      <w:r>
        <w:rPr>
          <w:rFonts w:hint="cs"/>
          <w:rtl/>
          <w:lang w:eastAsia="he-IL"/>
        </w:rPr>
        <w:t xml:space="preserve">י מאשר את רשימת השמות של הסדרנים? מי מאשר את </w:t>
      </w:r>
      <w:bookmarkStart w:id="4169" w:name="_ETM_Q1_5290138"/>
      <w:bookmarkEnd w:id="4169"/>
      <w:r>
        <w:rPr>
          <w:rFonts w:hint="cs"/>
          <w:rtl/>
          <w:lang w:eastAsia="he-IL"/>
        </w:rPr>
        <w:t xml:space="preserve">רשימת השמות של המדליקים? מי מאשר? </w:t>
      </w:r>
    </w:p>
    <w:p w14:paraId="001A8D8D" w14:textId="77777777" w:rsidR="00950544" w:rsidRDefault="00950544" w:rsidP="00950544">
      <w:pPr>
        <w:rPr>
          <w:rtl/>
          <w:lang w:eastAsia="he-IL"/>
        </w:rPr>
      </w:pPr>
      <w:bookmarkStart w:id="4170" w:name="_ETM_Q1_5294865"/>
      <w:bookmarkStart w:id="4171" w:name="_ETM_Q1_5294901"/>
      <w:bookmarkEnd w:id="4170"/>
      <w:bookmarkEnd w:id="4171"/>
    </w:p>
    <w:p w14:paraId="5ACAA101" w14:textId="76BB9CDB" w:rsidR="00950544" w:rsidRDefault="00950544" w:rsidP="00950544">
      <w:pPr>
        <w:pStyle w:val="a4"/>
        <w:keepNext/>
        <w:rPr>
          <w:rtl/>
        </w:rPr>
      </w:pPr>
      <w:bookmarkStart w:id="4172" w:name="ET_speaker_6497_535"/>
      <w:r w:rsidRPr="00950544">
        <w:rPr>
          <w:rStyle w:val="TagStyle"/>
          <w:rtl/>
        </w:rPr>
        <w:t xml:space="preserve"> &lt;&lt; דובר &gt;&gt; </w:t>
      </w:r>
      <w:r>
        <w:rPr>
          <w:rtl/>
        </w:rPr>
        <w:t>השר לירושלים ומסורת ישראל מאיר פרוש:</w:t>
      </w:r>
      <w:r w:rsidRPr="00950544">
        <w:rPr>
          <w:rStyle w:val="TagStyle"/>
          <w:rtl/>
        </w:rPr>
        <w:t xml:space="preserve"> &lt;&lt; דובר &gt;&gt;</w:t>
      </w:r>
      <w:r w:rsidR="00BC3A25">
        <w:rPr>
          <w:rtl/>
        </w:rPr>
        <w:t xml:space="preserve"> </w:t>
      </w:r>
      <w:bookmarkEnd w:id="4172"/>
    </w:p>
    <w:p w14:paraId="5F1242BE" w14:textId="77777777" w:rsidR="00950544" w:rsidRDefault="00950544" w:rsidP="00950544">
      <w:pPr>
        <w:pStyle w:val="KeepWithNext"/>
        <w:rPr>
          <w:rtl/>
          <w:lang w:eastAsia="he-IL"/>
        </w:rPr>
      </w:pPr>
    </w:p>
    <w:p w14:paraId="4FDA7374" w14:textId="466F88CD" w:rsidR="00950544" w:rsidRDefault="00950544" w:rsidP="00950544">
      <w:pPr>
        <w:rPr>
          <w:rtl/>
          <w:lang w:eastAsia="he-IL"/>
        </w:rPr>
      </w:pPr>
      <w:bookmarkStart w:id="4173" w:name="_ETM_Q1_5294523"/>
      <w:bookmarkStart w:id="4174" w:name="_ETM_Q1_5294549"/>
      <w:bookmarkEnd w:id="4173"/>
      <w:bookmarkEnd w:id="4174"/>
      <w:r>
        <w:rPr>
          <w:rFonts w:hint="cs"/>
          <w:rtl/>
          <w:lang w:eastAsia="he-IL"/>
        </w:rPr>
        <w:t xml:space="preserve">רשימת השמות של המדליקים, </w:t>
      </w:r>
      <w:bookmarkStart w:id="4175" w:name="_ETM_Q1_5298108"/>
      <w:bookmarkEnd w:id="4175"/>
      <w:r>
        <w:rPr>
          <w:rFonts w:hint="cs"/>
          <w:rtl/>
          <w:lang w:eastAsia="he-IL"/>
        </w:rPr>
        <w:t>אמרתי, האדמו"ר מבויאן, שמצוין גם בוועדת החקירה, כמסורת בית</w:t>
      </w:r>
      <w:bookmarkStart w:id="4176" w:name="_ETM_Q1_5303336"/>
      <w:bookmarkEnd w:id="4176"/>
      <w:r>
        <w:rPr>
          <w:rFonts w:hint="cs"/>
          <w:rtl/>
          <w:lang w:eastAsia="he-IL"/>
        </w:rPr>
        <w:t xml:space="preserve"> אבותיו, אחד מעדות המזרח, הרב שלמה עמאר כל שנה </w:t>
      </w:r>
      <w:bookmarkStart w:id="4177" w:name="_ETM_Q1_5306559"/>
      <w:bookmarkEnd w:id="4177"/>
      <w:r>
        <w:rPr>
          <w:rFonts w:hint="cs"/>
          <w:rtl/>
          <w:lang w:eastAsia="he-IL"/>
        </w:rPr>
        <w:t>מדליק, אז הוא גם ממשיך מסורת, והרב שמואל</w:t>
      </w:r>
      <w:bookmarkStart w:id="4178" w:name="_ETM_Q1_5312158"/>
      <w:bookmarkEnd w:id="4178"/>
      <w:r>
        <w:rPr>
          <w:rFonts w:hint="cs"/>
          <w:rtl/>
          <w:lang w:eastAsia="he-IL"/>
        </w:rPr>
        <w:t xml:space="preserve"> אליהו שגם מדליק שנים, מהציונות הדתית. גם בקורונה היה האדמו"ר מבויאן, הרב </w:t>
      </w:r>
      <w:bookmarkStart w:id="4179" w:name="_ETM_Q1_5318591"/>
      <w:bookmarkEnd w:id="4179"/>
      <w:r>
        <w:rPr>
          <w:rFonts w:hint="cs"/>
          <w:rtl/>
          <w:lang w:eastAsia="he-IL"/>
        </w:rPr>
        <w:t>דרוקמן ונדמה לי שהיה הרב עמאר.</w:t>
      </w:r>
      <w:bookmarkStart w:id="4180" w:name="_ETM_Q1_5323575"/>
      <w:bookmarkEnd w:id="4180"/>
    </w:p>
    <w:p w14:paraId="39F429DB" w14:textId="77777777" w:rsidR="00950544" w:rsidRDefault="00950544" w:rsidP="00950544">
      <w:pPr>
        <w:rPr>
          <w:rtl/>
          <w:lang w:eastAsia="he-IL"/>
        </w:rPr>
      </w:pPr>
      <w:bookmarkStart w:id="4181" w:name="_ETM_Q1_5323620"/>
      <w:bookmarkEnd w:id="4181"/>
    </w:p>
    <w:p w14:paraId="1B287513" w14:textId="176220D4" w:rsidR="00950544" w:rsidRDefault="00950544" w:rsidP="00950544">
      <w:pPr>
        <w:pStyle w:val="af9"/>
        <w:keepNext/>
        <w:rPr>
          <w:rtl/>
          <w:lang w:eastAsia="he-IL"/>
        </w:rPr>
      </w:pPr>
      <w:bookmarkStart w:id="4182" w:name="ET_guest_אסף_יזדי_536"/>
      <w:r w:rsidRPr="00950544">
        <w:rPr>
          <w:rStyle w:val="TagStyle"/>
          <w:rtl/>
        </w:rPr>
        <w:t xml:space="preserve"> &lt;&lt; אורח &gt;&gt; </w:t>
      </w:r>
      <w:r>
        <w:rPr>
          <w:rtl/>
          <w:lang w:eastAsia="he-IL"/>
        </w:rPr>
        <w:t>אסף יזדי:</w:t>
      </w:r>
      <w:r w:rsidRPr="00950544">
        <w:rPr>
          <w:rStyle w:val="TagStyle"/>
          <w:rtl/>
        </w:rPr>
        <w:t xml:space="preserve"> &lt;&lt; אורח &gt;&gt;</w:t>
      </w:r>
      <w:r w:rsidR="00BC3A25">
        <w:rPr>
          <w:rtl/>
          <w:lang w:eastAsia="he-IL"/>
        </w:rPr>
        <w:t xml:space="preserve"> </w:t>
      </w:r>
      <w:bookmarkEnd w:id="4182"/>
    </w:p>
    <w:p w14:paraId="095C660E" w14:textId="77777777" w:rsidR="00950544" w:rsidRDefault="00950544" w:rsidP="00950544">
      <w:pPr>
        <w:pStyle w:val="KeepWithNext"/>
        <w:rPr>
          <w:rtl/>
          <w:lang w:eastAsia="he-IL"/>
        </w:rPr>
      </w:pPr>
    </w:p>
    <w:p w14:paraId="14A80EEB" w14:textId="1C0B743C" w:rsidR="00950544" w:rsidRDefault="00950544" w:rsidP="00950544">
      <w:pPr>
        <w:rPr>
          <w:rtl/>
          <w:lang w:eastAsia="he-IL"/>
        </w:rPr>
      </w:pPr>
      <w:bookmarkStart w:id="4183" w:name="_ETM_Q1_5321360"/>
      <w:bookmarkStart w:id="4184" w:name="_ETM_Q1_5321400"/>
      <w:bookmarkEnd w:id="4183"/>
      <w:bookmarkEnd w:id="4184"/>
      <w:r>
        <w:rPr>
          <w:rFonts w:hint="cs"/>
          <w:rtl/>
          <w:lang w:eastAsia="he-IL"/>
        </w:rPr>
        <w:t xml:space="preserve">הרציונל </w:t>
      </w:r>
      <w:bookmarkStart w:id="4185" w:name="_ETM_Q1_5324139"/>
      <w:bookmarkEnd w:id="4185"/>
      <w:r>
        <w:rPr>
          <w:rFonts w:hint="cs"/>
          <w:rtl/>
          <w:lang w:eastAsia="he-IL"/>
        </w:rPr>
        <w:t xml:space="preserve">הוא המינימום של המינימום של שימור המסורת. </w:t>
      </w:r>
    </w:p>
    <w:p w14:paraId="18FBCC24" w14:textId="77777777" w:rsidR="00950544" w:rsidRDefault="00950544" w:rsidP="00950544">
      <w:pPr>
        <w:rPr>
          <w:rtl/>
          <w:lang w:eastAsia="he-IL"/>
        </w:rPr>
      </w:pPr>
      <w:bookmarkStart w:id="4186" w:name="_ETM_Q1_5324659"/>
      <w:bookmarkStart w:id="4187" w:name="_ETM_Q1_5324696"/>
      <w:bookmarkEnd w:id="4186"/>
      <w:bookmarkEnd w:id="4187"/>
    </w:p>
    <w:p w14:paraId="56BF46D4" w14:textId="55E779B4" w:rsidR="00950544" w:rsidRDefault="00950544" w:rsidP="00950544">
      <w:pPr>
        <w:pStyle w:val="af6"/>
        <w:keepNext/>
        <w:rPr>
          <w:rtl/>
        </w:rPr>
      </w:pPr>
      <w:bookmarkStart w:id="4188" w:name="ET_yor_6358_537"/>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188"/>
    </w:p>
    <w:p w14:paraId="00947489" w14:textId="77777777" w:rsidR="00950544" w:rsidRDefault="00950544" w:rsidP="00950544">
      <w:pPr>
        <w:pStyle w:val="KeepWithNext"/>
        <w:rPr>
          <w:rtl/>
          <w:lang w:eastAsia="he-IL"/>
        </w:rPr>
      </w:pPr>
    </w:p>
    <w:p w14:paraId="40440829" w14:textId="16A09AAF" w:rsidR="00950544" w:rsidRDefault="00950544" w:rsidP="00950544">
      <w:pPr>
        <w:rPr>
          <w:rtl/>
          <w:lang w:eastAsia="he-IL"/>
        </w:rPr>
      </w:pPr>
      <w:r>
        <w:rPr>
          <w:rFonts w:hint="cs"/>
          <w:rtl/>
          <w:lang w:eastAsia="he-IL"/>
        </w:rPr>
        <w:t>א</w:t>
      </w:r>
      <w:bookmarkStart w:id="4189" w:name="_ETM_Q1_5325825"/>
      <w:bookmarkStart w:id="4190" w:name="_ETM_Q1_5325875"/>
      <w:bookmarkEnd w:id="4189"/>
      <w:bookmarkEnd w:id="4190"/>
      <w:r>
        <w:rPr>
          <w:rFonts w:hint="cs"/>
          <w:rtl/>
          <w:lang w:eastAsia="he-IL"/>
        </w:rPr>
        <w:t xml:space="preserve">ני איתכם. אני </w:t>
      </w:r>
      <w:bookmarkStart w:id="4191" w:name="_ETM_Q1_5327261"/>
      <w:bookmarkEnd w:id="4191"/>
      <w:r>
        <w:rPr>
          <w:rFonts w:hint="cs"/>
          <w:rtl/>
          <w:lang w:eastAsia="he-IL"/>
        </w:rPr>
        <w:t xml:space="preserve">מנסה לראות שאנחנו לא מכניסים את עצמנו לבעיה. קבעתם את </w:t>
      </w:r>
      <w:bookmarkStart w:id="4192" w:name="_ETM_Q1_5329649"/>
      <w:bookmarkEnd w:id="4192"/>
      <w:r>
        <w:rPr>
          <w:rFonts w:hint="cs"/>
          <w:rtl/>
          <w:lang w:eastAsia="he-IL"/>
        </w:rPr>
        <w:t>שלושת המדליקים, אמרנו שיש עשרה אנשים לידם. מי זה העשרה?</w:t>
      </w:r>
      <w:r>
        <w:rPr>
          <w:lang w:eastAsia="he-IL"/>
        </w:rPr>
        <w:t xml:space="preserve"> </w:t>
      </w:r>
      <w:bookmarkStart w:id="4193" w:name="_ETM_Q1_5337105"/>
      <w:bookmarkEnd w:id="4193"/>
      <w:r>
        <w:rPr>
          <w:rFonts w:hint="cs"/>
          <w:rtl/>
          <w:lang w:eastAsia="he-IL"/>
        </w:rPr>
        <w:t xml:space="preserve">מי מאשר אותם? </w:t>
      </w:r>
    </w:p>
    <w:p w14:paraId="346F7DD7" w14:textId="77777777" w:rsidR="00950544" w:rsidRDefault="00950544" w:rsidP="00950544">
      <w:pPr>
        <w:rPr>
          <w:rtl/>
          <w:lang w:eastAsia="he-IL"/>
        </w:rPr>
      </w:pPr>
      <w:bookmarkStart w:id="4194" w:name="_ETM_Q1_5334875"/>
      <w:bookmarkStart w:id="4195" w:name="_ETM_Q1_5334913"/>
      <w:bookmarkEnd w:id="4194"/>
      <w:bookmarkEnd w:id="4195"/>
    </w:p>
    <w:p w14:paraId="6A32F8B6" w14:textId="176D1DBB" w:rsidR="00950544" w:rsidRDefault="00950544" w:rsidP="00950544">
      <w:pPr>
        <w:pStyle w:val="a4"/>
        <w:keepNext/>
        <w:rPr>
          <w:rtl/>
        </w:rPr>
      </w:pPr>
      <w:bookmarkStart w:id="4196" w:name="ET_speaker_6497_538"/>
      <w:r w:rsidRPr="00950544">
        <w:rPr>
          <w:rStyle w:val="TagStyle"/>
          <w:rtl/>
        </w:rPr>
        <w:t xml:space="preserve"> &lt;&lt; דובר &gt;&gt; </w:t>
      </w:r>
      <w:r>
        <w:rPr>
          <w:rtl/>
        </w:rPr>
        <w:t>השר לירושלים ומסורת ישראל מאיר פרוש:</w:t>
      </w:r>
      <w:r w:rsidRPr="00950544">
        <w:rPr>
          <w:rStyle w:val="TagStyle"/>
          <w:rtl/>
        </w:rPr>
        <w:t xml:space="preserve"> &lt;&lt; דובר &gt;&gt;</w:t>
      </w:r>
      <w:r w:rsidR="00BC3A25">
        <w:rPr>
          <w:rtl/>
        </w:rPr>
        <w:t xml:space="preserve"> </w:t>
      </w:r>
      <w:bookmarkEnd w:id="4196"/>
    </w:p>
    <w:p w14:paraId="6FE29017" w14:textId="77777777" w:rsidR="00950544" w:rsidRDefault="00950544" w:rsidP="00950544">
      <w:pPr>
        <w:pStyle w:val="KeepWithNext"/>
        <w:rPr>
          <w:rtl/>
          <w:lang w:eastAsia="he-IL"/>
        </w:rPr>
      </w:pPr>
    </w:p>
    <w:p w14:paraId="792B6983" w14:textId="3F9E215E" w:rsidR="00950544" w:rsidRDefault="00950544" w:rsidP="00950544">
      <w:pPr>
        <w:rPr>
          <w:rtl/>
          <w:lang w:eastAsia="he-IL"/>
        </w:rPr>
      </w:pPr>
      <w:bookmarkStart w:id="4197" w:name="_ETM_Q1_5336222"/>
      <w:bookmarkStart w:id="4198" w:name="_ETM_Q1_5336246"/>
      <w:bookmarkEnd w:id="4197"/>
      <w:bookmarkEnd w:id="4198"/>
      <w:r>
        <w:rPr>
          <w:rFonts w:hint="cs"/>
          <w:rtl/>
          <w:lang w:eastAsia="he-IL"/>
        </w:rPr>
        <w:t xml:space="preserve">אני מתאר לעצמי שיש לרב הזה או </w:t>
      </w:r>
      <w:bookmarkStart w:id="4199" w:name="_ETM_Q1_5340435"/>
      <w:bookmarkEnd w:id="4199"/>
      <w:r>
        <w:rPr>
          <w:rFonts w:hint="cs"/>
          <w:rtl/>
          <w:lang w:eastAsia="he-IL"/>
        </w:rPr>
        <w:t xml:space="preserve">האדמו"ר יש נהג שיביא אותו עד כרמיאל ויש לו </w:t>
      </w:r>
      <w:bookmarkStart w:id="4200" w:name="_ETM_Q1_5344796"/>
      <w:bookmarkEnd w:id="4200"/>
      <w:r>
        <w:rPr>
          <w:rFonts w:hint="cs"/>
          <w:rtl/>
          <w:lang w:eastAsia="he-IL"/>
        </w:rPr>
        <w:t xml:space="preserve">שני גבאים שהוא הולך איתם בדרך כלל, הבן שלו הגדול. </w:t>
      </w:r>
      <w:bookmarkStart w:id="4201" w:name="_ETM_Q1_5349580"/>
      <w:bookmarkEnd w:id="4201"/>
      <w:r>
        <w:rPr>
          <w:rFonts w:hint="cs"/>
          <w:rtl/>
          <w:lang w:eastAsia="he-IL"/>
        </w:rPr>
        <w:t xml:space="preserve">אני לא יודע מי, אני גם לא נכנס לו למעיים </w:t>
      </w:r>
      <w:bookmarkStart w:id="4202" w:name="_ETM_Q1_5350009"/>
      <w:bookmarkEnd w:id="4202"/>
      <w:r>
        <w:rPr>
          <w:rFonts w:hint="cs"/>
          <w:rtl/>
          <w:lang w:eastAsia="he-IL"/>
        </w:rPr>
        <w:t xml:space="preserve">מה הוא עושה עם זה, אבל זה עד עשרה. </w:t>
      </w:r>
      <w:bookmarkStart w:id="4203" w:name="_ETM_Q1_5357706"/>
      <w:bookmarkEnd w:id="4203"/>
    </w:p>
    <w:p w14:paraId="15ADA29E" w14:textId="77777777" w:rsidR="00950544" w:rsidRDefault="00950544" w:rsidP="00950544">
      <w:pPr>
        <w:rPr>
          <w:rtl/>
          <w:lang w:eastAsia="he-IL"/>
        </w:rPr>
      </w:pPr>
      <w:bookmarkStart w:id="4204" w:name="_ETM_Q1_5357743"/>
      <w:bookmarkStart w:id="4205" w:name="_ETM_Q1_5358898"/>
      <w:bookmarkStart w:id="4206" w:name="_ETM_Q1_5358940"/>
      <w:bookmarkStart w:id="4207" w:name="_ETM_Q1_5360858"/>
      <w:bookmarkEnd w:id="4204"/>
      <w:bookmarkEnd w:id="4205"/>
      <w:bookmarkEnd w:id="4206"/>
      <w:bookmarkEnd w:id="4207"/>
    </w:p>
    <w:p w14:paraId="71EC9109" w14:textId="6BFCBD71" w:rsidR="00950544" w:rsidRDefault="00950544" w:rsidP="00950544">
      <w:pPr>
        <w:pStyle w:val="af6"/>
        <w:keepNext/>
        <w:rPr>
          <w:rtl/>
        </w:rPr>
      </w:pPr>
      <w:bookmarkStart w:id="4208" w:name="ET_yor_6358_539"/>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208"/>
    </w:p>
    <w:p w14:paraId="405AAF45" w14:textId="77777777" w:rsidR="00950544" w:rsidRDefault="00950544" w:rsidP="00950544">
      <w:pPr>
        <w:pStyle w:val="KeepWithNext"/>
        <w:rPr>
          <w:rtl/>
          <w:lang w:eastAsia="he-IL"/>
        </w:rPr>
      </w:pPr>
    </w:p>
    <w:p w14:paraId="11B0EF04" w14:textId="4755B473" w:rsidR="00950544" w:rsidRDefault="00950544" w:rsidP="00950544">
      <w:pPr>
        <w:rPr>
          <w:rtl/>
          <w:lang w:eastAsia="he-IL"/>
        </w:rPr>
      </w:pPr>
      <w:bookmarkStart w:id="4209" w:name="_ETM_Q1_5361102"/>
      <w:bookmarkStart w:id="4210" w:name="_ETM_Q1_5361129"/>
      <w:bookmarkEnd w:id="4209"/>
      <w:bookmarkEnd w:id="4210"/>
      <w:r>
        <w:rPr>
          <w:rFonts w:hint="cs"/>
          <w:rtl/>
          <w:lang w:eastAsia="he-IL"/>
        </w:rPr>
        <w:t xml:space="preserve">טוב. </w:t>
      </w:r>
      <w:bookmarkStart w:id="4211" w:name="_ETM_Q1_5358250"/>
      <w:bookmarkEnd w:id="4211"/>
      <w:r>
        <w:rPr>
          <w:rFonts w:hint="cs"/>
          <w:rtl/>
          <w:lang w:eastAsia="he-IL"/>
        </w:rPr>
        <w:t xml:space="preserve">בואו נתקדם. למי יש עוד הערות על ההגדרות? קרן, רצית </w:t>
      </w:r>
      <w:bookmarkStart w:id="4212" w:name="_ETM_Q1_5364154"/>
      <w:bookmarkEnd w:id="4212"/>
      <w:r>
        <w:rPr>
          <w:rFonts w:hint="cs"/>
          <w:rtl/>
          <w:lang w:eastAsia="he-IL"/>
        </w:rPr>
        <w:t xml:space="preserve">עוד משהו? </w:t>
      </w:r>
    </w:p>
    <w:p w14:paraId="4F6E42B3" w14:textId="77777777" w:rsidR="00950544" w:rsidRDefault="00950544" w:rsidP="00950544">
      <w:pPr>
        <w:rPr>
          <w:rtl/>
          <w:lang w:eastAsia="he-IL"/>
        </w:rPr>
      </w:pPr>
      <w:bookmarkStart w:id="4213" w:name="_ETM_Q1_5367273"/>
      <w:bookmarkStart w:id="4214" w:name="_ETM_Q1_5367309"/>
      <w:bookmarkStart w:id="4215" w:name="_ETM_Q1_5368129"/>
      <w:bookmarkEnd w:id="4213"/>
      <w:bookmarkEnd w:id="4214"/>
      <w:bookmarkEnd w:id="4215"/>
    </w:p>
    <w:p w14:paraId="5ECA400D" w14:textId="3F427403" w:rsidR="00950544" w:rsidRDefault="00950544" w:rsidP="00950544">
      <w:pPr>
        <w:pStyle w:val="af9"/>
        <w:keepNext/>
        <w:rPr>
          <w:rtl/>
          <w:lang w:eastAsia="he-IL"/>
        </w:rPr>
      </w:pPr>
      <w:bookmarkStart w:id="4216" w:name="ET_guest_קרן_פטל_540"/>
      <w:r w:rsidRPr="00950544">
        <w:rPr>
          <w:rStyle w:val="TagStyle"/>
          <w:rtl/>
        </w:rPr>
        <w:t xml:space="preserve"> &lt;&lt; אורח &gt;&gt; </w:t>
      </w:r>
      <w:r>
        <w:rPr>
          <w:rtl/>
          <w:lang w:eastAsia="he-IL"/>
        </w:rPr>
        <w:t>קרן פטל:</w:t>
      </w:r>
      <w:r w:rsidRPr="00950544">
        <w:rPr>
          <w:rStyle w:val="TagStyle"/>
          <w:rtl/>
        </w:rPr>
        <w:t xml:space="preserve"> &lt;&lt; אורח &gt;&gt;</w:t>
      </w:r>
      <w:r w:rsidR="00BC3A25">
        <w:rPr>
          <w:rtl/>
          <w:lang w:eastAsia="he-IL"/>
        </w:rPr>
        <w:t xml:space="preserve"> </w:t>
      </w:r>
      <w:bookmarkEnd w:id="4216"/>
    </w:p>
    <w:p w14:paraId="3CBC8F80" w14:textId="77777777" w:rsidR="00950544" w:rsidRDefault="00950544" w:rsidP="00950544">
      <w:pPr>
        <w:pStyle w:val="KeepWithNext"/>
        <w:rPr>
          <w:rtl/>
          <w:lang w:eastAsia="he-IL"/>
        </w:rPr>
      </w:pPr>
    </w:p>
    <w:p w14:paraId="59210BAF" w14:textId="77777777" w:rsidR="00950544" w:rsidRDefault="00950544" w:rsidP="00950544">
      <w:pPr>
        <w:rPr>
          <w:rtl/>
          <w:lang w:eastAsia="he-IL"/>
        </w:rPr>
      </w:pPr>
      <w:bookmarkStart w:id="4217" w:name="_ETM_Q1_5368363"/>
      <w:bookmarkStart w:id="4218" w:name="_ETM_Q1_5368388"/>
      <w:bookmarkEnd w:id="4217"/>
      <w:bookmarkEnd w:id="4218"/>
      <w:r>
        <w:rPr>
          <w:rFonts w:hint="cs"/>
          <w:rtl/>
          <w:lang w:eastAsia="he-IL"/>
        </w:rPr>
        <w:t xml:space="preserve">כן, אני גם תהיתי למה יש כאן הגדרות </w:t>
      </w:r>
      <w:bookmarkStart w:id="4219" w:name="_ETM_Q1_5376746"/>
      <w:bookmarkEnd w:id="4219"/>
      <w:r>
        <w:rPr>
          <w:rFonts w:hint="cs"/>
          <w:rtl/>
          <w:lang w:eastAsia="he-IL"/>
        </w:rPr>
        <w:t xml:space="preserve">לאירועים נוספים כשאין ולא אמורים להיות אירועים נוספים. אני מצטרפת </w:t>
      </w:r>
      <w:bookmarkStart w:id="4220" w:name="_ETM_Q1_5380843"/>
      <w:bookmarkEnd w:id="4220"/>
      <w:r>
        <w:rPr>
          <w:rFonts w:hint="cs"/>
          <w:rtl/>
          <w:lang w:eastAsia="he-IL"/>
        </w:rPr>
        <w:t xml:space="preserve">לכל האמירות, אנחנו בדיוק יצאנו מעוד אירוע. יש כאן מלחמה, </w:t>
      </w:r>
      <w:bookmarkStart w:id="4221" w:name="_ETM_Q1_5387554"/>
      <w:bookmarkEnd w:id="4221"/>
      <w:r>
        <w:rPr>
          <w:rFonts w:hint="cs"/>
          <w:rtl/>
          <w:lang w:eastAsia="he-IL"/>
        </w:rPr>
        <w:t xml:space="preserve">אי אפשר לעשות כאן אירועים נוספים, אי אפשר להאכיל כאן </w:t>
      </w:r>
      <w:bookmarkStart w:id="4222" w:name="_ETM_Q1_5391271"/>
      <w:bookmarkEnd w:id="4222"/>
      <w:r>
        <w:rPr>
          <w:rFonts w:hint="cs"/>
          <w:rtl/>
          <w:lang w:eastAsia="he-IL"/>
        </w:rPr>
        <w:t xml:space="preserve">אנשים באוהלים. אין כאן מספיק מיגון לתושבים שלנו, אז מה, </w:t>
      </w:r>
      <w:bookmarkStart w:id="4223" w:name="_ETM_Q1_5396512"/>
      <w:bookmarkEnd w:id="4223"/>
      <w:r>
        <w:rPr>
          <w:rFonts w:hint="cs"/>
          <w:rtl/>
          <w:lang w:eastAsia="he-IL"/>
        </w:rPr>
        <w:t xml:space="preserve">אז יגיעו לכאן עוד ועוד אנשים שיסכנו גם את </w:t>
      </w:r>
      <w:bookmarkStart w:id="4224" w:name="_ETM_Q1_5398438"/>
      <w:bookmarkEnd w:id="4224"/>
      <w:r>
        <w:rPr>
          <w:rFonts w:hint="cs"/>
          <w:rtl/>
          <w:lang w:eastAsia="he-IL"/>
        </w:rPr>
        <w:t xml:space="preserve">עצמם, גם את התושבים שלנו, גם יחסמו לנו את צירי </w:t>
      </w:r>
      <w:bookmarkStart w:id="4225" w:name="_ETM_Q1_5401403"/>
      <w:bookmarkEnd w:id="4225"/>
      <w:r>
        <w:rPr>
          <w:rFonts w:hint="cs"/>
          <w:rtl/>
          <w:lang w:eastAsia="he-IL"/>
        </w:rPr>
        <w:t xml:space="preserve">החירום. </w:t>
      </w:r>
    </w:p>
    <w:p w14:paraId="5CB24157" w14:textId="77777777" w:rsidR="00950544" w:rsidRDefault="00950544" w:rsidP="00950544">
      <w:pPr>
        <w:rPr>
          <w:rtl/>
          <w:lang w:eastAsia="he-IL"/>
        </w:rPr>
      </w:pPr>
      <w:bookmarkStart w:id="4226" w:name="_ETM_Q1_5405919"/>
      <w:bookmarkStart w:id="4227" w:name="_ETM_Q1_5405958"/>
      <w:bookmarkStart w:id="4228" w:name="_ETM_Q1_5406079"/>
      <w:bookmarkEnd w:id="4226"/>
      <w:bookmarkEnd w:id="4227"/>
      <w:bookmarkEnd w:id="4228"/>
    </w:p>
    <w:p w14:paraId="4CB1941B" w14:textId="5F5AF170" w:rsidR="00950544" w:rsidRDefault="00950544" w:rsidP="00950544">
      <w:pPr>
        <w:rPr>
          <w:rtl/>
          <w:lang w:eastAsia="he-IL"/>
        </w:rPr>
      </w:pPr>
      <w:bookmarkStart w:id="4229" w:name="_ETM_Q1_5406112"/>
      <w:bookmarkEnd w:id="4229"/>
      <w:r>
        <w:rPr>
          <w:rFonts w:hint="cs"/>
          <w:rtl/>
          <w:lang w:eastAsia="he-IL"/>
        </w:rPr>
        <w:t xml:space="preserve">תבינו, זו לא שנה רגילה. אז אני לא </w:t>
      </w:r>
      <w:bookmarkStart w:id="4230" w:name="_ETM_Q1_5404617"/>
      <w:bookmarkEnd w:id="4230"/>
      <w:r>
        <w:rPr>
          <w:rFonts w:hint="cs"/>
          <w:rtl/>
          <w:lang w:eastAsia="he-IL"/>
        </w:rPr>
        <w:t>מצליחה להבין, עם כל מה שהסבירה על הגברת על</w:t>
      </w:r>
      <w:bookmarkStart w:id="4231" w:name="_ETM_Q1_5409127"/>
      <w:bookmarkEnd w:id="4231"/>
      <w:r>
        <w:rPr>
          <w:rFonts w:hint="cs"/>
          <w:rtl/>
          <w:lang w:eastAsia="he-IL"/>
        </w:rPr>
        <w:t xml:space="preserve"> ההגדרות, צריך להיות מאוד ממוקדים. ומה שהשר התייחס</w:t>
      </w:r>
      <w:bookmarkStart w:id="4232" w:name="_ETM_Q1_5414052"/>
      <w:bookmarkEnd w:id="4232"/>
      <w:r>
        <w:rPr>
          <w:rFonts w:hint="cs"/>
          <w:rtl/>
          <w:lang w:eastAsia="he-IL"/>
        </w:rPr>
        <w:t xml:space="preserve"> למסורת ולמדליקים, אני לא יודעת, בזה אני לא מבינה,</w:t>
      </w:r>
      <w:bookmarkStart w:id="4233" w:name="_ETM_Q1_5412522"/>
      <w:bookmarkEnd w:id="4233"/>
      <w:r>
        <w:rPr>
          <w:rFonts w:hint="cs"/>
          <w:rtl/>
          <w:lang w:eastAsia="he-IL"/>
        </w:rPr>
        <w:t xml:space="preserve"> אני לא נכנסת לזה, השר יודע יותר ממני, אבל</w:t>
      </w:r>
      <w:bookmarkStart w:id="4234" w:name="_ETM_Q1_5416753"/>
      <w:bookmarkEnd w:id="4234"/>
      <w:r>
        <w:rPr>
          <w:rFonts w:hint="cs"/>
          <w:rtl/>
          <w:lang w:eastAsia="he-IL"/>
        </w:rPr>
        <w:t xml:space="preserve"> שום אירוע נוסף בשום מקום במתחם מירון או </w:t>
      </w:r>
      <w:bookmarkStart w:id="4235" w:name="_ETM_Q1_5421189"/>
      <w:bookmarkEnd w:id="4235"/>
      <w:r>
        <w:rPr>
          <w:rFonts w:hint="cs"/>
          <w:rtl/>
          <w:lang w:eastAsia="he-IL"/>
        </w:rPr>
        <w:t xml:space="preserve">במרחב מירון או ביישוב מירון או סביב יישוב מירון. אנחנו </w:t>
      </w:r>
      <w:bookmarkStart w:id="4236" w:name="_ETM_Q1_5427948"/>
      <w:bookmarkEnd w:id="4236"/>
      <w:r>
        <w:rPr>
          <w:rFonts w:hint="cs"/>
          <w:rtl/>
          <w:lang w:eastAsia="he-IL"/>
        </w:rPr>
        <w:t xml:space="preserve">פה במלחמה, הקשב שלנו הוא למלחמה ולביטחון של התושבים שלנו. </w:t>
      </w:r>
      <w:bookmarkStart w:id="4237" w:name="_ETM_Q1_5431944"/>
      <w:bookmarkEnd w:id="4237"/>
      <w:r>
        <w:rPr>
          <w:rFonts w:hint="cs"/>
          <w:rtl/>
          <w:lang w:eastAsia="he-IL"/>
        </w:rPr>
        <w:t>אני ממש מבקשת, להוריד את כל ההגדרות האלה, אין ולא</w:t>
      </w:r>
      <w:bookmarkStart w:id="4238" w:name="_ETM_Q1_5437819"/>
      <w:bookmarkEnd w:id="4238"/>
      <w:r>
        <w:rPr>
          <w:rFonts w:hint="cs"/>
          <w:rtl/>
          <w:lang w:eastAsia="he-IL"/>
        </w:rPr>
        <w:t xml:space="preserve"> יהיה אירוע נוסף, אין ולא יהיה כאן אוהלי הסעדה, </w:t>
      </w:r>
      <w:bookmarkStart w:id="4239" w:name="_ETM_Q1_5440216"/>
      <w:bookmarkEnd w:id="4239"/>
      <w:r>
        <w:rPr>
          <w:rFonts w:hint="cs"/>
          <w:rtl/>
          <w:lang w:eastAsia="he-IL"/>
        </w:rPr>
        <w:t xml:space="preserve">אין ולא יהיה כאן שום דבר, חוץ מאותו דבר שהשר </w:t>
      </w:r>
      <w:bookmarkStart w:id="4240" w:name="_ETM_Q1_5443456"/>
      <w:bookmarkEnd w:id="4240"/>
      <w:r>
        <w:rPr>
          <w:rFonts w:hint="cs"/>
          <w:rtl/>
          <w:lang w:eastAsia="he-IL"/>
        </w:rPr>
        <w:t xml:space="preserve">התייחס אליו. </w:t>
      </w:r>
    </w:p>
    <w:p w14:paraId="0C75C656" w14:textId="77777777" w:rsidR="00950544" w:rsidRDefault="00950544" w:rsidP="00950544">
      <w:pPr>
        <w:rPr>
          <w:rtl/>
          <w:lang w:eastAsia="he-IL"/>
        </w:rPr>
      </w:pPr>
      <w:bookmarkStart w:id="4241" w:name="_ETM_Q1_5440898"/>
      <w:bookmarkStart w:id="4242" w:name="_ETM_Q1_5440940"/>
      <w:bookmarkStart w:id="4243" w:name="_ETM_Q1_5441603"/>
      <w:bookmarkEnd w:id="4241"/>
      <w:bookmarkEnd w:id="4242"/>
      <w:bookmarkEnd w:id="4243"/>
    </w:p>
    <w:p w14:paraId="33560FED" w14:textId="55CE9868" w:rsidR="00950544" w:rsidRDefault="00950544" w:rsidP="00950544">
      <w:pPr>
        <w:pStyle w:val="af6"/>
        <w:keepNext/>
        <w:rPr>
          <w:rtl/>
        </w:rPr>
      </w:pPr>
      <w:bookmarkStart w:id="4244" w:name="ET_yor_6358_541"/>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244"/>
    </w:p>
    <w:p w14:paraId="6C7C7431" w14:textId="77777777" w:rsidR="00950544" w:rsidRDefault="00950544" w:rsidP="00950544">
      <w:pPr>
        <w:pStyle w:val="KeepWithNext"/>
        <w:rPr>
          <w:rtl/>
          <w:lang w:eastAsia="he-IL"/>
        </w:rPr>
      </w:pPr>
    </w:p>
    <w:p w14:paraId="0F63A091" w14:textId="082E3DA0" w:rsidR="00950544" w:rsidRDefault="00950544" w:rsidP="00950544">
      <w:pPr>
        <w:rPr>
          <w:rtl/>
          <w:lang w:eastAsia="he-IL"/>
        </w:rPr>
      </w:pPr>
      <w:bookmarkStart w:id="4245" w:name="_ETM_Q1_5441853"/>
      <w:bookmarkStart w:id="4246" w:name="_ETM_Q1_5441875"/>
      <w:bookmarkEnd w:id="4245"/>
      <w:bookmarkEnd w:id="4246"/>
      <w:r>
        <w:rPr>
          <w:rFonts w:hint="cs"/>
          <w:rtl/>
          <w:lang w:eastAsia="he-IL"/>
        </w:rPr>
        <w:t xml:space="preserve">קרן, הבנו את הגישה שלך, אבל אם יהיו </w:t>
      </w:r>
      <w:bookmarkStart w:id="4247" w:name="_ETM_Q1_5446779"/>
      <w:bookmarkEnd w:id="4247"/>
      <w:r>
        <w:rPr>
          <w:rFonts w:hint="cs"/>
          <w:rtl/>
          <w:lang w:eastAsia="he-IL"/>
        </w:rPr>
        <w:t xml:space="preserve">פה 200 סדרנים כי זה מה שצריך, איפה את </w:t>
      </w:r>
      <w:bookmarkStart w:id="4248" w:name="_ETM_Q1_5448074"/>
      <w:bookmarkEnd w:id="4248"/>
      <w:r>
        <w:rPr>
          <w:rFonts w:hint="cs"/>
          <w:rtl/>
          <w:lang w:eastAsia="he-IL"/>
        </w:rPr>
        <w:t xml:space="preserve">רוצה שאני אאכיל אותם? </w:t>
      </w:r>
    </w:p>
    <w:p w14:paraId="016E72F4" w14:textId="77777777" w:rsidR="00950544" w:rsidRDefault="00950544" w:rsidP="00950544">
      <w:pPr>
        <w:rPr>
          <w:rtl/>
          <w:lang w:eastAsia="he-IL"/>
        </w:rPr>
      </w:pPr>
      <w:bookmarkStart w:id="4249" w:name="_ETM_Q1_5450899"/>
      <w:bookmarkStart w:id="4250" w:name="_ETM_Q1_5450936"/>
      <w:bookmarkStart w:id="4251" w:name="_ETM_Q1_5452339"/>
      <w:bookmarkEnd w:id="4249"/>
      <w:bookmarkEnd w:id="4250"/>
      <w:bookmarkEnd w:id="4251"/>
    </w:p>
    <w:p w14:paraId="039D2A53" w14:textId="217F5B0E" w:rsidR="00950544" w:rsidRDefault="00950544" w:rsidP="00950544">
      <w:pPr>
        <w:pStyle w:val="af9"/>
        <w:keepNext/>
        <w:rPr>
          <w:rtl/>
          <w:lang w:eastAsia="he-IL"/>
        </w:rPr>
      </w:pPr>
      <w:bookmarkStart w:id="4252" w:name="ET_guest_קרן_פטל_542"/>
      <w:r w:rsidRPr="00950544">
        <w:rPr>
          <w:rStyle w:val="TagStyle"/>
          <w:rtl/>
        </w:rPr>
        <w:t xml:space="preserve"> &lt;&lt; אורח &gt;&gt; </w:t>
      </w:r>
      <w:r>
        <w:rPr>
          <w:rtl/>
          <w:lang w:eastAsia="he-IL"/>
        </w:rPr>
        <w:t>קרן פטל:</w:t>
      </w:r>
      <w:r w:rsidRPr="00950544">
        <w:rPr>
          <w:rStyle w:val="TagStyle"/>
          <w:rtl/>
        </w:rPr>
        <w:t xml:space="preserve"> &lt;&lt; אורח &gt;&gt;</w:t>
      </w:r>
      <w:r w:rsidR="00BC3A25">
        <w:rPr>
          <w:rtl/>
          <w:lang w:eastAsia="he-IL"/>
        </w:rPr>
        <w:t xml:space="preserve"> </w:t>
      </w:r>
      <w:bookmarkEnd w:id="4252"/>
    </w:p>
    <w:p w14:paraId="70AB6193" w14:textId="77777777" w:rsidR="00950544" w:rsidRDefault="00950544" w:rsidP="00950544">
      <w:pPr>
        <w:pStyle w:val="KeepWithNext"/>
        <w:rPr>
          <w:rtl/>
          <w:lang w:eastAsia="he-IL"/>
        </w:rPr>
      </w:pPr>
    </w:p>
    <w:p w14:paraId="048FB172" w14:textId="7F32A7C5" w:rsidR="00950544" w:rsidRDefault="00950544" w:rsidP="00950544">
      <w:pPr>
        <w:rPr>
          <w:rtl/>
          <w:lang w:eastAsia="he-IL"/>
        </w:rPr>
      </w:pPr>
      <w:bookmarkStart w:id="4253" w:name="_ETM_Q1_5452600"/>
      <w:bookmarkStart w:id="4254" w:name="_ETM_Q1_5452623"/>
      <w:bookmarkEnd w:id="4253"/>
      <w:bookmarkEnd w:id="4254"/>
      <w:r>
        <w:rPr>
          <w:rFonts w:hint="cs"/>
          <w:rtl/>
          <w:lang w:eastAsia="he-IL"/>
        </w:rPr>
        <w:t xml:space="preserve">אז אני מציעה לכם לשאול את </w:t>
      </w:r>
      <w:bookmarkStart w:id="4255" w:name="_ETM_Q1_5450991"/>
      <w:bookmarkEnd w:id="4255"/>
      <w:r>
        <w:rPr>
          <w:rFonts w:hint="cs"/>
          <w:rtl/>
          <w:lang w:eastAsia="he-IL"/>
        </w:rPr>
        <w:t xml:space="preserve">עצמכם. פיקוד העורף אמור לתת את התשובות על מצב המלחמה. </w:t>
      </w:r>
      <w:bookmarkStart w:id="4256" w:name="_ETM_Q1_5457678"/>
      <w:bookmarkEnd w:id="4256"/>
      <w:r>
        <w:rPr>
          <w:rFonts w:hint="cs"/>
          <w:rtl/>
          <w:lang w:eastAsia="he-IL"/>
        </w:rPr>
        <w:t xml:space="preserve">אני אומרת לכם שכבר היום אין מיגון לאנשים, כבר היום </w:t>
      </w:r>
      <w:bookmarkStart w:id="4257" w:name="_ETM_Q1_5462804"/>
      <w:bookmarkEnd w:id="4257"/>
      <w:r>
        <w:rPr>
          <w:rFonts w:hint="cs"/>
          <w:rtl/>
          <w:lang w:eastAsia="he-IL"/>
        </w:rPr>
        <w:t xml:space="preserve">אין מספיק מקלוט לאנשים שקיימים פה. </w:t>
      </w:r>
      <w:bookmarkStart w:id="4258" w:name="_ETM_Q1_5464701"/>
      <w:bookmarkEnd w:id="4258"/>
    </w:p>
    <w:p w14:paraId="2E9C93AB" w14:textId="77777777" w:rsidR="00950544" w:rsidRDefault="00950544" w:rsidP="00950544">
      <w:pPr>
        <w:rPr>
          <w:rtl/>
          <w:lang w:eastAsia="he-IL"/>
        </w:rPr>
      </w:pPr>
      <w:bookmarkStart w:id="4259" w:name="_ETM_Q1_5464739"/>
      <w:bookmarkStart w:id="4260" w:name="_ETM_Q1_5461377"/>
      <w:bookmarkEnd w:id="4259"/>
      <w:bookmarkEnd w:id="4260"/>
    </w:p>
    <w:p w14:paraId="0B281F99" w14:textId="1AEDF2A9" w:rsidR="00950544" w:rsidRDefault="00950544" w:rsidP="00950544">
      <w:pPr>
        <w:pStyle w:val="af6"/>
        <w:keepNext/>
        <w:rPr>
          <w:rtl/>
        </w:rPr>
      </w:pPr>
      <w:bookmarkStart w:id="4261" w:name="ET_yor_6358_543"/>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261"/>
    </w:p>
    <w:p w14:paraId="77ED90F2" w14:textId="77777777" w:rsidR="00950544" w:rsidRDefault="00950544" w:rsidP="00950544">
      <w:pPr>
        <w:pStyle w:val="KeepWithNext"/>
        <w:rPr>
          <w:rtl/>
          <w:lang w:eastAsia="he-IL"/>
        </w:rPr>
      </w:pPr>
    </w:p>
    <w:p w14:paraId="48527B2A" w14:textId="0D645172" w:rsidR="00950544" w:rsidRDefault="00950544" w:rsidP="00950544">
      <w:pPr>
        <w:rPr>
          <w:rtl/>
          <w:lang w:eastAsia="he-IL"/>
        </w:rPr>
      </w:pPr>
      <w:bookmarkStart w:id="4262" w:name="_ETM_Q1_5461628"/>
      <w:bookmarkStart w:id="4263" w:name="_ETM_Q1_5461654"/>
      <w:bookmarkEnd w:id="4262"/>
      <w:bookmarkEnd w:id="4263"/>
      <w:r>
        <w:rPr>
          <w:rFonts w:hint="cs"/>
          <w:rtl/>
          <w:lang w:eastAsia="he-IL"/>
        </w:rPr>
        <w:t xml:space="preserve">הם יהיו </w:t>
      </w:r>
      <w:bookmarkStart w:id="4264" w:name="_ETM_Q1_5463426"/>
      <w:bookmarkEnd w:id="4264"/>
      <w:r>
        <w:rPr>
          <w:rFonts w:hint="cs"/>
          <w:rtl/>
          <w:lang w:eastAsia="he-IL"/>
        </w:rPr>
        <w:t xml:space="preserve">בש"ג, בכניסה ליישוב, איפה הם יאכלו? צריך לעשות להם אוהל? זה </w:t>
      </w:r>
      <w:bookmarkStart w:id="4265" w:name="_ETM_Q1_5467907"/>
      <w:bookmarkEnd w:id="4265"/>
      <w:r>
        <w:rPr>
          <w:rFonts w:hint="cs"/>
          <w:rtl/>
          <w:lang w:eastAsia="he-IL"/>
        </w:rPr>
        <w:t xml:space="preserve">אוהל הסעדה. </w:t>
      </w:r>
      <w:bookmarkStart w:id="4266" w:name="_ETM_Q1_5469179"/>
      <w:bookmarkEnd w:id="4266"/>
    </w:p>
    <w:p w14:paraId="3170E7A5" w14:textId="77777777" w:rsidR="00950544" w:rsidRDefault="00950544" w:rsidP="00950544">
      <w:pPr>
        <w:rPr>
          <w:rtl/>
          <w:lang w:eastAsia="he-IL"/>
        </w:rPr>
      </w:pPr>
      <w:bookmarkStart w:id="4267" w:name="_ETM_Q1_5469217"/>
      <w:bookmarkEnd w:id="4267"/>
    </w:p>
    <w:p w14:paraId="11E4A40C" w14:textId="4D67E906" w:rsidR="00950544" w:rsidRDefault="00950544" w:rsidP="00950544">
      <w:pPr>
        <w:pStyle w:val="af9"/>
        <w:keepNext/>
        <w:rPr>
          <w:rtl/>
          <w:lang w:eastAsia="he-IL"/>
        </w:rPr>
      </w:pPr>
      <w:bookmarkStart w:id="4268" w:name="ET_guest_קרן_פטל_544"/>
      <w:r w:rsidRPr="00950544">
        <w:rPr>
          <w:rStyle w:val="TagStyle"/>
          <w:rtl/>
        </w:rPr>
        <w:t xml:space="preserve"> &lt;&lt; אורח &gt;&gt; </w:t>
      </w:r>
      <w:r>
        <w:rPr>
          <w:rtl/>
          <w:lang w:eastAsia="he-IL"/>
        </w:rPr>
        <w:t>קרן פטל:</w:t>
      </w:r>
      <w:r w:rsidRPr="00950544">
        <w:rPr>
          <w:rStyle w:val="TagStyle"/>
          <w:rtl/>
        </w:rPr>
        <w:t xml:space="preserve"> &lt;&lt; אורח &gt;&gt;</w:t>
      </w:r>
      <w:r w:rsidR="00BC3A25">
        <w:rPr>
          <w:rtl/>
          <w:lang w:eastAsia="he-IL"/>
        </w:rPr>
        <w:t xml:space="preserve"> </w:t>
      </w:r>
      <w:bookmarkEnd w:id="4268"/>
    </w:p>
    <w:p w14:paraId="03282A75" w14:textId="77777777" w:rsidR="00950544" w:rsidRDefault="00950544" w:rsidP="00950544">
      <w:pPr>
        <w:pStyle w:val="KeepWithNext"/>
        <w:rPr>
          <w:rtl/>
          <w:lang w:eastAsia="he-IL"/>
        </w:rPr>
      </w:pPr>
    </w:p>
    <w:p w14:paraId="66B1F7EE" w14:textId="1B1C12A9" w:rsidR="00950544" w:rsidRDefault="00950544" w:rsidP="00950544">
      <w:pPr>
        <w:rPr>
          <w:rtl/>
          <w:lang w:eastAsia="he-IL"/>
        </w:rPr>
      </w:pPr>
      <w:bookmarkStart w:id="4269" w:name="_ETM_Q1_5470699"/>
      <w:bookmarkStart w:id="4270" w:name="_ETM_Q1_5470722"/>
      <w:bookmarkEnd w:id="4269"/>
      <w:bookmarkEnd w:id="4270"/>
      <w:r>
        <w:rPr>
          <w:rFonts w:hint="cs"/>
          <w:rtl/>
          <w:lang w:eastAsia="he-IL"/>
        </w:rPr>
        <w:t xml:space="preserve">אז אולי לא אחראי להביא לכאן 200 סדרנים, </w:t>
      </w:r>
      <w:bookmarkStart w:id="4271" w:name="_ETM_Q1_5473329"/>
      <w:bookmarkEnd w:id="4271"/>
      <w:r>
        <w:rPr>
          <w:rFonts w:hint="cs"/>
          <w:rtl/>
          <w:lang w:eastAsia="he-IL"/>
        </w:rPr>
        <w:t xml:space="preserve">כי אנחנו מסכנים את החיים שלהם, כפשוטו. </w:t>
      </w:r>
    </w:p>
    <w:p w14:paraId="0E99BEDB" w14:textId="77777777" w:rsidR="00950544" w:rsidRDefault="00950544" w:rsidP="00950544">
      <w:pPr>
        <w:rPr>
          <w:rtl/>
          <w:lang w:eastAsia="he-IL"/>
        </w:rPr>
      </w:pPr>
      <w:bookmarkStart w:id="4272" w:name="_ETM_Q1_5477737"/>
      <w:bookmarkStart w:id="4273" w:name="_ETM_Q1_5477775"/>
      <w:bookmarkStart w:id="4274" w:name="_ETM_Q1_5475034"/>
      <w:bookmarkEnd w:id="4272"/>
      <w:bookmarkEnd w:id="4273"/>
      <w:bookmarkEnd w:id="4274"/>
    </w:p>
    <w:p w14:paraId="77517E6E" w14:textId="5AC7446D" w:rsidR="00950544" w:rsidRDefault="00950544" w:rsidP="00950544">
      <w:pPr>
        <w:pStyle w:val="af6"/>
        <w:keepNext/>
        <w:rPr>
          <w:rtl/>
        </w:rPr>
      </w:pPr>
      <w:bookmarkStart w:id="4275" w:name="ET_yor_6358_545"/>
      <w:r w:rsidRPr="00950544">
        <w:rPr>
          <w:rStyle w:val="TagStyle"/>
          <w:rtl/>
        </w:rPr>
        <w:t xml:space="preserve"> &lt;&lt; יור &gt;&gt; </w:t>
      </w:r>
      <w:r>
        <w:rPr>
          <w:rtl/>
        </w:rPr>
        <w:t>היו"ר צביקה פוגל:</w:t>
      </w:r>
      <w:r w:rsidRPr="00950544">
        <w:rPr>
          <w:rStyle w:val="TagStyle"/>
          <w:rtl/>
        </w:rPr>
        <w:t xml:space="preserve"> &lt;&lt; יור &gt;&gt;</w:t>
      </w:r>
      <w:r w:rsidR="00BC3A25">
        <w:rPr>
          <w:rtl/>
        </w:rPr>
        <w:t xml:space="preserve"> </w:t>
      </w:r>
      <w:bookmarkEnd w:id="4275"/>
    </w:p>
    <w:p w14:paraId="66FAFF4A" w14:textId="77777777" w:rsidR="00950544" w:rsidRDefault="00950544" w:rsidP="00950544">
      <w:pPr>
        <w:pStyle w:val="KeepWithNext"/>
        <w:rPr>
          <w:rtl/>
          <w:lang w:eastAsia="he-IL"/>
        </w:rPr>
      </w:pPr>
    </w:p>
    <w:p w14:paraId="6BCFC65E" w14:textId="06283507" w:rsidR="00950544" w:rsidRDefault="00950544" w:rsidP="00950544">
      <w:pPr>
        <w:rPr>
          <w:rtl/>
          <w:lang w:eastAsia="he-IL"/>
        </w:rPr>
      </w:pPr>
      <w:bookmarkStart w:id="4276" w:name="_ETM_Q1_5475297"/>
      <w:bookmarkStart w:id="4277" w:name="_ETM_Q1_5475323"/>
      <w:bookmarkEnd w:id="4276"/>
      <w:bookmarkEnd w:id="4277"/>
      <w:r>
        <w:rPr>
          <w:rFonts w:hint="cs"/>
          <w:rtl/>
          <w:lang w:eastAsia="he-IL"/>
        </w:rPr>
        <w:t xml:space="preserve">אבל לא אני </w:t>
      </w:r>
      <w:bookmarkStart w:id="4278" w:name="_ETM_Q1_5476449"/>
      <w:bookmarkEnd w:id="4278"/>
      <w:r>
        <w:rPr>
          <w:rFonts w:hint="cs"/>
          <w:rtl/>
          <w:lang w:eastAsia="he-IL"/>
        </w:rPr>
        <w:t xml:space="preserve">קבעתי את זה, המשטרה קבעה שצריכים סדרנים. </w:t>
      </w:r>
    </w:p>
    <w:p w14:paraId="6C763E6F" w14:textId="77777777" w:rsidR="00950544" w:rsidRDefault="00950544" w:rsidP="00950544">
      <w:pPr>
        <w:rPr>
          <w:rtl/>
          <w:lang w:eastAsia="he-IL"/>
        </w:rPr>
      </w:pPr>
      <w:bookmarkStart w:id="4279" w:name="_ETM_Q1_5479219"/>
      <w:bookmarkStart w:id="4280" w:name="_ETM_Q1_5479263"/>
      <w:bookmarkStart w:id="4281" w:name="_ETM_Q1_5477251"/>
      <w:bookmarkEnd w:id="4279"/>
      <w:bookmarkEnd w:id="4280"/>
      <w:bookmarkEnd w:id="4281"/>
    </w:p>
    <w:p w14:paraId="11CFB1E5" w14:textId="69EDE8BD" w:rsidR="00950544" w:rsidRDefault="00950544" w:rsidP="00950544">
      <w:pPr>
        <w:pStyle w:val="af9"/>
        <w:keepNext/>
        <w:rPr>
          <w:rtl/>
          <w:lang w:eastAsia="he-IL"/>
        </w:rPr>
      </w:pPr>
      <w:bookmarkStart w:id="4282" w:name="ET_guest_ברק_ערוסי_546"/>
      <w:r w:rsidRPr="00950544">
        <w:rPr>
          <w:rStyle w:val="TagStyle"/>
          <w:rtl/>
        </w:rPr>
        <w:t xml:space="preserve"> &lt;&lt; אורח &gt;&gt; </w:t>
      </w:r>
      <w:r>
        <w:rPr>
          <w:rtl/>
          <w:lang w:eastAsia="he-IL"/>
        </w:rPr>
        <w:t>ברק ערוסי:</w:t>
      </w:r>
      <w:r w:rsidRPr="00950544">
        <w:rPr>
          <w:rStyle w:val="TagStyle"/>
          <w:rtl/>
        </w:rPr>
        <w:t xml:space="preserve"> &lt;&lt; אורח &gt;&gt;</w:t>
      </w:r>
      <w:r w:rsidR="00BC3A25">
        <w:rPr>
          <w:rtl/>
          <w:lang w:eastAsia="he-IL"/>
        </w:rPr>
        <w:t xml:space="preserve"> </w:t>
      </w:r>
      <w:bookmarkEnd w:id="4282"/>
    </w:p>
    <w:p w14:paraId="7A8C5272" w14:textId="77777777" w:rsidR="00950544" w:rsidRDefault="00950544" w:rsidP="00950544">
      <w:pPr>
        <w:pStyle w:val="KeepWithNext"/>
        <w:rPr>
          <w:rtl/>
          <w:lang w:eastAsia="he-IL"/>
        </w:rPr>
      </w:pPr>
    </w:p>
    <w:p w14:paraId="6C14547D" w14:textId="327ED263" w:rsidR="00950544" w:rsidRDefault="00950544" w:rsidP="00950544">
      <w:pPr>
        <w:rPr>
          <w:rtl/>
          <w:lang w:eastAsia="he-IL"/>
        </w:rPr>
      </w:pPr>
      <w:r>
        <w:rPr>
          <w:rFonts w:hint="cs"/>
          <w:rtl/>
          <w:lang w:eastAsia="he-IL"/>
        </w:rPr>
        <w:t>י</w:t>
      </w:r>
      <w:bookmarkStart w:id="4283" w:name="_ETM_Q1_5477580"/>
      <w:bookmarkStart w:id="4284" w:name="_ETM_Q1_5477600"/>
      <w:bookmarkEnd w:id="4283"/>
      <w:bookmarkEnd w:id="4284"/>
      <w:r>
        <w:rPr>
          <w:rFonts w:hint="cs"/>
          <w:rtl/>
          <w:lang w:eastAsia="he-IL"/>
        </w:rPr>
        <w:t xml:space="preserve">היו גם </w:t>
      </w:r>
      <w:bookmarkStart w:id="4285" w:name="_ETM_Q1_5478275"/>
      <w:bookmarkEnd w:id="4285"/>
      <w:r>
        <w:rPr>
          <w:rFonts w:hint="cs"/>
          <w:rtl/>
          <w:lang w:eastAsia="he-IL"/>
        </w:rPr>
        <w:t xml:space="preserve">שוטרים, אין מה לעשות, כדי למנוע. אם אתם רוצים שלא נהיה שם, אין בעיה, תגידו. </w:t>
      </w:r>
    </w:p>
    <w:p w14:paraId="387DE0AF" w14:textId="77777777" w:rsidR="00EA18DF" w:rsidRDefault="00EA18DF" w:rsidP="00950544">
      <w:pPr>
        <w:rPr>
          <w:rtl/>
          <w:lang w:eastAsia="he-IL"/>
        </w:rPr>
      </w:pPr>
      <w:bookmarkStart w:id="4286" w:name="_ETM_Q1_5485365"/>
      <w:bookmarkStart w:id="4287" w:name="_ETM_Q1_5485415"/>
      <w:bookmarkEnd w:id="4286"/>
      <w:bookmarkEnd w:id="4287"/>
    </w:p>
    <w:p w14:paraId="2E277D40" w14:textId="4C9956EB" w:rsidR="00EA18DF" w:rsidRDefault="00EA18DF" w:rsidP="00EA18DF">
      <w:pPr>
        <w:pStyle w:val="af9"/>
        <w:keepNext/>
        <w:rPr>
          <w:rtl/>
          <w:lang w:eastAsia="he-IL"/>
        </w:rPr>
      </w:pPr>
      <w:bookmarkStart w:id="4288" w:name="ET_guest_ברק_ערוסי_547"/>
      <w:r w:rsidRPr="00EA18DF">
        <w:rPr>
          <w:rStyle w:val="TagStyle"/>
          <w:rtl/>
        </w:rPr>
        <w:t xml:space="preserve"> &lt;&lt; אורח &gt;&gt; </w:t>
      </w:r>
      <w:r>
        <w:rPr>
          <w:rtl/>
          <w:lang w:eastAsia="he-IL"/>
        </w:rPr>
        <w:t>ברק ערוסי:</w:t>
      </w:r>
      <w:r w:rsidRPr="00EA18DF">
        <w:rPr>
          <w:rStyle w:val="TagStyle"/>
          <w:rtl/>
        </w:rPr>
        <w:t xml:space="preserve"> &lt;&lt; אורח &gt;&gt;</w:t>
      </w:r>
      <w:r w:rsidR="00E86B55">
        <w:rPr>
          <w:rtl/>
          <w:lang w:eastAsia="he-IL"/>
        </w:rPr>
        <w:t xml:space="preserve"> </w:t>
      </w:r>
      <w:bookmarkEnd w:id="4288"/>
    </w:p>
    <w:p w14:paraId="23A2929B" w14:textId="77777777" w:rsidR="00EA18DF" w:rsidRDefault="00EA18DF" w:rsidP="00EA18DF">
      <w:pPr>
        <w:pStyle w:val="KeepWithNext"/>
        <w:rPr>
          <w:rtl/>
          <w:lang w:eastAsia="he-IL"/>
        </w:rPr>
      </w:pPr>
    </w:p>
    <w:p w14:paraId="3B13E8D9" w14:textId="486B9624" w:rsidR="00EA18DF" w:rsidRDefault="00EA18DF" w:rsidP="00EA18DF">
      <w:pPr>
        <w:rPr>
          <w:rtl/>
          <w:lang w:eastAsia="he-IL"/>
        </w:rPr>
      </w:pPr>
      <w:bookmarkStart w:id="4289" w:name="_ETM_Q1_5495759"/>
      <w:bookmarkStart w:id="4290" w:name="_ETM_Q1_5495784"/>
      <w:bookmarkEnd w:id="4289"/>
      <w:bookmarkEnd w:id="4290"/>
      <w:r>
        <w:rPr>
          <w:rFonts w:hint="cs"/>
          <w:rtl/>
          <w:lang w:eastAsia="he-IL"/>
        </w:rPr>
        <w:t xml:space="preserve">אני אמרתי שכל מה </w:t>
      </w:r>
      <w:bookmarkStart w:id="4291" w:name="_ETM_Q1_5494524"/>
      <w:bookmarkEnd w:id="4291"/>
      <w:r>
        <w:rPr>
          <w:rFonts w:hint="cs"/>
          <w:rtl/>
          <w:lang w:eastAsia="he-IL"/>
        </w:rPr>
        <w:t xml:space="preserve">שאנחנו אומרים שצריך הוא לצורך המבצעי. ברור לנו מבחינתנו </w:t>
      </w:r>
      <w:bookmarkStart w:id="4292" w:name="_ETM_Q1_5501652"/>
      <w:bookmarkEnd w:id="4292"/>
      <w:r>
        <w:rPr>
          <w:rFonts w:hint="cs"/>
          <w:rtl/>
          <w:lang w:eastAsia="he-IL"/>
        </w:rPr>
        <w:t xml:space="preserve">שהעדיפות היא שלא יהיה בן אדם אחד על ההר, כולל </w:t>
      </w:r>
      <w:bookmarkStart w:id="4293" w:name="_ETM_Q1_5506475"/>
      <w:bookmarkEnd w:id="4293"/>
      <w:r>
        <w:rPr>
          <w:rFonts w:hint="cs"/>
          <w:rtl/>
          <w:lang w:eastAsia="he-IL"/>
        </w:rPr>
        <w:t>כוחות ביטחון. מבחינתנו, עדיפות, אבל האם אפשר למנוע את ההגעה</w:t>
      </w:r>
      <w:bookmarkStart w:id="4294" w:name="_ETM_Q1_5511626"/>
      <w:bookmarkEnd w:id="4294"/>
      <w:r>
        <w:rPr>
          <w:rFonts w:hint="cs"/>
          <w:rtl/>
          <w:lang w:eastAsia="he-IL"/>
        </w:rPr>
        <w:t xml:space="preserve"> של אנשים מבלי שיהיו הכוחות האלה? </w:t>
      </w:r>
    </w:p>
    <w:p w14:paraId="76C4D6A6" w14:textId="77777777" w:rsidR="00EA18DF" w:rsidRDefault="00EA18DF" w:rsidP="00EA18DF">
      <w:pPr>
        <w:rPr>
          <w:rtl/>
          <w:lang w:eastAsia="he-IL"/>
        </w:rPr>
      </w:pPr>
      <w:bookmarkStart w:id="4295" w:name="_ETM_Q1_5515938"/>
      <w:bookmarkStart w:id="4296" w:name="_ETM_Q1_5515979"/>
      <w:bookmarkStart w:id="4297" w:name="_ETM_Q1_5513977"/>
      <w:bookmarkEnd w:id="4295"/>
      <w:bookmarkEnd w:id="4296"/>
      <w:bookmarkEnd w:id="4297"/>
    </w:p>
    <w:p w14:paraId="53D21CC1" w14:textId="1F5E4E87" w:rsidR="00EA18DF" w:rsidRDefault="00EA18DF" w:rsidP="00EA18DF">
      <w:pPr>
        <w:pStyle w:val="a4"/>
        <w:keepNext/>
        <w:rPr>
          <w:rtl/>
        </w:rPr>
      </w:pPr>
      <w:bookmarkStart w:id="4298" w:name="ET_speaker_מירי_פרנקלשור_548"/>
      <w:r w:rsidRPr="00EA18DF">
        <w:rPr>
          <w:rStyle w:val="TagStyle"/>
          <w:rtl/>
        </w:rPr>
        <w:t xml:space="preserve"> &lt;&lt; דובר &gt;&gt; </w:t>
      </w:r>
      <w:r>
        <w:rPr>
          <w:rtl/>
        </w:rPr>
        <w:t>מירי פרנקל-שור:</w:t>
      </w:r>
      <w:r w:rsidRPr="00EA18DF">
        <w:rPr>
          <w:rStyle w:val="TagStyle"/>
          <w:rtl/>
        </w:rPr>
        <w:t xml:space="preserve"> &lt;&lt; דובר &gt;&gt;</w:t>
      </w:r>
      <w:r w:rsidR="00E86B55">
        <w:rPr>
          <w:rtl/>
        </w:rPr>
        <w:t xml:space="preserve"> </w:t>
      </w:r>
      <w:bookmarkEnd w:id="4298"/>
    </w:p>
    <w:p w14:paraId="5EC75383" w14:textId="77777777" w:rsidR="00EA18DF" w:rsidRDefault="00EA18DF" w:rsidP="00EA18DF">
      <w:pPr>
        <w:pStyle w:val="KeepWithNext"/>
        <w:rPr>
          <w:rtl/>
          <w:lang w:eastAsia="he-IL"/>
        </w:rPr>
      </w:pPr>
    </w:p>
    <w:p w14:paraId="799D0621" w14:textId="171EDE2C" w:rsidR="00EA18DF" w:rsidRDefault="00EA18DF" w:rsidP="00EA18DF">
      <w:pPr>
        <w:rPr>
          <w:rtl/>
          <w:lang w:eastAsia="he-IL"/>
        </w:rPr>
      </w:pPr>
      <w:bookmarkStart w:id="4299" w:name="_ETM_Q1_5514314"/>
      <w:bookmarkEnd w:id="4299"/>
      <w:r>
        <w:rPr>
          <w:rFonts w:hint="cs"/>
          <w:rtl/>
          <w:lang w:eastAsia="he-IL"/>
        </w:rPr>
        <w:t>ל</w:t>
      </w:r>
      <w:bookmarkStart w:id="4300" w:name="_ETM_Q1_5514359"/>
      <w:bookmarkEnd w:id="4300"/>
      <w:r>
        <w:rPr>
          <w:rFonts w:hint="cs"/>
          <w:rtl/>
          <w:lang w:eastAsia="he-IL"/>
        </w:rPr>
        <w:t xml:space="preserve">מה הם צריכים לאכול </w:t>
      </w:r>
      <w:bookmarkStart w:id="4301" w:name="_ETM_Q1_5516210"/>
      <w:bookmarkEnd w:id="4301"/>
      <w:r>
        <w:rPr>
          <w:rFonts w:hint="cs"/>
          <w:rtl/>
          <w:lang w:eastAsia="he-IL"/>
        </w:rPr>
        <w:t xml:space="preserve">שם? </w:t>
      </w:r>
    </w:p>
    <w:p w14:paraId="457E688E" w14:textId="77777777" w:rsidR="00EA18DF" w:rsidRDefault="00EA18DF" w:rsidP="00EA18DF">
      <w:pPr>
        <w:rPr>
          <w:rtl/>
          <w:lang w:eastAsia="he-IL"/>
        </w:rPr>
      </w:pPr>
      <w:bookmarkStart w:id="4302" w:name="_ETM_Q1_5516929"/>
      <w:bookmarkStart w:id="4303" w:name="_ETM_Q1_5516965"/>
      <w:bookmarkStart w:id="4304" w:name="_ETM_Q1_5518769"/>
      <w:bookmarkEnd w:id="4302"/>
      <w:bookmarkEnd w:id="4303"/>
      <w:bookmarkEnd w:id="4304"/>
    </w:p>
    <w:p w14:paraId="01C733E7" w14:textId="4CD2CB10" w:rsidR="00EA18DF" w:rsidRDefault="00EA18DF" w:rsidP="00EA18DF">
      <w:pPr>
        <w:pStyle w:val="af9"/>
        <w:keepNext/>
        <w:rPr>
          <w:rtl/>
          <w:lang w:eastAsia="he-IL"/>
        </w:rPr>
      </w:pPr>
      <w:bookmarkStart w:id="4305" w:name="ET_guest_ברק_ערוסי_549"/>
      <w:r w:rsidRPr="00EA18DF">
        <w:rPr>
          <w:rStyle w:val="TagStyle"/>
          <w:rtl/>
        </w:rPr>
        <w:t xml:space="preserve"> &lt;&lt; אורח &gt;&gt; </w:t>
      </w:r>
      <w:r>
        <w:rPr>
          <w:rtl/>
          <w:lang w:eastAsia="he-IL"/>
        </w:rPr>
        <w:t>ברק ערוסי:</w:t>
      </w:r>
      <w:r w:rsidRPr="00EA18DF">
        <w:rPr>
          <w:rStyle w:val="TagStyle"/>
          <w:rtl/>
        </w:rPr>
        <w:t xml:space="preserve"> &lt;&lt; אורח &gt;&gt;</w:t>
      </w:r>
      <w:r w:rsidR="00E86B55">
        <w:rPr>
          <w:rtl/>
          <w:lang w:eastAsia="he-IL"/>
        </w:rPr>
        <w:t xml:space="preserve"> </w:t>
      </w:r>
      <w:bookmarkEnd w:id="4305"/>
    </w:p>
    <w:p w14:paraId="1BE3FA36" w14:textId="77777777" w:rsidR="00EA18DF" w:rsidRDefault="00EA18DF" w:rsidP="00EA18DF">
      <w:pPr>
        <w:pStyle w:val="KeepWithNext"/>
        <w:rPr>
          <w:rtl/>
          <w:lang w:eastAsia="he-IL"/>
        </w:rPr>
      </w:pPr>
    </w:p>
    <w:p w14:paraId="41F024B0" w14:textId="5E0131E9" w:rsidR="00EA18DF" w:rsidRDefault="00EA18DF" w:rsidP="00EA18DF">
      <w:pPr>
        <w:rPr>
          <w:rtl/>
          <w:lang w:eastAsia="he-IL"/>
        </w:rPr>
      </w:pPr>
      <w:bookmarkStart w:id="4306" w:name="_ETM_Q1_5519023"/>
      <w:bookmarkStart w:id="4307" w:name="_ETM_Q1_5519047"/>
      <w:bookmarkEnd w:id="4306"/>
      <w:bookmarkEnd w:id="4307"/>
      <w:r>
        <w:rPr>
          <w:rFonts w:hint="cs"/>
          <w:rtl/>
          <w:lang w:eastAsia="he-IL"/>
        </w:rPr>
        <w:t xml:space="preserve">אז מה את רוצה, שיעזבו את העמדות </w:t>
      </w:r>
      <w:bookmarkStart w:id="4308" w:name="_ETM_Q1_5520969"/>
      <w:bookmarkEnd w:id="4308"/>
      <w:r>
        <w:rPr>
          <w:rFonts w:hint="cs"/>
          <w:rtl/>
          <w:lang w:eastAsia="he-IL"/>
        </w:rPr>
        <w:t>כדי לאכול? אני באמת מנסה להבין. גם השוטרים אוכלים</w:t>
      </w:r>
      <w:bookmarkStart w:id="4309" w:name="_ETM_Q1_5522489"/>
      <w:bookmarkEnd w:id="4309"/>
      <w:r>
        <w:rPr>
          <w:rFonts w:hint="cs"/>
          <w:rtl/>
          <w:lang w:eastAsia="he-IL"/>
        </w:rPr>
        <w:t xml:space="preserve"> שם. מה את מצפה, שייסעו רגע לטבריה לאכול? לא הצלחתי </w:t>
      </w:r>
      <w:bookmarkStart w:id="4310" w:name="_ETM_Q1_5529138"/>
      <w:bookmarkEnd w:id="4310"/>
      <w:r>
        <w:rPr>
          <w:rFonts w:hint="cs"/>
          <w:rtl/>
          <w:lang w:eastAsia="he-IL"/>
        </w:rPr>
        <w:t xml:space="preserve">להבין. </w:t>
      </w:r>
    </w:p>
    <w:p w14:paraId="39E36EF2" w14:textId="77777777" w:rsidR="00EA18DF" w:rsidRDefault="00EA18DF" w:rsidP="00EA18DF">
      <w:pPr>
        <w:rPr>
          <w:rtl/>
          <w:lang w:eastAsia="he-IL"/>
        </w:rPr>
      </w:pPr>
      <w:bookmarkStart w:id="4311" w:name="_ETM_Q1_5530362"/>
      <w:bookmarkStart w:id="4312" w:name="_ETM_Q1_5530402"/>
      <w:bookmarkStart w:id="4313" w:name="_ETM_Q1_5528092"/>
      <w:bookmarkEnd w:id="4311"/>
      <w:bookmarkEnd w:id="4312"/>
      <w:bookmarkEnd w:id="4313"/>
    </w:p>
    <w:p w14:paraId="303F9104" w14:textId="1CBCF810" w:rsidR="00EA18DF" w:rsidRDefault="00EA18DF" w:rsidP="00EA18DF">
      <w:pPr>
        <w:pStyle w:val="a4"/>
        <w:keepNext/>
        <w:rPr>
          <w:rtl/>
        </w:rPr>
      </w:pPr>
      <w:bookmarkStart w:id="4314" w:name="ET_speaker_מירי_פרנקלשור_550"/>
      <w:r w:rsidRPr="00EA18DF">
        <w:rPr>
          <w:rStyle w:val="TagStyle"/>
          <w:rtl/>
        </w:rPr>
        <w:t xml:space="preserve"> &lt;&lt; דובר &gt;&gt; </w:t>
      </w:r>
      <w:r>
        <w:rPr>
          <w:rtl/>
        </w:rPr>
        <w:t>מירי פרנקל-שור:</w:t>
      </w:r>
      <w:r w:rsidRPr="00EA18DF">
        <w:rPr>
          <w:rStyle w:val="TagStyle"/>
          <w:rtl/>
        </w:rPr>
        <w:t xml:space="preserve"> &lt;&lt; דובר &gt;&gt;</w:t>
      </w:r>
      <w:r w:rsidR="00E86B55">
        <w:rPr>
          <w:rtl/>
        </w:rPr>
        <w:t xml:space="preserve"> </w:t>
      </w:r>
      <w:bookmarkEnd w:id="4314"/>
    </w:p>
    <w:p w14:paraId="20DB5CB2" w14:textId="77777777" w:rsidR="00EA18DF" w:rsidRDefault="00EA18DF" w:rsidP="00EA18DF">
      <w:pPr>
        <w:pStyle w:val="KeepWithNext"/>
        <w:rPr>
          <w:rtl/>
          <w:lang w:eastAsia="he-IL"/>
        </w:rPr>
      </w:pPr>
    </w:p>
    <w:p w14:paraId="7E353E1A" w14:textId="131992CE" w:rsidR="00EA18DF" w:rsidRDefault="00EA18DF" w:rsidP="00EA18DF">
      <w:pPr>
        <w:rPr>
          <w:rtl/>
          <w:lang w:eastAsia="he-IL"/>
        </w:rPr>
      </w:pPr>
      <w:bookmarkStart w:id="4315" w:name="_ETM_Q1_5528349"/>
      <w:bookmarkStart w:id="4316" w:name="_ETM_Q1_5528377"/>
      <w:bookmarkEnd w:id="4315"/>
      <w:bookmarkEnd w:id="4316"/>
      <w:r>
        <w:rPr>
          <w:rFonts w:hint="cs"/>
          <w:rtl/>
          <w:lang w:eastAsia="he-IL"/>
        </w:rPr>
        <w:t xml:space="preserve">אז צריך להאכיל את האנשים על ההר? </w:t>
      </w:r>
    </w:p>
    <w:p w14:paraId="33F73D74" w14:textId="77777777" w:rsidR="00EA18DF" w:rsidRDefault="00EA18DF" w:rsidP="00EA18DF">
      <w:pPr>
        <w:rPr>
          <w:rtl/>
          <w:lang w:eastAsia="he-IL"/>
        </w:rPr>
      </w:pPr>
      <w:bookmarkStart w:id="4317" w:name="_ETM_Q1_5531936"/>
      <w:bookmarkStart w:id="4318" w:name="_ETM_Q1_5531973"/>
      <w:bookmarkStart w:id="4319" w:name="_ETM_Q1_5531324"/>
      <w:bookmarkEnd w:id="4317"/>
      <w:bookmarkEnd w:id="4318"/>
      <w:bookmarkEnd w:id="4319"/>
    </w:p>
    <w:p w14:paraId="4B3CF5AA" w14:textId="49DA68E1" w:rsidR="00EA18DF" w:rsidRDefault="00EA18DF" w:rsidP="00EA18DF">
      <w:pPr>
        <w:pStyle w:val="af6"/>
        <w:keepNext/>
        <w:rPr>
          <w:rtl/>
        </w:rPr>
      </w:pPr>
      <w:bookmarkStart w:id="4320" w:name="ET_yor_6358_551"/>
      <w:r w:rsidRPr="00EA18DF">
        <w:rPr>
          <w:rStyle w:val="TagStyle"/>
          <w:rtl/>
        </w:rPr>
        <w:t xml:space="preserve"> &lt;&lt; יור &gt;&gt; </w:t>
      </w:r>
      <w:r>
        <w:rPr>
          <w:rtl/>
        </w:rPr>
        <w:t>היו"ר צביקה פוגל:</w:t>
      </w:r>
      <w:r w:rsidRPr="00EA18DF">
        <w:rPr>
          <w:rStyle w:val="TagStyle"/>
          <w:rtl/>
        </w:rPr>
        <w:t xml:space="preserve"> &lt;&lt; יור &gt;&gt;</w:t>
      </w:r>
      <w:r w:rsidR="00E86B55">
        <w:rPr>
          <w:rtl/>
        </w:rPr>
        <w:t xml:space="preserve"> </w:t>
      </w:r>
      <w:bookmarkEnd w:id="4320"/>
    </w:p>
    <w:p w14:paraId="62EFD1E3" w14:textId="77777777" w:rsidR="00EA18DF" w:rsidRDefault="00EA18DF" w:rsidP="00EA18DF">
      <w:pPr>
        <w:pStyle w:val="KeepWithNext"/>
        <w:rPr>
          <w:rtl/>
          <w:lang w:eastAsia="he-IL"/>
        </w:rPr>
      </w:pPr>
    </w:p>
    <w:p w14:paraId="1AAC9259" w14:textId="081DCB89" w:rsidR="00EA18DF" w:rsidRDefault="00EA18DF" w:rsidP="00EA18DF">
      <w:pPr>
        <w:rPr>
          <w:rtl/>
          <w:lang w:eastAsia="he-IL"/>
        </w:rPr>
      </w:pPr>
      <w:bookmarkStart w:id="4321" w:name="_ETM_Q1_5531627"/>
      <w:bookmarkStart w:id="4322" w:name="_ETM_Q1_5531655"/>
      <w:bookmarkEnd w:id="4321"/>
      <w:bookmarkEnd w:id="4322"/>
      <w:r>
        <w:rPr>
          <w:rFonts w:hint="cs"/>
          <w:rtl/>
          <w:lang w:eastAsia="he-IL"/>
        </w:rPr>
        <w:t xml:space="preserve">אנחנו מדברים </w:t>
      </w:r>
      <w:bookmarkStart w:id="4323" w:name="_ETM_Q1_5534972"/>
      <w:bookmarkEnd w:id="4323"/>
      <w:r>
        <w:rPr>
          <w:rFonts w:hint="cs"/>
          <w:rtl/>
          <w:lang w:eastAsia="he-IL"/>
        </w:rPr>
        <w:t xml:space="preserve">על סדרנים ושוטרים, הם שם שבוע לפני, איפה </w:t>
      </w:r>
      <w:bookmarkStart w:id="4324" w:name="_ETM_Q1_5539566"/>
      <w:bookmarkEnd w:id="4324"/>
      <w:r>
        <w:rPr>
          <w:rFonts w:hint="cs"/>
          <w:rtl/>
          <w:lang w:eastAsia="he-IL"/>
        </w:rPr>
        <w:t xml:space="preserve">הם יאכלו? </w:t>
      </w:r>
      <w:bookmarkStart w:id="4325" w:name="_ETM_Q1_5538617"/>
      <w:bookmarkEnd w:id="4325"/>
    </w:p>
    <w:p w14:paraId="65A47B4C" w14:textId="77777777" w:rsidR="00EA18DF" w:rsidRDefault="00EA18DF" w:rsidP="00EA18DF">
      <w:pPr>
        <w:rPr>
          <w:rtl/>
          <w:lang w:eastAsia="he-IL"/>
        </w:rPr>
      </w:pPr>
      <w:bookmarkStart w:id="4326" w:name="_ETM_Q1_5538653"/>
      <w:bookmarkStart w:id="4327" w:name="_ETM_Q1_5546312"/>
      <w:bookmarkEnd w:id="4326"/>
      <w:bookmarkEnd w:id="4327"/>
    </w:p>
    <w:p w14:paraId="0F52396B" w14:textId="3A7DB5EB" w:rsidR="00EA18DF" w:rsidRDefault="00EA18DF" w:rsidP="00EA18DF">
      <w:pPr>
        <w:pStyle w:val="af9"/>
        <w:keepNext/>
        <w:rPr>
          <w:rtl/>
          <w:lang w:eastAsia="he-IL"/>
        </w:rPr>
      </w:pPr>
      <w:bookmarkStart w:id="4328" w:name="ET_guest_אלעזר_כהנא_554"/>
      <w:r w:rsidRPr="00EA18DF">
        <w:rPr>
          <w:rStyle w:val="TagStyle"/>
          <w:rtl/>
        </w:rPr>
        <w:t xml:space="preserve"> &lt;&lt; אורח &gt;&gt; </w:t>
      </w:r>
      <w:r>
        <w:rPr>
          <w:rtl/>
          <w:lang w:eastAsia="he-IL"/>
        </w:rPr>
        <w:t>אלעזר כהנא:</w:t>
      </w:r>
      <w:r w:rsidRPr="00EA18DF">
        <w:rPr>
          <w:rStyle w:val="TagStyle"/>
          <w:rtl/>
        </w:rPr>
        <w:t xml:space="preserve"> &lt;&lt; אורח &gt;&gt;</w:t>
      </w:r>
      <w:r w:rsidR="00E86B55">
        <w:rPr>
          <w:rtl/>
          <w:lang w:eastAsia="he-IL"/>
        </w:rPr>
        <w:t xml:space="preserve"> </w:t>
      </w:r>
      <w:bookmarkEnd w:id="4328"/>
    </w:p>
    <w:p w14:paraId="47669A45" w14:textId="77777777" w:rsidR="00EA18DF" w:rsidRDefault="00EA18DF" w:rsidP="00EA18DF">
      <w:pPr>
        <w:pStyle w:val="KeepWithNext"/>
        <w:rPr>
          <w:rtl/>
          <w:lang w:eastAsia="he-IL"/>
        </w:rPr>
      </w:pPr>
    </w:p>
    <w:p w14:paraId="5E1A022D" w14:textId="2299F5E4" w:rsidR="00EA18DF" w:rsidRPr="00EA18DF" w:rsidRDefault="00EA18DF" w:rsidP="00EA18DF">
      <w:pPr>
        <w:rPr>
          <w:rtl/>
          <w:lang w:eastAsia="he-IL"/>
        </w:rPr>
      </w:pPr>
      <w:bookmarkStart w:id="4329" w:name="_ETM_Q1_5546547"/>
      <w:bookmarkStart w:id="4330" w:name="_ETM_Q1_5546573"/>
      <w:bookmarkStart w:id="4331" w:name="_ETM_Q1_5535426"/>
      <w:bookmarkStart w:id="4332" w:name="_ETM_Q1_5535454"/>
      <w:bookmarkEnd w:id="4329"/>
      <w:bookmarkEnd w:id="4330"/>
      <w:bookmarkEnd w:id="4331"/>
      <w:bookmarkEnd w:id="4332"/>
      <w:r>
        <w:rPr>
          <w:rFonts w:hint="cs"/>
          <w:rtl/>
          <w:lang w:eastAsia="he-IL"/>
        </w:rPr>
        <w:t xml:space="preserve">גם עכשיו בשעה זו שאנחנו מדברים אין </w:t>
      </w:r>
      <w:bookmarkStart w:id="4333" w:name="_ETM_Q1_5537319"/>
      <w:bookmarkEnd w:id="4333"/>
      <w:r>
        <w:rPr>
          <w:rFonts w:hint="cs"/>
          <w:rtl/>
          <w:lang w:eastAsia="he-IL"/>
        </w:rPr>
        <w:t xml:space="preserve">אנשים בהר מירון? </w:t>
      </w:r>
    </w:p>
    <w:p w14:paraId="1AF824C2" w14:textId="77777777" w:rsidR="00EA18DF" w:rsidRDefault="00EA18DF" w:rsidP="00EA18DF">
      <w:pPr>
        <w:rPr>
          <w:rtl/>
          <w:lang w:eastAsia="he-IL"/>
        </w:rPr>
      </w:pPr>
      <w:bookmarkStart w:id="4334" w:name="_ETM_Q1_5537340"/>
      <w:bookmarkStart w:id="4335" w:name="_ETM_Q1_5537377"/>
      <w:bookmarkStart w:id="4336" w:name="_ETM_Q1_5542806"/>
      <w:bookmarkEnd w:id="4334"/>
      <w:bookmarkEnd w:id="4335"/>
      <w:bookmarkEnd w:id="4336"/>
    </w:p>
    <w:p w14:paraId="6C2607B8" w14:textId="624E8B58" w:rsidR="00EA18DF" w:rsidRDefault="00EA18DF" w:rsidP="00EA18DF">
      <w:pPr>
        <w:pStyle w:val="a4"/>
        <w:keepNext/>
        <w:rPr>
          <w:rtl/>
        </w:rPr>
      </w:pPr>
      <w:bookmarkStart w:id="4337" w:name="ET_speaker_5300_552"/>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337"/>
    </w:p>
    <w:p w14:paraId="561D41B5" w14:textId="77777777" w:rsidR="00EA18DF" w:rsidRDefault="00EA18DF" w:rsidP="00EA18DF">
      <w:pPr>
        <w:pStyle w:val="KeepWithNext"/>
        <w:rPr>
          <w:rtl/>
          <w:lang w:eastAsia="he-IL"/>
        </w:rPr>
      </w:pPr>
    </w:p>
    <w:p w14:paraId="4F0DCEB8" w14:textId="6DFC7BF9" w:rsidR="00EA18DF" w:rsidRDefault="00EA18DF" w:rsidP="00EA18DF">
      <w:pPr>
        <w:rPr>
          <w:rtl/>
          <w:lang w:eastAsia="he-IL"/>
        </w:rPr>
      </w:pPr>
      <w:bookmarkStart w:id="4338" w:name="_ETM_Q1_5543085"/>
      <w:bookmarkStart w:id="4339" w:name="_ETM_Q1_5543109"/>
      <w:bookmarkEnd w:id="4338"/>
      <w:bookmarkEnd w:id="4339"/>
      <w:r>
        <w:rPr>
          <w:rFonts w:hint="cs"/>
          <w:rtl/>
          <w:lang w:eastAsia="he-IL"/>
        </w:rPr>
        <w:t xml:space="preserve">יש, אבל אין כמות כזאת של סדרנים ושוטרים </w:t>
      </w:r>
      <w:bookmarkStart w:id="4340" w:name="_ETM_Q1_5546169"/>
      <w:bookmarkEnd w:id="4340"/>
      <w:r>
        <w:rPr>
          <w:rFonts w:hint="cs"/>
          <w:rtl/>
          <w:lang w:eastAsia="he-IL"/>
        </w:rPr>
        <w:t>וכב"ה ומד"א</w:t>
      </w:r>
      <w:bookmarkStart w:id="4341" w:name="_ETM_Q1_5549400"/>
      <w:bookmarkEnd w:id="4341"/>
      <w:r>
        <w:rPr>
          <w:rFonts w:hint="cs"/>
          <w:rtl/>
          <w:lang w:eastAsia="he-IL"/>
        </w:rPr>
        <w:t xml:space="preserve">. </w:t>
      </w:r>
    </w:p>
    <w:p w14:paraId="49D7ACC9" w14:textId="77777777" w:rsidR="00EA18DF" w:rsidRDefault="00EA18DF" w:rsidP="00EA18DF">
      <w:pPr>
        <w:rPr>
          <w:rtl/>
          <w:lang w:eastAsia="he-IL"/>
        </w:rPr>
      </w:pPr>
      <w:bookmarkStart w:id="4342" w:name="_ETM_Q1_5549232"/>
      <w:bookmarkStart w:id="4343" w:name="_ETM_Q1_5549273"/>
      <w:bookmarkStart w:id="4344" w:name="_ETM_Q1_5550951"/>
      <w:bookmarkEnd w:id="4342"/>
      <w:bookmarkEnd w:id="4343"/>
      <w:bookmarkEnd w:id="4344"/>
    </w:p>
    <w:p w14:paraId="62425539" w14:textId="321340F1" w:rsidR="00EA18DF" w:rsidRDefault="00EA18DF" w:rsidP="00EA18DF">
      <w:pPr>
        <w:pStyle w:val="af9"/>
        <w:keepNext/>
        <w:rPr>
          <w:rtl/>
          <w:lang w:eastAsia="he-IL"/>
        </w:rPr>
      </w:pPr>
      <w:bookmarkStart w:id="4345" w:name="ET_guest_אלעזר_כהנא_555"/>
      <w:r w:rsidRPr="00EA18DF">
        <w:rPr>
          <w:rStyle w:val="TagStyle"/>
          <w:rtl/>
        </w:rPr>
        <w:t xml:space="preserve"> &lt;&lt; אורח &gt;&gt; </w:t>
      </w:r>
      <w:r>
        <w:rPr>
          <w:rtl/>
          <w:lang w:eastAsia="he-IL"/>
        </w:rPr>
        <w:t>אלעזר כהנא:</w:t>
      </w:r>
      <w:r w:rsidRPr="00EA18DF">
        <w:rPr>
          <w:rStyle w:val="TagStyle"/>
          <w:rtl/>
        </w:rPr>
        <w:t xml:space="preserve"> &lt;&lt; אורח &gt;&gt;</w:t>
      </w:r>
      <w:r w:rsidR="00E86B55">
        <w:rPr>
          <w:rtl/>
          <w:lang w:eastAsia="he-IL"/>
        </w:rPr>
        <w:t xml:space="preserve"> </w:t>
      </w:r>
      <w:bookmarkEnd w:id="4345"/>
    </w:p>
    <w:p w14:paraId="060DE656" w14:textId="77777777" w:rsidR="00EA18DF" w:rsidRDefault="00EA18DF" w:rsidP="00EA18DF">
      <w:pPr>
        <w:pStyle w:val="KeepWithNext"/>
        <w:rPr>
          <w:rtl/>
          <w:lang w:eastAsia="he-IL"/>
        </w:rPr>
      </w:pPr>
    </w:p>
    <w:p w14:paraId="6811F2C0" w14:textId="523F9ADF" w:rsidR="00EA18DF" w:rsidRDefault="00EA18DF" w:rsidP="00EA18DF">
      <w:pPr>
        <w:rPr>
          <w:rtl/>
          <w:lang w:eastAsia="he-IL"/>
        </w:rPr>
      </w:pPr>
      <w:bookmarkStart w:id="4346" w:name="_ETM_Q1_5551261"/>
      <w:bookmarkStart w:id="4347" w:name="_ETM_Q1_5551292"/>
      <w:bookmarkEnd w:id="4346"/>
      <w:bookmarkEnd w:id="4347"/>
      <w:r>
        <w:rPr>
          <w:rFonts w:hint="cs"/>
          <w:rtl/>
          <w:lang w:eastAsia="he-IL"/>
        </w:rPr>
        <w:t xml:space="preserve">כי הצפי הוא שבל"ג בעומר יהיו </w:t>
      </w:r>
      <w:bookmarkStart w:id="4348" w:name="_ETM_Q1_5552500"/>
      <w:bookmarkEnd w:id="4348"/>
      <w:r>
        <w:rPr>
          <w:rFonts w:hint="cs"/>
          <w:rtl/>
          <w:lang w:eastAsia="he-IL"/>
        </w:rPr>
        <w:t xml:space="preserve">הרבה מאוד אנשים שירצו להגיע למירון, הרבה יותר ממה שיש </w:t>
      </w:r>
      <w:bookmarkStart w:id="4349" w:name="_ETM_Q1_5555679"/>
      <w:bookmarkEnd w:id="4349"/>
      <w:r>
        <w:rPr>
          <w:rFonts w:hint="cs"/>
          <w:rtl/>
          <w:lang w:eastAsia="he-IL"/>
        </w:rPr>
        <w:t xml:space="preserve">עכשיו. </w:t>
      </w:r>
    </w:p>
    <w:p w14:paraId="68E6FE07" w14:textId="77777777" w:rsidR="00EA18DF" w:rsidRDefault="00EA18DF" w:rsidP="00EA18DF">
      <w:pPr>
        <w:rPr>
          <w:rtl/>
          <w:lang w:eastAsia="he-IL"/>
        </w:rPr>
      </w:pPr>
      <w:bookmarkStart w:id="4350" w:name="_ETM_Q1_5556902"/>
      <w:bookmarkStart w:id="4351" w:name="_ETM_Q1_5556936"/>
      <w:bookmarkStart w:id="4352" w:name="_ETM_Q1_5557677"/>
      <w:bookmarkEnd w:id="4350"/>
      <w:bookmarkEnd w:id="4351"/>
      <w:bookmarkEnd w:id="4352"/>
    </w:p>
    <w:p w14:paraId="6DC6FCDE" w14:textId="06435C25" w:rsidR="00EA18DF" w:rsidRDefault="00EA18DF" w:rsidP="00EA18DF">
      <w:pPr>
        <w:pStyle w:val="a4"/>
        <w:keepNext/>
        <w:rPr>
          <w:rtl/>
        </w:rPr>
      </w:pPr>
      <w:bookmarkStart w:id="4353" w:name="ET_speaker_5300_556"/>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353"/>
    </w:p>
    <w:p w14:paraId="2DF35D2C" w14:textId="77777777" w:rsidR="00EA18DF" w:rsidRDefault="00EA18DF" w:rsidP="00EA18DF">
      <w:pPr>
        <w:pStyle w:val="KeepWithNext"/>
        <w:rPr>
          <w:rtl/>
          <w:lang w:eastAsia="he-IL"/>
        </w:rPr>
      </w:pPr>
    </w:p>
    <w:p w14:paraId="34CF640E" w14:textId="459674E4" w:rsidR="00EA18DF" w:rsidRDefault="00EA18DF" w:rsidP="00EA18DF">
      <w:pPr>
        <w:rPr>
          <w:rtl/>
          <w:lang w:eastAsia="he-IL"/>
        </w:rPr>
      </w:pPr>
      <w:bookmarkStart w:id="4354" w:name="_ETM_Q1_5557936"/>
      <w:bookmarkStart w:id="4355" w:name="_ETM_Q1_5557972"/>
      <w:bookmarkEnd w:id="4354"/>
      <w:bookmarkEnd w:id="4355"/>
      <w:r>
        <w:rPr>
          <w:rFonts w:hint="cs"/>
          <w:rtl/>
          <w:lang w:eastAsia="he-IL"/>
        </w:rPr>
        <w:t xml:space="preserve">זה מה שאמרתי מהתחלה, שהסכנה זה לכוחות. </w:t>
      </w:r>
      <w:bookmarkStart w:id="4356" w:name="_ETM_Q1_5562602"/>
      <w:bookmarkEnd w:id="4356"/>
      <w:r>
        <w:rPr>
          <w:rFonts w:hint="cs"/>
          <w:rtl/>
          <w:lang w:eastAsia="he-IL"/>
        </w:rPr>
        <w:t xml:space="preserve">אתם תיערכו כאילו יש אירוע ובסוף וחלילה - </w:t>
      </w:r>
      <w:bookmarkStart w:id="4357" w:name="_ETM_Q1_5569770"/>
      <w:bookmarkEnd w:id="4357"/>
      <w:r>
        <w:rPr>
          <w:rFonts w:hint="cs"/>
          <w:rtl/>
          <w:lang w:eastAsia="he-IL"/>
        </w:rPr>
        <w:t xml:space="preserve">- - </w:t>
      </w:r>
    </w:p>
    <w:p w14:paraId="09C6DD9C" w14:textId="77777777" w:rsidR="00EA18DF" w:rsidRDefault="00EA18DF" w:rsidP="00EA18DF">
      <w:pPr>
        <w:rPr>
          <w:rtl/>
          <w:lang w:eastAsia="he-IL"/>
        </w:rPr>
      </w:pPr>
      <w:bookmarkStart w:id="4358" w:name="_ETM_Q1_5571186"/>
      <w:bookmarkStart w:id="4359" w:name="_ETM_Q1_5571225"/>
      <w:bookmarkStart w:id="4360" w:name="_ETM_Q1_5569180"/>
      <w:bookmarkEnd w:id="4358"/>
      <w:bookmarkEnd w:id="4359"/>
      <w:bookmarkEnd w:id="4360"/>
    </w:p>
    <w:p w14:paraId="33E83E2B" w14:textId="6F2D128B" w:rsidR="00EA18DF" w:rsidRDefault="00EA18DF" w:rsidP="00EA18DF">
      <w:pPr>
        <w:pStyle w:val="af9"/>
        <w:keepNext/>
        <w:rPr>
          <w:rtl/>
          <w:lang w:eastAsia="he-IL"/>
        </w:rPr>
      </w:pPr>
      <w:bookmarkStart w:id="4361" w:name="ET_guest_סלבה_בוצוק_557"/>
      <w:r w:rsidRPr="00EA18DF">
        <w:rPr>
          <w:rStyle w:val="TagStyle"/>
          <w:rtl/>
        </w:rPr>
        <w:t xml:space="preserve"> &lt;&lt; אורח &gt;&gt; </w:t>
      </w:r>
      <w:r>
        <w:rPr>
          <w:rtl/>
          <w:lang w:eastAsia="he-IL"/>
        </w:rPr>
        <w:t>סלבה בוצ'וק:</w:t>
      </w:r>
      <w:r w:rsidRPr="00EA18DF">
        <w:rPr>
          <w:rStyle w:val="TagStyle"/>
          <w:rtl/>
        </w:rPr>
        <w:t xml:space="preserve"> &lt;&lt; אורח &gt;&gt;</w:t>
      </w:r>
      <w:r w:rsidR="00E86B55">
        <w:rPr>
          <w:rtl/>
          <w:lang w:eastAsia="he-IL"/>
        </w:rPr>
        <w:t xml:space="preserve"> </w:t>
      </w:r>
      <w:bookmarkEnd w:id="4361"/>
    </w:p>
    <w:p w14:paraId="52001FF4" w14:textId="77777777" w:rsidR="00EA18DF" w:rsidRDefault="00EA18DF" w:rsidP="00EA18DF">
      <w:pPr>
        <w:pStyle w:val="KeepWithNext"/>
        <w:rPr>
          <w:rtl/>
          <w:lang w:eastAsia="he-IL"/>
        </w:rPr>
      </w:pPr>
    </w:p>
    <w:p w14:paraId="74BD8FD8" w14:textId="75D8D8F8" w:rsidR="00EA18DF" w:rsidRDefault="00EA18DF" w:rsidP="00EA18DF">
      <w:pPr>
        <w:rPr>
          <w:rtl/>
          <w:lang w:eastAsia="he-IL"/>
        </w:rPr>
      </w:pPr>
      <w:bookmarkStart w:id="4362" w:name="_ETM_Q1_5569437"/>
      <w:bookmarkStart w:id="4363" w:name="_ETM_Q1_5569467"/>
      <w:bookmarkEnd w:id="4362"/>
      <w:bookmarkEnd w:id="4363"/>
      <w:r>
        <w:rPr>
          <w:rFonts w:hint="cs"/>
          <w:rtl/>
          <w:lang w:eastAsia="he-IL"/>
        </w:rPr>
        <w:t>לא, חברת הכנסת, אנחנו נערכים כדי שלא יהי</w:t>
      </w:r>
      <w:bookmarkStart w:id="4364" w:name="_ETM_Q1_5575956"/>
      <w:bookmarkEnd w:id="4364"/>
      <w:r>
        <w:rPr>
          <w:rFonts w:hint="cs"/>
          <w:rtl/>
          <w:lang w:eastAsia="he-IL"/>
        </w:rPr>
        <w:t xml:space="preserve">ה אירוע. קצת להגיד מספרים, אנחנו לפני אישור תוכניות, זה </w:t>
      </w:r>
      <w:bookmarkStart w:id="4365" w:name="_ETM_Q1_5580153"/>
      <w:bookmarkEnd w:id="4365"/>
      <w:r>
        <w:rPr>
          <w:rFonts w:hint="cs"/>
          <w:rtl/>
          <w:lang w:eastAsia="he-IL"/>
        </w:rPr>
        <w:t xml:space="preserve">1,500 שוטרים בערך ביממה. </w:t>
      </w:r>
    </w:p>
    <w:p w14:paraId="1418C09E" w14:textId="77777777" w:rsidR="00EA18DF" w:rsidRDefault="00EA18DF" w:rsidP="00EA18DF">
      <w:pPr>
        <w:rPr>
          <w:rtl/>
          <w:lang w:eastAsia="he-IL"/>
        </w:rPr>
      </w:pPr>
      <w:bookmarkStart w:id="4366" w:name="_ETM_Q1_5586352"/>
      <w:bookmarkStart w:id="4367" w:name="_ETM_Q1_5586390"/>
      <w:bookmarkStart w:id="4368" w:name="_ETM_Q1_5543336"/>
      <w:bookmarkStart w:id="4369" w:name="_ETM_Q1_5543372"/>
      <w:bookmarkEnd w:id="4366"/>
      <w:bookmarkEnd w:id="4367"/>
      <w:bookmarkEnd w:id="4368"/>
      <w:bookmarkEnd w:id="4369"/>
    </w:p>
    <w:p w14:paraId="2B98EA31" w14:textId="7618FE80" w:rsidR="00EA18DF" w:rsidRDefault="00EA18DF" w:rsidP="00EA18DF">
      <w:pPr>
        <w:pStyle w:val="a4"/>
        <w:keepNext/>
        <w:rPr>
          <w:rtl/>
        </w:rPr>
      </w:pPr>
      <w:bookmarkStart w:id="4370" w:name="ET_speaker_5300_559"/>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370"/>
    </w:p>
    <w:p w14:paraId="061C8505" w14:textId="77777777" w:rsidR="00EA18DF" w:rsidRDefault="00EA18DF" w:rsidP="00EA18DF">
      <w:pPr>
        <w:pStyle w:val="KeepWithNext"/>
        <w:rPr>
          <w:rtl/>
          <w:lang w:eastAsia="he-IL"/>
        </w:rPr>
      </w:pPr>
    </w:p>
    <w:p w14:paraId="77A73187" w14:textId="77A83D62" w:rsidR="00EA18DF" w:rsidRDefault="00EA18DF" w:rsidP="00EA18DF">
      <w:pPr>
        <w:rPr>
          <w:rtl/>
          <w:lang w:eastAsia="he-IL"/>
        </w:rPr>
      </w:pPr>
      <w:bookmarkStart w:id="4371" w:name="_ETM_Q1_5583636"/>
      <w:bookmarkEnd w:id="4371"/>
      <w:r>
        <w:rPr>
          <w:rFonts w:hint="cs"/>
          <w:rtl/>
          <w:lang w:eastAsia="he-IL"/>
        </w:rPr>
        <w:t>ת</w:t>
      </w:r>
      <w:bookmarkStart w:id="4372" w:name="_ETM_Q1_5583675"/>
      <w:bookmarkEnd w:id="4372"/>
      <w:r>
        <w:rPr>
          <w:rFonts w:hint="cs"/>
          <w:rtl/>
          <w:lang w:eastAsia="he-IL"/>
        </w:rPr>
        <w:t xml:space="preserve">שמעו את ההיערכות הזאת, </w:t>
      </w:r>
      <w:bookmarkStart w:id="4373" w:name="_ETM_Q1_5585040"/>
      <w:bookmarkEnd w:id="4373"/>
      <w:r>
        <w:rPr>
          <w:rFonts w:hint="cs"/>
          <w:rtl/>
          <w:lang w:eastAsia="he-IL"/>
        </w:rPr>
        <w:t xml:space="preserve">זה לא נורמלי. </w:t>
      </w:r>
    </w:p>
    <w:p w14:paraId="3D3C9FAA" w14:textId="77777777" w:rsidR="00EA18DF" w:rsidRDefault="00EA18DF" w:rsidP="00EA18DF">
      <w:pPr>
        <w:rPr>
          <w:rtl/>
          <w:lang w:eastAsia="he-IL"/>
        </w:rPr>
      </w:pPr>
      <w:bookmarkStart w:id="4374" w:name="_ETM_Q1_5586599"/>
      <w:bookmarkStart w:id="4375" w:name="_ETM_Q1_5586639"/>
      <w:bookmarkStart w:id="4376" w:name="_ETM_Q1_5584944"/>
      <w:bookmarkEnd w:id="4374"/>
      <w:bookmarkEnd w:id="4375"/>
      <w:bookmarkEnd w:id="4376"/>
    </w:p>
    <w:p w14:paraId="203273B0" w14:textId="6C9E0607" w:rsidR="00EA18DF" w:rsidRDefault="00EA18DF" w:rsidP="00EA18DF">
      <w:pPr>
        <w:pStyle w:val="a4"/>
        <w:keepNext/>
        <w:rPr>
          <w:rtl/>
        </w:rPr>
      </w:pPr>
      <w:bookmarkStart w:id="4377" w:name="ET_speaker_קריאה_560"/>
      <w:r w:rsidRPr="00EA18DF">
        <w:rPr>
          <w:rStyle w:val="TagStyle"/>
          <w:rtl/>
        </w:rPr>
        <w:t xml:space="preserve"> &lt;&lt; דובר &gt;&gt; </w:t>
      </w:r>
      <w:r>
        <w:rPr>
          <w:rtl/>
        </w:rPr>
        <w:t>קריאה:</w:t>
      </w:r>
      <w:r w:rsidRPr="00EA18DF">
        <w:rPr>
          <w:rStyle w:val="TagStyle"/>
          <w:rtl/>
        </w:rPr>
        <w:t xml:space="preserve"> &lt;&lt; דובר &gt;&gt;</w:t>
      </w:r>
      <w:r w:rsidR="00E86B55">
        <w:rPr>
          <w:rtl/>
        </w:rPr>
        <w:t xml:space="preserve"> </w:t>
      </w:r>
      <w:bookmarkEnd w:id="4377"/>
    </w:p>
    <w:p w14:paraId="49003279" w14:textId="77777777" w:rsidR="00EA18DF" w:rsidRDefault="00EA18DF" w:rsidP="00EA18DF">
      <w:pPr>
        <w:pStyle w:val="KeepWithNext"/>
        <w:rPr>
          <w:rtl/>
          <w:lang w:eastAsia="he-IL"/>
        </w:rPr>
      </w:pPr>
    </w:p>
    <w:p w14:paraId="3000F87C" w14:textId="5315B663" w:rsidR="00EA18DF" w:rsidRDefault="00EA18DF" w:rsidP="00EA18DF">
      <w:pPr>
        <w:rPr>
          <w:rtl/>
          <w:lang w:eastAsia="he-IL"/>
        </w:rPr>
      </w:pPr>
      <w:bookmarkStart w:id="4378" w:name="_ETM_Q1_5585232"/>
      <w:bookmarkStart w:id="4379" w:name="_ETM_Q1_5585269"/>
      <w:bookmarkEnd w:id="4378"/>
      <w:bookmarkEnd w:id="4379"/>
      <w:r>
        <w:rPr>
          <w:rFonts w:hint="cs"/>
          <w:rtl/>
          <w:lang w:eastAsia="he-IL"/>
        </w:rPr>
        <w:t xml:space="preserve">לא כל 1,500 השוטרים הם על </w:t>
      </w:r>
      <w:bookmarkStart w:id="4380" w:name="_ETM_Q1_5589171"/>
      <w:bookmarkEnd w:id="4380"/>
      <w:r>
        <w:rPr>
          <w:rFonts w:hint="cs"/>
          <w:rtl/>
          <w:lang w:eastAsia="he-IL"/>
        </w:rPr>
        <w:t xml:space="preserve">ההר. זה כל המעגלים. </w:t>
      </w:r>
    </w:p>
    <w:p w14:paraId="79F3720C" w14:textId="77777777" w:rsidR="00EA18DF" w:rsidRDefault="00EA18DF" w:rsidP="00EA18DF">
      <w:pPr>
        <w:rPr>
          <w:rtl/>
          <w:lang w:eastAsia="he-IL"/>
        </w:rPr>
      </w:pPr>
      <w:bookmarkStart w:id="4381" w:name="_ETM_Q1_5594196"/>
      <w:bookmarkStart w:id="4382" w:name="_ETM_Q1_5594234"/>
      <w:bookmarkStart w:id="4383" w:name="_ETM_Q1_5590840"/>
      <w:bookmarkEnd w:id="4381"/>
      <w:bookmarkEnd w:id="4382"/>
      <w:bookmarkEnd w:id="4383"/>
    </w:p>
    <w:p w14:paraId="2B8BFEE3" w14:textId="6FF73571" w:rsidR="00EA18DF" w:rsidRDefault="00EA18DF" w:rsidP="00EA18DF">
      <w:pPr>
        <w:pStyle w:val="a4"/>
        <w:keepNext/>
        <w:rPr>
          <w:rtl/>
        </w:rPr>
      </w:pPr>
      <w:bookmarkStart w:id="4384" w:name="ET_speaker_5300_561"/>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384"/>
    </w:p>
    <w:p w14:paraId="2A7AA42F" w14:textId="77777777" w:rsidR="00EA18DF" w:rsidRDefault="00EA18DF" w:rsidP="00EA18DF">
      <w:pPr>
        <w:pStyle w:val="KeepWithNext"/>
        <w:rPr>
          <w:rtl/>
          <w:lang w:eastAsia="he-IL"/>
        </w:rPr>
      </w:pPr>
    </w:p>
    <w:p w14:paraId="1FC43A7D" w14:textId="488551C2" w:rsidR="00EA18DF" w:rsidRDefault="00EA18DF" w:rsidP="00EA18DF">
      <w:pPr>
        <w:rPr>
          <w:rtl/>
          <w:lang w:eastAsia="he-IL"/>
        </w:rPr>
      </w:pPr>
      <w:bookmarkStart w:id="4385" w:name="_ETM_Q1_5591147"/>
      <w:bookmarkStart w:id="4386" w:name="_ETM_Q1_5591179"/>
      <w:bookmarkEnd w:id="4385"/>
      <w:bookmarkEnd w:id="4386"/>
      <w:r>
        <w:rPr>
          <w:rFonts w:hint="cs"/>
          <w:rtl/>
          <w:lang w:eastAsia="he-IL"/>
        </w:rPr>
        <w:t xml:space="preserve">אבל גם הפגיעות היום היו מסביב </w:t>
      </w:r>
      <w:bookmarkStart w:id="4387" w:name="_ETM_Q1_5595960"/>
      <w:bookmarkEnd w:id="4387"/>
      <w:r>
        <w:rPr>
          <w:rFonts w:hint="cs"/>
          <w:rtl/>
          <w:lang w:eastAsia="he-IL"/>
        </w:rPr>
        <w:t xml:space="preserve">להר. </w:t>
      </w:r>
      <w:bookmarkStart w:id="4388" w:name="_ETM_Q1_5597112"/>
      <w:bookmarkEnd w:id="4388"/>
    </w:p>
    <w:p w14:paraId="56CCC7AE" w14:textId="77777777" w:rsidR="00EA18DF" w:rsidRDefault="00EA18DF" w:rsidP="00EA18DF">
      <w:pPr>
        <w:rPr>
          <w:rtl/>
          <w:lang w:eastAsia="he-IL"/>
        </w:rPr>
      </w:pPr>
      <w:bookmarkStart w:id="4389" w:name="_ETM_Q1_5597155"/>
      <w:bookmarkEnd w:id="4389"/>
    </w:p>
    <w:p w14:paraId="10E59BF0" w14:textId="59C740AC" w:rsidR="00EA18DF" w:rsidRDefault="00EA18DF" w:rsidP="00EA18DF">
      <w:pPr>
        <w:pStyle w:val="af9"/>
        <w:keepNext/>
        <w:rPr>
          <w:rtl/>
          <w:lang w:eastAsia="he-IL"/>
        </w:rPr>
      </w:pPr>
      <w:bookmarkStart w:id="4390" w:name="ET_guest_דוד_בבלי_562"/>
      <w:r w:rsidRPr="00EA18DF">
        <w:rPr>
          <w:rStyle w:val="TagStyle"/>
          <w:rtl/>
        </w:rPr>
        <w:t xml:space="preserve"> &lt;&lt; אורח &gt;&gt; </w:t>
      </w:r>
      <w:r>
        <w:rPr>
          <w:rtl/>
          <w:lang w:eastAsia="he-IL"/>
        </w:rPr>
        <w:t>דוד בבלי:</w:t>
      </w:r>
      <w:r w:rsidRPr="00EA18DF">
        <w:rPr>
          <w:rStyle w:val="TagStyle"/>
          <w:rtl/>
        </w:rPr>
        <w:t xml:space="preserve"> &lt;&lt; אורח &gt;&gt;</w:t>
      </w:r>
      <w:r w:rsidR="00E86B55">
        <w:rPr>
          <w:rtl/>
          <w:lang w:eastAsia="he-IL"/>
        </w:rPr>
        <w:t xml:space="preserve"> </w:t>
      </w:r>
      <w:bookmarkEnd w:id="4390"/>
    </w:p>
    <w:p w14:paraId="5F5C974A" w14:textId="796D71AA" w:rsidR="00EA18DF" w:rsidRDefault="00EA18DF" w:rsidP="00EA18DF">
      <w:pPr>
        <w:pStyle w:val="KeepWithNext"/>
        <w:rPr>
          <w:rtl/>
          <w:lang w:eastAsia="he-IL"/>
        </w:rPr>
      </w:pPr>
    </w:p>
    <w:p w14:paraId="24E3C5AB" w14:textId="77777777" w:rsidR="00EA18DF" w:rsidRDefault="00EA18DF" w:rsidP="00EA18DF">
      <w:pPr>
        <w:rPr>
          <w:rtl/>
          <w:lang w:eastAsia="he-IL"/>
        </w:rPr>
      </w:pPr>
      <w:bookmarkStart w:id="4391" w:name="_ETM_Q1_5594936"/>
      <w:bookmarkStart w:id="4392" w:name="_ETM_Q1_5594970"/>
      <w:bookmarkEnd w:id="4391"/>
      <w:bookmarkEnd w:id="4392"/>
      <w:r>
        <w:rPr>
          <w:rFonts w:hint="cs"/>
          <w:rtl/>
          <w:lang w:eastAsia="he-IL"/>
        </w:rPr>
        <w:t xml:space="preserve">אני רוצה להבין משהו, לפרוטוקול. זה </w:t>
      </w:r>
      <w:bookmarkStart w:id="4393" w:name="_ETM_Q1_5600434"/>
      <w:bookmarkEnd w:id="4393"/>
      <w:r>
        <w:rPr>
          <w:rFonts w:hint="cs"/>
          <w:rtl/>
          <w:lang w:eastAsia="he-IL"/>
        </w:rPr>
        <w:t>משהו מדהים, באמת, גם השר פרוש, גם השר שלי, אנחנו</w:t>
      </w:r>
      <w:bookmarkStart w:id="4394" w:name="_ETM_Q1_5605618"/>
      <w:bookmarkEnd w:id="4394"/>
      <w:r>
        <w:rPr>
          <w:rFonts w:hint="cs"/>
          <w:rtl/>
          <w:lang w:eastAsia="he-IL"/>
        </w:rPr>
        <w:t xml:space="preserve"> מדברים פה על ה-30, לא משנה, המצומצמים שיהיו, כמו שאמרו, </w:t>
      </w:r>
      <w:bookmarkStart w:id="4395" w:name="_ETM_Q1_5603979"/>
      <w:bookmarkEnd w:id="4395"/>
      <w:r>
        <w:rPr>
          <w:rFonts w:hint="cs"/>
          <w:rtl/>
          <w:lang w:eastAsia="he-IL"/>
        </w:rPr>
        <w:t xml:space="preserve">יש פה הרבה מאוד כוחות, שזה כן תחת המשרד שלנו, </w:t>
      </w:r>
      <w:bookmarkStart w:id="4396" w:name="_ETM_Q1_5610775"/>
      <w:bookmarkEnd w:id="4396"/>
      <w:r>
        <w:rPr>
          <w:rFonts w:hint="cs"/>
          <w:rtl/>
          <w:lang w:eastAsia="he-IL"/>
        </w:rPr>
        <w:t xml:space="preserve">השוטרים נניח, אני לא יודע מטעם משרד הביטחון או צה"ל </w:t>
      </w:r>
      <w:bookmarkStart w:id="4397" w:name="_ETM_Q1_5615098"/>
      <w:bookmarkEnd w:id="4397"/>
      <w:r>
        <w:rPr>
          <w:rFonts w:hint="cs"/>
          <w:rtl/>
          <w:lang w:eastAsia="he-IL"/>
        </w:rPr>
        <w:t xml:space="preserve">כמה אנשים אפשר שיהיו. 30 זה לא מעניין אותי, כי </w:t>
      </w:r>
      <w:bookmarkStart w:id="4398" w:name="_ETM_Q1_5618704"/>
      <w:bookmarkEnd w:id="4398"/>
      <w:r>
        <w:rPr>
          <w:rFonts w:hint="cs"/>
          <w:rtl/>
          <w:lang w:eastAsia="he-IL"/>
        </w:rPr>
        <w:t xml:space="preserve">יש שם שוטרים וסדרנים. </w:t>
      </w:r>
    </w:p>
    <w:p w14:paraId="47682093" w14:textId="77777777" w:rsidR="00EA18DF" w:rsidRDefault="00EA18DF" w:rsidP="00EA18DF">
      <w:pPr>
        <w:rPr>
          <w:rtl/>
          <w:lang w:eastAsia="he-IL"/>
        </w:rPr>
      </w:pPr>
      <w:bookmarkStart w:id="4399" w:name="_ETM_Q1_5643440"/>
      <w:bookmarkStart w:id="4400" w:name="_ETM_Q1_5643495"/>
      <w:bookmarkEnd w:id="4399"/>
      <w:bookmarkEnd w:id="4400"/>
    </w:p>
    <w:p w14:paraId="7127E666" w14:textId="0EC93E48" w:rsidR="00EA18DF" w:rsidRDefault="00EA18DF" w:rsidP="00EA18DF">
      <w:pPr>
        <w:rPr>
          <w:rtl/>
          <w:lang w:eastAsia="he-IL"/>
        </w:rPr>
      </w:pPr>
      <w:bookmarkStart w:id="4401" w:name="_ETM_Q1_5643600"/>
      <w:bookmarkStart w:id="4402" w:name="_ETM_Q1_5643649"/>
      <w:bookmarkEnd w:id="4401"/>
      <w:bookmarkEnd w:id="4402"/>
      <w:r>
        <w:rPr>
          <w:rFonts w:hint="cs"/>
          <w:rtl/>
          <w:lang w:eastAsia="he-IL"/>
        </w:rPr>
        <w:t>עכשיו הוא אומר לך על ההר</w:t>
      </w:r>
      <w:bookmarkStart w:id="4403" w:name="_ETM_Q1_5621707"/>
      <w:bookmarkEnd w:id="4403"/>
      <w:r w:rsidR="008B05ED">
        <w:rPr>
          <w:rFonts w:hint="cs"/>
          <w:rtl/>
          <w:lang w:eastAsia="he-IL"/>
        </w:rPr>
        <w:t>,</w:t>
      </w:r>
      <w:r>
        <w:rPr>
          <w:rFonts w:hint="cs"/>
          <w:rtl/>
          <w:lang w:eastAsia="he-IL"/>
        </w:rPr>
        <w:t xml:space="preserve"> אני לא יודע, ואם קבוצה תצטרף והשוטרים יתקבצו בהר עצמו? </w:t>
      </w:r>
      <w:bookmarkStart w:id="4404" w:name="_ETM_Q1_5626481"/>
      <w:bookmarkEnd w:id="4404"/>
      <w:r>
        <w:rPr>
          <w:rFonts w:hint="cs"/>
          <w:rtl/>
          <w:lang w:eastAsia="he-IL"/>
        </w:rPr>
        <w:t xml:space="preserve">זאת אומרת בסוף זה לא אחראי. אז נכון, השר </w:t>
      </w:r>
      <w:bookmarkStart w:id="4405" w:name="_ETM_Q1_5633046"/>
      <w:bookmarkEnd w:id="4405"/>
      <w:r>
        <w:rPr>
          <w:rFonts w:hint="cs"/>
          <w:rtl/>
          <w:lang w:eastAsia="he-IL"/>
        </w:rPr>
        <w:t xml:space="preserve">זה החוק שלו וזה האירוע שלו, אבל השוטרים הם של </w:t>
      </w:r>
      <w:bookmarkStart w:id="4406" w:name="_ETM_Q1_5637565"/>
      <w:bookmarkEnd w:id="4406"/>
      <w:r>
        <w:rPr>
          <w:rFonts w:hint="cs"/>
          <w:rtl/>
          <w:lang w:eastAsia="he-IL"/>
        </w:rPr>
        <w:t xml:space="preserve">המשרד, השוטרים האלה מגיעים לאירוע, כמה אפשר שיהיו? זה </w:t>
      </w:r>
      <w:bookmarkStart w:id="4407" w:name="_ETM_Q1_5639909"/>
      <w:bookmarkEnd w:id="4407"/>
      <w:r>
        <w:rPr>
          <w:rFonts w:hint="cs"/>
          <w:rtl/>
          <w:lang w:eastAsia="he-IL"/>
        </w:rPr>
        <w:t xml:space="preserve">גם כבאים, כמה עשרות, זה גם אירוע. איך אני יודע </w:t>
      </w:r>
      <w:bookmarkStart w:id="4408" w:name="_ETM_Q1_5645405"/>
      <w:bookmarkEnd w:id="4408"/>
      <w:r>
        <w:rPr>
          <w:rFonts w:hint="cs"/>
          <w:rtl/>
          <w:lang w:eastAsia="he-IL"/>
        </w:rPr>
        <w:t xml:space="preserve">כמה יכולים להיות שם? </w:t>
      </w:r>
      <w:bookmarkStart w:id="4409" w:name="_ETM_Q1_5645701"/>
      <w:bookmarkEnd w:id="4409"/>
    </w:p>
    <w:p w14:paraId="677EB0DD" w14:textId="77777777" w:rsidR="00EA18DF" w:rsidRDefault="00EA18DF" w:rsidP="00EA18DF">
      <w:pPr>
        <w:rPr>
          <w:rtl/>
          <w:lang w:eastAsia="he-IL"/>
        </w:rPr>
      </w:pPr>
      <w:bookmarkStart w:id="4410" w:name="_ETM_Q1_5645740"/>
      <w:bookmarkStart w:id="4411" w:name="_ETM_Q1_5646445"/>
      <w:bookmarkEnd w:id="4410"/>
      <w:bookmarkEnd w:id="4411"/>
    </w:p>
    <w:p w14:paraId="6B2A60B2" w14:textId="0B59246A" w:rsidR="00EA18DF" w:rsidRDefault="00EA18DF" w:rsidP="00EA18DF">
      <w:pPr>
        <w:pStyle w:val="a4"/>
        <w:keepNext/>
        <w:rPr>
          <w:rtl/>
        </w:rPr>
      </w:pPr>
      <w:bookmarkStart w:id="4412" w:name="ET_speaker_6497_563"/>
      <w:r w:rsidRPr="00EA18DF">
        <w:rPr>
          <w:rStyle w:val="TagStyle"/>
          <w:rtl/>
        </w:rPr>
        <w:t xml:space="preserve"> &lt;&lt; דובר &gt;&gt; </w:t>
      </w:r>
      <w:r>
        <w:rPr>
          <w:rtl/>
        </w:rPr>
        <w:t>השר לירושלים ומסורת ישראל מאיר פרוש:</w:t>
      </w:r>
      <w:r w:rsidRPr="00EA18DF">
        <w:rPr>
          <w:rStyle w:val="TagStyle"/>
          <w:rtl/>
        </w:rPr>
        <w:t xml:space="preserve"> &lt;&lt; דובר &gt;&gt;</w:t>
      </w:r>
      <w:r w:rsidR="00E86B55">
        <w:rPr>
          <w:rtl/>
        </w:rPr>
        <w:t xml:space="preserve"> </w:t>
      </w:r>
      <w:bookmarkEnd w:id="4412"/>
    </w:p>
    <w:p w14:paraId="539A0917" w14:textId="77777777" w:rsidR="00EA18DF" w:rsidRDefault="00EA18DF" w:rsidP="00EA18DF">
      <w:pPr>
        <w:pStyle w:val="KeepWithNext"/>
        <w:rPr>
          <w:rtl/>
          <w:lang w:eastAsia="he-IL"/>
        </w:rPr>
      </w:pPr>
    </w:p>
    <w:p w14:paraId="0A11EF48" w14:textId="13B38D84" w:rsidR="00EA18DF" w:rsidRDefault="00EA18DF" w:rsidP="00EA18DF">
      <w:pPr>
        <w:rPr>
          <w:rtl/>
          <w:lang w:eastAsia="he-IL"/>
        </w:rPr>
      </w:pPr>
      <w:bookmarkStart w:id="4413" w:name="_ETM_Q1_5646699"/>
      <w:bookmarkStart w:id="4414" w:name="_ETM_Q1_5646727"/>
      <w:bookmarkStart w:id="4415" w:name="_ETM_Q1_5645396"/>
      <w:bookmarkStart w:id="4416" w:name="_ETM_Q1_5645435"/>
      <w:bookmarkEnd w:id="4413"/>
      <w:bookmarkEnd w:id="4414"/>
      <w:bookmarkEnd w:id="4415"/>
      <w:bookmarkEnd w:id="4416"/>
      <w:r>
        <w:rPr>
          <w:rFonts w:hint="cs"/>
          <w:rtl/>
          <w:lang w:eastAsia="he-IL"/>
        </w:rPr>
        <w:t xml:space="preserve">אבל בשביל זה </w:t>
      </w:r>
      <w:bookmarkStart w:id="4417" w:name="_ETM_Q1_5646577"/>
      <w:bookmarkEnd w:id="4417"/>
      <w:r>
        <w:rPr>
          <w:rFonts w:hint="cs"/>
          <w:rtl/>
          <w:lang w:eastAsia="he-IL"/>
        </w:rPr>
        <w:t xml:space="preserve">פיקוד העורף גם יהיה שם. </w:t>
      </w:r>
    </w:p>
    <w:p w14:paraId="5D40CA77" w14:textId="77777777" w:rsidR="00EA18DF" w:rsidRDefault="00EA18DF" w:rsidP="00EA18DF">
      <w:pPr>
        <w:rPr>
          <w:rtl/>
          <w:lang w:eastAsia="he-IL"/>
        </w:rPr>
      </w:pPr>
      <w:bookmarkStart w:id="4418" w:name="_ETM_Q1_5649676"/>
      <w:bookmarkStart w:id="4419" w:name="_ETM_Q1_5649712"/>
      <w:bookmarkEnd w:id="4418"/>
      <w:bookmarkEnd w:id="4419"/>
    </w:p>
    <w:p w14:paraId="48D8F28F" w14:textId="480D312A" w:rsidR="00EA18DF" w:rsidRDefault="00EA18DF" w:rsidP="00EA18DF">
      <w:pPr>
        <w:pStyle w:val="a4"/>
        <w:keepNext/>
        <w:rPr>
          <w:rtl/>
        </w:rPr>
      </w:pPr>
      <w:bookmarkStart w:id="4420" w:name="ET_speaker_5300_564"/>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420"/>
    </w:p>
    <w:p w14:paraId="685BC7AC" w14:textId="77777777" w:rsidR="00EA18DF" w:rsidRDefault="00EA18DF" w:rsidP="00EA18DF">
      <w:pPr>
        <w:pStyle w:val="KeepWithNext"/>
        <w:rPr>
          <w:rtl/>
          <w:lang w:eastAsia="he-IL"/>
        </w:rPr>
      </w:pPr>
    </w:p>
    <w:p w14:paraId="6713EF9C" w14:textId="15AF93BE" w:rsidR="00EA18DF" w:rsidRDefault="00EA18DF" w:rsidP="00EA18DF">
      <w:pPr>
        <w:rPr>
          <w:rtl/>
          <w:lang w:eastAsia="he-IL"/>
        </w:rPr>
      </w:pPr>
      <w:bookmarkStart w:id="4421" w:name="_ETM_Q1_5647347"/>
      <w:bookmarkStart w:id="4422" w:name="_ETM_Q1_5647373"/>
      <w:bookmarkEnd w:id="4421"/>
      <w:bookmarkEnd w:id="4422"/>
      <w:r>
        <w:rPr>
          <w:rFonts w:hint="cs"/>
          <w:rtl/>
          <w:lang w:eastAsia="he-IL"/>
        </w:rPr>
        <w:t xml:space="preserve">אבל הוא אמר שיש לו </w:t>
      </w:r>
      <w:bookmarkStart w:id="4423" w:name="_ETM_Q1_5649408"/>
      <w:bookmarkEnd w:id="4423"/>
      <w:r>
        <w:rPr>
          <w:rFonts w:hint="cs"/>
          <w:rtl/>
          <w:lang w:eastAsia="he-IL"/>
        </w:rPr>
        <w:t xml:space="preserve">20 חיילים, זה בכלל לא אותן פרופורציות. </w:t>
      </w:r>
    </w:p>
    <w:p w14:paraId="3FA42E81" w14:textId="77777777" w:rsidR="00EA18DF" w:rsidRDefault="00EA18DF" w:rsidP="00EA18DF">
      <w:pPr>
        <w:rPr>
          <w:rtl/>
          <w:lang w:eastAsia="he-IL"/>
        </w:rPr>
      </w:pPr>
      <w:bookmarkStart w:id="4424" w:name="_ETM_Q1_5655544"/>
      <w:bookmarkStart w:id="4425" w:name="_ETM_Q1_5655579"/>
      <w:bookmarkEnd w:id="4424"/>
      <w:bookmarkEnd w:id="4425"/>
    </w:p>
    <w:p w14:paraId="3E8A480B" w14:textId="29BD5BB8" w:rsidR="00EA18DF" w:rsidRDefault="00EA18DF" w:rsidP="00EA18DF">
      <w:pPr>
        <w:pStyle w:val="a4"/>
        <w:keepNext/>
        <w:rPr>
          <w:rtl/>
        </w:rPr>
      </w:pPr>
      <w:bookmarkStart w:id="4426" w:name="ET_speaker_קריאה_565"/>
      <w:r w:rsidRPr="00EA18DF">
        <w:rPr>
          <w:rStyle w:val="TagStyle"/>
          <w:rtl/>
        </w:rPr>
        <w:t xml:space="preserve"> &lt;&lt; דובר &gt;&gt; </w:t>
      </w:r>
      <w:r>
        <w:rPr>
          <w:rtl/>
        </w:rPr>
        <w:t>קריאה:</w:t>
      </w:r>
      <w:r w:rsidRPr="00EA18DF">
        <w:rPr>
          <w:rStyle w:val="TagStyle"/>
          <w:rtl/>
        </w:rPr>
        <w:t xml:space="preserve"> &lt;&lt; דובר &gt;&gt;</w:t>
      </w:r>
      <w:r w:rsidR="00E86B55">
        <w:rPr>
          <w:rtl/>
        </w:rPr>
        <w:t xml:space="preserve"> </w:t>
      </w:r>
      <w:bookmarkEnd w:id="4426"/>
    </w:p>
    <w:p w14:paraId="156A1AAB" w14:textId="77777777" w:rsidR="00EA18DF" w:rsidRDefault="00EA18DF" w:rsidP="00EA18DF">
      <w:pPr>
        <w:pStyle w:val="KeepWithNext"/>
        <w:rPr>
          <w:rtl/>
          <w:lang w:eastAsia="he-IL"/>
        </w:rPr>
      </w:pPr>
    </w:p>
    <w:p w14:paraId="1F013780" w14:textId="62402FF6" w:rsidR="00EA18DF" w:rsidRDefault="00EA18DF" w:rsidP="00EA18DF">
      <w:pPr>
        <w:rPr>
          <w:rtl/>
          <w:lang w:eastAsia="he-IL"/>
        </w:rPr>
      </w:pPr>
      <w:bookmarkStart w:id="4427" w:name="_ETM_Q1_5655570"/>
      <w:bookmarkStart w:id="4428" w:name="_ETM_Q1_5655594"/>
      <w:bookmarkEnd w:id="4427"/>
      <w:bookmarkEnd w:id="4428"/>
      <w:r>
        <w:rPr>
          <w:rFonts w:hint="cs"/>
          <w:rtl/>
          <w:lang w:eastAsia="he-IL"/>
        </w:rPr>
        <w:t xml:space="preserve">20 החיילים שדיבר </w:t>
      </w:r>
      <w:bookmarkStart w:id="4429" w:name="_ETM_Q1_5654491"/>
      <w:bookmarkEnd w:id="4429"/>
      <w:r>
        <w:rPr>
          <w:rFonts w:hint="cs"/>
          <w:rtl/>
          <w:lang w:eastAsia="he-IL"/>
        </w:rPr>
        <w:t xml:space="preserve">עליהם פיקוד העורף זה האלונקאים שמקצים לשעת חירום. </w:t>
      </w:r>
    </w:p>
    <w:p w14:paraId="601D6271" w14:textId="77777777" w:rsidR="00EA18DF" w:rsidRDefault="00EA18DF" w:rsidP="00EA18DF">
      <w:pPr>
        <w:rPr>
          <w:rtl/>
          <w:lang w:eastAsia="he-IL"/>
        </w:rPr>
      </w:pPr>
      <w:bookmarkStart w:id="4430" w:name="_ETM_Q1_5658270"/>
      <w:bookmarkStart w:id="4431" w:name="_ETM_Q1_5658305"/>
      <w:bookmarkStart w:id="4432" w:name="_ETM_Q1_5658998"/>
      <w:bookmarkEnd w:id="4430"/>
      <w:bookmarkEnd w:id="4431"/>
      <w:bookmarkEnd w:id="4432"/>
    </w:p>
    <w:p w14:paraId="289AE54D" w14:textId="6B2AAEC0" w:rsidR="00EA18DF" w:rsidRDefault="00EA18DF" w:rsidP="00EA18DF">
      <w:pPr>
        <w:pStyle w:val="a4"/>
        <w:keepNext/>
        <w:rPr>
          <w:rtl/>
        </w:rPr>
      </w:pPr>
      <w:bookmarkStart w:id="4433" w:name="ET_speaker_6497_566"/>
      <w:r w:rsidRPr="00EA18DF">
        <w:rPr>
          <w:rStyle w:val="TagStyle"/>
          <w:rtl/>
        </w:rPr>
        <w:t xml:space="preserve"> &lt;&lt; דובר &gt;&gt; </w:t>
      </w:r>
      <w:r>
        <w:rPr>
          <w:rtl/>
        </w:rPr>
        <w:t>השר לירושלים ומסורת ישראל מאיר פרוש:</w:t>
      </w:r>
      <w:r w:rsidRPr="00EA18DF">
        <w:rPr>
          <w:rStyle w:val="TagStyle"/>
          <w:rtl/>
        </w:rPr>
        <w:t xml:space="preserve"> &lt;&lt; דובר &gt;&gt;</w:t>
      </w:r>
      <w:r w:rsidR="00E86B55">
        <w:rPr>
          <w:rtl/>
        </w:rPr>
        <w:t xml:space="preserve"> </w:t>
      </w:r>
      <w:bookmarkEnd w:id="4433"/>
    </w:p>
    <w:p w14:paraId="3143EE10" w14:textId="77777777" w:rsidR="00EA18DF" w:rsidRDefault="00EA18DF" w:rsidP="00EA18DF">
      <w:pPr>
        <w:pStyle w:val="KeepWithNext"/>
        <w:rPr>
          <w:rtl/>
          <w:lang w:eastAsia="he-IL"/>
        </w:rPr>
      </w:pPr>
    </w:p>
    <w:p w14:paraId="0606A8CB" w14:textId="7CF83F14" w:rsidR="00EA18DF" w:rsidRDefault="00EA18DF" w:rsidP="00EA18DF">
      <w:pPr>
        <w:rPr>
          <w:rtl/>
          <w:lang w:eastAsia="he-IL"/>
        </w:rPr>
      </w:pPr>
      <w:bookmarkStart w:id="4434" w:name="_ETM_Q1_5659250"/>
      <w:bookmarkStart w:id="4435" w:name="_ETM_Q1_5659277"/>
      <w:bookmarkEnd w:id="4434"/>
      <w:bookmarkEnd w:id="4435"/>
      <w:r>
        <w:rPr>
          <w:rFonts w:hint="cs"/>
          <w:rtl/>
          <w:lang w:eastAsia="he-IL"/>
        </w:rPr>
        <w:t xml:space="preserve">אני </w:t>
      </w:r>
      <w:bookmarkStart w:id="4436" w:name="_ETM_Q1_5659854"/>
      <w:bookmarkEnd w:id="4436"/>
      <w:r>
        <w:rPr>
          <w:rFonts w:hint="cs"/>
          <w:rtl/>
          <w:lang w:eastAsia="he-IL"/>
        </w:rPr>
        <w:t xml:space="preserve">רוצה להסביר עוד פעם. אני מבקש שלושה-ארבעה ימים ישיבה מסודרת </w:t>
      </w:r>
      <w:bookmarkStart w:id="4437" w:name="_ETM_Q1_5661830"/>
      <w:bookmarkEnd w:id="4437"/>
      <w:r>
        <w:rPr>
          <w:rFonts w:hint="cs"/>
          <w:rtl/>
          <w:lang w:eastAsia="he-IL"/>
        </w:rPr>
        <w:t xml:space="preserve">של פיקוד העורף, משטרה ואנחנו כדי לדעת בדיוק </w:t>
      </w:r>
      <w:bookmarkStart w:id="4438" w:name="_ETM_Q1_5666415"/>
      <w:bookmarkEnd w:id="4438"/>
      <w:r>
        <w:rPr>
          <w:rFonts w:hint="cs"/>
          <w:rtl/>
          <w:lang w:eastAsia="he-IL"/>
        </w:rPr>
        <w:t xml:space="preserve">בכל רגע נתון מאז שאנחנו נכנסים לשטח מה מו </w:t>
      </w:r>
      <w:bookmarkStart w:id="4439" w:name="_ETM_Q1_5671594"/>
      <w:bookmarkEnd w:id="4439"/>
      <w:r>
        <w:rPr>
          <w:rFonts w:hint="cs"/>
          <w:rtl/>
          <w:lang w:eastAsia="he-IL"/>
        </w:rPr>
        <w:t xml:space="preserve">מי, ואז ודאי שפיקוד העורף יהיה מעורב ויגיד </w:t>
      </w:r>
      <w:bookmarkStart w:id="4440" w:name="_ETM_Q1_5673627"/>
      <w:bookmarkEnd w:id="4440"/>
      <w:r>
        <w:rPr>
          <w:rFonts w:hint="cs"/>
          <w:rtl/>
          <w:lang w:eastAsia="he-IL"/>
        </w:rPr>
        <w:t xml:space="preserve">לנו שהוא לא מסכים שבפינה זו של ההר </w:t>
      </w:r>
      <w:bookmarkStart w:id="4441" w:name="_ETM_Q1_5674778"/>
      <w:bookmarkEnd w:id="4441"/>
      <w:r>
        <w:rPr>
          <w:rFonts w:hint="cs"/>
          <w:rtl/>
          <w:lang w:eastAsia="he-IL"/>
        </w:rPr>
        <w:t xml:space="preserve">או האזור יעמדו בקבוצה יותר מאשר </w:t>
      </w:r>
      <w:r>
        <w:rPr>
          <w:lang w:eastAsia="he-IL"/>
        </w:rPr>
        <w:t>X</w:t>
      </w:r>
      <w:r>
        <w:rPr>
          <w:rFonts w:hint="cs"/>
          <w:rtl/>
          <w:lang w:eastAsia="he-IL"/>
        </w:rPr>
        <w:t xml:space="preserve"> אנשים, </w:t>
      </w:r>
      <w:r>
        <w:rPr>
          <w:lang w:eastAsia="he-IL"/>
        </w:rPr>
        <w:t>X</w:t>
      </w:r>
      <w:r>
        <w:rPr>
          <w:rFonts w:hint="cs"/>
          <w:rtl/>
          <w:lang w:eastAsia="he-IL"/>
        </w:rPr>
        <w:t xml:space="preserve"> חיילים, </w:t>
      </w:r>
      <w:bookmarkStart w:id="4442" w:name="_ETM_Q1_5683579"/>
      <w:bookmarkEnd w:id="4442"/>
      <w:r>
        <w:rPr>
          <w:lang w:eastAsia="he-IL"/>
        </w:rPr>
        <w:t>X</w:t>
      </w:r>
      <w:r>
        <w:rPr>
          <w:rFonts w:hint="cs"/>
          <w:rtl/>
          <w:lang w:eastAsia="he-IL"/>
        </w:rPr>
        <w:t xml:space="preserve"> שוטרים. ודאי שהדבר הזה צריך </w:t>
      </w:r>
      <w:bookmarkStart w:id="4443" w:name="_ETM_Q1_5687099"/>
      <w:bookmarkEnd w:id="4443"/>
      <w:r>
        <w:rPr>
          <w:rFonts w:hint="cs"/>
          <w:rtl/>
          <w:lang w:eastAsia="he-IL"/>
        </w:rPr>
        <w:t>להיעשות במסמך מסודר דקה דקה, שעה שעה, מה הולך להיות</w:t>
      </w:r>
      <w:bookmarkStart w:id="4444" w:name="_ETM_Q1_5693932"/>
      <w:bookmarkEnd w:id="4444"/>
      <w:r>
        <w:rPr>
          <w:rFonts w:hint="cs"/>
          <w:rtl/>
          <w:lang w:eastAsia="he-IL"/>
        </w:rPr>
        <w:t xml:space="preserve"> שם, זה ודאי פיקוד העורף צריך להוביל אותנו. אני אומר </w:t>
      </w:r>
      <w:bookmarkStart w:id="4445" w:name="_ETM_Q1_5697474"/>
      <w:bookmarkEnd w:id="4445"/>
      <w:r>
        <w:rPr>
          <w:rFonts w:hint="cs"/>
          <w:rtl/>
          <w:lang w:eastAsia="he-IL"/>
        </w:rPr>
        <w:t xml:space="preserve">את זה במפורש פה לפרוטוקול, פיקוד העורף יודע - - </w:t>
      </w:r>
      <w:bookmarkStart w:id="4446" w:name="_ETM_Q1_5700437"/>
      <w:bookmarkEnd w:id="4446"/>
      <w:r>
        <w:rPr>
          <w:rFonts w:hint="cs"/>
          <w:rtl/>
          <w:lang w:eastAsia="he-IL"/>
        </w:rPr>
        <w:t>-</w:t>
      </w:r>
      <w:bookmarkStart w:id="4447" w:name="_ETM_Q1_5700684"/>
      <w:bookmarkEnd w:id="4447"/>
    </w:p>
    <w:p w14:paraId="36AB5B6F" w14:textId="77777777" w:rsidR="00EA18DF" w:rsidRDefault="00EA18DF" w:rsidP="00EA18DF">
      <w:pPr>
        <w:rPr>
          <w:rtl/>
          <w:lang w:eastAsia="he-IL"/>
        </w:rPr>
      </w:pPr>
      <w:bookmarkStart w:id="4448" w:name="_ETM_Q1_5700730"/>
      <w:bookmarkStart w:id="4449" w:name="_ETM_Q1_5698585"/>
      <w:bookmarkEnd w:id="4448"/>
      <w:bookmarkEnd w:id="4449"/>
    </w:p>
    <w:p w14:paraId="2815E580" w14:textId="234A2BC6" w:rsidR="00EA18DF" w:rsidRDefault="00EA18DF" w:rsidP="00EA18DF">
      <w:pPr>
        <w:pStyle w:val="a4"/>
        <w:keepNext/>
        <w:rPr>
          <w:rtl/>
        </w:rPr>
      </w:pPr>
      <w:bookmarkStart w:id="4450" w:name="ET_speaker_5300_567"/>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450"/>
    </w:p>
    <w:p w14:paraId="3A405284" w14:textId="77777777" w:rsidR="00EA18DF" w:rsidRDefault="00EA18DF" w:rsidP="00EA18DF">
      <w:pPr>
        <w:pStyle w:val="KeepWithNext"/>
        <w:rPr>
          <w:rtl/>
          <w:lang w:eastAsia="he-IL"/>
        </w:rPr>
      </w:pPr>
    </w:p>
    <w:p w14:paraId="6A2F3D02" w14:textId="3714F684" w:rsidR="00EA18DF" w:rsidRDefault="00EA18DF" w:rsidP="00EA18DF">
      <w:pPr>
        <w:rPr>
          <w:rtl/>
          <w:lang w:eastAsia="he-IL"/>
        </w:rPr>
      </w:pPr>
      <w:bookmarkStart w:id="4451" w:name="_ETM_Q1_5698846"/>
      <w:bookmarkStart w:id="4452" w:name="_ETM_Q1_5698868"/>
      <w:bookmarkEnd w:id="4451"/>
      <w:bookmarkEnd w:id="4452"/>
      <w:r>
        <w:rPr>
          <w:rFonts w:hint="cs"/>
          <w:rtl/>
          <w:lang w:eastAsia="he-IL"/>
        </w:rPr>
        <w:t>פיקוד העורף מאשר 200 סדרנים על ההר</w:t>
      </w:r>
      <w:bookmarkStart w:id="4453" w:name="_ETM_Q1_5703823"/>
      <w:bookmarkEnd w:id="4453"/>
      <w:r>
        <w:rPr>
          <w:rFonts w:hint="cs"/>
          <w:rtl/>
          <w:lang w:eastAsia="he-IL"/>
        </w:rPr>
        <w:t xml:space="preserve">? </w:t>
      </w:r>
    </w:p>
    <w:p w14:paraId="66A89468" w14:textId="77777777" w:rsidR="00EA18DF" w:rsidRDefault="00EA18DF" w:rsidP="00950544">
      <w:pPr>
        <w:rPr>
          <w:rtl/>
          <w:lang w:eastAsia="he-IL"/>
        </w:rPr>
      </w:pPr>
      <w:bookmarkStart w:id="4454" w:name="_ETM_Q1_5703444"/>
      <w:bookmarkStart w:id="4455" w:name="_ETM_Q1_5703481"/>
      <w:bookmarkStart w:id="4456" w:name="_ETM_Q1_5163961"/>
      <w:bookmarkStart w:id="4457" w:name="_ETM_Q1_5164001"/>
      <w:bookmarkStart w:id="4458" w:name="_ETM_Q1_5705490"/>
      <w:bookmarkEnd w:id="4454"/>
      <w:bookmarkEnd w:id="4455"/>
      <w:bookmarkEnd w:id="4456"/>
      <w:bookmarkEnd w:id="4457"/>
      <w:bookmarkEnd w:id="4458"/>
    </w:p>
    <w:p w14:paraId="2E3BEB41" w14:textId="501147E4" w:rsidR="00EA18DF" w:rsidRDefault="00EA18DF" w:rsidP="00EA18DF">
      <w:pPr>
        <w:pStyle w:val="af9"/>
        <w:keepNext/>
        <w:rPr>
          <w:rtl/>
          <w:lang w:eastAsia="he-IL"/>
        </w:rPr>
      </w:pPr>
      <w:bookmarkStart w:id="4459" w:name="ET_guest_משה_אבן_חן_569"/>
      <w:r w:rsidRPr="00EA18DF">
        <w:rPr>
          <w:rStyle w:val="TagStyle"/>
          <w:rtl/>
        </w:rPr>
        <w:t xml:space="preserve"> &lt;&lt; אורח &gt;&gt; </w:t>
      </w:r>
      <w:r>
        <w:rPr>
          <w:rtl/>
          <w:lang w:eastAsia="he-IL"/>
        </w:rPr>
        <w:t>משה אבן חן:</w:t>
      </w:r>
      <w:r w:rsidRPr="00EA18DF">
        <w:rPr>
          <w:rStyle w:val="TagStyle"/>
          <w:rtl/>
        </w:rPr>
        <w:t xml:space="preserve"> &lt;&lt; אורח &gt;&gt;</w:t>
      </w:r>
      <w:r w:rsidR="00E86B55">
        <w:rPr>
          <w:rtl/>
          <w:lang w:eastAsia="he-IL"/>
        </w:rPr>
        <w:t xml:space="preserve"> </w:t>
      </w:r>
      <w:bookmarkEnd w:id="4459"/>
    </w:p>
    <w:p w14:paraId="65E1F164" w14:textId="77777777" w:rsidR="00EA18DF" w:rsidRDefault="00EA18DF" w:rsidP="00EA18DF">
      <w:pPr>
        <w:pStyle w:val="KeepWithNext"/>
        <w:rPr>
          <w:rtl/>
          <w:lang w:eastAsia="he-IL"/>
        </w:rPr>
      </w:pPr>
    </w:p>
    <w:p w14:paraId="2C7F61DC" w14:textId="4229170C" w:rsidR="00EA18DF" w:rsidRDefault="00EA18DF" w:rsidP="00EA18DF">
      <w:pPr>
        <w:rPr>
          <w:rtl/>
          <w:lang w:eastAsia="he-IL"/>
        </w:rPr>
      </w:pPr>
      <w:bookmarkStart w:id="4460" w:name="_ETM_Q1_5705764"/>
      <w:bookmarkStart w:id="4461" w:name="_ETM_Q1_5705790"/>
      <w:bookmarkEnd w:id="4460"/>
      <w:bookmarkEnd w:id="4461"/>
      <w:r>
        <w:rPr>
          <w:rFonts w:hint="cs"/>
          <w:rtl/>
          <w:lang w:eastAsia="he-IL"/>
        </w:rPr>
        <w:t xml:space="preserve">אני לא מבין למה צריכים 200 </w:t>
      </w:r>
      <w:bookmarkStart w:id="4462" w:name="_ETM_Q1_5708858"/>
      <w:bookmarkEnd w:id="4462"/>
      <w:r>
        <w:rPr>
          <w:rFonts w:hint="cs"/>
          <w:rtl/>
          <w:lang w:eastAsia="he-IL"/>
        </w:rPr>
        <w:t xml:space="preserve">סדרנים על עשרה אנשים. </w:t>
      </w:r>
    </w:p>
    <w:p w14:paraId="40EC4A3C" w14:textId="77777777" w:rsidR="00EA18DF" w:rsidRDefault="00EA18DF" w:rsidP="00EA18DF">
      <w:pPr>
        <w:rPr>
          <w:rtl/>
          <w:lang w:eastAsia="he-IL"/>
        </w:rPr>
      </w:pPr>
      <w:bookmarkStart w:id="4463" w:name="_ETM_Q1_5707255"/>
      <w:bookmarkStart w:id="4464" w:name="_ETM_Q1_5707293"/>
      <w:bookmarkStart w:id="4465" w:name="_ETM_Q1_5707919"/>
      <w:bookmarkEnd w:id="4463"/>
      <w:bookmarkEnd w:id="4464"/>
      <w:bookmarkEnd w:id="4465"/>
    </w:p>
    <w:p w14:paraId="50E4825F" w14:textId="0FF0CC39" w:rsidR="00EA18DF" w:rsidRDefault="00EA18DF" w:rsidP="00EA18DF">
      <w:pPr>
        <w:pStyle w:val="a4"/>
        <w:keepNext/>
        <w:rPr>
          <w:rtl/>
        </w:rPr>
      </w:pPr>
      <w:bookmarkStart w:id="4466" w:name="ET_speaker_5300_570"/>
      <w:r w:rsidRPr="00EA18DF">
        <w:rPr>
          <w:rStyle w:val="TagStyle"/>
          <w:rtl/>
        </w:rPr>
        <w:t xml:space="preserve"> &lt;&lt; דובר &gt;&gt; </w:t>
      </w:r>
      <w:r>
        <w:rPr>
          <w:rtl/>
        </w:rPr>
        <w:t>מירב בן ארי (יש עתיד):</w:t>
      </w:r>
      <w:r w:rsidRPr="00EA18DF">
        <w:rPr>
          <w:rStyle w:val="TagStyle"/>
          <w:rtl/>
        </w:rPr>
        <w:t xml:space="preserve"> &lt;&lt; דובר &gt;&gt;</w:t>
      </w:r>
      <w:r w:rsidR="00E86B55">
        <w:rPr>
          <w:rtl/>
        </w:rPr>
        <w:t xml:space="preserve"> </w:t>
      </w:r>
      <w:bookmarkEnd w:id="4466"/>
    </w:p>
    <w:p w14:paraId="369E3701" w14:textId="77777777" w:rsidR="00EA18DF" w:rsidRDefault="00EA18DF" w:rsidP="00EA18DF">
      <w:pPr>
        <w:pStyle w:val="KeepWithNext"/>
        <w:rPr>
          <w:rtl/>
          <w:lang w:eastAsia="he-IL"/>
        </w:rPr>
      </w:pPr>
    </w:p>
    <w:p w14:paraId="4326AE6C" w14:textId="5BCA4B78" w:rsidR="00EA18DF" w:rsidRDefault="00EA18DF" w:rsidP="00EA18DF">
      <w:pPr>
        <w:rPr>
          <w:rtl/>
          <w:lang w:eastAsia="he-IL"/>
        </w:rPr>
      </w:pPr>
      <w:bookmarkStart w:id="4467" w:name="_ETM_Q1_5708177"/>
      <w:bookmarkStart w:id="4468" w:name="_ETM_Q1_5708209"/>
      <w:bookmarkEnd w:id="4467"/>
      <w:bookmarkEnd w:id="4468"/>
      <w:r>
        <w:rPr>
          <w:rFonts w:hint="cs"/>
          <w:rtl/>
          <w:lang w:eastAsia="he-IL"/>
        </w:rPr>
        <w:t xml:space="preserve">אני לא הבנתי את זה גם. </w:t>
      </w:r>
      <w:bookmarkStart w:id="4469" w:name="_ETM_Q1_5710647"/>
      <w:bookmarkEnd w:id="4469"/>
    </w:p>
    <w:p w14:paraId="7B0FA1D5" w14:textId="77777777" w:rsidR="00EA18DF" w:rsidRDefault="00EA18DF" w:rsidP="00EA18DF">
      <w:pPr>
        <w:rPr>
          <w:rtl/>
          <w:lang w:eastAsia="he-IL"/>
        </w:rPr>
      </w:pPr>
      <w:bookmarkStart w:id="4470" w:name="_ETM_Q1_5710751"/>
      <w:bookmarkStart w:id="4471" w:name="_ETM_Q1_5710788"/>
      <w:bookmarkStart w:id="4472" w:name="_ETM_Q1_5714480"/>
      <w:bookmarkEnd w:id="4470"/>
      <w:bookmarkEnd w:id="4471"/>
      <w:bookmarkEnd w:id="4472"/>
    </w:p>
    <w:p w14:paraId="6E8A01AA" w14:textId="1AFE6878" w:rsidR="00EA18DF" w:rsidRDefault="00EA18DF" w:rsidP="00EA18DF">
      <w:pPr>
        <w:pStyle w:val="af6"/>
        <w:keepNext/>
        <w:rPr>
          <w:rtl/>
        </w:rPr>
      </w:pPr>
      <w:bookmarkStart w:id="4473" w:name="ET_yor_6358_571"/>
      <w:r w:rsidRPr="00EA18DF">
        <w:rPr>
          <w:rStyle w:val="TagStyle"/>
          <w:rtl/>
        </w:rPr>
        <w:t xml:space="preserve"> &lt;&lt; יור &gt;&gt; </w:t>
      </w:r>
      <w:r>
        <w:rPr>
          <w:rtl/>
        </w:rPr>
        <w:t>היו"ר צביקה פוגל:</w:t>
      </w:r>
      <w:r w:rsidRPr="00EA18DF">
        <w:rPr>
          <w:rStyle w:val="TagStyle"/>
          <w:rtl/>
        </w:rPr>
        <w:t xml:space="preserve"> &lt;&lt; יור &gt;&gt;</w:t>
      </w:r>
      <w:r w:rsidR="00E86B55">
        <w:rPr>
          <w:rtl/>
        </w:rPr>
        <w:t xml:space="preserve"> </w:t>
      </w:r>
      <w:bookmarkEnd w:id="4473"/>
    </w:p>
    <w:p w14:paraId="5D309954" w14:textId="77777777" w:rsidR="00EA18DF" w:rsidRDefault="00EA18DF" w:rsidP="00EA18DF">
      <w:pPr>
        <w:pStyle w:val="KeepWithNext"/>
        <w:rPr>
          <w:rtl/>
          <w:lang w:eastAsia="he-IL"/>
        </w:rPr>
      </w:pPr>
    </w:p>
    <w:p w14:paraId="46DF608D" w14:textId="2495B7BF" w:rsidR="00EA18DF" w:rsidRDefault="00EA18DF" w:rsidP="00EA18DF">
      <w:pPr>
        <w:rPr>
          <w:rtl/>
          <w:lang w:eastAsia="he-IL"/>
        </w:rPr>
      </w:pPr>
      <w:bookmarkStart w:id="4474" w:name="_ETM_Q1_5714741"/>
      <w:bookmarkStart w:id="4475" w:name="_ETM_Q1_5714770"/>
      <w:bookmarkEnd w:id="4474"/>
      <w:bookmarkEnd w:id="4475"/>
      <w:r>
        <w:rPr>
          <w:rFonts w:hint="cs"/>
          <w:rtl/>
          <w:lang w:eastAsia="he-IL"/>
        </w:rPr>
        <w:t>בואו נעצור רגע. אני רוצה לעשות סדר. מכובדיי, יש סדר</w:t>
      </w:r>
      <w:bookmarkStart w:id="4476" w:name="_ETM_Q1_5727081"/>
      <w:bookmarkEnd w:id="4476"/>
      <w:r>
        <w:rPr>
          <w:rFonts w:hint="cs"/>
          <w:rtl/>
          <w:lang w:eastAsia="he-IL"/>
        </w:rPr>
        <w:t xml:space="preserve"> בדיון. אנחנו מתחילים ללכת למקומות אחרים, נחזור חזרה כדי לייצר </w:t>
      </w:r>
      <w:bookmarkStart w:id="4477" w:name="_ETM_Q1_5733193"/>
      <w:bookmarkEnd w:id="4477"/>
      <w:r>
        <w:rPr>
          <w:rFonts w:hint="cs"/>
          <w:rtl/>
          <w:lang w:eastAsia="he-IL"/>
        </w:rPr>
        <w:t xml:space="preserve">פה את השפה המשותפת. בתוך התרחישים שדיברנו עליהם דיברנו על </w:t>
      </w:r>
      <w:bookmarkStart w:id="4478" w:name="_ETM_Q1_5735099"/>
      <w:bookmarkEnd w:id="4478"/>
      <w:r>
        <w:rPr>
          <w:rFonts w:hint="cs"/>
          <w:rtl/>
          <w:lang w:eastAsia="he-IL"/>
        </w:rPr>
        <w:t xml:space="preserve">זה שיהיו הרבה מאוד אנשים שינסו להגיע להר במהלך </w:t>
      </w:r>
      <w:bookmarkStart w:id="4479" w:name="_ETM_Q1_5740681"/>
      <w:bookmarkEnd w:id="4479"/>
      <w:r>
        <w:rPr>
          <w:rFonts w:hint="cs"/>
          <w:rtl/>
          <w:lang w:eastAsia="he-IL"/>
        </w:rPr>
        <w:t xml:space="preserve">השבוע הזה כדי להתבצר בו או להיות אורחים בו או </w:t>
      </w:r>
      <w:bookmarkStart w:id="4480" w:name="_ETM_Q1_5742222"/>
      <w:bookmarkEnd w:id="4480"/>
      <w:r>
        <w:rPr>
          <w:rFonts w:hint="cs"/>
          <w:rtl/>
          <w:lang w:eastAsia="he-IL"/>
        </w:rPr>
        <w:t xml:space="preserve">כדי להיות שותפים להדלקה במוצאי שבת, גם אם הם יבואו רק ביום שישי בלילה. אמרנו שיש סיכוי שיגיעו </w:t>
      </w:r>
      <w:bookmarkStart w:id="4481" w:name="_ETM_Q1_5753136"/>
      <w:bookmarkEnd w:id="4481"/>
      <w:r>
        <w:rPr>
          <w:rFonts w:hint="cs"/>
          <w:rtl/>
          <w:lang w:eastAsia="he-IL"/>
        </w:rPr>
        <w:t xml:space="preserve">לא מעט אנשים כאלה. </w:t>
      </w:r>
    </w:p>
    <w:p w14:paraId="6A0F3A66" w14:textId="77777777" w:rsidR="00EA18DF" w:rsidRDefault="00EA18DF" w:rsidP="00EA18DF">
      <w:pPr>
        <w:rPr>
          <w:rtl/>
          <w:lang w:eastAsia="he-IL"/>
        </w:rPr>
      </w:pPr>
      <w:bookmarkStart w:id="4482" w:name="_ETM_Q1_5755047"/>
      <w:bookmarkStart w:id="4483" w:name="_ETM_Q1_5755085"/>
      <w:bookmarkStart w:id="4484" w:name="_ETM_Q1_5755208"/>
      <w:bookmarkEnd w:id="4482"/>
      <w:bookmarkEnd w:id="4483"/>
      <w:bookmarkEnd w:id="4484"/>
    </w:p>
    <w:p w14:paraId="6D0BB1E9" w14:textId="6D816D19" w:rsidR="00EA18DF" w:rsidRDefault="00EA18DF" w:rsidP="00EA18DF">
      <w:pPr>
        <w:rPr>
          <w:rtl/>
          <w:lang w:eastAsia="he-IL"/>
        </w:rPr>
      </w:pPr>
      <w:bookmarkStart w:id="4485" w:name="_ETM_Q1_5755243"/>
      <w:bookmarkEnd w:id="4485"/>
      <w:r>
        <w:rPr>
          <w:rFonts w:hint="cs"/>
          <w:rtl/>
          <w:lang w:eastAsia="he-IL"/>
        </w:rPr>
        <w:t xml:space="preserve">כדי למנוע מהם להגיע להר לאירוע </w:t>
      </w:r>
      <w:bookmarkStart w:id="4486" w:name="_ETM_Q1_5759738"/>
      <w:bookmarkEnd w:id="4486"/>
      <w:r>
        <w:rPr>
          <w:rFonts w:hint="cs"/>
          <w:rtl/>
          <w:lang w:eastAsia="he-IL"/>
        </w:rPr>
        <w:t>הזה דיברנו על זה שיהיו 1,000 שוטרים במעגלים שונים, חסימות</w:t>
      </w:r>
      <w:bookmarkStart w:id="4487" w:name="_ETM_Q1_5763816"/>
      <w:bookmarkEnd w:id="4487"/>
      <w:r>
        <w:rPr>
          <w:rFonts w:hint="cs"/>
          <w:rtl/>
          <w:lang w:eastAsia="he-IL"/>
        </w:rPr>
        <w:t xml:space="preserve"> ובתוך היישוב וביישובים הקרובים ועל הדרכים המובילות ובכל מיני </w:t>
      </w:r>
      <w:bookmarkStart w:id="4488" w:name="_ETM_Q1_5772656"/>
      <w:bookmarkEnd w:id="4488"/>
      <w:r>
        <w:rPr>
          <w:rFonts w:hint="cs"/>
          <w:rtl/>
          <w:lang w:eastAsia="he-IL"/>
        </w:rPr>
        <w:t xml:space="preserve">מקומות. יהיו שם אנשי רשות הטבע והגנים הלאומיים שגם הם </w:t>
      </w:r>
      <w:bookmarkStart w:id="4489" w:name="_ETM_Q1_5776640"/>
      <w:bookmarkEnd w:id="4489"/>
      <w:r>
        <w:rPr>
          <w:rFonts w:hint="cs"/>
          <w:rtl/>
          <w:lang w:eastAsia="he-IL"/>
        </w:rPr>
        <w:t xml:space="preserve">מכירים חלק מהצירים וינסו גם הם למנוע, ויהיו שם כב"ה </w:t>
      </w:r>
      <w:bookmarkStart w:id="4490" w:name="_ETM_Q1_5778456"/>
      <w:bookmarkEnd w:id="4490"/>
      <w:r>
        <w:rPr>
          <w:rFonts w:hint="cs"/>
          <w:rtl/>
          <w:lang w:eastAsia="he-IL"/>
        </w:rPr>
        <w:t>ויהיה שם מד"א, ואמרנו שהמשטרה הודיעה מראש</w:t>
      </w:r>
      <w:bookmarkStart w:id="4491" w:name="_ETM_Q1_5783874"/>
      <w:bookmarkEnd w:id="4491"/>
      <w:r>
        <w:rPr>
          <w:rFonts w:hint="cs"/>
          <w:rtl/>
          <w:lang w:eastAsia="he-IL"/>
        </w:rPr>
        <w:t xml:space="preserve"> שהיא צריכה כמות מסוימת של סדרנים</w:t>
      </w:r>
      <w:r w:rsidR="006A5C02">
        <w:rPr>
          <w:rFonts w:hint="cs"/>
          <w:rtl/>
          <w:lang w:eastAsia="he-IL"/>
        </w:rPr>
        <w:t xml:space="preserve">, לא הגדרנו כמה, הם </w:t>
      </w:r>
      <w:bookmarkStart w:id="4492" w:name="_ETM_Q1_5787818"/>
      <w:bookmarkEnd w:id="4492"/>
      <w:r w:rsidR="006A5C02">
        <w:rPr>
          <w:rFonts w:hint="cs"/>
          <w:rtl/>
          <w:lang w:eastAsia="he-IL"/>
        </w:rPr>
        <w:t xml:space="preserve">הגדירו, אבל נניח שלא, שצריך פחות סדרנים, אבל יהיו גם </w:t>
      </w:r>
      <w:bookmarkStart w:id="4493" w:name="_ETM_Q1_5792402"/>
      <w:bookmarkEnd w:id="4493"/>
      <w:r w:rsidR="006A5C02">
        <w:rPr>
          <w:rFonts w:hint="cs"/>
          <w:rtl/>
          <w:lang w:eastAsia="he-IL"/>
        </w:rPr>
        <w:t xml:space="preserve">סדרנים. </w:t>
      </w:r>
    </w:p>
    <w:p w14:paraId="44576008" w14:textId="77777777" w:rsidR="006A5C02" w:rsidRDefault="006A5C02" w:rsidP="00EA18DF">
      <w:pPr>
        <w:rPr>
          <w:rtl/>
          <w:lang w:eastAsia="he-IL"/>
        </w:rPr>
      </w:pPr>
      <w:bookmarkStart w:id="4494" w:name="_ETM_Q1_5793394"/>
      <w:bookmarkStart w:id="4495" w:name="_ETM_Q1_5793436"/>
      <w:bookmarkStart w:id="4496" w:name="_ETM_Q1_5793530"/>
      <w:bookmarkEnd w:id="4494"/>
      <w:bookmarkEnd w:id="4495"/>
      <w:bookmarkEnd w:id="4496"/>
    </w:p>
    <w:p w14:paraId="1BE317ED" w14:textId="123A25BC" w:rsidR="006A5C02" w:rsidRDefault="006A5C02" w:rsidP="006A5C02">
      <w:pPr>
        <w:rPr>
          <w:rtl/>
          <w:lang w:eastAsia="he-IL"/>
        </w:rPr>
      </w:pPr>
      <w:bookmarkStart w:id="4497" w:name="_ETM_Q1_5793566"/>
      <w:bookmarkEnd w:id="4497"/>
      <w:r>
        <w:rPr>
          <w:rFonts w:hint="cs"/>
          <w:rtl/>
          <w:lang w:eastAsia="he-IL"/>
        </w:rPr>
        <w:t xml:space="preserve">כל החבורה הזאת מגיעה לרמה לדעתי בתוך ההר, למעט </w:t>
      </w:r>
      <w:bookmarkStart w:id="4498" w:name="_ETM_Q1_5798833"/>
      <w:bookmarkEnd w:id="4498"/>
      <w:r>
        <w:rPr>
          <w:rFonts w:hint="cs"/>
          <w:rtl/>
          <w:lang w:eastAsia="he-IL"/>
        </w:rPr>
        <w:t xml:space="preserve">תושבי מירון, למשהו שנע בין 200 ל-400 איש בכל נקודת </w:t>
      </w:r>
      <w:bookmarkStart w:id="4499" w:name="_ETM_Q1_5806273"/>
      <w:bookmarkEnd w:id="4499"/>
      <w:r>
        <w:rPr>
          <w:rFonts w:hint="cs"/>
          <w:rtl/>
          <w:lang w:eastAsia="he-IL"/>
        </w:rPr>
        <w:t xml:space="preserve">זמן בהר מירון מעבר לתושבים. עד כאן אני מובן? </w:t>
      </w:r>
      <w:bookmarkStart w:id="4500" w:name="_ETM_Q1_5815682"/>
      <w:bookmarkEnd w:id="4500"/>
      <w:r>
        <w:rPr>
          <w:rFonts w:hint="cs"/>
          <w:rtl/>
          <w:lang w:eastAsia="he-IL"/>
        </w:rPr>
        <w:t xml:space="preserve">זה אם לא הגזמתי יותר מדי. ברק, אני לא טועה </w:t>
      </w:r>
      <w:bookmarkStart w:id="4501" w:name="_ETM_Q1_5816444"/>
      <w:bookmarkEnd w:id="4501"/>
      <w:r>
        <w:rPr>
          <w:rFonts w:hint="cs"/>
          <w:rtl/>
          <w:lang w:eastAsia="he-IL"/>
        </w:rPr>
        <w:t>במספר האנשים, נכון?</w:t>
      </w:r>
      <w:r>
        <w:rPr>
          <w:lang w:eastAsia="he-IL"/>
        </w:rPr>
        <w:t xml:space="preserve"> </w:t>
      </w:r>
      <w:bookmarkStart w:id="4502" w:name="_ETM_Q1_5819996"/>
      <w:bookmarkStart w:id="4503" w:name="_ETM_Q1_5820053"/>
      <w:bookmarkStart w:id="4504" w:name="_ETM_Q1_5828626"/>
      <w:bookmarkEnd w:id="4502"/>
      <w:bookmarkEnd w:id="4503"/>
      <w:bookmarkEnd w:id="4504"/>
      <w:r>
        <w:rPr>
          <w:rFonts w:hint="cs"/>
          <w:rtl/>
          <w:lang w:eastAsia="he-IL"/>
        </w:rPr>
        <w:t>א</w:t>
      </w:r>
      <w:bookmarkStart w:id="4505" w:name="_ETM_Q1_5820298"/>
      <w:bookmarkStart w:id="4506" w:name="_ETM_Q1_5820338"/>
      <w:bookmarkEnd w:id="4505"/>
      <w:bookmarkEnd w:id="4506"/>
      <w:r>
        <w:rPr>
          <w:rFonts w:hint="cs"/>
          <w:rtl/>
          <w:lang w:eastAsia="he-IL"/>
        </w:rPr>
        <w:t xml:space="preserve">ני מדבר על בתוך המתחם </w:t>
      </w:r>
      <w:bookmarkStart w:id="4507" w:name="_ETM_Q1_5824357"/>
      <w:bookmarkEnd w:id="4507"/>
      <w:r>
        <w:rPr>
          <w:rFonts w:hint="cs"/>
          <w:rtl/>
          <w:lang w:eastAsia="he-IL"/>
        </w:rPr>
        <w:t xml:space="preserve">של מירון, מהש"ג, דרך 89, בלי תושבים, ועד הציון יהיו </w:t>
      </w:r>
      <w:bookmarkStart w:id="4508" w:name="_ETM_Q1_5830746"/>
      <w:bookmarkEnd w:id="4508"/>
      <w:r>
        <w:rPr>
          <w:rFonts w:hint="cs"/>
          <w:rtl/>
          <w:lang w:eastAsia="he-IL"/>
        </w:rPr>
        <w:t>בין 200 ל-400 איש בכל נקודת זמן?</w:t>
      </w:r>
      <w:r w:rsidR="00DA6F59">
        <w:rPr>
          <w:rFonts w:hint="cs"/>
          <w:rtl/>
          <w:lang w:eastAsia="he-IL"/>
        </w:rPr>
        <w:t xml:space="preserve"> </w:t>
      </w:r>
    </w:p>
    <w:p w14:paraId="70D7D3D2" w14:textId="77777777" w:rsidR="006A5C02" w:rsidRDefault="006A5C02" w:rsidP="006A5C02">
      <w:pPr>
        <w:rPr>
          <w:rtl/>
          <w:lang w:eastAsia="he-IL"/>
        </w:rPr>
      </w:pPr>
      <w:bookmarkStart w:id="4509" w:name="_ETM_Q1_5832068"/>
      <w:bookmarkEnd w:id="4509"/>
    </w:p>
    <w:p w14:paraId="6CC9AAC4" w14:textId="20D0728A" w:rsidR="006A5C02" w:rsidRDefault="006A5C02" w:rsidP="006A5C02">
      <w:pPr>
        <w:pStyle w:val="af9"/>
        <w:keepNext/>
        <w:rPr>
          <w:rtl/>
          <w:lang w:eastAsia="he-IL"/>
        </w:rPr>
      </w:pPr>
      <w:bookmarkStart w:id="4510" w:name="ET_guest_ברק_ערוסי_574"/>
      <w:r w:rsidRPr="006A5C02">
        <w:rPr>
          <w:rStyle w:val="TagStyle"/>
          <w:rtl/>
        </w:rPr>
        <w:t xml:space="preserve"> &lt;&lt; אורח &gt;&gt; </w:t>
      </w:r>
      <w:r>
        <w:rPr>
          <w:rtl/>
          <w:lang w:eastAsia="he-IL"/>
        </w:rPr>
        <w:t>ברק ערוסי:</w:t>
      </w:r>
      <w:r w:rsidRPr="006A5C02">
        <w:rPr>
          <w:rStyle w:val="TagStyle"/>
          <w:rtl/>
        </w:rPr>
        <w:t xml:space="preserve"> &lt;&lt; אורח &gt;&gt;</w:t>
      </w:r>
      <w:r w:rsidR="00E86B55">
        <w:rPr>
          <w:rtl/>
          <w:lang w:eastAsia="he-IL"/>
        </w:rPr>
        <w:t xml:space="preserve"> </w:t>
      </w:r>
      <w:bookmarkEnd w:id="4510"/>
    </w:p>
    <w:p w14:paraId="51198A59" w14:textId="77777777" w:rsidR="006A5C02" w:rsidRDefault="006A5C02" w:rsidP="006A5C02">
      <w:pPr>
        <w:pStyle w:val="KeepWithNext"/>
        <w:rPr>
          <w:rtl/>
          <w:lang w:eastAsia="he-IL"/>
        </w:rPr>
      </w:pPr>
    </w:p>
    <w:p w14:paraId="067B446D" w14:textId="10C8397C" w:rsidR="006A5C02" w:rsidRDefault="006A5C02" w:rsidP="006A5C02">
      <w:pPr>
        <w:rPr>
          <w:rtl/>
          <w:lang w:eastAsia="he-IL"/>
        </w:rPr>
      </w:pPr>
      <w:r>
        <w:rPr>
          <w:rFonts w:hint="cs"/>
          <w:rtl/>
          <w:lang w:eastAsia="he-IL"/>
        </w:rPr>
        <w:t>א</w:t>
      </w:r>
      <w:bookmarkStart w:id="4511" w:name="_ETM_Q1_5834623"/>
      <w:bookmarkStart w:id="4512" w:name="_ETM_Q1_5834665"/>
      <w:bookmarkEnd w:id="4511"/>
      <w:bookmarkEnd w:id="4512"/>
      <w:r>
        <w:rPr>
          <w:rFonts w:hint="cs"/>
          <w:rtl/>
          <w:lang w:eastAsia="he-IL"/>
        </w:rPr>
        <w:t xml:space="preserve">ני לא יכול לנקוב במספר, לדעתי יהיה יותר כי בסופו </w:t>
      </w:r>
      <w:bookmarkStart w:id="4513" w:name="_ETM_Q1_5835004"/>
      <w:bookmarkEnd w:id="4513"/>
      <w:r w:rsidR="00710A9F">
        <w:rPr>
          <w:rFonts w:hint="cs"/>
          <w:rtl/>
          <w:lang w:eastAsia="he-IL"/>
        </w:rPr>
        <w:t xml:space="preserve">של דבר זה תלוי כמה ינסו להיכנס ויחדרו מעגלים אחרים. </w:t>
      </w:r>
      <w:bookmarkStart w:id="4514" w:name="_ETM_Q1_5842274"/>
      <w:bookmarkEnd w:id="4514"/>
    </w:p>
    <w:p w14:paraId="2E68B98D" w14:textId="77777777" w:rsidR="00710A9F" w:rsidRDefault="00710A9F" w:rsidP="006A5C02">
      <w:pPr>
        <w:rPr>
          <w:rtl/>
          <w:lang w:eastAsia="he-IL"/>
        </w:rPr>
      </w:pPr>
      <w:bookmarkStart w:id="4515" w:name="_ETM_Q1_5842361"/>
      <w:bookmarkStart w:id="4516" w:name="_ETM_Q1_5842414"/>
      <w:bookmarkStart w:id="4517" w:name="_ETM_Q1_5839333"/>
      <w:bookmarkEnd w:id="4515"/>
      <w:bookmarkEnd w:id="4516"/>
      <w:bookmarkEnd w:id="4517"/>
    </w:p>
    <w:p w14:paraId="46EE04B6" w14:textId="232452D3" w:rsidR="00710A9F" w:rsidRDefault="00710A9F" w:rsidP="00710A9F">
      <w:pPr>
        <w:pStyle w:val="af6"/>
        <w:keepNext/>
        <w:rPr>
          <w:rtl/>
        </w:rPr>
      </w:pPr>
      <w:bookmarkStart w:id="4518" w:name="ET_yor_6358_575"/>
      <w:r w:rsidRPr="00710A9F">
        <w:rPr>
          <w:rStyle w:val="TagStyle"/>
          <w:rtl/>
        </w:rPr>
        <w:t xml:space="preserve"> &lt;&lt; יור &gt;&gt; </w:t>
      </w:r>
      <w:r>
        <w:rPr>
          <w:rtl/>
        </w:rPr>
        <w:t>היו"ר צביקה פוגל:</w:t>
      </w:r>
      <w:r w:rsidRPr="00710A9F">
        <w:rPr>
          <w:rStyle w:val="TagStyle"/>
          <w:rtl/>
        </w:rPr>
        <w:t xml:space="preserve"> &lt;&lt; יור &gt;&gt;</w:t>
      </w:r>
      <w:r w:rsidR="00E86B55">
        <w:rPr>
          <w:rtl/>
        </w:rPr>
        <w:t xml:space="preserve"> </w:t>
      </w:r>
      <w:bookmarkEnd w:id="4518"/>
    </w:p>
    <w:p w14:paraId="70C34F44" w14:textId="77777777" w:rsidR="00710A9F" w:rsidRDefault="00710A9F" w:rsidP="00710A9F">
      <w:pPr>
        <w:pStyle w:val="KeepWithNext"/>
        <w:rPr>
          <w:rtl/>
          <w:lang w:eastAsia="he-IL"/>
        </w:rPr>
      </w:pPr>
    </w:p>
    <w:p w14:paraId="5726C3E4" w14:textId="06C2910F" w:rsidR="00710A9F" w:rsidRDefault="00710A9F" w:rsidP="00710A9F">
      <w:pPr>
        <w:rPr>
          <w:rtl/>
          <w:lang w:eastAsia="he-IL"/>
        </w:rPr>
      </w:pPr>
      <w:r>
        <w:rPr>
          <w:rFonts w:hint="cs"/>
          <w:rtl/>
          <w:lang w:eastAsia="he-IL"/>
        </w:rPr>
        <w:t>נ</w:t>
      </w:r>
      <w:bookmarkStart w:id="4519" w:name="_ETM_Q1_5839764"/>
      <w:bookmarkStart w:id="4520" w:name="_ETM_Q1_5839818"/>
      <w:bookmarkEnd w:id="4519"/>
      <w:bookmarkEnd w:id="4520"/>
      <w:r>
        <w:rPr>
          <w:rFonts w:hint="cs"/>
          <w:rtl/>
          <w:lang w:eastAsia="he-IL"/>
        </w:rPr>
        <w:t xml:space="preserve">יסיתי להיות אופטימי. אתה פסימי, אני איתך, אבל אני רוצה להיות בקטע האופטימי של בין 200 ל-400 איש. פיקוד העורף, </w:t>
      </w:r>
      <w:bookmarkStart w:id="4521" w:name="_ETM_Q1_5851107"/>
      <w:bookmarkEnd w:id="4521"/>
      <w:r>
        <w:rPr>
          <w:rFonts w:hint="cs"/>
          <w:rtl/>
          <w:lang w:eastAsia="he-IL"/>
        </w:rPr>
        <w:t>מקובל עליו שיהיו שם בין 200 ל-400 איש לא ממוגנים</w:t>
      </w:r>
      <w:bookmarkStart w:id="4522" w:name="_ETM_Q1_5854230"/>
      <w:bookmarkEnd w:id="4522"/>
      <w:r>
        <w:rPr>
          <w:rFonts w:hint="cs"/>
          <w:rtl/>
          <w:lang w:eastAsia="he-IL"/>
        </w:rPr>
        <w:t xml:space="preserve">? כי זה לא הבית שלהם, הם לא בממ"דים. </w:t>
      </w:r>
    </w:p>
    <w:p w14:paraId="69DA1750" w14:textId="77777777" w:rsidR="00710A9F" w:rsidRDefault="00710A9F" w:rsidP="00710A9F">
      <w:pPr>
        <w:rPr>
          <w:rtl/>
          <w:lang w:eastAsia="he-IL"/>
        </w:rPr>
      </w:pPr>
      <w:bookmarkStart w:id="4523" w:name="_ETM_Q1_5855726"/>
      <w:bookmarkStart w:id="4524" w:name="_ETM_Q1_5855766"/>
      <w:bookmarkEnd w:id="4523"/>
      <w:bookmarkEnd w:id="4524"/>
    </w:p>
    <w:p w14:paraId="6C60EEE1" w14:textId="2814C53E" w:rsidR="00710A9F" w:rsidRDefault="00710A9F" w:rsidP="00710A9F">
      <w:pPr>
        <w:pStyle w:val="a4"/>
        <w:keepNext/>
        <w:rPr>
          <w:rtl/>
        </w:rPr>
      </w:pPr>
      <w:bookmarkStart w:id="4525" w:name="ET_speaker_6497_576"/>
      <w:r w:rsidRPr="00710A9F">
        <w:rPr>
          <w:rStyle w:val="TagStyle"/>
          <w:rtl/>
        </w:rPr>
        <w:t xml:space="preserve"> &lt;&lt; דובר &gt;&gt; </w:t>
      </w:r>
      <w:r>
        <w:rPr>
          <w:rtl/>
        </w:rPr>
        <w:t>השר לירושלים ומסורת ישראל מאיר פרוש:</w:t>
      </w:r>
      <w:r w:rsidRPr="00710A9F">
        <w:rPr>
          <w:rStyle w:val="TagStyle"/>
          <w:rtl/>
        </w:rPr>
        <w:t xml:space="preserve"> &lt;&lt; דובר &gt;&gt;</w:t>
      </w:r>
      <w:r w:rsidR="00E86B55">
        <w:rPr>
          <w:rtl/>
        </w:rPr>
        <w:t xml:space="preserve"> </w:t>
      </w:r>
      <w:bookmarkEnd w:id="4525"/>
    </w:p>
    <w:p w14:paraId="27158F29" w14:textId="77777777" w:rsidR="00710A9F" w:rsidRDefault="00710A9F" w:rsidP="00710A9F">
      <w:pPr>
        <w:pStyle w:val="KeepWithNext"/>
        <w:rPr>
          <w:rtl/>
          <w:lang w:eastAsia="he-IL"/>
        </w:rPr>
      </w:pPr>
    </w:p>
    <w:p w14:paraId="41AE6351" w14:textId="70164EC9" w:rsidR="00710A9F" w:rsidRDefault="00710A9F" w:rsidP="00710A9F">
      <w:pPr>
        <w:rPr>
          <w:rtl/>
          <w:lang w:eastAsia="he-IL"/>
        </w:rPr>
      </w:pPr>
      <w:bookmarkStart w:id="4526" w:name="_ETM_Q1_5854954"/>
      <w:bookmarkStart w:id="4527" w:name="_ETM_Q1_5854984"/>
      <w:bookmarkEnd w:id="4526"/>
      <w:bookmarkEnd w:id="4527"/>
      <w:r>
        <w:rPr>
          <w:rFonts w:hint="cs"/>
          <w:rtl/>
          <w:lang w:eastAsia="he-IL"/>
        </w:rPr>
        <w:t xml:space="preserve">גם </w:t>
      </w:r>
      <w:bookmarkStart w:id="4528" w:name="_ETM_Q1_5856205"/>
      <w:bookmarkEnd w:id="4528"/>
      <w:r>
        <w:rPr>
          <w:rFonts w:hint="cs"/>
          <w:rtl/>
          <w:lang w:eastAsia="he-IL"/>
        </w:rPr>
        <w:t xml:space="preserve">היום זה קורה. כל יום זה קורה. </w:t>
      </w:r>
    </w:p>
    <w:p w14:paraId="7DEBA92C" w14:textId="77777777" w:rsidR="00710A9F" w:rsidRDefault="00710A9F" w:rsidP="00710A9F">
      <w:pPr>
        <w:rPr>
          <w:rtl/>
          <w:lang w:eastAsia="he-IL"/>
        </w:rPr>
      </w:pPr>
      <w:bookmarkStart w:id="4529" w:name="_ETM_Q1_5860620"/>
      <w:bookmarkStart w:id="4530" w:name="_ETM_Q1_5860654"/>
      <w:bookmarkStart w:id="4531" w:name="_ETM_Q1_5861279"/>
      <w:bookmarkEnd w:id="4529"/>
      <w:bookmarkEnd w:id="4530"/>
      <w:bookmarkEnd w:id="4531"/>
    </w:p>
    <w:p w14:paraId="4ABA0A52" w14:textId="02D352C2" w:rsidR="00710A9F" w:rsidRDefault="00710A9F" w:rsidP="00710A9F">
      <w:pPr>
        <w:pStyle w:val="af9"/>
        <w:keepNext/>
        <w:rPr>
          <w:rtl/>
          <w:lang w:eastAsia="he-IL"/>
        </w:rPr>
      </w:pPr>
      <w:bookmarkStart w:id="4532" w:name="ET_guest_ברק_ערוסי_577"/>
      <w:r w:rsidRPr="00710A9F">
        <w:rPr>
          <w:rStyle w:val="TagStyle"/>
          <w:rtl/>
        </w:rPr>
        <w:t xml:space="preserve"> &lt;&lt; אורח &gt;&gt; </w:t>
      </w:r>
      <w:r>
        <w:rPr>
          <w:rtl/>
          <w:lang w:eastAsia="he-IL"/>
        </w:rPr>
        <w:t>ברק ערוסי:</w:t>
      </w:r>
      <w:r w:rsidRPr="00710A9F">
        <w:rPr>
          <w:rStyle w:val="TagStyle"/>
          <w:rtl/>
        </w:rPr>
        <w:t xml:space="preserve"> &lt;&lt; אורח &gt;&gt;</w:t>
      </w:r>
      <w:r w:rsidR="00E86B55">
        <w:rPr>
          <w:rtl/>
          <w:lang w:eastAsia="he-IL"/>
        </w:rPr>
        <w:t xml:space="preserve"> </w:t>
      </w:r>
      <w:bookmarkEnd w:id="4532"/>
    </w:p>
    <w:p w14:paraId="49668391" w14:textId="77777777" w:rsidR="00710A9F" w:rsidRDefault="00710A9F" w:rsidP="00710A9F">
      <w:pPr>
        <w:pStyle w:val="KeepWithNext"/>
        <w:rPr>
          <w:rtl/>
          <w:lang w:eastAsia="he-IL"/>
        </w:rPr>
      </w:pPr>
    </w:p>
    <w:p w14:paraId="000281D8" w14:textId="1B1EC5AB" w:rsidR="00710A9F" w:rsidRDefault="00710A9F" w:rsidP="00710A9F">
      <w:pPr>
        <w:rPr>
          <w:rtl/>
          <w:lang w:eastAsia="he-IL"/>
        </w:rPr>
      </w:pPr>
      <w:bookmarkStart w:id="4533" w:name="_ETM_Q1_5861542"/>
      <w:bookmarkStart w:id="4534" w:name="_ETM_Q1_5861571"/>
      <w:bookmarkEnd w:id="4533"/>
      <w:bookmarkEnd w:id="4534"/>
      <w:r>
        <w:rPr>
          <w:rFonts w:hint="cs"/>
          <w:rtl/>
          <w:lang w:eastAsia="he-IL"/>
        </w:rPr>
        <w:t xml:space="preserve">כרגע במירון אין </w:t>
      </w:r>
      <w:bookmarkStart w:id="4535" w:name="_ETM_Q1_5863782"/>
      <w:bookmarkEnd w:id="4535"/>
      <w:r>
        <w:rPr>
          <w:rFonts w:hint="cs"/>
          <w:rtl/>
          <w:lang w:eastAsia="he-IL"/>
        </w:rPr>
        <w:t xml:space="preserve">מגבלה. יש שם מאות, יכולים להיות מאות, יכולים להיות אלפים, </w:t>
      </w:r>
      <w:bookmarkStart w:id="4536" w:name="_ETM_Q1_5867545"/>
      <w:bookmarkEnd w:id="4536"/>
      <w:r>
        <w:rPr>
          <w:rFonts w:hint="cs"/>
          <w:rtl/>
          <w:lang w:eastAsia="he-IL"/>
        </w:rPr>
        <w:t xml:space="preserve">אין מגבלה של פיקוד העורף. </w:t>
      </w:r>
    </w:p>
    <w:p w14:paraId="09AA7CCC" w14:textId="77777777" w:rsidR="002D791C" w:rsidRDefault="002D791C" w:rsidP="00710A9F">
      <w:pPr>
        <w:rPr>
          <w:rtl/>
          <w:lang w:eastAsia="he-IL"/>
        </w:rPr>
      </w:pPr>
      <w:bookmarkStart w:id="4537" w:name="_ETM_Q1_5869999"/>
      <w:bookmarkStart w:id="4538" w:name="_ETM_Q1_5870051"/>
      <w:bookmarkStart w:id="4539" w:name="_ETM_Q1_5867985"/>
      <w:bookmarkEnd w:id="4537"/>
      <w:bookmarkEnd w:id="4538"/>
      <w:bookmarkEnd w:id="4539"/>
    </w:p>
    <w:p w14:paraId="5F6C858D" w14:textId="1353F4E0" w:rsidR="002D791C" w:rsidRDefault="002D791C" w:rsidP="002D791C">
      <w:pPr>
        <w:pStyle w:val="af6"/>
        <w:keepNext/>
        <w:rPr>
          <w:rtl/>
        </w:rPr>
      </w:pPr>
      <w:bookmarkStart w:id="4540" w:name="ET_yor_6358_578"/>
      <w:r w:rsidRPr="002D791C">
        <w:rPr>
          <w:rStyle w:val="TagStyle"/>
          <w:rtl/>
        </w:rPr>
        <w:t xml:space="preserve"> &lt;&lt; יור &gt;&gt; </w:t>
      </w:r>
      <w:r>
        <w:rPr>
          <w:rtl/>
        </w:rPr>
        <w:t>היו"ר צביקה פוגל:</w:t>
      </w:r>
      <w:r w:rsidRPr="002D791C">
        <w:rPr>
          <w:rStyle w:val="TagStyle"/>
          <w:rtl/>
        </w:rPr>
        <w:t xml:space="preserve"> &lt;&lt; יור &gt;&gt;</w:t>
      </w:r>
      <w:r w:rsidR="00E86B55">
        <w:rPr>
          <w:rtl/>
        </w:rPr>
        <w:t xml:space="preserve"> </w:t>
      </w:r>
      <w:bookmarkEnd w:id="4540"/>
    </w:p>
    <w:p w14:paraId="066251C1" w14:textId="77777777" w:rsidR="002D791C" w:rsidRDefault="002D791C" w:rsidP="002D791C">
      <w:pPr>
        <w:pStyle w:val="KeepWithNext"/>
        <w:rPr>
          <w:rtl/>
          <w:lang w:eastAsia="he-IL"/>
        </w:rPr>
      </w:pPr>
    </w:p>
    <w:p w14:paraId="181CE006" w14:textId="3635CBE7" w:rsidR="002D791C" w:rsidRDefault="002D791C" w:rsidP="002D791C">
      <w:pPr>
        <w:rPr>
          <w:rtl/>
          <w:lang w:eastAsia="he-IL"/>
        </w:rPr>
      </w:pPr>
      <w:bookmarkStart w:id="4541" w:name="_ETM_Q1_5868232"/>
      <w:bookmarkStart w:id="4542" w:name="_ETM_Q1_5868257"/>
      <w:bookmarkEnd w:id="4541"/>
      <w:bookmarkEnd w:id="4542"/>
      <w:r>
        <w:rPr>
          <w:rFonts w:hint="cs"/>
          <w:rtl/>
          <w:lang w:eastAsia="he-IL"/>
        </w:rPr>
        <w:t xml:space="preserve">פה זה 200 עד 400 </w:t>
      </w:r>
      <w:bookmarkStart w:id="4543" w:name="_ETM_Q1_5870490"/>
      <w:bookmarkEnd w:id="4543"/>
      <w:r>
        <w:rPr>
          <w:rFonts w:hint="cs"/>
          <w:rtl/>
          <w:lang w:eastAsia="he-IL"/>
        </w:rPr>
        <w:t xml:space="preserve">שאני שלחתי אותם, זה לא 200 עד 400 שהגיעו לשם </w:t>
      </w:r>
      <w:bookmarkStart w:id="4544" w:name="_ETM_Q1_5873178"/>
      <w:bookmarkEnd w:id="4544"/>
      <w:r>
        <w:rPr>
          <w:rFonts w:hint="cs"/>
          <w:rtl/>
          <w:lang w:eastAsia="he-IL"/>
        </w:rPr>
        <w:t xml:space="preserve">מרצונם הטוב. </w:t>
      </w:r>
      <w:bookmarkStart w:id="4545" w:name="_ETM_Q1_5874763"/>
      <w:bookmarkEnd w:id="4545"/>
    </w:p>
    <w:p w14:paraId="59DC5952" w14:textId="77777777" w:rsidR="002D791C" w:rsidRDefault="002D791C" w:rsidP="002D791C">
      <w:pPr>
        <w:rPr>
          <w:rtl/>
          <w:lang w:eastAsia="he-IL"/>
        </w:rPr>
      </w:pPr>
      <w:bookmarkStart w:id="4546" w:name="_ETM_Q1_5874798"/>
      <w:bookmarkStart w:id="4547" w:name="_ETM_Q1_5876426"/>
      <w:bookmarkEnd w:id="4546"/>
      <w:bookmarkEnd w:id="4547"/>
    </w:p>
    <w:p w14:paraId="559C1734" w14:textId="0BFA7B92" w:rsidR="002D791C" w:rsidRDefault="002D791C" w:rsidP="002D791C">
      <w:pPr>
        <w:pStyle w:val="af9"/>
        <w:keepNext/>
        <w:rPr>
          <w:rtl/>
          <w:lang w:eastAsia="he-IL"/>
        </w:rPr>
      </w:pPr>
      <w:bookmarkStart w:id="4548" w:name="ET_guest_ברק_ערוסי_579"/>
      <w:r w:rsidRPr="002D791C">
        <w:rPr>
          <w:rStyle w:val="TagStyle"/>
          <w:rtl/>
        </w:rPr>
        <w:t xml:space="preserve"> &lt;&lt; אורח &gt;&gt; </w:t>
      </w:r>
      <w:r>
        <w:rPr>
          <w:rtl/>
          <w:lang w:eastAsia="he-IL"/>
        </w:rPr>
        <w:t>ברק ערוסי:</w:t>
      </w:r>
      <w:r w:rsidRPr="002D791C">
        <w:rPr>
          <w:rStyle w:val="TagStyle"/>
          <w:rtl/>
        </w:rPr>
        <w:t xml:space="preserve"> &lt;&lt; אורח &gt;&gt;</w:t>
      </w:r>
      <w:r w:rsidR="00E86B55">
        <w:rPr>
          <w:rtl/>
          <w:lang w:eastAsia="he-IL"/>
        </w:rPr>
        <w:t xml:space="preserve"> </w:t>
      </w:r>
      <w:bookmarkEnd w:id="4548"/>
    </w:p>
    <w:p w14:paraId="6193E47E" w14:textId="77777777" w:rsidR="002D791C" w:rsidRDefault="002D791C" w:rsidP="002D791C">
      <w:pPr>
        <w:pStyle w:val="KeepWithNext"/>
        <w:rPr>
          <w:rtl/>
          <w:lang w:eastAsia="he-IL"/>
        </w:rPr>
      </w:pPr>
    </w:p>
    <w:p w14:paraId="16ED2888" w14:textId="77AC9BC8" w:rsidR="002D791C" w:rsidRDefault="002D791C" w:rsidP="002D791C">
      <w:pPr>
        <w:rPr>
          <w:rtl/>
          <w:lang w:eastAsia="he-IL"/>
        </w:rPr>
      </w:pPr>
      <w:bookmarkStart w:id="4549" w:name="_ETM_Q1_5876670"/>
      <w:bookmarkStart w:id="4550" w:name="_ETM_Q1_5876698"/>
      <w:bookmarkEnd w:id="4549"/>
      <w:bookmarkEnd w:id="4550"/>
      <w:r>
        <w:rPr>
          <w:rFonts w:hint="cs"/>
          <w:rtl/>
          <w:lang w:eastAsia="he-IL"/>
        </w:rPr>
        <w:t xml:space="preserve">המגבלה שלצורך העניין אנחנו מחילים אותה על </w:t>
      </w:r>
      <w:bookmarkStart w:id="4551" w:name="_ETM_Q1_5879019"/>
      <w:bookmarkEnd w:id="4551"/>
      <w:r>
        <w:rPr>
          <w:rFonts w:hint="cs"/>
          <w:rtl/>
          <w:lang w:eastAsia="he-IL"/>
        </w:rPr>
        <w:t xml:space="preserve">מירון היא כדי למנוע הגעה של המונים במהלך ההילולה ולכן </w:t>
      </w:r>
      <w:bookmarkStart w:id="4552" w:name="_ETM_Q1_5882777"/>
      <w:bookmarkEnd w:id="4552"/>
      <w:r>
        <w:rPr>
          <w:rFonts w:hint="cs"/>
          <w:rtl/>
          <w:lang w:eastAsia="he-IL"/>
        </w:rPr>
        <w:t xml:space="preserve">אם אני שם שמה את כוחות הביטחון, בניגוד כביכול </w:t>
      </w:r>
      <w:bookmarkStart w:id="4553" w:name="_ETM_Q1_5889385"/>
      <w:bookmarkEnd w:id="4553"/>
      <w:r>
        <w:rPr>
          <w:rFonts w:hint="cs"/>
          <w:rtl/>
          <w:lang w:eastAsia="he-IL"/>
        </w:rPr>
        <w:t xml:space="preserve">להיתר, זה לא כי המקום סגור כי יש כרגע </w:t>
      </w:r>
      <w:bookmarkStart w:id="4554" w:name="_ETM_Q1_5891684"/>
      <w:bookmarkEnd w:id="4554"/>
      <w:r>
        <w:rPr>
          <w:rFonts w:hint="cs"/>
          <w:rtl/>
          <w:lang w:eastAsia="he-IL"/>
        </w:rPr>
        <w:t xml:space="preserve">התרעה חמה על מירון, אלא כי לצורך העניין אנחנו מנסים </w:t>
      </w:r>
      <w:bookmarkStart w:id="4555" w:name="_ETM_Q1_5895217"/>
      <w:bookmarkEnd w:id="4555"/>
      <w:r>
        <w:rPr>
          <w:rFonts w:hint="cs"/>
          <w:rtl/>
          <w:lang w:eastAsia="he-IL"/>
        </w:rPr>
        <w:t xml:space="preserve">למנוע הגעה של אלפים או עשרות אלפים ולכן </w:t>
      </w:r>
      <w:bookmarkStart w:id="4556" w:name="_ETM_Q1_5899476"/>
      <w:bookmarkEnd w:id="4556"/>
      <w:r>
        <w:rPr>
          <w:rFonts w:hint="cs"/>
          <w:rtl/>
          <w:lang w:eastAsia="he-IL"/>
        </w:rPr>
        <w:t xml:space="preserve">אנחנו משתמשים במינימום הנדרש, אבל זה גם סוג של מספר </w:t>
      </w:r>
      <w:bookmarkStart w:id="4557" w:name="_ETM_Q1_5905533"/>
      <w:bookmarkEnd w:id="4557"/>
      <w:r>
        <w:rPr>
          <w:rFonts w:hint="cs"/>
          <w:rtl/>
          <w:lang w:eastAsia="he-IL"/>
        </w:rPr>
        <w:t xml:space="preserve">מאוד גבוה. </w:t>
      </w:r>
      <w:bookmarkStart w:id="4558" w:name="_ETM_Q1_5907749"/>
      <w:bookmarkEnd w:id="4558"/>
    </w:p>
    <w:p w14:paraId="5E4165AC" w14:textId="77777777" w:rsidR="002D791C" w:rsidRDefault="002D791C" w:rsidP="002D791C">
      <w:pPr>
        <w:rPr>
          <w:rtl/>
          <w:lang w:eastAsia="he-IL"/>
        </w:rPr>
      </w:pPr>
      <w:bookmarkStart w:id="4559" w:name="_ETM_Q1_5907794"/>
      <w:bookmarkEnd w:id="4559"/>
    </w:p>
    <w:p w14:paraId="5AE6EB00" w14:textId="300B48AE" w:rsidR="002D791C" w:rsidRDefault="002D791C" w:rsidP="002D791C">
      <w:pPr>
        <w:pStyle w:val="af9"/>
        <w:keepNext/>
        <w:rPr>
          <w:rtl/>
          <w:lang w:eastAsia="he-IL"/>
        </w:rPr>
      </w:pPr>
      <w:bookmarkStart w:id="4560" w:name="ET_guest_סלבה_בוצוק_580"/>
      <w:r w:rsidRPr="002D791C">
        <w:rPr>
          <w:rStyle w:val="TagStyle"/>
          <w:rtl/>
        </w:rPr>
        <w:t xml:space="preserve"> &lt;&lt; אורח &gt;&gt; </w:t>
      </w:r>
      <w:r>
        <w:rPr>
          <w:rtl/>
          <w:lang w:eastAsia="he-IL"/>
        </w:rPr>
        <w:t>סלבה בוצ'וק:</w:t>
      </w:r>
      <w:r w:rsidRPr="002D791C">
        <w:rPr>
          <w:rStyle w:val="TagStyle"/>
          <w:rtl/>
        </w:rPr>
        <w:t xml:space="preserve"> &lt;&lt; אורח &gt;&gt;</w:t>
      </w:r>
      <w:r w:rsidR="00E86B55">
        <w:rPr>
          <w:rtl/>
          <w:lang w:eastAsia="he-IL"/>
        </w:rPr>
        <w:t xml:space="preserve"> </w:t>
      </w:r>
      <w:bookmarkEnd w:id="4560"/>
    </w:p>
    <w:p w14:paraId="3EC494F3" w14:textId="77777777" w:rsidR="002D791C" w:rsidRDefault="002D791C" w:rsidP="002D791C">
      <w:pPr>
        <w:pStyle w:val="KeepWithNext"/>
        <w:rPr>
          <w:rtl/>
          <w:lang w:eastAsia="he-IL"/>
        </w:rPr>
      </w:pPr>
    </w:p>
    <w:p w14:paraId="7357640F" w14:textId="64BECEF3" w:rsidR="002D791C" w:rsidRDefault="002D791C" w:rsidP="002D791C">
      <w:pPr>
        <w:rPr>
          <w:rtl/>
          <w:lang w:eastAsia="he-IL"/>
        </w:rPr>
      </w:pPr>
      <w:bookmarkStart w:id="4561" w:name="_ETM_Q1_5913835"/>
      <w:bookmarkStart w:id="4562" w:name="_ETM_Q1_5913863"/>
      <w:bookmarkEnd w:id="4561"/>
      <w:bookmarkEnd w:id="4562"/>
      <w:r>
        <w:rPr>
          <w:rFonts w:hint="cs"/>
          <w:rtl/>
          <w:lang w:eastAsia="he-IL"/>
        </w:rPr>
        <w:t xml:space="preserve">לעניין המסמך והסדרנים שמדובר עליו, אני אחדד </w:t>
      </w:r>
      <w:bookmarkStart w:id="4563" w:name="_ETM_Q1_5929022"/>
      <w:bookmarkEnd w:id="4563"/>
      <w:r>
        <w:rPr>
          <w:rFonts w:hint="cs"/>
          <w:rtl/>
          <w:lang w:eastAsia="he-IL"/>
        </w:rPr>
        <w:t xml:space="preserve">ואוסיף על הסוגיה. המסמך הופץ בעקבות סיור שטח </w:t>
      </w:r>
      <w:bookmarkStart w:id="4564" w:name="_ETM_Q1_5933108"/>
      <w:bookmarkEnd w:id="4564"/>
      <w:r>
        <w:rPr>
          <w:rFonts w:hint="cs"/>
          <w:rtl/>
          <w:lang w:eastAsia="he-IL"/>
        </w:rPr>
        <w:t xml:space="preserve">שהיה ביום חמישי בשבוע שעבר. בשבוע שעבר עוד עמדת </w:t>
      </w:r>
      <w:bookmarkStart w:id="4565" w:name="_ETM_Q1_5935387"/>
      <w:bookmarkEnd w:id="4565"/>
      <w:r>
        <w:rPr>
          <w:rFonts w:hint="cs"/>
          <w:rtl/>
          <w:lang w:eastAsia="he-IL"/>
        </w:rPr>
        <w:t xml:space="preserve">פיקוד העורף והמסמך שהם הפיצו היה </w:t>
      </w:r>
      <w:bookmarkStart w:id="4566" w:name="_ETM_Q1_5944562"/>
      <w:bookmarkEnd w:id="4566"/>
      <w:r>
        <w:rPr>
          <w:rFonts w:hint="cs"/>
          <w:rtl/>
          <w:lang w:eastAsia="he-IL"/>
        </w:rPr>
        <w:t>הסכמות בין</w:t>
      </w:r>
      <w:r w:rsidR="00871B60">
        <w:rPr>
          <w:rFonts w:hint="cs"/>
          <w:rtl/>
          <w:lang w:eastAsia="he-IL"/>
        </w:rPr>
        <w:t xml:space="preserve"> </w:t>
      </w:r>
      <w:r>
        <w:rPr>
          <w:rFonts w:hint="cs"/>
          <w:rtl/>
          <w:lang w:eastAsia="he-IL"/>
        </w:rPr>
        <w:t xml:space="preserve">המשרד למשטרה על אירוע מצומצם, מה שנקרא </w:t>
      </w:r>
      <w:bookmarkStart w:id="4567" w:name="_ETM_Q1_5946228"/>
      <w:bookmarkEnd w:id="4567"/>
      <w:r>
        <w:rPr>
          <w:rFonts w:hint="cs"/>
          <w:rtl/>
          <w:lang w:eastAsia="he-IL"/>
        </w:rPr>
        <w:t xml:space="preserve">יש אירוע אבל מצומצם. בעקבות זה הופץ המסמך כאשר </w:t>
      </w:r>
      <w:bookmarkStart w:id="4568" w:name="_ETM_Q1_5952402"/>
      <w:bookmarkEnd w:id="4568"/>
      <w:r>
        <w:rPr>
          <w:rFonts w:hint="cs"/>
          <w:rtl/>
          <w:lang w:eastAsia="he-IL"/>
        </w:rPr>
        <w:t>שבידיעה שהציבור יתחיל להגיע ולכן כן צריך את הסדרנות.</w:t>
      </w:r>
      <w:r w:rsidR="00DA6F59">
        <w:rPr>
          <w:rFonts w:hint="cs"/>
          <w:rtl/>
          <w:lang w:eastAsia="he-IL"/>
        </w:rPr>
        <w:t xml:space="preserve"> </w:t>
      </w:r>
      <w:bookmarkStart w:id="4569" w:name="_ETM_Q1_5960174"/>
      <w:bookmarkEnd w:id="4569"/>
    </w:p>
    <w:p w14:paraId="5FB56ADE" w14:textId="77777777" w:rsidR="002D791C" w:rsidRDefault="002D791C" w:rsidP="002D791C">
      <w:pPr>
        <w:rPr>
          <w:rtl/>
          <w:lang w:eastAsia="he-IL"/>
        </w:rPr>
      </w:pPr>
    </w:p>
    <w:p w14:paraId="60AB08A3" w14:textId="6FA7C3D7" w:rsidR="002D791C" w:rsidRDefault="002D791C" w:rsidP="002D791C">
      <w:pPr>
        <w:rPr>
          <w:rtl/>
          <w:lang w:eastAsia="he-IL"/>
        </w:rPr>
      </w:pPr>
      <w:bookmarkStart w:id="4570" w:name="_ETM_Q1_5957083"/>
      <w:bookmarkStart w:id="4571" w:name="_ETM_Q1_5957113"/>
      <w:bookmarkEnd w:id="4570"/>
      <w:bookmarkEnd w:id="4571"/>
      <w:r>
        <w:rPr>
          <w:rFonts w:hint="cs"/>
          <w:rtl/>
          <w:lang w:eastAsia="he-IL"/>
        </w:rPr>
        <w:t xml:space="preserve">זה </w:t>
      </w:r>
      <w:bookmarkStart w:id="4572" w:name="_ETM_Q1_5956673"/>
      <w:bookmarkEnd w:id="4572"/>
      <w:r>
        <w:rPr>
          <w:rFonts w:hint="cs"/>
          <w:rtl/>
          <w:lang w:eastAsia="he-IL"/>
        </w:rPr>
        <w:t xml:space="preserve">בעניין המסמך והסדרנות והכול, אבל אני מזכיר פה לכולם, וגם אתה אמרת את זה, כבוד היושב ראש, בתחילת </w:t>
      </w:r>
      <w:bookmarkStart w:id="4573" w:name="_ETM_Q1_5961857"/>
      <w:bookmarkEnd w:id="4573"/>
      <w:r>
        <w:rPr>
          <w:rFonts w:hint="cs"/>
          <w:rtl/>
          <w:lang w:eastAsia="he-IL"/>
        </w:rPr>
        <w:t xml:space="preserve">הדיון, המשטרה, מפקד המחוז, המפכ"ל, מתנגדים לכל קיום של </w:t>
      </w:r>
      <w:bookmarkStart w:id="4574" w:name="_ETM_Q1_5969101"/>
      <w:bookmarkEnd w:id="4574"/>
      <w:r>
        <w:rPr>
          <w:rFonts w:hint="cs"/>
          <w:rtl/>
          <w:lang w:eastAsia="he-IL"/>
        </w:rPr>
        <w:t>אירוע, גם לא המניין</w:t>
      </w:r>
      <w:r w:rsidR="00871B60">
        <w:rPr>
          <w:rFonts w:hint="cs"/>
          <w:rtl/>
          <w:lang w:eastAsia="he-IL"/>
        </w:rPr>
        <w:t xml:space="preserve">. </w:t>
      </w:r>
      <w:r>
        <w:rPr>
          <w:rFonts w:hint="cs"/>
          <w:rtl/>
          <w:lang w:eastAsia="he-IL"/>
        </w:rPr>
        <w:t xml:space="preserve">על כן </w:t>
      </w:r>
      <w:bookmarkStart w:id="4575" w:name="_ETM_Q1_5977169"/>
      <w:bookmarkEnd w:id="4575"/>
      <w:r>
        <w:rPr>
          <w:rFonts w:hint="cs"/>
          <w:rtl/>
          <w:lang w:eastAsia="he-IL"/>
        </w:rPr>
        <w:t xml:space="preserve">אם אנחנו נגיע, ולשם אנחנו רוצים להגיע, אז ה-200 </w:t>
      </w:r>
      <w:bookmarkStart w:id="4576" w:name="_ETM_Q1_5980799"/>
      <w:bookmarkEnd w:id="4576"/>
      <w:r>
        <w:rPr>
          <w:rFonts w:hint="cs"/>
          <w:rtl/>
          <w:lang w:eastAsia="he-IL"/>
        </w:rPr>
        <w:t xml:space="preserve">סדרנים האלה זה בטל. </w:t>
      </w:r>
      <w:bookmarkStart w:id="4577" w:name="_ETM_Q1_5984147"/>
      <w:bookmarkEnd w:id="4577"/>
    </w:p>
    <w:p w14:paraId="74332761" w14:textId="77777777" w:rsidR="002D791C" w:rsidRDefault="002D791C" w:rsidP="002D791C">
      <w:pPr>
        <w:rPr>
          <w:rtl/>
          <w:lang w:eastAsia="he-IL"/>
        </w:rPr>
      </w:pPr>
      <w:bookmarkStart w:id="4578" w:name="_ETM_Q1_5984190"/>
      <w:bookmarkStart w:id="4579" w:name="_ETM_Q1_5983417"/>
      <w:bookmarkEnd w:id="4578"/>
      <w:bookmarkEnd w:id="4579"/>
    </w:p>
    <w:p w14:paraId="1F86918C" w14:textId="04366778" w:rsidR="002D791C" w:rsidRDefault="002D791C" w:rsidP="002D791C">
      <w:pPr>
        <w:pStyle w:val="a4"/>
        <w:keepNext/>
        <w:rPr>
          <w:rtl/>
        </w:rPr>
      </w:pPr>
      <w:bookmarkStart w:id="4580" w:name="ET_speaker_מירי_פרנקלשור_581"/>
      <w:r w:rsidRPr="002D791C">
        <w:rPr>
          <w:rStyle w:val="TagStyle"/>
          <w:rtl/>
        </w:rPr>
        <w:t xml:space="preserve"> &lt;&lt; דובר &gt;&gt; </w:t>
      </w:r>
      <w:r>
        <w:rPr>
          <w:rtl/>
        </w:rPr>
        <w:t>מירי פרנקל-שור:</w:t>
      </w:r>
      <w:r w:rsidRPr="002D791C">
        <w:rPr>
          <w:rStyle w:val="TagStyle"/>
          <w:rtl/>
        </w:rPr>
        <w:t xml:space="preserve"> &lt;&lt; דובר &gt;&gt;</w:t>
      </w:r>
      <w:r w:rsidR="00E86B55">
        <w:rPr>
          <w:rtl/>
        </w:rPr>
        <w:t xml:space="preserve"> </w:t>
      </w:r>
      <w:bookmarkEnd w:id="4580"/>
    </w:p>
    <w:p w14:paraId="588B9589" w14:textId="77777777" w:rsidR="002D791C" w:rsidRDefault="002D791C" w:rsidP="002D791C">
      <w:pPr>
        <w:pStyle w:val="KeepWithNext"/>
        <w:rPr>
          <w:rtl/>
          <w:lang w:eastAsia="he-IL"/>
        </w:rPr>
      </w:pPr>
    </w:p>
    <w:p w14:paraId="68B71FFF" w14:textId="4EB2FD79" w:rsidR="002D791C" w:rsidRDefault="002D791C" w:rsidP="002D791C">
      <w:pPr>
        <w:rPr>
          <w:rtl/>
          <w:lang w:eastAsia="he-IL"/>
        </w:rPr>
      </w:pPr>
      <w:bookmarkStart w:id="4581" w:name="_ETM_Q1_5983700"/>
      <w:bookmarkStart w:id="4582" w:name="_ETM_Q1_5983734"/>
      <w:bookmarkEnd w:id="4581"/>
      <w:bookmarkEnd w:id="4582"/>
      <w:r>
        <w:rPr>
          <w:rFonts w:hint="cs"/>
          <w:rtl/>
          <w:lang w:eastAsia="he-IL"/>
        </w:rPr>
        <w:t xml:space="preserve">200 סדרנים במתחם מירון? </w:t>
      </w:r>
    </w:p>
    <w:p w14:paraId="3862209C" w14:textId="77777777" w:rsidR="002D791C" w:rsidRDefault="002D791C" w:rsidP="002D791C">
      <w:pPr>
        <w:rPr>
          <w:rtl/>
          <w:lang w:eastAsia="he-IL"/>
        </w:rPr>
      </w:pPr>
      <w:bookmarkStart w:id="4583" w:name="_ETM_Q1_5986904"/>
      <w:bookmarkStart w:id="4584" w:name="_ETM_Q1_5986944"/>
      <w:bookmarkStart w:id="4585" w:name="_ETM_Q1_5987833"/>
      <w:bookmarkEnd w:id="4583"/>
      <w:bookmarkEnd w:id="4584"/>
      <w:bookmarkEnd w:id="4585"/>
    </w:p>
    <w:p w14:paraId="6BB0C65E" w14:textId="5341C99C" w:rsidR="002D791C" w:rsidRDefault="002D791C" w:rsidP="002D791C">
      <w:pPr>
        <w:pStyle w:val="af9"/>
        <w:keepNext/>
        <w:rPr>
          <w:rtl/>
          <w:lang w:eastAsia="he-IL"/>
        </w:rPr>
      </w:pPr>
      <w:bookmarkStart w:id="4586" w:name="ET_guest_סלבה_בוצוק_582"/>
      <w:r w:rsidRPr="002D791C">
        <w:rPr>
          <w:rStyle w:val="TagStyle"/>
          <w:rtl/>
        </w:rPr>
        <w:t xml:space="preserve"> &lt;&lt; אורח &gt;&gt; </w:t>
      </w:r>
      <w:r>
        <w:rPr>
          <w:rtl/>
          <w:lang w:eastAsia="he-IL"/>
        </w:rPr>
        <w:t>סלבה בוצ'וק:</w:t>
      </w:r>
      <w:r w:rsidRPr="002D791C">
        <w:rPr>
          <w:rStyle w:val="TagStyle"/>
          <w:rtl/>
        </w:rPr>
        <w:t xml:space="preserve"> &lt;&lt; אורח &gt;&gt;</w:t>
      </w:r>
      <w:r w:rsidR="00E86B55">
        <w:rPr>
          <w:rtl/>
          <w:lang w:eastAsia="he-IL"/>
        </w:rPr>
        <w:t xml:space="preserve"> </w:t>
      </w:r>
      <w:bookmarkEnd w:id="4586"/>
    </w:p>
    <w:p w14:paraId="642BAF12" w14:textId="77777777" w:rsidR="002D791C" w:rsidRDefault="002D791C" w:rsidP="002D791C">
      <w:pPr>
        <w:pStyle w:val="KeepWithNext"/>
        <w:rPr>
          <w:rtl/>
          <w:lang w:eastAsia="he-IL"/>
        </w:rPr>
      </w:pPr>
    </w:p>
    <w:p w14:paraId="036BE55B" w14:textId="51B8061E" w:rsidR="002D791C" w:rsidRDefault="002D791C" w:rsidP="002D791C">
      <w:pPr>
        <w:rPr>
          <w:rtl/>
          <w:lang w:eastAsia="he-IL"/>
        </w:rPr>
      </w:pPr>
      <w:bookmarkStart w:id="4587" w:name="_ETM_Q1_5988090"/>
      <w:bookmarkStart w:id="4588" w:name="_ETM_Q1_5988118"/>
      <w:bookmarkEnd w:id="4587"/>
      <w:bookmarkEnd w:id="4588"/>
      <w:r>
        <w:rPr>
          <w:rFonts w:hint="cs"/>
          <w:rtl/>
          <w:lang w:eastAsia="he-IL"/>
        </w:rPr>
        <w:t xml:space="preserve">200 </w:t>
      </w:r>
      <w:bookmarkStart w:id="4589" w:name="_ETM_Q1_5988858"/>
      <w:bookmarkEnd w:id="4589"/>
      <w:r>
        <w:rPr>
          <w:rFonts w:hint="cs"/>
          <w:rtl/>
          <w:lang w:eastAsia="he-IL"/>
        </w:rPr>
        <w:t xml:space="preserve">סדרנים בהיערכות הכוללת, ההיערכות הכוללת כוללת גם את אגף התנועה </w:t>
      </w:r>
      <w:bookmarkStart w:id="4590" w:name="_ETM_Q1_5997209"/>
      <w:bookmarkEnd w:id="4590"/>
      <w:r>
        <w:rPr>
          <w:rFonts w:hint="cs"/>
          <w:rtl/>
          <w:lang w:eastAsia="he-IL"/>
        </w:rPr>
        <w:t>שהם מעגל יותר רחוק.</w:t>
      </w:r>
    </w:p>
    <w:p w14:paraId="7AF6D964" w14:textId="77777777" w:rsidR="002D791C" w:rsidRDefault="002D791C" w:rsidP="002D791C">
      <w:pPr>
        <w:rPr>
          <w:rtl/>
          <w:lang w:eastAsia="he-IL"/>
        </w:rPr>
      </w:pPr>
      <w:bookmarkStart w:id="4591" w:name="_ETM_Q1_5996955"/>
      <w:bookmarkStart w:id="4592" w:name="_ETM_Q1_5996994"/>
      <w:bookmarkStart w:id="4593" w:name="_ETM_Q1_5997650"/>
      <w:bookmarkEnd w:id="4591"/>
      <w:bookmarkEnd w:id="4592"/>
      <w:bookmarkEnd w:id="4593"/>
    </w:p>
    <w:p w14:paraId="4ABF36EA" w14:textId="3F86CF89" w:rsidR="002D791C" w:rsidRDefault="002D791C" w:rsidP="002D791C">
      <w:pPr>
        <w:pStyle w:val="a4"/>
        <w:keepNext/>
        <w:rPr>
          <w:rtl/>
        </w:rPr>
      </w:pPr>
      <w:bookmarkStart w:id="4594" w:name="ET_speaker_6497_583"/>
      <w:r w:rsidRPr="002D791C">
        <w:rPr>
          <w:rStyle w:val="TagStyle"/>
          <w:rtl/>
        </w:rPr>
        <w:t xml:space="preserve"> &lt;&lt; דובר &gt;&gt; </w:t>
      </w:r>
      <w:r>
        <w:rPr>
          <w:rtl/>
        </w:rPr>
        <w:t>השר לירושלים ומסורת ישראל מאיר פרוש:</w:t>
      </w:r>
      <w:r w:rsidRPr="002D791C">
        <w:rPr>
          <w:rStyle w:val="TagStyle"/>
          <w:rtl/>
        </w:rPr>
        <w:t xml:space="preserve"> &lt;&lt; דובר &gt;&gt;</w:t>
      </w:r>
      <w:r w:rsidR="00E86B55">
        <w:rPr>
          <w:rtl/>
        </w:rPr>
        <w:t xml:space="preserve"> </w:t>
      </w:r>
      <w:bookmarkEnd w:id="4594"/>
    </w:p>
    <w:p w14:paraId="73A020F0" w14:textId="77777777" w:rsidR="002D791C" w:rsidRDefault="002D791C" w:rsidP="002D791C">
      <w:pPr>
        <w:pStyle w:val="KeepWithNext"/>
        <w:rPr>
          <w:rtl/>
          <w:lang w:eastAsia="he-IL"/>
        </w:rPr>
      </w:pPr>
    </w:p>
    <w:p w14:paraId="43B1F5FF" w14:textId="6D5A74BD" w:rsidR="002D791C" w:rsidRDefault="002D791C" w:rsidP="002D791C">
      <w:pPr>
        <w:rPr>
          <w:rtl/>
          <w:lang w:eastAsia="he-IL"/>
        </w:rPr>
      </w:pPr>
      <w:bookmarkStart w:id="4595" w:name="_ETM_Q1_5997937"/>
      <w:bookmarkStart w:id="4596" w:name="_ETM_Q1_5997979"/>
      <w:bookmarkEnd w:id="4595"/>
      <w:bookmarkEnd w:id="4596"/>
      <w:r>
        <w:rPr>
          <w:rFonts w:hint="cs"/>
          <w:rtl/>
          <w:lang w:eastAsia="he-IL"/>
        </w:rPr>
        <w:t xml:space="preserve">כקריאת ביניים רועמת אני רוצה לומר </w:t>
      </w:r>
      <w:bookmarkStart w:id="4597" w:name="_ETM_Q1_6001259"/>
      <w:bookmarkEnd w:id="4597"/>
      <w:r>
        <w:rPr>
          <w:rFonts w:hint="cs"/>
          <w:rtl/>
          <w:lang w:eastAsia="he-IL"/>
        </w:rPr>
        <w:t xml:space="preserve">שלא רצוי ולא טוב ולא יכול להיות מצב כזה שאי </w:t>
      </w:r>
      <w:bookmarkStart w:id="4598" w:name="_ETM_Q1_6006027"/>
      <w:bookmarkEnd w:id="4598"/>
      <w:r>
        <w:rPr>
          <w:rFonts w:hint="cs"/>
          <w:rtl/>
          <w:lang w:eastAsia="he-IL"/>
        </w:rPr>
        <w:t xml:space="preserve">אפשר לקיים את המסורת של מאות שנים על הדלקה בציון </w:t>
      </w:r>
      <w:bookmarkStart w:id="4599" w:name="_ETM_Q1_6010402"/>
      <w:bookmarkEnd w:id="4599"/>
      <w:r>
        <w:rPr>
          <w:rFonts w:hint="cs"/>
          <w:rtl/>
          <w:lang w:eastAsia="he-IL"/>
        </w:rPr>
        <w:t>הרשב"י בל"ג בעומר. אם היום מאפשרים להגיע למאות אנשים</w:t>
      </w:r>
      <w:bookmarkStart w:id="4600" w:name="_ETM_Q1_6017154"/>
      <w:bookmarkEnd w:id="4600"/>
      <w:r>
        <w:rPr>
          <w:rFonts w:hint="cs"/>
          <w:rtl/>
          <w:lang w:eastAsia="he-IL"/>
        </w:rPr>
        <w:t xml:space="preserve">, גם בל"ג בעומר צריך לאפשר לעשות את ההדלקה המצומצמת </w:t>
      </w:r>
      <w:bookmarkStart w:id="4601" w:name="_ETM_Q1_6020557"/>
      <w:bookmarkEnd w:id="4601"/>
      <w:r>
        <w:rPr>
          <w:rFonts w:hint="cs"/>
          <w:rtl/>
          <w:lang w:eastAsia="he-IL"/>
        </w:rPr>
        <w:t xml:space="preserve">הזו. ולמה ההדלקה מצומצמת? הרי כל יום יש מאות </w:t>
      </w:r>
      <w:bookmarkStart w:id="4602" w:name="_ETM_Q1_6023923"/>
      <w:bookmarkEnd w:id="4602"/>
      <w:r>
        <w:rPr>
          <w:rFonts w:hint="cs"/>
          <w:rtl/>
          <w:lang w:eastAsia="he-IL"/>
        </w:rPr>
        <w:t xml:space="preserve">אנשים, כי ביום ל"ג בעומר רוצים לבוא אלפים ואם נאפשר </w:t>
      </w:r>
      <w:bookmarkStart w:id="4603" w:name="_ETM_Q1_6026114"/>
      <w:bookmarkEnd w:id="4603"/>
      <w:r>
        <w:rPr>
          <w:rFonts w:hint="cs"/>
          <w:rtl/>
          <w:lang w:eastAsia="he-IL"/>
        </w:rPr>
        <w:t xml:space="preserve">להם אז חלילה בעת שיש טילים יכולה להיות מפולת </w:t>
      </w:r>
      <w:bookmarkStart w:id="4604" w:name="_ETM_Q1_6032803"/>
      <w:bookmarkEnd w:id="4604"/>
      <w:r>
        <w:rPr>
          <w:rFonts w:hint="cs"/>
          <w:rtl/>
          <w:lang w:eastAsia="he-IL"/>
        </w:rPr>
        <w:t xml:space="preserve">ומהמנוסה יכול להיות גם אסון. </w:t>
      </w:r>
      <w:r w:rsidR="007C7DA4">
        <w:rPr>
          <w:rFonts w:hint="cs"/>
          <w:rtl/>
          <w:lang w:eastAsia="he-IL"/>
        </w:rPr>
        <w:t xml:space="preserve">אבל אי אפשר בגלל זה </w:t>
      </w:r>
      <w:bookmarkStart w:id="4605" w:name="_ETM_Q1_6034916"/>
      <w:bookmarkEnd w:id="4605"/>
      <w:r w:rsidR="007C7DA4">
        <w:rPr>
          <w:rFonts w:hint="cs"/>
          <w:rtl/>
          <w:lang w:eastAsia="he-IL"/>
        </w:rPr>
        <w:t xml:space="preserve">שרוצים לא לעשות כלום אז נודיע שאין שום הדלקה, </w:t>
      </w:r>
      <w:bookmarkStart w:id="4606" w:name="_ETM_Q1_6040647"/>
      <w:bookmarkEnd w:id="4606"/>
      <w:r w:rsidR="007C7DA4">
        <w:rPr>
          <w:rFonts w:hint="cs"/>
          <w:rtl/>
          <w:lang w:eastAsia="he-IL"/>
        </w:rPr>
        <w:t>גם לא של עשרה איש. זה לא יעלה על הד</w:t>
      </w:r>
      <w:bookmarkStart w:id="4607" w:name="_ETM_Q1_6044893"/>
      <w:bookmarkEnd w:id="4607"/>
      <w:r w:rsidR="007C7DA4">
        <w:rPr>
          <w:rFonts w:hint="cs"/>
          <w:rtl/>
          <w:lang w:eastAsia="he-IL"/>
        </w:rPr>
        <w:t xml:space="preserve">עת. אני אומר את זה בהערת ביניים רועמת. </w:t>
      </w:r>
      <w:bookmarkStart w:id="4608" w:name="_ETM_Q1_6043663"/>
      <w:bookmarkEnd w:id="4608"/>
    </w:p>
    <w:p w14:paraId="5ED1C232" w14:textId="77777777" w:rsidR="007C7DA4" w:rsidRDefault="007C7DA4" w:rsidP="002D791C">
      <w:pPr>
        <w:rPr>
          <w:rtl/>
          <w:lang w:eastAsia="he-IL"/>
        </w:rPr>
      </w:pPr>
      <w:bookmarkStart w:id="4609" w:name="_ETM_Q1_6043726"/>
      <w:bookmarkEnd w:id="4609"/>
    </w:p>
    <w:p w14:paraId="05E78575" w14:textId="45A61BB4" w:rsidR="007C7DA4" w:rsidRDefault="007C7DA4" w:rsidP="007C7DA4">
      <w:pPr>
        <w:pStyle w:val="a4"/>
        <w:keepNext/>
        <w:rPr>
          <w:rtl/>
        </w:rPr>
      </w:pPr>
      <w:bookmarkStart w:id="4610" w:name="ET_speaker_5300_584"/>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10"/>
    </w:p>
    <w:p w14:paraId="2A6B73EA" w14:textId="77777777" w:rsidR="007C7DA4" w:rsidRDefault="007C7DA4" w:rsidP="007C7DA4">
      <w:pPr>
        <w:pStyle w:val="KeepWithNext"/>
        <w:rPr>
          <w:rtl/>
          <w:lang w:eastAsia="he-IL"/>
        </w:rPr>
      </w:pPr>
    </w:p>
    <w:p w14:paraId="68D06FFE" w14:textId="169EE5CA" w:rsidR="007C7DA4" w:rsidRDefault="007C7DA4" w:rsidP="007C7DA4">
      <w:pPr>
        <w:rPr>
          <w:rtl/>
          <w:lang w:eastAsia="he-IL"/>
        </w:rPr>
      </w:pPr>
      <w:bookmarkStart w:id="4611" w:name="_ETM_Q1_6045776"/>
      <w:bookmarkStart w:id="4612" w:name="_ETM_Q1_6045836"/>
      <w:bookmarkEnd w:id="4611"/>
      <w:bookmarkEnd w:id="4612"/>
      <w:r>
        <w:rPr>
          <w:rFonts w:hint="cs"/>
          <w:rtl/>
          <w:lang w:eastAsia="he-IL"/>
        </w:rPr>
        <w:t xml:space="preserve">היה </w:t>
      </w:r>
      <w:bookmarkStart w:id="4613" w:name="_ETM_Q1_6045371"/>
      <w:bookmarkEnd w:id="4613"/>
      <w:r>
        <w:rPr>
          <w:rFonts w:hint="cs"/>
          <w:rtl/>
          <w:lang w:eastAsia="he-IL"/>
        </w:rPr>
        <w:t xml:space="preserve">טקס משואות בלי קהל השנה, זה בחיים לא היה </w:t>
      </w:r>
      <w:bookmarkStart w:id="4614" w:name="_ETM_Q1_6051388"/>
      <w:bookmarkEnd w:id="4614"/>
      <w:r>
        <w:rPr>
          <w:rFonts w:hint="cs"/>
          <w:rtl/>
          <w:lang w:eastAsia="he-IL"/>
        </w:rPr>
        <w:t xml:space="preserve">במדינת ישראל. אנשים יצאו עם הילדים שלהם לחגיגות עצמאות לא היו במות. </w:t>
      </w:r>
      <w:bookmarkStart w:id="4615" w:name="_ETM_Q1_6052731"/>
      <w:bookmarkEnd w:id="4615"/>
    </w:p>
    <w:p w14:paraId="5A3A6F2C" w14:textId="77777777" w:rsidR="007C7DA4" w:rsidRDefault="007C7DA4" w:rsidP="007C7DA4">
      <w:pPr>
        <w:rPr>
          <w:rtl/>
          <w:lang w:eastAsia="he-IL"/>
        </w:rPr>
      </w:pPr>
      <w:bookmarkStart w:id="4616" w:name="_ETM_Q1_6052767"/>
      <w:bookmarkStart w:id="4617" w:name="_ETM_Q1_6050691"/>
      <w:bookmarkEnd w:id="4616"/>
      <w:bookmarkEnd w:id="4617"/>
    </w:p>
    <w:p w14:paraId="2066895F" w14:textId="576A8C6A" w:rsidR="007C7DA4" w:rsidRDefault="007C7DA4" w:rsidP="007C7DA4">
      <w:pPr>
        <w:pStyle w:val="af9"/>
        <w:keepNext/>
        <w:rPr>
          <w:rtl/>
          <w:lang w:eastAsia="he-IL"/>
        </w:rPr>
      </w:pPr>
      <w:bookmarkStart w:id="4618" w:name="ET_guest_יוסף_דייטש_585"/>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618"/>
    </w:p>
    <w:p w14:paraId="45DCBF24" w14:textId="77777777" w:rsidR="007C7DA4" w:rsidRDefault="007C7DA4" w:rsidP="007C7DA4">
      <w:pPr>
        <w:pStyle w:val="KeepWithNext"/>
        <w:rPr>
          <w:rtl/>
          <w:lang w:eastAsia="he-IL"/>
        </w:rPr>
      </w:pPr>
    </w:p>
    <w:p w14:paraId="79625129" w14:textId="0EBC2CBE" w:rsidR="007C7DA4" w:rsidRDefault="007C7DA4" w:rsidP="007C7DA4">
      <w:pPr>
        <w:rPr>
          <w:rtl/>
          <w:lang w:eastAsia="he-IL"/>
        </w:rPr>
      </w:pPr>
      <w:bookmarkStart w:id="4619" w:name="_ETM_Q1_6050925"/>
      <w:bookmarkStart w:id="4620" w:name="_ETM_Q1_6050953"/>
      <w:bookmarkEnd w:id="4619"/>
      <w:bookmarkEnd w:id="4620"/>
      <w:r>
        <w:rPr>
          <w:rFonts w:hint="cs"/>
          <w:rtl/>
          <w:lang w:eastAsia="he-IL"/>
        </w:rPr>
        <w:t xml:space="preserve">אבל </w:t>
      </w:r>
      <w:bookmarkStart w:id="4621" w:name="_ETM_Q1_6051387"/>
      <w:bookmarkEnd w:id="4621"/>
      <w:r>
        <w:rPr>
          <w:rFonts w:hint="cs"/>
          <w:rtl/>
          <w:lang w:eastAsia="he-IL"/>
        </w:rPr>
        <w:t xml:space="preserve">היה טקס. </w:t>
      </w:r>
      <w:bookmarkStart w:id="4622" w:name="_ETM_Q1_6052714"/>
      <w:bookmarkEnd w:id="4622"/>
    </w:p>
    <w:p w14:paraId="3F5A4EEB" w14:textId="77777777" w:rsidR="007C7DA4" w:rsidRDefault="007C7DA4" w:rsidP="007C7DA4">
      <w:pPr>
        <w:rPr>
          <w:rtl/>
          <w:lang w:eastAsia="he-IL"/>
        </w:rPr>
      </w:pPr>
      <w:bookmarkStart w:id="4623" w:name="_ETM_Q1_6052752"/>
      <w:bookmarkStart w:id="4624" w:name="_ETM_Q1_6053746"/>
      <w:bookmarkStart w:id="4625" w:name="_ETM_Q1_6055720"/>
      <w:bookmarkEnd w:id="4623"/>
      <w:bookmarkEnd w:id="4624"/>
      <w:bookmarkEnd w:id="4625"/>
    </w:p>
    <w:p w14:paraId="3A7A09AF" w14:textId="7C9DF026" w:rsidR="007C7DA4" w:rsidRDefault="007C7DA4" w:rsidP="007C7DA4">
      <w:pPr>
        <w:pStyle w:val="af9"/>
        <w:keepNext/>
        <w:rPr>
          <w:rtl/>
          <w:lang w:eastAsia="he-IL"/>
        </w:rPr>
      </w:pPr>
      <w:bookmarkStart w:id="4626" w:name="ET_guest_חיים_מרדכי_רוזנשטיין_600"/>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626"/>
    </w:p>
    <w:p w14:paraId="35BA27B4" w14:textId="77777777" w:rsidR="007C7DA4" w:rsidRDefault="007C7DA4" w:rsidP="007C7DA4">
      <w:pPr>
        <w:pStyle w:val="KeepWithNext"/>
        <w:rPr>
          <w:rtl/>
          <w:lang w:eastAsia="he-IL"/>
        </w:rPr>
      </w:pPr>
    </w:p>
    <w:p w14:paraId="390FFFB3" w14:textId="427BF314" w:rsidR="007C7DA4" w:rsidRDefault="007C7DA4" w:rsidP="007C7DA4">
      <w:pPr>
        <w:rPr>
          <w:rtl/>
          <w:lang w:eastAsia="he-IL"/>
        </w:rPr>
      </w:pPr>
      <w:bookmarkStart w:id="4627" w:name="_ETM_Q1_6055961"/>
      <w:bookmarkStart w:id="4628" w:name="_ETM_Q1_6055988"/>
      <w:bookmarkEnd w:id="4627"/>
      <w:bookmarkEnd w:id="4628"/>
      <w:r>
        <w:rPr>
          <w:rFonts w:hint="cs"/>
          <w:rtl/>
          <w:lang w:eastAsia="he-IL"/>
        </w:rPr>
        <w:t>גם פה</w:t>
      </w:r>
      <w:bookmarkStart w:id="4629" w:name="_ETM_Q1_6058295"/>
      <w:bookmarkEnd w:id="4629"/>
      <w:r>
        <w:rPr>
          <w:rFonts w:hint="cs"/>
          <w:rtl/>
          <w:lang w:eastAsia="he-IL"/>
        </w:rPr>
        <w:t xml:space="preserve"> הדלקה בלי קהל. </w:t>
      </w:r>
    </w:p>
    <w:p w14:paraId="6D5ECA26" w14:textId="77777777" w:rsidR="007C7DA4" w:rsidRDefault="007C7DA4" w:rsidP="007C7DA4">
      <w:pPr>
        <w:rPr>
          <w:rtl/>
          <w:lang w:eastAsia="he-IL"/>
        </w:rPr>
      </w:pPr>
      <w:bookmarkStart w:id="4630" w:name="_ETM_Q1_6060327"/>
      <w:bookmarkStart w:id="4631" w:name="_ETM_Q1_6060365"/>
      <w:bookmarkEnd w:id="4630"/>
      <w:bookmarkEnd w:id="4631"/>
    </w:p>
    <w:p w14:paraId="476DC6ED" w14:textId="3AD9A870" w:rsidR="007C7DA4" w:rsidRDefault="007C7DA4" w:rsidP="007C7DA4">
      <w:pPr>
        <w:pStyle w:val="a4"/>
        <w:keepNext/>
        <w:rPr>
          <w:rtl/>
        </w:rPr>
      </w:pPr>
      <w:bookmarkStart w:id="4632" w:name="ET_speaker_5300_588"/>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32"/>
    </w:p>
    <w:p w14:paraId="30043E13" w14:textId="77777777" w:rsidR="007C7DA4" w:rsidRDefault="007C7DA4" w:rsidP="007C7DA4">
      <w:pPr>
        <w:pStyle w:val="KeepWithNext"/>
        <w:rPr>
          <w:rtl/>
          <w:lang w:eastAsia="he-IL"/>
        </w:rPr>
      </w:pPr>
    </w:p>
    <w:p w14:paraId="56A68D25" w14:textId="75A3BB28" w:rsidR="007C7DA4" w:rsidRDefault="007C7DA4" w:rsidP="007C7DA4">
      <w:pPr>
        <w:rPr>
          <w:rtl/>
          <w:lang w:eastAsia="he-IL"/>
        </w:rPr>
      </w:pPr>
      <w:bookmarkStart w:id="4633" w:name="_ETM_Q1_6059231"/>
      <w:bookmarkStart w:id="4634" w:name="_ETM_Q1_6059256"/>
      <w:bookmarkEnd w:id="4633"/>
      <w:bookmarkEnd w:id="4634"/>
      <w:r>
        <w:rPr>
          <w:rFonts w:hint="cs"/>
          <w:rtl/>
          <w:lang w:eastAsia="he-IL"/>
        </w:rPr>
        <w:t xml:space="preserve">זו שנה קשה, זו שנה נוראית. </w:t>
      </w:r>
    </w:p>
    <w:p w14:paraId="6B9213FA" w14:textId="77777777" w:rsidR="007C7DA4" w:rsidRDefault="007C7DA4" w:rsidP="007C7DA4">
      <w:pPr>
        <w:rPr>
          <w:rtl/>
          <w:lang w:eastAsia="he-IL"/>
        </w:rPr>
      </w:pPr>
      <w:bookmarkStart w:id="4635" w:name="_ETM_Q1_6063677"/>
      <w:bookmarkStart w:id="4636" w:name="_ETM_Q1_6063715"/>
      <w:bookmarkStart w:id="4637" w:name="_ETM_Q1_6065181"/>
      <w:bookmarkEnd w:id="4635"/>
      <w:bookmarkEnd w:id="4636"/>
      <w:bookmarkEnd w:id="4637"/>
    </w:p>
    <w:p w14:paraId="74B0BEC1" w14:textId="180078AD" w:rsidR="007C7DA4" w:rsidRDefault="007C7DA4" w:rsidP="007C7DA4">
      <w:pPr>
        <w:pStyle w:val="af9"/>
        <w:keepNext/>
        <w:rPr>
          <w:rtl/>
          <w:lang w:eastAsia="he-IL"/>
        </w:rPr>
      </w:pPr>
      <w:bookmarkStart w:id="4638" w:name="ET_guest_יוסף_דייטש_589"/>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638"/>
    </w:p>
    <w:p w14:paraId="6060F065" w14:textId="77777777" w:rsidR="007C7DA4" w:rsidRDefault="007C7DA4" w:rsidP="007C7DA4">
      <w:pPr>
        <w:pStyle w:val="KeepWithNext"/>
        <w:rPr>
          <w:rtl/>
          <w:lang w:eastAsia="he-IL"/>
        </w:rPr>
      </w:pPr>
    </w:p>
    <w:p w14:paraId="6D921A71" w14:textId="7FAFEB9A" w:rsidR="007C7DA4" w:rsidRDefault="007C7DA4" w:rsidP="007C7DA4">
      <w:pPr>
        <w:rPr>
          <w:rtl/>
          <w:lang w:eastAsia="he-IL"/>
        </w:rPr>
      </w:pPr>
      <w:bookmarkStart w:id="4639" w:name="_ETM_Q1_6065423"/>
      <w:bookmarkStart w:id="4640" w:name="_ETM_Q1_6065450"/>
      <w:bookmarkEnd w:id="4639"/>
      <w:bookmarkEnd w:id="4640"/>
      <w:r>
        <w:rPr>
          <w:rFonts w:hint="cs"/>
          <w:rtl/>
          <w:lang w:eastAsia="he-IL"/>
        </w:rPr>
        <w:t xml:space="preserve">אבל </w:t>
      </w:r>
      <w:bookmarkStart w:id="4641" w:name="_ETM_Q1_6065011"/>
      <w:bookmarkEnd w:id="4641"/>
      <w:r>
        <w:rPr>
          <w:rFonts w:hint="cs"/>
          <w:rtl/>
          <w:lang w:eastAsia="he-IL"/>
        </w:rPr>
        <w:t>היה טקס משואות</w:t>
      </w:r>
      <w:bookmarkStart w:id="4642" w:name="_ETM_Q1_6068483"/>
      <w:bookmarkEnd w:id="4642"/>
      <w:r>
        <w:rPr>
          <w:rFonts w:hint="cs"/>
          <w:rtl/>
          <w:lang w:eastAsia="he-IL"/>
        </w:rPr>
        <w:t xml:space="preserve">? </w:t>
      </w:r>
      <w:bookmarkStart w:id="4643" w:name="_ETM_Q1_6066581"/>
      <w:bookmarkEnd w:id="4643"/>
    </w:p>
    <w:p w14:paraId="4AAA4738" w14:textId="77777777" w:rsidR="007C7DA4" w:rsidRDefault="007C7DA4" w:rsidP="007C7DA4">
      <w:pPr>
        <w:rPr>
          <w:rtl/>
          <w:lang w:eastAsia="he-IL"/>
        </w:rPr>
      </w:pPr>
      <w:bookmarkStart w:id="4644" w:name="_ETM_Q1_6066616"/>
      <w:bookmarkStart w:id="4645" w:name="_ETM_Q1_6067805"/>
      <w:bookmarkEnd w:id="4644"/>
      <w:bookmarkEnd w:id="4645"/>
    </w:p>
    <w:p w14:paraId="6636579A" w14:textId="6E55E89F" w:rsidR="007C7DA4" w:rsidRDefault="007C7DA4" w:rsidP="007C7DA4">
      <w:pPr>
        <w:pStyle w:val="a4"/>
        <w:keepNext/>
        <w:rPr>
          <w:rtl/>
        </w:rPr>
      </w:pPr>
      <w:bookmarkStart w:id="4646" w:name="ET_speaker_5300_590"/>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46"/>
    </w:p>
    <w:p w14:paraId="4A35232E" w14:textId="77777777" w:rsidR="007C7DA4" w:rsidRDefault="007C7DA4" w:rsidP="007C7DA4">
      <w:pPr>
        <w:pStyle w:val="KeepWithNext"/>
        <w:rPr>
          <w:rtl/>
          <w:lang w:eastAsia="he-IL"/>
        </w:rPr>
      </w:pPr>
    </w:p>
    <w:p w14:paraId="7C46D4F6" w14:textId="48407FBD" w:rsidR="007C7DA4" w:rsidRDefault="007C7DA4" w:rsidP="007C7DA4">
      <w:pPr>
        <w:rPr>
          <w:rtl/>
          <w:lang w:eastAsia="he-IL"/>
        </w:rPr>
      </w:pPr>
      <w:bookmarkStart w:id="4647" w:name="_ETM_Q1_6068048"/>
      <w:bookmarkStart w:id="4648" w:name="_ETM_Q1_6068074"/>
      <w:bookmarkEnd w:id="4647"/>
      <w:bookmarkEnd w:id="4648"/>
      <w:r>
        <w:rPr>
          <w:rFonts w:hint="cs"/>
          <w:rtl/>
          <w:lang w:eastAsia="he-IL"/>
        </w:rPr>
        <w:t xml:space="preserve">אבל בלי קהל. כאן אתה - </w:t>
      </w:r>
      <w:bookmarkStart w:id="4649" w:name="_ETM_Q1_6070966"/>
      <w:bookmarkEnd w:id="4649"/>
      <w:r>
        <w:rPr>
          <w:rFonts w:hint="cs"/>
          <w:rtl/>
          <w:lang w:eastAsia="he-IL"/>
        </w:rPr>
        <w:t>- -</w:t>
      </w:r>
      <w:bookmarkStart w:id="4650" w:name="_ETM_Q1_6067263"/>
      <w:bookmarkEnd w:id="4650"/>
    </w:p>
    <w:p w14:paraId="6C3E3B87" w14:textId="77777777" w:rsidR="007C7DA4" w:rsidRDefault="007C7DA4" w:rsidP="007C7DA4">
      <w:pPr>
        <w:rPr>
          <w:rFonts w:ascii="David" w:hAnsi="David"/>
          <w:u w:val="single"/>
          <w:rtl/>
          <w:lang w:eastAsia="he-IL"/>
        </w:rPr>
      </w:pPr>
      <w:bookmarkStart w:id="4651" w:name="_ETM_Q1_6067301"/>
      <w:bookmarkEnd w:id="4651"/>
    </w:p>
    <w:p w14:paraId="53373F9B" w14:textId="12E7D858" w:rsidR="007C7DA4" w:rsidRDefault="007C7DA4" w:rsidP="007C7DA4">
      <w:pPr>
        <w:pStyle w:val="af9"/>
        <w:keepNext/>
        <w:rPr>
          <w:rtl/>
          <w:lang w:eastAsia="he-IL"/>
        </w:rPr>
      </w:pPr>
      <w:bookmarkStart w:id="4652" w:name="ET_guest_חיים_מרדכי_רוזנשטיין_601"/>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652"/>
    </w:p>
    <w:p w14:paraId="69DD37A5" w14:textId="77777777" w:rsidR="007C7DA4" w:rsidRDefault="007C7DA4" w:rsidP="007C7DA4">
      <w:pPr>
        <w:pStyle w:val="KeepWithNext"/>
        <w:rPr>
          <w:rtl/>
          <w:lang w:eastAsia="he-IL"/>
        </w:rPr>
      </w:pPr>
    </w:p>
    <w:p w14:paraId="26C5537A" w14:textId="467956C4" w:rsidR="007C7DA4" w:rsidRDefault="007C7DA4" w:rsidP="007C7DA4">
      <w:pPr>
        <w:rPr>
          <w:rtl/>
          <w:lang w:eastAsia="he-IL"/>
        </w:rPr>
      </w:pPr>
      <w:bookmarkStart w:id="4653" w:name="_ETM_Q1_6068815"/>
      <w:bookmarkStart w:id="4654" w:name="_ETM_Q1_6068843"/>
      <w:bookmarkEnd w:id="4653"/>
      <w:bookmarkEnd w:id="4654"/>
      <w:r>
        <w:rPr>
          <w:rFonts w:hint="cs"/>
          <w:rtl/>
          <w:lang w:eastAsia="he-IL"/>
        </w:rPr>
        <w:t xml:space="preserve">גם כאן זה הדלקה בלי קהל. </w:t>
      </w:r>
    </w:p>
    <w:p w14:paraId="105507B0" w14:textId="77777777" w:rsidR="007C7DA4" w:rsidRDefault="007C7DA4" w:rsidP="007C7DA4">
      <w:pPr>
        <w:rPr>
          <w:rtl/>
          <w:lang w:eastAsia="he-IL"/>
        </w:rPr>
      </w:pPr>
      <w:bookmarkStart w:id="4655" w:name="_ETM_Q1_6073007"/>
      <w:bookmarkStart w:id="4656" w:name="_ETM_Q1_6073046"/>
      <w:bookmarkStart w:id="4657" w:name="_ETM_Q1_6071447"/>
      <w:bookmarkEnd w:id="4655"/>
      <w:bookmarkEnd w:id="4656"/>
      <w:bookmarkEnd w:id="4657"/>
    </w:p>
    <w:p w14:paraId="19D41A3D" w14:textId="7481840D" w:rsidR="007C7DA4" w:rsidRDefault="007C7DA4" w:rsidP="007C7DA4">
      <w:pPr>
        <w:pStyle w:val="a4"/>
        <w:keepNext/>
        <w:rPr>
          <w:rtl/>
        </w:rPr>
      </w:pPr>
      <w:bookmarkStart w:id="4658" w:name="ET_speaker_5300_592"/>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58"/>
    </w:p>
    <w:p w14:paraId="3A05664C" w14:textId="77777777" w:rsidR="007C7DA4" w:rsidRDefault="007C7DA4" w:rsidP="007C7DA4">
      <w:pPr>
        <w:pStyle w:val="KeepWithNext"/>
        <w:rPr>
          <w:rtl/>
          <w:lang w:eastAsia="he-IL"/>
        </w:rPr>
      </w:pPr>
    </w:p>
    <w:p w14:paraId="31B4F458" w14:textId="5A907170" w:rsidR="007C7DA4" w:rsidRDefault="007C7DA4" w:rsidP="007C7DA4">
      <w:pPr>
        <w:rPr>
          <w:rtl/>
          <w:lang w:eastAsia="he-IL"/>
        </w:rPr>
      </w:pPr>
      <w:bookmarkStart w:id="4659" w:name="_ETM_Q1_6071708"/>
      <w:bookmarkStart w:id="4660" w:name="_ETM_Q1_6071741"/>
      <w:bookmarkEnd w:id="4659"/>
      <w:bookmarkEnd w:id="4660"/>
      <w:r>
        <w:rPr>
          <w:rFonts w:hint="cs"/>
          <w:rtl/>
          <w:lang w:eastAsia="he-IL"/>
        </w:rPr>
        <w:t xml:space="preserve">אבל אתה לא </w:t>
      </w:r>
      <w:bookmarkStart w:id="4661" w:name="_ETM_Q1_6072879"/>
      <w:bookmarkEnd w:id="4661"/>
      <w:r>
        <w:rPr>
          <w:rFonts w:hint="cs"/>
          <w:rtl/>
          <w:lang w:eastAsia="he-IL"/>
        </w:rPr>
        <w:t xml:space="preserve">יכול למנוע. אתם יודעים בעצמכם. </w:t>
      </w:r>
    </w:p>
    <w:p w14:paraId="69BC4208" w14:textId="77777777" w:rsidR="007C7DA4" w:rsidRDefault="007C7DA4" w:rsidP="007C7DA4">
      <w:pPr>
        <w:rPr>
          <w:rtl/>
          <w:lang w:eastAsia="he-IL"/>
        </w:rPr>
      </w:pPr>
      <w:bookmarkStart w:id="4662" w:name="_ETM_Q1_6077895"/>
      <w:bookmarkStart w:id="4663" w:name="_ETM_Q1_6077933"/>
      <w:bookmarkStart w:id="4664" w:name="_ETM_Q1_6075361"/>
      <w:bookmarkEnd w:id="4662"/>
      <w:bookmarkEnd w:id="4663"/>
      <w:bookmarkEnd w:id="4664"/>
    </w:p>
    <w:p w14:paraId="4A133FD1" w14:textId="39533F01" w:rsidR="007C7DA4" w:rsidRDefault="007C7DA4" w:rsidP="007C7DA4">
      <w:pPr>
        <w:pStyle w:val="a4"/>
        <w:keepNext/>
        <w:rPr>
          <w:rtl/>
        </w:rPr>
      </w:pPr>
      <w:bookmarkStart w:id="4665" w:name="ET_speaker_6497_593"/>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665"/>
    </w:p>
    <w:p w14:paraId="7701F2C6" w14:textId="77777777" w:rsidR="007C7DA4" w:rsidRDefault="007C7DA4" w:rsidP="007C7DA4">
      <w:pPr>
        <w:pStyle w:val="KeepWithNext"/>
        <w:rPr>
          <w:rtl/>
          <w:lang w:eastAsia="he-IL"/>
        </w:rPr>
      </w:pPr>
    </w:p>
    <w:p w14:paraId="37E5160F" w14:textId="21B4DBA1" w:rsidR="007C7DA4" w:rsidRDefault="007C7DA4" w:rsidP="007C7DA4">
      <w:pPr>
        <w:rPr>
          <w:rtl/>
          <w:lang w:eastAsia="he-IL"/>
        </w:rPr>
      </w:pPr>
      <w:bookmarkStart w:id="4666" w:name="_ETM_Q1_6075624"/>
      <w:bookmarkStart w:id="4667" w:name="_ETM_Q1_6075654"/>
      <w:bookmarkEnd w:id="4666"/>
      <w:bookmarkEnd w:id="4667"/>
      <w:r>
        <w:rPr>
          <w:rFonts w:hint="cs"/>
          <w:rtl/>
          <w:lang w:eastAsia="he-IL"/>
        </w:rPr>
        <w:t xml:space="preserve">מי הדליק את המשואות? </w:t>
      </w:r>
    </w:p>
    <w:p w14:paraId="54F73A99" w14:textId="77777777" w:rsidR="007C7DA4" w:rsidRDefault="007C7DA4" w:rsidP="007C7DA4">
      <w:pPr>
        <w:rPr>
          <w:rtl/>
          <w:lang w:eastAsia="he-IL"/>
        </w:rPr>
      </w:pPr>
      <w:bookmarkStart w:id="4668" w:name="_ETM_Q1_6078569"/>
      <w:bookmarkStart w:id="4669" w:name="_ETM_Q1_6078608"/>
      <w:bookmarkStart w:id="4670" w:name="_ETM_Q1_6079441"/>
      <w:bookmarkEnd w:id="4668"/>
      <w:bookmarkEnd w:id="4669"/>
      <w:bookmarkEnd w:id="4670"/>
    </w:p>
    <w:p w14:paraId="493B8E68" w14:textId="541D858A" w:rsidR="007C7DA4" w:rsidRDefault="007C7DA4" w:rsidP="007C7DA4">
      <w:pPr>
        <w:pStyle w:val="a4"/>
        <w:keepNext/>
        <w:rPr>
          <w:rtl/>
        </w:rPr>
      </w:pPr>
      <w:bookmarkStart w:id="4671" w:name="ET_speaker_5300_594"/>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71"/>
    </w:p>
    <w:p w14:paraId="771376B0" w14:textId="77777777" w:rsidR="007C7DA4" w:rsidRDefault="007C7DA4" w:rsidP="007C7DA4">
      <w:pPr>
        <w:pStyle w:val="KeepWithNext"/>
        <w:rPr>
          <w:rtl/>
          <w:lang w:eastAsia="he-IL"/>
        </w:rPr>
      </w:pPr>
    </w:p>
    <w:p w14:paraId="688E98AB" w14:textId="3F5871AE" w:rsidR="007C7DA4" w:rsidRDefault="007C7DA4" w:rsidP="007C7DA4">
      <w:pPr>
        <w:rPr>
          <w:rtl/>
          <w:lang w:eastAsia="he-IL"/>
        </w:rPr>
      </w:pPr>
      <w:bookmarkStart w:id="4672" w:name="_ETM_Q1_6079699"/>
      <w:bookmarkStart w:id="4673" w:name="_ETM_Q1_6079731"/>
      <w:bookmarkEnd w:id="4672"/>
      <w:bookmarkEnd w:id="4673"/>
      <w:r>
        <w:rPr>
          <w:rFonts w:hint="cs"/>
          <w:rtl/>
          <w:lang w:eastAsia="he-IL"/>
        </w:rPr>
        <w:t xml:space="preserve">אבל </w:t>
      </w:r>
      <w:bookmarkStart w:id="4674" w:name="_ETM_Q1_6080098"/>
      <w:bookmarkEnd w:id="4674"/>
      <w:r>
        <w:rPr>
          <w:rFonts w:hint="cs"/>
          <w:rtl/>
          <w:lang w:eastAsia="he-IL"/>
        </w:rPr>
        <w:t xml:space="preserve">אתה יודע שיהיו כאן הרבה מסתננים שאפילו הרשות </w:t>
      </w:r>
      <w:bookmarkStart w:id="4675" w:name="_ETM_Q1_6079685"/>
      <w:bookmarkEnd w:id="4675"/>
      <w:r>
        <w:rPr>
          <w:rFonts w:hint="cs"/>
          <w:rtl/>
          <w:lang w:eastAsia="he-IL"/>
        </w:rPr>
        <w:t>- - -</w:t>
      </w:r>
    </w:p>
    <w:p w14:paraId="069F49BE" w14:textId="77777777" w:rsidR="007C7DA4" w:rsidRDefault="007C7DA4" w:rsidP="007C7DA4">
      <w:pPr>
        <w:rPr>
          <w:rtl/>
          <w:lang w:eastAsia="he-IL"/>
        </w:rPr>
      </w:pPr>
      <w:bookmarkStart w:id="4676" w:name="_ETM_Q1_6080485"/>
      <w:bookmarkStart w:id="4677" w:name="_ETM_Q1_6080524"/>
      <w:bookmarkEnd w:id="4676"/>
      <w:bookmarkEnd w:id="4677"/>
    </w:p>
    <w:p w14:paraId="57CBF618" w14:textId="0152BF6F" w:rsidR="007C7DA4" w:rsidRDefault="007C7DA4" w:rsidP="007C7DA4">
      <w:pPr>
        <w:pStyle w:val="af9"/>
        <w:keepNext/>
        <w:rPr>
          <w:rtl/>
          <w:lang w:eastAsia="he-IL"/>
        </w:rPr>
      </w:pPr>
      <w:bookmarkStart w:id="4678" w:name="ET_guest_חיים_מרדכי_רוזנשטיין_602"/>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678"/>
    </w:p>
    <w:p w14:paraId="0A6E8FAA" w14:textId="77777777" w:rsidR="007C7DA4" w:rsidRDefault="007C7DA4" w:rsidP="007C7DA4">
      <w:pPr>
        <w:pStyle w:val="KeepWithNext"/>
        <w:rPr>
          <w:rtl/>
          <w:lang w:eastAsia="he-IL"/>
        </w:rPr>
      </w:pPr>
    </w:p>
    <w:p w14:paraId="1CE76258" w14:textId="472AAE59" w:rsidR="007C7DA4" w:rsidRDefault="007C7DA4" w:rsidP="007C7DA4">
      <w:pPr>
        <w:rPr>
          <w:rtl/>
          <w:lang w:eastAsia="he-IL"/>
        </w:rPr>
      </w:pPr>
      <w:bookmarkStart w:id="4679" w:name="_ETM_Q1_6081401"/>
      <w:bookmarkStart w:id="4680" w:name="_ETM_Q1_6081430"/>
      <w:bookmarkEnd w:id="4679"/>
      <w:bookmarkEnd w:id="4680"/>
      <w:r>
        <w:rPr>
          <w:rFonts w:hint="cs"/>
          <w:rtl/>
          <w:lang w:eastAsia="he-IL"/>
        </w:rPr>
        <w:t xml:space="preserve">המסתננים לא מגיעים להדלקה. </w:t>
      </w:r>
    </w:p>
    <w:p w14:paraId="676F2EA7" w14:textId="77777777" w:rsidR="007C7DA4" w:rsidRDefault="007C7DA4" w:rsidP="007C7DA4">
      <w:pPr>
        <w:rPr>
          <w:rtl/>
          <w:lang w:eastAsia="he-IL"/>
        </w:rPr>
      </w:pPr>
      <w:bookmarkStart w:id="4681" w:name="_ETM_Q1_6081875"/>
      <w:bookmarkEnd w:id="4681"/>
    </w:p>
    <w:p w14:paraId="3934F36B" w14:textId="73AE2826" w:rsidR="007C7DA4" w:rsidRDefault="007C7DA4" w:rsidP="007C7DA4">
      <w:pPr>
        <w:pStyle w:val="a4"/>
        <w:keepNext/>
        <w:rPr>
          <w:rtl/>
        </w:rPr>
      </w:pPr>
      <w:bookmarkStart w:id="4682" w:name="ET_speaker_6497_596"/>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682"/>
    </w:p>
    <w:p w14:paraId="1C1F93CB" w14:textId="77777777" w:rsidR="007C7DA4" w:rsidRDefault="007C7DA4" w:rsidP="007C7DA4">
      <w:pPr>
        <w:pStyle w:val="KeepWithNext"/>
        <w:rPr>
          <w:rtl/>
          <w:lang w:eastAsia="he-IL"/>
        </w:rPr>
      </w:pPr>
    </w:p>
    <w:p w14:paraId="70D5A9AD" w14:textId="40AD25DD" w:rsidR="007C7DA4" w:rsidRDefault="007C7DA4" w:rsidP="007C7DA4">
      <w:pPr>
        <w:rPr>
          <w:rtl/>
          <w:lang w:eastAsia="he-IL"/>
        </w:rPr>
      </w:pPr>
      <w:bookmarkStart w:id="4683" w:name="_ETM_Q1_6082127"/>
      <w:bookmarkStart w:id="4684" w:name="_ETM_Q1_6082157"/>
      <w:bookmarkEnd w:id="4683"/>
      <w:bookmarkEnd w:id="4684"/>
      <w:r>
        <w:rPr>
          <w:rFonts w:hint="cs"/>
          <w:rtl/>
          <w:lang w:eastAsia="he-IL"/>
        </w:rPr>
        <w:t>בשביל זה יש משטרה.</w:t>
      </w:r>
      <w:bookmarkStart w:id="4685" w:name="_ETM_Q1_6084853"/>
      <w:bookmarkEnd w:id="4685"/>
      <w:r>
        <w:rPr>
          <w:rFonts w:hint="cs"/>
          <w:rtl/>
          <w:lang w:eastAsia="he-IL"/>
        </w:rPr>
        <w:t xml:space="preserve"> </w:t>
      </w:r>
      <w:bookmarkStart w:id="4686" w:name="_ETM_Q1_6085003"/>
      <w:bookmarkEnd w:id="4686"/>
    </w:p>
    <w:p w14:paraId="15076F9D" w14:textId="77777777" w:rsidR="007C7DA4" w:rsidRDefault="007C7DA4" w:rsidP="007C7DA4">
      <w:pPr>
        <w:rPr>
          <w:rtl/>
          <w:lang w:eastAsia="he-IL"/>
        </w:rPr>
      </w:pPr>
      <w:bookmarkStart w:id="4687" w:name="_ETM_Q1_6085042"/>
      <w:bookmarkStart w:id="4688" w:name="_ETM_Q1_6087299"/>
      <w:bookmarkEnd w:id="4687"/>
      <w:bookmarkEnd w:id="4688"/>
    </w:p>
    <w:p w14:paraId="28A04CE9" w14:textId="74C8C4A5" w:rsidR="007C7DA4" w:rsidRDefault="007C7DA4" w:rsidP="007C7DA4">
      <w:pPr>
        <w:pStyle w:val="a4"/>
        <w:keepNext/>
        <w:rPr>
          <w:rtl/>
        </w:rPr>
      </w:pPr>
      <w:bookmarkStart w:id="4689" w:name="ET_speaker_5300_597"/>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689"/>
    </w:p>
    <w:p w14:paraId="1DFEAD3D" w14:textId="77777777" w:rsidR="007C7DA4" w:rsidRDefault="007C7DA4" w:rsidP="007C7DA4">
      <w:pPr>
        <w:pStyle w:val="KeepWithNext"/>
        <w:rPr>
          <w:rtl/>
          <w:lang w:eastAsia="he-IL"/>
        </w:rPr>
      </w:pPr>
    </w:p>
    <w:p w14:paraId="3F90CC3E" w14:textId="659B7A07" w:rsidR="007C7DA4" w:rsidRDefault="007C7DA4" w:rsidP="007C7DA4">
      <w:pPr>
        <w:rPr>
          <w:rtl/>
          <w:lang w:eastAsia="he-IL"/>
        </w:rPr>
      </w:pPr>
      <w:bookmarkStart w:id="4690" w:name="_ETM_Q1_6087699"/>
      <w:bookmarkStart w:id="4691" w:name="_ETM_Q1_6087746"/>
      <w:bookmarkEnd w:id="4690"/>
      <w:bookmarkEnd w:id="4691"/>
      <w:r>
        <w:rPr>
          <w:rFonts w:hint="cs"/>
          <w:rtl/>
          <w:lang w:eastAsia="he-IL"/>
        </w:rPr>
        <w:t xml:space="preserve">הם יגיעו להר. </w:t>
      </w:r>
    </w:p>
    <w:p w14:paraId="3D74FA19" w14:textId="77777777" w:rsidR="007C7DA4" w:rsidRDefault="007C7DA4" w:rsidP="007C7DA4">
      <w:pPr>
        <w:rPr>
          <w:rtl/>
          <w:lang w:eastAsia="he-IL"/>
        </w:rPr>
      </w:pPr>
      <w:bookmarkStart w:id="4692" w:name="_ETM_Q1_6085148"/>
      <w:bookmarkStart w:id="4693" w:name="_ETM_Q1_6085197"/>
      <w:bookmarkStart w:id="4694" w:name="_ETM_Q1_6086111"/>
      <w:bookmarkEnd w:id="4692"/>
      <w:bookmarkEnd w:id="4693"/>
      <w:bookmarkEnd w:id="4694"/>
    </w:p>
    <w:p w14:paraId="0BAD2057" w14:textId="375157D8" w:rsidR="007C7DA4" w:rsidRDefault="007C7DA4" w:rsidP="007C7DA4">
      <w:pPr>
        <w:pStyle w:val="af9"/>
        <w:keepNext/>
        <w:rPr>
          <w:rtl/>
          <w:lang w:eastAsia="he-IL"/>
        </w:rPr>
      </w:pPr>
      <w:bookmarkStart w:id="4695" w:name="ET_guest_חיים_מרדכי_רוזנשטיין_603"/>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695"/>
    </w:p>
    <w:p w14:paraId="030CEE65" w14:textId="77777777" w:rsidR="007C7DA4" w:rsidRDefault="007C7DA4" w:rsidP="007C7DA4">
      <w:pPr>
        <w:pStyle w:val="KeepWithNext"/>
        <w:rPr>
          <w:rtl/>
          <w:lang w:eastAsia="he-IL"/>
        </w:rPr>
      </w:pPr>
    </w:p>
    <w:p w14:paraId="1B098DDC" w14:textId="0D1E16C9" w:rsidR="007C7DA4" w:rsidRDefault="007C7DA4" w:rsidP="007C7DA4">
      <w:pPr>
        <w:rPr>
          <w:rtl/>
          <w:lang w:eastAsia="he-IL"/>
        </w:rPr>
      </w:pPr>
      <w:r>
        <w:rPr>
          <w:rFonts w:hint="cs"/>
          <w:rtl/>
          <w:lang w:eastAsia="he-IL"/>
        </w:rPr>
        <w:t>ז</w:t>
      </w:r>
      <w:bookmarkStart w:id="4696" w:name="_ETM_Q1_6086559"/>
      <w:bookmarkStart w:id="4697" w:name="_ETM_Q1_6086600"/>
      <w:bookmarkEnd w:id="4696"/>
      <w:bookmarkEnd w:id="4697"/>
      <w:r>
        <w:rPr>
          <w:rFonts w:hint="cs"/>
          <w:rtl/>
          <w:lang w:eastAsia="he-IL"/>
        </w:rPr>
        <w:t>ה לא קשור להדלקה, המסתננים יגיעו יותר</w:t>
      </w:r>
      <w:bookmarkStart w:id="4698" w:name="_ETM_Q1_6090470"/>
      <w:bookmarkEnd w:id="4698"/>
      <w:r>
        <w:rPr>
          <w:rFonts w:hint="cs"/>
          <w:rtl/>
          <w:lang w:eastAsia="he-IL"/>
        </w:rPr>
        <w:t xml:space="preserve"> אם לא תהיה הדלקה. </w:t>
      </w:r>
    </w:p>
    <w:p w14:paraId="01DD1A2D" w14:textId="77777777" w:rsidR="007C7DA4" w:rsidRDefault="007C7DA4" w:rsidP="007C7DA4">
      <w:pPr>
        <w:rPr>
          <w:rtl/>
          <w:lang w:eastAsia="he-IL"/>
        </w:rPr>
      </w:pPr>
      <w:bookmarkStart w:id="4699" w:name="_ETM_Q1_6090697"/>
      <w:bookmarkStart w:id="4700" w:name="_ETM_Q1_6090751"/>
      <w:bookmarkStart w:id="4701" w:name="_ETM_Q1_6091641"/>
      <w:bookmarkEnd w:id="4699"/>
      <w:bookmarkEnd w:id="4700"/>
      <w:bookmarkEnd w:id="4701"/>
    </w:p>
    <w:p w14:paraId="6BD3D293" w14:textId="1624ECEB" w:rsidR="007C7DA4" w:rsidRDefault="007C7DA4" w:rsidP="007C7DA4">
      <w:pPr>
        <w:pStyle w:val="a4"/>
        <w:keepNext/>
        <w:rPr>
          <w:rtl/>
        </w:rPr>
      </w:pPr>
      <w:bookmarkStart w:id="4702" w:name="ET_speaker_5300_599"/>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02"/>
    </w:p>
    <w:p w14:paraId="3C93309B" w14:textId="77777777" w:rsidR="007C7DA4" w:rsidRDefault="007C7DA4" w:rsidP="007C7DA4">
      <w:pPr>
        <w:pStyle w:val="KeepWithNext"/>
        <w:rPr>
          <w:rtl/>
          <w:lang w:eastAsia="he-IL"/>
        </w:rPr>
      </w:pPr>
    </w:p>
    <w:p w14:paraId="729C9F7A" w14:textId="35497378" w:rsidR="007C7DA4" w:rsidRDefault="007C7DA4" w:rsidP="007C7DA4">
      <w:pPr>
        <w:rPr>
          <w:rtl/>
          <w:lang w:eastAsia="he-IL"/>
        </w:rPr>
      </w:pPr>
      <w:bookmarkStart w:id="4703" w:name="_ETM_Q1_6092080"/>
      <w:bookmarkEnd w:id="4703"/>
      <w:r>
        <w:rPr>
          <w:rFonts w:hint="cs"/>
          <w:rtl/>
          <w:lang w:eastAsia="he-IL"/>
        </w:rPr>
        <w:t xml:space="preserve">אתם לא מבינים שאנחנו </w:t>
      </w:r>
      <w:bookmarkStart w:id="4704" w:name="_ETM_Q1_6089563"/>
      <w:bookmarkEnd w:id="4704"/>
      <w:r>
        <w:rPr>
          <w:rFonts w:hint="cs"/>
          <w:rtl/>
          <w:lang w:eastAsia="he-IL"/>
        </w:rPr>
        <w:t xml:space="preserve">בשנה - - - </w:t>
      </w:r>
      <w:bookmarkStart w:id="4705" w:name="_ETM_Q1_6090362"/>
      <w:bookmarkEnd w:id="4705"/>
    </w:p>
    <w:p w14:paraId="3632B321" w14:textId="77777777" w:rsidR="007C7DA4" w:rsidRDefault="007C7DA4" w:rsidP="007C7DA4">
      <w:pPr>
        <w:rPr>
          <w:rtl/>
          <w:lang w:eastAsia="he-IL"/>
        </w:rPr>
      </w:pPr>
      <w:bookmarkStart w:id="4706" w:name="_ETM_Q1_6090398"/>
      <w:bookmarkStart w:id="4707" w:name="_ETM_Q1_6091825"/>
      <w:bookmarkEnd w:id="4706"/>
      <w:bookmarkEnd w:id="4707"/>
    </w:p>
    <w:p w14:paraId="1A7C2611" w14:textId="513D07FF" w:rsidR="007C7DA4" w:rsidRDefault="007C7DA4" w:rsidP="007C7DA4">
      <w:pPr>
        <w:pStyle w:val="af9"/>
        <w:keepNext/>
        <w:rPr>
          <w:rtl/>
          <w:lang w:eastAsia="he-IL"/>
        </w:rPr>
      </w:pPr>
      <w:bookmarkStart w:id="4708" w:name="ET_guest_חיים_מרדכי_רוזנשטיין_604"/>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708"/>
    </w:p>
    <w:p w14:paraId="24A6448E" w14:textId="77777777" w:rsidR="007C7DA4" w:rsidRDefault="007C7DA4" w:rsidP="007C7DA4">
      <w:pPr>
        <w:pStyle w:val="KeepWithNext"/>
        <w:rPr>
          <w:rtl/>
          <w:lang w:eastAsia="he-IL"/>
        </w:rPr>
      </w:pPr>
    </w:p>
    <w:p w14:paraId="14A22CCD" w14:textId="7AC4D048" w:rsidR="007C7DA4" w:rsidRDefault="007C7DA4" w:rsidP="007C7DA4">
      <w:pPr>
        <w:rPr>
          <w:rtl/>
          <w:lang w:eastAsia="he-IL"/>
        </w:rPr>
      </w:pPr>
      <w:bookmarkStart w:id="4709" w:name="_ETM_Q1_6092123"/>
      <w:bookmarkStart w:id="4710" w:name="_ETM_Q1_6092153"/>
      <w:bookmarkEnd w:id="4709"/>
      <w:bookmarkEnd w:id="4710"/>
      <w:r>
        <w:rPr>
          <w:rFonts w:hint="cs"/>
          <w:rtl/>
          <w:lang w:eastAsia="he-IL"/>
        </w:rPr>
        <w:t xml:space="preserve">אנחנו מבינים ולכן אם נעשה </w:t>
      </w:r>
      <w:bookmarkStart w:id="4711" w:name="_ETM_Q1_6095410"/>
      <w:bookmarkEnd w:id="4711"/>
      <w:r>
        <w:rPr>
          <w:rFonts w:hint="cs"/>
          <w:rtl/>
          <w:lang w:eastAsia="he-IL"/>
        </w:rPr>
        <w:t>להם הדלקה - - -</w:t>
      </w:r>
      <w:bookmarkStart w:id="4712" w:name="_ETM_Q1_6093209"/>
      <w:bookmarkEnd w:id="4712"/>
    </w:p>
    <w:p w14:paraId="08D8E566" w14:textId="77777777" w:rsidR="007C7DA4" w:rsidRDefault="007C7DA4" w:rsidP="007C7DA4">
      <w:pPr>
        <w:rPr>
          <w:rtl/>
          <w:lang w:eastAsia="he-IL"/>
        </w:rPr>
      </w:pPr>
      <w:bookmarkStart w:id="4713" w:name="_ETM_Q1_6093246"/>
      <w:bookmarkStart w:id="4714" w:name="_ETM_Q1_6094296"/>
      <w:bookmarkEnd w:id="4713"/>
      <w:bookmarkEnd w:id="4714"/>
    </w:p>
    <w:p w14:paraId="07B4E73E" w14:textId="207D905E" w:rsidR="007C7DA4" w:rsidRDefault="007C7DA4" w:rsidP="007C7DA4">
      <w:pPr>
        <w:pStyle w:val="a4"/>
        <w:keepNext/>
        <w:rPr>
          <w:rtl/>
        </w:rPr>
      </w:pPr>
      <w:bookmarkStart w:id="4715" w:name="ET_speaker_5300_605"/>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15"/>
    </w:p>
    <w:p w14:paraId="187C0C55" w14:textId="77777777" w:rsidR="007C7DA4" w:rsidRDefault="007C7DA4" w:rsidP="007C7DA4">
      <w:pPr>
        <w:pStyle w:val="KeepWithNext"/>
        <w:rPr>
          <w:rtl/>
          <w:lang w:eastAsia="he-IL"/>
        </w:rPr>
      </w:pPr>
    </w:p>
    <w:p w14:paraId="198A3DDF" w14:textId="07156DD3" w:rsidR="007C7DA4" w:rsidRDefault="007C7DA4" w:rsidP="007C7DA4">
      <w:pPr>
        <w:rPr>
          <w:rtl/>
          <w:lang w:eastAsia="he-IL"/>
        </w:rPr>
      </w:pPr>
      <w:bookmarkStart w:id="4716" w:name="_ETM_Q1_6094559"/>
      <w:bookmarkStart w:id="4717" w:name="_ETM_Q1_6094587"/>
      <w:bookmarkEnd w:id="4716"/>
      <w:bookmarkEnd w:id="4717"/>
      <w:r>
        <w:rPr>
          <w:rFonts w:hint="cs"/>
          <w:rtl/>
          <w:lang w:eastAsia="he-IL"/>
        </w:rPr>
        <w:t xml:space="preserve">העובדה שתהיה הדלקה יכולה לגרום לאנשים </w:t>
      </w:r>
      <w:bookmarkStart w:id="4718" w:name="_ETM_Q1_6098922"/>
      <w:bookmarkEnd w:id="4718"/>
      <w:r>
        <w:rPr>
          <w:rFonts w:hint="cs"/>
          <w:rtl/>
          <w:lang w:eastAsia="he-IL"/>
        </w:rPr>
        <w:t xml:space="preserve">לעלות להר. </w:t>
      </w:r>
    </w:p>
    <w:p w14:paraId="41EB4F0F" w14:textId="77777777" w:rsidR="007C7DA4" w:rsidRDefault="007C7DA4" w:rsidP="007C7DA4">
      <w:pPr>
        <w:rPr>
          <w:rtl/>
          <w:lang w:eastAsia="he-IL"/>
        </w:rPr>
      </w:pPr>
      <w:bookmarkStart w:id="4719" w:name="_ETM_Q1_6095966"/>
      <w:bookmarkStart w:id="4720" w:name="_ETM_Q1_6096002"/>
      <w:bookmarkStart w:id="4721" w:name="_ETM_Q1_6068519"/>
      <w:bookmarkStart w:id="4722" w:name="_ETM_Q1_6100524"/>
      <w:bookmarkEnd w:id="4719"/>
      <w:bookmarkEnd w:id="4720"/>
      <w:bookmarkEnd w:id="4721"/>
      <w:bookmarkEnd w:id="4722"/>
    </w:p>
    <w:p w14:paraId="195B24B0" w14:textId="143FB96E" w:rsidR="007C7DA4" w:rsidRDefault="007C7DA4" w:rsidP="007C7DA4">
      <w:pPr>
        <w:pStyle w:val="a4"/>
        <w:keepNext/>
        <w:rPr>
          <w:rtl/>
        </w:rPr>
      </w:pPr>
      <w:bookmarkStart w:id="4723" w:name="ET_speaker_6497_607"/>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723"/>
    </w:p>
    <w:p w14:paraId="1DDD8E4A" w14:textId="77777777" w:rsidR="007C7DA4" w:rsidRDefault="007C7DA4" w:rsidP="007C7DA4">
      <w:pPr>
        <w:pStyle w:val="KeepWithNext"/>
        <w:rPr>
          <w:rtl/>
          <w:lang w:eastAsia="he-IL"/>
        </w:rPr>
      </w:pPr>
    </w:p>
    <w:p w14:paraId="7BF98F19" w14:textId="44EB1EAB" w:rsidR="007C7DA4" w:rsidRDefault="007C7DA4" w:rsidP="007C7DA4">
      <w:pPr>
        <w:rPr>
          <w:rtl/>
          <w:lang w:eastAsia="he-IL"/>
        </w:rPr>
      </w:pPr>
      <w:bookmarkStart w:id="4724" w:name="_ETM_Q1_6100782"/>
      <w:bookmarkStart w:id="4725" w:name="_ETM_Q1_6100807"/>
      <w:bookmarkEnd w:id="4724"/>
      <w:bookmarkEnd w:id="4725"/>
      <w:r>
        <w:rPr>
          <w:rFonts w:hint="cs"/>
          <w:rtl/>
          <w:lang w:eastAsia="he-IL"/>
        </w:rPr>
        <w:t xml:space="preserve">ואם לא תהיה הדלקה יבואו </w:t>
      </w:r>
      <w:bookmarkStart w:id="4726" w:name="_ETM_Q1_6100235"/>
      <w:bookmarkEnd w:id="4726"/>
      <w:r>
        <w:rPr>
          <w:rFonts w:hint="cs"/>
          <w:rtl/>
          <w:lang w:eastAsia="he-IL"/>
        </w:rPr>
        <w:t xml:space="preserve">יותר אנשים למחות על זה שלקחו מהם את ההדלקה. </w:t>
      </w:r>
    </w:p>
    <w:p w14:paraId="015715FB" w14:textId="77777777" w:rsidR="007C7DA4" w:rsidRDefault="007C7DA4" w:rsidP="007C7DA4">
      <w:pPr>
        <w:rPr>
          <w:rtl/>
          <w:lang w:eastAsia="he-IL"/>
        </w:rPr>
      </w:pPr>
      <w:bookmarkStart w:id="4727" w:name="_ETM_Q1_6103884"/>
      <w:bookmarkEnd w:id="4727"/>
    </w:p>
    <w:p w14:paraId="7598644D" w14:textId="41889748" w:rsidR="007C7DA4" w:rsidRDefault="007C7DA4" w:rsidP="007C7DA4">
      <w:pPr>
        <w:pStyle w:val="a4"/>
        <w:keepNext/>
        <w:rPr>
          <w:rtl/>
        </w:rPr>
      </w:pPr>
      <w:bookmarkStart w:id="4728" w:name="ET_speaker_5300_608"/>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28"/>
    </w:p>
    <w:p w14:paraId="2E416C8F" w14:textId="77777777" w:rsidR="007C7DA4" w:rsidRDefault="007C7DA4" w:rsidP="007C7DA4">
      <w:pPr>
        <w:pStyle w:val="KeepWithNext"/>
        <w:rPr>
          <w:rtl/>
          <w:lang w:eastAsia="he-IL"/>
        </w:rPr>
      </w:pPr>
    </w:p>
    <w:p w14:paraId="1F27B042" w14:textId="637DAC4B" w:rsidR="007C7DA4" w:rsidRDefault="007C7DA4" w:rsidP="007C7DA4">
      <w:pPr>
        <w:rPr>
          <w:rtl/>
          <w:lang w:eastAsia="he-IL"/>
        </w:rPr>
      </w:pPr>
      <w:bookmarkStart w:id="4729" w:name="_ETM_Q1_6104221"/>
      <w:bookmarkStart w:id="4730" w:name="_ETM_Q1_6104254"/>
      <w:bookmarkEnd w:id="4729"/>
      <w:bookmarkEnd w:id="4730"/>
      <w:r>
        <w:rPr>
          <w:rFonts w:hint="cs"/>
          <w:rtl/>
          <w:lang w:eastAsia="he-IL"/>
        </w:rPr>
        <w:t xml:space="preserve">השר </w:t>
      </w:r>
      <w:bookmarkStart w:id="4731" w:name="_ETM_Q1_6106509"/>
      <w:bookmarkEnd w:id="4731"/>
      <w:r>
        <w:rPr>
          <w:rFonts w:hint="cs"/>
          <w:rtl/>
          <w:lang w:eastAsia="he-IL"/>
        </w:rPr>
        <w:t xml:space="preserve">פרוש, אגב אני בעד שההר כמובן, כמו שהוא היום פתוח, יישאר פתוח, אבל הדלקות זה אירוע. </w:t>
      </w:r>
    </w:p>
    <w:p w14:paraId="2EE5A3EB" w14:textId="77777777" w:rsidR="007C7DA4" w:rsidRDefault="007C7DA4" w:rsidP="007C7DA4">
      <w:pPr>
        <w:rPr>
          <w:rtl/>
          <w:lang w:eastAsia="he-IL"/>
        </w:rPr>
      </w:pPr>
      <w:bookmarkStart w:id="4732" w:name="_ETM_Q1_6115988"/>
      <w:bookmarkStart w:id="4733" w:name="_ETM_Q1_6116026"/>
      <w:bookmarkEnd w:id="4732"/>
      <w:bookmarkEnd w:id="4733"/>
    </w:p>
    <w:p w14:paraId="134298FF" w14:textId="6C04F3AA" w:rsidR="007C7DA4" w:rsidRDefault="007C7DA4" w:rsidP="007C7DA4">
      <w:pPr>
        <w:pStyle w:val="af9"/>
        <w:keepNext/>
        <w:rPr>
          <w:rtl/>
          <w:lang w:eastAsia="he-IL"/>
        </w:rPr>
      </w:pPr>
      <w:bookmarkStart w:id="4734" w:name="ET_guest_יוסף_דייטש_609"/>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734"/>
    </w:p>
    <w:p w14:paraId="3C5B2E41" w14:textId="77777777" w:rsidR="007C7DA4" w:rsidRDefault="007C7DA4" w:rsidP="007C7DA4">
      <w:pPr>
        <w:pStyle w:val="KeepWithNext"/>
        <w:rPr>
          <w:rtl/>
          <w:lang w:eastAsia="he-IL"/>
        </w:rPr>
      </w:pPr>
    </w:p>
    <w:p w14:paraId="67EE07B0" w14:textId="47903D26" w:rsidR="007C7DA4" w:rsidRDefault="007C7DA4" w:rsidP="007C7DA4">
      <w:pPr>
        <w:rPr>
          <w:rtl/>
          <w:lang w:eastAsia="he-IL"/>
        </w:rPr>
      </w:pPr>
      <w:bookmarkStart w:id="4735" w:name="_ETM_Q1_6119104"/>
      <w:bookmarkStart w:id="4736" w:name="_ETM_Q1_6119135"/>
      <w:bookmarkEnd w:id="4735"/>
      <w:bookmarkEnd w:id="4736"/>
      <w:r>
        <w:rPr>
          <w:rFonts w:hint="cs"/>
          <w:rtl/>
          <w:lang w:eastAsia="he-IL"/>
        </w:rPr>
        <w:t>כבוד היושב ראש,</w:t>
      </w:r>
      <w:bookmarkStart w:id="4737" w:name="_ETM_Q1_6117251"/>
      <w:bookmarkEnd w:id="4737"/>
      <w:r>
        <w:rPr>
          <w:rFonts w:hint="cs"/>
          <w:rtl/>
          <w:lang w:eastAsia="he-IL"/>
        </w:rPr>
        <w:t xml:space="preserve"> אני רוצה לומר משהו. אנחנו יושבים פה ומדברים ומדברים וזה </w:t>
      </w:r>
      <w:bookmarkStart w:id="4738" w:name="_ETM_Q1_6123340"/>
      <w:bookmarkEnd w:id="4738"/>
      <w:r>
        <w:rPr>
          <w:rFonts w:hint="cs"/>
          <w:rtl/>
          <w:lang w:eastAsia="he-IL"/>
        </w:rPr>
        <w:t xml:space="preserve">כאילו מוצג שאנחנו רוצים לפתוח את ההר, אנחנו </w:t>
      </w:r>
      <w:bookmarkStart w:id="4739" w:name="_ETM_Q1_6122628"/>
      <w:bookmarkEnd w:id="4739"/>
      <w:r>
        <w:rPr>
          <w:rFonts w:hint="cs"/>
          <w:rtl/>
          <w:lang w:eastAsia="he-IL"/>
        </w:rPr>
        <w:t xml:space="preserve">לא נמצאים במקום הזה, אנחנו אומרים דבר אחד, בשביל </w:t>
      </w:r>
      <w:bookmarkStart w:id="4740" w:name="_ETM_Q1_6129771"/>
      <w:bookmarkEnd w:id="4740"/>
      <w:r>
        <w:rPr>
          <w:rFonts w:hint="cs"/>
          <w:rtl/>
          <w:lang w:eastAsia="he-IL"/>
        </w:rPr>
        <w:t xml:space="preserve">לשדר לעם שאנחנו אחראים אז אנחנו אומרים שאנחנו מקיימים את </w:t>
      </w:r>
      <w:bookmarkStart w:id="4741" w:name="_ETM_Q1_6132972"/>
      <w:bookmarkEnd w:id="4741"/>
      <w:r>
        <w:rPr>
          <w:rFonts w:hint="cs"/>
          <w:rtl/>
          <w:lang w:eastAsia="he-IL"/>
        </w:rPr>
        <w:t xml:space="preserve">המסורת, אבל היות שאנחנו נמצאים במצב ביטחוני קשה אנחנו עושים </w:t>
      </w:r>
      <w:bookmarkStart w:id="4742" w:name="_ETM_Q1_6139573"/>
      <w:bookmarkEnd w:id="4742"/>
      <w:r>
        <w:rPr>
          <w:rFonts w:hint="cs"/>
          <w:rtl/>
          <w:lang w:eastAsia="he-IL"/>
        </w:rPr>
        <w:t xml:space="preserve">את האירוע הזה מצומצם על מצומצם על מצומצם. כשהשר בא </w:t>
      </w:r>
      <w:bookmarkStart w:id="4743" w:name="_ETM_Q1_6143634"/>
      <w:bookmarkEnd w:id="4743"/>
      <w:r>
        <w:rPr>
          <w:rFonts w:hint="cs"/>
          <w:rtl/>
          <w:lang w:eastAsia="he-IL"/>
        </w:rPr>
        <w:t xml:space="preserve">ואמר שהוא מציע לעשות עשרה אנשים, תביני במה מדובר, הוא </w:t>
      </w:r>
      <w:bookmarkStart w:id="4744" w:name="_ETM_Q1_6147641"/>
      <w:bookmarkEnd w:id="4744"/>
      <w:r>
        <w:rPr>
          <w:rFonts w:hint="cs"/>
          <w:rtl/>
          <w:lang w:eastAsia="he-IL"/>
        </w:rPr>
        <w:t>הציע לעשות שלוש - - -</w:t>
      </w:r>
      <w:bookmarkStart w:id="4745" w:name="_ETM_Q1_6145916"/>
      <w:bookmarkEnd w:id="4745"/>
    </w:p>
    <w:p w14:paraId="359B9C24" w14:textId="77777777" w:rsidR="007C7DA4" w:rsidRDefault="007C7DA4" w:rsidP="007C7DA4">
      <w:pPr>
        <w:rPr>
          <w:rtl/>
          <w:lang w:eastAsia="he-IL"/>
        </w:rPr>
      </w:pPr>
      <w:bookmarkStart w:id="4746" w:name="_ETM_Q1_6145957"/>
      <w:bookmarkStart w:id="4747" w:name="_ETM_Q1_6146676"/>
      <w:bookmarkEnd w:id="4746"/>
      <w:bookmarkEnd w:id="4747"/>
    </w:p>
    <w:p w14:paraId="0119652C" w14:textId="719C786C" w:rsidR="007C7DA4" w:rsidRDefault="007C7DA4" w:rsidP="007C7DA4">
      <w:pPr>
        <w:pStyle w:val="a4"/>
        <w:keepNext/>
        <w:rPr>
          <w:rtl/>
        </w:rPr>
      </w:pPr>
      <w:bookmarkStart w:id="4748" w:name="ET_speaker_5300_610"/>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48"/>
    </w:p>
    <w:p w14:paraId="0E446ED0" w14:textId="77777777" w:rsidR="007C7DA4" w:rsidRDefault="007C7DA4" w:rsidP="007C7DA4">
      <w:pPr>
        <w:pStyle w:val="KeepWithNext"/>
        <w:rPr>
          <w:rtl/>
          <w:lang w:eastAsia="he-IL"/>
        </w:rPr>
      </w:pPr>
    </w:p>
    <w:p w14:paraId="75715017" w14:textId="04CBE6F9" w:rsidR="007C7DA4" w:rsidRDefault="007C7DA4" w:rsidP="007C7DA4">
      <w:pPr>
        <w:rPr>
          <w:rtl/>
          <w:lang w:eastAsia="he-IL"/>
        </w:rPr>
      </w:pPr>
      <w:bookmarkStart w:id="4749" w:name="_ETM_Q1_6146987"/>
      <w:bookmarkStart w:id="4750" w:name="_ETM_Q1_6147018"/>
      <w:bookmarkEnd w:id="4749"/>
      <w:bookmarkEnd w:id="4750"/>
      <w:r>
        <w:rPr>
          <w:rFonts w:hint="cs"/>
          <w:rtl/>
          <w:lang w:eastAsia="he-IL"/>
        </w:rPr>
        <w:t xml:space="preserve">אין עשרה אנשים. הוא רוצה </w:t>
      </w:r>
      <w:bookmarkStart w:id="4751" w:name="_ETM_Q1_6150324"/>
      <w:bookmarkEnd w:id="4751"/>
      <w:r>
        <w:rPr>
          <w:rFonts w:hint="cs"/>
          <w:rtl/>
          <w:lang w:eastAsia="he-IL"/>
        </w:rPr>
        <w:t xml:space="preserve">במקביל גם בציון, הוא רוצה במקביל סדרנים, שוטרים, חיילים, אין </w:t>
      </w:r>
      <w:bookmarkStart w:id="4752" w:name="_ETM_Q1_6155984"/>
      <w:bookmarkEnd w:id="4752"/>
      <w:r>
        <w:rPr>
          <w:rFonts w:hint="cs"/>
          <w:rtl/>
          <w:lang w:eastAsia="he-IL"/>
        </w:rPr>
        <w:t xml:space="preserve">עשרה אנשים, חבר'ה. </w:t>
      </w:r>
    </w:p>
    <w:p w14:paraId="548F3414" w14:textId="77777777" w:rsidR="007C7DA4" w:rsidRDefault="007C7DA4" w:rsidP="007C7DA4">
      <w:pPr>
        <w:rPr>
          <w:rtl/>
          <w:lang w:eastAsia="he-IL"/>
        </w:rPr>
      </w:pPr>
      <w:bookmarkStart w:id="4753" w:name="_ETM_Q1_6150134"/>
      <w:bookmarkStart w:id="4754" w:name="_ETM_Q1_6150176"/>
      <w:bookmarkEnd w:id="4753"/>
      <w:bookmarkEnd w:id="4754"/>
    </w:p>
    <w:p w14:paraId="36D08478" w14:textId="09970BDA" w:rsidR="007C7DA4" w:rsidRDefault="007C7DA4" w:rsidP="007C7DA4">
      <w:pPr>
        <w:pStyle w:val="af9"/>
        <w:keepNext/>
        <w:rPr>
          <w:rtl/>
          <w:lang w:eastAsia="he-IL"/>
        </w:rPr>
      </w:pPr>
      <w:bookmarkStart w:id="4755" w:name="ET_guest_יוסף_דייטש_611"/>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755"/>
    </w:p>
    <w:p w14:paraId="5971C33E" w14:textId="77777777" w:rsidR="007C7DA4" w:rsidRDefault="007C7DA4" w:rsidP="007C7DA4">
      <w:pPr>
        <w:pStyle w:val="KeepWithNext"/>
        <w:rPr>
          <w:rtl/>
          <w:lang w:eastAsia="he-IL"/>
        </w:rPr>
      </w:pPr>
    </w:p>
    <w:p w14:paraId="2E84E15B" w14:textId="14F2EB4E" w:rsidR="007C7DA4" w:rsidRDefault="007C7DA4" w:rsidP="007C7DA4">
      <w:pPr>
        <w:rPr>
          <w:rtl/>
          <w:lang w:eastAsia="he-IL"/>
        </w:rPr>
      </w:pPr>
      <w:bookmarkStart w:id="4756" w:name="_ETM_Q1_6151347"/>
      <w:bookmarkStart w:id="4757" w:name="_ETM_Q1_6151376"/>
      <w:bookmarkEnd w:id="4756"/>
      <w:bookmarkEnd w:id="4757"/>
      <w:r>
        <w:rPr>
          <w:rFonts w:hint="cs"/>
          <w:rtl/>
          <w:lang w:eastAsia="he-IL"/>
        </w:rPr>
        <w:t xml:space="preserve">תשמעי אותי עד הסוף. </w:t>
      </w:r>
    </w:p>
    <w:p w14:paraId="21AE1E80" w14:textId="77777777" w:rsidR="007C7DA4" w:rsidRDefault="007C7DA4" w:rsidP="007C7DA4">
      <w:pPr>
        <w:rPr>
          <w:rtl/>
          <w:lang w:eastAsia="he-IL"/>
        </w:rPr>
      </w:pPr>
      <w:bookmarkStart w:id="4758" w:name="_ETM_Q1_6156705"/>
      <w:bookmarkStart w:id="4759" w:name="_ETM_Q1_6156747"/>
      <w:bookmarkEnd w:id="4758"/>
      <w:bookmarkEnd w:id="4759"/>
    </w:p>
    <w:p w14:paraId="126D0375" w14:textId="74161AA1" w:rsidR="007C7DA4" w:rsidRDefault="007C7DA4" w:rsidP="007C7DA4">
      <w:pPr>
        <w:pStyle w:val="af6"/>
        <w:keepNext/>
        <w:rPr>
          <w:rtl/>
        </w:rPr>
      </w:pPr>
      <w:bookmarkStart w:id="4760" w:name="ET_yor_6358_612"/>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760"/>
    </w:p>
    <w:p w14:paraId="3149E249" w14:textId="77777777" w:rsidR="007C7DA4" w:rsidRDefault="007C7DA4" w:rsidP="007C7DA4">
      <w:pPr>
        <w:pStyle w:val="KeepWithNext"/>
        <w:rPr>
          <w:rtl/>
          <w:lang w:eastAsia="he-IL"/>
        </w:rPr>
      </w:pPr>
    </w:p>
    <w:p w14:paraId="04CBA19A" w14:textId="1F4A358E" w:rsidR="007C7DA4" w:rsidRDefault="007C7DA4" w:rsidP="007C7DA4">
      <w:pPr>
        <w:rPr>
          <w:rtl/>
          <w:lang w:eastAsia="he-IL"/>
        </w:rPr>
      </w:pPr>
      <w:bookmarkStart w:id="4761" w:name="_ETM_Q1_6158268"/>
      <w:bookmarkStart w:id="4762" w:name="_ETM_Q1_6158300"/>
      <w:bookmarkEnd w:id="4761"/>
      <w:bookmarkEnd w:id="4762"/>
      <w:r>
        <w:rPr>
          <w:rFonts w:hint="cs"/>
          <w:rtl/>
          <w:lang w:eastAsia="he-IL"/>
        </w:rPr>
        <w:t xml:space="preserve">חבר'ה, לא </w:t>
      </w:r>
      <w:bookmarkStart w:id="4763" w:name="_ETM_Q1_6157563"/>
      <w:bookmarkEnd w:id="4763"/>
      <w:r>
        <w:rPr>
          <w:rFonts w:hint="cs"/>
          <w:rtl/>
          <w:lang w:eastAsia="he-IL"/>
        </w:rPr>
        <w:t xml:space="preserve">הייתי מקיים את הדיון הזה אם לא הייתי חושב כמוך </w:t>
      </w:r>
      <w:bookmarkStart w:id="4764" w:name="_ETM_Q1_6160361"/>
      <w:bookmarkEnd w:id="4764"/>
      <w:r>
        <w:rPr>
          <w:rFonts w:hint="cs"/>
          <w:rtl/>
          <w:lang w:eastAsia="he-IL"/>
        </w:rPr>
        <w:t xml:space="preserve">שצריך לקיים אותו, אז רד מזה. מבחינתי האירוע מתקיים. </w:t>
      </w:r>
      <w:bookmarkStart w:id="4765" w:name="_ETM_Q1_6161936"/>
      <w:bookmarkEnd w:id="4765"/>
    </w:p>
    <w:p w14:paraId="1D0FD858" w14:textId="77777777" w:rsidR="007C7DA4" w:rsidRDefault="007C7DA4" w:rsidP="007C7DA4">
      <w:pPr>
        <w:rPr>
          <w:rtl/>
          <w:lang w:eastAsia="he-IL"/>
        </w:rPr>
      </w:pPr>
      <w:bookmarkStart w:id="4766" w:name="_ETM_Q1_6161974"/>
      <w:bookmarkEnd w:id="4766"/>
    </w:p>
    <w:p w14:paraId="7787716D" w14:textId="57CDCF17" w:rsidR="007C7DA4" w:rsidRDefault="007C7DA4" w:rsidP="007C7DA4">
      <w:pPr>
        <w:pStyle w:val="af9"/>
        <w:keepNext/>
        <w:rPr>
          <w:rtl/>
          <w:lang w:eastAsia="he-IL"/>
        </w:rPr>
      </w:pPr>
      <w:bookmarkStart w:id="4767" w:name="ET_guest_יוסף_דייטש_613"/>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767"/>
    </w:p>
    <w:p w14:paraId="66379DA1" w14:textId="77777777" w:rsidR="007C7DA4" w:rsidRDefault="007C7DA4" w:rsidP="007C7DA4">
      <w:pPr>
        <w:pStyle w:val="KeepWithNext"/>
        <w:rPr>
          <w:rtl/>
          <w:lang w:eastAsia="he-IL"/>
        </w:rPr>
      </w:pPr>
    </w:p>
    <w:p w14:paraId="62161741" w14:textId="025FEA1D" w:rsidR="007C7DA4" w:rsidRDefault="007C7DA4" w:rsidP="007C7DA4">
      <w:pPr>
        <w:rPr>
          <w:rtl/>
          <w:lang w:eastAsia="he-IL"/>
        </w:rPr>
      </w:pPr>
      <w:bookmarkStart w:id="4768" w:name="_ETM_Q1_6163151"/>
      <w:bookmarkStart w:id="4769" w:name="_ETM_Q1_6163182"/>
      <w:bookmarkEnd w:id="4768"/>
      <w:bookmarkEnd w:id="4769"/>
      <w:r>
        <w:rPr>
          <w:rFonts w:hint="cs"/>
          <w:rtl/>
          <w:lang w:eastAsia="he-IL"/>
        </w:rPr>
        <w:t xml:space="preserve">אוקיי, </w:t>
      </w:r>
      <w:bookmarkStart w:id="4770" w:name="_ETM_Q1_6164111"/>
      <w:bookmarkEnd w:id="4770"/>
      <w:r>
        <w:rPr>
          <w:rFonts w:hint="cs"/>
          <w:rtl/>
          <w:lang w:eastAsia="he-IL"/>
        </w:rPr>
        <w:t xml:space="preserve">תודה. </w:t>
      </w:r>
    </w:p>
    <w:p w14:paraId="63BAC6C4" w14:textId="77777777" w:rsidR="007C7DA4" w:rsidRDefault="007C7DA4" w:rsidP="007C7DA4">
      <w:pPr>
        <w:rPr>
          <w:rtl/>
          <w:lang w:eastAsia="he-IL"/>
        </w:rPr>
      </w:pPr>
      <w:bookmarkStart w:id="4771" w:name="_ETM_Q1_6165024"/>
      <w:bookmarkStart w:id="4772" w:name="_ETM_Q1_6165069"/>
      <w:bookmarkStart w:id="4773" w:name="_ETM_Q1_6166952"/>
      <w:bookmarkEnd w:id="4771"/>
      <w:bookmarkEnd w:id="4772"/>
      <w:bookmarkEnd w:id="4773"/>
    </w:p>
    <w:p w14:paraId="2F06E51C" w14:textId="3280E6FF" w:rsidR="007C7DA4" w:rsidRDefault="007C7DA4" w:rsidP="007C7DA4">
      <w:pPr>
        <w:pStyle w:val="af6"/>
        <w:keepNext/>
        <w:rPr>
          <w:rtl/>
        </w:rPr>
      </w:pPr>
      <w:bookmarkStart w:id="4774" w:name="ET_yor_6358_614"/>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774"/>
    </w:p>
    <w:p w14:paraId="34A01A7F" w14:textId="77777777" w:rsidR="007C7DA4" w:rsidRDefault="007C7DA4" w:rsidP="007C7DA4">
      <w:pPr>
        <w:pStyle w:val="KeepWithNext"/>
        <w:rPr>
          <w:rtl/>
          <w:lang w:eastAsia="he-IL"/>
        </w:rPr>
      </w:pPr>
    </w:p>
    <w:p w14:paraId="14506097" w14:textId="6EA24C33" w:rsidR="007C7DA4" w:rsidRDefault="007C7DA4" w:rsidP="007C7DA4">
      <w:pPr>
        <w:rPr>
          <w:rtl/>
          <w:lang w:eastAsia="he-IL"/>
        </w:rPr>
      </w:pPr>
      <w:bookmarkStart w:id="4775" w:name="_ETM_Q1_6167263"/>
      <w:bookmarkStart w:id="4776" w:name="_ETM_Q1_6167299"/>
      <w:bookmarkEnd w:id="4775"/>
      <w:bookmarkEnd w:id="4776"/>
      <w:r>
        <w:rPr>
          <w:rFonts w:hint="cs"/>
          <w:rtl/>
          <w:lang w:eastAsia="he-IL"/>
        </w:rPr>
        <w:t xml:space="preserve">עכשיו אני רוצה לקיים אותו עם מינימום אנשים מעבר </w:t>
      </w:r>
      <w:bookmarkStart w:id="4777" w:name="_ETM_Q1_6168758"/>
      <w:bookmarkEnd w:id="4777"/>
      <w:r>
        <w:rPr>
          <w:rFonts w:hint="cs"/>
          <w:rtl/>
          <w:lang w:eastAsia="he-IL"/>
        </w:rPr>
        <w:t xml:space="preserve">לתושבי מירון. אני לא מצליח להגיע למספרים שהם פחות </w:t>
      </w:r>
      <w:bookmarkStart w:id="4778" w:name="_ETM_Q1_6172566"/>
      <w:bookmarkEnd w:id="4778"/>
      <w:r>
        <w:rPr>
          <w:rFonts w:hint="cs"/>
          <w:rtl/>
          <w:lang w:eastAsia="he-IL"/>
        </w:rPr>
        <w:t xml:space="preserve">מ-400 ואני מנסה להבין איך אפשר לקיים את האירוע הזה </w:t>
      </w:r>
      <w:bookmarkStart w:id="4779" w:name="_ETM_Q1_6177876"/>
      <w:bookmarkEnd w:id="4779"/>
      <w:r>
        <w:rPr>
          <w:rFonts w:hint="cs"/>
          <w:rtl/>
          <w:lang w:eastAsia="he-IL"/>
        </w:rPr>
        <w:t xml:space="preserve">עם 400, זה הכול. </w:t>
      </w:r>
      <w:bookmarkStart w:id="4780" w:name="_ETM_Q1_6176862"/>
      <w:bookmarkEnd w:id="4780"/>
    </w:p>
    <w:p w14:paraId="0E6FC907" w14:textId="77777777" w:rsidR="007C7DA4" w:rsidRDefault="007C7DA4" w:rsidP="007C7DA4">
      <w:pPr>
        <w:rPr>
          <w:rtl/>
          <w:lang w:eastAsia="he-IL"/>
        </w:rPr>
      </w:pPr>
      <w:bookmarkStart w:id="4781" w:name="_ETM_Q1_6176910"/>
      <w:bookmarkEnd w:id="4781"/>
    </w:p>
    <w:p w14:paraId="4E685A78" w14:textId="7998FC50" w:rsidR="007C7DA4" w:rsidRDefault="007C7DA4" w:rsidP="007C7DA4">
      <w:pPr>
        <w:pStyle w:val="a4"/>
        <w:keepNext/>
        <w:rPr>
          <w:rtl/>
        </w:rPr>
      </w:pPr>
      <w:bookmarkStart w:id="4782" w:name="ET_speaker_5300_615"/>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82"/>
    </w:p>
    <w:p w14:paraId="0E545BB5" w14:textId="77777777" w:rsidR="007C7DA4" w:rsidRDefault="007C7DA4" w:rsidP="007C7DA4">
      <w:pPr>
        <w:pStyle w:val="KeepWithNext"/>
        <w:rPr>
          <w:rtl/>
          <w:lang w:eastAsia="he-IL"/>
        </w:rPr>
      </w:pPr>
    </w:p>
    <w:p w14:paraId="335B7B2D" w14:textId="6C7428D7" w:rsidR="007C7DA4" w:rsidRDefault="007C7DA4" w:rsidP="007C7DA4">
      <w:pPr>
        <w:rPr>
          <w:rtl/>
          <w:lang w:eastAsia="he-IL"/>
        </w:rPr>
      </w:pPr>
      <w:bookmarkStart w:id="4783" w:name="_ETM_Q1_6178158"/>
      <w:bookmarkStart w:id="4784" w:name="_ETM_Q1_6178205"/>
      <w:bookmarkEnd w:id="4783"/>
      <w:bookmarkEnd w:id="4784"/>
      <w:r>
        <w:rPr>
          <w:rFonts w:hint="cs"/>
          <w:rtl/>
          <w:lang w:eastAsia="he-IL"/>
        </w:rPr>
        <w:t xml:space="preserve">אי אפשר. </w:t>
      </w:r>
    </w:p>
    <w:p w14:paraId="7E385DA5" w14:textId="77777777" w:rsidR="007C7DA4" w:rsidRDefault="007C7DA4" w:rsidP="007C7DA4">
      <w:pPr>
        <w:rPr>
          <w:rtl/>
          <w:lang w:eastAsia="he-IL"/>
        </w:rPr>
      </w:pPr>
      <w:bookmarkStart w:id="4785" w:name="_ETM_Q1_6181910"/>
      <w:bookmarkStart w:id="4786" w:name="_ETM_Q1_6181964"/>
      <w:bookmarkStart w:id="4787" w:name="_ETM_Q1_6183078"/>
      <w:bookmarkEnd w:id="4785"/>
      <w:bookmarkEnd w:id="4786"/>
      <w:bookmarkEnd w:id="4787"/>
    </w:p>
    <w:p w14:paraId="29308C81" w14:textId="151707BB" w:rsidR="007C7DA4" w:rsidRDefault="007C7DA4" w:rsidP="007C7DA4">
      <w:pPr>
        <w:pStyle w:val="af6"/>
        <w:keepNext/>
        <w:rPr>
          <w:rtl/>
        </w:rPr>
      </w:pPr>
      <w:bookmarkStart w:id="4788" w:name="ET_yor_6358_616"/>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788"/>
    </w:p>
    <w:p w14:paraId="32201F41" w14:textId="77777777" w:rsidR="007C7DA4" w:rsidRDefault="007C7DA4" w:rsidP="007C7DA4">
      <w:pPr>
        <w:pStyle w:val="KeepWithNext"/>
        <w:rPr>
          <w:rtl/>
          <w:lang w:eastAsia="he-IL"/>
        </w:rPr>
      </w:pPr>
    </w:p>
    <w:p w14:paraId="5BFD4046" w14:textId="4EE3495F" w:rsidR="007C7DA4" w:rsidRDefault="007C7DA4" w:rsidP="007C7DA4">
      <w:pPr>
        <w:rPr>
          <w:rtl/>
          <w:lang w:eastAsia="he-IL"/>
        </w:rPr>
      </w:pPr>
      <w:r>
        <w:rPr>
          <w:rFonts w:hint="cs"/>
          <w:rtl/>
          <w:lang w:eastAsia="he-IL"/>
        </w:rPr>
        <w:t>ז</w:t>
      </w:r>
      <w:bookmarkStart w:id="4789" w:name="_ETM_Q1_6183507"/>
      <w:bookmarkStart w:id="4790" w:name="_ETM_Q1_6183542"/>
      <w:bookmarkEnd w:id="4789"/>
      <w:bookmarkEnd w:id="4790"/>
      <w:r>
        <w:rPr>
          <w:rFonts w:hint="cs"/>
          <w:rtl/>
          <w:lang w:eastAsia="he-IL"/>
        </w:rPr>
        <w:t xml:space="preserve">ה כל מה שאני </w:t>
      </w:r>
      <w:bookmarkStart w:id="4791" w:name="_ETM_Q1_6180305"/>
      <w:bookmarkEnd w:id="4791"/>
      <w:r>
        <w:rPr>
          <w:rFonts w:hint="cs"/>
          <w:rtl/>
          <w:lang w:eastAsia="he-IL"/>
        </w:rPr>
        <w:t xml:space="preserve">רוצה להבין. ואם כן מקיימים אותו עם ה-400 </w:t>
      </w:r>
      <w:bookmarkStart w:id="4792" w:name="_ETM_Q1_6186324"/>
      <w:bookmarkEnd w:id="4792"/>
      <w:r>
        <w:rPr>
          <w:rFonts w:hint="cs"/>
          <w:rtl/>
          <w:lang w:eastAsia="he-IL"/>
        </w:rPr>
        <w:t xml:space="preserve">מי אחראי על הדבר הזה? </w:t>
      </w:r>
      <w:bookmarkStart w:id="4793" w:name="_ETM_Q1_6184736"/>
      <w:bookmarkEnd w:id="4793"/>
    </w:p>
    <w:p w14:paraId="1C89FEF7" w14:textId="77777777" w:rsidR="007C7DA4" w:rsidRDefault="007C7DA4" w:rsidP="007C7DA4">
      <w:pPr>
        <w:rPr>
          <w:rtl/>
          <w:lang w:eastAsia="he-IL"/>
        </w:rPr>
      </w:pPr>
      <w:bookmarkStart w:id="4794" w:name="_ETM_Q1_6184791"/>
      <w:bookmarkStart w:id="4795" w:name="_ETM_Q1_6185431"/>
      <w:bookmarkEnd w:id="4794"/>
      <w:bookmarkEnd w:id="4795"/>
    </w:p>
    <w:p w14:paraId="2C0F3F2E" w14:textId="4D32BB17" w:rsidR="007C7DA4" w:rsidRDefault="007C7DA4" w:rsidP="007C7DA4">
      <w:pPr>
        <w:pStyle w:val="a4"/>
        <w:keepNext/>
        <w:rPr>
          <w:rtl/>
        </w:rPr>
      </w:pPr>
      <w:bookmarkStart w:id="4796" w:name="ET_speaker_5300_617"/>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796"/>
    </w:p>
    <w:p w14:paraId="6469A1AF" w14:textId="77777777" w:rsidR="007C7DA4" w:rsidRDefault="007C7DA4" w:rsidP="007C7DA4">
      <w:pPr>
        <w:pStyle w:val="KeepWithNext"/>
        <w:rPr>
          <w:rtl/>
          <w:lang w:eastAsia="he-IL"/>
        </w:rPr>
      </w:pPr>
    </w:p>
    <w:p w14:paraId="62988CBA" w14:textId="7E102A05" w:rsidR="007C7DA4" w:rsidRDefault="007C7DA4" w:rsidP="007C7DA4">
      <w:pPr>
        <w:rPr>
          <w:rtl/>
          <w:lang w:eastAsia="he-IL"/>
        </w:rPr>
      </w:pPr>
      <w:r>
        <w:rPr>
          <w:rFonts w:hint="cs"/>
          <w:rtl/>
          <w:lang w:eastAsia="he-IL"/>
        </w:rPr>
        <w:t>א</w:t>
      </w:r>
      <w:bookmarkStart w:id="4797" w:name="_ETM_Q1_6185958"/>
      <w:bookmarkStart w:id="4798" w:name="_ETM_Q1_6185999"/>
      <w:bookmarkEnd w:id="4797"/>
      <w:bookmarkEnd w:id="4798"/>
      <w:r>
        <w:rPr>
          <w:rFonts w:hint="cs"/>
          <w:rtl/>
          <w:lang w:eastAsia="he-IL"/>
        </w:rPr>
        <w:t xml:space="preserve">גב אני באתי בתחושה שצריך </w:t>
      </w:r>
      <w:bookmarkStart w:id="4799" w:name="_ETM_Q1_6189513"/>
      <w:bookmarkEnd w:id="4799"/>
      <w:r>
        <w:rPr>
          <w:rFonts w:hint="cs"/>
          <w:rtl/>
          <w:lang w:eastAsia="he-IL"/>
        </w:rPr>
        <w:t xml:space="preserve">לקיים, הוא יודע את זה, אבל ככל שאתה שומע עוד </w:t>
      </w:r>
      <w:bookmarkStart w:id="4800" w:name="_ETM_Q1_6192461"/>
      <w:bookmarkEnd w:id="4800"/>
      <w:r>
        <w:rPr>
          <w:rFonts w:hint="cs"/>
          <w:rtl/>
          <w:lang w:eastAsia="he-IL"/>
        </w:rPr>
        <w:t xml:space="preserve">אנשים ועוד אנשים ועוד אנשים, מי ישמור עליהם? מי ישמור </w:t>
      </w:r>
      <w:bookmarkStart w:id="4801" w:name="_ETM_Q1_6198325"/>
      <w:bookmarkEnd w:id="4801"/>
      <w:r>
        <w:rPr>
          <w:rFonts w:hint="cs"/>
          <w:rtl/>
          <w:lang w:eastAsia="he-IL"/>
        </w:rPr>
        <w:t xml:space="preserve">על השומרים? תגידו לי אתם, מי יבוא? איזה שוטר עכשיו יידע שהוא עולה </w:t>
      </w:r>
      <w:bookmarkStart w:id="4802" w:name="_ETM_Q1_6202360"/>
      <w:bookmarkEnd w:id="4802"/>
      <w:r>
        <w:rPr>
          <w:rFonts w:hint="cs"/>
          <w:rtl/>
          <w:lang w:eastAsia="he-IL"/>
        </w:rPr>
        <w:t xml:space="preserve">להר הזה? </w:t>
      </w:r>
    </w:p>
    <w:p w14:paraId="0E2AAA62" w14:textId="77777777" w:rsidR="007C7DA4" w:rsidRDefault="007C7DA4" w:rsidP="007C7DA4">
      <w:pPr>
        <w:rPr>
          <w:rtl/>
          <w:lang w:eastAsia="he-IL"/>
        </w:rPr>
      </w:pPr>
      <w:bookmarkStart w:id="4803" w:name="_ETM_Q1_6197537"/>
      <w:bookmarkStart w:id="4804" w:name="_ETM_Q1_6197574"/>
      <w:bookmarkStart w:id="4805" w:name="_ETM_Q1_6198400"/>
      <w:bookmarkStart w:id="4806" w:name="_ETM_Q1_6209830"/>
      <w:bookmarkEnd w:id="4803"/>
      <w:bookmarkEnd w:id="4804"/>
      <w:bookmarkEnd w:id="4805"/>
      <w:bookmarkEnd w:id="4806"/>
    </w:p>
    <w:p w14:paraId="7A34BC3E" w14:textId="737BE431" w:rsidR="007C7DA4" w:rsidRDefault="007C7DA4" w:rsidP="007C7DA4">
      <w:pPr>
        <w:pStyle w:val="af9"/>
        <w:keepNext/>
        <w:rPr>
          <w:rtl/>
          <w:lang w:eastAsia="he-IL"/>
        </w:rPr>
      </w:pPr>
      <w:bookmarkStart w:id="4807" w:name="ET_guest_חיים_מרדכי_רוזנשטיין_622"/>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807"/>
    </w:p>
    <w:p w14:paraId="501CDF1F" w14:textId="77777777" w:rsidR="007C7DA4" w:rsidRDefault="007C7DA4" w:rsidP="007C7DA4">
      <w:pPr>
        <w:pStyle w:val="KeepWithNext"/>
        <w:rPr>
          <w:rtl/>
          <w:lang w:eastAsia="he-IL"/>
        </w:rPr>
      </w:pPr>
    </w:p>
    <w:p w14:paraId="10F8F8C2" w14:textId="7C03A508" w:rsidR="007C7DA4" w:rsidRDefault="007C7DA4" w:rsidP="007C7DA4">
      <w:pPr>
        <w:rPr>
          <w:rtl/>
          <w:lang w:eastAsia="he-IL"/>
        </w:rPr>
      </w:pPr>
      <w:bookmarkStart w:id="4808" w:name="_ETM_Q1_6210097"/>
      <w:bookmarkStart w:id="4809" w:name="_ETM_Q1_6210124"/>
      <w:bookmarkStart w:id="4810" w:name="_ETM_Q1_6198671"/>
      <w:bookmarkStart w:id="4811" w:name="_ETM_Q1_6198696"/>
      <w:bookmarkEnd w:id="4808"/>
      <w:bookmarkEnd w:id="4809"/>
      <w:bookmarkEnd w:id="4810"/>
      <w:bookmarkEnd w:id="4811"/>
      <w:r>
        <w:rPr>
          <w:rFonts w:hint="cs"/>
          <w:rtl/>
          <w:lang w:eastAsia="he-IL"/>
        </w:rPr>
        <w:t xml:space="preserve">מכובדי היושב ראש, ה-400 לא </w:t>
      </w:r>
      <w:bookmarkStart w:id="4812" w:name="_ETM_Q1_6202370"/>
      <w:bookmarkEnd w:id="4812"/>
      <w:r>
        <w:rPr>
          <w:rFonts w:hint="cs"/>
          <w:rtl/>
          <w:lang w:eastAsia="he-IL"/>
        </w:rPr>
        <w:t xml:space="preserve">קשורים להדלקה. </w:t>
      </w:r>
    </w:p>
    <w:p w14:paraId="79584C16" w14:textId="77777777" w:rsidR="007C7DA4" w:rsidRDefault="007C7DA4" w:rsidP="007C7DA4">
      <w:pPr>
        <w:rPr>
          <w:rtl/>
          <w:lang w:eastAsia="he-IL"/>
        </w:rPr>
      </w:pPr>
      <w:bookmarkStart w:id="4813" w:name="_ETM_Q1_6203941"/>
      <w:bookmarkStart w:id="4814" w:name="_ETM_Q1_6202088"/>
      <w:bookmarkStart w:id="4815" w:name="_ETM_Q1_6205866"/>
      <w:bookmarkStart w:id="4816" w:name="_ETM_Q1_6206072"/>
      <w:bookmarkStart w:id="4817" w:name="_ETM_Q1_6206111"/>
      <w:bookmarkStart w:id="4818" w:name="_ETM_Q1_6204499"/>
      <w:bookmarkEnd w:id="4813"/>
      <w:bookmarkEnd w:id="4814"/>
      <w:bookmarkEnd w:id="4815"/>
      <w:bookmarkEnd w:id="4816"/>
      <w:bookmarkEnd w:id="4817"/>
      <w:bookmarkEnd w:id="4818"/>
    </w:p>
    <w:p w14:paraId="05E595D8" w14:textId="354BFD6C" w:rsidR="007C7DA4" w:rsidRDefault="007C7DA4" w:rsidP="007C7DA4">
      <w:pPr>
        <w:pStyle w:val="af6"/>
        <w:keepNext/>
        <w:rPr>
          <w:rtl/>
        </w:rPr>
      </w:pPr>
      <w:bookmarkStart w:id="4819" w:name="ET_yor_6358_620"/>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819"/>
    </w:p>
    <w:p w14:paraId="72A6FA52" w14:textId="77777777" w:rsidR="007C7DA4" w:rsidRDefault="007C7DA4" w:rsidP="007C7DA4">
      <w:pPr>
        <w:pStyle w:val="KeepWithNext"/>
        <w:rPr>
          <w:rtl/>
          <w:lang w:eastAsia="he-IL"/>
        </w:rPr>
      </w:pPr>
    </w:p>
    <w:p w14:paraId="22EDB9F0" w14:textId="37FCC580" w:rsidR="007C7DA4" w:rsidRDefault="007C7DA4" w:rsidP="007C7DA4">
      <w:pPr>
        <w:rPr>
          <w:rtl/>
          <w:lang w:eastAsia="he-IL"/>
        </w:rPr>
      </w:pPr>
      <w:bookmarkStart w:id="4820" w:name="_ETM_Q1_6204763"/>
      <w:bookmarkStart w:id="4821" w:name="_ETM_Q1_6204789"/>
      <w:bookmarkEnd w:id="4820"/>
      <w:bookmarkEnd w:id="4821"/>
      <w:r>
        <w:rPr>
          <w:rFonts w:hint="cs"/>
          <w:rtl/>
          <w:lang w:eastAsia="he-IL"/>
        </w:rPr>
        <w:t xml:space="preserve">לא קשורים להדלקה ולא קשורים לתושבי המקום </w:t>
      </w:r>
      <w:bookmarkStart w:id="4822" w:name="_ETM_Q1_6209077"/>
      <w:bookmarkEnd w:id="4822"/>
      <w:r>
        <w:rPr>
          <w:rFonts w:hint="cs"/>
          <w:rtl/>
          <w:lang w:eastAsia="he-IL"/>
        </w:rPr>
        <w:t xml:space="preserve">ולא קשורים לאלה שכן יצליחו להסתנן. </w:t>
      </w:r>
    </w:p>
    <w:p w14:paraId="3CB3E7F3" w14:textId="77777777" w:rsidR="007C7DA4" w:rsidRDefault="007C7DA4" w:rsidP="007C7DA4">
      <w:pPr>
        <w:rPr>
          <w:rtl/>
          <w:lang w:eastAsia="he-IL"/>
        </w:rPr>
      </w:pPr>
      <w:bookmarkStart w:id="4823" w:name="_ETM_Q1_6207256"/>
      <w:bookmarkStart w:id="4824" w:name="_ETM_Q1_6207295"/>
      <w:bookmarkStart w:id="4825" w:name="_ETM_Q1_6206450"/>
      <w:bookmarkEnd w:id="4823"/>
      <w:bookmarkEnd w:id="4824"/>
      <w:bookmarkEnd w:id="4825"/>
    </w:p>
    <w:p w14:paraId="1C792A80" w14:textId="78DA9AC7" w:rsidR="007C7DA4" w:rsidRDefault="007C7DA4" w:rsidP="007C7DA4">
      <w:pPr>
        <w:pStyle w:val="af9"/>
        <w:keepNext/>
        <w:rPr>
          <w:rtl/>
          <w:lang w:eastAsia="he-IL"/>
        </w:rPr>
      </w:pPr>
      <w:bookmarkStart w:id="4826" w:name="ET_guest_חיים_מרדכי_רוזנשטיין_621"/>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826"/>
    </w:p>
    <w:p w14:paraId="0EBB319A" w14:textId="77777777" w:rsidR="007C7DA4" w:rsidRDefault="007C7DA4" w:rsidP="007C7DA4">
      <w:pPr>
        <w:pStyle w:val="KeepWithNext"/>
        <w:rPr>
          <w:rtl/>
          <w:lang w:eastAsia="he-IL"/>
        </w:rPr>
      </w:pPr>
    </w:p>
    <w:p w14:paraId="414C7508" w14:textId="54540C89" w:rsidR="007C7DA4" w:rsidRDefault="007C7DA4" w:rsidP="007C7DA4">
      <w:pPr>
        <w:rPr>
          <w:rtl/>
          <w:lang w:eastAsia="he-IL"/>
        </w:rPr>
      </w:pPr>
      <w:bookmarkStart w:id="4827" w:name="_ETM_Q1_6206714"/>
      <w:bookmarkStart w:id="4828" w:name="_ETM_Q1_6206744"/>
      <w:bookmarkEnd w:id="4827"/>
      <w:bookmarkEnd w:id="4828"/>
      <w:r>
        <w:rPr>
          <w:rFonts w:hint="cs"/>
          <w:rtl/>
          <w:lang w:eastAsia="he-IL"/>
        </w:rPr>
        <w:t xml:space="preserve">אנחנו מביאים במסגרת דרישות </w:t>
      </w:r>
      <w:bookmarkStart w:id="4829" w:name="_ETM_Q1_6208905"/>
      <w:bookmarkEnd w:id="4829"/>
      <w:r>
        <w:rPr>
          <w:rFonts w:hint="cs"/>
          <w:rtl/>
          <w:lang w:eastAsia="he-IL"/>
        </w:rPr>
        <w:t xml:space="preserve">המשטרה כמעט 30 מיגוניות. </w:t>
      </w:r>
      <w:bookmarkStart w:id="4830" w:name="_ETM_Q1_6213513"/>
      <w:bookmarkEnd w:id="4830"/>
    </w:p>
    <w:p w14:paraId="08306870" w14:textId="77777777" w:rsidR="007C7DA4" w:rsidRDefault="007C7DA4" w:rsidP="007C7DA4">
      <w:pPr>
        <w:rPr>
          <w:rtl/>
          <w:lang w:eastAsia="he-IL"/>
        </w:rPr>
      </w:pPr>
      <w:bookmarkStart w:id="4831" w:name="_ETM_Q1_6213552"/>
      <w:bookmarkEnd w:id="4831"/>
    </w:p>
    <w:p w14:paraId="18AFE8C9" w14:textId="0303C451" w:rsidR="007C7DA4" w:rsidRDefault="007C7DA4" w:rsidP="007C7DA4">
      <w:pPr>
        <w:pStyle w:val="af6"/>
        <w:keepNext/>
        <w:rPr>
          <w:rtl/>
        </w:rPr>
      </w:pPr>
      <w:bookmarkStart w:id="4832" w:name="ET_yor_6358_623"/>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832"/>
    </w:p>
    <w:p w14:paraId="6D610573" w14:textId="77777777" w:rsidR="007C7DA4" w:rsidRDefault="007C7DA4" w:rsidP="007C7DA4">
      <w:pPr>
        <w:pStyle w:val="KeepWithNext"/>
        <w:rPr>
          <w:rtl/>
          <w:lang w:eastAsia="he-IL"/>
        </w:rPr>
      </w:pPr>
    </w:p>
    <w:p w14:paraId="55C2DAAC" w14:textId="005EB49F" w:rsidR="007C7DA4" w:rsidRDefault="007C7DA4" w:rsidP="007C7DA4">
      <w:pPr>
        <w:rPr>
          <w:rtl/>
          <w:lang w:eastAsia="he-IL"/>
        </w:rPr>
      </w:pPr>
      <w:bookmarkStart w:id="4833" w:name="_ETM_Q1_6210534"/>
      <w:bookmarkStart w:id="4834" w:name="_ETM_Q1_6210566"/>
      <w:bookmarkEnd w:id="4833"/>
      <w:bookmarkEnd w:id="4834"/>
      <w:r>
        <w:rPr>
          <w:rFonts w:hint="cs"/>
          <w:rtl/>
          <w:lang w:eastAsia="he-IL"/>
        </w:rPr>
        <w:t xml:space="preserve">חיים, הם גם לא קשורים לאלה </w:t>
      </w:r>
      <w:bookmarkStart w:id="4835" w:name="_ETM_Q1_6214335"/>
      <w:bookmarkEnd w:id="4835"/>
      <w:r>
        <w:rPr>
          <w:rFonts w:hint="cs"/>
          <w:rtl/>
          <w:lang w:eastAsia="he-IL"/>
        </w:rPr>
        <w:t xml:space="preserve">שכן יצליחו להסתנן. </w:t>
      </w:r>
    </w:p>
    <w:p w14:paraId="191ABD77" w14:textId="77777777" w:rsidR="007C7DA4" w:rsidRDefault="007C7DA4" w:rsidP="007C7DA4">
      <w:pPr>
        <w:rPr>
          <w:rtl/>
          <w:lang w:eastAsia="he-IL"/>
        </w:rPr>
      </w:pPr>
      <w:bookmarkStart w:id="4836" w:name="_ETM_Q1_6217382"/>
      <w:bookmarkStart w:id="4837" w:name="_ETM_Q1_6217423"/>
      <w:bookmarkEnd w:id="4836"/>
      <w:bookmarkEnd w:id="4837"/>
    </w:p>
    <w:p w14:paraId="7888A9C9" w14:textId="05E9C2DA" w:rsidR="007C7DA4" w:rsidRDefault="007C7DA4" w:rsidP="007C7DA4">
      <w:pPr>
        <w:pStyle w:val="af9"/>
        <w:keepNext/>
        <w:rPr>
          <w:rtl/>
          <w:lang w:eastAsia="he-IL"/>
        </w:rPr>
      </w:pPr>
      <w:bookmarkStart w:id="4838" w:name="ET_guest_חיים_מרדכי_רוזנשטיין_624"/>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838"/>
    </w:p>
    <w:p w14:paraId="3914B08D" w14:textId="77777777" w:rsidR="007C7DA4" w:rsidRDefault="007C7DA4" w:rsidP="007C7DA4">
      <w:pPr>
        <w:pStyle w:val="KeepWithNext"/>
        <w:rPr>
          <w:rtl/>
          <w:lang w:eastAsia="he-IL"/>
        </w:rPr>
      </w:pPr>
    </w:p>
    <w:p w14:paraId="5D53596A" w14:textId="024B666E" w:rsidR="007C7DA4" w:rsidRDefault="007C7DA4" w:rsidP="007C7DA4">
      <w:pPr>
        <w:rPr>
          <w:rtl/>
          <w:lang w:eastAsia="he-IL"/>
        </w:rPr>
      </w:pPr>
      <w:bookmarkStart w:id="4839" w:name="_ETM_Q1_6214446"/>
      <w:bookmarkStart w:id="4840" w:name="_ETM_Q1_6214476"/>
      <w:bookmarkEnd w:id="4839"/>
      <w:bookmarkEnd w:id="4840"/>
      <w:r>
        <w:rPr>
          <w:rFonts w:hint="cs"/>
          <w:rtl/>
          <w:lang w:eastAsia="he-IL"/>
        </w:rPr>
        <w:t xml:space="preserve">יש לנו תוכנית בטיחות. </w:t>
      </w:r>
    </w:p>
    <w:p w14:paraId="27020105" w14:textId="77777777" w:rsidR="007C7DA4" w:rsidRDefault="007C7DA4" w:rsidP="007C7DA4">
      <w:pPr>
        <w:rPr>
          <w:rtl/>
          <w:lang w:eastAsia="he-IL"/>
        </w:rPr>
      </w:pPr>
      <w:bookmarkStart w:id="4841" w:name="_ETM_Q1_6218230"/>
      <w:bookmarkStart w:id="4842" w:name="_ETM_Q1_6218268"/>
      <w:bookmarkStart w:id="4843" w:name="_ETM_Q1_6216609"/>
      <w:bookmarkEnd w:id="4841"/>
      <w:bookmarkEnd w:id="4842"/>
      <w:bookmarkEnd w:id="4843"/>
    </w:p>
    <w:p w14:paraId="49343538" w14:textId="2F501987" w:rsidR="007C7DA4" w:rsidRDefault="007C7DA4" w:rsidP="007C7DA4">
      <w:pPr>
        <w:pStyle w:val="a4"/>
        <w:keepNext/>
        <w:rPr>
          <w:rtl/>
        </w:rPr>
      </w:pPr>
      <w:bookmarkStart w:id="4844" w:name="ET_speaker_6497_625"/>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844"/>
    </w:p>
    <w:p w14:paraId="2AD14CD3" w14:textId="77777777" w:rsidR="007C7DA4" w:rsidRDefault="007C7DA4" w:rsidP="007C7DA4">
      <w:pPr>
        <w:pStyle w:val="KeepWithNext"/>
        <w:rPr>
          <w:rtl/>
          <w:lang w:eastAsia="he-IL"/>
        </w:rPr>
      </w:pPr>
    </w:p>
    <w:p w14:paraId="1270DF97" w14:textId="0424A878" w:rsidR="007C7DA4" w:rsidRDefault="007C7DA4" w:rsidP="007C7DA4">
      <w:pPr>
        <w:rPr>
          <w:rtl/>
          <w:lang w:eastAsia="he-IL"/>
        </w:rPr>
      </w:pPr>
      <w:bookmarkStart w:id="4845" w:name="_ETM_Q1_6216882"/>
      <w:bookmarkStart w:id="4846" w:name="_ETM_Q1_6216919"/>
      <w:bookmarkEnd w:id="4845"/>
      <w:bookmarkEnd w:id="4846"/>
      <w:r>
        <w:rPr>
          <w:rFonts w:hint="cs"/>
          <w:rtl/>
          <w:lang w:eastAsia="he-IL"/>
        </w:rPr>
        <w:t xml:space="preserve">היושב ראש, המשטרה </w:t>
      </w:r>
      <w:bookmarkStart w:id="4847" w:name="_ETM_Q1_6217619"/>
      <w:bookmarkEnd w:id="4847"/>
      <w:r>
        <w:rPr>
          <w:rFonts w:hint="cs"/>
          <w:rtl/>
          <w:lang w:eastAsia="he-IL"/>
        </w:rPr>
        <w:t xml:space="preserve">מוכנה להגיד פה שאם אין הדלקה לא יהיה שוטר אחד </w:t>
      </w:r>
      <w:bookmarkStart w:id="4848" w:name="_ETM_Q1_6218999"/>
      <w:bookmarkEnd w:id="4848"/>
      <w:r>
        <w:rPr>
          <w:rFonts w:hint="cs"/>
          <w:rtl/>
          <w:lang w:eastAsia="he-IL"/>
        </w:rPr>
        <w:t xml:space="preserve">שם? לא 20, לא 200? או שבכל מקרה הולך </w:t>
      </w:r>
      <w:bookmarkStart w:id="4849" w:name="_ETM_Q1_6223465"/>
      <w:bookmarkEnd w:id="4849"/>
      <w:r>
        <w:rPr>
          <w:rFonts w:hint="cs"/>
          <w:rtl/>
          <w:lang w:eastAsia="he-IL"/>
        </w:rPr>
        <w:t xml:space="preserve">להיות 400. </w:t>
      </w:r>
    </w:p>
    <w:p w14:paraId="67344233" w14:textId="77777777" w:rsidR="007C7DA4" w:rsidRDefault="007C7DA4" w:rsidP="007C7DA4">
      <w:pPr>
        <w:rPr>
          <w:rtl/>
          <w:lang w:eastAsia="he-IL"/>
        </w:rPr>
      </w:pPr>
      <w:bookmarkStart w:id="4850" w:name="_ETM_Q1_6222195"/>
      <w:bookmarkStart w:id="4851" w:name="_ETM_Q1_6222244"/>
      <w:bookmarkEnd w:id="4850"/>
      <w:bookmarkEnd w:id="4851"/>
    </w:p>
    <w:p w14:paraId="5C85E052" w14:textId="49DD8A50" w:rsidR="007C7DA4" w:rsidRDefault="007C7DA4" w:rsidP="007C7DA4">
      <w:pPr>
        <w:pStyle w:val="af6"/>
        <w:keepNext/>
        <w:rPr>
          <w:rtl/>
        </w:rPr>
      </w:pPr>
      <w:bookmarkStart w:id="4852" w:name="ET_yor_6358_626"/>
      <w:r w:rsidRPr="007C7DA4">
        <w:rPr>
          <w:rStyle w:val="TagStyle"/>
          <w:rtl/>
        </w:rPr>
        <w:t xml:space="preserve"> &lt;&lt; יור &gt;&gt; </w:t>
      </w:r>
      <w:r>
        <w:rPr>
          <w:rtl/>
        </w:rPr>
        <w:t>היו"ר צביקה פוגל:</w:t>
      </w:r>
      <w:r w:rsidRPr="007C7DA4">
        <w:rPr>
          <w:rStyle w:val="TagStyle"/>
          <w:rtl/>
        </w:rPr>
        <w:t xml:space="preserve"> &lt;&lt; יור &gt;&gt;</w:t>
      </w:r>
      <w:r w:rsidR="00E86B55">
        <w:rPr>
          <w:rtl/>
        </w:rPr>
        <w:t xml:space="preserve"> </w:t>
      </w:r>
      <w:bookmarkEnd w:id="4852"/>
    </w:p>
    <w:p w14:paraId="30306640" w14:textId="77777777" w:rsidR="007C7DA4" w:rsidRDefault="007C7DA4" w:rsidP="007C7DA4">
      <w:pPr>
        <w:pStyle w:val="KeepWithNext"/>
        <w:rPr>
          <w:rtl/>
          <w:lang w:eastAsia="he-IL"/>
        </w:rPr>
      </w:pPr>
    </w:p>
    <w:p w14:paraId="51FF796C" w14:textId="294ECB04" w:rsidR="007C7DA4" w:rsidRDefault="007C7DA4" w:rsidP="007C7DA4">
      <w:pPr>
        <w:rPr>
          <w:rtl/>
          <w:lang w:eastAsia="he-IL"/>
        </w:rPr>
      </w:pPr>
      <w:bookmarkStart w:id="4853" w:name="_ETM_Q1_6223973"/>
      <w:bookmarkStart w:id="4854" w:name="_ETM_Q1_6224004"/>
      <w:bookmarkEnd w:id="4853"/>
      <w:bookmarkEnd w:id="4854"/>
      <w:r>
        <w:rPr>
          <w:rFonts w:hint="cs"/>
          <w:rtl/>
          <w:lang w:eastAsia="he-IL"/>
        </w:rPr>
        <w:t xml:space="preserve">ודאי שיהיה. לא בכל מקרה יהיה 400. </w:t>
      </w:r>
      <w:bookmarkStart w:id="4855" w:name="_ETM_Q1_6228279"/>
      <w:bookmarkEnd w:id="4855"/>
    </w:p>
    <w:p w14:paraId="1CD3FD9F" w14:textId="77777777" w:rsidR="007C7DA4" w:rsidRDefault="007C7DA4" w:rsidP="007C7DA4">
      <w:pPr>
        <w:rPr>
          <w:rtl/>
          <w:lang w:eastAsia="he-IL"/>
        </w:rPr>
      </w:pPr>
      <w:bookmarkStart w:id="4856" w:name="_ETM_Q1_6228319"/>
      <w:bookmarkEnd w:id="4856"/>
    </w:p>
    <w:p w14:paraId="4E235D5A" w14:textId="2972E912" w:rsidR="007C7DA4" w:rsidRDefault="007C7DA4" w:rsidP="007C7DA4">
      <w:pPr>
        <w:pStyle w:val="a4"/>
        <w:keepNext/>
        <w:rPr>
          <w:rtl/>
        </w:rPr>
      </w:pPr>
      <w:bookmarkStart w:id="4857" w:name="ET_speaker_6497_627"/>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857"/>
    </w:p>
    <w:p w14:paraId="6CEB9E91" w14:textId="77777777" w:rsidR="007C7DA4" w:rsidRDefault="007C7DA4" w:rsidP="007C7DA4">
      <w:pPr>
        <w:pStyle w:val="KeepWithNext"/>
        <w:rPr>
          <w:rtl/>
          <w:lang w:eastAsia="he-IL"/>
        </w:rPr>
      </w:pPr>
    </w:p>
    <w:p w14:paraId="2AE38C9D" w14:textId="12C8F35C" w:rsidR="007C7DA4" w:rsidRDefault="007C7DA4" w:rsidP="007C7DA4">
      <w:pPr>
        <w:rPr>
          <w:rtl/>
          <w:lang w:eastAsia="he-IL"/>
        </w:rPr>
      </w:pPr>
      <w:bookmarkStart w:id="4858" w:name="_ETM_Q1_6229960"/>
      <w:bookmarkStart w:id="4859" w:name="_ETM_Q1_6229991"/>
      <w:bookmarkEnd w:id="4858"/>
      <w:bookmarkEnd w:id="4859"/>
      <w:r>
        <w:rPr>
          <w:rFonts w:hint="cs"/>
          <w:rtl/>
          <w:lang w:eastAsia="he-IL"/>
        </w:rPr>
        <w:t xml:space="preserve">בכל </w:t>
      </w:r>
      <w:bookmarkStart w:id="4860" w:name="_ETM_Q1_6226254"/>
      <w:bookmarkEnd w:id="4860"/>
      <w:r>
        <w:rPr>
          <w:rFonts w:hint="cs"/>
          <w:rtl/>
          <w:lang w:eastAsia="he-IL"/>
        </w:rPr>
        <w:t>מקרה יהיו 400 כי הם צריכים ל</w:t>
      </w:r>
      <w:bookmarkStart w:id="4861" w:name="_ETM_Q1_6229802"/>
      <w:bookmarkEnd w:id="4861"/>
      <w:r>
        <w:rPr>
          <w:rFonts w:hint="cs"/>
          <w:rtl/>
          <w:lang w:eastAsia="he-IL"/>
        </w:rPr>
        <w:t xml:space="preserve">שמור שלא יעלו. </w:t>
      </w:r>
    </w:p>
    <w:p w14:paraId="40A05FEB" w14:textId="77777777" w:rsidR="007C7DA4" w:rsidRDefault="007C7DA4" w:rsidP="007C7DA4">
      <w:pPr>
        <w:rPr>
          <w:rtl/>
          <w:lang w:eastAsia="he-IL"/>
        </w:rPr>
      </w:pPr>
      <w:bookmarkStart w:id="4862" w:name="_ETM_Q1_6234906"/>
      <w:bookmarkStart w:id="4863" w:name="_ETM_Q1_6234946"/>
      <w:bookmarkEnd w:id="4862"/>
      <w:bookmarkEnd w:id="4863"/>
    </w:p>
    <w:p w14:paraId="1FD75E85" w14:textId="74B07FF6" w:rsidR="007C7DA4" w:rsidRDefault="007C7DA4" w:rsidP="007C7DA4">
      <w:pPr>
        <w:pStyle w:val="af9"/>
        <w:keepNext/>
        <w:rPr>
          <w:rtl/>
          <w:lang w:eastAsia="he-IL"/>
        </w:rPr>
      </w:pPr>
      <w:bookmarkStart w:id="4864" w:name="ET_guest_יוסף_דייטש_628"/>
      <w:r w:rsidRPr="007C7DA4">
        <w:rPr>
          <w:rStyle w:val="TagStyle"/>
          <w:rtl/>
        </w:rPr>
        <w:t xml:space="preserve"> &lt;&lt; אורח &gt;&gt; </w:t>
      </w:r>
      <w:r>
        <w:rPr>
          <w:rtl/>
          <w:lang w:eastAsia="he-IL"/>
        </w:rPr>
        <w:t>יוסף דייטש:</w:t>
      </w:r>
      <w:r w:rsidRPr="007C7DA4">
        <w:rPr>
          <w:rStyle w:val="TagStyle"/>
          <w:rtl/>
        </w:rPr>
        <w:t xml:space="preserve"> &lt;&lt; אורח &gt;&gt;</w:t>
      </w:r>
      <w:r w:rsidR="00E86B55">
        <w:rPr>
          <w:rtl/>
          <w:lang w:eastAsia="he-IL"/>
        </w:rPr>
        <w:t xml:space="preserve"> </w:t>
      </w:r>
      <w:bookmarkEnd w:id="4864"/>
    </w:p>
    <w:p w14:paraId="73D705ED" w14:textId="77777777" w:rsidR="007C7DA4" w:rsidRDefault="007C7DA4" w:rsidP="007C7DA4">
      <w:pPr>
        <w:pStyle w:val="KeepWithNext"/>
        <w:rPr>
          <w:rtl/>
          <w:lang w:eastAsia="he-IL"/>
        </w:rPr>
      </w:pPr>
    </w:p>
    <w:p w14:paraId="79915EA4" w14:textId="423D7178" w:rsidR="007C7DA4" w:rsidRDefault="007C7DA4" w:rsidP="007C7DA4">
      <w:pPr>
        <w:rPr>
          <w:rtl/>
          <w:lang w:eastAsia="he-IL"/>
        </w:rPr>
      </w:pPr>
      <w:bookmarkStart w:id="4865" w:name="_ETM_Q1_6234029"/>
      <w:bookmarkStart w:id="4866" w:name="_ETM_Q1_6234060"/>
      <w:bookmarkEnd w:id="4865"/>
      <w:bookmarkEnd w:id="4866"/>
      <w:r>
        <w:rPr>
          <w:rFonts w:hint="cs"/>
          <w:rtl/>
          <w:lang w:eastAsia="he-IL"/>
        </w:rPr>
        <w:t xml:space="preserve">יתרה מזאת, אם לא תהיה שום </w:t>
      </w:r>
      <w:bookmarkStart w:id="4867" w:name="_ETM_Q1_6237408"/>
      <w:bookmarkEnd w:id="4867"/>
      <w:r>
        <w:rPr>
          <w:rFonts w:hint="cs"/>
          <w:rtl/>
          <w:lang w:eastAsia="he-IL"/>
        </w:rPr>
        <w:t xml:space="preserve">הדלקה, כמו שהם עכשיו אומרים, לא יהיה 400, יצטרכו 800. </w:t>
      </w:r>
      <w:bookmarkStart w:id="4868" w:name="_ETM_Q1_6241901"/>
      <w:bookmarkEnd w:id="4868"/>
      <w:r>
        <w:rPr>
          <w:rFonts w:hint="cs"/>
          <w:rtl/>
          <w:lang w:eastAsia="he-IL"/>
        </w:rPr>
        <w:t xml:space="preserve">קחו בחשבון, לא 400, תכפילו את המספרים של מה שיצטרכו </w:t>
      </w:r>
      <w:bookmarkStart w:id="4869" w:name="_ETM_Q1_6245543"/>
      <w:bookmarkEnd w:id="4869"/>
      <w:r>
        <w:rPr>
          <w:rFonts w:hint="cs"/>
          <w:rtl/>
          <w:lang w:eastAsia="he-IL"/>
        </w:rPr>
        <w:t xml:space="preserve">להיות כי יהיו מסתננים ויהיו ויהיו ויהיו ואז הכוחות </w:t>
      </w:r>
      <w:bookmarkStart w:id="4870" w:name="_ETM_Q1_6248723"/>
      <w:bookmarkEnd w:id="4870"/>
      <w:r>
        <w:rPr>
          <w:rFonts w:hint="cs"/>
          <w:rtl/>
          <w:lang w:eastAsia="he-IL"/>
        </w:rPr>
        <w:t xml:space="preserve">יהיו הרבה יותר גדולים. </w:t>
      </w:r>
    </w:p>
    <w:p w14:paraId="58F01F20" w14:textId="77777777" w:rsidR="007C7DA4" w:rsidRDefault="007C7DA4" w:rsidP="007C7DA4">
      <w:pPr>
        <w:rPr>
          <w:rtl/>
          <w:lang w:eastAsia="he-IL"/>
        </w:rPr>
      </w:pPr>
      <w:bookmarkStart w:id="4871" w:name="_ETM_Q1_6248220"/>
      <w:bookmarkStart w:id="4872" w:name="_ETM_Q1_6248261"/>
      <w:bookmarkEnd w:id="4871"/>
      <w:bookmarkEnd w:id="4872"/>
    </w:p>
    <w:p w14:paraId="4D2E7ADB" w14:textId="1036B4DC" w:rsidR="007C7DA4" w:rsidRDefault="007C7DA4" w:rsidP="007C7DA4">
      <w:pPr>
        <w:pStyle w:val="a4"/>
        <w:keepNext/>
        <w:rPr>
          <w:rtl/>
        </w:rPr>
      </w:pPr>
      <w:bookmarkStart w:id="4873" w:name="ET_speaker_5300_629"/>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873"/>
    </w:p>
    <w:p w14:paraId="2A27FA78" w14:textId="77777777" w:rsidR="007C7DA4" w:rsidRDefault="007C7DA4" w:rsidP="007C7DA4">
      <w:pPr>
        <w:pStyle w:val="KeepWithNext"/>
        <w:rPr>
          <w:rtl/>
          <w:lang w:eastAsia="he-IL"/>
        </w:rPr>
      </w:pPr>
    </w:p>
    <w:p w14:paraId="10E6BFEC" w14:textId="50E80E93" w:rsidR="007C7DA4" w:rsidRDefault="007C7DA4" w:rsidP="007C7DA4">
      <w:pPr>
        <w:rPr>
          <w:rtl/>
          <w:lang w:eastAsia="he-IL"/>
        </w:rPr>
      </w:pPr>
      <w:bookmarkStart w:id="4874" w:name="_ETM_Q1_6249746"/>
      <w:bookmarkStart w:id="4875" w:name="_ETM_Q1_6249791"/>
      <w:bookmarkEnd w:id="4874"/>
      <w:bookmarkEnd w:id="4875"/>
      <w:r>
        <w:rPr>
          <w:rFonts w:hint="cs"/>
          <w:rtl/>
          <w:lang w:eastAsia="he-IL"/>
        </w:rPr>
        <w:t>חוץ מהמקלט של בני עקיבא</w:t>
      </w:r>
      <w:bookmarkStart w:id="4876" w:name="_ETM_Q1_6249592"/>
      <w:bookmarkEnd w:id="4876"/>
      <w:r>
        <w:rPr>
          <w:rFonts w:hint="cs"/>
          <w:rtl/>
          <w:lang w:eastAsia="he-IL"/>
        </w:rPr>
        <w:t xml:space="preserve"> יש עוד מקום? </w:t>
      </w:r>
    </w:p>
    <w:p w14:paraId="1D2B5D75" w14:textId="77777777" w:rsidR="007C7DA4" w:rsidRDefault="007C7DA4" w:rsidP="007C7DA4">
      <w:pPr>
        <w:rPr>
          <w:rtl/>
          <w:lang w:eastAsia="he-IL"/>
        </w:rPr>
      </w:pPr>
      <w:bookmarkStart w:id="4877" w:name="_ETM_Q1_6253470"/>
      <w:bookmarkStart w:id="4878" w:name="_ETM_Q1_6253507"/>
      <w:bookmarkStart w:id="4879" w:name="_ETM_Q1_6250762"/>
      <w:bookmarkEnd w:id="4877"/>
      <w:bookmarkEnd w:id="4878"/>
      <w:bookmarkEnd w:id="4879"/>
    </w:p>
    <w:p w14:paraId="44A4094E" w14:textId="2B48B51A" w:rsidR="007C7DA4" w:rsidRDefault="007C7DA4" w:rsidP="007C7DA4">
      <w:pPr>
        <w:pStyle w:val="af9"/>
        <w:keepNext/>
        <w:rPr>
          <w:rtl/>
          <w:lang w:eastAsia="he-IL"/>
        </w:rPr>
      </w:pPr>
      <w:bookmarkStart w:id="4880" w:name="ET_guest_חיים_מרדכי_רוזנשטיין_630"/>
      <w:r w:rsidRPr="007C7DA4">
        <w:rPr>
          <w:rStyle w:val="TagStyle"/>
          <w:rtl/>
        </w:rPr>
        <w:t xml:space="preserve"> &lt;&lt; אורח &gt;&gt; </w:t>
      </w:r>
      <w:r>
        <w:rPr>
          <w:rtl/>
          <w:lang w:eastAsia="he-IL"/>
        </w:rPr>
        <w:t>חיים מרדכי רוזנשטיין:</w:t>
      </w:r>
      <w:r w:rsidRPr="007C7DA4">
        <w:rPr>
          <w:rStyle w:val="TagStyle"/>
          <w:rtl/>
        </w:rPr>
        <w:t xml:space="preserve"> &lt;&lt; אורח &gt;&gt;</w:t>
      </w:r>
      <w:r w:rsidR="00E86B55">
        <w:rPr>
          <w:rtl/>
          <w:lang w:eastAsia="he-IL"/>
        </w:rPr>
        <w:t xml:space="preserve"> </w:t>
      </w:r>
      <w:bookmarkEnd w:id="4880"/>
    </w:p>
    <w:p w14:paraId="4736EEED" w14:textId="77777777" w:rsidR="007C7DA4" w:rsidRDefault="007C7DA4" w:rsidP="007C7DA4">
      <w:pPr>
        <w:pStyle w:val="KeepWithNext"/>
        <w:rPr>
          <w:rtl/>
          <w:lang w:eastAsia="he-IL"/>
        </w:rPr>
      </w:pPr>
    </w:p>
    <w:p w14:paraId="7E7EEEDB" w14:textId="50EA1795" w:rsidR="007C7DA4" w:rsidRDefault="007C7DA4" w:rsidP="007C7DA4">
      <w:pPr>
        <w:rPr>
          <w:rtl/>
          <w:lang w:eastAsia="he-IL"/>
        </w:rPr>
      </w:pPr>
      <w:bookmarkStart w:id="4881" w:name="_ETM_Q1_6251034"/>
      <w:bookmarkStart w:id="4882" w:name="_ETM_Q1_6251066"/>
      <w:bookmarkEnd w:id="4881"/>
      <w:bookmarkEnd w:id="4882"/>
      <w:r>
        <w:rPr>
          <w:rFonts w:hint="cs"/>
          <w:rtl/>
          <w:lang w:eastAsia="he-IL"/>
        </w:rPr>
        <w:t xml:space="preserve">אנחנו מביאים מיגוניות, אנחנו מביאים 25 מיגוניות. </w:t>
      </w:r>
      <w:bookmarkStart w:id="4883" w:name="_ETM_Q1_6259655"/>
      <w:bookmarkEnd w:id="4883"/>
      <w:r>
        <w:rPr>
          <w:rFonts w:hint="cs"/>
          <w:rtl/>
          <w:lang w:eastAsia="he-IL"/>
        </w:rPr>
        <w:t xml:space="preserve">אנחנו מביאים מיגוניות ופורסים אותם ליד הסדרנים וליד </w:t>
      </w:r>
      <w:bookmarkStart w:id="4884" w:name="_ETM_Q1_6264652"/>
      <w:bookmarkEnd w:id="4884"/>
      <w:r>
        <w:rPr>
          <w:rFonts w:hint="cs"/>
          <w:rtl/>
          <w:lang w:eastAsia="he-IL"/>
        </w:rPr>
        <w:t xml:space="preserve">איפה שהמשטרה, המשטרה מביאה לעצמה מיגוניות. </w:t>
      </w:r>
    </w:p>
    <w:p w14:paraId="448E91C2" w14:textId="77777777" w:rsidR="007C7DA4" w:rsidRDefault="007C7DA4" w:rsidP="007C7DA4">
      <w:pPr>
        <w:rPr>
          <w:rtl/>
          <w:lang w:eastAsia="he-IL"/>
        </w:rPr>
      </w:pPr>
      <w:bookmarkStart w:id="4885" w:name="_ETM_Q1_6267477"/>
      <w:bookmarkStart w:id="4886" w:name="_ETM_Q1_6267517"/>
      <w:bookmarkStart w:id="4887" w:name="_ETM_Q1_6268340"/>
      <w:bookmarkEnd w:id="4885"/>
      <w:bookmarkEnd w:id="4886"/>
      <w:bookmarkEnd w:id="4887"/>
    </w:p>
    <w:p w14:paraId="74532160" w14:textId="1C225D0A" w:rsidR="007C7DA4" w:rsidRDefault="007C7DA4" w:rsidP="007C7DA4">
      <w:pPr>
        <w:pStyle w:val="a4"/>
        <w:keepNext/>
        <w:rPr>
          <w:rtl/>
        </w:rPr>
      </w:pPr>
      <w:bookmarkStart w:id="4888" w:name="ET_speaker_6497_631"/>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888"/>
    </w:p>
    <w:p w14:paraId="248127E1" w14:textId="77777777" w:rsidR="007C7DA4" w:rsidRDefault="007C7DA4" w:rsidP="007C7DA4">
      <w:pPr>
        <w:pStyle w:val="KeepWithNext"/>
        <w:rPr>
          <w:rtl/>
          <w:lang w:eastAsia="he-IL"/>
        </w:rPr>
      </w:pPr>
    </w:p>
    <w:p w14:paraId="726B604A" w14:textId="382AC168" w:rsidR="007C7DA4" w:rsidRDefault="007C7DA4" w:rsidP="007C7DA4">
      <w:pPr>
        <w:rPr>
          <w:rtl/>
          <w:lang w:eastAsia="he-IL"/>
        </w:rPr>
      </w:pPr>
      <w:bookmarkStart w:id="4889" w:name="_ETM_Q1_6268600"/>
      <w:bookmarkStart w:id="4890" w:name="_ETM_Q1_6268628"/>
      <w:bookmarkEnd w:id="4889"/>
      <w:bookmarkEnd w:id="4890"/>
      <w:r>
        <w:rPr>
          <w:rFonts w:hint="cs"/>
          <w:rtl/>
          <w:lang w:eastAsia="he-IL"/>
        </w:rPr>
        <w:t xml:space="preserve">אנחנו מביאים מיגוניות </w:t>
      </w:r>
      <w:bookmarkStart w:id="4891" w:name="_ETM_Q1_6270956"/>
      <w:bookmarkEnd w:id="4891"/>
      <w:r>
        <w:rPr>
          <w:rFonts w:hint="cs"/>
          <w:rtl/>
          <w:lang w:eastAsia="he-IL"/>
        </w:rPr>
        <w:t xml:space="preserve">בהנחה שהאוצר ייתן לנו כסף. </w:t>
      </w:r>
      <w:bookmarkStart w:id="4892" w:name="_ETM_Q1_6274420"/>
      <w:bookmarkEnd w:id="4892"/>
    </w:p>
    <w:p w14:paraId="3765E59B" w14:textId="77777777" w:rsidR="007C7DA4" w:rsidRDefault="007C7DA4" w:rsidP="007C7DA4">
      <w:pPr>
        <w:rPr>
          <w:rtl/>
          <w:lang w:eastAsia="he-IL"/>
        </w:rPr>
      </w:pPr>
      <w:bookmarkStart w:id="4893" w:name="_ETM_Q1_6274457"/>
      <w:bookmarkStart w:id="4894" w:name="_ETM_Q1_6271666"/>
      <w:bookmarkEnd w:id="4893"/>
      <w:bookmarkEnd w:id="4894"/>
    </w:p>
    <w:p w14:paraId="65827C9F" w14:textId="62A938C4" w:rsidR="007C7DA4" w:rsidRDefault="007C7DA4" w:rsidP="007C7DA4">
      <w:pPr>
        <w:pStyle w:val="a4"/>
        <w:keepNext/>
        <w:rPr>
          <w:rtl/>
        </w:rPr>
      </w:pPr>
      <w:bookmarkStart w:id="4895" w:name="ET_speaker_5300_632"/>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895"/>
    </w:p>
    <w:p w14:paraId="5C1C693F" w14:textId="77777777" w:rsidR="007C7DA4" w:rsidRDefault="007C7DA4" w:rsidP="007C7DA4">
      <w:pPr>
        <w:pStyle w:val="KeepWithNext"/>
        <w:rPr>
          <w:rtl/>
          <w:lang w:eastAsia="he-IL"/>
        </w:rPr>
      </w:pPr>
    </w:p>
    <w:p w14:paraId="44284F19" w14:textId="011D4348" w:rsidR="007C7DA4" w:rsidRDefault="007C7DA4" w:rsidP="007C7DA4">
      <w:pPr>
        <w:rPr>
          <w:rtl/>
          <w:lang w:eastAsia="he-IL"/>
        </w:rPr>
      </w:pPr>
      <w:bookmarkStart w:id="4896" w:name="_ETM_Q1_6271955"/>
      <w:bookmarkStart w:id="4897" w:name="_ETM_Q1_6271984"/>
      <w:bookmarkEnd w:id="4896"/>
      <w:bookmarkEnd w:id="4897"/>
      <w:r>
        <w:rPr>
          <w:rFonts w:hint="cs"/>
          <w:rtl/>
          <w:lang w:eastAsia="he-IL"/>
        </w:rPr>
        <w:t xml:space="preserve">יש לך בכלל כסף למיגוניות? </w:t>
      </w:r>
      <w:bookmarkStart w:id="4898" w:name="_ETM_Q1_6275378"/>
      <w:bookmarkEnd w:id="4898"/>
    </w:p>
    <w:p w14:paraId="180D0FAE" w14:textId="77777777" w:rsidR="007C7DA4" w:rsidRDefault="007C7DA4" w:rsidP="007C7DA4">
      <w:pPr>
        <w:rPr>
          <w:rtl/>
          <w:lang w:eastAsia="he-IL"/>
        </w:rPr>
      </w:pPr>
      <w:bookmarkStart w:id="4899" w:name="_ETM_Q1_6275666"/>
      <w:bookmarkStart w:id="4900" w:name="_ETM_Q1_6275702"/>
      <w:bookmarkStart w:id="4901" w:name="_ETM_Q1_6276650"/>
      <w:bookmarkEnd w:id="4899"/>
      <w:bookmarkEnd w:id="4900"/>
      <w:bookmarkEnd w:id="4901"/>
    </w:p>
    <w:p w14:paraId="71E37BDF" w14:textId="6D604A06" w:rsidR="007C7DA4" w:rsidRDefault="007C7DA4" w:rsidP="007C7DA4">
      <w:pPr>
        <w:pStyle w:val="a4"/>
        <w:keepNext/>
        <w:rPr>
          <w:rtl/>
        </w:rPr>
      </w:pPr>
      <w:bookmarkStart w:id="4902" w:name="ET_speaker_6497_633"/>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902"/>
    </w:p>
    <w:p w14:paraId="68959CAE" w14:textId="77777777" w:rsidR="007C7DA4" w:rsidRDefault="007C7DA4" w:rsidP="007C7DA4">
      <w:pPr>
        <w:pStyle w:val="KeepWithNext"/>
        <w:rPr>
          <w:rtl/>
          <w:lang w:eastAsia="he-IL"/>
        </w:rPr>
      </w:pPr>
    </w:p>
    <w:p w14:paraId="58C29B51" w14:textId="30016C5F" w:rsidR="007C7DA4" w:rsidRDefault="007C7DA4" w:rsidP="007C7DA4">
      <w:pPr>
        <w:rPr>
          <w:rtl/>
          <w:lang w:eastAsia="he-IL"/>
        </w:rPr>
      </w:pPr>
      <w:bookmarkStart w:id="4903" w:name="_ETM_Q1_6276919"/>
      <w:bookmarkStart w:id="4904" w:name="_ETM_Q1_6276944"/>
      <w:bookmarkEnd w:id="4903"/>
      <w:bookmarkEnd w:id="4904"/>
      <w:r>
        <w:rPr>
          <w:rFonts w:hint="cs"/>
          <w:rtl/>
          <w:lang w:eastAsia="he-IL"/>
        </w:rPr>
        <w:t xml:space="preserve">הם צריכים לתת לנו כסף. בינתיים אין לנו </w:t>
      </w:r>
      <w:bookmarkStart w:id="4905" w:name="_ETM_Q1_6278683"/>
      <w:bookmarkStart w:id="4906" w:name="_ETM_Q1_6278723"/>
      <w:bookmarkEnd w:id="4905"/>
      <w:bookmarkEnd w:id="4906"/>
      <w:r>
        <w:rPr>
          <w:rFonts w:hint="cs"/>
          <w:rtl/>
          <w:lang w:eastAsia="he-IL"/>
        </w:rPr>
        <w:t xml:space="preserve">כסף. </w:t>
      </w:r>
      <w:bookmarkStart w:id="4907" w:name="_ETM_Q1_6281508"/>
      <w:bookmarkEnd w:id="4907"/>
    </w:p>
    <w:p w14:paraId="7B1F44DD" w14:textId="77777777" w:rsidR="007C7DA4" w:rsidRDefault="007C7DA4" w:rsidP="007C7DA4">
      <w:pPr>
        <w:rPr>
          <w:rtl/>
          <w:lang w:eastAsia="he-IL"/>
        </w:rPr>
      </w:pPr>
      <w:bookmarkStart w:id="4908" w:name="_ETM_Q1_6281544"/>
      <w:bookmarkEnd w:id="4908"/>
    </w:p>
    <w:p w14:paraId="4FC17AFB" w14:textId="2BB932A9" w:rsidR="007C7DA4" w:rsidRDefault="007C7DA4" w:rsidP="007C7DA4">
      <w:pPr>
        <w:pStyle w:val="a4"/>
        <w:keepNext/>
        <w:rPr>
          <w:rtl/>
        </w:rPr>
      </w:pPr>
      <w:bookmarkStart w:id="4909" w:name="ET_speaker_5300_634"/>
      <w:r w:rsidRPr="007C7DA4">
        <w:rPr>
          <w:rStyle w:val="TagStyle"/>
          <w:rtl/>
        </w:rPr>
        <w:t xml:space="preserve"> &lt;&lt; דובר &gt;&gt; </w:t>
      </w:r>
      <w:r>
        <w:rPr>
          <w:rtl/>
        </w:rPr>
        <w:t>מירב בן ארי (יש עתיד):</w:t>
      </w:r>
      <w:r w:rsidRPr="007C7DA4">
        <w:rPr>
          <w:rStyle w:val="TagStyle"/>
          <w:rtl/>
        </w:rPr>
        <w:t xml:space="preserve"> &lt;&lt; דובר &gt;&gt;</w:t>
      </w:r>
      <w:r w:rsidR="00E86B55">
        <w:rPr>
          <w:rtl/>
        </w:rPr>
        <w:t xml:space="preserve"> </w:t>
      </w:r>
      <w:bookmarkEnd w:id="4909"/>
    </w:p>
    <w:p w14:paraId="02B1DE41" w14:textId="77777777" w:rsidR="007C7DA4" w:rsidRDefault="007C7DA4" w:rsidP="007C7DA4">
      <w:pPr>
        <w:pStyle w:val="KeepWithNext"/>
        <w:rPr>
          <w:rtl/>
          <w:lang w:eastAsia="he-IL"/>
        </w:rPr>
      </w:pPr>
    </w:p>
    <w:p w14:paraId="5DB4D7AE" w14:textId="4FCA893E" w:rsidR="007C7DA4" w:rsidRDefault="007C7DA4" w:rsidP="007C7DA4">
      <w:pPr>
        <w:rPr>
          <w:rtl/>
          <w:lang w:eastAsia="he-IL"/>
        </w:rPr>
      </w:pPr>
      <w:bookmarkStart w:id="4910" w:name="_ETM_Q1_6283422"/>
      <w:bookmarkStart w:id="4911" w:name="_ETM_Q1_6283447"/>
      <w:bookmarkEnd w:id="4910"/>
      <w:bookmarkEnd w:id="4911"/>
      <w:r>
        <w:rPr>
          <w:rFonts w:hint="cs"/>
          <w:rtl/>
          <w:lang w:eastAsia="he-IL"/>
        </w:rPr>
        <w:t xml:space="preserve">בעוד </w:t>
      </w:r>
      <w:bookmarkStart w:id="4912" w:name="_ETM_Q1_6280343"/>
      <w:bookmarkEnd w:id="4912"/>
      <w:r>
        <w:rPr>
          <w:rFonts w:hint="cs"/>
          <w:rtl/>
          <w:lang w:eastAsia="he-IL"/>
        </w:rPr>
        <w:t>כמה זמן האירוע?</w:t>
      </w:r>
      <w:r>
        <w:rPr>
          <w:lang w:eastAsia="he-IL"/>
        </w:rPr>
        <w:t xml:space="preserve"> </w:t>
      </w:r>
    </w:p>
    <w:p w14:paraId="3FC0B159" w14:textId="77777777" w:rsidR="007C7DA4" w:rsidRDefault="007C7DA4" w:rsidP="007C7DA4">
      <w:pPr>
        <w:rPr>
          <w:rtl/>
          <w:lang w:eastAsia="he-IL"/>
        </w:rPr>
      </w:pPr>
      <w:bookmarkStart w:id="4913" w:name="_ETM_Q1_6282096"/>
      <w:bookmarkStart w:id="4914" w:name="_ETM_Q1_6282133"/>
      <w:bookmarkEnd w:id="4913"/>
      <w:bookmarkEnd w:id="4914"/>
    </w:p>
    <w:p w14:paraId="34E2E759" w14:textId="7E6790CD" w:rsidR="007C7DA4" w:rsidRDefault="007C7DA4" w:rsidP="007C7DA4">
      <w:pPr>
        <w:pStyle w:val="a4"/>
        <w:keepNext/>
        <w:rPr>
          <w:rtl/>
        </w:rPr>
      </w:pPr>
      <w:bookmarkStart w:id="4915" w:name="ET_speaker_6497_635"/>
      <w:r w:rsidRPr="007C7DA4">
        <w:rPr>
          <w:rStyle w:val="TagStyle"/>
          <w:rtl/>
        </w:rPr>
        <w:t xml:space="preserve"> &lt;&lt; דובר &gt;&gt; </w:t>
      </w:r>
      <w:r>
        <w:rPr>
          <w:rtl/>
        </w:rPr>
        <w:t>השר לירושלים ומסורת ישראל מאיר פרוש:</w:t>
      </w:r>
      <w:r w:rsidRPr="007C7DA4">
        <w:rPr>
          <w:rStyle w:val="TagStyle"/>
          <w:rtl/>
        </w:rPr>
        <w:t xml:space="preserve"> &lt;&lt; דובר &gt;&gt;</w:t>
      </w:r>
      <w:r w:rsidR="00E86B55">
        <w:rPr>
          <w:rtl/>
        </w:rPr>
        <w:t xml:space="preserve"> </w:t>
      </w:r>
      <w:bookmarkEnd w:id="4915"/>
    </w:p>
    <w:p w14:paraId="6F0FC4E6" w14:textId="77777777" w:rsidR="007C7DA4" w:rsidRDefault="007C7DA4" w:rsidP="007C7DA4">
      <w:pPr>
        <w:pStyle w:val="KeepWithNext"/>
        <w:rPr>
          <w:rtl/>
          <w:lang w:eastAsia="he-IL"/>
        </w:rPr>
      </w:pPr>
    </w:p>
    <w:p w14:paraId="396119BA" w14:textId="0C7E1660" w:rsidR="007C7DA4" w:rsidRDefault="007C7DA4" w:rsidP="007C7DA4">
      <w:pPr>
        <w:rPr>
          <w:rtl/>
          <w:lang w:eastAsia="he-IL"/>
        </w:rPr>
      </w:pPr>
      <w:bookmarkStart w:id="4916" w:name="_ETM_Q1_6283842"/>
      <w:bookmarkStart w:id="4917" w:name="_ETM_Q1_6283874"/>
      <w:bookmarkEnd w:id="4916"/>
      <w:bookmarkEnd w:id="4917"/>
      <w:r>
        <w:rPr>
          <w:rFonts w:hint="cs"/>
          <w:rtl/>
          <w:lang w:eastAsia="he-IL"/>
        </w:rPr>
        <w:t xml:space="preserve">תשאלי את משרד האוצר. </w:t>
      </w:r>
      <w:bookmarkStart w:id="4918" w:name="_ETM_Q1_6286872"/>
      <w:bookmarkEnd w:id="4918"/>
    </w:p>
    <w:p w14:paraId="4539F8CB" w14:textId="77777777" w:rsidR="00140B4F" w:rsidRDefault="00140B4F" w:rsidP="007C7DA4">
      <w:pPr>
        <w:rPr>
          <w:rtl/>
          <w:lang w:eastAsia="he-IL"/>
        </w:rPr>
      </w:pPr>
      <w:bookmarkStart w:id="4919" w:name="_ETM_Q1_6286912"/>
      <w:bookmarkStart w:id="4920" w:name="_ETM_Q1_6289971"/>
      <w:bookmarkEnd w:id="4919"/>
      <w:bookmarkEnd w:id="4920"/>
    </w:p>
    <w:p w14:paraId="13E33E9C" w14:textId="1D6E55C9" w:rsidR="00140B4F" w:rsidRDefault="00140B4F" w:rsidP="00140B4F">
      <w:pPr>
        <w:pStyle w:val="a4"/>
        <w:keepNext/>
        <w:rPr>
          <w:rtl/>
        </w:rPr>
      </w:pPr>
      <w:bookmarkStart w:id="4921" w:name="ET_speaker_5300_636"/>
      <w:r w:rsidRPr="00140B4F">
        <w:rPr>
          <w:rStyle w:val="TagStyle"/>
          <w:rtl/>
        </w:rPr>
        <w:t xml:space="preserve"> &lt;&lt; דובר &gt;&gt; </w:t>
      </w:r>
      <w:r>
        <w:rPr>
          <w:rtl/>
        </w:rPr>
        <w:t>מירב בן ארי (יש עתיד):</w:t>
      </w:r>
      <w:r w:rsidRPr="00140B4F">
        <w:rPr>
          <w:rStyle w:val="TagStyle"/>
          <w:rtl/>
        </w:rPr>
        <w:t xml:space="preserve"> &lt;&lt; דובר &gt;&gt;</w:t>
      </w:r>
      <w:r w:rsidR="00E86B55">
        <w:rPr>
          <w:rtl/>
        </w:rPr>
        <w:t xml:space="preserve"> </w:t>
      </w:r>
      <w:bookmarkEnd w:id="4921"/>
    </w:p>
    <w:p w14:paraId="05BFE138" w14:textId="77777777" w:rsidR="00140B4F" w:rsidRDefault="00140B4F" w:rsidP="00140B4F">
      <w:pPr>
        <w:pStyle w:val="KeepWithNext"/>
        <w:rPr>
          <w:rtl/>
          <w:lang w:eastAsia="he-IL"/>
        </w:rPr>
      </w:pPr>
    </w:p>
    <w:p w14:paraId="0A138CFC" w14:textId="6724FCA8" w:rsidR="00140B4F" w:rsidRDefault="00140B4F" w:rsidP="00140B4F">
      <w:pPr>
        <w:rPr>
          <w:rtl/>
          <w:lang w:eastAsia="he-IL"/>
        </w:rPr>
      </w:pPr>
      <w:bookmarkStart w:id="4922" w:name="_ETM_Q1_6290278"/>
      <w:bookmarkStart w:id="4923" w:name="_ETM_Q1_6290306"/>
      <w:bookmarkEnd w:id="4922"/>
      <w:bookmarkEnd w:id="4923"/>
      <w:r>
        <w:rPr>
          <w:rFonts w:hint="cs"/>
          <w:rtl/>
          <w:lang w:eastAsia="he-IL"/>
        </w:rPr>
        <w:t xml:space="preserve">איפה משרד האוצר? </w:t>
      </w:r>
      <w:bookmarkStart w:id="4924" w:name="_ETM_Q1_6288742"/>
      <w:bookmarkEnd w:id="4924"/>
      <w:r>
        <w:rPr>
          <w:rFonts w:hint="cs"/>
          <w:rtl/>
          <w:lang w:eastAsia="he-IL"/>
        </w:rPr>
        <w:t xml:space="preserve">תגידי אם את מביאה להם מיגוניות. בלי המיגוניות, מה, נסתמך </w:t>
      </w:r>
      <w:bookmarkStart w:id="4925" w:name="_ETM_Q1_6294073"/>
      <w:bookmarkEnd w:id="4925"/>
      <w:r>
        <w:rPr>
          <w:rFonts w:hint="cs"/>
          <w:rtl/>
          <w:lang w:eastAsia="he-IL"/>
        </w:rPr>
        <w:t xml:space="preserve">על מיגוניות של המשטרה? המיגוניות של המשטרה צריכות לשמור על </w:t>
      </w:r>
      <w:bookmarkStart w:id="4926" w:name="_ETM_Q1_6296760"/>
      <w:bookmarkEnd w:id="4926"/>
      <w:r>
        <w:rPr>
          <w:rFonts w:hint="cs"/>
          <w:rtl/>
          <w:lang w:eastAsia="he-IL"/>
        </w:rPr>
        <w:t xml:space="preserve">השוטרים. </w:t>
      </w:r>
    </w:p>
    <w:p w14:paraId="1D95FF03" w14:textId="77777777" w:rsidR="001918EB" w:rsidRDefault="001918EB" w:rsidP="00140B4F">
      <w:pPr>
        <w:rPr>
          <w:rtl/>
          <w:lang w:eastAsia="he-IL"/>
        </w:rPr>
      </w:pPr>
      <w:bookmarkStart w:id="4927" w:name="_ETM_Q1_6298694"/>
      <w:bookmarkStart w:id="4928" w:name="_ETM_Q1_6298740"/>
      <w:bookmarkStart w:id="4929" w:name="_ETM_Q1_6299950"/>
      <w:bookmarkEnd w:id="4927"/>
      <w:bookmarkEnd w:id="4928"/>
      <w:bookmarkEnd w:id="4929"/>
    </w:p>
    <w:p w14:paraId="1FF3BF0B" w14:textId="5169B33B" w:rsidR="001918EB" w:rsidRDefault="001918EB" w:rsidP="001918EB">
      <w:pPr>
        <w:pStyle w:val="af9"/>
        <w:keepNext/>
        <w:rPr>
          <w:rtl/>
          <w:lang w:eastAsia="he-IL"/>
        </w:rPr>
      </w:pPr>
      <w:bookmarkStart w:id="4930" w:name="ET_guest_לירון_סביון_637"/>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4930"/>
    </w:p>
    <w:p w14:paraId="656CF0B3" w14:textId="77777777" w:rsidR="001918EB" w:rsidRDefault="001918EB" w:rsidP="001918EB">
      <w:pPr>
        <w:pStyle w:val="KeepWithNext"/>
        <w:rPr>
          <w:rtl/>
          <w:lang w:eastAsia="he-IL"/>
        </w:rPr>
      </w:pPr>
    </w:p>
    <w:p w14:paraId="2802566E" w14:textId="22D72078" w:rsidR="001918EB" w:rsidRDefault="001918EB" w:rsidP="001918EB">
      <w:pPr>
        <w:rPr>
          <w:rtl/>
          <w:lang w:eastAsia="he-IL"/>
        </w:rPr>
      </w:pPr>
      <w:bookmarkStart w:id="4931" w:name="_ETM_Q1_6300220"/>
      <w:bookmarkStart w:id="4932" w:name="_ETM_Q1_6300247"/>
      <w:bookmarkEnd w:id="4931"/>
      <w:bookmarkEnd w:id="4932"/>
      <w:r>
        <w:rPr>
          <w:rFonts w:hint="cs"/>
          <w:rtl/>
          <w:lang w:eastAsia="he-IL"/>
        </w:rPr>
        <w:t xml:space="preserve">אנחנו עדיין לא קיבלנו את הערכת העלויות הסופית של </w:t>
      </w:r>
      <w:bookmarkStart w:id="4933" w:name="_ETM_Q1_6303133"/>
      <w:bookmarkEnd w:id="4933"/>
      <w:r>
        <w:rPr>
          <w:rFonts w:hint="cs"/>
          <w:rtl/>
          <w:lang w:eastAsia="he-IL"/>
        </w:rPr>
        <w:t xml:space="preserve">הכול, אין לנו שום תמחור של דברים ורק אחרי שיהיה </w:t>
      </w:r>
      <w:bookmarkStart w:id="4934" w:name="_ETM_Q1_6304491"/>
      <w:bookmarkEnd w:id="4934"/>
      <w:r>
        <w:rPr>
          <w:rFonts w:hint="cs"/>
          <w:rtl/>
          <w:lang w:eastAsia="he-IL"/>
        </w:rPr>
        <w:t xml:space="preserve">תמחור </w:t>
      </w:r>
      <w:r>
        <w:rPr>
          <w:rtl/>
          <w:lang w:eastAsia="he-IL"/>
        </w:rPr>
        <w:t>–</w:t>
      </w:r>
      <w:r>
        <w:rPr>
          <w:rFonts w:hint="cs"/>
          <w:rtl/>
          <w:lang w:eastAsia="he-IL"/>
        </w:rPr>
        <w:t xml:space="preserve"> </w:t>
      </w:r>
      <w:bookmarkStart w:id="4935" w:name="_ETM_Q1_6308690"/>
      <w:bookmarkEnd w:id="4935"/>
    </w:p>
    <w:p w14:paraId="4036FAF9" w14:textId="77777777" w:rsidR="001918EB" w:rsidRDefault="001918EB" w:rsidP="001918EB">
      <w:pPr>
        <w:rPr>
          <w:rtl/>
          <w:lang w:eastAsia="he-IL"/>
        </w:rPr>
      </w:pPr>
      <w:bookmarkStart w:id="4936" w:name="_ETM_Q1_6308728"/>
      <w:bookmarkEnd w:id="4936"/>
    </w:p>
    <w:p w14:paraId="75FC24C5" w14:textId="2AB6DA5F" w:rsidR="001918EB" w:rsidRDefault="001918EB" w:rsidP="001918EB">
      <w:pPr>
        <w:pStyle w:val="a4"/>
        <w:keepNext/>
        <w:rPr>
          <w:rtl/>
        </w:rPr>
      </w:pPr>
      <w:bookmarkStart w:id="4937" w:name="ET_speaker_5300_638"/>
      <w:r w:rsidRPr="001918EB">
        <w:rPr>
          <w:rStyle w:val="TagStyle"/>
          <w:rtl/>
        </w:rPr>
        <w:t xml:space="preserve"> &lt;&lt; דובר &gt;&gt; </w:t>
      </w:r>
      <w:r>
        <w:rPr>
          <w:rtl/>
        </w:rPr>
        <w:t>מירב בן ארי (יש עתיד):</w:t>
      </w:r>
      <w:r w:rsidRPr="001918EB">
        <w:rPr>
          <w:rStyle w:val="TagStyle"/>
          <w:rtl/>
        </w:rPr>
        <w:t xml:space="preserve"> &lt;&lt; דובר &gt;&gt;</w:t>
      </w:r>
      <w:r w:rsidR="00E86B55">
        <w:rPr>
          <w:rtl/>
        </w:rPr>
        <w:t xml:space="preserve"> </w:t>
      </w:r>
      <w:bookmarkEnd w:id="4937"/>
    </w:p>
    <w:p w14:paraId="5F7706E8" w14:textId="77777777" w:rsidR="001918EB" w:rsidRDefault="001918EB" w:rsidP="001918EB">
      <w:pPr>
        <w:pStyle w:val="KeepWithNext"/>
        <w:rPr>
          <w:rtl/>
          <w:lang w:eastAsia="he-IL"/>
        </w:rPr>
      </w:pPr>
    </w:p>
    <w:p w14:paraId="4672C53A" w14:textId="7276138B" w:rsidR="001918EB" w:rsidRDefault="001918EB" w:rsidP="001918EB">
      <w:pPr>
        <w:rPr>
          <w:rtl/>
          <w:lang w:eastAsia="he-IL"/>
        </w:rPr>
      </w:pPr>
      <w:bookmarkStart w:id="4938" w:name="_ETM_Q1_6307297"/>
      <w:bookmarkStart w:id="4939" w:name="_ETM_Q1_6307329"/>
      <w:bookmarkEnd w:id="4938"/>
      <w:bookmarkEnd w:id="4939"/>
      <w:r>
        <w:rPr>
          <w:rFonts w:hint="cs"/>
          <w:rtl/>
          <w:lang w:eastAsia="he-IL"/>
        </w:rPr>
        <w:t>אתם מחכים להערכה של כמה עולות המיגוניות</w:t>
      </w:r>
      <w:bookmarkStart w:id="4940" w:name="_ETM_Q1_6308101"/>
      <w:bookmarkEnd w:id="4940"/>
      <w:r>
        <w:rPr>
          <w:rFonts w:hint="cs"/>
          <w:rtl/>
          <w:lang w:eastAsia="he-IL"/>
        </w:rPr>
        <w:t xml:space="preserve">? </w:t>
      </w:r>
      <w:bookmarkStart w:id="4941" w:name="_ETM_Q1_6309597"/>
      <w:bookmarkEnd w:id="4941"/>
    </w:p>
    <w:p w14:paraId="7A7C42B3" w14:textId="77777777" w:rsidR="001918EB" w:rsidRDefault="001918EB" w:rsidP="001918EB">
      <w:pPr>
        <w:rPr>
          <w:rtl/>
          <w:lang w:eastAsia="he-IL"/>
        </w:rPr>
      </w:pPr>
      <w:bookmarkStart w:id="4942" w:name="_ETM_Q1_6309636"/>
      <w:bookmarkEnd w:id="4942"/>
    </w:p>
    <w:p w14:paraId="07404CBC" w14:textId="27AFD6C2" w:rsidR="001918EB" w:rsidRDefault="001918EB" w:rsidP="001918EB">
      <w:pPr>
        <w:pStyle w:val="af9"/>
        <w:keepNext/>
        <w:rPr>
          <w:rtl/>
          <w:lang w:eastAsia="he-IL"/>
        </w:rPr>
      </w:pPr>
      <w:bookmarkStart w:id="4943" w:name="ET_guest_לירון_סביון_639"/>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4943"/>
    </w:p>
    <w:p w14:paraId="40FF3253" w14:textId="77777777" w:rsidR="001918EB" w:rsidRDefault="001918EB" w:rsidP="001918EB">
      <w:pPr>
        <w:pStyle w:val="KeepWithNext"/>
        <w:rPr>
          <w:rtl/>
          <w:lang w:eastAsia="he-IL"/>
        </w:rPr>
      </w:pPr>
    </w:p>
    <w:p w14:paraId="00E6F0BC" w14:textId="5A2C8C83" w:rsidR="001918EB" w:rsidRDefault="001918EB" w:rsidP="001918EB">
      <w:pPr>
        <w:rPr>
          <w:rtl/>
          <w:lang w:eastAsia="he-IL"/>
        </w:rPr>
      </w:pPr>
      <w:bookmarkStart w:id="4944" w:name="_ETM_Q1_6310998"/>
      <w:bookmarkStart w:id="4945" w:name="_ETM_Q1_6311029"/>
      <w:bookmarkEnd w:id="4944"/>
      <w:bookmarkEnd w:id="4945"/>
      <w:r>
        <w:rPr>
          <w:rFonts w:hint="cs"/>
          <w:rtl/>
          <w:lang w:eastAsia="he-IL"/>
        </w:rPr>
        <w:t xml:space="preserve">אין לנו הערכת עלויות של שום דבר. </w:t>
      </w:r>
    </w:p>
    <w:p w14:paraId="2F2781A8" w14:textId="77777777" w:rsidR="001918EB" w:rsidRDefault="001918EB" w:rsidP="001918EB">
      <w:pPr>
        <w:rPr>
          <w:rtl/>
          <w:lang w:eastAsia="he-IL"/>
        </w:rPr>
      </w:pPr>
      <w:bookmarkStart w:id="4946" w:name="_ETM_Q1_6315141"/>
      <w:bookmarkStart w:id="4947" w:name="_ETM_Q1_6315181"/>
      <w:bookmarkEnd w:id="4946"/>
      <w:bookmarkEnd w:id="4947"/>
    </w:p>
    <w:p w14:paraId="0BFB757F" w14:textId="527204C0" w:rsidR="001918EB" w:rsidRDefault="001918EB" w:rsidP="001918EB">
      <w:pPr>
        <w:pStyle w:val="a4"/>
        <w:keepNext/>
        <w:rPr>
          <w:rtl/>
        </w:rPr>
      </w:pPr>
      <w:bookmarkStart w:id="4948" w:name="ET_speaker_מירי_פרנקלשור_640"/>
      <w:r w:rsidRPr="001918EB">
        <w:rPr>
          <w:rStyle w:val="TagStyle"/>
          <w:rtl/>
        </w:rPr>
        <w:t xml:space="preserve"> &lt;&lt; דובר &gt;&gt; </w:t>
      </w:r>
      <w:r>
        <w:rPr>
          <w:rtl/>
        </w:rPr>
        <w:t>מירי פרנקל-שור:</w:t>
      </w:r>
      <w:r w:rsidRPr="001918EB">
        <w:rPr>
          <w:rStyle w:val="TagStyle"/>
          <w:rtl/>
        </w:rPr>
        <w:t xml:space="preserve"> &lt;&lt; דובר &gt;&gt;</w:t>
      </w:r>
      <w:r w:rsidR="00E86B55">
        <w:rPr>
          <w:rtl/>
        </w:rPr>
        <w:t xml:space="preserve"> </w:t>
      </w:r>
      <w:bookmarkEnd w:id="4948"/>
    </w:p>
    <w:p w14:paraId="27D36568" w14:textId="77777777" w:rsidR="001918EB" w:rsidRDefault="001918EB" w:rsidP="001918EB">
      <w:pPr>
        <w:pStyle w:val="KeepWithNext"/>
        <w:rPr>
          <w:rtl/>
          <w:lang w:eastAsia="he-IL"/>
        </w:rPr>
      </w:pPr>
    </w:p>
    <w:p w14:paraId="77FF5142" w14:textId="6403BF35" w:rsidR="001918EB" w:rsidRDefault="001918EB" w:rsidP="001918EB">
      <w:pPr>
        <w:rPr>
          <w:rtl/>
          <w:lang w:eastAsia="he-IL"/>
        </w:rPr>
      </w:pPr>
      <w:bookmarkStart w:id="4949" w:name="_ETM_Q1_6316159"/>
      <w:bookmarkStart w:id="4950" w:name="_ETM_Q1_6316186"/>
      <w:bookmarkEnd w:id="4949"/>
      <w:bookmarkEnd w:id="4950"/>
      <w:r>
        <w:rPr>
          <w:rFonts w:hint="cs"/>
          <w:rtl/>
          <w:lang w:eastAsia="he-IL"/>
        </w:rPr>
        <w:t xml:space="preserve">המשטרה, איפה </w:t>
      </w:r>
      <w:bookmarkStart w:id="4951" w:name="_ETM_Q1_6314478"/>
      <w:bookmarkEnd w:id="4951"/>
      <w:r>
        <w:rPr>
          <w:rFonts w:hint="cs"/>
          <w:rtl/>
          <w:lang w:eastAsia="he-IL"/>
        </w:rPr>
        <w:t xml:space="preserve">אתם רוצים שיהיה לכם אוהל להסעדה? </w:t>
      </w:r>
      <w:bookmarkStart w:id="4952" w:name="_ETM_Q1_6318789"/>
      <w:bookmarkEnd w:id="4952"/>
    </w:p>
    <w:p w14:paraId="0277587D" w14:textId="77777777" w:rsidR="001918EB" w:rsidRDefault="001918EB" w:rsidP="001918EB">
      <w:pPr>
        <w:rPr>
          <w:rtl/>
          <w:lang w:eastAsia="he-IL"/>
        </w:rPr>
      </w:pPr>
      <w:bookmarkStart w:id="4953" w:name="_ETM_Q1_6318846"/>
      <w:bookmarkEnd w:id="4953"/>
    </w:p>
    <w:p w14:paraId="54EFF4C0" w14:textId="0ACE3F9C" w:rsidR="001918EB" w:rsidRDefault="001918EB" w:rsidP="001918EB">
      <w:pPr>
        <w:pStyle w:val="a4"/>
        <w:keepNext/>
        <w:rPr>
          <w:rtl/>
        </w:rPr>
      </w:pPr>
      <w:bookmarkStart w:id="4954" w:name="ET_speaker_5300_641"/>
      <w:r w:rsidRPr="001918EB">
        <w:rPr>
          <w:rStyle w:val="TagStyle"/>
          <w:rtl/>
        </w:rPr>
        <w:t xml:space="preserve"> &lt;&lt; דובר &gt;&gt; </w:t>
      </w:r>
      <w:r>
        <w:rPr>
          <w:rtl/>
        </w:rPr>
        <w:t>מירב בן ארי (יש עתיד):</w:t>
      </w:r>
      <w:r w:rsidRPr="001918EB">
        <w:rPr>
          <w:rStyle w:val="TagStyle"/>
          <w:rtl/>
        </w:rPr>
        <w:t xml:space="preserve"> &lt;&lt; דובר &gt;&gt;</w:t>
      </w:r>
      <w:r w:rsidR="00E86B55">
        <w:rPr>
          <w:rtl/>
        </w:rPr>
        <w:t xml:space="preserve"> </w:t>
      </w:r>
      <w:bookmarkEnd w:id="4954"/>
    </w:p>
    <w:p w14:paraId="78AC608C" w14:textId="77777777" w:rsidR="001918EB" w:rsidRDefault="001918EB" w:rsidP="001918EB">
      <w:pPr>
        <w:pStyle w:val="KeepWithNext"/>
        <w:rPr>
          <w:rtl/>
          <w:lang w:eastAsia="he-IL"/>
        </w:rPr>
      </w:pPr>
    </w:p>
    <w:p w14:paraId="53F4BAF2" w14:textId="41D7466E" w:rsidR="001918EB" w:rsidRDefault="001918EB" w:rsidP="001918EB">
      <w:pPr>
        <w:rPr>
          <w:rtl/>
          <w:lang w:eastAsia="he-IL"/>
        </w:rPr>
      </w:pPr>
      <w:bookmarkStart w:id="4955" w:name="_ETM_Q1_6318170"/>
      <w:bookmarkEnd w:id="4955"/>
      <w:r>
        <w:rPr>
          <w:rFonts w:hint="cs"/>
          <w:rtl/>
          <w:lang w:eastAsia="he-IL"/>
        </w:rPr>
        <w:t>ה</w:t>
      </w:r>
      <w:bookmarkStart w:id="4956" w:name="_ETM_Q1_6318203"/>
      <w:bookmarkEnd w:id="4956"/>
      <w:r>
        <w:rPr>
          <w:rFonts w:hint="cs"/>
          <w:rtl/>
          <w:lang w:eastAsia="he-IL"/>
        </w:rPr>
        <w:t xml:space="preserve">יא לא רוצה את </w:t>
      </w:r>
      <w:bookmarkStart w:id="4957" w:name="_ETM_Q1_6319615"/>
      <w:bookmarkEnd w:id="4957"/>
      <w:r>
        <w:rPr>
          <w:rFonts w:hint="cs"/>
          <w:rtl/>
          <w:lang w:eastAsia="he-IL"/>
        </w:rPr>
        <w:t>האוהל בכלל.</w:t>
      </w:r>
    </w:p>
    <w:p w14:paraId="28241484" w14:textId="77777777" w:rsidR="001918EB" w:rsidRDefault="001918EB" w:rsidP="001918EB">
      <w:pPr>
        <w:rPr>
          <w:rtl/>
          <w:lang w:eastAsia="he-IL"/>
        </w:rPr>
      </w:pPr>
      <w:bookmarkStart w:id="4958" w:name="_ETM_Q1_6318686"/>
      <w:bookmarkStart w:id="4959" w:name="_ETM_Q1_6318728"/>
      <w:bookmarkEnd w:id="4958"/>
      <w:bookmarkEnd w:id="4959"/>
    </w:p>
    <w:p w14:paraId="5DFE3135" w14:textId="13D1BBE5" w:rsidR="001918EB" w:rsidRDefault="001918EB" w:rsidP="001918EB">
      <w:pPr>
        <w:pStyle w:val="af9"/>
        <w:keepNext/>
        <w:rPr>
          <w:rtl/>
          <w:lang w:eastAsia="he-IL"/>
        </w:rPr>
      </w:pPr>
      <w:bookmarkStart w:id="4960" w:name="ET_guest_סלבה_בוצוק_642"/>
      <w:r w:rsidRPr="001918EB">
        <w:rPr>
          <w:rStyle w:val="TagStyle"/>
          <w:rtl/>
        </w:rPr>
        <w:t xml:space="preserve"> &lt;&lt; אורח &gt;&gt; </w:t>
      </w:r>
      <w:r>
        <w:rPr>
          <w:rtl/>
          <w:lang w:eastAsia="he-IL"/>
        </w:rPr>
        <w:t>סלבה בוצ'וק:</w:t>
      </w:r>
      <w:r w:rsidRPr="001918EB">
        <w:rPr>
          <w:rStyle w:val="TagStyle"/>
          <w:rtl/>
        </w:rPr>
        <w:t xml:space="preserve"> &lt;&lt; אורח &gt;&gt;</w:t>
      </w:r>
      <w:r w:rsidR="00E86B55">
        <w:rPr>
          <w:rtl/>
          <w:lang w:eastAsia="he-IL"/>
        </w:rPr>
        <w:t xml:space="preserve"> </w:t>
      </w:r>
      <w:bookmarkEnd w:id="4960"/>
    </w:p>
    <w:p w14:paraId="5772D34D" w14:textId="77777777" w:rsidR="001918EB" w:rsidRDefault="001918EB" w:rsidP="001918EB">
      <w:pPr>
        <w:pStyle w:val="KeepWithNext"/>
        <w:rPr>
          <w:rtl/>
          <w:lang w:eastAsia="he-IL"/>
        </w:rPr>
      </w:pPr>
    </w:p>
    <w:p w14:paraId="598797B5" w14:textId="4A36D758" w:rsidR="001918EB" w:rsidRDefault="001918EB" w:rsidP="001918EB">
      <w:pPr>
        <w:rPr>
          <w:rtl/>
          <w:lang w:eastAsia="he-IL"/>
        </w:rPr>
      </w:pPr>
      <w:bookmarkStart w:id="4961" w:name="_ETM_Q1_6320998"/>
      <w:bookmarkStart w:id="4962" w:name="_ETM_Q1_6321029"/>
      <w:bookmarkEnd w:id="4961"/>
      <w:bookmarkEnd w:id="4962"/>
      <w:r>
        <w:rPr>
          <w:rFonts w:hint="cs"/>
          <w:rtl/>
          <w:lang w:eastAsia="he-IL"/>
        </w:rPr>
        <w:t xml:space="preserve">המשטרה לא מעוניינת באוהל הסעדה. שוטר אוכל בעמדה </w:t>
      </w:r>
      <w:bookmarkStart w:id="4963" w:name="_ETM_Q1_6333286"/>
      <w:bookmarkEnd w:id="4963"/>
      <w:r>
        <w:rPr>
          <w:rFonts w:hint="cs"/>
          <w:rtl/>
          <w:lang w:eastAsia="he-IL"/>
        </w:rPr>
        <w:t xml:space="preserve">שלו ואם הוא גר בדרום והגיע לתגבר </w:t>
      </w:r>
      <w:bookmarkStart w:id="4964" w:name="_ETM_Q1_6336358"/>
      <w:bookmarkEnd w:id="4964"/>
      <w:r>
        <w:rPr>
          <w:rFonts w:hint="cs"/>
          <w:rtl/>
          <w:lang w:eastAsia="he-IL"/>
        </w:rPr>
        <w:t xml:space="preserve">בצפון הוא לן במלונות מרוחקים. </w:t>
      </w:r>
      <w:bookmarkStart w:id="4965" w:name="_ETM_Q1_6340808"/>
      <w:bookmarkEnd w:id="4965"/>
      <w:r>
        <w:rPr>
          <w:rFonts w:hint="cs"/>
          <w:rtl/>
          <w:lang w:eastAsia="he-IL"/>
        </w:rPr>
        <w:t>אין</w:t>
      </w:r>
      <w:bookmarkStart w:id="4966" w:name="_ETM_Q1_6346493"/>
      <w:bookmarkEnd w:id="4966"/>
      <w:r>
        <w:rPr>
          <w:rFonts w:hint="cs"/>
          <w:rtl/>
          <w:lang w:eastAsia="he-IL"/>
        </w:rPr>
        <w:t xml:space="preserve"> הסעדה. </w:t>
      </w:r>
    </w:p>
    <w:p w14:paraId="270D35A0" w14:textId="77777777" w:rsidR="001918EB" w:rsidRDefault="001918EB" w:rsidP="007C7DA4">
      <w:pPr>
        <w:rPr>
          <w:rtl/>
          <w:lang w:eastAsia="he-IL"/>
        </w:rPr>
      </w:pPr>
      <w:bookmarkStart w:id="4967" w:name="_ETM_Q1_6340854"/>
      <w:bookmarkStart w:id="4968" w:name="_ETM_Q1_6343088"/>
      <w:bookmarkStart w:id="4969" w:name="_ETM_Q1_6225364"/>
      <w:bookmarkStart w:id="4970" w:name="_ETM_Q1_6225404"/>
      <w:bookmarkStart w:id="4971" w:name="_ETM_Q1_6344294"/>
      <w:bookmarkEnd w:id="4967"/>
      <w:bookmarkEnd w:id="4968"/>
      <w:bookmarkEnd w:id="4969"/>
      <w:bookmarkEnd w:id="4970"/>
      <w:bookmarkEnd w:id="4971"/>
    </w:p>
    <w:p w14:paraId="5E70726F" w14:textId="60A20365" w:rsidR="001918EB" w:rsidRDefault="001918EB" w:rsidP="001918EB">
      <w:pPr>
        <w:pStyle w:val="af6"/>
        <w:keepNext/>
        <w:rPr>
          <w:rtl/>
        </w:rPr>
      </w:pPr>
      <w:bookmarkStart w:id="4972" w:name="ET_yor_6358_644"/>
      <w:r w:rsidRPr="001918EB">
        <w:rPr>
          <w:rStyle w:val="TagStyle"/>
          <w:rtl/>
        </w:rPr>
        <w:t xml:space="preserve"> &lt;&lt; יור &gt;&gt; </w:t>
      </w:r>
      <w:r>
        <w:rPr>
          <w:rtl/>
        </w:rPr>
        <w:t>היו"ר צביקה פוגל:</w:t>
      </w:r>
      <w:r w:rsidRPr="001918EB">
        <w:rPr>
          <w:rStyle w:val="TagStyle"/>
          <w:rtl/>
        </w:rPr>
        <w:t xml:space="preserve"> &lt;&lt; יור &gt;&gt;</w:t>
      </w:r>
      <w:r w:rsidR="00E86B55">
        <w:rPr>
          <w:rtl/>
        </w:rPr>
        <w:t xml:space="preserve"> </w:t>
      </w:r>
      <w:bookmarkEnd w:id="4972"/>
    </w:p>
    <w:p w14:paraId="6CF36F53" w14:textId="77777777" w:rsidR="001918EB" w:rsidRDefault="001918EB" w:rsidP="001918EB">
      <w:pPr>
        <w:pStyle w:val="KeepWithNext"/>
        <w:rPr>
          <w:rtl/>
          <w:lang w:eastAsia="he-IL"/>
        </w:rPr>
      </w:pPr>
    </w:p>
    <w:p w14:paraId="4F66023F" w14:textId="743CA627" w:rsidR="001918EB" w:rsidRDefault="001918EB" w:rsidP="001918EB">
      <w:pPr>
        <w:rPr>
          <w:rtl/>
          <w:lang w:eastAsia="he-IL"/>
        </w:rPr>
      </w:pPr>
      <w:bookmarkStart w:id="4973" w:name="_ETM_Q1_6344592"/>
      <w:bookmarkStart w:id="4974" w:name="_ETM_Q1_6344643"/>
      <w:bookmarkEnd w:id="4973"/>
      <w:bookmarkEnd w:id="4974"/>
      <w:r>
        <w:rPr>
          <w:rFonts w:hint="cs"/>
          <w:rtl/>
          <w:lang w:eastAsia="he-IL"/>
        </w:rPr>
        <w:t xml:space="preserve">מה קורה עם הסדרנים? </w:t>
      </w:r>
    </w:p>
    <w:p w14:paraId="395150DD" w14:textId="77777777" w:rsidR="001918EB" w:rsidRDefault="001918EB" w:rsidP="001918EB">
      <w:pPr>
        <w:rPr>
          <w:rtl/>
          <w:lang w:eastAsia="he-IL"/>
        </w:rPr>
      </w:pPr>
      <w:bookmarkStart w:id="4975" w:name="_ETM_Q1_6349125"/>
      <w:bookmarkStart w:id="4976" w:name="_ETM_Q1_6349179"/>
      <w:bookmarkStart w:id="4977" w:name="_ETM_Q1_6348547"/>
      <w:bookmarkEnd w:id="4975"/>
      <w:bookmarkEnd w:id="4976"/>
      <w:bookmarkEnd w:id="4977"/>
    </w:p>
    <w:p w14:paraId="03ED22CA" w14:textId="58B3E550" w:rsidR="001918EB" w:rsidRDefault="001918EB" w:rsidP="001918EB">
      <w:pPr>
        <w:pStyle w:val="af9"/>
        <w:keepNext/>
        <w:rPr>
          <w:rtl/>
          <w:lang w:eastAsia="he-IL"/>
        </w:rPr>
      </w:pPr>
      <w:bookmarkStart w:id="4978" w:name="ET_guest_סלבה_בוצוק_645"/>
      <w:r w:rsidRPr="001918EB">
        <w:rPr>
          <w:rStyle w:val="TagStyle"/>
          <w:rtl/>
        </w:rPr>
        <w:t xml:space="preserve"> &lt;&lt; אורח &gt;&gt; </w:t>
      </w:r>
      <w:r>
        <w:rPr>
          <w:rtl/>
          <w:lang w:eastAsia="he-IL"/>
        </w:rPr>
        <w:t>סלבה בוצ'וק:</w:t>
      </w:r>
      <w:r w:rsidRPr="001918EB">
        <w:rPr>
          <w:rStyle w:val="TagStyle"/>
          <w:rtl/>
        </w:rPr>
        <w:t xml:space="preserve"> &lt;&lt; אורח &gt;&gt;</w:t>
      </w:r>
      <w:r w:rsidR="00E86B55">
        <w:rPr>
          <w:rtl/>
          <w:lang w:eastAsia="he-IL"/>
        </w:rPr>
        <w:t xml:space="preserve"> </w:t>
      </w:r>
      <w:bookmarkEnd w:id="4978"/>
    </w:p>
    <w:p w14:paraId="252BE95B" w14:textId="77777777" w:rsidR="001918EB" w:rsidRDefault="001918EB" w:rsidP="001918EB">
      <w:pPr>
        <w:pStyle w:val="KeepWithNext"/>
        <w:rPr>
          <w:rtl/>
          <w:lang w:eastAsia="he-IL"/>
        </w:rPr>
      </w:pPr>
    </w:p>
    <w:p w14:paraId="5BD447EC" w14:textId="3CDB259D" w:rsidR="001918EB" w:rsidRDefault="001918EB" w:rsidP="001918EB">
      <w:pPr>
        <w:rPr>
          <w:rtl/>
          <w:lang w:eastAsia="he-IL"/>
        </w:rPr>
      </w:pPr>
      <w:r>
        <w:rPr>
          <w:rFonts w:hint="cs"/>
          <w:rtl/>
          <w:lang w:eastAsia="he-IL"/>
        </w:rPr>
        <w:t>ה</w:t>
      </w:r>
      <w:bookmarkStart w:id="4979" w:name="_ETM_Q1_6349039"/>
      <w:bookmarkStart w:id="4980" w:name="_ETM_Q1_6349090"/>
      <w:bookmarkEnd w:id="4979"/>
      <w:bookmarkEnd w:id="4980"/>
      <w:r>
        <w:rPr>
          <w:rFonts w:hint="cs"/>
          <w:rtl/>
          <w:lang w:eastAsia="he-IL"/>
        </w:rPr>
        <w:t xml:space="preserve">סדרנים זה של ההפקה. </w:t>
      </w:r>
      <w:bookmarkStart w:id="4981" w:name="_ETM_Q1_6351564"/>
      <w:bookmarkEnd w:id="4981"/>
      <w:r>
        <w:rPr>
          <w:rFonts w:hint="cs"/>
          <w:rtl/>
          <w:lang w:eastAsia="he-IL"/>
        </w:rPr>
        <w:t xml:space="preserve">הם מופעלים על ידי, אבל האוכל זה לא שלי. </w:t>
      </w:r>
    </w:p>
    <w:p w14:paraId="09D12253" w14:textId="77777777" w:rsidR="001918EB" w:rsidRDefault="001918EB" w:rsidP="001918EB">
      <w:pPr>
        <w:rPr>
          <w:rtl/>
          <w:lang w:eastAsia="he-IL"/>
        </w:rPr>
      </w:pPr>
      <w:bookmarkStart w:id="4982" w:name="_ETM_Q1_6355890"/>
      <w:bookmarkEnd w:id="4982"/>
    </w:p>
    <w:p w14:paraId="27815E44" w14:textId="7434AFFB" w:rsidR="001918EB" w:rsidRDefault="001918EB" w:rsidP="001918EB">
      <w:pPr>
        <w:pStyle w:val="af6"/>
        <w:keepNext/>
        <w:rPr>
          <w:rtl/>
        </w:rPr>
      </w:pPr>
      <w:bookmarkStart w:id="4983" w:name="ET_yor_6358_646"/>
      <w:r w:rsidRPr="001918EB">
        <w:rPr>
          <w:rStyle w:val="TagStyle"/>
          <w:rtl/>
        </w:rPr>
        <w:t xml:space="preserve"> &lt;&lt; יור &gt;&gt; </w:t>
      </w:r>
      <w:r>
        <w:rPr>
          <w:rtl/>
        </w:rPr>
        <w:t>היו"ר צביקה פוגל:</w:t>
      </w:r>
      <w:r w:rsidRPr="001918EB">
        <w:rPr>
          <w:rStyle w:val="TagStyle"/>
          <w:rtl/>
        </w:rPr>
        <w:t xml:space="preserve"> &lt;&lt; יור &gt;&gt;</w:t>
      </w:r>
      <w:r w:rsidR="00E86B55">
        <w:rPr>
          <w:rtl/>
        </w:rPr>
        <w:t xml:space="preserve"> </w:t>
      </w:r>
      <w:bookmarkEnd w:id="4983"/>
    </w:p>
    <w:p w14:paraId="2CAD3B46" w14:textId="77777777" w:rsidR="001918EB" w:rsidRDefault="001918EB" w:rsidP="001918EB">
      <w:pPr>
        <w:pStyle w:val="KeepWithNext"/>
        <w:rPr>
          <w:rtl/>
          <w:lang w:eastAsia="he-IL"/>
        </w:rPr>
      </w:pPr>
    </w:p>
    <w:p w14:paraId="6B84EFD3" w14:textId="65A6C727" w:rsidR="001918EB" w:rsidRDefault="001918EB" w:rsidP="001918EB">
      <w:pPr>
        <w:rPr>
          <w:rtl/>
          <w:lang w:eastAsia="he-IL"/>
        </w:rPr>
      </w:pPr>
      <w:r>
        <w:rPr>
          <w:rFonts w:hint="cs"/>
          <w:rtl/>
          <w:lang w:eastAsia="he-IL"/>
        </w:rPr>
        <w:t>ל</w:t>
      </w:r>
      <w:bookmarkStart w:id="4984" w:name="_ETM_Q1_6356300"/>
      <w:bookmarkStart w:id="4985" w:name="_ETM_Q1_6356335"/>
      <w:bookmarkEnd w:id="4984"/>
      <w:bookmarkEnd w:id="4985"/>
      <w:r>
        <w:rPr>
          <w:rFonts w:hint="cs"/>
          <w:rtl/>
          <w:lang w:eastAsia="he-IL"/>
        </w:rPr>
        <w:t xml:space="preserve">א </w:t>
      </w:r>
      <w:bookmarkStart w:id="4986" w:name="_ETM_Q1_6356483"/>
      <w:bookmarkEnd w:id="4986"/>
      <w:r>
        <w:rPr>
          <w:rFonts w:hint="cs"/>
          <w:rtl/>
          <w:lang w:eastAsia="he-IL"/>
        </w:rPr>
        <w:t>אמרתי שזה שלך, אני שואל איפה להאכיל אותם?</w:t>
      </w:r>
      <w:r>
        <w:rPr>
          <w:lang w:eastAsia="he-IL"/>
        </w:rPr>
        <w:t xml:space="preserve"> </w:t>
      </w:r>
      <w:r>
        <w:rPr>
          <w:rFonts w:hint="cs"/>
          <w:rtl/>
          <w:lang w:eastAsia="he-IL"/>
        </w:rPr>
        <w:t xml:space="preserve">אין </w:t>
      </w:r>
      <w:bookmarkStart w:id="4987" w:name="_ETM_Q1_6364018"/>
      <w:bookmarkEnd w:id="4987"/>
      <w:r>
        <w:rPr>
          <w:rFonts w:hint="cs"/>
          <w:rtl/>
          <w:lang w:eastAsia="he-IL"/>
        </w:rPr>
        <w:t>לי מקום אחר.</w:t>
      </w:r>
      <w:bookmarkStart w:id="4988" w:name="_ETM_Q1_6366210"/>
      <w:bookmarkEnd w:id="4988"/>
    </w:p>
    <w:p w14:paraId="515218E1" w14:textId="77777777" w:rsidR="001918EB" w:rsidRDefault="001918EB" w:rsidP="001918EB">
      <w:pPr>
        <w:rPr>
          <w:rtl/>
          <w:lang w:eastAsia="he-IL"/>
        </w:rPr>
      </w:pPr>
      <w:bookmarkStart w:id="4989" w:name="_ETM_Q1_6366263"/>
      <w:bookmarkStart w:id="4990" w:name="_ETM_Q1_6373794"/>
      <w:bookmarkEnd w:id="4989"/>
      <w:bookmarkEnd w:id="4990"/>
    </w:p>
    <w:p w14:paraId="43AEEE32" w14:textId="34658BD1" w:rsidR="001918EB" w:rsidRDefault="001918EB" w:rsidP="001918EB">
      <w:pPr>
        <w:pStyle w:val="a4"/>
        <w:keepNext/>
        <w:rPr>
          <w:rtl/>
        </w:rPr>
      </w:pPr>
      <w:bookmarkStart w:id="4991" w:name="ET_speaker_5300_647"/>
      <w:r w:rsidRPr="001918EB">
        <w:rPr>
          <w:rStyle w:val="TagStyle"/>
          <w:rtl/>
        </w:rPr>
        <w:t xml:space="preserve"> &lt;&lt; דובר &gt;&gt; </w:t>
      </w:r>
      <w:r>
        <w:rPr>
          <w:rtl/>
        </w:rPr>
        <w:t>מירב בן ארי (יש עתיד):</w:t>
      </w:r>
      <w:r w:rsidRPr="001918EB">
        <w:rPr>
          <w:rStyle w:val="TagStyle"/>
          <w:rtl/>
        </w:rPr>
        <w:t xml:space="preserve"> &lt;&lt; דובר &gt;&gt;</w:t>
      </w:r>
      <w:r w:rsidR="00E86B55">
        <w:rPr>
          <w:rtl/>
        </w:rPr>
        <w:t xml:space="preserve"> </w:t>
      </w:r>
      <w:bookmarkEnd w:id="4991"/>
    </w:p>
    <w:p w14:paraId="46A71957" w14:textId="77777777" w:rsidR="001918EB" w:rsidRDefault="001918EB" w:rsidP="001918EB">
      <w:pPr>
        <w:pStyle w:val="KeepWithNext"/>
        <w:rPr>
          <w:rtl/>
          <w:lang w:eastAsia="he-IL"/>
        </w:rPr>
      </w:pPr>
    </w:p>
    <w:p w14:paraId="21389854" w14:textId="6C8F8372" w:rsidR="001918EB" w:rsidRDefault="001918EB" w:rsidP="001918EB">
      <w:pPr>
        <w:rPr>
          <w:rtl/>
          <w:lang w:eastAsia="he-IL"/>
        </w:rPr>
      </w:pPr>
      <w:bookmarkStart w:id="4992" w:name="_ETM_Q1_6374243"/>
      <w:bookmarkStart w:id="4993" w:name="_ETM_Q1_6374294"/>
      <w:bookmarkEnd w:id="4992"/>
      <w:bookmarkEnd w:id="4993"/>
      <w:r>
        <w:rPr>
          <w:rFonts w:hint="cs"/>
          <w:rtl/>
          <w:lang w:eastAsia="he-IL"/>
        </w:rPr>
        <w:t>הם גם מבקשים להביא את המיגוניות לסדרנים</w:t>
      </w:r>
      <w:bookmarkStart w:id="4994" w:name="_ETM_Q1_6374738"/>
      <w:bookmarkEnd w:id="4994"/>
      <w:r>
        <w:rPr>
          <w:rFonts w:hint="cs"/>
          <w:rtl/>
          <w:lang w:eastAsia="he-IL"/>
        </w:rPr>
        <w:t xml:space="preserve"> ובכלל אין לו עדיין כסף למיגוניות. </w:t>
      </w:r>
      <w:bookmarkStart w:id="4995" w:name="_ETM_Q1_6379987"/>
      <w:bookmarkEnd w:id="4995"/>
    </w:p>
    <w:p w14:paraId="5AA17DB0" w14:textId="77777777" w:rsidR="001918EB" w:rsidRDefault="001918EB" w:rsidP="00EA18DF">
      <w:pPr>
        <w:rPr>
          <w:rtl/>
          <w:lang w:eastAsia="he-IL"/>
        </w:rPr>
      </w:pPr>
      <w:bookmarkStart w:id="4996" w:name="_ETM_Q1_6380039"/>
      <w:bookmarkStart w:id="4997" w:name="_ETM_Q1_5752356"/>
      <w:bookmarkStart w:id="4998" w:name="_ETM_Q1_5752393"/>
      <w:bookmarkStart w:id="4999" w:name="_ETM_Q1_6385443"/>
      <w:bookmarkEnd w:id="4996"/>
      <w:bookmarkEnd w:id="4997"/>
      <w:bookmarkEnd w:id="4998"/>
      <w:bookmarkEnd w:id="4999"/>
    </w:p>
    <w:p w14:paraId="72D73CBA" w14:textId="54D7C214" w:rsidR="001918EB" w:rsidRDefault="001918EB" w:rsidP="001918EB">
      <w:pPr>
        <w:pStyle w:val="a4"/>
        <w:keepNext/>
        <w:rPr>
          <w:rtl/>
        </w:rPr>
      </w:pPr>
      <w:bookmarkStart w:id="5000" w:name="ET_speaker_6497_649"/>
      <w:r w:rsidRPr="001918EB">
        <w:rPr>
          <w:rStyle w:val="TagStyle"/>
          <w:rtl/>
        </w:rPr>
        <w:t xml:space="preserve"> &lt;&lt; דובר &gt;&gt; </w:t>
      </w:r>
      <w:r>
        <w:rPr>
          <w:rtl/>
        </w:rPr>
        <w:t>השר לירושלים ומסורת ישראל מאיר פרוש:</w:t>
      </w:r>
      <w:r w:rsidRPr="001918EB">
        <w:rPr>
          <w:rStyle w:val="TagStyle"/>
          <w:rtl/>
        </w:rPr>
        <w:t xml:space="preserve"> &lt;&lt; דובר &gt;&gt;</w:t>
      </w:r>
      <w:r w:rsidR="00E86B55">
        <w:rPr>
          <w:rtl/>
        </w:rPr>
        <w:t xml:space="preserve"> </w:t>
      </w:r>
      <w:bookmarkEnd w:id="5000"/>
    </w:p>
    <w:p w14:paraId="62C8E695" w14:textId="77777777" w:rsidR="001918EB" w:rsidRDefault="001918EB" w:rsidP="001918EB">
      <w:pPr>
        <w:pStyle w:val="KeepWithNext"/>
        <w:rPr>
          <w:rtl/>
          <w:lang w:eastAsia="he-IL"/>
        </w:rPr>
      </w:pPr>
    </w:p>
    <w:p w14:paraId="6FA67D78" w14:textId="34F02123" w:rsidR="001918EB" w:rsidRDefault="001918EB" w:rsidP="001918EB">
      <w:pPr>
        <w:rPr>
          <w:rtl/>
          <w:lang w:eastAsia="he-IL"/>
        </w:rPr>
      </w:pPr>
      <w:bookmarkStart w:id="5001" w:name="_ETM_Q1_6385692"/>
      <w:bookmarkStart w:id="5002" w:name="_ETM_Q1_6385718"/>
      <w:bookmarkEnd w:id="5001"/>
      <w:bookmarkEnd w:id="5002"/>
      <w:r>
        <w:rPr>
          <w:rFonts w:hint="cs"/>
          <w:rtl/>
          <w:lang w:eastAsia="he-IL"/>
        </w:rPr>
        <w:t xml:space="preserve">אסף, אמרנו קודם, מאיפה </w:t>
      </w:r>
      <w:bookmarkStart w:id="5003" w:name="_ETM_Q1_6389259"/>
      <w:bookmarkEnd w:id="5003"/>
      <w:r>
        <w:rPr>
          <w:rFonts w:hint="cs"/>
          <w:rtl/>
          <w:lang w:eastAsia="he-IL"/>
        </w:rPr>
        <w:t xml:space="preserve">יש לי סדרנים? אני צריך כסף לזה. אם את </w:t>
      </w:r>
      <w:bookmarkStart w:id="5004" w:name="_ETM_Q1_6390207"/>
      <w:bookmarkEnd w:id="5004"/>
      <w:r>
        <w:rPr>
          <w:rFonts w:hint="cs"/>
          <w:rtl/>
          <w:lang w:eastAsia="he-IL"/>
        </w:rPr>
        <w:t xml:space="preserve">יכולה לגרום שהאוצר ייתן לנו כסף. </w:t>
      </w:r>
    </w:p>
    <w:p w14:paraId="610BB36E" w14:textId="77777777" w:rsidR="001918EB" w:rsidRDefault="001918EB" w:rsidP="001918EB">
      <w:pPr>
        <w:rPr>
          <w:rtl/>
          <w:lang w:eastAsia="he-IL"/>
        </w:rPr>
      </w:pPr>
      <w:bookmarkStart w:id="5005" w:name="_ETM_Q1_6392651"/>
      <w:bookmarkStart w:id="5006" w:name="_ETM_Q1_6392692"/>
      <w:bookmarkStart w:id="5007" w:name="_ETM_Q1_6393490"/>
      <w:bookmarkEnd w:id="5005"/>
      <w:bookmarkEnd w:id="5006"/>
      <w:bookmarkEnd w:id="5007"/>
    </w:p>
    <w:p w14:paraId="35DB6733" w14:textId="70CC576A" w:rsidR="001918EB" w:rsidRDefault="001918EB" w:rsidP="001918EB">
      <w:pPr>
        <w:pStyle w:val="a4"/>
        <w:keepNext/>
        <w:rPr>
          <w:rtl/>
        </w:rPr>
      </w:pPr>
      <w:bookmarkStart w:id="5008" w:name="ET_speaker_5300_650"/>
      <w:r w:rsidRPr="001918EB">
        <w:rPr>
          <w:rStyle w:val="TagStyle"/>
          <w:rtl/>
        </w:rPr>
        <w:t xml:space="preserve"> &lt;&lt; דובר &gt;&gt; </w:t>
      </w:r>
      <w:r>
        <w:rPr>
          <w:rtl/>
        </w:rPr>
        <w:t>מירב בן ארי (יש עתיד):</w:t>
      </w:r>
      <w:r w:rsidRPr="001918EB">
        <w:rPr>
          <w:rStyle w:val="TagStyle"/>
          <w:rtl/>
        </w:rPr>
        <w:t xml:space="preserve"> &lt;&lt; דובר &gt;&gt;</w:t>
      </w:r>
      <w:r w:rsidR="00E86B55">
        <w:rPr>
          <w:rtl/>
        </w:rPr>
        <w:t xml:space="preserve"> </w:t>
      </w:r>
      <w:bookmarkEnd w:id="5008"/>
    </w:p>
    <w:p w14:paraId="5CD3E34B" w14:textId="77777777" w:rsidR="001918EB" w:rsidRDefault="001918EB" w:rsidP="001918EB">
      <w:pPr>
        <w:pStyle w:val="KeepWithNext"/>
        <w:rPr>
          <w:rtl/>
          <w:lang w:eastAsia="he-IL"/>
        </w:rPr>
      </w:pPr>
    </w:p>
    <w:p w14:paraId="53D8E9AC" w14:textId="56927E1E" w:rsidR="001918EB" w:rsidRDefault="001918EB" w:rsidP="001918EB">
      <w:pPr>
        <w:rPr>
          <w:rtl/>
          <w:lang w:eastAsia="he-IL"/>
        </w:rPr>
      </w:pPr>
      <w:bookmarkStart w:id="5009" w:name="_ETM_Q1_6393760"/>
      <w:bookmarkStart w:id="5010" w:name="_ETM_Q1_6393785"/>
      <w:bookmarkEnd w:id="5009"/>
      <w:bookmarkEnd w:id="5010"/>
      <w:r>
        <w:rPr>
          <w:rFonts w:hint="cs"/>
          <w:rtl/>
          <w:lang w:eastAsia="he-IL"/>
        </w:rPr>
        <w:t>האוצר פה</w:t>
      </w:r>
      <w:bookmarkStart w:id="5011" w:name="_ETM_Q1_6394875"/>
      <w:bookmarkEnd w:id="5011"/>
      <w:r>
        <w:rPr>
          <w:rFonts w:hint="cs"/>
          <w:rtl/>
          <w:lang w:eastAsia="he-IL"/>
        </w:rPr>
        <w:t>, היא אומרת שאין לה בכלל הערכה.</w:t>
      </w:r>
    </w:p>
    <w:p w14:paraId="310677A1" w14:textId="77777777" w:rsidR="001918EB" w:rsidRDefault="001918EB" w:rsidP="001918EB">
      <w:pPr>
        <w:rPr>
          <w:rtl/>
          <w:lang w:eastAsia="he-IL"/>
        </w:rPr>
      </w:pPr>
      <w:bookmarkStart w:id="5012" w:name="_ETM_Q1_6397608"/>
      <w:bookmarkStart w:id="5013" w:name="_ETM_Q1_6397649"/>
      <w:bookmarkEnd w:id="5012"/>
      <w:bookmarkEnd w:id="5013"/>
    </w:p>
    <w:p w14:paraId="7DB015EE" w14:textId="14AC778E" w:rsidR="001918EB" w:rsidRDefault="001918EB" w:rsidP="001918EB">
      <w:pPr>
        <w:pStyle w:val="af9"/>
        <w:keepNext/>
        <w:rPr>
          <w:rtl/>
          <w:lang w:eastAsia="he-IL"/>
        </w:rPr>
      </w:pPr>
      <w:bookmarkStart w:id="5014" w:name="ET_guest_לירון_סביון_651"/>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5014"/>
    </w:p>
    <w:p w14:paraId="7D494716" w14:textId="77777777" w:rsidR="001918EB" w:rsidRDefault="001918EB" w:rsidP="001918EB">
      <w:pPr>
        <w:pStyle w:val="KeepWithNext"/>
        <w:rPr>
          <w:rtl/>
          <w:lang w:eastAsia="he-IL"/>
        </w:rPr>
      </w:pPr>
    </w:p>
    <w:p w14:paraId="49226588" w14:textId="476F7088" w:rsidR="001918EB" w:rsidRDefault="001918EB" w:rsidP="001918EB">
      <w:pPr>
        <w:rPr>
          <w:rtl/>
          <w:lang w:eastAsia="he-IL"/>
        </w:rPr>
      </w:pPr>
      <w:r>
        <w:rPr>
          <w:rFonts w:hint="cs"/>
          <w:rtl/>
          <w:lang w:eastAsia="he-IL"/>
        </w:rPr>
        <w:t xml:space="preserve">אנחנו לא קיבלנו עדיין </w:t>
      </w:r>
      <w:bookmarkStart w:id="5015" w:name="_ETM_Q1_6396902"/>
      <w:bookmarkEnd w:id="5015"/>
      <w:r>
        <w:rPr>
          <w:rFonts w:hint="cs"/>
          <w:rtl/>
          <w:lang w:eastAsia="he-IL"/>
        </w:rPr>
        <w:t xml:space="preserve">מהמשרד שום הערכת מחירים. </w:t>
      </w:r>
    </w:p>
    <w:p w14:paraId="15F5E18B" w14:textId="77777777" w:rsidR="001918EB" w:rsidRDefault="001918EB" w:rsidP="001918EB">
      <w:pPr>
        <w:rPr>
          <w:rtl/>
          <w:lang w:eastAsia="he-IL"/>
        </w:rPr>
      </w:pPr>
      <w:bookmarkStart w:id="5016" w:name="_ETM_Q1_6400812"/>
      <w:bookmarkStart w:id="5017" w:name="_ETM_Q1_6400848"/>
      <w:bookmarkStart w:id="5018" w:name="_ETM_Q1_6399002"/>
      <w:bookmarkEnd w:id="5016"/>
      <w:bookmarkEnd w:id="5017"/>
      <w:bookmarkEnd w:id="5018"/>
    </w:p>
    <w:p w14:paraId="1888A89C" w14:textId="5C6ED8A5" w:rsidR="001918EB" w:rsidRDefault="001918EB" w:rsidP="001918EB">
      <w:pPr>
        <w:pStyle w:val="a4"/>
        <w:keepNext/>
        <w:rPr>
          <w:rtl/>
        </w:rPr>
      </w:pPr>
      <w:bookmarkStart w:id="5019" w:name="ET_speaker_6497_652"/>
      <w:r w:rsidRPr="001918EB">
        <w:rPr>
          <w:rStyle w:val="TagStyle"/>
          <w:rtl/>
        </w:rPr>
        <w:t xml:space="preserve"> &lt;&lt; דובר &gt;&gt; </w:t>
      </w:r>
      <w:r>
        <w:rPr>
          <w:rtl/>
        </w:rPr>
        <w:t>השר לירושלים ומסורת ישראל מאיר פרוש:</w:t>
      </w:r>
      <w:r w:rsidRPr="001918EB">
        <w:rPr>
          <w:rStyle w:val="TagStyle"/>
          <w:rtl/>
        </w:rPr>
        <w:t xml:space="preserve"> &lt;&lt; דובר &gt;&gt;</w:t>
      </w:r>
      <w:r w:rsidR="00E86B55">
        <w:rPr>
          <w:rtl/>
        </w:rPr>
        <w:t xml:space="preserve"> </w:t>
      </w:r>
      <w:bookmarkEnd w:id="5019"/>
    </w:p>
    <w:p w14:paraId="5BA0B94D" w14:textId="77777777" w:rsidR="001918EB" w:rsidRDefault="001918EB" w:rsidP="001918EB">
      <w:pPr>
        <w:pStyle w:val="KeepWithNext"/>
        <w:rPr>
          <w:rtl/>
          <w:lang w:eastAsia="he-IL"/>
        </w:rPr>
      </w:pPr>
    </w:p>
    <w:p w14:paraId="2E8C89B5" w14:textId="77FA55DC" w:rsidR="001918EB" w:rsidRDefault="001918EB" w:rsidP="001918EB">
      <w:pPr>
        <w:rPr>
          <w:rtl/>
          <w:lang w:eastAsia="he-IL"/>
        </w:rPr>
      </w:pPr>
      <w:bookmarkStart w:id="5020" w:name="_ETM_Q1_6399265"/>
      <w:bookmarkStart w:id="5021" w:name="_ETM_Q1_6399294"/>
      <w:bookmarkEnd w:id="5020"/>
      <w:bookmarkEnd w:id="5021"/>
      <w:r>
        <w:rPr>
          <w:rFonts w:hint="cs"/>
          <w:rtl/>
          <w:lang w:eastAsia="he-IL"/>
        </w:rPr>
        <w:t xml:space="preserve">כאשר המפיק יביא לך את ההערכה </w:t>
      </w:r>
      <w:bookmarkStart w:id="5022" w:name="_ETM_Q1_6402587"/>
      <w:bookmarkEnd w:id="5022"/>
      <w:r>
        <w:rPr>
          <w:rFonts w:hint="cs"/>
          <w:rtl/>
          <w:lang w:eastAsia="he-IL"/>
        </w:rPr>
        <w:t xml:space="preserve">היום אחר הצהריים מתי את מתחייבת שהאוצר ייתן את התשובה? </w:t>
      </w:r>
      <w:bookmarkStart w:id="5023" w:name="_ETM_Q1_6404987"/>
      <w:bookmarkStart w:id="5024" w:name="_ETM_Q1_6405491"/>
      <w:bookmarkEnd w:id="5023"/>
      <w:bookmarkEnd w:id="5024"/>
    </w:p>
    <w:p w14:paraId="5C15E77D" w14:textId="77777777" w:rsidR="001918EB" w:rsidRDefault="001918EB" w:rsidP="001918EB">
      <w:pPr>
        <w:rPr>
          <w:rtl/>
          <w:lang w:eastAsia="he-IL"/>
        </w:rPr>
      </w:pPr>
      <w:bookmarkStart w:id="5025" w:name="_ETM_Q1_6405530"/>
      <w:bookmarkEnd w:id="5025"/>
    </w:p>
    <w:p w14:paraId="7AA9A38B" w14:textId="1C53A722" w:rsidR="001918EB" w:rsidRDefault="001918EB" w:rsidP="001918EB">
      <w:pPr>
        <w:pStyle w:val="af9"/>
        <w:keepNext/>
        <w:rPr>
          <w:rtl/>
          <w:lang w:eastAsia="he-IL"/>
        </w:rPr>
      </w:pPr>
      <w:bookmarkStart w:id="5026" w:name="ET_guest_לירון_סביון_653"/>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5026"/>
    </w:p>
    <w:p w14:paraId="5B3979C8" w14:textId="77777777" w:rsidR="001918EB" w:rsidRDefault="001918EB" w:rsidP="001918EB">
      <w:pPr>
        <w:pStyle w:val="KeepWithNext"/>
        <w:rPr>
          <w:rtl/>
          <w:lang w:eastAsia="he-IL"/>
        </w:rPr>
      </w:pPr>
    </w:p>
    <w:p w14:paraId="010C0F25" w14:textId="60DF39E4" w:rsidR="001918EB" w:rsidRDefault="001918EB" w:rsidP="001918EB">
      <w:pPr>
        <w:rPr>
          <w:rtl/>
          <w:lang w:eastAsia="he-IL"/>
        </w:rPr>
      </w:pPr>
      <w:bookmarkStart w:id="5027" w:name="_ETM_Q1_6406462"/>
      <w:bookmarkStart w:id="5028" w:name="_ETM_Q1_6406488"/>
      <w:bookmarkEnd w:id="5027"/>
      <w:bookmarkEnd w:id="5028"/>
      <w:r>
        <w:rPr>
          <w:rFonts w:hint="cs"/>
          <w:rtl/>
          <w:lang w:eastAsia="he-IL"/>
        </w:rPr>
        <w:t xml:space="preserve">אנחנו לא יודעים, ברגע שיהיה לנו - - - </w:t>
      </w:r>
    </w:p>
    <w:p w14:paraId="4F2BD63F" w14:textId="77777777" w:rsidR="001918EB" w:rsidRDefault="001918EB" w:rsidP="001918EB">
      <w:pPr>
        <w:rPr>
          <w:rtl/>
          <w:lang w:eastAsia="he-IL"/>
        </w:rPr>
      </w:pPr>
      <w:bookmarkStart w:id="5029" w:name="_ETM_Q1_6405177"/>
      <w:bookmarkStart w:id="5030" w:name="_ETM_Q1_6405220"/>
      <w:bookmarkEnd w:id="5029"/>
      <w:bookmarkEnd w:id="5030"/>
    </w:p>
    <w:p w14:paraId="71DA56E9" w14:textId="2EAD09F4" w:rsidR="001918EB" w:rsidRDefault="001918EB" w:rsidP="001918EB">
      <w:pPr>
        <w:pStyle w:val="a4"/>
        <w:keepNext/>
        <w:rPr>
          <w:rtl/>
        </w:rPr>
      </w:pPr>
      <w:r w:rsidRPr="001918EB">
        <w:rPr>
          <w:rStyle w:val="TagStyle"/>
          <w:rtl/>
        </w:rPr>
        <w:t xml:space="preserve"> &lt;&lt; דובר &gt;&gt; </w:t>
      </w:r>
      <w:r>
        <w:rPr>
          <w:rtl/>
        </w:rPr>
        <w:t>השר לירושלים ומסורת ישראל מאיר פרוש:</w:t>
      </w:r>
      <w:r w:rsidRPr="001918EB">
        <w:rPr>
          <w:rStyle w:val="TagStyle"/>
          <w:rtl/>
        </w:rPr>
        <w:t xml:space="preserve"> &lt;&lt; דובר &gt;&gt;</w:t>
      </w:r>
      <w:r w:rsidR="00E86B55">
        <w:rPr>
          <w:rtl/>
        </w:rPr>
        <w:t xml:space="preserve"> </w:t>
      </w:r>
    </w:p>
    <w:p w14:paraId="29D818B0" w14:textId="77777777" w:rsidR="001918EB" w:rsidRDefault="001918EB" w:rsidP="001918EB">
      <w:pPr>
        <w:pStyle w:val="KeepWithNext"/>
        <w:rPr>
          <w:rtl/>
          <w:lang w:eastAsia="he-IL"/>
        </w:rPr>
      </w:pPr>
    </w:p>
    <w:p w14:paraId="6BB23590" w14:textId="1EB12261" w:rsidR="001918EB" w:rsidRDefault="001918EB" w:rsidP="001918EB">
      <w:pPr>
        <w:rPr>
          <w:rtl/>
          <w:lang w:eastAsia="he-IL"/>
        </w:rPr>
      </w:pPr>
      <w:bookmarkStart w:id="5031" w:name="_ETM_Q1_6404398"/>
      <w:bookmarkStart w:id="5032" w:name="_ETM_Q1_6404428"/>
      <w:bookmarkEnd w:id="5031"/>
      <w:bookmarkEnd w:id="5032"/>
      <w:r>
        <w:rPr>
          <w:rFonts w:hint="cs"/>
          <w:rtl/>
          <w:lang w:eastAsia="he-IL"/>
        </w:rPr>
        <w:t xml:space="preserve">אני </w:t>
      </w:r>
      <w:bookmarkStart w:id="5033" w:name="_ETM_Q1_6404901"/>
      <w:bookmarkEnd w:id="5033"/>
      <w:r>
        <w:rPr>
          <w:rFonts w:hint="cs"/>
          <w:rtl/>
          <w:lang w:eastAsia="he-IL"/>
        </w:rPr>
        <w:t xml:space="preserve">יודע שאת לא יודעת, מתי האוצר ייתן תשובה כאשר יקבל </w:t>
      </w:r>
      <w:bookmarkStart w:id="5034" w:name="_ETM_Q1_6406219"/>
      <w:bookmarkEnd w:id="5034"/>
      <w:r>
        <w:rPr>
          <w:rFonts w:hint="cs"/>
          <w:rtl/>
          <w:lang w:eastAsia="he-IL"/>
        </w:rPr>
        <w:t>- - -</w:t>
      </w:r>
      <w:bookmarkStart w:id="5035" w:name="_ETM_Q1_6406955"/>
      <w:bookmarkEnd w:id="5035"/>
    </w:p>
    <w:p w14:paraId="53008434" w14:textId="77777777" w:rsidR="001918EB" w:rsidRDefault="001918EB" w:rsidP="001918EB">
      <w:pPr>
        <w:rPr>
          <w:rtl/>
          <w:lang w:eastAsia="he-IL"/>
        </w:rPr>
      </w:pPr>
      <w:bookmarkStart w:id="5036" w:name="_ETM_Q1_6406993"/>
      <w:bookmarkStart w:id="5037" w:name="_ETM_Q1_6409370"/>
      <w:bookmarkEnd w:id="5036"/>
      <w:bookmarkEnd w:id="5037"/>
    </w:p>
    <w:p w14:paraId="0AFE8E0F" w14:textId="6EBA2E91" w:rsidR="001918EB" w:rsidRDefault="001918EB" w:rsidP="001918EB">
      <w:pPr>
        <w:pStyle w:val="af9"/>
        <w:keepNext/>
        <w:rPr>
          <w:rtl/>
          <w:lang w:eastAsia="he-IL"/>
        </w:rPr>
      </w:pPr>
      <w:bookmarkStart w:id="5038" w:name="ET_guest_לירון_סביון_655"/>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5038"/>
    </w:p>
    <w:p w14:paraId="108AB109" w14:textId="77777777" w:rsidR="001918EB" w:rsidRDefault="001918EB" w:rsidP="001918EB">
      <w:pPr>
        <w:pStyle w:val="KeepWithNext"/>
        <w:rPr>
          <w:rtl/>
          <w:lang w:eastAsia="he-IL"/>
        </w:rPr>
      </w:pPr>
    </w:p>
    <w:p w14:paraId="34D779FA" w14:textId="4AFD833E" w:rsidR="001918EB" w:rsidRDefault="001918EB" w:rsidP="001918EB">
      <w:pPr>
        <w:rPr>
          <w:rtl/>
          <w:lang w:eastAsia="he-IL"/>
        </w:rPr>
      </w:pPr>
      <w:bookmarkStart w:id="5039" w:name="_ETM_Q1_6409674"/>
      <w:bookmarkStart w:id="5040" w:name="_ETM_Q1_6409707"/>
      <w:bookmarkEnd w:id="5039"/>
      <w:bookmarkEnd w:id="5040"/>
      <w:r>
        <w:rPr>
          <w:rFonts w:hint="cs"/>
          <w:rtl/>
          <w:lang w:eastAsia="he-IL"/>
        </w:rPr>
        <w:t xml:space="preserve">אנחנו לא יודעים כמה כסף זה. </w:t>
      </w:r>
    </w:p>
    <w:p w14:paraId="7FF00996" w14:textId="77777777" w:rsidR="001918EB" w:rsidRDefault="001918EB" w:rsidP="001918EB">
      <w:pPr>
        <w:rPr>
          <w:rtl/>
          <w:lang w:eastAsia="he-IL"/>
        </w:rPr>
      </w:pPr>
      <w:bookmarkStart w:id="5041" w:name="_ETM_Q1_6408872"/>
      <w:bookmarkStart w:id="5042" w:name="_ETM_Q1_6409024"/>
      <w:bookmarkEnd w:id="5041"/>
      <w:bookmarkEnd w:id="5042"/>
    </w:p>
    <w:p w14:paraId="1BD2DD76" w14:textId="54A058A7" w:rsidR="001918EB" w:rsidRDefault="001918EB" w:rsidP="001918EB">
      <w:pPr>
        <w:pStyle w:val="a4"/>
        <w:keepNext/>
        <w:rPr>
          <w:rtl/>
        </w:rPr>
      </w:pPr>
      <w:bookmarkStart w:id="5043" w:name="ET_speaker_6497_656"/>
      <w:r w:rsidRPr="001918EB">
        <w:rPr>
          <w:rStyle w:val="TagStyle"/>
          <w:rtl/>
        </w:rPr>
        <w:t xml:space="preserve"> &lt;&lt; דובר &gt;&gt; </w:t>
      </w:r>
      <w:r>
        <w:rPr>
          <w:rtl/>
        </w:rPr>
        <w:t>השר לירושלים ומסורת ישראל מאיר פרוש:</w:t>
      </w:r>
      <w:r w:rsidRPr="001918EB">
        <w:rPr>
          <w:rStyle w:val="TagStyle"/>
          <w:rtl/>
        </w:rPr>
        <w:t xml:space="preserve"> &lt;&lt; דובר &gt;&gt;</w:t>
      </w:r>
      <w:r w:rsidR="00E86B55">
        <w:rPr>
          <w:rtl/>
        </w:rPr>
        <w:t xml:space="preserve"> </w:t>
      </w:r>
      <w:bookmarkEnd w:id="5043"/>
    </w:p>
    <w:p w14:paraId="45D6BCB2" w14:textId="77777777" w:rsidR="001918EB" w:rsidRDefault="001918EB" w:rsidP="001918EB">
      <w:pPr>
        <w:pStyle w:val="KeepWithNext"/>
        <w:rPr>
          <w:rtl/>
          <w:lang w:eastAsia="he-IL"/>
        </w:rPr>
      </w:pPr>
    </w:p>
    <w:p w14:paraId="28C0FD48" w14:textId="4AA6A36A" w:rsidR="001918EB" w:rsidRDefault="001918EB" w:rsidP="001918EB">
      <w:pPr>
        <w:rPr>
          <w:rtl/>
          <w:lang w:eastAsia="he-IL"/>
        </w:rPr>
      </w:pPr>
      <w:r>
        <w:rPr>
          <w:rFonts w:hint="cs"/>
          <w:rtl/>
          <w:lang w:eastAsia="he-IL"/>
        </w:rPr>
        <w:t>מ</w:t>
      </w:r>
      <w:bookmarkStart w:id="5044" w:name="_ETM_Q1_6410475"/>
      <w:bookmarkStart w:id="5045" w:name="_ETM_Q1_6410503"/>
      <w:bookmarkEnd w:id="5044"/>
      <w:bookmarkEnd w:id="5045"/>
      <w:r>
        <w:rPr>
          <w:rFonts w:hint="cs"/>
          <w:rtl/>
          <w:lang w:eastAsia="he-IL"/>
        </w:rPr>
        <w:t xml:space="preserve">ה </w:t>
      </w:r>
      <w:bookmarkStart w:id="5046" w:name="_ETM_Q1_6410752"/>
      <w:bookmarkEnd w:id="5046"/>
      <w:r>
        <w:rPr>
          <w:rFonts w:hint="cs"/>
          <w:rtl/>
          <w:lang w:eastAsia="he-IL"/>
        </w:rPr>
        <w:t xml:space="preserve">זה משנה? צריך סדרנים או לא? </w:t>
      </w:r>
      <w:bookmarkStart w:id="5047" w:name="_ETM_Q1_6408657"/>
      <w:bookmarkEnd w:id="5047"/>
      <w:r>
        <w:rPr>
          <w:rFonts w:hint="cs"/>
          <w:rtl/>
          <w:lang w:eastAsia="he-IL"/>
        </w:rPr>
        <w:t xml:space="preserve">את מתווכחת שלא צריך </w:t>
      </w:r>
      <w:bookmarkStart w:id="5048" w:name="_ETM_Q1_6410945"/>
      <w:bookmarkEnd w:id="5048"/>
      <w:r>
        <w:rPr>
          <w:rFonts w:hint="cs"/>
          <w:rtl/>
          <w:lang w:eastAsia="he-IL"/>
        </w:rPr>
        <w:t xml:space="preserve">סדרנים, אבל אם צריך? </w:t>
      </w:r>
      <w:bookmarkStart w:id="5049" w:name="_ETM_Q1_6413728"/>
      <w:bookmarkEnd w:id="5049"/>
      <w:r>
        <w:rPr>
          <w:rFonts w:hint="cs"/>
          <w:rtl/>
          <w:lang w:eastAsia="he-IL"/>
        </w:rPr>
        <w:t xml:space="preserve">תוך כמה זמן את נותנת </w:t>
      </w:r>
      <w:bookmarkStart w:id="5050" w:name="_ETM_Q1_6414748"/>
      <w:bookmarkEnd w:id="5050"/>
      <w:r>
        <w:rPr>
          <w:rFonts w:hint="cs"/>
          <w:rtl/>
          <w:lang w:eastAsia="he-IL"/>
        </w:rPr>
        <w:t xml:space="preserve">תשובה? </w:t>
      </w:r>
    </w:p>
    <w:p w14:paraId="1B69C0F9" w14:textId="77777777" w:rsidR="001918EB" w:rsidRDefault="001918EB" w:rsidP="001918EB">
      <w:pPr>
        <w:rPr>
          <w:rtl/>
          <w:lang w:eastAsia="he-IL"/>
        </w:rPr>
      </w:pPr>
      <w:bookmarkStart w:id="5051" w:name="_ETM_Q1_6413765"/>
      <w:bookmarkStart w:id="5052" w:name="_ETM_Q1_6410887"/>
      <w:bookmarkEnd w:id="5051"/>
      <w:bookmarkEnd w:id="5052"/>
    </w:p>
    <w:p w14:paraId="444D1A33" w14:textId="15751D12" w:rsidR="001918EB" w:rsidRDefault="001918EB" w:rsidP="001918EB">
      <w:pPr>
        <w:pStyle w:val="af9"/>
        <w:keepNext/>
        <w:rPr>
          <w:rtl/>
          <w:lang w:eastAsia="he-IL"/>
        </w:rPr>
      </w:pPr>
      <w:bookmarkStart w:id="5053" w:name="ET_guest_לירון_סביון_657"/>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5053"/>
    </w:p>
    <w:p w14:paraId="3743EB43" w14:textId="77777777" w:rsidR="001918EB" w:rsidRDefault="001918EB" w:rsidP="001918EB">
      <w:pPr>
        <w:pStyle w:val="KeepWithNext"/>
        <w:rPr>
          <w:rtl/>
          <w:lang w:eastAsia="he-IL"/>
        </w:rPr>
      </w:pPr>
    </w:p>
    <w:p w14:paraId="6E569792" w14:textId="57F4F7D3" w:rsidR="001918EB" w:rsidRDefault="001918EB" w:rsidP="001918EB">
      <w:pPr>
        <w:rPr>
          <w:rtl/>
          <w:lang w:eastAsia="he-IL"/>
        </w:rPr>
      </w:pPr>
      <w:bookmarkStart w:id="5054" w:name="_ETM_Q1_6411143"/>
      <w:bookmarkStart w:id="5055" w:name="_ETM_Q1_6411171"/>
      <w:bookmarkEnd w:id="5054"/>
      <w:bookmarkEnd w:id="5055"/>
      <w:r>
        <w:rPr>
          <w:rFonts w:hint="cs"/>
          <w:rtl/>
          <w:lang w:eastAsia="he-IL"/>
        </w:rPr>
        <w:t xml:space="preserve">אני לא אומרת אם צריך סדרנים או לא צריך סדרנים. </w:t>
      </w:r>
    </w:p>
    <w:p w14:paraId="7FFA81B9" w14:textId="77777777" w:rsidR="001918EB" w:rsidRDefault="001918EB" w:rsidP="001918EB">
      <w:pPr>
        <w:rPr>
          <w:rtl/>
          <w:lang w:eastAsia="he-IL"/>
        </w:rPr>
      </w:pPr>
      <w:bookmarkStart w:id="5056" w:name="_ETM_Q1_6413262"/>
      <w:bookmarkStart w:id="5057" w:name="_ETM_Q1_6413302"/>
      <w:bookmarkStart w:id="5058" w:name="_ETM_Q1_6414471"/>
      <w:bookmarkEnd w:id="5056"/>
      <w:bookmarkEnd w:id="5057"/>
      <w:bookmarkEnd w:id="5058"/>
    </w:p>
    <w:p w14:paraId="2F4197CA" w14:textId="2A968498" w:rsidR="001918EB" w:rsidRDefault="001918EB" w:rsidP="001918EB">
      <w:pPr>
        <w:pStyle w:val="a4"/>
        <w:keepNext/>
        <w:rPr>
          <w:rtl/>
        </w:rPr>
      </w:pPr>
      <w:bookmarkStart w:id="5059" w:name="ET_speaker_6497_658"/>
      <w:r w:rsidRPr="001918EB">
        <w:rPr>
          <w:rStyle w:val="TagStyle"/>
          <w:rtl/>
        </w:rPr>
        <w:t xml:space="preserve"> &lt;&lt; דובר &gt;&gt; </w:t>
      </w:r>
      <w:r>
        <w:rPr>
          <w:rtl/>
        </w:rPr>
        <w:t>השר לירושלים ומסורת ישראל מאיר פרוש:</w:t>
      </w:r>
      <w:r w:rsidRPr="001918EB">
        <w:rPr>
          <w:rStyle w:val="TagStyle"/>
          <w:rtl/>
        </w:rPr>
        <w:t xml:space="preserve"> &lt;&lt; דובר &gt;&gt;</w:t>
      </w:r>
      <w:r w:rsidR="00E86B55">
        <w:rPr>
          <w:rtl/>
        </w:rPr>
        <w:t xml:space="preserve"> </w:t>
      </w:r>
      <w:bookmarkEnd w:id="5059"/>
    </w:p>
    <w:p w14:paraId="35A0EBA0" w14:textId="77777777" w:rsidR="001918EB" w:rsidRDefault="001918EB" w:rsidP="001918EB">
      <w:pPr>
        <w:pStyle w:val="KeepWithNext"/>
        <w:rPr>
          <w:rtl/>
          <w:lang w:eastAsia="he-IL"/>
        </w:rPr>
      </w:pPr>
    </w:p>
    <w:p w14:paraId="0A222FE5" w14:textId="5834DEE1" w:rsidR="001918EB" w:rsidRDefault="001918EB" w:rsidP="001918EB">
      <w:pPr>
        <w:rPr>
          <w:rtl/>
          <w:lang w:eastAsia="he-IL"/>
        </w:rPr>
      </w:pPr>
      <w:bookmarkStart w:id="5060" w:name="_ETM_Q1_6414759"/>
      <w:bookmarkStart w:id="5061" w:name="_ETM_Q1_6414787"/>
      <w:bookmarkEnd w:id="5060"/>
      <w:bookmarkEnd w:id="5061"/>
      <w:r>
        <w:rPr>
          <w:rFonts w:hint="cs"/>
          <w:rtl/>
          <w:lang w:eastAsia="he-IL"/>
        </w:rPr>
        <w:t xml:space="preserve">אבל אם </w:t>
      </w:r>
      <w:bookmarkStart w:id="5062" w:name="_ETM_Q1_6415697"/>
      <w:bookmarkEnd w:id="5062"/>
      <w:r>
        <w:rPr>
          <w:rFonts w:hint="cs"/>
          <w:rtl/>
          <w:lang w:eastAsia="he-IL"/>
        </w:rPr>
        <w:t xml:space="preserve">המשטרה תגיד שצריך סדרנים תוך כמה </w:t>
      </w:r>
      <w:bookmarkStart w:id="5063" w:name="_ETM_Q1_6421777"/>
      <w:bookmarkEnd w:id="5063"/>
      <w:r>
        <w:rPr>
          <w:rFonts w:hint="cs"/>
          <w:rtl/>
          <w:lang w:eastAsia="he-IL"/>
        </w:rPr>
        <w:t xml:space="preserve">זמן את נותנת תשובה שיש כסף? </w:t>
      </w:r>
      <w:bookmarkStart w:id="5064" w:name="_ETM_Q1_6421554"/>
      <w:bookmarkEnd w:id="5064"/>
    </w:p>
    <w:p w14:paraId="3889FD8B" w14:textId="77777777" w:rsidR="001918EB" w:rsidRDefault="001918EB" w:rsidP="001918EB">
      <w:pPr>
        <w:rPr>
          <w:rtl/>
          <w:lang w:eastAsia="he-IL"/>
        </w:rPr>
      </w:pPr>
      <w:bookmarkStart w:id="5065" w:name="_ETM_Q1_6421594"/>
      <w:bookmarkStart w:id="5066" w:name="_ETM_Q1_6422195"/>
      <w:bookmarkEnd w:id="5065"/>
      <w:bookmarkEnd w:id="5066"/>
    </w:p>
    <w:p w14:paraId="7AF4AACF" w14:textId="48D95C8A" w:rsidR="001918EB" w:rsidRDefault="001918EB" w:rsidP="001918EB">
      <w:pPr>
        <w:pStyle w:val="af9"/>
        <w:keepNext/>
        <w:rPr>
          <w:rtl/>
          <w:lang w:eastAsia="he-IL"/>
        </w:rPr>
      </w:pPr>
      <w:bookmarkStart w:id="5067" w:name="ET_guest_לירון_סביון_659"/>
      <w:r w:rsidRPr="001918EB">
        <w:rPr>
          <w:rStyle w:val="TagStyle"/>
          <w:rtl/>
        </w:rPr>
        <w:t xml:space="preserve"> &lt;&lt; אורח &gt;&gt; </w:t>
      </w:r>
      <w:r>
        <w:rPr>
          <w:rtl/>
          <w:lang w:eastAsia="he-IL"/>
        </w:rPr>
        <w:t>לירון סביון:</w:t>
      </w:r>
      <w:r w:rsidRPr="001918EB">
        <w:rPr>
          <w:rStyle w:val="TagStyle"/>
          <w:rtl/>
        </w:rPr>
        <w:t xml:space="preserve"> &lt;&lt; אורח &gt;&gt;</w:t>
      </w:r>
      <w:r w:rsidR="00E86B55">
        <w:rPr>
          <w:rtl/>
          <w:lang w:eastAsia="he-IL"/>
        </w:rPr>
        <w:t xml:space="preserve"> </w:t>
      </w:r>
      <w:bookmarkEnd w:id="5067"/>
    </w:p>
    <w:p w14:paraId="123D3734" w14:textId="77777777" w:rsidR="001918EB" w:rsidRDefault="001918EB" w:rsidP="001918EB">
      <w:pPr>
        <w:pStyle w:val="KeepWithNext"/>
        <w:rPr>
          <w:rtl/>
          <w:lang w:eastAsia="he-IL"/>
        </w:rPr>
      </w:pPr>
    </w:p>
    <w:p w14:paraId="29F3110B" w14:textId="0750F268" w:rsidR="001918EB" w:rsidRDefault="001918EB" w:rsidP="001918EB">
      <w:pPr>
        <w:rPr>
          <w:rtl/>
          <w:lang w:eastAsia="he-IL"/>
        </w:rPr>
      </w:pPr>
      <w:bookmarkStart w:id="5068" w:name="_ETM_Q1_6422507"/>
      <w:bookmarkStart w:id="5069" w:name="_ETM_Q1_6422548"/>
      <w:bookmarkEnd w:id="5068"/>
      <w:bookmarkEnd w:id="5069"/>
      <w:r>
        <w:rPr>
          <w:rFonts w:hint="cs"/>
          <w:rtl/>
          <w:lang w:eastAsia="he-IL"/>
        </w:rPr>
        <w:t xml:space="preserve">אנחנו לא יודעים כמה זמן, אנחנו </w:t>
      </w:r>
      <w:bookmarkStart w:id="5070" w:name="_ETM_Q1_6421264"/>
      <w:bookmarkEnd w:id="5070"/>
      <w:r>
        <w:rPr>
          <w:rFonts w:hint="cs"/>
          <w:rtl/>
          <w:lang w:eastAsia="he-IL"/>
        </w:rPr>
        <w:t xml:space="preserve">צריכים לבדוק כמה זה ולהבין מה העלויות של זה. כמובן </w:t>
      </w:r>
      <w:bookmarkStart w:id="5071" w:name="_ETM_Q1_6428467"/>
      <w:bookmarkEnd w:id="5071"/>
      <w:r>
        <w:rPr>
          <w:rFonts w:hint="cs"/>
          <w:rtl/>
          <w:lang w:eastAsia="he-IL"/>
        </w:rPr>
        <w:t>שאנחנו מבינים</w:t>
      </w:r>
      <w:r w:rsidR="00C07D7D">
        <w:rPr>
          <w:rFonts w:hint="cs"/>
          <w:rtl/>
          <w:lang w:eastAsia="he-IL"/>
        </w:rPr>
        <w:t xml:space="preserve"> </w:t>
      </w:r>
      <w:r>
        <w:rPr>
          <w:rFonts w:hint="cs"/>
          <w:rtl/>
          <w:lang w:eastAsia="he-IL"/>
        </w:rPr>
        <w:t xml:space="preserve">את הדחיפות ואת הבהילות, אבל אנחנו גם צריכים לבדוק </w:t>
      </w:r>
      <w:bookmarkStart w:id="5072" w:name="_ETM_Q1_6430425"/>
      <w:bookmarkEnd w:id="5072"/>
      <w:r>
        <w:rPr>
          <w:rFonts w:hint="cs"/>
          <w:rtl/>
          <w:lang w:eastAsia="he-IL"/>
        </w:rPr>
        <w:t>מה התקציבים ומה הסכומים.</w:t>
      </w:r>
    </w:p>
    <w:p w14:paraId="553CD53B" w14:textId="77777777" w:rsidR="001918EB" w:rsidRDefault="001918EB" w:rsidP="001918EB">
      <w:pPr>
        <w:rPr>
          <w:rtl/>
          <w:lang w:eastAsia="he-IL"/>
        </w:rPr>
      </w:pPr>
      <w:bookmarkStart w:id="5073" w:name="_ETM_Q1_6432415"/>
      <w:bookmarkStart w:id="5074" w:name="_ETM_Q1_6432470"/>
      <w:bookmarkEnd w:id="5073"/>
      <w:bookmarkEnd w:id="5074"/>
    </w:p>
    <w:p w14:paraId="6D0BE489" w14:textId="414CDA21" w:rsidR="001918EB" w:rsidRDefault="001918EB" w:rsidP="001918EB">
      <w:pPr>
        <w:pStyle w:val="af9"/>
        <w:keepNext/>
        <w:rPr>
          <w:rtl/>
          <w:lang w:eastAsia="he-IL"/>
        </w:rPr>
      </w:pPr>
      <w:bookmarkStart w:id="5075" w:name="ET_guest_חיים_מרדכי_רוזנשטיין_660"/>
      <w:r w:rsidRPr="001918EB">
        <w:rPr>
          <w:rStyle w:val="TagStyle"/>
          <w:rtl/>
        </w:rPr>
        <w:t xml:space="preserve"> &lt;&lt; אורח &gt;&gt; </w:t>
      </w:r>
      <w:r>
        <w:rPr>
          <w:rtl/>
          <w:lang w:eastAsia="he-IL"/>
        </w:rPr>
        <w:t>חיים מרדכי רוזנשטיין:</w:t>
      </w:r>
      <w:r w:rsidRPr="001918EB">
        <w:rPr>
          <w:rStyle w:val="TagStyle"/>
          <w:rtl/>
        </w:rPr>
        <w:t xml:space="preserve"> &lt;&lt; אורח &gt;&gt;</w:t>
      </w:r>
      <w:r w:rsidR="00E86B55">
        <w:rPr>
          <w:rtl/>
          <w:lang w:eastAsia="he-IL"/>
        </w:rPr>
        <w:t xml:space="preserve"> </w:t>
      </w:r>
      <w:bookmarkEnd w:id="5075"/>
    </w:p>
    <w:p w14:paraId="4BA90C8A" w14:textId="77777777" w:rsidR="001918EB" w:rsidRDefault="001918EB" w:rsidP="001918EB">
      <w:pPr>
        <w:pStyle w:val="KeepWithNext"/>
        <w:rPr>
          <w:rtl/>
          <w:lang w:eastAsia="he-IL"/>
        </w:rPr>
      </w:pPr>
    </w:p>
    <w:p w14:paraId="3304D739" w14:textId="58646A83" w:rsidR="001918EB" w:rsidRDefault="001918EB" w:rsidP="001918EB">
      <w:pPr>
        <w:rPr>
          <w:rtl/>
          <w:lang w:eastAsia="he-IL"/>
        </w:rPr>
      </w:pPr>
      <w:bookmarkStart w:id="5076" w:name="_ETM_Q1_6435229"/>
      <w:bookmarkEnd w:id="5076"/>
      <w:r>
        <w:rPr>
          <w:rFonts w:hint="cs"/>
          <w:rtl/>
          <w:lang w:eastAsia="he-IL"/>
        </w:rPr>
        <w:t>ל</w:t>
      </w:r>
      <w:bookmarkStart w:id="5077" w:name="_ETM_Q1_6435290"/>
      <w:bookmarkEnd w:id="5077"/>
      <w:r>
        <w:rPr>
          <w:rFonts w:hint="cs"/>
          <w:rtl/>
          <w:lang w:eastAsia="he-IL"/>
        </w:rPr>
        <w:t>צורך העניין, הפרסום של ההסברה</w:t>
      </w:r>
      <w:bookmarkStart w:id="5078" w:name="_ETM_Q1_6435616"/>
      <w:bookmarkEnd w:id="5078"/>
      <w:r>
        <w:rPr>
          <w:rFonts w:hint="cs"/>
          <w:rtl/>
          <w:lang w:eastAsia="he-IL"/>
        </w:rPr>
        <w:t xml:space="preserve"> כדי למנוע מהמונים לעלות להר, כבר לפני ש</w:t>
      </w:r>
      <w:bookmarkStart w:id="5079" w:name="_ETM_Q1_6440328"/>
      <w:bookmarkEnd w:id="5079"/>
      <w:r>
        <w:rPr>
          <w:rFonts w:hint="cs"/>
          <w:rtl/>
          <w:lang w:eastAsia="he-IL"/>
        </w:rPr>
        <w:t xml:space="preserve">בועיים וחצי שלחנו לאוצר את הדרישה, אישרו לנו רק חצי </w:t>
      </w:r>
      <w:bookmarkStart w:id="5080" w:name="_ETM_Q1_6446217"/>
      <w:bookmarkEnd w:id="5080"/>
      <w:r>
        <w:rPr>
          <w:rFonts w:hint="cs"/>
          <w:rtl/>
          <w:lang w:eastAsia="he-IL"/>
        </w:rPr>
        <w:t xml:space="preserve">ורק אתמול או לפני יומיים אחרי צוהריים, בערב </w:t>
      </w:r>
      <w:bookmarkStart w:id="5081" w:name="_ETM_Q1_6452173"/>
      <w:bookmarkEnd w:id="5081"/>
      <w:r>
        <w:rPr>
          <w:rFonts w:hint="cs"/>
          <w:rtl/>
          <w:lang w:eastAsia="he-IL"/>
        </w:rPr>
        <w:t xml:space="preserve">יום העצמאות, אישרו לנו. </w:t>
      </w:r>
    </w:p>
    <w:p w14:paraId="5EABBF97" w14:textId="77777777" w:rsidR="001918EB" w:rsidRDefault="001918EB" w:rsidP="001918EB">
      <w:pPr>
        <w:rPr>
          <w:rtl/>
          <w:lang w:eastAsia="he-IL"/>
        </w:rPr>
      </w:pPr>
      <w:bookmarkStart w:id="5082" w:name="_ETM_Q1_6455100"/>
      <w:bookmarkStart w:id="5083" w:name="_ETM_Q1_6455139"/>
      <w:bookmarkEnd w:id="5082"/>
      <w:bookmarkEnd w:id="5083"/>
    </w:p>
    <w:p w14:paraId="5E223A67" w14:textId="3A56DEFC" w:rsidR="001918EB" w:rsidRDefault="001918EB" w:rsidP="001918EB">
      <w:pPr>
        <w:pStyle w:val="a4"/>
        <w:keepNext/>
        <w:rPr>
          <w:rtl/>
        </w:rPr>
      </w:pPr>
      <w:r w:rsidRPr="001918EB">
        <w:rPr>
          <w:rStyle w:val="TagStyle"/>
          <w:rtl/>
        </w:rPr>
        <w:t xml:space="preserve"> &lt;&lt; דובר &gt;&gt; </w:t>
      </w:r>
      <w:r>
        <w:rPr>
          <w:rtl/>
        </w:rPr>
        <w:t>מירי פרנקל-שור:</w:t>
      </w:r>
      <w:r w:rsidRPr="001918EB">
        <w:rPr>
          <w:rStyle w:val="TagStyle"/>
          <w:rtl/>
        </w:rPr>
        <w:t xml:space="preserve"> &lt;&lt; דובר &gt;&gt;</w:t>
      </w:r>
      <w:r w:rsidR="00E86B55">
        <w:rPr>
          <w:rtl/>
        </w:rPr>
        <w:t xml:space="preserve"> </w:t>
      </w:r>
    </w:p>
    <w:p w14:paraId="477C0F42" w14:textId="77777777" w:rsidR="001918EB" w:rsidRDefault="001918EB" w:rsidP="001918EB">
      <w:pPr>
        <w:pStyle w:val="KeepWithNext"/>
        <w:rPr>
          <w:rtl/>
          <w:lang w:eastAsia="he-IL"/>
        </w:rPr>
      </w:pPr>
    </w:p>
    <w:p w14:paraId="5F40D848" w14:textId="1F487193" w:rsidR="001918EB" w:rsidRDefault="001918EB" w:rsidP="001918EB">
      <w:pPr>
        <w:rPr>
          <w:rtl/>
          <w:lang w:eastAsia="he-IL"/>
        </w:rPr>
      </w:pPr>
      <w:bookmarkStart w:id="5084" w:name="_ETM_Q1_6456478"/>
      <w:bookmarkStart w:id="5085" w:name="_ETM_Q1_6456503"/>
      <w:bookmarkEnd w:id="5084"/>
      <w:bookmarkEnd w:id="5085"/>
      <w:r>
        <w:rPr>
          <w:rFonts w:hint="cs"/>
          <w:rtl/>
          <w:lang w:eastAsia="he-IL"/>
        </w:rPr>
        <w:t xml:space="preserve">הרב פרוש, </w:t>
      </w:r>
      <w:r w:rsidR="00015F4E">
        <w:rPr>
          <w:rFonts w:hint="cs"/>
          <w:rtl/>
          <w:lang w:eastAsia="he-IL"/>
        </w:rPr>
        <w:t>צריך להוסיף סעיף ש</w:t>
      </w:r>
      <w:r>
        <w:rPr>
          <w:rFonts w:hint="cs"/>
          <w:rtl/>
          <w:lang w:eastAsia="he-IL"/>
        </w:rPr>
        <w:t>אתה צריך להעמיד לרשות</w:t>
      </w:r>
      <w:bookmarkStart w:id="5086" w:name="_ETM_Q1_6460770"/>
      <w:bookmarkEnd w:id="5086"/>
      <w:r>
        <w:rPr>
          <w:rFonts w:hint="cs"/>
          <w:rtl/>
          <w:lang w:eastAsia="he-IL"/>
        </w:rPr>
        <w:t xml:space="preserve"> המשטרה 200 סדרנים</w:t>
      </w:r>
      <w:r w:rsidR="00015F4E">
        <w:rPr>
          <w:rFonts w:hint="cs"/>
          <w:rtl/>
          <w:lang w:eastAsia="he-IL"/>
        </w:rPr>
        <w:t xml:space="preserve">. </w:t>
      </w:r>
    </w:p>
    <w:p w14:paraId="53206A98" w14:textId="77777777" w:rsidR="00015F4E" w:rsidRDefault="00015F4E" w:rsidP="001918EB">
      <w:pPr>
        <w:rPr>
          <w:rtl/>
          <w:lang w:eastAsia="he-IL"/>
        </w:rPr>
      </w:pPr>
      <w:bookmarkStart w:id="5087" w:name="_ETM_Q1_6460984"/>
      <w:bookmarkStart w:id="5088" w:name="_ETM_Q1_6461025"/>
      <w:bookmarkStart w:id="5089" w:name="_ETM_Q1_6461906"/>
      <w:bookmarkEnd w:id="5087"/>
      <w:bookmarkEnd w:id="5088"/>
      <w:bookmarkEnd w:id="5089"/>
    </w:p>
    <w:p w14:paraId="08B012BB" w14:textId="11CFFFAD" w:rsidR="00015F4E" w:rsidRDefault="00015F4E" w:rsidP="00015F4E">
      <w:pPr>
        <w:pStyle w:val="a4"/>
        <w:keepNext/>
        <w:rPr>
          <w:rtl/>
        </w:rPr>
      </w:pPr>
      <w:bookmarkStart w:id="5090" w:name="ET_speaker_6497_662"/>
      <w:r w:rsidRPr="00015F4E">
        <w:rPr>
          <w:rStyle w:val="TagStyle"/>
          <w:rtl/>
        </w:rPr>
        <w:t xml:space="preserve"> &lt;&lt; דובר &gt;&gt; </w:t>
      </w:r>
      <w:r>
        <w:rPr>
          <w:rtl/>
        </w:rPr>
        <w:t>השר לירושלים ומסורת ישראל מאיר פרוש:</w:t>
      </w:r>
      <w:r w:rsidRPr="00015F4E">
        <w:rPr>
          <w:rStyle w:val="TagStyle"/>
          <w:rtl/>
        </w:rPr>
        <w:t xml:space="preserve"> &lt;&lt; דובר &gt;&gt;</w:t>
      </w:r>
      <w:r w:rsidR="00E86B55">
        <w:rPr>
          <w:rtl/>
        </w:rPr>
        <w:t xml:space="preserve"> </w:t>
      </w:r>
      <w:bookmarkEnd w:id="5090"/>
    </w:p>
    <w:p w14:paraId="56770561" w14:textId="77777777" w:rsidR="00015F4E" w:rsidRDefault="00015F4E" w:rsidP="00015F4E">
      <w:pPr>
        <w:pStyle w:val="KeepWithNext"/>
        <w:rPr>
          <w:rtl/>
          <w:lang w:eastAsia="he-IL"/>
        </w:rPr>
      </w:pPr>
    </w:p>
    <w:p w14:paraId="5CDFCB5D" w14:textId="3F3D7365" w:rsidR="00015F4E" w:rsidRDefault="00015F4E" w:rsidP="00015F4E">
      <w:pPr>
        <w:rPr>
          <w:rtl/>
          <w:lang w:eastAsia="he-IL"/>
        </w:rPr>
      </w:pPr>
      <w:bookmarkStart w:id="5091" w:name="_ETM_Q1_6462189"/>
      <w:bookmarkStart w:id="5092" w:name="_ETM_Q1_6462215"/>
      <w:bookmarkEnd w:id="5091"/>
      <w:bookmarkEnd w:id="5092"/>
      <w:r>
        <w:rPr>
          <w:rFonts w:hint="cs"/>
          <w:rtl/>
          <w:lang w:eastAsia="he-IL"/>
        </w:rPr>
        <w:t xml:space="preserve">בכל משמרת. </w:t>
      </w:r>
      <w:bookmarkStart w:id="5093" w:name="_ETM_Q1_6462571"/>
      <w:bookmarkEnd w:id="5093"/>
    </w:p>
    <w:p w14:paraId="362B03A4" w14:textId="77777777" w:rsidR="00015F4E" w:rsidRDefault="00015F4E" w:rsidP="00015F4E">
      <w:pPr>
        <w:rPr>
          <w:rtl/>
          <w:lang w:eastAsia="he-IL"/>
        </w:rPr>
      </w:pPr>
      <w:bookmarkStart w:id="5094" w:name="_ETM_Q1_6462610"/>
      <w:bookmarkStart w:id="5095" w:name="_ETM_Q1_6465971"/>
      <w:bookmarkEnd w:id="5094"/>
      <w:bookmarkEnd w:id="5095"/>
    </w:p>
    <w:p w14:paraId="0A3C216E" w14:textId="7F9362E8" w:rsidR="00015F4E" w:rsidRDefault="00015F4E" w:rsidP="00015F4E">
      <w:pPr>
        <w:pStyle w:val="af9"/>
        <w:keepNext/>
        <w:rPr>
          <w:rtl/>
          <w:lang w:eastAsia="he-IL"/>
        </w:rPr>
      </w:pPr>
      <w:bookmarkStart w:id="5096" w:name="ET_guest_אסף_יזדי_667"/>
      <w:r w:rsidRPr="00015F4E">
        <w:rPr>
          <w:rStyle w:val="TagStyle"/>
          <w:rtl/>
        </w:rPr>
        <w:t xml:space="preserve"> &lt;&lt; אורח &gt;&gt; </w:t>
      </w:r>
      <w:r>
        <w:rPr>
          <w:rtl/>
          <w:lang w:eastAsia="he-IL"/>
        </w:rPr>
        <w:t>אסף יזדי:</w:t>
      </w:r>
      <w:r w:rsidRPr="00015F4E">
        <w:rPr>
          <w:rStyle w:val="TagStyle"/>
          <w:rtl/>
        </w:rPr>
        <w:t xml:space="preserve"> &lt;&lt; אורח &gt;&gt;</w:t>
      </w:r>
      <w:r w:rsidR="00E86B55">
        <w:rPr>
          <w:rtl/>
          <w:lang w:eastAsia="he-IL"/>
        </w:rPr>
        <w:t xml:space="preserve"> </w:t>
      </w:r>
      <w:bookmarkEnd w:id="5096"/>
    </w:p>
    <w:p w14:paraId="0A5968D5" w14:textId="77777777" w:rsidR="00015F4E" w:rsidRDefault="00015F4E" w:rsidP="00015F4E">
      <w:pPr>
        <w:pStyle w:val="KeepWithNext"/>
        <w:rPr>
          <w:rtl/>
          <w:lang w:eastAsia="he-IL"/>
        </w:rPr>
      </w:pPr>
    </w:p>
    <w:p w14:paraId="0608CD83" w14:textId="04EE108D" w:rsidR="00015F4E" w:rsidRDefault="00015F4E" w:rsidP="00015F4E">
      <w:pPr>
        <w:rPr>
          <w:rtl/>
          <w:lang w:eastAsia="he-IL"/>
        </w:rPr>
      </w:pPr>
      <w:bookmarkStart w:id="5097" w:name="_ETM_Q1_6466208"/>
      <w:bookmarkStart w:id="5098" w:name="_ETM_Q1_6466236"/>
      <w:bookmarkEnd w:id="5097"/>
      <w:bookmarkEnd w:id="5098"/>
      <w:r>
        <w:rPr>
          <w:rFonts w:hint="cs"/>
          <w:rtl/>
          <w:lang w:eastAsia="he-IL"/>
        </w:rPr>
        <w:t xml:space="preserve">בחקיקה? </w:t>
      </w:r>
    </w:p>
    <w:p w14:paraId="63D33978" w14:textId="77777777" w:rsidR="00015F4E" w:rsidRDefault="00015F4E" w:rsidP="00015F4E">
      <w:pPr>
        <w:rPr>
          <w:rtl/>
          <w:lang w:eastAsia="he-IL"/>
        </w:rPr>
      </w:pPr>
      <w:bookmarkStart w:id="5099" w:name="_ETM_Q1_6467323"/>
      <w:bookmarkStart w:id="5100" w:name="_ETM_Q1_6467357"/>
      <w:bookmarkStart w:id="5101" w:name="_ETM_Q1_6464376"/>
      <w:bookmarkEnd w:id="5099"/>
      <w:bookmarkEnd w:id="5100"/>
      <w:bookmarkEnd w:id="5101"/>
    </w:p>
    <w:p w14:paraId="668A4011" w14:textId="2CBFF47B" w:rsidR="00015F4E" w:rsidRDefault="00015F4E" w:rsidP="00015F4E">
      <w:pPr>
        <w:pStyle w:val="a4"/>
        <w:keepNext/>
        <w:rPr>
          <w:rtl/>
        </w:rPr>
      </w:pPr>
      <w:bookmarkStart w:id="5102" w:name="ET_speaker_מירי_פרנקלשור_664"/>
      <w:r w:rsidRPr="00015F4E">
        <w:rPr>
          <w:rStyle w:val="TagStyle"/>
          <w:rtl/>
        </w:rPr>
        <w:t xml:space="preserve"> &lt;&lt; דובר &gt;&gt; </w:t>
      </w:r>
      <w:r>
        <w:rPr>
          <w:rtl/>
        </w:rPr>
        <w:t>מירי פרנקל-שור:</w:t>
      </w:r>
      <w:r w:rsidRPr="00015F4E">
        <w:rPr>
          <w:rStyle w:val="TagStyle"/>
          <w:rtl/>
        </w:rPr>
        <w:t xml:space="preserve"> &lt;&lt; דובר &gt;&gt;</w:t>
      </w:r>
      <w:r w:rsidR="00E86B55">
        <w:rPr>
          <w:rtl/>
        </w:rPr>
        <w:t xml:space="preserve"> </w:t>
      </w:r>
      <w:bookmarkEnd w:id="5102"/>
    </w:p>
    <w:p w14:paraId="379F6AED" w14:textId="77777777" w:rsidR="00015F4E" w:rsidRDefault="00015F4E" w:rsidP="00015F4E">
      <w:pPr>
        <w:pStyle w:val="KeepWithNext"/>
        <w:rPr>
          <w:rtl/>
          <w:lang w:eastAsia="he-IL"/>
        </w:rPr>
      </w:pPr>
    </w:p>
    <w:p w14:paraId="7FDA4E8C" w14:textId="3D9ED915" w:rsidR="00015F4E" w:rsidRDefault="00015F4E" w:rsidP="00015F4E">
      <w:pPr>
        <w:rPr>
          <w:rtl/>
          <w:lang w:eastAsia="he-IL"/>
        </w:rPr>
      </w:pPr>
      <w:bookmarkStart w:id="5103" w:name="_ETM_Q1_6464630"/>
      <w:bookmarkStart w:id="5104" w:name="_ETM_Q1_6464657"/>
      <w:bookmarkEnd w:id="5103"/>
      <w:bookmarkEnd w:id="5104"/>
      <w:r>
        <w:rPr>
          <w:rFonts w:hint="cs"/>
          <w:rtl/>
          <w:lang w:eastAsia="he-IL"/>
        </w:rPr>
        <w:t xml:space="preserve">בוודאי, </w:t>
      </w:r>
      <w:bookmarkStart w:id="5105" w:name="_ETM_Q1_6465634"/>
      <w:bookmarkEnd w:id="5105"/>
      <w:r>
        <w:rPr>
          <w:rFonts w:hint="cs"/>
          <w:rtl/>
          <w:lang w:eastAsia="he-IL"/>
        </w:rPr>
        <w:t xml:space="preserve">זה לשנת 2024. </w:t>
      </w:r>
      <w:bookmarkStart w:id="5106" w:name="_ETM_Q1_6470251"/>
      <w:bookmarkEnd w:id="5106"/>
    </w:p>
    <w:p w14:paraId="345D26CA" w14:textId="77777777" w:rsidR="00015F4E" w:rsidRDefault="00015F4E" w:rsidP="00015F4E">
      <w:pPr>
        <w:rPr>
          <w:rtl/>
          <w:lang w:eastAsia="he-IL"/>
        </w:rPr>
      </w:pPr>
      <w:bookmarkStart w:id="5107" w:name="_ETM_Q1_6470290"/>
      <w:bookmarkEnd w:id="5107"/>
    </w:p>
    <w:p w14:paraId="1A542EDC" w14:textId="7FE34407" w:rsidR="00015F4E" w:rsidRDefault="00015F4E" w:rsidP="00015F4E">
      <w:pPr>
        <w:pStyle w:val="af9"/>
        <w:keepNext/>
        <w:rPr>
          <w:rtl/>
          <w:lang w:eastAsia="he-IL"/>
        </w:rPr>
      </w:pPr>
      <w:bookmarkStart w:id="5108" w:name="ET_guest_אסף_יזדי_668"/>
      <w:r w:rsidRPr="00015F4E">
        <w:rPr>
          <w:rStyle w:val="TagStyle"/>
          <w:rtl/>
        </w:rPr>
        <w:t xml:space="preserve"> &lt;&lt; אורח &gt;&gt; </w:t>
      </w:r>
      <w:r>
        <w:rPr>
          <w:rtl/>
          <w:lang w:eastAsia="he-IL"/>
        </w:rPr>
        <w:t>אסף יזדי:</w:t>
      </w:r>
      <w:r w:rsidRPr="00015F4E">
        <w:rPr>
          <w:rStyle w:val="TagStyle"/>
          <w:rtl/>
        </w:rPr>
        <w:t xml:space="preserve"> &lt;&lt; אורח &gt;&gt;</w:t>
      </w:r>
      <w:r w:rsidR="00E86B55">
        <w:rPr>
          <w:rtl/>
          <w:lang w:eastAsia="he-IL"/>
        </w:rPr>
        <w:t xml:space="preserve"> </w:t>
      </w:r>
      <w:bookmarkEnd w:id="5108"/>
    </w:p>
    <w:p w14:paraId="3B9019CE" w14:textId="77777777" w:rsidR="00015F4E" w:rsidRDefault="00015F4E" w:rsidP="00015F4E">
      <w:pPr>
        <w:pStyle w:val="KeepWithNext"/>
        <w:rPr>
          <w:rtl/>
          <w:lang w:eastAsia="he-IL"/>
        </w:rPr>
      </w:pPr>
    </w:p>
    <w:p w14:paraId="772D5443" w14:textId="507A3EF2" w:rsidR="00015F4E" w:rsidRDefault="00015F4E" w:rsidP="00015F4E">
      <w:pPr>
        <w:rPr>
          <w:rtl/>
          <w:lang w:eastAsia="he-IL"/>
        </w:rPr>
      </w:pPr>
      <w:bookmarkStart w:id="5109" w:name="_ETM_Q1_6467474"/>
      <w:bookmarkStart w:id="5110" w:name="_ETM_Q1_6467500"/>
      <w:bookmarkEnd w:id="5109"/>
      <w:bookmarkEnd w:id="5110"/>
      <w:r>
        <w:rPr>
          <w:rFonts w:hint="cs"/>
          <w:rtl/>
          <w:lang w:eastAsia="he-IL"/>
        </w:rPr>
        <w:t>אני לא מבין למה צריך.</w:t>
      </w:r>
    </w:p>
    <w:p w14:paraId="1B27DBFC" w14:textId="77777777" w:rsidR="00015F4E" w:rsidRDefault="00015F4E" w:rsidP="00015F4E">
      <w:pPr>
        <w:rPr>
          <w:rtl/>
          <w:lang w:eastAsia="he-IL"/>
        </w:rPr>
      </w:pPr>
      <w:bookmarkStart w:id="5111" w:name="_ETM_Q1_6470380"/>
      <w:bookmarkStart w:id="5112" w:name="_ETM_Q1_6470422"/>
      <w:bookmarkStart w:id="5113" w:name="_ETM_Q1_6471027"/>
      <w:bookmarkEnd w:id="5111"/>
      <w:bookmarkEnd w:id="5112"/>
      <w:bookmarkEnd w:id="5113"/>
    </w:p>
    <w:p w14:paraId="1D716C94" w14:textId="75E67794" w:rsidR="00015F4E" w:rsidRDefault="00015F4E" w:rsidP="00015F4E">
      <w:pPr>
        <w:pStyle w:val="a4"/>
        <w:keepNext/>
        <w:rPr>
          <w:rtl/>
        </w:rPr>
      </w:pPr>
      <w:bookmarkStart w:id="5114" w:name="ET_speaker_מירי_פרנקלשור_666"/>
      <w:r w:rsidRPr="00015F4E">
        <w:rPr>
          <w:rStyle w:val="TagStyle"/>
          <w:rtl/>
        </w:rPr>
        <w:t xml:space="preserve"> &lt;&lt; דובר &gt;&gt; </w:t>
      </w:r>
      <w:r>
        <w:rPr>
          <w:rtl/>
        </w:rPr>
        <w:t>מירי פרנקל-שור:</w:t>
      </w:r>
      <w:r w:rsidRPr="00015F4E">
        <w:rPr>
          <w:rStyle w:val="TagStyle"/>
          <w:rtl/>
        </w:rPr>
        <w:t xml:space="preserve"> &lt;&lt; דובר &gt;&gt;</w:t>
      </w:r>
      <w:r w:rsidR="00E86B55">
        <w:rPr>
          <w:rtl/>
        </w:rPr>
        <w:t xml:space="preserve"> </w:t>
      </w:r>
      <w:bookmarkEnd w:id="5114"/>
    </w:p>
    <w:p w14:paraId="0C8E00F0" w14:textId="77777777" w:rsidR="00015F4E" w:rsidRDefault="00015F4E" w:rsidP="00015F4E">
      <w:pPr>
        <w:pStyle w:val="KeepWithNext"/>
        <w:rPr>
          <w:rtl/>
          <w:lang w:eastAsia="he-IL"/>
        </w:rPr>
      </w:pPr>
    </w:p>
    <w:p w14:paraId="29A85497" w14:textId="26F31CBD" w:rsidR="00015F4E" w:rsidRDefault="00015F4E" w:rsidP="00015F4E">
      <w:pPr>
        <w:rPr>
          <w:rtl/>
          <w:lang w:eastAsia="he-IL"/>
        </w:rPr>
      </w:pPr>
      <w:r>
        <w:rPr>
          <w:rFonts w:hint="cs"/>
          <w:rtl/>
          <w:lang w:eastAsia="he-IL"/>
        </w:rPr>
        <w:t>א</w:t>
      </w:r>
      <w:bookmarkStart w:id="5115" w:name="_ETM_Q1_6471381"/>
      <w:bookmarkStart w:id="5116" w:name="_ETM_Q1_6471414"/>
      <w:bookmarkEnd w:id="5115"/>
      <w:bookmarkEnd w:id="5116"/>
      <w:r>
        <w:rPr>
          <w:rFonts w:hint="cs"/>
          <w:rtl/>
          <w:lang w:eastAsia="he-IL"/>
        </w:rPr>
        <w:t xml:space="preserve">ז אנחנו </w:t>
      </w:r>
      <w:bookmarkStart w:id="5117" w:name="_ETM_Q1_6468037"/>
      <w:bookmarkEnd w:id="5117"/>
      <w:r>
        <w:rPr>
          <w:rFonts w:hint="cs"/>
          <w:rtl/>
          <w:lang w:eastAsia="he-IL"/>
        </w:rPr>
        <w:t xml:space="preserve">גם לא מבינים, או שעושים הסדר לאורך כל הדרך או </w:t>
      </w:r>
      <w:bookmarkStart w:id="5118" w:name="_ETM_Q1_6474309"/>
      <w:bookmarkEnd w:id="5118"/>
      <w:r>
        <w:rPr>
          <w:rFonts w:hint="cs"/>
          <w:rtl/>
          <w:lang w:eastAsia="he-IL"/>
        </w:rPr>
        <w:t xml:space="preserve">שמשאירים את הכול מעורפל. </w:t>
      </w:r>
    </w:p>
    <w:p w14:paraId="62007BAE" w14:textId="77777777" w:rsidR="00015F4E" w:rsidRDefault="00015F4E" w:rsidP="00015F4E">
      <w:pPr>
        <w:rPr>
          <w:rtl/>
          <w:lang w:eastAsia="he-IL"/>
        </w:rPr>
      </w:pPr>
      <w:bookmarkStart w:id="5119" w:name="_ETM_Q1_6470979"/>
      <w:bookmarkEnd w:id="5119"/>
    </w:p>
    <w:p w14:paraId="538779C3" w14:textId="2F75EF6D" w:rsidR="00015F4E" w:rsidRDefault="00015F4E" w:rsidP="00015F4E">
      <w:pPr>
        <w:pStyle w:val="af9"/>
        <w:keepNext/>
        <w:rPr>
          <w:rtl/>
          <w:lang w:eastAsia="he-IL"/>
        </w:rPr>
      </w:pPr>
      <w:bookmarkStart w:id="5120" w:name="ET_guest_אסף_יזדי_669"/>
      <w:r w:rsidRPr="00015F4E">
        <w:rPr>
          <w:rStyle w:val="TagStyle"/>
          <w:rtl/>
        </w:rPr>
        <w:t xml:space="preserve"> &lt;&lt; אורח &gt;&gt; </w:t>
      </w:r>
      <w:r>
        <w:rPr>
          <w:rtl/>
          <w:lang w:eastAsia="he-IL"/>
        </w:rPr>
        <w:t>אסף יזדי:</w:t>
      </w:r>
      <w:r w:rsidRPr="00015F4E">
        <w:rPr>
          <w:rStyle w:val="TagStyle"/>
          <w:rtl/>
        </w:rPr>
        <w:t xml:space="preserve"> &lt;&lt; אורח &gt;&gt;</w:t>
      </w:r>
      <w:r w:rsidR="00E86B55">
        <w:rPr>
          <w:rtl/>
          <w:lang w:eastAsia="he-IL"/>
        </w:rPr>
        <w:t xml:space="preserve"> </w:t>
      </w:r>
      <w:bookmarkEnd w:id="5120"/>
    </w:p>
    <w:p w14:paraId="77BC7F3F" w14:textId="77777777" w:rsidR="00015F4E" w:rsidRDefault="00015F4E" w:rsidP="00015F4E">
      <w:pPr>
        <w:pStyle w:val="KeepWithNext"/>
        <w:rPr>
          <w:rtl/>
          <w:lang w:eastAsia="he-IL"/>
        </w:rPr>
      </w:pPr>
    </w:p>
    <w:p w14:paraId="732F90E8" w14:textId="16CE2BEA" w:rsidR="00015F4E" w:rsidRDefault="00F34207" w:rsidP="00015F4E">
      <w:pPr>
        <w:rPr>
          <w:rtl/>
          <w:lang w:eastAsia="he-IL"/>
        </w:rPr>
      </w:pPr>
      <w:bookmarkStart w:id="5121" w:name="_ETM_Q1_6471287"/>
      <w:bookmarkStart w:id="5122" w:name="_ETM_Q1_6471323"/>
      <w:bookmarkEnd w:id="5121"/>
      <w:bookmarkEnd w:id="5122"/>
      <w:r>
        <w:rPr>
          <w:rFonts w:hint="cs"/>
          <w:rtl/>
          <w:lang w:eastAsia="he-IL"/>
        </w:rPr>
        <w:t xml:space="preserve">אני רוצה לשים את הדברים, שיהיה </w:t>
      </w:r>
      <w:bookmarkStart w:id="5123" w:name="_ETM_Q1_6476860"/>
      <w:bookmarkEnd w:id="5123"/>
      <w:r>
        <w:rPr>
          <w:rFonts w:hint="cs"/>
          <w:rtl/>
          <w:lang w:eastAsia="he-IL"/>
        </w:rPr>
        <w:t xml:space="preserve">ברור איפה אנחנו עומדים. אנחנו הצגנו למשטרה את המתווה העקרוני </w:t>
      </w:r>
      <w:bookmarkStart w:id="5124" w:name="_ETM_Q1_6480536"/>
      <w:bookmarkEnd w:id="5124"/>
      <w:r>
        <w:rPr>
          <w:rFonts w:hint="cs"/>
          <w:rtl/>
          <w:lang w:eastAsia="he-IL"/>
        </w:rPr>
        <w:t xml:space="preserve">שהשר הציג גם פה בוועדה, זה היה לפני שבוע, שבועיים, </w:t>
      </w:r>
      <w:bookmarkStart w:id="5125" w:name="_ETM_Q1_6488488"/>
      <w:bookmarkEnd w:id="5125"/>
      <w:r>
        <w:rPr>
          <w:rFonts w:hint="cs"/>
          <w:rtl/>
          <w:lang w:eastAsia="he-IL"/>
        </w:rPr>
        <w:t xml:space="preserve">שלושה. לאור המתווה הזה קיבלנו מהמשטרה רשימה שאומרת שאם </w:t>
      </w:r>
      <w:bookmarkStart w:id="5126" w:name="_ETM_Q1_6491233"/>
      <w:bookmarkEnd w:id="5126"/>
      <w:r>
        <w:rPr>
          <w:rFonts w:hint="cs"/>
          <w:rtl/>
          <w:lang w:eastAsia="he-IL"/>
        </w:rPr>
        <w:t>זה המתווה אלה הדרישות שלהם, יש שם סדרנים, יש שם</w:t>
      </w:r>
      <w:bookmarkStart w:id="5127" w:name="_ETM_Q1_6494279"/>
      <w:bookmarkEnd w:id="5127"/>
      <w:r>
        <w:rPr>
          <w:rFonts w:hint="cs"/>
          <w:rtl/>
          <w:lang w:eastAsia="he-IL"/>
        </w:rPr>
        <w:t xml:space="preserve"> מיגוניות, יש שם עוד שורה של דברים. עכשיו דייקו פה </w:t>
      </w:r>
      <w:bookmarkStart w:id="5128" w:name="_ETM_Q1_6496423"/>
      <w:bookmarkEnd w:id="5128"/>
      <w:r>
        <w:rPr>
          <w:rFonts w:hint="cs"/>
          <w:rtl/>
          <w:lang w:eastAsia="he-IL"/>
        </w:rPr>
        <w:t>שיכול להיות שזה לא יהיה 200, יהיה 208 או 150</w:t>
      </w:r>
      <w:bookmarkStart w:id="5129" w:name="_ETM_Q1_6498849"/>
      <w:bookmarkEnd w:id="5129"/>
      <w:r>
        <w:rPr>
          <w:rFonts w:hint="cs"/>
          <w:rtl/>
          <w:lang w:eastAsia="he-IL"/>
        </w:rPr>
        <w:t xml:space="preserve"> או 300, זה בסדר, זה תוך כדי תנועה נראה. את </w:t>
      </w:r>
      <w:bookmarkStart w:id="5130" w:name="_ETM_Q1_6505734"/>
      <w:bookmarkEnd w:id="5130"/>
      <w:r>
        <w:rPr>
          <w:rFonts w:hint="cs"/>
          <w:rtl/>
          <w:lang w:eastAsia="he-IL"/>
        </w:rPr>
        <w:t xml:space="preserve">אותו מפרט שקיבלנו מהמשטרה העברנו פנימה בתוך הבית להעביר את </w:t>
      </w:r>
      <w:bookmarkStart w:id="5131" w:name="_ETM_Q1_6508326"/>
      <w:bookmarkEnd w:id="5131"/>
      <w:r>
        <w:rPr>
          <w:rFonts w:hint="cs"/>
          <w:rtl/>
          <w:lang w:eastAsia="he-IL"/>
        </w:rPr>
        <w:t xml:space="preserve">זה לתמחור, לראות כמה זה עולה, זה עולה מיליון, שניים, </w:t>
      </w:r>
      <w:bookmarkStart w:id="5132" w:name="_ETM_Q1_6511814"/>
      <w:bookmarkEnd w:id="5132"/>
      <w:r>
        <w:rPr>
          <w:rFonts w:hint="cs"/>
          <w:rtl/>
          <w:lang w:eastAsia="he-IL"/>
        </w:rPr>
        <w:t xml:space="preserve">שלושה, ארבעה. זה, אני מקווה, כמו שאמר השר, היום יהיה. </w:t>
      </w:r>
      <w:bookmarkStart w:id="5133" w:name="_ETM_Q1_6514110"/>
      <w:bookmarkEnd w:id="5133"/>
    </w:p>
    <w:p w14:paraId="7E192BA4" w14:textId="77777777" w:rsidR="00F34207" w:rsidRDefault="00F34207" w:rsidP="00015F4E">
      <w:pPr>
        <w:rPr>
          <w:rtl/>
          <w:lang w:eastAsia="he-IL"/>
        </w:rPr>
      </w:pPr>
      <w:bookmarkStart w:id="5134" w:name="_ETM_Q1_6514221"/>
      <w:bookmarkStart w:id="5135" w:name="_ETM_Q1_6514266"/>
      <w:bookmarkEnd w:id="5134"/>
      <w:bookmarkEnd w:id="5135"/>
    </w:p>
    <w:p w14:paraId="35FA01DB" w14:textId="6F3BFA2D" w:rsidR="00F34207" w:rsidRDefault="00F34207" w:rsidP="00F34207">
      <w:pPr>
        <w:pStyle w:val="a4"/>
        <w:keepNext/>
        <w:rPr>
          <w:rtl/>
        </w:rPr>
      </w:pPr>
      <w:bookmarkStart w:id="5136" w:name="ET_speaker_מירי_פרנקלשור_670"/>
      <w:r w:rsidRPr="00F34207">
        <w:rPr>
          <w:rStyle w:val="TagStyle"/>
          <w:rtl/>
        </w:rPr>
        <w:t xml:space="preserve"> &lt;&lt; דובר &gt;&gt; </w:t>
      </w:r>
      <w:r>
        <w:rPr>
          <w:rtl/>
        </w:rPr>
        <w:t>מירי פרנקל-שור:</w:t>
      </w:r>
      <w:r w:rsidRPr="00F34207">
        <w:rPr>
          <w:rStyle w:val="TagStyle"/>
          <w:rtl/>
        </w:rPr>
        <w:t xml:space="preserve"> &lt;&lt; דובר &gt;&gt;</w:t>
      </w:r>
      <w:r w:rsidR="00E86B55">
        <w:rPr>
          <w:rtl/>
        </w:rPr>
        <w:t xml:space="preserve"> </w:t>
      </w:r>
      <w:bookmarkEnd w:id="5136"/>
    </w:p>
    <w:p w14:paraId="7D4396DC" w14:textId="77777777" w:rsidR="00F34207" w:rsidRDefault="00F34207" w:rsidP="00F34207">
      <w:pPr>
        <w:pStyle w:val="KeepWithNext"/>
        <w:rPr>
          <w:rtl/>
          <w:lang w:eastAsia="he-IL"/>
        </w:rPr>
      </w:pPr>
    </w:p>
    <w:p w14:paraId="3D48E77B" w14:textId="4F66602A" w:rsidR="00F34207" w:rsidRDefault="00F34207" w:rsidP="00F34207">
      <w:pPr>
        <w:rPr>
          <w:rtl/>
          <w:lang w:eastAsia="he-IL"/>
        </w:rPr>
      </w:pPr>
      <w:bookmarkStart w:id="5137" w:name="_ETM_Q1_6515240"/>
      <w:bookmarkStart w:id="5138" w:name="_ETM_Q1_6515274"/>
      <w:bookmarkEnd w:id="5137"/>
      <w:bookmarkEnd w:id="5138"/>
      <w:r>
        <w:rPr>
          <w:rFonts w:hint="cs"/>
          <w:rtl/>
          <w:lang w:eastAsia="he-IL"/>
        </w:rPr>
        <w:t xml:space="preserve">בסדר, אבל מה הקשר לחקיקה? אתם ביקשתם מליאה, אנחנו </w:t>
      </w:r>
      <w:bookmarkStart w:id="5139" w:name="_ETM_Q1_6516845"/>
      <w:bookmarkEnd w:id="5139"/>
      <w:r>
        <w:rPr>
          <w:rFonts w:hint="cs"/>
          <w:rtl/>
          <w:lang w:eastAsia="he-IL"/>
        </w:rPr>
        <w:t xml:space="preserve">צריכים להתארגן. </w:t>
      </w:r>
    </w:p>
    <w:p w14:paraId="0DFD19DB" w14:textId="77777777" w:rsidR="00F34207" w:rsidRDefault="00F34207" w:rsidP="00F34207">
      <w:pPr>
        <w:rPr>
          <w:rtl/>
          <w:lang w:eastAsia="he-IL"/>
        </w:rPr>
      </w:pPr>
      <w:bookmarkStart w:id="5140" w:name="_ETM_Q1_6519021"/>
      <w:bookmarkStart w:id="5141" w:name="_ETM_Q1_6519059"/>
      <w:bookmarkStart w:id="5142" w:name="_ETM_Q1_6518190"/>
      <w:bookmarkEnd w:id="5140"/>
      <w:bookmarkEnd w:id="5141"/>
      <w:bookmarkEnd w:id="5142"/>
    </w:p>
    <w:p w14:paraId="388933B4" w14:textId="0225AEAB" w:rsidR="00F34207" w:rsidRDefault="00F34207" w:rsidP="00F34207">
      <w:pPr>
        <w:pStyle w:val="af9"/>
        <w:keepNext/>
        <w:rPr>
          <w:rtl/>
          <w:lang w:eastAsia="he-IL"/>
        </w:rPr>
      </w:pPr>
      <w:bookmarkStart w:id="5143" w:name="ET_guest_אסף_יזדי_671"/>
      <w:r w:rsidRPr="00F34207">
        <w:rPr>
          <w:rStyle w:val="TagStyle"/>
          <w:rtl/>
        </w:rPr>
        <w:t xml:space="preserve"> &lt;&lt; אורח &gt;&gt; </w:t>
      </w:r>
      <w:r>
        <w:rPr>
          <w:rtl/>
          <w:lang w:eastAsia="he-IL"/>
        </w:rPr>
        <w:t>אסף יזדי:</w:t>
      </w:r>
      <w:r w:rsidRPr="00F34207">
        <w:rPr>
          <w:rStyle w:val="TagStyle"/>
          <w:rtl/>
        </w:rPr>
        <w:t xml:space="preserve"> &lt;&lt; אורח &gt;&gt;</w:t>
      </w:r>
      <w:r w:rsidR="00E86B55">
        <w:rPr>
          <w:rtl/>
          <w:lang w:eastAsia="he-IL"/>
        </w:rPr>
        <w:t xml:space="preserve"> </w:t>
      </w:r>
      <w:bookmarkEnd w:id="5143"/>
    </w:p>
    <w:p w14:paraId="3FC4190D" w14:textId="77777777" w:rsidR="00F34207" w:rsidRDefault="00F34207" w:rsidP="00F34207">
      <w:pPr>
        <w:pStyle w:val="KeepWithNext"/>
        <w:rPr>
          <w:rtl/>
          <w:lang w:eastAsia="he-IL"/>
        </w:rPr>
      </w:pPr>
    </w:p>
    <w:p w14:paraId="141BF326" w14:textId="75B82E7F" w:rsidR="00F34207" w:rsidRDefault="00F34207" w:rsidP="00F34207">
      <w:pPr>
        <w:rPr>
          <w:rtl/>
          <w:lang w:eastAsia="he-IL"/>
        </w:rPr>
      </w:pPr>
      <w:bookmarkStart w:id="5144" w:name="_ETM_Q1_6518486"/>
      <w:bookmarkStart w:id="5145" w:name="_ETM_Q1_6518518"/>
      <w:bookmarkEnd w:id="5144"/>
      <w:bookmarkEnd w:id="5145"/>
      <w:r>
        <w:rPr>
          <w:rFonts w:hint="cs"/>
          <w:rtl/>
          <w:lang w:eastAsia="he-IL"/>
        </w:rPr>
        <w:t xml:space="preserve">אבל בחקיקה ראשית עכשיו לשים </w:t>
      </w:r>
      <w:r w:rsidR="00C05122">
        <w:rPr>
          <w:rFonts w:hint="cs"/>
          <w:rtl/>
          <w:lang w:eastAsia="he-IL"/>
        </w:rPr>
        <w:t xml:space="preserve">שהשר יהיה אחראי על סדרנים? לכתוב שהשר יביא סדרנים לאירוע? </w:t>
      </w:r>
      <w:bookmarkStart w:id="5146" w:name="_ETM_Q1_6527338"/>
      <w:bookmarkEnd w:id="5146"/>
    </w:p>
    <w:p w14:paraId="2F3CDC61" w14:textId="77777777" w:rsidR="00C05122" w:rsidRDefault="00C05122" w:rsidP="00F34207">
      <w:pPr>
        <w:rPr>
          <w:rtl/>
          <w:lang w:eastAsia="he-IL"/>
        </w:rPr>
      </w:pPr>
      <w:bookmarkStart w:id="5147" w:name="_ETM_Q1_6520645"/>
      <w:bookmarkStart w:id="5148" w:name="_ETM_Q1_6520691"/>
      <w:bookmarkStart w:id="5149" w:name="_ETM_Q1_6522115"/>
      <w:bookmarkEnd w:id="5147"/>
      <w:bookmarkEnd w:id="5148"/>
      <w:bookmarkEnd w:id="5149"/>
    </w:p>
    <w:p w14:paraId="4B97E7EE" w14:textId="7A1493C6" w:rsidR="00C05122" w:rsidRDefault="00C05122" w:rsidP="00C05122">
      <w:pPr>
        <w:pStyle w:val="a4"/>
        <w:keepNext/>
        <w:rPr>
          <w:rtl/>
        </w:rPr>
      </w:pPr>
      <w:bookmarkStart w:id="5150" w:name="ET_speaker_מירי_פרנקלשור_653"/>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150"/>
    </w:p>
    <w:p w14:paraId="3C2CF745" w14:textId="77777777" w:rsidR="00C05122" w:rsidRDefault="00C05122" w:rsidP="00C05122">
      <w:pPr>
        <w:pStyle w:val="KeepWithNext"/>
        <w:rPr>
          <w:rtl/>
        </w:rPr>
      </w:pPr>
    </w:p>
    <w:p w14:paraId="2DB2E665" w14:textId="0AF36D8F" w:rsidR="00C05122" w:rsidRDefault="00C05122" w:rsidP="00C05122">
      <w:pPr>
        <w:rPr>
          <w:rtl/>
        </w:rPr>
      </w:pPr>
      <w:bookmarkStart w:id="5151" w:name="_ETM_Q1_6529354"/>
      <w:bookmarkStart w:id="5152" w:name="_ETM_Q1_6529378"/>
      <w:bookmarkStart w:id="5153" w:name="_ETM_Q1_6523760"/>
      <w:bookmarkEnd w:id="5151"/>
      <w:bookmarkEnd w:id="5152"/>
      <w:bookmarkEnd w:id="5153"/>
      <w:r>
        <w:rPr>
          <w:rFonts w:hint="cs"/>
          <w:rtl/>
        </w:rPr>
        <w:t xml:space="preserve">אנחנו בחקיקה של חרבות ברזל, לשנת 2024, זה לא </w:t>
      </w:r>
      <w:bookmarkStart w:id="5154" w:name="_ETM_Q1_6536094"/>
      <w:bookmarkEnd w:id="5154"/>
      <w:r>
        <w:rPr>
          <w:rFonts w:hint="cs"/>
          <w:rtl/>
        </w:rPr>
        <w:t xml:space="preserve">היה שנה שעברה, אנחנו בתקווה שזה גם לא יהיה ב-2025. </w:t>
      </w:r>
      <w:bookmarkStart w:id="5155" w:name="_ETM_Q1_6539326"/>
      <w:bookmarkEnd w:id="5155"/>
    </w:p>
    <w:p w14:paraId="1F29CABB" w14:textId="77777777" w:rsidR="00C05122" w:rsidRDefault="00C05122" w:rsidP="00C05122">
      <w:pPr>
        <w:rPr>
          <w:rtl/>
        </w:rPr>
      </w:pPr>
    </w:p>
    <w:p w14:paraId="0CD0B700" w14:textId="03CC3381" w:rsidR="00C05122" w:rsidRDefault="00C05122" w:rsidP="00C05122">
      <w:pPr>
        <w:pStyle w:val="a4"/>
        <w:keepNext/>
        <w:rPr>
          <w:rtl/>
        </w:rPr>
      </w:pPr>
      <w:bookmarkStart w:id="5156" w:name="ET_speaker_6497_654"/>
      <w:r w:rsidRPr="00C05122">
        <w:rPr>
          <w:rStyle w:val="TagStyle"/>
          <w:rtl/>
        </w:rPr>
        <w:t xml:space="preserve"> &lt;&lt; דובר &gt;&gt; </w:t>
      </w:r>
      <w:r>
        <w:rPr>
          <w:rtl/>
        </w:rPr>
        <w:t>השר לירושלים ומסורת ישראל מאיר פרוש:</w:t>
      </w:r>
      <w:r w:rsidRPr="00C05122">
        <w:rPr>
          <w:rStyle w:val="TagStyle"/>
          <w:rtl/>
        </w:rPr>
        <w:t xml:space="preserve"> &lt;&lt; דובר &gt;&gt;</w:t>
      </w:r>
      <w:r w:rsidR="00E86B55">
        <w:rPr>
          <w:rtl/>
        </w:rPr>
        <w:t xml:space="preserve"> </w:t>
      </w:r>
      <w:bookmarkEnd w:id="5156"/>
    </w:p>
    <w:p w14:paraId="1D347307" w14:textId="77777777" w:rsidR="00C05122" w:rsidRDefault="00C05122" w:rsidP="00C05122">
      <w:pPr>
        <w:pStyle w:val="KeepWithNext"/>
        <w:rPr>
          <w:rtl/>
          <w:lang w:eastAsia="he-IL"/>
        </w:rPr>
      </w:pPr>
    </w:p>
    <w:p w14:paraId="245DD8D0" w14:textId="21CA6225" w:rsidR="00C05122" w:rsidRDefault="00C05122" w:rsidP="00C05122">
      <w:pPr>
        <w:rPr>
          <w:rtl/>
          <w:lang w:eastAsia="he-IL"/>
        </w:rPr>
      </w:pPr>
      <w:r>
        <w:rPr>
          <w:rFonts w:hint="cs"/>
          <w:rtl/>
          <w:lang w:eastAsia="he-IL"/>
        </w:rPr>
        <w:t>א</w:t>
      </w:r>
      <w:bookmarkStart w:id="5157" w:name="_ETM_Q1_6540235"/>
      <w:bookmarkStart w:id="5158" w:name="_ETM_Q1_6540270"/>
      <w:bookmarkEnd w:id="5157"/>
      <w:bookmarkEnd w:id="5158"/>
      <w:r>
        <w:rPr>
          <w:rFonts w:hint="cs"/>
          <w:rtl/>
          <w:lang w:eastAsia="he-IL"/>
        </w:rPr>
        <w:t>ם תהיה התניה שהאוצר צריך להביא את הכסף מיד א</w:t>
      </w:r>
      <w:bookmarkStart w:id="5159" w:name="_ETM_Q1_6541377"/>
      <w:bookmarkEnd w:id="5159"/>
      <w:r>
        <w:rPr>
          <w:rFonts w:hint="cs"/>
          <w:rtl/>
          <w:lang w:eastAsia="he-IL"/>
        </w:rPr>
        <w:t>ז זה לא יעבור. אני סומך על האוצר.</w:t>
      </w:r>
    </w:p>
    <w:p w14:paraId="7C73104D" w14:textId="77777777" w:rsidR="00C05122" w:rsidRDefault="00C05122" w:rsidP="00C05122">
      <w:pPr>
        <w:rPr>
          <w:rFonts w:ascii="David" w:hAnsi="David"/>
          <w:u w:val="single"/>
          <w:rtl/>
          <w:lang w:eastAsia="he-IL"/>
        </w:rPr>
      </w:pPr>
      <w:bookmarkStart w:id="5160" w:name="_ETM_Q1_6542505"/>
      <w:bookmarkStart w:id="5161" w:name="_ETM_Q1_6542558"/>
      <w:bookmarkStart w:id="5162" w:name="_ETM_Q1_6542619"/>
      <w:bookmarkEnd w:id="5160"/>
      <w:bookmarkEnd w:id="5161"/>
      <w:bookmarkEnd w:id="5162"/>
    </w:p>
    <w:p w14:paraId="2D03ABBD" w14:textId="7F6F5636" w:rsidR="00C05122" w:rsidRDefault="00C05122" w:rsidP="00C05122">
      <w:pPr>
        <w:pStyle w:val="af9"/>
        <w:keepNext/>
        <w:rPr>
          <w:rtl/>
          <w:lang w:eastAsia="he-IL"/>
        </w:rPr>
      </w:pPr>
      <w:bookmarkStart w:id="5163" w:name="ET_guest_שירן_שושנה_656"/>
      <w:r w:rsidRPr="00C05122">
        <w:rPr>
          <w:rStyle w:val="TagStyle"/>
          <w:rtl/>
        </w:rPr>
        <w:t xml:space="preserve"> &lt;&lt; אורח &gt;&gt; </w:t>
      </w:r>
      <w:r>
        <w:rPr>
          <w:rtl/>
          <w:lang w:eastAsia="he-IL"/>
        </w:rPr>
        <w:t>שירן שושנה:</w:t>
      </w:r>
      <w:r w:rsidRPr="00C05122">
        <w:rPr>
          <w:rStyle w:val="TagStyle"/>
          <w:rtl/>
        </w:rPr>
        <w:t xml:space="preserve"> &lt;&lt; אורח &gt;&gt;</w:t>
      </w:r>
      <w:r w:rsidR="00E86B55">
        <w:rPr>
          <w:rtl/>
          <w:lang w:eastAsia="he-IL"/>
        </w:rPr>
        <w:t xml:space="preserve"> </w:t>
      </w:r>
      <w:bookmarkEnd w:id="5163"/>
    </w:p>
    <w:p w14:paraId="21449243" w14:textId="77777777" w:rsidR="00C05122" w:rsidRDefault="00C05122" w:rsidP="00C05122">
      <w:pPr>
        <w:pStyle w:val="KeepWithNext"/>
        <w:rPr>
          <w:rtl/>
          <w:lang w:eastAsia="he-IL"/>
        </w:rPr>
      </w:pPr>
    </w:p>
    <w:p w14:paraId="51821DBE" w14:textId="4E6D129A" w:rsidR="00C05122" w:rsidRDefault="00C05122" w:rsidP="00C05122">
      <w:pPr>
        <w:rPr>
          <w:rtl/>
          <w:lang w:eastAsia="he-IL"/>
        </w:rPr>
      </w:pPr>
      <w:bookmarkStart w:id="5164" w:name="_ETM_Q1_6546563"/>
      <w:bookmarkStart w:id="5165" w:name="_ETM_Q1_6546603"/>
      <w:bookmarkStart w:id="5166" w:name="_ETM_Q1_6543063"/>
      <w:bookmarkStart w:id="5167" w:name="_ETM_Q1_6543124"/>
      <w:bookmarkEnd w:id="5164"/>
      <w:bookmarkEnd w:id="5165"/>
      <w:bookmarkEnd w:id="5166"/>
      <w:bookmarkEnd w:id="5167"/>
      <w:r>
        <w:rPr>
          <w:rFonts w:hint="cs"/>
          <w:rtl/>
          <w:lang w:eastAsia="he-IL"/>
        </w:rPr>
        <w:t xml:space="preserve">מירי, גם </w:t>
      </w:r>
      <w:bookmarkStart w:id="5168" w:name="_ETM_Q1_6544933"/>
      <w:bookmarkEnd w:id="5168"/>
      <w:r>
        <w:rPr>
          <w:rFonts w:hint="cs"/>
          <w:rtl/>
          <w:lang w:eastAsia="he-IL"/>
        </w:rPr>
        <w:t xml:space="preserve">בשנה שעברה לא התייחסנו לסדרנים. </w:t>
      </w:r>
      <w:bookmarkStart w:id="5169" w:name="_ETM_Q1_6548017"/>
      <w:bookmarkEnd w:id="5169"/>
    </w:p>
    <w:p w14:paraId="3AB42207" w14:textId="77777777" w:rsidR="00C05122" w:rsidRDefault="00C05122" w:rsidP="00C05122">
      <w:pPr>
        <w:rPr>
          <w:rtl/>
          <w:lang w:eastAsia="he-IL"/>
        </w:rPr>
      </w:pPr>
      <w:bookmarkStart w:id="5170" w:name="_ETM_Q1_6548063"/>
      <w:bookmarkStart w:id="5171" w:name="_ETM_Q1_6549321"/>
      <w:bookmarkStart w:id="5172" w:name="_ETM_Q1_6548963"/>
      <w:bookmarkEnd w:id="5170"/>
      <w:bookmarkEnd w:id="5171"/>
      <w:bookmarkEnd w:id="5172"/>
    </w:p>
    <w:p w14:paraId="7161C672" w14:textId="7ADB110E" w:rsidR="00C05122" w:rsidRDefault="00C05122" w:rsidP="00C05122">
      <w:pPr>
        <w:pStyle w:val="a4"/>
        <w:keepNext/>
        <w:rPr>
          <w:rtl/>
        </w:rPr>
      </w:pPr>
      <w:bookmarkStart w:id="5173" w:name="ET_speaker_מירי_פרנקלשור_658"/>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173"/>
    </w:p>
    <w:p w14:paraId="4B5D2289" w14:textId="77777777" w:rsidR="00C05122" w:rsidRDefault="00C05122" w:rsidP="00C05122">
      <w:pPr>
        <w:pStyle w:val="KeepWithNext"/>
        <w:rPr>
          <w:rtl/>
          <w:lang w:eastAsia="he-IL"/>
        </w:rPr>
      </w:pPr>
    </w:p>
    <w:p w14:paraId="54FA3BFA" w14:textId="06558B8A" w:rsidR="00C05122" w:rsidRDefault="00C05122" w:rsidP="00C05122">
      <w:pPr>
        <w:rPr>
          <w:rtl/>
          <w:lang w:eastAsia="he-IL"/>
        </w:rPr>
      </w:pPr>
      <w:r>
        <w:rPr>
          <w:rFonts w:hint="cs"/>
          <w:rtl/>
          <w:lang w:eastAsia="he-IL"/>
        </w:rPr>
        <w:t>א</w:t>
      </w:r>
      <w:bookmarkStart w:id="5174" w:name="_ETM_Q1_6549350"/>
      <w:bookmarkStart w:id="5175" w:name="_ETM_Q1_6549386"/>
      <w:bookmarkEnd w:id="5174"/>
      <w:bookmarkEnd w:id="5175"/>
      <w:r>
        <w:rPr>
          <w:rFonts w:hint="cs"/>
          <w:rtl/>
          <w:lang w:eastAsia="he-IL"/>
        </w:rPr>
        <w:t>נחנו באירוע אחר. אנחנו</w:t>
      </w:r>
      <w:bookmarkStart w:id="5176" w:name="_ETM_Q1_6552980"/>
      <w:bookmarkEnd w:id="5176"/>
      <w:r>
        <w:rPr>
          <w:rFonts w:hint="cs"/>
          <w:rtl/>
          <w:lang w:eastAsia="he-IL"/>
        </w:rPr>
        <w:t xml:space="preserve"> במצב מיוחד בעורף. </w:t>
      </w:r>
    </w:p>
    <w:p w14:paraId="0DE1CEB0" w14:textId="77777777" w:rsidR="00C05122" w:rsidRDefault="00C05122" w:rsidP="00C05122">
      <w:pPr>
        <w:rPr>
          <w:rtl/>
          <w:lang w:eastAsia="he-IL"/>
        </w:rPr>
      </w:pPr>
      <w:bookmarkStart w:id="5177" w:name="_ETM_Q1_6556091"/>
      <w:bookmarkStart w:id="5178" w:name="_ETM_Q1_6556138"/>
      <w:bookmarkEnd w:id="5177"/>
      <w:bookmarkEnd w:id="5178"/>
    </w:p>
    <w:p w14:paraId="10DACC32" w14:textId="0C6D26EE" w:rsidR="00C05122" w:rsidRDefault="00C05122" w:rsidP="00C05122">
      <w:pPr>
        <w:pStyle w:val="af6"/>
        <w:keepNext/>
        <w:rPr>
          <w:rtl/>
        </w:rPr>
      </w:pPr>
      <w:bookmarkStart w:id="5179" w:name="ET_yor_6358_659"/>
      <w:r w:rsidRPr="00C05122">
        <w:rPr>
          <w:rStyle w:val="TagStyle"/>
          <w:rtl/>
        </w:rPr>
        <w:t xml:space="preserve"> &lt;&lt; יור &gt;&gt; </w:t>
      </w:r>
      <w:r>
        <w:rPr>
          <w:rtl/>
        </w:rPr>
        <w:t>היו"ר צביקה פוגל:</w:t>
      </w:r>
      <w:r w:rsidRPr="00C05122">
        <w:rPr>
          <w:rStyle w:val="TagStyle"/>
          <w:rtl/>
        </w:rPr>
        <w:t xml:space="preserve"> &lt;&lt; יור &gt;&gt;</w:t>
      </w:r>
      <w:r w:rsidR="00E86B55">
        <w:rPr>
          <w:rtl/>
        </w:rPr>
        <w:t xml:space="preserve"> </w:t>
      </w:r>
      <w:bookmarkEnd w:id="5179"/>
    </w:p>
    <w:p w14:paraId="518C9233" w14:textId="77777777" w:rsidR="00C05122" w:rsidRDefault="00C05122" w:rsidP="00C05122">
      <w:pPr>
        <w:pStyle w:val="KeepWithNext"/>
        <w:rPr>
          <w:rtl/>
          <w:lang w:eastAsia="he-IL"/>
        </w:rPr>
      </w:pPr>
    </w:p>
    <w:p w14:paraId="7A1B9B6D" w14:textId="5EABF966" w:rsidR="00C05122" w:rsidRDefault="00C05122" w:rsidP="00C05122">
      <w:pPr>
        <w:rPr>
          <w:rtl/>
          <w:lang w:eastAsia="he-IL"/>
        </w:rPr>
      </w:pPr>
      <w:bookmarkStart w:id="5180" w:name="_ETM_Q1_6557473"/>
      <w:bookmarkEnd w:id="5180"/>
      <w:r>
        <w:rPr>
          <w:rFonts w:hint="cs"/>
          <w:rtl/>
          <w:lang w:eastAsia="he-IL"/>
        </w:rPr>
        <w:t>א</w:t>
      </w:r>
      <w:bookmarkStart w:id="5181" w:name="_ETM_Q1_6557529"/>
      <w:bookmarkEnd w:id="5181"/>
      <w:r>
        <w:rPr>
          <w:rFonts w:hint="cs"/>
          <w:rtl/>
          <w:lang w:eastAsia="he-IL"/>
        </w:rPr>
        <w:t xml:space="preserve">נחנו כוועדה ואני כיושב ראש דאגתי </w:t>
      </w:r>
      <w:bookmarkStart w:id="5182" w:name="_ETM_Q1_6559563"/>
      <w:bookmarkEnd w:id="5182"/>
      <w:r>
        <w:rPr>
          <w:rFonts w:hint="cs"/>
          <w:rtl/>
          <w:lang w:eastAsia="he-IL"/>
        </w:rPr>
        <w:t xml:space="preserve">גם בפעם הקודמת למה שהיה צריך, כולל תקציב, נדאג לזה </w:t>
      </w:r>
      <w:bookmarkStart w:id="5183" w:name="_ETM_Q1_6561015"/>
      <w:bookmarkEnd w:id="5183"/>
      <w:r>
        <w:rPr>
          <w:rFonts w:hint="cs"/>
          <w:rtl/>
          <w:lang w:eastAsia="he-IL"/>
        </w:rPr>
        <w:t xml:space="preserve">גם הפעם. בואו נתקדם, נגמור עם החוק, אחרי זה </w:t>
      </w:r>
      <w:bookmarkStart w:id="5184" w:name="_ETM_Q1_6565566"/>
      <w:bookmarkEnd w:id="5184"/>
      <w:r>
        <w:rPr>
          <w:rFonts w:hint="cs"/>
          <w:rtl/>
          <w:lang w:eastAsia="he-IL"/>
        </w:rPr>
        <w:t xml:space="preserve">נגמור עם התקציבים. במקרה הזה החוק זה העיקר ולא התקציב, </w:t>
      </w:r>
      <w:bookmarkStart w:id="5185" w:name="_ETM_Q1_6568999"/>
      <w:bookmarkEnd w:id="5185"/>
      <w:r>
        <w:rPr>
          <w:rFonts w:hint="cs"/>
          <w:rtl/>
          <w:lang w:eastAsia="he-IL"/>
        </w:rPr>
        <w:t xml:space="preserve">התקציב בסוף יהיה. אם צריך סדרנים יהיו סדרנים, רק צריך </w:t>
      </w:r>
      <w:bookmarkStart w:id="5186" w:name="_ETM_Q1_6577079"/>
      <w:bookmarkEnd w:id="5186"/>
      <w:r>
        <w:rPr>
          <w:rFonts w:hint="cs"/>
          <w:rtl/>
          <w:lang w:eastAsia="he-IL"/>
        </w:rPr>
        <w:t>להגיד כמה סדרנים. אני צריך לקבל את ההערכה הסופית, כמה</w:t>
      </w:r>
      <w:bookmarkStart w:id="5187" w:name="_ETM_Q1_6582888"/>
      <w:bookmarkEnd w:id="5187"/>
      <w:r>
        <w:rPr>
          <w:rFonts w:hint="cs"/>
          <w:rtl/>
          <w:lang w:eastAsia="he-IL"/>
        </w:rPr>
        <w:t xml:space="preserve"> שפחות יותר טוב, לא בגלל הכסף אלא כדי שלא נצטרך </w:t>
      </w:r>
      <w:bookmarkStart w:id="5188" w:name="_ETM_Q1_6586320"/>
      <w:bookmarkEnd w:id="5188"/>
      <w:r>
        <w:rPr>
          <w:rFonts w:hint="cs"/>
          <w:rtl/>
          <w:lang w:eastAsia="he-IL"/>
        </w:rPr>
        <w:t xml:space="preserve">לדאוג לאנשים להלנה ולהסעדה ולכל הדברים האלה. </w:t>
      </w:r>
    </w:p>
    <w:p w14:paraId="2C77BE3E" w14:textId="77777777" w:rsidR="00C05122" w:rsidRDefault="00C05122" w:rsidP="00C05122">
      <w:pPr>
        <w:rPr>
          <w:rtl/>
          <w:lang w:eastAsia="he-IL"/>
        </w:rPr>
      </w:pPr>
      <w:bookmarkStart w:id="5189" w:name="_ETM_Q1_6587841"/>
      <w:bookmarkStart w:id="5190" w:name="_ETM_Q1_6587879"/>
      <w:bookmarkStart w:id="5191" w:name="_ETM_Q1_6589417"/>
      <w:bookmarkEnd w:id="5189"/>
      <w:bookmarkEnd w:id="5190"/>
      <w:bookmarkEnd w:id="5191"/>
    </w:p>
    <w:p w14:paraId="4AE85013" w14:textId="589F5B63" w:rsidR="00C05122" w:rsidRDefault="00C05122" w:rsidP="00C05122">
      <w:pPr>
        <w:pStyle w:val="af9"/>
        <w:keepNext/>
        <w:rPr>
          <w:rtl/>
          <w:lang w:eastAsia="he-IL"/>
        </w:rPr>
      </w:pPr>
      <w:bookmarkStart w:id="5192" w:name="ET_guest_סלבה_בוצוק_660"/>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192"/>
    </w:p>
    <w:p w14:paraId="2BC9FEDD" w14:textId="77777777" w:rsidR="00C05122" w:rsidRDefault="00C05122" w:rsidP="00C05122">
      <w:pPr>
        <w:pStyle w:val="KeepWithNext"/>
        <w:rPr>
          <w:rtl/>
          <w:lang w:eastAsia="he-IL"/>
        </w:rPr>
      </w:pPr>
    </w:p>
    <w:p w14:paraId="501535EB" w14:textId="6A645AC9" w:rsidR="00C05122" w:rsidRDefault="00C05122" w:rsidP="00C05122">
      <w:pPr>
        <w:rPr>
          <w:rtl/>
          <w:lang w:eastAsia="he-IL"/>
        </w:rPr>
      </w:pPr>
      <w:bookmarkStart w:id="5193" w:name="_ETM_Q1_6589646"/>
      <w:bookmarkStart w:id="5194" w:name="_ETM_Q1_6589671"/>
      <w:bookmarkEnd w:id="5193"/>
      <w:bookmarkEnd w:id="5194"/>
      <w:r>
        <w:rPr>
          <w:rFonts w:hint="cs"/>
          <w:rtl/>
          <w:lang w:eastAsia="he-IL"/>
        </w:rPr>
        <w:t xml:space="preserve">מחר זה עולה </w:t>
      </w:r>
      <w:bookmarkStart w:id="5195" w:name="_ETM_Q1_6590906"/>
      <w:bookmarkEnd w:id="5195"/>
      <w:r>
        <w:rPr>
          <w:rFonts w:hint="cs"/>
          <w:rtl/>
          <w:lang w:eastAsia="he-IL"/>
        </w:rPr>
        <w:t xml:space="preserve">לאישור של מפקד המרחב שהוא מפקד המבצע. </w:t>
      </w:r>
    </w:p>
    <w:p w14:paraId="6279B4D9" w14:textId="77777777" w:rsidR="00C05122" w:rsidRDefault="00C05122" w:rsidP="00C05122">
      <w:pPr>
        <w:rPr>
          <w:rtl/>
          <w:lang w:eastAsia="he-IL"/>
        </w:rPr>
      </w:pPr>
      <w:bookmarkStart w:id="5196" w:name="_ETM_Q1_6591735"/>
      <w:bookmarkStart w:id="5197" w:name="_ETM_Q1_6591769"/>
      <w:bookmarkStart w:id="5198" w:name="_ETM_Q1_6592823"/>
      <w:bookmarkEnd w:id="5196"/>
      <w:bookmarkEnd w:id="5197"/>
      <w:bookmarkEnd w:id="5198"/>
    </w:p>
    <w:p w14:paraId="2EC8A97E" w14:textId="31B548AC" w:rsidR="00C05122" w:rsidRDefault="00C05122" w:rsidP="00C05122">
      <w:pPr>
        <w:pStyle w:val="a4"/>
        <w:keepNext/>
        <w:rPr>
          <w:rtl/>
        </w:rPr>
      </w:pPr>
      <w:bookmarkStart w:id="5199" w:name="ET_speaker_מירי_פרנקלשור_661"/>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199"/>
    </w:p>
    <w:p w14:paraId="68BC98BE" w14:textId="77777777" w:rsidR="00C05122" w:rsidRDefault="00C05122" w:rsidP="00C05122">
      <w:pPr>
        <w:pStyle w:val="KeepWithNext"/>
        <w:rPr>
          <w:rtl/>
          <w:lang w:eastAsia="he-IL"/>
        </w:rPr>
      </w:pPr>
    </w:p>
    <w:p w14:paraId="76AD87D0" w14:textId="72A9A6DD" w:rsidR="00C05122" w:rsidRDefault="00C05122" w:rsidP="00C05122">
      <w:pPr>
        <w:rPr>
          <w:rtl/>
          <w:lang w:eastAsia="he-IL"/>
        </w:rPr>
      </w:pPr>
      <w:bookmarkStart w:id="5200" w:name="_ETM_Q1_6593058"/>
      <w:bookmarkStart w:id="5201" w:name="_ETM_Q1_6593081"/>
      <w:bookmarkEnd w:id="5200"/>
      <w:bookmarkEnd w:id="5201"/>
      <w:r>
        <w:rPr>
          <w:rFonts w:hint="cs"/>
          <w:rtl/>
          <w:lang w:eastAsia="he-IL"/>
        </w:rPr>
        <w:t xml:space="preserve">אנחנו צריכים להעביר </w:t>
      </w:r>
      <w:bookmarkStart w:id="5202" w:name="_ETM_Q1_6595424"/>
      <w:bookmarkEnd w:id="5202"/>
      <w:r>
        <w:rPr>
          <w:rFonts w:hint="cs"/>
          <w:rtl/>
          <w:lang w:eastAsia="he-IL"/>
        </w:rPr>
        <w:t xml:space="preserve">חוק. </w:t>
      </w:r>
    </w:p>
    <w:p w14:paraId="5E0B49B3" w14:textId="77777777" w:rsidR="00C05122" w:rsidRDefault="00C05122" w:rsidP="00C05122">
      <w:pPr>
        <w:rPr>
          <w:rtl/>
          <w:lang w:eastAsia="he-IL"/>
        </w:rPr>
      </w:pPr>
      <w:bookmarkStart w:id="5203" w:name="_ETM_Q1_6596159"/>
      <w:bookmarkStart w:id="5204" w:name="_ETM_Q1_6596193"/>
      <w:bookmarkStart w:id="5205" w:name="_ETM_Q1_6593517"/>
      <w:bookmarkEnd w:id="5203"/>
      <w:bookmarkEnd w:id="5204"/>
      <w:bookmarkEnd w:id="5205"/>
    </w:p>
    <w:p w14:paraId="020B7EDB" w14:textId="46794B31" w:rsidR="00C05122" w:rsidRDefault="00C05122" w:rsidP="00C05122">
      <w:pPr>
        <w:pStyle w:val="af9"/>
        <w:keepNext/>
        <w:rPr>
          <w:rtl/>
          <w:lang w:eastAsia="he-IL"/>
        </w:rPr>
      </w:pPr>
      <w:bookmarkStart w:id="5206" w:name="ET_guest_סלבה_בוצוק_662"/>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206"/>
    </w:p>
    <w:p w14:paraId="42BEF40B" w14:textId="77777777" w:rsidR="00C05122" w:rsidRDefault="00C05122" w:rsidP="00C05122">
      <w:pPr>
        <w:pStyle w:val="KeepWithNext"/>
        <w:rPr>
          <w:rtl/>
          <w:lang w:eastAsia="he-IL"/>
        </w:rPr>
      </w:pPr>
    </w:p>
    <w:p w14:paraId="0234B340" w14:textId="3643EEB9" w:rsidR="00C05122" w:rsidRDefault="00C05122" w:rsidP="00C05122">
      <w:pPr>
        <w:rPr>
          <w:rtl/>
          <w:lang w:eastAsia="he-IL"/>
        </w:rPr>
      </w:pPr>
      <w:bookmarkStart w:id="5207" w:name="_ETM_Q1_6593747"/>
      <w:bookmarkStart w:id="5208" w:name="_ETM_Q1_6593774"/>
      <w:bookmarkEnd w:id="5207"/>
      <w:bookmarkEnd w:id="5208"/>
      <w:r>
        <w:rPr>
          <w:rFonts w:hint="cs"/>
          <w:rtl/>
          <w:lang w:eastAsia="he-IL"/>
        </w:rPr>
        <w:t xml:space="preserve">בחוק לא רשום כמות סדרנים. </w:t>
      </w:r>
    </w:p>
    <w:p w14:paraId="7CEE3B12" w14:textId="77777777" w:rsidR="00C05122" w:rsidRDefault="00C05122" w:rsidP="00C05122">
      <w:pPr>
        <w:rPr>
          <w:rtl/>
          <w:lang w:eastAsia="he-IL"/>
        </w:rPr>
      </w:pPr>
      <w:bookmarkStart w:id="5209" w:name="_ETM_Q1_6598549"/>
      <w:bookmarkStart w:id="5210" w:name="_ETM_Q1_6598583"/>
      <w:bookmarkEnd w:id="5209"/>
      <w:bookmarkEnd w:id="5210"/>
    </w:p>
    <w:p w14:paraId="4099B691" w14:textId="45A728E8" w:rsidR="00C05122" w:rsidRDefault="00C05122" w:rsidP="00C05122">
      <w:pPr>
        <w:pStyle w:val="a4"/>
        <w:keepNext/>
        <w:rPr>
          <w:rtl/>
        </w:rPr>
      </w:pPr>
      <w:bookmarkStart w:id="5211" w:name="ET_speaker_מירי_פרנקלשור_663"/>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211"/>
    </w:p>
    <w:p w14:paraId="129C8010" w14:textId="77777777" w:rsidR="00C05122" w:rsidRDefault="00C05122" w:rsidP="00C05122">
      <w:pPr>
        <w:pStyle w:val="KeepWithNext"/>
        <w:rPr>
          <w:rtl/>
          <w:lang w:eastAsia="he-IL"/>
        </w:rPr>
      </w:pPr>
    </w:p>
    <w:p w14:paraId="7F0F1F18" w14:textId="192D6B91" w:rsidR="00C05122" w:rsidRDefault="00C05122" w:rsidP="00C05122">
      <w:pPr>
        <w:rPr>
          <w:rtl/>
          <w:lang w:eastAsia="he-IL"/>
        </w:rPr>
      </w:pPr>
      <w:bookmarkStart w:id="5212" w:name="_ETM_Q1_6595626"/>
      <w:bookmarkStart w:id="5213" w:name="_ETM_Q1_6595655"/>
      <w:bookmarkEnd w:id="5212"/>
      <w:bookmarkEnd w:id="5213"/>
      <w:r>
        <w:rPr>
          <w:rFonts w:hint="cs"/>
          <w:rtl/>
          <w:lang w:eastAsia="he-IL"/>
        </w:rPr>
        <w:t xml:space="preserve">למה? זה הוראת שעה </w:t>
      </w:r>
      <w:bookmarkStart w:id="5214" w:name="_ETM_Q1_6598206"/>
      <w:bookmarkEnd w:id="5214"/>
      <w:r>
        <w:rPr>
          <w:rFonts w:hint="cs"/>
          <w:rtl/>
          <w:lang w:eastAsia="he-IL"/>
        </w:rPr>
        <w:t xml:space="preserve">לשנת 2024. </w:t>
      </w:r>
      <w:bookmarkStart w:id="5215" w:name="_ETM_Q1_6602109"/>
      <w:bookmarkEnd w:id="5215"/>
    </w:p>
    <w:p w14:paraId="1C181A51" w14:textId="77777777" w:rsidR="00C05122" w:rsidRDefault="00C05122" w:rsidP="00C05122">
      <w:pPr>
        <w:rPr>
          <w:rtl/>
          <w:lang w:eastAsia="he-IL"/>
        </w:rPr>
      </w:pPr>
      <w:bookmarkStart w:id="5216" w:name="_ETM_Q1_6602145"/>
      <w:bookmarkEnd w:id="5216"/>
    </w:p>
    <w:p w14:paraId="6770058A" w14:textId="7F69EFFB" w:rsidR="00C05122" w:rsidRDefault="00C05122" w:rsidP="00C05122">
      <w:pPr>
        <w:pStyle w:val="af9"/>
        <w:keepNext/>
        <w:rPr>
          <w:rtl/>
          <w:lang w:eastAsia="he-IL"/>
        </w:rPr>
      </w:pPr>
      <w:bookmarkStart w:id="5217" w:name="ET_guest_סלבה_בוצוק_664"/>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217"/>
    </w:p>
    <w:p w14:paraId="766203F5" w14:textId="77777777" w:rsidR="00C05122" w:rsidRDefault="00C05122" w:rsidP="00C05122">
      <w:pPr>
        <w:pStyle w:val="KeepWithNext"/>
        <w:rPr>
          <w:rtl/>
          <w:lang w:eastAsia="he-IL"/>
        </w:rPr>
      </w:pPr>
    </w:p>
    <w:p w14:paraId="384DCDFB" w14:textId="41E6B3EB" w:rsidR="00C05122" w:rsidRDefault="00C05122" w:rsidP="00C05122">
      <w:pPr>
        <w:rPr>
          <w:rtl/>
          <w:lang w:eastAsia="he-IL"/>
        </w:rPr>
      </w:pPr>
      <w:bookmarkStart w:id="5218" w:name="_ETM_Q1_6600536"/>
      <w:bookmarkStart w:id="5219" w:name="_ETM_Q1_6600564"/>
      <w:bookmarkEnd w:id="5218"/>
      <w:bookmarkEnd w:id="5219"/>
      <w:r>
        <w:rPr>
          <w:rFonts w:hint="cs"/>
          <w:rtl/>
          <w:lang w:eastAsia="he-IL"/>
        </w:rPr>
        <w:t xml:space="preserve">הכמות משנה אם זה 50 או 200? </w:t>
      </w:r>
      <w:bookmarkStart w:id="5220" w:name="_ETM_Q1_6602085"/>
      <w:bookmarkEnd w:id="5220"/>
    </w:p>
    <w:p w14:paraId="44C83C74" w14:textId="77777777" w:rsidR="00C05122" w:rsidRDefault="00C05122" w:rsidP="00C05122">
      <w:pPr>
        <w:rPr>
          <w:rtl/>
          <w:lang w:eastAsia="he-IL"/>
        </w:rPr>
      </w:pPr>
      <w:bookmarkStart w:id="5221" w:name="_ETM_Q1_6602121"/>
      <w:bookmarkStart w:id="5222" w:name="_ETM_Q1_6603437"/>
      <w:bookmarkEnd w:id="5221"/>
      <w:bookmarkEnd w:id="5222"/>
    </w:p>
    <w:p w14:paraId="0CE8A90C" w14:textId="0E0AF322" w:rsidR="00C05122" w:rsidRDefault="00C05122" w:rsidP="00C05122">
      <w:pPr>
        <w:pStyle w:val="a4"/>
        <w:keepNext/>
        <w:rPr>
          <w:rtl/>
        </w:rPr>
      </w:pPr>
      <w:bookmarkStart w:id="5223" w:name="ET_speaker_מירי_פרנקלשור_665"/>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223"/>
    </w:p>
    <w:p w14:paraId="7F45D85D" w14:textId="77777777" w:rsidR="00C05122" w:rsidRDefault="00C05122" w:rsidP="00C05122">
      <w:pPr>
        <w:pStyle w:val="KeepWithNext"/>
        <w:rPr>
          <w:rtl/>
          <w:lang w:eastAsia="he-IL"/>
        </w:rPr>
      </w:pPr>
    </w:p>
    <w:p w14:paraId="5EAAF1F9" w14:textId="0D0CB828" w:rsidR="00C05122" w:rsidRDefault="00C05122" w:rsidP="00C05122">
      <w:pPr>
        <w:rPr>
          <w:rtl/>
          <w:lang w:eastAsia="he-IL"/>
        </w:rPr>
      </w:pPr>
      <w:bookmarkStart w:id="5224" w:name="_ETM_Q1_6603696"/>
      <w:bookmarkStart w:id="5225" w:name="_ETM_Q1_6603726"/>
      <w:bookmarkEnd w:id="5224"/>
      <w:bookmarkEnd w:id="5225"/>
      <w:r>
        <w:rPr>
          <w:rFonts w:hint="cs"/>
          <w:rtl/>
          <w:lang w:eastAsia="he-IL"/>
        </w:rPr>
        <w:t>כן.</w:t>
      </w:r>
      <w:bookmarkStart w:id="5226" w:name="_ETM_Q1_6604255"/>
      <w:bookmarkEnd w:id="5226"/>
      <w:r>
        <w:rPr>
          <w:rFonts w:hint="cs"/>
          <w:rtl/>
          <w:lang w:eastAsia="he-IL"/>
        </w:rPr>
        <w:t xml:space="preserve"> </w:t>
      </w:r>
      <w:bookmarkStart w:id="5227" w:name="_ETM_Q1_6604373"/>
      <w:bookmarkEnd w:id="5227"/>
    </w:p>
    <w:p w14:paraId="42EFE807" w14:textId="77777777" w:rsidR="00C05122" w:rsidRDefault="00C05122" w:rsidP="00C05122">
      <w:pPr>
        <w:rPr>
          <w:rtl/>
          <w:lang w:eastAsia="he-IL"/>
        </w:rPr>
      </w:pPr>
      <w:bookmarkStart w:id="5228" w:name="_ETM_Q1_6604407"/>
      <w:bookmarkStart w:id="5229" w:name="_ETM_Q1_6605357"/>
      <w:bookmarkEnd w:id="5228"/>
      <w:bookmarkEnd w:id="5229"/>
    </w:p>
    <w:p w14:paraId="43280054" w14:textId="7D71C46F" w:rsidR="00C05122" w:rsidRDefault="00C05122" w:rsidP="00C05122">
      <w:pPr>
        <w:pStyle w:val="af9"/>
        <w:keepNext/>
        <w:rPr>
          <w:rtl/>
          <w:lang w:eastAsia="he-IL"/>
        </w:rPr>
      </w:pPr>
      <w:bookmarkStart w:id="5230" w:name="ET_guest_סלבה_בוצוק_666"/>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230"/>
    </w:p>
    <w:p w14:paraId="46A3F211" w14:textId="77777777" w:rsidR="00C05122" w:rsidRDefault="00C05122" w:rsidP="00C05122">
      <w:pPr>
        <w:pStyle w:val="KeepWithNext"/>
        <w:rPr>
          <w:rtl/>
          <w:lang w:eastAsia="he-IL"/>
        </w:rPr>
      </w:pPr>
    </w:p>
    <w:p w14:paraId="4768D869" w14:textId="27926213" w:rsidR="00C05122" w:rsidRDefault="00C05122" w:rsidP="00C05122">
      <w:pPr>
        <w:rPr>
          <w:rtl/>
          <w:lang w:eastAsia="he-IL"/>
        </w:rPr>
      </w:pPr>
      <w:bookmarkStart w:id="5231" w:name="_ETM_Q1_6605602"/>
      <w:bookmarkStart w:id="5232" w:name="_ETM_Q1_6605630"/>
      <w:bookmarkEnd w:id="5231"/>
      <w:bookmarkEnd w:id="5232"/>
      <w:r>
        <w:rPr>
          <w:rFonts w:hint="cs"/>
          <w:rtl/>
          <w:lang w:eastAsia="he-IL"/>
        </w:rPr>
        <w:t xml:space="preserve">יהיו סדרנים. </w:t>
      </w:r>
    </w:p>
    <w:p w14:paraId="5C353C48" w14:textId="77777777" w:rsidR="00C05122" w:rsidRDefault="00C05122" w:rsidP="00C05122">
      <w:pPr>
        <w:rPr>
          <w:rtl/>
          <w:lang w:eastAsia="he-IL"/>
        </w:rPr>
      </w:pPr>
      <w:bookmarkStart w:id="5233" w:name="_ETM_Q1_6603723"/>
      <w:bookmarkStart w:id="5234" w:name="_ETM_Q1_6603760"/>
      <w:bookmarkStart w:id="5235" w:name="_ETM_Q1_6604833"/>
      <w:bookmarkEnd w:id="5233"/>
      <w:bookmarkEnd w:id="5234"/>
      <w:bookmarkEnd w:id="5235"/>
    </w:p>
    <w:p w14:paraId="6FA2924F" w14:textId="139023DD" w:rsidR="00C05122" w:rsidRDefault="00C05122" w:rsidP="00C05122">
      <w:pPr>
        <w:pStyle w:val="af9"/>
        <w:keepNext/>
        <w:rPr>
          <w:rtl/>
          <w:lang w:eastAsia="he-IL"/>
        </w:rPr>
      </w:pPr>
      <w:bookmarkStart w:id="5236" w:name="ET_guest_אלעזר_כהנא_667"/>
      <w:r w:rsidRPr="00C05122">
        <w:rPr>
          <w:rStyle w:val="TagStyle"/>
          <w:rtl/>
        </w:rPr>
        <w:t xml:space="preserve"> &lt;&lt; אורח &gt;&gt; </w:t>
      </w:r>
      <w:r>
        <w:rPr>
          <w:rtl/>
          <w:lang w:eastAsia="he-IL"/>
        </w:rPr>
        <w:t>אלעזר כהנא:</w:t>
      </w:r>
      <w:r w:rsidRPr="00C05122">
        <w:rPr>
          <w:rStyle w:val="TagStyle"/>
          <w:rtl/>
        </w:rPr>
        <w:t xml:space="preserve"> &lt;&lt; אורח &gt;&gt;</w:t>
      </w:r>
      <w:r w:rsidR="00E86B55">
        <w:rPr>
          <w:rtl/>
          <w:lang w:eastAsia="he-IL"/>
        </w:rPr>
        <w:t xml:space="preserve"> </w:t>
      </w:r>
      <w:bookmarkEnd w:id="5236"/>
    </w:p>
    <w:p w14:paraId="6FD18487" w14:textId="77777777" w:rsidR="00C05122" w:rsidRDefault="00C05122" w:rsidP="00C05122">
      <w:pPr>
        <w:pStyle w:val="KeepWithNext"/>
        <w:rPr>
          <w:rtl/>
          <w:lang w:eastAsia="he-IL"/>
        </w:rPr>
      </w:pPr>
    </w:p>
    <w:p w14:paraId="2C30B737" w14:textId="2ECC139B" w:rsidR="00C05122" w:rsidRDefault="00C05122" w:rsidP="00C05122">
      <w:pPr>
        <w:rPr>
          <w:rtl/>
          <w:lang w:eastAsia="he-IL"/>
        </w:rPr>
      </w:pPr>
      <w:bookmarkStart w:id="5237" w:name="_ETM_Q1_6605092"/>
      <w:bookmarkStart w:id="5238" w:name="_ETM_Q1_6605121"/>
      <w:bookmarkEnd w:id="5237"/>
      <w:bookmarkEnd w:id="5238"/>
      <w:r>
        <w:rPr>
          <w:rFonts w:hint="cs"/>
          <w:rtl/>
          <w:lang w:eastAsia="he-IL"/>
        </w:rPr>
        <w:t xml:space="preserve">למה זה צריך להיות קבוע בחוק? </w:t>
      </w:r>
    </w:p>
    <w:p w14:paraId="7EC3BD67" w14:textId="77777777" w:rsidR="00C05122" w:rsidRDefault="00C05122" w:rsidP="00C05122">
      <w:pPr>
        <w:rPr>
          <w:rtl/>
          <w:lang w:eastAsia="he-IL"/>
        </w:rPr>
      </w:pPr>
      <w:bookmarkStart w:id="5239" w:name="_ETM_Q1_6608833"/>
      <w:bookmarkStart w:id="5240" w:name="_ETM_Q1_6608871"/>
      <w:bookmarkEnd w:id="5239"/>
      <w:bookmarkEnd w:id="5240"/>
    </w:p>
    <w:p w14:paraId="3B11532A" w14:textId="2C897EFC" w:rsidR="00C05122" w:rsidRDefault="00C05122" w:rsidP="00C05122">
      <w:pPr>
        <w:pStyle w:val="a4"/>
        <w:keepNext/>
        <w:rPr>
          <w:rtl/>
        </w:rPr>
      </w:pPr>
      <w:bookmarkStart w:id="5241" w:name="ET_speaker_מירי_פרנקלשור_668"/>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241"/>
    </w:p>
    <w:p w14:paraId="4BE2F718" w14:textId="77777777" w:rsidR="00C05122" w:rsidRDefault="00C05122" w:rsidP="00C05122">
      <w:pPr>
        <w:pStyle w:val="KeepWithNext"/>
        <w:rPr>
          <w:rtl/>
          <w:lang w:eastAsia="he-IL"/>
        </w:rPr>
      </w:pPr>
    </w:p>
    <w:p w14:paraId="45174E14" w14:textId="5723C349" w:rsidR="00C05122" w:rsidRDefault="00C05122" w:rsidP="00C05122">
      <w:pPr>
        <w:rPr>
          <w:rtl/>
          <w:lang w:eastAsia="he-IL"/>
        </w:rPr>
      </w:pPr>
      <w:bookmarkStart w:id="5242" w:name="_ETM_Q1_6610414"/>
      <w:bookmarkStart w:id="5243" w:name="_ETM_Q1_6610455"/>
      <w:bookmarkEnd w:id="5242"/>
      <w:bookmarkEnd w:id="5243"/>
      <w:r>
        <w:rPr>
          <w:rFonts w:hint="cs"/>
          <w:rtl/>
          <w:lang w:eastAsia="he-IL"/>
        </w:rPr>
        <w:t xml:space="preserve">כיוון שצריך </w:t>
      </w:r>
      <w:bookmarkStart w:id="5244" w:name="_ETM_Q1_6607623"/>
      <w:bookmarkEnd w:id="5244"/>
      <w:r>
        <w:rPr>
          <w:rFonts w:hint="cs"/>
          <w:rtl/>
          <w:lang w:eastAsia="he-IL"/>
        </w:rPr>
        <w:t xml:space="preserve">להיות מתווה. </w:t>
      </w:r>
    </w:p>
    <w:p w14:paraId="781B7E66" w14:textId="77777777" w:rsidR="00C05122" w:rsidRDefault="00C05122" w:rsidP="00C05122">
      <w:pPr>
        <w:rPr>
          <w:rtl/>
          <w:lang w:eastAsia="he-IL"/>
        </w:rPr>
      </w:pPr>
      <w:bookmarkStart w:id="5245" w:name="_ETM_Q1_6609303"/>
      <w:bookmarkStart w:id="5246" w:name="_ETM_Q1_6609351"/>
      <w:bookmarkStart w:id="5247" w:name="_ETM_Q1_6613300"/>
      <w:bookmarkEnd w:id="5245"/>
      <w:bookmarkEnd w:id="5246"/>
      <w:bookmarkEnd w:id="5247"/>
    </w:p>
    <w:p w14:paraId="435082D4" w14:textId="7A708E06" w:rsidR="00C05122" w:rsidRDefault="00C05122" w:rsidP="00C05122">
      <w:pPr>
        <w:pStyle w:val="af9"/>
        <w:keepNext/>
        <w:rPr>
          <w:rtl/>
          <w:lang w:eastAsia="he-IL"/>
        </w:rPr>
      </w:pPr>
      <w:bookmarkStart w:id="5248" w:name="ET_guest_סלבה_בוצוק_669"/>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248"/>
    </w:p>
    <w:p w14:paraId="6E8B3326" w14:textId="77777777" w:rsidR="00C05122" w:rsidRDefault="00C05122" w:rsidP="00C05122">
      <w:pPr>
        <w:pStyle w:val="KeepWithNext"/>
        <w:rPr>
          <w:rtl/>
          <w:lang w:eastAsia="he-IL"/>
        </w:rPr>
      </w:pPr>
    </w:p>
    <w:p w14:paraId="18380ACF" w14:textId="6BDC8BE4" w:rsidR="00C05122" w:rsidRDefault="00C05122" w:rsidP="00C05122">
      <w:pPr>
        <w:rPr>
          <w:rtl/>
          <w:lang w:eastAsia="he-IL"/>
        </w:rPr>
      </w:pPr>
      <w:r>
        <w:rPr>
          <w:rFonts w:hint="cs"/>
          <w:rtl/>
          <w:lang w:eastAsia="he-IL"/>
        </w:rPr>
        <w:t>ז</w:t>
      </w:r>
      <w:bookmarkStart w:id="5249" w:name="_ETM_Q1_6613691"/>
      <w:bookmarkStart w:id="5250" w:name="_ETM_Q1_6613727"/>
      <w:bookmarkEnd w:id="5249"/>
      <w:bookmarkEnd w:id="5250"/>
      <w:r>
        <w:rPr>
          <w:rFonts w:hint="cs"/>
          <w:rtl/>
          <w:lang w:eastAsia="he-IL"/>
        </w:rPr>
        <w:t xml:space="preserve">ה לא רק סדרנים, זה גם מיגוניות </w:t>
      </w:r>
      <w:bookmarkStart w:id="5251" w:name="_ETM_Q1_6613316"/>
      <w:bookmarkEnd w:id="5251"/>
      <w:r>
        <w:rPr>
          <w:rFonts w:hint="cs"/>
          <w:rtl/>
          <w:lang w:eastAsia="he-IL"/>
        </w:rPr>
        <w:t xml:space="preserve">וזה גם מחסומים וזה גם שירותים ניידים. </w:t>
      </w:r>
    </w:p>
    <w:p w14:paraId="3727B18D" w14:textId="77777777" w:rsidR="00C05122" w:rsidRDefault="00C05122" w:rsidP="00C05122">
      <w:pPr>
        <w:rPr>
          <w:rtl/>
          <w:lang w:eastAsia="he-IL"/>
        </w:rPr>
      </w:pPr>
      <w:bookmarkStart w:id="5252" w:name="_ETM_Q1_6618707"/>
      <w:bookmarkStart w:id="5253" w:name="_ETM_Q1_6618743"/>
      <w:bookmarkStart w:id="5254" w:name="_ETM_Q1_6620235"/>
      <w:bookmarkEnd w:id="5252"/>
      <w:bookmarkEnd w:id="5253"/>
      <w:bookmarkEnd w:id="5254"/>
    </w:p>
    <w:p w14:paraId="28C04AAE" w14:textId="2B313C8E" w:rsidR="00C05122" w:rsidRDefault="00C05122" w:rsidP="00C05122">
      <w:pPr>
        <w:pStyle w:val="af9"/>
        <w:keepNext/>
        <w:rPr>
          <w:rtl/>
          <w:lang w:eastAsia="he-IL"/>
        </w:rPr>
      </w:pPr>
      <w:bookmarkStart w:id="5255" w:name="ET_guest_אלעזר_כהנא_670"/>
      <w:r w:rsidRPr="00C05122">
        <w:rPr>
          <w:rStyle w:val="TagStyle"/>
          <w:rtl/>
        </w:rPr>
        <w:t xml:space="preserve"> &lt;&lt; אורח &gt;&gt; </w:t>
      </w:r>
      <w:r>
        <w:rPr>
          <w:rtl/>
          <w:lang w:eastAsia="he-IL"/>
        </w:rPr>
        <w:t>אלעזר כהנא:</w:t>
      </w:r>
      <w:r w:rsidRPr="00C05122">
        <w:rPr>
          <w:rStyle w:val="TagStyle"/>
          <w:rtl/>
        </w:rPr>
        <w:t xml:space="preserve"> &lt;&lt; אורח &gt;&gt;</w:t>
      </w:r>
      <w:r w:rsidR="00E86B55">
        <w:rPr>
          <w:rtl/>
          <w:lang w:eastAsia="he-IL"/>
        </w:rPr>
        <w:t xml:space="preserve"> </w:t>
      </w:r>
      <w:bookmarkEnd w:id="5255"/>
    </w:p>
    <w:p w14:paraId="13614988" w14:textId="77777777" w:rsidR="00C05122" w:rsidRDefault="00C05122" w:rsidP="00C05122">
      <w:pPr>
        <w:pStyle w:val="KeepWithNext"/>
        <w:rPr>
          <w:rtl/>
          <w:lang w:eastAsia="he-IL"/>
        </w:rPr>
      </w:pPr>
    </w:p>
    <w:p w14:paraId="621BB1A2" w14:textId="74B091EA" w:rsidR="00C05122" w:rsidRDefault="00C05122" w:rsidP="00C05122">
      <w:pPr>
        <w:rPr>
          <w:rtl/>
          <w:lang w:eastAsia="he-IL"/>
        </w:rPr>
      </w:pPr>
      <w:bookmarkStart w:id="5256" w:name="_ETM_Q1_6620462"/>
      <w:bookmarkStart w:id="5257" w:name="_ETM_Q1_6620486"/>
      <w:bookmarkEnd w:id="5256"/>
      <w:bookmarkEnd w:id="5257"/>
      <w:r>
        <w:rPr>
          <w:rFonts w:hint="cs"/>
          <w:rtl/>
          <w:lang w:eastAsia="he-IL"/>
        </w:rPr>
        <w:t xml:space="preserve">בסוף נכון שיש </w:t>
      </w:r>
      <w:bookmarkStart w:id="5258" w:name="_ETM_Q1_6618520"/>
      <w:bookmarkEnd w:id="5258"/>
      <w:r>
        <w:rPr>
          <w:rFonts w:hint="cs"/>
          <w:rtl/>
          <w:lang w:eastAsia="he-IL"/>
        </w:rPr>
        <w:t xml:space="preserve">איזה שהיא המלצה של המשטרה בשל אירועי היום, אבל </w:t>
      </w:r>
      <w:bookmarkStart w:id="5259" w:name="_ETM_Q1_6625799"/>
      <w:bookmarkEnd w:id="5259"/>
      <w:r>
        <w:rPr>
          <w:rFonts w:hint="cs"/>
          <w:rtl/>
          <w:lang w:eastAsia="he-IL"/>
        </w:rPr>
        <w:t xml:space="preserve">בסופו של דבר איך ייראה, האם יהיו עשרה, האם יהיו </w:t>
      </w:r>
      <w:bookmarkStart w:id="5260" w:name="_ETM_Q1_6626818"/>
      <w:bookmarkEnd w:id="5260"/>
      <w:r>
        <w:rPr>
          <w:rFonts w:hint="cs"/>
          <w:rtl/>
          <w:lang w:eastAsia="he-IL"/>
        </w:rPr>
        <w:t xml:space="preserve">30, האם יהיו עשרה בתוך הציון או לא, בסוף תהיה </w:t>
      </w:r>
      <w:bookmarkStart w:id="5261" w:name="_ETM_Q1_6632835"/>
      <w:bookmarkEnd w:id="5261"/>
      <w:r>
        <w:rPr>
          <w:rFonts w:hint="cs"/>
          <w:rtl/>
          <w:lang w:eastAsia="he-IL"/>
        </w:rPr>
        <w:t>פה החלטה, אני מניח, של דרג מדיני כי ז</w:t>
      </w:r>
      <w:bookmarkStart w:id="5262" w:name="_ETM_Q1_6635712"/>
      <w:bookmarkEnd w:id="5262"/>
      <w:r>
        <w:rPr>
          <w:rFonts w:hint="cs"/>
          <w:rtl/>
          <w:lang w:eastAsia="he-IL"/>
        </w:rPr>
        <w:t xml:space="preserve">ה אירוע לאומי. </w:t>
      </w:r>
    </w:p>
    <w:p w14:paraId="67EFF6C8" w14:textId="77777777" w:rsidR="00C05122" w:rsidRDefault="00C05122" w:rsidP="00C05122">
      <w:pPr>
        <w:rPr>
          <w:rtl/>
          <w:lang w:eastAsia="he-IL"/>
        </w:rPr>
      </w:pPr>
      <w:bookmarkStart w:id="5263" w:name="_ETM_Q1_6638199"/>
      <w:bookmarkStart w:id="5264" w:name="_ETM_Q1_6638234"/>
      <w:bookmarkStart w:id="5265" w:name="_ETM_Q1_6634785"/>
      <w:bookmarkEnd w:id="5263"/>
      <w:bookmarkEnd w:id="5264"/>
      <w:bookmarkEnd w:id="5265"/>
    </w:p>
    <w:p w14:paraId="2610A515" w14:textId="0DE76593" w:rsidR="00C05122" w:rsidRDefault="00C05122" w:rsidP="00C05122">
      <w:pPr>
        <w:pStyle w:val="af6"/>
        <w:keepNext/>
        <w:rPr>
          <w:rtl/>
        </w:rPr>
      </w:pPr>
      <w:bookmarkStart w:id="5266" w:name="ET_yor_6358_671"/>
      <w:r w:rsidRPr="00C05122">
        <w:rPr>
          <w:rStyle w:val="TagStyle"/>
          <w:rtl/>
        </w:rPr>
        <w:t xml:space="preserve"> &lt;&lt; יור &gt;&gt; </w:t>
      </w:r>
      <w:r>
        <w:rPr>
          <w:rtl/>
        </w:rPr>
        <w:t>היו"ר צביקה פוגל:</w:t>
      </w:r>
      <w:r w:rsidRPr="00C05122">
        <w:rPr>
          <w:rStyle w:val="TagStyle"/>
          <w:rtl/>
        </w:rPr>
        <w:t xml:space="preserve"> &lt;&lt; יור &gt;&gt;</w:t>
      </w:r>
      <w:r w:rsidR="00E86B55">
        <w:rPr>
          <w:rtl/>
        </w:rPr>
        <w:t xml:space="preserve"> </w:t>
      </w:r>
      <w:bookmarkEnd w:id="5266"/>
    </w:p>
    <w:p w14:paraId="7AAB4543" w14:textId="77777777" w:rsidR="00C05122" w:rsidRDefault="00C05122" w:rsidP="00C05122">
      <w:pPr>
        <w:pStyle w:val="KeepWithNext"/>
        <w:rPr>
          <w:rtl/>
          <w:lang w:eastAsia="he-IL"/>
        </w:rPr>
      </w:pPr>
    </w:p>
    <w:p w14:paraId="28C1E5BD" w14:textId="23415969" w:rsidR="00C05122" w:rsidRDefault="00C05122" w:rsidP="00C05122">
      <w:pPr>
        <w:rPr>
          <w:rtl/>
          <w:lang w:eastAsia="he-IL"/>
        </w:rPr>
      </w:pPr>
      <w:bookmarkStart w:id="5267" w:name="_ETM_Q1_6635019"/>
      <w:bookmarkStart w:id="5268" w:name="_ETM_Q1_6635043"/>
      <w:bookmarkEnd w:id="5267"/>
      <w:bookmarkEnd w:id="5268"/>
      <w:r>
        <w:rPr>
          <w:rFonts w:hint="cs"/>
          <w:rtl/>
          <w:lang w:eastAsia="he-IL"/>
        </w:rPr>
        <w:t xml:space="preserve">אלעזר, יהיה אירוע. </w:t>
      </w:r>
    </w:p>
    <w:p w14:paraId="6D62752B" w14:textId="77777777" w:rsidR="00C05122" w:rsidRDefault="00C05122" w:rsidP="00C05122">
      <w:pPr>
        <w:rPr>
          <w:rtl/>
          <w:lang w:eastAsia="he-IL"/>
        </w:rPr>
      </w:pPr>
      <w:bookmarkStart w:id="5269" w:name="_ETM_Q1_6638209"/>
      <w:bookmarkStart w:id="5270" w:name="_ETM_Q1_6638244"/>
      <w:bookmarkEnd w:id="5269"/>
      <w:bookmarkEnd w:id="5270"/>
    </w:p>
    <w:p w14:paraId="2DC6279C" w14:textId="3BE92E6B" w:rsidR="00C05122" w:rsidRDefault="00C05122" w:rsidP="00C05122">
      <w:pPr>
        <w:pStyle w:val="af9"/>
        <w:keepNext/>
        <w:rPr>
          <w:rtl/>
          <w:lang w:eastAsia="he-IL"/>
        </w:rPr>
      </w:pPr>
      <w:bookmarkStart w:id="5271" w:name="ET_guest_אלעזר_כהנא_672"/>
      <w:r w:rsidRPr="00C05122">
        <w:rPr>
          <w:rStyle w:val="TagStyle"/>
          <w:rtl/>
        </w:rPr>
        <w:t xml:space="preserve"> &lt;&lt; אורח &gt;&gt; </w:t>
      </w:r>
      <w:r>
        <w:rPr>
          <w:rtl/>
          <w:lang w:eastAsia="he-IL"/>
        </w:rPr>
        <w:t>אלעזר כהנא:</w:t>
      </w:r>
      <w:r w:rsidRPr="00C05122">
        <w:rPr>
          <w:rStyle w:val="TagStyle"/>
          <w:rtl/>
        </w:rPr>
        <w:t xml:space="preserve"> &lt;&lt; אורח &gt;&gt;</w:t>
      </w:r>
      <w:r w:rsidR="00E86B55">
        <w:rPr>
          <w:rtl/>
          <w:lang w:eastAsia="he-IL"/>
        </w:rPr>
        <w:t xml:space="preserve"> </w:t>
      </w:r>
      <w:bookmarkEnd w:id="5271"/>
    </w:p>
    <w:p w14:paraId="19EAA444" w14:textId="77777777" w:rsidR="00C05122" w:rsidRDefault="00C05122" w:rsidP="00C05122">
      <w:pPr>
        <w:pStyle w:val="KeepWithNext"/>
        <w:rPr>
          <w:rtl/>
          <w:lang w:eastAsia="he-IL"/>
        </w:rPr>
      </w:pPr>
    </w:p>
    <w:p w14:paraId="498B2E60" w14:textId="41BD1B7F" w:rsidR="00C05122" w:rsidRDefault="00C05122" w:rsidP="00C05122">
      <w:pPr>
        <w:rPr>
          <w:rtl/>
          <w:lang w:eastAsia="he-IL"/>
        </w:rPr>
      </w:pPr>
      <w:bookmarkStart w:id="5272" w:name="_ETM_Q1_6639710"/>
      <w:bookmarkStart w:id="5273" w:name="_ETM_Q1_6639735"/>
      <w:bookmarkEnd w:id="5272"/>
      <w:bookmarkEnd w:id="5273"/>
      <w:r>
        <w:rPr>
          <w:rFonts w:hint="cs"/>
          <w:rtl/>
          <w:lang w:eastAsia="he-IL"/>
        </w:rPr>
        <w:t xml:space="preserve">וזאת המלצה. איך הוא </w:t>
      </w:r>
      <w:bookmarkStart w:id="5274" w:name="_ETM_Q1_6639495"/>
      <w:bookmarkEnd w:id="5274"/>
      <w:r>
        <w:rPr>
          <w:rFonts w:hint="cs"/>
          <w:rtl/>
          <w:lang w:eastAsia="he-IL"/>
        </w:rPr>
        <w:t xml:space="preserve">ייראה וכמה יהיה ותלוי באותו יום גם מה יהיה </w:t>
      </w:r>
      <w:bookmarkStart w:id="5275" w:name="_ETM_Q1_6643865"/>
      <w:bookmarkEnd w:id="5275"/>
      <w:r>
        <w:rPr>
          <w:rFonts w:hint="cs"/>
          <w:rtl/>
          <w:lang w:eastAsia="he-IL"/>
        </w:rPr>
        <w:t xml:space="preserve">המצב הביטחוני, האם יהיו 200 או 50 או עשרה סדרנים, </w:t>
      </w:r>
      <w:bookmarkStart w:id="5276" w:name="_ETM_Q1_6646807"/>
      <w:bookmarkEnd w:id="5276"/>
      <w:r>
        <w:rPr>
          <w:rFonts w:hint="cs"/>
          <w:rtl/>
          <w:lang w:eastAsia="he-IL"/>
        </w:rPr>
        <w:t xml:space="preserve">הוועדה לא יכולה היום לקבוע את זה בחוק. היא יכולה </w:t>
      </w:r>
      <w:bookmarkStart w:id="5277" w:name="_ETM_Q1_6652160"/>
      <w:bookmarkEnd w:id="5277"/>
      <w:r>
        <w:rPr>
          <w:rFonts w:hint="cs"/>
          <w:rtl/>
          <w:lang w:eastAsia="he-IL"/>
        </w:rPr>
        <w:t xml:space="preserve">לקבוע שיהיו סדרנים, שפיקוד העורף יקבע כמה. </w:t>
      </w:r>
    </w:p>
    <w:p w14:paraId="2278274D" w14:textId="77777777" w:rsidR="00C05122" w:rsidRDefault="00C05122" w:rsidP="00C05122">
      <w:pPr>
        <w:rPr>
          <w:rtl/>
          <w:lang w:eastAsia="he-IL"/>
        </w:rPr>
      </w:pPr>
      <w:bookmarkStart w:id="5278" w:name="_ETM_Q1_6654685"/>
      <w:bookmarkStart w:id="5279" w:name="_ETM_Q1_6654721"/>
      <w:bookmarkStart w:id="5280" w:name="_ETM_Q1_6652009"/>
      <w:bookmarkEnd w:id="5278"/>
      <w:bookmarkEnd w:id="5279"/>
      <w:bookmarkEnd w:id="5280"/>
    </w:p>
    <w:p w14:paraId="6EF87D73" w14:textId="3DC52337" w:rsidR="00C05122" w:rsidRDefault="00C05122" w:rsidP="00C05122">
      <w:pPr>
        <w:pStyle w:val="a4"/>
        <w:keepNext/>
        <w:rPr>
          <w:rtl/>
        </w:rPr>
      </w:pPr>
      <w:bookmarkStart w:id="5281" w:name="ET_speaker_מירי_פרנקלשור_673"/>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281"/>
    </w:p>
    <w:p w14:paraId="39F4B352" w14:textId="77777777" w:rsidR="00C05122" w:rsidRDefault="00C05122" w:rsidP="00C05122">
      <w:pPr>
        <w:pStyle w:val="KeepWithNext"/>
        <w:rPr>
          <w:rtl/>
          <w:lang w:eastAsia="he-IL"/>
        </w:rPr>
      </w:pPr>
    </w:p>
    <w:p w14:paraId="103C6E27" w14:textId="7183F264" w:rsidR="00C05122" w:rsidRDefault="00C05122" w:rsidP="00C05122">
      <w:pPr>
        <w:rPr>
          <w:rtl/>
          <w:lang w:eastAsia="he-IL"/>
        </w:rPr>
      </w:pPr>
      <w:bookmarkStart w:id="5282" w:name="_ETM_Q1_6652272"/>
      <w:bookmarkStart w:id="5283" w:name="_ETM_Q1_6652295"/>
      <w:bookmarkEnd w:id="5282"/>
      <w:bookmarkEnd w:id="5283"/>
      <w:r>
        <w:rPr>
          <w:rFonts w:hint="cs"/>
          <w:rtl/>
          <w:lang w:eastAsia="he-IL"/>
        </w:rPr>
        <w:t xml:space="preserve">אלעזר, הסדרנים הם </w:t>
      </w:r>
      <w:bookmarkStart w:id="5284" w:name="_ETM_Q1_6655874"/>
      <w:bookmarkEnd w:id="5284"/>
      <w:r>
        <w:rPr>
          <w:rFonts w:hint="cs"/>
          <w:rtl/>
          <w:lang w:eastAsia="he-IL"/>
        </w:rPr>
        <w:t xml:space="preserve">על מנת למנוע מאחרים להגיע. </w:t>
      </w:r>
    </w:p>
    <w:p w14:paraId="2DB4843A" w14:textId="77777777" w:rsidR="00C05122" w:rsidRDefault="00C05122" w:rsidP="00C05122">
      <w:pPr>
        <w:rPr>
          <w:rtl/>
          <w:lang w:eastAsia="he-IL"/>
        </w:rPr>
      </w:pPr>
      <w:bookmarkStart w:id="5285" w:name="_ETM_Q1_6659937"/>
      <w:bookmarkStart w:id="5286" w:name="_ETM_Q1_6659974"/>
      <w:bookmarkStart w:id="5287" w:name="_ETM_Q1_6661224"/>
      <w:bookmarkEnd w:id="5285"/>
      <w:bookmarkEnd w:id="5286"/>
      <w:bookmarkEnd w:id="5287"/>
    </w:p>
    <w:p w14:paraId="458106EA" w14:textId="3ABCA183" w:rsidR="00C05122" w:rsidRDefault="00C05122" w:rsidP="00C05122">
      <w:pPr>
        <w:pStyle w:val="af9"/>
        <w:keepNext/>
        <w:rPr>
          <w:rtl/>
          <w:lang w:eastAsia="he-IL"/>
        </w:rPr>
      </w:pPr>
      <w:bookmarkStart w:id="5288" w:name="ET_guest_אלעזר_כהנא_674"/>
      <w:r w:rsidRPr="00C05122">
        <w:rPr>
          <w:rStyle w:val="TagStyle"/>
          <w:rtl/>
        </w:rPr>
        <w:t xml:space="preserve"> &lt;&lt; אורח &gt;&gt; </w:t>
      </w:r>
      <w:r>
        <w:rPr>
          <w:rtl/>
          <w:lang w:eastAsia="he-IL"/>
        </w:rPr>
        <w:t>אלעזר כהנא:</w:t>
      </w:r>
      <w:r w:rsidRPr="00C05122">
        <w:rPr>
          <w:rStyle w:val="TagStyle"/>
          <w:rtl/>
        </w:rPr>
        <w:t xml:space="preserve"> &lt;&lt; אורח &gt;&gt;</w:t>
      </w:r>
      <w:r w:rsidR="00E86B55">
        <w:rPr>
          <w:rtl/>
          <w:lang w:eastAsia="he-IL"/>
        </w:rPr>
        <w:t xml:space="preserve"> </w:t>
      </w:r>
      <w:bookmarkEnd w:id="5288"/>
    </w:p>
    <w:p w14:paraId="4E8CB42D" w14:textId="77777777" w:rsidR="00C05122" w:rsidRDefault="00C05122" w:rsidP="00C05122">
      <w:pPr>
        <w:pStyle w:val="KeepWithNext"/>
        <w:rPr>
          <w:rtl/>
          <w:lang w:eastAsia="he-IL"/>
        </w:rPr>
      </w:pPr>
    </w:p>
    <w:p w14:paraId="34DA3B32" w14:textId="51BB2EF3" w:rsidR="00C05122" w:rsidRDefault="00C05122" w:rsidP="00C05122">
      <w:pPr>
        <w:rPr>
          <w:rtl/>
          <w:lang w:eastAsia="he-IL"/>
        </w:rPr>
      </w:pPr>
      <w:bookmarkStart w:id="5289" w:name="_ETM_Q1_6661458"/>
      <w:bookmarkStart w:id="5290" w:name="_ETM_Q1_6661480"/>
      <w:bookmarkEnd w:id="5289"/>
      <w:bookmarkEnd w:id="5290"/>
      <w:r>
        <w:rPr>
          <w:rFonts w:hint="cs"/>
          <w:rtl/>
          <w:lang w:eastAsia="he-IL"/>
        </w:rPr>
        <w:t xml:space="preserve">אני מבין, אבל קשה להגיד </w:t>
      </w:r>
      <w:bookmarkStart w:id="5291" w:name="_ETM_Q1_6659677"/>
      <w:bookmarkEnd w:id="5291"/>
      <w:r>
        <w:rPr>
          <w:rFonts w:hint="cs"/>
          <w:rtl/>
          <w:lang w:eastAsia="he-IL"/>
        </w:rPr>
        <w:t xml:space="preserve">כרגע כמה. החוק לא צריך להגיד כמה. </w:t>
      </w:r>
    </w:p>
    <w:p w14:paraId="31382C77" w14:textId="77777777" w:rsidR="00C05122" w:rsidRDefault="00C05122" w:rsidP="00C05122">
      <w:pPr>
        <w:rPr>
          <w:rtl/>
          <w:lang w:eastAsia="he-IL"/>
        </w:rPr>
      </w:pPr>
      <w:bookmarkStart w:id="5292" w:name="_ETM_Q1_6661979"/>
      <w:bookmarkStart w:id="5293" w:name="_ETM_Q1_6662017"/>
      <w:bookmarkEnd w:id="5292"/>
      <w:bookmarkEnd w:id="5293"/>
    </w:p>
    <w:p w14:paraId="719547F0" w14:textId="49BB9345" w:rsidR="00C05122" w:rsidRDefault="00C05122" w:rsidP="00C05122">
      <w:pPr>
        <w:pStyle w:val="a4"/>
        <w:keepNext/>
        <w:rPr>
          <w:rtl/>
        </w:rPr>
      </w:pPr>
      <w:bookmarkStart w:id="5294" w:name="ET_speaker_מירי_פרנקלשור_675"/>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294"/>
    </w:p>
    <w:p w14:paraId="1F6B1AE2" w14:textId="77777777" w:rsidR="00C05122" w:rsidRDefault="00C05122" w:rsidP="00C05122">
      <w:pPr>
        <w:pStyle w:val="KeepWithNext"/>
        <w:rPr>
          <w:rtl/>
          <w:lang w:eastAsia="he-IL"/>
        </w:rPr>
      </w:pPr>
    </w:p>
    <w:p w14:paraId="5418D6FC" w14:textId="05A49563" w:rsidR="00C05122" w:rsidRDefault="00C05122" w:rsidP="00C05122">
      <w:pPr>
        <w:rPr>
          <w:rtl/>
          <w:lang w:eastAsia="he-IL"/>
        </w:rPr>
      </w:pPr>
      <w:bookmarkStart w:id="5295" w:name="_ETM_Q1_6663259"/>
      <w:bookmarkStart w:id="5296" w:name="_ETM_Q1_6663283"/>
      <w:bookmarkEnd w:id="5295"/>
      <w:bookmarkEnd w:id="5296"/>
      <w:r>
        <w:rPr>
          <w:rFonts w:hint="cs"/>
          <w:rtl/>
          <w:lang w:eastAsia="he-IL"/>
        </w:rPr>
        <w:t xml:space="preserve">אז תיתן טווח. </w:t>
      </w:r>
      <w:bookmarkStart w:id="5297" w:name="_ETM_Q1_6667580"/>
      <w:bookmarkStart w:id="5298" w:name="_ETM_Q1_6667707"/>
      <w:bookmarkEnd w:id="5297"/>
      <w:bookmarkEnd w:id="5298"/>
    </w:p>
    <w:p w14:paraId="22D6267F" w14:textId="77777777" w:rsidR="00C05122" w:rsidRDefault="00C05122" w:rsidP="00C05122">
      <w:pPr>
        <w:rPr>
          <w:rtl/>
          <w:lang w:eastAsia="he-IL"/>
        </w:rPr>
      </w:pPr>
      <w:bookmarkStart w:id="5299" w:name="_ETM_Q1_6667743"/>
      <w:bookmarkStart w:id="5300" w:name="_ETM_Q1_6669643"/>
      <w:bookmarkEnd w:id="5299"/>
      <w:bookmarkEnd w:id="5300"/>
    </w:p>
    <w:p w14:paraId="79A7BD51" w14:textId="6F02828A" w:rsidR="00C05122" w:rsidRDefault="00C05122" w:rsidP="00C05122">
      <w:pPr>
        <w:pStyle w:val="af9"/>
        <w:keepNext/>
        <w:rPr>
          <w:rtl/>
          <w:lang w:eastAsia="he-IL"/>
        </w:rPr>
      </w:pPr>
      <w:bookmarkStart w:id="5301" w:name="ET_guest_סלבה_בוצוק_676"/>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301"/>
    </w:p>
    <w:p w14:paraId="2F95BC9E" w14:textId="77777777" w:rsidR="00C05122" w:rsidRDefault="00C05122" w:rsidP="00C05122">
      <w:pPr>
        <w:pStyle w:val="KeepWithNext"/>
        <w:rPr>
          <w:rtl/>
          <w:lang w:eastAsia="he-IL"/>
        </w:rPr>
      </w:pPr>
    </w:p>
    <w:p w14:paraId="0F271BC5" w14:textId="1577914F" w:rsidR="00C05122" w:rsidRDefault="00C05122" w:rsidP="00C05122">
      <w:pPr>
        <w:rPr>
          <w:rtl/>
          <w:lang w:eastAsia="he-IL"/>
        </w:rPr>
      </w:pPr>
      <w:bookmarkStart w:id="5302" w:name="_ETM_Q1_6669876"/>
      <w:bookmarkStart w:id="5303" w:name="_ETM_Q1_6669910"/>
      <w:bookmarkEnd w:id="5302"/>
      <w:bookmarkEnd w:id="5303"/>
      <w:r>
        <w:rPr>
          <w:rFonts w:hint="cs"/>
          <w:rtl/>
          <w:lang w:eastAsia="he-IL"/>
        </w:rPr>
        <w:t xml:space="preserve">אני יכול להגיד, כבוד היועמ"שית, 58 סדרנים למערך התנועה בטוח </w:t>
      </w:r>
      <w:bookmarkStart w:id="5304" w:name="_ETM_Q1_6675670"/>
      <w:bookmarkEnd w:id="5304"/>
      <w:r>
        <w:rPr>
          <w:rFonts w:hint="cs"/>
          <w:rtl/>
          <w:lang w:eastAsia="he-IL"/>
        </w:rPr>
        <w:t xml:space="preserve">יהיה. אז זה מ-58. </w:t>
      </w:r>
    </w:p>
    <w:p w14:paraId="319C3367" w14:textId="77777777" w:rsidR="00C05122" w:rsidRDefault="00C05122" w:rsidP="00C05122">
      <w:pPr>
        <w:rPr>
          <w:rtl/>
          <w:lang w:eastAsia="he-IL"/>
        </w:rPr>
      </w:pPr>
      <w:bookmarkStart w:id="5305" w:name="_ETM_Q1_6677533"/>
      <w:bookmarkStart w:id="5306" w:name="_ETM_Q1_6677571"/>
      <w:bookmarkStart w:id="5307" w:name="_ETM_Q1_6678789"/>
      <w:bookmarkEnd w:id="5305"/>
      <w:bookmarkEnd w:id="5306"/>
      <w:bookmarkEnd w:id="5307"/>
    </w:p>
    <w:p w14:paraId="7A197EA9" w14:textId="74CBD7A1" w:rsidR="00C05122" w:rsidRDefault="00C05122" w:rsidP="00C05122">
      <w:pPr>
        <w:pStyle w:val="af6"/>
        <w:keepNext/>
        <w:rPr>
          <w:rtl/>
        </w:rPr>
      </w:pPr>
      <w:bookmarkStart w:id="5308" w:name="ET_yor_6358_677"/>
      <w:r w:rsidRPr="00C05122">
        <w:rPr>
          <w:rStyle w:val="TagStyle"/>
          <w:rtl/>
        </w:rPr>
        <w:t xml:space="preserve"> &lt;&lt; יור &gt;&gt; </w:t>
      </w:r>
      <w:r>
        <w:rPr>
          <w:rtl/>
        </w:rPr>
        <w:t>היו"ר צביקה פוגל:</w:t>
      </w:r>
      <w:r w:rsidRPr="00C05122">
        <w:rPr>
          <w:rStyle w:val="TagStyle"/>
          <w:rtl/>
        </w:rPr>
        <w:t xml:space="preserve"> &lt;&lt; יור &gt;&gt;</w:t>
      </w:r>
      <w:r w:rsidR="00E86B55">
        <w:rPr>
          <w:rtl/>
        </w:rPr>
        <w:t xml:space="preserve"> </w:t>
      </w:r>
      <w:bookmarkEnd w:id="5308"/>
    </w:p>
    <w:p w14:paraId="0807CF2A" w14:textId="77777777" w:rsidR="00C05122" w:rsidRDefault="00C05122" w:rsidP="00C05122">
      <w:pPr>
        <w:pStyle w:val="KeepWithNext"/>
        <w:rPr>
          <w:rtl/>
          <w:lang w:eastAsia="he-IL"/>
        </w:rPr>
      </w:pPr>
    </w:p>
    <w:p w14:paraId="11788D23" w14:textId="1B0A5340" w:rsidR="00C05122" w:rsidRDefault="00C05122" w:rsidP="00C05122">
      <w:pPr>
        <w:rPr>
          <w:rtl/>
          <w:lang w:eastAsia="he-IL"/>
        </w:rPr>
      </w:pPr>
      <w:bookmarkStart w:id="5309" w:name="_ETM_Q1_6679057"/>
      <w:bookmarkStart w:id="5310" w:name="_ETM_Q1_6679087"/>
      <w:bookmarkEnd w:id="5309"/>
      <w:bookmarkEnd w:id="5310"/>
      <w:r>
        <w:rPr>
          <w:rFonts w:hint="cs"/>
          <w:rtl/>
          <w:lang w:eastAsia="he-IL"/>
        </w:rPr>
        <w:t xml:space="preserve">עד מה? עד 1,000? </w:t>
      </w:r>
      <w:bookmarkStart w:id="5311" w:name="_ETM_Q1_6681445"/>
      <w:bookmarkEnd w:id="5311"/>
      <w:r>
        <w:rPr>
          <w:rFonts w:hint="cs"/>
          <w:rtl/>
          <w:lang w:eastAsia="he-IL"/>
        </w:rPr>
        <w:t xml:space="preserve">עד 200? עד כמה? </w:t>
      </w:r>
    </w:p>
    <w:p w14:paraId="7B19B780" w14:textId="77777777" w:rsidR="00C05122" w:rsidRDefault="00C05122" w:rsidP="00C05122">
      <w:pPr>
        <w:rPr>
          <w:rtl/>
          <w:lang w:eastAsia="he-IL"/>
        </w:rPr>
      </w:pPr>
      <w:bookmarkStart w:id="5312" w:name="_ETM_Q1_6682499"/>
      <w:bookmarkStart w:id="5313" w:name="_ETM_Q1_6682538"/>
      <w:bookmarkStart w:id="5314" w:name="_ETM_Q1_6683755"/>
      <w:bookmarkEnd w:id="5312"/>
      <w:bookmarkEnd w:id="5313"/>
      <w:bookmarkEnd w:id="5314"/>
    </w:p>
    <w:p w14:paraId="67548304" w14:textId="1122D567" w:rsidR="00C05122" w:rsidRDefault="00C05122" w:rsidP="00C05122">
      <w:pPr>
        <w:pStyle w:val="af9"/>
        <w:keepNext/>
        <w:rPr>
          <w:rtl/>
          <w:lang w:eastAsia="he-IL"/>
        </w:rPr>
      </w:pPr>
      <w:bookmarkStart w:id="5315" w:name="ET_guest_סלבה_בוצוק_678"/>
      <w:r w:rsidRPr="00C05122">
        <w:rPr>
          <w:rStyle w:val="TagStyle"/>
          <w:rtl/>
        </w:rPr>
        <w:t xml:space="preserve"> &lt;&lt; אורח &gt;&gt; </w:t>
      </w:r>
      <w:r>
        <w:rPr>
          <w:rtl/>
          <w:lang w:eastAsia="he-IL"/>
        </w:rPr>
        <w:t>סלבה בוצ'וק:</w:t>
      </w:r>
      <w:r w:rsidRPr="00C05122">
        <w:rPr>
          <w:rStyle w:val="TagStyle"/>
          <w:rtl/>
        </w:rPr>
        <w:t xml:space="preserve"> &lt;&lt; אורח &gt;&gt;</w:t>
      </w:r>
      <w:r w:rsidR="00E86B55">
        <w:rPr>
          <w:rtl/>
          <w:lang w:eastAsia="he-IL"/>
        </w:rPr>
        <w:t xml:space="preserve"> </w:t>
      </w:r>
      <w:bookmarkEnd w:id="5315"/>
    </w:p>
    <w:p w14:paraId="0E7ACB3F" w14:textId="77777777" w:rsidR="00C05122" w:rsidRDefault="00C05122" w:rsidP="00C05122">
      <w:pPr>
        <w:pStyle w:val="KeepWithNext"/>
        <w:rPr>
          <w:rtl/>
          <w:lang w:eastAsia="he-IL"/>
        </w:rPr>
      </w:pPr>
    </w:p>
    <w:p w14:paraId="0288E70B" w14:textId="5ED313D2" w:rsidR="00C05122" w:rsidRDefault="00C05122" w:rsidP="00C05122">
      <w:pPr>
        <w:rPr>
          <w:rtl/>
          <w:lang w:eastAsia="he-IL"/>
        </w:rPr>
      </w:pPr>
      <w:bookmarkStart w:id="5316" w:name="_ETM_Q1_6684024"/>
      <w:bookmarkStart w:id="5317" w:name="_ETM_Q1_6684052"/>
      <w:bookmarkEnd w:id="5316"/>
      <w:bookmarkEnd w:id="5317"/>
      <w:r>
        <w:rPr>
          <w:rFonts w:hint="cs"/>
          <w:rtl/>
          <w:lang w:eastAsia="he-IL"/>
        </w:rPr>
        <w:t xml:space="preserve">תלוי מה ייסגר בסוף במתווה. </w:t>
      </w:r>
    </w:p>
    <w:p w14:paraId="14BF3780" w14:textId="77777777" w:rsidR="00C05122" w:rsidRDefault="00C05122" w:rsidP="00C05122">
      <w:pPr>
        <w:rPr>
          <w:rtl/>
          <w:lang w:eastAsia="he-IL"/>
        </w:rPr>
      </w:pPr>
      <w:bookmarkStart w:id="5318" w:name="_ETM_Q1_6685548"/>
      <w:bookmarkStart w:id="5319" w:name="_ETM_Q1_6685586"/>
      <w:bookmarkEnd w:id="5318"/>
      <w:bookmarkEnd w:id="5319"/>
    </w:p>
    <w:p w14:paraId="33BE6865" w14:textId="3B3B3544" w:rsidR="00C05122" w:rsidRDefault="00C05122" w:rsidP="00C05122">
      <w:pPr>
        <w:pStyle w:val="a4"/>
        <w:keepNext/>
        <w:rPr>
          <w:rtl/>
        </w:rPr>
      </w:pPr>
      <w:bookmarkStart w:id="5320" w:name="ET_speaker_מירי_פרנקלשור_679"/>
      <w:r w:rsidRPr="00C05122">
        <w:rPr>
          <w:rStyle w:val="TagStyle"/>
          <w:rtl/>
        </w:rPr>
        <w:t xml:space="preserve"> &lt;&lt; דובר &gt;&gt; </w:t>
      </w:r>
      <w:r>
        <w:rPr>
          <w:rtl/>
        </w:rPr>
        <w:t>מירי פרנקל-שור:</w:t>
      </w:r>
      <w:r w:rsidRPr="00C05122">
        <w:rPr>
          <w:rStyle w:val="TagStyle"/>
          <w:rtl/>
        </w:rPr>
        <w:t xml:space="preserve"> &lt;&lt; דובר &gt;&gt;</w:t>
      </w:r>
      <w:r w:rsidR="00E86B55">
        <w:rPr>
          <w:rtl/>
        </w:rPr>
        <w:t xml:space="preserve"> </w:t>
      </w:r>
      <w:bookmarkEnd w:id="5320"/>
    </w:p>
    <w:p w14:paraId="17ECC50C" w14:textId="77777777" w:rsidR="00C05122" w:rsidRDefault="00C05122" w:rsidP="00C05122">
      <w:pPr>
        <w:pStyle w:val="KeepWithNext"/>
        <w:rPr>
          <w:rtl/>
          <w:lang w:eastAsia="he-IL"/>
        </w:rPr>
      </w:pPr>
    </w:p>
    <w:p w14:paraId="13FB002F" w14:textId="5F668994" w:rsidR="00C05122" w:rsidRDefault="00C05122" w:rsidP="00C05122">
      <w:pPr>
        <w:rPr>
          <w:rtl/>
          <w:lang w:eastAsia="he-IL"/>
        </w:rPr>
      </w:pPr>
      <w:bookmarkStart w:id="5321" w:name="_ETM_Q1_6682712"/>
      <w:bookmarkStart w:id="5322" w:name="_ETM_Q1_6682743"/>
      <w:bookmarkEnd w:id="5321"/>
      <w:bookmarkEnd w:id="5322"/>
      <w:r>
        <w:rPr>
          <w:rFonts w:hint="cs"/>
          <w:rtl/>
          <w:lang w:eastAsia="he-IL"/>
        </w:rPr>
        <w:t xml:space="preserve">מתי </w:t>
      </w:r>
      <w:bookmarkStart w:id="5323" w:name="_ETM_Q1_6683095"/>
      <w:bookmarkEnd w:id="5323"/>
      <w:r>
        <w:rPr>
          <w:rFonts w:hint="cs"/>
          <w:rtl/>
          <w:lang w:eastAsia="he-IL"/>
        </w:rPr>
        <w:t xml:space="preserve">ייסגר המתווה? </w:t>
      </w:r>
      <w:bookmarkStart w:id="5324" w:name="_ETM_Q1_6685045"/>
      <w:bookmarkEnd w:id="5324"/>
    </w:p>
    <w:p w14:paraId="4B841CB4" w14:textId="77777777" w:rsidR="00DA5D08" w:rsidRDefault="00DA5D08" w:rsidP="00C05122">
      <w:pPr>
        <w:rPr>
          <w:rtl/>
          <w:lang w:eastAsia="he-IL"/>
        </w:rPr>
      </w:pPr>
      <w:bookmarkStart w:id="5325" w:name="_ETM_Q1_6685082"/>
      <w:bookmarkEnd w:id="5325"/>
    </w:p>
    <w:p w14:paraId="1828B8E9" w14:textId="1E3B6ED8" w:rsidR="00DA5D08" w:rsidRDefault="00DA5D08" w:rsidP="00DA5D08">
      <w:pPr>
        <w:pStyle w:val="af6"/>
        <w:keepNext/>
        <w:rPr>
          <w:rtl/>
        </w:rPr>
      </w:pPr>
      <w:bookmarkStart w:id="5326" w:name="ET_yor_6358_680"/>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326"/>
    </w:p>
    <w:p w14:paraId="1DDD68E7" w14:textId="77777777" w:rsidR="00DA5D08" w:rsidRDefault="00DA5D08" w:rsidP="00DA5D08">
      <w:pPr>
        <w:pStyle w:val="KeepWithNext"/>
        <w:rPr>
          <w:rtl/>
          <w:lang w:eastAsia="he-IL"/>
        </w:rPr>
      </w:pPr>
    </w:p>
    <w:p w14:paraId="31FF9C9A" w14:textId="19BE2679" w:rsidR="00DA5D08" w:rsidRDefault="00DA5D08" w:rsidP="00DA5D08">
      <w:pPr>
        <w:rPr>
          <w:rtl/>
          <w:lang w:eastAsia="he-IL"/>
        </w:rPr>
      </w:pPr>
      <w:bookmarkStart w:id="5327" w:name="_ETM_Q1_6689288"/>
      <w:bookmarkStart w:id="5328" w:name="_ETM_Q1_6689318"/>
      <w:bookmarkEnd w:id="5327"/>
      <w:bookmarkEnd w:id="5328"/>
      <w:r>
        <w:rPr>
          <w:rFonts w:hint="cs"/>
          <w:rtl/>
          <w:lang w:eastAsia="he-IL"/>
        </w:rPr>
        <w:t xml:space="preserve">המתווה סגור, סלבה. </w:t>
      </w:r>
    </w:p>
    <w:p w14:paraId="13D16368" w14:textId="77777777" w:rsidR="00DA5D08" w:rsidRDefault="00DA5D08" w:rsidP="00DA5D08">
      <w:pPr>
        <w:rPr>
          <w:rtl/>
          <w:lang w:eastAsia="he-IL"/>
        </w:rPr>
      </w:pPr>
      <w:bookmarkStart w:id="5329" w:name="_ETM_Q1_6690219"/>
      <w:bookmarkStart w:id="5330" w:name="_ETM_Q1_6690259"/>
      <w:bookmarkStart w:id="5331" w:name="_ETM_Q1_6690679"/>
      <w:bookmarkEnd w:id="5329"/>
      <w:bookmarkEnd w:id="5330"/>
      <w:bookmarkEnd w:id="5331"/>
    </w:p>
    <w:p w14:paraId="2A438F0E" w14:textId="5D009D8A" w:rsidR="00DA5D08" w:rsidRDefault="00DA5D08" w:rsidP="00DA5D08">
      <w:pPr>
        <w:pStyle w:val="af9"/>
        <w:keepNext/>
        <w:rPr>
          <w:rtl/>
          <w:lang w:eastAsia="he-IL"/>
        </w:rPr>
      </w:pPr>
      <w:bookmarkStart w:id="5332" w:name="ET_guest_סלבה_בוצוק_681"/>
      <w:r w:rsidRPr="00DA5D08">
        <w:rPr>
          <w:rStyle w:val="TagStyle"/>
          <w:rtl/>
        </w:rPr>
        <w:t xml:space="preserve"> &lt;&lt; אורח &gt;&gt; </w:t>
      </w:r>
      <w:r>
        <w:rPr>
          <w:rtl/>
          <w:lang w:eastAsia="he-IL"/>
        </w:rPr>
        <w:t>סלבה בוצ'וק:</w:t>
      </w:r>
      <w:r w:rsidRPr="00DA5D08">
        <w:rPr>
          <w:rStyle w:val="TagStyle"/>
          <w:rtl/>
        </w:rPr>
        <w:t xml:space="preserve"> &lt;&lt; אורח &gt;&gt;</w:t>
      </w:r>
      <w:r w:rsidR="00E86B55">
        <w:rPr>
          <w:rtl/>
          <w:lang w:eastAsia="he-IL"/>
        </w:rPr>
        <w:t xml:space="preserve"> </w:t>
      </w:r>
      <w:bookmarkEnd w:id="5332"/>
    </w:p>
    <w:p w14:paraId="73B2C75F" w14:textId="77777777" w:rsidR="00DA5D08" w:rsidRDefault="00DA5D08" w:rsidP="00DA5D08">
      <w:pPr>
        <w:pStyle w:val="KeepWithNext"/>
        <w:rPr>
          <w:rtl/>
          <w:lang w:eastAsia="he-IL"/>
        </w:rPr>
      </w:pPr>
    </w:p>
    <w:p w14:paraId="76E43A42" w14:textId="1C4E48FB" w:rsidR="00DA5D08" w:rsidRDefault="00DA5D08" w:rsidP="00DA5D08">
      <w:pPr>
        <w:rPr>
          <w:rtl/>
          <w:lang w:eastAsia="he-IL"/>
        </w:rPr>
      </w:pPr>
      <w:bookmarkStart w:id="5333" w:name="_ETM_Q1_6690969"/>
      <w:bookmarkStart w:id="5334" w:name="_ETM_Q1_6691007"/>
      <w:bookmarkEnd w:id="5333"/>
      <w:bookmarkEnd w:id="5334"/>
      <w:r>
        <w:rPr>
          <w:rFonts w:hint="cs"/>
          <w:rtl/>
          <w:lang w:eastAsia="he-IL"/>
        </w:rPr>
        <w:t xml:space="preserve">היום היו 40 טילים </w:t>
      </w:r>
      <w:bookmarkStart w:id="5335" w:name="_ETM_Q1_6690795"/>
      <w:bookmarkEnd w:id="5335"/>
      <w:r>
        <w:rPr>
          <w:rFonts w:hint="cs"/>
          <w:rtl/>
          <w:lang w:eastAsia="he-IL"/>
        </w:rPr>
        <w:t xml:space="preserve">על ההר. היום אחרי 40 טילים, אם ראיתם את המסמך </w:t>
      </w:r>
      <w:bookmarkStart w:id="5336" w:name="_ETM_Q1_6692503"/>
      <w:bookmarkEnd w:id="5336"/>
      <w:r>
        <w:rPr>
          <w:rFonts w:hint="cs"/>
          <w:rtl/>
          <w:lang w:eastAsia="he-IL"/>
        </w:rPr>
        <w:t>של מפקד המחוז והמלצת המפכ"ל לא לקיים אירוע בכלל.</w:t>
      </w:r>
      <w:bookmarkStart w:id="5337" w:name="_ETM_Q1_6696689"/>
      <w:bookmarkEnd w:id="5337"/>
      <w:r>
        <w:rPr>
          <w:rFonts w:hint="cs"/>
          <w:rtl/>
          <w:lang w:eastAsia="he-IL"/>
        </w:rPr>
        <w:t xml:space="preserve"> </w:t>
      </w:r>
    </w:p>
    <w:p w14:paraId="131949CA" w14:textId="77777777" w:rsidR="00DA5D08" w:rsidRDefault="00DA5D08" w:rsidP="00DA5D08">
      <w:pPr>
        <w:rPr>
          <w:rtl/>
          <w:lang w:eastAsia="he-IL"/>
        </w:rPr>
      </w:pPr>
      <w:bookmarkStart w:id="5338" w:name="_ETM_Q1_6697337"/>
      <w:bookmarkStart w:id="5339" w:name="_ETM_Q1_6697389"/>
      <w:bookmarkEnd w:id="5338"/>
      <w:bookmarkEnd w:id="5339"/>
    </w:p>
    <w:p w14:paraId="7AF776FD" w14:textId="0C195A48" w:rsidR="00DA5D08" w:rsidRDefault="00DA5D08" w:rsidP="00DA5D08">
      <w:pPr>
        <w:pStyle w:val="af6"/>
        <w:keepNext/>
        <w:rPr>
          <w:rtl/>
        </w:rPr>
      </w:pPr>
      <w:bookmarkStart w:id="5340" w:name="ET_yor_6358_682"/>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340"/>
    </w:p>
    <w:p w14:paraId="28C0BF60" w14:textId="77777777" w:rsidR="00DA5D08" w:rsidRDefault="00DA5D08" w:rsidP="00DA5D08">
      <w:pPr>
        <w:pStyle w:val="KeepWithNext"/>
        <w:rPr>
          <w:rtl/>
          <w:lang w:eastAsia="he-IL"/>
        </w:rPr>
      </w:pPr>
    </w:p>
    <w:p w14:paraId="61E251B7" w14:textId="257F4608" w:rsidR="00DA5D08" w:rsidRDefault="00DA5D08" w:rsidP="00DA5D08">
      <w:pPr>
        <w:rPr>
          <w:rtl/>
          <w:lang w:eastAsia="he-IL"/>
        </w:rPr>
      </w:pPr>
      <w:bookmarkStart w:id="5341" w:name="_ETM_Q1_6699846"/>
      <w:bookmarkEnd w:id="5341"/>
      <w:r>
        <w:rPr>
          <w:rFonts w:hint="cs"/>
          <w:rtl/>
          <w:lang w:eastAsia="he-IL"/>
        </w:rPr>
        <w:t>ל</w:t>
      </w:r>
      <w:bookmarkStart w:id="5342" w:name="_ETM_Q1_6699905"/>
      <w:bookmarkEnd w:id="5342"/>
      <w:r>
        <w:rPr>
          <w:rFonts w:hint="cs"/>
          <w:rtl/>
          <w:lang w:eastAsia="he-IL"/>
        </w:rPr>
        <w:t xml:space="preserve">א, המפכ"ל התעשת ואמר שהוא משאיר את זה לדרג המדיני. </w:t>
      </w:r>
      <w:bookmarkStart w:id="5343" w:name="_ETM_Q1_6702521"/>
      <w:bookmarkEnd w:id="5343"/>
    </w:p>
    <w:p w14:paraId="3761876E" w14:textId="77777777" w:rsidR="00DA5D08" w:rsidRDefault="00DA5D08" w:rsidP="00DA5D08">
      <w:pPr>
        <w:rPr>
          <w:rtl/>
          <w:lang w:eastAsia="he-IL"/>
        </w:rPr>
      </w:pPr>
      <w:bookmarkStart w:id="5344" w:name="_ETM_Q1_6702665"/>
      <w:bookmarkStart w:id="5345" w:name="_ETM_Q1_6702716"/>
      <w:bookmarkEnd w:id="5344"/>
      <w:bookmarkEnd w:id="5345"/>
    </w:p>
    <w:p w14:paraId="04CF08BA" w14:textId="4B30BB8F" w:rsidR="00DA5D08" w:rsidRDefault="00DA5D08" w:rsidP="00DA5D08">
      <w:pPr>
        <w:pStyle w:val="a4"/>
        <w:keepNext/>
        <w:rPr>
          <w:rtl/>
        </w:rPr>
      </w:pPr>
      <w:bookmarkStart w:id="5346" w:name="ET_speaker_קריאה_684"/>
      <w:r w:rsidRPr="00DA5D08">
        <w:rPr>
          <w:rStyle w:val="TagStyle"/>
          <w:rtl/>
        </w:rPr>
        <w:t xml:space="preserve"> &lt;&lt; דובר &gt;&gt; </w:t>
      </w:r>
      <w:r>
        <w:rPr>
          <w:rtl/>
        </w:rPr>
        <w:t>קריאה:</w:t>
      </w:r>
      <w:r w:rsidRPr="00DA5D08">
        <w:rPr>
          <w:rStyle w:val="TagStyle"/>
          <w:rtl/>
        </w:rPr>
        <w:t xml:space="preserve"> &lt;&lt; דובר &gt;&gt;</w:t>
      </w:r>
      <w:r w:rsidR="00E86B55">
        <w:rPr>
          <w:rtl/>
        </w:rPr>
        <w:t xml:space="preserve"> </w:t>
      </w:r>
      <w:bookmarkEnd w:id="5346"/>
    </w:p>
    <w:p w14:paraId="3392E888" w14:textId="77777777" w:rsidR="00DA5D08" w:rsidRDefault="00DA5D08" w:rsidP="00DA5D08">
      <w:pPr>
        <w:pStyle w:val="KeepWithNext"/>
        <w:rPr>
          <w:rtl/>
          <w:lang w:eastAsia="he-IL"/>
        </w:rPr>
      </w:pPr>
    </w:p>
    <w:p w14:paraId="74918EBC" w14:textId="6F6AB751" w:rsidR="00DA5D08" w:rsidRDefault="00DA5D08" w:rsidP="00DA5D08">
      <w:pPr>
        <w:rPr>
          <w:rtl/>
          <w:lang w:eastAsia="he-IL"/>
        </w:rPr>
      </w:pPr>
      <w:bookmarkStart w:id="5347" w:name="_ETM_Q1_6710220"/>
      <w:bookmarkStart w:id="5348" w:name="_ETM_Q1_6710262"/>
      <w:bookmarkStart w:id="5349" w:name="_ETM_Q1_6704932"/>
      <w:bookmarkStart w:id="5350" w:name="_ETM_Q1_6704973"/>
      <w:bookmarkEnd w:id="5347"/>
      <w:bookmarkEnd w:id="5348"/>
      <w:bookmarkEnd w:id="5349"/>
      <w:bookmarkEnd w:id="5350"/>
      <w:r>
        <w:rPr>
          <w:rFonts w:hint="cs"/>
          <w:rtl/>
          <w:lang w:eastAsia="he-IL"/>
        </w:rPr>
        <w:t xml:space="preserve">סלבה, מה יעשו הסדרנים במשטרת התנועה? מה תפקידם? </w:t>
      </w:r>
      <w:bookmarkStart w:id="5351" w:name="_ETM_Q1_6710804"/>
      <w:bookmarkStart w:id="5352" w:name="_ETM_Q1_6711757"/>
      <w:bookmarkEnd w:id="5351"/>
      <w:bookmarkEnd w:id="5352"/>
    </w:p>
    <w:p w14:paraId="2671A3FC" w14:textId="77777777" w:rsidR="00DA5D08" w:rsidRDefault="00DA5D08" w:rsidP="00DA5D08">
      <w:pPr>
        <w:rPr>
          <w:rtl/>
          <w:lang w:eastAsia="he-IL"/>
        </w:rPr>
      </w:pPr>
      <w:bookmarkStart w:id="5353" w:name="_ETM_Q1_6712718"/>
      <w:bookmarkStart w:id="5354" w:name="_ETM_Q1_6712770"/>
      <w:bookmarkEnd w:id="5353"/>
      <w:bookmarkEnd w:id="5354"/>
    </w:p>
    <w:p w14:paraId="2D773884" w14:textId="1740E0A0" w:rsidR="00DA5D08" w:rsidRDefault="00DA5D08" w:rsidP="00DA5D08">
      <w:pPr>
        <w:pStyle w:val="af6"/>
        <w:keepNext/>
        <w:rPr>
          <w:rtl/>
        </w:rPr>
      </w:pPr>
      <w:bookmarkStart w:id="5355" w:name="ET_yor_6358_685"/>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355"/>
    </w:p>
    <w:p w14:paraId="79F7F14F" w14:textId="77777777" w:rsidR="00DA5D08" w:rsidRDefault="00DA5D08" w:rsidP="00DA5D08">
      <w:pPr>
        <w:pStyle w:val="KeepWithNext"/>
        <w:rPr>
          <w:rtl/>
          <w:lang w:eastAsia="he-IL"/>
        </w:rPr>
      </w:pPr>
    </w:p>
    <w:p w14:paraId="4F93D746" w14:textId="08EBC23B" w:rsidR="00DA5D08" w:rsidRDefault="00DA5D08" w:rsidP="00DA5D08">
      <w:pPr>
        <w:rPr>
          <w:rtl/>
          <w:lang w:eastAsia="he-IL"/>
        </w:rPr>
      </w:pPr>
      <w:bookmarkStart w:id="5356" w:name="_ETM_Q1_6718642"/>
      <w:bookmarkStart w:id="5357" w:name="_ETM_Q1_6718668"/>
      <w:bookmarkEnd w:id="5356"/>
      <w:bookmarkEnd w:id="5357"/>
      <w:r>
        <w:rPr>
          <w:rFonts w:hint="cs"/>
          <w:rtl/>
          <w:lang w:eastAsia="he-IL"/>
        </w:rPr>
        <w:t>סלבה, לכמה זמן צריך את הסדרנים? ממתי צריך את הסדרנים?</w:t>
      </w:r>
      <w:r>
        <w:rPr>
          <w:lang w:eastAsia="he-IL"/>
        </w:rPr>
        <w:t xml:space="preserve"> </w:t>
      </w:r>
      <w:bookmarkStart w:id="5358" w:name="_ETM_Q1_6722092"/>
      <w:bookmarkEnd w:id="5358"/>
    </w:p>
    <w:p w14:paraId="0CE8B67D" w14:textId="77777777" w:rsidR="00DA5D08" w:rsidRDefault="00DA5D08" w:rsidP="00DA5D08">
      <w:pPr>
        <w:rPr>
          <w:rtl/>
          <w:lang w:eastAsia="he-IL"/>
        </w:rPr>
      </w:pPr>
      <w:bookmarkStart w:id="5359" w:name="_ETM_Q1_6722260"/>
      <w:bookmarkStart w:id="5360" w:name="_ETM_Q1_6722299"/>
      <w:bookmarkStart w:id="5361" w:name="_ETM_Q1_6719833"/>
      <w:bookmarkEnd w:id="5359"/>
      <w:bookmarkEnd w:id="5360"/>
      <w:bookmarkEnd w:id="5361"/>
    </w:p>
    <w:p w14:paraId="5C64423A" w14:textId="308B9D95" w:rsidR="00DA5D08" w:rsidRDefault="00DA5D08" w:rsidP="00DA5D08">
      <w:pPr>
        <w:pStyle w:val="af9"/>
        <w:keepNext/>
        <w:rPr>
          <w:rtl/>
          <w:lang w:eastAsia="he-IL"/>
        </w:rPr>
      </w:pPr>
      <w:bookmarkStart w:id="5362" w:name="ET_guest_סלבה_בוצוק_686"/>
      <w:r w:rsidRPr="00DA5D08">
        <w:rPr>
          <w:rStyle w:val="TagStyle"/>
          <w:rtl/>
        </w:rPr>
        <w:t xml:space="preserve"> &lt;&lt; אורח &gt;&gt; </w:t>
      </w:r>
      <w:r>
        <w:rPr>
          <w:rtl/>
          <w:lang w:eastAsia="he-IL"/>
        </w:rPr>
        <w:t>סלבה בוצ'וק:</w:t>
      </w:r>
      <w:r w:rsidRPr="00DA5D08">
        <w:rPr>
          <w:rStyle w:val="TagStyle"/>
          <w:rtl/>
        </w:rPr>
        <w:t xml:space="preserve"> &lt;&lt; אורח &gt;&gt;</w:t>
      </w:r>
      <w:r w:rsidR="00E86B55">
        <w:rPr>
          <w:rtl/>
          <w:lang w:eastAsia="he-IL"/>
        </w:rPr>
        <w:t xml:space="preserve"> </w:t>
      </w:r>
      <w:bookmarkEnd w:id="5362"/>
    </w:p>
    <w:p w14:paraId="78CDD682" w14:textId="77777777" w:rsidR="00DA5D08" w:rsidRDefault="00DA5D08" w:rsidP="00DA5D08">
      <w:pPr>
        <w:pStyle w:val="KeepWithNext"/>
        <w:rPr>
          <w:rtl/>
          <w:lang w:eastAsia="he-IL"/>
        </w:rPr>
      </w:pPr>
    </w:p>
    <w:p w14:paraId="40B05AC3" w14:textId="042C85DB" w:rsidR="00DA5D08" w:rsidRDefault="00DA5D08" w:rsidP="00DA5D08">
      <w:pPr>
        <w:rPr>
          <w:rtl/>
          <w:lang w:eastAsia="he-IL"/>
        </w:rPr>
      </w:pPr>
      <w:bookmarkStart w:id="5363" w:name="_ETM_Q1_6720073"/>
      <w:bookmarkStart w:id="5364" w:name="_ETM_Q1_6720097"/>
      <w:bookmarkEnd w:id="5363"/>
      <w:bookmarkEnd w:id="5364"/>
      <w:r>
        <w:rPr>
          <w:rFonts w:hint="cs"/>
          <w:rtl/>
          <w:lang w:eastAsia="he-IL"/>
        </w:rPr>
        <w:t xml:space="preserve">מרגע תחילת ההיערכות המבצעית. </w:t>
      </w:r>
    </w:p>
    <w:p w14:paraId="6223A0B0" w14:textId="77777777" w:rsidR="00DA5D08" w:rsidRDefault="00DA5D08" w:rsidP="00DA5D08">
      <w:pPr>
        <w:rPr>
          <w:rtl/>
          <w:lang w:eastAsia="he-IL"/>
        </w:rPr>
      </w:pPr>
      <w:bookmarkStart w:id="5365" w:name="_ETM_Q1_6726305"/>
      <w:bookmarkStart w:id="5366" w:name="_ETM_Q1_6726341"/>
      <w:bookmarkStart w:id="5367" w:name="_ETM_Q1_6727569"/>
      <w:bookmarkEnd w:id="5365"/>
      <w:bookmarkEnd w:id="5366"/>
      <w:bookmarkEnd w:id="5367"/>
    </w:p>
    <w:p w14:paraId="0809E12C" w14:textId="03EC513C" w:rsidR="00DA5D08" w:rsidRDefault="00DA5D08" w:rsidP="00DA5D08">
      <w:pPr>
        <w:pStyle w:val="af6"/>
        <w:keepNext/>
        <w:rPr>
          <w:rtl/>
        </w:rPr>
      </w:pPr>
      <w:bookmarkStart w:id="5368" w:name="ET_yor_6358_687"/>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368"/>
    </w:p>
    <w:p w14:paraId="51A7FB96" w14:textId="77777777" w:rsidR="00DA5D08" w:rsidRDefault="00DA5D08" w:rsidP="00DA5D08">
      <w:pPr>
        <w:pStyle w:val="KeepWithNext"/>
        <w:rPr>
          <w:rtl/>
          <w:lang w:eastAsia="he-IL"/>
        </w:rPr>
      </w:pPr>
    </w:p>
    <w:p w14:paraId="40CEDDEB" w14:textId="3BC69458" w:rsidR="00DA5D08" w:rsidRDefault="00DA5D08" w:rsidP="00DA5D08">
      <w:pPr>
        <w:rPr>
          <w:rtl/>
          <w:lang w:eastAsia="he-IL"/>
        </w:rPr>
      </w:pPr>
      <w:bookmarkStart w:id="5369" w:name="_ETM_Q1_6727808"/>
      <w:bookmarkStart w:id="5370" w:name="_ETM_Q1_6727841"/>
      <w:bookmarkEnd w:id="5369"/>
      <w:bookmarkEnd w:id="5370"/>
      <w:r>
        <w:rPr>
          <w:rFonts w:hint="cs"/>
          <w:rtl/>
          <w:lang w:eastAsia="he-IL"/>
        </w:rPr>
        <w:t xml:space="preserve">ממתי מתחילה ההיערכות המבצעית? </w:t>
      </w:r>
    </w:p>
    <w:p w14:paraId="1E5740FF" w14:textId="77777777" w:rsidR="00DA5D08" w:rsidRDefault="00DA5D08" w:rsidP="00DA5D08">
      <w:pPr>
        <w:rPr>
          <w:rtl/>
          <w:lang w:eastAsia="he-IL"/>
        </w:rPr>
      </w:pPr>
      <w:bookmarkStart w:id="5371" w:name="_ETM_Q1_6728127"/>
      <w:bookmarkStart w:id="5372" w:name="_ETM_Q1_6728162"/>
      <w:bookmarkStart w:id="5373" w:name="_ETM_Q1_6729231"/>
      <w:bookmarkEnd w:id="5371"/>
      <w:bookmarkEnd w:id="5372"/>
      <w:bookmarkEnd w:id="5373"/>
    </w:p>
    <w:p w14:paraId="0D1DD1E2" w14:textId="2501BBD4" w:rsidR="00DA5D08" w:rsidRDefault="00DA5D08" w:rsidP="00DA5D08">
      <w:pPr>
        <w:pStyle w:val="af9"/>
        <w:keepNext/>
        <w:rPr>
          <w:rtl/>
          <w:lang w:eastAsia="he-IL"/>
        </w:rPr>
      </w:pPr>
      <w:bookmarkStart w:id="5374" w:name="ET_guest_משה_פינצי_688"/>
      <w:r w:rsidRPr="00DA5D08">
        <w:rPr>
          <w:rStyle w:val="TagStyle"/>
          <w:rtl/>
        </w:rPr>
        <w:t xml:space="preserve"> &lt;&lt; אורח &gt;&gt; </w:t>
      </w:r>
      <w:r>
        <w:rPr>
          <w:rtl/>
          <w:lang w:eastAsia="he-IL"/>
        </w:rPr>
        <w:t>משה פינצ'י:</w:t>
      </w:r>
      <w:r w:rsidRPr="00DA5D08">
        <w:rPr>
          <w:rStyle w:val="TagStyle"/>
          <w:rtl/>
        </w:rPr>
        <w:t xml:space="preserve"> &lt;&lt; אורח &gt;&gt;</w:t>
      </w:r>
      <w:r w:rsidR="00E86B55">
        <w:rPr>
          <w:rtl/>
          <w:lang w:eastAsia="he-IL"/>
        </w:rPr>
        <w:t xml:space="preserve"> </w:t>
      </w:r>
      <w:bookmarkEnd w:id="5374"/>
    </w:p>
    <w:p w14:paraId="0CC8E581" w14:textId="77777777" w:rsidR="00DA5D08" w:rsidRDefault="00DA5D08" w:rsidP="00DA5D08">
      <w:pPr>
        <w:pStyle w:val="KeepWithNext"/>
        <w:rPr>
          <w:rtl/>
          <w:lang w:eastAsia="he-IL"/>
        </w:rPr>
      </w:pPr>
    </w:p>
    <w:p w14:paraId="1B6C5461" w14:textId="17BDC358" w:rsidR="00DA5D08" w:rsidRDefault="00DA5D08" w:rsidP="00DA5D08">
      <w:pPr>
        <w:rPr>
          <w:rtl/>
          <w:lang w:eastAsia="he-IL"/>
        </w:rPr>
      </w:pPr>
      <w:bookmarkStart w:id="5375" w:name="_ETM_Q1_6729487"/>
      <w:bookmarkStart w:id="5376" w:name="_ETM_Q1_6729512"/>
      <w:bookmarkEnd w:id="5375"/>
      <w:bookmarkEnd w:id="5376"/>
      <w:r>
        <w:rPr>
          <w:rFonts w:hint="cs"/>
          <w:rtl/>
          <w:lang w:eastAsia="he-IL"/>
        </w:rPr>
        <w:t xml:space="preserve">מן הסתם </w:t>
      </w:r>
      <w:bookmarkStart w:id="5377" w:name="_ETM_Q1_6726456"/>
      <w:bookmarkEnd w:id="5377"/>
      <w:r>
        <w:rPr>
          <w:rFonts w:hint="cs"/>
          <w:rtl/>
          <w:lang w:eastAsia="he-IL"/>
        </w:rPr>
        <w:t xml:space="preserve">אם ההגבלה תהיה מיום ראשון אז כנראה מתחילת ההגבלות. </w:t>
      </w:r>
    </w:p>
    <w:p w14:paraId="328D2EC2" w14:textId="77777777" w:rsidR="00DA5D08" w:rsidRDefault="00DA5D08" w:rsidP="00DA5D08">
      <w:pPr>
        <w:rPr>
          <w:rtl/>
          <w:lang w:eastAsia="he-IL"/>
        </w:rPr>
      </w:pPr>
      <w:bookmarkStart w:id="5378" w:name="_ETM_Q1_6732113"/>
      <w:bookmarkStart w:id="5379" w:name="_ETM_Q1_6732148"/>
      <w:bookmarkEnd w:id="5378"/>
      <w:bookmarkEnd w:id="5379"/>
    </w:p>
    <w:p w14:paraId="6C005F13" w14:textId="71CF386C" w:rsidR="00DA5D08" w:rsidRDefault="00DA5D08" w:rsidP="00DA5D08">
      <w:pPr>
        <w:pStyle w:val="af6"/>
        <w:keepNext/>
        <w:rPr>
          <w:rtl/>
        </w:rPr>
      </w:pPr>
      <w:bookmarkStart w:id="5380" w:name="ET_yor_6358_689"/>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380"/>
    </w:p>
    <w:p w14:paraId="742BA8AE" w14:textId="77777777" w:rsidR="00DA5D08" w:rsidRDefault="00DA5D08" w:rsidP="00DA5D08">
      <w:pPr>
        <w:pStyle w:val="KeepWithNext"/>
        <w:rPr>
          <w:rtl/>
          <w:lang w:eastAsia="he-IL"/>
        </w:rPr>
      </w:pPr>
    </w:p>
    <w:p w14:paraId="3F88F589" w14:textId="295D9E47" w:rsidR="00DA5D08" w:rsidRDefault="00DA5D08" w:rsidP="00DA5D08">
      <w:pPr>
        <w:rPr>
          <w:rtl/>
          <w:lang w:eastAsia="he-IL"/>
        </w:rPr>
      </w:pPr>
      <w:bookmarkStart w:id="5381" w:name="_ETM_Q1_6733405"/>
      <w:bookmarkStart w:id="5382" w:name="_ETM_Q1_6733431"/>
      <w:bookmarkEnd w:id="5381"/>
      <w:bookmarkEnd w:id="5382"/>
      <w:r>
        <w:rPr>
          <w:rFonts w:hint="cs"/>
          <w:rtl/>
          <w:lang w:eastAsia="he-IL"/>
        </w:rPr>
        <w:t xml:space="preserve">אז </w:t>
      </w:r>
      <w:bookmarkStart w:id="5383" w:name="_ETM_Q1_6733767"/>
      <w:bookmarkEnd w:id="5383"/>
      <w:r>
        <w:rPr>
          <w:rFonts w:hint="cs"/>
          <w:rtl/>
          <w:lang w:eastAsia="he-IL"/>
        </w:rPr>
        <w:t xml:space="preserve">מיום ראשון נצטרך סדרנים. </w:t>
      </w:r>
    </w:p>
    <w:p w14:paraId="00DD5364" w14:textId="77777777" w:rsidR="00DA5D08" w:rsidRDefault="00DA5D08" w:rsidP="00DA5D08">
      <w:pPr>
        <w:rPr>
          <w:rtl/>
          <w:lang w:eastAsia="he-IL"/>
        </w:rPr>
      </w:pPr>
      <w:bookmarkStart w:id="5384" w:name="_ETM_Q1_6733996"/>
      <w:bookmarkStart w:id="5385" w:name="_ETM_Q1_6734031"/>
      <w:bookmarkEnd w:id="5384"/>
      <w:bookmarkEnd w:id="5385"/>
    </w:p>
    <w:p w14:paraId="129D3EDD" w14:textId="6652CCBF" w:rsidR="00DA5D08" w:rsidRDefault="00DA5D08" w:rsidP="00DA5D08">
      <w:pPr>
        <w:pStyle w:val="af9"/>
        <w:keepNext/>
        <w:rPr>
          <w:rtl/>
          <w:lang w:eastAsia="he-IL"/>
        </w:rPr>
      </w:pPr>
      <w:bookmarkStart w:id="5386" w:name="ET_guest_משה_פינצי_690"/>
      <w:r w:rsidRPr="00DA5D08">
        <w:rPr>
          <w:rStyle w:val="TagStyle"/>
          <w:rtl/>
        </w:rPr>
        <w:t xml:space="preserve"> &lt;&lt; אורח &gt;&gt; </w:t>
      </w:r>
      <w:r>
        <w:rPr>
          <w:rtl/>
          <w:lang w:eastAsia="he-IL"/>
        </w:rPr>
        <w:t>משה פינצ'י:</w:t>
      </w:r>
      <w:r w:rsidRPr="00DA5D08">
        <w:rPr>
          <w:rStyle w:val="TagStyle"/>
          <w:rtl/>
        </w:rPr>
        <w:t xml:space="preserve"> &lt;&lt; אורח &gt;&gt;</w:t>
      </w:r>
      <w:r w:rsidR="00E86B55">
        <w:rPr>
          <w:rtl/>
          <w:lang w:eastAsia="he-IL"/>
        </w:rPr>
        <w:t xml:space="preserve"> </w:t>
      </w:r>
      <w:bookmarkEnd w:id="5386"/>
    </w:p>
    <w:p w14:paraId="6BEF5823" w14:textId="77777777" w:rsidR="00DA5D08" w:rsidRDefault="00DA5D08" w:rsidP="00DA5D08">
      <w:pPr>
        <w:pStyle w:val="KeepWithNext"/>
        <w:rPr>
          <w:rtl/>
          <w:lang w:eastAsia="he-IL"/>
        </w:rPr>
      </w:pPr>
    </w:p>
    <w:p w14:paraId="3F75D7E0" w14:textId="51C51D8F" w:rsidR="00DA5D08" w:rsidRDefault="00DA5D08" w:rsidP="00DA5D08">
      <w:pPr>
        <w:rPr>
          <w:rtl/>
          <w:lang w:eastAsia="he-IL"/>
        </w:rPr>
      </w:pPr>
      <w:bookmarkStart w:id="5387" w:name="_ETM_Q1_6735198"/>
      <w:bookmarkStart w:id="5388" w:name="_ETM_Q1_6735222"/>
      <w:bookmarkEnd w:id="5387"/>
      <w:bookmarkEnd w:id="5388"/>
      <w:r>
        <w:rPr>
          <w:rFonts w:hint="cs"/>
          <w:rtl/>
          <w:lang w:eastAsia="he-IL"/>
        </w:rPr>
        <w:t xml:space="preserve">היושב ראש, אני מציע שלא ניכנס </w:t>
      </w:r>
      <w:bookmarkStart w:id="5389" w:name="_ETM_Q1_6735220"/>
      <w:bookmarkEnd w:id="5389"/>
      <w:r>
        <w:rPr>
          <w:rFonts w:hint="cs"/>
          <w:rtl/>
          <w:lang w:eastAsia="he-IL"/>
        </w:rPr>
        <w:t>למספרים כי הסד"כים ייגזרו מהתוכנית ה - - -</w:t>
      </w:r>
      <w:bookmarkStart w:id="5390" w:name="_ETM_Q1_6740047"/>
      <w:bookmarkEnd w:id="5390"/>
    </w:p>
    <w:p w14:paraId="137E00DD" w14:textId="77777777" w:rsidR="00DA5D08" w:rsidRDefault="00DA5D08" w:rsidP="00DA5D08">
      <w:pPr>
        <w:rPr>
          <w:rtl/>
          <w:lang w:eastAsia="he-IL"/>
        </w:rPr>
      </w:pPr>
      <w:bookmarkStart w:id="5391" w:name="_ETM_Q1_6740084"/>
      <w:bookmarkEnd w:id="5391"/>
    </w:p>
    <w:p w14:paraId="1DFC1DE8" w14:textId="517A8D09" w:rsidR="00DA5D08" w:rsidRDefault="00DA5D08" w:rsidP="00DA5D08">
      <w:pPr>
        <w:pStyle w:val="a4"/>
        <w:keepNext/>
        <w:rPr>
          <w:rtl/>
        </w:rPr>
      </w:pPr>
      <w:bookmarkStart w:id="5392" w:name="ET_speaker_מירי_פרנקלשור_691"/>
      <w:r w:rsidRPr="00DA5D08">
        <w:rPr>
          <w:rStyle w:val="TagStyle"/>
          <w:rtl/>
        </w:rPr>
        <w:t xml:space="preserve"> &lt;&lt; דובר &gt;&gt; </w:t>
      </w:r>
      <w:r>
        <w:rPr>
          <w:rtl/>
        </w:rPr>
        <w:t>מירי פרנקל-שור:</w:t>
      </w:r>
      <w:r w:rsidRPr="00DA5D08">
        <w:rPr>
          <w:rStyle w:val="TagStyle"/>
          <w:rtl/>
        </w:rPr>
        <w:t xml:space="preserve"> &lt;&lt; דובר &gt;&gt;</w:t>
      </w:r>
      <w:r w:rsidR="00E86B55">
        <w:rPr>
          <w:rtl/>
        </w:rPr>
        <w:t xml:space="preserve"> </w:t>
      </w:r>
      <w:bookmarkEnd w:id="5392"/>
    </w:p>
    <w:p w14:paraId="046BA44B" w14:textId="77777777" w:rsidR="00DA5D08" w:rsidRDefault="00DA5D08" w:rsidP="00DA5D08">
      <w:pPr>
        <w:pStyle w:val="KeepWithNext"/>
        <w:rPr>
          <w:rtl/>
          <w:lang w:eastAsia="he-IL"/>
        </w:rPr>
      </w:pPr>
    </w:p>
    <w:p w14:paraId="51FE6602" w14:textId="5705F5F4" w:rsidR="00DA5D08" w:rsidRDefault="00DA5D08" w:rsidP="00DA5D08">
      <w:pPr>
        <w:rPr>
          <w:rtl/>
          <w:lang w:eastAsia="he-IL"/>
        </w:rPr>
      </w:pPr>
      <w:bookmarkStart w:id="5393" w:name="_ETM_Q1_6737115"/>
      <w:bookmarkStart w:id="5394" w:name="_ETM_Q1_6737145"/>
      <w:bookmarkEnd w:id="5393"/>
      <w:bookmarkEnd w:id="5394"/>
      <w:r>
        <w:rPr>
          <w:rFonts w:hint="cs"/>
          <w:rtl/>
          <w:lang w:eastAsia="he-IL"/>
        </w:rPr>
        <w:t xml:space="preserve">זה </w:t>
      </w:r>
      <w:bookmarkStart w:id="5395" w:name="_ETM_Q1_6738784"/>
      <w:bookmarkEnd w:id="5395"/>
      <w:r>
        <w:rPr>
          <w:rFonts w:hint="cs"/>
          <w:rtl/>
          <w:lang w:eastAsia="he-IL"/>
        </w:rPr>
        <w:t xml:space="preserve">לא עניין של מספרים, אנחנו צריכים להבין מה המתווה. </w:t>
      </w:r>
    </w:p>
    <w:p w14:paraId="6FEB0E0C" w14:textId="77777777" w:rsidR="00DA5D08" w:rsidRDefault="00DA5D08" w:rsidP="00DA5D08">
      <w:pPr>
        <w:rPr>
          <w:rtl/>
          <w:lang w:eastAsia="he-IL"/>
        </w:rPr>
      </w:pPr>
      <w:bookmarkStart w:id="5396" w:name="_ETM_Q1_6743687"/>
      <w:bookmarkStart w:id="5397" w:name="_ETM_Q1_6743724"/>
      <w:bookmarkStart w:id="5398" w:name="_ETM_Q1_6744942"/>
      <w:bookmarkEnd w:id="5396"/>
      <w:bookmarkEnd w:id="5397"/>
      <w:bookmarkEnd w:id="5398"/>
    </w:p>
    <w:p w14:paraId="7A21FD57" w14:textId="3444FB81" w:rsidR="00DA5D08" w:rsidRDefault="00DA5D08" w:rsidP="00DA5D08">
      <w:pPr>
        <w:pStyle w:val="af9"/>
        <w:keepNext/>
        <w:rPr>
          <w:rtl/>
          <w:lang w:eastAsia="he-IL"/>
        </w:rPr>
      </w:pPr>
      <w:bookmarkStart w:id="5399" w:name="ET_guest_משה_פינצי_692"/>
      <w:r w:rsidRPr="00DA5D08">
        <w:rPr>
          <w:rStyle w:val="TagStyle"/>
          <w:rtl/>
        </w:rPr>
        <w:t xml:space="preserve"> &lt;&lt; אורח &gt;&gt; </w:t>
      </w:r>
      <w:r>
        <w:rPr>
          <w:rtl/>
          <w:lang w:eastAsia="he-IL"/>
        </w:rPr>
        <w:t>משה פינצ'י:</w:t>
      </w:r>
      <w:r w:rsidRPr="00DA5D08">
        <w:rPr>
          <w:rStyle w:val="TagStyle"/>
          <w:rtl/>
        </w:rPr>
        <w:t xml:space="preserve"> &lt;&lt; אורח &gt;&gt;</w:t>
      </w:r>
      <w:r w:rsidR="00E86B55">
        <w:rPr>
          <w:rtl/>
          <w:lang w:eastAsia="he-IL"/>
        </w:rPr>
        <w:t xml:space="preserve"> </w:t>
      </w:r>
      <w:bookmarkEnd w:id="5399"/>
    </w:p>
    <w:p w14:paraId="5362BF3E" w14:textId="77777777" w:rsidR="00DA5D08" w:rsidRDefault="00DA5D08" w:rsidP="00DA5D08">
      <w:pPr>
        <w:pStyle w:val="KeepWithNext"/>
        <w:rPr>
          <w:rtl/>
          <w:lang w:eastAsia="he-IL"/>
        </w:rPr>
      </w:pPr>
    </w:p>
    <w:p w14:paraId="11753763" w14:textId="53280DF4" w:rsidR="00DA5D08" w:rsidRDefault="00DA5D08" w:rsidP="00DA5D08">
      <w:pPr>
        <w:rPr>
          <w:rtl/>
          <w:lang w:eastAsia="he-IL"/>
        </w:rPr>
      </w:pPr>
      <w:bookmarkStart w:id="5400" w:name="_ETM_Q1_6745203"/>
      <w:bookmarkStart w:id="5401" w:name="_ETM_Q1_6745233"/>
      <w:bookmarkEnd w:id="5400"/>
      <w:bookmarkEnd w:id="5401"/>
      <w:r>
        <w:rPr>
          <w:rFonts w:hint="cs"/>
          <w:rtl/>
          <w:lang w:eastAsia="he-IL"/>
        </w:rPr>
        <w:t>אבל</w:t>
      </w:r>
      <w:bookmarkStart w:id="5402" w:name="_ETM_Q1_6742214"/>
      <w:bookmarkEnd w:id="5402"/>
      <w:r>
        <w:rPr>
          <w:rFonts w:hint="cs"/>
          <w:rtl/>
          <w:lang w:eastAsia="he-IL"/>
        </w:rPr>
        <w:t xml:space="preserve"> את המתווה עכשיו אתם שומעים. דיברנו על זה מתחילת </w:t>
      </w:r>
      <w:bookmarkStart w:id="5403" w:name="_ETM_Q1_6750429"/>
      <w:bookmarkEnd w:id="5403"/>
      <w:r>
        <w:rPr>
          <w:rFonts w:hint="cs"/>
          <w:rtl/>
          <w:lang w:eastAsia="he-IL"/>
        </w:rPr>
        <w:t xml:space="preserve">הדיון, בסוף פיקוד העורף צריך לתת את ההנחיות, אנחנו לא </w:t>
      </w:r>
      <w:bookmarkStart w:id="5404" w:name="_ETM_Q1_6752411"/>
      <w:bookmarkEnd w:id="5404"/>
      <w:r>
        <w:rPr>
          <w:rFonts w:hint="cs"/>
          <w:rtl/>
          <w:lang w:eastAsia="he-IL"/>
        </w:rPr>
        <w:t xml:space="preserve">נחזור על הרוטינה. </w:t>
      </w:r>
    </w:p>
    <w:p w14:paraId="19CF153E" w14:textId="77777777" w:rsidR="00DA5D08" w:rsidRDefault="00DA5D08" w:rsidP="00DA5D08">
      <w:pPr>
        <w:rPr>
          <w:rtl/>
          <w:lang w:eastAsia="he-IL"/>
        </w:rPr>
      </w:pPr>
      <w:bookmarkStart w:id="5405" w:name="_ETM_Q1_6755059"/>
      <w:bookmarkStart w:id="5406" w:name="_ETM_Q1_6755097"/>
      <w:bookmarkStart w:id="5407" w:name="_ETM_Q1_6753439"/>
      <w:bookmarkEnd w:id="5405"/>
      <w:bookmarkEnd w:id="5406"/>
      <w:bookmarkEnd w:id="5407"/>
    </w:p>
    <w:p w14:paraId="092C79C7" w14:textId="7802411F" w:rsidR="00DA5D08" w:rsidRDefault="00DA5D08" w:rsidP="00DA5D08">
      <w:pPr>
        <w:pStyle w:val="af9"/>
        <w:keepNext/>
        <w:rPr>
          <w:rtl/>
          <w:lang w:eastAsia="he-IL"/>
        </w:rPr>
      </w:pPr>
      <w:bookmarkStart w:id="5408" w:name="ET_guest_אסף_יזדי_693"/>
      <w:r w:rsidRPr="00DA5D08">
        <w:rPr>
          <w:rStyle w:val="TagStyle"/>
          <w:rtl/>
        </w:rPr>
        <w:t xml:space="preserve"> &lt;&lt; אורח &gt;&gt; </w:t>
      </w:r>
      <w:r>
        <w:rPr>
          <w:rtl/>
          <w:lang w:eastAsia="he-IL"/>
        </w:rPr>
        <w:t>אסף יזדי:</w:t>
      </w:r>
      <w:r w:rsidRPr="00DA5D08">
        <w:rPr>
          <w:rStyle w:val="TagStyle"/>
          <w:rtl/>
        </w:rPr>
        <w:t xml:space="preserve"> &lt;&lt; אורח &gt;&gt;</w:t>
      </w:r>
      <w:r w:rsidR="00E86B55">
        <w:rPr>
          <w:rtl/>
          <w:lang w:eastAsia="he-IL"/>
        </w:rPr>
        <w:t xml:space="preserve"> </w:t>
      </w:r>
      <w:bookmarkEnd w:id="5408"/>
    </w:p>
    <w:p w14:paraId="51E981DA" w14:textId="77777777" w:rsidR="00DA5D08" w:rsidRDefault="00DA5D08" w:rsidP="00DA5D08">
      <w:pPr>
        <w:pStyle w:val="KeepWithNext"/>
        <w:rPr>
          <w:rtl/>
          <w:lang w:eastAsia="he-IL"/>
        </w:rPr>
      </w:pPr>
    </w:p>
    <w:p w14:paraId="184A25EB" w14:textId="0E8E035C" w:rsidR="00DA5D08" w:rsidRDefault="00DA5D08" w:rsidP="00DA5D08">
      <w:pPr>
        <w:rPr>
          <w:rtl/>
          <w:lang w:eastAsia="he-IL"/>
        </w:rPr>
      </w:pPr>
      <w:bookmarkStart w:id="5409" w:name="_ETM_Q1_6753697"/>
      <w:bookmarkStart w:id="5410" w:name="_ETM_Q1_6753731"/>
      <w:bookmarkEnd w:id="5409"/>
      <w:bookmarkEnd w:id="5410"/>
      <w:r>
        <w:rPr>
          <w:rFonts w:hint="cs"/>
          <w:rtl/>
          <w:lang w:eastAsia="he-IL"/>
        </w:rPr>
        <w:t xml:space="preserve">אני לא חושב שאני אדע להעמיד 200 </w:t>
      </w:r>
      <w:bookmarkStart w:id="5411" w:name="_ETM_Q1_6755167"/>
      <w:bookmarkEnd w:id="5411"/>
      <w:r>
        <w:rPr>
          <w:rFonts w:hint="cs"/>
          <w:rtl/>
          <w:lang w:eastAsia="he-IL"/>
        </w:rPr>
        <w:t>סדרנים ביום ראשון. אין לי בכיס.</w:t>
      </w:r>
      <w:bookmarkStart w:id="5412" w:name="_ETM_Q1_6756253"/>
      <w:bookmarkEnd w:id="5412"/>
    </w:p>
    <w:p w14:paraId="66F3253D" w14:textId="77777777" w:rsidR="00DA5D08" w:rsidRDefault="00DA5D08" w:rsidP="00DA5D08">
      <w:pPr>
        <w:rPr>
          <w:rtl/>
          <w:lang w:eastAsia="he-IL"/>
        </w:rPr>
      </w:pPr>
      <w:bookmarkStart w:id="5413" w:name="_ETM_Q1_6756294"/>
      <w:bookmarkStart w:id="5414" w:name="_ETM_Q1_6757093"/>
      <w:bookmarkEnd w:id="5413"/>
      <w:bookmarkEnd w:id="5414"/>
    </w:p>
    <w:p w14:paraId="2D1029F6" w14:textId="70D90BA2" w:rsidR="00DA5D08" w:rsidRDefault="00DA5D08" w:rsidP="00DA5D08">
      <w:pPr>
        <w:pStyle w:val="af9"/>
        <w:keepNext/>
        <w:rPr>
          <w:rtl/>
          <w:lang w:eastAsia="he-IL"/>
        </w:rPr>
      </w:pPr>
      <w:bookmarkStart w:id="5415" w:name="ET_guest_סלבה_בוצוק_694"/>
      <w:r w:rsidRPr="00DA5D08">
        <w:rPr>
          <w:rStyle w:val="TagStyle"/>
          <w:rtl/>
        </w:rPr>
        <w:t xml:space="preserve"> &lt;&lt; אורח &gt;&gt; </w:t>
      </w:r>
      <w:r>
        <w:rPr>
          <w:rtl/>
          <w:lang w:eastAsia="he-IL"/>
        </w:rPr>
        <w:t>סלבה בוצ'וק:</w:t>
      </w:r>
      <w:r w:rsidRPr="00DA5D08">
        <w:rPr>
          <w:rStyle w:val="TagStyle"/>
          <w:rtl/>
        </w:rPr>
        <w:t xml:space="preserve"> &lt;&lt; אורח &gt;&gt;</w:t>
      </w:r>
      <w:r w:rsidR="00E86B55">
        <w:rPr>
          <w:rtl/>
          <w:lang w:eastAsia="he-IL"/>
        </w:rPr>
        <w:t xml:space="preserve"> </w:t>
      </w:r>
      <w:bookmarkEnd w:id="5415"/>
    </w:p>
    <w:p w14:paraId="13A37ACD" w14:textId="77777777" w:rsidR="00DA5D08" w:rsidRDefault="00DA5D08" w:rsidP="00DA5D08">
      <w:pPr>
        <w:pStyle w:val="KeepWithNext"/>
        <w:rPr>
          <w:rtl/>
          <w:lang w:eastAsia="he-IL"/>
        </w:rPr>
      </w:pPr>
    </w:p>
    <w:p w14:paraId="286A8779" w14:textId="66EE69A8" w:rsidR="00DA5D08" w:rsidRDefault="00DA5D08" w:rsidP="00DA5D08">
      <w:pPr>
        <w:rPr>
          <w:rtl/>
          <w:lang w:eastAsia="he-IL"/>
        </w:rPr>
      </w:pPr>
      <w:bookmarkStart w:id="5416" w:name="_ETM_Q1_6757379"/>
      <w:bookmarkStart w:id="5417" w:name="_ETM_Q1_6757412"/>
      <w:bookmarkEnd w:id="5416"/>
      <w:bookmarkEnd w:id="5417"/>
      <w:r>
        <w:rPr>
          <w:rFonts w:hint="cs"/>
          <w:rtl/>
          <w:lang w:eastAsia="he-IL"/>
        </w:rPr>
        <w:t xml:space="preserve">לא, ביום ראשון לא </w:t>
      </w:r>
      <w:bookmarkStart w:id="5418" w:name="_ETM_Q1_6759749"/>
      <w:bookmarkEnd w:id="5418"/>
      <w:r>
        <w:rPr>
          <w:rFonts w:hint="cs"/>
          <w:rtl/>
          <w:lang w:eastAsia="he-IL"/>
        </w:rPr>
        <w:t xml:space="preserve">צריך 200 סדרנים. </w:t>
      </w:r>
    </w:p>
    <w:p w14:paraId="3E2B353D" w14:textId="77777777" w:rsidR="00DA5D08" w:rsidRDefault="00DA5D08" w:rsidP="00DA5D08">
      <w:pPr>
        <w:rPr>
          <w:rtl/>
          <w:lang w:eastAsia="he-IL"/>
        </w:rPr>
      </w:pPr>
      <w:bookmarkStart w:id="5419" w:name="_ETM_Q1_6761797"/>
      <w:bookmarkStart w:id="5420" w:name="_ETM_Q1_6761837"/>
      <w:bookmarkStart w:id="5421" w:name="_ETM_Q1_6763142"/>
      <w:bookmarkEnd w:id="5419"/>
      <w:bookmarkEnd w:id="5420"/>
      <w:bookmarkEnd w:id="5421"/>
    </w:p>
    <w:p w14:paraId="7686B7C6" w14:textId="0C1F7F40" w:rsidR="00DA5D08" w:rsidRDefault="00DA5D08" w:rsidP="00DA5D08">
      <w:pPr>
        <w:pStyle w:val="a4"/>
        <w:keepNext/>
        <w:rPr>
          <w:rtl/>
        </w:rPr>
      </w:pPr>
      <w:bookmarkStart w:id="5422" w:name="ET_speaker_6497_695"/>
      <w:r w:rsidRPr="00DA5D08">
        <w:rPr>
          <w:rStyle w:val="TagStyle"/>
          <w:rtl/>
        </w:rPr>
        <w:t xml:space="preserve"> &lt;&lt; דובר &gt;&gt; </w:t>
      </w:r>
      <w:r>
        <w:rPr>
          <w:rtl/>
        </w:rPr>
        <w:t>השר לירושלים ומסורת ישראל מאיר פרוש:</w:t>
      </w:r>
      <w:r w:rsidRPr="00DA5D08">
        <w:rPr>
          <w:rStyle w:val="TagStyle"/>
          <w:rtl/>
        </w:rPr>
        <w:t xml:space="preserve"> &lt;&lt; דובר &gt;&gt;</w:t>
      </w:r>
      <w:r w:rsidR="00E86B55">
        <w:rPr>
          <w:rtl/>
        </w:rPr>
        <w:t xml:space="preserve"> </w:t>
      </w:r>
      <w:bookmarkEnd w:id="5422"/>
    </w:p>
    <w:p w14:paraId="1EDF769D" w14:textId="77777777" w:rsidR="00DA5D08" w:rsidRDefault="00DA5D08" w:rsidP="00DA5D08">
      <w:pPr>
        <w:pStyle w:val="KeepWithNext"/>
        <w:rPr>
          <w:rtl/>
          <w:lang w:eastAsia="he-IL"/>
        </w:rPr>
      </w:pPr>
    </w:p>
    <w:p w14:paraId="08D41A7D" w14:textId="58998B36" w:rsidR="00DA5D08" w:rsidRDefault="00DA5D08" w:rsidP="00DA5D08">
      <w:pPr>
        <w:rPr>
          <w:rtl/>
          <w:lang w:eastAsia="he-IL"/>
        </w:rPr>
      </w:pPr>
      <w:bookmarkStart w:id="5423" w:name="_ETM_Q1_6763411"/>
      <w:bookmarkStart w:id="5424" w:name="_ETM_Q1_6763440"/>
      <w:bookmarkEnd w:id="5423"/>
      <w:bookmarkEnd w:id="5424"/>
      <w:r>
        <w:rPr>
          <w:rFonts w:hint="cs"/>
          <w:rtl/>
          <w:lang w:eastAsia="he-IL"/>
        </w:rPr>
        <w:t xml:space="preserve">אבל הוא אמר. </w:t>
      </w:r>
    </w:p>
    <w:p w14:paraId="2290CE5D" w14:textId="77777777" w:rsidR="00DA5D08" w:rsidRDefault="00DA5D08" w:rsidP="00DA5D08">
      <w:pPr>
        <w:rPr>
          <w:rtl/>
          <w:lang w:eastAsia="he-IL"/>
        </w:rPr>
      </w:pPr>
      <w:bookmarkStart w:id="5425" w:name="_ETM_Q1_6764837"/>
      <w:bookmarkStart w:id="5426" w:name="_ETM_Q1_6764882"/>
      <w:bookmarkStart w:id="5427" w:name="_ETM_Q1_6764996"/>
      <w:bookmarkEnd w:id="5425"/>
      <w:bookmarkEnd w:id="5426"/>
      <w:bookmarkEnd w:id="5427"/>
    </w:p>
    <w:p w14:paraId="272520D9" w14:textId="458503B8" w:rsidR="00DA5D08" w:rsidRDefault="00DA5D08" w:rsidP="00DA5D08">
      <w:pPr>
        <w:pStyle w:val="af9"/>
        <w:keepNext/>
        <w:rPr>
          <w:rtl/>
          <w:lang w:eastAsia="he-IL"/>
        </w:rPr>
      </w:pPr>
      <w:bookmarkStart w:id="5428" w:name="ET_guest_אסף_יזדי_696"/>
      <w:r w:rsidRPr="00DA5D08">
        <w:rPr>
          <w:rStyle w:val="TagStyle"/>
          <w:rtl/>
        </w:rPr>
        <w:t xml:space="preserve"> &lt;&lt; אורח &gt;&gt; </w:t>
      </w:r>
      <w:r>
        <w:rPr>
          <w:rtl/>
          <w:lang w:eastAsia="he-IL"/>
        </w:rPr>
        <w:t>אסף יזדי:</w:t>
      </w:r>
      <w:r w:rsidRPr="00DA5D08">
        <w:rPr>
          <w:rStyle w:val="TagStyle"/>
          <w:rtl/>
        </w:rPr>
        <w:t xml:space="preserve"> &lt;&lt; אורח &gt;&gt;</w:t>
      </w:r>
      <w:r w:rsidR="00E86B55">
        <w:rPr>
          <w:rtl/>
          <w:lang w:eastAsia="he-IL"/>
        </w:rPr>
        <w:t xml:space="preserve"> </w:t>
      </w:r>
      <w:bookmarkEnd w:id="5428"/>
    </w:p>
    <w:p w14:paraId="4060F682" w14:textId="77777777" w:rsidR="00DA5D08" w:rsidRDefault="00DA5D08" w:rsidP="00DA5D08">
      <w:pPr>
        <w:pStyle w:val="KeepWithNext"/>
        <w:rPr>
          <w:rtl/>
          <w:lang w:eastAsia="he-IL"/>
        </w:rPr>
      </w:pPr>
    </w:p>
    <w:p w14:paraId="54529FD8" w14:textId="34BD26A0" w:rsidR="00DA5D08" w:rsidRDefault="00DA5D08" w:rsidP="00DA5D08">
      <w:pPr>
        <w:rPr>
          <w:rtl/>
          <w:lang w:eastAsia="he-IL"/>
        </w:rPr>
      </w:pPr>
      <w:bookmarkStart w:id="5429" w:name="_ETM_Q1_6765392"/>
      <w:bookmarkStart w:id="5430" w:name="_ETM_Q1_6765437"/>
      <w:bookmarkEnd w:id="5429"/>
      <w:bookmarkEnd w:id="5430"/>
      <w:r>
        <w:rPr>
          <w:rFonts w:hint="cs"/>
          <w:rtl/>
          <w:lang w:eastAsia="he-IL"/>
        </w:rPr>
        <w:t>גם לא עשרה.</w:t>
      </w:r>
    </w:p>
    <w:p w14:paraId="4F3EEAF0" w14:textId="77777777" w:rsidR="00DA5D08" w:rsidRDefault="00DA5D08" w:rsidP="00DA5D08">
      <w:pPr>
        <w:rPr>
          <w:rtl/>
          <w:lang w:eastAsia="he-IL"/>
        </w:rPr>
      </w:pPr>
      <w:bookmarkStart w:id="5431" w:name="_ETM_Q1_6766715"/>
      <w:bookmarkStart w:id="5432" w:name="_ETM_Q1_6766778"/>
      <w:bookmarkStart w:id="5433" w:name="_ETM_Q1_6767241"/>
      <w:bookmarkEnd w:id="5431"/>
      <w:bookmarkEnd w:id="5432"/>
      <w:bookmarkEnd w:id="5433"/>
    </w:p>
    <w:p w14:paraId="7AE9515E" w14:textId="7F61F849" w:rsidR="00DA5D08" w:rsidRDefault="00DA5D08" w:rsidP="00DA5D08">
      <w:pPr>
        <w:pStyle w:val="af9"/>
        <w:keepNext/>
        <w:rPr>
          <w:rtl/>
          <w:lang w:eastAsia="he-IL"/>
        </w:rPr>
      </w:pPr>
      <w:bookmarkStart w:id="5434" w:name="ET_guest_סלבה_בוצוק_697"/>
      <w:r w:rsidRPr="00DA5D08">
        <w:rPr>
          <w:rStyle w:val="TagStyle"/>
          <w:rtl/>
        </w:rPr>
        <w:t xml:space="preserve"> &lt;&lt; אורח &gt;&gt; </w:t>
      </w:r>
      <w:r>
        <w:rPr>
          <w:rtl/>
          <w:lang w:eastAsia="he-IL"/>
        </w:rPr>
        <w:t>סלבה בוצ'וק:</w:t>
      </w:r>
      <w:r w:rsidRPr="00DA5D08">
        <w:rPr>
          <w:rStyle w:val="TagStyle"/>
          <w:rtl/>
        </w:rPr>
        <w:t xml:space="preserve"> &lt;&lt; אורח &gt;&gt;</w:t>
      </w:r>
      <w:r w:rsidR="00E86B55">
        <w:rPr>
          <w:rtl/>
          <w:lang w:eastAsia="he-IL"/>
        </w:rPr>
        <w:t xml:space="preserve"> </w:t>
      </w:r>
      <w:bookmarkEnd w:id="5434"/>
    </w:p>
    <w:p w14:paraId="07574FDC" w14:textId="77777777" w:rsidR="00DA5D08" w:rsidRDefault="00DA5D08" w:rsidP="00DA5D08">
      <w:pPr>
        <w:pStyle w:val="KeepWithNext"/>
        <w:rPr>
          <w:rtl/>
          <w:lang w:eastAsia="he-IL"/>
        </w:rPr>
      </w:pPr>
    </w:p>
    <w:p w14:paraId="6BEF2BE9" w14:textId="09586E4C" w:rsidR="00DA5D08" w:rsidRDefault="00DA5D08" w:rsidP="00DA5D08">
      <w:pPr>
        <w:rPr>
          <w:rtl/>
          <w:lang w:eastAsia="he-IL"/>
        </w:rPr>
      </w:pPr>
      <w:bookmarkStart w:id="5435" w:name="_ETM_Q1_6767496"/>
      <w:bookmarkStart w:id="5436" w:name="_ETM_Q1_6767521"/>
      <w:bookmarkEnd w:id="5435"/>
      <w:bookmarkEnd w:id="5436"/>
      <w:r>
        <w:rPr>
          <w:rFonts w:hint="cs"/>
          <w:rtl/>
          <w:lang w:eastAsia="he-IL"/>
        </w:rPr>
        <w:t xml:space="preserve">ההיערכות המבצעית </w:t>
      </w:r>
      <w:bookmarkStart w:id="5437" w:name="_ETM_Q1_6769762"/>
      <w:bookmarkEnd w:id="5437"/>
      <w:r>
        <w:rPr>
          <w:rFonts w:hint="cs"/>
          <w:rtl/>
          <w:lang w:eastAsia="he-IL"/>
        </w:rPr>
        <w:t>במירון היא בשלבים כאשר השלב העצים, שתוכנן עוד מבעוד</w:t>
      </w:r>
      <w:bookmarkStart w:id="5438" w:name="_ETM_Q1_6775528"/>
      <w:bookmarkEnd w:id="5438"/>
      <w:r>
        <w:rPr>
          <w:rFonts w:hint="cs"/>
          <w:rtl/>
          <w:lang w:eastAsia="he-IL"/>
        </w:rPr>
        <w:t xml:space="preserve"> מועד, הוא מיום חמישי הבא. השלב המקדים יחל כבר </w:t>
      </w:r>
      <w:bookmarkStart w:id="5439" w:name="_ETM_Q1_6784247"/>
      <w:bookmarkEnd w:id="5439"/>
      <w:r>
        <w:rPr>
          <w:rFonts w:hint="cs"/>
          <w:rtl/>
          <w:lang w:eastAsia="he-IL"/>
        </w:rPr>
        <w:t xml:space="preserve">ביום ראשון, זה שלב שהוא יותר מדולל, שם אין מה </w:t>
      </w:r>
      <w:bookmarkStart w:id="5440" w:name="_ETM_Q1_6785634"/>
      <w:bookmarkEnd w:id="5440"/>
      <w:r>
        <w:rPr>
          <w:rFonts w:hint="cs"/>
          <w:rtl/>
          <w:lang w:eastAsia="he-IL"/>
        </w:rPr>
        <w:t xml:space="preserve">לעשות סדרנים, גם בשנים שהאירוע היה אירוע מלא לא היו </w:t>
      </w:r>
      <w:bookmarkStart w:id="5441" w:name="_ETM_Q1_6790432"/>
      <w:bookmarkEnd w:id="5441"/>
      <w:r>
        <w:rPr>
          <w:rFonts w:hint="cs"/>
          <w:rtl/>
          <w:lang w:eastAsia="he-IL"/>
        </w:rPr>
        <w:t xml:space="preserve">סדרנים במעטפת. אני מאמין שזה יהיה לקראת יום חמישי, </w:t>
      </w:r>
      <w:bookmarkStart w:id="5442" w:name="_ETM_Q1_6793512"/>
      <w:bookmarkEnd w:id="5442"/>
      <w:r>
        <w:rPr>
          <w:rFonts w:hint="cs"/>
          <w:rtl/>
          <w:lang w:eastAsia="he-IL"/>
        </w:rPr>
        <w:t xml:space="preserve">אבל, שוב, אני לא רוצה שזה יירשם חמישי הבא ויגידו </w:t>
      </w:r>
      <w:bookmarkStart w:id="5443" w:name="_ETM_Q1_6796530"/>
      <w:bookmarkEnd w:id="5443"/>
      <w:r>
        <w:rPr>
          <w:rFonts w:hint="cs"/>
          <w:rtl/>
          <w:lang w:eastAsia="he-IL"/>
        </w:rPr>
        <w:t xml:space="preserve">אמרת חמישי הבא. מחר יש אישור תוכניות של מפקד המבצע </w:t>
      </w:r>
      <w:bookmarkStart w:id="5444" w:name="_ETM_Q1_6802833"/>
      <w:bookmarkEnd w:id="5444"/>
      <w:r>
        <w:rPr>
          <w:rFonts w:hint="cs"/>
          <w:rtl/>
          <w:lang w:eastAsia="he-IL"/>
        </w:rPr>
        <w:t xml:space="preserve">ושם נוכל לדייק את זה עד רמת השעה. </w:t>
      </w:r>
      <w:bookmarkStart w:id="5445" w:name="_ETM_Q1_6805291"/>
      <w:bookmarkEnd w:id="5445"/>
    </w:p>
    <w:p w14:paraId="7982C433" w14:textId="77777777" w:rsidR="00DA5D08" w:rsidRDefault="00DA5D08" w:rsidP="00DA5D08">
      <w:pPr>
        <w:rPr>
          <w:rtl/>
          <w:lang w:eastAsia="he-IL"/>
        </w:rPr>
      </w:pPr>
      <w:bookmarkStart w:id="5446" w:name="_ETM_Q1_6805491"/>
      <w:bookmarkStart w:id="5447" w:name="_ETM_Q1_6805530"/>
      <w:bookmarkEnd w:id="5446"/>
      <w:bookmarkEnd w:id="5447"/>
    </w:p>
    <w:p w14:paraId="2EE4E0C1" w14:textId="5EDDA5C8" w:rsidR="00DA5D08" w:rsidRDefault="00DA5D08" w:rsidP="00DA5D08">
      <w:pPr>
        <w:pStyle w:val="af6"/>
        <w:keepNext/>
        <w:rPr>
          <w:rtl/>
        </w:rPr>
      </w:pPr>
      <w:bookmarkStart w:id="5448" w:name="ET_yor_6358_698"/>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448"/>
    </w:p>
    <w:p w14:paraId="0953E908" w14:textId="77777777" w:rsidR="00DA5D08" w:rsidRDefault="00DA5D08" w:rsidP="00DA5D08">
      <w:pPr>
        <w:pStyle w:val="KeepWithNext"/>
        <w:rPr>
          <w:rtl/>
          <w:lang w:eastAsia="he-IL"/>
        </w:rPr>
      </w:pPr>
    </w:p>
    <w:p w14:paraId="0E08F481" w14:textId="391A4433" w:rsidR="00DA5D08" w:rsidRDefault="00DA5D08" w:rsidP="00DA5D08">
      <w:pPr>
        <w:rPr>
          <w:rtl/>
          <w:lang w:eastAsia="he-IL"/>
        </w:rPr>
      </w:pPr>
      <w:bookmarkStart w:id="5449" w:name="_ETM_Q1_6807044"/>
      <w:bookmarkStart w:id="5450" w:name="_ETM_Q1_6807067"/>
      <w:bookmarkEnd w:id="5449"/>
      <w:bookmarkEnd w:id="5450"/>
      <w:r>
        <w:rPr>
          <w:rFonts w:hint="cs"/>
          <w:rtl/>
          <w:lang w:eastAsia="he-IL"/>
        </w:rPr>
        <w:t xml:space="preserve">אני רוצה לעשות לנו סדר כדי שהחיים יהיו לנו טיפה </w:t>
      </w:r>
      <w:bookmarkStart w:id="5451" w:name="_ETM_Q1_6813259"/>
      <w:bookmarkEnd w:id="5451"/>
      <w:r>
        <w:rPr>
          <w:rFonts w:hint="cs"/>
          <w:rtl/>
          <w:lang w:eastAsia="he-IL"/>
        </w:rPr>
        <w:t xml:space="preserve">יותר קלים. אנחנו מדברים על שלוש משמרות ביממה? </w:t>
      </w:r>
      <w:bookmarkStart w:id="5452" w:name="_ETM_Q1_6815801"/>
      <w:bookmarkStart w:id="5453" w:name="_ETM_Q1_6815839"/>
      <w:bookmarkEnd w:id="5452"/>
      <w:bookmarkEnd w:id="5453"/>
      <w:r>
        <w:rPr>
          <w:rFonts w:hint="cs"/>
          <w:rtl/>
          <w:lang w:eastAsia="he-IL"/>
        </w:rPr>
        <w:t xml:space="preserve">שתי משמרות </w:t>
      </w:r>
      <w:bookmarkStart w:id="5454" w:name="_ETM_Q1_6817760"/>
      <w:bookmarkEnd w:id="5454"/>
      <w:r>
        <w:rPr>
          <w:rFonts w:hint="cs"/>
          <w:rtl/>
          <w:lang w:eastAsia="he-IL"/>
        </w:rPr>
        <w:t xml:space="preserve">ביממה? גם לסדרנים? הבנתי. </w:t>
      </w:r>
    </w:p>
    <w:p w14:paraId="202A4EAF" w14:textId="77777777" w:rsidR="00DA5D08" w:rsidRDefault="00DA5D08" w:rsidP="00DA5D08">
      <w:pPr>
        <w:rPr>
          <w:rtl/>
          <w:lang w:eastAsia="he-IL"/>
        </w:rPr>
      </w:pPr>
      <w:bookmarkStart w:id="5455" w:name="_ETM_Q1_6823832"/>
      <w:bookmarkStart w:id="5456" w:name="_ETM_Q1_6823874"/>
      <w:bookmarkEnd w:id="5455"/>
      <w:bookmarkEnd w:id="5456"/>
    </w:p>
    <w:p w14:paraId="6F1F9087" w14:textId="0E4A3578" w:rsidR="00DA5D08" w:rsidRDefault="00DA5D08" w:rsidP="00DA5D08">
      <w:pPr>
        <w:pStyle w:val="af9"/>
        <w:keepNext/>
        <w:rPr>
          <w:rtl/>
          <w:lang w:eastAsia="he-IL"/>
        </w:rPr>
      </w:pPr>
      <w:bookmarkStart w:id="5457" w:name="ET_guest_סלבה_בוצוק_699"/>
      <w:r w:rsidRPr="00DA5D08">
        <w:rPr>
          <w:rStyle w:val="TagStyle"/>
          <w:rtl/>
        </w:rPr>
        <w:t xml:space="preserve"> &lt;&lt; אורח &gt;&gt; </w:t>
      </w:r>
      <w:r>
        <w:rPr>
          <w:rtl/>
          <w:lang w:eastAsia="he-IL"/>
        </w:rPr>
        <w:t>סלבה בוצ'וק:</w:t>
      </w:r>
      <w:r w:rsidRPr="00DA5D08">
        <w:rPr>
          <w:rStyle w:val="TagStyle"/>
          <w:rtl/>
        </w:rPr>
        <w:t xml:space="preserve"> &lt;&lt; אורח &gt;&gt;</w:t>
      </w:r>
      <w:r w:rsidR="00E86B55">
        <w:rPr>
          <w:rtl/>
          <w:lang w:eastAsia="he-IL"/>
        </w:rPr>
        <w:t xml:space="preserve"> </w:t>
      </w:r>
      <w:bookmarkEnd w:id="5457"/>
    </w:p>
    <w:p w14:paraId="0646039D" w14:textId="77777777" w:rsidR="00DA5D08" w:rsidRDefault="00DA5D08" w:rsidP="00DA5D08">
      <w:pPr>
        <w:pStyle w:val="KeepWithNext"/>
        <w:rPr>
          <w:rtl/>
          <w:lang w:eastAsia="he-IL"/>
        </w:rPr>
      </w:pPr>
    </w:p>
    <w:p w14:paraId="45748674" w14:textId="2DBC366B" w:rsidR="00DA5D08" w:rsidRDefault="00DA5D08" w:rsidP="00DA5D08">
      <w:pPr>
        <w:rPr>
          <w:rtl/>
          <w:lang w:eastAsia="he-IL"/>
        </w:rPr>
      </w:pPr>
      <w:bookmarkStart w:id="5458" w:name="_ETM_Q1_6828135"/>
      <w:bookmarkStart w:id="5459" w:name="_ETM_Q1_6828161"/>
      <w:bookmarkEnd w:id="5458"/>
      <w:bookmarkEnd w:id="5459"/>
      <w:r>
        <w:rPr>
          <w:rFonts w:hint="cs"/>
          <w:rtl/>
          <w:lang w:eastAsia="he-IL"/>
        </w:rPr>
        <w:t xml:space="preserve">אלא אם כן החוק מונע מסדרנים </w:t>
      </w:r>
      <w:bookmarkStart w:id="5460" w:name="_ETM_Q1_6829764"/>
      <w:bookmarkEnd w:id="5460"/>
      <w:r>
        <w:rPr>
          <w:rFonts w:hint="cs"/>
          <w:rtl/>
          <w:lang w:eastAsia="he-IL"/>
        </w:rPr>
        <w:t xml:space="preserve">לעבוד 12 שעות, זה אני לא מכיר. אבל בגדול </w:t>
      </w:r>
      <w:bookmarkStart w:id="5461" w:name="_ETM_Q1_6831020"/>
      <w:bookmarkEnd w:id="5461"/>
      <w:r>
        <w:rPr>
          <w:rFonts w:hint="cs"/>
          <w:rtl/>
          <w:lang w:eastAsia="he-IL"/>
        </w:rPr>
        <w:t xml:space="preserve">זה 12 שעות, שתי משמרות. </w:t>
      </w:r>
      <w:bookmarkStart w:id="5462" w:name="_ETM_Q1_6835114"/>
      <w:bookmarkEnd w:id="5462"/>
    </w:p>
    <w:p w14:paraId="161858CB" w14:textId="77777777" w:rsidR="00DA5D08" w:rsidRDefault="00DA5D08" w:rsidP="00DA5D08">
      <w:pPr>
        <w:rPr>
          <w:rtl/>
          <w:lang w:eastAsia="he-IL"/>
        </w:rPr>
      </w:pPr>
      <w:bookmarkStart w:id="5463" w:name="_ETM_Q1_6835154"/>
      <w:bookmarkEnd w:id="5463"/>
    </w:p>
    <w:p w14:paraId="5DDE4FCE" w14:textId="0EC4BD87" w:rsidR="00DA5D08" w:rsidRDefault="00DA5D08" w:rsidP="00DA5D08">
      <w:pPr>
        <w:pStyle w:val="af6"/>
        <w:keepNext/>
        <w:rPr>
          <w:rtl/>
        </w:rPr>
      </w:pPr>
      <w:bookmarkStart w:id="5464" w:name="ET_yor_6358_700"/>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464"/>
    </w:p>
    <w:p w14:paraId="1B4823E1" w14:textId="77777777" w:rsidR="00DA5D08" w:rsidRDefault="00DA5D08" w:rsidP="00DA5D08">
      <w:pPr>
        <w:pStyle w:val="KeepWithNext"/>
        <w:rPr>
          <w:rtl/>
          <w:lang w:eastAsia="he-IL"/>
        </w:rPr>
      </w:pPr>
    </w:p>
    <w:p w14:paraId="071EC6B8" w14:textId="208BFDA7" w:rsidR="00DA5D08" w:rsidRDefault="00DA5D08" w:rsidP="00DA5D08">
      <w:pPr>
        <w:rPr>
          <w:rtl/>
          <w:lang w:eastAsia="he-IL"/>
        </w:rPr>
      </w:pPr>
      <w:bookmarkStart w:id="5465" w:name="_ETM_Q1_6839356"/>
      <w:bookmarkStart w:id="5466" w:name="_ETM_Q1_6839378"/>
      <w:bookmarkEnd w:id="5465"/>
      <w:bookmarkEnd w:id="5466"/>
      <w:r>
        <w:rPr>
          <w:rFonts w:hint="cs"/>
          <w:rtl/>
          <w:lang w:eastAsia="he-IL"/>
        </w:rPr>
        <w:t xml:space="preserve">אני צריך לבדוק כמה אפשר </w:t>
      </w:r>
      <w:bookmarkStart w:id="5467" w:name="_ETM_Q1_6841636"/>
      <w:bookmarkEnd w:id="5467"/>
      <w:r>
        <w:rPr>
          <w:rFonts w:hint="cs"/>
          <w:rtl/>
          <w:lang w:eastAsia="he-IL"/>
        </w:rPr>
        <w:t xml:space="preserve">לסדרנים. אני צריך מפיקוד העורף המלצה למה המקסימום אנשים שאני </w:t>
      </w:r>
      <w:bookmarkStart w:id="5468" w:name="_ETM_Q1_6848962"/>
      <w:bookmarkEnd w:id="5468"/>
      <w:r>
        <w:rPr>
          <w:rFonts w:hint="cs"/>
          <w:rtl/>
          <w:lang w:eastAsia="he-IL"/>
        </w:rPr>
        <w:t xml:space="preserve">יכול על ההר, אבל כבר ביום ראשון. </w:t>
      </w:r>
      <w:bookmarkStart w:id="5469" w:name="_ETM_Q1_6852931"/>
      <w:bookmarkEnd w:id="5469"/>
      <w:r>
        <w:rPr>
          <w:rFonts w:hint="cs"/>
          <w:rtl/>
          <w:lang w:eastAsia="he-IL"/>
        </w:rPr>
        <w:t xml:space="preserve">מי שיקבע את </w:t>
      </w:r>
      <w:bookmarkStart w:id="5470" w:name="_ETM_Q1_6853126"/>
      <w:bookmarkEnd w:id="5470"/>
      <w:r>
        <w:rPr>
          <w:rFonts w:hint="cs"/>
          <w:rtl/>
          <w:lang w:eastAsia="he-IL"/>
        </w:rPr>
        <w:t xml:space="preserve">כמות האנשים שיהיו שם, אני מדבר מחוץ ליישוב, במתחם </w:t>
      </w:r>
      <w:bookmarkStart w:id="5471" w:name="_ETM_Q1_6861744"/>
      <w:bookmarkEnd w:id="5471"/>
      <w:r>
        <w:rPr>
          <w:rFonts w:hint="cs"/>
          <w:rtl/>
          <w:lang w:eastAsia="he-IL"/>
        </w:rPr>
        <w:t xml:space="preserve">של מירון, חוץ מתושבים, כמה אנשים בנוסף במקסימום מותר. לא </w:t>
      </w:r>
      <w:bookmarkStart w:id="5472" w:name="_ETM_Q1_6869327"/>
      <w:bookmarkEnd w:id="5472"/>
      <w:r>
        <w:rPr>
          <w:rFonts w:hint="cs"/>
          <w:rtl/>
          <w:lang w:eastAsia="he-IL"/>
        </w:rPr>
        <w:t xml:space="preserve">באירוע ההדלקה, בהדלקה אנחנו כבר יודעים. </w:t>
      </w:r>
      <w:bookmarkStart w:id="5473" w:name="_ETM_Q1_6872147"/>
      <w:bookmarkEnd w:id="5473"/>
    </w:p>
    <w:p w14:paraId="33FEA4FC" w14:textId="77777777" w:rsidR="00DA5D08" w:rsidRDefault="00DA5D08" w:rsidP="00DA5D08">
      <w:pPr>
        <w:rPr>
          <w:rtl/>
          <w:lang w:eastAsia="he-IL"/>
        </w:rPr>
      </w:pPr>
      <w:bookmarkStart w:id="5474" w:name="_ETM_Q1_6872184"/>
      <w:bookmarkStart w:id="5475" w:name="_ETM_Q1_6870178"/>
      <w:bookmarkEnd w:id="5474"/>
      <w:bookmarkEnd w:id="5475"/>
    </w:p>
    <w:p w14:paraId="2C4E45F8" w14:textId="32D46D5B" w:rsidR="00DA5D08" w:rsidRDefault="00DA5D08" w:rsidP="00DA5D08">
      <w:pPr>
        <w:pStyle w:val="af9"/>
        <w:keepNext/>
        <w:rPr>
          <w:rtl/>
          <w:lang w:eastAsia="he-IL"/>
        </w:rPr>
      </w:pPr>
      <w:bookmarkStart w:id="5476" w:name="ET_guest_משה_אבן_חן_701"/>
      <w:r w:rsidRPr="00DA5D08">
        <w:rPr>
          <w:rStyle w:val="TagStyle"/>
          <w:rtl/>
        </w:rPr>
        <w:t xml:space="preserve"> &lt;&lt; אורח &gt;&gt; </w:t>
      </w:r>
      <w:r>
        <w:rPr>
          <w:rtl/>
          <w:lang w:eastAsia="he-IL"/>
        </w:rPr>
        <w:t>משה אבן חן:</w:t>
      </w:r>
      <w:r w:rsidRPr="00DA5D08">
        <w:rPr>
          <w:rStyle w:val="TagStyle"/>
          <w:rtl/>
        </w:rPr>
        <w:t xml:space="preserve"> &lt;&lt; אורח &gt;&gt;</w:t>
      </w:r>
      <w:r w:rsidR="00E86B55">
        <w:rPr>
          <w:rtl/>
          <w:lang w:eastAsia="he-IL"/>
        </w:rPr>
        <w:t xml:space="preserve"> </w:t>
      </w:r>
      <w:bookmarkEnd w:id="5476"/>
    </w:p>
    <w:p w14:paraId="3C77575E" w14:textId="77777777" w:rsidR="00DA5D08" w:rsidRDefault="00DA5D08" w:rsidP="00DA5D08">
      <w:pPr>
        <w:pStyle w:val="KeepWithNext"/>
        <w:rPr>
          <w:rtl/>
          <w:lang w:eastAsia="he-IL"/>
        </w:rPr>
      </w:pPr>
    </w:p>
    <w:p w14:paraId="6FCE8FD0" w14:textId="50C7AE04" w:rsidR="00DA5D08" w:rsidRDefault="00DA5D08" w:rsidP="00DA5D08">
      <w:pPr>
        <w:rPr>
          <w:rtl/>
          <w:lang w:eastAsia="he-IL"/>
        </w:rPr>
      </w:pPr>
      <w:bookmarkStart w:id="5477" w:name="_ETM_Q1_6870422"/>
      <w:bookmarkStart w:id="5478" w:name="_ETM_Q1_6870445"/>
      <w:bookmarkEnd w:id="5477"/>
      <w:bookmarkEnd w:id="5478"/>
      <w:r>
        <w:rPr>
          <w:rFonts w:hint="cs"/>
          <w:rtl/>
          <w:lang w:eastAsia="he-IL"/>
        </w:rPr>
        <w:t xml:space="preserve">ההתייחסות כרגע מדברת </w:t>
      </w:r>
      <w:bookmarkStart w:id="5479" w:name="_ETM_Q1_6873066"/>
      <w:bookmarkEnd w:id="5479"/>
      <w:r>
        <w:rPr>
          <w:rFonts w:hint="cs"/>
          <w:rtl/>
          <w:lang w:eastAsia="he-IL"/>
        </w:rPr>
        <w:t xml:space="preserve">על 30 ללא כוחות הביטחון. </w:t>
      </w:r>
    </w:p>
    <w:p w14:paraId="0374BE49" w14:textId="77777777" w:rsidR="00DA5D08" w:rsidRDefault="00DA5D08" w:rsidP="00DA5D08">
      <w:pPr>
        <w:rPr>
          <w:rtl/>
          <w:lang w:eastAsia="he-IL"/>
        </w:rPr>
      </w:pPr>
      <w:bookmarkStart w:id="5480" w:name="_ETM_Q1_6872537"/>
      <w:bookmarkStart w:id="5481" w:name="_ETM_Q1_6872573"/>
      <w:bookmarkEnd w:id="5480"/>
      <w:bookmarkEnd w:id="5481"/>
    </w:p>
    <w:p w14:paraId="1CF05890" w14:textId="6E1D9C67" w:rsidR="00DA5D08" w:rsidRDefault="00DA5D08" w:rsidP="00DA5D08">
      <w:pPr>
        <w:pStyle w:val="af6"/>
        <w:keepNext/>
        <w:rPr>
          <w:rtl/>
        </w:rPr>
      </w:pPr>
      <w:bookmarkStart w:id="5482" w:name="ET_yor_6358_702"/>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482"/>
    </w:p>
    <w:p w14:paraId="40B28922" w14:textId="77777777" w:rsidR="00DA5D08" w:rsidRDefault="00DA5D08" w:rsidP="00DA5D08">
      <w:pPr>
        <w:pStyle w:val="KeepWithNext"/>
        <w:rPr>
          <w:rtl/>
          <w:lang w:eastAsia="he-IL"/>
        </w:rPr>
      </w:pPr>
    </w:p>
    <w:p w14:paraId="5055E604" w14:textId="1459EC41" w:rsidR="00DA5D08" w:rsidRDefault="00DA5D08" w:rsidP="00DA5D08">
      <w:pPr>
        <w:rPr>
          <w:rtl/>
          <w:lang w:eastAsia="he-IL"/>
        </w:rPr>
      </w:pPr>
      <w:bookmarkStart w:id="5483" w:name="_ETM_Q1_6875116"/>
      <w:bookmarkStart w:id="5484" w:name="_ETM_Q1_6875139"/>
      <w:bookmarkEnd w:id="5483"/>
      <w:bookmarkEnd w:id="5484"/>
      <w:r>
        <w:rPr>
          <w:rFonts w:hint="cs"/>
          <w:rtl/>
          <w:lang w:eastAsia="he-IL"/>
        </w:rPr>
        <w:t xml:space="preserve">זה באירוע של ההדלקה, אני </w:t>
      </w:r>
      <w:bookmarkStart w:id="5485" w:name="_ETM_Q1_6877993"/>
      <w:bookmarkEnd w:id="5485"/>
      <w:r>
        <w:rPr>
          <w:rFonts w:hint="cs"/>
          <w:rtl/>
          <w:lang w:eastAsia="he-IL"/>
        </w:rPr>
        <w:t xml:space="preserve">מדבר על המתחם כולו. </w:t>
      </w:r>
    </w:p>
    <w:p w14:paraId="3CC24817" w14:textId="77777777" w:rsidR="00DA5D08" w:rsidRDefault="00DA5D08" w:rsidP="00DA5D08">
      <w:pPr>
        <w:rPr>
          <w:rtl/>
          <w:lang w:eastAsia="he-IL"/>
        </w:rPr>
      </w:pPr>
      <w:bookmarkStart w:id="5486" w:name="_ETM_Q1_6876819"/>
      <w:bookmarkStart w:id="5487" w:name="_ETM_Q1_6876853"/>
      <w:bookmarkEnd w:id="5486"/>
      <w:bookmarkEnd w:id="5487"/>
    </w:p>
    <w:p w14:paraId="36F793F7" w14:textId="6075CA7E" w:rsidR="00DA5D08" w:rsidRDefault="00DA5D08" w:rsidP="00DA5D08">
      <w:pPr>
        <w:pStyle w:val="af9"/>
        <w:keepNext/>
        <w:rPr>
          <w:rtl/>
          <w:lang w:eastAsia="he-IL"/>
        </w:rPr>
      </w:pPr>
      <w:bookmarkStart w:id="5488" w:name="ET_guest_משה_אבן_חן_703"/>
      <w:r w:rsidRPr="00DA5D08">
        <w:rPr>
          <w:rStyle w:val="TagStyle"/>
          <w:rtl/>
        </w:rPr>
        <w:t xml:space="preserve"> &lt;&lt; אורח &gt;&gt; </w:t>
      </w:r>
      <w:r>
        <w:rPr>
          <w:rtl/>
          <w:lang w:eastAsia="he-IL"/>
        </w:rPr>
        <w:t>משה אבן חן:</w:t>
      </w:r>
      <w:r w:rsidRPr="00DA5D08">
        <w:rPr>
          <w:rStyle w:val="TagStyle"/>
          <w:rtl/>
        </w:rPr>
        <w:t xml:space="preserve"> &lt;&lt; אורח &gt;&gt;</w:t>
      </w:r>
      <w:r w:rsidR="00E86B55">
        <w:rPr>
          <w:rtl/>
          <w:lang w:eastAsia="he-IL"/>
        </w:rPr>
        <w:t xml:space="preserve"> </w:t>
      </w:r>
      <w:bookmarkEnd w:id="5488"/>
    </w:p>
    <w:p w14:paraId="77DAE93E" w14:textId="77777777" w:rsidR="00DA5D08" w:rsidRDefault="00DA5D08" w:rsidP="00DA5D08">
      <w:pPr>
        <w:pStyle w:val="KeepWithNext"/>
        <w:rPr>
          <w:rtl/>
          <w:lang w:eastAsia="he-IL"/>
        </w:rPr>
      </w:pPr>
    </w:p>
    <w:p w14:paraId="5FAA0B71" w14:textId="7524D604" w:rsidR="00DA5D08" w:rsidRDefault="00DA5D08" w:rsidP="00DA5D08">
      <w:pPr>
        <w:rPr>
          <w:rtl/>
          <w:lang w:eastAsia="he-IL"/>
        </w:rPr>
      </w:pPr>
      <w:bookmarkStart w:id="5489" w:name="_ETM_Q1_6878551"/>
      <w:bookmarkStart w:id="5490" w:name="_ETM_Q1_6878578"/>
      <w:bookmarkEnd w:id="5489"/>
      <w:bookmarkEnd w:id="5490"/>
      <w:r>
        <w:rPr>
          <w:rFonts w:hint="cs"/>
          <w:rtl/>
          <w:lang w:eastAsia="he-IL"/>
        </w:rPr>
        <w:t xml:space="preserve">כל נושא ההיערכות, אנחנו נעשה את זה </w:t>
      </w:r>
      <w:bookmarkStart w:id="5491" w:name="_ETM_Q1_6879669"/>
      <w:bookmarkEnd w:id="5491"/>
      <w:r>
        <w:rPr>
          <w:rFonts w:hint="cs"/>
          <w:rtl/>
          <w:lang w:eastAsia="he-IL"/>
        </w:rPr>
        <w:t xml:space="preserve">ביחד עם המשטרה, לפי הצרכים, לפי הדברים, מה </w:t>
      </w:r>
      <w:bookmarkStart w:id="5492" w:name="_ETM_Q1_6882356"/>
      <w:bookmarkEnd w:id="5492"/>
      <w:r>
        <w:rPr>
          <w:rFonts w:hint="cs"/>
          <w:rtl/>
          <w:lang w:eastAsia="he-IL"/>
        </w:rPr>
        <w:t xml:space="preserve">מותר ומה אסור. זה יהיה חלק מהנוהל שלנו. </w:t>
      </w:r>
      <w:bookmarkStart w:id="5493" w:name="_ETM_Q1_6888059"/>
      <w:bookmarkEnd w:id="5493"/>
    </w:p>
    <w:p w14:paraId="1367A0A7" w14:textId="77777777" w:rsidR="00DA5D08" w:rsidRDefault="00DA5D08" w:rsidP="00DA5D08">
      <w:pPr>
        <w:rPr>
          <w:rtl/>
          <w:lang w:eastAsia="he-IL"/>
        </w:rPr>
      </w:pPr>
      <w:bookmarkStart w:id="5494" w:name="_ETM_Q1_6888097"/>
      <w:bookmarkEnd w:id="5494"/>
    </w:p>
    <w:p w14:paraId="326EC61E" w14:textId="16863098" w:rsidR="00DA5D08" w:rsidRDefault="00DA5D08" w:rsidP="00DA5D08">
      <w:pPr>
        <w:pStyle w:val="af9"/>
        <w:keepNext/>
        <w:rPr>
          <w:rtl/>
          <w:lang w:eastAsia="he-IL"/>
        </w:rPr>
      </w:pPr>
      <w:bookmarkStart w:id="5495" w:name="ET_guest_ברק_ערוסי_704"/>
      <w:r w:rsidRPr="00DA5D08">
        <w:rPr>
          <w:rStyle w:val="TagStyle"/>
          <w:rtl/>
        </w:rPr>
        <w:t xml:space="preserve"> &lt;&lt; אורח &gt;&gt; </w:t>
      </w:r>
      <w:r>
        <w:rPr>
          <w:rtl/>
          <w:lang w:eastAsia="he-IL"/>
        </w:rPr>
        <w:t>ברק ערוסי:</w:t>
      </w:r>
      <w:r w:rsidRPr="00DA5D08">
        <w:rPr>
          <w:rStyle w:val="TagStyle"/>
          <w:rtl/>
        </w:rPr>
        <w:t xml:space="preserve"> &lt;&lt; אורח &gt;&gt;</w:t>
      </w:r>
      <w:r w:rsidR="00E86B55">
        <w:rPr>
          <w:rtl/>
          <w:lang w:eastAsia="he-IL"/>
        </w:rPr>
        <w:t xml:space="preserve"> </w:t>
      </w:r>
      <w:bookmarkEnd w:id="5495"/>
    </w:p>
    <w:p w14:paraId="1DD37A1C" w14:textId="77777777" w:rsidR="00DA5D08" w:rsidRDefault="00DA5D08" w:rsidP="00DA5D08">
      <w:pPr>
        <w:pStyle w:val="KeepWithNext"/>
        <w:rPr>
          <w:rtl/>
          <w:lang w:eastAsia="he-IL"/>
        </w:rPr>
      </w:pPr>
    </w:p>
    <w:p w14:paraId="58265BB7" w14:textId="0B0DEFB1" w:rsidR="00DA5D08" w:rsidRDefault="00DA5D08" w:rsidP="00DA5D08">
      <w:pPr>
        <w:rPr>
          <w:rtl/>
          <w:lang w:eastAsia="he-IL"/>
        </w:rPr>
      </w:pPr>
      <w:bookmarkStart w:id="5496" w:name="_ETM_Q1_6886184"/>
      <w:bookmarkStart w:id="5497" w:name="_ETM_Q1_6886211"/>
      <w:bookmarkEnd w:id="5496"/>
      <w:bookmarkEnd w:id="5497"/>
      <w:r>
        <w:rPr>
          <w:rFonts w:hint="cs"/>
          <w:rtl/>
          <w:lang w:eastAsia="he-IL"/>
        </w:rPr>
        <w:t xml:space="preserve">אי אפשר </w:t>
      </w:r>
      <w:bookmarkStart w:id="5498" w:name="_ETM_Q1_6886828"/>
      <w:bookmarkEnd w:id="5498"/>
      <w:r>
        <w:rPr>
          <w:rFonts w:hint="cs"/>
          <w:rtl/>
          <w:lang w:eastAsia="he-IL"/>
        </w:rPr>
        <w:t xml:space="preserve">להגביל את כוחות הביטחון כי אחרת אני לא אוכל לעמוד </w:t>
      </w:r>
      <w:bookmarkStart w:id="5499" w:name="_ETM_Q1_6889950"/>
      <w:bookmarkEnd w:id="5499"/>
      <w:r>
        <w:rPr>
          <w:rFonts w:hint="cs"/>
          <w:rtl/>
          <w:lang w:eastAsia="he-IL"/>
        </w:rPr>
        <w:t xml:space="preserve">במשימה שלי. </w:t>
      </w:r>
      <w:bookmarkStart w:id="5500" w:name="_ETM_Q1_6891445"/>
      <w:bookmarkEnd w:id="5500"/>
    </w:p>
    <w:p w14:paraId="05DCF494" w14:textId="77777777" w:rsidR="00DA5D08" w:rsidRDefault="00DA5D08" w:rsidP="00DA5D08">
      <w:pPr>
        <w:rPr>
          <w:rtl/>
          <w:lang w:eastAsia="he-IL"/>
        </w:rPr>
      </w:pPr>
      <w:bookmarkStart w:id="5501" w:name="_ETM_Q1_6891482"/>
      <w:bookmarkStart w:id="5502" w:name="_ETM_Q1_6892125"/>
      <w:bookmarkEnd w:id="5501"/>
      <w:bookmarkEnd w:id="5502"/>
    </w:p>
    <w:p w14:paraId="6937DF2B" w14:textId="4C2BFDC0" w:rsidR="00DA5D08" w:rsidRDefault="00DA5D08" w:rsidP="00DA5D08">
      <w:pPr>
        <w:pStyle w:val="af6"/>
        <w:keepNext/>
        <w:rPr>
          <w:rtl/>
        </w:rPr>
      </w:pPr>
      <w:bookmarkStart w:id="5503" w:name="ET_yor_6358_705"/>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503"/>
    </w:p>
    <w:p w14:paraId="6BBD1C78" w14:textId="77777777" w:rsidR="00DA5D08" w:rsidRDefault="00DA5D08" w:rsidP="00DA5D08">
      <w:pPr>
        <w:pStyle w:val="KeepWithNext"/>
        <w:rPr>
          <w:rtl/>
          <w:lang w:eastAsia="he-IL"/>
        </w:rPr>
      </w:pPr>
    </w:p>
    <w:p w14:paraId="252FE25F" w14:textId="744189A5" w:rsidR="00DA5D08" w:rsidRDefault="00DA5D08" w:rsidP="00DA5D08">
      <w:pPr>
        <w:rPr>
          <w:rtl/>
          <w:lang w:eastAsia="he-IL"/>
        </w:rPr>
      </w:pPr>
      <w:bookmarkStart w:id="5504" w:name="_ETM_Q1_6892415"/>
      <w:bookmarkStart w:id="5505" w:name="_ETM_Q1_6892442"/>
      <w:bookmarkEnd w:id="5504"/>
      <w:bookmarkEnd w:id="5505"/>
      <w:r>
        <w:rPr>
          <w:rFonts w:hint="cs"/>
          <w:rtl/>
          <w:lang w:eastAsia="he-IL"/>
        </w:rPr>
        <w:t>ברור ולכן צריך לראות שכולנו מודעים לזה,</w:t>
      </w:r>
      <w:bookmarkStart w:id="5506" w:name="_ETM_Q1_6894618"/>
      <w:bookmarkEnd w:id="5506"/>
      <w:r>
        <w:rPr>
          <w:rFonts w:hint="cs"/>
          <w:rtl/>
          <w:lang w:eastAsia="he-IL"/>
        </w:rPr>
        <w:t xml:space="preserve"> כי בסוף צריך לדאוג לאנשים האלה למיגוניות ולמקומות שבהם הם </w:t>
      </w:r>
      <w:bookmarkStart w:id="5507" w:name="_ETM_Q1_6897472"/>
      <w:bookmarkEnd w:id="5507"/>
      <w:r>
        <w:rPr>
          <w:rFonts w:hint="cs"/>
          <w:rtl/>
          <w:lang w:eastAsia="he-IL"/>
        </w:rPr>
        <w:t>יכולים להיכנס בתוך פרק הזמן שיש התראה, מהרגע שיש אזעק</w:t>
      </w:r>
      <w:bookmarkStart w:id="5508" w:name="_ETM_Q1_6900649"/>
      <w:bookmarkEnd w:id="5508"/>
      <w:r>
        <w:rPr>
          <w:rFonts w:hint="cs"/>
          <w:rtl/>
          <w:lang w:eastAsia="he-IL"/>
        </w:rPr>
        <w:t xml:space="preserve">ה עד הרגע שהנפילה הגיעה. יש לכם כל כך הרבה </w:t>
      </w:r>
      <w:bookmarkStart w:id="5509" w:name="_ETM_Q1_6906504"/>
      <w:bookmarkEnd w:id="5509"/>
      <w:r>
        <w:rPr>
          <w:rFonts w:hint="cs"/>
          <w:rtl/>
          <w:lang w:eastAsia="he-IL"/>
        </w:rPr>
        <w:t>דברים לע</w:t>
      </w:r>
      <w:r w:rsidR="00C96D62">
        <w:rPr>
          <w:rFonts w:hint="cs"/>
          <w:rtl/>
          <w:lang w:eastAsia="he-IL"/>
        </w:rPr>
        <w:t>שו</w:t>
      </w:r>
      <w:r>
        <w:rPr>
          <w:rFonts w:hint="cs"/>
          <w:rtl/>
          <w:lang w:eastAsia="he-IL"/>
        </w:rPr>
        <w:t xml:space="preserve">ת, אני לא רוצה להיכנס לכם לכל הדברים, אבל </w:t>
      </w:r>
      <w:bookmarkStart w:id="5510" w:name="_ETM_Q1_6909676"/>
      <w:bookmarkEnd w:id="5510"/>
      <w:r>
        <w:rPr>
          <w:rFonts w:hint="cs"/>
          <w:rtl/>
          <w:lang w:eastAsia="he-IL"/>
        </w:rPr>
        <w:t xml:space="preserve">זה חייב להיות מוגדר. </w:t>
      </w:r>
    </w:p>
    <w:p w14:paraId="16220786" w14:textId="77777777" w:rsidR="00DA5D08" w:rsidRDefault="00DA5D08" w:rsidP="00DA5D08">
      <w:pPr>
        <w:rPr>
          <w:rtl/>
          <w:lang w:eastAsia="he-IL"/>
        </w:rPr>
      </w:pPr>
      <w:bookmarkStart w:id="5511" w:name="_ETM_Q1_6914547"/>
      <w:bookmarkStart w:id="5512" w:name="_ETM_Q1_6914588"/>
      <w:bookmarkEnd w:id="5511"/>
      <w:bookmarkEnd w:id="5512"/>
    </w:p>
    <w:p w14:paraId="0D2EEFF7" w14:textId="31432522" w:rsidR="00DA5D08" w:rsidRDefault="00DA5D08" w:rsidP="00DA5D08">
      <w:pPr>
        <w:pStyle w:val="af9"/>
        <w:keepNext/>
        <w:rPr>
          <w:rtl/>
          <w:lang w:eastAsia="he-IL"/>
        </w:rPr>
      </w:pPr>
      <w:bookmarkStart w:id="5513" w:name="ET_guest_משה_אבן_חן_706"/>
      <w:r w:rsidRPr="00DA5D08">
        <w:rPr>
          <w:rStyle w:val="TagStyle"/>
          <w:rtl/>
        </w:rPr>
        <w:t xml:space="preserve"> &lt;&lt; אורח &gt;&gt; </w:t>
      </w:r>
      <w:r>
        <w:rPr>
          <w:rtl/>
          <w:lang w:eastAsia="he-IL"/>
        </w:rPr>
        <w:t>משה אבן חן:</w:t>
      </w:r>
      <w:r w:rsidRPr="00DA5D08">
        <w:rPr>
          <w:rStyle w:val="TagStyle"/>
          <w:rtl/>
        </w:rPr>
        <w:t xml:space="preserve"> &lt;&lt; אורח &gt;&gt;</w:t>
      </w:r>
      <w:r w:rsidR="00E86B55">
        <w:rPr>
          <w:rtl/>
          <w:lang w:eastAsia="he-IL"/>
        </w:rPr>
        <w:t xml:space="preserve"> </w:t>
      </w:r>
      <w:bookmarkEnd w:id="5513"/>
    </w:p>
    <w:p w14:paraId="473DB42A" w14:textId="77777777" w:rsidR="00DA5D08" w:rsidRDefault="00DA5D08" w:rsidP="00DA5D08">
      <w:pPr>
        <w:pStyle w:val="KeepWithNext"/>
        <w:rPr>
          <w:rtl/>
          <w:lang w:eastAsia="he-IL"/>
        </w:rPr>
      </w:pPr>
    </w:p>
    <w:p w14:paraId="63EF3727" w14:textId="7D5626E0" w:rsidR="00DA5D08" w:rsidRDefault="00DA5D08" w:rsidP="00DA5D08">
      <w:pPr>
        <w:rPr>
          <w:rtl/>
          <w:lang w:eastAsia="he-IL"/>
        </w:rPr>
      </w:pPr>
      <w:bookmarkStart w:id="5514" w:name="_ETM_Q1_6914209"/>
      <w:bookmarkStart w:id="5515" w:name="_ETM_Q1_6914253"/>
      <w:bookmarkEnd w:id="5514"/>
      <w:bookmarkEnd w:id="5515"/>
      <w:r>
        <w:rPr>
          <w:rFonts w:hint="cs"/>
          <w:rtl/>
          <w:lang w:eastAsia="he-IL"/>
        </w:rPr>
        <w:t xml:space="preserve">אני חושב שפה אנחנו צריכים להתרכז </w:t>
      </w:r>
      <w:bookmarkStart w:id="5516" w:name="_ETM_Q1_6918764"/>
      <w:bookmarkEnd w:id="5516"/>
      <w:r>
        <w:rPr>
          <w:rFonts w:hint="cs"/>
          <w:rtl/>
          <w:lang w:eastAsia="he-IL"/>
        </w:rPr>
        <w:t xml:space="preserve">כרגע בנושא של האירוע והמגבלות שיש מסביב, למי מותר ל </w:t>
      </w:r>
      <w:bookmarkStart w:id="5517" w:name="_ETM_Q1_6922689"/>
      <w:bookmarkEnd w:id="5517"/>
      <w:r>
        <w:rPr>
          <w:rFonts w:hint="cs"/>
          <w:rtl/>
          <w:lang w:eastAsia="he-IL"/>
        </w:rPr>
        <w:t>- - -</w:t>
      </w:r>
    </w:p>
    <w:p w14:paraId="3BDFB74C" w14:textId="77777777" w:rsidR="00DA5D08" w:rsidRDefault="00DA5D08" w:rsidP="00DA5D08">
      <w:pPr>
        <w:rPr>
          <w:rtl/>
          <w:lang w:eastAsia="he-IL"/>
        </w:rPr>
      </w:pPr>
      <w:bookmarkStart w:id="5518" w:name="_ETM_Q1_6923503"/>
      <w:bookmarkStart w:id="5519" w:name="_ETM_Q1_6923555"/>
      <w:bookmarkEnd w:id="5518"/>
      <w:bookmarkEnd w:id="5519"/>
    </w:p>
    <w:p w14:paraId="42F2577B" w14:textId="74632DEB" w:rsidR="00DA5D08" w:rsidRDefault="00DA5D08" w:rsidP="00DA5D08">
      <w:pPr>
        <w:pStyle w:val="af6"/>
        <w:keepNext/>
        <w:rPr>
          <w:rtl/>
        </w:rPr>
      </w:pPr>
      <w:bookmarkStart w:id="5520" w:name="ET_yor_6358_707"/>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520"/>
    </w:p>
    <w:p w14:paraId="2E75E1F7" w14:textId="77777777" w:rsidR="00DA5D08" w:rsidRDefault="00DA5D08" w:rsidP="00DA5D08">
      <w:pPr>
        <w:pStyle w:val="KeepWithNext"/>
        <w:rPr>
          <w:rtl/>
          <w:lang w:eastAsia="he-IL"/>
        </w:rPr>
      </w:pPr>
    </w:p>
    <w:p w14:paraId="25C2E1D4" w14:textId="33165C80" w:rsidR="00DA5D08" w:rsidRDefault="00DA5D08" w:rsidP="00DA5D08">
      <w:pPr>
        <w:rPr>
          <w:rtl/>
          <w:lang w:eastAsia="he-IL"/>
        </w:rPr>
      </w:pPr>
      <w:r>
        <w:rPr>
          <w:rFonts w:hint="cs"/>
          <w:rtl/>
          <w:lang w:eastAsia="he-IL"/>
        </w:rPr>
        <w:t>א</w:t>
      </w:r>
      <w:bookmarkStart w:id="5521" w:name="_ETM_Q1_6921051"/>
      <w:bookmarkStart w:id="5522" w:name="_ETM_Q1_6921106"/>
      <w:bookmarkEnd w:id="5521"/>
      <w:bookmarkEnd w:id="5522"/>
      <w:r>
        <w:rPr>
          <w:rFonts w:hint="cs"/>
          <w:rtl/>
          <w:lang w:eastAsia="he-IL"/>
        </w:rPr>
        <w:t xml:space="preserve">ני לא יכול בחקיקה להתייחס רק לאירוע, אני </w:t>
      </w:r>
      <w:bookmarkStart w:id="5523" w:name="_ETM_Q1_6926400"/>
      <w:bookmarkEnd w:id="5523"/>
      <w:r>
        <w:rPr>
          <w:rFonts w:hint="cs"/>
          <w:rtl/>
          <w:lang w:eastAsia="he-IL"/>
        </w:rPr>
        <w:t xml:space="preserve">חייב להתייחס גם להיערכות. </w:t>
      </w:r>
    </w:p>
    <w:p w14:paraId="1B0BB30E" w14:textId="77777777" w:rsidR="00DA5D08" w:rsidRDefault="00DA5D08" w:rsidP="00DA5D08">
      <w:pPr>
        <w:rPr>
          <w:rtl/>
          <w:lang w:eastAsia="he-IL"/>
        </w:rPr>
      </w:pPr>
      <w:bookmarkStart w:id="5524" w:name="_ETM_Q1_6927038"/>
      <w:bookmarkStart w:id="5525" w:name="_ETM_Q1_6927090"/>
      <w:bookmarkStart w:id="5526" w:name="_ETM_Q1_6925934"/>
      <w:bookmarkEnd w:id="5524"/>
      <w:bookmarkEnd w:id="5525"/>
      <w:bookmarkEnd w:id="5526"/>
    </w:p>
    <w:p w14:paraId="0F62FE81" w14:textId="51D99E49" w:rsidR="00DA5D08" w:rsidRDefault="00DA5D08" w:rsidP="00DA5D08">
      <w:pPr>
        <w:pStyle w:val="af9"/>
        <w:keepNext/>
        <w:rPr>
          <w:rtl/>
          <w:lang w:eastAsia="he-IL"/>
        </w:rPr>
      </w:pPr>
      <w:bookmarkStart w:id="5527" w:name="ET_guest_משה_אבן_חן_708"/>
      <w:r w:rsidRPr="00DA5D08">
        <w:rPr>
          <w:rStyle w:val="TagStyle"/>
          <w:rtl/>
        </w:rPr>
        <w:t xml:space="preserve"> &lt;&lt; אורח &gt;&gt; </w:t>
      </w:r>
      <w:r>
        <w:rPr>
          <w:rtl/>
          <w:lang w:eastAsia="he-IL"/>
        </w:rPr>
        <w:t>משה אבן חן:</w:t>
      </w:r>
      <w:r w:rsidRPr="00DA5D08">
        <w:rPr>
          <w:rStyle w:val="TagStyle"/>
          <w:rtl/>
        </w:rPr>
        <w:t xml:space="preserve"> &lt;&lt; אורח &gt;&gt;</w:t>
      </w:r>
      <w:r w:rsidR="00E86B55">
        <w:rPr>
          <w:rtl/>
          <w:lang w:eastAsia="he-IL"/>
        </w:rPr>
        <w:t xml:space="preserve"> </w:t>
      </w:r>
      <w:bookmarkEnd w:id="5527"/>
    </w:p>
    <w:p w14:paraId="21C22920" w14:textId="77777777" w:rsidR="00DA5D08" w:rsidRDefault="00DA5D08" w:rsidP="00DA5D08">
      <w:pPr>
        <w:pStyle w:val="KeepWithNext"/>
        <w:rPr>
          <w:rtl/>
          <w:lang w:eastAsia="he-IL"/>
        </w:rPr>
      </w:pPr>
    </w:p>
    <w:p w14:paraId="5B9FC361" w14:textId="44A5C73E" w:rsidR="00DA5D08" w:rsidRDefault="00DA5D08" w:rsidP="00DA5D08">
      <w:pPr>
        <w:rPr>
          <w:rtl/>
          <w:lang w:eastAsia="he-IL"/>
        </w:rPr>
      </w:pPr>
      <w:r>
        <w:rPr>
          <w:rFonts w:hint="cs"/>
          <w:rtl/>
          <w:lang w:eastAsia="he-IL"/>
        </w:rPr>
        <w:t>מ</w:t>
      </w:r>
      <w:bookmarkStart w:id="5528" w:name="_ETM_Q1_6926358"/>
      <w:bookmarkStart w:id="5529" w:name="_ETM_Q1_6926398"/>
      <w:bookmarkEnd w:id="5528"/>
      <w:bookmarkEnd w:id="5529"/>
      <w:r>
        <w:rPr>
          <w:rFonts w:hint="cs"/>
          <w:rtl/>
          <w:lang w:eastAsia="he-IL"/>
        </w:rPr>
        <w:t>יום ראשון, כולל הכניסות, על זה</w:t>
      </w:r>
      <w:bookmarkStart w:id="5530" w:name="_ETM_Q1_6930783"/>
      <w:bookmarkEnd w:id="5530"/>
      <w:r>
        <w:rPr>
          <w:rFonts w:hint="cs"/>
          <w:rtl/>
          <w:lang w:eastAsia="he-IL"/>
        </w:rPr>
        <w:t xml:space="preserve"> אני בהחלט מסכים. </w:t>
      </w:r>
    </w:p>
    <w:p w14:paraId="5785D2EE" w14:textId="77777777" w:rsidR="00DA5D08" w:rsidRDefault="00DA5D08" w:rsidP="00DA5D08">
      <w:pPr>
        <w:rPr>
          <w:rtl/>
          <w:lang w:eastAsia="he-IL"/>
        </w:rPr>
      </w:pPr>
      <w:bookmarkStart w:id="5531" w:name="_ETM_Q1_6928578"/>
      <w:bookmarkStart w:id="5532" w:name="_ETM_Q1_6928629"/>
      <w:bookmarkStart w:id="5533" w:name="_ETM_Q1_6929753"/>
      <w:bookmarkEnd w:id="5531"/>
      <w:bookmarkEnd w:id="5532"/>
      <w:bookmarkEnd w:id="5533"/>
    </w:p>
    <w:p w14:paraId="63E77510" w14:textId="4B15A165" w:rsidR="00DA5D08" w:rsidRDefault="00DA5D08" w:rsidP="00DA5D08">
      <w:pPr>
        <w:pStyle w:val="af6"/>
        <w:keepNext/>
        <w:rPr>
          <w:rtl/>
        </w:rPr>
      </w:pPr>
      <w:bookmarkStart w:id="5534" w:name="ET_yor_6358_709"/>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534"/>
    </w:p>
    <w:p w14:paraId="6F0A72E4" w14:textId="77777777" w:rsidR="00DA5D08" w:rsidRDefault="00DA5D08" w:rsidP="00DA5D08">
      <w:pPr>
        <w:pStyle w:val="KeepWithNext"/>
        <w:rPr>
          <w:rtl/>
          <w:lang w:eastAsia="he-IL"/>
        </w:rPr>
      </w:pPr>
    </w:p>
    <w:p w14:paraId="499B0FA6" w14:textId="391E1656" w:rsidR="00DA5D08" w:rsidRDefault="00DA5D08" w:rsidP="00DA5D08">
      <w:pPr>
        <w:rPr>
          <w:rtl/>
          <w:lang w:eastAsia="he-IL"/>
        </w:rPr>
      </w:pPr>
      <w:bookmarkStart w:id="5535" w:name="_ETM_Q1_6930175"/>
      <w:bookmarkEnd w:id="5535"/>
      <w:r>
        <w:rPr>
          <w:rFonts w:hint="cs"/>
          <w:rtl/>
          <w:lang w:eastAsia="he-IL"/>
        </w:rPr>
        <w:t>א</w:t>
      </w:r>
      <w:bookmarkStart w:id="5536" w:name="_ETM_Q1_6930238"/>
      <w:bookmarkEnd w:id="5536"/>
      <w:r>
        <w:rPr>
          <w:rFonts w:hint="cs"/>
          <w:rtl/>
          <w:lang w:eastAsia="he-IL"/>
        </w:rPr>
        <w:t xml:space="preserve">תה מבין שביום חמישי הבא או ביום </w:t>
      </w:r>
      <w:bookmarkStart w:id="5537" w:name="_ETM_Q1_6933704"/>
      <w:bookmarkEnd w:id="5537"/>
      <w:r>
        <w:rPr>
          <w:rFonts w:hint="cs"/>
          <w:rtl/>
          <w:lang w:eastAsia="he-IL"/>
        </w:rPr>
        <w:t xml:space="preserve">רביעי הבא יש בתוך המתחם הזה עוד משהו בסדר גודל </w:t>
      </w:r>
      <w:bookmarkStart w:id="5538" w:name="_ETM_Q1_6938762"/>
      <w:bookmarkEnd w:id="5538"/>
      <w:r>
        <w:rPr>
          <w:rFonts w:hint="cs"/>
          <w:rtl/>
          <w:lang w:eastAsia="he-IL"/>
        </w:rPr>
        <w:t>של סביב 400 איש בכל נקודת זמן?</w:t>
      </w:r>
      <w:r>
        <w:rPr>
          <w:lang w:eastAsia="he-IL"/>
        </w:rPr>
        <w:t xml:space="preserve"> </w:t>
      </w:r>
      <w:r>
        <w:rPr>
          <w:rFonts w:hint="cs"/>
          <w:rtl/>
          <w:lang w:eastAsia="he-IL"/>
        </w:rPr>
        <w:t>מעבר לתושבים, הם</w:t>
      </w:r>
      <w:bookmarkStart w:id="5539" w:name="_ETM_Q1_6943176"/>
      <w:bookmarkEnd w:id="5539"/>
      <w:r>
        <w:rPr>
          <w:rFonts w:hint="cs"/>
          <w:rtl/>
          <w:lang w:eastAsia="he-IL"/>
        </w:rPr>
        <w:t xml:space="preserve"> לא בבתים, הם לא בממ"ד, הם מסתובבים. </w:t>
      </w:r>
      <w:bookmarkStart w:id="5540" w:name="_ETM_Q1_6949647"/>
      <w:bookmarkEnd w:id="5540"/>
    </w:p>
    <w:p w14:paraId="151D4A8F" w14:textId="77777777" w:rsidR="00DA5D08" w:rsidRDefault="00DA5D08" w:rsidP="00DA5D08">
      <w:pPr>
        <w:rPr>
          <w:rtl/>
          <w:lang w:eastAsia="he-IL"/>
        </w:rPr>
      </w:pPr>
      <w:bookmarkStart w:id="5541" w:name="_ETM_Q1_6949685"/>
      <w:bookmarkStart w:id="5542" w:name="_ETM_Q1_6947417"/>
      <w:bookmarkEnd w:id="5541"/>
      <w:bookmarkEnd w:id="5542"/>
    </w:p>
    <w:p w14:paraId="7182F8D6" w14:textId="26278C9B" w:rsidR="00DA5D08" w:rsidRDefault="00DA5D08" w:rsidP="00DA5D08">
      <w:pPr>
        <w:pStyle w:val="af9"/>
        <w:keepNext/>
        <w:rPr>
          <w:rtl/>
          <w:lang w:eastAsia="he-IL"/>
        </w:rPr>
      </w:pPr>
      <w:bookmarkStart w:id="5543" w:name="ET_guest_משה_אבן_חן_710"/>
      <w:r w:rsidRPr="00DA5D08">
        <w:rPr>
          <w:rStyle w:val="TagStyle"/>
          <w:rtl/>
        </w:rPr>
        <w:t xml:space="preserve"> &lt;&lt; אורח &gt;&gt; </w:t>
      </w:r>
      <w:r>
        <w:rPr>
          <w:rtl/>
          <w:lang w:eastAsia="he-IL"/>
        </w:rPr>
        <w:t>משה אבן חן:</w:t>
      </w:r>
      <w:r w:rsidRPr="00DA5D08">
        <w:rPr>
          <w:rStyle w:val="TagStyle"/>
          <w:rtl/>
        </w:rPr>
        <w:t xml:space="preserve"> &lt;&lt; אורח &gt;&gt;</w:t>
      </w:r>
      <w:r w:rsidR="00E86B55">
        <w:rPr>
          <w:rtl/>
          <w:lang w:eastAsia="he-IL"/>
        </w:rPr>
        <w:t xml:space="preserve"> </w:t>
      </w:r>
      <w:bookmarkEnd w:id="5543"/>
    </w:p>
    <w:p w14:paraId="6D569651" w14:textId="77777777" w:rsidR="00DA5D08" w:rsidRDefault="00DA5D08" w:rsidP="00DA5D08">
      <w:pPr>
        <w:pStyle w:val="KeepWithNext"/>
        <w:rPr>
          <w:rtl/>
          <w:lang w:eastAsia="he-IL"/>
        </w:rPr>
      </w:pPr>
    </w:p>
    <w:p w14:paraId="33F53974" w14:textId="1C61B74D" w:rsidR="00DA5D08" w:rsidRDefault="00DA5D08" w:rsidP="00DA5D08">
      <w:pPr>
        <w:rPr>
          <w:rtl/>
          <w:lang w:eastAsia="he-IL"/>
        </w:rPr>
      </w:pPr>
      <w:bookmarkStart w:id="5544" w:name="_ETM_Q1_6947678"/>
      <w:bookmarkStart w:id="5545" w:name="_ETM_Q1_6947704"/>
      <w:bookmarkEnd w:id="5544"/>
      <w:bookmarkEnd w:id="5545"/>
      <w:r>
        <w:rPr>
          <w:rFonts w:hint="cs"/>
          <w:rtl/>
          <w:lang w:eastAsia="he-IL"/>
        </w:rPr>
        <w:t xml:space="preserve">המטרה שלנו </w:t>
      </w:r>
      <w:bookmarkStart w:id="5546" w:name="_ETM_Q1_6950257"/>
      <w:bookmarkEnd w:id="5546"/>
      <w:r>
        <w:rPr>
          <w:rFonts w:hint="cs"/>
          <w:rtl/>
          <w:lang w:eastAsia="he-IL"/>
        </w:rPr>
        <w:t xml:space="preserve">ביחד, יש דרך לעשות את זה אם עושים את המעגלים </w:t>
      </w:r>
      <w:bookmarkStart w:id="5547" w:name="_ETM_Q1_6949920"/>
      <w:bookmarkEnd w:id="5547"/>
      <w:r>
        <w:rPr>
          <w:rFonts w:hint="cs"/>
          <w:rtl/>
          <w:lang w:eastAsia="he-IL"/>
        </w:rPr>
        <w:t xml:space="preserve">נכון בחוץ. </w:t>
      </w:r>
    </w:p>
    <w:p w14:paraId="044DE311" w14:textId="77777777" w:rsidR="00DA5D08" w:rsidRDefault="00DA5D08" w:rsidP="00DA5D08">
      <w:pPr>
        <w:rPr>
          <w:rtl/>
          <w:lang w:eastAsia="he-IL"/>
        </w:rPr>
      </w:pPr>
      <w:bookmarkStart w:id="5548" w:name="_ETM_Q1_6953426"/>
      <w:bookmarkStart w:id="5549" w:name="_ETM_Q1_6953463"/>
      <w:bookmarkStart w:id="5550" w:name="_ETM_Q1_6952153"/>
      <w:bookmarkEnd w:id="5548"/>
      <w:bookmarkEnd w:id="5549"/>
      <w:bookmarkEnd w:id="5550"/>
    </w:p>
    <w:p w14:paraId="711B7E19" w14:textId="6C1BE428" w:rsidR="00DA5D08" w:rsidRDefault="00DA5D08" w:rsidP="00DA5D08">
      <w:pPr>
        <w:pStyle w:val="af9"/>
        <w:keepNext/>
        <w:rPr>
          <w:rtl/>
          <w:lang w:eastAsia="he-IL"/>
        </w:rPr>
      </w:pPr>
      <w:bookmarkStart w:id="5551" w:name="ET_guest_אסף_יזדי_711"/>
      <w:r w:rsidRPr="00DA5D08">
        <w:rPr>
          <w:rStyle w:val="TagStyle"/>
          <w:rtl/>
        </w:rPr>
        <w:t xml:space="preserve"> &lt;&lt; אורח &gt;&gt; </w:t>
      </w:r>
      <w:r>
        <w:rPr>
          <w:rtl/>
          <w:lang w:eastAsia="he-IL"/>
        </w:rPr>
        <w:t>אסף יזדי:</w:t>
      </w:r>
      <w:r w:rsidRPr="00DA5D08">
        <w:rPr>
          <w:rStyle w:val="TagStyle"/>
          <w:rtl/>
        </w:rPr>
        <w:t xml:space="preserve"> &lt;&lt; אורח &gt;&gt;</w:t>
      </w:r>
      <w:r w:rsidR="00E86B55">
        <w:rPr>
          <w:rtl/>
          <w:lang w:eastAsia="he-IL"/>
        </w:rPr>
        <w:t xml:space="preserve"> </w:t>
      </w:r>
      <w:bookmarkEnd w:id="5551"/>
    </w:p>
    <w:p w14:paraId="15698AE4" w14:textId="77777777" w:rsidR="00DA5D08" w:rsidRDefault="00DA5D08" w:rsidP="00DA5D08">
      <w:pPr>
        <w:pStyle w:val="KeepWithNext"/>
        <w:rPr>
          <w:rtl/>
          <w:lang w:eastAsia="he-IL"/>
        </w:rPr>
      </w:pPr>
    </w:p>
    <w:p w14:paraId="083CDABC" w14:textId="0744A129" w:rsidR="00DA5D08" w:rsidRDefault="00DA5D08" w:rsidP="00DA5D08">
      <w:pPr>
        <w:rPr>
          <w:rtl/>
          <w:lang w:eastAsia="he-IL"/>
        </w:rPr>
      </w:pPr>
      <w:bookmarkStart w:id="5552" w:name="_ETM_Q1_6952409"/>
      <w:bookmarkStart w:id="5553" w:name="_ETM_Q1_6952434"/>
      <w:bookmarkEnd w:id="5552"/>
      <w:bookmarkEnd w:id="5553"/>
      <w:r>
        <w:rPr>
          <w:rFonts w:hint="cs"/>
          <w:rtl/>
          <w:lang w:eastAsia="he-IL"/>
        </w:rPr>
        <w:t xml:space="preserve">אני חייב להתייחס. אני מתחיל להרגיש </w:t>
      </w:r>
      <w:bookmarkStart w:id="5554" w:name="_ETM_Q1_6955820"/>
      <w:bookmarkEnd w:id="5554"/>
      <w:r>
        <w:rPr>
          <w:rFonts w:hint="cs"/>
          <w:rtl/>
          <w:lang w:eastAsia="he-IL"/>
        </w:rPr>
        <w:t xml:space="preserve">שיש פה פער. אדוני היושב ראש, ההילולה אמורה להתחיל </w:t>
      </w:r>
      <w:bookmarkStart w:id="5555" w:name="_ETM_Q1_6961885"/>
      <w:bookmarkEnd w:id="5555"/>
      <w:r>
        <w:rPr>
          <w:rFonts w:hint="cs"/>
          <w:rtl/>
          <w:lang w:eastAsia="he-IL"/>
        </w:rPr>
        <w:t>לפי החוק ביום חמישי בעוד שבוע ויום, מדברים פה על</w:t>
      </w:r>
      <w:bookmarkStart w:id="5556" w:name="_ETM_Q1_6963674"/>
      <w:bookmarkEnd w:id="5556"/>
      <w:r>
        <w:rPr>
          <w:rFonts w:hint="cs"/>
          <w:rtl/>
          <w:lang w:eastAsia="he-IL"/>
        </w:rPr>
        <w:t xml:space="preserve"> מספרים של מאות סדרנים, דובר פה על עשרות מיגוניות. להוביל </w:t>
      </w:r>
      <w:bookmarkStart w:id="5557" w:name="_ETM_Q1_6968127"/>
      <w:bookmarkEnd w:id="5557"/>
      <w:r>
        <w:rPr>
          <w:rFonts w:hint="cs"/>
          <w:rtl/>
          <w:lang w:eastAsia="he-IL"/>
        </w:rPr>
        <w:t xml:space="preserve">מיגונית צריך עכשיו משאית מנוף שנוסעת, עשרות משאיות, עוד שבוע </w:t>
      </w:r>
      <w:bookmarkStart w:id="5558" w:name="_ETM_Q1_6977560"/>
      <w:bookmarkEnd w:id="5558"/>
      <w:r>
        <w:rPr>
          <w:rFonts w:hint="cs"/>
          <w:rtl/>
          <w:lang w:eastAsia="he-IL"/>
        </w:rPr>
        <w:t xml:space="preserve">האירוע, עוד אין לי אפילו הצעת מחיר, אין לי תקציב, </w:t>
      </w:r>
      <w:bookmarkStart w:id="5559" w:name="_ETM_Q1_6980672"/>
      <w:bookmarkEnd w:id="5559"/>
      <w:r>
        <w:rPr>
          <w:rFonts w:hint="cs"/>
          <w:rtl/>
          <w:lang w:eastAsia="he-IL"/>
        </w:rPr>
        <w:t xml:space="preserve">אין לי שום דבר ורוצים כבר ביום ראשון שאני אפרוס </w:t>
      </w:r>
      <w:bookmarkStart w:id="5560" w:name="_ETM_Q1_6983934"/>
      <w:bookmarkEnd w:id="5560"/>
      <w:r>
        <w:rPr>
          <w:rFonts w:hint="cs"/>
          <w:rtl/>
          <w:lang w:eastAsia="he-IL"/>
        </w:rPr>
        <w:t xml:space="preserve">שם מיגוניות? אני לא קוסם. באמת. </w:t>
      </w:r>
    </w:p>
    <w:p w14:paraId="19496F2C" w14:textId="77777777" w:rsidR="00DA5D08" w:rsidRDefault="00DA5D08" w:rsidP="00DA5D08">
      <w:pPr>
        <w:rPr>
          <w:rtl/>
          <w:lang w:eastAsia="he-IL"/>
        </w:rPr>
      </w:pPr>
      <w:bookmarkStart w:id="5561" w:name="_ETM_Q1_6986936"/>
      <w:bookmarkStart w:id="5562" w:name="_ETM_Q1_6986981"/>
      <w:bookmarkStart w:id="5563" w:name="_ETM_Q1_6989368"/>
      <w:bookmarkEnd w:id="5561"/>
      <w:bookmarkEnd w:id="5562"/>
      <w:bookmarkEnd w:id="5563"/>
    </w:p>
    <w:p w14:paraId="35787184" w14:textId="571A322F" w:rsidR="00DA5D08" w:rsidRDefault="00DA5D08" w:rsidP="00DA5D08">
      <w:pPr>
        <w:pStyle w:val="af6"/>
        <w:keepNext/>
        <w:rPr>
          <w:rtl/>
        </w:rPr>
      </w:pPr>
      <w:bookmarkStart w:id="5564" w:name="ET_yor_6358_712"/>
      <w:r w:rsidRPr="00DA5D08">
        <w:rPr>
          <w:rStyle w:val="TagStyle"/>
          <w:rtl/>
        </w:rPr>
        <w:t xml:space="preserve"> &lt;&lt; יור &gt;&gt; </w:t>
      </w:r>
      <w:r>
        <w:rPr>
          <w:rtl/>
        </w:rPr>
        <w:t>היו"ר צביקה פוגל:</w:t>
      </w:r>
      <w:r w:rsidRPr="00DA5D08">
        <w:rPr>
          <w:rStyle w:val="TagStyle"/>
          <w:rtl/>
        </w:rPr>
        <w:t xml:space="preserve"> &lt;&lt; יור &gt;&gt;</w:t>
      </w:r>
      <w:r w:rsidR="00E86B55">
        <w:rPr>
          <w:rtl/>
        </w:rPr>
        <w:t xml:space="preserve"> </w:t>
      </w:r>
      <w:bookmarkEnd w:id="5564"/>
    </w:p>
    <w:p w14:paraId="6A64D7C0" w14:textId="77777777" w:rsidR="00DA5D08" w:rsidRDefault="00DA5D08" w:rsidP="00DA5D08">
      <w:pPr>
        <w:pStyle w:val="KeepWithNext"/>
        <w:rPr>
          <w:rtl/>
          <w:lang w:eastAsia="he-IL"/>
        </w:rPr>
      </w:pPr>
    </w:p>
    <w:p w14:paraId="7EEB4CC2" w14:textId="5E60993C" w:rsidR="00DA5D08" w:rsidRDefault="00DA5D08" w:rsidP="00DA5D08">
      <w:pPr>
        <w:rPr>
          <w:rtl/>
          <w:lang w:eastAsia="he-IL"/>
        </w:rPr>
      </w:pPr>
      <w:bookmarkStart w:id="5565" w:name="_ETM_Q1_6989622"/>
      <w:bookmarkStart w:id="5566" w:name="_ETM_Q1_6989651"/>
      <w:bookmarkEnd w:id="5565"/>
      <w:bookmarkEnd w:id="5566"/>
      <w:r>
        <w:rPr>
          <w:rFonts w:hint="cs"/>
          <w:rtl/>
          <w:lang w:eastAsia="he-IL"/>
        </w:rPr>
        <w:t xml:space="preserve">אוקיי, הערה במקום, אסף. </w:t>
      </w:r>
      <w:bookmarkStart w:id="5567" w:name="_ETM_Q1_6988428"/>
      <w:bookmarkEnd w:id="5567"/>
      <w:r>
        <w:rPr>
          <w:rFonts w:hint="cs"/>
          <w:rtl/>
          <w:lang w:eastAsia="he-IL"/>
        </w:rPr>
        <w:t xml:space="preserve">אני רק לא רוצה שזה יוביל אותנו להגדרה של אין </w:t>
      </w:r>
      <w:bookmarkStart w:id="5568" w:name="_ETM_Q1_6995837"/>
      <w:bookmarkEnd w:id="5568"/>
      <w:r>
        <w:rPr>
          <w:rFonts w:hint="cs"/>
          <w:rtl/>
          <w:lang w:eastAsia="he-IL"/>
        </w:rPr>
        <w:t xml:space="preserve">אירוע. אני לא רוצה להגיע לשם, לכן חשוב שנבהיר הכול כדי </w:t>
      </w:r>
      <w:bookmarkStart w:id="5569" w:name="_ETM_Q1_6999072"/>
      <w:bookmarkEnd w:id="5569"/>
      <w:r>
        <w:rPr>
          <w:rFonts w:hint="cs"/>
          <w:rtl/>
          <w:lang w:eastAsia="he-IL"/>
        </w:rPr>
        <w:t>שלכולם יהיה ברור מה תחום היכולת שלנו גם</w:t>
      </w:r>
      <w:bookmarkStart w:id="5570" w:name="_ETM_Q1_7001444"/>
      <w:bookmarkEnd w:id="5570"/>
      <w:r>
        <w:rPr>
          <w:rFonts w:hint="cs"/>
          <w:rtl/>
          <w:lang w:eastAsia="he-IL"/>
        </w:rPr>
        <w:t xml:space="preserve"> כדי לממש אותה בסוף. </w:t>
      </w:r>
    </w:p>
    <w:p w14:paraId="45959F47" w14:textId="77777777" w:rsidR="00DA5D08" w:rsidRDefault="00DA5D08" w:rsidP="00DA5D08">
      <w:pPr>
        <w:rPr>
          <w:rtl/>
          <w:lang w:eastAsia="he-IL"/>
        </w:rPr>
      </w:pPr>
      <w:bookmarkStart w:id="5571" w:name="_ETM_Q1_7002001"/>
      <w:bookmarkStart w:id="5572" w:name="_ETM_Q1_7002038"/>
      <w:bookmarkStart w:id="5573" w:name="_ETM_Q1_7004781"/>
      <w:bookmarkEnd w:id="5571"/>
      <w:bookmarkEnd w:id="5572"/>
      <w:bookmarkEnd w:id="5573"/>
    </w:p>
    <w:p w14:paraId="2815A42A" w14:textId="70777940" w:rsidR="00DA5D08" w:rsidRDefault="00DA5D08" w:rsidP="00DA5D08">
      <w:pPr>
        <w:pStyle w:val="af9"/>
        <w:keepNext/>
        <w:rPr>
          <w:rtl/>
          <w:lang w:eastAsia="he-IL"/>
        </w:rPr>
      </w:pPr>
      <w:bookmarkStart w:id="5574" w:name="ET_guest_אסף_יזדי_713"/>
      <w:r w:rsidRPr="00DA5D08">
        <w:rPr>
          <w:rStyle w:val="TagStyle"/>
          <w:rtl/>
        </w:rPr>
        <w:t xml:space="preserve"> &lt;&lt; אורח &gt;&gt; </w:t>
      </w:r>
      <w:r>
        <w:rPr>
          <w:rtl/>
          <w:lang w:eastAsia="he-IL"/>
        </w:rPr>
        <w:t>אסף יזדי:</w:t>
      </w:r>
      <w:r w:rsidRPr="00DA5D08">
        <w:rPr>
          <w:rStyle w:val="TagStyle"/>
          <w:rtl/>
        </w:rPr>
        <w:t xml:space="preserve"> &lt;&lt; אורח &gt;&gt;</w:t>
      </w:r>
      <w:r w:rsidR="00E86B55">
        <w:rPr>
          <w:rtl/>
          <w:lang w:eastAsia="he-IL"/>
        </w:rPr>
        <w:t xml:space="preserve"> </w:t>
      </w:r>
      <w:bookmarkEnd w:id="5574"/>
    </w:p>
    <w:p w14:paraId="4129289A" w14:textId="77777777" w:rsidR="00DA5D08" w:rsidRDefault="00DA5D08" w:rsidP="00DA5D08">
      <w:pPr>
        <w:pStyle w:val="KeepWithNext"/>
        <w:rPr>
          <w:rtl/>
          <w:lang w:eastAsia="he-IL"/>
        </w:rPr>
      </w:pPr>
    </w:p>
    <w:p w14:paraId="29F2740B" w14:textId="1C067B5C" w:rsidR="00DA5D08" w:rsidRDefault="00DA5D08" w:rsidP="00DA5D08">
      <w:pPr>
        <w:rPr>
          <w:rtl/>
          <w:lang w:eastAsia="he-IL"/>
        </w:rPr>
      </w:pPr>
      <w:bookmarkStart w:id="5575" w:name="_ETM_Q1_7005037"/>
      <w:bookmarkStart w:id="5576" w:name="_ETM_Q1_7005064"/>
      <w:bookmarkEnd w:id="5575"/>
      <w:bookmarkEnd w:id="5576"/>
      <w:r>
        <w:rPr>
          <w:rFonts w:hint="cs"/>
          <w:rtl/>
          <w:lang w:eastAsia="he-IL"/>
        </w:rPr>
        <w:t xml:space="preserve">נכון. </w:t>
      </w:r>
    </w:p>
    <w:p w14:paraId="0182990D" w14:textId="77777777" w:rsidR="00DA5D08" w:rsidRDefault="00DA5D08" w:rsidP="00DA5D08">
      <w:pPr>
        <w:rPr>
          <w:rtl/>
          <w:lang w:eastAsia="he-IL"/>
        </w:rPr>
      </w:pPr>
      <w:bookmarkStart w:id="5577" w:name="_ETM_Q1_7005909"/>
      <w:bookmarkStart w:id="5578" w:name="_ETM_Q1_7005942"/>
      <w:bookmarkStart w:id="5579" w:name="_ETM_Q1_7002475"/>
      <w:bookmarkEnd w:id="5577"/>
      <w:bookmarkEnd w:id="5578"/>
      <w:bookmarkEnd w:id="5579"/>
    </w:p>
    <w:p w14:paraId="5C2E14D9" w14:textId="15367772" w:rsidR="00DA5D08" w:rsidRDefault="00DA5D08" w:rsidP="00DA5D08">
      <w:pPr>
        <w:pStyle w:val="a4"/>
        <w:keepNext/>
        <w:rPr>
          <w:rtl/>
        </w:rPr>
      </w:pPr>
      <w:bookmarkStart w:id="5580" w:name="ET_speaker_6497_714"/>
      <w:r w:rsidRPr="00DA5D08">
        <w:rPr>
          <w:rStyle w:val="TagStyle"/>
          <w:rtl/>
        </w:rPr>
        <w:t xml:space="preserve"> &lt;&lt; דובר &gt;&gt; </w:t>
      </w:r>
      <w:r>
        <w:rPr>
          <w:rtl/>
        </w:rPr>
        <w:t>השר לירושלים ומסורת ישראל מאיר פרוש:</w:t>
      </w:r>
      <w:r w:rsidRPr="00DA5D08">
        <w:rPr>
          <w:rStyle w:val="TagStyle"/>
          <w:rtl/>
        </w:rPr>
        <w:t xml:space="preserve"> &lt;&lt; דובר &gt;&gt;</w:t>
      </w:r>
      <w:r w:rsidR="00E86B55">
        <w:rPr>
          <w:rtl/>
        </w:rPr>
        <w:t xml:space="preserve"> </w:t>
      </w:r>
      <w:bookmarkEnd w:id="5580"/>
    </w:p>
    <w:p w14:paraId="01B7773F" w14:textId="77777777" w:rsidR="00DA5D08" w:rsidRDefault="00DA5D08" w:rsidP="00DA5D08">
      <w:pPr>
        <w:pStyle w:val="KeepWithNext"/>
        <w:rPr>
          <w:rtl/>
          <w:lang w:eastAsia="he-IL"/>
        </w:rPr>
      </w:pPr>
    </w:p>
    <w:p w14:paraId="110E8EEF" w14:textId="699F0D20" w:rsidR="00DA5D08" w:rsidRDefault="00DA5D08" w:rsidP="00DA5D08">
      <w:pPr>
        <w:rPr>
          <w:rtl/>
          <w:lang w:eastAsia="he-IL"/>
        </w:rPr>
      </w:pPr>
      <w:bookmarkStart w:id="5581" w:name="_ETM_Q1_7002734"/>
      <w:bookmarkStart w:id="5582" w:name="_ETM_Q1_7002772"/>
      <w:bookmarkEnd w:id="5581"/>
      <w:bookmarkEnd w:id="5582"/>
      <w:r>
        <w:rPr>
          <w:rFonts w:hint="cs"/>
          <w:rtl/>
          <w:lang w:eastAsia="he-IL"/>
        </w:rPr>
        <w:t xml:space="preserve">אבל התחום שלנו </w:t>
      </w:r>
      <w:bookmarkStart w:id="5583" w:name="_ETM_Q1_7004491"/>
      <w:bookmarkEnd w:id="5583"/>
      <w:r>
        <w:rPr>
          <w:rFonts w:hint="cs"/>
          <w:rtl/>
          <w:lang w:eastAsia="he-IL"/>
        </w:rPr>
        <w:t xml:space="preserve">הוא האירוע בל"ג בעומר. אני אשתדל להביא את המיגוניות עד </w:t>
      </w:r>
      <w:bookmarkStart w:id="5584" w:name="_ETM_Q1_7010870"/>
      <w:bookmarkEnd w:id="5584"/>
      <w:r>
        <w:rPr>
          <w:rFonts w:hint="cs"/>
          <w:rtl/>
          <w:lang w:eastAsia="he-IL"/>
        </w:rPr>
        <w:t xml:space="preserve">לל"ג בעומר, אני לא צריך להיות בטוח שביום ראשון יש </w:t>
      </w:r>
      <w:bookmarkStart w:id="5585" w:name="_ETM_Q1_7013898"/>
      <w:bookmarkEnd w:id="5585"/>
      <w:r>
        <w:rPr>
          <w:rFonts w:hint="cs"/>
          <w:rtl/>
          <w:lang w:eastAsia="he-IL"/>
        </w:rPr>
        <w:t xml:space="preserve">לי כבר מיגוניות. ואם אין לי ביום ראשון ולא </w:t>
      </w:r>
      <w:bookmarkStart w:id="5586" w:name="_ETM_Q1_7017123"/>
      <w:bookmarkEnd w:id="5586"/>
      <w:r>
        <w:rPr>
          <w:rFonts w:hint="cs"/>
          <w:rtl/>
          <w:lang w:eastAsia="he-IL"/>
        </w:rPr>
        <w:t xml:space="preserve">שני ולא שלישי? זה לא ל"ג בעומר. היום יש מיגוניות? </w:t>
      </w:r>
      <w:bookmarkStart w:id="5587" w:name="_ETM_Q1_7019759"/>
      <w:bookmarkEnd w:id="5587"/>
      <w:r>
        <w:rPr>
          <w:rFonts w:hint="cs"/>
          <w:rtl/>
          <w:lang w:eastAsia="he-IL"/>
        </w:rPr>
        <w:t>אין מיגוניות. אני צריך לבדוק כשיש אירוע, זו האחריות שלי.</w:t>
      </w:r>
      <w:bookmarkStart w:id="5588" w:name="_ETM_Q1_7023472"/>
      <w:bookmarkEnd w:id="5588"/>
      <w:r>
        <w:rPr>
          <w:rFonts w:hint="cs"/>
          <w:rtl/>
          <w:lang w:eastAsia="he-IL"/>
        </w:rPr>
        <w:t xml:space="preserve"> כשיש אירוע זה בל"ג בעומר. </w:t>
      </w:r>
    </w:p>
    <w:p w14:paraId="486B39AE" w14:textId="77777777" w:rsidR="00446011" w:rsidRDefault="00446011" w:rsidP="00DA5D08">
      <w:pPr>
        <w:rPr>
          <w:rtl/>
          <w:lang w:eastAsia="he-IL"/>
        </w:rPr>
      </w:pPr>
      <w:bookmarkStart w:id="5589" w:name="_ETM_Q1_7027237"/>
      <w:bookmarkStart w:id="5590" w:name="_ETM_Q1_7027277"/>
      <w:bookmarkEnd w:id="5589"/>
      <w:bookmarkEnd w:id="5590"/>
    </w:p>
    <w:p w14:paraId="49C2B41F" w14:textId="092F1DE8" w:rsidR="00446011" w:rsidRDefault="00446011" w:rsidP="00446011">
      <w:pPr>
        <w:pStyle w:val="af9"/>
        <w:keepNext/>
        <w:rPr>
          <w:rtl/>
          <w:lang w:eastAsia="he-IL"/>
        </w:rPr>
      </w:pPr>
      <w:bookmarkStart w:id="5591" w:name="ET_guest_יוסף_דייטש_715"/>
      <w:r w:rsidRPr="00446011">
        <w:rPr>
          <w:rStyle w:val="TagStyle"/>
          <w:rtl/>
        </w:rPr>
        <w:t xml:space="preserve"> &lt;&lt; אורח &gt;&gt; </w:t>
      </w:r>
      <w:r>
        <w:rPr>
          <w:rtl/>
          <w:lang w:eastAsia="he-IL"/>
        </w:rPr>
        <w:t>יוסף דייטש:</w:t>
      </w:r>
      <w:r w:rsidRPr="00446011">
        <w:rPr>
          <w:rStyle w:val="TagStyle"/>
          <w:rtl/>
        </w:rPr>
        <w:t xml:space="preserve"> &lt;&lt; אורח &gt;&gt;</w:t>
      </w:r>
      <w:r w:rsidR="00E86B55">
        <w:rPr>
          <w:rtl/>
          <w:lang w:eastAsia="he-IL"/>
        </w:rPr>
        <w:t xml:space="preserve"> </w:t>
      </w:r>
      <w:bookmarkEnd w:id="5591"/>
    </w:p>
    <w:p w14:paraId="5BB8214B" w14:textId="77777777" w:rsidR="00446011" w:rsidRDefault="00446011" w:rsidP="00446011">
      <w:pPr>
        <w:pStyle w:val="KeepWithNext"/>
        <w:rPr>
          <w:rtl/>
          <w:lang w:eastAsia="he-IL"/>
        </w:rPr>
      </w:pPr>
    </w:p>
    <w:p w14:paraId="68E2BBFA" w14:textId="215780AC" w:rsidR="00446011" w:rsidRDefault="00446011" w:rsidP="00446011">
      <w:pPr>
        <w:rPr>
          <w:rtl/>
          <w:lang w:eastAsia="he-IL"/>
        </w:rPr>
      </w:pPr>
      <w:bookmarkStart w:id="5592" w:name="_ETM_Q1_7034528"/>
      <w:bookmarkStart w:id="5593" w:name="_ETM_Q1_7034557"/>
      <w:bookmarkEnd w:id="5592"/>
      <w:bookmarkEnd w:id="5593"/>
      <w:r>
        <w:rPr>
          <w:rFonts w:hint="cs"/>
          <w:rtl/>
          <w:lang w:eastAsia="he-IL"/>
        </w:rPr>
        <w:t xml:space="preserve">כבוד היושב ראש, </w:t>
      </w:r>
      <w:bookmarkStart w:id="5594" w:name="_ETM_Q1_7036870"/>
      <w:bookmarkEnd w:id="5594"/>
      <w:r>
        <w:rPr>
          <w:rFonts w:hint="cs"/>
          <w:rtl/>
          <w:lang w:eastAsia="he-IL"/>
        </w:rPr>
        <w:t xml:space="preserve">עוד דבר ששכחנו פה לציין במסגרת האנשים שצריכים להיות </w:t>
      </w:r>
      <w:bookmarkStart w:id="5595" w:name="_ETM_Q1_7055713"/>
      <w:bookmarkEnd w:id="5595"/>
      <w:r>
        <w:rPr>
          <w:rFonts w:hint="cs"/>
          <w:rtl/>
          <w:lang w:eastAsia="he-IL"/>
        </w:rPr>
        <w:t xml:space="preserve">ביום ההילולה, זה נציגי המשפחות השכולות. יש לנו שלוש או </w:t>
      </w:r>
      <w:bookmarkStart w:id="5596" w:name="_ETM_Q1_7063850"/>
      <w:bookmarkEnd w:id="5596"/>
      <w:r>
        <w:rPr>
          <w:rFonts w:hint="cs"/>
          <w:rtl/>
          <w:lang w:eastAsia="he-IL"/>
        </w:rPr>
        <w:t xml:space="preserve">ארבע משפחות שיקיריהם קבורים בבית העלמין במירון והם צריכים </w:t>
      </w:r>
      <w:bookmarkStart w:id="5597" w:name="_ETM_Q1_7068741"/>
      <w:bookmarkEnd w:id="5597"/>
      <w:r>
        <w:rPr>
          <w:rFonts w:hint="cs"/>
          <w:rtl/>
          <w:lang w:eastAsia="he-IL"/>
        </w:rPr>
        <w:t xml:space="preserve">להגיע באותו יום בשביל לעלות לציון יקיריהם. גם את זה </w:t>
      </w:r>
      <w:bookmarkStart w:id="5598" w:name="_ETM_Q1_7072724"/>
      <w:bookmarkEnd w:id="5598"/>
      <w:r>
        <w:rPr>
          <w:rFonts w:hint="cs"/>
          <w:rtl/>
          <w:lang w:eastAsia="he-IL"/>
        </w:rPr>
        <w:t xml:space="preserve">אנחנו צריכים לקחת בחשבון. </w:t>
      </w:r>
    </w:p>
    <w:p w14:paraId="1983C4B4" w14:textId="77777777" w:rsidR="00446011" w:rsidRDefault="00446011" w:rsidP="00446011">
      <w:pPr>
        <w:rPr>
          <w:rtl/>
          <w:lang w:eastAsia="he-IL"/>
        </w:rPr>
      </w:pPr>
      <w:bookmarkStart w:id="5599" w:name="_ETM_Q1_7075466"/>
      <w:bookmarkStart w:id="5600" w:name="_ETM_Q1_7075507"/>
      <w:bookmarkEnd w:id="5599"/>
      <w:bookmarkEnd w:id="5600"/>
    </w:p>
    <w:p w14:paraId="681D5842" w14:textId="28C0C0EB" w:rsidR="00446011" w:rsidRDefault="00446011" w:rsidP="00446011">
      <w:pPr>
        <w:pStyle w:val="af6"/>
        <w:keepNext/>
        <w:rPr>
          <w:rtl/>
        </w:rPr>
      </w:pPr>
      <w:bookmarkStart w:id="5601" w:name="ET_yor_6358_716"/>
      <w:r w:rsidRPr="00446011">
        <w:rPr>
          <w:rStyle w:val="TagStyle"/>
          <w:rtl/>
        </w:rPr>
        <w:t xml:space="preserve"> &lt;&lt; יור &gt;&gt; </w:t>
      </w:r>
      <w:r>
        <w:rPr>
          <w:rtl/>
        </w:rPr>
        <w:t>היו"ר צביקה פוגל:</w:t>
      </w:r>
      <w:r w:rsidRPr="00446011">
        <w:rPr>
          <w:rStyle w:val="TagStyle"/>
          <w:rtl/>
        </w:rPr>
        <w:t xml:space="preserve"> &lt;&lt; יור &gt;&gt;</w:t>
      </w:r>
      <w:r w:rsidR="00E86B55">
        <w:rPr>
          <w:rtl/>
        </w:rPr>
        <w:t xml:space="preserve"> </w:t>
      </w:r>
      <w:bookmarkEnd w:id="5601"/>
    </w:p>
    <w:p w14:paraId="4E81EE99" w14:textId="77777777" w:rsidR="00446011" w:rsidRDefault="00446011" w:rsidP="00446011">
      <w:pPr>
        <w:pStyle w:val="KeepWithNext"/>
        <w:rPr>
          <w:rtl/>
          <w:lang w:eastAsia="he-IL"/>
        </w:rPr>
      </w:pPr>
    </w:p>
    <w:p w14:paraId="68495673" w14:textId="3F383C45" w:rsidR="00446011" w:rsidRDefault="00446011" w:rsidP="00446011">
      <w:pPr>
        <w:rPr>
          <w:rtl/>
          <w:lang w:eastAsia="he-IL"/>
        </w:rPr>
      </w:pPr>
      <w:bookmarkStart w:id="5602" w:name="_ETM_Q1_7074453"/>
      <w:bookmarkStart w:id="5603" w:name="_ETM_Q1_7074494"/>
      <w:bookmarkEnd w:id="5602"/>
      <w:bookmarkEnd w:id="5603"/>
      <w:r>
        <w:rPr>
          <w:rFonts w:hint="cs"/>
          <w:rtl/>
          <w:lang w:eastAsia="he-IL"/>
        </w:rPr>
        <w:t xml:space="preserve">זה לא בין עשר בערב לשתיים </w:t>
      </w:r>
      <w:bookmarkStart w:id="5604" w:name="_ETM_Q1_7076492"/>
      <w:bookmarkEnd w:id="5604"/>
      <w:r>
        <w:rPr>
          <w:rFonts w:hint="cs"/>
          <w:rtl/>
          <w:lang w:eastAsia="he-IL"/>
        </w:rPr>
        <w:t xml:space="preserve">לפנות בוקר. </w:t>
      </w:r>
    </w:p>
    <w:p w14:paraId="11256F83" w14:textId="77777777" w:rsidR="00446011" w:rsidRDefault="00446011" w:rsidP="00446011">
      <w:pPr>
        <w:rPr>
          <w:rtl/>
          <w:lang w:eastAsia="he-IL"/>
        </w:rPr>
      </w:pPr>
      <w:bookmarkStart w:id="5605" w:name="_ETM_Q1_7078140"/>
      <w:bookmarkStart w:id="5606" w:name="_ETM_Q1_7078188"/>
      <w:bookmarkStart w:id="5607" w:name="_ETM_Q1_7079309"/>
      <w:bookmarkEnd w:id="5605"/>
      <w:bookmarkEnd w:id="5606"/>
      <w:bookmarkEnd w:id="5607"/>
    </w:p>
    <w:p w14:paraId="2B36B7B2" w14:textId="27288455" w:rsidR="00446011" w:rsidRDefault="00446011" w:rsidP="00446011">
      <w:pPr>
        <w:pStyle w:val="af9"/>
        <w:keepNext/>
        <w:rPr>
          <w:rtl/>
          <w:lang w:eastAsia="he-IL"/>
        </w:rPr>
      </w:pPr>
      <w:bookmarkStart w:id="5608" w:name="ET_guest_יוסף_דייטש_717"/>
      <w:r w:rsidRPr="00446011">
        <w:rPr>
          <w:rStyle w:val="TagStyle"/>
          <w:rtl/>
        </w:rPr>
        <w:t xml:space="preserve"> &lt;&lt; אורח &gt;&gt; </w:t>
      </w:r>
      <w:r>
        <w:rPr>
          <w:rtl/>
          <w:lang w:eastAsia="he-IL"/>
        </w:rPr>
        <w:t>יוסף דייטש:</w:t>
      </w:r>
      <w:r w:rsidRPr="00446011">
        <w:rPr>
          <w:rStyle w:val="TagStyle"/>
          <w:rtl/>
        </w:rPr>
        <w:t xml:space="preserve"> &lt;&lt; אורח &gt;&gt;</w:t>
      </w:r>
      <w:r w:rsidR="00E86B55">
        <w:rPr>
          <w:rtl/>
          <w:lang w:eastAsia="he-IL"/>
        </w:rPr>
        <w:t xml:space="preserve"> </w:t>
      </w:r>
      <w:bookmarkEnd w:id="5608"/>
    </w:p>
    <w:p w14:paraId="43EEE26C" w14:textId="77777777" w:rsidR="00446011" w:rsidRDefault="00446011" w:rsidP="00446011">
      <w:pPr>
        <w:pStyle w:val="KeepWithNext"/>
        <w:rPr>
          <w:rtl/>
          <w:lang w:eastAsia="he-IL"/>
        </w:rPr>
      </w:pPr>
    </w:p>
    <w:p w14:paraId="13309A8A" w14:textId="240E9088" w:rsidR="00446011" w:rsidRDefault="00446011" w:rsidP="00446011">
      <w:pPr>
        <w:rPr>
          <w:rtl/>
          <w:lang w:eastAsia="he-IL"/>
        </w:rPr>
      </w:pPr>
      <w:r>
        <w:rPr>
          <w:rFonts w:hint="cs"/>
          <w:rtl/>
          <w:lang w:eastAsia="he-IL"/>
        </w:rPr>
        <w:t>ז</w:t>
      </w:r>
      <w:bookmarkStart w:id="5609" w:name="_ETM_Q1_7079726"/>
      <w:bookmarkStart w:id="5610" w:name="_ETM_Q1_7079761"/>
      <w:bookmarkEnd w:id="5609"/>
      <w:bookmarkEnd w:id="5610"/>
      <w:r>
        <w:rPr>
          <w:rFonts w:hint="cs"/>
          <w:rtl/>
          <w:lang w:eastAsia="he-IL"/>
        </w:rPr>
        <w:t xml:space="preserve">ה לא קשור. </w:t>
      </w:r>
    </w:p>
    <w:p w14:paraId="2ED63DCD" w14:textId="77777777" w:rsidR="00446011" w:rsidRDefault="00446011" w:rsidP="00446011">
      <w:pPr>
        <w:rPr>
          <w:rtl/>
          <w:lang w:eastAsia="he-IL"/>
        </w:rPr>
      </w:pPr>
      <w:bookmarkStart w:id="5611" w:name="_ETM_Q1_7081204"/>
      <w:bookmarkStart w:id="5612" w:name="_ETM_Q1_7081255"/>
      <w:bookmarkStart w:id="5613" w:name="_ETM_Q1_7080499"/>
      <w:bookmarkEnd w:id="5611"/>
      <w:bookmarkEnd w:id="5612"/>
      <w:bookmarkEnd w:id="5613"/>
    </w:p>
    <w:p w14:paraId="645C4ECE" w14:textId="5F8EF978" w:rsidR="00446011" w:rsidRDefault="00446011" w:rsidP="00446011">
      <w:pPr>
        <w:pStyle w:val="af6"/>
        <w:keepNext/>
        <w:rPr>
          <w:rtl/>
        </w:rPr>
      </w:pPr>
      <w:bookmarkStart w:id="5614" w:name="ET_yor_6358_718"/>
      <w:r w:rsidRPr="00446011">
        <w:rPr>
          <w:rStyle w:val="TagStyle"/>
          <w:rtl/>
        </w:rPr>
        <w:t xml:space="preserve"> &lt;&lt; יור &gt;&gt; </w:t>
      </w:r>
      <w:r>
        <w:rPr>
          <w:rtl/>
        </w:rPr>
        <w:t>היו"ר צביקה פוגל:</w:t>
      </w:r>
      <w:r w:rsidRPr="00446011">
        <w:rPr>
          <w:rStyle w:val="TagStyle"/>
          <w:rtl/>
        </w:rPr>
        <w:t xml:space="preserve"> &lt;&lt; יור &gt;&gt;</w:t>
      </w:r>
      <w:r w:rsidR="00E86B55">
        <w:rPr>
          <w:rtl/>
        </w:rPr>
        <w:t xml:space="preserve"> </w:t>
      </w:r>
      <w:bookmarkEnd w:id="5614"/>
    </w:p>
    <w:p w14:paraId="18D1F570" w14:textId="77777777" w:rsidR="00446011" w:rsidRDefault="00446011" w:rsidP="00446011">
      <w:pPr>
        <w:pStyle w:val="KeepWithNext"/>
        <w:rPr>
          <w:rtl/>
          <w:lang w:eastAsia="he-IL"/>
        </w:rPr>
      </w:pPr>
    </w:p>
    <w:p w14:paraId="1F7E1F56" w14:textId="27FD5119" w:rsidR="00446011" w:rsidRDefault="00446011" w:rsidP="00446011">
      <w:pPr>
        <w:rPr>
          <w:rtl/>
          <w:lang w:eastAsia="he-IL"/>
        </w:rPr>
      </w:pPr>
      <w:bookmarkStart w:id="5615" w:name="_ETM_Q1_7080913"/>
      <w:bookmarkStart w:id="5616" w:name="_ETM_Q1_7080956"/>
      <w:bookmarkEnd w:id="5615"/>
      <w:bookmarkEnd w:id="5616"/>
      <w:r>
        <w:rPr>
          <w:rFonts w:hint="cs"/>
          <w:rtl/>
          <w:lang w:eastAsia="he-IL"/>
        </w:rPr>
        <w:t xml:space="preserve">לא קשור לאירוע. </w:t>
      </w:r>
    </w:p>
    <w:p w14:paraId="4BE96FE8" w14:textId="77777777" w:rsidR="003B1B41" w:rsidRDefault="003B1B41" w:rsidP="00446011">
      <w:pPr>
        <w:rPr>
          <w:rtl/>
          <w:lang w:eastAsia="he-IL"/>
        </w:rPr>
      </w:pPr>
      <w:bookmarkStart w:id="5617" w:name="_ETM_Q1_7078441"/>
      <w:bookmarkStart w:id="5618" w:name="_ETM_Q1_7078492"/>
      <w:bookmarkStart w:id="5619" w:name="_ETM_Q1_7081641"/>
      <w:bookmarkStart w:id="5620" w:name="_ETM_Q1_7072833"/>
      <w:bookmarkStart w:id="5621" w:name="_ETM_Q1_7077865"/>
      <w:bookmarkEnd w:id="5617"/>
      <w:bookmarkEnd w:id="5618"/>
      <w:bookmarkEnd w:id="5619"/>
      <w:bookmarkEnd w:id="5620"/>
      <w:bookmarkEnd w:id="5621"/>
    </w:p>
    <w:p w14:paraId="4DA2D43A" w14:textId="66D1414D" w:rsidR="003B1B41" w:rsidRDefault="003B1B41" w:rsidP="003B1B41">
      <w:pPr>
        <w:pStyle w:val="af9"/>
        <w:keepNext/>
        <w:rPr>
          <w:rtl/>
          <w:lang w:eastAsia="he-IL"/>
        </w:rPr>
      </w:pPr>
      <w:bookmarkStart w:id="5622" w:name="ET_guest_יוסף_דייטש_720"/>
      <w:r w:rsidRPr="003B1B41">
        <w:rPr>
          <w:rStyle w:val="TagStyle"/>
          <w:rtl/>
        </w:rPr>
        <w:t xml:space="preserve"> &lt;&lt; אורח &gt;&gt; </w:t>
      </w:r>
      <w:r>
        <w:rPr>
          <w:rtl/>
          <w:lang w:eastAsia="he-IL"/>
        </w:rPr>
        <w:t>יוסף דייטש:</w:t>
      </w:r>
      <w:r w:rsidRPr="003B1B41">
        <w:rPr>
          <w:rStyle w:val="TagStyle"/>
          <w:rtl/>
        </w:rPr>
        <w:t xml:space="preserve"> &lt;&lt; אורח &gt;&gt;</w:t>
      </w:r>
      <w:r w:rsidR="00E86B55">
        <w:rPr>
          <w:rtl/>
          <w:lang w:eastAsia="he-IL"/>
        </w:rPr>
        <w:t xml:space="preserve"> </w:t>
      </w:r>
      <w:bookmarkEnd w:id="5622"/>
    </w:p>
    <w:p w14:paraId="1E973267" w14:textId="77777777" w:rsidR="003B1B41" w:rsidRDefault="003B1B41" w:rsidP="003B1B41">
      <w:pPr>
        <w:pStyle w:val="KeepWithNext"/>
        <w:rPr>
          <w:rtl/>
          <w:lang w:eastAsia="he-IL"/>
        </w:rPr>
      </w:pPr>
    </w:p>
    <w:p w14:paraId="14083F62" w14:textId="46EEBF24" w:rsidR="003B1B41" w:rsidRDefault="003B1B41" w:rsidP="003B1B41">
      <w:pPr>
        <w:rPr>
          <w:rtl/>
          <w:lang w:eastAsia="he-IL"/>
        </w:rPr>
      </w:pPr>
      <w:bookmarkStart w:id="5623" w:name="_ETM_Q1_7078119"/>
      <w:bookmarkStart w:id="5624" w:name="_ETM_Q1_7078138"/>
      <w:bookmarkEnd w:id="5623"/>
      <w:bookmarkEnd w:id="5624"/>
      <w:r>
        <w:rPr>
          <w:rFonts w:hint="cs"/>
          <w:rtl/>
          <w:lang w:eastAsia="he-IL"/>
        </w:rPr>
        <w:t xml:space="preserve">לא, אני אומר שבמסגרת האנשים שצריכים להגיע למירון צריך לקחת </w:t>
      </w:r>
      <w:bookmarkStart w:id="5625" w:name="_ETM_Q1_7086033"/>
      <w:bookmarkEnd w:id="5625"/>
      <w:r>
        <w:rPr>
          <w:rFonts w:hint="cs"/>
          <w:rtl/>
          <w:lang w:eastAsia="he-IL"/>
        </w:rPr>
        <w:t xml:space="preserve">בחשבון את המשפחות השכולות שיקיריהם קבורים במירון והם גם צריכים </w:t>
      </w:r>
      <w:bookmarkStart w:id="5626" w:name="_ETM_Q1_7090133"/>
      <w:bookmarkEnd w:id="5626"/>
      <w:r>
        <w:rPr>
          <w:rFonts w:hint="cs"/>
          <w:rtl/>
          <w:lang w:eastAsia="he-IL"/>
        </w:rPr>
        <w:t xml:space="preserve">להגיע למירון. </w:t>
      </w:r>
      <w:r w:rsidR="00482801">
        <w:rPr>
          <w:rFonts w:hint="cs"/>
          <w:rtl/>
          <w:lang w:eastAsia="he-IL"/>
        </w:rPr>
        <w:t xml:space="preserve">צריך לתאם את זה, ההילולה שלהם יוצאת בל"ג </w:t>
      </w:r>
      <w:bookmarkStart w:id="5627" w:name="_ETM_Q1_7108998"/>
      <w:bookmarkEnd w:id="5627"/>
      <w:r w:rsidR="00482801">
        <w:rPr>
          <w:rFonts w:hint="cs"/>
          <w:rtl/>
          <w:lang w:eastAsia="he-IL"/>
        </w:rPr>
        <w:t xml:space="preserve">בעומר, הזמן שהם צריכים לעלות לציון זה בל"ג בעומר, מגיעות </w:t>
      </w:r>
      <w:bookmarkStart w:id="5628" w:name="_ETM_Q1_7113887"/>
      <w:bookmarkEnd w:id="5628"/>
      <w:r w:rsidR="00482801">
        <w:rPr>
          <w:rFonts w:hint="cs"/>
          <w:rtl/>
          <w:lang w:eastAsia="he-IL"/>
        </w:rPr>
        <w:t xml:space="preserve">משפחות, שני חבר'ה שקבורים, המשפחה שלהם מגיעה. </w:t>
      </w:r>
      <w:bookmarkStart w:id="5629" w:name="_ETM_Q1_7115278"/>
      <w:bookmarkEnd w:id="5629"/>
      <w:r w:rsidR="00482801">
        <w:rPr>
          <w:rFonts w:hint="cs"/>
          <w:rtl/>
          <w:lang w:eastAsia="he-IL"/>
        </w:rPr>
        <w:t xml:space="preserve">בשנה שעברה נתנו לכל משפחה אוטובוס. אז אני מבין שהפעם </w:t>
      </w:r>
      <w:bookmarkStart w:id="5630" w:name="_ETM_Q1_7118528"/>
      <w:bookmarkEnd w:id="5630"/>
      <w:r w:rsidR="00482801">
        <w:rPr>
          <w:rFonts w:hint="cs"/>
          <w:rtl/>
          <w:lang w:eastAsia="he-IL"/>
        </w:rPr>
        <w:t xml:space="preserve">אנחנו נגיד להם שזה אירוע מצומצם, אבל אנחנו צריכים לחשוב </w:t>
      </w:r>
      <w:bookmarkStart w:id="5631" w:name="_ETM_Q1_7120891"/>
      <w:bookmarkEnd w:id="5631"/>
      <w:r w:rsidR="00482801">
        <w:rPr>
          <w:rFonts w:hint="cs"/>
          <w:rtl/>
          <w:lang w:eastAsia="he-IL"/>
        </w:rPr>
        <w:t xml:space="preserve">גם על זה. </w:t>
      </w:r>
    </w:p>
    <w:p w14:paraId="4DDEA0E0" w14:textId="77777777" w:rsidR="00482801" w:rsidRDefault="00482801" w:rsidP="003B1B41">
      <w:pPr>
        <w:rPr>
          <w:rtl/>
          <w:lang w:eastAsia="he-IL"/>
        </w:rPr>
      </w:pPr>
      <w:bookmarkStart w:id="5632" w:name="_ETM_Q1_7122179"/>
      <w:bookmarkStart w:id="5633" w:name="_ETM_Q1_7122219"/>
      <w:bookmarkStart w:id="5634" w:name="_ETM_Q1_7123768"/>
      <w:bookmarkEnd w:id="5632"/>
      <w:bookmarkEnd w:id="5633"/>
      <w:bookmarkEnd w:id="5634"/>
    </w:p>
    <w:p w14:paraId="4023FE9E" w14:textId="4C9D8836" w:rsidR="00482801" w:rsidRDefault="00482801" w:rsidP="00482801">
      <w:pPr>
        <w:pStyle w:val="a4"/>
        <w:keepNext/>
        <w:rPr>
          <w:rtl/>
        </w:rPr>
      </w:pPr>
      <w:bookmarkStart w:id="5635" w:name="ET_speaker_איילת_לוינחום_721"/>
      <w:r w:rsidRPr="00482801">
        <w:rPr>
          <w:rStyle w:val="TagStyle"/>
          <w:rtl/>
        </w:rPr>
        <w:t xml:space="preserve"> &lt;&lt; דובר &gt;&gt; </w:t>
      </w:r>
      <w:r>
        <w:rPr>
          <w:rtl/>
        </w:rPr>
        <w:t>איילת לוי-נחום:</w:t>
      </w:r>
      <w:r w:rsidRPr="00482801">
        <w:rPr>
          <w:rStyle w:val="TagStyle"/>
          <w:rtl/>
        </w:rPr>
        <w:t xml:space="preserve"> &lt;&lt; דובר &gt;&gt;</w:t>
      </w:r>
      <w:r w:rsidR="00E86B55">
        <w:rPr>
          <w:rtl/>
        </w:rPr>
        <w:t xml:space="preserve"> </w:t>
      </w:r>
      <w:bookmarkEnd w:id="5635"/>
    </w:p>
    <w:p w14:paraId="56C081C0" w14:textId="77777777" w:rsidR="00482801" w:rsidRDefault="00482801" w:rsidP="00482801">
      <w:pPr>
        <w:pStyle w:val="KeepWithNext"/>
        <w:rPr>
          <w:rtl/>
          <w:lang w:eastAsia="he-IL"/>
        </w:rPr>
      </w:pPr>
    </w:p>
    <w:p w14:paraId="25B3D6B2" w14:textId="2EBD9689" w:rsidR="00482801" w:rsidRDefault="00482801" w:rsidP="00482801">
      <w:pPr>
        <w:rPr>
          <w:rtl/>
          <w:lang w:eastAsia="he-IL"/>
        </w:rPr>
      </w:pPr>
      <w:bookmarkStart w:id="5636" w:name="_ETM_Q1_7124003"/>
      <w:bookmarkStart w:id="5637" w:name="_ETM_Q1_7124023"/>
      <w:bookmarkEnd w:id="5636"/>
      <w:bookmarkEnd w:id="5637"/>
      <w:r>
        <w:rPr>
          <w:rFonts w:hint="cs"/>
          <w:rtl/>
          <w:lang w:eastAsia="he-IL"/>
        </w:rPr>
        <w:t xml:space="preserve">חבל שהורדתם את זה מהנוסח. </w:t>
      </w:r>
    </w:p>
    <w:p w14:paraId="28B6B75B" w14:textId="77777777" w:rsidR="00482801" w:rsidRDefault="00482801" w:rsidP="00482801">
      <w:pPr>
        <w:rPr>
          <w:rtl/>
          <w:lang w:eastAsia="he-IL"/>
        </w:rPr>
      </w:pPr>
      <w:bookmarkStart w:id="5638" w:name="_ETM_Q1_7128327"/>
      <w:bookmarkStart w:id="5639" w:name="_ETM_Q1_7128365"/>
      <w:bookmarkStart w:id="5640" w:name="_ETM_Q1_7129360"/>
      <w:bookmarkEnd w:id="5638"/>
      <w:bookmarkEnd w:id="5639"/>
      <w:bookmarkEnd w:id="5640"/>
    </w:p>
    <w:p w14:paraId="43B952EA" w14:textId="7A4732CB" w:rsidR="00482801" w:rsidRDefault="00482801" w:rsidP="00482801">
      <w:pPr>
        <w:pStyle w:val="af9"/>
        <w:keepNext/>
        <w:rPr>
          <w:rtl/>
          <w:lang w:eastAsia="he-IL"/>
        </w:rPr>
      </w:pPr>
      <w:bookmarkStart w:id="5641" w:name="ET_guest_יוסף_דייטש_722"/>
      <w:r w:rsidRPr="00482801">
        <w:rPr>
          <w:rStyle w:val="TagStyle"/>
          <w:rtl/>
        </w:rPr>
        <w:t xml:space="preserve"> &lt;&lt; אורח &gt;&gt; </w:t>
      </w:r>
      <w:r>
        <w:rPr>
          <w:rtl/>
          <w:lang w:eastAsia="he-IL"/>
        </w:rPr>
        <w:t>יוסף דייטש:</w:t>
      </w:r>
      <w:r w:rsidRPr="00482801">
        <w:rPr>
          <w:rStyle w:val="TagStyle"/>
          <w:rtl/>
        </w:rPr>
        <w:t xml:space="preserve"> &lt;&lt; אורח &gt;&gt;</w:t>
      </w:r>
      <w:r w:rsidR="00E86B55">
        <w:rPr>
          <w:rtl/>
          <w:lang w:eastAsia="he-IL"/>
        </w:rPr>
        <w:t xml:space="preserve"> </w:t>
      </w:r>
      <w:bookmarkEnd w:id="5641"/>
    </w:p>
    <w:p w14:paraId="35649E53" w14:textId="77777777" w:rsidR="00482801" w:rsidRDefault="00482801" w:rsidP="00482801">
      <w:pPr>
        <w:pStyle w:val="KeepWithNext"/>
        <w:rPr>
          <w:rtl/>
          <w:lang w:eastAsia="he-IL"/>
        </w:rPr>
      </w:pPr>
    </w:p>
    <w:p w14:paraId="4B03D344" w14:textId="7BBB2B7D" w:rsidR="00482801" w:rsidRDefault="00482801" w:rsidP="00482801">
      <w:pPr>
        <w:rPr>
          <w:rtl/>
          <w:lang w:eastAsia="he-IL"/>
        </w:rPr>
      </w:pPr>
      <w:bookmarkStart w:id="5642" w:name="_ETM_Q1_7129585"/>
      <w:bookmarkStart w:id="5643" w:name="_ETM_Q1_7129605"/>
      <w:bookmarkEnd w:id="5642"/>
      <w:bookmarkEnd w:id="5643"/>
      <w:r>
        <w:rPr>
          <w:rFonts w:hint="cs"/>
          <w:rtl/>
          <w:lang w:eastAsia="he-IL"/>
        </w:rPr>
        <w:t xml:space="preserve">ראיתי שזה </w:t>
      </w:r>
      <w:bookmarkStart w:id="5644" w:name="_ETM_Q1_7126612"/>
      <w:bookmarkEnd w:id="5644"/>
      <w:r>
        <w:rPr>
          <w:rFonts w:hint="cs"/>
          <w:rtl/>
          <w:lang w:eastAsia="he-IL"/>
        </w:rPr>
        <w:t xml:space="preserve">לא נמצא, אני מעלה את זה פה, זה צריך לעלות </w:t>
      </w:r>
      <w:bookmarkStart w:id="5645" w:name="_ETM_Q1_7131067"/>
      <w:bookmarkEnd w:id="5645"/>
      <w:r>
        <w:rPr>
          <w:rFonts w:hint="cs"/>
          <w:rtl/>
          <w:lang w:eastAsia="he-IL"/>
        </w:rPr>
        <w:t xml:space="preserve">וצריך להסדיר את זה. </w:t>
      </w:r>
      <w:bookmarkStart w:id="5646" w:name="_ETM_Q1_7133163"/>
      <w:bookmarkEnd w:id="5646"/>
    </w:p>
    <w:p w14:paraId="7444CBF5" w14:textId="77777777" w:rsidR="00482801" w:rsidRDefault="00482801" w:rsidP="00482801">
      <w:pPr>
        <w:rPr>
          <w:rtl/>
          <w:lang w:eastAsia="he-IL"/>
        </w:rPr>
      </w:pPr>
      <w:bookmarkStart w:id="5647" w:name="_ETM_Q1_7133198"/>
      <w:bookmarkStart w:id="5648" w:name="_ETM_Q1_7137531"/>
      <w:bookmarkEnd w:id="5647"/>
      <w:bookmarkEnd w:id="5648"/>
    </w:p>
    <w:p w14:paraId="6705576E" w14:textId="4BA39D48" w:rsidR="00482801" w:rsidRDefault="00482801" w:rsidP="00482801">
      <w:pPr>
        <w:pStyle w:val="a4"/>
        <w:keepNext/>
        <w:rPr>
          <w:rtl/>
        </w:rPr>
      </w:pPr>
      <w:bookmarkStart w:id="5649" w:name="ET_speaker_קריאה_723"/>
      <w:r w:rsidRPr="00482801">
        <w:rPr>
          <w:rStyle w:val="TagStyle"/>
          <w:rtl/>
        </w:rPr>
        <w:t xml:space="preserve"> &lt;&lt; דובר &gt;&gt; </w:t>
      </w:r>
      <w:r>
        <w:rPr>
          <w:rtl/>
        </w:rPr>
        <w:t>קריאה:</w:t>
      </w:r>
      <w:r w:rsidRPr="00482801">
        <w:rPr>
          <w:rStyle w:val="TagStyle"/>
          <w:rtl/>
        </w:rPr>
        <w:t xml:space="preserve"> &lt;&lt; דובר &gt;&gt;</w:t>
      </w:r>
      <w:r w:rsidR="00E86B55">
        <w:rPr>
          <w:rtl/>
        </w:rPr>
        <w:t xml:space="preserve"> </w:t>
      </w:r>
      <w:bookmarkEnd w:id="5649"/>
    </w:p>
    <w:p w14:paraId="1A725C40" w14:textId="77777777" w:rsidR="00482801" w:rsidRDefault="00482801" w:rsidP="00482801">
      <w:pPr>
        <w:pStyle w:val="KeepWithNext"/>
        <w:rPr>
          <w:rtl/>
          <w:lang w:eastAsia="he-IL"/>
        </w:rPr>
      </w:pPr>
    </w:p>
    <w:p w14:paraId="16E29005" w14:textId="091AB666" w:rsidR="00482801" w:rsidRDefault="00482801" w:rsidP="00482801">
      <w:pPr>
        <w:rPr>
          <w:rtl/>
          <w:lang w:eastAsia="he-IL"/>
        </w:rPr>
      </w:pPr>
      <w:bookmarkStart w:id="5650" w:name="_ETM_Q1_7137755"/>
      <w:bookmarkStart w:id="5651" w:name="_ETM_Q1_7137775"/>
      <w:bookmarkEnd w:id="5650"/>
      <w:bookmarkEnd w:id="5651"/>
      <w:r>
        <w:rPr>
          <w:rFonts w:hint="cs"/>
          <w:rtl/>
          <w:lang w:eastAsia="he-IL"/>
        </w:rPr>
        <w:t xml:space="preserve">זה 44 משפחות. </w:t>
      </w:r>
    </w:p>
    <w:p w14:paraId="73BAEF7D" w14:textId="77777777" w:rsidR="00482801" w:rsidRDefault="00482801" w:rsidP="00482801">
      <w:pPr>
        <w:rPr>
          <w:rtl/>
          <w:lang w:eastAsia="he-IL"/>
        </w:rPr>
      </w:pPr>
      <w:bookmarkStart w:id="5652" w:name="_ETM_Q1_7135948"/>
      <w:bookmarkStart w:id="5653" w:name="_ETM_Q1_7135985"/>
      <w:bookmarkStart w:id="5654" w:name="_ETM_Q1_7137237"/>
      <w:bookmarkEnd w:id="5652"/>
      <w:bookmarkEnd w:id="5653"/>
      <w:bookmarkEnd w:id="5654"/>
    </w:p>
    <w:p w14:paraId="5967343B" w14:textId="4890CAD5" w:rsidR="00482801" w:rsidRDefault="00482801" w:rsidP="00482801">
      <w:pPr>
        <w:pStyle w:val="af6"/>
        <w:keepNext/>
        <w:rPr>
          <w:rtl/>
        </w:rPr>
      </w:pPr>
      <w:bookmarkStart w:id="5655" w:name="ET_yor_6358_724"/>
      <w:r w:rsidRPr="00482801">
        <w:rPr>
          <w:rStyle w:val="TagStyle"/>
          <w:rtl/>
        </w:rPr>
        <w:t xml:space="preserve"> &lt;&lt; יור &gt;&gt; </w:t>
      </w:r>
      <w:r>
        <w:rPr>
          <w:rtl/>
        </w:rPr>
        <w:t>היו"ר צביקה פוגל:</w:t>
      </w:r>
      <w:r w:rsidRPr="00482801">
        <w:rPr>
          <w:rStyle w:val="TagStyle"/>
          <w:rtl/>
        </w:rPr>
        <w:t xml:space="preserve"> &lt;&lt; יור &gt;&gt;</w:t>
      </w:r>
      <w:r w:rsidR="00E86B55">
        <w:rPr>
          <w:rtl/>
        </w:rPr>
        <w:t xml:space="preserve"> </w:t>
      </w:r>
      <w:bookmarkEnd w:id="5655"/>
    </w:p>
    <w:p w14:paraId="3EB4998F" w14:textId="77777777" w:rsidR="00482801" w:rsidRDefault="00482801" w:rsidP="00482801">
      <w:pPr>
        <w:pStyle w:val="KeepWithNext"/>
        <w:rPr>
          <w:rtl/>
          <w:lang w:eastAsia="he-IL"/>
        </w:rPr>
      </w:pPr>
    </w:p>
    <w:p w14:paraId="42F2F9B0" w14:textId="4DA493F7" w:rsidR="00482801" w:rsidRDefault="00482801" w:rsidP="00482801">
      <w:pPr>
        <w:rPr>
          <w:rtl/>
          <w:lang w:eastAsia="he-IL"/>
        </w:rPr>
      </w:pPr>
      <w:bookmarkStart w:id="5656" w:name="_ETM_Q1_7137472"/>
      <w:bookmarkStart w:id="5657" w:name="_ETM_Q1_7137490"/>
      <w:bookmarkEnd w:id="5656"/>
      <w:bookmarkEnd w:id="5657"/>
      <w:r>
        <w:rPr>
          <w:rFonts w:hint="cs"/>
          <w:rtl/>
          <w:lang w:eastAsia="he-IL"/>
        </w:rPr>
        <w:t xml:space="preserve">לא, הוא מדבר </w:t>
      </w:r>
      <w:bookmarkStart w:id="5658" w:name="_ETM_Q1_7136498"/>
      <w:bookmarkEnd w:id="5658"/>
      <w:r>
        <w:rPr>
          <w:rFonts w:hint="cs"/>
          <w:rtl/>
          <w:lang w:eastAsia="he-IL"/>
        </w:rPr>
        <w:t xml:space="preserve">רק על המשפחות שבן משפחתם קבור שם. </w:t>
      </w:r>
    </w:p>
    <w:p w14:paraId="45E00368" w14:textId="77777777" w:rsidR="00482801" w:rsidRDefault="00482801" w:rsidP="00482801">
      <w:pPr>
        <w:rPr>
          <w:rtl/>
          <w:lang w:eastAsia="he-IL"/>
        </w:rPr>
      </w:pPr>
      <w:bookmarkStart w:id="5659" w:name="_ETM_Q1_7144607"/>
      <w:bookmarkStart w:id="5660" w:name="_ETM_Q1_7144644"/>
      <w:bookmarkEnd w:id="5659"/>
      <w:bookmarkEnd w:id="5660"/>
    </w:p>
    <w:p w14:paraId="2B11BC28" w14:textId="33678C87" w:rsidR="00482801" w:rsidRDefault="00482801" w:rsidP="00482801">
      <w:pPr>
        <w:pStyle w:val="af9"/>
        <w:keepNext/>
        <w:rPr>
          <w:rtl/>
          <w:lang w:eastAsia="he-IL"/>
        </w:rPr>
      </w:pPr>
      <w:bookmarkStart w:id="5661" w:name="ET_guest_יוסף_דייטש_725"/>
      <w:r w:rsidRPr="00482801">
        <w:rPr>
          <w:rStyle w:val="TagStyle"/>
          <w:rtl/>
        </w:rPr>
        <w:t xml:space="preserve"> &lt;&lt; אורח &gt;&gt; </w:t>
      </w:r>
      <w:r>
        <w:rPr>
          <w:rtl/>
          <w:lang w:eastAsia="he-IL"/>
        </w:rPr>
        <w:t>יוסף דייטש:</w:t>
      </w:r>
      <w:r w:rsidRPr="00482801">
        <w:rPr>
          <w:rStyle w:val="TagStyle"/>
          <w:rtl/>
        </w:rPr>
        <w:t xml:space="preserve"> &lt;&lt; אורח &gt;&gt;</w:t>
      </w:r>
      <w:r w:rsidR="00E86B55">
        <w:rPr>
          <w:rtl/>
          <w:lang w:eastAsia="he-IL"/>
        </w:rPr>
        <w:t xml:space="preserve"> </w:t>
      </w:r>
      <w:bookmarkEnd w:id="5661"/>
    </w:p>
    <w:p w14:paraId="482D0428" w14:textId="77777777" w:rsidR="00482801" w:rsidRDefault="00482801" w:rsidP="00482801">
      <w:pPr>
        <w:pStyle w:val="KeepWithNext"/>
        <w:rPr>
          <w:rtl/>
          <w:lang w:eastAsia="he-IL"/>
        </w:rPr>
      </w:pPr>
    </w:p>
    <w:p w14:paraId="21388B2D" w14:textId="0162070C" w:rsidR="00482801" w:rsidRDefault="00482801" w:rsidP="00482801">
      <w:pPr>
        <w:rPr>
          <w:rtl/>
          <w:lang w:eastAsia="he-IL"/>
        </w:rPr>
      </w:pPr>
      <w:bookmarkStart w:id="5662" w:name="_ETM_Q1_7149771"/>
      <w:bookmarkStart w:id="5663" w:name="_ETM_Q1_7149791"/>
      <w:bookmarkEnd w:id="5662"/>
      <w:bookmarkEnd w:id="5663"/>
      <w:r>
        <w:rPr>
          <w:rFonts w:hint="cs"/>
          <w:rtl/>
          <w:lang w:eastAsia="he-IL"/>
        </w:rPr>
        <w:t>רק מי שקבור,</w:t>
      </w:r>
      <w:bookmarkStart w:id="5664" w:name="_ETM_Q1_7151569"/>
      <w:bookmarkEnd w:id="5664"/>
      <w:r>
        <w:rPr>
          <w:rFonts w:hint="cs"/>
          <w:rtl/>
          <w:lang w:eastAsia="he-IL"/>
        </w:rPr>
        <w:t xml:space="preserve"> ארבע משפחות. למשפחת אלחדד זה שני ילדים קבורים שם, אבל </w:t>
      </w:r>
      <w:bookmarkStart w:id="5665" w:name="_ETM_Q1_7159033"/>
      <w:bookmarkEnd w:id="5665"/>
      <w:r>
        <w:rPr>
          <w:rFonts w:hint="cs"/>
          <w:rtl/>
          <w:lang w:eastAsia="he-IL"/>
        </w:rPr>
        <w:t xml:space="preserve">יש עוד אחד, יוזף מניו יורק. הם שתיים או </w:t>
      </w:r>
      <w:bookmarkStart w:id="5666" w:name="_ETM_Q1_7161892"/>
      <w:bookmarkEnd w:id="5666"/>
      <w:r>
        <w:rPr>
          <w:rFonts w:hint="cs"/>
          <w:rtl/>
          <w:lang w:eastAsia="he-IL"/>
        </w:rPr>
        <w:t xml:space="preserve">שלוש משפחות שהקבר של יקיריהם במירון. </w:t>
      </w:r>
    </w:p>
    <w:p w14:paraId="4155D117" w14:textId="77777777" w:rsidR="00482801" w:rsidRDefault="00482801" w:rsidP="00482801">
      <w:pPr>
        <w:rPr>
          <w:rtl/>
          <w:lang w:eastAsia="he-IL"/>
        </w:rPr>
      </w:pPr>
      <w:bookmarkStart w:id="5667" w:name="_ETM_Q1_7167821"/>
      <w:bookmarkStart w:id="5668" w:name="_ETM_Q1_7167859"/>
      <w:bookmarkStart w:id="5669" w:name="_ETM_Q1_7168574"/>
      <w:bookmarkEnd w:id="5667"/>
      <w:bookmarkEnd w:id="5668"/>
      <w:bookmarkEnd w:id="5669"/>
    </w:p>
    <w:p w14:paraId="72018451" w14:textId="1F3EBD85" w:rsidR="00482801" w:rsidRDefault="00482801" w:rsidP="00482801">
      <w:pPr>
        <w:pStyle w:val="af6"/>
        <w:keepNext/>
        <w:rPr>
          <w:rtl/>
        </w:rPr>
      </w:pPr>
      <w:bookmarkStart w:id="5670" w:name="ET_yor_6358_726"/>
      <w:r w:rsidRPr="00482801">
        <w:rPr>
          <w:rStyle w:val="TagStyle"/>
          <w:rtl/>
        </w:rPr>
        <w:t xml:space="preserve"> &lt;&lt; יור &gt;&gt; </w:t>
      </w:r>
      <w:r>
        <w:rPr>
          <w:rtl/>
        </w:rPr>
        <w:t>היו"ר צביקה פוגל:</w:t>
      </w:r>
      <w:r w:rsidRPr="00482801">
        <w:rPr>
          <w:rStyle w:val="TagStyle"/>
          <w:rtl/>
        </w:rPr>
        <w:t xml:space="preserve"> &lt;&lt; יור &gt;&gt;</w:t>
      </w:r>
      <w:r w:rsidR="00E86B55">
        <w:rPr>
          <w:rtl/>
        </w:rPr>
        <w:t xml:space="preserve"> </w:t>
      </w:r>
      <w:bookmarkEnd w:id="5670"/>
    </w:p>
    <w:p w14:paraId="170D475F" w14:textId="77777777" w:rsidR="00482801" w:rsidRDefault="00482801" w:rsidP="00482801">
      <w:pPr>
        <w:pStyle w:val="KeepWithNext"/>
        <w:rPr>
          <w:rtl/>
          <w:lang w:eastAsia="he-IL"/>
        </w:rPr>
      </w:pPr>
    </w:p>
    <w:p w14:paraId="52EE71D9" w14:textId="0B68C53B" w:rsidR="00482801" w:rsidRDefault="00482801" w:rsidP="00482801">
      <w:pPr>
        <w:rPr>
          <w:rtl/>
          <w:lang w:eastAsia="he-IL"/>
        </w:rPr>
      </w:pPr>
      <w:bookmarkStart w:id="5671" w:name="_ETM_Q1_7168812"/>
      <w:bookmarkStart w:id="5672" w:name="_ETM_Q1_7168835"/>
      <w:bookmarkEnd w:id="5671"/>
      <w:bookmarkEnd w:id="5672"/>
      <w:r>
        <w:rPr>
          <w:rFonts w:hint="cs"/>
          <w:rtl/>
          <w:lang w:eastAsia="he-IL"/>
        </w:rPr>
        <w:t xml:space="preserve">עוד הערות להגדרות. אפשר </w:t>
      </w:r>
      <w:bookmarkStart w:id="5673" w:name="_ETM_Q1_7173430"/>
      <w:bookmarkEnd w:id="5673"/>
      <w:r>
        <w:rPr>
          <w:rFonts w:hint="cs"/>
          <w:rtl/>
          <w:lang w:eastAsia="he-IL"/>
        </w:rPr>
        <w:t>לעבור לסעיף הבא, איילת? בבקשה.</w:t>
      </w:r>
      <w:bookmarkStart w:id="5674" w:name="_ETM_Q1_7174344"/>
      <w:bookmarkEnd w:id="5674"/>
    </w:p>
    <w:p w14:paraId="7BD9434C" w14:textId="77777777" w:rsidR="00482801" w:rsidRDefault="00482801" w:rsidP="00482801">
      <w:pPr>
        <w:rPr>
          <w:rtl/>
          <w:lang w:eastAsia="he-IL"/>
        </w:rPr>
      </w:pPr>
      <w:bookmarkStart w:id="5675" w:name="_ETM_Q1_7174379"/>
      <w:bookmarkStart w:id="5676" w:name="_ETM_Q1_7176369"/>
      <w:bookmarkEnd w:id="5675"/>
      <w:bookmarkEnd w:id="5676"/>
    </w:p>
    <w:p w14:paraId="30738A02" w14:textId="2EB67161" w:rsidR="00482801" w:rsidRDefault="00482801" w:rsidP="00482801">
      <w:pPr>
        <w:pStyle w:val="a4"/>
        <w:keepNext/>
        <w:rPr>
          <w:rtl/>
        </w:rPr>
      </w:pPr>
      <w:bookmarkStart w:id="5677" w:name="ET_speaker_איילת_לוינחום_727"/>
      <w:r w:rsidRPr="00482801">
        <w:rPr>
          <w:rStyle w:val="TagStyle"/>
          <w:rtl/>
        </w:rPr>
        <w:t xml:space="preserve"> &lt;&lt; דובר &gt;&gt; </w:t>
      </w:r>
      <w:r>
        <w:rPr>
          <w:rtl/>
        </w:rPr>
        <w:t>איילת לוי-נחום:</w:t>
      </w:r>
      <w:r w:rsidRPr="00482801">
        <w:rPr>
          <w:rStyle w:val="TagStyle"/>
          <w:rtl/>
        </w:rPr>
        <w:t xml:space="preserve"> &lt;&lt; דובר &gt;&gt;</w:t>
      </w:r>
      <w:r w:rsidR="00E86B55">
        <w:rPr>
          <w:rtl/>
        </w:rPr>
        <w:t xml:space="preserve"> </w:t>
      </w:r>
      <w:bookmarkEnd w:id="5677"/>
    </w:p>
    <w:p w14:paraId="57D3CBC4" w14:textId="77777777" w:rsidR="00482801" w:rsidRDefault="00482801" w:rsidP="00482801">
      <w:pPr>
        <w:pStyle w:val="KeepWithNext"/>
        <w:rPr>
          <w:rtl/>
          <w:lang w:eastAsia="he-IL"/>
        </w:rPr>
      </w:pPr>
    </w:p>
    <w:p w14:paraId="671F2801" w14:textId="2949F8C6" w:rsidR="00482801" w:rsidRDefault="00482801" w:rsidP="00482801">
      <w:pPr>
        <w:rPr>
          <w:rtl/>
          <w:lang w:eastAsia="he-IL"/>
        </w:rPr>
      </w:pPr>
      <w:bookmarkStart w:id="5678" w:name="_ETM_Q1_7176651"/>
      <w:bookmarkStart w:id="5679" w:name="_ETM_Q1_7176674"/>
      <w:bookmarkEnd w:id="5678"/>
      <w:bookmarkEnd w:id="5679"/>
      <w:r>
        <w:rPr>
          <w:rFonts w:hint="cs"/>
          <w:rtl/>
          <w:lang w:eastAsia="he-IL"/>
        </w:rPr>
        <w:t xml:space="preserve">לפני שאני עוברת </w:t>
      </w:r>
      <w:bookmarkStart w:id="5680" w:name="_ETM_Q1_7178977"/>
      <w:bookmarkEnd w:id="5680"/>
      <w:r>
        <w:rPr>
          <w:rFonts w:hint="cs"/>
          <w:rtl/>
          <w:lang w:eastAsia="he-IL"/>
        </w:rPr>
        <w:t xml:space="preserve">לסעיף 2, אנחנו הצענו סעיף מטרה לחוק דווקא בשנה הזו. </w:t>
      </w:r>
      <w:bookmarkStart w:id="5681" w:name="_ETM_Q1_7185561"/>
      <w:bookmarkEnd w:id="5681"/>
      <w:r>
        <w:rPr>
          <w:rFonts w:hint="cs"/>
          <w:rtl/>
          <w:lang w:eastAsia="he-IL"/>
        </w:rPr>
        <w:t>אני יכולה להקריא את הנוסח ואפשר אחר כך להעיר לגביו.</w:t>
      </w:r>
      <w:bookmarkStart w:id="5682" w:name="_ETM_Q1_7187233"/>
      <w:bookmarkEnd w:id="5682"/>
      <w:r>
        <w:rPr>
          <w:rFonts w:hint="cs"/>
          <w:rtl/>
          <w:lang w:eastAsia="he-IL"/>
        </w:rPr>
        <w:t xml:space="preserve"> </w:t>
      </w:r>
      <w:bookmarkStart w:id="5683" w:name="_ETM_Q1_7187681"/>
      <w:bookmarkStart w:id="5684" w:name="_ETM_Q1_7187724"/>
      <w:bookmarkStart w:id="5685" w:name="_ETM_Q1_7190235"/>
      <w:bookmarkEnd w:id="5683"/>
      <w:bookmarkEnd w:id="5684"/>
      <w:bookmarkEnd w:id="5685"/>
    </w:p>
    <w:p w14:paraId="55E5BE80" w14:textId="77777777" w:rsidR="00482801" w:rsidRDefault="00482801" w:rsidP="00482801">
      <w:pPr>
        <w:rPr>
          <w:rtl/>
          <w:lang w:eastAsia="he-IL"/>
        </w:rPr>
      </w:pPr>
    </w:p>
    <w:tbl>
      <w:tblPr>
        <w:bidiVisual/>
        <w:tblW w:w="7920" w:type="dxa"/>
        <w:tblInd w:w="576" w:type="dxa"/>
        <w:tblLayout w:type="fixed"/>
        <w:tblCellMar>
          <w:top w:w="57" w:type="dxa"/>
          <w:left w:w="0" w:type="dxa"/>
          <w:bottom w:w="57" w:type="dxa"/>
          <w:right w:w="0" w:type="dxa"/>
        </w:tblCellMar>
        <w:tblLook w:val="04A0" w:firstRow="1" w:lastRow="0" w:firstColumn="1" w:lastColumn="0" w:noHBand="0" w:noVBand="1"/>
      </w:tblPr>
      <w:tblGrid>
        <w:gridCol w:w="1547"/>
        <w:gridCol w:w="372"/>
        <w:gridCol w:w="6001"/>
      </w:tblGrid>
      <w:tr w:rsidR="00482801" w14:paraId="2EA1D883" w14:textId="77777777" w:rsidTr="009A3E22">
        <w:trPr>
          <w:cantSplit/>
        </w:trPr>
        <w:tc>
          <w:tcPr>
            <w:tcW w:w="1547" w:type="dxa"/>
            <w:tcMar>
              <w:top w:w="91" w:type="dxa"/>
              <w:left w:w="0" w:type="dxa"/>
              <w:bottom w:w="91" w:type="dxa"/>
              <w:right w:w="0" w:type="dxa"/>
            </w:tcMar>
            <w:hideMark/>
          </w:tcPr>
          <w:p w14:paraId="10A4DC58" w14:textId="711FC1DD" w:rsidR="00482801" w:rsidRDefault="00482801" w:rsidP="009A3E22">
            <w:pPr>
              <w:pStyle w:val="TableSideHeading"/>
              <w:spacing w:line="240" w:lineRule="auto"/>
              <w:rPr>
                <w:rFonts w:ascii="David" w:hAnsi="David"/>
                <w:sz w:val="24"/>
                <w:szCs w:val="24"/>
              </w:rPr>
            </w:pPr>
            <w:r>
              <w:rPr>
                <w:rFonts w:ascii="David" w:hAnsi="David" w:hint="cs"/>
                <w:sz w:val="24"/>
                <w:szCs w:val="24"/>
                <w:rtl/>
              </w:rPr>
              <w:t>מטרה</w:t>
            </w:r>
          </w:p>
        </w:tc>
        <w:tc>
          <w:tcPr>
            <w:tcW w:w="372" w:type="dxa"/>
            <w:tcMar>
              <w:top w:w="91" w:type="dxa"/>
              <w:left w:w="0" w:type="dxa"/>
              <w:bottom w:w="91" w:type="dxa"/>
              <w:right w:w="0" w:type="dxa"/>
            </w:tcMar>
            <w:hideMark/>
          </w:tcPr>
          <w:p w14:paraId="1FA5D9A3" w14:textId="7CD0FF62" w:rsidR="00482801" w:rsidRDefault="00482801" w:rsidP="009A3E22">
            <w:pPr>
              <w:pStyle w:val="TableText"/>
              <w:rPr>
                <w:rFonts w:ascii="David" w:hAnsi="David"/>
                <w:sz w:val="24"/>
                <w:szCs w:val="24"/>
                <w:rtl/>
              </w:rPr>
            </w:pPr>
            <w:r>
              <w:rPr>
                <w:rFonts w:ascii="David" w:hAnsi="David" w:hint="cs"/>
                <w:sz w:val="24"/>
                <w:szCs w:val="24"/>
                <w:rtl/>
              </w:rPr>
              <w:t>1א.</w:t>
            </w:r>
          </w:p>
        </w:tc>
        <w:tc>
          <w:tcPr>
            <w:tcW w:w="6001" w:type="dxa"/>
            <w:tcMar>
              <w:top w:w="91" w:type="dxa"/>
              <w:left w:w="0" w:type="dxa"/>
              <w:bottom w:w="91" w:type="dxa"/>
              <w:right w:w="0" w:type="dxa"/>
            </w:tcMar>
            <w:hideMark/>
          </w:tcPr>
          <w:p w14:paraId="389B0880" w14:textId="1355C80E" w:rsidR="00482801" w:rsidRDefault="00482801" w:rsidP="009A3E22">
            <w:pPr>
              <w:pStyle w:val="TableBlock"/>
              <w:rPr>
                <w:rFonts w:ascii="David" w:hAnsi="David"/>
                <w:sz w:val="24"/>
                <w:szCs w:val="24"/>
                <w:rtl/>
              </w:rPr>
            </w:pPr>
            <w:r>
              <w:rPr>
                <w:rFonts w:ascii="David" w:hAnsi="David" w:hint="cs"/>
                <w:sz w:val="24"/>
                <w:szCs w:val="24"/>
                <w:rtl/>
              </w:rPr>
              <w:t>מטרתו של חוק זה היא לקבוע הסדרים לעריכת אירועים</w:t>
            </w:r>
            <w:bookmarkStart w:id="5686" w:name="_ETM_Q1_7198201"/>
            <w:bookmarkEnd w:id="5686"/>
            <w:r>
              <w:rPr>
                <w:rFonts w:ascii="David" w:hAnsi="David" w:hint="cs"/>
                <w:sz w:val="24"/>
                <w:szCs w:val="24"/>
                <w:rtl/>
              </w:rPr>
              <w:t xml:space="preserve"> לציון הילולת רבי שמעון בר יוחאי שיחולו בזמן ההילולה </w:t>
            </w:r>
            <w:bookmarkStart w:id="5687" w:name="_ETM_Q1_7203160"/>
            <w:bookmarkEnd w:id="5687"/>
            <w:r>
              <w:rPr>
                <w:rFonts w:ascii="David" w:hAnsi="David" w:hint="cs"/>
                <w:sz w:val="24"/>
                <w:szCs w:val="24"/>
                <w:rtl/>
              </w:rPr>
              <w:t xml:space="preserve">ולתקופה שעד ליום 10 ביוני 2024 וכן לקבוע הוראות ייחודיות </w:t>
            </w:r>
            <w:bookmarkStart w:id="5688" w:name="_ETM_Q1_7208105"/>
            <w:bookmarkEnd w:id="5688"/>
            <w:r>
              <w:rPr>
                <w:rFonts w:ascii="David" w:hAnsi="David" w:hint="cs"/>
                <w:sz w:val="24"/>
                <w:szCs w:val="24"/>
                <w:rtl/>
              </w:rPr>
              <w:t xml:space="preserve">שיחולו במתחם מירון כל עוד תקפה ההכרזה על מצב </w:t>
            </w:r>
            <w:bookmarkStart w:id="5689" w:name="_ETM_Q1_7212235"/>
            <w:bookmarkEnd w:id="5689"/>
            <w:r>
              <w:rPr>
                <w:rFonts w:ascii="David" w:hAnsi="David" w:hint="cs"/>
                <w:sz w:val="24"/>
                <w:szCs w:val="24"/>
                <w:rtl/>
              </w:rPr>
              <w:t xml:space="preserve">מיוחד בעורף. </w:t>
            </w:r>
          </w:p>
        </w:tc>
      </w:tr>
    </w:tbl>
    <w:p w14:paraId="51295813" w14:textId="09201692" w:rsidR="00482801" w:rsidRDefault="00482801" w:rsidP="00482801">
      <w:pPr>
        <w:rPr>
          <w:rtl/>
          <w:lang w:eastAsia="he-IL"/>
        </w:rPr>
      </w:pPr>
      <w:bookmarkStart w:id="5690" w:name="_ETM_Q1_7212546"/>
      <w:bookmarkStart w:id="5691" w:name="_ETM_Q1_7213034"/>
      <w:bookmarkStart w:id="5692" w:name="_ETM_Q1_7213090"/>
      <w:bookmarkEnd w:id="5690"/>
      <w:bookmarkEnd w:id="5691"/>
      <w:bookmarkEnd w:id="5692"/>
      <w:r>
        <w:rPr>
          <w:rFonts w:hint="cs"/>
          <w:rtl/>
          <w:lang w:eastAsia="he-IL"/>
        </w:rPr>
        <w:t xml:space="preserve">תיכף נדבר על הנוסח, אני מניחה שיש הערות, </w:t>
      </w:r>
      <w:bookmarkStart w:id="5693" w:name="_ETM_Q1_7220217"/>
      <w:bookmarkEnd w:id="5693"/>
      <w:r>
        <w:rPr>
          <w:rFonts w:hint="cs"/>
          <w:rtl/>
          <w:lang w:eastAsia="he-IL"/>
        </w:rPr>
        <w:t xml:space="preserve">אבל המטרה בקביעת הסעיף הזה היא לציין שהאירוע </w:t>
      </w:r>
      <w:bookmarkStart w:id="5694" w:name="_ETM_Q1_7222593"/>
      <w:bookmarkEnd w:id="5694"/>
      <w:r>
        <w:rPr>
          <w:rFonts w:hint="cs"/>
          <w:rtl/>
          <w:lang w:eastAsia="he-IL"/>
        </w:rPr>
        <w:t xml:space="preserve">השנה נערך בצל המצב הביטחוני. אנחנו סברנו שנכון לכלול </w:t>
      </w:r>
      <w:bookmarkStart w:id="5695" w:name="_ETM_Q1_7229813"/>
      <w:bookmarkEnd w:id="5695"/>
      <w:r>
        <w:rPr>
          <w:rFonts w:hint="cs"/>
          <w:rtl/>
          <w:lang w:eastAsia="he-IL"/>
        </w:rPr>
        <w:t>סעיף מטרה שמשקף את הרעיון הזה. אפשר להעיר על הסעיף</w:t>
      </w:r>
      <w:bookmarkStart w:id="5696" w:name="_ETM_Q1_7232648"/>
      <w:bookmarkEnd w:id="5696"/>
      <w:r>
        <w:rPr>
          <w:rFonts w:hint="cs"/>
          <w:rtl/>
          <w:lang w:eastAsia="he-IL"/>
        </w:rPr>
        <w:t xml:space="preserve"> עצמו, אבל אנחנו חושבים שיש חשיבות בקביעה הזאת כי אלה </w:t>
      </w:r>
      <w:bookmarkStart w:id="5697" w:name="_ETM_Q1_7236964"/>
      <w:bookmarkEnd w:id="5697"/>
      <w:r>
        <w:rPr>
          <w:rFonts w:hint="cs"/>
          <w:rtl/>
          <w:lang w:eastAsia="he-IL"/>
        </w:rPr>
        <w:t xml:space="preserve">חלק מההסדרים שמייחדים את האירוע במירון במתכונת המצומצמת הזאת ובשנה </w:t>
      </w:r>
      <w:bookmarkStart w:id="5698" w:name="_ETM_Q1_7241041"/>
      <w:bookmarkEnd w:id="5698"/>
      <w:r>
        <w:rPr>
          <w:rFonts w:hint="cs"/>
          <w:rtl/>
          <w:lang w:eastAsia="he-IL"/>
        </w:rPr>
        <w:t xml:space="preserve">הזאת. </w:t>
      </w:r>
    </w:p>
    <w:p w14:paraId="23F9D4E5" w14:textId="77777777" w:rsidR="00482801" w:rsidRDefault="00482801" w:rsidP="00482801">
      <w:pPr>
        <w:rPr>
          <w:rtl/>
          <w:lang w:eastAsia="he-IL"/>
        </w:rPr>
      </w:pPr>
      <w:bookmarkStart w:id="5699" w:name="_ETM_Q1_7224709"/>
      <w:bookmarkEnd w:id="5699"/>
    </w:p>
    <w:p w14:paraId="543EC59E" w14:textId="30EAD1C0" w:rsidR="00482801" w:rsidRDefault="00482801" w:rsidP="00482801">
      <w:pPr>
        <w:pStyle w:val="af6"/>
        <w:keepNext/>
        <w:rPr>
          <w:rtl/>
        </w:rPr>
      </w:pPr>
      <w:bookmarkStart w:id="5700" w:name="ET_yor_6358_729"/>
      <w:r w:rsidRPr="00482801">
        <w:rPr>
          <w:rStyle w:val="TagStyle"/>
          <w:rtl/>
        </w:rPr>
        <w:t xml:space="preserve"> &lt;&lt; יור &gt;&gt; </w:t>
      </w:r>
      <w:r>
        <w:rPr>
          <w:rtl/>
        </w:rPr>
        <w:t>היו"ר צביקה פוגל:</w:t>
      </w:r>
      <w:r w:rsidRPr="00482801">
        <w:rPr>
          <w:rStyle w:val="TagStyle"/>
          <w:rtl/>
        </w:rPr>
        <w:t xml:space="preserve"> &lt;&lt; יור &gt;&gt;</w:t>
      </w:r>
      <w:r w:rsidR="00E86B55">
        <w:rPr>
          <w:rtl/>
        </w:rPr>
        <w:t xml:space="preserve"> </w:t>
      </w:r>
      <w:bookmarkEnd w:id="5700"/>
    </w:p>
    <w:p w14:paraId="7FA20D53" w14:textId="77777777" w:rsidR="00482801" w:rsidRDefault="00482801" w:rsidP="00482801">
      <w:pPr>
        <w:pStyle w:val="KeepWithNext"/>
        <w:rPr>
          <w:rtl/>
          <w:lang w:eastAsia="he-IL"/>
        </w:rPr>
      </w:pPr>
    </w:p>
    <w:p w14:paraId="0E9C2506" w14:textId="29322F3F" w:rsidR="00482801" w:rsidRDefault="00482801" w:rsidP="00482801">
      <w:pPr>
        <w:rPr>
          <w:rtl/>
          <w:lang w:eastAsia="he-IL"/>
        </w:rPr>
      </w:pPr>
      <w:bookmarkStart w:id="5701" w:name="_ETM_Q1_7244993"/>
      <w:bookmarkStart w:id="5702" w:name="_ETM_Q1_7245045"/>
      <w:bookmarkEnd w:id="5701"/>
      <w:bookmarkEnd w:id="5702"/>
      <w:r>
        <w:rPr>
          <w:rFonts w:hint="cs"/>
          <w:rtl/>
          <w:lang w:eastAsia="he-IL"/>
        </w:rPr>
        <w:t xml:space="preserve">הערות לסעיף הזה. בבקשה, ענאן. </w:t>
      </w:r>
    </w:p>
    <w:p w14:paraId="1A5EBC48" w14:textId="77777777" w:rsidR="00482801" w:rsidRDefault="00482801" w:rsidP="00482801">
      <w:pPr>
        <w:rPr>
          <w:rtl/>
          <w:lang w:eastAsia="he-IL"/>
        </w:rPr>
      </w:pPr>
      <w:bookmarkStart w:id="5703" w:name="_ETM_Q1_7244760"/>
      <w:bookmarkStart w:id="5704" w:name="_ETM_Q1_7244822"/>
      <w:bookmarkEnd w:id="5703"/>
      <w:bookmarkEnd w:id="5704"/>
    </w:p>
    <w:p w14:paraId="588B9BF8" w14:textId="5A4251A1" w:rsidR="00482801" w:rsidRDefault="00482801" w:rsidP="00482801">
      <w:pPr>
        <w:pStyle w:val="af9"/>
        <w:keepNext/>
        <w:rPr>
          <w:rtl/>
          <w:lang w:eastAsia="he-IL"/>
        </w:rPr>
      </w:pPr>
      <w:bookmarkStart w:id="5705" w:name="ET_guest_ענאן_סרחאן_730"/>
      <w:r w:rsidRPr="00482801">
        <w:rPr>
          <w:rStyle w:val="TagStyle"/>
          <w:rtl/>
        </w:rPr>
        <w:t xml:space="preserve"> &lt;&lt; אורח &gt;&gt; </w:t>
      </w:r>
      <w:r>
        <w:rPr>
          <w:rtl/>
          <w:lang w:eastAsia="he-IL"/>
        </w:rPr>
        <w:t>ענאן סרחאן:</w:t>
      </w:r>
      <w:r w:rsidRPr="00482801">
        <w:rPr>
          <w:rStyle w:val="TagStyle"/>
          <w:rtl/>
        </w:rPr>
        <w:t xml:space="preserve"> &lt;&lt; אורח &gt;&gt;</w:t>
      </w:r>
      <w:r w:rsidR="00E86B55">
        <w:rPr>
          <w:rtl/>
          <w:lang w:eastAsia="he-IL"/>
        </w:rPr>
        <w:t xml:space="preserve"> </w:t>
      </w:r>
      <w:bookmarkEnd w:id="5705"/>
    </w:p>
    <w:p w14:paraId="2DDBCB58" w14:textId="77777777" w:rsidR="00482801" w:rsidRDefault="00482801" w:rsidP="00482801">
      <w:pPr>
        <w:pStyle w:val="KeepWithNext"/>
        <w:rPr>
          <w:rtl/>
          <w:lang w:eastAsia="he-IL"/>
        </w:rPr>
      </w:pPr>
    </w:p>
    <w:p w14:paraId="3D35FF61" w14:textId="010A8A44" w:rsidR="00482801" w:rsidRDefault="00482801" w:rsidP="00482801">
      <w:pPr>
        <w:rPr>
          <w:rtl/>
          <w:lang w:eastAsia="he-IL"/>
        </w:rPr>
      </w:pPr>
      <w:bookmarkStart w:id="5706" w:name="_ETM_Q1_7246777"/>
      <w:bookmarkStart w:id="5707" w:name="_ETM_Q1_7246828"/>
      <w:bookmarkEnd w:id="5706"/>
      <w:bookmarkEnd w:id="5707"/>
      <w:r>
        <w:rPr>
          <w:rFonts w:hint="cs"/>
          <w:rtl/>
          <w:lang w:eastAsia="he-IL"/>
        </w:rPr>
        <w:t xml:space="preserve">הערה כללית. אנחנו </w:t>
      </w:r>
      <w:bookmarkStart w:id="5708" w:name="_ETM_Q1_7248010"/>
      <w:bookmarkEnd w:id="5708"/>
      <w:r>
        <w:rPr>
          <w:rFonts w:hint="cs"/>
          <w:rtl/>
          <w:lang w:eastAsia="he-IL"/>
        </w:rPr>
        <w:t xml:space="preserve">סבורים, כפי שאמרת גם מקודם, שהסמכות לקביעת הסדרים מכוח </w:t>
      </w:r>
      <w:r w:rsidR="003C61F0">
        <w:rPr>
          <w:rFonts w:hint="cs"/>
          <w:rtl/>
          <w:lang w:eastAsia="he-IL"/>
        </w:rPr>
        <w:t xml:space="preserve">חוק </w:t>
      </w:r>
      <w:bookmarkStart w:id="5709" w:name="_ETM_Q1_7252267"/>
      <w:bookmarkEnd w:id="5709"/>
      <w:r w:rsidR="003C61F0">
        <w:rPr>
          <w:rFonts w:hint="cs"/>
          <w:rtl/>
          <w:lang w:eastAsia="he-IL"/>
        </w:rPr>
        <w:t xml:space="preserve">הג"א שמורה בתוך חוק הג"א, אין מקום להטמיע את </w:t>
      </w:r>
      <w:bookmarkStart w:id="5710" w:name="_ETM_Q1_7255741"/>
      <w:bookmarkEnd w:id="5710"/>
      <w:r w:rsidR="003C61F0">
        <w:rPr>
          <w:rFonts w:hint="cs"/>
          <w:rtl/>
          <w:lang w:eastAsia="he-IL"/>
        </w:rPr>
        <w:t>זה בחוקים נוספים.</w:t>
      </w:r>
    </w:p>
    <w:p w14:paraId="42A9CCE0" w14:textId="77777777" w:rsidR="003C61F0" w:rsidRDefault="003C61F0" w:rsidP="00482801">
      <w:pPr>
        <w:rPr>
          <w:rtl/>
          <w:lang w:eastAsia="he-IL"/>
        </w:rPr>
      </w:pPr>
      <w:bookmarkStart w:id="5711" w:name="_ETM_Q1_7257710"/>
      <w:bookmarkStart w:id="5712" w:name="_ETM_Q1_7257777"/>
      <w:bookmarkEnd w:id="5711"/>
      <w:bookmarkEnd w:id="5712"/>
    </w:p>
    <w:p w14:paraId="46E92D55" w14:textId="3AC46DAF" w:rsidR="003C61F0" w:rsidRDefault="003C61F0" w:rsidP="003C61F0">
      <w:pPr>
        <w:pStyle w:val="a4"/>
        <w:keepNext/>
        <w:rPr>
          <w:rtl/>
        </w:rPr>
      </w:pPr>
      <w:bookmarkStart w:id="5713" w:name="ET_speaker_איילת_לוינחום_731"/>
      <w:r w:rsidRPr="003C61F0">
        <w:rPr>
          <w:rStyle w:val="TagStyle"/>
          <w:rtl/>
        </w:rPr>
        <w:t xml:space="preserve"> &lt;&lt; דובר &gt;&gt; </w:t>
      </w:r>
      <w:r>
        <w:rPr>
          <w:rtl/>
        </w:rPr>
        <w:t>איילת לוי-נחום:</w:t>
      </w:r>
      <w:r w:rsidRPr="003C61F0">
        <w:rPr>
          <w:rStyle w:val="TagStyle"/>
          <w:rtl/>
        </w:rPr>
        <w:t xml:space="preserve"> &lt;&lt; דובר &gt;&gt;</w:t>
      </w:r>
      <w:r w:rsidR="00E86B55">
        <w:rPr>
          <w:rtl/>
        </w:rPr>
        <w:t xml:space="preserve"> </w:t>
      </w:r>
      <w:bookmarkEnd w:id="5713"/>
    </w:p>
    <w:p w14:paraId="44C6852F" w14:textId="77777777" w:rsidR="003C61F0" w:rsidRDefault="003C61F0" w:rsidP="003C61F0">
      <w:pPr>
        <w:pStyle w:val="KeepWithNext"/>
        <w:rPr>
          <w:rtl/>
          <w:lang w:eastAsia="he-IL"/>
        </w:rPr>
      </w:pPr>
    </w:p>
    <w:p w14:paraId="2E379BDD" w14:textId="206F6AD6" w:rsidR="003C61F0" w:rsidRDefault="003C61F0" w:rsidP="003C61F0">
      <w:pPr>
        <w:rPr>
          <w:rtl/>
          <w:lang w:eastAsia="he-IL"/>
        </w:rPr>
      </w:pPr>
      <w:r>
        <w:rPr>
          <w:rFonts w:hint="cs"/>
          <w:rtl/>
          <w:lang w:eastAsia="he-IL"/>
        </w:rPr>
        <w:t>ס</w:t>
      </w:r>
      <w:bookmarkStart w:id="5714" w:name="_ETM_Q1_7259205"/>
      <w:bookmarkStart w:id="5715" w:name="_ETM_Q1_7259249"/>
      <w:bookmarkEnd w:id="5714"/>
      <w:bookmarkEnd w:id="5715"/>
      <w:r>
        <w:rPr>
          <w:rFonts w:hint="cs"/>
          <w:rtl/>
          <w:lang w:eastAsia="he-IL"/>
        </w:rPr>
        <w:t xml:space="preserve">ליחה שאני קוטעת אותך, אני אגיד את זה </w:t>
      </w:r>
      <w:bookmarkStart w:id="5716" w:name="_ETM_Q1_7259345"/>
      <w:bookmarkEnd w:id="5716"/>
      <w:r>
        <w:rPr>
          <w:rFonts w:hint="cs"/>
          <w:rtl/>
          <w:lang w:eastAsia="he-IL"/>
        </w:rPr>
        <w:t xml:space="preserve">פעם אחת וזה בטח יהיה רלוונטי לכל ההערות שתעיר, אנחנו </w:t>
      </w:r>
      <w:bookmarkStart w:id="5717" w:name="_ETM_Q1_7266232"/>
      <w:bookmarkEnd w:id="5717"/>
      <w:r>
        <w:rPr>
          <w:rFonts w:hint="cs"/>
          <w:rtl/>
          <w:lang w:eastAsia="he-IL"/>
        </w:rPr>
        <w:t xml:space="preserve">תפיסתית חלוקים עליך מכיוון שאנחנו חושבים שדווקא השנה יש מקום </w:t>
      </w:r>
      <w:bookmarkStart w:id="5718" w:name="_ETM_Q1_7270532"/>
      <w:bookmarkEnd w:id="5718"/>
      <w:r>
        <w:rPr>
          <w:rFonts w:hint="cs"/>
          <w:rtl/>
          <w:lang w:eastAsia="he-IL"/>
        </w:rPr>
        <w:t>לעגן את סמכותו ואחריותו של מפקד פיקוד העורף ואנחנו נראה</w:t>
      </w:r>
      <w:bookmarkStart w:id="5719" w:name="_ETM_Q1_7273080"/>
      <w:bookmarkEnd w:id="5719"/>
      <w:r>
        <w:rPr>
          <w:rFonts w:hint="cs"/>
          <w:rtl/>
          <w:lang w:eastAsia="he-IL"/>
        </w:rPr>
        <w:t xml:space="preserve"> את זה לאורך - - -</w:t>
      </w:r>
      <w:bookmarkStart w:id="5720" w:name="_ETM_Q1_7276416"/>
      <w:bookmarkEnd w:id="5720"/>
    </w:p>
    <w:p w14:paraId="366F7BA2" w14:textId="77777777" w:rsidR="003C61F0" w:rsidRDefault="003C61F0" w:rsidP="003C61F0">
      <w:pPr>
        <w:rPr>
          <w:rtl/>
          <w:lang w:eastAsia="he-IL"/>
        </w:rPr>
      </w:pPr>
      <w:bookmarkStart w:id="5721" w:name="_ETM_Q1_7276480"/>
      <w:bookmarkEnd w:id="5721"/>
    </w:p>
    <w:p w14:paraId="46F4B66D" w14:textId="3FE1BB0B" w:rsidR="003C61F0" w:rsidRDefault="003C61F0" w:rsidP="003C61F0">
      <w:pPr>
        <w:pStyle w:val="a4"/>
        <w:keepNext/>
        <w:rPr>
          <w:rtl/>
        </w:rPr>
      </w:pPr>
      <w:bookmarkStart w:id="5722" w:name="ET_speaker_מירי_פרנקלשור_732"/>
      <w:r w:rsidRPr="003C61F0">
        <w:rPr>
          <w:rStyle w:val="TagStyle"/>
          <w:rtl/>
        </w:rPr>
        <w:t xml:space="preserve"> &lt;&lt; דובר &gt;&gt; </w:t>
      </w:r>
      <w:r>
        <w:rPr>
          <w:rtl/>
        </w:rPr>
        <w:t>מירי פרנקל-שור:</w:t>
      </w:r>
      <w:r w:rsidRPr="003C61F0">
        <w:rPr>
          <w:rStyle w:val="TagStyle"/>
          <w:rtl/>
        </w:rPr>
        <w:t xml:space="preserve"> &lt;&lt; דובר &gt;&gt;</w:t>
      </w:r>
      <w:r w:rsidR="00E86B55">
        <w:rPr>
          <w:rtl/>
        </w:rPr>
        <w:t xml:space="preserve"> </w:t>
      </w:r>
      <w:bookmarkEnd w:id="5722"/>
    </w:p>
    <w:p w14:paraId="6546B9F2" w14:textId="77777777" w:rsidR="003C61F0" w:rsidRDefault="003C61F0" w:rsidP="003C61F0">
      <w:pPr>
        <w:pStyle w:val="KeepWithNext"/>
        <w:rPr>
          <w:rtl/>
          <w:lang w:eastAsia="he-IL"/>
        </w:rPr>
      </w:pPr>
    </w:p>
    <w:p w14:paraId="0BCCC0DD" w14:textId="0BA18319" w:rsidR="003C61F0" w:rsidRDefault="003C61F0" w:rsidP="003C61F0">
      <w:pPr>
        <w:rPr>
          <w:rtl/>
          <w:lang w:eastAsia="he-IL"/>
        </w:rPr>
      </w:pPr>
      <w:r>
        <w:rPr>
          <w:rFonts w:hint="cs"/>
          <w:rtl/>
          <w:lang w:eastAsia="he-IL"/>
        </w:rPr>
        <w:t>במ</w:t>
      </w:r>
      <w:bookmarkStart w:id="5723" w:name="_ETM_Q1_7274550"/>
      <w:bookmarkStart w:id="5724" w:name="_ETM_Q1_7274614"/>
      <w:bookmarkEnd w:id="5723"/>
      <w:bookmarkEnd w:id="5724"/>
      <w:r>
        <w:rPr>
          <w:rFonts w:hint="cs"/>
          <w:rtl/>
          <w:lang w:eastAsia="he-IL"/>
        </w:rPr>
        <w:t>יוחד בהילולה במירון</w:t>
      </w:r>
      <w:bookmarkStart w:id="5725" w:name="_ETM_Q1_7274617"/>
      <w:bookmarkEnd w:id="5725"/>
      <w:r>
        <w:rPr>
          <w:rFonts w:hint="cs"/>
          <w:rtl/>
          <w:lang w:eastAsia="he-IL"/>
        </w:rPr>
        <w:t xml:space="preserve">, למרות הוראות חוק ההתגוננות האזרחית. </w:t>
      </w:r>
    </w:p>
    <w:p w14:paraId="35AEE571" w14:textId="77777777" w:rsidR="003C61F0" w:rsidRDefault="003C61F0" w:rsidP="003C61F0">
      <w:pPr>
        <w:rPr>
          <w:rtl/>
          <w:lang w:eastAsia="he-IL"/>
        </w:rPr>
      </w:pPr>
      <w:bookmarkStart w:id="5726" w:name="_ETM_Q1_7276876"/>
      <w:bookmarkStart w:id="5727" w:name="_ETM_Q1_7276940"/>
      <w:bookmarkStart w:id="5728" w:name="_ETM_Q1_7277620"/>
      <w:bookmarkEnd w:id="5726"/>
      <w:bookmarkEnd w:id="5727"/>
      <w:bookmarkEnd w:id="5728"/>
    </w:p>
    <w:p w14:paraId="7CF480F6" w14:textId="6AA718A3" w:rsidR="003C61F0" w:rsidRDefault="003C61F0" w:rsidP="003C61F0">
      <w:pPr>
        <w:pStyle w:val="af9"/>
        <w:keepNext/>
        <w:rPr>
          <w:rtl/>
          <w:lang w:eastAsia="he-IL"/>
        </w:rPr>
      </w:pPr>
      <w:bookmarkStart w:id="5729" w:name="ET_guest_ענאן_סרחאן_733"/>
      <w:r w:rsidRPr="003C61F0">
        <w:rPr>
          <w:rStyle w:val="TagStyle"/>
          <w:rtl/>
        </w:rPr>
        <w:t xml:space="preserve"> &lt;&lt; אורח &gt;&gt; </w:t>
      </w:r>
      <w:r>
        <w:rPr>
          <w:rtl/>
          <w:lang w:eastAsia="he-IL"/>
        </w:rPr>
        <w:t>ענאן סרחאן:</w:t>
      </w:r>
      <w:r w:rsidRPr="003C61F0">
        <w:rPr>
          <w:rStyle w:val="TagStyle"/>
          <w:rtl/>
        </w:rPr>
        <w:t xml:space="preserve"> &lt;&lt; אורח &gt;&gt;</w:t>
      </w:r>
      <w:r w:rsidR="00E86B55">
        <w:rPr>
          <w:rtl/>
          <w:lang w:eastAsia="he-IL"/>
        </w:rPr>
        <w:t xml:space="preserve"> </w:t>
      </w:r>
      <w:bookmarkEnd w:id="5729"/>
    </w:p>
    <w:p w14:paraId="08D43300" w14:textId="77777777" w:rsidR="003C61F0" w:rsidRDefault="003C61F0" w:rsidP="003C61F0">
      <w:pPr>
        <w:pStyle w:val="KeepWithNext"/>
        <w:rPr>
          <w:rtl/>
          <w:lang w:eastAsia="he-IL"/>
        </w:rPr>
      </w:pPr>
    </w:p>
    <w:p w14:paraId="77C79E06" w14:textId="4817D69D" w:rsidR="003C61F0" w:rsidRDefault="003C61F0" w:rsidP="003C61F0">
      <w:pPr>
        <w:rPr>
          <w:rtl/>
          <w:lang w:eastAsia="he-IL"/>
        </w:rPr>
      </w:pPr>
      <w:bookmarkStart w:id="5730" w:name="_ETM_Q1_7278076"/>
      <w:bookmarkEnd w:id="5730"/>
      <w:r>
        <w:rPr>
          <w:rFonts w:hint="cs"/>
          <w:rtl/>
          <w:lang w:eastAsia="he-IL"/>
        </w:rPr>
        <w:t>א</w:t>
      </w:r>
      <w:bookmarkStart w:id="5731" w:name="_ETM_Q1_7278129"/>
      <w:bookmarkEnd w:id="5731"/>
      <w:r>
        <w:rPr>
          <w:rFonts w:hint="cs"/>
          <w:rtl/>
          <w:lang w:eastAsia="he-IL"/>
        </w:rPr>
        <w:t xml:space="preserve">חריותו של מפקד פיקוד </w:t>
      </w:r>
      <w:bookmarkStart w:id="5732" w:name="_ETM_Q1_7277090"/>
      <w:bookmarkEnd w:id="5732"/>
      <w:r>
        <w:rPr>
          <w:rFonts w:hint="cs"/>
          <w:rtl/>
          <w:lang w:eastAsia="he-IL"/>
        </w:rPr>
        <w:t xml:space="preserve">העורף היא </w:t>
      </w:r>
      <w:r w:rsidR="00695F23">
        <w:rPr>
          <w:rFonts w:hint="cs"/>
          <w:rtl/>
          <w:lang w:eastAsia="he-IL"/>
        </w:rPr>
        <w:t xml:space="preserve">מיושמת והוא כבר יישם אותה, היא כבר קבועה </w:t>
      </w:r>
      <w:bookmarkStart w:id="5733" w:name="_ETM_Q1_7280646"/>
      <w:bookmarkEnd w:id="5733"/>
      <w:r w:rsidR="00695F23">
        <w:rPr>
          <w:rFonts w:hint="cs"/>
          <w:rtl/>
          <w:lang w:eastAsia="he-IL"/>
        </w:rPr>
        <w:t>בחוק הג"א והוא יישם אותה במכתב שהוא הוציא לציבור.</w:t>
      </w:r>
      <w:bookmarkStart w:id="5734" w:name="_ETM_Q1_7286976"/>
      <w:bookmarkEnd w:id="5734"/>
    </w:p>
    <w:p w14:paraId="7DA81E65" w14:textId="77777777" w:rsidR="00695F23" w:rsidRDefault="00695F23" w:rsidP="003C61F0">
      <w:pPr>
        <w:rPr>
          <w:rtl/>
          <w:lang w:eastAsia="he-IL"/>
        </w:rPr>
      </w:pPr>
      <w:bookmarkStart w:id="5735" w:name="_ETM_Q1_7287016"/>
      <w:bookmarkStart w:id="5736" w:name="_ETM_Q1_7283807"/>
      <w:bookmarkEnd w:id="5735"/>
      <w:bookmarkEnd w:id="5736"/>
    </w:p>
    <w:p w14:paraId="4A095167" w14:textId="04077700" w:rsidR="00695F23" w:rsidRDefault="00695F23" w:rsidP="00695F23">
      <w:pPr>
        <w:pStyle w:val="a4"/>
        <w:keepNext/>
        <w:rPr>
          <w:rtl/>
        </w:rPr>
      </w:pPr>
      <w:bookmarkStart w:id="5737" w:name="ET_speaker_מירי_פרנקלשור_734"/>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737"/>
    </w:p>
    <w:p w14:paraId="14BFC56F" w14:textId="77777777" w:rsidR="00695F23" w:rsidRDefault="00695F23" w:rsidP="00695F23">
      <w:pPr>
        <w:pStyle w:val="KeepWithNext"/>
        <w:rPr>
          <w:rtl/>
          <w:lang w:eastAsia="he-IL"/>
        </w:rPr>
      </w:pPr>
    </w:p>
    <w:p w14:paraId="2D090EE4" w14:textId="1ED22C07" w:rsidR="00695F23" w:rsidRDefault="00695F23" w:rsidP="00695F23">
      <w:pPr>
        <w:rPr>
          <w:rtl/>
          <w:lang w:eastAsia="he-IL"/>
        </w:rPr>
      </w:pPr>
      <w:bookmarkStart w:id="5738" w:name="_ETM_Q1_7284085"/>
      <w:bookmarkStart w:id="5739" w:name="_ETM_Q1_7284105"/>
      <w:bookmarkEnd w:id="5738"/>
      <w:bookmarkEnd w:id="5739"/>
      <w:r>
        <w:rPr>
          <w:rFonts w:hint="cs"/>
          <w:rtl/>
          <w:lang w:eastAsia="he-IL"/>
        </w:rPr>
        <w:t xml:space="preserve">אנחנו נראה </w:t>
      </w:r>
      <w:bookmarkStart w:id="5740" w:name="_ETM_Q1_7285503"/>
      <w:bookmarkEnd w:id="5740"/>
      <w:r>
        <w:rPr>
          <w:rFonts w:hint="cs"/>
          <w:rtl/>
          <w:lang w:eastAsia="he-IL"/>
        </w:rPr>
        <w:t xml:space="preserve">לכם איפה זה קריטי. </w:t>
      </w:r>
    </w:p>
    <w:p w14:paraId="264F125B" w14:textId="77777777" w:rsidR="00695F23" w:rsidRDefault="00695F23" w:rsidP="00695F23">
      <w:pPr>
        <w:rPr>
          <w:rtl/>
          <w:lang w:eastAsia="he-IL"/>
        </w:rPr>
      </w:pPr>
      <w:bookmarkStart w:id="5741" w:name="_ETM_Q1_7288015"/>
      <w:bookmarkStart w:id="5742" w:name="_ETM_Q1_7288049"/>
      <w:bookmarkStart w:id="5743" w:name="_ETM_Q1_7289302"/>
      <w:bookmarkEnd w:id="5741"/>
      <w:bookmarkEnd w:id="5742"/>
      <w:bookmarkEnd w:id="5743"/>
    </w:p>
    <w:p w14:paraId="414E1CFD" w14:textId="477E4A8F" w:rsidR="00695F23" w:rsidRDefault="00695F23" w:rsidP="00695F23">
      <w:pPr>
        <w:pStyle w:val="af9"/>
        <w:keepNext/>
        <w:rPr>
          <w:rtl/>
          <w:lang w:eastAsia="he-IL"/>
        </w:rPr>
      </w:pPr>
      <w:bookmarkStart w:id="5744" w:name="ET_guest_ענאן_סרחאן_735"/>
      <w:r w:rsidRPr="00695F23">
        <w:rPr>
          <w:rStyle w:val="TagStyle"/>
          <w:rtl/>
        </w:rPr>
        <w:t xml:space="preserve"> &lt;&lt; אורח &gt;&gt; </w:t>
      </w:r>
      <w:r>
        <w:rPr>
          <w:rtl/>
          <w:lang w:eastAsia="he-IL"/>
        </w:rPr>
        <w:t>ענאן סרחאן:</w:t>
      </w:r>
      <w:r w:rsidRPr="00695F23">
        <w:rPr>
          <w:rStyle w:val="TagStyle"/>
          <w:rtl/>
        </w:rPr>
        <w:t xml:space="preserve"> &lt;&lt; אורח &gt;&gt;</w:t>
      </w:r>
      <w:r w:rsidR="00E86B55">
        <w:rPr>
          <w:rtl/>
          <w:lang w:eastAsia="he-IL"/>
        </w:rPr>
        <w:t xml:space="preserve"> </w:t>
      </w:r>
      <w:bookmarkEnd w:id="5744"/>
    </w:p>
    <w:p w14:paraId="78FD3B94" w14:textId="77777777" w:rsidR="00695F23" w:rsidRDefault="00695F23" w:rsidP="00695F23">
      <w:pPr>
        <w:pStyle w:val="KeepWithNext"/>
        <w:rPr>
          <w:rtl/>
          <w:lang w:eastAsia="he-IL"/>
        </w:rPr>
      </w:pPr>
    </w:p>
    <w:p w14:paraId="27CA6AB0" w14:textId="66158546" w:rsidR="00695F23" w:rsidRDefault="00695F23" w:rsidP="00695F23">
      <w:pPr>
        <w:rPr>
          <w:rtl/>
          <w:lang w:eastAsia="he-IL"/>
        </w:rPr>
      </w:pPr>
      <w:bookmarkStart w:id="5745" w:name="_ETM_Q1_7289583"/>
      <w:bookmarkStart w:id="5746" w:name="_ETM_Q1_7289602"/>
      <w:bookmarkEnd w:id="5745"/>
      <w:bookmarkEnd w:id="5746"/>
      <w:r>
        <w:rPr>
          <w:rFonts w:hint="cs"/>
          <w:rtl/>
          <w:lang w:eastAsia="he-IL"/>
        </w:rPr>
        <w:t xml:space="preserve">נקודה נוספת, אנחנו חושבים שהנוסח של </w:t>
      </w:r>
      <w:bookmarkStart w:id="5747" w:name="_ETM_Q1_7288772"/>
      <w:bookmarkEnd w:id="5747"/>
      <w:r>
        <w:rPr>
          <w:rFonts w:hint="cs"/>
          <w:rtl/>
          <w:lang w:eastAsia="he-IL"/>
        </w:rPr>
        <w:t>סעיף שמירת הדינים כן מבטא את האחריות של מפקד פיקוד</w:t>
      </w:r>
      <w:bookmarkStart w:id="5748" w:name="_ETM_Q1_7291904"/>
      <w:bookmarkEnd w:id="5748"/>
      <w:r>
        <w:rPr>
          <w:rFonts w:hint="cs"/>
          <w:rtl/>
          <w:lang w:eastAsia="he-IL"/>
        </w:rPr>
        <w:t xml:space="preserve"> העורף. בהצעת החוק שלכם יש סעיף שמירת דינים שמפנה לחוק </w:t>
      </w:r>
      <w:bookmarkStart w:id="5749" w:name="_ETM_Q1_7296386"/>
      <w:bookmarkEnd w:id="5749"/>
      <w:r>
        <w:rPr>
          <w:rFonts w:hint="cs"/>
          <w:rtl/>
          <w:lang w:eastAsia="he-IL"/>
        </w:rPr>
        <w:t xml:space="preserve">הג"א. כמובן זה סעיף שמבטא את האחריות של מפקד פיקוד </w:t>
      </w:r>
      <w:bookmarkStart w:id="5750" w:name="_ETM_Q1_7301020"/>
      <w:bookmarkEnd w:id="5750"/>
      <w:r>
        <w:rPr>
          <w:rFonts w:hint="cs"/>
          <w:rtl/>
          <w:lang w:eastAsia="he-IL"/>
        </w:rPr>
        <w:t xml:space="preserve">העורף. </w:t>
      </w:r>
    </w:p>
    <w:p w14:paraId="161C0567" w14:textId="77777777" w:rsidR="00695F23" w:rsidRDefault="00695F23" w:rsidP="00695F23">
      <w:pPr>
        <w:rPr>
          <w:rtl/>
          <w:lang w:eastAsia="he-IL"/>
        </w:rPr>
      </w:pPr>
      <w:bookmarkStart w:id="5751" w:name="_ETM_Q1_7302005"/>
      <w:bookmarkStart w:id="5752" w:name="_ETM_Q1_7302040"/>
      <w:bookmarkStart w:id="5753" w:name="_ETM_Q1_7299028"/>
      <w:bookmarkEnd w:id="5751"/>
      <w:bookmarkEnd w:id="5752"/>
      <w:bookmarkEnd w:id="5753"/>
    </w:p>
    <w:p w14:paraId="68B14386" w14:textId="24B05C80" w:rsidR="00695F23" w:rsidRDefault="00695F23" w:rsidP="00695F23">
      <w:pPr>
        <w:pStyle w:val="a4"/>
        <w:keepNext/>
        <w:rPr>
          <w:rtl/>
        </w:rPr>
      </w:pPr>
      <w:bookmarkStart w:id="5754" w:name="ET_speaker_מירי_פרנקלשור_736"/>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754"/>
    </w:p>
    <w:p w14:paraId="5FB57EDD" w14:textId="77777777" w:rsidR="00695F23" w:rsidRDefault="00695F23" w:rsidP="00695F23">
      <w:pPr>
        <w:pStyle w:val="KeepWithNext"/>
        <w:rPr>
          <w:rtl/>
          <w:lang w:eastAsia="he-IL"/>
        </w:rPr>
      </w:pPr>
    </w:p>
    <w:p w14:paraId="765C3DCA" w14:textId="722956B3" w:rsidR="00695F23" w:rsidRDefault="00695F23" w:rsidP="00695F23">
      <w:pPr>
        <w:rPr>
          <w:rtl/>
          <w:lang w:eastAsia="he-IL"/>
        </w:rPr>
      </w:pPr>
      <w:bookmarkStart w:id="5755" w:name="_ETM_Q1_7299291"/>
      <w:bookmarkStart w:id="5756" w:name="_ETM_Q1_7299310"/>
      <w:bookmarkEnd w:id="5755"/>
      <w:bookmarkEnd w:id="5756"/>
      <w:r>
        <w:rPr>
          <w:rFonts w:hint="cs"/>
          <w:rtl/>
          <w:lang w:eastAsia="he-IL"/>
        </w:rPr>
        <w:t xml:space="preserve">בכל מקום אפשרי אנחנו נציין במפורש את האחריות </w:t>
      </w:r>
      <w:bookmarkStart w:id="5757" w:name="_ETM_Q1_7306493"/>
      <w:bookmarkEnd w:id="5757"/>
      <w:r>
        <w:rPr>
          <w:rFonts w:hint="cs"/>
          <w:rtl/>
          <w:lang w:eastAsia="he-IL"/>
        </w:rPr>
        <w:t xml:space="preserve">של מפקד הפיקוד. </w:t>
      </w:r>
    </w:p>
    <w:p w14:paraId="60657184" w14:textId="77777777" w:rsidR="00695F23" w:rsidRDefault="00695F23" w:rsidP="00695F23">
      <w:pPr>
        <w:rPr>
          <w:rtl/>
          <w:lang w:eastAsia="he-IL"/>
        </w:rPr>
      </w:pPr>
      <w:bookmarkStart w:id="5758" w:name="_ETM_Q1_7304784"/>
      <w:bookmarkStart w:id="5759" w:name="_ETM_Q1_7304819"/>
      <w:bookmarkStart w:id="5760" w:name="_ETM_Q1_7305809"/>
      <w:bookmarkEnd w:id="5758"/>
      <w:bookmarkEnd w:id="5759"/>
      <w:bookmarkEnd w:id="5760"/>
    </w:p>
    <w:p w14:paraId="329C60CC" w14:textId="5C094E05" w:rsidR="00695F23" w:rsidRDefault="00695F23" w:rsidP="00695F23">
      <w:pPr>
        <w:pStyle w:val="af6"/>
        <w:keepNext/>
        <w:rPr>
          <w:rtl/>
        </w:rPr>
      </w:pPr>
      <w:bookmarkStart w:id="5761" w:name="ET_yor_6358_737"/>
      <w:r w:rsidRPr="00695F23">
        <w:rPr>
          <w:rStyle w:val="TagStyle"/>
          <w:rtl/>
        </w:rPr>
        <w:t xml:space="preserve"> &lt;&lt; יור &gt;&gt; </w:t>
      </w:r>
      <w:r>
        <w:rPr>
          <w:rtl/>
        </w:rPr>
        <w:t>היו"ר צביקה פוגל:</w:t>
      </w:r>
      <w:r w:rsidRPr="00695F23">
        <w:rPr>
          <w:rStyle w:val="TagStyle"/>
          <w:rtl/>
        </w:rPr>
        <w:t xml:space="preserve"> &lt;&lt; יור &gt;&gt;</w:t>
      </w:r>
      <w:r w:rsidR="00E86B55">
        <w:rPr>
          <w:rtl/>
        </w:rPr>
        <w:t xml:space="preserve"> </w:t>
      </w:r>
      <w:bookmarkEnd w:id="5761"/>
    </w:p>
    <w:p w14:paraId="61FFBE21" w14:textId="77777777" w:rsidR="00695F23" w:rsidRDefault="00695F23" w:rsidP="00695F23">
      <w:pPr>
        <w:pStyle w:val="KeepWithNext"/>
        <w:rPr>
          <w:rtl/>
          <w:lang w:eastAsia="he-IL"/>
        </w:rPr>
      </w:pPr>
    </w:p>
    <w:p w14:paraId="1D2166C7" w14:textId="6558A9E4" w:rsidR="00695F23" w:rsidRDefault="00695F23" w:rsidP="00695F23">
      <w:pPr>
        <w:rPr>
          <w:rtl/>
          <w:lang w:eastAsia="he-IL"/>
        </w:rPr>
      </w:pPr>
      <w:bookmarkStart w:id="5762" w:name="_ETM_Q1_7306089"/>
      <w:bookmarkStart w:id="5763" w:name="_ETM_Q1_7306120"/>
      <w:bookmarkEnd w:id="5762"/>
      <w:bookmarkEnd w:id="5763"/>
      <w:r>
        <w:rPr>
          <w:rFonts w:hint="cs"/>
          <w:rtl/>
          <w:lang w:eastAsia="he-IL"/>
        </w:rPr>
        <w:t>יפה מאוד. עוד הערות לסעיף המטרה</w:t>
      </w:r>
      <w:bookmarkStart w:id="5764" w:name="_ETM_Q1_7313757"/>
      <w:bookmarkEnd w:id="5764"/>
      <w:r>
        <w:rPr>
          <w:rFonts w:hint="cs"/>
          <w:rtl/>
          <w:lang w:eastAsia="he-IL"/>
        </w:rPr>
        <w:t>? בבקשה, משרד המשפטים.</w:t>
      </w:r>
    </w:p>
    <w:p w14:paraId="03B7DAD8" w14:textId="77777777" w:rsidR="00695F23" w:rsidRDefault="00695F23" w:rsidP="00695F23">
      <w:pPr>
        <w:rPr>
          <w:rtl/>
          <w:lang w:eastAsia="he-IL"/>
        </w:rPr>
      </w:pPr>
      <w:bookmarkStart w:id="5765" w:name="_ETM_Q1_7313106"/>
      <w:bookmarkStart w:id="5766" w:name="_ETM_Q1_7313172"/>
      <w:bookmarkEnd w:id="5765"/>
      <w:bookmarkEnd w:id="5766"/>
    </w:p>
    <w:p w14:paraId="76874FB8" w14:textId="77777777" w:rsidR="00695F23" w:rsidRDefault="00695F23" w:rsidP="00695F23">
      <w:pPr>
        <w:rPr>
          <w:rtl/>
          <w:lang w:eastAsia="he-IL"/>
        </w:rPr>
      </w:pPr>
      <w:bookmarkStart w:id="5767" w:name="_ETM_Q1_7340034"/>
      <w:bookmarkEnd w:id="5767"/>
    </w:p>
    <w:p w14:paraId="6328A362" w14:textId="4909C22F" w:rsidR="00695F23" w:rsidRDefault="00695F23" w:rsidP="00695F23">
      <w:pPr>
        <w:pStyle w:val="af9"/>
        <w:keepNext/>
        <w:rPr>
          <w:rtl/>
          <w:lang w:eastAsia="he-IL"/>
        </w:rPr>
      </w:pPr>
      <w:bookmarkStart w:id="5768" w:name="ET_guest_עדי_כהן_739"/>
      <w:r w:rsidRPr="00695F23">
        <w:rPr>
          <w:rStyle w:val="TagStyle"/>
          <w:rtl/>
        </w:rPr>
        <w:t xml:space="preserve"> &lt;&lt; אורח &gt;&gt; </w:t>
      </w:r>
      <w:r>
        <w:rPr>
          <w:rtl/>
          <w:lang w:eastAsia="he-IL"/>
        </w:rPr>
        <w:t>עדי כהן:</w:t>
      </w:r>
      <w:r w:rsidRPr="00695F23">
        <w:rPr>
          <w:rStyle w:val="TagStyle"/>
          <w:rtl/>
        </w:rPr>
        <w:t xml:space="preserve"> &lt;&lt; אורח &gt;&gt;</w:t>
      </w:r>
      <w:r w:rsidR="00E86B55">
        <w:rPr>
          <w:rtl/>
          <w:lang w:eastAsia="he-IL"/>
        </w:rPr>
        <w:t xml:space="preserve"> </w:t>
      </w:r>
      <w:bookmarkEnd w:id="5768"/>
    </w:p>
    <w:p w14:paraId="151A8B4C" w14:textId="77777777" w:rsidR="00695F23" w:rsidRDefault="00695F23" w:rsidP="00695F23">
      <w:pPr>
        <w:pStyle w:val="KeepWithNext"/>
        <w:rPr>
          <w:rtl/>
          <w:lang w:eastAsia="he-IL"/>
        </w:rPr>
      </w:pPr>
    </w:p>
    <w:p w14:paraId="6B7740E4" w14:textId="61A26277" w:rsidR="00695F23" w:rsidRDefault="00695F23" w:rsidP="00695F23">
      <w:pPr>
        <w:rPr>
          <w:rtl/>
          <w:lang w:eastAsia="he-IL"/>
        </w:rPr>
      </w:pPr>
      <w:bookmarkStart w:id="5769" w:name="_ETM_Q1_7340500"/>
      <w:bookmarkStart w:id="5770" w:name="_ETM_Q1_7340549"/>
      <w:bookmarkStart w:id="5771" w:name="_ETM_Q1_7315952"/>
      <w:bookmarkStart w:id="5772" w:name="_ETM_Q1_7315997"/>
      <w:bookmarkEnd w:id="5769"/>
      <w:bookmarkEnd w:id="5770"/>
      <w:bookmarkEnd w:id="5771"/>
      <w:bookmarkEnd w:id="5772"/>
      <w:r>
        <w:rPr>
          <w:rFonts w:hint="cs"/>
          <w:rtl/>
          <w:lang w:eastAsia="he-IL"/>
        </w:rPr>
        <w:t xml:space="preserve">קודם כל באופן כללי משרד המשפטים לא </w:t>
      </w:r>
      <w:bookmarkStart w:id="5773" w:name="_ETM_Q1_7317535"/>
      <w:bookmarkEnd w:id="5773"/>
      <w:r>
        <w:rPr>
          <w:rFonts w:hint="cs"/>
          <w:rtl/>
          <w:lang w:eastAsia="he-IL"/>
        </w:rPr>
        <w:t xml:space="preserve">אוהב סעיפי מטרה ואנחנו חושבים שלא ככה כותבים חקיקה </w:t>
      </w:r>
      <w:bookmarkStart w:id="5774" w:name="_ETM_Q1_7321175"/>
      <w:bookmarkEnd w:id="5774"/>
      <w:r>
        <w:rPr>
          <w:rFonts w:hint="cs"/>
          <w:rtl/>
          <w:lang w:eastAsia="he-IL"/>
        </w:rPr>
        <w:t xml:space="preserve">בישראל בדרך כלל, בנסיבות הייחודיות יכול להיות שזה חשוב </w:t>
      </w:r>
      <w:bookmarkStart w:id="5775" w:name="_ETM_Q1_7322570"/>
      <w:bookmarkEnd w:id="5775"/>
      <w:r>
        <w:rPr>
          <w:rFonts w:hint="cs"/>
          <w:rtl/>
          <w:lang w:eastAsia="he-IL"/>
        </w:rPr>
        <w:t xml:space="preserve">אז אנחנו לא נתנגד, אבל הערה ספציפית, אנחנו מבינים את </w:t>
      </w:r>
      <w:bookmarkStart w:id="5776" w:name="_ETM_Q1_7327179"/>
      <w:bookmarkEnd w:id="5776"/>
      <w:r>
        <w:rPr>
          <w:rFonts w:hint="cs"/>
          <w:rtl/>
          <w:lang w:eastAsia="he-IL"/>
        </w:rPr>
        <w:t xml:space="preserve">הרצון להפנות למצב מיוחד בעורף ולהוראות הנוספות הנדרשות, כפי שהסברתם </w:t>
      </w:r>
      <w:bookmarkStart w:id="5777" w:name="_ETM_Q1_7335848"/>
      <w:bookmarkEnd w:id="5777"/>
      <w:r>
        <w:rPr>
          <w:rFonts w:hint="cs"/>
          <w:rtl/>
          <w:lang w:eastAsia="he-IL"/>
        </w:rPr>
        <w:t xml:space="preserve">כרגע, אבל איך שזה מנוסח כרגע, זה נראה שכל עוד </w:t>
      </w:r>
      <w:bookmarkStart w:id="5778" w:name="_ETM_Q1_7340784"/>
      <w:bookmarkEnd w:id="5778"/>
      <w:r>
        <w:rPr>
          <w:rFonts w:hint="cs"/>
          <w:rtl/>
          <w:lang w:eastAsia="he-IL"/>
        </w:rPr>
        <w:t xml:space="preserve">יש מצב מיוחד בעורף, כאילו שהמטרה </w:t>
      </w:r>
      <w:bookmarkStart w:id="5779" w:name="_ETM_Q1_7343064"/>
      <w:bookmarkEnd w:id="5779"/>
      <w:r>
        <w:rPr>
          <w:rFonts w:hint="cs"/>
          <w:rtl/>
          <w:lang w:eastAsia="he-IL"/>
        </w:rPr>
        <w:t>של החוק שיחולו הסדרים ספציפיים - - -</w:t>
      </w:r>
    </w:p>
    <w:p w14:paraId="63339CE6" w14:textId="77777777" w:rsidR="00695F23" w:rsidRDefault="00695F23" w:rsidP="00695F23">
      <w:pPr>
        <w:rPr>
          <w:rtl/>
          <w:lang w:eastAsia="he-IL"/>
        </w:rPr>
      </w:pPr>
      <w:bookmarkStart w:id="5780" w:name="_ETM_Q1_7347865"/>
      <w:bookmarkStart w:id="5781" w:name="_ETM_Q1_7347926"/>
      <w:bookmarkStart w:id="5782" w:name="_ETM_Q1_7347363"/>
      <w:bookmarkEnd w:id="5780"/>
      <w:bookmarkEnd w:id="5781"/>
      <w:bookmarkEnd w:id="5782"/>
    </w:p>
    <w:p w14:paraId="25597661" w14:textId="30BA81F5" w:rsidR="00695F23" w:rsidRDefault="00695F23" w:rsidP="00695F23">
      <w:pPr>
        <w:pStyle w:val="a4"/>
        <w:keepNext/>
        <w:rPr>
          <w:rtl/>
        </w:rPr>
      </w:pPr>
      <w:bookmarkStart w:id="5783" w:name="_ETM_Q1_7346390"/>
      <w:bookmarkStart w:id="5784" w:name="_ETM_Q1_7346447"/>
      <w:bookmarkStart w:id="5785" w:name="_ETM_Q1_7347765"/>
      <w:bookmarkStart w:id="5786" w:name="_ETM_Q1_7224762"/>
      <w:bookmarkStart w:id="5787" w:name="ET_speaker_מירי_פרנקלשור_742"/>
      <w:bookmarkEnd w:id="5783"/>
      <w:bookmarkEnd w:id="5784"/>
      <w:bookmarkEnd w:id="5785"/>
      <w:bookmarkEnd w:id="5786"/>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787"/>
    </w:p>
    <w:p w14:paraId="7BD76010" w14:textId="77777777" w:rsidR="00695F23" w:rsidRDefault="00695F23" w:rsidP="00695F23">
      <w:pPr>
        <w:pStyle w:val="KeepWithNext"/>
        <w:rPr>
          <w:rtl/>
          <w:lang w:eastAsia="he-IL"/>
        </w:rPr>
      </w:pPr>
    </w:p>
    <w:p w14:paraId="14261769" w14:textId="25FB4911" w:rsidR="00695F23" w:rsidRDefault="00695F23" w:rsidP="00695F23">
      <w:pPr>
        <w:rPr>
          <w:rtl/>
          <w:lang w:eastAsia="he-IL"/>
        </w:rPr>
      </w:pPr>
      <w:r>
        <w:rPr>
          <w:rFonts w:hint="cs"/>
          <w:rtl/>
          <w:lang w:eastAsia="he-IL"/>
        </w:rPr>
        <w:t>א</w:t>
      </w:r>
      <w:bookmarkStart w:id="5788" w:name="_ETM_Q1_7349958"/>
      <w:bookmarkStart w:id="5789" w:name="_ETM_Q1_7350004"/>
      <w:bookmarkEnd w:id="5788"/>
      <w:bookmarkEnd w:id="5789"/>
      <w:r>
        <w:rPr>
          <w:rFonts w:hint="cs"/>
          <w:rtl/>
          <w:lang w:eastAsia="he-IL"/>
        </w:rPr>
        <w:t xml:space="preserve">בל כתוב עד 10 ביוני. </w:t>
      </w:r>
    </w:p>
    <w:p w14:paraId="724B321F" w14:textId="77777777" w:rsidR="00695F23" w:rsidRDefault="00695F23" w:rsidP="00695F23">
      <w:pPr>
        <w:rPr>
          <w:rtl/>
          <w:lang w:eastAsia="he-IL"/>
        </w:rPr>
      </w:pPr>
      <w:bookmarkStart w:id="5790" w:name="_ETM_Q1_7348649"/>
      <w:bookmarkStart w:id="5791" w:name="_ETM_Q1_7348709"/>
      <w:bookmarkStart w:id="5792" w:name="_ETM_Q1_7352152"/>
      <w:bookmarkEnd w:id="5790"/>
      <w:bookmarkEnd w:id="5791"/>
      <w:bookmarkEnd w:id="5792"/>
    </w:p>
    <w:p w14:paraId="1CA0E980" w14:textId="06CB30B8" w:rsidR="00695F23" w:rsidRDefault="00695F23" w:rsidP="00695F23">
      <w:pPr>
        <w:pStyle w:val="af9"/>
        <w:keepNext/>
        <w:rPr>
          <w:rtl/>
          <w:lang w:eastAsia="he-IL"/>
        </w:rPr>
      </w:pPr>
      <w:bookmarkStart w:id="5793" w:name="ET_guest_עדי_כהן_743"/>
      <w:r w:rsidRPr="00695F23">
        <w:rPr>
          <w:rStyle w:val="TagStyle"/>
          <w:rtl/>
        </w:rPr>
        <w:t xml:space="preserve"> &lt;&lt; אורח &gt;&gt; </w:t>
      </w:r>
      <w:r>
        <w:rPr>
          <w:rtl/>
          <w:lang w:eastAsia="he-IL"/>
        </w:rPr>
        <w:t>עדי כהן:</w:t>
      </w:r>
      <w:r w:rsidRPr="00695F23">
        <w:rPr>
          <w:rStyle w:val="TagStyle"/>
          <w:rtl/>
        </w:rPr>
        <w:t xml:space="preserve"> &lt;&lt; אורח &gt;&gt;</w:t>
      </w:r>
      <w:r w:rsidR="00E86B55">
        <w:rPr>
          <w:rtl/>
          <w:lang w:eastAsia="he-IL"/>
        </w:rPr>
        <w:t xml:space="preserve"> </w:t>
      </w:r>
      <w:bookmarkEnd w:id="5793"/>
    </w:p>
    <w:p w14:paraId="74D66B61" w14:textId="77777777" w:rsidR="00695F23" w:rsidRDefault="00695F23" w:rsidP="00695F23">
      <w:pPr>
        <w:pStyle w:val="KeepWithNext"/>
        <w:rPr>
          <w:rtl/>
          <w:lang w:eastAsia="he-IL"/>
        </w:rPr>
      </w:pPr>
    </w:p>
    <w:p w14:paraId="69DBBCA4" w14:textId="7A8B27A1" w:rsidR="00695F23" w:rsidRDefault="00695F23" w:rsidP="00695F23">
      <w:pPr>
        <w:rPr>
          <w:rtl/>
          <w:lang w:eastAsia="he-IL"/>
        </w:rPr>
      </w:pPr>
      <w:bookmarkStart w:id="5794" w:name="_ETM_Q1_7352622"/>
      <w:bookmarkStart w:id="5795" w:name="_ETM_Q1_7352668"/>
      <w:bookmarkEnd w:id="5794"/>
      <w:bookmarkEnd w:id="5795"/>
      <w:r>
        <w:rPr>
          <w:rFonts w:hint="cs"/>
          <w:rtl/>
          <w:lang w:eastAsia="he-IL"/>
        </w:rPr>
        <w:t xml:space="preserve">יש פסיק, זה דו משמעי. </w:t>
      </w:r>
      <w:bookmarkStart w:id="5796" w:name="_ETM_Q1_7352445"/>
      <w:bookmarkEnd w:id="5796"/>
      <w:r>
        <w:rPr>
          <w:rFonts w:hint="cs"/>
          <w:rtl/>
          <w:lang w:eastAsia="he-IL"/>
        </w:rPr>
        <w:t xml:space="preserve">אפשר להבין את זה שיש פה שתי מטרות לחוק וכאילו </w:t>
      </w:r>
      <w:bookmarkStart w:id="5797" w:name="_ETM_Q1_7355687"/>
      <w:bookmarkEnd w:id="5797"/>
      <w:r>
        <w:rPr>
          <w:rFonts w:hint="cs"/>
          <w:rtl/>
          <w:lang w:eastAsia="he-IL"/>
        </w:rPr>
        <w:t xml:space="preserve">זה יכול להסדיר באופן כללי את מירון. </w:t>
      </w:r>
    </w:p>
    <w:p w14:paraId="52F8E9ED" w14:textId="77777777" w:rsidR="00695F23" w:rsidRDefault="00695F23" w:rsidP="00695F23">
      <w:pPr>
        <w:rPr>
          <w:rtl/>
          <w:lang w:eastAsia="he-IL"/>
        </w:rPr>
      </w:pPr>
      <w:bookmarkStart w:id="5798" w:name="_ETM_Q1_7357675"/>
      <w:bookmarkStart w:id="5799" w:name="_ETM_Q1_7357737"/>
      <w:bookmarkEnd w:id="5798"/>
      <w:bookmarkEnd w:id="5799"/>
    </w:p>
    <w:p w14:paraId="6BEA4D00" w14:textId="1A4842C6" w:rsidR="00695F23" w:rsidRDefault="00695F23" w:rsidP="00695F23">
      <w:pPr>
        <w:pStyle w:val="a4"/>
        <w:keepNext/>
        <w:rPr>
          <w:rtl/>
        </w:rPr>
      </w:pPr>
      <w:bookmarkStart w:id="5800" w:name="ET_speaker_מירי_פרנקלשור_744"/>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800"/>
    </w:p>
    <w:p w14:paraId="24DE6B29" w14:textId="77777777" w:rsidR="00695F23" w:rsidRDefault="00695F23" w:rsidP="00695F23">
      <w:pPr>
        <w:pStyle w:val="KeepWithNext"/>
        <w:rPr>
          <w:rtl/>
          <w:lang w:eastAsia="he-IL"/>
        </w:rPr>
      </w:pPr>
    </w:p>
    <w:p w14:paraId="3C78E898" w14:textId="38A26BB6" w:rsidR="00695F23" w:rsidRDefault="00695F23" w:rsidP="00695F23">
      <w:pPr>
        <w:rPr>
          <w:rtl/>
          <w:lang w:eastAsia="he-IL"/>
        </w:rPr>
      </w:pPr>
      <w:r>
        <w:rPr>
          <w:rFonts w:hint="cs"/>
          <w:rtl/>
          <w:lang w:eastAsia="he-IL"/>
        </w:rPr>
        <w:t>ל</w:t>
      </w:r>
      <w:bookmarkStart w:id="5801" w:name="_ETM_Q1_7358867"/>
      <w:bookmarkStart w:id="5802" w:name="_ETM_Q1_7358912"/>
      <w:bookmarkEnd w:id="5801"/>
      <w:bookmarkEnd w:id="5802"/>
      <w:r>
        <w:rPr>
          <w:rFonts w:hint="cs"/>
          <w:rtl/>
          <w:lang w:eastAsia="he-IL"/>
        </w:rPr>
        <w:t xml:space="preserve">א, נו באמת. </w:t>
      </w:r>
      <w:bookmarkStart w:id="5803" w:name="_ETM_Q1_7360123"/>
      <w:bookmarkStart w:id="5804" w:name="_ETM_Q1_7360180"/>
      <w:bookmarkEnd w:id="5803"/>
      <w:bookmarkEnd w:id="5804"/>
    </w:p>
    <w:p w14:paraId="6AE73719" w14:textId="77777777" w:rsidR="00695F23" w:rsidRDefault="00695F23" w:rsidP="00695F23">
      <w:pPr>
        <w:rPr>
          <w:rtl/>
          <w:lang w:eastAsia="he-IL"/>
        </w:rPr>
      </w:pPr>
      <w:bookmarkStart w:id="5805" w:name="_ETM_Q1_7360216"/>
      <w:bookmarkStart w:id="5806" w:name="_ETM_Q1_7357317"/>
      <w:bookmarkEnd w:id="5805"/>
      <w:bookmarkEnd w:id="5806"/>
    </w:p>
    <w:p w14:paraId="184D789D" w14:textId="01384C9B" w:rsidR="00695F23" w:rsidRDefault="00695F23" w:rsidP="00695F23">
      <w:pPr>
        <w:pStyle w:val="a4"/>
        <w:keepNext/>
        <w:rPr>
          <w:rtl/>
        </w:rPr>
      </w:pPr>
      <w:bookmarkStart w:id="5807" w:name="ET_speaker_איילת_לוינחום_746"/>
      <w:r w:rsidRPr="00695F23">
        <w:rPr>
          <w:rStyle w:val="TagStyle"/>
          <w:rtl/>
        </w:rPr>
        <w:t xml:space="preserve"> &lt;&lt; דובר &gt;&gt; </w:t>
      </w:r>
      <w:r>
        <w:rPr>
          <w:rtl/>
        </w:rPr>
        <w:t>איילת לוי-נחום:</w:t>
      </w:r>
      <w:r w:rsidRPr="00695F23">
        <w:rPr>
          <w:rStyle w:val="TagStyle"/>
          <w:rtl/>
        </w:rPr>
        <w:t xml:space="preserve"> &lt;&lt; דובר &gt;&gt;</w:t>
      </w:r>
      <w:r w:rsidR="00E86B55">
        <w:rPr>
          <w:rtl/>
        </w:rPr>
        <w:t xml:space="preserve"> </w:t>
      </w:r>
      <w:bookmarkEnd w:id="5807"/>
    </w:p>
    <w:p w14:paraId="3AA9DDAE" w14:textId="77777777" w:rsidR="00695F23" w:rsidRDefault="00695F23" w:rsidP="00695F23">
      <w:pPr>
        <w:pStyle w:val="KeepWithNext"/>
        <w:rPr>
          <w:rtl/>
          <w:lang w:eastAsia="he-IL"/>
        </w:rPr>
      </w:pPr>
    </w:p>
    <w:p w14:paraId="1B27740B" w14:textId="57CF4159" w:rsidR="00695F23" w:rsidRPr="00695F23" w:rsidRDefault="00695F23" w:rsidP="00695F23">
      <w:pPr>
        <w:rPr>
          <w:rtl/>
          <w:lang w:eastAsia="he-IL"/>
        </w:rPr>
      </w:pPr>
      <w:bookmarkStart w:id="5808" w:name="_ETM_Q1_7357563"/>
      <w:bookmarkStart w:id="5809" w:name="_ETM_Q1_7357589"/>
      <w:bookmarkEnd w:id="5808"/>
      <w:bookmarkEnd w:id="5809"/>
      <w:r>
        <w:rPr>
          <w:rFonts w:hint="cs"/>
          <w:rtl/>
          <w:lang w:eastAsia="he-IL"/>
        </w:rPr>
        <w:t xml:space="preserve">מה אתם מציעים? </w:t>
      </w:r>
    </w:p>
    <w:p w14:paraId="68BB1E30" w14:textId="77777777" w:rsidR="00695F23" w:rsidRDefault="00695F23" w:rsidP="00695F23">
      <w:pPr>
        <w:rPr>
          <w:rtl/>
          <w:lang w:eastAsia="he-IL"/>
        </w:rPr>
      </w:pPr>
      <w:bookmarkStart w:id="5810" w:name="_ETM_Q1_7360267"/>
      <w:bookmarkStart w:id="5811" w:name="_ETM_Q1_7360328"/>
      <w:bookmarkStart w:id="5812" w:name="_ETM_Q1_7359043"/>
      <w:bookmarkEnd w:id="5810"/>
      <w:bookmarkEnd w:id="5811"/>
      <w:bookmarkEnd w:id="5812"/>
    </w:p>
    <w:p w14:paraId="30D4F724" w14:textId="071A25A9" w:rsidR="00695F23" w:rsidRDefault="00695F23" w:rsidP="00695F23">
      <w:pPr>
        <w:pStyle w:val="af9"/>
        <w:keepNext/>
        <w:rPr>
          <w:rtl/>
          <w:lang w:eastAsia="he-IL"/>
        </w:rPr>
      </w:pPr>
      <w:bookmarkStart w:id="5813" w:name="ET_guest_עדי_כהן_745"/>
      <w:r w:rsidRPr="00695F23">
        <w:rPr>
          <w:rStyle w:val="TagStyle"/>
          <w:rtl/>
        </w:rPr>
        <w:t xml:space="preserve"> &lt;&lt; אורח &gt;&gt; </w:t>
      </w:r>
      <w:r>
        <w:rPr>
          <w:rtl/>
          <w:lang w:eastAsia="he-IL"/>
        </w:rPr>
        <w:t>עדי כהן:</w:t>
      </w:r>
      <w:r w:rsidRPr="00695F23">
        <w:rPr>
          <w:rStyle w:val="TagStyle"/>
          <w:rtl/>
        </w:rPr>
        <w:t xml:space="preserve"> &lt;&lt; אורח &gt;&gt;</w:t>
      </w:r>
      <w:r w:rsidR="00E86B55">
        <w:rPr>
          <w:rtl/>
          <w:lang w:eastAsia="he-IL"/>
        </w:rPr>
        <w:t xml:space="preserve"> </w:t>
      </w:r>
      <w:bookmarkEnd w:id="5813"/>
    </w:p>
    <w:p w14:paraId="71AEA66F" w14:textId="77777777" w:rsidR="00695F23" w:rsidRDefault="00695F23" w:rsidP="00695F23">
      <w:pPr>
        <w:pStyle w:val="KeepWithNext"/>
        <w:rPr>
          <w:rtl/>
          <w:lang w:eastAsia="he-IL"/>
        </w:rPr>
      </w:pPr>
    </w:p>
    <w:p w14:paraId="6599D411" w14:textId="71DCB119" w:rsidR="00695F23" w:rsidRDefault="00695F23" w:rsidP="00695F23">
      <w:pPr>
        <w:rPr>
          <w:rtl/>
          <w:lang w:eastAsia="he-IL"/>
        </w:rPr>
      </w:pPr>
      <w:bookmarkStart w:id="5814" w:name="_ETM_Q1_7359515"/>
      <w:bookmarkStart w:id="5815" w:name="_ETM_Q1_7359564"/>
      <w:bookmarkEnd w:id="5814"/>
      <w:bookmarkEnd w:id="5815"/>
      <w:r>
        <w:rPr>
          <w:rFonts w:hint="cs"/>
          <w:rtl/>
          <w:lang w:eastAsia="he-IL"/>
        </w:rPr>
        <w:t xml:space="preserve">אפשר לקשור את זה להילולה. </w:t>
      </w:r>
    </w:p>
    <w:p w14:paraId="626945E9" w14:textId="77777777" w:rsidR="00695F23" w:rsidRDefault="00695F23" w:rsidP="00695F23">
      <w:pPr>
        <w:rPr>
          <w:rtl/>
          <w:lang w:eastAsia="he-IL"/>
        </w:rPr>
      </w:pPr>
      <w:bookmarkStart w:id="5816" w:name="_ETM_Q1_7363732"/>
      <w:bookmarkStart w:id="5817" w:name="_ETM_Q1_7363841"/>
      <w:bookmarkEnd w:id="5816"/>
      <w:bookmarkEnd w:id="5817"/>
    </w:p>
    <w:p w14:paraId="0CD5E8F1" w14:textId="188999E3" w:rsidR="00695F23" w:rsidRDefault="00695F23" w:rsidP="00695F23">
      <w:pPr>
        <w:pStyle w:val="a4"/>
        <w:keepNext/>
        <w:rPr>
          <w:rtl/>
        </w:rPr>
      </w:pPr>
      <w:bookmarkStart w:id="5818" w:name="ET_speaker_קריאה_747"/>
      <w:r w:rsidRPr="00695F23">
        <w:rPr>
          <w:rStyle w:val="TagStyle"/>
          <w:rtl/>
        </w:rPr>
        <w:t xml:space="preserve"> &lt;&lt; דובר &gt;&gt; </w:t>
      </w:r>
      <w:r>
        <w:rPr>
          <w:rtl/>
        </w:rPr>
        <w:t>קריאה:</w:t>
      </w:r>
      <w:r w:rsidRPr="00695F23">
        <w:rPr>
          <w:rStyle w:val="TagStyle"/>
          <w:rtl/>
        </w:rPr>
        <w:t xml:space="preserve"> &lt;&lt; דובר &gt;&gt;</w:t>
      </w:r>
      <w:r w:rsidR="00E86B55">
        <w:rPr>
          <w:rtl/>
        </w:rPr>
        <w:t xml:space="preserve"> </w:t>
      </w:r>
      <w:bookmarkEnd w:id="5818"/>
    </w:p>
    <w:p w14:paraId="0C6B9E5D" w14:textId="77777777" w:rsidR="00695F23" w:rsidRDefault="00695F23" w:rsidP="00695F23">
      <w:pPr>
        <w:pStyle w:val="KeepWithNext"/>
        <w:rPr>
          <w:rtl/>
          <w:lang w:eastAsia="he-IL"/>
        </w:rPr>
      </w:pPr>
    </w:p>
    <w:p w14:paraId="7F968FF0" w14:textId="7DAD4CA8" w:rsidR="00695F23" w:rsidRDefault="00695F23" w:rsidP="00695F23">
      <w:pPr>
        <w:rPr>
          <w:rtl/>
          <w:lang w:eastAsia="he-IL"/>
        </w:rPr>
      </w:pPr>
      <w:bookmarkStart w:id="5819" w:name="_ETM_Q1_7362298"/>
      <w:bookmarkStart w:id="5820" w:name="_ETM_Q1_7362316"/>
      <w:bookmarkEnd w:id="5819"/>
      <w:bookmarkEnd w:id="5820"/>
      <w:r>
        <w:rPr>
          <w:rFonts w:hint="cs"/>
          <w:rtl/>
          <w:lang w:eastAsia="he-IL"/>
        </w:rPr>
        <w:t xml:space="preserve">ולמה גם </w:t>
      </w:r>
      <w:bookmarkStart w:id="5821" w:name="_ETM_Q1_7363375"/>
      <w:bookmarkEnd w:id="5821"/>
      <w:r>
        <w:rPr>
          <w:rFonts w:hint="cs"/>
          <w:rtl/>
          <w:lang w:eastAsia="he-IL"/>
        </w:rPr>
        <w:t xml:space="preserve">10 ביוני? </w:t>
      </w:r>
    </w:p>
    <w:p w14:paraId="7F1600FC" w14:textId="77777777" w:rsidR="00695F23" w:rsidRDefault="00695F23" w:rsidP="00695F23">
      <w:pPr>
        <w:rPr>
          <w:rtl/>
          <w:lang w:eastAsia="he-IL"/>
        </w:rPr>
      </w:pPr>
      <w:bookmarkStart w:id="5822" w:name="_ETM_Q1_7366583"/>
      <w:bookmarkStart w:id="5823" w:name="_ETM_Q1_7366620"/>
      <w:bookmarkEnd w:id="5822"/>
      <w:bookmarkEnd w:id="5823"/>
    </w:p>
    <w:p w14:paraId="0AC71A9A" w14:textId="6A407782" w:rsidR="00695F23" w:rsidRDefault="00695F23" w:rsidP="00695F23">
      <w:pPr>
        <w:pStyle w:val="a4"/>
        <w:keepNext/>
        <w:rPr>
          <w:rtl/>
        </w:rPr>
      </w:pPr>
      <w:bookmarkStart w:id="5824" w:name="ET_speaker_מירי_פרנקלשור_748"/>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824"/>
    </w:p>
    <w:p w14:paraId="588317F7" w14:textId="77777777" w:rsidR="00695F23" w:rsidRDefault="00695F23" w:rsidP="00695F23">
      <w:pPr>
        <w:pStyle w:val="KeepWithNext"/>
        <w:rPr>
          <w:rtl/>
          <w:lang w:eastAsia="he-IL"/>
        </w:rPr>
      </w:pPr>
    </w:p>
    <w:p w14:paraId="54EA3435" w14:textId="68B6747D" w:rsidR="00695F23" w:rsidRDefault="00695F23" w:rsidP="00695F23">
      <w:pPr>
        <w:rPr>
          <w:rtl/>
          <w:lang w:eastAsia="he-IL"/>
        </w:rPr>
      </w:pPr>
      <w:bookmarkStart w:id="5825" w:name="_ETM_Q1_7367721"/>
      <w:bookmarkStart w:id="5826" w:name="_ETM_Q1_7367742"/>
      <w:bookmarkEnd w:id="5825"/>
      <w:bookmarkEnd w:id="5826"/>
      <w:r>
        <w:rPr>
          <w:rFonts w:hint="cs"/>
          <w:rtl/>
          <w:lang w:eastAsia="he-IL"/>
        </w:rPr>
        <w:t xml:space="preserve">אז הורדנו את הפסיק. </w:t>
      </w:r>
    </w:p>
    <w:p w14:paraId="206F6BFA" w14:textId="77777777" w:rsidR="00695F23" w:rsidRDefault="00695F23" w:rsidP="00695F23">
      <w:pPr>
        <w:rPr>
          <w:rtl/>
          <w:lang w:eastAsia="he-IL"/>
        </w:rPr>
      </w:pPr>
      <w:bookmarkStart w:id="5827" w:name="_ETM_Q1_7366391"/>
      <w:bookmarkStart w:id="5828" w:name="_ETM_Q1_7366425"/>
      <w:bookmarkStart w:id="5829" w:name="_ETM_Q1_7367607"/>
      <w:bookmarkEnd w:id="5827"/>
      <w:bookmarkEnd w:id="5828"/>
      <w:bookmarkEnd w:id="5829"/>
    </w:p>
    <w:p w14:paraId="7F96DCCB" w14:textId="110420EB" w:rsidR="00695F23" w:rsidRDefault="00695F23" w:rsidP="00695F23">
      <w:pPr>
        <w:pStyle w:val="af9"/>
        <w:keepNext/>
        <w:rPr>
          <w:rtl/>
          <w:lang w:eastAsia="he-IL"/>
        </w:rPr>
      </w:pPr>
      <w:bookmarkStart w:id="5830" w:name="ET_guest_עדי_כהן_749"/>
      <w:r w:rsidRPr="00695F23">
        <w:rPr>
          <w:rStyle w:val="TagStyle"/>
          <w:rtl/>
        </w:rPr>
        <w:t xml:space="preserve"> &lt;&lt; אורח &gt;&gt; </w:t>
      </w:r>
      <w:r>
        <w:rPr>
          <w:rtl/>
          <w:lang w:eastAsia="he-IL"/>
        </w:rPr>
        <w:t>עדי כהן:</w:t>
      </w:r>
      <w:r w:rsidRPr="00695F23">
        <w:rPr>
          <w:rStyle w:val="TagStyle"/>
          <w:rtl/>
        </w:rPr>
        <w:t xml:space="preserve"> &lt;&lt; אורח &gt;&gt;</w:t>
      </w:r>
      <w:r w:rsidR="00E86B55">
        <w:rPr>
          <w:rtl/>
          <w:lang w:eastAsia="he-IL"/>
        </w:rPr>
        <w:t xml:space="preserve"> </w:t>
      </w:r>
      <w:bookmarkEnd w:id="5830"/>
    </w:p>
    <w:p w14:paraId="5D62BCAB" w14:textId="77777777" w:rsidR="00695F23" w:rsidRDefault="00695F23" w:rsidP="00695F23">
      <w:pPr>
        <w:pStyle w:val="KeepWithNext"/>
        <w:rPr>
          <w:rtl/>
          <w:lang w:eastAsia="he-IL"/>
        </w:rPr>
      </w:pPr>
    </w:p>
    <w:p w14:paraId="2AAF71D1" w14:textId="1D3FBE39" w:rsidR="00695F23" w:rsidRDefault="00695F23" w:rsidP="00695F23">
      <w:pPr>
        <w:rPr>
          <w:rtl/>
          <w:lang w:eastAsia="he-IL"/>
        </w:rPr>
      </w:pPr>
      <w:bookmarkStart w:id="5831" w:name="_ETM_Q1_7367837"/>
      <w:bookmarkStart w:id="5832" w:name="_ETM_Q1_7367859"/>
      <w:bookmarkEnd w:id="5831"/>
      <w:bookmarkEnd w:id="5832"/>
      <w:r>
        <w:rPr>
          <w:rFonts w:hint="cs"/>
          <w:rtl/>
          <w:lang w:eastAsia="he-IL"/>
        </w:rPr>
        <w:t xml:space="preserve">לפני תוסיפו את הדברים </w:t>
      </w:r>
      <w:bookmarkStart w:id="5833" w:name="_ETM_Q1_7369050"/>
      <w:bookmarkEnd w:id="5833"/>
      <w:r>
        <w:rPr>
          <w:rFonts w:hint="cs"/>
          <w:rtl/>
          <w:lang w:eastAsia="he-IL"/>
        </w:rPr>
        <w:t xml:space="preserve">שקשורים למצב מיוחד בעורף ואז העניין של התקופה יחול </w:t>
      </w:r>
      <w:bookmarkStart w:id="5834" w:name="_ETM_Q1_7373797"/>
      <w:bookmarkEnd w:id="5834"/>
      <w:r>
        <w:rPr>
          <w:rFonts w:hint="cs"/>
          <w:rtl/>
          <w:lang w:eastAsia="he-IL"/>
        </w:rPr>
        <w:t xml:space="preserve">על שני החלקים של הסעיף. </w:t>
      </w:r>
    </w:p>
    <w:p w14:paraId="39FA2601" w14:textId="77777777" w:rsidR="00695F23" w:rsidRDefault="00695F23" w:rsidP="00695F23">
      <w:pPr>
        <w:rPr>
          <w:rtl/>
          <w:lang w:eastAsia="he-IL"/>
        </w:rPr>
      </w:pPr>
      <w:bookmarkStart w:id="5835" w:name="_ETM_Q1_7373806"/>
      <w:bookmarkStart w:id="5836" w:name="_ETM_Q1_7373854"/>
      <w:bookmarkStart w:id="5837" w:name="_ETM_Q1_7374791"/>
      <w:bookmarkEnd w:id="5835"/>
      <w:bookmarkEnd w:id="5836"/>
      <w:bookmarkEnd w:id="5837"/>
    </w:p>
    <w:p w14:paraId="6A6BB0C0" w14:textId="6198A835" w:rsidR="00695F23" w:rsidRDefault="00695F23" w:rsidP="00695F23">
      <w:pPr>
        <w:pStyle w:val="a4"/>
        <w:keepNext/>
        <w:rPr>
          <w:rtl/>
        </w:rPr>
      </w:pPr>
      <w:bookmarkStart w:id="5838" w:name="ET_speaker_מירי_פרנקלשור_750"/>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838"/>
    </w:p>
    <w:p w14:paraId="6BF6467F" w14:textId="77777777" w:rsidR="00695F23" w:rsidRDefault="00695F23" w:rsidP="00695F23">
      <w:pPr>
        <w:pStyle w:val="KeepWithNext"/>
        <w:rPr>
          <w:rtl/>
          <w:lang w:eastAsia="he-IL"/>
        </w:rPr>
      </w:pPr>
    </w:p>
    <w:p w14:paraId="06DAFAA6" w14:textId="4E9DBBEF" w:rsidR="00695F23" w:rsidRDefault="00695F23" w:rsidP="00695F23">
      <w:pPr>
        <w:rPr>
          <w:rtl/>
          <w:lang w:eastAsia="he-IL"/>
        </w:rPr>
      </w:pPr>
      <w:bookmarkStart w:id="5839" w:name="_ETM_Q1_7375044"/>
      <w:bookmarkStart w:id="5840" w:name="_ETM_Q1_7375063"/>
      <w:bookmarkEnd w:id="5839"/>
      <w:bookmarkEnd w:id="5840"/>
      <w:r>
        <w:rPr>
          <w:rFonts w:hint="cs"/>
          <w:rtl/>
          <w:lang w:eastAsia="he-IL"/>
        </w:rPr>
        <w:t xml:space="preserve">לא הבנו. </w:t>
      </w:r>
    </w:p>
    <w:p w14:paraId="110676E3" w14:textId="77777777" w:rsidR="00695F23" w:rsidRDefault="00695F23" w:rsidP="00695F23">
      <w:pPr>
        <w:rPr>
          <w:rtl/>
          <w:lang w:eastAsia="he-IL"/>
        </w:rPr>
      </w:pPr>
      <w:bookmarkStart w:id="5841" w:name="_ETM_Q1_7376496"/>
      <w:bookmarkStart w:id="5842" w:name="_ETM_Q1_7376530"/>
      <w:bookmarkStart w:id="5843" w:name="_ETM_Q1_7374385"/>
      <w:bookmarkEnd w:id="5841"/>
      <w:bookmarkEnd w:id="5842"/>
      <w:bookmarkEnd w:id="5843"/>
    </w:p>
    <w:p w14:paraId="1886C496" w14:textId="373EF363" w:rsidR="00695F23" w:rsidRDefault="00695F23" w:rsidP="00695F23">
      <w:pPr>
        <w:pStyle w:val="af9"/>
        <w:keepNext/>
        <w:rPr>
          <w:rtl/>
          <w:lang w:eastAsia="he-IL"/>
        </w:rPr>
      </w:pPr>
      <w:bookmarkStart w:id="5844" w:name="ET_guest_יערה_למברגר_751"/>
      <w:r w:rsidRPr="00695F23">
        <w:rPr>
          <w:rStyle w:val="TagStyle"/>
          <w:rtl/>
        </w:rPr>
        <w:t xml:space="preserve"> &lt;&lt; אורח &gt;&gt; </w:t>
      </w:r>
      <w:r>
        <w:rPr>
          <w:rtl/>
          <w:lang w:eastAsia="he-IL"/>
        </w:rPr>
        <w:t>יערה למברגר:</w:t>
      </w:r>
      <w:r w:rsidRPr="00695F23">
        <w:rPr>
          <w:rStyle w:val="TagStyle"/>
          <w:rtl/>
        </w:rPr>
        <w:t xml:space="preserve"> &lt;&lt; אורח &gt;&gt;</w:t>
      </w:r>
      <w:r w:rsidR="00E86B55">
        <w:rPr>
          <w:rtl/>
          <w:lang w:eastAsia="he-IL"/>
        </w:rPr>
        <w:t xml:space="preserve"> </w:t>
      </w:r>
      <w:bookmarkEnd w:id="5844"/>
    </w:p>
    <w:p w14:paraId="36DCD83D" w14:textId="77777777" w:rsidR="00695F23" w:rsidRDefault="00695F23" w:rsidP="00695F23">
      <w:pPr>
        <w:pStyle w:val="KeepWithNext"/>
        <w:rPr>
          <w:rtl/>
          <w:lang w:eastAsia="he-IL"/>
        </w:rPr>
      </w:pPr>
    </w:p>
    <w:p w14:paraId="7AA1C66E" w14:textId="1B8A00A7" w:rsidR="00695F23" w:rsidRDefault="00695F23" w:rsidP="00695F23">
      <w:pPr>
        <w:rPr>
          <w:rtl/>
          <w:lang w:eastAsia="he-IL"/>
        </w:rPr>
      </w:pPr>
      <w:bookmarkStart w:id="5845" w:name="_ETM_Q1_7374632"/>
      <w:bookmarkStart w:id="5846" w:name="_ETM_Q1_7374652"/>
      <w:bookmarkEnd w:id="5845"/>
      <w:bookmarkEnd w:id="5846"/>
      <w:r>
        <w:rPr>
          <w:rFonts w:hint="cs"/>
          <w:rtl/>
          <w:lang w:eastAsia="he-IL"/>
        </w:rPr>
        <w:t xml:space="preserve">שינוי הסדר. </w:t>
      </w:r>
      <w:bookmarkStart w:id="5847" w:name="_ETM_Q1_7376882"/>
      <w:bookmarkEnd w:id="5847"/>
      <w:r>
        <w:rPr>
          <w:rFonts w:hint="cs"/>
          <w:rtl/>
          <w:lang w:eastAsia="he-IL"/>
        </w:rPr>
        <w:t>אם הסיפה יהיה למעלה אז הגבלת התקופה תחול על</w:t>
      </w:r>
      <w:bookmarkStart w:id="5848" w:name="_ETM_Q1_7378506"/>
      <w:bookmarkEnd w:id="5848"/>
      <w:r>
        <w:rPr>
          <w:rFonts w:hint="cs"/>
          <w:rtl/>
          <w:lang w:eastAsia="he-IL"/>
        </w:rPr>
        <w:t xml:space="preserve"> הכול. זה עניין ניסוחי. </w:t>
      </w:r>
    </w:p>
    <w:p w14:paraId="517AAE0E" w14:textId="77777777" w:rsidR="00695F23" w:rsidRDefault="00695F23" w:rsidP="00695F23">
      <w:pPr>
        <w:rPr>
          <w:rtl/>
          <w:lang w:eastAsia="he-IL"/>
        </w:rPr>
      </w:pPr>
      <w:bookmarkStart w:id="5849" w:name="_ETM_Q1_7383919"/>
      <w:bookmarkStart w:id="5850" w:name="_ETM_Q1_7383955"/>
      <w:bookmarkStart w:id="5851" w:name="_ETM_Q1_7381200"/>
      <w:bookmarkEnd w:id="5849"/>
      <w:bookmarkEnd w:id="5850"/>
      <w:bookmarkEnd w:id="5851"/>
    </w:p>
    <w:p w14:paraId="06F96AC3" w14:textId="3769CA1D" w:rsidR="00695F23" w:rsidRDefault="00695F23" w:rsidP="00695F23">
      <w:pPr>
        <w:pStyle w:val="af9"/>
        <w:keepNext/>
        <w:rPr>
          <w:rtl/>
          <w:lang w:eastAsia="he-IL"/>
        </w:rPr>
      </w:pPr>
      <w:bookmarkStart w:id="5852" w:name="ET_guest_איגי_פז_752"/>
      <w:r w:rsidRPr="00695F23">
        <w:rPr>
          <w:rStyle w:val="TagStyle"/>
          <w:rtl/>
        </w:rPr>
        <w:t xml:space="preserve"> &lt;&lt; אורח &gt;&gt; </w:t>
      </w:r>
      <w:r>
        <w:rPr>
          <w:rtl/>
          <w:lang w:eastAsia="he-IL"/>
        </w:rPr>
        <w:t>איגי פז:</w:t>
      </w:r>
      <w:r w:rsidRPr="00695F23">
        <w:rPr>
          <w:rStyle w:val="TagStyle"/>
          <w:rtl/>
        </w:rPr>
        <w:t xml:space="preserve"> &lt;&lt; אורח &gt;&gt;</w:t>
      </w:r>
      <w:r w:rsidR="00E86B55">
        <w:rPr>
          <w:rtl/>
          <w:lang w:eastAsia="he-IL"/>
        </w:rPr>
        <w:t xml:space="preserve"> </w:t>
      </w:r>
      <w:bookmarkEnd w:id="5852"/>
    </w:p>
    <w:p w14:paraId="035AE6B1" w14:textId="77777777" w:rsidR="00695F23" w:rsidRDefault="00695F23" w:rsidP="00695F23">
      <w:pPr>
        <w:pStyle w:val="KeepWithNext"/>
        <w:rPr>
          <w:rtl/>
          <w:lang w:eastAsia="he-IL"/>
        </w:rPr>
      </w:pPr>
    </w:p>
    <w:p w14:paraId="2368EAD4" w14:textId="1D6FDB88" w:rsidR="00695F23" w:rsidRDefault="00695F23" w:rsidP="00695F23">
      <w:pPr>
        <w:rPr>
          <w:rtl/>
          <w:lang w:eastAsia="he-IL"/>
        </w:rPr>
      </w:pPr>
      <w:bookmarkStart w:id="5853" w:name="_ETM_Q1_7381459"/>
      <w:bookmarkStart w:id="5854" w:name="_ETM_Q1_7381479"/>
      <w:bookmarkEnd w:id="5853"/>
      <w:bookmarkEnd w:id="5854"/>
      <w:r>
        <w:rPr>
          <w:rFonts w:hint="cs"/>
          <w:rtl/>
          <w:lang w:eastAsia="he-IL"/>
        </w:rPr>
        <w:t xml:space="preserve">לא צריך </w:t>
      </w:r>
      <w:bookmarkStart w:id="5855" w:name="_ETM_Q1_7379980"/>
      <w:bookmarkEnd w:id="5855"/>
      <w:r>
        <w:rPr>
          <w:rFonts w:hint="cs"/>
          <w:rtl/>
          <w:lang w:eastAsia="he-IL"/>
        </w:rPr>
        <w:t xml:space="preserve">בכלל להגדיר תקופה, אולי ביחס להילולה בשנת תשפ"ד, נקודה. </w:t>
      </w:r>
      <w:bookmarkStart w:id="5856" w:name="_ETM_Q1_7387854"/>
      <w:bookmarkEnd w:id="5856"/>
    </w:p>
    <w:p w14:paraId="5E57292D" w14:textId="77777777" w:rsidR="00695F23" w:rsidRDefault="00695F23" w:rsidP="00695F23">
      <w:pPr>
        <w:rPr>
          <w:rtl/>
          <w:lang w:eastAsia="he-IL"/>
        </w:rPr>
      </w:pPr>
      <w:bookmarkStart w:id="5857" w:name="_ETM_Q1_7388070"/>
      <w:bookmarkStart w:id="5858" w:name="_ETM_Q1_7388105"/>
      <w:bookmarkStart w:id="5859" w:name="_ETM_Q1_7386549"/>
      <w:bookmarkEnd w:id="5857"/>
      <w:bookmarkEnd w:id="5858"/>
      <w:bookmarkEnd w:id="5859"/>
    </w:p>
    <w:p w14:paraId="60A0DC21" w14:textId="4C26A484" w:rsidR="00695F23" w:rsidRDefault="00695F23" w:rsidP="00695F23">
      <w:pPr>
        <w:pStyle w:val="a4"/>
        <w:keepNext/>
        <w:rPr>
          <w:rtl/>
        </w:rPr>
      </w:pPr>
      <w:bookmarkStart w:id="5860" w:name="ET_speaker_איילת_לוינחום_753"/>
      <w:r w:rsidRPr="00695F23">
        <w:rPr>
          <w:rStyle w:val="TagStyle"/>
          <w:rtl/>
        </w:rPr>
        <w:t xml:space="preserve"> &lt;&lt; דובר &gt;&gt; </w:t>
      </w:r>
      <w:r>
        <w:rPr>
          <w:rtl/>
        </w:rPr>
        <w:t>איילת לוי-נחום:</w:t>
      </w:r>
      <w:r w:rsidRPr="00695F23">
        <w:rPr>
          <w:rStyle w:val="TagStyle"/>
          <w:rtl/>
        </w:rPr>
        <w:t xml:space="preserve"> &lt;&lt; דובר &gt;&gt;</w:t>
      </w:r>
      <w:r w:rsidR="00E86B55">
        <w:rPr>
          <w:rtl/>
        </w:rPr>
        <w:t xml:space="preserve"> </w:t>
      </w:r>
      <w:bookmarkEnd w:id="5860"/>
    </w:p>
    <w:p w14:paraId="372030CE" w14:textId="77777777" w:rsidR="00695F23" w:rsidRDefault="00695F23" w:rsidP="00695F23">
      <w:pPr>
        <w:pStyle w:val="KeepWithNext"/>
        <w:rPr>
          <w:rtl/>
          <w:lang w:eastAsia="he-IL"/>
        </w:rPr>
      </w:pPr>
    </w:p>
    <w:p w14:paraId="4FF4EA36" w14:textId="5941787E" w:rsidR="00695F23" w:rsidRDefault="00695F23" w:rsidP="00695F23">
      <w:pPr>
        <w:rPr>
          <w:rtl/>
          <w:lang w:eastAsia="he-IL"/>
        </w:rPr>
      </w:pPr>
      <w:bookmarkStart w:id="5861" w:name="_ETM_Q1_7386816"/>
      <w:bookmarkStart w:id="5862" w:name="_ETM_Q1_7386861"/>
      <w:bookmarkEnd w:id="5861"/>
      <w:bookmarkEnd w:id="5862"/>
      <w:r>
        <w:rPr>
          <w:rFonts w:hint="cs"/>
          <w:rtl/>
          <w:lang w:eastAsia="he-IL"/>
        </w:rPr>
        <w:t xml:space="preserve">לא, אני רוצה להתייחס למצב. </w:t>
      </w:r>
      <w:bookmarkStart w:id="5863" w:name="_ETM_Q1_7391221"/>
      <w:bookmarkEnd w:id="5863"/>
    </w:p>
    <w:p w14:paraId="512D2A49" w14:textId="77777777" w:rsidR="00695F23" w:rsidRDefault="00695F23" w:rsidP="00695F23">
      <w:pPr>
        <w:rPr>
          <w:rtl/>
          <w:lang w:eastAsia="he-IL"/>
        </w:rPr>
      </w:pPr>
      <w:bookmarkStart w:id="5864" w:name="_ETM_Q1_7391279"/>
      <w:bookmarkStart w:id="5865" w:name="_ETM_Q1_7390395"/>
      <w:bookmarkEnd w:id="5864"/>
      <w:bookmarkEnd w:id="5865"/>
    </w:p>
    <w:p w14:paraId="649A9DF2" w14:textId="7E4D5C46" w:rsidR="00695F23" w:rsidRDefault="00695F23" w:rsidP="00695F23">
      <w:pPr>
        <w:pStyle w:val="af9"/>
        <w:keepNext/>
        <w:rPr>
          <w:rtl/>
          <w:lang w:eastAsia="he-IL"/>
        </w:rPr>
      </w:pPr>
      <w:bookmarkStart w:id="5866" w:name="ET_guest_יערה_למברגר_754"/>
      <w:r w:rsidRPr="00695F23">
        <w:rPr>
          <w:rStyle w:val="TagStyle"/>
          <w:rtl/>
        </w:rPr>
        <w:t xml:space="preserve"> &lt;&lt; אורח &gt;&gt; </w:t>
      </w:r>
      <w:r>
        <w:rPr>
          <w:rtl/>
          <w:lang w:eastAsia="he-IL"/>
        </w:rPr>
        <w:t>יערה למברגר:</w:t>
      </w:r>
      <w:r w:rsidRPr="00695F23">
        <w:rPr>
          <w:rStyle w:val="TagStyle"/>
          <w:rtl/>
        </w:rPr>
        <w:t xml:space="preserve"> &lt;&lt; אורח &gt;&gt;</w:t>
      </w:r>
      <w:r w:rsidR="00E86B55">
        <w:rPr>
          <w:rtl/>
          <w:lang w:eastAsia="he-IL"/>
        </w:rPr>
        <w:t xml:space="preserve"> </w:t>
      </w:r>
      <w:bookmarkEnd w:id="5866"/>
    </w:p>
    <w:p w14:paraId="527E433F" w14:textId="77777777" w:rsidR="00695F23" w:rsidRDefault="00695F23" w:rsidP="00695F23">
      <w:pPr>
        <w:pStyle w:val="KeepWithNext"/>
        <w:rPr>
          <w:rtl/>
          <w:lang w:eastAsia="he-IL"/>
        </w:rPr>
      </w:pPr>
    </w:p>
    <w:p w14:paraId="39CEBA24" w14:textId="2975AD30" w:rsidR="00695F23" w:rsidRDefault="00695F23" w:rsidP="00695F23">
      <w:pPr>
        <w:rPr>
          <w:rtl/>
          <w:lang w:eastAsia="he-IL"/>
        </w:rPr>
      </w:pPr>
      <w:bookmarkStart w:id="5867" w:name="_ETM_Q1_7390835"/>
      <w:bookmarkStart w:id="5868" w:name="_ETM_Q1_7390877"/>
      <w:bookmarkEnd w:id="5867"/>
      <w:bookmarkEnd w:id="5868"/>
      <w:r>
        <w:rPr>
          <w:rFonts w:hint="cs"/>
          <w:rtl/>
          <w:lang w:eastAsia="he-IL"/>
        </w:rPr>
        <w:t xml:space="preserve">זה ברמת הנוסח. בדרך </w:t>
      </w:r>
      <w:bookmarkStart w:id="5869" w:name="_ETM_Q1_7393570"/>
      <w:bookmarkEnd w:id="5869"/>
      <w:r>
        <w:rPr>
          <w:rFonts w:hint="cs"/>
          <w:rtl/>
          <w:lang w:eastAsia="he-IL"/>
        </w:rPr>
        <w:t xml:space="preserve">כלל לא עושים את זה ככה, אפשר להגדיר את המטרה </w:t>
      </w:r>
      <w:bookmarkStart w:id="5870" w:name="_ETM_Q1_7394234"/>
      <w:bookmarkEnd w:id="5870"/>
      <w:r>
        <w:rPr>
          <w:rFonts w:hint="cs"/>
          <w:rtl/>
          <w:lang w:eastAsia="he-IL"/>
        </w:rPr>
        <w:t xml:space="preserve">עצמה, המטרה קשורה להילולה, אחר כך בסעיפי ההגדרות אנחנו מגדירים מתי ההילולה תהיה, מה התקופה הרלוונטית. בדרך כלל </w:t>
      </w:r>
      <w:bookmarkStart w:id="5871" w:name="_ETM_Q1_7402170"/>
      <w:bookmarkEnd w:id="5871"/>
      <w:r>
        <w:rPr>
          <w:rFonts w:hint="cs"/>
          <w:rtl/>
          <w:lang w:eastAsia="he-IL"/>
        </w:rPr>
        <w:t xml:space="preserve">לא כותבים את התקופה בסעיף מטרה. </w:t>
      </w:r>
    </w:p>
    <w:p w14:paraId="04405527" w14:textId="77777777" w:rsidR="00695F23" w:rsidRDefault="00695F23" w:rsidP="00695F23">
      <w:pPr>
        <w:rPr>
          <w:rtl/>
          <w:lang w:eastAsia="he-IL"/>
        </w:rPr>
      </w:pPr>
      <w:bookmarkStart w:id="5872" w:name="_ETM_Q1_7404924"/>
      <w:bookmarkStart w:id="5873" w:name="_ETM_Q1_7404980"/>
      <w:bookmarkEnd w:id="5872"/>
      <w:bookmarkEnd w:id="5873"/>
    </w:p>
    <w:p w14:paraId="7223C379" w14:textId="58C2A1B5" w:rsidR="00695F23" w:rsidRDefault="00695F23" w:rsidP="00695F23">
      <w:pPr>
        <w:pStyle w:val="a4"/>
        <w:keepNext/>
        <w:rPr>
          <w:rtl/>
        </w:rPr>
      </w:pPr>
      <w:bookmarkStart w:id="5874" w:name="ET_speaker_מירי_פרנקלשור_755"/>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874"/>
    </w:p>
    <w:p w14:paraId="188A46A2" w14:textId="77777777" w:rsidR="00695F23" w:rsidRDefault="00695F23" w:rsidP="00695F23">
      <w:pPr>
        <w:pStyle w:val="KeepWithNext"/>
        <w:rPr>
          <w:rtl/>
          <w:lang w:eastAsia="he-IL"/>
        </w:rPr>
      </w:pPr>
    </w:p>
    <w:p w14:paraId="0D5B3CB8" w14:textId="5B9F67A8" w:rsidR="00695F23" w:rsidRDefault="00695F23" w:rsidP="00695F23">
      <w:pPr>
        <w:rPr>
          <w:rtl/>
          <w:lang w:eastAsia="he-IL"/>
        </w:rPr>
      </w:pPr>
      <w:r>
        <w:rPr>
          <w:rFonts w:hint="cs"/>
          <w:rtl/>
          <w:lang w:eastAsia="he-IL"/>
        </w:rPr>
        <w:t>א</w:t>
      </w:r>
      <w:bookmarkStart w:id="5875" w:name="_ETM_Q1_7406096"/>
      <w:bookmarkStart w:id="5876" w:name="_ETM_Q1_7406137"/>
      <w:bookmarkEnd w:id="5875"/>
      <w:bookmarkEnd w:id="5876"/>
      <w:r>
        <w:rPr>
          <w:rFonts w:hint="cs"/>
          <w:rtl/>
          <w:lang w:eastAsia="he-IL"/>
        </w:rPr>
        <w:t xml:space="preserve">בל כן חשוב לנו </w:t>
      </w:r>
      <w:bookmarkStart w:id="5877" w:name="_ETM_Q1_7407581"/>
      <w:bookmarkEnd w:id="5877"/>
      <w:r>
        <w:rPr>
          <w:rFonts w:hint="cs"/>
          <w:rtl/>
          <w:lang w:eastAsia="he-IL"/>
        </w:rPr>
        <w:t xml:space="preserve">פה לקבוע את ה - </w:t>
      </w:r>
      <w:bookmarkStart w:id="5878" w:name="_ETM_Q1_7408495"/>
      <w:bookmarkEnd w:id="5878"/>
      <w:r>
        <w:rPr>
          <w:rFonts w:hint="cs"/>
          <w:rtl/>
          <w:lang w:eastAsia="he-IL"/>
        </w:rPr>
        <w:t>- -</w:t>
      </w:r>
      <w:bookmarkStart w:id="5879" w:name="_ETM_Q1_7408975"/>
      <w:bookmarkEnd w:id="5879"/>
    </w:p>
    <w:p w14:paraId="5C9C6866" w14:textId="77777777" w:rsidR="00695F23" w:rsidRDefault="00695F23" w:rsidP="00695F23">
      <w:pPr>
        <w:rPr>
          <w:rtl/>
          <w:lang w:eastAsia="he-IL"/>
        </w:rPr>
      </w:pPr>
      <w:bookmarkStart w:id="5880" w:name="_ETM_Q1_7409034"/>
      <w:bookmarkEnd w:id="5880"/>
    </w:p>
    <w:p w14:paraId="6B5F09F6" w14:textId="6B7CD229" w:rsidR="00695F23" w:rsidRDefault="00695F23" w:rsidP="00695F23">
      <w:pPr>
        <w:pStyle w:val="af9"/>
        <w:keepNext/>
        <w:rPr>
          <w:rtl/>
          <w:lang w:eastAsia="he-IL"/>
        </w:rPr>
      </w:pPr>
      <w:bookmarkStart w:id="5881" w:name="ET_guest_יערה_למברגר_756"/>
      <w:r w:rsidRPr="00695F23">
        <w:rPr>
          <w:rStyle w:val="TagStyle"/>
          <w:rtl/>
        </w:rPr>
        <w:t xml:space="preserve"> &lt;&lt; אורח &gt;&gt; </w:t>
      </w:r>
      <w:r>
        <w:rPr>
          <w:rtl/>
          <w:lang w:eastAsia="he-IL"/>
        </w:rPr>
        <w:t>יערה למברגר:</w:t>
      </w:r>
      <w:r w:rsidRPr="00695F23">
        <w:rPr>
          <w:rStyle w:val="TagStyle"/>
          <w:rtl/>
        </w:rPr>
        <w:t xml:space="preserve"> &lt;&lt; אורח &gt;&gt;</w:t>
      </w:r>
      <w:r w:rsidR="00E86B55">
        <w:rPr>
          <w:rtl/>
          <w:lang w:eastAsia="he-IL"/>
        </w:rPr>
        <w:t xml:space="preserve"> </w:t>
      </w:r>
      <w:bookmarkEnd w:id="5881"/>
    </w:p>
    <w:p w14:paraId="7899CB8E" w14:textId="77777777" w:rsidR="00695F23" w:rsidRDefault="00695F23" w:rsidP="00695F23">
      <w:pPr>
        <w:pStyle w:val="KeepWithNext"/>
        <w:rPr>
          <w:rtl/>
          <w:lang w:eastAsia="he-IL"/>
        </w:rPr>
      </w:pPr>
    </w:p>
    <w:p w14:paraId="3DB1462A" w14:textId="73323512" w:rsidR="00695F23" w:rsidRDefault="00695F23" w:rsidP="00695F23">
      <w:pPr>
        <w:rPr>
          <w:rtl/>
          <w:lang w:eastAsia="he-IL"/>
        </w:rPr>
      </w:pPr>
      <w:bookmarkStart w:id="5882" w:name="_ETM_Q1_7410996"/>
      <w:bookmarkEnd w:id="5882"/>
      <w:r>
        <w:rPr>
          <w:rFonts w:hint="cs"/>
          <w:rtl/>
          <w:lang w:eastAsia="he-IL"/>
        </w:rPr>
        <w:t>א</w:t>
      </w:r>
      <w:bookmarkStart w:id="5883" w:name="_ETM_Q1_7411062"/>
      <w:bookmarkEnd w:id="5883"/>
      <w:r>
        <w:rPr>
          <w:rFonts w:hint="cs"/>
          <w:rtl/>
          <w:lang w:eastAsia="he-IL"/>
        </w:rPr>
        <w:t xml:space="preserve">בל המטרה היא ההילולה. </w:t>
      </w:r>
    </w:p>
    <w:p w14:paraId="42730E22" w14:textId="77777777" w:rsidR="00695F23" w:rsidRDefault="00695F23" w:rsidP="00695F23">
      <w:pPr>
        <w:rPr>
          <w:rtl/>
          <w:lang w:eastAsia="he-IL"/>
        </w:rPr>
      </w:pPr>
      <w:bookmarkStart w:id="5884" w:name="_ETM_Q1_7412321"/>
      <w:bookmarkStart w:id="5885" w:name="_ETM_Q1_7412378"/>
      <w:bookmarkEnd w:id="5884"/>
      <w:bookmarkEnd w:id="5885"/>
    </w:p>
    <w:p w14:paraId="29A717AF" w14:textId="7F91463A" w:rsidR="00695F23" w:rsidRDefault="00695F23" w:rsidP="00695F23">
      <w:pPr>
        <w:pStyle w:val="a4"/>
        <w:keepNext/>
        <w:rPr>
          <w:rtl/>
        </w:rPr>
      </w:pPr>
      <w:bookmarkStart w:id="5886" w:name="ET_speaker_מירי_פרנקלשור_757"/>
      <w:r w:rsidRPr="00695F23">
        <w:rPr>
          <w:rStyle w:val="TagStyle"/>
          <w:rtl/>
        </w:rPr>
        <w:t xml:space="preserve"> &lt;&lt; דובר &gt;&gt; </w:t>
      </w:r>
      <w:r>
        <w:rPr>
          <w:rtl/>
        </w:rPr>
        <w:t>מירי פרנקל-שור:</w:t>
      </w:r>
      <w:r w:rsidRPr="00695F23">
        <w:rPr>
          <w:rStyle w:val="TagStyle"/>
          <w:rtl/>
        </w:rPr>
        <w:t xml:space="preserve"> &lt;&lt; דובר &gt;&gt;</w:t>
      </w:r>
      <w:r w:rsidR="00E86B55">
        <w:rPr>
          <w:rtl/>
        </w:rPr>
        <w:t xml:space="preserve"> </w:t>
      </w:r>
      <w:bookmarkEnd w:id="5886"/>
    </w:p>
    <w:p w14:paraId="728CBC8B" w14:textId="77777777" w:rsidR="00695F23" w:rsidRDefault="00695F23" w:rsidP="00695F23">
      <w:pPr>
        <w:pStyle w:val="KeepWithNext"/>
        <w:rPr>
          <w:rtl/>
          <w:lang w:eastAsia="he-IL"/>
        </w:rPr>
      </w:pPr>
    </w:p>
    <w:p w14:paraId="15A896A0" w14:textId="0E41F75D" w:rsidR="00695F23" w:rsidRDefault="00695F23" w:rsidP="00695F23">
      <w:pPr>
        <w:rPr>
          <w:rtl/>
          <w:lang w:eastAsia="he-IL"/>
        </w:rPr>
      </w:pPr>
      <w:r>
        <w:rPr>
          <w:rFonts w:hint="cs"/>
          <w:rtl/>
          <w:lang w:eastAsia="he-IL"/>
        </w:rPr>
        <w:t>י</w:t>
      </w:r>
      <w:bookmarkStart w:id="5887" w:name="_ETM_Q1_7409410"/>
      <w:bookmarkStart w:id="5888" w:name="_ETM_Q1_7409471"/>
      <w:bookmarkEnd w:id="5887"/>
      <w:bookmarkEnd w:id="5888"/>
      <w:r>
        <w:rPr>
          <w:rFonts w:hint="cs"/>
          <w:rtl/>
          <w:lang w:eastAsia="he-IL"/>
        </w:rPr>
        <w:t xml:space="preserve">כול להיות שהתקופה צריכה להיות </w:t>
      </w:r>
      <w:bookmarkStart w:id="5889" w:name="_ETM_Q1_7413603"/>
      <w:bookmarkEnd w:id="5889"/>
      <w:r>
        <w:rPr>
          <w:rFonts w:hint="cs"/>
          <w:rtl/>
          <w:lang w:eastAsia="he-IL"/>
        </w:rPr>
        <w:t>במקום - - -</w:t>
      </w:r>
    </w:p>
    <w:p w14:paraId="54E04F20" w14:textId="77777777" w:rsidR="00695F23" w:rsidRDefault="00695F23" w:rsidP="00695F23">
      <w:pPr>
        <w:rPr>
          <w:rtl/>
          <w:lang w:eastAsia="he-IL"/>
        </w:rPr>
      </w:pPr>
      <w:bookmarkStart w:id="5890" w:name="_ETM_Q1_7412846"/>
      <w:bookmarkStart w:id="5891" w:name="_ETM_Q1_7412908"/>
      <w:bookmarkEnd w:id="5890"/>
      <w:bookmarkEnd w:id="5891"/>
    </w:p>
    <w:p w14:paraId="3E797EC6" w14:textId="4C84030B" w:rsidR="00695F23" w:rsidRDefault="00695F23" w:rsidP="00695F23">
      <w:pPr>
        <w:pStyle w:val="af9"/>
        <w:keepNext/>
        <w:rPr>
          <w:rtl/>
          <w:lang w:eastAsia="he-IL"/>
        </w:rPr>
      </w:pPr>
      <w:bookmarkStart w:id="5892" w:name="ET_guest_מיכאל_פרנקבורג_759"/>
      <w:r w:rsidRPr="00695F23">
        <w:rPr>
          <w:rStyle w:val="TagStyle"/>
          <w:rtl/>
        </w:rPr>
        <w:t xml:space="preserve"> &lt;&lt; אורח &gt;&gt; </w:t>
      </w:r>
      <w:r>
        <w:rPr>
          <w:rtl/>
          <w:lang w:eastAsia="he-IL"/>
        </w:rPr>
        <w:t>מיכאל פרנקבורג:</w:t>
      </w:r>
      <w:r w:rsidRPr="00695F23">
        <w:rPr>
          <w:rStyle w:val="TagStyle"/>
          <w:rtl/>
        </w:rPr>
        <w:t xml:space="preserve"> &lt;&lt; אורח &gt;&gt;</w:t>
      </w:r>
      <w:r w:rsidR="00E86B55">
        <w:rPr>
          <w:rtl/>
          <w:lang w:eastAsia="he-IL"/>
        </w:rPr>
        <w:t xml:space="preserve"> </w:t>
      </w:r>
      <w:bookmarkEnd w:id="5892"/>
    </w:p>
    <w:p w14:paraId="0B11093A" w14:textId="77777777" w:rsidR="00695F23" w:rsidRDefault="00695F23" w:rsidP="00695F23">
      <w:pPr>
        <w:pStyle w:val="KeepWithNext"/>
        <w:rPr>
          <w:rtl/>
          <w:lang w:eastAsia="he-IL"/>
        </w:rPr>
      </w:pPr>
    </w:p>
    <w:p w14:paraId="3139B83C" w14:textId="75ADA026" w:rsidR="00695F23" w:rsidRDefault="00695F23" w:rsidP="00695F23">
      <w:pPr>
        <w:rPr>
          <w:rtl/>
          <w:lang w:eastAsia="he-IL"/>
        </w:rPr>
      </w:pPr>
      <w:bookmarkStart w:id="5893" w:name="_ETM_Q1_7418057"/>
      <w:bookmarkEnd w:id="5893"/>
      <w:r>
        <w:rPr>
          <w:rFonts w:hint="cs"/>
          <w:rtl/>
          <w:lang w:eastAsia="he-IL"/>
        </w:rPr>
        <w:t>ה</w:t>
      </w:r>
      <w:bookmarkStart w:id="5894" w:name="_ETM_Q1_7418130"/>
      <w:bookmarkEnd w:id="5894"/>
      <w:r>
        <w:rPr>
          <w:rFonts w:hint="cs"/>
          <w:rtl/>
          <w:lang w:eastAsia="he-IL"/>
        </w:rPr>
        <w:t>תקופה צריכה להיות חופפת לזמן ההילולה, מה</w:t>
      </w:r>
      <w:bookmarkStart w:id="5895" w:name="_ETM_Q1_7417230"/>
      <w:bookmarkEnd w:id="5895"/>
      <w:r>
        <w:rPr>
          <w:rFonts w:hint="cs"/>
          <w:rtl/>
          <w:lang w:eastAsia="he-IL"/>
        </w:rPr>
        <w:t xml:space="preserve"> זה 10 ביוני, 10 ביוני זה שבועיים אחרי. למה 10 </w:t>
      </w:r>
      <w:bookmarkStart w:id="5896" w:name="_ETM_Q1_7423448"/>
      <w:bookmarkEnd w:id="5896"/>
      <w:r>
        <w:rPr>
          <w:rFonts w:hint="cs"/>
          <w:rtl/>
          <w:lang w:eastAsia="he-IL"/>
        </w:rPr>
        <w:t xml:space="preserve">ביוני? </w:t>
      </w:r>
    </w:p>
    <w:p w14:paraId="43C046A0" w14:textId="77777777" w:rsidR="00695F23" w:rsidRDefault="00695F23" w:rsidP="00695F23">
      <w:pPr>
        <w:rPr>
          <w:rtl/>
          <w:lang w:eastAsia="he-IL"/>
        </w:rPr>
      </w:pPr>
      <w:bookmarkStart w:id="5897" w:name="_ETM_Q1_7428997"/>
      <w:bookmarkStart w:id="5898" w:name="_ETM_Q1_7429034"/>
      <w:bookmarkStart w:id="5899" w:name="_ETM_Q1_7427542"/>
      <w:bookmarkEnd w:id="5897"/>
      <w:bookmarkEnd w:id="5898"/>
      <w:bookmarkEnd w:id="5899"/>
    </w:p>
    <w:p w14:paraId="4DB79BD8" w14:textId="5D819468" w:rsidR="00695F23" w:rsidRDefault="00695F23" w:rsidP="00695F23">
      <w:pPr>
        <w:pStyle w:val="af9"/>
        <w:keepNext/>
        <w:rPr>
          <w:rtl/>
          <w:lang w:eastAsia="he-IL"/>
        </w:rPr>
      </w:pPr>
      <w:bookmarkStart w:id="5900" w:name="ET_guest_שירן_שושנה_761"/>
      <w:r w:rsidRPr="00695F23">
        <w:rPr>
          <w:rStyle w:val="TagStyle"/>
          <w:rtl/>
        </w:rPr>
        <w:t xml:space="preserve"> &lt;&lt; אורח &gt;&gt; </w:t>
      </w:r>
      <w:r>
        <w:rPr>
          <w:rtl/>
          <w:lang w:eastAsia="he-IL"/>
        </w:rPr>
        <w:t>שירן שושנה:</w:t>
      </w:r>
      <w:r w:rsidRPr="00695F23">
        <w:rPr>
          <w:rStyle w:val="TagStyle"/>
          <w:rtl/>
        </w:rPr>
        <w:t xml:space="preserve"> &lt;&lt; אורח &gt;&gt;</w:t>
      </w:r>
      <w:r w:rsidR="00E86B55">
        <w:rPr>
          <w:rtl/>
          <w:lang w:eastAsia="he-IL"/>
        </w:rPr>
        <w:t xml:space="preserve"> </w:t>
      </w:r>
      <w:bookmarkEnd w:id="5900"/>
    </w:p>
    <w:p w14:paraId="57D7D6BC" w14:textId="77777777" w:rsidR="00695F23" w:rsidRDefault="00695F23" w:rsidP="00695F23">
      <w:pPr>
        <w:pStyle w:val="KeepWithNext"/>
        <w:rPr>
          <w:rtl/>
          <w:lang w:eastAsia="he-IL"/>
        </w:rPr>
      </w:pPr>
    </w:p>
    <w:p w14:paraId="0F9F32DC" w14:textId="0DFF5062" w:rsidR="00695F23" w:rsidRDefault="00695F23" w:rsidP="00695F23">
      <w:pPr>
        <w:rPr>
          <w:rtl/>
          <w:lang w:eastAsia="he-IL"/>
        </w:rPr>
      </w:pPr>
      <w:bookmarkStart w:id="5901" w:name="_ETM_Q1_7427791"/>
      <w:bookmarkStart w:id="5902" w:name="_ETM_Q1_7427809"/>
      <w:bookmarkEnd w:id="5901"/>
      <w:bookmarkEnd w:id="5902"/>
      <w:r>
        <w:rPr>
          <w:rFonts w:hint="cs"/>
          <w:rtl/>
          <w:lang w:eastAsia="he-IL"/>
        </w:rPr>
        <w:t xml:space="preserve">זה המועד האחרון שמופיע בחוק </w:t>
      </w:r>
      <w:bookmarkStart w:id="5903" w:name="_ETM_Q1_7429132"/>
      <w:bookmarkEnd w:id="5903"/>
      <w:r>
        <w:rPr>
          <w:rFonts w:hint="cs"/>
          <w:rtl/>
          <w:lang w:eastAsia="he-IL"/>
        </w:rPr>
        <w:t xml:space="preserve">עם הסדרים. </w:t>
      </w:r>
    </w:p>
    <w:p w14:paraId="04ADDE77" w14:textId="77777777" w:rsidR="00695F23" w:rsidRDefault="00695F23" w:rsidP="00695F23">
      <w:pPr>
        <w:rPr>
          <w:rtl/>
          <w:lang w:eastAsia="he-IL"/>
        </w:rPr>
      </w:pPr>
      <w:bookmarkStart w:id="5904" w:name="_ETM_Q1_7430571"/>
      <w:bookmarkStart w:id="5905" w:name="_ETM_Q1_7430606"/>
      <w:bookmarkEnd w:id="5904"/>
      <w:bookmarkEnd w:id="5905"/>
    </w:p>
    <w:p w14:paraId="266323C0" w14:textId="30611080" w:rsidR="00695F23" w:rsidRDefault="00695F23" w:rsidP="00695F23">
      <w:pPr>
        <w:pStyle w:val="a4"/>
        <w:keepNext/>
        <w:rPr>
          <w:rtl/>
        </w:rPr>
      </w:pPr>
      <w:bookmarkStart w:id="5906" w:name="ET_speaker_6497_762"/>
      <w:r w:rsidRPr="00695F23">
        <w:rPr>
          <w:rStyle w:val="TagStyle"/>
          <w:rtl/>
        </w:rPr>
        <w:t xml:space="preserve"> &lt;&lt; דובר &gt;&gt; </w:t>
      </w:r>
      <w:r>
        <w:rPr>
          <w:rtl/>
        </w:rPr>
        <w:t>השר לירושלים ומסורת ישראל מאיר פרוש:</w:t>
      </w:r>
      <w:r w:rsidRPr="00695F23">
        <w:rPr>
          <w:rStyle w:val="TagStyle"/>
          <w:rtl/>
        </w:rPr>
        <w:t xml:space="preserve"> &lt;&lt; דובר &gt;&gt;</w:t>
      </w:r>
      <w:r w:rsidR="00E86B55">
        <w:rPr>
          <w:rtl/>
        </w:rPr>
        <w:t xml:space="preserve"> </w:t>
      </w:r>
      <w:bookmarkEnd w:id="5906"/>
    </w:p>
    <w:p w14:paraId="10331DBC" w14:textId="77777777" w:rsidR="00695F23" w:rsidRDefault="00695F23" w:rsidP="00695F23">
      <w:pPr>
        <w:pStyle w:val="KeepWithNext"/>
        <w:rPr>
          <w:rtl/>
          <w:lang w:eastAsia="he-IL"/>
        </w:rPr>
      </w:pPr>
    </w:p>
    <w:p w14:paraId="20A5913E" w14:textId="30DB74C2" w:rsidR="00695F23" w:rsidRDefault="00695F23" w:rsidP="00695F23">
      <w:pPr>
        <w:rPr>
          <w:rtl/>
          <w:lang w:eastAsia="he-IL"/>
        </w:rPr>
      </w:pPr>
      <w:bookmarkStart w:id="5907" w:name="_ETM_Q1_7432791"/>
      <w:bookmarkStart w:id="5908" w:name="_ETM_Q1_7432814"/>
      <w:bookmarkEnd w:id="5907"/>
      <w:bookmarkEnd w:id="5908"/>
      <w:r>
        <w:rPr>
          <w:rFonts w:hint="cs"/>
          <w:rtl/>
          <w:lang w:eastAsia="he-IL"/>
        </w:rPr>
        <w:t xml:space="preserve">הוא צודק, אני חושב שהתאריך הזה של עד </w:t>
      </w:r>
      <w:bookmarkStart w:id="5909" w:name="_ETM_Q1_7433636"/>
      <w:bookmarkEnd w:id="5909"/>
      <w:r>
        <w:rPr>
          <w:rFonts w:hint="cs"/>
          <w:rtl/>
          <w:lang w:eastAsia="he-IL"/>
        </w:rPr>
        <w:t xml:space="preserve">ד' סיוון הוא מכיוון שיש דברים שעושים אותם, המפיק נותן </w:t>
      </w:r>
      <w:bookmarkStart w:id="5910" w:name="_ETM_Q1_7436758"/>
      <w:bookmarkEnd w:id="5910"/>
      <w:r>
        <w:rPr>
          <w:rFonts w:hint="cs"/>
          <w:rtl/>
          <w:lang w:eastAsia="he-IL"/>
        </w:rPr>
        <w:t xml:space="preserve">אותם וצריכים לפרק אותם, זה גם אחרי. </w:t>
      </w:r>
    </w:p>
    <w:p w14:paraId="03CED387" w14:textId="77777777" w:rsidR="0006384D" w:rsidRDefault="0006384D" w:rsidP="00695F23">
      <w:pPr>
        <w:rPr>
          <w:rtl/>
          <w:lang w:eastAsia="he-IL"/>
        </w:rPr>
      </w:pPr>
      <w:bookmarkStart w:id="5911" w:name="_ETM_Q1_7449612"/>
      <w:bookmarkStart w:id="5912" w:name="_ETM_Q1_7449650"/>
      <w:bookmarkStart w:id="5913" w:name="_ETM_Q1_7450428"/>
      <w:bookmarkEnd w:id="5911"/>
      <w:bookmarkEnd w:id="5912"/>
      <w:bookmarkEnd w:id="5913"/>
    </w:p>
    <w:p w14:paraId="742E9127" w14:textId="4AB62181" w:rsidR="0006384D" w:rsidRDefault="0006384D" w:rsidP="0006384D">
      <w:pPr>
        <w:pStyle w:val="af9"/>
        <w:keepNext/>
        <w:rPr>
          <w:rtl/>
          <w:lang w:eastAsia="he-IL"/>
        </w:rPr>
      </w:pPr>
      <w:bookmarkStart w:id="5914" w:name="ET_guest_שירן_שושנה_763"/>
      <w:r w:rsidRPr="0006384D">
        <w:rPr>
          <w:rStyle w:val="TagStyle"/>
          <w:rtl/>
        </w:rPr>
        <w:t xml:space="preserve"> &lt;&lt; אורח &gt;&gt; </w:t>
      </w:r>
      <w:r>
        <w:rPr>
          <w:rtl/>
          <w:lang w:eastAsia="he-IL"/>
        </w:rPr>
        <w:t>שירן שושנה:</w:t>
      </w:r>
      <w:r w:rsidRPr="0006384D">
        <w:rPr>
          <w:rStyle w:val="TagStyle"/>
          <w:rtl/>
        </w:rPr>
        <w:t xml:space="preserve"> &lt;&lt; אורח &gt;&gt;</w:t>
      </w:r>
      <w:r w:rsidR="00E86B55">
        <w:rPr>
          <w:rtl/>
          <w:lang w:eastAsia="he-IL"/>
        </w:rPr>
        <w:t xml:space="preserve"> </w:t>
      </w:r>
      <w:bookmarkEnd w:id="5914"/>
    </w:p>
    <w:p w14:paraId="6FB58DC5" w14:textId="77777777" w:rsidR="0006384D" w:rsidRDefault="0006384D" w:rsidP="0006384D">
      <w:pPr>
        <w:pStyle w:val="KeepWithNext"/>
        <w:rPr>
          <w:rtl/>
          <w:lang w:eastAsia="he-IL"/>
        </w:rPr>
      </w:pPr>
    </w:p>
    <w:p w14:paraId="38CBF6A9" w14:textId="4F0CCF0F" w:rsidR="0006384D" w:rsidRDefault="0006384D" w:rsidP="0006384D">
      <w:pPr>
        <w:rPr>
          <w:rtl/>
          <w:lang w:eastAsia="he-IL"/>
        </w:rPr>
      </w:pPr>
      <w:bookmarkStart w:id="5915" w:name="_ETM_Q1_7450704"/>
      <w:bookmarkStart w:id="5916" w:name="_ETM_Q1_7450725"/>
      <w:bookmarkEnd w:id="5915"/>
      <w:bookmarkEnd w:id="5916"/>
      <w:r>
        <w:rPr>
          <w:rFonts w:hint="cs"/>
          <w:rtl/>
          <w:lang w:eastAsia="he-IL"/>
        </w:rPr>
        <w:t xml:space="preserve">כן, זה </w:t>
      </w:r>
      <w:bookmarkStart w:id="5917" w:name="_ETM_Q1_7447610"/>
      <w:bookmarkEnd w:id="5917"/>
      <w:r>
        <w:rPr>
          <w:rFonts w:hint="cs"/>
          <w:rtl/>
          <w:lang w:eastAsia="he-IL"/>
        </w:rPr>
        <w:t xml:space="preserve">לצורך הסדרים שיימשכו כשבועיים אחרי ההילולה. </w:t>
      </w:r>
    </w:p>
    <w:p w14:paraId="3D14E04B" w14:textId="77777777" w:rsidR="0006384D" w:rsidRDefault="0006384D" w:rsidP="0006384D">
      <w:pPr>
        <w:rPr>
          <w:rtl/>
          <w:lang w:eastAsia="he-IL"/>
        </w:rPr>
      </w:pPr>
      <w:bookmarkStart w:id="5918" w:name="_ETM_Q1_7449995"/>
      <w:bookmarkStart w:id="5919" w:name="_ETM_Q1_7450034"/>
      <w:bookmarkStart w:id="5920" w:name="_ETM_Q1_7451642"/>
      <w:bookmarkEnd w:id="5918"/>
      <w:bookmarkEnd w:id="5919"/>
      <w:bookmarkEnd w:id="5920"/>
    </w:p>
    <w:p w14:paraId="0388A97B" w14:textId="79E9F6FE" w:rsidR="0006384D" w:rsidRDefault="0006384D" w:rsidP="0006384D">
      <w:pPr>
        <w:pStyle w:val="a4"/>
        <w:keepNext/>
        <w:rPr>
          <w:rtl/>
        </w:rPr>
      </w:pPr>
      <w:bookmarkStart w:id="5921" w:name="ET_speaker_6497_764"/>
      <w:r w:rsidRPr="0006384D">
        <w:rPr>
          <w:rStyle w:val="TagStyle"/>
          <w:rtl/>
        </w:rPr>
        <w:t xml:space="preserve"> &lt;&lt; דובר &gt;&gt; </w:t>
      </w:r>
      <w:r>
        <w:rPr>
          <w:rtl/>
        </w:rPr>
        <w:t>השר לירושלים ומסורת ישראל מאיר פרוש:</w:t>
      </w:r>
      <w:r w:rsidRPr="0006384D">
        <w:rPr>
          <w:rStyle w:val="TagStyle"/>
          <w:rtl/>
        </w:rPr>
        <w:t xml:space="preserve"> &lt;&lt; דובר &gt;&gt;</w:t>
      </w:r>
      <w:r w:rsidR="00E86B55">
        <w:rPr>
          <w:rtl/>
        </w:rPr>
        <w:t xml:space="preserve"> </w:t>
      </w:r>
      <w:bookmarkEnd w:id="5921"/>
    </w:p>
    <w:p w14:paraId="345C2257" w14:textId="77777777" w:rsidR="0006384D" w:rsidRDefault="0006384D" w:rsidP="0006384D">
      <w:pPr>
        <w:pStyle w:val="KeepWithNext"/>
        <w:rPr>
          <w:rtl/>
          <w:lang w:eastAsia="he-IL"/>
        </w:rPr>
      </w:pPr>
    </w:p>
    <w:p w14:paraId="49C5114E" w14:textId="766E1D96" w:rsidR="0006384D" w:rsidRDefault="0006384D" w:rsidP="0006384D">
      <w:pPr>
        <w:rPr>
          <w:rtl/>
          <w:lang w:eastAsia="he-IL"/>
        </w:rPr>
      </w:pPr>
      <w:bookmarkStart w:id="5922" w:name="_ETM_Q1_7451898"/>
      <w:bookmarkStart w:id="5923" w:name="_ETM_Q1_7451918"/>
      <w:bookmarkEnd w:id="5922"/>
      <w:bookmarkEnd w:id="5923"/>
      <w:r>
        <w:rPr>
          <w:rFonts w:hint="cs"/>
          <w:rtl/>
          <w:lang w:eastAsia="he-IL"/>
        </w:rPr>
        <w:t xml:space="preserve">איזה פירוקים יהיו? </w:t>
      </w:r>
      <w:bookmarkStart w:id="5924" w:name="_ETM_Q1_7454435"/>
      <w:bookmarkEnd w:id="5924"/>
    </w:p>
    <w:p w14:paraId="4B977106" w14:textId="77777777" w:rsidR="0006384D" w:rsidRDefault="0006384D" w:rsidP="0006384D">
      <w:pPr>
        <w:rPr>
          <w:rtl/>
          <w:lang w:eastAsia="he-IL"/>
        </w:rPr>
      </w:pPr>
      <w:bookmarkStart w:id="5925" w:name="_ETM_Q1_7454474"/>
      <w:bookmarkStart w:id="5926" w:name="_ETM_Q1_7452938"/>
      <w:bookmarkEnd w:id="5925"/>
      <w:bookmarkEnd w:id="5926"/>
    </w:p>
    <w:p w14:paraId="6FFB14D5" w14:textId="0CCF61EB" w:rsidR="0006384D" w:rsidRDefault="0006384D" w:rsidP="0006384D">
      <w:pPr>
        <w:pStyle w:val="af9"/>
        <w:keepNext/>
        <w:rPr>
          <w:rtl/>
          <w:lang w:eastAsia="he-IL"/>
        </w:rPr>
      </w:pPr>
      <w:bookmarkStart w:id="5927" w:name="ET_guest_שירן_שושנה_765"/>
      <w:r w:rsidRPr="0006384D">
        <w:rPr>
          <w:rStyle w:val="TagStyle"/>
          <w:rtl/>
        </w:rPr>
        <w:t xml:space="preserve"> &lt;&lt; אורח &gt;&gt; </w:t>
      </w:r>
      <w:r>
        <w:rPr>
          <w:rtl/>
          <w:lang w:eastAsia="he-IL"/>
        </w:rPr>
        <w:t>שירן שושנה:</w:t>
      </w:r>
      <w:r w:rsidRPr="0006384D">
        <w:rPr>
          <w:rStyle w:val="TagStyle"/>
          <w:rtl/>
        </w:rPr>
        <w:t xml:space="preserve"> &lt;&lt; אורח &gt;&gt;</w:t>
      </w:r>
      <w:r w:rsidR="00E86B55">
        <w:rPr>
          <w:rtl/>
          <w:lang w:eastAsia="he-IL"/>
        </w:rPr>
        <w:t xml:space="preserve"> </w:t>
      </w:r>
      <w:bookmarkEnd w:id="5927"/>
    </w:p>
    <w:p w14:paraId="68BDFD52" w14:textId="77777777" w:rsidR="0006384D" w:rsidRDefault="0006384D" w:rsidP="0006384D">
      <w:pPr>
        <w:pStyle w:val="KeepWithNext"/>
        <w:rPr>
          <w:rtl/>
          <w:lang w:eastAsia="he-IL"/>
        </w:rPr>
      </w:pPr>
    </w:p>
    <w:p w14:paraId="740E1B68" w14:textId="03459782" w:rsidR="0006384D" w:rsidRDefault="0006384D" w:rsidP="0006384D">
      <w:pPr>
        <w:rPr>
          <w:rtl/>
          <w:lang w:eastAsia="he-IL"/>
        </w:rPr>
      </w:pPr>
      <w:bookmarkStart w:id="5928" w:name="_ETM_Q1_7453186"/>
      <w:bookmarkStart w:id="5929" w:name="_ETM_Q1_7453207"/>
      <w:bookmarkEnd w:id="5928"/>
      <w:bookmarkEnd w:id="5929"/>
      <w:r>
        <w:rPr>
          <w:rFonts w:hint="cs"/>
          <w:rtl/>
          <w:lang w:eastAsia="he-IL"/>
        </w:rPr>
        <w:t xml:space="preserve">בהדלקה </w:t>
      </w:r>
      <w:bookmarkStart w:id="5930" w:name="_ETM_Q1_7454059"/>
      <w:bookmarkEnd w:id="5930"/>
      <w:r>
        <w:rPr>
          <w:rFonts w:hint="cs"/>
          <w:rtl/>
          <w:lang w:eastAsia="he-IL"/>
        </w:rPr>
        <w:t xml:space="preserve">המרכזית ובשני האירועים הנוספים. </w:t>
      </w:r>
    </w:p>
    <w:p w14:paraId="35A1EBFC" w14:textId="77777777" w:rsidR="0006384D" w:rsidRDefault="0006384D" w:rsidP="0006384D">
      <w:pPr>
        <w:rPr>
          <w:rtl/>
          <w:lang w:eastAsia="he-IL"/>
        </w:rPr>
      </w:pPr>
      <w:bookmarkStart w:id="5931" w:name="_ETM_Q1_7457978"/>
      <w:bookmarkStart w:id="5932" w:name="_ETM_Q1_7458025"/>
      <w:bookmarkStart w:id="5933" w:name="_ETM_Q1_7459378"/>
      <w:bookmarkEnd w:id="5931"/>
      <w:bookmarkEnd w:id="5932"/>
      <w:bookmarkEnd w:id="5933"/>
    </w:p>
    <w:p w14:paraId="7BEE8DD0" w14:textId="20B8E1E5" w:rsidR="0006384D" w:rsidRDefault="0006384D" w:rsidP="0006384D">
      <w:pPr>
        <w:pStyle w:val="a4"/>
        <w:keepNext/>
        <w:rPr>
          <w:rtl/>
        </w:rPr>
      </w:pPr>
      <w:bookmarkStart w:id="5934" w:name="ET_speaker_מירי_פרנקלשור_766"/>
      <w:r w:rsidRPr="0006384D">
        <w:rPr>
          <w:rStyle w:val="TagStyle"/>
          <w:rtl/>
        </w:rPr>
        <w:t xml:space="preserve"> &lt;&lt; דובר &gt;&gt; </w:t>
      </w:r>
      <w:r>
        <w:rPr>
          <w:rtl/>
        </w:rPr>
        <w:t>מירי פרנקל-שור:</w:t>
      </w:r>
      <w:r w:rsidRPr="0006384D">
        <w:rPr>
          <w:rStyle w:val="TagStyle"/>
          <w:rtl/>
        </w:rPr>
        <w:t xml:space="preserve"> &lt;&lt; דובר &gt;&gt;</w:t>
      </w:r>
      <w:r w:rsidR="00E86B55">
        <w:rPr>
          <w:rtl/>
        </w:rPr>
        <w:t xml:space="preserve"> </w:t>
      </w:r>
      <w:bookmarkEnd w:id="5934"/>
    </w:p>
    <w:p w14:paraId="4DE0C7A4" w14:textId="77777777" w:rsidR="0006384D" w:rsidRDefault="0006384D" w:rsidP="0006384D">
      <w:pPr>
        <w:pStyle w:val="KeepWithNext"/>
        <w:rPr>
          <w:rtl/>
          <w:lang w:eastAsia="he-IL"/>
        </w:rPr>
      </w:pPr>
    </w:p>
    <w:p w14:paraId="15A4258F" w14:textId="1468F843" w:rsidR="0006384D" w:rsidRDefault="0006384D" w:rsidP="0006384D">
      <w:pPr>
        <w:rPr>
          <w:rtl/>
          <w:lang w:eastAsia="he-IL"/>
        </w:rPr>
      </w:pPr>
      <w:bookmarkStart w:id="5935" w:name="_ETM_Q1_7459624"/>
      <w:bookmarkStart w:id="5936" w:name="_ETM_Q1_7459644"/>
      <w:bookmarkEnd w:id="5935"/>
      <w:bookmarkEnd w:id="5936"/>
      <w:r>
        <w:rPr>
          <w:rFonts w:hint="cs"/>
          <w:rtl/>
          <w:lang w:eastAsia="he-IL"/>
        </w:rPr>
        <w:t xml:space="preserve">השאלה אם יהיו שם דברים שצריך </w:t>
      </w:r>
      <w:bookmarkStart w:id="5937" w:name="_ETM_Q1_7458749"/>
      <w:bookmarkEnd w:id="5937"/>
      <w:r>
        <w:rPr>
          <w:rFonts w:hint="cs"/>
          <w:rtl/>
          <w:lang w:eastAsia="he-IL"/>
        </w:rPr>
        <w:t xml:space="preserve">לפרק. </w:t>
      </w:r>
      <w:bookmarkStart w:id="5938" w:name="_ETM_Q1_7460437"/>
      <w:bookmarkEnd w:id="5938"/>
    </w:p>
    <w:p w14:paraId="75B2FE55" w14:textId="77777777" w:rsidR="0006384D" w:rsidRDefault="0006384D" w:rsidP="0006384D">
      <w:pPr>
        <w:rPr>
          <w:rtl/>
          <w:lang w:eastAsia="he-IL"/>
        </w:rPr>
      </w:pPr>
      <w:bookmarkStart w:id="5939" w:name="_ETM_Q1_7460480"/>
      <w:bookmarkStart w:id="5940" w:name="_ETM_Q1_7459189"/>
      <w:bookmarkStart w:id="5941" w:name="_ETM_Q1_7468744"/>
      <w:bookmarkEnd w:id="5939"/>
      <w:bookmarkEnd w:id="5940"/>
      <w:bookmarkEnd w:id="5941"/>
    </w:p>
    <w:p w14:paraId="5642117A" w14:textId="05E19A3C" w:rsidR="0006384D" w:rsidRDefault="0006384D" w:rsidP="0006384D">
      <w:pPr>
        <w:pStyle w:val="af9"/>
        <w:keepNext/>
        <w:rPr>
          <w:rtl/>
          <w:lang w:eastAsia="he-IL"/>
        </w:rPr>
      </w:pPr>
      <w:bookmarkStart w:id="5942" w:name="ET_guest_אסף_יזדי_769"/>
      <w:r w:rsidRPr="0006384D">
        <w:rPr>
          <w:rStyle w:val="TagStyle"/>
          <w:rtl/>
        </w:rPr>
        <w:t xml:space="preserve"> &lt;&lt; אורח &gt;&gt; </w:t>
      </w:r>
      <w:r>
        <w:rPr>
          <w:rtl/>
          <w:lang w:eastAsia="he-IL"/>
        </w:rPr>
        <w:t>אסף יזדי:</w:t>
      </w:r>
      <w:r w:rsidRPr="0006384D">
        <w:rPr>
          <w:rStyle w:val="TagStyle"/>
          <w:rtl/>
        </w:rPr>
        <w:t xml:space="preserve"> &lt;&lt; אורח &gt;&gt;</w:t>
      </w:r>
      <w:r w:rsidR="00E86B55">
        <w:rPr>
          <w:rtl/>
          <w:lang w:eastAsia="he-IL"/>
        </w:rPr>
        <w:t xml:space="preserve"> </w:t>
      </w:r>
      <w:bookmarkEnd w:id="5942"/>
    </w:p>
    <w:p w14:paraId="7768B771" w14:textId="77777777" w:rsidR="0006384D" w:rsidRDefault="0006384D" w:rsidP="0006384D">
      <w:pPr>
        <w:pStyle w:val="KeepWithNext"/>
        <w:rPr>
          <w:rtl/>
          <w:lang w:eastAsia="he-IL"/>
        </w:rPr>
      </w:pPr>
    </w:p>
    <w:p w14:paraId="3FDAAE4E" w14:textId="08D4691C" w:rsidR="0006384D" w:rsidRDefault="0006384D" w:rsidP="0006384D">
      <w:pPr>
        <w:rPr>
          <w:rtl/>
          <w:lang w:eastAsia="he-IL"/>
        </w:rPr>
      </w:pPr>
      <w:bookmarkStart w:id="5943" w:name="_ETM_Q1_7468996"/>
      <w:bookmarkStart w:id="5944" w:name="_ETM_Q1_7469013"/>
      <w:bookmarkStart w:id="5945" w:name="_ETM_Q1_7460746"/>
      <w:bookmarkStart w:id="5946" w:name="_ETM_Q1_7460767"/>
      <w:bookmarkStart w:id="5947" w:name="_ETM_Q1_7459413"/>
      <w:bookmarkStart w:id="5948" w:name="_ETM_Q1_7459433"/>
      <w:bookmarkEnd w:id="5943"/>
      <w:bookmarkEnd w:id="5944"/>
      <w:bookmarkEnd w:id="5945"/>
      <w:bookmarkEnd w:id="5946"/>
      <w:bookmarkEnd w:id="5947"/>
      <w:bookmarkEnd w:id="5948"/>
      <w:r>
        <w:rPr>
          <w:rFonts w:hint="cs"/>
          <w:rtl/>
          <w:lang w:eastAsia="he-IL"/>
        </w:rPr>
        <w:t xml:space="preserve">אז דובר על מיגוניות, במות, רצינו שתהיה שהות לפרק </w:t>
      </w:r>
      <w:bookmarkStart w:id="5949" w:name="_ETM_Q1_7463727"/>
      <w:bookmarkEnd w:id="5949"/>
      <w:r>
        <w:rPr>
          <w:rFonts w:hint="cs"/>
          <w:rtl/>
          <w:lang w:eastAsia="he-IL"/>
        </w:rPr>
        <w:t xml:space="preserve">את זה, אבל אומר השר, בצדק, ברגע שזה לא </w:t>
      </w:r>
      <w:bookmarkStart w:id="5950" w:name="_ETM_Q1_7468418"/>
      <w:bookmarkEnd w:id="5950"/>
      <w:r>
        <w:rPr>
          <w:rFonts w:hint="cs"/>
          <w:rtl/>
          <w:lang w:eastAsia="he-IL"/>
        </w:rPr>
        <w:t xml:space="preserve">מתקיים </w:t>
      </w:r>
      <w:r>
        <w:rPr>
          <w:rtl/>
          <w:lang w:eastAsia="he-IL"/>
        </w:rPr>
        <w:t>–</w:t>
      </w:r>
      <w:r>
        <w:rPr>
          <w:rFonts w:hint="cs"/>
          <w:rtl/>
          <w:lang w:eastAsia="he-IL"/>
        </w:rPr>
        <w:t xml:space="preserve"> </w:t>
      </w:r>
    </w:p>
    <w:p w14:paraId="6CB82354" w14:textId="77777777" w:rsidR="0006384D" w:rsidRDefault="0006384D" w:rsidP="0006384D">
      <w:pPr>
        <w:rPr>
          <w:rtl/>
          <w:lang w:eastAsia="he-IL"/>
        </w:rPr>
      </w:pPr>
      <w:bookmarkStart w:id="5951" w:name="_ETM_Q1_7468850"/>
      <w:bookmarkStart w:id="5952" w:name="_ETM_Q1_7468900"/>
      <w:bookmarkStart w:id="5953" w:name="_ETM_Q1_7466776"/>
      <w:bookmarkEnd w:id="5951"/>
      <w:bookmarkEnd w:id="5952"/>
      <w:bookmarkEnd w:id="5953"/>
    </w:p>
    <w:p w14:paraId="2A0E6A02" w14:textId="3C8E4C0D" w:rsidR="0006384D" w:rsidRDefault="0006384D" w:rsidP="0006384D">
      <w:pPr>
        <w:pStyle w:val="a4"/>
        <w:keepNext/>
        <w:rPr>
          <w:rtl/>
        </w:rPr>
      </w:pPr>
      <w:bookmarkStart w:id="5954" w:name="ET_speaker_6497_770"/>
      <w:r w:rsidRPr="0006384D">
        <w:rPr>
          <w:rStyle w:val="TagStyle"/>
          <w:rtl/>
        </w:rPr>
        <w:t xml:space="preserve"> &lt;&lt; דובר &gt;&gt; </w:t>
      </w:r>
      <w:r>
        <w:rPr>
          <w:rtl/>
        </w:rPr>
        <w:t>השר לירושלים ומסורת ישראל מאיר פרוש:</w:t>
      </w:r>
      <w:r w:rsidRPr="0006384D">
        <w:rPr>
          <w:rStyle w:val="TagStyle"/>
          <w:rtl/>
        </w:rPr>
        <w:t xml:space="preserve"> &lt;&lt; דובר &gt;&gt;</w:t>
      </w:r>
      <w:r w:rsidR="00E86B55">
        <w:rPr>
          <w:rtl/>
        </w:rPr>
        <w:t xml:space="preserve"> </w:t>
      </w:r>
      <w:bookmarkEnd w:id="5954"/>
    </w:p>
    <w:p w14:paraId="63FCF8C5" w14:textId="77777777" w:rsidR="0006384D" w:rsidRDefault="0006384D" w:rsidP="0006384D">
      <w:pPr>
        <w:pStyle w:val="KeepWithNext"/>
        <w:rPr>
          <w:rtl/>
          <w:lang w:eastAsia="he-IL"/>
        </w:rPr>
      </w:pPr>
    </w:p>
    <w:p w14:paraId="115CF66E" w14:textId="03388BF4" w:rsidR="0006384D" w:rsidRDefault="0006384D" w:rsidP="0006384D">
      <w:pPr>
        <w:rPr>
          <w:rtl/>
          <w:lang w:eastAsia="he-IL"/>
        </w:rPr>
      </w:pPr>
      <w:bookmarkStart w:id="5955" w:name="_ETM_Q1_7467108"/>
      <w:bookmarkStart w:id="5956" w:name="_ETM_Q1_7467153"/>
      <w:bookmarkEnd w:id="5955"/>
      <w:bookmarkEnd w:id="5956"/>
      <w:r>
        <w:rPr>
          <w:rFonts w:hint="cs"/>
          <w:rtl/>
          <w:lang w:eastAsia="he-IL"/>
        </w:rPr>
        <w:t>אז תן שבוע ימים, אבל לא</w:t>
      </w:r>
      <w:bookmarkStart w:id="5957" w:name="_ETM_Q1_7472352"/>
      <w:bookmarkEnd w:id="5957"/>
      <w:r>
        <w:rPr>
          <w:rFonts w:hint="cs"/>
          <w:rtl/>
          <w:lang w:eastAsia="he-IL"/>
        </w:rPr>
        <w:t xml:space="preserve"> עד ד' בסיוון. </w:t>
      </w:r>
      <w:bookmarkStart w:id="5958" w:name="_ETM_Q1_7474424"/>
      <w:bookmarkEnd w:id="5958"/>
    </w:p>
    <w:p w14:paraId="49EC4D24" w14:textId="77777777" w:rsidR="0006384D" w:rsidRDefault="0006384D" w:rsidP="0006384D">
      <w:pPr>
        <w:rPr>
          <w:rtl/>
          <w:lang w:eastAsia="he-IL"/>
        </w:rPr>
      </w:pPr>
      <w:bookmarkStart w:id="5959" w:name="_ETM_Q1_7474538"/>
      <w:bookmarkEnd w:id="5959"/>
    </w:p>
    <w:p w14:paraId="17662F8E" w14:textId="6F38B2A3" w:rsidR="0006384D" w:rsidRDefault="0006384D" w:rsidP="0006384D">
      <w:pPr>
        <w:pStyle w:val="af6"/>
        <w:keepNext/>
        <w:rPr>
          <w:rtl/>
        </w:rPr>
      </w:pPr>
      <w:bookmarkStart w:id="5960" w:name="ET_yor_6358_771"/>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5960"/>
    </w:p>
    <w:p w14:paraId="0535310D" w14:textId="77777777" w:rsidR="0006384D" w:rsidRDefault="0006384D" w:rsidP="0006384D">
      <w:pPr>
        <w:pStyle w:val="KeepWithNext"/>
        <w:rPr>
          <w:rtl/>
          <w:lang w:eastAsia="he-IL"/>
        </w:rPr>
      </w:pPr>
    </w:p>
    <w:p w14:paraId="0526B249" w14:textId="26B086F6" w:rsidR="0006384D" w:rsidRDefault="0006384D" w:rsidP="0006384D">
      <w:pPr>
        <w:rPr>
          <w:rtl/>
          <w:lang w:eastAsia="he-IL"/>
        </w:rPr>
      </w:pPr>
      <w:bookmarkStart w:id="5961" w:name="_ETM_Q1_7472850"/>
      <w:bookmarkStart w:id="5962" w:name="_ETM_Q1_7472909"/>
      <w:bookmarkEnd w:id="5961"/>
      <w:bookmarkEnd w:id="5962"/>
      <w:r>
        <w:rPr>
          <w:rFonts w:hint="cs"/>
          <w:rtl/>
          <w:lang w:eastAsia="he-IL"/>
        </w:rPr>
        <w:t xml:space="preserve">אסף, אתם צריכים לעמוד בשבוע ימים שהוא </w:t>
      </w:r>
      <w:bookmarkStart w:id="5963" w:name="_ETM_Q1_7476928"/>
      <w:bookmarkEnd w:id="5963"/>
      <w:r>
        <w:rPr>
          <w:rFonts w:hint="cs"/>
          <w:rtl/>
          <w:lang w:eastAsia="he-IL"/>
        </w:rPr>
        <w:t xml:space="preserve">מכתיב. מספיק לכם שבוע? </w:t>
      </w:r>
      <w:bookmarkStart w:id="5964" w:name="_ETM_Q1_7475456"/>
      <w:bookmarkEnd w:id="5964"/>
    </w:p>
    <w:p w14:paraId="49190B7C" w14:textId="77777777" w:rsidR="0006384D" w:rsidRDefault="0006384D" w:rsidP="0006384D">
      <w:pPr>
        <w:rPr>
          <w:rtl/>
          <w:lang w:eastAsia="he-IL"/>
        </w:rPr>
      </w:pPr>
      <w:bookmarkStart w:id="5965" w:name="_ETM_Q1_7475511"/>
      <w:bookmarkStart w:id="5966" w:name="_ETM_Q1_7476209"/>
      <w:bookmarkEnd w:id="5965"/>
      <w:bookmarkEnd w:id="5966"/>
    </w:p>
    <w:p w14:paraId="348BA819" w14:textId="01FC7F31" w:rsidR="0006384D" w:rsidRDefault="0006384D" w:rsidP="0006384D">
      <w:pPr>
        <w:pStyle w:val="af9"/>
        <w:keepNext/>
        <w:rPr>
          <w:rtl/>
          <w:lang w:eastAsia="he-IL"/>
        </w:rPr>
      </w:pPr>
      <w:bookmarkStart w:id="5967" w:name="ET_guest_אסף_יזדי_773"/>
      <w:r w:rsidRPr="0006384D">
        <w:rPr>
          <w:rStyle w:val="TagStyle"/>
          <w:rtl/>
        </w:rPr>
        <w:t xml:space="preserve"> &lt;&lt; אורח &gt;&gt; </w:t>
      </w:r>
      <w:r>
        <w:rPr>
          <w:rtl/>
          <w:lang w:eastAsia="he-IL"/>
        </w:rPr>
        <w:t>אסף יזדי:</w:t>
      </w:r>
      <w:r w:rsidRPr="0006384D">
        <w:rPr>
          <w:rStyle w:val="TagStyle"/>
          <w:rtl/>
        </w:rPr>
        <w:t xml:space="preserve"> &lt;&lt; אורח &gt;&gt;</w:t>
      </w:r>
      <w:r w:rsidR="00E86B55">
        <w:rPr>
          <w:rtl/>
          <w:lang w:eastAsia="he-IL"/>
        </w:rPr>
        <w:t xml:space="preserve"> </w:t>
      </w:r>
      <w:bookmarkEnd w:id="5967"/>
    </w:p>
    <w:p w14:paraId="5DB25BDB" w14:textId="77777777" w:rsidR="0006384D" w:rsidRDefault="0006384D" w:rsidP="0006384D">
      <w:pPr>
        <w:pStyle w:val="KeepWithNext"/>
        <w:rPr>
          <w:rtl/>
          <w:lang w:eastAsia="he-IL"/>
        </w:rPr>
      </w:pPr>
    </w:p>
    <w:p w14:paraId="672237A5" w14:textId="2D388FDC" w:rsidR="0006384D" w:rsidRDefault="0006384D" w:rsidP="0006384D">
      <w:pPr>
        <w:rPr>
          <w:rtl/>
          <w:lang w:eastAsia="he-IL"/>
        </w:rPr>
      </w:pPr>
      <w:bookmarkStart w:id="5968" w:name="_ETM_Q1_7477281"/>
      <w:bookmarkStart w:id="5969" w:name="_ETM_Q1_7477330"/>
      <w:bookmarkEnd w:id="5968"/>
      <w:bookmarkEnd w:id="5969"/>
      <w:r>
        <w:rPr>
          <w:rFonts w:hint="cs"/>
          <w:rtl/>
          <w:lang w:eastAsia="he-IL"/>
        </w:rPr>
        <w:t xml:space="preserve">בהינתן המתווה שהשר הציג לא </w:t>
      </w:r>
      <w:bookmarkStart w:id="5970" w:name="_ETM_Q1_7480874"/>
      <w:bookmarkEnd w:id="5970"/>
      <w:r>
        <w:rPr>
          <w:rFonts w:hint="cs"/>
          <w:rtl/>
          <w:lang w:eastAsia="he-IL"/>
        </w:rPr>
        <w:t xml:space="preserve">נדרש מעבר לשבוע. </w:t>
      </w:r>
    </w:p>
    <w:p w14:paraId="5BA26D12" w14:textId="77777777" w:rsidR="0006384D" w:rsidRDefault="0006384D" w:rsidP="0006384D">
      <w:pPr>
        <w:rPr>
          <w:rtl/>
          <w:lang w:eastAsia="he-IL"/>
        </w:rPr>
      </w:pPr>
      <w:bookmarkStart w:id="5971" w:name="_ETM_Q1_7478797"/>
      <w:bookmarkStart w:id="5972" w:name="_ETM_Q1_7478853"/>
      <w:bookmarkStart w:id="5973" w:name="_ETM_Q1_7480525"/>
      <w:bookmarkEnd w:id="5971"/>
      <w:bookmarkEnd w:id="5972"/>
      <w:bookmarkEnd w:id="5973"/>
    </w:p>
    <w:p w14:paraId="71EB04FB" w14:textId="25B66373" w:rsidR="0006384D" w:rsidRDefault="0006384D" w:rsidP="0006384D">
      <w:pPr>
        <w:pStyle w:val="af9"/>
        <w:keepNext/>
        <w:rPr>
          <w:rtl/>
          <w:lang w:eastAsia="he-IL"/>
        </w:rPr>
      </w:pPr>
      <w:bookmarkStart w:id="5974" w:name="ET_guest_יוסף_דייטש_774"/>
      <w:r w:rsidRPr="0006384D">
        <w:rPr>
          <w:rStyle w:val="TagStyle"/>
          <w:rtl/>
        </w:rPr>
        <w:t xml:space="preserve"> &lt;&lt; אורח &gt;&gt; </w:t>
      </w:r>
      <w:r>
        <w:rPr>
          <w:rtl/>
          <w:lang w:eastAsia="he-IL"/>
        </w:rPr>
        <w:t>יוסף דייטש:</w:t>
      </w:r>
      <w:r w:rsidRPr="0006384D">
        <w:rPr>
          <w:rStyle w:val="TagStyle"/>
          <w:rtl/>
        </w:rPr>
        <w:t xml:space="preserve"> &lt;&lt; אורח &gt;&gt;</w:t>
      </w:r>
      <w:r w:rsidR="00E86B55">
        <w:rPr>
          <w:rtl/>
          <w:lang w:eastAsia="he-IL"/>
        </w:rPr>
        <w:t xml:space="preserve"> </w:t>
      </w:r>
      <w:bookmarkEnd w:id="5974"/>
    </w:p>
    <w:p w14:paraId="2836E585" w14:textId="77777777" w:rsidR="0006384D" w:rsidRDefault="0006384D" w:rsidP="0006384D">
      <w:pPr>
        <w:pStyle w:val="KeepWithNext"/>
        <w:rPr>
          <w:rtl/>
          <w:lang w:eastAsia="he-IL"/>
        </w:rPr>
      </w:pPr>
    </w:p>
    <w:p w14:paraId="43B4A04E" w14:textId="53BD449A" w:rsidR="0006384D" w:rsidRDefault="0006384D" w:rsidP="0006384D">
      <w:pPr>
        <w:rPr>
          <w:rtl/>
          <w:lang w:eastAsia="he-IL"/>
        </w:rPr>
      </w:pPr>
      <w:bookmarkStart w:id="5975" w:name="_ETM_Q1_7480972"/>
      <w:bookmarkStart w:id="5976" w:name="_ETM_Q1_7481014"/>
      <w:bookmarkEnd w:id="5975"/>
      <w:bookmarkEnd w:id="5976"/>
      <w:r>
        <w:rPr>
          <w:rFonts w:hint="cs"/>
          <w:rtl/>
          <w:lang w:eastAsia="he-IL"/>
        </w:rPr>
        <w:t xml:space="preserve">הסיבה שזה היה ד' בסיוון זה </w:t>
      </w:r>
      <w:bookmarkStart w:id="5977" w:name="_ETM_Q1_7480436"/>
      <w:bookmarkEnd w:id="5977"/>
      <w:r>
        <w:rPr>
          <w:rFonts w:hint="cs"/>
          <w:rtl/>
          <w:lang w:eastAsia="he-IL"/>
        </w:rPr>
        <w:t xml:space="preserve">כי היה לנו את ההרכבות. </w:t>
      </w:r>
    </w:p>
    <w:p w14:paraId="5B7F89F9" w14:textId="77777777" w:rsidR="0006384D" w:rsidRDefault="0006384D" w:rsidP="0006384D">
      <w:pPr>
        <w:rPr>
          <w:rtl/>
          <w:lang w:eastAsia="he-IL"/>
        </w:rPr>
      </w:pPr>
      <w:bookmarkStart w:id="5978" w:name="_ETM_Q1_7484916"/>
      <w:bookmarkStart w:id="5979" w:name="_ETM_Q1_7484973"/>
      <w:bookmarkStart w:id="5980" w:name="_ETM_Q1_7482518"/>
      <w:bookmarkEnd w:id="5978"/>
      <w:bookmarkEnd w:id="5979"/>
      <w:bookmarkEnd w:id="5980"/>
    </w:p>
    <w:p w14:paraId="2898086C" w14:textId="0C107FDC" w:rsidR="0006384D" w:rsidRDefault="0006384D" w:rsidP="0006384D">
      <w:pPr>
        <w:pStyle w:val="af6"/>
        <w:keepNext/>
        <w:rPr>
          <w:rtl/>
        </w:rPr>
      </w:pPr>
      <w:bookmarkStart w:id="5981" w:name="ET_yor_6358_775"/>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5981"/>
    </w:p>
    <w:p w14:paraId="481822AD" w14:textId="77777777" w:rsidR="0006384D" w:rsidRDefault="0006384D" w:rsidP="0006384D">
      <w:pPr>
        <w:pStyle w:val="KeepWithNext"/>
        <w:rPr>
          <w:rtl/>
          <w:lang w:eastAsia="he-IL"/>
        </w:rPr>
      </w:pPr>
    </w:p>
    <w:p w14:paraId="018BAA2F" w14:textId="29AB08D9" w:rsidR="0006384D" w:rsidRDefault="0006384D" w:rsidP="0006384D">
      <w:pPr>
        <w:rPr>
          <w:rtl/>
          <w:lang w:eastAsia="he-IL"/>
        </w:rPr>
      </w:pPr>
      <w:r>
        <w:rPr>
          <w:rFonts w:hint="cs"/>
          <w:rtl/>
          <w:lang w:eastAsia="he-IL"/>
        </w:rPr>
        <w:t>י</w:t>
      </w:r>
      <w:bookmarkStart w:id="5982" w:name="_ETM_Q1_7483015"/>
      <w:bookmarkStart w:id="5983" w:name="_ETM_Q1_7483061"/>
      <w:bookmarkEnd w:id="5982"/>
      <w:bookmarkEnd w:id="5983"/>
      <w:r>
        <w:rPr>
          <w:rFonts w:hint="cs"/>
          <w:rtl/>
          <w:lang w:eastAsia="he-IL"/>
        </w:rPr>
        <w:t xml:space="preserve">וסי, נצמצם את זה לשבוע, </w:t>
      </w:r>
      <w:bookmarkStart w:id="5984" w:name="_ETM_Q1_7486254"/>
      <w:bookmarkEnd w:id="5984"/>
      <w:r>
        <w:rPr>
          <w:rFonts w:hint="cs"/>
          <w:rtl/>
          <w:lang w:eastAsia="he-IL"/>
        </w:rPr>
        <w:t xml:space="preserve">קדימה, נגמר הסיפור. </w:t>
      </w:r>
      <w:bookmarkStart w:id="5985" w:name="_ETM_Q1_7488454"/>
      <w:bookmarkEnd w:id="5985"/>
    </w:p>
    <w:p w14:paraId="6FFA7A4F" w14:textId="77777777" w:rsidR="0006384D" w:rsidRDefault="0006384D" w:rsidP="0006384D">
      <w:pPr>
        <w:rPr>
          <w:rtl/>
          <w:lang w:eastAsia="he-IL"/>
        </w:rPr>
      </w:pPr>
      <w:bookmarkStart w:id="5986" w:name="_ETM_Q1_7488515"/>
      <w:bookmarkEnd w:id="5986"/>
    </w:p>
    <w:p w14:paraId="00F154E1" w14:textId="2995532F" w:rsidR="0006384D" w:rsidRDefault="0006384D" w:rsidP="0006384D">
      <w:pPr>
        <w:pStyle w:val="af9"/>
        <w:keepNext/>
        <w:rPr>
          <w:rtl/>
          <w:lang w:eastAsia="he-IL"/>
        </w:rPr>
      </w:pPr>
      <w:bookmarkStart w:id="5987" w:name="ET_guest_גאל_אזריאל_776"/>
      <w:r w:rsidRPr="0006384D">
        <w:rPr>
          <w:rStyle w:val="TagStyle"/>
          <w:rtl/>
        </w:rPr>
        <w:t xml:space="preserve"> &lt;&lt; אורח &gt;&gt; </w:t>
      </w:r>
      <w:r>
        <w:rPr>
          <w:rtl/>
          <w:lang w:eastAsia="he-IL"/>
        </w:rPr>
        <w:t>גאל אזריאל:</w:t>
      </w:r>
      <w:r w:rsidRPr="0006384D">
        <w:rPr>
          <w:rStyle w:val="TagStyle"/>
          <w:rtl/>
        </w:rPr>
        <w:t xml:space="preserve"> &lt;&lt; אורח &gt;&gt;</w:t>
      </w:r>
      <w:r w:rsidR="00E86B55">
        <w:rPr>
          <w:rtl/>
          <w:lang w:eastAsia="he-IL"/>
        </w:rPr>
        <w:t xml:space="preserve"> </w:t>
      </w:r>
      <w:bookmarkEnd w:id="5987"/>
    </w:p>
    <w:p w14:paraId="2A60E6F5" w14:textId="77777777" w:rsidR="0006384D" w:rsidRDefault="0006384D" w:rsidP="0006384D">
      <w:pPr>
        <w:pStyle w:val="KeepWithNext"/>
        <w:rPr>
          <w:rtl/>
          <w:lang w:eastAsia="he-IL"/>
        </w:rPr>
      </w:pPr>
    </w:p>
    <w:p w14:paraId="3D550579" w14:textId="0416B6C6" w:rsidR="0006384D" w:rsidRDefault="0006384D" w:rsidP="0006384D">
      <w:pPr>
        <w:rPr>
          <w:rtl/>
          <w:lang w:eastAsia="he-IL"/>
        </w:rPr>
      </w:pPr>
      <w:bookmarkStart w:id="5988" w:name="_ETM_Q1_7488829"/>
      <w:bookmarkEnd w:id="5988"/>
      <w:r>
        <w:rPr>
          <w:rFonts w:hint="cs"/>
          <w:rtl/>
          <w:lang w:eastAsia="he-IL"/>
        </w:rPr>
        <w:t>א</w:t>
      </w:r>
      <w:bookmarkStart w:id="5989" w:name="_ETM_Q1_7488873"/>
      <w:bookmarkEnd w:id="5989"/>
      <w:r>
        <w:rPr>
          <w:rFonts w:hint="cs"/>
          <w:rtl/>
          <w:lang w:eastAsia="he-IL"/>
        </w:rPr>
        <w:t xml:space="preserve">בל אנחנו חוזרים על ההערה שבתוך סעיף </w:t>
      </w:r>
      <w:bookmarkStart w:id="5990" w:name="_ETM_Q1_7489594"/>
      <w:bookmarkEnd w:id="5990"/>
      <w:r>
        <w:rPr>
          <w:rFonts w:hint="cs"/>
          <w:rtl/>
          <w:lang w:eastAsia="he-IL"/>
        </w:rPr>
        <w:t xml:space="preserve">המטרה לא נכון לכתוב תקופה ספציפית, פשוט תכתבו בקשר להילולה. </w:t>
      </w:r>
      <w:bookmarkStart w:id="5991" w:name="_ETM_Q1_7495157"/>
      <w:bookmarkStart w:id="5992" w:name="_ETM_Q1_7495708"/>
      <w:bookmarkEnd w:id="5991"/>
      <w:bookmarkEnd w:id="5992"/>
    </w:p>
    <w:p w14:paraId="77CB37B3" w14:textId="77777777" w:rsidR="0006384D" w:rsidRDefault="0006384D" w:rsidP="0006384D">
      <w:pPr>
        <w:rPr>
          <w:rtl/>
          <w:lang w:eastAsia="he-IL"/>
        </w:rPr>
      </w:pPr>
      <w:bookmarkStart w:id="5993" w:name="_ETM_Q1_7495744"/>
      <w:bookmarkStart w:id="5994" w:name="_ETM_Q1_7498284"/>
      <w:bookmarkEnd w:id="5993"/>
      <w:bookmarkEnd w:id="5994"/>
    </w:p>
    <w:p w14:paraId="7DBB6533" w14:textId="36F4DF9C" w:rsidR="0006384D" w:rsidRDefault="0006384D" w:rsidP="0006384D">
      <w:pPr>
        <w:pStyle w:val="a4"/>
        <w:keepNext/>
        <w:rPr>
          <w:rtl/>
        </w:rPr>
      </w:pPr>
      <w:bookmarkStart w:id="5995" w:name="ET_speaker_מירי_פרנקלשור_777"/>
      <w:r w:rsidRPr="0006384D">
        <w:rPr>
          <w:rStyle w:val="TagStyle"/>
          <w:rtl/>
        </w:rPr>
        <w:t xml:space="preserve"> &lt;&lt; דובר &gt;&gt; </w:t>
      </w:r>
      <w:r>
        <w:rPr>
          <w:rtl/>
        </w:rPr>
        <w:t>מירי פרנקל-שור:</w:t>
      </w:r>
      <w:r w:rsidRPr="0006384D">
        <w:rPr>
          <w:rStyle w:val="TagStyle"/>
          <w:rtl/>
        </w:rPr>
        <w:t xml:space="preserve"> &lt;&lt; דובר &gt;&gt;</w:t>
      </w:r>
      <w:r w:rsidR="00E86B55">
        <w:rPr>
          <w:rtl/>
        </w:rPr>
        <w:t xml:space="preserve"> </w:t>
      </w:r>
      <w:bookmarkEnd w:id="5995"/>
    </w:p>
    <w:p w14:paraId="0535FC86" w14:textId="77777777" w:rsidR="0006384D" w:rsidRDefault="0006384D" w:rsidP="0006384D">
      <w:pPr>
        <w:pStyle w:val="KeepWithNext"/>
        <w:rPr>
          <w:rtl/>
          <w:lang w:eastAsia="he-IL"/>
        </w:rPr>
      </w:pPr>
    </w:p>
    <w:p w14:paraId="486B279A" w14:textId="3E17C30F" w:rsidR="0006384D" w:rsidRDefault="0006384D" w:rsidP="0006384D">
      <w:pPr>
        <w:rPr>
          <w:rtl/>
          <w:lang w:eastAsia="he-IL"/>
        </w:rPr>
      </w:pPr>
      <w:bookmarkStart w:id="5996" w:name="_ETM_Q1_7498538"/>
      <w:bookmarkStart w:id="5997" w:name="_ETM_Q1_7498565"/>
      <w:bookmarkEnd w:id="5996"/>
      <w:bookmarkEnd w:id="5997"/>
      <w:r>
        <w:rPr>
          <w:rFonts w:hint="cs"/>
          <w:rtl/>
          <w:lang w:eastAsia="he-IL"/>
        </w:rPr>
        <w:t xml:space="preserve">אסף, מה שאתה אומר, אנחנו גם יכולים למחוק את אמצעי </w:t>
      </w:r>
      <w:bookmarkStart w:id="5998" w:name="_ETM_Q1_7500023"/>
      <w:bookmarkEnd w:id="5998"/>
      <w:r>
        <w:rPr>
          <w:rFonts w:hint="cs"/>
          <w:rtl/>
          <w:lang w:eastAsia="he-IL"/>
        </w:rPr>
        <w:t xml:space="preserve">עזר לאירועים? </w:t>
      </w:r>
      <w:bookmarkStart w:id="5999" w:name="_ETM_Q1_7499515"/>
      <w:bookmarkEnd w:id="5999"/>
    </w:p>
    <w:p w14:paraId="63AC949F" w14:textId="77777777" w:rsidR="0006384D" w:rsidRDefault="0006384D" w:rsidP="0006384D">
      <w:pPr>
        <w:rPr>
          <w:rtl/>
          <w:lang w:eastAsia="he-IL"/>
        </w:rPr>
      </w:pPr>
      <w:bookmarkStart w:id="6000" w:name="_ETM_Q1_7499565"/>
      <w:bookmarkEnd w:id="6000"/>
    </w:p>
    <w:p w14:paraId="03C031E7" w14:textId="29584A6B" w:rsidR="0006384D" w:rsidRDefault="0006384D" w:rsidP="0006384D">
      <w:pPr>
        <w:pStyle w:val="af9"/>
        <w:keepNext/>
        <w:rPr>
          <w:rtl/>
          <w:lang w:eastAsia="he-IL"/>
        </w:rPr>
      </w:pPr>
      <w:bookmarkStart w:id="6001" w:name="ET_guest_אסף_יזדי_778"/>
      <w:r w:rsidRPr="0006384D">
        <w:rPr>
          <w:rStyle w:val="TagStyle"/>
          <w:rtl/>
        </w:rPr>
        <w:t xml:space="preserve"> &lt;&lt; אורח &gt;&gt; </w:t>
      </w:r>
      <w:r>
        <w:rPr>
          <w:rtl/>
          <w:lang w:eastAsia="he-IL"/>
        </w:rPr>
        <w:t>אסף יזדי:</w:t>
      </w:r>
      <w:r w:rsidRPr="0006384D">
        <w:rPr>
          <w:rStyle w:val="TagStyle"/>
          <w:rtl/>
        </w:rPr>
        <w:t xml:space="preserve"> &lt;&lt; אורח &gt;&gt;</w:t>
      </w:r>
      <w:r w:rsidR="00E86B55">
        <w:rPr>
          <w:rtl/>
          <w:lang w:eastAsia="he-IL"/>
        </w:rPr>
        <w:t xml:space="preserve"> </w:t>
      </w:r>
      <w:bookmarkEnd w:id="6001"/>
    </w:p>
    <w:p w14:paraId="0C6D27C2" w14:textId="77777777" w:rsidR="0006384D" w:rsidRDefault="0006384D" w:rsidP="0006384D">
      <w:pPr>
        <w:pStyle w:val="KeepWithNext"/>
        <w:rPr>
          <w:rtl/>
          <w:lang w:eastAsia="he-IL"/>
        </w:rPr>
      </w:pPr>
    </w:p>
    <w:p w14:paraId="1E23066B" w14:textId="283DA303" w:rsidR="0006384D" w:rsidRDefault="0006384D" w:rsidP="0006384D">
      <w:pPr>
        <w:rPr>
          <w:rtl/>
          <w:lang w:eastAsia="he-IL"/>
        </w:rPr>
      </w:pPr>
      <w:bookmarkStart w:id="6002" w:name="_ETM_Q1_7500682"/>
      <w:bookmarkStart w:id="6003" w:name="_ETM_Q1_7500706"/>
      <w:bookmarkEnd w:id="6002"/>
      <w:bookmarkEnd w:id="6003"/>
      <w:r>
        <w:rPr>
          <w:rFonts w:hint="cs"/>
          <w:rtl/>
          <w:lang w:eastAsia="he-IL"/>
        </w:rPr>
        <w:t xml:space="preserve">מחקנו חלק מהאמצעים. </w:t>
      </w:r>
    </w:p>
    <w:p w14:paraId="2A2005A0" w14:textId="77777777" w:rsidR="0006384D" w:rsidRDefault="0006384D" w:rsidP="0006384D">
      <w:pPr>
        <w:rPr>
          <w:rtl/>
          <w:lang w:eastAsia="he-IL"/>
        </w:rPr>
      </w:pPr>
      <w:bookmarkStart w:id="6004" w:name="_ETM_Q1_7502610"/>
      <w:bookmarkStart w:id="6005" w:name="_ETM_Q1_7502648"/>
      <w:bookmarkEnd w:id="6004"/>
      <w:bookmarkEnd w:id="6005"/>
    </w:p>
    <w:p w14:paraId="5D44113C" w14:textId="14580325" w:rsidR="0006384D" w:rsidRDefault="0006384D" w:rsidP="0006384D">
      <w:pPr>
        <w:pStyle w:val="af9"/>
        <w:keepNext/>
        <w:rPr>
          <w:rtl/>
          <w:lang w:eastAsia="he-IL"/>
        </w:rPr>
      </w:pPr>
      <w:bookmarkStart w:id="6006" w:name="ET_guest_יוסף_דייטש_779"/>
      <w:r w:rsidRPr="0006384D">
        <w:rPr>
          <w:rStyle w:val="TagStyle"/>
          <w:rtl/>
        </w:rPr>
        <w:t xml:space="preserve"> &lt;&lt; אורח &gt;&gt; </w:t>
      </w:r>
      <w:r>
        <w:rPr>
          <w:rtl/>
          <w:lang w:eastAsia="he-IL"/>
        </w:rPr>
        <w:t>יוסף דייטש:</w:t>
      </w:r>
      <w:r w:rsidRPr="0006384D">
        <w:rPr>
          <w:rStyle w:val="TagStyle"/>
          <w:rtl/>
        </w:rPr>
        <w:t xml:space="preserve"> &lt;&lt; אורח &gt;&gt;</w:t>
      </w:r>
      <w:r w:rsidR="00E86B55">
        <w:rPr>
          <w:rtl/>
          <w:lang w:eastAsia="he-IL"/>
        </w:rPr>
        <w:t xml:space="preserve"> </w:t>
      </w:r>
      <w:bookmarkEnd w:id="6006"/>
    </w:p>
    <w:p w14:paraId="1817ED38" w14:textId="77777777" w:rsidR="0006384D" w:rsidRDefault="0006384D" w:rsidP="0006384D">
      <w:pPr>
        <w:pStyle w:val="KeepWithNext"/>
        <w:rPr>
          <w:rtl/>
          <w:lang w:eastAsia="he-IL"/>
        </w:rPr>
      </w:pPr>
    </w:p>
    <w:p w14:paraId="7F0C8B66" w14:textId="1C2AABC8" w:rsidR="0006384D" w:rsidRDefault="0006384D" w:rsidP="0006384D">
      <w:pPr>
        <w:rPr>
          <w:rtl/>
          <w:lang w:eastAsia="he-IL"/>
        </w:rPr>
      </w:pPr>
      <w:bookmarkStart w:id="6007" w:name="_ETM_Q1_7503864"/>
      <w:bookmarkStart w:id="6008" w:name="_ETM_Q1_7503888"/>
      <w:bookmarkEnd w:id="6007"/>
      <w:bookmarkEnd w:id="6008"/>
      <w:r>
        <w:rPr>
          <w:rFonts w:hint="cs"/>
          <w:rtl/>
          <w:lang w:eastAsia="he-IL"/>
        </w:rPr>
        <w:t>השארנו רק</w:t>
      </w:r>
      <w:bookmarkStart w:id="6009" w:name="_ETM_Q1_7505643"/>
      <w:bookmarkEnd w:id="6009"/>
      <w:r>
        <w:rPr>
          <w:rFonts w:hint="cs"/>
          <w:rtl/>
          <w:lang w:eastAsia="he-IL"/>
        </w:rPr>
        <w:t xml:space="preserve"> את האמצעים הרלוונטיים. </w:t>
      </w:r>
    </w:p>
    <w:p w14:paraId="41A70AFA" w14:textId="77777777" w:rsidR="0006384D" w:rsidRDefault="0006384D" w:rsidP="0006384D">
      <w:pPr>
        <w:rPr>
          <w:rtl/>
          <w:lang w:eastAsia="he-IL"/>
        </w:rPr>
      </w:pPr>
      <w:bookmarkStart w:id="6010" w:name="_ETM_Q1_7508210"/>
      <w:bookmarkStart w:id="6011" w:name="_ETM_Q1_7508246"/>
      <w:bookmarkEnd w:id="6010"/>
      <w:bookmarkEnd w:id="6011"/>
    </w:p>
    <w:p w14:paraId="499C6625" w14:textId="56222C5F" w:rsidR="0006384D" w:rsidRDefault="0006384D" w:rsidP="0006384D">
      <w:pPr>
        <w:pStyle w:val="a4"/>
        <w:keepNext/>
        <w:rPr>
          <w:rtl/>
        </w:rPr>
      </w:pPr>
      <w:bookmarkStart w:id="6012" w:name="ET_speaker_מירי_פרנקלשור_780"/>
      <w:r w:rsidRPr="0006384D">
        <w:rPr>
          <w:rStyle w:val="TagStyle"/>
          <w:rtl/>
        </w:rPr>
        <w:t xml:space="preserve"> &lt;&lt; דובר &gt;&gt; </w:t>
      </w:r>
      <w:r>
        <w:rPr>
          <w:rtl/>
        </w:rPr>
        <w:t>מירי פרנקל-שור:</w:t>
      </w:r>
      <w:r w:rsidRPr="0006384D">
        <w:rPr>
          <w:rStyle w:val="TagStyle"/>
          <w:rtl/>
        </w:rPr>
        <w:t xml:space="preserve"> &lt;&lt; דובר &gt;&gt;</w:t>
      </w:r>
      <w:r w:rsidR="00E86B55">
        <w:rPr>
          <w:rtl/>
        </w:rPr>
        <w:t xml:space="preserve"> </w:t>
      </w:r>
      <w:bookmarkEnd w:id="6012"/>
    </w:p>
    <w:p w14:paraId="71483A93" w14:textId="77777777" w:rsidR="0006384D" w:rsidRDefault="0006384D" w:rsidP="0006384D">
      <w:pPr>
        <w:pStyle w:val="KeepWithNext"/>
        <w:rPr>
          <w:rtl/>
          <w:lang w:eastAsia="he-IL"/>
        </w:rPr>
      </w:pPr>
    </w:p>
    <w:p w14:paraId="3258900A" w14:textId="30643684" w:rsidR="0006384D" w:rsidRDefault="0006384D" w:rsidP="0006384D">
      <w:pPr>
        <w:rPr>
          <w:rtl/>
          <w:lang w:eastAsia="he-IL"/>
        </w:rPr>
      </w:pPr>
      <w:bookmarkStart w:id="6013" w:name="_ETM_Q1_7506688"/>
      <w:bookmarkStart w:id="6014" w:name="_ETM_Q1_7506709"/>
      <w:bookmarkEnd w:id="6013"/>
      <w:bookmarkEnd w:id="6014"/>
      <w:r>
        <w:rPr>
          <w:rFonts w:hint="cs"/>
          <w:rtl/>
          <w:lang w:eastAsia="he-IL"/>
        </w:rPr>
        <w:t xml:space="preserve">למה צריך גשר תאורה? </w:t>
      </w:r>
    </w:p>
    <w:p w14:paraId="41BAB8AA" w14:textId="77777777" w:rsidR="0006384D" w:rsidRDefault="0006384D" w:rsidP="0006384D">
      <w:pPr>
        <w:rPr>
          <w:rtl/>
          <w:lang w:eastAsia="he-IL"/>
        </w:rPr>
      </w:pPr>
      <w:bookmarkStart w:id="6015" w:name="_ETM_Q1_7508969"/>
      <w:bookmarkStart w:id="6016" w:name="_ETM_Q1_7509024"/>
      <w:bookmarkStart w:id="6017" w:name="_ETM_Q1_7510073"/>
      <w:bookmarkEnd w:id="6015"/>
      <w:bookmarkEnd w:id="6016"/>
      <w:bookmarkEnd w:id="6017"/>
    </w:p>
    <w:p w14:paraId="651986A8" w14:textId="2812DD8B" w:rsidR="0006384D" w:rsidRDefault="0006384D" w:rsidP="0006384D">
      <w:pPr>
        <w:pStyle w:val="af9"/>
        <w:keepNext/>
        <w:rPr>
          <w:rtl/>
          <w:lang w:eastAsia="he-IL"/>
        </w:rPr>
      </w:pPr>
      <w:bookmarkStart w:id="6018" w:name="ET_guest_אסף_יזדי_781"/>
      <w:r w:rsidRPr="0006384D">
        <w:rPr>
          <w:rStyle w:val="TagStyle"/>
          <w:rtl/>
        </w:rPr>
        <w:t xml:space="preserve"> &lt;&lt; אורח &gt;&gt; </w:t>
      </w:r>
      <w:r>
        <w:rPr>
          <w:rtl/>
          <w:lang w:eastAsia="he-IL"/>
        </w:rPr>
        <w:t>אסף יזדי:</w:t>
      </w:r>
      <w:r w:rsidRPr="0006384D">
        <w:rPr>
          <w:rStyle w:val="TagStyle"/>
          <w:rtl/>
        </w:rPr>
        <w:t xml:space="preserve"> &lt;&lt; אורח &gt;&gt;</w:t>
      </w:r>
      <w:r w:rsidR="00E86B55">
        <w:rPr>
          <w:rtl/>
          <w:lang w:eastAsia="he-IL"/>
        </w:rPr>
        <w:t xml:space="preserve"> </w:t>
      </w:r>
      <w:bookmarkEnd w:id="6018"/>
    </w:p>
    <w:p w14:paraId="0EA8DBD5" w14:textId="77777777" w:rsidR="0006384D" w:rsidRDefault="0006384D" w:rsidP="0006384D">
      <w:pPr>
        <w:pStyle w:val="KeepWithNext"/>
        <w:rPr>
          <w:rtl/>
          <w:lang w:eastAsia="he-IL"/>
        </w:rPr>
      </w:pPr>
    </w:p>
    <w:p w14:paraId="2B2B3B75" w14:textId="40F34151" w:rsidR="0006384D" w:rsidRDefault="0006384D" w:rsidP="0006384D">
      <w:pPr>
        <w:rPr>
          <w:rtl/>
          <w:lang w:eastAsia="he-IL"/>
        </w:rPr>
      </w:pPr>
      <w:bookmarkStart w:id="6019" w:name="_ETM_Q1_7510326"/>
      <w:bookmarkStart w:id="6020" w:name="_ETM_Q1_7510350"/>
      <w:bookmarkEnd w:id="6019"/>
      <w:bookmarkEnd w:id="6020"/>
      <w:r>
        <w:rPr>
          <w:rFonts w:hint="cs"/>
          <w:rtl/>
          <w:lang w:eastAsia="he-IL"/>
        </w:rPr>
        <w:t xml:space="preserve">גשר תאורה זה </w:t>
      </w:r>
      <w:bookmarkStart w:id="6021" w:name="_ETM_Q1_7509249"/>
      <w:bookmarkEnd w:id="6021"/>
      <w:r>
        <w:rPr>
          <w:rFonts w:hint="cs"/>
          <w:rtl/>
          <w:lang w:eastAsia="he-IL"/>
        </w:rPr>
        <w:t xml:space="preserve">יכול להיות עמוד עם פרוז'קטור. </w:t>
      </w:r>
    </w:p>
    <w:p w14:paraId="21E42572" w14:textId="77777777" w:rsidR="0006384D" w:rsidRDefault="0006384D" w:rsidP="0006384D">
      <w:pPr>
        <w:rPr>
          <w:rtl/>
          <w:lang w:eastAsia="he-IL"/>
        </w:rPr>
      </w:pPr>
      <w:bookmarkStart w:id="6022" w:name="_ETM_Q1_7515234"/>
      <w:bookmarkStart w:id="6023" w:name="_ETM_Q1_7515286"/>
      <w:bookmarkEnd w:id="6022"/>
      <w:bookmarkEnd w:id="6023"/>
    </w:p>
    <w:p w14:paraId="0BA91D63" w14:textId="390C1EFD" w:rsidR="0006384D" w:rsidRDefault="0006384D" w:rsidP="0006384D">
      <w:pPr>
        <w:pStyle w:val="af9"/>
        <w:keepNext/>
        <w:rPr>
          <w:rtl/>
          <w:lang w:eastAsia="he-IL"/>
        </w:rPr>
      </w:pPr>
      <w:bookmarkStart w:id="6024" w:name="ET_guest_יוסף_דייטש_782"/>
      <w:r w:rsidRPr="0006384D">
        <w:rPr>
          <w:rStyle w:val="TagStyle"/>
          <w:rtl/>
        </w:rPr>
        <w:t xml:space="preserve"> &lt;&lt; אורח &gt;&gt; </w:t>
      </w:r>
      <w:r>
        <w:rPr>
          <w:rtl/>
          <w:lang w:eastAsia="he-IL"/>
        </w:rPr>
        <w:t>יוסף דייטש:</w:t>
      </w:r>
      <w:r w:rsidRPr="0006384D">
        <w:rPr>
          <w:rStyle w:val="TagStyle"/>
          <w:rtl/>
        </w:rPr>
        <w:t xml:space="preserve"> &lt;&lt; אורח &gt;&gt;</w:t>
      </w:r>
      <w:r w:rsidR="00E86B55">
        <w:rPr>
          <w:rtl/>
          <w:lang w:eastAsia="he-IL"/>
        </w:rPr>
        <w:t xml:space="preserve"> </w:t>
      </w:r>
      <w:bookmarkEnd w:id="6024"/>
    </w:p>
    <w:p w14:paraId="023D52FC" w14:textId="77777777" w:rsidR="0006384D" w:rsidRDefault="0006384D" w:rsidP="0006384D">
      <w:pPr>
        <w:pStyle w:val="KeepWithNext"/>
        <w:rPr>
          <w:rtl/>
          <w:lang w:eastAsia="he-IL"/>
        </w:rPr>
      </w:pPr>
    </w:p>
    <w:p w14:paraId="318B2009" w14:textId="3C562098" w:rsidR="0006384D" w:rsidRDefault="0006384D" w:rsidP="0006384D">
      <w:pPr>
        <w:rPr>
          <w:rtl/>
          <w:lang w:eastAsia="he-IL"/>
        </w:rPr>
      </w:pPr>
      <w:bookmarkStart w:id="6025" w:name="_ETM_Q1_7516399"/>
      <w:bookmarkStart w:id="6026" w:name="_ETM_Q1_7516424"/>
      <w:bookmarkEnd w:id="6025"/>
      <w:bookmarkEnd w:id="6026"/>
      <w:r>
        <w:rPr>
          <w:rFonts w:hint="cs"/>
          <w:rtl/>
          <w:lang w:eastAsia="he-IL"/>
        </w:rPr>
        <w:t xml:space="preserve">תאורה צריך, אבל טריבונות </w:t>
      </w:r>
      <w:bookmarkStart w:id="6027" w:name="_ETM_Q1_7520975"/>
      <w:bookmarkEnd w:id="6027"/>
      <w:r>
        <w:rPr>
          <w:rFonts w:hint="cs"/>
          <w:rtl/>
          <w:lang w:eastAsia="he-IL"/>
        </w:rPr>
        <w:t xml:space="preserve">וכו' מחקנו. </w:t>
      </w:r>
    </w:p>
    <w:p w14:paraId="6D933368" w14:textId="77777777" w:rsidR="0006384D" w:rsidRDefault="0006384D" w:rsidP="0006384D">
      <w:pPr>
        <w:rPr>
          <w:rtl/>
          <w:lang w:eastAsia="he-IL"/>
        </w:rPr>
      </w:pPr>
      <w:bookmarkStart w:id="6028" w:name="_ETM_Q1_7525830"/>
      <w:bookmarkStart w:id="6029" w:name="_ETM_Q1_7525866"/>
      <w:bookmarkStart w:id="6030" w:name="_ETM_Q1_7551997"/>
      <w:bookmarkEnd w:id="6028"/>
      <w:bookmarkEnd w:id="6029"/>
      <w:bookmarkEnd w:id="6030"/>
    </w:p>
    <w:p w14:paraId="72C4DA1F" w14:textId="24BFF637" w:rsidR="0006384D" w:rsidRDefault="0006384D" w:rsidP="0006384D">
      <w:pPr>
        <w:pStyle w:val="af6"/>
        <w:keepNext/>
        <w:rPr>
          <w:rtl/>
        </w:rPr>
      </w:pPr>
      <w:bookmarkStart w:id="6031" w:name="ET_yor_6358_783"/>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6031"/>
    </w:p>
    <w:p w14:paraId="28B2C757" w14:textId="77777777" w:rsidR="0006384D" w:rsidRDefault="0006384D" w:rsidP="0006384D">
      <w:pPr>
        <w:pStyle w:val="KeepWithNext"/>
        <w:rPr>
          <w:rtl/>
          <w:lang w:eastAsia="he-IL"/>
        </w:rPr>
      </w:pPr>
    </w:p>
    <w:p w14:paraId="3341B6F4" w14:textId="18132862" w:rsidR="0006384D" w:rsidRDefault="0006384D" w:rsidP="0006384D">
      <w:pPr>
        <w:rPr>
          <w:rtl/>
          <w:lang w:eastAsia="he-IL"/>
        </w:rPr>
      </w:pPr>
      <w:bookmarkStart w:id="6032" w:name="_ETM_Q1_7552260"/>
      <w:bookmarkStart w:id="6033" w:name="_ETM_Q1_7552284"/>
      <w:bookmarkEnd w:id="6032"/>
      <w:bookmarkEnd w:id="6033"/>
      <w:r>
        <w:rPr>
          <w:rFonts w:hint="cs"/>
          <w:rtl/>
          <w:lang w:eastAsia="he-IL"/>
        </w:rPr>
        <w:t xml:space="preserve">משרד המשפטים, אתם רוצים להעיר פעם נוספת על </w:t>
      </w:r>
      <w:bookmarkStart w:id="6034" w:name="_ETM_Q1_7556590"/>
      <w:bookmarkEnd w:id="6034"/>
      <w:r>
        <w:rPr>
          <w:rFonts w:hint="cs"/>
          <w:rtl/>
          <w:lang w:eastAsia="he-IL"/>
        </w:rPr>
        <w:t xml:space="preserve">המטרה? לא הבנתי למה התכוונתם. </w:t>
      </w:r>
    </w:p>
    <w:p w14:paraId="4A582387" w14:textId="77777777" w:rsidR="0006384D" w:rsidRDefault="0006384D" w:rsidP="0006384D">
      <w:pPr>
        <w:rPr>
          <w:rtl/>
          <w:lang w:eastAsia="he-IL"/>
        </w:rPr>
      </w:pPr>
      <w:bookmarkStart w:id="6035" w:name="_ETM_Q1_7558003"/>
      <w:bookmarkStart w:id="6036" w:name="_ETM_Q1_7558040"/>
      <w:bookmarkStart w:id="6037" w:name="_ETM_Q1_7556480"/>
      <w:bookmarkEnd w:id="6035"/>
      <w:bookmarkEnd w:id="6036"/>
      <w:bookmarkEnd w:id="6037"/>
    </w:p>
    <w:p w14:paraId="6BEC4D9E" w14:textId="2F9E9616" w:rsidR="0006384D" w:rsidRDefault="0006384D" w:rsidP="0006384D">
      <w:pPr>
        <w:pStyle w:val="af9"/>
        <w:keepNext/>
        <w:rPr>
          <w:rtl/>
          <w:lang w:eastAsia="he-IL"/>
        </w:rPr>
      </w:pPr>
      <w:bookmarkStart w:id="6038" w:name="ET_guest_גאל_אזריאל_784"/>
      <w:r w:rsidRPr="0006384D">
        <w:rPr>
          <w:rStyle w:val="TagStyle"/>
          <w:rtl/>
        </w:rPr>
        <w:t xml:space="preserve"> &lt;&lt; אורח &gt;&gt; </w:t>
      </w:r>
      <w:r>
        <w:rPr>
          <w:rtl/>
          <w:lang w:eastAsia="he-IL"/>
        </w:rPr>
        <w:t>גאל אזריאל:</w:t>
      </w:r>
      <w:r w:rsidRPr="0006384D">
        <w:rPr>
          <w:rStyle w:val="TagStyle"/>
          <w:rtl/>
        </w:rPr>
        <w:t xml:space="preserve"> &lt;&lt; אורח &gt;&gt;</w:t>
      </w:r>
      <w:r w:rsidR="00E86B55">
        <w:rPr>
          <w:rtl/>
          <w:lang w:eastAsia="he-IL"/>
        </w:rPr>
        <w:t xml:space="preserve"> </w:t>
      </w:r>
      <w:bookmarkEnd w:id="6038"/>
    </w:p>
    <w:p w14:paraId="13D0DC10" w14:textId="77777777" w:rsidR="0006384D" w:rsidRDefault="0006384D" w:rsidP="0006384D">
      <w:pPr>
        <w:pStyle w:val="KeepWithNext"/>
        <w:rPr>
          <w:rtl/>
          <w:lang w:eastAsia="he-IL"/>
        </w:rPr>
      </w:pPr>
    </w:p>
    <w:p w14:paraId="16840D96" w14:textId="00EA5A62" w:rsidR="0006384D" w:rsidRDefault="0006384D" w:rsidP="0006384D">
      <w:pPr>
        <w:rPr>
          <w:rtl/>
          <w:lang w:eastAsia="he-IL"/>
        </w:rPr>
      </w:pPr>
      <w:bookmarkStart w:id="6039" w:name="_ETM_Q1_7556735"/>
      <w:bookmarkStart w:id="6040" w:name="_ETM_Q1_7556754"/>
      <w:bookmarkEnd w:id="6039"/>
      <w:bookmarkEnd w:id="6040"/>
      <w:r>
        <w:rPr>
          <w:rFonts w:hint="cs"/>
          <w:rtl/>
          <w:lang w:eastAsia="he-IL"/>
        </w:rPr>
        <w:t xml:space="preserve">ההערות שלנו היו </w:t>
      </w:r>
      <w:bookmarkStart w:id="6041" w:name="_ETM_Q1_7558544"/>
      <w:bookmarkEnd w:id="6041"/>
      <w:r>
        <w:rPr>
          <w:rFonts w:hint="cs"/>
          <w:rtl/>
          <w:lang w:eastAsia="he-IL"/>
        </w:rPr>
        <w:t xml:space="preserve">בכמה הקשרים. ההקשר הראשון, בדרך כלל בחקיקה אין </w:t>
      </w:r>
      <w:bookmarkStart w:id="6042" w:name="_ETM_Q1_7563811"/>
      <w:bookmarkEnd w:id="6042"/>
      <w:r>
        <w:rPr>
          <w:rFonts w:hint="cs"/>
          <w:rtl/>
          <w:lang w:eastAsia="he-IL"/>
        </w:rPr>
        <w:t xml:space="preserve">סעיפי מטרה. חשוב לכם, אנחנו לא נתנגד הפעם. </w:t>
      </w:r>
    </w:p>
    <w:p w14:paraId="3152CF82" w14:textId="77777777" w:rsidR="0006384D" w:rsidRDefault="0006384D" w:rsidP="0006384D">
      <w:pPr>
        <w:rPr>
          <w:rtl/>
          <w:lang w:eastAsia="he-IL"/>
        </w:rPr>
      </w:pPr>
      <w:bookmarkStart w:id="6043" w:name="_ETM_Q1_7568812"/>
      <w:bookmarkStart w:id="6044" w:name="_ETM_Q1_7568856"/>
      <w:bookmarkStart w:id="6045" w:name="_ETM_Q1_7565850"/>
      <w:bookmarkEnd w:id="6043"/>
      <w:bookmarkEnd w:id="6044"/>
      <w:bookmarkEnd w:id="6045"/>
    </w:p>
    <w:p w14:paraId="0E18FED0" w14:textId="3357A744" w:rsidR="0006384D" w:rsidRDefault="0006384D" w:rsidP="0006384D">
      <w:pPr>
        <w:pStyle w:val="a4"/>
        <w:keepNext/>
        <w:rPr>
          <w:rtl/>
        </w:rPr>
      </w:pPr>
      <w:bookmarkStart w:id="6046" w:name="ET_speaker_מירי_פרנקלשור_785"/>
      <w:r w:rsidRPr="0006384D">
        <w:rPr>
          <w:rStyle w:val="TagStyle"/>
          <w:rtl/>
        </w:rPr>
        <w:t xml:space="preserve"> &lt;&lt; דובר &gt;&gt; </w:t>
      </w:r>
      <w:r>
        <w:rPr>
          <w:rtl/>
        </w:rPr>
        <w:t>מירי פרנקל-שור:</w:t>
      </w:r>
      <w:r w:rsidRPr="0006384D">
        <w:rPr>
          <w:rStyle w:val="TagStyle"/>
          <w:rtl/>
        </w:rPr>
        <w:t xml:space="preserve"> &lt;&lt; דובר &gt;&gt;</w:t>
      </w:r>
      <w:r w:rsidR="00E86B55">
        <w:rPr>
          <w:rtl/>
        </w:rPr>
        <w:t xml:space="preserve"> </w:t>
      </w:r>
      <w:bookmarkEnd w:id="6046"/>
    </w:p>
    <w:p w14:paraId="3E63290F" w14:textId="77777777" w:rsidR="0006384D" w:rsidRDefault="0006384D" w:rsidP="0006384D">
      <w:pPr>
        <w:pStyle w:val="KeepWithNext"/>
        <w:rPr>
          <w:rtl/>
          <w:lang w:eastAsia="he-IL"/>
        </w:rPr>
      </w:pPr>
    </w:p>
    <w:p w14:paraId="776F9746" w14:textId="7DD48A4D" w:rsidR="0006384D" w:rsidRDefault="0006384D" w:rsidP="0006384D">
      <w:pPr>
        <w:rPr>
          <w:rtl/>
          <w:lang w:eastAsia="he-IL"/>
        </w:rPr>
      </w:pPr>
      <w:bookmarkStart w:id="6047" w:name="_ETM_Q1_7566282"/>
      <w:bookmarkStart w:id="6048" w:name="_ETM_Q1_7566324"/>
      <w:bookmarkEnd w:id="6047"/>
      <w:bookmarkEnd w:id="6048"/>
      <w:r>
        <w:rPr>
          <w:rFonts w:hint="cs"/>
          <w:rtl/>
          <w:lang w:eastAsia="he-IL"/>
        </w:rPr>
        <w:t xml:space="preserve">יש בחקיקה </w:t>
      </w:r>
      <w:bookmarkStart w:id="6049" w:name="_ETM_Q1_7568531"/>
      <w:bookmarkEnd w:id="6049"/>
      <w:r>
        <w:rPr>
          <w:rFonts w:hint="cs"/>
          <w:rtl/>
          <w:lang w:eastAsia="he-IL"/>
        </w:rPr>
        <w:t xml:space="preserve">סעיפי מטרה, מה זה משנה? </w:t>
      </w:r>
      <w:bookmarkStart w:id="6050" w:name="_ETM_Q1_7571954"/>
      <w:bookmarkEnd w:id="6050"/>
    </w:p>
    <w:p w14:paraId="57C70EC2" w14:textId="77777777" w:rsidR="0006384D" w:rsidRDefault="0006384D" w:rsidP="0006384D">
      <w:pPr>
        <w:rPr>
          <w:rtl/>
          <w:lang w:eastAsia="he-IL"/>
        </w:rPr>
      </w:pPr>
      <w:bookmarkStart w:id="6051" w:name="_ETM_Q1_7572008"/>
      <w:bookmarkEnd w:id="6051"/>
    </w:p>
    <w:p w14:paraId="069F5C38" w14:textId="7A678634" w:rsidR="0006384D" w:rsidRDefault="0006384D" w:rsidP="0006384D">
      <w:pPr>
        <w:pStyle w:val="af9"/>
        <w:keepNext/>
        <w:rPr>
          <w:rtl/>
          <w:lang w:eastAsia="he-IL"/>
        </w:rPr>
      </w:pPr>
      <w:bookmarkStart w:id="6052" w:name="ET_guest_גאל_אזריאל_786"/>
      <w:r w:rsidRPr="0006384D">
        <w:rPr>
          <w:rStyle w:val="TagStyle"/>
          <w:rtl/>
        </w:rPr>
        <w:t xml:space="preserve"> &lt;&lt; אורח &gt;&gt; </w:t>
      </w:r>
      <w:r>
        <w:rPr>
          <w:rtl/>
          <w:lang w:eastAsia="he-IL"/>
        </w:rPr>
        <w:t>גאל אזריאל:</w:t>
      </w:r>
      <w:r w:rsidRPr="0006384D">
        <w:rPr>
          <w:rStyle w:val="TagStyle"/>
          <w:rtl/>
        </w:rPr>
        <w:t xml:space="preserve"> &lt;&lt; אורח &gt;&gt;</w:t>
      </w:r>
      <w:r w:rsidR="00E86B55">
        <w:rPr>
          <w:rtl/>
          <w:lang w:eastAsia="he-IL"/>
        </w:rPr>
        <w:t xml:space="preserve"> </w:t>
      </w:r>
      <w:bookmarkEnd w:id="6052"/>
    </w:p>
    <w:p w14:paraId="1F78C3D4" w14:textId="77777777" w:rsidR="0006384D" w:rsidRDefault="0006384D" w:rsidP="0006384D">
      <w:pPr>
        <w:pStyle w:val="KeepWithNext"/>
        <w:rPr>
          <w:rtl/>
          <w:lang w:eastAsia="he-IL"/>
        </w:rPr>
      </w:pPr>
    </w:p>
    <w:p w14:paraId="679D1DDD" w14:textId="77777777" w:rsidR="0006384D" w:rsidRDefault="0006384D" w:rsidP="0006384D">
      <w:pPr>
        <w:rPr>
          <w:rtl/>
          <w:lang w:eastAsia="he-IL"/>
        </w:rPr>
      </w:pPr>
      <w:bookmarkStart w:id="6053" w:name="_ETM_Q1_7573954"/>
      <w:bookmarkEnd w:id="6053"/>
      <w:r>
        <w:rPr>
          <w:rFonts w:hint="cs"/>
          <w:rtl/>
          <w:lang w:eastAsia="he-IL"/>
        </w:rPr>
        <w:t>ל</w:t>
      </w:r>
      <w:bookmarkStart w:id="6054" w:name="_ETM_Q1_7574020"/>
      <w:bookmarkEnd w:id="6054"/>
      <w:r>
        <w:rPr>
          <w:rFonts w:hint="cs"/>
          <w:rtl/>
          <w:lang w:eastAsia="he-IL"/>
        </w:rPr>
        <w:t xml:space="preserve">א משנה, העמדה העקרונית </w:t>
      </w:r>
      <w:bookmarkStart w:id="6055" w:name="_ETM_Q1_7575166"/>
      <w:bookmarkEnd w:id="6055"/>
      <w:r>
        <w:rPr>
          <w:rFonts w:hint="cs"/>
          <w:rtl/>
          <w:lang w:eastAsia="he-IL"/>
        </w:rPr>
        <w:t xml:space="preserve">של משרד המשפטים שבחוק הישראלי לא נכון לקבוע סעיפי מטרה, </w:t>
      </w:r>
      <w:bookmarkStart w:id="6056" w:name="_ETM_Q1_7578073"/>
      <w:bookmarkEnd w:id="6056"/>
      <w:r>
        <w:rPr>
          <w:rFonts w:hint="cs"/>
          <w:rtl/>
          <w:lang w:eastAsia="he-IL"/>
        </w:rPr>
        <w:t xml:space="preserve">אבל עברנו את זה. מתקדמים. </w:t>
      </w:r>
    </w:p>
    <w:p w14:paraId="4EBA5C59" w14:textId="77777777" w:rsidR="0006384D" w:rsidRDefault="0006384D" w:rsidP="0006384D">
      <w:pPr>
        <w:rPr>
          <w:rtl/>
          <w:lang w:eastAsia="he-IL"/>
        </w:rPr>
      </w:pPr>
      <w:bookmarkStart w:id="6057" w:name="_ETM_Q1_7622145"/>
      <w:bookmarkStart w:id="6058" w:name="_ETM_Q1_7622203"/>
      <w:bookmarkEnd w:id="6057"/>
      <w:bookmarkEnd w:id="6058"/>
    </w:p>
    <w:p w14:paraId="72493F21" w14:textId="6AC168E6" w:rsidR="0006384D" w:rsidRDefault="0006384D" w:rsidP="0006384D">
      <w:pPr>
        <w:rPr>
          <w:rtl/>
          <w:lang w:eastAsia="he-IL"/>
        </w:rPr>
      </w:pPr>
      <w:bookmarkStart w:id="6059" w:name="_ETM_Q1_7622297"/>
      <w:bookmarkStart w:id="6060" w:name="_ETM_Q1_7622348"/>
      <w:bookmarkEnd w:id="6059"/>
      <w:bookmarkEnd w:id="6060"/>
      <w:r>
        <w:rPr>
          <w:rFonts w:hint="cs"/>
          <w:rtl/>
          <w:lang w:eastAsia="he-IL"/>
        </w:rPr>
        <w:t xml:space="preserve">הערות פרטניות, הערנו שני סוגים </w:t>
      </w:r>
      <w:bookmarkStart w:id="6061" w:name="_ETM_Q1_7581913"/>
      <w:bookmarkEnd w:id="6061"/>
      <w:r>
        <w:rPr>
          <w:rFonts w:hint="cs"/>
          <w:rtl/>
          <w:lang w:eastAsia="he-IL"/>
        </w:rPr>
        <w:t xml:space="preserve">של הערות ואלה הערות שאפשר לטפל בהן בנוסח ואפשר </w:t>
      </w:r>
      <w:bookmarkStart w:id="6062" w:name="_ETM_Q1_7585217"/>
      <w:bookmarkEnd w:id="6062"/>
      <w:r>
        <w:rPr>
          <w:rFonts w:hint="cs"/>
          <w:rtl/>
          <w:lang w:eastAsia="he-IL"/>
        </w:rPr>
        <w:t xml:space="preserve">שנסגור את זה עם הייעוץ המשפטי של הוועדה ואז נבוא </w:t>
      </w:r>
      <w:bookmarkStart w:id="6063" w:name="_ETM_Q1_7587709"/>
      <w:bookmarkEnd w:id="6063"/>
      <w:r>
        <w:rPr>
          <w:rFonts w:hint="cs"/>
          <w:rtl/>
          <w:lang w:eastAsia="he-IL"/>
        </w:rPr>
        <w:t xml:space="preserve">בדיון הבא עם נוסח מתואם. המהות בסדר, מבחינת </w:t>
      </w:r>
      <w:bookmarkStart w:id="6064" w:name="_ETM_Q1_7594545"/>
      <w:bookmarkEnd w:id="6064"/>
      <w:r>
        <w:rPr>
          <w:rFonts w:hint="cs"/>
          <w:rtl/>
          <w:lang w:eastAsia="he-IL"/>
        </w:rPr>
        <w:t>הנוסח דיברנו על זה שצריך להעביר את ההתייחסות להכרזה</w:t>
      </w:r>
      <w:bookmarkStart w:id="6065" w:name="_ETM_Q1_7599585"/>
      <w:bookmarkEnd w:id="6065"/>
      <w:r>
        <w:rPr>
          <w:rFonts w:hint="cs"/>
          <w:rtl/>
          <w:lang w:eastAsia="he-IL"/>
        </w:rPr>
        <w:t xml:space="preserve"> של מצב מיוחד בעורף ולהוראות שנדרשות בשל מצב מיוחד בעורף </w:t>
      </w:r>
      <w:bookmarkStart w:id="6066" w:name="_ETM_Q1_7603639"/>
      <w:bookmarkEnd w:id="6066"/>
      <w:r>
        <w:rPr>
          <w:rFonts w:hint="cs"/>
          <w:rtl/>
          <w:lang w:eastAsia="he-IL"/>
        </w:rPr>
        <w:t xml:space="preserve">יותר מוקדם בסעיף כדי שיהיה ברור שזה קשור גם להילולה </w:t>
      </w:r>
      <w:bookmarkStart w:id="6067" w:name="_ETM_Q1_7607745"/>
      <w:bookmarkEnd w:id="6067"/>
      <w:r>
        <w:rPr>
          <w:rFonts w:hint="cs"/>
          <w:rtl/>
          <w:lang w:eastAsia="he-IL"/>
        </w:rPr>
        <w:t xml:space="preserve">ולא תמיד. זה אחת. שתיים, שבסעיפי מטרה לא מתייחסים לתקופות </w:t>
      </w:r>
      <w:bookmarkStart w:id="6068" w:name="_ETM_Q1_7614498"/>
      <w:bookmarkEnd w:id="6068"/>
      <w:r>
        <w:rPr>
          <w:rFonts w:hint="cs"/>
          <w:rtl/>
          <w:lang w:eastAsia="he-IL"/>
        </w:rPr>
        <w:t xml:space="preserve">מסוימות. גם ההתייחסות לתקופה היא בקשר להילולה, אז אפשר </w:t>
      </w:r>
      <w:bookmarkStart w:id="6069" w:name="_ETM_Q1_7618863"/>
      <w:bookmarkEnd w:id="6069"/>
      <w:r>
        <w:rPr>
          <w:rFonts w:hint="cs"/>
          <w:rtl/>
          <w:lang w:eastAsia="he-IL"/>
        </w:rPr>
        <w:t xml:space="preserve">להגיד, הוראות שנדרשות לצורך קיום ההילולה השנה ולא להתייחס לתאריך </w:t>
      </w:r>
      <w:bookmarkStart w:id="6070" w:name="_ETM_Q1_7625166"/>
      <w:bookmarkEnd w:id="6070"/>
      <w:r>
        <w:rPr>
          <w:rFonts w:hint="cs"/>
          <w:rtl/>
          <w:lang w:eastAsia="he-IL"/>
        </w:rPr>
        <w:t xml:space="preserve">ספציפי בסעיף המטרה. </w:t>
      </w:r>
      <w:bookmarkStart w:id="6071" w:name="_ETM_Q1_7627782"/>
      <w:bookmarkEnd w:id="6071"/>
    </w:p>
    <w:p w14:paraId="46F65475" w14:textId="77777777" w:rsidR="0006384D" w:rsidRDefault="0006384D" w:rsidP="0006384D">
      <w:pPr>
        <w:rPr>
          <w:rtl/>
          <w:lang w:eastAsia="he-IL"/>
        </w:rPr>
      </w:pPr>
      <w:bookmarkStart w:id="6072" w:name="_ETM_Q1_7627854"/>
      <w:bookmarkStart w:id="6073" w:name="_ETM_Q1_7627207"/>
      <w:bookmarkEnd w:id="6072"/>
      <w:bookmarkEnd w:id="6073"/>
    </w:p>
    <w:p w14:paraId="380FE4A6" w14:textId="09A32EBB" w:rsidR="0006384D" w:rsidRDefault="0006384D" w:rsidP="0006384D">
      <w:pPr>
        <w:pStyle w:val="af6"/>
        <w:keepNext/>
        <w:rPr>
          <w:rtl/>
        </w:rPr>
      </w:pPr>
      <w:bookmarkStart w:id="6074" w:name="ET_yor_6358_787"/>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6074"/>
    </w:p>
    <w:p w14:paraId="7F5F6D0B" w14:textId="77777777" w:rsidR="0006384D" w:rsidRDefault="0006384D" w:rsidP="0006384D">
      <w:pPr>
        <w:pStyle w:val="KeepWithNext"/>
        <w:rPr>
          <w:rtl/>
          <w:lang w:eastAsia="he-IL"/>
        </w:rPr>
      </w:pPr>
    </w:p>
    <w:p w14:paraId="64FD32DC" w14:textId="6FE7121A" w:rsidR="0006384D" w:rsidRDefault="0006384D" w:rsidP="0006384D">
      <w:pPr>
        <w:rPr>
          <w:rtl/>
          <w:lang w:eastAsia="he-IL"/>
        </w:rPr>
      </w:pPr>
      <w:r>
        <w:rPr>
          <w:rFonts w:hint="cs"/>
          <w:rtl/>
          <w:lang w:eastAsia="he-IL"/>
        </w:rPr>
        <w:t>ב</w:t>
      </w:r>
      <w:bookmarkStart w:id="6075" w:name="_ETM_Q1_7627703"/>
      <w:bookmarkEnd w:id="6075"/>
      <w:r>
        <w:rPr>
          <w:rFonts w:hint="cs"/>
          <w:rtl/>
          <w:lang w:eastAsia="he-IL"/>
        </w:rPr>
        <w:t>ס</w:t>
      </w:r>
      <w:bookmarkStart w:id="6076" w:name="_ETM_Q1_7627787"/>
      <w:bookmarkEnd w:id="6076"/>
      <w:r>
        <w:rPr>
          <w:rFonts w:hint="cs"/>
          <w:rtl/>
          <w:lang w:eastAsia="he-IL"/>
        </w:rPr>
        <w:t xml:space="preserve">דר גמור, מצוין. עוד מישהו רוצה להעיר </w:t>
      </w:r>
      <w:bookmarkStart w:id="6077" w:name="_ETM_Q1_7633583"/>
      <w:bookmarkEnd w:id="6077"/>
      <w:r>
        <w:rPr>
          <w:rFonts w:hint="cs"/>
          <w:rtl/>
          <w:lang w:eastAsia="he-IL"/>
        </w:rPr>
        <w:t xml:space="preserve">משהו על הסעיף הזה ועל ההגדרות? </w:t>
      </w:r>
      <w:bookmarkStart w:id="6078" w:name="_ETM_Q1_7637971"/>
      <w:bookmarkEnd w:id="6078"/>
    </w:p>
    <w:p w14:paraId="63B9E1B6" w14:textId="6D14FF0C" w:rsidR="0006384D" w:rsidRDefault="0006384D" w:rsidP="0006384D">
      <w:pPr>
        <w:rPr>
          <w:rtl/>
          <w:lang w:eastAsia="he-IL"/>
        </w:rPr>
      </w:pPr>
      <w:bookmarkStart w:id="6079" w:name="_ETM_Q1_7638033"/>
      <w:bookmarkStart w:id="6080" w:name="_ETM_Q1_7638956"/>
      <w:bookmarkStart w:id="6081" w:name="_ETM_Q1_7639451"/>
      <w:bookmarkStart w:id="6082" w:name="_ETM_Q1_7639497"/>
      <w:bookmarkEnd w:id="6079"/>
      <w:bookmarkEnd w:id="6080"/>
      <w:bookmarkEnd w:id="6081"/>
      <w:bookmarkEnd w:id="6082"/>
      <w:r>
        <w:rPr>
          <w:rFonts w:hint="cs"/>
          <w:rtl/>
          <w:lang w:eastAsia="he-IL"/>
        </w:rPr>
        <w:t xml:space="preserve"> </w:t>
      </w:r>
    </w:p>
    <w:p w14:paraId="05481E91" w14:textId="16D2F254" w:rsidR="0006384D" w:rsidRDefault="0006384D" w:rsidP="0006384D">
      <w:pPr>
        <w:rPr>
          <w:rtl/>
          <w:lang w:eastAsia="he-IL"/>
        </w:rPr>
      </w:pPr>
      <w:bookmarkStart w:id="6083" w:name="_ETM_Q1_7637918"/>
      <w:bookmarkStart w:id="6084" w:name="_ETM_Q1_7637982"/>
      <w:bookmarkEnd w:id="6083"/>
      <w:bookmarkEnd w:id="6084"/>
      <w:r>
        <w:rPr>
          <w:rFonts w:hint="cs"/>
          <w:rtl/>
          <w:lang w:eastAsia="he-IL"/>
        </w:rPr>
        <w:t>עשר דקות הפסקה.</w:t>
      </w:r>
      <w:bookmarkStart w:id="6085" w:name="_ETM_Q1_7646879"/>
      <w:bookmarkEnd w:id="6085"/>
      <w:r>
        <w:rPr>
          <w:rFonts w:hint="cs"/>
          <w:rtl/>
          <w:lang w:eastAsia="he-IL"/>
        </w:rPr>
        <w:t xml:space="preserve"> ניפגש פה בעוד עשר דקות. </w:t>
      </w:r>
    </w:p>
    <w:p w14:paraId="6E289EE9" w14:textId="77777777" w:rsidR="0006384D" w:rsidRDefault="0006384D" w:rsidP="0006384D">
      <w:pPr>
        <w:ind w:firstLine="0"/>
        <w:rPr>
          <w:rtl/>
          <w:lang w:eastAsia="he-IL"/>
        </w:rPr>
      </w:pPr>
      <w:bookmarkStart w:id="6086" w:name="_ETM_Q1_7651326"/>
      <w:bookmarkStart w:id="6087" w:name="_ETM_Q1_7651390"/>
      <w:bookmarkStart w:id="6088" w:name="_ETM_Q1_7652454"/>
      <w:bookmarkEnd w:id="6086"/>
      <w:bookmarkEnd w:id="6087"/>
      <w:bookmarkEnd w:id="6088"/>
    </w:p>
    <w:p w14:paraId="754B819B" w14:textId="77777777" w:rsidR="0006384D" w:rsidRDefault="0006384D" w:rsidP="0006384D">
      <w:pPr>
        <w:ind w:firstLine="0"/>
        <w:rPr>
          <w:rtl/>
          <w:lang w:eastAsia="he-IL"/>
        </w:rPr>
      </w:pPr>
      <w:bookmarkStart w:id="6089" w:name="_ETM_Q1_7652517"/>
      <w:bookmarkEnd w:id="6089"/>
    </w:p>
    <w:p w14:paraId="6E5963AD" w14:textId="5F92AAE7" w:rsidR="0006384D" w:rsidRDefault="0006384D" w:rsidP="0006384D">
      <w:pPr>
        <w:pStyle w:val="afa"/>
        <w:keepNext/>
        <w:rPr>
          <w:rtl/>
          <w:lang w:eastAsia="he-IL"/>
        </w:rPr>
      </w:pPr>
      <w:bookmarkStart w:id="6090" w:name="ET_meetingbreak_789"/>
      <w:r w:rsidRPr="0006384D">
        <w:rPr>
          <w:rStyle w:val="TagStyle"/>
          <w:rtl/>
        </w:rPr>
        <w:t xml:space="preserve"> &lt;&lt; הפסקה &gt;&gt; </w:t>
      </w:r>
      <w:r>
        <w:rPr>
          <w:rtl/>
          <w:lang w:eastAsia="he-IL"/>
        </w:rPr>
        <w:t>(הישיבה נפסקה בשעה 14:41 ונתחדשה בשעה 14:57.)</w:t>
      </w:r>
      <w:r w:rsidRPr="0006384D">
        <w:rPr>
          <w:rStyle w:val="TagStyle"/>
          <w:rtl/>
        </w:rPr>
        <w:t xml:space="preserve"> &lt;&lt; הפסקה &gt;&gt;</w:t>
      </w:r>
      <w:r w:rsidR="00E86B55">
        <w:rPr>
          <w:rtl/>
          <w:lang w:eastAsia="he-IL"/>
        </w:rPr>
        <w:t xml:space="preserve"> </w:t>
      </w:r>
      <w:bookmarkEnd w:id="6090"/>
    </w:p>
    <w:p w14:paraId="2C69602F" w14:textId="77777777" w:rsidR="0006384D" w:rsidRDefault="0006384D" w:rsidP="0006384D">
      <w:pPr>
        <w:pStyle w:val="KeepWithNext"/>
        <w:rPr>
          <w:rtl/>
          <w:lang w:eastAsia="he-IL"/>
        </w:rPr>
      </w:pPr>
    </w:p>
    <w:p w14:paraId="79E87B34" w14:textId="77777777" w:rsidR="0006384D" w:rsidRDefault="0006384D" w:rsidP="0006384D">
      <w:pPr>
        <w:rPr>
          <w:rtl/>
          <w:lang w:eastAsia="he-IL"/>
        </w:rPr>
      </w:pPr>
      <w:bookmarkStart w:id="6091" w:name="_ETM_Q1_7650972"/>
      <w:bookmarkEnd w:id="6091"/>
    </w:p>
    <w:p w14:paraId="261AC7D9" w14:textId="30D800D6" w:rsidR="0006384D" w:rsidRDefault="0006384D" w:rsidP="0006384D">
      <w:pPr>
        <w:pStyle w:val="af6"/>
        <w:keepNext/>
        <w:rPr>
          <w:rtl/>
        </w:rPr>
      </w:pPr>
      <w:bookmarkStart w:id="6092" w:name="ET_yor_6358_790"/>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6092"/>
    </w:p>
    <w:p w14:paraId="5313EE8D" w14:textId="77777777" w:rsidR="0006384D" w:rsidRDefault="0006384D" w:rsidP="0006384D">
      <w:pPr>
        <w:pStyle w:val="KeepWithNext"/>
        <w:rPr>
          <w:rtl/>
          <w:lang w:eastAsia="he-IL"/>
        </w:rPr>
      </w:pPr>
    </w:p>
    <w:p w14:paraId="6005F5EF" w14:textId="3F14EED4" w:rsidR="0006384D" w:rsidRDefault="0006384D" w:rsidP="0006384D">
      <w:pPr>
        <w:rPr>
          <w:rtl/>
          <w:lang w:eastAsia="he-IL"/>
        </w:rPr>
      </w:pPr>
      <w:bookmarkStart w:id="6093" w:name="_ETM_Q1_7651424"/>
      <w:bookmarkStart w:id="6094" w:name="_ETM_Q1_7651464"/>
      <w:bookmarkEnd w:id="6093"/>
      <w:bookmarkEnd w:id="6094"/>
      <w:r>
        <w:rPr>
          <w:rFonts w:hint="cs"/>
          <w:rtl/>
          <w:lang w:eastAsia="he-IL"/>
        </w:rPr>
        <w:t xml:space="preserve">אנחנו עוברים עכשיו לסעיף 2, </w:t>
      </w:r>
      <w:bookmarkStart w:id="6095" w:name="_ETM_Q1_7654820"/>
      <w:bookmarkEnd w:id="6095"/>
      <w:r>
        <w:rPr>
          <w:rFonts w:hint="cs"/>
          <w:rtl/>
          <w:lang w:eastAsia="he-IL"/>
        </w:rPr>
        <w:t xml:space="preserve">נעבור על כולו. כל מי שיש לו הערות, </w:t>
      </w:r>
      <w:bookmarkStart w:id="6096" w:name="_ETM_Q1_7657975"/>
      <w:bookmarkEnd w:id="6096"/>
      <w:r>
        <w:rPr>
          <w:rFonts w:hint="cs"/>
          <w:rtl/>
          <w:lang w:eastAsia="he-IL"/>
        </w:rPr>
        <w:t xml:space="preserve">נא לרשום לעצמו את ההערות שהוא רוצה להעיר ומיד אחרי </w:t>
      </w:r>
      <w:bookmarkStart w:id="6097" w:name="_ETM_Q1_7661717"/>
      <w:bookmarkEnd w:id="6097"/>
      <w:r>
        <w:rPr>
          <w:rFonts w:hint="cs"/>
          <w:rtl/>
          <w:lang w:eastAsia="he-IL"/>
        </w:rPr>
        <w:t xml:space="preserve">זה נעשה סבב הערות. נתחיל להתקדם. </w:t>
      </w:r>
      <w:bookmarkStart w:id="6098" w:name="_ETM_Q1_7514317"/>
      <w:bookmarkStart w:id="6099" w:name="_ETM_Q1_7514354"/>
      <w:bookmarkStart w:id="6100" w:name="_ETM_Q1_7458180"/>
      <w:bookmarkStart w:id="6101" w:name="_ETM_Q1_7458215"/>
      <w:bookmarkEnd w:id="6098"/>
      <w:bookmarkEnd w:id="6099"/>
      <w:bookmarkEnd w:id="6100"/>
      <w:bookmarkEnd w:id="6101"/>
      <w:r>
        <w:rPr>
          <w:rFonts w:hint="cs"/>
          <w:rtl/>
          <w:lang w:eastAsia="he-IL"/>
        </w:rPr>
        <w:t xml:space="preserve">איילת, בבקשה. </w:t>
      </w:r>
    </w:p>
    <w:p w14:paraId="30CBEB8D" w14:textId="77777777" w:rsidR="0006384D" w:rsidRDefault="0006384D" w:rsidP="0006384D">
      <w:pPr>
        <w:rPr>
          <w:rtl/>
          <w:lang w:eastAsia="he-IL"/>
        </w:rPr>
      </w:pPr>
      <w:bookmarkStart w:id="6102" w:name="_ETM_Q1_7671605"/>
      <w:bookmarkStart w:id="6103" w:name="_ETM_Q1_7671646"/>
      <w:bookmarkEnd w:id="6102"/>
      <w:bookmarkEnd w:id="6103"/>
    </w:p>
    <w:p w14:paraId="2FC031F7" w14:textId="75BDD282" w:rsidR="0006384D" w:rsidRDefault="0006384D" w:rsidP="0006384D">
      <w:pPr>
        <w:pStyle w:val="a4"/>
        <w:keepNext/>
        <w:rPr>
          <w:rtl/>
        </w:rPr>
      </w:pPr>
      <w:bookmarkStart w:id="6104" w:name="ET_speaker_איילת_לוינחום_791"/>
      <w:r w:rsidRPr="0006384D">
        <w:rPr>
          <w:rStyle w:val="TagStyle"/>
          <w:rtl/>
        </w:rPr>
        <w:t xml:space="preserve"> &lt;&lt; דובר &gt;&gt; </w:t>
      </w:r>
      <w:r>
        <w:rPr>
          <w:rtl/>
        </w:rPr>
        <w:t>איילת לוי-נחום:</w:t>
      </w:r>
      <w:r w:rsidRPr="0006384D">
        <w:rPr>
          <w:rStyle w:val="TagStyle"/>
          <w:rtl/>
        </w:rPr>
        <w:t xml:space="preserve"> &lt;&lt; דובר &gt;&gt;</w:t>
      </w:r>
      <w:r w:rsidR="00E86B55">
        <w:rPr>
          <w:rtl/>
        </w:rPr>
        <w:t xml:space="preserve"> </w:t>
      </w:r>
      <w:bookmarkEnd w:id="6104"/>
    </w:p>
    <w:p w14:paraId="24EA58A2" w14:textId="77777777" w:rsidR="0006384D" w:rsidRDefault="0006384D" w:rsidP="0006384D">
      <w:pPr>
        <w:pStyle w:val="KeepWithNext"/>
        <w:rPr>
          <w:rtl/>
          <w:lang w:eastAsia="he-IL"/>
        </w:rPr>
      </w:pPr>
    </w:p>
    <w:tbl>
      <w:tblPr>
        <w:bidiVisual/>
        <w:tblW w:w="7920" w:type="dxa"/>
        <w:tblInd w:w="576" w:type="dxa"/>
        <w:tblLayout w:type="fixed"/>
        <w:tblCellMar>
          <w:top w:w="57" w:type="dxa"/>
          <w:left w:w="0" w:type="dxa"/>
          <w:bottom w:w="57" w:type="dxa"/>
          <w:right w:w="0" w:type="dxa"/>
        </w:tblCellMar>
        <w:tblLook w:val="04A0" w:firstRow="1" w:lastRow="0" w:firstColumn="1" w:lastColumn="0" w:noHBand="0" w:noVBand="1"/>
      </w:tblPr>
      <w:tblGrid>
        <w:gridCol w:w="1547"/>
        <w:gridCol w:w="372"/>
        <w:gridCol w:w="623"/>
        <w:gridCol w:w="5378"/>
      </w:tblGrid>
      <w:tr w:rsidR="00482801" w14:paraId="29FDB1D1" w14:textId="77777777" w:rsidTr="00482801">
        <w:trPr>
          <w:cantSplit/>
        </w:trPr>
        <w:tc>
          <w:tcPr>
            <w:tcW w:w="1547" w:type="dxa"/>
            <w:tcMar>
              <w:top w:w="91" w:type="dxa"/>
              <w:left w:w="0" w:type="dxa"/>
              <w:bottom w:w="91" w:type="dxa"/>
              <w:right w:w="0" w:type="dxa"/>
            </w:tcMar>
            <w:hideMark/>
          </w:tcPr>
          <w:p w14:paraId="7F57E276" w14:textId="7AFDDCF2" w:rsidR="00482801" w:rsidRDefault="00482801" w:rsidP="00482801">
            <w:pPr>
              <w:pStyle w:val="TableSideHeading"/>
              <w:spacing w:line="240" w:lineRule="auto"/>
              <w:rPr>
                <w:rFonts w:ascii="David" w:hAnsi="David"/>
                <w:sz w:val="24"/>
                <w:szCs w:val="24"/>
              </w:rPr>
            </w:pPr>
            <w:bookmarkStart w:id="6105" w:name="_ETM_Q1_7674610"/>
            <w:bookmarkStart w:id="6106" w:name="_ETM_Q1_7674632"/>
            <w:bookmarkStart w:id="6107" w:name="_ETM_Q1_7411217"/>
            <w:bookmarkStart w:id="6108" w:name="_ETM_Q1_7411274"/>
            <w:bookmarkStart w:id="6109" w:name="_ETM_Q1_7190277"/>
            <w:bookmarkEnd w:id="6105"/>
            <w:bookmarkEnd w:id="6106"/>
            <w:bookmarkEnd w:id="6107"/>
            <w:bookmarkEnd w:id="6108"/>
            <w:bookmarkEnd w:id="6109"/>
            <w:r>
              <w:rPr>
                <w:rFonts w:ascii="David" w:hAnsi="David"/>
                <w:sz w:val="24"/>
                <w:szCs w:val="24"/>
                <w:rtl/>
              </w:rPr>
              <w:t>הגבלות על שהייה במתחם מירון בזמן ההילולה</w:t>
            </w:r>
            <w:r w:rsidR="0006384D">
              <w:rPr>
                <w:rFonts w:ascii="David" w:hAnsi="David" w:hint="cs"/>
                <w:sz w:val="24"/>
                <w:szCs w:val="24"/>
                <w:rtl/>
              </w:rPr>
              <w:t xml:space="preserve"> והגבלות </w:t>
            </w:r>
            <w:bookmarkStart w:id="6110" w:name="_ETM_Q1_7674924"/>
            <w:bookmarkEnd w:id="6110"/>
            <w:r w:rsidR="0006384D">
              <w:rPr>
                <w:rFonts w:ascii="David" w:hAnsi="David" w:hint="cs"/>
                <w:sz w:val="24"/>
                <w:szCs w:val="24"/>
                <w:rtl/>
              </w:rPr>
              <w:t>על השכרת יחידת אירוח</w:t>
            </w:r>
          </w:p>
        </w:tc>
        <w:tc>
          <w:tcPr>
            <w:tcW w:w="372" w:type="dxa"/>
            <w:tcMar>
              <w:top w:w="91" w:type="dxa"/>
              <w:left w:w="0" w:type="dxa"/>
              <w:bottom w:w="91" w:type="dxa"/>
              <w:right w:w="0" w:type="dxa"/>
            </w:tcMar>
            <w:hideMark/>
          </w:tcPr>
          <w:p w14:paraId="6997C65F" w14:textId="77777777" w:rsidR="00482801" w:rsidRDefault="00482801">
            <w:pPr>
              <w:pStyle w:val="TableText"/>
              <w:rPr>
                <w:rFonts w:ascii="David" w:hAnsi="David"/>
                <w:sz w:val="24"/>
                <w:szCs w:val="24"/>
                <w:rtl/>
              </w:rPr>
            </w:pPr>
            <w:r>
              <w:rPr>
                <w:rFonts w:ascii="David" w:hAnsi="David"/>
                <w:sz w:val="24"/>
                <w:szCs w:val="24"/>
                <w:rtl/>
              </w:rPr>
              <w:t>2.</w:t>
            </w:r>
            <w:r>
              <w:rPr>
                <w:rFonts w:ascii="David" w:hAnsi="David"/>
                <w:sz w:val="24"/>
                <w:szCs w:val="24"/>
                <w:rtl/>
              </w:rPr>
              <w:tab/>
            </w:r>
          </w:p>
        </w:tc>
        <w:tc>
          <w:tcPr>
            <w:tcW w:w="6001" w:type="dxa"/>
            <w:gridSpan w:val="2"/>
            <w:tcMar>
              <w:top w:w="91" w:type="dxa"/>
              <w:left w:w="0" w:type="dxa"/>
              <w:bottom w:w="91" w:type="dxa"/>
              <w:right w:w="0" w:type="dxa"/>
            </w:tcMar>
            <w:hideMark/>
          </w:tcPr>
          <w:p w14:paraId="7EA20DF0" w14:textId="77777777" w:rsidR="00482801" w:rsidRDefault="00482801">
            <w:pPr>
              <w:pStyle w:val="TableBlock"/>
              <w:rPr>
                <w:rFonts w:ascii="David" w:hAnsi="David"/>
                <w:sz w:val="24"/>
                <w:szCs w:val="24"/>
                <w:rtl/>
              </w:rPr>
            </w:pPr>
            <w:r>
              <w:rPr>
                <w:rFonts w:ascii="David" w:hAnsi="David"/>
                <w:sz w:val="24"/>
                <w:szCs w:val="24"/>
                <w:rtl/>
              </w:rPr>
              <w:t>(א)</w:t>
            </w:r>
            <w:r>
              <w:rPr>
                <w:rFonts w:ascii="David" w:hAnsi="David"/>
                <w:sz w:val="24"/>
                <w:szCs w:val="24"/>
                <w:rtl/>
              </w:rPr>
              <w:tab/>
              <w:t>לא ישהה אדם במתחם מירון בזמן ההילולה, אלא אם כן מתקיים בו אחד מאלה:</w:t>
            </w:r>
          </w:p>
        </w:tc>
      </w:tr>
      <w:tr w:rsidR="00482801" w14:paraId="3F92578B" w14:textId="77777777" w:rsidTr="00482801">
        <w:trPr>
          <w:cantSplit/>
        </w:trPr>
        <w:tc>
          <w:tcPr>
            <w:tcW w:w="1547" w:type="dxa"/>
          </w:tcPr>
          <w:p w14:paraId="049B5BB2" w14:textId="77777777" w:rsidR="00482801" w:rsidRDefault="00482801" w:rsidP="00482801">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57197B0D" w14:textId="77777777" w:rsidR="00482801" w:rsidRDefault="00482801">
            <w:pPr>
              <w:pStyle w:val="TableText"/>
              <w:rPr>
                <w:rFonts w:ascii="David" w:hAnsi="David"/>
                <w:sz w:val="24"/>
                <w:szCs w:val="24"/>
                <w:rtl/>
              </w:rPr>
            </w:pPr>
          </w:p>
        </w:tc>
        <w:tc>
          <w:tcPr>
            <w:tcW w:w="623" w:type="dxa"/>
            <w:tcMar>
              <w:top w:w="91" w:type="dxa"/>
              <w:left w:w="0" w:type="dxa"/>
              <w:bottom w:w="91" w:type="dxa"/>
              <w:right w:w="0" w:type="dxa"/>
            </w:tcMar>
          </w:tcPr>
          <w:p w14:paraId="07929531" w14:textId="77777777" w:rsidR="00482801" w:rsidRDefault="00482801">
            <w:pPr>
              <w:pStyle w:val="TableText"/>
              <w:rPr>
                <w:rFonts w:ascii="David" w:hAnsi="David"/>
                <w:sz w:val="24"/>
                <w:szCs w:val="24"/>
                <w:rtl/>
              </w:rPr>
            </w:pPr>
          </w:p>
        </w:tc>
        <w:tc>
          <w:tcPr>
            <w:tcW w:w="5378" w:type="dxa"/>
            <w:tcMar>
              <w:top w:w="91" w:type="dxa"/>
              <w:left w:w="0" w:type="dxa"/>
              <w:bottom w:w="91" w:type="dxa"/>
              <w:right w:w="0" w:type="dxa"/>
            </w:tcMar>
            <w:hideMark/>
          </w:tcPr>
          <w:p w14:paraId="1D7228C2" w14:textId="77777777" w:rsidR="00482801" w:rsidRDefault="00482801">
            <w:pPr>
              <w:pStyle w:val="TableBlock"/>
              <w:rPr>
                <w:rFonts w:ascii="David" w:hAnsi="David"/>
                <w:sz w:val="24"/>
                <w:szCs w:val="24"/>
                <w:rtl/>
              </w:rPr>
            </w:pPr>
            <w:r>
              <w:rPr>
                <w:rFonts w:ascii="David" w:hAnsi="David"/>
                <w:sz w:val="24"/>
                <w:szCs w:val="24"/>
                <w:rtl/>
              </w:rPr>
              <w:t>(1)</w:t>
            </w:r>
            <w:r>
              <w:rPr>
                <w:rFonts w:ascii="David" w:hAnsi="David"/>
                <w:sz w:val="24"/>
                <w:szCs w:val="24"/>
                <w:rtl/>
              </w:rPr>
              <w:tab/>
              <w:t>הוא קיבל היתר שהייה לפי סעיף 3, ובכפוף לתנאיו של היתר השהייה;</w:t>
            </w:r>
          </w:p>
        </w:tc>
      </w:tr>
      <w:tr w:rsidR="00482801" w14:paraId="3A4D2DD0" w14:textId="77777777" w:rsidTr="00482801">
        <w:trPr>
          <w:cantSplit/>
        </w:trPr>
        <w:tc>
          <w:tcPr>
            <w:tcW w:w="1547" w:type="dxa"/>
          </w:tcPr>
          <w:p w14:paraId="6C354AC2" w14:textId="77777777" w:rsidR="00482801" w:rsidRDefault="00482801" w:rsidP="00482801">
            <w:pPr>
              <w:pStyle w:val="TableSideHeading"/>
              <w:spacing w:line="240" w:lineRule="auto"/>
              <w:rPr>
                <w:rFonts w:ascii="David" w:hAnsi="David"/>
                <w:sz w:val="24"/>
                <w:szCs w:val="24"/>
                <w:highlight w:val="green"/>
                <w:rtl/>
              </w:rPr>
            </w:pPr>
          </w:p>
        </w:tc>
        <w:tc>
          <w:tcPr>
            <w:tcW w:w="372" w:type="dxa"/>
            <w:tcMar>
              <w:top w:w="91" w:type="dxa"/>
              <w:left w:w="0" w:type="dxa"/>
              <w:bottom w:w="91" w:type="dxa"/>
              <w:right w:w="0" w:type="dxa"/>
            </w:tcMar>
          </w:tcPr>
          <w:p w14:paraId="5381D775" w14:textId="77777777" w:rsidR="00482801" w:rsidRDefault="00482801">
            <w:pPr>
              <w:pStyle w:val="TableText"/>
              <w:rPr>
                <w:rFonts w:ascii="David" w:hAnsi="David"/>
                <w:sz w:val="24"/>
                <w:szCs w:val="24"/>
                <w:rtl/>
              </w:rPr>
            </w:pPr>
          </w:p>
        </w:tc>
        <w:tc>
          <w:tcPr>
            <w:tcW w:w="623" w:type="dxa"/>
            <w:tcMar>
              <w:top w:w="91" w:type="dxa"/>
              <w:left w:w="0" w:type="dxa"/>
              <w:bottom w:w="91" w:type="dxa"/>
              <w:right w:w="0" w:type="dxa"/>
            </w:tcMar>
          </w:tcPr>
          <w:p w14:paraId="37337B65" w14:textId="77777777" w:rsidR="00482801" w:rsidRDefault="00482801">
            <w:pPr>
              <w:pStyle w:val="TableText"/>
              <w:rPr>
                <w:rFonts w:ascii="David" w:hAnsi="David"/>
                <w:sz w:val="24"/>
                <w:szCs w:val="24"/>
                <w:rtl/>
              </w:rPr>
            </w:pPr>
          </w:p>
        </w:tc>
        <w:tc>
          <w:tcPr>
            <w:tcW w:w="5378" w:type="dxa"/>
            <w:tcMar>
              <w:top w:w="91" w:type="dxa"/>
              <w:left w:w="0" w:type="dxa"/>
              <w:bottom w:w="91" w:type="dxa"/>
              <w:right w:w="0" w:type="dxa"/>
            </w:tcMar>
            <w:hideMark/>
          </w:tcPr>
          <w:p w14:paraId="4D11AE01" w14:textId="77777777" w:rsidR="00482801" w:rsidRDefault="00482801">
            <w:pPr>
              <w:pStyle w:val="TableBlock"/>
              <w:rPr>
                <w:rFonts w:ascii="David" w:hAnsi="David"/>
                <w:sz w:val="24"/>
                <w:szCs w:val="24"/>
                <w:rtl/>
              </w:rPr>
            </w:pPr>
            <w:r>
              <w:rPr>
                <w:rFonts w:ascii="David" w:hAnsi="David"/>
                <w:sz w:val="24"/>
                <w:szCs w:val="24"/>
                <w:rtl/>
              </w:rPr>
              <w:t>(2)</w:t>
            </w:r>
            <w:r>
              <w:rPr>
                <w:rFonts w:ascii="David" w:hAnsi="David"/>
                <w:sz w:val="24"/>
                <w:szCs w:val="24"/>
                <w:rtl/>
              </w:rPr>
              <w:tab/>
              <w:t>משכנו במירון;</w:t>
            </w:r>
          </w:p>
        </w:tc>
      </w:tr>
      <w:tr w:rsidR="00482801" w14:paraId="69400DB2" w14:textId="77777777" w:rsidTr="00482801">
        <w:trPr>
          <w:cantSplit/>
        </w:trPr>
        <w:tc>
          <w:tcPr>
            <w:tcW w:w="1547" w:type="dxa"/>
            <w:tcMar>
              <w:top w:w="91" w:type="dxa"/>
              <w:left w:w="0" w:type="dxa"/>
              <w:bottom w:w="91" w:type="dxa"/>
              <w:right w:w="0" w:type="dxa"/>
            </w:tcMar>
            <w:hideMark/>
          </w:tcPr>
          <w:p w14:paraId="3DE3490C" w14:textId="3F4E31C3" w:rsidR="00482801" w:rsidRDefault="00482801" w:rsidP="00482801">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53762BF2" w14:textId="77777777" w:rsidR="00482801" w:rsidRDefault="00482801">
            <w:pPr>
              <w:pStyle w:val="TableText"/>
              <w:rPr>
                <w:rFonts w:ascii="David" w:hAnsi="David"/>
                <w:sz w:val="24"/>
                <w:szCs w:val="24"/>
                <w:rtl/>
              </w:rPr>
            </w:pPr>
          </w:p>
        </w:tc>
        <w:tc>
          <w:tcPr>
            <w:tcW w:w="623" w:type="dxa"/>
            <w:tcMar>
              <w:top w:w="91" w:type="dxa"/>
              <w:left w:w="0" w:type="dxa"/>
              <w:bottom w:w="91" w:type="dxa"/>
              <w:right w:w="0" w:type="dxa"/>
            </w:tcMar>
          </w:tcPr>
          <w:p w14:paraId="7780D3E7" w14:textId="77777777" w:rsidR="00482801" w:rsidRDefault="00482801">
            <w:pPr>
              <w:pStyle w:val="TableText"/>
              <w:rPr>
                <w:rFonts w:ascii="David" w:hAnsi="David"/>
                <w:sz w:val="24"/>
                <w:szCs w:val="24"/>
                <w:rtl/>
              </w:rPr>
            </w:pPr>
          </w:p>
        </w:tc>
        <w:tc>
          <w:tcPr>
            <w:tcW w:w="5378" w:type="dxa"/>
            <w:tcMar>
              <w:top w:w="91" w:type="dxa"/>
              <w:left w:w="0" w:type="dxa"/>
              <w:bottom w:w="91" w:type="dxa"/>
              <w:right w:w="0" w:type="dxa"/>
            </w:tcMar>
            <w:hideMark/>
          </w:tcPr>
          <w:p w14:paraId="244E41D3" w14:textId="77777777" w:rsidR="00482801" w:rsidRDefault="00482801">
            <w:pPr>
              <w:pStyle w:val="TableBlock"/>
              <w:rPr>
                <w:rFonts w:ascii="David" w:hAnsi="David"/>
                <w:sz w:val="24"/>
                <w:szCs w:val="24"/>
                <w:rtl/>
              </w:rPr>
            </w:pPr>
            <w:r>
              <w:rPr>
                <w:rFonts w:ascii="David" w:hAnsi="David"/>
                <w:sz w:val="24"/>
                <w:szCs w:val="24"/>
                <w:rtl/>
              </w:rPr>
              <w:t>(3)</w:t>
            </w:r>
            <w:r>
              <w:rPr>
                <w:rFonts w:ascii="David" w:hAnsi="David"/>
                <w:sz w:val="24"/>
                <w:szCs w:val="24"/>
                <w:rtl/>
              </w:rPr>
              <w:tab/>
              <w:t xml:space="preserve">הוא נדרש להגיע למתחם מירון לשם עבודתו ולהיות נוכח במתחם מירון לשם מילוי תפקידו; </w:t>
            </w:r>
          </w:p>
        </w:tc>
      </w:tr>
    </w:tbl>
    <w:p w14:paraId="545ED472" w14:textId="77777777" w:rsidR="0006384D" w:rsidRDefault="0006384D" w:rsidP="0006384D">
      <w:pPr>
        <w:pStyle w:val="KeepWithNext"/>
        <w:rPr>
          <w:rtl/>
          <w:lang w:eastAsia="he-IL"/>
        </w:rPr>
      </w:pPr>
      <w:bookmarkStart w:id="6111" w:name="_ETM_Q1_7697909"/>
      <w:bookmarkEnd w:id="6111"/>
    </w:p>
    <w:p w14:paraId="19DF55AB" w14:textId="2C48BC84" w:rsidR="0006384D" w:rsidRDefault="0006384D" w:rsidP="0006384D">
      <w:pPr>
        <w:rPr>
          <w:rtl/>
          <w:lang w:eastAsia="he-IL"/>
        </w:rPr>
      </w:pPr>
      <w:bookmarkStart w:id="6112" w:name="_ETM_Q1_7698268"/>
      <w:bookmarkStart w:id="6113" w:name="_ETM_Q1_7698304"/>
      <w:bookmarkEnd w:id="6112"/>
      <w:bookmarkEnd w:id="6113"/>
      <w:r>
        <w:rPr>
          <w:rFonts w:hint="cs"/>
          <w:rtl/>
          <w:lang w:eastAsia="he-IL"/>
        </w:rPr>
        <w:t xml:space="preserve">אנחנו מציעים להוסיף את מי שנדרש </w:t>
      </w:r>
      <w:bookmarkStart w:id="6114" w:name="_ETM_Q1_7702404"/>
      <w:bookmarkEnd w:id="6114"/>
      <w:r>
        <w:rPr>
          <w:rFonts w:hint="cs"/>
          <w:rtl/>
          <w:lang w:eastAsia="he-IL"/>
        </w:rPr>
        <w:t xml:space="preserve">להגיע למירון ואז אנחנו מוסיפים לרבות אחד מאלה: (א) נמנה </w:t>
      </w:r>
      <w:bookmarkStart w:id="6115" w:name="_ETM_Q1_7706464"/>
      <w:bookmarkEnd w:id="6115"/>
      <w:r>
        <w:rPr>
          <w:rFonts w:hint="cs"/>
          <w:rtl/>
          <w:lang w:eastAsia="he-IL"/>
        </w:rPr>
        <w:t xml:space="preserve">עם העוסקים בארגון, ניהול או הפקה של ההילולה; </w:t>
      </w:r>
      <w:bookmarkStart w:id="6116" w:name="_ETM_Q1_7709485"/>
      <w:bookmarkEnd w:id="6116"/>
      <w:r>
        <w:rPr>
          <w:rFonts w:hint="cs"/>
          <w:rtl/>
          <w:lang w:eastAsia="he-IL"/>
        </w:rPr>
        <w:t xml:space="preserve">(ב) נמנה עם כוחות הביטחון, החירום או ההצלה; (ג) פקח </w:t>
      </w:r>
      <w:bookmarkStart w:id="6117" w:name="_ETM_Q1_7711944"/>
      <w:bookmarkEnd w:id="6117"/>
      <w:r>
        <w:rPr>
          <w:rFonts w:hint="cs"/>
          <w:rtl/>
          <w:lang w:eastAsia="he-IL"/>
        </w:rPr>
        <w:t xml:space="preserve">שמונה לפי סעיף 58 לחוק גנים לאומיים, שמורות טבע, אתרים </w:t>
      </w:r>
      <w:bookmarkStart w:id="6118" w:name="_ETM_Q1_7714340"/>
      <w:bookmarkEnd w:id="6118"/>
      <w:r>
        <w:rPr>
          <w:rFonts w:hint="cs"/>
          <w:rtl/>
          <w:lang w:eastAsia="he-IL"/>
        </w:rPr>
        <w:t>לאומיים ואתרי הנצחה, התשנ"ח-1998 והוא נושא תעודת פקח כאמור;</w:t>
      </w:r>
      <w:bookmarkStart w:id="6119" w:name="_ETM_Q1_7725330"/>
      <w:bookmarkEnd w:id="6119"/>
    </w:p>
    <w:p w14:paraId="14642F02" w14:textId="77777777" w:rsidR="0006384D" w:rsidRDefault="0006384D" w:rsidP="0006384D">
      <w:pPr>
        <w:rPr>
          <w:rtl/>
          <w:lang w:eastAsia="he-IL"/>
        </w:rPr>
      </w:pPr>
      <w:bookmarkStart w:id="6120" w:name="_ETM_Q1_7725390"/>
      <w:bookmarkStart w:id="6121" w:name="_ETM_Q1_7725354"/>
      <w:bookmarkEnd w:id="6120"/>
      <w:bookmarkEnd w:id="6121"/>
    </w:p>
    <w:p w14:paraId="6B3734E0" w14:textId="30402FC1" w:rsidR="0006384D" w:rsidRDefault="0006384D" w:rsidP="0006384D">
      <w:pPr>
        <w:pStyle w:val="af9"/>
        <w:keepNext/>
        <w:rPr>
          <w:lang w:eastAsia="he-IL"/>
        </w:rPr>
      </w:pPr>
      <w:bookmarkStart w:id="6122" w:name="ET_guest_יוסף_דייטש_793"/>
      <w:r w:rsidRPr="0006384D">
        <w:rPr>
          <w:rStyle w:val="TagStyle"/>
          <w:rtl/>
        </w:rPr>
        <w:t xml:space="preserve"> &lt;&lt; אורח &gt;&gt; </w:t>
      </w:r>
      <w:r>
        <w:rPr>
          <w:rtl/>
          <w:lang w:eastAsia="he-IL"/>
        </w:rPr>
        <w:t>יוסף דייטש:</w:t>
      </w:r>
      <w:r w:rsidRPr="0006384D">
        <w:rPr>
          <w:rStyle w:val="TagStyle"/>
          <w:rtl/>
        </w:rPr>
        <w:t xml:space="preserve"> &lt;&lt; אורח &gt;&gt;</w:t>
      </w:r>
      <w:r w:rsidR="00E86B55">
        <w:rPr>
          <w:rtl/>
          <w:lang w:eastAsia="he-IL"/>
        </w:rPr>
        <w:t xml:space="preserve"> </w:t>
      </w:r>
      <w:bookmarkEnd w:id="6122"/>
    </w:p>
    <w:p w14:paraId="24546903" w14:textId="77777777" w:rsidR="0006384D" w:rsidRDefault="0006384D" w:rsidP="0006384D">
      <w:pPr>
        <w:pStyle w:val="KeepWithNext"/>
        <w:rPr>
          <w:rtl/>
          <w:lang w:eastAsia="he-IL"/>
        </w:rPr>
      </w:pPr>
    </w:p>
    <w:p w14:paraId="472E6288" w14:textId="69BED484" w:rsidR="0006384D" w:rsidRDefault="0006384D" w:rsidP="0006384D">
      <w:pPr>
        <w:rPr>
          <w:rtl/>
          <w:lang w:eastAsia="he-IL"/>
        </w:rPr>
      </w:pPr>
      <w:bookmarkStart w:id="6123" w:name="_ETM_Q1_7725813"/>
      <w:bookmarkStart w:id="6124" w:name="_ETM_Q1_7725864"/>
      <w:bookmarkEnd w:id="6123"/>
      <w:bookmarkEnd w:id="6124"/>
      <w:r>
        <w:rPr>
          <w:rFonts w:hint="cs"/>
          <w:rtl/>
          <w:lang w:eastAsia="he-IL"/>
        </w:rPr>
        <w:t xml:space="preserve">צריכים את </w:t>
      </w:r>
      <w:bookmarkStart w:id="6125" w:name="_ETM_Q1_7726723"/>
      <w:bookmarkEnd w:id="6125"/>
      <w:r>
        <w:rPr>
          <w:rFonts w:hint="cs"/>
          <w:rtl/>
          <w:lang w:eastAsia="he-IL"/>
        </w:rPr>
        <w:t xml:space="preserve">זה. </w:t>
      </w:r>
      <w:bookmarkStart w:id="6126" w:name="_ETM_Q1_7727274"/>
      <w:bookmarkEnd w:id="6126"/>
    </w:p>
    <w:p w14:paraId="47670724" w14:textId="77777777" w:rsidR="0006384D" w:rsidRDefault="0006384D" w:rsidP="0006384D">
      <w:pPr>
        <w:rPr>
          <w:rtl/>
          <w:lang w:eastAsia="he-IL"/>
        </w:rPr>
      </w:pPr>
      <w:bookmarkStart w:id="6127" w:name="_ETM_Q1_7727333"/>
      <w:bookmarkStart w:id="6128" w:name="_ETM_Q1_7728154"/>
      <w:bookmarkEnd w:id="6127"/>
      <w:bookmarkEnd w:id="6128"/>
    </w:p>
    <w:p w14:paraId="7F7B8962" w14:textId="02CDB927" w:rsidR="0006384D" w:rsidRDefault="0006384D" w:rsidP="0006384D">
      <w:pPr>
        <w:pStyle w:val="af6"/>
        <w:keepNext/>
      </w:pPr>
      <w:bookmarkStart w:id="6129" w:name="ET_yor_6358_794"/>
      <w:r w:rsidRPr="0006384D">
        <w:rPr>
          <w:rStyle w:val="TagStyle"/>
          <w:rtl/>
        </w:rPr>
        <w:t xml:space="preserve"> &lt;&lt; יור &gt;&gt; </w:t>
      </w:r>
      <w:r>
        <w:rPr>
          <w:rtl/>
        </w:rPr>
        <w:t>היו"ר צביקה פוגל:</w:t>
      </w:r>
      <w:r w:rsidRPr="0006384D">
        <w:rPr>
          <w:rStyle w:val="TagStyle"/>
          <w:rtl/>
        </w:rPr>
        <w:t xml:space="preserve"> &lt;&lt; יור &gt;&gt;</w:t>
      </w:r>
      <w:r w:rsidR="00E86B55">
        <w:rPr>
          <w:rtl/>
        </w:rPr>
        <w:t xml:space="preserve"> </w:t>
      </w:r>
      <w:bookmarkEnd w:id="6129"/>
    </w:p>
    <w:p w14:paraId="674BBF33" w14:textId="77777777" w:rsidR="0006384D" w:rsidRDefault="0006384D" w:rsidP="0006384D">
      <w:pPr>
        <w:pStyle w:val="KeepWithNext"/>
        <w:rPr>
          <w:rtl/>
          <w:lang w:eastAsia="he-IL"/>
        </w:rPr>
      </w:pPr>
    </w:p>
    <w:p w14:paraId="2C7B9DD7" w14:textId="6FAC8D3A" w:rsidR="0006384D" w:rsidRDefault="0006384D" w:rsidP="0006384D">
      <w:pPr>
        <w:rPr>
          <w:rtl/>
          <w:lang w:eastAsia="he-IL"/>
        </w:rPr>
      </w:pPr>
      <w:bookmarkStart w:id="6130" w:name="_ETM_Q1_7728594"/>
      <w:bookmarkStart w:id="6131" w:name="_ETM_Q1_7728645"/>
      <w:bookmarkEnd w:id="6130"/>
      <w:bookmarkEnd w:id="6131"/>
      <w:r>
        <w:rPr>
          <w:rFonts w:hint="cs"/>
          <w:rtl/>
          <w:lang w:eastAsia="he-IL"/>
        </w:rPr>
        <w:t xml:space="preserve">נעיר על זה הערות. לא עכשיו, בסוף הסעיף. </w:t>
      </w:r>
      <w:bookmarkStart w:id="6132" w:name="_ETM_Q1_7733875"/>
      <w:bookmarkEnd w:id="6132"/>
    </w:p>
    <w:p w14:paraId="0896DA4F" w14:textId="77777777" w:rsidR="0006384D" w:rsidRDefault="0006384D" w:rsidP="0006384D">
      <w:pPr>
        <w:rPr>
          <w:rtl/>
          <w:lang w:eastAsia="he-IL"/>
        </w:rPr>
      </w:pPr>
      <w:bookmarkStart w:id="6133" w:name="_ETM_Q1_7733954"/>
      <w:bookmarkStart w:id="6134" w:name="_ETM_Q1_7734010"/>
      <w:bookmarkStart w:id="6135" w:name="_ETM_Q1_7734978"/>
      <w:bookmarkEnd w:id="6133"/>
      <w:bookmarkEnd w:id="6134"/>
      <w:bookmarkEnd w:id="6135"/>
    </w:p>
    <w:p w14:paraId="5A921F61" w14:textId="4DBEEA31" w:rsidR="0006384D" w:rsidRDefault="0006384D" w:rsidP="0006384D">
      <w:pPr>
        <w:pStyle w:val="a4"/>
        <w:keepNext/>
        <w:rPr>
          <w:rtl/>
        </w:rPr>
      </w:pPr>
      <w:bookmarkStart w:id="6136" w:name="ET_speaker_איילת_לוינחום_795"/>
      <w:r w:rsidRPr="0006384D">
        <w:rPr>
          <w:rStyle w:val="TagStyle"/>
          <w:rtl/>
        </w:rPr>
        <w:t xml:space="preserve"> &lt;&lt; דובר &gt;&gt; </w:t>
      </w:r>
      <w:r>
        <w:rPr>
          <w:rtl/>
        </w:rPr>
        <w:t>איילת לוי-נחום:</w:t>
      </w:r>
      <w:r w:rsidRPr="0006384D">
        <w:rPr>
          <w:rStyle w:val="TagStyle"/>
          <w:rtl/>
        </w:rPr>
        <w:t xml:space="preserve"> &lt;&lt; דובר &gt;&gt;</w:t>
      </w:r>
      <w:r w:rsidR="00E86B55">
        <w:rPr>
          <w:rtl/>
        </w:rPr>
        <w:t xml:space="preserve"> </w:t>
      </w:r>
      <w:bookmarkEnd w:id="6136"/>
    </w:p>
    <w:p w14:paraId="5D9909D1" w14:textId="77777777" w:rsidR="0006384D" w:rsidRDefault="0006384D" w:rsidP="0006384D">
      <w:pPr>
        <w:pStyle w:val="KeepWithNext"/>
        <w:rPr>
          <w:rtl/>
          <w:lang w:eastAsia="he-IL"/>
        </w:rPr>
      </w:pPr>
    </w:p>
    <w:tbl>
      <w:tblPr>
        <w:bidiVisual/>
        <w:tblW w:w="7920" w:type="dxa"/>
        <w:tblInd w:w="576" w:type="dxa"/>
        <w:tblLayout w:type="fixed"/>
        <w:tblCellMar>
          <w:top w:w="57" w:type="dxa"/>
          <w:left w:w="0" w:type="dxa"/>
          <w:bottom w:w="57" w:type="dxa"/>
          <w:right w:w="0" w:type="dxa"/>
        </w:tblCellMar>
        <w:tblLook w:val="04A0" w:firstRow="1" w:lastRow="0" w:firstColumn="1" w:lastColumn="0" w:noHBand="0" w:noVBand="1"/>
      </w:tblPr>
      <w:tblGrid>
        <w:gridCol w:w="1547"/>
        <w:gridCol w:w="372"/>
        <w:gridCol w:w="623"/>
        <w:gridCol w:w="5378"/>
      </w:tblGrid>
      <w:tr w:rsidR="00482801" w14:paraId="4B4E8C3D" w14:textId="77777777" w:rsidTr="00482801">
        <w:trPr>
          <w:cantSplit/>
        </w:trPr>
        <w:tc>
          <w:tcPr>
            <w:tcW w:w="1547" w:type="dxa"/>
            <w:tcMar>
              <w:top w:w="91" w:type="dxa"/>
              <w:left w:w="0" w:type="dxa"/>
              <w:bottom w:w="91" w:type="dxa"/>
              <w:right w:w="0" w:type="dxa"/>
            </w:tcMar>
          </w:tcPr>
          <w:p w14:paraId="4B53B24F" w14:textId="77777777" w:rsidR="00482801" w:rsidRDefault="00482801" w:rsidP="00482801">
            <w:pPr>
              <w:pStyle w:val="TableSideHeading"/>
              <w:spacing w:line="240" w:lineRule="auto"/>
              <w:rPr>
                <w:rFonts w:ascii="David" w:hAnsi="David"/>
                <w:sz w:val="24"/>
                <w:szCs w:val="24"/>
                <w:rtl/>
              </w:rPr>
            </w:pPr>
            <w:bookmarkStart w:id="6137" w:name="_ETM_Q1_7735426"/>
            <w:bookmarkStart w:id="6138" w:name="_ETM_Q1_7735480"/>
            <w:bookmarkStart w:id="6139" w:name="_ETM_Q1_7731585"/>
            <w:bookmarkStart w:id="6140" w:name="_ETM_Q1_7731646"/>
            <w:bookmarkEnd w:id="6137"/>
            <w:bookmarkEnd w:id="6138"/>
            <w:bookmarkEnd w:id="6139"/>
            <w:bookmarkEnd w:id="6140"/>
          </w:p>
        </w:tc>
        <w:tc>
          <w:tcPr>
            <w:tcW w:w="372" w:type="dxa"/>
            <w:tcMar>
              <w:top w:w="91" w:type="dxa"/>
              <w:left w:w="0" w:type="dxa"/>
              <w:bottom w:w="91" w:type="dxa"/>
              <w:right w:w="0" w:type="dxa"/>
            </w:tcMar>
          </w:tcPr>
          <w:p w14:paraId="64EC590A" w14:textId="77777777" w:rsidR="00482801" w:rsidRDefault="00482801">
            <w:pPr>
              <w:pStyle w:val="TableText"/>
              <w:rPr>
                <w:rFonts w:ascii="David" w:hAnsi="David"/>
                <w:sz w:val="24"/>
                <w:szCs w:val="24"/>
                <w:rtl/>
              </w:rPr>
            </w:pPr>
          </w:p>
        </w:tc>
        <w:tc>
          <w:tcPr>
            <w:tcW w:w="623" w:type="dxa"/>
            <w:tcMar>
              <w:top w:w="91" w:type="dxa"/>
              <w:left w:w="0" w:type="dxa"/>
              <w:bottom w:w="91" w:type="dxa"/>
              <w:right w:w="0" w:type="dxa"/>
            </w:tcMar>
          </w:tcPr>
          <w:p w14:paraId="5A20B464" w14:textId="77777777" w:rsidR="00482801" w:rsidRDefault="00482801">
            <w:pPr>
              <w:pStyle w:val="TableText"/>
              <w:rPr>
                <w:rFonts w:ascii="David" w:hAnsi="David"/>
                <w:sz w:val="24"/>
                <w:szCs w:val="24"/>
                <w:rtl/>
              </w:rPr>
            </w:pPr>
          </w:p>
        </w:tc>
        <w:tc>
          <w:tcPr>
            <w:tcW w:w="5378" w:type="dxa"/>
            <w:tcMar>
              <w:top w:w="91" w:type="dxa"/>
              <w:left w:w="0" w:type="dxa"/>
              <w:bottom w:w="91" w:type="dxa"/>
              <w:right w:w="0" w:type="dxa"/>
            </w:tcMar>
            <w:hideMark/>
          </w:tcPr>
          <w:p w14:paraId="33B53F6A" w14:textId="77777777" w:rsidR="00482801" w:rsidRDefault="00482801">
            <w:pPr>
              <w:pStyle w:val="TableBlock"/>
              <w:rPr>
                <w:rFonts w:ascii="David" w:hAnsi="David"/>
                <w:sz w:val="24"/>
                <w:szCs w:val="24"/>
                <w:rtl/>
              </w:rPr>
            </w:pPr>
            <w:r>
              <w:rPr>
                <w:rFonts w:ascii="David" w:hAnsi="David"/>
                <w:sz w:val="24"/>
                <w:szCs w:val="24"/>
                <w:rtl/>
              </w:rPr>
              <w:t>(4)</w:t>
            </w:r>
            <w:r>
              <w:rPr>
                <w:rFonts w:ascii="David" w:hAnsi="David"/>
                <w:sz w:val="24"/>
                <w:szCs w:val="24"/>
                <w:rtl/>
              </w:rPr>
              <w:tab/>
              <w:t>הוא נדרש להגיע למתחם מירון לצורך סיוע לאדם עם קושי או מצוקה, טיפול בקטין, מתן או קבלה של סיוע רפואי או טיפול בכל נושא אחר הנדרש בדחיפות למניעת נזק ממשי.</w:t>
            </w:r>
          </w:p>
        </w:tc>
      </w:tr>
      <w:tr w:rsidR="00482801" w14:paraId="130AAE44" w14:textId="77777777" w:rsidTr="00482801">
        <w:trPr>
          <w:cantSplit/>
        </w:trPr>
        <w:tc>
          <w:tcPr>
            <w:tcW w:w="1547" w:type="dxa"/>
            <w:tcMar>
              <w:top w:w="91" w:type="dxa"/>
              <w:left w:w="0" w:type="dxa"/>
              <w:bottom w:w="91" w:type="dxa"/>
              <w:right w:w="0" w:type="dxa"/>
            </w:tcMar>
            <w:hideMark/>
          </w:tcPr>
          <w:p w14:paraId="1F66EBFC" w14:textId="6E72A5C4" w:rsidR="00482801" w:rsidRDefault="00482801" w:rsidP="00482801">
            <w:pPr>
              <w:pStyle w:val="TableSideHeading"/>
              <w:spacing w:line="240" w:lineRule="auto"/>
              <w:rPr>
                <w:rFonts w:ascii="David" w:hAnsi="David"/>
                <w:sz w:val="24"/>
                <w:szCs w:val="24"/>
                <w:highlight w:val="yellow"/>
                <w:rtl/>
              </w:rPr>
            </w:pPr>
          </w:p>
        </w:tc>
        <w:tc>
          <w:tcPr>
            <w:tcW w:w="372" w:type="dxa"/>
            <w:tcMar>
              <w:top w:w="91" w:type="dxa"/>
              <w:left w:w="0" w:type="dxa"/>
              <w:bottom w:w="91" w:type="dxa"/>
              <w:right w:w="0" w:type="dxa"/>
            </w:tcMar>
          </w:tcPr>
          <w:p w14:paraId="4A77E4A2" w14:textId="77777777" w:rsidR="00482801" w:rsidRDefault="00482801">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748AFCA1" w14:textId="72C9C464" w:rsidR="00482801" w:rsidRDefault="00482801">
            <w:pPr>
              <w:pStyle w:val="TableBlock"/>
              <w:rPr>
                <w:rFonts w:ascii="David" w:hAnsi="David"/>
                <w:sz w:val="24"/>
                <w:szCs w:val="24"/>
                <w:rtl/>
              </w:rPr>
            </w:pPr>
            <w:r>
              <w:rPr>
                <w:rFonts w:ascii="David" w:hAnsi="David"/>
                <w:sz w:val="24"/>
                <w:szCs w:val="24"/>
                <w:rtl/>
              </w:rPr>
              <w:t>(ב)</w:t>
            </w:r>
            <w:r>
              <w:rPr>
                <w:rFonts w:ascii="David" w:hAnsi="David"/>
                <w:sz w:val="24"/>
                <w:szCs w:val="24"/>
                <w:rtl/>
              </w:rPr>
              <w:tab/>
              <w:t>לא ישהה מי שמשכנו במירון במתחם קבר רבי שמעון בר יוחאי ובמתחם 89 בזמן ההילולה, אלא אם כן קיבל היתר שהייה במתחם קבר רבי שמעון בר יוחאי או במתחם 89, לפי העניין, לפי סעיף 3(</w:t>
            </w:r>
            <w:r w:rsidR="00D475D9">
              <w:rPr>
                <w:rFonts w:ascii="David" w:hAnsi="David" w:hint="cs"/>
                <w:sz w:val="24"/>
                <w:szCs w:val="24"/>
                <w:rtl/>
              </w:rPr>
              <w:t>א</w:t>
            </w:r>
            <w:r>
              <w:rPr>
                <w:rFonts w:ascii="David" w:hAnsi="David"/>
                <w:sz w:val="24"/>
                <w:szCs w:val="24"/>
                <w:rtl/>
              </w:rPr>
              <w:t>) או שהתקיים בו האמור בסעיף קטן (א)(3) או (4).</w:t>
            </w:r>
          </w:p>
        </w:tc>
      </w:tr>
      <w:tr w:rsidR="00482801" w14:paraId="09582CF4" w14:textId="77777777" w:rsidTr="00482801">
        <w:trPr>
          <w:cantSplit/>
        </w:trPr>
        <w:tc>
          <w:tcPr>
            <w:tcW w:w="1547" w:type="dxa"/>
            <w:tcMar>
              <w:top w:w="91" w:type="dxa"/>
              <w:left w:w="0" w:type="dxa"/>
              <w:bottom w:w="91" w:type="dxa"/>
              <w:right w:w="0" w:type="dxa"/>
            </w:tcMar>
          </w:tcPr>
          <w:p w14:paraId="1BCC3142" w14:textId="77777777" w:rsidR="00482801" w:rsidRDefault="00482801" w:rsidP="00482801">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038A808E" w14:textId="77777777" w:rsidR="00482801" w:rsidRDefault="00482801">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73727750" w14:textId="77777777" w:rsidR="00482801" w:rsidRDefault="00482801">
            <w:pPr>
              <w:pStyle w:val="TableBlock"/>
              <w:rPr>
                <w:rFonts w:ascii="David" w:hAnsi="David"/>
                <w:sz w:val="24"/>
                <w:szCs w:val="24"/>
                <w:rtl/>
              </w:rPr>
            </w:pPr>
            <w:r>
              <w:rPr>
                <w:rFonts w:ascii="David" w:hAnsi="David"/>
                <w:sz w:val="24"/>
                <w:szCs w:val="24"/>
                <w:rtl/>
              </w:rPr>
              <w:t>(ג)</w:t>
            </w:r>
            <w:r>
              <w:rPr>
                <w:rFonts w:ascii="David" w:hAnsi="David"/>
                <w:sz w:val="24"/>
                <w:szCs w:val="24"/>
                <w:rtl/>
              </w:rPr>
              <w:tab/>
              <w:t>הממונה על ההילולה ידאג להצבת שלטים או מחסומים, המיידעים את הציבור בדבר איסור השהייה לפי סעיף זה, זמן סביר לפני זמן ההילולה בדרכי הגישה למתחם מירון ובדרכי הגישה והכניסות למתחם קבר רבי שמעון בר יוחאי.</w:t>
            </w:r>
          </w:p>
        </w:tc>
      </w:tr>
      <w:tr w:rsidR="00482801" w14:paraId="153E6F91" w14:textId="77777777" w:rsidTr="00482801">
        <w:trPr>
          <w:cantSplit/>
        </w:trPr>
        <w:tc>
          <w:tcPr>
            <w:tcW w:w="1547" w:type="dxa"/>
            <w:tcMar>
              <w:top w:w="91" w:type="dxa"/>
              <w:left w:w="0" w:type="dxa"/>
              <w:bottom w:w="91" w:type="dxa"/>
              <w:right w:w="0" w:type="dxa"/>
            </w:tcMar>
          </w:tcPr>
          <w:p w14:paraId="0EE42650" w14:textId="77777777" w:rsidR="00482801" w:rsidRDefault="00482801" w:rsidP="00482801">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619E917E" w14:textId="77777777" w:rsidR="00482801" w:rsidRDefault="00482801">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1B408516" w14:textId="24A29F92" w:rsidR="00482801" w:rsidRDefault="00482801">
            <w:pPr>
              <w:pStyle w:val="TableBlock"/>
              <w:rPr>
                <w:rFonts w:ascii="David" w:hAnsi="David"/>
                <w:sz w:val="24"/>
                <w:szCs w:val="24"/>
                <w:rtl/>
              </w:rPr>
            </w:pPr>
            <w:r>
              <w:rPr>
                <w:rFonts w:ascii="David" w:hAnsi="David"/>
                <w:sz w:val="24"/>
                <w:szCs w:val="24"/>
                <w:rtl/>
              </w:rPr>
              <w:t>(ד)</w:t>
            </w:r>
            <w:r>
              <w:rPr>
                <w:rFonts w:ascii="David" w:hAnsi="David"/>
                <w:sz w:val="24"/>
                <w:szCs w:val="24"/>
                <w:rtl/>
              </w:rPr>
              <w:tab/>
            </w:r>
            <w:r w:rsidR="00D475D9">
              <w:rPr>
                <w:rFonts w:ascii="David" w:hAnsi="David" w:hint="cs"/>
                <w:sz w:val="24"/>
                <w:szCs w:val="24"/>
                <w:rtl/>
              </w:rPr>
              <w:t xml:space="preserve">בכפוף להנחיות לפי חוק ההתגוננות האזרחית </w:t>
            </w:r>
            <w:r>
              <w:rPr>
                <w:rFonts w:ascii="David" w:hAnsi="David"/>
                <w:sz w:val="24"/>
                <w:szCs w:val="24"/>
                <w:rtl/>
              </w:rPr>
              <w:t>השר יקבע בצו את המספר המרבי של השוהים במתחם מירון וכן יקבע את המספר המרבי של השוהים בכל מתחם מן המתחמים בכל זמן נתון בזמן ההילולה;</w:t>
            </w:r>
          </w:p>
        </w:tc>
      </w:tr>
    </w:tbl>
    <w:p w14:paraId="7C0F6421" w14:textId="77777777" w:rsidR="00D475D9" w:rsidRDefault="00D475D9" w:rsidP="00D475D9">
      <w:pPr>
        <w:pStyle w:val="KeepWithNext"/>
        <w:rPr>
          <w:rtl/>
          <w:lang w:eastAsia="he-IL"/>
        </w:rPr>
      </w:pPr>
      <w:bookmarkStart w:id="6141" w:name="_ETM_Q1_7800292"/>
      <w:bookmarkEnd w:id="6141"/>
    </w:p>
    <w:p w14:paraId="7D0F64B8" w14:textId="50F82C2C" w:rsidR="00D475D9" w:rsidRPr="00D475D9" w:rsidRDefault="00D475D9" w:rsidP="00D475D9">
      <w:pPr>
        <w:rPr>
          <w:rtl/>
          <w:lang w:eastAsia="he-IL"/>
        </w:rPr>
      </w:pPr>
      <w:bookmarkStart w:id="6142" w:name="_ETM_Q1_7800543"/>
      <w:bookmarkStart w:id="6143" w:name="_ETM_Q1_7800567"/>
      <w:bookmarkEnd w:id="6142"/>
      <w:bookmarkEnd w:id="6143"/>
      <w:r>
        <w:rPr>
          <w:rFonts w:hint="cs"/>
          <w:rtl/>
          <w:lang w:eastAsia="he-IL"/>
        </w:rPr>
        <w:t xml:space="preserve">כאן אני עוצרת ואני </w:t>
      </w:r>
      <w:bookmarkStart w:id="6144" w:name="_ETM_Q1_7804828"/>
      <w:bookmarkEnd w:id="6144"/>
      <w:r>
        <w:rPr>
          <w:rFonts w:hint="cs"/>
          <w:rtl/>
          <w:lang w:eastAsia="he-IL"/>
        </w:rPr>
        <w:t xml:space="preserve">אומר שאני עכשיו קוראת חלופה שבעצם מבחינתנו מדגישה את האחריות </w:t>
      </w:r>
      <w:bookmarkStart w:id="6145" w:name="_ETM_Q1_7808929"/>
      <w:bookmarkEnd w:id="6145"/>
      <w:r>
        <w:rPr>
          <w:rFonts w:hint="cs"/>
          <w:rtl/>
          <w:lang w:eastAsia="he-IL"/>
        </w:rPr>
        <w:t xml:space="preserve">של מפקד פיקוד העורף בקביעת מספר השוהים על ההר ובמתחם </w:t>
      </w:r>
      <w:bookmarkStart w:id="6146" w:name="_ETM_Q1_7811518"/>
      <w:bookmarkEnd w:id="6146"/>
      <w:r>
        <w:rPr>
          <w:rFonts w:hint="cs"/>
          <w:rtl/>
          <w:lang w:eastAsia="he-IL"/>
        </w:rPr>
        <w:t xml:space="preserve">מירון בכלל. זו חלופה </w:t>
      </w:r>
      <w:bookmarkStart w:id="6147" w:name="_ETM_Q1_7817215"/>
      <w:bookmarkEnd w:id="6147"/>
      <w:r>
        <w:rPr>
          <w:rFonts w:hint="cs"/>
          <w:rtl/>
          <w:lang w:eastAsia="he-IL"/>
        </w:rPr>
        <w:t>לסעיף (ד) מקודם.</w:t>
      </w:r>
    </w:p>
    <w:p w14:paraId="0956097D" w14:textId="77777777" w:rsidR="00482801" w:rsidRPr="00482801" w:rsidRDefault="00482801" w:rsidP="00482801">
      <w:pPr>
        <w:rPr>
          <w:rtl/>
          <w:lang w:eastAsia="he-IL"/>
        </w:rPr>
      </w:pPr>
      <w:bookmarkStart w:id="6148" w:name="_ETM_Q1_7141511"/>
      <w:bookmarkStart w:id="6149" w:name="_ETM_Q1_7141548"/>
      <w:bookmarkEnd w:id="6148"/>
      <w:bookmarkEnd w:id="6149"/>
    </w:p>
    <w:tbl>
      <w:tblPr>
        <w:bidiVisual/>
        <w:tblW w:w="7920" w:type="dxa"/>
        <w:tblInd w:w="576" w:type="dxa"/>
        <w:tblLayout w:type="fixed"/>
        <w:tblCellMar>
          <w:top w:w="57" w:type="dxa"/>
          <w:left w:w="0" w:type="dxa"/>
          <w:bottom w:w="57" w:type="dxa"/>
          <w:right w:w="0" w:type="dxa"/>
        </w:tblCellMar>
        <w:tblLook w:val="04A0" w:firstRow="1" w:lastRow="0" w:firstColumn="1" w:lastColumn="0" w:noHBand="0" w:noVBand="1"/>
      </w:tblPr>
      <w:tblGrid>
        <w:gridCol w:w="1547"/>
        <w:gridCol w:w="372"/>
        <w:gridCol w:w="6001"/>
      </w:tblGrid>
      <w:tr w:rsidR="00D475D9" w14:paraId="399B85A5" w14:textId="77777777" w:rsidTr="009A3E22">
        <w:trPr>
          <w:cantSplit/>
        </w:trPr>
        <w:tc>
          <w:tcPr>
            <w:tcW w:w="1547" w:type="dxa"/>
            <w:tcMar>
              <w:top w:w="91" w:type="dxa"/>
              <w:left w:w="0" w:type="dxa"/>
              <w:bottom w:w="91" w:type="dxa"/>
              <w:right w:w="0" w:type="dxa"/>
            </w:tcMar>
          </w:tcPr>
          <w:p w14:paraId="53329F17" w14:textId="77777777" w:rsidR="00D475D9" w:rsidRDefault="00D475D9" w:rsidP="009A3E22">
            <w:pPr>
              <w:pStyle w:val="TableSideHeading"/>
              <w:spacing w:line="240" w:lineRule="auto"/>
              <w:rPr>
                <w:rFonts w:ascii="David" w:hAnsi="David"/>
                <w:sz w:val="24"/>
                <w:szCs w:val="24"/>
                <w:rtl/>
              </w:rPr>
            </w:pPr>
            <w:bookmarkStart w:id="6150" w:name="_ETM_Q1_7094887"/>
            <w:bookmarkStart w:id="6151" w:name="_ETM_Q1_7094924"/>
            <w:bookmarkEnd w:id="6150"/>
            <w:bookmarkEnd w:id="6151"/>
          </w:p>
        </w:tc>
        <w:tc>
          <w:tcPr>
            <w:tcW w:w="372" w:type="dxa"/>
            <w:tcMar>
              <w:top w:w="91" w:type="dxa"/>
              <w:left w:w="0" w:type="dxa"/>
              <w:bottom w:w="91" w:type="dxa"/>
              <w:right w:w="0" w:type="dxa"/>
            </w:tcMar>
          </w:tcPr>
          <w:p w14:paraId="580E24C6" w14:textId="77777777" w:rsidR="00D475D9" w:rsidRDefault="00D475D9" w:rsidP="009A3E22">
            <w:pPr>
              <w:pStyle w:val="TableText"/>
              <w:rPr>
                <w:rFonts w:ascii="David" w:hAnsi="David"/>
                <w:sz w:val="24"/>
                <w:szCs w:val="24"/>
                <w:rtl/>
              </w:rPr>
            </w:pPr>
          </w:p>
        </w:tc>
        <w:tc>
          <w:tcPr>
            <w:tcW w:w="6001" w:type="dxa"/>
            <w:tcMar>
              <w:top w:w="91" w:type="dxa"/>
              <w:left w:w="0" w:type="dxa"/>
              <w:bottom w:w="91" w:type="dxa"/>
              <w:right w:w="0" w:type="dxa"/>
            </w:tcMar>
            <w:hideMark/>
          </w:tcPr>
          <w:p w14:paraId="31A59D97" w14:textId="56DB0244" w:rsidR="00D475D9" w:rsidRDefault="00D475D9" w:rsidP="009A3E22">
            <w:pPr>
              <w:pStyle w:val="TableBlock"/>
              <w:rPr>
                <w:rFonts w:ascii="David" w:hAnsi="David"/>
                <w:sz w:val="24"/>
                <w:szCs w:val="24"/>
                <w:rtl/>
              </w:rPr>
            </w:pPr>
            <w:r>
              <w:rPr>
                <w:rFonts w:ascii="David" w:hAnsi="David"/>
                <w:sz w:val="24"/>
                <w:szCs w:val="24"/>
                <w:rtl/>
              </w:rPr>
              <w:t>(ד)</w:t>
            </w:r>
            <w:r>
              <w:rPr>
                <w:rFonts w:ascii="David" w:hAnsi="David"/>
                <w:sz w:val="24"/>
                <w:szCs w:val="24"/>
                <w:rtl/>
              </w:rPr>
              <w:tab/>
            </w:r>
            <w:r>
              <w:rPr>
                <w:rFonts w:ascii="David" w:hAnsi="David" w:hint="cs"/>
                <w:sz w:val="24"/>
                <w:szCs w:val="24"/>
                <w:rtl/>
              </w:rPr>
              <w:t xml:space="preserve">השר יקבע, בצו, את המספר המרבי של השוהים במתחם מירון </w:t>
            </w:r>
            <w:bookmarkStart w:id="6152" w:name="_ETM_Q1_7823613"/>
            <w:bookmarkEnd w:id="6152"/>
            <w:r>
              <w:rPr>
                <w:rFonts w:ascii="David" w:hAnsi="David" w:hint="cs"/>
                <w:sz w:val="24"/>
                <w:szCs w:val="24"/>
                <w:rtl/>
              </w:rPr>
              <w:t xml:space="preserve">וכן יקבע את המספר המרבי של השוהים בכל מתחם מן </w:t>
            </w:r>
            <w:bookmarkStart w:id="6153" w:name="_ETM_Q1_7826837"/>
            <w:bookmarkEnd w:id="6153"/>
            <w:r>
              <w:rPr>
                <w:rFonts w:ascii="David" w:hAnsi="David" w:hint="cs"/>
                <w:sz w:val="24"/>
                <w:szCs w:val="24"/>
                <w:rtl/>
              </w:rPr>
              <w:t xml:space="preserve">המתחמים בכל זמן נתון מזמן ההילולה כך שלא יעלה על </w:t>
            </w:r>
            <w:bookmarkStart w:id="6154" w:name="_ETM_Q1_7830648"/>
            <w:bookmarkEnd w:id="6154"/>
            <w:r>
              <w:rPr>
                <w:rFonts w:ascii="David" w:hAnsi="David" w:hint="cs"/>
                <w:sz w:val="24"/>
                <w:szCs w:val="24"/>
                <w:rtl/>
              </w:rPr>
              <w:t xml:space="preserve">המספר המרבי האפשרי של שוהים במתחם מירון או בכל אחד </w:t>
            </w:r>
            <w:bookmarkStart w:id="6155" w:name="_ETM_Q1_7833940"/>
            <w:bookmarkEnd w:id="6155"/>
            <w:r>
              <w:rPr>
                <w:rFonts w:ascii="David" w:hAnsi="David" w:hint="cs"/>
                <w:sz w:val="24"/>
                <w:szCs w:val="24"/>
                <w:rtl/>
              </w:rPr>
              <w:t>מן המתחמים בהתאם להנחיות שנתן מפקד פיקוד העורף</w:t>
            </w:r>
            <w:r>
              <w:rPr>
                <w:rFonts w:ascii="David" w:hAnsi="David"/>
                <w:sz w:val="24"/>
                <w:szCs w:val="24"/>
                <w:rtl/>
              </w:rPr>
              <w:t>;</w:t>
            </w:r>
          </w:p>
        </w:tc>
      </w:tr>
    </w:tbl>
    <w:p w14:paraId="726302EE" w14:textId="77777777" w:rsidR="00D475D9" w:rsidRDefault="00D475D9" w:rsidP="003B1B41">
      <w:pPr>
        <w:rPr>
          <w:rtl/>
          <w:lang w:eastAsia="he-IL"/>
        </w:rPr>
      </w:pPr>
    </w:p>
    <w:p w14:paraId="1B801CEC" w14:textId="06BED15B" w:rsidR="00D475D9" w:rsidRDefault="00D475D9" w:rsidP="00D475D9">
      <w:pPr>
        <w:pStyle w:val="a4"/>
        <w:keepNext/>
        <w:rPr>
          <w:rtl/>
        </w:rPr>
      </w:pPr>
      <w:bookmarkStart w:id="6156" w:name="ET_speaker_קריאה_797"/>
      <w:r w:rsidRPr="00D475D9">
        <w:rPr>
          <w:rStyle w:val="TagStyle"/>
          <w:rtl/>
        </w:rPr>
        <w:t xml:space="preserve"> &lt;&lt; דובר &gt;&gt; </w:t>
      </w:r>
      <w:r>
        <w:rPr>
          <w:rtl/>
        </w:rPr>
        <w:t>קריאה:</w:t>
      </w:r>
      <w:r w:rsidRPr="00D475D9">
        <w:rPr>
          <w:rStyle w:val="TagStyle"/>
          <w:rtl/>
        </w:rPr>
        <w:t xml:space="preserve"> &lt;&lt; דובר &gt;&gt;</w:t>
      </w:r>
      <w:r w:rsidR="00E86B55">
        <w:rPr>
          <w:rtl/>
        </w:rPr>
        <w:t xml:space="preserve"> </w:t>
      </w:r>
      <w:bookmarkEnd w:id="6156"/>
    </w:p>
    <w:p w14:paraId="5258A22F" w14:textId="77777777" w:rsidR="00D475D9" w:rsidRDefault="00D475D9" w:rsidP="00D475D9">
      <w:pPr>
        <w:pStyle w:val="KeepWithNext"/>
        <w:rPr>
          <w:rtl/>
          <w:lang w:eastAsia="he-IL"/>
        </w:rPr>
      </w:pPr>
    </w:p>
    <w:p w14:paraId="3DB93674" w14:textId="5188EC32" w:rsidR="00D475D9" w:rsidRPr="00D475D9" w:rsidRDefault="00D475D9" w:rsidP="00D475D9">
      <w:pPr>
        <w:tabs>
          <w:tab w:val="center" w:pos="4901"/>
        </w:tabs>
        <w:rPr>
          <w:rtl/>
          <w:lang w:eastAsia="he-IL"/>
        </w:rPr>
      </w:pPr>
      <w:bookmarkStart w:id="6157" w:name="_ETM_Q1_7839182"/>
      <w:bookmarkStart w:id="6158" w:name="_ETM_Q1_7839206"/>
      <w:bookmarkEnd w:id="6157"/>
      <w:bookmarkEnd w:id="6158"/>
      <w:r>
        <w:rPr>
          <w:rFonts w:hint="cs"/>
          <w:rtl/>
          <w:lang w:eastAsia="he-IL"/>
        </w:rPr>
        <w:t xml:space="preserve">אנחנו מבקשים פה </w:t>
      </w:r>
      <w:bookmarkStart w:id="6159" w:name="_ETM_Q1_7836681"/>
      <w:bookmarkEnd w:id="6159"/>
      <w:r>
        <w:rPr>
          <w:rFonts w:hint="cs"/>
          <w:rtl/>
          <w:lang w:eastAsia="he-IL"/>
        </w:rPr>
        <w:t xml:space="preserve">בהסכמת השר שלנו. </w:t>
      </w:r>
      <w:r>
        <w:rPr>
          <w:rtl/>
          <w:lang w:eastAsia="he-IL"/>
        </w:rPr>
        <w:tab/>
      </w:r>
    </w:p>
    <w:p w14:paraId="35EE9867" w14:textId="77777777" w:rsidR="00D475D9" w:rsidRDefault="00D475D9" w:rsidP="00DA5D08">
      <w:pPr>
        <w:rPr>
          <w:rtl/>
          <w:lang w:eastAsia="he-IL"/>
        </w:rPr>
      </w:pPr>
      <w:bookmarkStart w:id="6160" w:name="_ETM_Q1_6927975"/>
      <w:bookmarkStart w:id="6161" w:name="_ETM_Q1_6928033"/>
      <w:bookmarkEnd w:id="6160"/>
      <w:bookmarkEnd w:id="6161"/>
    </w:p>
    <w:p w14:paraId="09AA41BA" w14:textId="758A87FA" w:rsidR="00D475D9" w:rsidRDefault="00D475D9" w:rsidP="00D475D9">
      <w:pPr>
        <w:pStyle w:val="af6"/>
        <w:keepNext/>
        <w:rPr>
          <w:rtl/>
        </w:rPr>
      </w:pPr>
      <w:bookmarkStart w:id="6162" w:name="ET_yor_6358_798"/>
      <w:r w:rsidRPr="00D475D9">
        <w:rPr>
          <w:rStyle w:val="TagStyle"/>
          <w:rtl/>
        </w:rPr>
        <w:t xml:space="preserve"> &lt;&lt; יור &gt;&gt; </w:t>
      </w:r>
      <w:r>
        <w:rPr>
          <w:rtl/>
        </w:rPr>
        <w:t>היו"ר צביקה פוגל:</w:t>
      </w:r>
      <w:r w:rsidRPr="00D475D9">
        <w:rPr>
          <w:rStyle w:val="TagStyle"/>
          <w:rtl/>
        </w:rPr>
        <w:t xml:space="preserve"> &lt;&lt; יור &gt;&gt;</w:t>
      </w:r>
      <w:r w:rsidR="00E86B55">
        <w:rPr>
          <w:rtl/>
        </w:rPr>
        <w:t xml:space="preserve"> </w:t>
      </w:r>
      <w:bookmarkEnd w:id="6162"/>
    </w:p>
    <w:p w14:paraId="03B623F3" w14:textId="77777777" w:rsidR="00D475D9" w:rsidRDefault="00D475D9" w:rsidP="00D475D9">
      <w:pPr>
        <w:pStyle w:val="KeepWithNext"/>
        <w:rPr>
          <w:rtl/>
          <w:lang w:eastAsia="he-IL"/>
        </w:rPr>
      </w:pPr>
    </w:p>
    <w:p w14:paraId="42434185" w14:textId="6D6E3BAF" w:rsidR="00D475D9" w:rsidRDefault="00D475D9" w:rsidP="00D475D9">
      <w:pPr>
        <w:rPr>
          <w:rtl/>
          <w:lang w:eastAsia="he-IL"/>
        </w:rPr>
      </w:pPr>
      <w:bookmarkStart w:id="6163" w:name="_ETM_Q1_7843447"/>
      <w:bookmarkStart w:id="6164" w:name="_ETM_Q1_7843481"/>
      <w:bookmarkEnd w:id="6163"/>
      <w:bookmarkEnd w:id="6164"/>
      <w:r>
        <w:rPr>
          <w:rFonts w:hint="cs"/>
          <w:rtl/>
          <w:lang w:eastAsia="he-IL"/>
        </w:rPr>
        <w:t xml:space="preserve">אנחנו ניתן הערות בסוף, אבל תרשמו את זה, זה חשוב מאוד. יש לזה משמעות לכל קביעה כזאת </w:t>
      </w:r>
      <w:bookmarkStart w:id="6165" w:name="_ETM_Q1_7846221"/>
      <w:bookmarkEnd w:id="6165"/>
      <w:r>
        <w:rPr>
          <w:rFonts w:hint="cs"/>
          <w:rtl/>
          <w:lang w:eastAsia="he-IL"/>
        </w:rPr>
        <w:t xml:space="preserve">על מספר השוטרים ועל מספר הסדרנים שצריכים להיות באותו זמן. </w:t>
      </w:r>
      <w:bookmarkStart w:id="6166" w:name="_ETM_Q1_7853757"/>
      <w:bookmarkEnd w:id="6166"/>
      <w:r>
        <w:rPr>
          <w:rFonts w:hint="cs"/>
          <w:rtl/>
          <w:lang w:eastAsia="he-IL"/>
        </w:rPr>
        <w:t>יש לזה הרבה משמעויות.</w:t>
      </w:r>
      <w:bookmarkStart w:id="6167" w:name="_ETM_Q1_7852572"/>
      <w:bookmarkEnd w:id="6167"/>
    </w:p>
    <w:p w14:paraId="26AE8DC5" w14:textId="77777777" w:rsidR="00D475D9" w:rsidRDefault="00D475D9" w:rsidP="00D475D9">
      <w:pPr>
        <w:rPr>
          <w:rtl/>
          <w:lang w:eastAsia="he-IL"/>
        </w:rPr>
      </w:pPr>
      <w:bookmarkStart w:id="6168" w:name="_ETM_Q1_7852614"/>
      <w:bookmarkStart w:id="6169" w:name="_ETM_Q1_7853229"/>
      <w:bookmarkEnd w:id="6168"/>
      <w:bookmarkEnd w:id="6169"/>
    </w:p>
    <w:p w14:paraId="31313CF1" w14:textId="3FD59073" w:rsidR="00D475D9" w:rsidRDefault="00D475D9" w:rsidP="00D475D9">
      <w:pPr>
        <w:pStyle w:val="a4"/>
        <w:keepNext/>
        <w:rPr>
          <w:rtl/>
        </w:rPr>
      </w:pPr>
      <w:bookmarkStart w:id="6170" w:name="ET_speaker_6497_799"/>
      <w:r w:rsidRPr="00D475D9">
        <w:rPr>
          <w:rStyle w:val="TagStyle"/>
          <w:rtl/>
        </w:rPr>
        <w:t xml:space="preserve"> &lt;&lt; דובר &gt;&gt; </w:t>
      </w:r>
      <w:r>
        <w:rPr>
          <w:rtl/>
        </w:rPr>
        <w:t>השר לירושלים ומסורת ישראל מאיר פרוש:</w:t>
      </w:r>
      <w:r w:rsidRPr="00D475D9">
        <w:rPr>
          <w:rStyle w:val="TagStyle"/>
          <w:rtl/>
        </w:rPr>
        <w:t xml:space="preserve"> &lt;&lt; דובר &gt;&gt;</w:t>
      </w:r>
      <w:r w:rsidR="00E86B55">
        <w:rPr>
          <w:rtl/>
        </w:rPr>
        <w:t xml:space="preserve"> </w:t>
      </w:r>
      <w:bookmarkEnd w:id="6170"/>
    </w:p>
    <w:p w14:paraId="58013355" w14:textId="77777777" w:rsidR="00D475D9" w:rsidRDefault="00D475D9" w:rsidP="00D475D9">
      <w:pPr>
        <w:pStyle w:val="KeepWithNext"/>
        <w:rPr>
          <w:rtl/>
          <w:lang w:eastAsia="he-IL"/>
        </w:rPr>
      </w:pPr>
    </w:p>
    <w:p w14:paraId="478A350B" w14:textId="666A56B0" w:rsidR="00D475D9" w:rsidRDefault="00D475D9" w:rsidP="00D475D9">
      <w:pPr>
        <w:rPr>
          <w:rtl/>
          <w:lang w:eastAsia="he-IL"/>
        </w:rPr>
      </w:pPr>
      <w:bookmarkStart w:id="6171" w:name="_ETM_Q1_7853522"/>
      <w:bookmarkStart w:id="6172" w:name="_ETM_Q1_7853560"/>
      <w:bookmarkEnd w:id="6171"/>
      <w:bookmarkEnd w:id="6172"/>
      <w:r>
        <w:rPr>
          <w:rFonts w:hint="cs"/>
          <w:rtl/>
          <w:lang w:eastAsia="he-IL"/>
        </w:rPr>
        <w:t>גם בשנה שעברה היו לנו את</w:t>
      </w:r>
      <w:bookmarkStart w:id="6173" w:name="_ETM_Q1_7858324"/>
      <w:bookmarkEnd w:id="6173"/>
      <w:r>
        <w:rPr>
          <w:rFonts w:hint="cs"/>
          <w:rtl/>
          <w:lang w:eastAsia="he-IL"/>
        </w:rPr>
        <w:t xml:space="preserve"> הסעיפים האלה, אבל לא אנחנו קבענו כמה שוטרים. </w:t>
      </w:r>
    </w:p>
    <w:p w14:paraId="01E80381" w14:textId="77777777" w:rsidR="00D475D9" w:rsidRDefault="00D475D9" w:rsidP="00D475D9">
      <w:pPr>
        <w:rPr>
          <w:rtl/>
          <w:lang w:eastAsia="he-IL"/>
        </w:rPr>
      </w:pPr>
      <w:bookmarkStart w:id="6174" w:name="_ETM_Q1_7860440"/>
      <w:bookmarkStart w:id="6175" w:name="_ETM_Q1_7860481"/>
      <w:bookmarkStart w:id="6176" w:name="_ETM_Q1_7861225"/>
      <w:bookmarkEnd w:id="6174"/>
      <w:bookmarkEnd w:id="6175"/>
      <w:bookmarkEnd w:id="6176"/>
    </w:p>
    <w:p w14:paraId="3DC1301A" w14:textId="236DEFC2" w:rsidR="00D475D9" w:rsidRDefault="00D475D9" w:rsidP="00D475D9">
      <w:pPr>
        <w:pStyle w:val="af6"/>
        <w:keepNext/>
        <w:rPr>
          <w:rtl/>
        </w:rPr>
      </w:pPr>
      <w:bookmarkStart w:id="6177" w:name="ET_yor_6358_800"/>
      <w:r w:rsidRPr="00D475D9">
        <w:rPr>
          <w:rStyle w:val="TagStyle"/>
          <w:rtl/>
        </w:rPr>
        <w:t xml:space="preserve"> &lt;&lt; יור &gt;&gt; </w:t>
      </w:r>
      <w:r>
        <w:rPr>
          <w:rtl/>
        </w:rPr>
        <w:t>היו"ר צביקה פוגל:</w:t>
      </w:r>
      <w:r w:rsidRPr="00D475D9">
        <w:rPr>
          <w:rStyle w:val="TagStyle"/>
          <w:rtl/>
        </w:rPr>
        <w:t xml:space="preserve"> &lt;&lt; יור &gt;&gt;</w:t>
      </w:r>
      <w:r w:rsidR="00E86B55">
        <w:rPr>
          <w:rtl/>
        </w:rPr>
        <w:t xml:space="preserve"> </w:t>
      </w:r>
      <w:bookmarkEnd w:id="6177"/>
    </w:p>
    <w:p w14:paraId="6A363FB0" w14:textId="77777777" w:rsidR="00D475D9" w:rsidRDefault="00D475D9" w:rsidP="00D475D9">
      <w:pPr>
        <w:pStyle w:val="KeepWithNext"/>
        <w:rPr>
          <w:rtl/>
          <w:lang w:eastAsia="he-IL"/>
        </w:rPr>
      </w:pPr>
    </w:p>
    <w:p w14:paraId="74B2C3F7" w14:textId="07921DDA" w:rsidR="00D475D9" w:rsidRPr="00D475D9" w:rsidRDefault="00D475D9" w:rsidP="00D475D9">
      <w:pPr>
        <w:rPr>
          <w:rtl/>
          <w:lang w:eastAsia="he-IL"/>
        </w:rPr>
      </w:pPr>
      <w:bookmarkStart w:id="6178" w:name="_ETM_Q1_7861531"/>
      <w:bookmarkStart w:id="6179" w:name="_ETM_Q1_7861563"/>
      <w:bookmarkEnd w:id="6178"/>
      <w:bookmarkEnd w:id="6179"/>
      <w:r>
        <w:rPr>
          <w:rFonts w:hint="cs"/>
          <w:rtl/>
          <w:lang w:eastAsia="he-IL"/>
        </w:rPr>
        <w:t xml:space="preserve">לא, אמרתי, </w:t>
      </w:r>
      <w:bookmarkStart w:id="6180" w:name="_ETM_Q1_7858516"/>
      <w:bookmarkEnd w:id="6180"/>
      <w:r>
        <w:rPr>
          <w:rFonts w:hint="cs"/>
          <w:rtl/>
          <w:lang w:eastAsia="he-IL"/>
        </w:rPr>
        <w:t xml:space="preserve">זו לא בעיה שלך, לכן אני רוצה שכשאתה קובע את </w:t>
      </w:r>
      <w:bookmarkStart w:id="6181" w:name="_ETM_Q1_7863980"/>
      <w:bookmarkEnd w:id="6181"/>
      <w:r>
        <w:rPr>
          <w:rFonts w:hint="cs"/>
          <w:rtl/>
          <w:lang w:eastAsia="he-IL"/>
        </w:rPr>
        <w:t>מספר האנשים זה יהיה באישור או בהסכמה של השר לביטחון</w:t>
      </w:r>
      <w:bookmarkStart w:id="6182" w:name="_ETM_Q1_7869341"/>
      <w:bookmarkEnd w:id="6182"/>
      <w:r>
        <w:rPr>
          <w:rFonts w:hint="cs"/>
          <w:rtl/>
          <w:lang w:eastAsia="he-IL"/>
        </w:rPr>
        <w:t xml:space="preserve"> לאומי. </w:t>
      </w:r>
    </w:p>
    <w:p w14:paraId="13612D92" w14:textId="77777777" w:rsidR="00D475D9" w:rsidRDefault="00D475D9" w:rsidP="00DA5D08">
      <w:pPr>
        <w:rPr>
          <w:rtl/>
          <w:lang w:eastAsia="he-IL"/>
        </w:rPr>
      </w:pPr>
      <w:bookmarkStart w:id="6183" w:name="_ETM_Q1_6884115"/>
      <w:bookmarkStart w:id="6184" w:name="_ETM_Q1_6884153"/>
      <w:bookmarkEnd w:id="6183"/>
      <w:bookmarkEnd w:id="6184"/>
    </w:p>
    <w:p w14:paraId="2241BD37" w14:textId="7A25C5E0" w:rsidR="00D475D9" w:rsidRDefault="00D475D9" w:rsidP="00D475D9">
      <w:pPr>
        <w:pStyle w:val="a4"/>
        <w:keepNext/>
        <w:rPr>
          <w:rtl/>
        </w:rPr>
      </w:pPr>
      <w:bookmarkStart w:id="6185" w:name="ET_speaker_6497_801"/>
      <w:r w:rsidRPr="00D475D9">
        <w:rPr>
          <w:rStyle w:val="TagStyle"/>
          <w:rtl/>
        </w:rPr>
        <w:t xml:space="preserve"> &lt;&lt; דובר &gt;&gt; </w:t>
      </w:r>
      <w:r>
        <w:rPr>
          <w:rtl/>
        </w:rPr>
        <w:t>השר לירושלים ומסורת ישראל מאיר פרוש:</w:t>
      </w:r>
      <w:r w:rsidRPr="00D475D9">
        <w:rPr>
          <w:rStyle w:val="TagStyle"/>
          <w:rtl/>
        </w:rPr>
        <w:t xml:space="preserve"> &lt;&lt; דובר &gt;&gt;</w:t>
      </w:r>
      <w:r w:rsidR="00E86B55">
        <w:rPr>
          <w:rtl/>
        </w:rPr>
        <w:t xml:space="preserve"> </w:t>
      </w:r>
      <w:bookmarkEnd w:id="6185"/>
    </w:p>
    <w:p w14:paraId="472CD0B9" w14:textId="77777777" w:rsidR="00D475D9" w:rsidRDefault="00D475D9" w:rsidP="00D475D9">
      <w:pPr>
        <w:pStyle w:val="KeepWithNext"/>
        <w:rPr>
          <w:rtl/>
          <w:lang w:eastAsia="he-IL"/>
        </w:rPr>
      </w:pPr>
    </w:p>
    <w:p w14:paraId="5848FA00" w14:textId="600CCCAD" w:rsidR="00D475D9" w:rsidRDefault="00D475D9" w:rsidP="00D475D9">
      <w:pPr>
        <w:rPr>
          <w:rtl/>
          <w:lang w:eastAsia="he-IL"/>
        </w:rPr>
      </w:pPr>
      <w:bookmarkStart w:id="6186" w:name="_ETM_Q1_7868610"/>
      <w:bookmarkStart w:id="6187" w:name="_ETM_Q1_7868640"/>
      <w:bookmarkEnd w:id="6186"/>
      <w:bookmarkEnd w:id="6187"/>
      <w:r>
        <w:rPr>
          <w:rFonts w:hint="cs"/>
          <w:rtl/>
          <w:lang w:eastAsia="he-IL"/>
        </w:rPr>
        <w:t xml:space="preserve">לגבי שוטרים אני לא מתערב, גם בשנה שעברה </w:t>
      </w:r>
      <w:bookmarkStart w:id="6188" w:name="_ETM_Q1_7872924"/>
      <w:bookmarkEnd w:id="6188"/>
      <w:r>
        <w:rPr>
          <w:rFonts w:hint="cs"/>
          <w:rtl/>
          <w:lang w:eastAsia="he-IL"/>
        </w:rPr>
        <w:t>לא התערבתי.</w:t>
      </w:r>
    </w:p>
    <w:p w14:paraId="1318A7F9" w14:textId="77777777" w:rsidR="00D475D9" w:rsidRDefault="00D475D9" w:rsidP="00D475D9">
      <w:pPr>
        <w:rPr>
          <w:rtl/>
          <w:lang w:eastAsia="he-IL"/>
        </w:rPr>
      </w:pPr>
      <w:bookmarkStart w:id="6189" w:name="_ETM_Q1_7870363"/>
      <w:bookmarkStart w:id="6190" w:name="_ETM_Q1_7870403"/>
      <w:bookmarkStart w:id="6191" w:name="_ETM_Q1_7871075"/>
      <w:bookmarkEnd w:id="6189"/>
      <w:bookmarkEnd w:id="6190"/>
      <w:bookmarkEnd w:id="6191"/>
    </w:p>
    <w:p w14:paraId="346DED3F" w14:textId="29C3587B" w:rsidR="00D475D9" w:rsidRDefault="00D475D9" w:rsidP="00D475D9">
      <w:pPr>
        <w:pStyle w:val="a4"/>
        <w:keepNext/>
        <w:rPr>
          <w:rtl/>
        </w:rPr>
      </w:pPr>
      <w:bookmarkStart w:id="6192" w:name="ET_speaker_מירי_פרנקלשור_802"/>
      <w:r w:rsidRPr="00D475D9">
        <w:rPr>
          <w:rStyle w:val="TagStyle"/>
          <w:rtl/>
        </w:rPr>
        <w:t xml:space="preserve"> &lt;&lt; דובר &gt;&gt; </w:t>
      </w:r>
      <w:r>
        <w:rPr>
          <w:rtl/>
        </w:rPr>
        <w:t>מירי פרנקל-שור:</w:t>
      </w:r>
      <w:r w:rsidRPr="00D475D9">
        <w:rPr>
          <w:rStyle w:val="TagStyle"/>
          <w:rtl/>
        </w:rPr>
        <w:t xml:space="preserve"> &lt;&lt; דובר &gt;&gt;</w:t>
      </w:r>
      <w:r w:rsidR="00E86B55">
        <w:rPr>
          <w:rtl/>
        </w:rPr>
        <w:t xml:space="preserve"> </w:t>
      </w:r>
      <w:bookmarkEnd w:id="6192"/>
    </w:p>
    <w:p w14:paraId="76B4B9E4" w14:textId="77777777" w:rsidR="00D475D9" w:rsidRDefault="00D475D9" w:rsidP="00D475D9">
      <w:pPr>
        <w:pStyle w:val="KeepWithNext"/>
        <w:rPr>
          <w:rtl/>
          <w:lang w:eastAsia="he-IL"/>
        </w:rPr>
      </w:pPr>
    </w:p>
    <w:p w14:paraId="5797AF9A" w14:textId="2A60FDCE" w:rsidR="00D475D9" w:rsidRDefault="00D475D9" w:rsidP="00D475D9">
      <w:pPr>
        <w:rPr>
          <w:rtl/>
          <w:lang w:eastAsia="he-IL"/>
        </w:rPr>
      </w:pPr>
      <w:bookmarkStart w:id="6193" w:name="_ETM_Q1_7871491"/>
      <w:bookmarkStart w:id="6194" w:name="_ETM_Q1_7871548"/>
      <w:bookmarkEnd w:id="6193"/>
      <w:bookmarkEnd w:id="6194"/>
      <w:r>
        <w:rPr>
          <w:rFonts w:hint="cs"/>
          <w:rtl/>
          <w:lang w:eastAsia="he-IL"/>
        </w:rPr>
        <w:t xml:space="preserve">אני חושבת שמספר האנשים שיכולים להיות בכל רגע נתון, </w:t>
      </w:r>
      <w:bookmarkStart w:id="6195" w:name="_ETM_Q1_7877538"/>
      <w:bookmarkEnd w:id="6195"/>
      <w:r>
        <w:rPr>
          <w:rFonts w:hint="cs"/>
          <w:rtl/>
          <w:lang w:eastAsia="he-IL"/>
        </w:rPr>
        <w:t>זה צריך להיות מספר שקובע מפקד פיקוד העורף ובהתאם</w:t>
      </w:r>
      <w:bookmarkStart w:id="6196" w:name="_ETM_Q1_7880636"/>
      <w:bookmarkEnd w:id="6196"/>
      <w:r>
        <w:rPr>
          <w:rFonts w:hint="cs"/>
          <w:rtl/>
          <w:lang w:eastAsia="he-IL"/>
        </w:rPr>
        <w:t xml:space="preserve"> לחוק הנחיית ההתגוננות האזרחית. כך אנחנו מפרשים. </w:t>
      </w:r>
    </w:p>
    <w:p w14:paraId="72FD26DA" w14:textId="77777777" w:rsidR="00D475D9" w:rsidRDefault="00D475D9" w:rsidP="00D475D9">
      <w:pPr>
        <w:rPr>
          <w:rtl/>
          <w:lang w:eastAsia="he-IL"/>
        </w:rPr>
      </w:pPr>
      <w:bookmarkStart w:id="6197" w:name="_ETM_Q1_7884804"/>
      <w:bookmarkStart w:id="6198" w:name="_ETM_Q1_7884859"/>
      <w:bookmarkStart w:id="6199" w:name="_ETM_Q1_7882874"/>
      <w:bookmarkEnd w:id="6197"/>
      <w:bookmarkEnd w:id="6198"/>
      <w:bookmarkEnd w:id="6199"/>
    </w:p>
    <w:p w14:paraId="4A6D29CC" w14:textId="408F7401" w:rsidR="00D475D9" w:rsidRDefault="00D475D9" w:rsidP="00D475D9">
      <w:pPr>
        <w:pStyle w:val="af9"/>
        <w:keepNext/>
        <w:rPr>
          <w:rtl/>
          <w:lang w:eastAsia="he-IL"/>
        </w:rPr>
      </w:pPr>
      <w:bookmarkStart w:id="6200" w:name="ET_guest_אסף_יזדי_803"/>
      <w:r w:rsidRPr="00D475D9">
        <w:rPr>
          <w:rStyle w:val="TagStyle"/>
          <w:rtl/>
        </w:rPr>
        <w:t xml:space="preserve"> &lt;&lt; אורח &gt;&gt; </w:t>
      </w:r>
      <w:r>
        <w:rPr>
          <w:rtl/>
          <w:lang w:eastAsia="he-IL"/>
        </w:rPr>
        <w:t>אסף יזדי:</w:t>
      </w:r>
      <w:r w:rsidRPr="00D475D9">
        <w:rPr>
          <w:rStyle w:val="TagStyle"/>
          <w:rtl/>
        </w:rPr>
        <w:t xml:space="preserve"> &lt;&lt; אורח &gt;&gt;</w:t>
      </w:r>
      <w:r w:rsidR="00E86B55">
        <w:rPr>
          <w:rtl/>
          <w:lang w:eastAsia="he-IL"/>
        </w:rPr>
        <w:t xml:space="preserve"> </w:t>
      </w:r>
      <w:bookmarkEnd w:id="6200"/>
    </w:p>
    <w:p w14:paraId="695E5751" w14:textId="77777777" w:rsidR="00D475D9" w:rsidRDefault="00D475D9" w:rsidP="00D475D9">
      <w:pPr>
        <w:pStyle w:val="KeepWithNext"/>
        <w:rPr>
          <w:rtl/>
          <w:lang w:eastAsia="he-IL"/>
        </w:rPr>
      </w:pPr>
    </w:p>
    <w:p w14:paraId="75E848ED" w14:textId="1E6B2D9E" w:rsidR="00D475D9" w:rsidRDefault="00D475D9" w:rsidP="00D475D9">
      <w:pPr>
        <w:rPr>
          <w:rtl/>
          <w:lang w:eastAsia="he-IL"/>
        </w:rPr>
      </w:pPr>
      <w:bookmarkStart w:id="6201" w:name="_ETM_Q1_7883304"/>
      <w:bookmarkStart w:id="6202" w:name="_ETM_Q1_7883350"/>
      <w:bookmarkEnd w:id="6201"/>
      <w:bookmarkEnd w:id="6202"/>
      <w:r>
        <w:rPr>
          <w:rFonts w:hint="cs"/>
          <w:rtl/>
          <w:lang w:eastAsia="he-IL"/>
        </w:rPr>
        <w:t xml:space="preserve">הם </w:t>
      </w:r>
      <w:bookmarkStart w:id="6203" w:name="_ETM_Q1_7883521"/>
      <w:bookmarkEnd w:id="6203"/>
      <w:r>
        <w:rPr>
          <w:rFonts w:hint="cs"/>
          <w:rtl/>
          <w:lang w:eastAsia="he-IL"/>
        </w:rPr>
        <w:t xml:space="preserve">לא מוכנים להיות שם. </w:t>
      </w:r>
    </w:p>
    <w:p w14:paraId="3C04D60E" w14:textId="77777777" w:rsidR="00D475D9" w:rsidRDefault="00D475D9" w:rsidP="00D475D9">
      <w:pPr>
        <w:rPr>
          <w:rtl/>
          <w:lang w:eastAsia="he-IL"/>
        </w:rPr>
      </w:pPr>
      <w:bookmarkStart w:id="6204" w:name="_ETM_Q1_7887081"/>
      <w:bookmarkStart w:id="6205" w:name="_ETM_Q1_7887134"/>
      <w:bookmarkStart w:id="6206" w:name="_ETM_Q1_7888954"/>
      <w:bookmarkEnd w:id="6204"/>
      <w:bookmarkEnd w:id="6205"/>
      <w:bookmarkEnd w:id="6206"/>
    </w:p>
    <w:p w14:paraId="03BBC11E" w14:textId="018C96A5" w:rsidR="00D475D9" w:rsidRDefault="00D475D9" w:rsidP="00D475D9">
      <w:pPr>
        <w:pStyle w:val="a4"/>
        <w:keepNext/>
        <w:rPr>
          <w:rtl/>
        </w:rPr>
      </w:pPr>
      <w:bookmarkStart w:id="6207" w:name="ET_speaker_מירי_פרנקלשור_804"/>
      <w:r w:rsidRPr="00D475D9">
        <w:rPr>
          <w:rStyle w:val="TagStyle"/>
          <w:rtl/>
        </w:rPr>
        <w:t xml:space="preserve"> &lt;&lt; דובר &gt;&gt; </w:t>
      </w:r>
      <w:r>
        <w:rPr>
          <w:rtl/>
        </w:rPr>
        <w:t>מירי פרנקל-שור:</w:t>
      </w:r>
      <w:r w:rsidRPr="00D475D9">
        <w:rPr>
          <w:rStyle w:val="TagStyle"/>
          <w:rtl/>
        </w:rPr>
        <w:t xml:space="preserve"> &lt;&lt; דובר &gt;&gt;</w:t>
      </w:r>
      <w:r w:rsidR="00E86B55">
        <w:rPr>
          <w:rtl/>
        </w:rPr>
        <w:t xml:space="preserve"> </w:t>
      </w:r>
      <w:bookmarkEnd w:id="6207"/>
    </w:p>
    <w:p w14:paraId="713C2792" w14:textId="77777777" w:rsidR="00D475D9" w:rsidRDefault="00D475D9" w:rsidP="00D475D9">
      <w:pPr>
        <w:pStyle w:val="KeepWithNext"/>
        <w:rPr>
          <w:rtl/>
          <w:lang w:eastAsia="he-IL"/>
        </w:rPr>
      </w:pPr>
    </w:p>
    <w:p w14:paraId="29159057" w14:textId="5475C11F" w:rsidR="00D475D9" w:rsidRDefault="00D475D9" w:rsidP="00D475D9">
      <w:pPr>
        <w:rPr>
          <w:rtl/>
          <w:lang w:eastAsia="he-IL"/>
        </w:rPr>
      </w:pPr>
      <w:bookmarkStart w:id="6208" w:name="_ETM_Q1_7889398"/>
      <w:bookmarkStart w:id="6209" w:name="_ETM_Q1_7889453"/>
      <w:bookmarkEnd w:id="6208"/>
      <w:bookmarkEnd w:id="6209"/>
      <w:r>
        <w:rPr>
          <w:rFonts w:hint="cs"/>
          <w:rtl/>
          <w:lang w:eastAsia="he-IL"/>
        </w:rPr>
        <w:t xml:space="preserve">זה לא שאלה אם הם מוכנים </w:t>
      </w:r>
      <w:bookmarkStart w:id="6210" w:name="_ETM_Q1_7887947"/>
      <w:bookmarkEnd w:id="6210"/>
      <w:r>
        <w:rPr>
          <w:rFonts w:hint="cs"/>
          <w:rtl/>
          <w:lang w:eastAsia="he-IL"/>
        </w:rPr>
        <w:t xml:space="preserve">או לא, זו אחריותם. אני מציעה לוועדה לקבוע ברוח חוק ההתגוננות האזרחית שמי שיקבע את מספר השוהים זה לא </w:t>
      </w:r>
      <w:bookmarkStart w:id="6211" w:name="_ETM_Q1_7897845"/>
      <w:bookmarkEnd w:id="6211"/>
      <w:r>
        <w:rPr>
          <w:rFonts w:hint="cs"/>
          <w:rtl/>
          <w:lang w:eastAsia="he-IL"/>
        </w:rPr>
        <w:t xml:space="preserve">עניין אזרחי, זה עניין ביטחוני, ולכן זו אחריותו של </w:t>
      </w:r>
      <w:bookmarkStart w:id="6212" w:name="_ETM_Q1_7901807"/>
      <w:bookmarkEnd w:id="6212"/>
      <w:r>
        <w:rPr>
          <w:rFonts w:hint="cs"/>
          <w:rtl/>
          <w:lang w:eastAsia="he-IL"/>
        </w:rPr>
        <w:t xml:space="preserve">מפקד פיקוד העורף. </w:t>
      </w:r>
    </w:p>
    <w:p w14:paraId="7CB89D61" w14:textId="77777777" w:rsidR="00D475D9" w:rsidRDefault="00D475D9" w:rsidP="00D475D9">
      <w:pPr>
        <w:rPr>
          <w:rtl/>
          <w:lang w:eastAsia="he-IL"/>
        </w:rPr>
      </w:pPr>
      <w:bookmarkStart w:id="6213" w:name="_ETM_Q1_7903767"/>
      <w:bookmarkStart w:id="6214" w:name="_ETM_Q1_7903807"/>
      <w:bookmarkEnd w:id="6213"/>
      <w:bookmarkEnd w:id="6214"/>
    </w:p>
    <w:p w14:paraId="6608EE1B" w14:textId="7239D716" w:rsidR="00D475D9" w:rsidRDefault="00D475D9" w:rsidP="00D475D9">
      <w:pPr>
        <w:pStyle w:val="af9"/>
        <w:keepNext/>
        <w:rPr>
          <w:rtl/>
          <w:lang w:eastAsia="he-IL"/>
        </w:rPr>
      </w:pPr>
      <w:bookmarkStart w:id="6215" w:name="ET_guest_אסף_יזדי_805"/>
      <w:r w:rsidRPr="00D475D9">
        <w:rPr>
          <w:rStyle w:val="TagStyle"/>
          <w:rtl/>
        </w:rPr>
        <w:t xml:space="preserve"> &lt;&lt; אורח &gt;&gt; </w:t>
      </w:r>
      <w:r>
        <w:rPr>
          <w:rtl/>
          <w:lang w:eastAsia="he-IL"/>
        </w:rPr>
        <w:t>אסף יזדי:</w:t>
      </w:r>
      <w:r w:rsidRPr="00D475D9">
        <w:rPr>
          <w:rStyle w:val="TagStyle"/>
          <w:rtl/>
        </w:rPr>
        <w:t xml:space="preserve"> &lt;&lt; אורח &gt;&gt;</w:t>
      </w:r>
      <w:r w:rsidR="00E86B55">
        <w:rPr>
          <w:rtl/>
          <w:lang w:eastAsia="he-IL"/>
        </w:rPr>
        <w:t xml:space="preserve"> </w:t>
      </w:r>
      <w:bookmarkEnd w:id="6215"/>
    </w:p>
    <w:p w14:paraId="49CB4623" w14:textId="77777777" w:rsidR="00D475D9" w:rsidRDefault="00D475D9" w:rsidP="00D475D9">
      <w:pPr>
        <w:pStyle w:val="KeepWithNext"/>
        <w:rPr>
          <w:rtl/>
          <w:lang w:eastAsia="he-IL"/>
        </w:rPr>
      </w:pPr>
    </w:p>
    <w:p w14:paraId="5C61D4B5" w14:textId="5D699F0F" w:rsidR="00D475D9" w:rsidRDefault="00D475D9" w:rsidP="00D475D9">
      <w:pPr>
        <w:rPr>
          <w:rtl/>
          <w:lang w:eastAsia="he-IL"/>
        </w:rPr>
      </w:pPr>
      <w:bookmarkStart w:id="6216" w:name="_ETM_Q1_7906162"/>
      <w:bookmarkStart w:id="6217" w:name="_ETM_Q1_7906188"/>
      <w:bookmarkEnd w:id="6216"/>
      <w:bookmarkEnd w:id="6217"/>
      <w:r>
        <w:rPr>
          <w:rFonts w:hint="cs"/>
          <w:rtl/>
          <w:lang w:eastAsia="he-IL"/>
        </w:rPr>
        <w:t xml:space="preserve">אם כבר אנחנו אוחזים שבוע לפני ההילולה, </w:t>
      </w:r>
      <w:bookmarkStart w:id="6218" w:name="_ETM_Q1_7907793"/>
      <w:bookmarkEnd w:id="6218"/>
      <w:r>
        <w:rPr>
          <w:rFonts w:hint="cs"/>
          <w:rtl/>
          <w:lang w:eastAsia="he-IL"/>
        </w:rPr>
        <w:t xml:space="preserve">בואו נגיד כבר את המספר ונגמור עניין. עכשיו הוא צריך </w:t>
      </w:r>
      <w:bookmarkStart w:id="6219" w:name="_ETM_Q1_7913874"/>
      <w:bookmarkEnd w:id="6219"/>
      <w:r>
        <w:rPr>
          <w:rFonts w:hint="cs"/>
          <w:rtl/>
          <w:lang w:eastAsia="he-IL"/>
        </w:rPr>
        <w:t>לפרסם צו ולפרסם ברשומות.</w:t>
      </w:r>
    </w:p>
    <w:p w14:paraId="684EB642" w14:textId="77777777" w:rsidR="00D475D9" w:rsidRDefault="00D475D9" w:rsidP="00D475D9">
      <w:pPr>
        <w:rPr>
          <w:rtl/>
          <w:lang w:eastAsia="he-IL"/>
        </w:rPr>
      </w:pPr>
      <w:bookmarkStart w:id="6220" w:name="_ETM_Q1_7915431"/>
      <w:bookmarkStart w:id="6221" w:name="_ETM_Q1_7915471"/>
      <w:bookmarkStart w:id="6222" w:name="_ETM_Q1_7916111"/>
      <w:bookmarkEnd w:id="6220"/>
      <w:bookmarkEnd w:id="6221"/>
      <w:bookmarkEnd w:id="6222"/>
    </w:p>
    <w:p w14:paraId="23593C8B" w14:textId="23189CBB" w:rsidR="00D475D9" w:rsidRDefault="00D475D9" w:rsidP="00D475D9">
      <w:pPr>
        <w:pStyle w:val="a4"/>
        <w:keepNext/>
        <w:rPr>
          <w:rtl/>
        </w:rPr>
      </w:pPr>
      <w:bookmarkStart w:id="6223" w:name="ET_speaker_מירי_פרנקלשור_806"/>
      <w:r w:rsidRPr="00D475D9">
        <w:rPr>
          <w:rStyle w:val="TagStyle"/>
          <w:rtl/>
        </w:rPr>
        <w:t xml:space="preserve"> &lt;&lt; דובר &gt;&gt; </w:t>
      </w:r>
      <w:r>
        <w:rPr>
          <w:rtl/>
        </w:rPr>
        <w:t>מירי פרנקל-שור:</w:t>
      </w:r>
      <w:r w:rsidRPr="00D475D9">
        <w:rPr>
          <w:rStyle w:val="TagStyle"/>
          <w:rtl/>
        </w:rPr>
        <w:t xml:space="preserve"> &lt;&lt; דובר &gt;&gt;</w:t>
      </w:r>
      <w:r w:rsidR="00E86B55">
        <w:rPr>
          <w:rtl/>
        </w:rPr>
        <w:t xml:space="preserve"> </w:t>
      </w:r>
      <w:bookmarkEnd w:id="6223"/>
    </w:p>
    <w:p w14:paraId="37962B21" w14:textId="77777777" w:rsidR="00D475D9" w:rsidRDefault="00D475D9" w:rsidP="00D475D9">
      <w:pPr>
        <w:pStyle w:val="KeepWithNext"/>
        <w:rPr>
          <w:rtl/>
          <w:lang w:eastAsia="he-IL"/>
        </w:rPr>
      </w:pPr>
    </w:p>
    <w:p w14:paraId="13E02119" w14:textId="1048C10D" w:rsidR="00D475D9" w:rsidRDefault="00D475D9" w:rsidP="00D475D9">
      <w:pPr>
        <w:rPr>
          <w:rtl/>
          <w:lang w:eastAsia="he-IL"/>
        </w:rPr>
      </w:pPr>
      <w:bookmarkStart w:id="6224" w:name="_ETM_Q1_7916368"/>
      <w:bookmarkStart w:id="6225" w:name="_ETM_Q1_7916431"/>
      <w:bookmarkEnd w:id="6224"/>
      <w:bookmarkEnd w:id="6225"/>
      <w:r>
        <w:rPr>
          <w:rFonts w:hint="cs"/>
          <w:rtl/>
          <w:lang w:eastAsia="he-IL"/>
        </w:rPr>
        <w:t>אנחנו מסכימים.</w:t>
      </w:r>
    </w:p>
    <w:p w14:paraId="31E370CD" w14:textId="77777777" w:rsidR="00D475D9" w:rsidRDefault="00D475D9" w:rsidP="00D475D9">
      <w:pPr>
        <w:rPr>
          <w:rtl/>
          <w:lang w:eastAsia="he-IL"/>
        </w:rPr>
      </w:pPr>
      <w:bookmarkStart w:id="6226" w:name="_ETM_Q1_7918326"/>
      <w:bookmarkStart w:id="6227" w:name="_ETM_Q1_7918438"/>
      <w:bookmarkEnd w:id="6226"/>
      <w:bookmarkEnd w:id="6227"/>
    </w:p>
    <w:p w14:paraId="12807AEA" w14:textId="24ADBE5C" w:rsidR="00D475D9" w:rsidRDefault="00D475D9" w:rsidP="00D475D9">
      <w:pPr>
        <w:pStyle w:val="af9"/>
        <w:keepNext/>
        <w:rPr>
          <w:rtl/>
          <w:lang w:eastAsia="he-IL"/>
        </w:rPr>
      </w:pPr>
      <w:bookmarkStart w:id="6228" w:name="ET_guest_אסף_יזדי_807"/>
      <w:r w:rsidRPr="00D475D9">
        <w:rPr>
          <w:rStyle w:val="TagStyle"/>
          <w:rtl/>
        </w:rPr>
        <w:t xml:space="preserve"> &lt;&lt; אורח &gt;&gt; </w:t>
      </w:r>
      <w:r>
        <w:rPr>
          <w:rtl/>
          <w:lang w:eastAsia="he-IL"/>
        </w:rPr>
        <w:t>אסף יזדי:</w:t>
      </w:r>
      <w:r w:rsidRPr="00D475D9">
        <w:rPr>
          <w:rStyle w:val="TagStyle"/>
          <w:rtl/>
        </w:rPr>
        <w:t xml:space="preserve"> &lt;&lt; אורח &gt;&gt;</w:t>
      </w:r>
      <w:r w:rsidR="00E86B55">
        <w:rPr>
          <w:rtl/>
          <w:lang w:eastAsia="he-IL"/>
        </w:rPr>
        <w:t xml:space="preserve"> </w:t>
      </w:r>
      <w:bookmarkEnd w:id="6228"/>
    </w:p>
    <w:p w14:paraId="0CFD4F9D" w14:textId="77777777" w:rsidR="00D475D9" w:rsidRDefault="00D475D9" w:rsidP="00D475D9">
      <w:pPr>
        <w:pStyle w:val="KeepWithNext"/>
        <w:rPr>
          <w:rtl/>
          <w:lang w:eastAsia="he-IL"/>
        </w:rPr>
      </w:pPr>
    </w:p>
    <w:p w14:paraId="18AD0145" w14:textId="6C91A25C" w:rsidR="00D475D9" w:rsidRDefault="00D475D9" w:rsidP="00D475D9">
      <w:pPr>
        <w:rPr>
          <w:rtl/>
          <w:lang w:eastAsia="he-IL"/>
        </w:rPr>
      </w:pPr>
      <w:bookmarkStart w:id="6229" w:name="_ETM_Q1_7915620"/>
      <w:bookmarkStart w:id="6230" w:name="_ETM_Q1_7915642"/>
      <w:bookmarkEnd w:id="6229"/>
      <w:bookmarkEnd w:id="6230"/>
      <w:r>
        <w:rPr>
          <w:rFonts w:hint="cs"/>
          <w:rtl/>
          <w:lang w:eastAsia="he-IL"/>
        </w:rPr>
        <w:t>אז בואו נקבע את</w:t>
      </w:r>
      <w:bookmarkStart w:id="6231" w:name="_ETM_Q1_7917369"/>
      <w:bookmarkEnd w:id="6231"/>
      <w:r>
        <w:rPr>
          <w:rFonts w:hint="cs"/>
          <w:rtl/>
          <w:lang w:eastAsia="he-IL"/>
        </w:rPr>
        <w:t xml:space="preserve"> המספר עכשיו, נקבע אותו ומה שיהיה יהיה. </w:t>
      </w:r>
    </w:p>
    <w:p w14:paraId="57BB5386" w14:textId="77777777" w:rsidR="00D475D9" w:rsidRDefault="00D475D9" w:rsidP="00D475D9">
      <w:pPr>
        <w:rPr>
          <w:rtl/>
          <w:lang w:eastAsia="he-IL"/>
        </w:rPr>
      </w:pPr>
    </w:p>
    <w:p w14:paraId="74816417" w14:textId="360BF88D" w:rsidR="00D475D9" w:rsidRDefault="00D475D9" w:rsidP="00D475D9">
      <w:pPr>
        <w:pStyle w:val="a4"/>
        <w:keepNext/>
        <w:rPr>
          <w:rtl/>
        </w:rPr>
      </w:pPr>
      <w:bookmarkStart w:id="6232" w:name="ET_speaker_מירי_פרנקלשור_808"/>
      <w:r w:rsidRPr="00D475D9">
        <w:rPr>
          <w:rStyle w:val="TagStyle"/>
          <w:rtl/>
        </w:rPr>
        <w:t xml:space="preserve"> &lt;&lt; דובר &gt;&gt; </w:t>
      </w:r>
      <w:r>
        <w:rPr>
          <w:rtl/>
        </w:rPr>
        <w:t>מירי פרנקל-שור:</w:t>
      </w:r>
      <w:r w:rsidRPr="00D475D9">
        <w:rPr>
          <w:rStyle w:val="TagStyle"/>
          <w:rtl/>
        </w:rPr>
        <w:t xml:space="preserve"> &lt;&lt; דובר &gt;&gt;</w:t>
      </w:r>
      <w:r w:rsidR="00E86B55">
        <w:rPr>
          <w:rtl/>
        </w:rPr>
        <w:t xml:space="preserve"> </w:t>
      </w:r>
      <w:bookmarkEnd w:id="6232"/>
    </w:p>
    <w:p w14:paraId="14171C0F" w14:textId="77777777" w:rsidR="00D475D9" w:rsidRDefault="00D475D9" w:rsidP="00D475D9">
      <w:pPr>
        <w:pStyle w:val="KeepWithNext"/>
        <w:rPr>
          <w:rtl/>
          <w:lang w:eastAsia="he-IL"/>
        </w:rPr>
      </w:pPr>
    </w:p>
    <w:p w14:paraId="44BA6FBD" w14:textId="5028819D" w:rsidR="00D475D9" w:rsidRDefault="00D475D9" w:rsidP="00D475D9">
      <w:pPr>
        <w:rPr>
          <w:rtl/>
          <w:lang w:eastAsia="he-IL"/>
        </w:rPr>
      </w:pPr>
      <w:bookmarkStart w:id="6233" w:name="_ETM_Q1_7919215"/>
      <w:bookmarkStart w:id="6234" w:name="_ETM_Q1_7919246"/>
      <w:bookmarkEnd w:id="6233"/>
      <w:bookmarkEnd w:id="6234"/>
      <w:r>
        <w:rPr>
          <w:rFonts w:hint="cs"/>
          <w:rtl/>
          <w:lang w:eastAsia="he-IL"/>
        </w:rPr>
        <w:t xml:space="preserve">אלא אם מפקד </w:t>
      </w:r>
      <w:bookmarkStart w:id="6235" w:name="_ETM_Q1_7921036"/>
      <w:bookmarkEnd w:id="6235"/>
      <w:r>
        <w:rPr>
          <w:rFonts w:hint="cs"/>
          <w:rtl/>
          <w:lang w:eastAsia="he-IL"/>
        </w:rPr>
        <w:t xml:space="preserve">פיקוד העורף יחליט שצריכים להיות פחות. </w:t>
      </w:r>
    </w:p>
    <w:p w14:paraId="635EF312" w14:textId="77777777" w:rsidR="00D475D9" w:rsidRDefault="00D475D9" w:rsidP="00D475D9">
      <w:pPr>
        <w:rPr>
          <w:rtl/>
          <w:lang w:eastAsia="he-IL"/>
        </w:rPr>
      </w:pPr>
      <w:bookmarkStart w:id="6236" w:name="_ETM_Q1_7927419"/>
      <w:bookmarkStart w:id="6237" w:name="_ETM_Q1_7927457"/>
      <w:bookmarkEnd w:id="6236"/>
      <w:bookmarkEnd w:id="6237"/>
    </w:p>
    <w:p w14:paraId="2C90C9FD" w14:textId="4B728929" w:rsidR="00D475D9" w:rsidRDefault="00D475D9" w:rsidP="00D475D9">
      <w:pPr>
        <w:pStyle w:val="a4"/>
        <w:keepNext/>
        <w:rPr>
          <w:rtl/>
        </w:rPr>
      </w:pPr>
      <w:bookmarkStart w:id="6238" w:name="ET_speaker_איילת_לוינחום_809"/>
      <w:r w:rsidRPr="00D475D9">
        <w:rPr>
          <w:rStyle w:val="TagStyle"/>
          <w:rtl/>
        </w:rPr>
        <w:t xml:space="preserve"> &lt;&lt; דובר &gt;&gt; </w:t>
      </w:r>
      <w:r>
        <w:rPr>
          <w:rtl/>
        </w:rPr>
        <w:t>איילת לוי-נחום:</w:t>
      </w:r>
      <w:r w:rsidRPr="00D475D9">
        <w:rPr>
          <w:rStyle w:val="TagStyle"/>
          <w:rtl/>
        </w:rPr>
        <w:t xml:space="preserve"> &lt;&lt; דובר &gt;&gt;</w:t>
      </w:r>
      <w:r w:rsidR="00E86B55">
        <w:rPr>
          <w:rtl/>
        </w:rPr>
        <w:t xml:space="preserve"> </w:t>
      </w:r>
      <w:bookmarkEnd w:id="6238"/>
    </w:p>
    <w:p w14:paraId="332D1A00" w14:textId="77777777" w:rsidR="00D475D9" w:rsidRDefault="00D475D9" w:rsidP="00D475D9">
      <w:pPr>
        <w:pStyle w:val="KeepWithNext"/>
        <w:rPr>
          <w:rtl/>
          <w:lang w:eastAsia="he-IL"/>
        </w:rPr>
      </w:pPr>
    </w:p>
    <w:p w14:paraId="576C97A6" w14:textId="37F017C3" w:rsidR="00D475D9" w:rsidRDefault="00D475D9" w:rsidP="00D475D9">
      <w:pPr>
        <w:rPr>
          <w:rtl/>
          <w:lang w:eastAsia="he-IL"/>
        </w:rPr>
      </w:pPr>
      <w:bookmarkStart w:id="6239" w:name="_ETM_Q1_7930133"/>
      <w:bookmarkStart w:id="6240" w:name="_ETM_Q1_7930164"/>
      <w:bookmarkEnd w:id="6239"/>
      <w:bookmarkEnd w:id="6240"/>
      <w:r>
        <w:rPr>
          <w:rFonts w:hint="cs"/>
          <w:rtl/>
          <w:lang w:eastAsia="he-IL"/>
        </w:rPr>
        <w:t xml:space="preserve">לגבי ההערה שאולי מפקד </w:t>
      </w:r>
      <w:bookmarkStart w:id="6241" w:name="_ETM_Q1_7929986"/>
      <w:bookmarkEnd w:id="6241"/>
      <w:r>
        <w:rPr>
          <w:rFonts w:hint="cs"/>
          <w:rtl/>
          <w:lang w:eastAsia="he-IL"/>
        </w:rPr>
        <w:t xml:space="preserve">פיקוד העורף יחליט שצריכים להיות פחות, הוספנו את הצעתנו להוסיף </w:t>
      </w:r>
      <w:bookmarkStart w:id="6242" w:name="_ETM_Q1_7934829"/>
      <w:bookmarkEnd w:id="6242"/>
      <w:r>
        <w:rPr>
          <w:rFonts w:hint="cs"/>
          <w:rtl/>
          <w:lang w:eastAsia="he-IL"/>
        </w:rPr>
        <w:t xml:space="preserve">את סעיף (ד1) שאומר כך: </w:t>
      </w:r>
      <w:bookmarkStart w:id="6243" w:name="_ETM_Q1_7937079"/>
      <w:bookmarkEnd w:id="6243"/>
    </w:p>
    <w:p w14:paraId="0CB5681A" w14:textId="77777777" w:rsidR="00D475D9" w:rsidRDefault="00D475D9" w:rsidP="00D475D9">
      <w:pPr>
        <w:rPr>
          <w:rtl/>
          <w:lang w:eastAsia="he-IL"/>
        </w:rPr>
      </w:pPr>
      <w:bookmarkStart w:id="6244" w:name="_ETM_Q1_7937118"/>
      <w:bookmarkStart w:id="6245" w:name="_ETM_Q1_7937231"/>
      <w:bookmarkEnd w:id="6244"/>
      <w:bookmarkEnd w:id="6245"/>
    </w:p>
    <w:tbl>
      <w:tblPr>
        <w:bidiVisual/>
        <w:tblW w:w="7920" w:type="dxa"/>
        <w:tblInd w:w="576" w:type="dxa"/>
        <w:tblLayout w:type="fixed"/>
        <w:tblCellMar>
          <w:top w:w="57" w:type="dxa"/>
          <w:left w:w="0" w:type="dxa"/>
          <w:bottom w:w="57" w:type="dxa"/>
          <w:right w:w="0" w:type="dxa"/>
        </w:tblCellMar>
        <w:tblLook w:val="04A0" w:firstRow="1" w:lastRow="0" w:firstColumn="1" w:lastColumn="0" w:noHBand="0" w:noVBand="1"/>
      </w:tblPr>
      <w:tblGrid>
        <w:gridCol w:w="1547"/>
        <w:gridCol w:w="372"/>
        <w:gridCol w:w="6001"/>
      </w:tblGrid>
      <w:tr w:rsidR="00D475D9" w14:paraId="5BB781E7" w14:textId="77777777" w:rsidTr="009A3E22">
        <w:trPr>
          <w:cantSplit/>
        </w:trPr>
        <w:tc>
          <w:tcPr>
            <w:tcW w:w="1547" w:type="dxa"/>
            <w:tcMar>
              <w:top w:w="91" w:type="dxa"/>
              <w:left w:w="0" w:type="dxa"/>
              <w:bottom w:w="91" w:type="dxa"/>
              <w:right w:w="0" w:type="dxa"/>
            </w:tcMar>
          </w:tcPr>
          <w:p w14:paraId="6878659A" w14:textId="77777777" w:rsidR="00D475D9" w:rsidRDefault="00D475D9" w:rsidP="009A3E22">
            <w:pPr>
              <w:pStyle w:val="TableSideHeading"/>
              <w:spacing w:line="240" w:lineRule="auto"/>
              <w:rPr>
                <w:rFonts w:ascii="David" w:hAnsi="David"/>
                <w:sz w:val="24"/>
                <w:szCs w:val="24"/>
                <w:rtl/>
              </w:rPr>
            </w:pPr>
            <w:bookmarkStart w:id="6246" w:name="_ETM_Q1_7937268"/>
            <w:bookmarkEnd w:id="6246"/>
          </w:p>
        </w:tc>
        <w:tc>
          <w:tcPr>
            <w:tcW w:w="372" w:type="dxa"/>
            <w:tcMar>
              <w:top w:w="91" w:type="dxa"/>
              <w:left w:w="0" w:type="dxa"/>
              <w:bottom w:w="91" w:type="dxa"/>
              <w:right w:w="0" w:type="dxa"/>
            </w:tcMar>
          </w:tcPr>
          <w:p w14:paraId="6DDEA17B" w14:textId="77777777" w:rsidR="00D475D9" w:rsidRDefault="00D475D9" w:rsidP="009A3E22">
            <w:pPr>
              <w:pStyle w:val="TableText"/>
              <w:rPr>
                <w:rFonts w:ascii="David" w:hAnsi="David"/>
                <w:sz w:val="24"/>
                <w:szCs w:val="24"/>
                <w:rtl/>
              </w:rPr>
            </w:pPr>
          </w:p>
        </w:tc>
        <w:tc>
          <w:tcPr>
            <w:tcW w:w="6001" w:type="dxa"/>
            <w:tcMar>
              <w:top w:w="91" w:type="dxa"/>
              <w:left w:w="0" w:type="dxa"/>
              <w:bottom w:w="91" w:type="dxa"/>
              <w:right w:w="0" w:type="dxa"/>
            </w:tcMar>
            <w:hideMark/>
          </w:tcPr>
          <w:p w14:paraId="10E5D20A" w14:textId="778114CE" w:rsidR="00D475D9" w:rsidRDefault="00D475D9" w:rsidP="009A3E22">
            <w:pPr>
              <w:pStyle w:val="TableBlock"/>
              <w:rPr>
                <w:rFonts w:ascii="David" w:hAnsi="David"/>
                <w:sz w:val="24"/>
                <w:szCs w:val="24"/>
                <w:rtl/>
              </w:rPr>
            </w:pPr>
            <w:r>
              <w:rPr>
                <w:rFonts w:ascii="David" w:hAnsi="David"/>
                <w:sz w:val="24"/>
                <w:szCs w:val="24"/>
                <w:rtl/>
              </w:rPr>
              <w:t>(</w:t>
            </w:r>
            <w:r>
              <w:rPr>
                <w:rFonts w:ascii="David" w:hAnsi="David" w:hint="cs"/>
                <w:sz w:val="24"/>
                <w:szCs w:val="24"/>
                <w:rtl/>
              </w:rPr>
              <w:t>ד1</w:t>
            </w:r>
            <w:r>
              <w:rPr>
                <w:rFonts w:ascii="David" w:hAnsi="David"/>
                <w:sz w:val="24"/>
                <w:szCs w:val="24"/>
                <w:rtl/>
              </w:rPr>
              <w:t>)</w:t>
            </w:r>
            <w:r>
              <w:rPr>
                <w:rFonts w:ascii="David" w:hAnsi="David"/>
                <w:sz w:val="24"/>
                <w:szCs w:val="24"/>
                <w:rtl/>
              </w:rPr>
              <w:tab/>
            </w:r>
            <w:r>
              <w:rPr>
                <w:rFonts w:ascii="David" w:hAnsi="David" w:hint="cs"/>
                <w:sz w:val="24"/>
                <w:szCs w:val="24"/>
                <w:rtl/>
              </w:rPr>
              <w:t>קבע השר את המספר המרבי</w:t>
            </w:r>
            <w:bookmarkStart w:id="6247" w:name="_ETM_Q1_7935137"/>
            <w:bookmarkEnd w:id="6247"/>
            <w:r>
              <w:rPr>
                <w:rFonts w:ascii="David" w:hAnsi="David" w:hint="cs"/>
                <w:sz w:val="24"/>
                <w:szCs w:val="24"/>
                <w:rtl/>
              </w:rPr>
              <w:t xml:space="preserve"> של השוהים במתחם מירון ובכל אחד מהמתחמים וניתנו במועד מאוחר </w:t>
            </w:r>
            <w:bookmarkStart w:id="6248" w:name="_ETM_Q1_7940352"/>
            <w:bookmarkEnd w:id="6248"/>
            <w:r>
              <w:rPr>
                <w:rFonts w:ascii="David" w:hAnsi="David" w:hint="cs"/>
                <w:sz w:val="24"/>
                <w:szCs w:val="24"/>
                <w:rtl/>
              </w:rPr>
              <w:t xml:space="preserve">יותר הנחיות לפי חוק ההתגוננות האזרחית יפעל השר לתקן את </w:t>
            </w:r>
            <w:bookmarkStart w:id="6249" w:name="_ETM_Q1_7942971"/>
            <w:bookmarkEnd w:id="6249"/>
            <w:r>
              <w:rPr>
                <w:rFonts w:ascii="David" w:hAnsi="David" w:hint="cs"/>
                <w:sz w:val="24"/>
                <w:szCs w:val="24"/>
                <w:rtl/>
              </w:rPr>
              <w:t>הצו בהתאם לאמור בהנחיות</w:t>
            </w:r>
            <w:r>
              <w:rPr>
                <w:rFonts w:ascii="David" w:hAnsi="David"/>
                <w:sz w:val="24"/>
                <w:szCs w:val="24"/>
                <w:rtl/>
              </w:rPr>
              <w:t>;</w:t>
            </w:r>
          </w:p>
        </w:tc>
      </w:tr>
    </w:tbl>
    <w:p w14:paraId="039447A9" w14:textId="1C3F69FB" w:rsidR="00D475D9" w:rsidRPr="00D475D9" w:rsidRDefault="00D475D9" w:rsidP="00D475D9">
      <w:pPr>
        <w:rPr>
          <w:rtl/>
          <w:lang w:eastAsia="he-IL"/>
        </w:rPr>
      </w:pPr>
      <w:bookmarkStart w:id="6250" w:name="_ETM_Q1_7947199"/>
      <w:bookmarkStart w:id="6251" w:name="_ETM_Q1_7947505"/>
      <w:bookmarkStart w:id="6252" w:name="_ETM_Q1_7947539"/>
      <w:bookmarkEnd w:id="6250"/>
      <w:bookmarkEnd w:id="6251"/>
      <w:bookmarkEnd w:id="6252"/>
      <w:r>
        <w:rPr>
          <w:rFonts w:hint="cs"/>
          <w:rtl/>
          <w:lang w:eastAsia="he-IL"/>
        </w:rPr>
        <w:t xml:space="preserve">זה בהנחה שהשר קובע את המספר, אפשר </w:t>
      </w:r>
      <w:bookmarkStart w:id="6253" w:name="_ETM_Q1_7952446"/>
      <w:bookmarkEnd w:id="6253"/>
      <w:r>
        <w:rPr>
          <w:rFonts w:hint="cs"/>
          <w:rtl/>
          <w:lang w:eastAsia="he-IL"/>
        </w:rPr>
        <w:t xml:space="preserve">להתאים את זה. </w:t>
      </w:r>
    </w:p>
    <w:p w14:paraId="147EEC93" w14:textId="77777777" w:rsidR="00D475D9" w:rsidRDefault="00D475D9" w:rsidP="00DA5D08">
      <w:pPr>
        <w:rPr>
          <w:rtl/>
          <w:lang w:eastAsia="he-IL"/>
        </w:rPr>
      </w:pPr>
      <w:bookmarkStart w:id="6254" w:name="_ETM_Q1_6873551"/>
      <w:bookmarkEnd w:id="6254"/>
    </w:p>
    <w:p w14:paraId="0244F9A2" w14:textId="4859B800" w:rsidR="00D475D9" w:rsidRDefault="00D475D9" w:rsidP="00D475D9">
      <w:pPr>
        <w:pStyle w:val="a4"/>
        <w:keepNext/>
        <w:rPr>
          <w:rtl/>
        </w:rPr>
      </w:pPr>
      <w:bookmarkStart w:id="6255" w:name="ET_speaker_מירי_פרנקלשור_811"/>
      <w:r w:rsidRPr="00D475D9">
        <w:rPr>
          <w:rStyle w:val="TagStyle"/>
          <w:rtl/>
        </w:rPr>
        <w:t xml:space="preserve"> &lt;&lt; דובר &gt;&gt; </w:t>
      </w:r>
      <w:r>
        <w:rPr>
          <w:rtl/>
        </w:rPr>
        <w:t>מירי פרנקל-שור:</w:t>
      </w:r>
      <w:r w:rsidRPr="00D475D9">
        <w:rPr>
          <w:rStyle w:val="TagStyle"/>
          <w:rtl/>
        </w:rPr>
        <w:t xml:space="preserve"> &lt;&lt; דובר &gt;&gt;</w:t>
      </w:r>
      <w:r w:rsidR="00E86B55">
        <w:rPr>
          <w:rtl/>
        </w:rPr>
        <w:t xml:space="preserve"> </w:t>
      </w:r>
      <w:bookmarkEnd w:id="6255"/>
    </w:p>
    <w:p w14:paraId="03F26CFD" w14:textId="77777777" w:rsidR="00D475D9" w:rsidRDefault="00D475D9" w:rsidP="00D475D9">
      <w:pPr>
        <w:pStyle w:val="KeepWithNext"/>
        <w:rPr>
          <w:rtl/>
          <w:lang w:eastAsia="he-IL"/>
        </w:rPr>
      </w:pPr>
    </w:p>
    <w:p w14:paraId="7260DB63" w14:textId="74A24F73" w:rsidR="00205CFF" w:rsidRDefault="00D475D9" w:rsidP="00205CFF">
      <w:pPr>
        <w:rPr>
          <w:rtl/>
          <w:lang w:eastAsia="he-IL"/>
        </w:rPr>
      </w:pPr>
      <w:bookmarkStart w:id="6256" w:name="_ETM_Q1_7951581"/>
      <w:bookmarkStart w:id="6257" w:name="_ETM_Q1_7951613"/>
      <w:bookmarkEnd w:id="6256"/>
      <w:bookmarkEnd w:id="6257"/>
      <w:r>
        <w:rPr>
          <w:rFonts w:hint="cs"/>
          <w:rtl/>
          <w:lang w:eastAsia="he-IL"/>
        </w:rPr>
        <w:t xml:space="preserve">אני מציעה לוועדה, מפקד פיקוד העורף יקבע, </w:t>
      </w:r>
      <w:r w:rsidR="00205CFF">
        <w:rPr>
          <w:rFonts w:hint="cs"/>
          <w:rtl/>
          <w:lang w:eastAsia="he-IL"/>
        </w:rPr>
        <w:t xml:space="preserve">או שבהתאם לבקשת מנכ"ל המשרד נקבע בחקיקה. אסף, בכל </w:t>
      </w:r>
      <w:bookmarkStart w:id="6258" w:name="_ETM_Q1_7960085"/>
      <w:bookmarkEnd w:id="6258"/>
      <w:r w:rsidR="00205CFF">
        <w:rPr>
          <w:rFonts w:hint="cs"/>
          <w:rtl/>
          <w:lang w:eastAsia="he-IL"/>
        </w:rPr>
        <w:t>רגע נתון כמה אנשים מבחינתכם יכולים להיות בהר ובמתחם מירון?</w:t>
      </w:r>
      <w:r w:rsidR="00205CFF">
        <w:rPr>
          <w:lang w:eastAsia="he-IL"/>
        </w:rPr>
        <w:t xml:space="preserve"> </w:t>
      </w:r>
      <w:bookmarkStart w:id="6259" w:name="_ETM_Q1_7963709"/>
      <w:bookmarkStart w:id="6260" w:name="_ETM_Q1_7967254"/>
      <w:bookmarkStart w:id="6261" w:name="_ETM_Q1_7967298"/>
      <w:bookmarkStart w:id="6262" w:name="_ETM_Q1_7974623"/>
      <w:bookmarkStart w:id="6263" w:name="_ETM_Q1_7974669"/>
      <w:bookmarkEnd w:id="6259"/>
      <w:bookmarkEnd w:id="6260"/>
      <w:bookmarkEnd w:id="6261"/>
      <w:bookmarkEnd w:id="6262"/>
      <w:bookmarkEnd w:id="6263"/>
      <w:r w:rsidR="00205CFF">
        <w:rPr>
          <w:rFonts w:hint="cs"/>
          <w:rtl/>
          <w:lang w:eastAsia="he-IL"/>
        </w:rPr>
        <w:t xml:space="preserve">יש הבדל בין ההר למתחם </w:t>
      </w:r>
      <w:bookmarkStart w:id="6264" w:name="_ETM_Q1_7972057"/>
      <w:bookmarkEnd w:id="6264"/>
      <w:r w:rsidR="00205CFF">
        <w:rPr>
          <w:rFonts w:hint="cs"/>
          <w:rtl/>
          <w:lang w:eastAsia="he-IL"/>
        </w:rPr>
        <w:t xml:space="preserve">מירון. </w:t>
      </w:r>
      <w:bookmarkStart w:id="6265" w:name="_ETM_Q1_7975920"/>
      <w:bookmarkEnd w:id="6265"/>
    </w:p>
    <w:p w14:paraId="231440D8" w14:textId="77777777" w:rsidR="00205CFF" w:rsidRDefault="00205CFF" w:rsidP="00205CFF">
      <w:pPr>
        <w:rPr>
          <w:rtl/>
          <w:lang w:eastAsia="he-IL"/>
        </w:rPr>
      </w:pPr>
      <w:bookmarkStart w:id="6266" w:name="_ETM_Q1_7975967"/>
      <w:bookmarkStart w:id="6267" w:name="_ETM_Q1_7976618"/>
      <w:bookmarkEnd w:id="6266"/>
      <w:bookmarkEnd w:id="6267"/>
    </w:p>
    <w:p w14:paraId="6E38C92A" w14:textId="29EA1BB2" w:rsidR="00205CFF" w:rsidRDefault="00205CFF" w:rsidP="00205CFF">
      <w:pPr>
        <w:pStyle w:val="af6"/>
        <w:keepNext/>
        <w:rPr>
          <w:rtl/>
        </w:rPr>
      </w:pPr>
      <w:bookmarkStart w:id="6268" w:name="ET_yor_6358_814"/>
      <w:r w:rsidRPr="00205CFF">
        <w:rPr>
          <w:rStyle w:val="TagStyle"/>
          <w:rtl/>
        </w:rPr>
        <w:t xml:space="preserve"> &lt;&lt; יור &gt;&gt; </w:t>
      </w:r>
      <w:r>
        <w:rPr>
          <w:rtl/>
        </w:rPr>
        <w:t>היו"ר צביקה פוגל:</w:t>
      </w:r>
      <w:r w:rsidRPr="00205CFF">
        <w:rPr>
          <w:rStyle w:val="TagStyle"/>
          <w:rtl/>
        </w:rPr>
        <w:t xml:space="preserve"> &lt;&lt; יור &gt;&gt;</w:t>
      </w:r>
      <w:r w:rsidR="00E86B55">
        <w:rPr>
          <w:rtl/>
        </w:rPr>
        <w:t xml:space="preserve"> </w:t>
      </w:r>
      <w:bookmarkEnd w:id="6268"/>
    </w:p>
    <w:p w14:paraId="73DA3BAE" w14:textId="77777777" w:rsidR="00205CFF" w:rsidRDefault="00205CFF" w:rsidP="00205CFF">
      <w:pPr>
        <w:pStyle w:val="KeepWithNext"/>
        <w:rPr>
          <w:rtl/>
          <w:lang w:eastAsia="he-IL"/>
        </w:rPr>
      </w:pPr>
    </w:p>
    <w:p w14:paraId="1581A3CA" w14:textId="47619305" w:rsidR="00205CFF" w:rsidRDefault="00205CFF" w:rsidP="00205CFF">
      <w:pPr>
        <w:rPr>
          <w:rtl/>
          <w:lang w:eastAsia="he-IL"/>
        </w:rPr>
      </w:pPr>
      <w:bookmarkStart w:id="6269" w:name="_ETM_Q1_7976942"/>
      <w:bookmarkStart w:id="6270" w:name="_ETM_Q1_7976977"/>
      <w:bookmarkEnd w:id="6269"/>
      <w:bookmarkEnd w:id="6270"/>
      <w:r>
        <w:rPr>
          <w:rFonts w:hint="cs"/>
          <w:rtl/>
          <w:lang w:eastAsia="he-IL"/>
        </w:rPr>
        <w:t>המתווה מתייחס להדלקות בלבד. יש פה אקטים</w:t>
      </w:r>
      <w:bookmarkStart w:id="6271" w:name="_ETM_Q1_7989601"/>
      <w:bookmarkEnd w:id="6271"/>
      <w:r>
        <w:rPr>
          <w:rFonts w:hint="cs"/>
          <w:rtl/>
          <w:lang w:eastAsia="he-IL"/>
        </w:rPr>
        <w:t xml:space="preserve"> שונים, השר לירושלים ומסורת ישראל אחראי על שלוש ההדלקות, זהו</w:t>
      </w:r>
      <w:bookmarkStart w:id="6272" w:name="_ETM_Q1_7998082"/>
      <w:bookmarkEnd w:id="6272"/>
      <w:r>
        <w:rPr>
          <w:rFonts w:hint="cs"/>
          <w:rtl/>
          <w:lang w:eastAsia="he-IL"/>
        </w:rPr>
        <w:t>, בגדול. כל השאר האחריות אינה שלו, גם בתחום שלוש</w:t>
      </w:r>
      <w:bookmarkStart w:id="6273" w:name="_ETM_Q1_8003556"/>
      <w:bookmarkEnd w:id="6273"/>
      <w:r>
        <w:rPr>
          <w:rFonts w:hint="cs"/>
          <w:rtl/>
          <w:lang w:eastAsia="he-IL"/>
        </w:rPr>
        <w:t xml:space="preserve"> ההדלקות יש דברים שהוא חייב להיות מתואם עם השר לביטחון </w:t>
      </w:r>
      <w:bookmarkStart w:id="6274" w:name="_ETM_Q1_8007589"/>
      <w:bookmarkEnd w:id="6274"/>
      <w:r>
        <w:rPr>
          <w:rFonts w:hint="cs"/>
          <w:rtl/>
          <w:lang w:eastAsia="he-IL"/>
        </w:rPr>
        <w:t xml:space="preserve">לאומי או לקבל את אישורכם. זה לא משהו שאנחנו יכולים </w:t>
      </w:r>
      <w:bookmarkStart w:id="6275" w:name="_ETM_Q1_8011217"/>
      <w:bookmarkEnd w:id="6275"/>
      <w:r>
        <w:rPr>
          <w:rFonts w:hint="cs"/>
          <w:rtl/>
          <w:lang w:eastAsia="he-IL"/>
        </w:rPr>
        <w:t xml:space="preserve">להגיד אותו עכשיו. ההילולה, שלוש ההדלקות עם עשרה אנשים ליד </w:t>
      </w:r>
      <w:bookmarkStart w:id="6276" w:name="_ETM_Q1_8016688"/>
      <w:bookmarkEnd w:id="6276"/>
      <w:r>
        <w:rPr>
          <w:rFonts w:hint="cs"/>
          <w:rtl/>
          <w:lang w:eastAsia="he-IL"/>
        </w:rPr>
        <w:t xml:space="preserve">כל הדלקה, זה חלק, יש סדרנים, יש שוטרים, יש כב"ה, </w:t>
      </w:r>
      <w:bookmarkStart w:id="6277" w:name="_ETM_Q1_8025496"/>
      <w:bookmarkEnd w:id="6277"/>
      <w:r>
        <w:rPr>
          <w:rFonts w:hint="cs"/>
          <w:rtl/>
          <w:lang w:eastAsia="he-IL"/>
        </w:rPr>
        <w:t xml:space="preserve">יש מד"א, יש הרבה אנשים, אנחנו צריכים לקבוע מה </w:t>
      </w:r>
      <w:bookmarkStart w:id="6278" w:name="_ETM_Q1_8028649"/>
      <w:bookmarkEnd w:id="6278"/>
      <w:r>
        <w:rPr>
          <w:rFonts w:hint="cs"/>
          <w:rtl/>
          <w:lang w:eastAsia="he-IL"/>
        </w:rPr>
        <w:t xml:space="preserve">מספר האנשים שיימצאו לכל היותר במתחם של מירון. לא רק </w:t>
      </w:r>
      <w:bookmarkStart w:id="6279" w:name="_ETM_Q1_8036243"/>
      <w:bookmarkEnd w:id="6279"/>
      <w:r>
        <w:rPr>
          <w:rFonts w:hint="cs"/>
          <w:rtl/>
          <w:lang w:eastAsia="he-IL"/>
        </w:rPr>
        <w:t xml:space="preserve">התושבים. </w:t>
      </w:r>
      <w:bookmarkStart w:id="6280" w:name="_ETM_Q1_8037714"/>
      <w:bookmarkEnd w:id="6280"/>
    </w:p>
    <w:p w14:paraId="0B34A626" w14:textId="77777777" w:rsidR="00205CFF" w:rsidRDefault="00205CFF" w:rsidP="00205CFF">
      <w:pPr>
        <w:rPr>
          <w:rtl/>
          <w:lang w:eastAsia="he-IL"/>
        </w:rPr>
      </w:pPr>
      <w:bookmarkStart w:id="6281" w:name="_ETM_Q1_8037773"/>
      <w:bookmarkStart w:id="6282" w:name="_ETM_Q1_8035779"/>
      <w:bookmarkEnd w:id="6281"/>
      <w:bookmarkEnd w:id="6282"/>
    </w:p>
    <w:p w14:paraId="302FE843" w14:textId="34C5C518" w:rsidR="00205CFF" w:rsidRDefault="00205CFF" w:rsidP="00205CFF">
      <w:pPr>
        <w:pStyle w:val="af9"/>
        <w:keepNext/>
        <w:rPr>
          <w:rtl/>
          <w:lang w:eastAsia="he-IL"/>
        </w:rPr>
      </w:pPr>
      <w:bookmarkStart w:id="6283" w:name="ET_guest_משה_אבן_חן_815"/>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283"/>
    </w:p>
    <w:p w14:paraId="4AFB05A8" w14:textId="77777777" w:rsidR="00205CFF" w:rsidRDefault="00205CFF" w:rsidP="00205CFF">
      <w:pPr>
        <w:pStyle w:val="KeepWithNext"/>
        <w:rPr>
          <w:rtl/>
          <w:lang w:eastAsia="he-IL"/>
        </w:rPr>
      </w:pPr>
    </w:p>
    <w:p w14:paraId="73AE89D9" w14:textId="552B9F23" w:rsidR="00205CFF" w:rsidRDefault="00205CFF" w:rsidP="00205CFF">
      <w:pPr>
        <w:rPr>
          <w:rtl/>
          <w:lang w:eastAsia="he-IL"/>
        </w:rPr>
      </w:pPr>
      <w:r>
        <w:rPr>
          <w:rFonts w:hint="cs"/>
          <w:rtl/>
          <w:lang w:eastAsia="he-IL"/>
        </w:rPr>
        <w:t>ז</w:t>
      </w:r>
      <w:bookmarkStart w:id="6284" w:name="_ETM_Q1_8036231"/>
      <w:bookmarkStart w:id="6285" w:name="_ETM_Q1_8036283"/>
      <w:bookmarkEnd w:id="6284"/>
      <w:bookmarkEnd w:id="6285"/>
      <w:r>
        <w:rPr>
          <w:rFonts w:hint="cs"/>
          <w:rtl/>
          <w:lang w:eastAsia="he-IL"/>
        </w:rPr>
        <w:t xml:space="preserve">ה מספר שלא יוכל להיקבע פה עד שאין אישור </w:t>
      </w:r>
      <w:bookmarkStart w:id="6286" w:name="_ETM_Q1_8040715"/>
      <w:bookmarkEnd w:id="6286"/>
      <w:r>
        <w:rPr>
          <w:rFonts w:hint="cs"/>
          <w:rtl/>
          <w:lang w:eastAsia="he-IL"/>
        </w:rPr>
        <w:t xml:space="preserve">תוכניות מסודר של פיקוד העורף ביחד עם המשטרה ותוכנית האבטחה, לכן מה שצריך לעשות זה הגדרה שדיברנו שמבחינת </w:t>
      </w:r>
      <w:bookmarkStart w:id="6287" w:name="_ETM_Q1_8053143"/>
      <w:bookmarkEnd w:id="6287"/>
      <w:r>
        <w:rPr>
          <w:rFonts w:hint="cs"/>
          <w:rtl/>
          <w:lang w:eastAsia="he-IL"/>
        </w:rPr>
        <w:t xml:space="preserve">השר הוא נערך ל-30 אנשים במקסימום בכל רגע נתון. </w:t>
      </w:r>
      <w:bookmarkStart w:id="6288" w:name="_ETM_Q1_8059260"/>
      <w:bookmarkEnd w:id="6288"/>
    </w:p>
    <w:p w14:paraId="7D1F634A" w14:textId="77777777" w:rsidR="00205CFF" w:rsidRDefault="00205CFF" w:rsidP="00205CFF">
      <w:pPr>
        <w:rPr>
          <w:rtl/>
          <w:lang w:eastAsia="he-IL"/>
        </w:rPr>
      </w:pPr>
      <w:bookmarkStart w:id="6289" w:name="_ETM_Q1_8059300"/>
      <w:bookmarkStart w:id="6290" w:name="_ETM_Q1_8056833"/>
      <w:bookmarkEnd w:id="6289"/>
      <w:bookmarkEnd w:id="6290"/>
    </w:p>
    <w:p w14:paraId="4BC58172" w14:textId="4E728E9A" w:rsidR="00205CFF" w:rsidRDefault="00205CFF" w:rsidP="00205CFF">
      <w:pPr>
        <w:pStyle w:val="af6"/>
        <w:keepNext/>
        <w:rPr>
          <w:rtl/>
        </w:rPr>
      </w:pPr>
      <w:bookmarkStart w:id="6291" w:name="ET_yor_6358_816"/>
      <w:r w:rsidRPr="00205CFF">
        <w:rPr>
          <w:rStyle w:val="TagStyle"/>
          <w:rtl/>
        </w:rPr>
        <w:t xml:space="preserve"> &lt;&lt; יור &gt;&gt; </w:t>
      </w:r>
      <w:r>
        <w:rPr>
          <w:rtl/>
        </w:rPr>
        <w:t>היו"ר צביקה פוגל:</w:t>
      </w:r>
      <w:r w:rsidRPr="00205CFF">
        <w:rPr>
          <w:rStyle w:val="TagStyle"/>
          <w:rtl/>
        </w:rPr>
        <w:t xml:space="preserve"> &lt;&lt; יור &gt;&gt;</w:t>
      </w:r>
      <w:r w:rsidR="00E86B55">
        <w:rPr>
          <w:rtl/>
        </w:rPr>
        <w:t xml:space="preserve"> </w:t>
      </w:r>
      <w:bookmarkEnd w:id="6291"/>
    </w:p>
    <w:p w14:paraId="3C44FFC0" w14:textId="77777777" w:rsidR="00205CFF" w:rsidRDefault="00205CFF" w:rsidP="00205CFF">
      <w:pPr>
        <w:pStyle w:val="KeepWithNext"/>
        <w:rPr>
          <w:rtl/>
          <w:lang w:eastAsia="he-IL"/>
        </w:rPr>
      </w:pPr>
    </w:p>
    <w:p w14:paraId="718133B4" w14:textId="74E571EB" w:rsidR="00205CFF" w:rsidRDefault="00205CFF" w:rsidP="00205CFF">
      <w:pPr>
        <w:rPr>
          <w:rtl/>
          <w:lang w:eastAsia="he-IL"/>
        </w:rPr>
      </w:pPr>
      <w:bookmarkStart w:id="6292" w:name="_ETM_Q1_8057116"/>
      <w:bookmarkStart w:id="6293" w:name="_ETM_Q1_8057146"/>
      <w:bookmarkEnd w:id="6292"/>
      <w:bookmarkEnd w:id="6293"/>
      <w:r>
        <w:rPr>
          <w:rFonts w:hint="cs"/>
          <w:rtl/>
          <w:lang w:eastAsia="he-IL"/>
        </w:rPr>
        <w:t xml:space="preserve">בהדלקה </w:t>
      </w:r>
      <w:bookmarkStart w:id="6294" w:name="_ETM_Q1_8058033"/>
      <w:bookmarkEnd w:id="6294"/>
      <w:r>
        <w:rPr>
          <w:rFonts w:hint="cs"/>
          <w:rtl/>
          <w:lang w:eastAsia="he-IL"/>
        </w:rPr>
        <w:t xml:space="preserve">בלבד. </w:t>
      </w:r>
    </w:p>
    <w:p w14:paraId="530821B4" w14:textId="77777777" w:rsidR="00205CFF" w:rsidRDefault="00205CFF" w:rsidP="00205CFF">
      <w:pPr>
        <w:rPr>
          <w:rtl/>
          <w:lang w:eastAsia="he-IL"/>
        </w:rPr>
      </w:pPr>
      <w:bookmarkStart w:id="6295" w:name="_ETM_Q1_8062353"/>
      <w:bookmarkStart w:id="6296" w:name="_ETM_Q1_8062390"/>
      <w:bookmarkEnd w:id="6295"/>
      <w:bookmarkEnd w:id="6296"/>
    </w:p>
    <w:p w14:paraId="357B3821" w14:textId="6B1071F6" w:rsidR="00205CFF" w:rsidRDefault="00205CFF" w:rsidP="00205CFF">
      <w:pPr>
        <w:pStyle w:val="a4"/>
        <w:keepNext/>
        <w:rPr>
          <w:rtl/>
        </w:rPr>
      </w:pPr>
      <w:bookmarkStart w:id="6297" w:name="ET_speaker_6497_817"/>
      <w:r w:rsidRPr="00205CFF">
        <w:rPr>
          <w:rStyle w:val="TagStyle"/>
          <w:rtl/>
        </w:rPr>
        <w:t xml:space="preserve"> &lt;&lt; דובר &gt;&gt; </w:t>
      </w:r>
      <w:r>
        <w:rPr>
          <w:rtl/>
        </w:rPr>
        <w:t>השר לירושלים ומסורת ישראל מאיר פרוש:</w:t>
      </w:r>
      <w:r w:rsidRPr="00205CFF">
        <w:rPr>
          <w:rStyle w:val="TagStyle"/>
          <w:rtl/>
        </w:rPr>
        <w:t xml:space="preserve"> &lt;&lt; דובר &gt;&gt;</w:t>
      </w:r>
      <w:r w:rsidR="00E86B55">
        <w:rPr>
          <w:rtl/>
        </w:rPr>
        <w:t xml:space="preserve"> </w:t>
      </w:r>
      <w:bookmarkEnd w:id="6297"/>
    </w:p>
    <w:p w14:paraId="1494428D" w14:textId="77777777" w:rsidR="00205CFF" w:rsidRDefault="00205CFF" w:rsidP="00205CFF">
      <w:pPr>
        <w:pStyle w:val="KeepWithNext"/>
        <w:rPr>
          <w:rtl/>
          <w:lang w:eastAsia="he-IL"/>
        </w:rPr>
      </w:pPr>
    </w:p>
    <w:p w14:paraId="6E4856F8" w14:textId="71AEC2CD" w:rsidR="00205CFF" w:rsidRDefault="00205CFF" w:rsidP="00205CFF">
      <w:pPr>
        <w:rPr>
          <w:rtl/>
          <w:lang w:eastAsia="he-IL"/>
        </w:rPr>
      </w:pPr>
      <w:bookmarkStart w:id="6298" w:name="_ETM_Q1_8060305"/>
      <w:bookmarkStart w:id="6299" w:name="_ETM_Q1_8060332"/>
      <w:bookmarkEnd w:id="6298"/>
      <w:bookmarkEnd w:id="6299"/>
      <w:r>
        <w:rPr>
          <w:rFonts w:hint="cs"/>
          <w:rtl/>
          <w:lang w:eastAsia="he-IL"/>
        </w:rPr>
        <w:t xml:space="preserve">וגם לא בכל רגע נתון. בכל הדלקה עשרה איש, </w:t>
      </w:r>
      <w:bookmarkStart w:id="6300" w:name="_ETM_Q1_8066942"/>
      <w:bookmarkEnd w:id="6300"/>
      <w:r>
        <w:rPr>
          <w:rFonts w:hint="cs"/>
          <w:rtl/>
          <w:lang w:eastAsia="he-IL"/>
        </w:rPr>
        <w:t xml:space="preserve">הם לא יהיו באותה שעה גם, אז זה לא 30. </w:t>
      </w:r>
      <w:bookmarkStart w:id="6301" w:name="_ETM_Q1_8064734"/>
      <w:bookmarkEnd w:id="6301"/>
    </w:p>
    <w:p w14:paraId="4EFDC2D1" w14:textId="77777777" w:rsidR="00205CFF" w:rsidRDefault="00205CFF" w:rsidP="00205CFF">
      <w:pPr>
        <w:rPr>
          <w:rtl/>
          <w:lang w:eastAsia="he-IL"/>
        </w:rPr>
      </w:pPr>
      <w:bookmarkStart w:id="6302" w:name="_ETM_Q1_8064877"/>
      <w:bookmarkStart w:id="6303" w:name="_ETM_Q1_8064915"/>
      <w:bookmarkEnd w:id="6302"/>
      <w:bookmarkEnd w:id="6303"/>
    </w:p>
    <w:p w14:paraId="22EFAECF" w14:textId="650D78AA" w:rsidR="00205CFF" w:rsidRDefault="00205CFF" w:rsidP="00205CFF">
      <w:pPr>
        <w:pStyle w:val="af9"/>
        <w:keepNext/>
        <w:rPr>
          <w:rtl/>
          <w:lang w:eastAsia="he-IL"/>
        </w:rPr>
      </w:pPr>
      <w:bookmarkStart w:id="6304" w:name="ET_guest_משה_אבן_חן_818"/>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304"/>
    </w:p>
    <w:p w14:paraId="304D3B15" w14:textId="77777777" w:rsidR="00205CFF" w:rsidRDefault="00205CFF" w:rsidP="00205CFF">
      <w:pPr>
        <w:pStyle w:val="KeepWithNext"/>
        <w:rPr>
          <w:rtl/>
          <w:lang w:eastAsia="he-IL"/>
        </w:rPr>
      </w:pPr>
    </w:p>
    <w:p w14:paraId="21A3CCA1" w14:textId="69C327C1" w:rsidR="00205CFF" w:rsidRDefault="00205CFF" w:rsidP="00205CFF">
      <w:pPr>
        <w:rPr>
          <w:rtl/>
          <w:lang w:eastAsia="he-IL"/>
        </w:rPr>
      </w:pPr>
      <w:bookmarkStart w:id="6305" w:name="_ETM_Q1_8067480"/>
      <w:bookmarkStart w:id="6306" w:name="_ETM_Q1_8067508"/>
      <w:bookmarkEnd w:id="6305"/>
      <w:bookmarkEnd w:id="6306"/>
      <w:r>
        <w:rPr>
          <w:rFonts w:hint="cs"/>
          <w:rtl/>
          <w:lang w:eastAsia="he-IL"/>
        </w:rPr>
        <w:t xml:space="preserve">בדיוק, אבל מעבר לזה ציינתם שיש עשרה אנשים שצריכים להגיע </w:t>
      </w:r>
      <w:bookmarkStart w:id="6307" w:name="_ETM_Q1_8068096"/>
      <w:bookmarkEnd w:id="6307"/>
      <w:r>
        <w:rPr>
          <w:rFonts w:hint="cs"/>
          <w:rtl/>
          <w:lang w:eastAsia="he-IL"/>
        </w:rPr>
        <w:t xml:space="preserve">להתפלל במערה ויש משפחות שמגיעות </w:t>
      </w:r>
      <w:bookmarkStart w:id="6308" w:name="_ETM_Q1_8072310"/>
      <w:bookmarkEnd w:id="6308"/>
      <w:r>
        <w:rPr>
          <w:rFonts w:hint="cs"/>
          <w:rtl/>
          <w:lang w:eastAsia="he-IL"/>
        </w:rPr>
        <w:t xml:space="preserve">ליקיריהן. </w:t>
      </w:r>
    </w:p>
    <w:p w14:paraId="26451044" w14:textId="77777777" w:rsidR="00205CFF" w:rsidRDefault="00205CFF" w:rsidP="00205CFF">
      <w:pPr>
        <w:rPr>
          <w:rtl/>
          <w:lang w:eastAsia="he-IL"/>
        </w:rPr>
      </w:pPr>
      <w:bookmarkStart w:id="6309" w:name="_ETM_Q1_8072026"/>
      <w:bookmarkStart w:id="6310" w:name="_ETM_Q1_8072079"/>
      <w:bookmarkStart w:id="6311" w:name="_ETM_Q1_8072874"/>
      <w:bookmarkEnd w:id="6309"/>
      <w:bookmarkEnd w:id="6310"/>
      <w:bookmarkEnd w:id="6311"/>
    </w:p>
    <w:p w14:paraId="568FFD78" w14:textId="7BD1C420" w:rsidR="00205CFF" w:rsidRDefault="00205CFF" w:rsidP="00205CFF">
      <w:pPr>
        <w:pStyle w:val="a4"/>
        <w:keepNext/>
        <w:rPr>
          <w:rtl/>
        </w:rPr>
      </w:pPr>
      <w:bookmarkStart w:id="6312" w:name="ET_speaker_6497_819"/>
      <w:r w:rsidRPr="00205CFF">
        <w:rPr>
          <w:rStyle w:val="TagStyle"/>
          <w:rtl/>
        </w:rPr>
        <w:t xml:space="preserve"> &lt;&lt; דובר &gt;&gt; </w:t>
      </w:r>
      <w:r>
        <w:rPr>
          <w:rtl/>
        </w:rPr>
        <w:t>השר לירושלים ומסורת ישראל מאיר פרוש:</w:t>
      </w:r>
      <w:r w:rsidRPr="00205CFF">
        <w:rPr>
          <w:rStyle w:val="TagStyle"/>
          <w:rtl/>
        </w:rPr>
        <w:t xml:space="preserve"> &lt;&lt; דובר &gt;&gt;</w:t>
      </w:r>
      <w:r w:rsidR="00E86B55">
        <w:rPr>
          <w:rtl/>
        </w:rPr>
        <w:t xml:space="preserve"> </w:t>
      </w:r>
      <w:bookmarkEnd w:id="6312"/>
    </w:p>
    <w:p w14:paraId="22A75DC1" w14:textId="77777777" w:rsidR="00205CFF" w:rsidRDefault="00205CFF" w:rsidP="00205CFF">
      <w:pPr>
        <w:pStyle w:val="KeepWithNext"/>
        <w:rPr>
          <w:rtl/>
          <w:lang w:eastAsia="he-IL"/>
        </w:rPr>
      </w:pPr>
    </w:p>
    <w:p w14:paraId="0BFD62CD" w14:textId="3DFDA7A5" w:rsidR="00205CFF" w:rsidRDefault="00205CFF" w:rsidP="00205CFF">
      <w:pPr>
        <w:rPr>
          <w:rtl/>
          <w:lang w:eastAsia="he-IL"/>
        </w:rPr>
      </w:pPr>
      <w:bookmarkStart w:id="6313" w:name="_ETM_Q1_8073135"/>
      <w:bookmarkStart w:id="6314" w:name="_ETM_Q1_8073169"/>
      <w:bookmarkEnd w:id="6313"/>
      <w:bookmarkEnd w:id="6314"/>
      <w:r>
        <w:rPr>
          <w:rFonts w:hint="cs"/>
          <w:rtl/>
          <w:lang w:eastAsia="he-IL"/>
        </w:rPr>
        <w:t xml:space="preserve">שתי משפחות יש. </w:t>
      </w:r>
      <w:bookmarkStart w:id="6315" w:name="_ETM_Q1_8076734"/>
      <w:bookmarkEnd w:id="6315"/>
    </w:p>
    <w:p w14:paraId="08064002" w14:textId="77777777" w:rsidR="00205CFF" w:rsidRDefault="00205CFF" w:rsidP="00205CFF">
      <w:pPr>
        <w:rPr>
          <w:rtl/>
          <w:lang w:eastAsia="he-IL"/>
        </w:rPr>
      </w:pPr>
      <w:bookmarkStart w:id="6316" w:name="_ETM_Q1_8076868"/>
      <w:bookmarkEnd w:id="6316"/>
    </w:p>
    <w:p w14:paraId="07B0B429" w14:textId="67D5A69F" w:rsidR="00205CFF" w:rsidRDefault="00205CFF" w:rsidP="00205CFF">
      <w:pPr>
        <w:pStyle w:val="af9"/>
        <w:keepNext/>
        <w:rPr>
          <w:rtl/>
          <w:lang w:eastAsia="he-IL"/>
        </w:rPr>
      </w:pPr>
      <w:bookmarkStart w:id="6317" w:name="ET_guest_משה_אבן_חן_820"/>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317"/>
    </w:p>
    <w:p w14:paraId="3FC82E9B" w14:textId="77777777" w:rsidR="00205CFF" w:rsidRDefault="00205CFF" w:rsidP="00205CFF">
      <w:pPr>
        <w:pStyle w:val="KeepWithNext"/>
        <w:rPr>
          <w:rtl/>
          <w:lang w:eastAsia="he-IL"/>
        </w:rPr>
      </w:pPr>
    </w:p>
    <w:p w14:paraId="02EDAEA7" w14:textId="107ECC6A" w:rsidR="00205CFF" w:rsidRDefault="00205CFF" w:rsidP="00205CFF">
      <w:pPr>
        <w:rPr>
          <w:rtl/>
          <w:lang w:eastAsia="he-IL"/>
        </w:rPr>
      </w:pPr>
      <w:bookmarkStart w:id="6318" w:name="_ETM_Q1_8074167"/>
      <w:bookmarkStart w:id="6319" w:name="_ETM_Q1_8074195"/>
      <w:bookmarkEnd w:id="6318"/>
      <w:bookmarkEnd w:id="6319"/>
      <w:r>
        <w:rPr>
          <w:rFonts w:hint="cs"/>
          <w:rtl/>
          <w:lang w:eastAsia="he-IL"/>
        </w:rPr>
        <w:t xml:space="preserve">אז את כל הדברים האלה צריך יהיה לעשות בתיאום מסודר </w:t>
      </w:r>
      <w:bookmarkStart w:id="6320" w:name="_ETM_Q1_8079074"/>
      <w:bookmarkEnd w:id="6320"/>
      <w:r>
        <w:rPr>
          <w:rFonts w:hint="cs"/>
          <w:rtl/>
          <w:lang w:eastAsia="he-IL"/>
        </w:rPr>
        <w:t xml:space="preserve">שהמספר לא יעלה על 30. שאר הדברים, אנחנו ביחד עם </w:t>
      </w:r>
      <w:bookmarkStart w:id="6321" w:name="_ETM_Q1_8080516"/>
      <w:bookmarkEnd w:id="6321"/>
      <w:r>
        <w:rPr>
          <w:rFonts w:hint="cs"/>
          <w:rtl/>
          <w:lang w:eastAsia="he-IL"/>
        </w:rPr>
        <w:t>המשטרה - - -</w:t>
      </w:r>
      <w:bookmarkStart w:id="6322" w:name="_ETM_Q1_8081940"/>
      <w:bookmarkEnd w:id="6322"/>
    </w:p>
    <w:p w14:paraId="650C5A4D" w14:textId="77777777" w:rsidR="00205CFF" w:rsidRDefault="00205CFF" w:rsidP="00205CFF">
      <w:pPr>
        <w:rPr>
          <w:rtl/>
          <w:lang w:eastAsia="he-IL"/>
        </w:rPr>
      </w:pPr>
      <w:bookmarkStart w:id="6323" w:name="_ETM_Q1_8081978"/>
      <w:bookmarkEnd w:id="6323"/>
    </w:p>
    <w:p w14:paraId="310ECDFF" w14:textId="0701A2A5" w:rsidR="00205CFF" w:rsidRDefault="00205CFF" w:rsidP="00205CFF">
      <w:pPr>
        <w:pStyle w:val="af6"/>
        <w:keepNext/>
        <w:rPr>
          <w:rtl/>
        </w:rPr>
      </w:pPr>
      <w:bookmarkStart w:id="6324" w:name="ET_yor_6358_821"/>
      <w:r w:rsidRPr="00205CFF">
        <w:rPr>
          <w:rStyle w:val="TagStyle"/>
          <w:rtl/>
        </w:rPr>
        <w:t xml:space="preserve"> &lt;&lt; יור &gt;&gt; </w:t>
      </w:r>
      <w:r>
        <w:rPr>
          <w:rtl/>
        </w:rPr>
        <w:t>היו"ר צביקה פוגל:</w:t>
      </w:r>
      <w:r w:rsidRPr="00205CFF">
        <w:rPr>
          <w:rStyle w:val="TagStyle"/>
          <w:rtl/>
        </w:rPr>
        <w:t xml:space="preserve"> &lt;&lt; יור &gt;&gt;</w:t>
      </w:r>
      <w:r w:rsidR="00E86B55">
        <w:rPr>
          <w:rtl/>
        </w:rPr>
        <w:t xml:space="preserve"> </w:t>
      </w:r>
      <w:bookmarkEnd w:id="6324"/>
    </w:p>
    <w:p w14:paraId="058A5C85" w14:textId="77777777" w:rsidR="00205CFF" w:rsidRDefault="00205CFF" w:rsidP="00205CFF">
      <w:pPr>
        <w:pStyle w:val="KeepWithNext"/>
        <w:rPr>
          <w:rtl/>
          <w:lang w:eastAsia="he-IL"/>
        </w:rPr>
      </w:pPr>
    </w:p>
    <w:p w14:paraId="514EB207" w14:textId="6DA94DDB" w:rsidR="00205CFF" w:rsidRDefault="00205CFF" w:rsidP="00205CFF">
      <w:pPr>
        <w:rPr>
          <w:rtl/>
          <w:lang w:eastAsia="he-IL"/>
        </w:rPr>
      </w:pPr>
      <w:bookmarkStart w:id="6325" w:name="_ETM_Q1_8083647"/>
      <w:bookmarkStart w:id="6326" w:name="_ETM_Q1_8083673"/>
      <w:bookmarkEnd w:id="6325"/>
      <w:bookmarkEnd w:id="6326"/>
      <w:r>
        <w:rPr>
          <w:rFonts w:hint="cs"/>
          <w:rtl/>
          <w:lang w:eastAsia="he-IL"/>
        </w:rPr>
        <w:t xml:space="preserve">אבל הוא יעלה על 30, כי יהיו </w:t>
      </w:r>
      <w:bookmarkStart w:id="6327" w:name="_ETM_Q1_8083521"/>
      <w:bookmarkEnd w:id="6327"/>
      <w:r>
        <w:rPr>
          <w:rFonts w:hint="cs"/>
          <w:rtl/>
          <w:lang w:eastAsia="he-IL"/>
        </w:rPr>
        <w:t xml:space="preserve">שם - - - </w:t>
      </w:r>
    </w:p>
    <w:p w14:paraId="2E71A5C6" w14:textId="77777777" w:rsidR="00205CFF" w:rsidRDefault="00205CFF" w:rsidP="00205CFF">
      <w:pPr>
        <w:rPr>
          <w:rtl/>
          <w:lang w:eastAsia="he-IL"/>
        </w:rPr>
      </w:pPr>
      <w:bookmarkStart w:id="6328" w:name="_ETM_Q1_8084838"/>
      <w:bookmarkStart w:id="6329" w:name="_ETM_Q1_8084875"/>
      <w:bookmarkStart w:id="6330" w:name="_ETM_Q1_8086702"/>
      <w:bookmarkEnd w:id="6328"/>
      <w:bookmarkEnd w:id="6329"/>
      <w:bookmarkEnd w:id="6330"/>
    </w:p>
    <w:p w14:paraId="3F7DB6BC" w14:textId="191901CC" w:rsidR="00205CFF" w:rsidRDefault="00205CFF" w:rsidP="00205CFF">
      <w:pPr>
        <w:pStyle w:val="af9"/>
        <w:keepNext/>
        <w:rPr>
          <w:rtl/>
          <w:lang w:eastAsia="he-IL"/>
        </w:rPr>
      </w:pPr>
      <w:bookmarkStart w:id="6331" w:name="ET_guest_משה_אבן_חן_822"/>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331"/>
    </w:p>
    <w:p w14:paraId="19B7F44A" w14:textId="77777777" w:rsidR="00205CFF" w:rsidRDefault="00205CFF" w:rsidP="00205CFF">
      <w:pPr>
        <w:pStyle w:val="KeepWithNext"/>
        <w:rPr>
          <w:rtl/>
          <w:lang w:eastAsia="he-IL"/>
        </w:rPr>
      </w:pPr>
    </w:p>
    <w:p w14:paraId="47039960" w14:textId="20A5416C" w:rsidR="00205CFF" w:rsidRDefault="00205CFF" w:rsidP="00205CFF">
      <w:pPr>
        <w:rPr>
          <w:rtl/>
          <w:lang w:eastAsia="he-IL"/>
        </w:rPr>
      </w:pPr>
      <w:bookmarkStart w:id="6332" w:name="_ETM_Q1_8086968"/>
      <w:bookmarkStart w:id="6333" w:name="_ETM_Q1_8087002"/>
      <w:bookmarkEnd w:id="6332"/>
      <w:bookmarkEnd w:id="6333"/>
      <w:r>
        <w:rPr>
          <w:rFonts w:hint="cs"/>
          <w:rtl/>
          <w:lang w:eastAsia="he-IL"/>
        </w:rPr>
        <w:t xml:space="preserve">בכל רגע נתון, הוא יחלק את </w:t>
      </w:r>
      <w:bookmarkStart w:id="6334" w:name="_ETM_Q1_8086060"/>
      <w:bookmarkEnd w:id="6334"/>
      <w:r>
        <w:rPr>
          <w:rFonts w:hint="cs"/>
          <w:rtl/>
          <w:lang w:eastAsia="he-IL"/>
        </w:rPr>
        <w:t xml:space="preserve">הלו"ז. </w:t>
      </w:r>
    </w:p>
    <w:p w14:paraId="18E7101E" w14:textId="77777777" w:rsidR="00205CFF" w:rsidRDefault="00205CFF" w:rsidP="00205CFF">
      <w:pPr>
        <w:rPr>
          <w:rtl/>
          <w:lang w:eastAsia="he-IL"/>
        </w:rPr>
      </w:pPr>
      <w:bookmarkStart w:id="6335" w:name="_ETM_Q1_8083679"/>
      <w:bookmarkEnd w:id="6335"/>
    </w:p>
    <w:p w14:paraId="153DC94E" w14:textId="4EBD4E92" w:rsidR="00205CFF" w:rsidRDefault="00205CFF" w:rsidP="00205CFF">
      <w:pPr>
        <w:pStyle w:val="a4"/>
        <w:keepNext/>
        <w:rPr>
          <w:rtl/>
        </w:rPr>
      </w:pPr>
      <w:bookmarkStart w:id="6336" w:name="ET_speaker_מירי_פרנקלשור_823"/>
      <w:r w:rsidRPr="00205CFF">
        <w:rPr>
          <w:rStyle w:val="TagStyle"/>
          <w:rtl/>
        </w:rPr>
        <w:t xml:space="preserve"> &lt;&lt; דובר &gt;&gt; </w:t>
      </w:r>
      <w:r>
        <w:rPr>
          <w:rtl/>
        </w:rPr>
        <w:t>מירי פרנקל-שור:</w:t>
      </w:r>
      <w:r w:rsidRPr="00205CFF">
        <w:rPr>
          <w:rStyle w:val="TagStyle"/>
          <w:rtl/>
        </w:rPr>
        <w:t xml:space="preserve"> &lt;&lt; דובר &gt;&gt;</w:t>
      </w:r>
      <w:r w:rsidR="00E86B55">
        <w:rPr>
          <w:rtl/>
        </w:rPr>
        <w:t xml:space="preserve"> </w:t>
      </w:r>
      <w:bookmarkEnd w:id="6336"/>
    </w:p>
    <w:p w14:paraId="01BED1E4" w14:textId="77777777" w:rsidR="00205CFF" w:rsidRDefault="00205CFF" w:rsidP="00205CFF">
      <w:pPr>
        <w:pStyle w:val="KeepWithNext"/>
        <w:rPr>
          <w:rtl/>
          <w:lang w:eastAsia="he-IL"/>
        </w:rPr>
      </w:pPr>
    </w:p>
    <w:p w14:paraId="7CCB6561" w14:textId="741D15D0" w:rsidR="00205CFF" w:rsidRDefault="00205CFF" w:rsidP="00205CFF">
      <w:pPr>
        <w:rPr>
          <w:rtl/>
          <w:lang w:eastAsia="he-IL"/>
        </w:rPr>
      </w:pPr>
      <w:bookmarkStart w:id="6337" w:name="_ETM_Q1_8083966"/>
      <w:bookmarkStart w:id="6338" w:name="_ETM_Q1_8083996"/>
      <w:bookmarkEnd w:id="6337"/>
      <w:bookmarkEnd w:id="6338"/>
      <w:r>
        <w:rPr>
          <w:rFonts w:hint="cs"/>
          <w:rtl/>
          <w:lang w:eastAsia="he-IL"/>
        </w:rPr>
        <w:t xml:space="preserve">לא, אבל נחלק לשתיים, יהיו האזרחים ויהיו גורמי האכיפה. </w:t>
      </w:r>
      <w:bookmarkStart w:id="6339" w:name="_ETM_Q1_8087260"/>
      <w:bookmarkStart w:id="6340" w:name="_ETM_Q1_8086419"/>
      <w:bookmarkEnd w:id="6339"/>
      <w:bookmarkEnd w:id="6340"/>
    </w:p>
    <w:p w14:paraId="0D229FA2" w14:textId="77777777" w:rsidR="00205CFF" w:rsidRDefault="00205CFF" w:rsidP="00205CFF">
      <w:pPr>
        <w:rPr>
          <w:rtl/>
          <w:lang w:eastAsia="he-IL"/>
        </w:rPr>
      </w:pPr>
      <w:bookmarkStart w:id="6341" w:name="_ETM_Q1_8086463"/>
      <w:bookmarkStart w:id="6342" w:name="_ETM_Q1_8087228"/>
      <w:bookmarkEnd w:id="6341"/>
      <w:bookmarkEnd w:id="6342"/>
    </w:p>
    <w:p w14:paraId="7652A462" w14:textId="65781B38" w:rsidR="00205CFF" w:rsidRDefault="00205CFF" w:rsidP="00205CFF">
      <w:pPr>
        <w:pStyle w:val="a4"/>
        <w:keepNext/>
        <w:rPr>
          <w:rtl/>
        </w:rPr>
      </w:pPr>
      <w:bookmarkStart w:id="6343" w:name="ET_speaker_6497_824"/>
      <w:r w:rsidRPr="00205CFF">
        <w:rPr>
          <w:rStyle w:val="TagStyle"/>
          <w:rtl/>
        </w:rPr>
        <w:t xml:space="preserve"> &lt;&lt; דובר &gt;&gt; </w:t>
      </w:r>
      <w:r>
        <w:rPr>
          <w:rtl/>
        </w:rPr>
        <w:t>השר לירושלים ומסורת ישראל מאיר פרוש:</w:t>
      </w:r>
      <w:r w:rsidRPr="00205CFF">
        <w:rPr>
          <w:rStyle w:val="TagStyle"/>
          <w:rtl/>
        </w:rPr>
        <w:t xml:space="preserve"> &lt;&lt; דובר &gt;&gt;</w:t>
      </w:r>
      <w:r w:rsidR="00E86B55">
        <w:rPr>
          <w:rtl/>
        </w:rPr>
        <w:t xml:space="preserve"> </w:t>
      </w:r>
      <w:bookmarkEnd w:id="6343"/>
    </w:p>
    <w:p w14:paraId="6C73C9DD" w14:textId="77777777" w:rsidR="00205CFF" w:rsidRDefault="00205CFF" w:rsidP="00205CFF">
      <w:pPr>
        <w:pStyle w:val="KeepWithNext"/>
        <w:rPr>
          <w:rtl/>
          <w:lang w:eastAsia="he-IL"/>
        </w:rPr>
      </w:pPr>
    </w:p>
    <w:p w14:paraId="4FC9314F" w14:textId="35273D56" w:rsidR="00205CFF" w:rsidRDefault="00205CFF" w:rsidP="00205CFF">
      <w:pPr>
        <w:rPr>
          <w:rtl/>
          <w:lang w:eastAsia="he-IL"/>
        </w:rPr>
      </w:pPr>
      <w:bookmarkStart w:id="6344" w:name="_ETM_Q1_8087526"/>
      <w:bookmarkStart w:id="6345" w:name="_ETM_Q1_8087560"/>
      <w:bookmarkEnd w:id="6344"/>
      <w:bookmarkEnd w:id="6345"/>
      <w:r>
        <w:rPr>
          <w:rFonts w:hint="cs"/>
          <w:rtl/>
          <w:lang w:eastAsia="he-IL"/>
        </w:rPr>
        <w:t xml:space="preserve">ויהיו גם הצלמים, צלמי העיתונות ועיתונות שאני לא אחראי </w:t>
      </w:r>
      <w:bookmarkStart w:id="6346" w:name="_ETM_Q1_8093151"/>
      <w:bookmarkEnd w:id="6346"/>
      <w:r>
        <w:rPr>
          <w:rFonts w:hint="cs"/>
          <w:rtl/>
          <w:lang w:eastAsia="he-IL"/>
        </w:rPr>
        <w:t xml:space="preserve">לזה. </w:t>
      </w:r>
    </w:p>
    <w:p w14:paraId="35D78298" w14:textId="77777777" w:rsidR="00205CFF" w:rsidRDefault="00205CFF" w:rsidP="00205CFF">
      <w:pPr>
        <w:rPr>
          <w:rtl/>
          <w:lang w:eastAsia="he-IL"/>
        </w:rPr>
      </w:pPr>
      <w:bookmarkStart w:id="6347" w:name="_ETM_Q1_8093837"/>
      <w:bookmarkStart w:id="6348" w:name="_ETM_Q1_8093877"/>
      <w:bookmarkEnd w:id="6347"/>
      <w:bookmarkEnd w:id="6348"/>
    </w:p>
    <w:p w14:paraId="1EE7CDB4" w14:textId="180FF529" w:rsidR="00205CFF" w:rsidRDefault="00205CFF" w:rsidP="00205CFF">
      <w:pPr>
        <w:pStyle w:val="af9"/>
        <w:keepNext/>
        <w:rPr>
          <w:rtl/>
          <w:lang w:eastAsia="he-IL"/>
        </w:rPr>
      </w:pPr>
      <w:bookmarkStart w:id="6349" w:name="ET_guest_אסף_יזדי_825"/>
      <w:r w:rsidRPr="00205CFF">
        <w:rPr>
          <w:rStyle w:val="TagStyle"/>
          <w:rtl/>
        </w:rPr>
        <w:t xml:space="preserve"> &lt;&lt; אורח &gt;&gt; </w:t>
      </w:r>
      <w:r>
        <w:rPr>
          <w:rtl/>
          <w:lang w:eastAsia="he-IL"/>
        </w:rPr>
        <w:t>אסף יזדי:</w:t>
      </w:r>
      <w:r w:rsidRPr="00205CFF">
        <w:rPr>
          <w:rStyle w:val="TagStyle"/>
          <w:rtl/>
        </w:rPr>
        <w:t xml:space="preserve"> &lt;&lt; אורח &gt;&gt;</w:t>
      </w:r>
      <w:r w:rsidR="00E86B55">
        <w:rPr>
          <w:rtl/>
          <w:lang w:eastAsia="he-IL"/>
        </w:rPr>
        <w:t xml:space="preserve"> </w:t>
      </w:r>
      <w:bookmarkEnd w:id="6349"/>
    </w:p>
    <w:p w14:paraId="39BB8AA8" w14:textId="77777777" w:rsidR="00205CFF" w:rsidRDefault="00205CFF" w:rsidP="00205CFF">
      <w:pPr>
        <w:pStyle w:val="KeepWithNext"/>
        <w:rPr>
          <w:rtl/>
          <w:lang w:eastAsia="he-IL"/>
        </w:rPr>
      </w:pPr>
    </w:p>
    <w:p w14:paraId="27B09A8A" w14:textId="7750426C" w:rsidR="00205CFF" w:rsidRDefault="00205CFF" w:rsidP="00205CFF">
      <w:pPr>
        <w:rPr>
          <w:rtl/>
          <w:lang w:eastAsia="he-IL"/>
        </w:rPr>
      </w:pPr>
      <w:bookmarkStart w:id="6350" w:name="_ETM_Q1_8092766"/>
      <w:bookmarkStart w:id="6351" w:name="_ETM_Q1_8092801"/>
      <w:bookmarkEnd w:id="6350"/>
      <w:bookmarkEnd w:id="6351"/>
      <w:r>
        <w:rPr>
          <w:rFonts w:hint="cs"/>
          <w:rtl/>
          <w:lang w:eastAsia="he-IL"/>
        </w:rPr>
        <w:t xml:space="preserve">כל מי שהחוק מחריג אותו מהמספרים הוא מוחרג מהמספרים. </w:t>
      </w:r>
      <w:bookmarkStart w:id="6352" w:name="_ETM_Q1_8097983"/>
      <w:bookmarkEnd w:id="6352"/>
      <w:r>
        <w:rPr>
          <w:rFonts w:hint="cs"/>
          <w:rtl/>
          <w:lang w:eastAsia="he-IL"/>
        </w:rPr>
        <w:t xml:space="preserve">נשאלת השאלה, א', כמה אנשים והשאלה מתי קובעים את זה. </w:t>
      </w:r>
      <w:bookmarkStart w:id="6353" w:name="_ETM_Q1_8105396"/>
      <w:bookmarkEnd w:id="6353"/>
    </w:p>
    <w:p w14:paraId="574CFF1F" w14:textId="77777777" w:rsidR="00205CFF" w:rsidRDefault="00205CFF" w:rsidP="00205CFF">
      <w:pPr>
        <w:rPr>
          <w:rtl/>
          <w:lang w:eastAsia="he-IL"/>
        </w:rPr>
      </w:pPr>
      <w:bookmarkStart w:id="6354" w:name="_ETM_Q1_8103021"/>
      <w:bookmarkStart w:id="6355" w:name="_ETM_Q1_8103066"/>
      <w:bookmarkEnd w:id="6354"/>
      <w:bookmarkEnd w:id="6355"/>
    </w:p>
    <w:p w14:paraId="322D40E1" w14:textId="33F3289E" w:rsidR="00205CFF" w:rsidRDefault="00205CFF" w:rsidP="00205CFF">
      <w:pPr>
        <w:pStyle w:val="af9"/>
        <w:keepNext/>
        <w:rPr>
          <w:rtl/>
          <w:lang w:eastAsia="he-IL"/>
        </w:rPr>
      </w:pPr>
      <w:bookmarkStart w:id="6356" w:name="ET_guest_משה_אבן_חן_826"/>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356"/>
    </w:p>
    <w:p w14:paraId="17757C2A" w14:textId="77777777" w:rsidR="00205CFF" w:rsidRDefault="00205CFF" w:rsidP="00205CFF">
      <w:pPr>
        <w:pStyle w:val="KeepWithNext"/>
        <w:rPr>
          <w:rtl/>
          <w:lang w:eastAsia="he-IL"/>
        </w:rPr>
      </w:pPr>
    </w:p>
    <w:p w14:paraId="7B733B6D" w14:textId="1BF7FD16" w:rsidR="00205CFF" w:rsidRDefault="00205CFF" w:rsidP="00205CFF">
      <w:pPr>
        <w:rPr>
          <w:rtl/>
          <w:lang w:eastAsia="he-IL"/>
        </w:rPr>
      </w:pPr>
      <w:bookmarkStart w:id="6357" w:name="_ETM_Q1_8105205"/>
      <w:bookmarkStart w:id="6358" w:name="_ETM_Q1_8105259"/>
      <w:bookmarkEnd w:id="6357"/>
      <w:bookmarkEnd w:id="6358"/>
      <w:r>
        <w:rPr>
          <w:rFonts w:hint="cs"/>
          <w:rtl/>
          <w:lang w:eastAsia="he-IL"/>
        </w:rPr>
        <w:t xml:space="preserve">בגלל זה אמרתי 30 בכל רגע נתון, יש עשרה </w:t>
      </w:r>
      <w:bookmarkStart w:id="6359" w:name="_ETM_Q1_8104403"/>
      <w:bookmarkEnd w:id="6359"/>
      <w:r>
        <w:rPr>
          <w:rFonts w:hint="cs"/>
          <w:rtl/>
          <w:lang w:eastAsia="he-IL"/>
        </w:rPr>
        <w:t xml:space="preserve">שהם בהדלקה או בתפילה או בביקור היקירים, מעבר לזה יהיו </w:t>
      </w:r>
      <w:bookmarkStart w:id="6360" w:name="_ETM_Q1_8113556"/>
      <w:bookmarkEnd w:id="6360"/>
      <w:r>
        <w:rPr>
          <w:rFonts w:hint="cs"/>
          <w:rtl/>
          <w:lang w:eastAsia="he-IL"/>
        </w:rPr>
        <w:t xml:space="preserve">עיתונאים, יהיו עוד אנשים, זה עוד ה-20 שיהיו שם. </w:t>
      </w:r>
    </w:p>
    <w:p w14:paraId="72E76CC9" w14:textId="77777777" w:rsidR="00205CFF" w:rsidRDefault="00205CFF" w:rsidP="00205CFF">
      <w:pPr>
        <w:rPr>
          <w:rtl/>
          <w:lang w:eastAsia="he-IL"/>
        </w:rPr>
      </w:pPr>
      <w:bookmarkStart w:id="6361" w:name="_ETM_Q1_8115982"/>
      <w:bookmarkStart w:id="6362" w:name="_ETM_Q1_8116039"/>
      <w:bookmarkStart w:id="6363" w:name="_ETM_Q1_8113877"/>
      <w:bookmarkEnd w:id="6361"/>
      <w:bookmarkEnd w:id="6362"/>
      <w:bookmarkEnd w:id="6363"/>
    </w:p>
    <w:p w14:paraId="6FC6DBB4" w14:textId="06F789F1" w:rsidR="00205CFF" w:rsidRDefault="00205CFF" w:rsidP="00205CFF">
      <w:pPr>
        <w:pStyle w:val="a4"/>
        <w:keepNext/>
        <w:rPr>
          <w:rtl/>
        </w:rPr>
      </w:pPr>
      <w:bookmarkStart w:id="6364" w:name="ET_speaker_מירי_פרנקלשור_828"/>
      <w:r w:rsidRPr="00205CFF">
        <w:rPr>
          <w:rStyle w:val="TagStyle"/>
          <w:rtl/>
        </w:rPr>
        <w:t xml:space="preserve">&lt;&lt; דובר &gt;&gt; </w:t>
      </w:r>
      <w:r>
        <w:rPr>
          <w:rtl/>
        </w:rPr>
        <w:t>מירי פרנקל-שור:</w:t>
      </w:r>
      <w:r w:rsidRPr="00205CFF">
        <w:rPr>
          <w:rStyle w:val="TagStyle"/>
          <w:rtl/>
        </w:rPr>
        <w:t xml:space="preserve"> &lt;&lt; דובר &gt;&gt;</w:t>
      </w:r>
      <w:r w:rsidR="00E86B55">
        <w:rPr>
          <w:rtl/>
        </w:rPr>
        <w:t xml:space="preserve"> </w:t>
      </w:r>
      <w:bookmarkEnd w:id="6364"/>
    </w:p>
    <w:p w14:paraId="383A8F5C" w14:textId="77777777" w:rsidR="00205CFF" w:rsidRDefault="00205CFF" w:rsidP="00205CFF">
      <w:pPr>
        <w:pStyle w:val="KeepWithNext"/>
        <w:rPr>
          <w:rtl/>
          <w:lang w:eastAsia="he-IL"/>
        </w:rPr>
      </w:pPr>
    </w:p>
    <w:p w14:paraId="2936622C" w14:textId="19913285" w:rsidR="00205CFF" w:rsidRDefault="00205CFF" w:rsidP="00205CFF">
      <w:pPr>
        <w:rPr>
          <w:rtl/>
          <w:lang w:eastAsia="he-IL"/>
        </w:rPr>
      </w:pPr>
      <w:bookmarkStart w:id="6365" w:name="_ETM_Q1_8118961"/>
      <w:bookmarkEnd w:id="6365"/>
      <w:r>
        <w:rPr>
          <w:rFonts w:hint="cs"/>
          <w:rtl/>
          <w:lang w:eastAsia="he-IL"/>
        </w:rPr>
        <w:t>ו</w:t>
      </w:r>
      <w:bookmarkStart w:id="6366" w:name="_ETM_Q1_8119025"/>
      <w:bookmarkEnd w:id="6366"/>
      <w:r>
        <w:rPr>
          <w:rFonts w:hint="cs"/>
          <w:rtl/>
          <w:lang w:eastAsia="he-IL"/>
        </w:rPr>
        <w:t>מי</w:t>
      </w:r>
      <w:bookmarkStart w:id="6367" w:name="_ETM_Q1_8119443"/>
      <w:bookmarkEnd w:id="6367"/>
      <w:r>
        <w:rPr>
          <w:rFonts w:hint="cs"/>
          <w:rtl/>
          <w:lang w:eastAsia="he-IL"/>
        </w:rPr>
        <w:t xml:space="preserve"> ייתן את האישור? זה השר יקבע? </w:t>
      </w:r>
      <w:bookmarkStart w:id="6368" w:name="_ETM_Q1_8119404"/>
      <w:bookmarkEnd w:id="6368"/>
    </w:p>
    <w:p w14:paraId="1D5E6603" w14:textId="77777777" w:rsidR="00205CFF" w:rsidRDefault="00205CFF" w:rsidP="00205CFF">
      <w:pPr>
        <w:rPr>
          <w:rtl/>
          <w:lang w:eastAsia="he-IL"/>
        </w:rPr>
      </w:pPr>
      <w:bookmarkStart w:id="6369" w:name="_ETM_Q1_8119514"/>
      <w:bookmarkEnd w:id="6369"/>
    </w:p>
    <w:p w14:paraId="3CD6F1E6" w14:textId="2D1DFBE3" w:rsidR="00205CFF" w:rsidRDefault="00205CFF" w:rsidP="00205CFF">
      <w:pPr>
        <w:pStyle w:val="af9"/>
        <w:keepNext/>
        <w:rPr>
          <w:rtl/>
          <w:lang w:eastAsia="he-IL"/>
        </w:rPr>
      </w:pPr>
      <w:bookmarkStart w:id="6370" w:name="ET_guest_משה_אבן_חן_829"/>
      <w:r w:rsidRPr="00205CFF">
        <w:rPr>
          <w:rStyle w:val="TagStyle"/>
          <w:rtl/>
        </w:rPr>
        <w:t xml:space="preserve"> &lt;&lt; אורח &gt;&gt; </w:t>
      </w:r>
      <w:r>
        <w:rPr>
          <w:rtl/>
          <w:lang w:eastAsia="he-IL"/>
        </w:rPr>
        <w:t>משה אבן חן:</w:t>
      </w:r>
      <w:r w:rsidRPr="00205CFF">
        <w:rPr>
          <w:rStyle w:val="TagStyle"/>
          <w:rtl/>
        </w:rPr>
        <w:t xml:space="preserve"> &lt;&lt; אורח &gt;&gt;</w:t>
      </w:r>
      <w:r w:rsidR="00E86B55">
        <w:rPr>
          <w:rtl/>
          <w:lang w:eastAsia="he-IL"/>
        </w:rPr>
        <w:t xml:space="preserve"> </w:t>
      </w:r>
      <w:bookmarkEnd w:id="6370"/>
    </w:p>
    <w:p w14:paraId="7995EFEF" w14:textId="77777777" w:rsidR="00205CFF" w:rsidRDefault="00205CFF" w:rsidP="00205CFF">
      <w:pPr>
        <w:pStyle w:val="KeepWithNext"/>
        <w:rPr>
          <w:rtl/>
          <w:lang w:eastAsia="he-IL"/>
        </w:rPr>
      </w:pPr>
    </w:p>
    <w:p w14:paraId="127032B8" w14:textId="6B824D73" w:rsidR="00205CFF" w:rsidRDefault="00205CFF" w:rsidP="00205CFF">
      <w:pPr>
        <w:rPr>
          <w:rtl/>
          <w:lang w:eastAsia="he-IL"/>
        </w:rPr>
      </w:pPr>
      <w:bookmarkStart w:id="6371" w:name="_ETM_Q1_8122013"/>
      <w:bookmarkStart w:id="6372" w:name="_ETM_Q1_8122069"/>
      <w:bookmarkEnd w:id="6371"/>
      <w:bookmarkEnd w:id="6372"/>
      <w:r>
        <w:rPr>
          <w:rFonts w:hint="cs"/>
          <w:rtl/>
          <w:lang w:eastAsia="he-IL"/>
        </w:rPr>
        <w:t>נכון, זה בתחומו. בתחום</w:t>
      </w:r>
      <w:bookmarkStart w:id="6373" w:name="_ETM_Q1_8125260"/>
      <w:bookmarkEnd w:id="6373"/>
      <w:r>
        <w:rPr>
          <w:rFonts w:hint="cs"/>
          <w:rtl/>
          <w:lang w:eastAsia="he-IL"/>
        </w:rPr>
        <w:t xml:space="preserve"> הסדרנים וכוחות האבטחה, משטרה ופיקוד העורף, תסגור</w:t>
      </w:r>
      <w:bookmarkStart w:id="6374" w:name="_ETM_Q1_8127396"/>
      <w:bookmarkEnd w:id="6374"/>
      <w:r>
        <w:rPr>
          <w:rFonts w:hint="cs"/>
          <w:rtl/>
          <w:lang w:eastAsia="he-IL"/>
        </w:rPr>
        <w:t xml:space="preserve"> את זה ביחד. </w:t>
      </w:r>
    </w:p>
    <w:p w14:paraId="0EA0670C" w14:textId="77777777" w:rsidR="00205CFF" w:rsidRDefault="00205CFF" w:rsidP="00205CFF">
      <w:pPr>
        <w:rPr>
          <w:rtl/>
          <w:lang w:eastAsia="he-IL"/>
        </w:rPr>
      </w:pPr>
      <w:bookmarkStart w:id="6375" w:name="_ETM_Q1_8129338"/>
      <w:bookmarkStart w:id="6376" w:name="_ETM_Q1_8129374"/>
      <w:bookmarkStart w:id="6377" w:name="_ETM_Q1_8130594"/>
      <w:bookmarkEnd w:id="6375"/>
      <w:bookmarkEnd w:id="6376"/>
      <w:bookmarkEnd w:id="6377"/>
    </w:p>
    <w:p w14:paraId="58ED7267" w14:textId="3EEFF46E" w:rsidR="00205CFF" w:rsidRDefault="00205CFF" w:rsidP="00205CFF">
      <w:pPr>
        <w:pStyle w:val="af9"/>
        <w:keepNext/>
        <w:rPr>
          <w:rtl/>
          <w:lang w:eastAsia="he-IL"/>
        </w:rPr>
      </w:pPr>
      <w:bookmarkStart w:id="6378" w:name="ET_guest_אסף_יזדי_830"/>
      <w:r w:rsidRPr="00205CFF">
        <w:rPr>
          <w:rStyle w:val="TagStyle"/>
          <w:rtl/>
        </w:rPr>
        <w:t xml:space="preserve"> &lt;&lt; אורח &gt;&gt; </w:t>
      </w:r>
      <w:r>
        <w:rPr>
          <w:rtl/>
          <w:lang w:eastAsia="he-IL"/>
        </w:rPr>
        <w:t>אסף יזדי:</w:t>
      </w:r>
      <w:r w:rsidRPr="00205CFF">
        <w:rPr>
          <w:rStyle w:val="TagStyle"/>
          <w:rtl/>
        </w:rPr>
        <w:t xml:space="preserve"> &lt;&lt; אורח &gt;&gt;</w:t>
      </w:r>
      <w:r w:rsidR="00E86B55">
        <w:rPr>
          <w:rtl/>
          <w:lang w:eastAsia="he-IL"/>
        </w:rPr>
        <w:t xml:space="preserve"> </w:t>
      </w:r>
      <w:bookmarkEnd w:id="6378"/>
    </w:p>
    <w:p w14:paraId="38DDDA83" w14:textId="629F328A" w:rsidR="00205CFF" w:rsidRDefault="00205CFF" w:rsidP="00205CFF">
      <w:pPr>
        <w:pStyle w:val="KeepWithNext"/>
        <w:rPr>
          <w:rtl/>
          <w:lang w:eastAsia="he-IL"/>
        </w:rPr>
      </w:pPr>
    </w:p>
    <w:p w14:paraId="38B9EAAA" w14:textId="0A1B2DBB" w:rsidR="00205CFF" w:rsidRDefault="00205CFF" w:rsidP="00205CFF">
      <w:pPr>
        <w:rPr>
          <w:rtl/>
          <w:lang w:eastAsia="he-IL"/>
        </w:rPr>
      </w:pPr>
      <w:bookmarkStart w:id="6379" w:name="_ETM_Q1_8130844"/>
      <w:bookmarkStart w:id="6380" w:name="_ETM_Q1_8130870"/>
      <w:bookmarkEnd w:id="6379"/>
      <w:bookmarkEnd w:id="6380"/>
      <w:r>
        <w:rPr>
          <w:rFonts w:hint="cs"/>
          <w:rtl/>
          <w:lang w:eastAsia="he-IL"/>
        </w:rPr>
        <w:t xml:space="preserve">השר, אנחנו עוד צריכים לסיים את </w:t>
      </w:r>
      <w:bookmarkStart w:id="6381" w:name="_ETM_Q1_8132240"/>
      <w:bookmarkEnd w:id="6381"/>
      <w:r>
        <w:rPr>
          <w:rFonts w:hint="cs"/>
          <w:rtl/>
          <w:lang w:eastAsia="he-IL"/>
        </w:rPr>
        <w:t xml:space="preserve">הדיון אצל יו"ר הוועדה, אחר כך לעבור קריאה שנייה ושלישית </w:t>
      </w:r>
      <w:bookmarkStart w:id="6382" w:name="_ETM_Q1_8134359"/>
      <w:bookmarkEnd w:id="6382"/>
      <w:r>
        <w:rPr>
          <w:rFonts w:hint="cs"/>
          <w:rtl/>
          <w:lang w:eastAsia="he-IL"/>
        </w:rPr>
        <w:t xml:space="preserve">עד שייכנס לרשומות, לא יודע מתי זה יקרה, מחר, יום </w:t>
      </w:r>
      <w:bookmarkStart w:id="6383" w:name="_ETM_Q1_8136037"/>
      <w:bookmarkEnd w:id="6383"/>
      <w:r>
        <w:rPr>
          <w:rFonts w:hint="cs"/>
          <w:rtl/>
          <w:lang w:eastAsia="he-IL"/>
        </w:rPr>
        <w:t xml:space="preserve">ראשון, יום שני, לא יודע, אחר כך צריך השר לקבוע </w:t>
      </w:r>
      <w:bookmarkStart w:id="6384" w:name="_ETM_Q1_8141643"/>
      <w:bookmarkEnd w:id="6384"/>
      <w:r>
        <w:rPr>
          <w:rFonts w:hint="cs"/>
          <w:rtl/>
          <w:lang w:eastAsia="he-IL"/>
        </w:rPr>
        <w:t xml:space="preserve">בשר, לפרסם ברשומות, זה לא רלוונטי כשהאירוע קורה בעוד </w:t>
      </w:r>
      <w:bookmarkStart w:id="6385" w:name="_ETM_Q1_8141282"/>
      <w:bookmarkEnd w:id="6385"/>
      <w:r>
        <w:rPr>
          <w:rFonts w:hint="cs"/>
          <w:rtl/>
          <w:lang w:eastAsia="he-IL"/>
        </w:rPr>
        <w:t xml:space="preserve">שבוע. הצעתי שאת המספרים, ככל שאפשר, לגמור אותם עכשיו. </w:t>
      </w:r>
    </w:p>
    <w:p w14:paraId="1DCA322C" w14:textId="77777777" w:rsidR="00205CFF" w:rsidRDefault="00205CFF" w:rsidP="00205CFF">
      <w:pPr>
        <w:rPr>
          <w:rtl/>
          <w:lang w:eastAsia="he-IL"/>
        </w:rPr>
      </w:pPr>
      <w:bookmarkStart w:id="6386" w:name="_ETM_Q1_8145127"/>
      <w:bookmarkEnd w:id="6386"/>
    </w:p>
    <w:p w14:paraId="4BCAA98A" w14:textId="6B3013D6" w:rsidR="00205CFF" w:rsidRDefault="00205CFF" w:rsidP="00205CFF">
      <w:pPr>
        <w:pStyle w:val="a4"/>
        <w:keepNext/>
        <w:rPr>
          <w:rtl/>
        </w:rPr>
      </w:pPr>
      <w:bookmarkStart w:id="6387" w:name="ET_speaker_6497_831"/>
      <w:r w:rsidRPr="00205CFF">
        <w:rPr>
          <w:rStyle w:val="TagStyle"/>
          <w:rtl/>
        </w:rPr>
        <w:t xml:space="preserve"> &lt;&lt; דובר &gt;&gt; </w:t>
      </w:r>
      <w:r>
        <w:rPr>
          <w:rtl/>
        </w:rPr>
        <w:t>השר לירושלים ומסורת ישראל מאיר פרוש:</w:t>
      </w:r>
      <w:r w:rsidRPr="00205CFF">
        <w:rPr>
          <w:rStyle w:val="TagStyle"/>
          <w:rtl/>
        </w:rPr>
        <w:t xml:space="preserve"> &lt;&lt; דובר &gt;&gt;</w:t>
      </w:r>
      <w:r w:rsidR="00E86B55">
        <w:rPr>
          <w:rtl/>
        </w:rPr>
        <w:t xml:space="preserve"> </w:t>
      </w:r>
      <w:bookmarkEnd w:id="6387"/>
    </w:p>
    <w:p w14:paraId="4A903BE5" w14:textId="77777777" w:rsidR="00205CFF" w:rsidRDefault="00205CFF" w:rsidP="00205CFF">
      <w:pPr>
        <w:pStyle w:val="KeepWithNext"/>
        <w:rPr>
          <w:rtl/>
          <w:lang w:eastAsia="he-IL"/>
        </w:rPr>
      </w:pPr>
    </w:p>
    <w:p w14:paraId="09CA1E44" w14:textId="2C71ECA7" w:rsidR="00205CFF" w:rsidRDefault="00205CFF" w:rsidP="00205CFF">
      <w:pPr>
        <w:rPr>
          <w:rtl/>
          <w:lang w:eastAsia="he-IL"/>
        </w:rPr>
      </w:pPr>
      <w:bookmarkStart w:id="6388" w:name="_ETM_Q1_8145370"/>
      <w:bookmarkStart w:id="6389" w:name="_ETM_Q1_8145399"/>
      <w:bookmarkEnd w:id="6388"/>
      <w:bookmarkEnd w:id="6389"/>
      <w:r>
        <w:rPr>
          <w:rFonts w:hint="cs"/>
          <w:rtl/>
          <w:lang w:eastAsia="he-IL"/>
        </w:rPr>
        <w:t xml:space="preserve">אמרתי, </w:t>
      </w:r>
      <w:bookmarkStart w:id="6390" w:name="_ETM_Q1_8146231"/>
      <w:bookmarkEnd w:id="6390"/>
      <w:r>
        <w:rPr>
          <w:rFonts w:hint="cs"/>
          <w:rtl/>
          <w:lang w:eastAsia="he-IL"/>
        </w:rPr>
        <w:t xml:space="preserve">בהדלקה עשרה איש, הזכיר קודם יוסי שיש שתי משפחות שיקיריהן </w:t>
      </w:r>
      <w:bookmarkStart w:id="6391" w:name="_ETM_Q1_8157448"/>
      <w:bookmarkEnd w:id="6391"/>
      <w:r>
        <w:rPr>
          <w:rFonts w:hint="cs"/>
          <w:rtl/>
          <w:lang w:eastAsia="he-IL"/>
        </w:rPr>
        <w:t xml:space="preserve">נהרגו באסון. </w:t>
      </w:r>
    </w:p>
    <w:p w14:paraId="78F1B843" w14:textId="77777777" w:rsidR="00205CFF" w:rsidRDefault="00205CFF" w:rsidP="00205CFF">
      <w:pPr>
        <w:rPr>
          <w:rtl/>
          <w:lang w:eastAsia="he-IL"/>
        </w:rPr>
      </w:pPr>
      <w:bookmarkStart w:id="6392" w:name="_ETM_Q1_8156414"/>
      <w:bookmarkStart w:id="6393" w:name="_ETM_Q1_8156452"/>
      <w:bookmarkEnd w:id="6392"/>
      <w:bookmarkEnd w:id="6393"/>
    </w:p>
    <w:p w14:paraId="124A0CE7" w14:textId="7A1F243C" w:rsidR="00205CFF" w:rsidRDefault="00205CFF" w:rsidP="00205CFF">
      <w:pPr>
        <w:pStyle w:val="a4"/>
        <w:keepNext/>
        <w:rPr>
          <w:rtl/>
        </w:rPr>
      </w:pPr>
      <w:bookmarkStart w:id="6394" w:name="ET_speaker_מירי_פרנקלשור_832"/>
      <w:r w:rsidRPr="00205CFF">
        <w:rPr>
          <w:rStyle w:val="TagStyle"/>
          <w:rtl/>
        </w:rPr>
        <w:t xml:space="preserve"> &lt;&lt; דובר &gt;&gt; </w:t>
      </w:r>
      <w:r>
        <w:rPr>
          <w:rtl/>
        </w:rPr>
        <w:t>מירי פרנקל-שור:</w:t>
      </w:r>
      <w:r w:rsidRPr="00205CFF">
        <w:rPr>
          <w:rStyle w:val="TagStyle"/>
          <w:rtl/>
        </w:rPr>
        <w:t xml:space="preserve"> &lt;&lt; דובר &gt;&gt;</w:t>
      </w:r>
      <w:r w:rsidR="00E86B55">
        <w:rPr>
          <w:rtl/>
        </w:rPr>
        <w:t xml:space="preserve"> </w:t>
      </w:r>
      <w:bookmarkEnd w:id="6394"/>
    </w:p>
    <w:p w14:paraId="6FFEF4FC" w14:textId="77777777" w:rsidR="00205CFF" w:rsidRDefault="00205CFF" w:rsidP="00205CFF">
      <w:pPr>
        <w:pStyle w:val="KeepWithNext"/>
        <w:rPr>
          <w:rtl/>
          <w:lang w:eastAsia="he-IL"/>
        </w:rPr>
      </w:pPr>
    </w:p>
    <w:p w14:paraId="396059B1" w14:textId="74A29327" w:rsidR="00205CFF" w:rsidRDefault="00205CFF" w:rsidP="00205CFF">
      <w:pPr>
        <w:rPr>
          <w:rtl/>
          <w:lang w:eastAsia="he-IL"/>
        </w:rPr>
      </w:pPr>
      <w:bookmarkStart w:id="6395" w:name="_ETM_Q1_8157827"/>
      <w:bookmarkStart w:id="6396" w:name="_ETM_Q1_8157851"/>
      <w:bookmarkEnd w:id="6395"/>
      <w:bookmarkEnd w:id="6396"/>
      <w:r>
        <w:rPr>
          <w:rFonts w:hint="cs"/>
          <w:rtl/>
          <w:lang w:eastAsia="he-IL"/>
        </w:rPr>
        <w:t xml:space="preserve">כמה מונה כל משפחה? </w:t>
      </w:r>
    </w:p>
    <w:p w14:paraId="5D3DDAE1" w14:textId="77777777" w:rsidR="00205CFF" w:rsidRDefault="00205CFF" w:rsidP="00205CFF">
      <w:pPr>
        <w:rPr>
          <w:rtl/>
          <w:lang w:eastAsia="he-IL"/>
        </w:rPr>
      </w:pPr>
      <w:bookmarkStart w:id="6397" w:name="_ETM_Q1_8155888"/>
      <w:bookmarkStart w:id="6398" w:name="_ETM_Q1_8155925"/>
      <w:bookmarkStart w:id="6399" w:name="_ETM_Q1_8156880"/>
      <w:bookmarkEnd w:id="6397"/>
      <w:bookmarkEnd w:id="6398"/>
      <w:bookmarkEnd w:id="6399"/>
    </w:p>
    <w:p w14:paraId="6ADF0D62" w14:textId="6EE85CA6" w:rsidR="00205CFF" w:rsidRDefault="00205CFF" w:rsidP="00205CFF">
      <w:pPr>
        <w:pStyle w:val="a4"/>
        <w:keepNext/>
        <w:rPr>
          <w:rtl/>
        </w:rPr>
      </w:pPr>
      <w:bookmarkStart w:id="6400" w:name="ET_speaker_6497_833"/>
      <w:r w:rsidRPr="00205CFF">
        <w:rPr>
          <w:rStyle w:val="TagStyle"/>
          <w:rtl/>
        </w:rPr>
        <w:t xml:space="preserve"> &lt;&lt; דובר &gt;&gt; </w:t>
      </w:r>
      <w:r>
        <w:rPr>
          <w:rtl/>
        </w:rPr>
        <w:t>השר לירושלים ומסורת ישראל מאיר פרוש:</w:t>
      </w:r>
      <w:r w:rsidRPr="00205CFF">
        <w:rPr>
          <w:rStyle w:val="TagStyle"/>
          <w:rtl/>
        </w:rPr>
        <w:t xml:space="preserve"> &lt;&lt; דובר &gt;&gt;</w:t>
      </w:r>
      <w:r w:rsidR="00E86B55">
        <w:rPr>
          <w:rtl/>
        </w:rPr>
        <w:t xml:space="preserve"> </w:t>
      </w:r>
      <w:bookmarkEnd w:id="6400"/>
    </w:p>
    <w:p w14:paraId="3D6501E5" w14:textId="77777777" w:rsidR="00205CFF" w:rsidRDefault="00205CFF" w:rsidP="00205CFF">
      <w:pPr>
        <w:pStyle w:val="KeepWithNext"/>
        <w:rPr>
          <w:rtl/>
          <w:lang w:eastAsia="he-IL"/>
        </w:rPr>
      </w:pPr>
    </w:p>
    <w:p w14:paraId="1923D459" w14:textId="6FB8CB46" w:rsidR="00205CFF" w:rsidRDefault="00205CFF" w:rsidP="00205CFF">
      <w:pPr>
        <w:rPr>
          <w:rtl/>
          <w:lang w:eastAsia="he-IL"/>
        </w:rPr>
      </w:pPr>
      <w:bookmarkStart w:id="6401" w:name="_ETM_Q1_8157121"/>
      <w:bookmarkStart w:id="6402" w:name="_ETM_Q1_8157149"/>
      <w:bookmarkEnd w:id="6401"/>
      <w:bookmarkEnd w:id="6402"/>
      <w:r>
        <w:rPr>
          <w:rFonts w:hint="cs"/>
          <w:rtl/>
          <w:lang w:eastAsia="he-IL"/>
        </w:rPr>
        <w:t xml:space="preserve">לא יודע, אבל אפשר </w:t>
      </w:r>
      <w:bookmarkStart w:id="6403" w:name="_ETM_Q1_8159651"/>
      <w:bookmarkEnd w:id="6403"/>
      <w:r>
        <w:rPr>
          <w:rFonts w:hint="cs"/>
          <w:rtl/>
          <w:lang w:eastAsia="he-IL"/>
        </w:rPr>
        <w:t xml:space="preserve">גם את זה לצמצם, אפשר קרבה ראשונה לתת לעלות </w:t>
      </w:r>
      <w:bookmarkStart w:id="6404" w:name="_ETM_Q1_8166787"/>
      <w:bookmarkEnd w:id="6404"/>
      <w:r>
        <w:rPr>
          <w:rFonts w:hint="cs"/>
          <w:rtl/>
          <w:lang w:eastAsia="he-IL"/>
        </w:rPr>
        <w:t xml:space="preserve">לקבר. אני לא יודע להגיד כמה זה. </w:t>
      </w:r>
    </w:p>
    <w:p w14:paraId="5386CE72" w14:textId="77777777" w:rsidR="00205CFF" w:rsidRDefault="00205CFF" w:rsidP="00205CFF">
      <w:pPr>
        <w:rPr>
          <w:rtl/>
          <w:lang w:eastAsia="he-IL"/>
        </w:rPr>
      </w:pPr>
      <w:bookmarkStart w:id="6405" w:name="_ETM_Q1_8165232"/>
      <w:bookmarkStart w:id="6406" w:name="_ETM_Q1_8165274"/>
      <w:bookmarkEnd w:id="6405"/>
      <w:bookmarkEnd w:id="6406"/>
    </w:p>
    <w:p w14:paraId="323EAD38" w14:textId="57EFB20B" w:rsidR="00205CFF" w:rsidRDefault="00205CFF" w:rsidP="00205CFF">
      <w:pPr>
        <w:pStyle w:val="af9"/>
        <w:keepNext/>
        <w:rPr>
          <w:rtl/>
          <w:lang w:eastAsia="he-IL"/>
        </w:rPr>
      </w:pPr>
      <w:bookmarkStart w:id="6407" w:name="ET_guest_אסף_יזדי_834"/>
      <w:r w:rsidRPr="00205CFF">
        <w:rPr>
          <w:rStyle w:val="TagStyle"/>
          <w:rtl/>
        </w:rPr>
        <w:t xml:space="preserve"> &lt;&lt; אורח &gt;&gt; </w:t>
      </w:r>
      <w:r>
        <w:rPr>
          <w:rtl/>
          <w:lang w:eastAsia="he-IL"/>
        </w:rPr>
        <w:t>אסף יזדי:</w:t>
      </w:r>
      <w:r w:rsidRPr="00205CFF">
        <w:rPr>
          <w:rStyle w:val="TagStyle"/>
          <w:rtl/>
        </w:rPr>
        <w:t xml:space="preserve"> &lt;&lt; אורח &gt;&gt;</w:t>
      </w:r>
      <w:r w:rsidR="00E86B55">
        <w:rPr>
          <w:rtl/>
          <w:lang w:eastAsia="he-IL"/>
        </w:rPr>
        <w:t xml:space="preserve"> </w:t>
      </w:r>
      <w:bookmarkEnd w:id="6407"/>
    </w:p>
    <w:p w14:paraId="2F30CC5A" w14:textId="77777777" w:rsidR="00205CFF" w:rsidRDefault="00205CFF" w:rsidP="00205CFF">
      <w:pPr>
        <w:pStyle w:val="KeepWithNext"/>
        <w:rPr>
          <w:rtl/>
          <w:lang w:eastAsia="he-IL"/>
        </w:rPr>
      </w:pPr>
    </w:p>
    <w:p w14:paraId="1405D7EA" w14:textId="639BF421" w:rsidR="001C46EE" w:rsidRDefault="00C96D62" w:rsidP="001C46EE">
      <w:pPr>
        <w:rPr>
          <w:rtl/>
          <w:lang w:eastAsia="he-IL"/>
        </w:rPr>
      </w:pPr>
      <w:bookmarkStart w:id="6408" w:name="_ETM_Q1_8167331"/>
      <w:bookmarkStart w:id="6409" w:name="_ETM_Q1_8167357"/>
      <w:bookmarkEnd w:id="6408"/>
      <w:bookmarkEnd w:id="6409"/>
      <w:r>
        <w:rPr>
          <w:rFonts w:hint="cs"/>
          <w:rtl/>
          <w:lang w:eastAsia="he-IL"/>
        </w:rPr>
        <w:t xml:space="preserve">האם </w:t>
      </w:r>
      <w:r w:rsidR="00205CFF">
        <w:rPr>
          <w:rFonts w:hint="cs"/>
          <w:rtl/>
          <w:lang w:eastAsia="he-IL"/>
        </w:rPr>
        <w:t>השר בעד</w:t>
      </w:r>
      <w:bookmarkStart w:id="6410" w:name="_ETM_Q1_8169470"/>
      <w:bookmarkEnd w:id="6410"/>
      <w:r>
        <w:rPr>
          <w:rFonts w:hint="cs"/>
          <w:rtl/>
          <w:lang w:eastAsia="he-IL"/>
        </w:rPr>
        <w:t xml:space="preserve">, </w:t>
      </w:r>
      <w:r w:rsidR="001C46EE">
        <w:rPr>
          <w:rFonts w:hint="cs"/>
          <w:rtl/>
          <w:lang w:eastAsia="he-IL"/>
        </w:rPr>
        <w:t xml:space="preserve">נגיד 30 שהשר מרשה, אלה שפטורים מרישוי, כמו </w:t>
      </w:r>
      <w:bookmarkStart w:id="6411" w:name="_ETM_Q1_8171884"/>
      <w:bookmarkEnd w:id="6411"/>
      <w:r w:rsidR="001C46EE">
        <w:rPr>
          <w:rFonts w:hint="cs"/>
          <w:rtl/>
          <w:lang w:eastAsia="he-IL"/>
        </w:rPr>
        <w:t>סדרנים, ביטחון וכיוצא בזה זה משהו אחד,</w:t>
      </w:r>
      <w:r>
        <w:rPr>
          <w:rFonts w:hint="cs"/>
          <w:rtl/>
          <w:lang w:eastAsia="he-IL"/>
        </w:rPr>
        <w:t xml:space="preserve"> אבל</w:t>
      </w:r>
      <w:r w:rsidR="001C46EE">
        <w:rPr>
          <w:rFonts w:hint="cs"/>
          <w:rtl/>
          <w:lang w:eastAsia="he-IL"/>
        </w:rPr>
        <w:t xml:space="preserve"> אלה שהשר</w:t>
      </w:r>
      <w:bookmarkStart w:id="6412" w:name="_ETM_Q1_8172801"/>
      <w:bookmarkStart w:id="6413" w:name="_ETM_Q1_8174848"/>
      <w:bookmarkStart w:id="6414" w:name="_ETM_Q1_8174895"/>
      <w:bookmarkEnd w:id="6412"/>
      <w:bookmarkEnd w:id="6413"/>
      <w:bookmarkEnd w:id="6414"/>
      <w:r>
        <w:rPr>
          <w:rFonts w:hint="cs"/>
          <w:rtl/>
          <w:lang w:eastAsia="he-IL"/>
        </w:rPr>
        <w:t xml:space="preserve"> מרשה</w:t>
      </w:r>
      <w:r w:rsidR="001C46EE">
        <w:rPr>
          <w:rFonts w:hint="cs"/>
          <w:rtl/>
          <w:lang w:eastAsia="he-IL"/>
        </w:rPr>
        <w:t xml:space="preserve">, 30 ברגע נתון? </w:t>
      </w:r>
    </w:p>
    <w:p w14:paraId="3CAB28A9" w14:textId="77777777" w:rsidR="001C46EE" w:rsidRDefault="001C46EE" w:rsidP="001C46EE">
      <w:pPr>
        <w:rPr>
          <w:rtl/>
          <w:lang w:eastAsia="he-IL"/>
        </w:rPr>
      </w:pPr>
      <w:bookmarkStart w:id="6415" w:name="_ETM_Q1_8175238"/>
      <w:bookmarkStart w:id="6416" w:name="_ETM_Q1_8175278"/>
      <w:bookmarkEnd w:id="6415"/>
      <w:bookmarkEnd w:id="6416"/>
    </w:p>
    <w:p w14:paraId="77228C45" w14:textId="683ACDA4" w:rsidR="001C46EE" w:rsidRDefault="001C46EE" w:rsidP="001C46EE">
      <w:pPr>
        <w:pStyle w:val="af6"/>
        <w:keepNext/>
        <w:rPr>
          <w:rtl/>
        </w:rPr>
      </w:pPr>
      <w:bookmarkStart w:id="6417" w:name="ET_yor_6358_835"/>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417"/>
    </w:p>
    <w:p w14:paraId="3C102DF9" w14:textId="77777777" w:rsidR="001C46EE" w:rsidRDefault="001C46EE" w:rsidP="001C46EE">
      <w:pPr>
        <w:pStyle w:val="KeepWithNext"/>
        <w:rPr>
          <w:rtl/>
          <w:lang w:eastAsia="he-IL"/>
        </w:rPr>
      </w:pPr>
    </w:p>
    <w:p w14:paraId="19FE5D5B" w14:textId="1751D32A" w:rsidR="001C46EE" w:rsidRDefault="001C46EE" w:rsidP="001C46EE">
      <w:pPr>
        <w:rPr>
          <w:rtl/>
          <w:lang w:eastAsia="he-IL"/>
        </w:rPr>
      </w:pPr>
      <w:bookmarkStart w:id="6418" w:name="_ETM_Q1_8176858"/>
      <w:bookmarkStart w:id="6419" w:name="_ETM_Q1_8176883"/>
      <w:bookmarkEnd w:id="6418"/>
      <w:bookmarkEnd w:id="6419"/>
      <w:r>
        <w:rPr>
          <w:rFonts w:hint="cs"/>
          <w:rtl/>
          <w:lang w:eastAsia="he-IL"/>
        </w:rPr>
        <w:t xml:space="preserve">אלה מספר האנשים במתחם </w:t>
      </w:r>
      <w:bookmarkStart w:id="6420" w:name="_ETM_Q1_8175700"/>
      <w:bookmarkEnd w:id="6420"/>
      <w:r>
        <w:rPr>
          <w:rFonts w:hint="cs"/>
          <w:rtl/>
          <w:lang w:eastAsia="he-IL"/>
        </w:rPr>
        <w:t xml:space="preserve">מירון, ההגדרה היא מתחם מירון, לא בהדלקה. </w:t>
      </w:r>
    </w:p>
    <w:p w14:paraId="31863991" w14:textId="77777777" w:rsidR="001C46EE" w:rsidRDefault="001C46EE" w:rsidP="00205CFF">
      <w:pPr>
        <w:rPr>
          <w:rtl/>
          <w:lang w:eastAsia="he-IL"/>
        </w:rPr>
      </w:pPr>
      <w:bookmarkStart w:id="6421" w:name="_ETM_Q1_8180967"/>
      <w:bookmarkStart w:id="6422" w:name="_ETM_Q1_8181008"/>
      <w:bookmarkStart w:id="6423" w:name="_ETM_Q1_8182119"/>
      <w:bookmarkStart w:id="6424" w:name="_ETM_Q1_8063143"/>
      <w:bookmarkStart w:id="6425" w:name="_ETM_Q1_8063181"/>
      <w:bookmarkStart w:id="6426" w:name="_ETM_Q1_8184262"/>
      <w:bookmarkEnd w:id="6421"/>
      <w:bookmarkEnd w:id="6422"/>
      <w:bookmarkEnd w:id="6423"/>
      <w:bookmarkEnd w:id="6424"/>
      <w:bookmarkEnd w:id="6425"/>
      <w:bookmarkEnd w:id="6426"/>
    </w:p>
    <w:p w14:paraId="16320BE4" w14:textId="3CBA16C1" w:rsidR="001C46EE" w:rsidRDefault="001C46EE" w:rsidP="001C46EE">
      <w:pPr>
        <w:pStyle w:val="a4"/>
        <w:keepNext/>
        <w:rPr>
          <w:rtl/>
        </w:rPr>
      </w:pPr>
      <w:bookmarkStart w:id="6427" w:name="ET_speaker_מירי_פרנקלשור_837"/>
      <w:r w:rsidRPr="001C46EE">
        <w:rPr>
          <w:rStyle w:val="TagStyle"/>
          <w:rtl/>
        </w:rPr>
        <w:t xml:space="preserve"> &lt;&lt; דובר &gt;&gt; </w:t>
      </w:r>
      <w:r>
        <w:rPr>
          <w:rtl/>
        </w:rPr>
        <w:t>מירי פרנקל-שור:</w:t>
      </w:r>
      <w:r w:rsidRPr="001C46EE">
        <w:rPr>
          <w:rStyle w:val="TagStyle"/>
          <w:rtl/>
        </w:rPr>
        <w:t xml:space="preserve"> &lt;&lt; דובר &gt;&gt;</w:t>
      </w:r>
      <w:r w:rsidR="00E86B55">
        <w:rPr>
          <w:rtl/>
        </w:rPr>
        <w:t xml:space="preserve"> </w:t>
      </w:r>
      <w:bookmarkEnd w:id="6427"/>
    </w:p>
    <w:p w14:paraId="7C95E19B" w14:textId="77777777" w:rsidR="001C46EE" w:rsidRDefault="001C46EE" w:rsidP="001C46EE">
      <w:pPr>
        <w:pStyle w:val="KeepWithNext"/>
        <w:rPr>
          <w:rtl/>
          <w:lang w:eastAsia="he-IL"/>
        </w:rPr>
      </w:pPr>
    </w:p>
    <w:p w14:paraId="2EFB1669" w14:textId="4D19C718" w:rsidR="001C46EE" w:rsidRDefault="001C46EE" w:rsidP="001C46EE">
      <w:pPr>
        <w:rPr>
          <w:rtl/>
          <w:lang w:eastAsia="he-IL"/>
        </w:rPr>
      </w:pPr>
      <w:bookmarkStart w:id="6428" w:name="_ETM_Q1_8184548"/>
      <w:bookmarkStart w:id="6429" w:name="_ETM_Q1_8184575"/>
      <w:bookmarkEnd w:id="6428"/>
      <w:bookmarkEnd w:id="6429"/>
      <w:r>
        <w:rPr>
          <w:rFonts w:hint="cs"/>
          <w:rtl/>
          <w:lang w:eastAsia="he-IL"/>
        </w:rPr>
        <w:t xml:space="preserve">חייבים לפרק </w:t>
      </w:r>
      <w:bookmarkStart w:id="6430" w:name="_ETM_Q1_8185991"/>
      <w:bookmarkEnd w:id="6430"/>
      <w:r>
        <w:rPr>
          <w:rFonts w:hint="cs"/>
          <w:rtl/>
          <w:lang w:eastAsia="he-IL"/>
        </w:rPr>
        <w:t xml:space="preserve">את זה, יש לך את ההר ומתחם מירון. מתחם מירון </w:t>
      </w:r>
      <w:bookmarkStart w:id="6431" w:name="_ETM_Q1_8188904"/>
      <w:bookmarkEnd w:id="6431"/>
      <w:r>
        <w:rPr>
          <w:rFonts w:hint="cs"/>
          <w:rtl/>
          <w:lang w:eastAsia="he-IL"/>
        </w:rPr>
        <w:t xml:space="preserve">זה מתחם ענק. </w:t>
      </w:r>
      <w:bookmarkStart w:id="6432" w:name="_ETM_Q1_8191095"/>
      <w:bookmarkEnd w:id="6432"/>
    </w:p>
    <w:p w14:paraId="678C042D" w14:textId="77777777" w:rsidR="001C46EE" w:rsidRDefault="001C46EE" w:rsidP="001C46EE">
      <w:pPr>
        <w:rPr>
          <w:rtl/>
          <w:lang w:eastAsia="he-IL"/>
        </w:rPr>
      </w:pPr>
      <w:bookmarkStart w:id="6433" w:name="_ETM_Q1_8191140"/>
      <w:bookmarkStart w:id="6434" w:name="_ETM_Q1_8188278"/>
      <w:bookmarkStart w:id="6435" w:name="_ETM_Q1_8194381"/>
      <w:bookmarkEnd w:id="6433"/>
      <w:bookmarkEnd w:id="6434"/>
      <w:bookmarkEnd w:id="6435"/>
    </w:p>
    <w:p w14:paraId="052356E5" w14:textId="24D5F1C2" w:rsidR="001C46EE" w:rsidRDefault="001C46EE" w:rsidP="001C46EE">
      <w:pPr>
        <w:pStyle w:val="af9"/>
        <w:keepNext/>
        <w:rPr>
          <w:rtl/>
          <w:lang w:eastAsia="he-IL"/>
        </w:rPr>
      </w:pPr>
      <w:bookmarkStart w:id="6436" w:name="ET_guest_אסף_יזדי_842"/>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436"/>
    </w:p>
    <w:p w14:paraId="12904CC8" w14:textId="77777777" w:rsidR="001C46EE" w:rsidRDefault="001C46EE" w:rsidP="001C46EE">
      <w:pPr>
        <w:pStyle w:val="KeepWithNext"/>
        <w:rPr>
          <w:rtl/>
          <w:lang w:eastAsia="he-IL"/>
        </w:rPr>
      </w:pPr>
    </w:p>
    <w:p w14:paraId="27668A52" w14:textId="2AD7776F" w:rsidR="001C46EE" w:rsidRDefault="001C46EE" w:rsidP="001C46EE">
      <w:pPr>
        <w:rPr>
          <w:rtl/>
          <w:lang w:eastAsia="he-IL"/>
        </w:rPr>
      </w:pPr>
      <w:bookmarkStart w:id="6437" w:name="_ETM_Q1_8194634"/>
      <w:bookmarkStart w:id="6438" w:name="_ETM_Q1_8194658"/>
      <w:bookmarkStart w:id="6439" w:name="_ETM_Q1_8188541"/>
      <w:bookmarkStart w:id="6440" w:name="_ETM_Q1_8188560"/>
      <w:bookmarkEnd w:id="6437"/>
      <w:bookmarkEnd w:id="6438"/>
      <w:bookmarkEnd w:id="6439"/>
      <w:bookmarkEnd w:id="6440"/>
      <w:r>
        <w:rPr>
          <w:rFonts w:hint="cs"/>
          <w:rtl/>
          <w:lang w:eastAsia="he-IL"/>
        </w:rPr>
        <w:t>זה כל המושב. אנשים גרים במושב,</w:t>
      </w:r>
      <w:bookmarkStart w:id="6441" w:name="_ETM_Q1_8188958"/>
      <w:bookmarkEnd w:id="6441"/>
      <w:r>
        <w:rPr>
          <w:rFonts w:hint="cs"/>
          <w:rtl/>
          <w:lang w:eastAsia="he-IL"/>
        </w:rPr>
        <w:t xml:space="preserve"> מתחם מירון זה כולל את המושב. </w:t>
      </w:r>
    </w:p>
    <w:p w14:paraId="1D105632" w14:textId="77777777" w:rsidR="001C46EE" w:rsidRDefault="001C46EE" w:rsidP="001C46EE">
      <w:pPr>
        <w:rPr>
          <w:rtl/>
          <w:lang w:eastAsia="he-IL"/>
        </w:rPr>
      </w:pPr>
      <w:bookmarkStart w:id="6442" w:name="_ETM_Q1_8192255"/>
      <w:bookmarkStart w:id="6443" w:name="_ETM_Q1_8192299"/>
      <w:bookmarkStart w:id="6444" w:name="_ETM_Q1_8193439"/>
      <w:bookmarkStart w:id="6445" w:name="_ETM_Q1_8195969"/>
      <w:bookmarkEnd w:id="6442"/>
      <w:bookmarkEnd w:id="6443"/>
      <w:bookmarkEnd w:id="6444"/>
      <w:bookmarkEnd w:id="6445"/>
    </w:p>
    <w:p w14:paraId="7D26ABD5" w14:textId="5C2F790B" w:rsidR="001C46EE" w:rsidRDefault="001C46EE" w:rsidP="001C46EE">
      <w:pPr>
        <w:pStyle w:val="af9"/>
        <w:keepNext/>
        <w:rPr>
          <w:rtl/>
          <w:lang w:eastAsia="he-IL"/>
        </w:rPr>
      </w:pPr>
      <w:bookmarkStart w:id="6446" w:name="ET_guest_יוסף_דייטש_843"/>
      <w:r w:rsidRPr="001C46EE">
        <w:rPr>
          <w:rStyle w:val="TagStyle"/>
          <w:rtl/>
        </w:rPr>
        <w:t xml:space="preserve"> &lt;&lt; אורח &gt;&gt; </w:t>
      </w:r>
      <w:r>
        <w:rPr>
          <w:rtl/>
          <w:lang w:eastAsia="he-IL"/>
        </w:rPr>
        <w:t>יוסף דייטש:</w:t>
      </w:r>
      <w:r w:rsidRPr="001C46EE">
        <w:rPr>
          <w:rStyle w:val="TagStyle"/>
          <w:rtl/>
        </w:rPr>
        <w:t xml:space="preserve"> &lt;&lt; אורח &gt;&gt;</w:t>
      </w:r>
      <w:r w:rsidR="00E86B55">
        <w:rPr>
          <w:rtl/>
          <w:lang w:eastAsia="he-IL"/>
        </w:rPr>
        <w:t xml:space="preserve"> </w:t>
      </w:r>
      <w:bookmarkEnd w:id="6446"/>
    </w:p>
    <w:p w14:paraId="0719CE9E" w14:textId="77777777" w:rsidR="001C46EE" w:rsidRDefault="001C46EE" w:rsidP="001C46EE">
      <w:pPr>
        <w:pStyle w:val="KeepWithNext"/>
        <w:rPr>
          <w:rtl/>
          <w:lang w:eastAsia="he-IL"/>
        </w:rPr>
      </w:pPr>
    </w:p>
    <w:p w14:paraId="5E9AA833" w14:textId="3DD20D6E" w:rsidR="001C46EE" w:rsidRDefault="001C46EE" w:rsidP="001C46EE">
      <w:pPr>
        <w:rPr>
          <w:rtl/>
          <w:lang w:eastAsia="he-IL"/>
        </w:rPr>
      </w:pPr>
      <w:bookmarkStart w:id="6447" w:name="_ETM_Q1_8196241"/>
      <w:bookmarkStart w:id="6448" w:name="_ETM_Q1_8196265"/>
      <w:bookmarkStart w:id="6449" w:name="_ETM_Q1_8193709"/>
      <w:bookmarkStart w:id="6450" w:name="_ETM_Q1_8193733"/>
      <w:bookmarkEnd w:id="6447"/>
      <w:bookmarkEnd w:id="6448"/>
      <w:bookmarkEnd w:id="6449"/>
      <w:bookmarkEnd w:id="6450"/>
      <w:r>
        <w:rPr>
          <w:rFonts w:hint="cs"/>
          <w:rtl/>
          <w:lang w:eastAsia="he-IL"/>
        </w:rPr>
        <w:t xml:space="preserve">דיברנו על 30 </w:t>
      </w:r>
      <w:bookmarkStart w:id="6451" w:name="_ETM_Q1_8194453"/>
      <w:bookmarkEnd w:id="6451"/>
      <w:r>
        <w:rPr>
          <w:rFonts w:hint="cs"/>
          <w:rtl/>
          <w:lang w:eastAsia="he-IL"/>
        </w:rPr>
        <w:t xml:space="preserve">בציון, כל השאר שגרים במושב גרים במושב. </w:t>
      </w:r>
    </w:p>
    <w:p w14:paraId="2E889AE8" w14:textId="77777777" w:rsidR="001C46EE" w:rsidRDefault="001C46EE" w:rsidP="001C46EE">
      <w:pPr>
        <w:rPr>
          <w:rtl/>
          <w:lang w:eastAsia="he-IL"/>
        </w:rPr>
      </w:pPr>
      <w:bookmarkStart w:id="6452" w:name="_ETM_Q1_8198220"/>
      <w:bookmarkStart w:id="6453" w:name="_ETM_Q1_8198261"/>
      <w:bookmarkStart w:id="6454" w:name="_ETM_Q1_8197158"/>
      <w:bookmarkEnd w:id="6452"/>
      <w:bookmarkEnd w:id="6453"/>
      <w:bookmarkEnd w:id="6454"/>
    </w:p>
    <w:p w14:paraId="55FE4459" w14:textId="4ACC2894" w:rsidR="001C46EE" w:rsidRDefault="001C46EE" w:rsidP="001C46EE">
      <w:pPr>
        <w:pStyle w:val="af6"/>
        <w:keepNext/>
        <w:rPr>
          <w:rtl/>
        </w:rPr>
      </w:pPr>
      <w:bookmarkStart w:id="6455" w:name="ET_yor_6358_841"/>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455"/>
    </w:p>
    <w:p w14:paraId="3939C8AD" w14:textId="77777777" w:rsidR="001C46EE" w:rsidRDefault="001C46EE" w:rsidP="001C46EE">
      <w:pPr>
        <w:pStyle w:val="KeepWithNext"/>
        <w:rPr>
          <w:rtl/>
          <w:lang w:eastAsia="he-IL"/>
        </w:rPr>
      </w:pPr>
    </w:p>
    <w:p w14:paraId="06542DD9" w14:textId="128076C7" w:rsidR="001C46EE" w:rsidRDefault="001C46EE" w:rsidP="001C46EE">
      <w:pPr>
        <w:rPr>
          <w:rtl/>
          <w:lang w:eastAsia="he-IL"/>
        </w:rPr>
      </w:pPr>
      <w:bookmarkStart w:id="6456" w:name="_ETM_Q1_8197448"/>
      <w:bookmarkStart w:id="6457" w:name="_ETM_Q1_8197475"/>
      <w:bookmarkEnd w:id="6456"/>
      <w:bookmarkEnd w:id="6457"/>
      <w:r>
        <w:rPr>
          <w:rFonts w:hint="cs"/>
          <w:rtl/>
          <w:lang w:eastAsia="he-IL"/>
        </w:rPr>
        <w:t xml:space="preserve">אני לא מדבר </w:t>
      </w:r>
      <w:bookmarkStart w:id="6458" w:name="_ETM_Q1_8198927"/>
      <w:bookmarkEnd w:id="6458"/>
      <w:r>
        <w:rPr>
          <w:rFonts w:hint="cs"/>
          <w:rtl/>
          <w:lang w:eastAsia="he-IL"/>
        </w:rPr>
        <w:t xml:space="preserve">על גרים מושב, אני מדבר על מעבר לגרים במושב. </w:t>
      </w:r>
    </w:p>
    <w:p w14:paraId="08CDA87F" w14:textId="77777777" w:rsidR="001C46EE" w:rsidRDefault="001C46EE" w:rsidP="001C46EE">
      <w:pPr>
        <w:rPr>
          <w:rtl/>
          <w:lang w:eastAsia="he-IL"/>
        </w:rPr>
      </w:pPr>
      <w:bookmarkStart w:id="6459" w:name="_ETM_Q1_8205142"/>
      <w:bookmarkStart w:id="6460" w:name="_ETM_Q1_8205184"/>
      <w:bookmarkStart w:id="6461" w:name="_ETM_Q1_8213669"/>
      <w:bookmarkStart w:id="6462" w:name="_ETM_Q1_8226640"/>
      <w:bookmarkEnd w:id="6459"/>
      <w:bookmarkEnd w:id="6460"/>
      <w:bookmarkEnd w:id="6461"/>
      <w:bookmarkEnd w:id="6462"/>
    </w:p>
    <w:p w14:paraId="4497710F" w14:textId="7578E1F4" w:rsidR="001C46EE" w:rsidRDefault="001C46EE" w:rsidP="001C46EE">
      <w:pPr>
        <w:pStyle w:val="af9"/>
        <w:keepNext/>
        <w:rPr>
          <w:rtl/>
          <w:lang w:eastAsia="he-IL"/>
        </w:rPr>
      </w:pPr>
      <w:bookmarkStart w:id="6463" w:name="ET_guest_אסף_יזדי_847"/>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463"/>
    </w:p>
    <w:p w14:paraId="302739EE" w14:textId="77777777" w:rsidR="001C46EE" w:rsidRDefault="001C46EE" w:rsidP="001C46EE">
      <w:pPr>
        <w:pStyle w:val="KeepWithNext"/>
        <w:rPr>
          <w:rtl/>
          <w:lang w:eastAsia="he-IL"/>
        </w:rPr>
      </w:pPr>
    </w:p>
    <w:p w14:paraId="209FA9D4" w14:textId="0F91A948" w:rsidR="001C46EE" w:rsidRDefault="001C46EE" w:rsidP="001C46EE">
      <w:pPr>
        <w:rPr>
          <w:rtl/>
          <w:lang w:eastAsia="he-IL"/>
        </w:rPr>
      </w:pPr>
      <w:bookmarkStart w:id="6464" w:name="_ETM_Q1_8227015"/>
      <w:bookmarkStart w:id="6465" w:name="_ETM_Q1_8227051"/>
      <w:bookmarkStart w:id="6466" w:name="_ETM_Q1_8213967"/>
      <w:bookmarkStart w:id="6467" w:name="_ETM_Q1_8213994"/>
      <w:bookmarkEnd w:id="6464"/>
      <w:bookmarkEnd w:id="6465"/>
      <w:bookmarkEnd w:id="6466"/>
      <w:bookmarkEnd w:id="6467"/>
      <w:r>
        <w:rPr>
          <w:rFonts w:hint="cs"/>
          <w:rtl/>
          <w:lang w:eastAsia="he-IL"/>
        </w:rPr>
        <w:t xml:space="preserve">העובדים פטורים מהמספר הזה, עובדים, שוטרים. </w:t>
      </w:r>
    </w:p>
    <w:p w14:paraId="3E946401" w14:textId="77777777" w:rsidR="001C46EE" w:rsidRDefault="001C46EE" w:rsidP="001C46EE">
      <w:pPr>
        <w:rPr>
          <w:rtl/>
          <w:lang w:eastAsia="he-IL"/>
        </w:rPr>
      </w:pPr>
      <w:bookmarkStart w:id="6468" w:name="_ETM_Q1_8220466"/>
      <w:bookmarkStart w:id="6469" w:name="_ETM_Q1_8220514"/>
      <w:bookmarkStart w:id="6470" w:name="_ETM_Q1_8219661"/>
      <w:bookmarkStart w:id="6471" w:name="_ETM_Q1_8218124"/>
      <w:bookmarkEnd w:id="6468"/>
      <w:bookmarkEnd w:id="6469"/>
      <w:bookmarkEnd w:id="6470"/>
      <w:bookmarkEnd w:id="6471"/>
    </w:p>
    <w:p w14:paraId="2AE76C43" w14:textId="2D77ED1D" w:rsidR="001C46EE" w:rsidRDefault="001C46EE" w:rsidP="001C46EE">
      <w:pPr>
        <w:pStyle w:val="af9"/>
        <w:keepNext/>
        <w:rPr>
          <w:rtl/>
          <w:lang w:eastAsia="he-IL"/>
        </w:rPr>
      </w:pPr>
      <w:bookmarkStart w:id="6472" w:name="ET_guest_סלבה_בוצוק_846"/>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472"/>
    </w:p>
    <w:p w14:paraId="7225C620" w14:textId="77777777" w:rsidR="001C46EE" w:rsidRDefault="001C46EE" w:rsidP="001C46EE">
      <w:pPr>
        <w:pStyle w:val="KeepWithNext"/>
        <w:rPr>
          <w:rtl/>
          <w:lang w:eastAsia="he-IL"/>
        </w:rPr>
      </w:pPr>
    </w:p>
    <w:p w14:paraId="103D225A" w14:textId="67AB3107" w:rsidR="001C46EE" w:rsidRDefault="001C46EE" w:rsidP="001C46EE">
      <w:pPr>
        <w:rPr>
          <w:rtl/>
          <w:lang w:eastAsia="he-IL"/>
        </w:rPr>
      </w:pPr>
      <w:bookmarkStart w:id="6473" w:name="_ETM_Q1_8218511"/>
      <w:bookmarkStart w:id="6474" w:name="_ETM_Q1_8218552"/>
      <w:bookmarkStart w:id="6475" w:name="_ETM_Q1_8217832"/>
      <w:bookmarkStart w:id="6476" w:name="_ETM_Q1_8217868"/>
      <w:bookmarkEnd w:id="6473"/>
      <w:bookmarkEnd w:id="6474"/>
      <w:bookmarkEnd w:id="6475"/>
      <w:bookmarkEnd w:id="6476"/>
      <w:r>
        <w:rPr>
          <w:rFonts w:hint="cs"/>
          <w:rtl/>
          <w:lang w:eastAsia="he-IL"/>
        </w:rPr>
        <w:t xml:space="preserve">כבוד היושב ראש, </w:t>
      </w:r>
      <w:bookmarkStart w:id="6477" w:name="_ETM_Q1_8220014"/>
      <w:bookmarkEnd w:id="6477"/>
      <w:r>
        <w:rPr>
          <w:rFonts w:hint="cs"/>
          <w:rtl/>
          <w:lang w:eastAsia="he-IL"/>
        </w:rPr>
        <w:t xml:space="preserve">צריך לקחת בחשבון שחוץ מעשרה במניין ועוד עשרה בהדלקה ועוד </w:t>
      </w:r>
      <w:bookmarkStart w:id="6478" w:name="_ETM_Q1_8232003"/>
      <w:bookmarkEnd w:id="6478"/>
      <w:r>
        <w:rPr>
          <w:rFonts w:hint="cs"/>
          <w:rtl/>
          <w:lang w:eastAsia="he-IL"/>
        </w:rPr>
        <w:t xml:space="preserve">הנהגים של הרכבים יש עוד אנשי הפקה, יש ניידת שידור. </w:t>
      </w:r>
      <w:bookmarkStart w:id="6479" w:name="_ETM_Q1_8237937"/>
      <w:bookmarkEnd w:id="6479"/>
    </w:p>
    <w:p w14:paraId="21BBE761" w14:textId="77777777" w:rsidR="001C46EE" w:rsidRDefault="001C46EE" w:rsidP="001C46EE">
      <w:pPr>
        <w:rPr>
          <w:rtl/>
          <w:lang w:eastAsia="he-IL"/>
        </w:rPr>
      </w:pPr>
      <w:bookmarkStart w:id="6480" w:name="_ETM_Q1_8238049"/>
      <w:bookmarkStart w:id="6481" w:name="_ETM_Q1_8238103"/>
      <w:bookmarkEnd w:id="6480"/>
      <w:bookmarkEnd w:id="6481"/>
    </w:p>
    <w:p w14:paraId="115B42E0" w14:textId="0E868C70" w:rsidR="001C46EE" w:rsidRDefault="001C46EE" w:rsidP="001C46EE">
      <w:pPr>
        <w:pStyle w:val="a4"/>
        <w:keepNext/>
        <w:rPr>
          <w:rtl/>
        </w:rPr>
      </w:pPr>
      <w:bookmarkStart w:id="6482" w:name="ET_speaker_6497_848"/>
      <w:r w:rsidRPr="001C46EE">
        <w:rPr>
          <w:rStyle w:val="TagStyle"/>
          <w:rtl/>
        </w:rPr>
        <w:t xml:space="preserve"> &lt;&lt; דובר &gt;&gt; </w:t>
      </w:r>
      <w:r>
        <w:rPr>
          <w:rtl/>
        </w:rPr>
        <w:t>השר לירושלים ומסורת ישראל מאיר פרוש:</w:t>
      </w:r>
      <w:r w:rsidRPr="001C46EE">
        <w:rPr>
          <w:rStyle w:val="TagStyle"/>
          <w:rtl/>
        </w:rPr>
        <w:t xml:space="preserve"> &lt;&lt; דובר &gt;&gt;</w:t>
      </w:r>
      <w:r w:rsidR="00E86B55">
        <w:rPr>
          <w:rtl/>
        </w:rPr>
        <w:t xml:space="preserve"> </w:t>
      </w:r>
      <w:bookmarkEnd w:id="6482"/>
    </w:p>
    <w:p w14:paraId="38553F37" w14:textId="77777777" w:rsidR="001C46EE" w:rsidRDefault="001C46EE" w:rsidP="001C46EE">
      <w:pPr>
        <w:pStyle w:val="KeepWithNext"/>
        <w:rPr>
          <w:rtl/>
          <w:lang w:eastAsia="he-IL"/>
        </w:rPr>
      </w:pPr>
    </w:p>
    <w:p w14:paraId="3E410101" w14:textId="7AB284B8" w:rsidR="001C46EE" w:rsidRDefault="001C46EE" w:rsidP="001C46EE">
      <w:pPr>
        <w:rPr>
          <w:rtl/>
          <w:lang w:eastAsia="he-IL"/>
        </w:rPr>
      </w:pPr>
      <w:bookmarkStart w:id="6483" w:name="_ETM_Q1_8235005"/>
      <w:bookmarkStart w:id="6484" w:name="_ETM_Q1_8235042"/>
      <w:bookmarkEnd w:id="6483"/>
      <w:bookmarkEnd w:id="6484"/>
      <w:r>
        <w:rPr>
          <w:rFonts w:hint="cs"/>
          <w:rtl/>
          <w:lang w:eastAsia="he-IL"/>
        </w:rPr>
        <w:t>זה לא קשור.</w:t>
      </w:r>
      <w:bookmarkStart w:id="6485" w:name="_ETM_Q1_8236940"/>
      <w:bookmarkEnd w:id="6485"/>
    </w:p>
    <w:p w14:paraId="377910A0" w14:textId="77777777" w:rsidR="001C46EE" w:rsidRDefault="001C46EE" w:rsidP="001C46EE">
      <w:pPr>
        <w:rPr>
          <w:rtl/>
          <w:lang w:eastAsia="he-IL"/>
        </w:rPr>
      </w:pPr>
      <w:bookmarkStart w:id="6486" w:name="_ETM_Q1_8236993"/>
      <w:bookmarkStart w:id="6487" w:name="_ETM_Q1_8239533"/>
      <w:bookmarkEnd w:id="6486"/>
      <w:bookmarkEnd w:id="6487"/>
    </w:p>
    <w:p w14:paraId="4D3DD25A" w14:textId="06A9CF80" w:rsidR="001C46EE" w:rsidRDefault="001C46EE" w:rsidP="001C46EE">
      <w:pPr>
        <w:pStyle w:val="af9"/>
        <w:keepNext/>
        <w:rPr>
          <w:rtl/>
          <w:lang w:eastAsia="he-IL"/>
        </w:rPr>
      </w:pPr>
      <w:bookmarkStart w:id="6488" w:name="ET_guest_סלבה_בוצוק_849"/>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488"/>
    </w:p>
    <w:p w14:paraId="409BD5CB" w14:textId="77777777" w:rsidR="001C46EE" w:rsidRDefault="001C46EE" w:rsidP="001C46EE">
      <w:pPr>
        <w:pStyle w:val="KeepWithNext"/>
        <w:rPr>
          <w:rtl/>
          <w:lang w:eastAsia="he-IL"/>
        </w:rPr>
      </w:pPr>
    </w:p>
    <w:p w14:paraId="18E82C54" w14:textId="6B20B9FF" w:rsidR="001C46EE" w:rsidRDefault="001C46EE" w:rsidP="001C46EE">
      <w:pPr>
        <w:rPr>
          <w:rtl/>
          <w:lang w:eastAsia="he-IL"/>
        </w:rPr>
      </w:pPr>
      <w:bookmarkStart w:id="6489" w:name="_ETM_Q1_8239921"/>
      <w:bookmarkStart w:id="6490" w:name="_ETM_Q1_8239956"/>
      <w:bookmarkEnd w:id="6489"/>
      <w:bookmarkEnd w:id="6490"/>
      <w:r>
        <w:rPr>
          <w:rFonts w:hint="cs"/>
          <w:rtl/>
          <w:lang w:eastAsia="he-IL"/>
        </w:rPr>
        <w:t xml:space="preserve">אני עוד לא מדבר על שוטרים ומד"א. </w:t>
      </w:r>
    </w:p>
    <w:p w14:paraId="4A45FE33" w14:textId="77777777" w:rsidR="001C46EE" w:rsidRDefault="001C46EE" w:rsidP="001C46EE">
      <w:pPr>
        <w:rPr>
          <w:rtl/>
          <w:lang w:eastAsia="he-IL"/>
        </w:rPr>
      </w:pPr>
      <w:bookmarkStart w:id="6491" w:name="_ETM_Q1_8239847"/>
      <w:bookmarkStart w:id="6492" w:name="_ETM_Q1_8239902"/>
      <w:bookmarkStart w:id="6493" w:name="_ETM_Q1_8239968"/>
      <w:bookmarkEnd w:id="6491"/>
      <w:bookmarkEnd w:id="6492"/>
      <w:bookmarkEnd w:id="6493"/>
    </w:p>
    <w:p w14:paraId="7BC3BB6E" w14:textId="3E10ECF0" w:rsidR="001C46EE" w:rsidRDefault="001C46EE" w:rsidP="001C46EE">
      <w:pPr>
        <w:pStyle w:val="af9"/>
        <w:keepNext/>
        <w:rPr>
          <w:rtl/>
          <w:lang w:eastAsia="he-IL"/>
        </w:rPr>
      </w:pPr>
      <w:bookmarkStart w:id="6494" w:name="ET_guest_אסף_יזדי_850"/>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494"/>
    </w:p>
    <w:p w14:paraId="28ECAD22" w14:textId="77777777" w:rsidR="001C46EE" w:rsidRDefault="001C46EE" w:rsidP="001C46EE">
      <w:pPr>
        <w:pStyle w:val="KeepWithNext"/>
        <w:rPr>
          <w:rtl/>
          <w:lang w:eastAsia="he-IL"/>
        </w:rPr>
      </w:pPr>
    </w:p>
    <w:p w14:paraId="07C4CE80" w14:textId="309DFB94" w:rsidR="001C46EE" w:rsidRDefault="001C46EE" w:rsidP="001C46EE">
      <w:pPr>
        <w:rPr>
          <w:rtl/>
          <w:lang w:eastAsia="he-IL"/>
        </w:rPr>
      </w:pPr>
      <w:bookmarkStart w:id="6495" w:name="_ETM_Q1_8240213"/>
      <w:bookmarkStart w:id="6496" w:name="_ETM_Q1_8240230"/>
      <w:bookmarkEnd w:id="6495"/>
      <w:bookmarkEnd w:id="6496"/>
      <w:r>
        <w:rPr>
          <w:rFonts w:hint="cs"/>
          <w:rtl/>
          <w:lang w:eastAsia="he-IL"/>
        </w:rPr>
        <w:t xml:space="preserve">2(א)(3) </w:t>
      </w:r>
      <w:bookmarkStart w:id="6497" w:name="_ETM_Q1_8242787"/>
      <w:bookmarkEnd w:id="6497"/>
      <w:r>
        <w:rPr>
          <w:rFonts w:hint="cs"/>
          <w:rtl/>
          <w:lang w:eastAsia="he-IL"/>
        </w:rPr>
        <w:t xml:space="preserve">מחריג אותם. </w:t>
      </w:r>
      <w:bookmarkStart w:id="6498" w:name="_ETM_Q1_8244369"/>
      <w:bookmarkEnd w:id="6498"/>
    </w:p>
    <w:p w14:paraId="5316DC94" w14:textId="77777777" w:rsidR="001C46EE" w:rsidRDefault="001C46EE" w:rsidP="001C46EE">
      <w:pPr>
        <w:rPr>
          <w:rtl/>
          <w:lang w:eastAsia="he-IL"/>
        </w:rPr>
      </w:pPr>
      <w:bookmarkStart w:id="6499" w:name="_ETM_Q1_8244407"/>
      <w:bookmarkEnd w:id="6499"/>
    </w:p>
    <w:p w14:paraId="6F17A702" w14:textId="070D65F6" w:rsidR="001C46EE" w:rsidRDefault="001C46EE" w:rsidP="001C46EE">
      <w:pPr>
        <w:pStyle w:val="af9"/>
        <w:keepNext/>
        <w:rPr>
          <w:rtl/>
          <w:lang w:eastAsia="he-IL"/>
        </w:rPr>
      </w:pPr>
      <w:bookmarkStart w:id="6500" w:name="ET_guest_סלבה_בוצוק_851"/>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500"/>
    </w:p>
    <w:p w14:paraId="2479F994" w14:textId="77777777" w:rsidR="001C46EE" w:rsidRDefault="001C46EE" w:rsidP="001C46EE">
      <w:pPr>
        <w:pStyle w:val="KeepWithNext"/>
        <w:rPr>
          <w:rtl/>
          <w:lang w:eastAsia="he-IL"/>
        </w:rPr>
      </w:pPr>
    </w:p>
    <w:p w14:paraId="1F11540C" w14:textId="6F0BA212" w:rsidR="001C46EE" w:rsidRDefault="001C46EE" w:rsidP="001C46EE">
      <w:pPr>
        <w:rPr>
          <w:rtl/>
          <w:lang w:eastAsia="he-IL"/>
        </w:rPr>
      </w:pPr>
      <w:bookmarkStart w:id="6501" w:name="_ETM_Q1_8244900"/>
      <w:bookmarkStart w:id="6502" w:name="_ETM_Q1_8244921"/>
      <w:bookmarkEnd w:id="6501"/>
      <w:bookmarkEnd w:id="6502"/>
      <w:r>
        <w:rPr>
          <w:rFonts w:hint="cs"/>
          <w:rtl/>
          <w:lang w:eastAsia="he-IL"/>
        </w:rPr>
        <w:t xml:space="preserve">אנחנו מגיעים למאות אנשים על ההר. </w:t>
      </w:r>
    </w:p>
    <w:p w14:paraId="4A783925" w14:textId="77777777" w:rsidR="001C46EE" w:rsidRDefault="001C46EE" w:rsidP="001C46EE">
      <w:pPr>
        <w:rPr>
          <w:rtl/>
          <w:lang w:eastAsia="he-IL"/>
        </w:rPr>
      </w:pPr>
      <w:bookmarkStart w:id="6503" w:name="_ETM_Q1_8248545"/>
      <w:bookmarkStart w:id="6504" w:name="_ETM_Q1_8248585"/>
      <w:bookmarkEnd w:id="6503"/>
      <w:bookmarkEnd w:id="6504"/>
    </w:p>
    <w:p w14:paraId="6E3DE251" w14:textId="20FCBDA0" w:rsidR="001C46EE" w:rsidRDefault="001C46EE" w:rsidP="001C46EE">
      <w:pPr>
        <w:pStyle w:val="af6"/>
        <w:keepNext/>
        <w:rPr>
          <w:rtl/>
        </w:rPr>
      </w:pPr>
      <w:bookmarkStart w:id="6505" w:name="ET_yor_6358_852"/>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505"/>
    </w:p>
    <w:p w14:paraId="25063971" w14:textId="77777777" w:rsidR="001C46EE" w:rsidRDefault="001C46EE" w:rsidP="001C46EE">
      <w:pPr>
        <w:pStyle w:val="KeepWithNext"/>
        <w:rPr>
          <w:rtl/>
          <w:lang w:eastAsia="he-IL"/>
        </w:rPr>
      </w:pPr>
    </w:p>
    <w:p w14:paraId="117D4771" w14:textId="45FA4914" w:rsidR="001C46EE" w:rsidRDefault="001C46EE" w:rsidP="001C46EE">
      <w:pPr>
        <w:rPr>
          <w:rtl/>
          <w:lang w:eastAsia="he-IL"/>
        </w:rPr>
      </w:pPr>
      <w:bookmarkStart w:id="6506" w:name="_ETM_Q1_8251345"/>
      <w:bookmarkStart w:id="6507" w:name="_ETM_Q1_8251363"/>
      <w:bookmarkEnd w:id="6506"/>
      <w:bookmarkEnd w:id="6507"/>
      <w:r>
        <w:rPr>
          <w:rFonts w:hint="cs"/>
          <w:rtl/>
          <w:lang w:eastAsia="he-IL"/>
        </w:rPr>
        <w:t xml:space="preserve">נכון, </w:t>
      </w:r>
      <w:bookmarkStart w:id="6508" w:name="_ETM_Q1_8252330"/>
      <w:bookmarkEnd w:id="6508"/>
      <w:r>
        <w:rPr>
          <w:rFonts w:hint="cs"/>
          <w:rtl/>
          <w:lang w:eastAsia="he-IL"/>
        </w:rPr>
        <w:t xml:space="preserve">זה בדיוק העניין. </w:t>
      </w:r>
      <w:bookmarkStart w:id="6509" w:name="_ETM_Q1_8251036"/>
      <w:bookmarkEnd w:id="6509"/>
    </w:p>
    <w:p w14:paraId="35396F10" w14:textId="77777777" w:rsidR="001C46EE" w:rsidRDefault="001C46EE" w:rsidP="001C46EE">
      <w:pPr>
        <w:rPr>
          <w:rtl/>
          <w:lang w:eastAsia="he-IL"/>
        </w:rPr>
      </w:pPr>
    </w:p>
    <w:p w14:paraId="3606577A" w14:textId="6AADDD26" w:rsidR="001C46EE" w:rsidRDefault="001C46EE" w:rsidP="001C46EE">
      <w:pPr>
        <w:pStyle w:val="a4"/>
        <w:keepNext/>
        <w:rPr>
          <w:rtl/>
        </w:rPr>
      </w:pPr>
      <w:bookmarkStart w:id="6510" w:name="ET_speaker_6497_853"/>
      <w:r w:rsidRPr="001C46EE">
        <w:rPr>
          <w:rStyle w:val="TagStyle"/>
          <w:rtl/>
        </w:rPr>
        <w:t xml:space="preserve"> &lt;&lt; דובר &gt;&gt; </w:t>
      </w:r>
      <w:r>
        <w:rPr>
          <w:rtl/>
        </w:rPr>
        <w:t>השר לירושלים ומסורת ישראל מאיר פרוש:</w:t>
      </w:r>
      <w:r w:rsidRPr="001C46EE">
        <w:rPr>
          <w:rStyle w:val="TagStyle"/>
          <w:rtl/>
        </w:rPr>
        <w:t xml:space="preserve"> &lt;&lt; דובר &gt;&gt;</w:t>
      </w:r>
      <w:r w:rsidR="00E86B55">
        <w:rPr>
          <w:rtl/>
        </w:rPr>
        <w:t xml:space="preserve"> </w:t>
      </w:r>
      <w:bookmarkEnd w:id="6510"/>
    </w:p>
    <w:p w14:paraId="34A4F672" w14:textId="77777777" w:rsidR="001C46EE" w:rsidRDefault="001C46EE" w:rsidP="001C46EE">
      <w:pPr>
        <w:pStyle w:val="KeepWithNext"/>
        <w:rPr>
          <w:rtl/>
          <w:lang w:eastAsia="he-IL"/>
        </w:rPr>
      </w:pPr>
    </w:p>
    <w:p w14:paraId="0DE73B8F" w14:textId="3CEBDB11" w:rsidR="001C46EE" w:rsidRDefault="001C46EE" w:rsidP="001C46EE">
      <w:pPr>
        <w:rPr>
          <w:rtl/>
          <w:lang w:eastAsia="he-IL"/>
        </w:rPr>
      </w:pPr>
      <w:bookmarkStart w:id="6511" w:name="_ETM_Q1_8248420"/>
      <w:bookmarkStart w:id="6512" w:name="_ETM_Q1_8248439"/>
      <w:bookmarkEnd w:id="6511"/>
      <w:bookmarkEnd w:id="6512"/>
      <w:r>
        <w:rPr>
          <w:rFonts w:hint="cs"/>
          <w:rtl/>
          <w:lang w:eastAsia="he-IL"/>
        </w:rPr>
        <w:t xml:space="preserve">עיתונאים זה אני? </w:t>
      </w:r>
    </w:p>
    <w:p w14:paraId="450EEE4E" w14:textId="77777777" w:rsidR="001C46EE" w:rsidRDefault="001C46EE" w:rsidP="001C46EE">
      <w:pPr>
        <w:rPr>
          <w:rtl/>
          <w:lang w:eastAsia="he-IL"/>
        </w:rPr>
      </w:pPr>
      <w:bookmarkStart w:id="6513" w:name="_ETM_Q1_8251034"/>
      <w:bookmarkStart w:id="6514" w:name="_ETM_Q1_8251073"/>
      <w:bookmarkStart w:id="6515" w:name="_ETM_Q1_8251762"/>
      <w:bookmarkEnd w:id="6513"/>
      <w:bookmarkEnd w:id="6514"/>
      <w:bookmarkEnd w:id="6515"/>
    </w:p>
    <w:p w14:paraId="6A1636EE" w14:textId="36BBE6BF" w:rsidR="001C46EE" w:rsidRDefault="001C46EE" w:rsidP="001C46EE">
      <w:pPr>
        <w:pStyle w:val="af9"/>
        <w:keepNext/>
        <w:rPr>
          <w:rtl/>
          <w:lang w:eastAsia="he-IL"/>
        </w:rPr>
      </w:pPr>
      <w:bookmarkStart w:id="6516" w:name="ET_guest_משה_אבן_חן_855"/>
      <w:r w:rsidRPr="001C46EE">
        <w:rPr>
          <w:rStyle w:val="TagStyle"/>
          <w:rtl/>
        </w:rPr>
        <w:t xml:space="preserve"> &lt;&lt; אורח &gt;&gt; </w:t>
      </w:r>
      <w:r>
        <w:rPr>
          <w:rtl/>
          <w:lang w:eastAsia="he-IL"/>
        </w:rPr>
        <w:t>משה אבן חן:</w:t>
      </w:r>
      <w:r w:rsidRPr="001C46EE">
        <w:rPr>
          <w:rStyle w:val="TagStyle"/>
          <w:rtl/>
        </w:rPr>
        <w:t xml:space="preserve"> &lt;&lt; אורח &gt;&gt;</w:t>
      </w:r>
      <w:r w:rsidR="00E86B55">
        <w:rPr>
          <w:rtl/>
          <w:lang w:eastAsia="he-IL"/>
        </w:rPr>
        <w:t xml:space="preserve"> </w:t>
      </w:r>
      <w:bookmarkEnd w:id="6516"/>
    </w:p>
    <w:p w14:paraId="499A07F2" w14:textId="77777777" w:rsidR="001C46EE" w:rsidRDefault="001C46EE" w:rsidP="001C46EE">
      <w:pPr>
        <w:pStyle w:val="KeepWithNext"/>
        <w:rPr>
          <w:rtl/>
          <w:lang w:eastAsia="he-IL"/>
        </w:rPr>
      </w:pPr>
    </w:p>
    <w:p w14:paraId="3C0A79C7" w14:textId="2E8FE1BA" w:rsidR="001C46EE" w:rsidRPr="001C46EE" w:rsidRDefault="001C46EE" w:rsidP="001C46EE">
      <w:pPr>
        <w:rPr>
          <w:rtl/>
          <w:lang w:eastAsia="he-IL"/>
        </w:rPr>
      </w:pPr>
      <w:bookmarkStart w:id="6517" w:name="_ETM_Q1_8260641"/>
      <w:bookmarkStart w:id="6518" w:name="_ETM_Q1_8260660"/>
      <w:bookmarkStart w:id="6519" w:name="_ETM_Q1_8252001"/>
      <w:bookmarkStart w:id="6520" w:name="_ETM_Q1_8252020"/>
      <w:bookmarkEnd w:id="6517"/>
      <w:bookmarkEnd w:id="6518"/>
      <w:bookmarkEnd w:id="6519"/>
      <w:bookmarkEnd w:id="6520"/>
      <w:r>
        <w:rPr>
          <w:rFonts w:hint="cs"/>
          <w:rtl/>
          <w:lang w:eastAsia="he-IL"/>
        </w:rPr>
        <w:t xml:space="preserve">זה דבר שאי אפשר </w:t>
      </w:r>
      <w:bookmarkStart w:id="6521" w:name="_ETM_Q1_8254850"/>
      <w:bookmarkEnd w:id="6521"/>
      <w:r>
        <w:rPr>
          <w:rFonts w:hint="cs"/>
          <w:rtl/>
          <w:lang w:eastAsia="he-IL"/>
        </w:rPr>
        <w:t xml:space="preserve">לקבוע כרגע בחוק. מה שבאחריות השר כן אפשר לקבוע. </w:t>
      </w:r>
    </w:p>
    <w:p w14:paraId="3EFA3E1A" w14:textId="77777777" w:rsidR="001C46EE" w:rsidRDefault="001C46EE" w:rsidP="001C46EE">
      <w:pPr>
        <w:rPr>
          <w:rtl/>
          <w:lang w:eastAsia="he-IL"/>
        </w:rPr>
      </w:pPr>
      <w:bookmarkStart w:id="6522" w:name="_ETM_Q1_8219713"/>
      <w:bookmarkStart w:id="6523" w:name="_ETM_Q1_8263594"/>
      <w:bookmarkStart w:id="6524" w:name="_ETM_Q1_8263638"/>
      <w:bookmarkEnd w:id="6522"/>
      <w:bookmarkEnd w:id="6523"/>
      <w:bookmarkEnd w:id="6524"/>
    </w:p>
    <w:p w14:paraId="60941584" w14:textId="6DB14AE5" w:rsidR="001C46EE" w:rsidRDefault="001C46EE" w:rsidP="001C46EE">
      <w:pPr>
        <w:pStyle w:val="af6"/>
        <w:keepNext/>
        <w:rPr>
          <w:rtl/>
        </w:rPr>
      </w:pPr>
      <w:bookmarkStart w:id="6525" w:name="ET_yor_6358_856"/>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525"/>
    </w:p>
    <w:p w14:paraId="01B4BEAC" w14:textId="77777777" w:rsidR="001C46EE" w:rsidRDefault="001C46EE" w:rsidP="001C46EE">
      <w:pPr>
        <w:pStyle w:val="KeepWithNext"/>
        <w:rPr>
          <w:rtl/>
          <w:lang w:eastAsia="he-IL"/>
        </w:rPr>
      </w:pPr>
    </w:p>
    <w:p w14:paraId="36765BDF" w14:textId="4D7A5E70" w:rsidR="001C46EE" w:rsidRDefault="001C46EE" w:rsidP="001C46EE">
      <w:pPr>
        <w:rPr>
          <w:rtl/>
          <w:lang w:eastAsia="he-IL"/>
        </w:rPr>
      </w:pPr>
      <w:bookmarkStart w:id="6526" w:name="_ETM_Q1_8261847"/>
      <w:bookmarkStart w:id="6527" w:name="_ETM_Q1_8261869"/>
      <w:bookmarkEnd w:id="6526"/>
      <w:bookmarkEnd w:id="6527"/>
      <w:r>
        <w:rPr>
          <w:rFonts w:hint="cs"/>
          <w:rtl/>
          <w:lang w:eastAsia="he-IL"/>
        </w:rPr>
        <w:t xml:space="preserve">בכל </w:t>
      </w:r>
      <w:bookmarkStart w:id="6528" w:name="_ETM_Q1_8262422"/>
      <w:bookmarkEnd w:id="6528"/>
      <w:r>
        <w:rPr>
          <w:rFonts w:hint="cs"/>
          <w:rtl/>
          <w:lang w:eastAsia="he-IL"/>
        </w:rPr>
        <w:t xml:space="preserve">נקודת זמן בהילולה, בזמן ההילולה, על ההר, לא במתחם </w:t>
      </w:r>
      <w:bookmarkStart w:id="6529" w:name="_ETM_Q1_8269469"/>
      <w:bookmarkEnd w:id="6529"/>
      <w:r>
        <w:rPr>
          <w:rFonts w:hint="cs"/>
          <w:rtl/>
          <w:lang w:eastAsia="he-IL"/>
        </w:rPr>
        <w:t>מירון, באזור הציון, ברבי עקיבא, שהם קרובים אחד לשנ</w:t>
      </w:r>
      <w:bookmarkStart w:id="6530" w:name="_ETM_Q1_8272318"/>
      <w:bookmarkEnd w:id="6530"/>
      <w:r>
        <w:rPr>
          <w:rFonts w:hint="cs"/>
          <w:rtl/>
          <w:lang w:eastAsia="he-IL"/>
        </w:rPr>
        <w:t>י, יהיו מאות אנשים. בפועל יהיו מאות אנשים.</w:t>
      </w:r>
    </w:p>
    <w:p w14:paraId="6D16B7B8" w14:textId="77777777" w:rsidR="001C46EE" w:rsidRDefault="001C46EE" w:rsidP="001C46EE">
      <w:pPr>
        <w:rPr>
          <w:rtl/>
          <w:lang w:eastAsia="he-IL"/>
        </w:rPr>
      </w:pPr>
      <w:bookmarkStart w:id="6531" w:name="_ETM_Q1_8276237"/>
      <w:bookmarkStart w:id="6532" w:name="_ETM_Q1_8276282"/>
      <w:bookmarkStart w:id="6533" w:name="_ETM_Q1_8276932"/>
      <w:bookmarkEnd w:id="6531"/>
      <w:bookmarkEnd w:id="6532"/>
      <w:bookmarkEnd w:id="6533"/>
    </w:p>
    <w:p w14:paraId="722D23F0" w14:textId="38FF9445" w:rsidR="001C46EE" w:rsidRDefault="001C46EE" w:rsidP="001C46EE">
      <w:pPr>
        <w:pStyle w:val="a4"/>
        <w:keepNext/>
        <w:rPr>
          <w:rtl/>
        </w:rPr>
      </w:pPr>
      <w:bookmarkStart w:id="6534" w:name="ET_speaker_6497_857"/>
      <w:r w:rsidRPr="001C46EE">
        <w:rPr>
          <w:rStyle w:val="TagStyle"/>
          <w:rtl/>
        </w:rPr>
        <w:t xml:space="preserve"> &lt;&lt; דובר &gt;&gt; </w:t>
      </w:r>
      <w:r>
        <w:rPr>
          <w:rtl/>
        </w:rPr>
        <w:t>השר לירושלים ומסורת ישראל מאיר פרוש:</w:t>
      </w:r>
      <w:r w:rsidRPr="001C46EE">
        <w:rPr>
          <w:rStyle w:val="TagStyle"/>
          <w:rtl/>
        </w:rPr>
        <w:t xml:space="preserve"> &lt;&lt; דובר &gt;&gt;</w:t>
      </w:r>
      <w:r w:rsidR="00E86B55">
        <w:rPr>
          <w:rtl/>
        </w:rPr>
        <w:t xml:space="preserve"> </w:t>
      </w:r>
      <w:bookmarkEnd w:id="6534"/>
    </w:p>
    <w:p w14:paraId="6DE2C797" w14:textId="77777777" w:rsidR="001C46EE" w:rsidRDefault="001C46EE" w:rsidP="001C46EE">
      <w:pPr>
        <w:pStyle w:val="KeepWithNext"/>
        <w:rPr>
          <w:rtl/>
          <w:lang w:eastAsia="he-IL"/>
        </w:rPr>
      </w:pPr>
    </w:p>
    <w:p w14:paraId="6922D228" w14:textId="1D3B8EDD" w:rsidR="001C46EE" w:rsidRDefault="001C46EE" w:rsidP="001C46EE">
      <w:pPr>
        <w:rPr>
          <w:rtl/>
          <w:lang w:eastAsia="he-IL"/>
        </w:rPr>
      </w:pPr>
      <w:bookmarkStart w:id="6535" w:name="_ETM_Q1_8277206"/>
      <w:bookmarkStart w:id="6536" w:name="_ETM_Q1_8277229"/>
      <w:bookmarkEnd w:id="6535"/>
      <w:bookmarkEnd w:id="6536"/>
      <w:r>
        <w:rPr>
          <w:rFonts w:hint="cs"/>
          <w:rtl/>
          <w:lang w:eastAsia="he-IL"/>
        </w:rPr>
        <w:t>אני לא מסכים</w:t>
      </w:r>
      <w:bookmarkStart w:id="6537" w:name="_ETM_Q1_8278485"/>
      <w:bookmarkEnd w:id="6537"/>
      <w:r>
        <w:rPr>
          <w:rFonts w:hint="cs"/>
          <w:rtl/>
          <w:lang w:eastAsia="he-IL"/>
        </w:rPr>
        <w:t xml:space="preserve"> לזה. </w:t>
      </w:r>
      <w:bookmarkStart w:id="6538" w:name="_ETM_Q1_8279005"/>
      <w:bookmarkEnd w:id="6538"/>
      <w:r>
        <w:rPr>
          <w:rFonts w:hint="cs"/>
          <w:rtl/>
          <w:lang w:eastAsia="he-IL"/>
        </w:rPr>
        <w:t xml:space="preserve">לא יכול לחיות עם דבר כזה. ישדרו את זה </w:t>
      </w:r>
      <w:bookmarkStart w:id="6539" w:name="_ETM_Q1_8281904"/>
      <w:bookmarkEnd w:id="6539"/>
      <w:r>
        <w:rPr>
          <w:rFonts w:hint="cs"/>
          <w:rtl/>
          <w:lang w:eastAsia="he-IL"/>
        </w:rPr>
        <w:t xml:space="preserve">בכל הארץ שיש מאות אנשים ואני אמרתי לכל אחד שאי </w:t>
      </w:r>
      <w:bookmarkStart w:id="6540" w:name="_ETM_Q1_8283447"/>
      <w:bookmarkEnd w:id="6540"/>
      <w:r>
        <w:rPr>
          <w:rFonts w:hint="cs"/>
          <w:rtl/>
          <w:lang w:eastAsia="he-IL"/>
        </w:rPr>
        <w:t xml:space="preserve">אפשר להיכנס? </w:t>
      </w:r>
    </w:p>
    <w:p w14:paraId="5C701F9A" w14:textId="77777777" w:rsidR="001C46EE" w:rsidRDefault="001C46EE" w:rsidP="001C46EE">
      <w:pPr>
        <w:rPr>
          <w:rtl/>
          <w:lang w:eastAsia="he-IL"/>
        </w:rPr>
      </w:pPr>
      <w:bookmarkStart w:id="6541" w:name="_ETM_Q1_8287342"/>
      <w:bookmarkStart w:id="6542" w:name="_ETM_Q1_8287382"/>
      <w:bookmarkStart w:id="6543" w:name="_ETM_Q1_8286504"/>
      <w:bookmarkEnd w:id="6541"/>
      <w:bookmarkEnd w:id="6542"/>
      <w:bookmarkEnd w:id="6543"/>
    </w:p>
    <w:p w14:paraId="49489592" w14:textId="3F7D6788" w:rsidR="001C46EE" w:rsidRDefault="001C46EE" w:rsidP="001C46EE">
      <w:pPr>
        <w:pStyle w:val="af9"/>
        <w:keepNext/>
        <w:rPr>
          <w:rtl/>
          <w:lang w:eastAsia="he-IL"/>
        </w:rPr>
      </w:pPr>
      <w:bookmarkStart w:id="6544" w:name="ET_guest_יערה_למברגר_858"/>
      <w:r w:rsidRPr="001C46EE">
        <w:rPr>
          <w:rStyle w:val="TagStyle"/>
          <w:rtl/>
        </w:rPr>
        <w:t xml:space="preserve"> &lt;&lt; אורח &gt;&gt; </w:t>
      </w:r>
      <w:r>
        <w:rPr>
          <w:rtl/>
          <w:lang w:eastAsia="he-IL"/>
        </w:rPr>
        <w:t>יערה למברגר:</w:t>
      </w:r>
      <w:r w:rsidRPr="001C46EE">
        <w:rPr>
          <w:rStyle w:val="TagStyle"/>
          <w:rtl/>
        </w:rPr>
        <w:t xml:space="preserve"> &lt;&lt; אורח &gt;&gt;</w:t>
      </w:r>
      <w:r w:rsidR="00E86B55">
        <w:rPr>
          <w:rtl/>
          <w:lang w:eastAsia="he-IL"/>
        </w:rPr>
        <w:t xml:space="preserve"> </w:t>
      </w:r>
      <w:bookmarkEnd w:id="6544"/>
    </w:p>
    <w:p w14:paraId="225CFB7E" w14:textId="77777777" w:rsidR="001C46EE" w:rsidRDefault="001C46EE" w:rsidP="001C46EE">
      <w:pPr>
        <w:pStyle w:val="KeepWithNext"/>
        <w:rPr>
          <w:rtl/>
          <w:lang w:eastAsia="he-IL"/>
        </w:rPr>
      </w:pPr>
    </w:p>
    <w:p w14:paraId="0FCBE593" w14:textId="65095AF7" w:rsidR="001C46EE" w:rsidRDefault="001C46EE" w:rsidP="001C46EE">
      <w:pPr>
        <w:rPr>
          <w:rtl/>
          <w:lang w:eastAsia="he-IL"/>
        </w:rPr>
      </w:pPr>
      <w:bookmarkStart w:id="6545" w:name="_ETM_Q1_8286757"/>
      <w:bookmarkStart w:id="6546" w:name="_ETM_Q1_8286778"/>
      <w:bookmarkEnd w:id="6545"/>
      <w:bookmarkEnd w:id="6546"/>
      <w:r>
        <w:rPr>
          <w:rFonts w:hint="cs"/>
          <w:rtl/>
          <w:lang w:eastAsia="he-IL"/>
        </w:rPr>
        <w:t xml:space="preserve">זה מאות אנשים, אבל חלק גדול מהם במדים. </w:t>
      </w:r>
      <w:bookmarkStart w:id="6547" w:name="_ETM_Q1_8291617"/>
      <w:bookmarkEnd w:id="6547"/>
      <w:r>
        <w:rPr>
          <w:rFonts w:hint="cs"/>
          <w:rtl/>
          <w:lang w:eastAsia="he-IL"/>
        </w:rPr>
        <w:t xml:space="preserve">זה משנה מבחינת השידור לקהל. </w:t>
      </w:r>
    </w:p>
    <w:p w14:paraId="6E62D7EB" w14:textId="77777777" w:rsidR="001C46EE" w:rsidRDefault="001C46EE" w:rsidP="001C46EE">
      <w:pPr>
        <w:rPr>
          <w:rtl/>
          <w:lang w:eastAsia="he-IL"/>
        </w:rPr>
      </w:pPr>
      <w:bookmarkStart w:id="6548" w:name="_ETM_Q1_8295929"/>
      <w:bookmarkStart w:id="6549" w:name="_ETM_Q1_8295969"/>
      <w:bookmarkEnd w:id="6548"/>
      <w:bookmarkEnd w:id="6549"/>
    </w:p>
    <w:p w14:paraId="30604C26" w14:textId="2DF55ED8" w:rsidR="001C46EE" w:rsidRDefault="001C46EE" w:rsidP="001C46EE">
      <w:pPr>
        <w:pStyle w:val="af6"/>
        <w:keepNext/>
        <w:rPr>
          <w:rtl/>
        </w:rPr>
      </w:pPr>
      <w:bookmarkStart w:id="6550" w:name="ET_yor_6358_859"/>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550"/>
    </w:p>
    <w:p w14:paraId="719C50CA" w14:textId="77777777" w:rsidR="001C46EE" w:rsidRDefault="001C46EE" w:rsidP="001C46EE">
      <w:pPr>
        <w:pStyle w:val="KeepWithNext"/>
        <w:rPr>
          <w:rtl/>
          <w:lang w:eastAsia="he-IL"/>
        </w:rPr>
      </w:pPr>
    </w:p>
    <w:p w14:paraId="3003F754" w14:textId="33E746E0" w:rsidR="001C46EE" w:rsidRDefault="001C46EE" w:rsidP="001C46EE">
      <w:pPr>
        <w:rPr>
          <w:rtl/>
          <w:lang w:eastAsia="he-IL"/>
        </w:rPr>
      </w:pPr>
      <w:bookmarkStart w:id="6551" w:name="_ETM_Q1_8298461"/>
      <w:bookmarkStart w:id="6552" w:name="_ETM_Q1_8298484"/>
      <w:bookmarkEnd w:id="6551"/>
      <w:bookmarkEnd w:id="6552"/>
      <w:r>
        <w:rPr>
          <w:rFonts w:hint="cs"/>
          <w:rtl/>
          <w:lang w:eastAsia="he-IL"/>
        </w:rPr>
        <w:t xml:space="preserve">גם השידור יהיה על </w:t>
      </w:r>
      <w:bookmarkStart w:id="6553" w:name="_ETM_Q1_8296077"/>
      <w:bookmarkEnd w:id="6553"/>
      <w:r>
        <w:rPr>
          <w:rFonts w:hint="cs"/>
          <w:rtl/>
          <w:lang w:eastAsia="he-IL"/>
        </w:rPr>
        <w:t xml:space="preserve">חמישה האנשים שעושים את ההדלקה, אבל מסביב יהיו שוטרים וסדרנים </w:t>
      </w:r>
      <w:bookmarkStart w:id="6554" w:name="_ETM_Q1_8303062"/>
      <w:bookmarkEnd w:id="6554"/>
      <w:r>
        <w:rPr>
          <w:rFonts w:hint="cs"/>
          <w:rtl/>
          <w:lang w:eastAsia="he-IL"/>
        </w:rPr>
        <w:t xml:space="preserve">ומגן דוד אדום וכיבוי והצלה. האנשים האלה נמצאים שם, והעיתונאים, </w:t>
      </w:r>
      <w:bookmarkStart w:id="6555" w:name="_ETM_Q1_8312229"/>
      <w:bookmarkEnd w:id="6555"/>
      <w:r>
        <w:rPr>
          <w:rFonts w:hint="cs"/>
          <w:rtl/>
          <w:lang w:eastAsia="he-IL"/>
        </w:rPr>
        <w:t xml:space="preserve">וההפקה. </w:t>
      </w:r>
    </w:p>
    <w:p w14:paraId="2730A1C3" w14:textId="77777777" w:rsidR="001C46EE" w:rsidRDefault="001C46EE" w:rsidP="001C46EE">
      <w:pPr>
        <w:rPr>
          <w:rtl/>
          <w:lang w:eastAsia="he-IL"/>
        </w:rPr>
      </w:pPr>
      <w:bookmarkStart w:id="6556" w:name="_ETM_Q1_8310140"/>
      <w:bookmarkEnd w:id="6556"/>
    </w:p>
    <w:p w14:paraId="031B5867" w14:textId="0AB29E9D" w:rsidR="001C46EE" w:rsidRDefault="001C46EE" w:rsidP="001C46EE">
      <w:pPr>
        <w:pStyle w:val="af9"/>
        <w:keepNext/>
        <w:rPr>
          <w:rtl/>
          <w:lang w:eastAsia="he-IL"/>
        </w:rPr>
      </w:pPr>
      <w:bookmarkStart w:id="6557" w:name="ET_guest_סלבה_בוצוק_860"/>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557"/>
    </w:p>
    <w:p w14:paraId="25BBF46A" w14:textId="77777777" w:rsidR="001C46EE" w:rsidRDefault="001C46EE" w:rsidP="001C46EE">
      <w:pPr>
        <w:pStyle w:val="KeepWithNext"/>
        <w:rPr>
          <w:rtl/>
          <w:lang w:eastAsia="he-IL"/>
        </w:rPr>
      </w:pPr>
    </w:p>
    <w:p w14:paraId="22B406DC" w14:textId="70121C2D" w:rsidR="001C46EE" w:rsidRDefault="001C46EE" w:rsidP="001C46EE">
      <w:pPr>
        <w:rPr>
          <w:rtl/>
          <w:lang w:eastAsia="he-IL"/>
        </w:rPr>
      </w:pPr>
      <w:bookmarkStart w:id="6558" w:name="_ETM_Q1_8310425"/>
      <w:bookmarkStart w:id="6559" w:name="_ETM_Q1_8310448"/>
      <w:bookmarkEnd w:id="6558"/>
      <w:bookmarkEnd w:id="6559"/>
      <w:r>
        <w:rPr>
          <w:rFonts w:hint="cs"/>
          <w:rtl/>
          <w:lang w:eastAsia="he-IL"/>
        </w:rPr>
        <w:t xml:space="preserve">אנחנו מגיעים פה ל-400-300 איש שהם מוחרגים מאישורים. </w:t>
      </w:r>
    </w:p>
    <w:p w14:paraId="624E3A74" w14:textId="77777777" w:rsidR="001C46EE" w:rsidRDefault="001C46EE" w:rsidP="001C46EE">
      <w:pPr>
        <w:rPr>
          <w:rtl/>
          <w:lang w:eastAsia="he-IL"/>
        </w:rPr>
      </w:pPr>
      <w:bookmarkStart w:id="6560" w:name="_ETM_Q1_8314326"/>
      <w:bookmarkStart w:id="6561" w:name="_ETM_Q1_8314373"/>
      <w:bookmarkStart w:id="6562" w:name="_ETM_Q1_8315942"/>
      <w:bookmarkEnd w:id="6560"/>
      <w:bookmarkEnd w:id="6561"/>
      <w:bookmarkEnd w:id="6562"/>
    </w:p>
    <w:p w14:paraId="2C189AB9" w14:textId="7F1CEF82" w:rsidR="001C46EE" w:rsidRDefault="001C46EE" w:rsidP="001C46EE">
      <w:pPr>
        <w:pStyle w:val="af9"/>
        <w:keepNext/>
        <w:rPr>
          <w:rtl/>
          <w:lang w:eastAsia="he-IL"/>
        </w:rPr>
      </w:pPr>
      <w:bookmarkStart w:id="6563" w:name="ET_guest_משה_אבן_חן_862"/>
      <w:r w:rsidRPr="001C46EE">
        <w:rPr>
          <w:rStyle w:val="TagStyle"/>
          <w:rtl/>
        </w:rPr>
        <w:t xml:space="preserve"> &lt;&lt; אורח &gt;&gt; </w:t>
      </w:r>
      <w:r>
        <w:rPr>
          <w:rtl/>
          <w:lang w:eastAsia="he-IL"/>
        </w:rPr>
        <w:t>משה אבן חן:</w:t>
      </w:r>
      <w:r w:rsidRPr="001C46EE">
        <w:rPr>
          <w:rStyle w:val="TagStyle"/>
          <w:rtl/>
        </w:rPr>
        <w:t xml:space="preserve"> &lt;&lt; אורח &gt;&gt;</w:t>
      </w:r>
      <w:r w:rsidR="00E86B55">
        <w:rPr>
          <w:rtl/>
          <w:lang w:eastAsia="he-IL"/>
        </w:rPr>
        <w:t xml:space="preserve"> </w:t>
      </w:r>
      <w:bookmarkEnd w:id="6563"/>
    </w:p>
    <w:p w14:paraId="365AC4BA" w14:textId="77777777" w:rsidR="001C46EE" w:rsidRDefault="001C46EE" w:rsidP="001C46EE">
      <w:pPr>
        <w:pStyle w:val="KeepWithNext"/>
        <w:rPr>
          <w:rtl/>
          <w:lang w:eastAsia="he-IL"/>
        </w:rPr>
      </w:pPr>
    </w:p>
    <w:p w14:paraId="70FF3F2F" w14:textId="41FE156B" w:rsidR="001C46EE" w:rsidRDefault="001C46EE" w:rsidP="001C46EE">
      <w:pPr>
        <w:rPr>
          <w:rtl/>
          <w:lang w:eastAsia="he-IL"/>
        </w:rPr>
      </w:pPr>
      <w:bookmarkStart w:id="6564" w:name="_ETM_Q1_8316799"/>
      <w:bookmarkStart w:id="6565" w:name="_ETM_Q1_8316832"/>
      <w:bookmarkEnd w:id="6564"/>
      <w:bookmarkEnd w:id="6565"/>
      <w:r>
        <w:rPr>
          <w:rFonts w:hint="cs"/>
          <w:rtl/>
          <w:lang w:eastAsia="he-IL"/>
        </w:rPr>
        <w:t xml:space="preserve">אבל לא כולם נמצאים באותו רגע על המדורה. </w:t>
      </w:r>
    </w:p>
    <w:p w14:paraId="60445E70" w14:textId="77777777" w:rsidR="001C46EE" w:rsidRDefault="001C46EE" w:rsidP="001C46EE">
      <w:pPr>
        <w:rPr>
          <w:rtl/>
          <w:lang w:eastAsia="he-IL"/>
        </w:rPr>
      </w:pPr>
      <w:bookmarkStart w:id="6566" w:name="_ETM_Q1_8317928"/>
      <w:bookmarkStart w:id="6567" w:name="_ETM_Q1_8317980"/>
      <w:bookmarkEnd w:id="6566"/>
      <w:bookmarkEnd w:id="6567"/>
    </w:p>
    <w:p w14:paraId="102C44DE" w14:textId="429BD794" w:rsidR="001C46EE" w:rsidRDefault="001C46EE" w:rsidP="001C46EE">
      <w:pPr>
        <w:pStyle w:val="af9"/>
        <w:keepNext/>
        <w:rPr>
          <w:rtl/>
          <w:lang w:eastAsia="he-IL"/>
        </w:rPr>
      </w:pPr>
      <w:bookmarkStart w:id="6568" w:name="ET_guest_סלבה_בוצוק_864"/>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568"/>
    </w:p>
    <w:p w14:paraId="21D75621" w14:textId="77777777" w:rsidR="001C46EE" w:rsidRDefault="001C46EE" w:rsidP="001C46EE">
      <w:pPr>
        <w:pStyle w:val="KeepWithNext"/>
        <w:rPr>
          <w:rtl/>
          <w:lang w:eastAsia="he-IL"/>
        </w:rPr>
      </w:pPr>
    </w:p>
    <w:p w14:paraId="49C36DCB" w14:textId="517E01C1" w:rsidR="001C46EE" w:rsidRPr="001C46EE" w:rsidRDefault="001C46EE" w:rsidP="001C46EE">
      <w:pPr>
        <w:rPr>
          <w:rtl/>
          <w:lang w:eastAsia="he-IL"/>
        </w:rPr>
      </w:pPr>
      <w:bookmarkStart w:id="6569" w:name="_ETM_Q1_8315462"/>
      <w:bookmarkStart w:id="6570" w:name="_ETM_Q1_8315503"/>
      <w:bookmarkEnd w:id="6569"/>
      <w:bookmarkEnd w:id="6570"/>
      <w:r>
        <w:rPr>
          <w:rFonts w:hint="cs"/>
          <w:rtl/>
          <w:lang w:eastAsia="he-IL"/>
        </w:rPr>
        <w:t xml:space="preserve">לא </w:t>
      </w:r>
      <w:bookmarkStart w:id="6571" w:name="_ETM_Q1_8315698"/>
      <w:bookmarkEnd w:id="6571"/>
      <w:r>
        <w:rPr>
          <w:rFonts w:hint="cs"/>
          <w:rtl/>
          <w:lang w:eastAsia="he-IL"/>
        </w:rPr>
        <w:t xml:space="preserve">על המדורה, אבל זה עניין של עשרה מטרים. </w:t>
      </w:r>
    </w:p>
    <w:p w14:paraId="08DFD89D" w14:textId="77777777" w:rsidR="001C46EE" w:rsidRDefault="001C46EE" w:rsidP="001C46EE">
      <w:pPr>
        <w:rPr>
          <w:rtl/>
          <w:lang w:eastAsia="he-IL"/>
        </w:rPr>
      </w:pPr>
      <w:bookmarkStart w:id="6572" w:name="_ETM_Q1_8320802"/>
      <w:bookmarkStart w:id="6573" w:name="_ETM_Q1_8320854"/>
      <w:bookmarkEnd w:id="6572"/>
      <w:bookmarkEnd w:id="6573"/>
    </w:p>
    <w:p w14:paraId="3B93CC73" w14:textId="6CAB09BA" w:rsidR="001C46EE" w:rsidRDefault="001C46EE" w:rsidP="001C46EE">
      <w:pPr>
        <w:pStyle w:val="af6"/>
        <w:keepNext/>
        <w:rPr>
          <w:rtl/>
        </w:rPr>
      </w:pPr>
      <w:bookmarkStart w:id="6574" w:name="ET_yor_6358_863"/>
      <w:r w:rsidRPr="001C46EE">
        <w:rPr>
          <w:rStyle w:val="TagStyle"/>
          <w:rtl/>
        </w:rPr>
        <w:t xml:space="preserve"> &lt;&lt; יור &gt;&gt; </w:t>
      </w:r>
      <w:r>
        <w:rPr>
          <w:rtl/>
        </w:rPr>
        <w:t>היו"ר צביקה פוגל:</w:t>
      </w:r>
      <w:r w:rsidRPr="001C46EE">
        <w:rPr>
          <w:rStyle w:val="TagStyle"/>
          <w:rtl/>
        </w:rPr>
        <w:t xml:space="preserve"> &lt;&lt; יור &gt;&gt;</w:t>
      </w:r>
      <w:r w:rsidR="00E86B55">
        <w:rPr>
          <w:rtl/>
        </w:rPr>
        <w:t xml:space="preserve"> </w:t>
      </w:r>
      <w:bookmarkEnd w:id="6574"/>
    </w:p>
    <w:p w14:paraId="44C70E5E" w14:textId="77777777" w:rsidR="001C46EE" w:rsidRDefault="001C46EE" w:rsidP="001C46EE">
      <w:pPr>
        <w:pStyle w:val="KeepWithNext"/>
        <w:rPr>
          <w:rtl/>
          <w:lang w:eastAsia="he-IL"/>
        </w:rPr>
      </w:pPr>
    </w:p>
    <w:p w14:paraId="5877CAB7" w14:textId="665CCCCD" w:rsidR="001C46EE" w:rsidRDefault="001C46EE" w:rsidP="001C46EE">
      <w:pPr>
        <w:rPr>
          <w:rtl/>
          <w:lang w:eastAsia="he-IL"/>
        </w:rPr>
      </w:pPr>
      <w:bookmarkStart w:id="6575" w:name="_ETM_Q1_8318871"/>
      <w:bookmarkStart w:id="6576" w:name="_ETM_Q1_8318910"/>
      <w:bookmarkStart w:id="6577" w:name="_ETM_Q1_8316659"/>
      <w:bookmarkEnd w:id="6575"/>
      <w:bookmarkEnd w:id="6576"/>
      <w:bookmarkEnd w:id="6577"/>
      <w:r>
        <w:rPr>
          <w:rFonts w:hint="cs"/>
          <w:rtl/>
          <w:lang w:eastAsia="he-IL"/>
        </w:rPr>
        <w:t xml:space="preserve">נמצאים באותו רגע בטווח של פחות מ-100 מטר </w:t>
      </w:r>
      <w:bookmarkStart w:id="6578" w:name="_ETM_Q1_8321579"/>
      <w:bookmarkEnd w:id="6578"/>
      <w:r>
        <w:rPr>
          <w:rFonts w:hint="cs"/>
          <w:rtl/>
          <w:lang w:eastAsia="he-IL"/>
        </w:rPr>
        <w:t xml:space="preserve">מהמדורה. </w:t>
      </w:r>
    </w:p>
    <w:p w14:paraId="3B50B022" w14:textId="77777777" w:rsidR="001C46EE" w:rsidRDefault="001C46EE" w:rsidP="001C46EE">
      <w:pPr>
        <w:rPr>
          <w:rtl/>
          <w:lang w:eastAsia="he-IL"/>
        </w:rPr>
      </w:pPr>
      <w:bookmarkStart w:id="6579" w:name="_ETM_Q1_8322810"/>
      <w:bookmarkStart w:id="6580" w:name="_ETM_Q1_8322862"/>
      <w:bookmarkEnd w:id="6579"/>
      <w:bookmarkEnd w:id="6580"/>
    </w:p>
    <w:p w14:paraId="0D3715D7" w14:textId="59A7CAB1" w:rsidR="001C46EE" w:rsidRDefault="001C46EE" w:rsidP="001C46EE">
      <w:pPr>
        <w:pStyle w:val="af9"/>
        <w:keepNext/>
        <w:rPr>
          <w:rtl/>
          <w:lang w:eastAsia="he-IL"/>
        </w:rPr>
      </w:pPr>
      <w:bookmarkStart w:id="6581" w:name="ET_guest_סלבה_בוצוק_865"/>
      <w:r w:rsidRPr="001C46EE">
        <w:rPr>
          <w:rStyle w:val="TagStyle"/>
          <w:rtl/>
        </w:rPr>
        <w:t xml:space="preserve"> &lt;&lt; אורח &gt;&gt; </w:t>
      </w:r>
      <w:r>
        <w:rPr>
          <w:rtl/>
          <w:lang w:eastAsia="he-IL"/>
        </w:rPr>
        <w:t>סלבה בוצ'וק:</w:t>
      </w:r>
      <w:r w:rsidRPr="001C46EE">
        <w:rPr>
          <w:rStyle w:val="TagStyle"/>
          <w:rtl/>
        </w:rPr>
        <w:t xml:space="preserve"> &lt;&lt; אורח &gt;&gt;</w:t>
      </w:r>
      <w:r w:rsidR="00E86B55">
        <w:rPr>
          <w:rtl/>
          <w:lang w:eastAsia="he-IL"/>
        </w:rPr>
        <w:t xml:space="preserve"> </w:t>
      </w:r>
      <w:bookmarkEnd w:id="6581"/>
    </w:p>
    <w:p w14:paraId="7A3D14EE" w14:textId="77777777" w:rsidR="001C46EE" w:rsidRDefault="001C46EE" w:rsidP="001C46EE">
      <w:pPr>
        <w:pStyle w:val="KeepWithNext"/>
        <w:rPr>
          <w:rtl/>
          <w:lang w:eastAsia="he-IL"/>
        </w:rPr>
      </w:pPr>
    </w:p>
    <w:p w14:paraId="3186CFFE" w14:textId="535368BE" w:rsidR="001C46EE" w:rsidRDefault="001C46EE" w:rsidP="001C46EE">
      <w:pPr>
        <w:rPr>
          <w:rtl/>
          <w:lang w:eastAsia="he-IL"/>
        </w:rPr>
      </w:pPr>
      <w:bookmarkStart w:id="6582" w:name="_ETM_Q1_8324141"/>
      <w:bookmarkStart w:id="6583" w:name="_ETM_Q1_8324183"/>
      <w:bookmarkEnd w:id="6582"/>
      <w:bookmarkEnd w:id="6583"/>
      <w:r>
        <w:rPr>
          <w:rFonts w:hint="cs"/>
          <w:rtl/>
          <w:lang w:eastAsia="he-IL"/>
        </w:rPr>
        <w:t xml:space="preserve">ניידת השידור היא קו ראשון להדלקה. </w:t>
      </w:r>
    </w:p>
    <w:p w14:paraId="144341A4" w14:textId="77777777" w:rsidR="001C46EE" w:rsidRDefault="001C46EE" w:rsidP="001C46EE">
      <w:pPr>
        <w:rPr>
          <w:rtl/>
          <w:lang w:eastAsia="he-IL"/>
        </w:rPr>
      </w:pPr>
      <w:bookmarkStart w:id="6584" w:name="_ETM_Q1_8323658"/>
      <w:bookmarkStart w:id="6585" w:name="_ETM_Q1_8323708"/>
      <w:bookmarkEnd w:id="6584"/>
      <w:bookmarkEnd w:id="6585"/>
    </w:p>
    <w:p w14:paraId="0E87436B" w14:textId="4DA1D82D" w:rsidR="001C46EE" w:rsidRDefault="001C46EE" w:rsidP="001C46EE">
      <w:pPr>
        <w:pStyle w:val="af9"/>
        <w:keepNext/>
        <w:rPr>
          <w:rtl/>
          <w:lang w:eastAsia="he-IL"/>
        </w:rPr>
      </w:pPr>
      <w:bookmarkStart w:id="6586" w:name="ET_guest_משה_אבן_חן_866"/>
      <w:r w:rsidRPr="001C46EE">
        <w:rPr>
          <w:rStyle w:val="TagStyle"/>
          <w:rtl/>
        </w:rPr>
        <w:t xml:space="preserve"> &lt;&lt; אורח &gt;&gt; </w:t>
      </w:r>
      <w:r>
        <w:rPr>
          <w:rtl/>
          <w:lang w:eastAsia="he-IL"/>
        </w:rPr>
        <w:t>משה אבן חן:</w:t>
      </w:r>
      <w:r w:rsidRPr="001C46EE">
        <w:rPr>
          <w:rStyle w:val="TagStyle"/>
          <w:rtl/>
        </w:rPr>
        <w:t xml:space="preserve"> &lt;&lt; אורח &gt;&gt;</w:t>
      </w:r>
      <w:r w:rsidR="00E86B55">
        <w:rPr>
          <w:rtl/>
          <w:lang w:eastAsia="he-IL"/>
        </w:rPr>
        <w:t xml:space="preserve"> </w:t>
      </w:r>
      <w:bookmarkEnd w:id="6586"/>
    </w:p>
    <w:p w14:paraId="6FD4C992" w14:textId="77777777" w:rsidR="001C46EE" w:rsidRDefault="001C46EE" w:rsidP="001C46EE">
      <w:pPr>
        <w:pStyle w:val="KeepWithNext"/>
        <w:rPr>
          <w:rtl/>
          <w:lang w:eastAsia="he-IL"/>
        </w:rPr>
      </w:pPr>
    </w:p>
    <w:p w14:paraId="0187AB4F" w14:textId="240AA7B9" w:rsidR="001C46EE" w:rsidRDefault="001C46EE" w:rsidP="001C46EE">
      <w:pPr>
        <w:rPr>
          <w:rtl/>
          <w:lang w:eastAsia="he-IL"/>
        </w:rPr>
      </w:pPr>
      <w:bookmarkStart w:id="6587" w:name="_ETM_Q1_8326487"/>
      <w:bookmarkStart w:id="6588" w:name="_ETM_Q1_8326511"/>
      <w:bookmarkEnd w:id="6587"/>
      <w:bookmarkEnd w:id="6588"/>
      <w:r>
        <w:rPr>
          <w:rFonts w:hint="cs"/>
          <w:rtl/>
          <w:lang w:eastAsia="he-IL"/>
        </w:rPr>
        <w:t xml:space="preserve">ניידת שידור </w:t>
      </w:r>
      <w:bookmarkStart w:id="6589" w:name="_ETM_Q1_8323403"/>
      <w:bookmarkEnd w:id="6589"/>
      <w:r>
        <w:rPr>
          <w:rFonts w:hint="cs"/>
          <w:rtl/>
          <w:lang w:eastAsia="he-IL"/>
        </w:rPr>
        <w:t xml:space="preserve">זה חלק מה-30. </w:t>
      </w:r>
    </w:p>
    <w:p w14:paraId="236E11EA" w14:textId="77777777" w:rsidR="001C46EE" w:rsidRDefault="001C46EE" w:rsidP="001C46EE">
      <w:pPr>
        <w:rPr>
          <w:rtl/>
          <w:lang w:eastAsia="he-IL"/>
        </w:rPr>
      </w:pPr>
      <w:bookmarkStart w:id="6590" w:name="_ETM_Q1_8329546"/>
      <w:bookmarkStart w:id="6591" w:name="_ETM_Q1_8329583"/>
      <w:bookmarkEnd w:id="6590"/>
      <w:bookmarkEnd w:id="6591"/>
    </w:p>
    <w:p w14:paraId="57DFD8D1" w14:textId="759FACD3" w:rsidR="001C46EE" w:rsidRDefault="001C46EE" w:rsidP="001C46EE">
      <w:pPr>
        <w:pStyle w:val="a4"/>
        <w:keepNext/>
        <w:rPr>
          <w:rtl/>
        </w:rPr>
      </w:pPr>
      <w:bookmarkStart w:id="6592" w:name="ET_speaker_קריאה_867"/>
      <w:r w:rsidRPr="001C46EE">
        <w:rPr>
          <w:rStyle w:val="TagStyle"/>
          <w:rtl/>
        </w:rPr>
        <w:t xml:space="preserve"> &lt;&lt; דובר &gt;&gt; </w:t>
      </w:r>
      <w:r>
        <w:rPr>
          <w:rtl/>
        </w:rPr>
        <w:t>קריאה:</w:t>
      </w:r>
      <w:r w:rsidRPr="001C46EE">
        <w:rPr>
          <w:rStyle w:val="TagStyle"/>
          <w:rtl/>
        </w:rPr>
        <w:t xml:space="preserve"> &lt;&lt; דובר &gt;&gt;</w:t>
      </w:r>
      <w:r w:rsidR="00E86B55">
        <w:rPr>
          <w:rtl/>
        </w:rPr>
        <w:t xml:space="preserve"> </w:t>
      </w:r>
      <w:bookmarkEnd w:id="6592"/>
    </w:p>
    <w:p w14:paraId="05969EE2" w14:textId="77777777" w:rsidR="001C46EE" w:rsidRDefault="001C46EE" w:rsidP="001C46EE">
      <w:pPr>
        <w:pStyle w:val="KeepWithNext"/>
        <w:rPr>
          <w:rtl/>
          <w:lang w:eastAsia="he-IL"/>
        </w:rPr>
      </w:pPr>
    </w:p>
    <w:p w14:paraId="5DD4AAEB" w14:textId="44563F47" w:rsidR="001C46EE" w:rsidRDefault="001C46EE" w:rsidP="001C46EE">
      <w:pPr>
        <w:rPr>
          <w:rtl/>
          <w:lang w:eastAsia="he-IL"/>
        </w:rPr>
      </w:pPr>
      <w:bookmarkStart w:id="6593" w:name="_ETM_Q1_8326330"/>
      <w:bookmarkStart w:id="6594" w:name="_ETM_Q1_8326350"/>
      <w:bookmarkEnd w:id="6593"/>
      <w:bookmarkEnd w:id="6594"/>
      <w:r>
        <w:rPr>
          <w:rFonts w:hint="cs"/>
          <w:rtl/>
          <w:lang w:eastAsia="he-IL"/>
        </w:rPr>
        <w:t xml:space="preserve">לא, אתה לא יכול להגביל. </w:t>
      </w:r>
    </w:p>
    <w:p w14:paraId="4736A14E" w14:textId="77777777" w:rsidR="001C46EE" w:rsidRDefault="001C46EE" w:rsidP="001C46EE">
      <w:pPr>
        <w:rPr>
          <w:rtl/>
          <w:lang w:eastAsia="he-IL"/>
        </w:rPr>
      </w:pPr>
      <w:bookmarkStart w:id="6595" w:name="_ETM_Q1_8329396"/>
      <w:bookmarkStart w:id="6596" w:name="_ETM_Q1_8329441"/>
      <w:bookmarkEnd w:id="6595"/>
      <w:bookmarkEnd w:id="6596"/>
    </w:p>
    <w:p w14:paraId="740A68BA" w14:textId="2B4AC8A2" w:rsidR="001C46EE" w:rsidRDefault="001C46EE" w:rsidP="001C46EE">
      <w:pPr>
        <w:pStyle w:val="af9"/>
        <w:keepNext/>
        <w:rPr>
          <w:rtl/>
          <w:lang w:eastAsia="he-IL"/>
        </w:rPr>
      </w:pPr>
      <w:bookmarkStart w:id="6597" w:name="ET_guest_אסף_יזדי_868"/>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597"/>
    </w:p>
    <w:p w14:paraId="71CA9CEF" w14:textId="77777777" w:rsidR="001C46EE" w:rsidRDefault="001C46EE" w:rsidP="001C46EE">
      <w:pPr>
        <w:pStyle w:val="KeepWithNext"/>
        <w:rPr>
          <w:rtl/>
          <w:lang w:eastAsia="he-IL"/>
        </w:rPr>
      </w:pPr>
    </w:p>
    <w:p w14:paraId="07DA57B7" w14:textId="0A2C0EC5" w:rsidR="001C46EE" w:rsidRDefault="001C46EE" w:rsidP="001C46EE">
      <w:pPr>
        <w:rPr>
          <w:rtl/>
          <w:lang w:eastAsia="he-IL"/>
        </w:rPr>
      </w:pPr>
      <w:bookmarkStart w:id="6598" w:name="_ETM_Q1_8330646"/>
      <w:bookmarkStart w:id="6599" w:name="_ETM_Q1_8330666"/>
      <w:bookmarkEnd w:id="6598"/>
      <w:bookmarkEnd w:id="6599"/>
      <w:r>
        <w:rPr>
          <w:rFonts w:hint="cs"/>
          <w:rtl/>
          <w:lang w:eastAsia="he-IL"/>
        </w:rPr>
        <w:t xml:space="preserve">היא חלק </w:t>
      </w:r>
      <w:bookmarkStart w:id="6600" w:name="_ETM_Q1_8331500"/>
      <w:bookmarkEnd w:id="6600"/>
      <w:r>
        <w:rPr>
          <w:rFonts w:hint="cs"/>
          <w:rtl/>
          <w:lang w:eastAsia="he-IL"/>
        </w:rPr>
        <w:t xml:space="preserve">מההפקה והיא פטורה. </w:t>
      </w:r>
    </w:p>
    <w:p w14:paraId="48D9ED99" w14:textId="77777777" w:rsidR="001C46EE" w:rsidRDefault="001C46EE" w:rsidP="001C46EE">
      <w:pPr>
        <w:rPr>
          <w:rtl/>
          <w:lang w:eastAsia="he-IL"/>
        </w:rPr>
      </w:pPr>
      <w:bookmarkStart w:id="6601" w:name="_ETM_Q1_8330670"/>
      <w:bookmarkStart w:id="6602" w:name="_ETM_Q1_8330708"/>
      <w:bookmarkStart w:id="6603" w:name="_ETM_Q1_8331736"/>
      <w:bookmarkEnd w:id="6601"/>
      <w:bookmarkEnd w:id="6602"/>
      <w:bookmarkEnd w:id="6603"/>
    </w:p>
    <w:p w14:paraId="332190B2" w14:textId="63B4F7A3" w:rsidR="001C46EE" w:rsidRDefault="001C46EE" w:rsidP="001C46EE">
      <w:pPr>
        <w:pStyle w:val="a4"/>
        <w:keepNext/>
        <w:rPr>
          <w:rtl/>
        </w:rPr>
      </w:pPr>
      <w:bookmarkStart w:id="6604" w:name="ET_speaker_מירי_פרנקלשור_869"/>
      <w:r w:rsidRPr="001C46EE">
        <w:rPr>
          <w:rStyle w:val="TagStyle"/>
          <w:rtl/>
        </w:rPr>
        <w:t xml:space="preserve"> &lt;&lt; דובר &gt;&gt; </w:t>
      </w:r>
      <w:r>
        <w:rPr>
          <w:rtl/>
        </w:rPr>
        <w:t>מירי פרנקל-שור:</w:t>
      </w:r>
      <w:r w:rsidRPr="001C46EE">
        <w:rPr>
          <w:rStyle w:val="TagStyle"/>
          <w:rtl/>
        </w:rPr>
        <w:t xml:space="preserve"> &lt;&lt; דובר &gt;&gt;</w:t>
      </w:r>
      <w:r w:rsidR="00E86B55">
        <w:rPr>
          <w:rtl/>
        </w:rPr>
        <w:t xml:space="preserve"> </w:t>
      </w:r>
      <w:bookmarkEnd w:id="6604"/>
    </w:p>
    <w:p w14:paraId="2576DF81" w14:textId="77777777" w:rsidR="001C46EE" w:rsidRDefault="001C46EE" w:rsidP="001C46EE">
      <w:pPr>
        <w:pStyle w:val="KeepWithNext"/>
        <w:rPr>
          <w:rtl/>
          <w:lang w:eastAsia="he-IL"/>
        </w:rPr>
      </w:pPr>
    </w:p>
    <w:p w14:paraId="48D00D24" w14:textId="7F63428B" w:rsidR="001C46EE" w:rsidRDefault="001C46EE" w:rsidP="001C46EE">
      <w:pPr>
        <w:rPr>
          <w:rtl/>
          <w:lang w:eastAsia="he-IL"/>
        </w:rPr>
      </w:pPr>
      <w:bookmarkStart w:id="6605" w:name="_ETM_Q1_8332002"/>
      <w:bookmarkStart w:id="6606" w:name="_ETM_Q1_8332030"/>
      <w:bookmarkEnd w:id="6605"/>
      <w:bookmarkEnd w:id="6606"/>
      <w:r>
        <w:rPr>
          <w:rFonts w:hint="cs"/>
          <w:rtl/>
          <w:lang w:eastAsia="he-IL"/>
        </w:rPr>
        <w:t xml:space="preserve">אבל אנחנו צריכים להבין, אי אפשר להגיד </w:t>
      </w:r>
      <w:bookmarkStart w:id="6607" w:name="_ETM_Q1_8335906"/>
      <w:bookmarkEnd w:id="6607"/>
      <w:r>
        <w:rPr>
          <w:rFonts w:hint="cs"/>
          <w:rtl/>
          <w:lang w:eastAsia="he-IL"/>
        </w:rPr>
        <w:t>רק אלה ואחר כך יש לך ש - - -</w:t>
      </w:r>
    </w:p>
    <w:p w14:paraId="03211689" w14:textId="77777777" w:rsidR="001C46EE" w:rsidRDefault="001C46EE" w:rsidP="001C46EE">
      <w:pPr>
        <w:rPr>
          <w:rtl/>
          <w:lang w:eastAsia="he-IL"/>
        </w:rPr>
      </w:pPr>
      <w:bookmarkStart w:id="6608" w:name="_ETM_Q1_8340038"/>
      <w:bookmarkStart w:id="6609" w:name="_ETM_Q1_8340078"/>
      <w:bookmarkEnd w:id="6608"/>
      <w:bookmarkEnd w:id="6609"/>
    </w:p>
    <w:p w14:paraId="3361DDB2" w14:textId="304EF9D3" w:rsidR="001C46EE" w:rsidRDefault="001C46EE" w:rsidP="001C46EE">
      <w:pPr>
        <w:pStyle w:val="af9"/>
        <w:keepNext/>
        <w:rPr>
          <w:rtl/>
          <w:lang w:eastAsia="he-IL"/>
        </w:rPr>
      </w:pPr>
      <w:bookmarkStart w:id="6610" w:name="ET_guest_אסף_יזדי_870"/>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610"/>
    </w:p>
    <w:p w14:paraId="3978AFD7" w14:textId="77777777" w:rsidR="001C46EE" w:rsidRDefault="001C46EE" w:rsidP="001C46EE">
      <w:pPr>
        <w:pStyle w:val="KeepWithNext"/>
        <w:rPr>
          <w:rtl/>
          <w:lang w:eastAsia="he-IL"/>
        </w:rPr>
      </w:pPr>
    </w:p>
    <w:p w14:paraId="75F09F3D" w14:textId="6461DEF6" w:rsidR="001C46EE" w:rsidRDefault="001C46EE" w:rsidP="001C46EE">
      <w:pPr>
        <w:rPr>
          <w:rtl/>
          <w:lang w:eastAsia="he-IL"/>
        </w:rPr>
      </w:pPr>
      <w:bookmarkStart w:id="6611" w:name="_ETM_Q1_8339321"/>
      <w:bookmarkStart w:id="6612" w:name="_ETM_Q1_8339340"/>
      <w:bookmarkEnd w:id="6611"/>
      <w:bookmarkEnd w:id="6612"/>
      <w:r>
        <w:rPr>
          <w:rFonts w:hint="cs"/>
          <w:rtl/>
          <w:lang w:eastAsia="he-IL"/>
        </w:rPr>
        <w:t xml:space="preserve">אבל </w:t>
      </w:r>
      <w:bookmarkStart w:id="6613" w:name="_ETM_Q1_8339975"/>
      <w:bookmarkEnd w:id="6613"/>
      <w:r>
        <w:rPr>
          <w:rFonts w:hint="cs"/>
          <w:rtl/>
          <w:lang w:eastAsia="he-IL"/>
        </w:rPr>
        <w:t xml:space="preserve">החוק אומר את זה. </w:t>
      </w:r>
      <w:bookmarkStart w:id="6614" w:name="_ETM_Q1_8344354"/>
      <w:bookmarkEnd w:id="6614"/>
    </w:p>
    <w:p w14:paraId="46D6015E" w14:textId="77777777" w:rsidR="001C46EE" w:rsidRDefault="001C46EE" w:rsidP="001C46EE">
      <w:pPr>
        <w:rPr>
          <w:rtl/>
          <w:lang w:eastAsia="he-IL"/>
        </w:rPr>
      </w:pPr>
      <w:bookmarkStart w:id="6615" w:name="_ETM_Q1_8344394"/>
      <w:bookmarkEnd w:id="6615"/>
    </w:p>
    <w:p w14:paraId="5144800B" w14:textId="130B3932" w:rsidR="001C46EE" w:rsidRDefault="001C46EE" w:rsidP="001C46EE">
      <w:pPr>
        <w:pStyle w:val="a4"/>
        <w:keepNext/>
        <w:rPr>
          <w:rtl/>
        </w:rPr>
      </w:pPr>
      <w:bookmarkStart w:id="6616" w:name="ET_speaker_מירי_פרנקלשור_871"/>
      <w:r w:rsidRPr="001C46EE">
        <w:rPr>
          <w:rStyle w:val="TagStyle"/>
          <w:rtl/>
        </w:rPr>
        <w:t xml:space="preserve"> &lt;&lt; דובר &gt;&gt; </w:t>
      </w:r>
      <w:r>
        <w:rPr>
          <w:rtl/>
        </w:rPr>
        <w:t>מירי פרנקל-שור:</w:t>
      </w:r>
      <w:r w:rsidRPr="001C46EE">
        <w:rPr>
          <w:rStyle w:val="TagStyle"/>
          <w:rtl/>
        </w:rPr>
        <w:t xml:space="preserve"> &lt;&lt; דובר &gt;&gt;</w:t>
      </w:r>
      <w:r w:rsidR="00E86B55">
        <w:rPr>
          <w:rtl/>
        </w:rPr>
        <w:t xml:space="preserve"> </w:t>
      </w:r>
      <w:bookmarkEnd w:id="6616"/>
    </w:p>
    <w:p w14:paraId="042E6727" w14:textId="77777777" w:rsidR="001C46EE" w:rsidRDefault="001C46EE" w:rsidP="001C46EE">
      <w:pPr>
        <w:pStyle w:val="KeepWithNext"/>
        <w:rPr>
          <w:rtl/>
          <w:lang w:eastAsia="he-IL"/>
        </w:rPr>
      </w:pPr>
    </w:p>
    <w:p w14:paraId="16037DD9" w14:textId="33214385" w:rsidR="001C46EE" w:rsidRDefault="001C46EE" w:rsidP="001C46EE">
      <w:pPr>
        <w:rPr>
          <w:rtl/>
          <w:lang w:eastAsia="he-IL"/>
        </w:rPr>
      </w:pPr>
      <w:bookmarkStart w:id="6617" w:name="_ETM_Q1_8346320"/>
      <w:bookmarkStart w:id="6618" w:name="_ETM_Q1_8346344"/>
      <w:bookmarkEnd w:id="6617"/>
      <w:bookmarkEnd w:id="6618"/>
      <w:r>
        <w:rPr>
          <w:rFonts w:hint="cs"/>
          <w:rtl/>
          <w:lang w:eastAsia="he-IL"/>
        </w:rPr>
        <w:t xml:space="preserve">אסף, בוא נדבר לא מה </w:t>
      </w:r>
      <w:bookmarkStart w:id="6619" w:name="_ETM_Q1_8349027"/>
      <w:bookmarkEnd w:id="6619"/>
      <w:r>
        <w:rPr>
          <w:rFonts w:hint="cs"/>
          <w:rtl/>
          <w:lang w:eastAsia="he-IL"/>
        </w:rPr>
        <w:t xml:space="preserve">כתוב, נדבר מה צריך להיות. אם יש לך את ההדלקה, </w:t>
      </w:r>
      <w:bookmarkStart w:id="6620" w:name="_ETM_Q1_8349889"/>
      <w:bookmarkEnd w:id="6620"/>
      <w:r>
        <w:rPr>
          <w:rFonts w:hint="cs"/>
          <w:rtl/>
          <w:lang w:eastAsia="he-IL"/>
        </w:rPr>
        <w:t>יש לך עיתונאים, יש הפקה ויש משפחות - - -</w:t>
      </w:r>
    </w:p>
    <w:p w14:paraId="5AAE709C" w14:textId="77777777" w:rsidR="001C46EE" w:rsidRDefault="001C46EE" w:rsidP="001C46EE">
      <w:pPr>
        <w:rPr>
          <w:rtl/>
          <w:lang w:eastAsia="he-IL"/>
        </w:rPr>
      </w:pPr>
      <w:bookmarkStart w:id="6621" w:name="_ETM_Q1_8353510"/>
      <w:bookmarkStart w:id="6622" w:name="_ETM_Q1_8353550"/>
      <w:bookmarkEnd w:id="6621"/>
      <w:bookmarkEnd w:id="6622"/>
    </w:p>
    <w:p w14:paraId="67C164C3" w14:textId="358BE8E8" w:rsidR="001C46EE" w:rsidRDefault="001C46EE" w:rsidP="001C46EE">
      <w:pPr>
        <w:pStyle w:val="af9"/>
        <w:keepNext/>
        <w:rPr>
          <w:rtl/>
          <w:lang w:eastAsia="he-IL"/>
        </w:rPr>
      </w:pPr>
      <w:bookmarkStart w:id="6623" w:name="ET_guest_אסף_יזדי_872"/>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623"/>
    </w:p>
    <w:p w14:paraId="7E2FBF7E" w14:textId="77777777" w:rsidR="001C46EE" w:rsidRDefault="001C46EE" w:rsidP="001C46EE">
      <w:pPr>
        <w:pStyle w:val="KeepWithNext"/>
        <w:rPr>
          <w:rtl/>
          <w:lang w:eastAsia="he-IL"/>
        </w:rPr>
      </w:pPr>
    </w:p>
    <w:p w14:paraId="06FA6D92" w14:textId="3AA9D21F" w:rsidR="001C46EE" w:rsidRDefault="001C46EE" w:rsidP="001C46EE">
      <w:pPr>
        <w:rPr>
          <w:rtl/>
          <w:lang w:eastAsia="he-IL"/>
        </w:rPr>
      </w:pPr>
      <w:bookmarkStart w:id="6624" w:name="_ETM_Q1_8355307"/>
      <w:bookmarkStart w:id="6625" w:name="_ETM_Q1_8355330"/>
      <w:bookmarkEnd w:id="6624"/>
      <w:bookmarkEnd w:id="6625"/>
      <w:r>
        <w:rPr>
          <w:rFonts w:hint="cs"/>
          <w:rtl/>
          <w:lang w:eastAsia="he-IL"/>
        </w:rPr>
        <w:t xml:space="preserve">וסדרנים </w:t>
      </w:r>
      <w:bookmarkStart w:id="6626" w:name="_ETM_Q1_8356888"/>
      <w:bookmarkEnd w:id="6626"/>
      <w:r>
        <w:rPr>
          <w:rFonts w:hint="cs"/>
          <w:rtl/>
          <w:lang w:eastAsia="he-IL"/>
        </w:rPr>
        <w:t xml:space="preserve">ומשטרה וחיילים. </w:t>
      </w:r>
      <w:bookmarkStart w:id="6627" w:name="_ETM_Q1_8355647"/>
      <w:bookmarkEnd w:id="6627"/>
    </w:p>
    <w:p w14:paraId="2B6BF63C" w14:textId="77777777" w:rsidR="001C46EE" w:rsidRDefault="001C46EE" w:rsidP="001C46EE">
      <w:pPr>
        <w:rPr>
          <w:rtl/>
          <w:lang w:eastAsia="he-IL"/>
        </w:rPr>
      </w:pPr>
      <w:bookmarkStart w:id="6628" w:name="_ETM_Q1_8355685"/>
      <w:bookmarkStart w:id="6629" w:name="_ETM_Q1_8356726"/>
      <w:bookmarkEnd w:id="6628"/>
      <w:bookmarkEnd w:id="6629"/>
    </w:p>
    <w:p w14:paraId="0283AC61" w14:textId="7677ED06" w:rsidR="001C46EE" w:rsidRDefault="001C46EE" w:rsidP="001C46EE">
      <w:pPr>
        <w:pStyle w:val="a4"/>
        <w:keepNext/>
        <w:rPr>
          <w:rtl/>
        </w:rPr>
      </w:pPr>
      <w:bookmarkStart w:id="6630" w:name="ET_speaker_מירי_פרנקלשור_873"/>
      <w:r w:rsidRPr="001C46EE">
        <w:rPr>
          <w:rStyle w:val="TagStyle"/>
          <w:rtl/>
        </w:rPr>
        <w:t xml:space="preserve"> &lt;&lt; דובר &gt;&gt; </w:t>
      </w:r>
      <w:r>
        <w:rPr>
          <w:rtl/>
        </w:rPr>
        <w:t>מירי פרנקל-שור:</w:t>
      </w:r>
      <w:r w:rsidRPr="001C46EE">
        <w:rPr>
          <w:rStyle w:val="TagStyle"/>
          <w:rtl/>
        </w:rPr>
        <w:t xml:space="preserve"> &lt;&lt; דובר &gt;&gt;</w:t>
      </w:r>
      <w:r w:rsidR="00E86B55">
        <w:rPr>
          <w:rtl/>
        </w:rPr>
        <w:t xml:space="preserve"> </w:t>
      </w:r>
      <w:bookmarkEnd w:id="6630"/>
    </w:p>
    <w:p w14:paraId="3B9E6F8F" w14:textId="77777777" w:rsidR="001C46EE" w:rsidRDefault="001C46EE" w:rsidP="001C46EE">
      <w:pPr>
        <w:pStyle w:val="KeepWithNext"/>
        <w:rPr>
          <w:rtl/>
          <w:lang w:eastAsia="he-IL"/>
        </w:rPr>
      </w:pPr>
    </w:p>
    <w:p w14:paraId="231704DD" w14:textId="3011F0A5" w:rsidR="001C46EE" w:rsidRDefault="001C46EE" w:rsidP="001C46EE">
      <w:pPr>
        <w:rPr>
          <w:rtl/>
          <w:lang w:eastAsia="he-IL"/>
        </w:rPr>
      </w:pPr>
      <w:bookmarkStart w:id="6631" w:name="_ETM_Q1_8357084"/>
      <w:bookmarkStart w:id="6632" w:name="_ETM_Q1_8357114"/>
      <w:bookmarkEnd w:id="6631"/>
      <w:bookmarkEnd w:id="6632"/>
      <w:r>
        <w:rPr>
          <w:rFonts w:hint="cs"/>
          <w:rtl/>
          <w:lang w:eastAsia="he-IL"/>
        </w:rPr>
        <w:t xml:space="preserve">לא, סדרנים ומשטרה, עיתונאי זה לא </w:t>
      </w:r>
      <w:bookmarkStart w:id="6633" w:name="_ETM_Q1_8359765"/>
      <w:bookmarkEnd w:id="6633"/>
      <w:r>
        <w:rPr>
          <w:rFonts w:hint="cs"/>
          <w:rtl/>
          <w:lang w:eastAsia="he-IL"/>
        </w:rPr>
        <w:t xml:space="preserve">סדרן. </w:t>
      </w:r>
      <w:bookmarkStart w:id="6634" w:name="_ETM_Q1_8364164"/>
      <w:bookmarkEnd w:id="6634"/>
    </w:p>
    <w:p w14:paraId="7C38AECE" w14:textId="77777777" w:rsidR="001C46EE" w:rsidRDefault="001C46EE" w:rsidP="001C46EE">
      <w:pPr>
        <w:rPr>
          <w:rtl/>
          <w:lang w:eastAsia="he-IL"/>
        </w:rPr>
      </w:pPr>
      <w:bookmarkStart w:id="6635" w:name="_ETM_Q1_8364204"/>
      <w:bookmarkStart w:id="6636" w:name="_ETM_Q1_8361598"/>
      <w:bookmarkEnd w:id="6635"/>
      <w:bookmarkEnd w:id="6636"/>
    </w:p>
    <w:p w14:paraId="300932A4" w14:textId="5C57D36C" w:rsidR="001C46EE" w:rsidRDefault="001C46EE" w:rsidP="001C46EE">
      <w:pPr>
        <w:pStyle w:val="a4"/>
        <w:keepNext/>
        <w:rPr>
          <w:rtl/>
        </w:rPr>
      </w:pPr>
      <w:bookmarkStart w:id="6637" w:name="ET_speaker_קריאה_874"/>
      <w:r w:rsidRPr="001C46EE">
        <w:rPr>
          <w:rStyle w:val="TagStyle"/>
          <w:rtl/>
        </w:rPr>
        <w:t xml:space="preserve"> &lt;&lt; דובר &gt;&gt; </w:t>
      </w:r>
      <w:r>
        <w:rPr>
          <w:rtl/>
        </w:rPr>
        <w:t>קריאה:</w:t>
      </w:r>
      <w:r w:rsidRPr="001C46EE">
        <w:rPr>
          <w:rStyle w:val="TagStyle"/>
          <w:rtl/>
        </w:rPr>
        <w:t xml:space="preserve"> &lt;&lt; דובר &gt;&gt;</w:t>
      </w:r>
      <w:r w:rsidR="00E86B55">
        <w:rPr>
          <w:rtl/>
        </w:rPr>
        <w:t xml:space="preserve"> </w:t>
      </w:r>
      <w:bookmarkEnd w:id="6637"/>
    </w:p>
    <w:p w14:paraId="250D448F" w14:textId="77777777" w:rsidR="001C46EE" w:rsidRDefault="001C46EE" w:rsidP="001C46EE">
      <w:pPr>
        <w:pStyle w:val="KeepWithNext"/>
        <w:rPr>
          <w:rtl/>
          <w:lang w:eastAsia="he-IL"/>
        </w:rPr>
      </w:pPr>
    </w:p>
    <w:p w14:paraId="277A5797" w14:textId="4465BFDD" w:rsidR="001C46EE" w:rsidRDefault="001C46EE" w:rsidP="001C46EE">
      <w:pPr>
        <w:rPr>
          <w:rtl/>
          <w:lang w:eastAsia="he-IL"/>
        </w:rPr>
      </w:pPr>
      <w:bookmarkStart w:id="6638" w:name="_ETM_Q1_8361868"/>
      <w:bookmarkStart w:id="6639" w:name="_ETM_Q1_8361890"/>
      <w:bookmarkEnd w:id="6638"/>
      <w:bookmarkEnd w:id="6639"/>
      <w:r>
        <w:rPr>
          <w:rFonts w:hint="cs"/>
          <w:rtl/>
          <w:lang w:eastAsia="he-IL"/>
        </w:rPr>
        <w:t xml:space="preserve">אני רוצה שוב להזכיר שאת העיתונאים לא סופרים בספירה </w:t>
      </w:r>
      <w:bookmarkStart w:id="6640" w:name="_ETM_Q1_8364696"/>
      <w:bookmarkEnd w:id="6640"/>
      <w:r>
        <w:rPr>
          <w:rFonts w:hint="cs"/>
          <w:rtl/>
          <w:lang w:eastAsia="he-IL"/>
        </w:rPr>
        <w:t xml:space="preserve">הזאת. </w:t>
      </w:r>
    </w:p>
    <w:p w14:paraId="5108CA1A" w14:textId="77777777" w:rsidR="001C46EE" w:rsidRDefault="001C46EE" w:rsidP="001C46EE">
      <w:pPr>
        <w:rPr>
          <w:rtl/>
          <w:lang w:eastAsia="he-IL"/>
        </w:rPr>
      </w:pPr>
      <w:bookmarkStart w:id="6641" w:name="_ETM_Q1_8365512"/>
      <w:bookmarkStart w:id="6642" w:name="_ETM_Q1_8365553"/>
      <w:bookmarkEnd w:id="6641"/>
      <w:bookmarkEnd w:id="6642"/>
    </w:p>
    <w:p w14:paraId="3F871F94" w14:textId="0A400879" w:rsidR="001C46EE" w:rsidRDefault="001C46EE" w:rsidP="001C46EE">
      <w:pPr>
        <w:pStyle w:val="af9"/>
        <w:keepNext/>
        <w:rPr>
          <w:rtl/>
          <w:lang w:eastAsia="he-IL"/>
        </w:rPr>
      </w:pPr>
      <w:bookmarkStart w:id="6643" w:name="ET_guest_אסף_יזדי_875"/>
      <w:r w:rsidRPr="001C46EE">
        <w:rPr>
          <w:rStyle w:val="TagStyle"/>
          <w:rtl/>
        </w:rPr>
        <w:t xml:space="preserve"> &lt;&lt; אורח &gt;&gt; </w:t>
      </w:r>
      <w:r>
        <w:rPr>
          <w:rtl/>
          <w:lang w:eastAsia="he-IL"/>
        </w:rPr>
        <w:t>אסף יזדי:</w:t>
      </w:r>
      <w:r w:rsidRPr="001C46EE">
        <w:rPr>
          <w:rStyle w:val="TagStyle"/>
          <w:rtl/>
        </w:rPr>
        <w:t xml:space="preserve"> &lt;&lt; אורח &gt;&gt;</w:t>
      </w:r>
      <w:r w:rsidR="00E86B55">
        <w:rPr>
          <w:rtl/>
          <w:lang w:eastAsia="he-IL"/>
        </w:rPr>
        <w:t xml:space="preserve"> </w:t>
      </w:r>
      <w:bookmarkEnd w:id="6643"/>
    </w:p>
    <w:p w14:paraId="740DD22A" w14:textId="77777777" w:rsidR="001C46EE" w:rsidRDefault="001C46EE" w:rsidP="001C46EE">
      <w:pPr>
        <w:pStyle w:val="KeepWithNext"/>
        <w:rPr>
          <w:rtl/>
          <w:lang w:eastAsia="he-IL"/>
        </w:rPr>
      </w:pPr>
    </w:p>
    <w:p w14:paraId="4AD6D346" w14:textId="72782156" w:rsidR="001C46EE" w:rsidRDefault="001C46EE" w:rsidP="001C46EE">
      <w:pPr>
        <w:rPr>
          <w:rtl/>
          <w:lang w:eastAsia="he-IL"/>
        </w:rPr>
      </w:pPr>
      <w:bookmarkStart w:id="6644" w:name="_ETM_Q1_8362687"/>
      <w:bookmarkStart w:id="6645" w:name="_ETM_Q1_8362719"/>
      <w:bookmarkEnd w:id="6644"/>
      <w:bookmarkEnd w:id="6645"/>
      <w:r>
        <w:rPr>
          <w:rFonts w:hint="cs"/>
          <w:rtl/>
          <w:lang w:eastAsia="he-IL"/>
        </w:rPr>
        <w:t xml:space="preserve">אם ככה אני לא יודע להגיד לך היום </w:t>
      </w:r>
      <w:r w:rsidR="00784E95">
        <w:rPr>
          <w:rFonts w:hint="cs"/>
          <w:rtl/>
          <w:lang w:eastAsia="he-IL"/>
        </w:rPr>
        <w:t xml:space="preserve">כמה </w:t>
      </w:r>
      <w:bookmarkStart w:id="6646" w:name="_ETM_Q1_8365347"/>
      <w:bookmarkEnd w:id="6646"/>
      <w:r w:rsidR="00784E95">
        <w:rPr>
          <w:rFonts w:hint="cs"/>
          <w:rtl/>
          <w:lang w:eastAsia="he-IL"/>
        </w:rPr>
        <w:t xml:space="preserve">יהיה טכנאים, כמה חשמלאים, לא יודע להגיד לך </w:t>
      </w:r>
      <w:bookmarkStart w:id="6647" w:name="_ETM_Q1_8364984"/>
      <w:bookmarkEnd w:id="6647"/>
      <w:r w:rsidR="00784E95">
        <w:rPr>
          <w:rFonts w:hint="cs"/>
          <w:rtl/>
          <w:lang w:eastAsia="he-IL"/>
        </w:rPr>
        <w:t xml:space="preserve">את זה. </w:t>
      </w:r>
    </w:p>
    <w:p w14:paraId="5AE13D7F" w14:textId="77777777" w:rsidR="00784E95" w:rsidRDefault="00784E95" w:rsidP="001C46EE">
      <w:pPr>
        <w:rPr>
          <w:rtl/>
          <w:lang w:eastAsia="he-IL"/>
        </w:rPr>
      </w:pPr>
      <w:bookmarkStart w:id="6648" w:name="_ETM_Q1_8365830"/>
      <w:bookmarkStart w:id="6649" w:name="_ETM_Q1_8365882"/>
      <w:bookmarkStart w:id="6650" w:name="_ETM_Q1_8366574"/>
      <w:bookmarkEnd w:id="6648"/>
      <w:bookmarkEnd w:id="6649"/>
      <w:bookmarkEnd w:id="6650"/>
    </w:p>
    <w:p w14:paraId="5C02E87A" w14:textId="52D2605C" w:rsidR="00784E95" w:rsidRDefault="00784E95" w:rsidP="00784E95">
      <w:pPr>
        <w:pStyle w:val="a4"/>
        <w:keepNext/>
        <w:rPr>
          <w:rtl/>
        </w:rPr>
      </w:pPr>
      <w:bookmarkStart w:id="6651" w:name="ET_speaker_מירי_פרנקלשור_876"/>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651"/>
    </w:p>
    <w:p w14:paraId="13C42A05" w14:textId="77777777" w:rsidR="00784E95" w:rsidRDefault="00784E95" w:rsidP="00784E95">
      <w:pPr>
        <w:pStyle w:val="KeepWithNext"/>
        <w:rPr>
          <w:rtl/>
          <w:lang w:eastAsia="he-IL"/>
        </w:rPr>
      </w:pPr>
    </w:p>
    <w:p w14:paraId="1C9809F9" w14:textId="03685D17" w:rsidR="00784E95" w:rsidRDefault="00784E95" w:rsidP="00784E95">
      <w:pPr>
        <w:rPr>
          <w:rtl/>
          <w:lang w:eastAsia="he-IL"/>
        </w:rPr>
      </w:pPr>
      <w:bookmarkStart w:id="6652" w:name="_ETM_Q1_8366949"/>
      <w:bookmarkStart w:id="6653" w:name="_ETM_Q1_8366986"/>
      <w:bookmarkEnd w:id="6652"/>
      <w:bookmarkEnd w:id="6653"/>
      <w:r>
        <w:rPr>
          <w:rFonts w:hint="cs"/>
          <w:rtl/>
          <w:lang w:eastAsia="he-IL"/>
        </w:rPr>
        <w:t xml:space="preserve">אבל אנחנו צריכים לדעת את זה. </w:t>
      </w:r>
    </w:p>
    <w:p w14:paraId="697F5DA5" w14:textId="77777777" w:rsidR="00784E95" w:rsidRDefault="00784E95" w:rsidP="00784E95">
      <w:pPr>
        <w:rPr>
          <w:rtl/>
          <w:lang w:eastAsia="he-IL"/>
        </w:rPr>
      </w:pPr>
      <w:bookmarkStart w:id="6654" w:name="_ETM_Q1_8369759"/>
      <w:bookmarkStart w:id="6655" w:name="_ETM_Q1_8369808"/>
      <w:bookmarkEnd w:id="6654"/>
      <w:bookmarkEnd w:id="6655"/>
    </w:p>
    <w:p w14:paraId="51201335" w14:textId="5EC1817F" w:rsidR="00784E95" w:rsidRDefault="00784E95" w:rsidP="00784E95">
      <w:pPr>
        <w:pStyle w:val="a4"/>
        <w:keepNext/>
        <w:rPr>
          <w:rtl/>
        </w:rPr>
      </w:pPr>
      <w:bookmarkStart w:id="6656" w:name="ET_speaker_6497_877"/>
      <w:r w:rsidRPr="00784E95">
        <w:rPr>
          <w:rStyle w:val="TagStyle"/>
          <w:rtl/>
        </w:rPr>
        <w:t xml:space="preserve"> &lt;&lt; דובר &gt;&gt; </w:t>
      </w:r>
      <w:r>
        <w:rPr>
          <w:rtl/>
        </w:rPr>
        <w:t>השר לירושלים ומסורת ישראל מאיר פרוש:</w:t>
      </w:r>
      <w:r w:rsidRPr="00784E95">
        <w:rPr>
          <w:rStyle w:val="TagStyle"/>
          <w:rtl/>
        </w:rPr>
        <w:t xml:space="preserve"> &lt;&lt; דובר &gt;&gt;</w:t>
      </w:r>
      <w:r w:rsidR="00E86B55">
        <w:rPr>
          <w:rtl/>
        </w:rPr>
        <w:t xml:space="preserve"> </w:t>
      </w:r>
      <w:bookmarkEnd w:id="6656"/>
    </w:p>
    <w:p w14:paraId="2FF30CF3" w14:textId="77777777" w:rsidR="00784E95" w:rsidRDefault="00784E95" w:rsidP="00784E95">
      <w:pPr>
        <w:pStyle w:val="KeepWithNext"/>
        <w:rPr>
          <w:rtl/>
          <w:lang w:eastAsia="he-IL"/>
        </w:rPr>
      </w:pPr>
    </w:p>
    <w:p w14:paraId="50F407CB" w14:textId="13FC106A" w:rsidR="00784E95" w:rsidRDefault="00784E95" w:rsidP="00784E95">
      <w:pPr>
        <w:rPr>
          <w:rtl/>
          <w:lang w:eastAsia="he-IL"/>
        </w:rPr>
      </w:pPr>
      <w:bookmarkStart w:id="6657" w:name="_ETM_Q1_8370931"/>
      <w:bookmarkStart w:id="6658" w:name="_ETM_Q1_8370968"/>
      <w:bookmarkEnd w:id="6657"/>
      <w:bookmarkEnd w:id="6658"/>
      <w:r>
        <w:rPr>
          <w:rFonts w:hint="cs"/>
          <w:rtl/>
          <w:lang w:eastAsia="he-IL"/>
        </w:rPr>
        <w:t xml:space="preserve">אבל אני </w:t>
      </w:r>
      <w:bookmarkStart w:id="6659" w:name="_ETM_Q1_8367491"/>
      <w:bookmarkEnd w:id="6659"/>
      <w:r>
        <w:rPr>
          <w:rFonts w:hint="cs"/>
          <w:rtl/>
          <w:lang w:eastAsia="he-IL"/>
        </w:rPr>
        <w:t xml:space="preserve">לא יכול לדעת כי אני לא מפיק. </w:t>
      </w:r>
      <w:bookmarkStart w:id="6660" w:name="_ETM_Q1_8372182"/>
      <w:bookmarkEnd w:id="6660"/>
    </w:p>
    <w:p w14:paraId="7F9F46F1" w14:textId="77777777" w:rsidR="00784E95" w:rsidRDefault="00784E95" w:rsidP="00784E95">
      <w:pPr>
        <w:rPr>
          <w:rtl/>
          <w:lang w:eastAsia="he-IL"/>
        </w:rPr>
      </w:pPr>
      <w:bookmarkStart w:id="6661" w:name="_ETM_Q1_8372233"/>
      <w:bookmarkStart w:id="6662" w:name="_ETM_Q1_8370017"/>
      <w:bookmarkEnd w:id="6661"/>
      <w:bookmarkEnd w:id="6662"/>
    </w:p>
    <w:p w14:paraId="4D052619" w14:textId="327ACCF1" w:rsidR="00784E95" w:rsidRDefault="00784E95" w:rsidP="00784E95">
      <w:pPr>
        <w:pStyle w:val="af9"/>
        <w:keepNext/>
        <w:rPr>
          <w:rtl/>
          <w:lang w:eastAsia="he-IL"/>
        </w:rPr>
      </w:pPr>
      <w:bookmarkStart w:id="6663" w:name="ET_guest_אסף_יזדי_878"/>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663"/>
    </w:p>
    <w:p w14:paraId="5B1145D9" w14:textId="77777777" w:rsidR="00784E95" w:rsidRDefault="00784E95" w:rsidP="00784E95">
      <w:pPr>
        <w:pStyle w:val="KeepWithNext"/>
        <w:rPr>
          <w:rtl/>
          <w:lang w:eastAsia="he-IL"/>
        </w:rPr>
      </w:pPr>
    </w:p>
    <w:p w14:paraId="7582A3B5" w14:textId="1614E2D2" w:rsidR="00784E95" w:rsidRDefault="00784E95" w:rsidP="00784E95">
      <w:pPr>
        <w:rPr>
          <w:rtl/>
          <w:lang w:eastAsia="he-IL"/>
        </w:rPr>
      </w:pPr>
      <w:bookmarkStart w:id="6664" w:name="_ETM_Q1_8370392"/>
      <w:bookmarkStart w:id="6665" w:name="_ETM_Q1_8370431"/>
      <w:bookmarkEnd w:id="6664"/>
      <w:bookmarkEnd w:id="6665"/>
      <w:r>
        <w:rPr>
          <w:rFonts w:hint="cs"/>
          <w:rtl/>
          <w:lang w:eastAsia="he-IL"/>
        </w:rPr>
        <w:t xml:space="preserve">אבל בשביל זה </w:t>
      </w:r>
      <w:bookmarkStart w:id="6666" w:name="_ETM_Q1_8371546"/>
      <w:bookmarkEnd w:id="6666"/>
      <w:r>
        <w:rPr>
          <w:rFonts w:hint="cs"/>
          <w:rtl/>
          <w:lang w:eastAsia="he-IL"/>
        </w:rPr>
        <w:t xml:space="preserve">החוק פטר את החלק הטכני. </w:t>
      </w:r>
      <w:bookmarkStart w:id="6667" w:name="_ETM_Q1_8372198"/>
      <w:bookmarkEnd w:id="6667"/>
    </w:p>
    <w:p w14:paraId="4447E41F" w14:textId="77777777" w:rsidR="00784E95" w:rsidRDefault="00784E95" w:rsidP="00784E95">
      <w:pPr>
        <w:rPr>
          <w:rtl/>
          <w:lang w:eastAsia="he-IL"/>
        </w:rPr>
      </w:pPr>
      <w:bookmarkStart w:id="6668" w:name="_ETM_Q1_8372248"/>
      <w:bookmarkStart w:id="6669" w:name="_ETM_Q1_8375640"/>
      <w:bookmarkEnd w:id="6668"/>
      <w:bookmarkEnd w:id="6669"/>
    </w:p>
    <w:p w14:paraId="5636D0AB" w14:textId="3DDB08EB" w:rsidR="00784E95" w:rsidRDefault="00784E95" w:rsidP="00784E95">
      <w:pPr>
        <w:pStyle w:val="a4"/>
        <w:keepNext/>
        <w:rPr>
          <w:rtl/>
        </w:rPr>
      </w:pPr>
      <w:bookmarkStart w:id="6670" w:name="ET_speaker_מירי_פרנקלשור_879"/>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670"/>
    </w:p>
    <w:p w14:paraId="4AD23724" w14:textId="77777777" w:rsidR="00784E95" w:rsidRDefault="00784E95" w:rsidP="00784E95">
      <w:pPr>
        <w:pStyle w:val="KeepWithNext"/>
        <w:rPr>
          <w:rtl/>
          <w:lang w:eastAsia="he-IL"/>
        </w:rPr>
      </w:pPr>
    </w:p>
    <w:p w14:paraId="1EC13429" w14:textId="10A03BAB" w:rsidR="00784E95" w:rsidRDefault="00784E95" w:rsidP="00784E95">
      <w:pPr>
        <w:rPr>
          <w:rtl/>
          <w:lang w:eastAsia="he-IL"/>
        </w:rPr>
      </w:pPr>
      <w:bookmarkStart w:id="6671" w:name="_ETM_Q1_8376017"/>
      <w:bookmarkEnd w:id="6671"/>
      <w:r>
        <w:rPr>
          <w:rFonts w:hint="cs"/>
          <w:rtl/>
          <w:lang w:eastAsia="he-IL"/>
        </w:rPr>
        <w:t>מ</w:t>
      </w:r>
      <w:bookmarkStart w:id="6672" w:name="_ETM_Q1_8376072"/>
      <w:bookmarkEnd w:id="6672"/>
      <w:r>
        <w:rPr>
          <w:rFonts w:hint="cs"/>
          <w:rtl/>
          <w:lang w:eastAsia="he-IL"/>
        </w:rPr>
        <w:t xml:space="preserve">ה זה החוק פטר? </w:t>
      </w:r>
    </w:p>
    <w:p w14:paraId="210DCCC2" w14:textId="77777777" w:rsidR="00784E95" w:rsidRDefault="00784E95" w:rsidP="00784E95">
      <w:pPr>
        <w:rPr>
          <w:rtl/>
          <w:lang w:eastAsia="he-IL"/>
        </w:rPr>
      </w:pPr>
      <w:bookmarkStart w:id="6673" w:name="_ETM_Q1_8377934"/>
      <w:bookmarkStart w:id="6674" w:name="_ETM_Q1_8377989"/>
      <w:bookmarkStart w:id="6675" w:name="_ETM_Q1_8375774"/>
      <w:bookmarkEnd w:id="6673"/>
      <w:bookmarkEnd w:id="6674"/>
      <w:bookmarkEnd w:id="6675"/>
    </w:p>
    <w:p w14:paraId="074BD9F1" w14:textId="59407D53" w:rsidR="00784E95" w:rsidRDefault="00784E95" w:rsidP="00784E95">
      <w:pPr>
        <w:pStyle w:val="af9"/>
        <w:keepNext/>
        <w:rPr>
          <w:rtl/>
          <w:lang w:eastAsia="he-IL"/>
        </w:rPr>
      </w:pPr>
      <w:bookmarkStart w:id="6676" w:name="ET_guest_אסף_יזדי_880"/>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676"/>
    </w:p>
    <w:p w14:paraId="142C7895" w14:textId="77777777" w:rsidR="00784E95" w:rsidRDefault="00784E95" w:rsidP="00784E95">
      <w:pPr>
        <w:pStyle w:val="KeepWithNext"/>
        <w:rPr>
          <w:rtl/>
          <w:lang w:eastAsia="he-IL"/>
        </w:rPr>
      </w:pPr>
    </w:p>
    <w:p w14:paraId="608BCAE6" w14:textId="03190658" w:rsidR="00784E95" w:rsidRDefault="00784E95" w:rsidP="00784E95">
      <w:pPr>
        <w:rPr>
          <w:rtl/>
          <w:lang w:eastAsia="he-IL"/>
        </w:rPr>
      </w:pPr>
      <w:bookmarkStart w:id="6677" w:name="_ETM_Q1_8376140"/>
      <w:bookmarkStart w:id="6678" w:name="_ETM_Q1_8376158"/>
      <w:bookmarkEnd w:id="6677"/>
      <w:bookmarkEnd w:id="6678"/>
      <w:r>
        <w:rPr>
          <w:rFonts w:hint="cs"/>
          <w:rtl/>
          <w:lang w:eastAsia="he-IL"/>
        </w:rPr>
        <w:t xml:space="preserve">גם </w:t>
      </w:r>
      <w:bookmarkStart w:id="6679" w:name="_ETM_Q1_8376447"/>
      <w:bookmarkEnd w:id="6679"/>
      <w:r>
        <w:rPr>
          <w:rFonts w:hint="cs"/>
          <w:rtl/>
          <w:lang w:eastAsia="he-IL"/>
        </w:rPr>
        <w:t xml:space="preserve">בשנה שעברה - - - </w:t>
      </w:r>
    </w:p>
    <w:p w14:paraId="20EEB20C" w14:textId="77777777" w:rsidR="00784E95" w:rsidRDefault="00784E95" w:rsidP="00784E95">
      <w:pPr>
        <w:rPr>
          <w:rtl/>
          <w:lang w:eastAsia="he-IL"/>
        </w:rPr>
      </w:pPr>
      <w:bookmarkStart w:id="6680" w:name="_ETM_Q1_8379254"/>
      <w:bookmarkStart w:id="6681" w:name="_ETM_Q1_8379297"/>
      <w:bookmarkStart w:id="6682" w:name="_ETM_Q1_8375796"/>
      <w:bookmarkEnd w:id="6680"/>
      <w:bookmarkEnd w:id="6681"/>
      <w:bookmarkEnd w:id="6682"/>
    </w:p>
    <w:p w14:paraId="7A9FF715" w14:textId="2B9018FE" w:rsidR="00784E95" w:rsidRDefault="00784E95" w:rsidP="00784E95">
      <w:pPr>
        <w:pStyle w:val="a4"/>
        <w:keepNext/>
        <w:rPr>
          <w:rtl/>
        </w:rPr>
      </w:pPr>
      <w:bookmarkStart w:id="6683" w:name="ET_speaker_מירי_פרנקלשור_881"/>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683"/>
    </w:p>
    <w:p w14:paraId="1FAAB0D0" w14:textId="77777777" w:rsidR="00784E95" w:rsidRDefault="00784E95" w:rsidP="00784E95">
      <w:pPr>
        <w:pStyle w:val="KeepWithNext"/>
        <w:rPr>
          <w:rtl/>
          <w:lang w:eastAsia="he-IL"/>
        </w:rPr>
      </w:pPr>
    </w:p>
    <w:p w14:paraId="30906756" w14:textId="5B2006BA" w:rsidR="00784E95" w:rsidRDefault="00784E95" w:rsidP="00784E95">
      <w:pPr>
        <w:rPr>
          <w:rtl/>
          <w:lang w:eastAsia="he-IL"/>
        </w:rPr>
      </w:pPr>
      <w:bookmarkStart w:id="6684" w:name="_ETM_Q1_8376067"/>
      <w:bookmarkStart w:id="6685" w:name="_ETM_Q1_8376085"/>
      <w:bookmarkEnd w:id="6684"/>
      <w:bookmarkEnd w:id="6685"/>
      <w:r>
        <w:rPr>
          <w:rFonts w:hint="cs"/>
          <w:rtl/>
          <w:lang w:eastAsia="he-IL"/>
        </w:rPr>
        <w:t>לא, אל תלך לשנה שעברה.</w:t>
      </w:r>
      <w:bookmarkStart w:id="6686" w:name="_ETM_Q1_8379037"/>
      <w:bookmarkEnd w:id="6686"/>
      <w:r>
        <w:rPr>
          <w:rFonts w:hint="cs"/>
          <w:rtl/>
          <w:lang w:eastAsia="he-IL"/>
        </w:rPr>
        <w:t xml:space="preserve"> </w:t>
      </w:r>
    </w:p>
    <w:p w14:paraId="0E81D75A" w14:textId="77777777" w:rsidR="00784E95" w:rsidRDefault="00784E95" w:rsidP="00784E95">
      <w:pPr>
        <w:rPr>
          <w:rtl/>
          <w:lang w:eastAsia="he-IL"/>
        </w:rPr>
      </w:pPr>
      <w:bookmarkStart w:id="6687" w:name="_ETM_Q1_8379147"/>
      <w:bookmarkStart w:id="6688" w:name="_ETM_Q1_8379187"/>
      <w:bookmarkEnd w:id="6687"/>
      <w:bookmarkEnd w:id="6688"/>
    </w:p>
    <w:p w14:paraId="015D91E6" w14:textId="07389A74" w:rsidR="00784E95" w:rsidRDefault="00784E95" w:rsidP="00784E95">
      <w:pPr>
        <w:pStyle w:val="a4"/>
        <w:keepNext/>
        <w:rPr>
          <w:rtl/>
        </w:rPr>
      </w:pPr>
      <w:bookmarkStart w:id="6689" w:name="ET_speaker_6497_882"/>
      <w:r w:rsidRPr="00784E95">
        <w:rPr>
          <w:rStyle w:val="TagStyle"/>
          <w:rtl/>
        </w:rPr>
        <w:t xml:space="preserve"> &lt;&lt; דובר &gt;&gt; </w:t>
      </w:r>
      <w:r>
        <w:rPr>
          <w:rtl/>
        </w:rPr>
        <w:t>השר לירושלים ומסורת ישראל מאיר פרוש:</w:t>
      </w:r>
      <w:r w:rsidRPr="00784E95">
        <w:rPr>
          <w:rStyle w:val="TagStyle"/>
          <w:rtl/>
        </w:rPr>
        <w:t xml:space="preserve"> &lt;&lt; דובר &gt;&gt;</w:t>
      </w:r>
      <w:r w:rsidR="00E86B55">
        <w:rPr>
          <w:rtl/>
        </w:rPr>
        <w:t xml:space="preserve"> </w:t>
      </w:r>
      <w:bookmarkEnd w:id="6689"/>
    </w:p>
    <w:p w14:paraId="0198FCF5" w14:textId="77777777" w:rsidR="00784E95" w:rsidRDefault="00784E95" w:rsidP="00784E95">
      <w:pPr>
        <w:pStyle w:val="KeepWithNext"/>
        <w:rPr>
          <w:rtl/>
          <w:lang w:eastAsia="he-IL"/>
        </w:rPr>
      </w:pPr>
    </w:p>
    <w:p w14:paraId="09829827" w14:textId="0DD25360" w:rsidR="00784E95" w:rsidRDefault="00784E95" w:rsidP="00784E95">
      <w:pPr>
        <w:rPr>
          <w:rtl/>
          <w:lang w:eastAsia="he-IL"/>
        </w:rPr>
      </w:pPr>
      <w:bookmarkStart w:id="6690" w:name="_ETM_Q1_8380954"/>
      <w:bookmarkStart w:id="6691" w:name="_ETM_Q1_8380981"/>
      <w:bookmarkEnd w:id="6690"/>
      <w:bookmarkEnd w:id="6691"/>
      <w:r>
        <w:rPr>
          <w:rFonts w:hint="cs"/>
          <w:rtl/>
          <w:lang w:eastAsia="he-IL"/>
        </w:rPr>
        <w:t xml:space="preserve">נמנה עם העוסקים בארגון, ניהול או הפקה של ההילולה. </w:t>
      </w:r>
    </w:p>
    <w:p w14:paraId="73DF61F0" w14:textId="77777777" w:rsidR="00784E95" w:rsidRDefault="00784E95" w:rsidP="00784E95">
      <w:pPr>
        <w:rPr>
          <w:rtl/>
          <w:lang w:eastAsia="he-IL"/>
        </w:rPr>
      </w:pPr>
      <w:bookmarkStart w:id="6692" w:name="_ETM_Q1_8380206"/>
      <w:bookmarkStart w:id="6693" w:name="_ETM_Q1_8380246"/>
      <w:bookmarkEnd w:id="6692"/>
      <w:bookmarkEnd w:id="6693"/>
    </w:p>
    <w:p w14:paraId="02060F4F" w14:textId="49FF2B4A" w:rsidR="00784E95" w:rsidRDefault="00784E95" w:rsidP="00784E95">
      <w:pPr>
        <w:pStyle w:val="a4"/>
        <w:keepNext/>
        <w:rPr>
          <w:rtl/>
        </w:rPr>
      </w:pPr>
      <w:bookmarkStart w:id="6694" w:name="ET_speaker_מירי_פרנקלשור_883"/>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694"/>
    </w:p>
    <w:p w14:paraId="4FC25C5B" w14:textId="77777777" w:rsidR="00784E95" w:rsidRDefault="00784E95" w:rsidP="00784E95">
      <w:pPr>
        <w:pStyle w:val="KeepWithNext"/>
        <w:rPr>
          <w:rtl/>
          <w:lang w:eastAsia="he-IL"/>
        </w:rPr>
      </w:pPr>
    </w:p>
    <w:p w14:paraId="2746087E" w14:textId="4EBB7797" w:rsidR="00784E95" w:rsidRDefault="00784E95" w:rsidP="00784E95">
      <w:pPr>
        <w:rPr>
          <w:rtl/>
          <w:lang w:eastAsia="he-IL"/>
        </w:rPr>
      </w:pPr>
      <w:bookmarkStart w:id="6695" w:name="_ETM_Q1_8381448"/>
      <w:bookmarkStart w:id="6696" w:name="_ETM_Q1_8381468"/>
      <w:bookmarkEnd w:id="6695"/>
      <w:bookmarkEnd w:id="6696"/>
      <w:r>
        <w:rPr>
          <w:rFonts w:hint="cs"/>
          <w:rtl/>
          <w:lang w:eastAsia="he-IL"/>
        </w:rPr>
        <w:t xml:space="preserve">כמה </w:t>
      </w:r>
      <w:bookmarkStart w:id="6697" w:name="_ETM_Q1_8382046"/>
      <w:bookmarkEnd w:id="6697"/>
      <w:r>
        <w:rPr>
          <w:rFonts w:hint="cs"/>
          <w:rtl/>
          <w:lang w:eastAsia="he-IL"/>
        </w:rPr>
        <w:t>אנשים?</w:t>
      </w:r>
      <w:r>
        <w:rPr>
          <w:lang w:eastAsia="he-IL"/>
        </w:rPr>
        <w:t xml:space="preserve"> </w:t>
      </w:r>
    </w:p>
    <w:p w14:paraId="23194143" w14:textId="77777777" w:rsidR="00784E95" w:rsidRDefault="00784E95" w:rsidP="00784E95">
      <w:pPr>
        <w:rPr>
          <w:rtl/>
          <w:lang w:eastAsia="he-IL"/>
        </w:rPr>
      </w:pPr>
      <w:bookmarkStart w:id="6698" w:name="_ETM_Q1_8383070"/>
      <w:bookmarkStart w:id="6699" w:name="_ETM_Q1_8383111"/>
      <w:bookmarkEnd w:id="6698"/>
      <w:bookmarkEnd w:id="6699"/>
    </w:p>
    <w:p w14:paraId="06A10657" w14:textId="13FF61F3" w:rsidR="00784E95" w:rsidRDefault="00784E95" w:rsidP="00784E95">
      <w:pPr>
        <w:pStyle w:val="af9"/>
        <w:keepNext/>
        <w:rPr>
          <w:rtl/>
          <w:lang w:eastAsia="he-IL"/>
        </w:rPr>
      </w:pPr>
      <w:bookmarkStart w:id="6700" w:name="ET_guest_אסף_יזדי_884"/>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700"/>
    </w:p>
    <w:p w14:paraId="4C50F449" w14:textId="77777777" w:rsidR="00784E95" w:rsidRDefault="00784E95" w:rsidP="00784E95">
      <w:pPr>
        <w:pStyle w:val="KeepWithNext"/>
        <w:rPr>
          <w:rtl/>
          <w:lang w:eastAsia="he-IL"/>
        </w:rPr>
      </w:pPr>
    </w:p>
    <w:p w14:paraId="3497264E" w14:textId="39473F43" w:rsidR="00784E95" w:rsidRDefault="00784E95" w:rsidP="00784E95">
      <w:pPr>
        <w:rPr>
          <w:rtl/>
          <w:lang w:eastAsia="he-IL"/>
        </w:rPr>
      </w:pPr>
      <w:bookmarkStart w:id="6701" w:name="_ETM_Q1_8380817"/>
      <w:bookmarkStart w:id="6702" w:name="_ETM_Q1_8380833"/>
      <w:bookmarkEnd w:id="6701"/>
      <w:bookmarkEnd w:id="6702"/>
      <w:r>
        <w:rPr>
          <w:rFonts w:hint="cs"/>
          <w:rtl/>
          <w:lang w:eastAsia="he-IL"/>
        </w:rPr>
        <w:t xml:space="preserve">אי אפשר לדעת את זה. </w:t>
      </w:r>
    </w:p>
    <w:p w14:paraId="7B95000B" w14:textId="77777777" w:rsidR="00784E95" w:rsidRDefault="00784E95" w:rsidP="00784E95">
      <w:pPr>
        <w:rPr>
          <w:rtl/>
          <w:lang w:eastAsia="he-IL"/>
        </w:rPr>
      </w:pPr>
      <w:bookmarkStart w:id="6703" w:name="_ETM_Q1_8382838"/>
      <w:bookmarkStart w:id="6704" w:name="_ETM_Q1_8382879"/>
      <w:bookmarkEnd w:id="6703"/>
      <w:bookmarkEnd w:id="6704"/>
    </w:p>
    <w:p w14:paraId="21D1A943" w14:textId="62333E02" w:rsidR="00784E95" w:rsidRDefault="00784E95" w:rsidP="00784E95">
      <w:pPr>
        <w:pStyle w:val="a4"/>
        <w:keepNext/>
        <w:rPr>
          <w:rtl/>
        </w:rPr>
      </w:pPr>
      <w:bookmarkStart w:id="6705" w:name="ET_speaker_מירי_פרנקלשור_885"/>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705"/>
    </w:p>
    <w:p w14:paraId="74BCFB36" w14:textId="77777777" w:rsidR="00784E95" w:rsidRDefault="00784E95" w:rsidP="00784E95">
      <w:pPr>
        <w:pStyle w:val="KeepWithNext"/>
        <w:rPr>
          <w:rtl/>
          <w:lang w:eastAsia="he-IL"/>
        </w:rPr>
      </w:pPr>
    </w:p>
    <w:p w14:paraId="05C779DA" w14:textId="3E701303" w:rsidR="00784E95" w:rsidRDefault="00784E95" w:rsidP="00784E95">
      <w:pPr>
        <w:rPr>
          <w:rtl/>
          <w:lang w:eastAsia="he-IL"/>
        </w:rPr>
      </w:pPr>
      <w:bookmarkStart w:id="6706" w:name="_ETM_Q1_8384792"/>
      <w:bookmarkStart w:id="6707" w:name="_ETM_Q1_8384822"/>
      <w:bookmarkEnd w:id="6706"/>
      <w:bookmarkEnd w:id="6707"/>
      <w:r>
        <w:rPr>
          <w:rFonts w:hint="cs"/>
          <w:rtl/>
          <w:lang w:eastAsia="he-IL"/>
        </w:rPr>
        <w:t xml:space="preserve">מה זה אי אפשר </w:t>
      </w:r>
      <w:bookmarkStart w:id="6708" w:name="_ETM_Q1_8382010"/>
      <w:bookmarkEnd w:id="6708"/>
      <w:r>
        <w:rPr>
          <w:rFonts w:hint="cs"/>
          <w:rtl/>
          <w:lang w:eastAsia="he-IL"/>
        </w:rPr>
        <w:t xml:space="preserve">לדעת? </w:t>
      </w:r>
    </w:p>
    <w:p w14:paraId="29E35CD6" w14:textId="77777777" w:rsidR="00784E95" w:rsidRDefault="00784E95" w:rsidP="00784E95">
      <w:pPr>
        <w:rPr>
          <w:rtl/>
          <w:lang w:eastAsia="he-IL"/>
        </w:rPr>
      </w:pPr>
      <w:bookmarkStart w:id="6709" w:name="_ETM_Q1_8383954"/>
      <w:bookmarkStart w:id="6710" w:name="_ETM_Q1_8383993"/>
      <w:bookmarkEnd w:id="6709"/>
      <w:bookmarkEnd w:id="6710"/>
    </w:p>
    <w:p w14:paraId="06EB4AA2" w14:textId="182F5311" w:rsidR="00784E95" w:rsidRDefault="00784E95" w:rsidP="00784E95">
      <w:pPr>
        <w:pStyle w:val="af9"/>
        <w:keepNext/>
        <w:rPr>
          <w:rtl/>
          <w:lang w:eastAsia="he-IL"/>
        </w:rPr>
      </w:pPr>
      <w:bookmarkStart w:id="6711" w:name="ET_guest_אסף_יזדי_886"/>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711"/>
    </w:p>
    <w:p w14:paraId="194AB1C8" w14:textId="77777777" w:rsidR="00784E95" w:rsidRDefault="00784E95" w:rsidP="00784E95">
      <w:pPr>
        <w:pStyle w:val="KeepWithNext"/>
        <w:rPr>
          <w:rtl/>
          <w:lang w:eastAsia="he-IL"/>
        </w:rPr>
      </w:pPr>
    </w:p>
    <w:p w14:paraId="6254B204" w14:textId="406263DB" w:rsidR="00784E95" w:rsidRDefault="00784E95" w:rsidP="00784E95">
      <w:pPr>
        <w:rPr>
          <w:rtl/>
          <w:lang w:eastAsia="he-IL"/>
        </w:rPr>
      </w:pPr>
      <w:bookmarkStart w:id="6712" w:name="_ETM_Q1_8385434"/>
      <w:bookmarkStart w:id="6713" w:name="_ETM_Q1_8385458"/>
      <w:bookmarkEnd w:id="6712"/>
      <w:bookmarkEnd w:id="6713"/>
      <w:r>
        <w:rPr>
          <w:rFonts w:hint="cs"/>
          <w:rtl/>
          <w:lang w:eastAsia="he-IL"/>
        </w:rPr>
        <w:t xml:space="preserve">זה לא משהו שאפשר לדעת אותו וזה לא </w:t>
      </w:r>
      <w:bookmarkStart w:id="6714" w:name="_ETM_Q1_8384948"/>
      <w:bookmarkEnd w:id="6714"/>
      <w:r>
        <w:rPr>
          <w:rFonts w:hint="cs"/>
          <w:rtl/>
          <w:lang w:eastAsia="he-IL"/>
        </w:rPr>
        <w:t xml:space="preserve">משהו שאפשר לנעול אותו גם בסכום. </w:t>
      </w:r>
    </w:p>
    <w:p w14:paraId="6C59A262" w14:textId="77777777" w:rsidR="00784E95" w:rsidRDefault="00784E95" w:rsidP="00784E95">
      <w:pPr>
        <w:rPr>
          <w:rtl/>
          <w:lang w:eastAsia="he-IL"/>
        </w:rPr>
      </w:pPr>
      <w:bookmarkStart w:id="6715" w:name="_ETM_Q1_8388239"/>
      <w:bookmarkStart w:id="6716" w:name="_ETM_Q1_8388281"/>
      <w:bookmarkEnd w:id="6715"/>
      <w:bookmarkEnd w:id="6716"/>
    </w:p>
    <w:p w14:paraId="28436E3B" w14:textId="11ABF5FA" w:rsidR="00784E95" w:rsidRDefault="00784E95" w:rsidP="00784E95">
      <w:pPr>
        <w:pStyle w:val="a4"/>
        <w:keepNext/>
        <w:rPr>
          <w:rtl/>
        </w:rPr>
      </w:pPr>
      <w:bookmarkStart w:id="6717" w:name="ET_speaker_מירי_פרנקלשור_887"/>
      <w:r w:rsidRPr="00784E95">
        <w:rPr>
          <w:rStyle w:val="TagStyle"/>
          <w:rtl/>
        </w:rPr>
        <w:t xml:space="preserve"> &lt;&lt; דובר &gt;&gt; </w:t>
      </w:r>
      <w:r>
        <w:rPr>
          <w:rtl/>
        </w:rPr>
        <w:t>מירי פרנקל-שור:</w:t>
      </w:r>
      <w:r w:rsidRPr="00784E95">
        <w:rPr>
          <w:rStyle w:val="TagStyle"/>
          <w:rtl/>
        </w:rPr>
        <w:t xml:space="preserve"> &lt;&lt; דובר &gt;&gt;</w:t>
      </w:r>
      <w:r w:rsidR="00E86B55">
        <w:rPr>
          <w:rtl/>
        </w:rPr>
        <w:t xml:space="preserve"> </w:t>
      </w:r>
      <w:bookmarkEnd w:id="6717"/>
    </w:p>
    <w:p w14:paraId="4BA6CD23" w14:textId="77777777" w:rsidR="00784E95" w:rsidRDefault="00784E95" w:rsidP="00784E95">
      <w:pPr>
        <w:pStyle w:val="KeepWithNext"/>
        <w:rPr>
          <w:rtl/>
          <w:lang w:eastAsia="he-IL"/>
        </w:rPr>
      </w:pPr>
    </w:p>
    <w:p w14:paraId="1F807BA8" w14:textId="756FB5F4" w:rsidR="00784E95" w:rsidRDefault="00784E95" w:rsidP="00784E95">
      <w:pPr>
        <w:rPr>
          <w:rtl/>
          <w:lang w:eastAsia="he-IL"/>
        </w:rPr>
      </w:pPr>
      <w:bookmarkStart w:id="6718" w:name="_ETM_Q1_8389500"/>
      <w:bookmarkStart w:id="6719" w:name="_ETM_Q1_8389523"/>
      <w:bookmarkEnd w:id="6718"/>
      <w:bookmarkEnd w:id="6719"/>
      <w:r>
        <w:rPr>
          <w:rFonts w:hint="cs"/>
          <w:rtl/>
          <w:lang w:eastAsia="he-IL"/>
        </w:rPr>
        <w:t xml:space="preserve">יש לך </w:t>
      </w:r>
      <w:bookmarkStart w:id="6720" w:name="_ETM_Q1_8390216"/>
      <w:bookmarkEnd w:id="6720"/>
      <w:r>
        <w:rPr>
          <w:rFonts w:hint="cs"/>
          <w:rtl/>
          <w:lang w:eastAsia="he-IL"/>
        </w:rPr>
        <w:t xml:space="preserve">הדלקה אחת בהתחלה של חסידות בויאן. </w:t>
      </w:r>
      <w:bookmarkStart w:id="6721" w:name="_ETM_Q1_8392361"/>
      <w:bookmarkEnd w:id="6721"/>
    </w:p>
    <w:p w14:paraId="1BE0BA98" w14:textId="77777777" w:rsidR="00784E95" w:rsidRDefault="00784E95" w:rsidP="00784E95">
      <w:pPr>
        <w:rPr>
          <w:rtl/>
          <w:lang w:eastAsia="he-IL"/>
        </w:rPr>
      </w:pPr>
      <w:bookmarkStart w:id="6722" w:name="_ETM_Q1_8392402"/>
      <w:bookmarkEnd w:id="6722"/>
    </w:p>
    <w:p w14:paraId="4EB41148" w14:textId="0C5DE0B3" w:rsidR="00784E95" w:rsidRDefault="00784E95" w:rsidP="00784E95">
      <w:pPr>
        <w:pStyle w:val="af9"/>
        <w:keepNext/>
        <w:rPr>
          <w:rtl/>
          <w:lang w:eastAsia="he-IL"/>
        </w:rPr>
      </w:pPr>
      <w:bookmarkStart w:id="6723" w:name="ET_guest_אסף_יזדי_888"/>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723"/>
    </w:p>
    <w:p w14:paraId="67D03B9B" w14:textId="77777777" w:rsidR="00784E95" w:rsidRDefault="00784E95" w:rsidP="00784E95">
      <w:pPr>
        <w:pStyle w:val="KeepWithNext"/>
        <w:rPr>
          <w:rtl/>
          <w:lang w:eastAsia="he-IL"/>
        </w:rPr>
      </w:pPr>
    </w:p>
    <w:p w14:paraId="169D4A2F" w14:textId="18FEDB7C" w:rsidR="00784E95" w:rsidRDefault="00784E95" w:rsidP="00784E95">
      <w:pPr>
        <w:rPr>
          <w:rtl/>
          <w:lang w:eastAsia="he-IL"/>
        </w:rPr>
      </w:pPr>
      <w:bookmarkStart w:id="6724" w:name="_ETM_Q1_8390167"/>
      <w:bookmarkStart w:id="6725" w:name="_ETM_Q1_8390188"/>
      <w:bookmarkEnd w:id="6724"/>
      <w:bookmarkEnd w:id="6725"/>
      <w:r>
        <w:rPr>
          <w:rFonts w:hint="cs"/>
          <w:rtl/>
          <w:lang w:eastAsia="he-IL"/>
        </w:rPr>
        <w:t xml:space="preserve">נכון, אני אדע, </w:t>
      </w:r>
      <w:bookmarkStart w:id="6726" w:name="_ETM_Q1_8392133"/>
      <w:bookmarkEnd w:id="6726"/>
      <w:r>
        <w:rPr>
          <w:rFonts w:hint="cs"/>
          <w:rtl/>
          <w:lang w:eastAsia="he-IL"/>
        </w:rPr>
        <w:t xml:space="preserve">לא יודע את זה עכשיו. </w:t>
      </w:r>
    </w:p>
    <w:p w14:paraId="3DD67777" w14:textId="77777777" w:rsidR="00784E95" w:rsidRDefault="00784E95" w:rsidP="00784E95">
      <w:pPr>
        <w:rPr>
          <w:rtl/>
          <w:lang w:eastAsia="he-IL"/>
        </w:rPr>
      </w:pPr>
      <w:bookmarkStart w:id="6727" w:name="_ETM_Q1_8398166"/>
      <w:bookmarkStart w:id="6728" w:name="_ETM_Q1_8398207"/>
      <w:bookmarkStart w:id="6729" w:name="_ETM_Q1_8394800"/>
      <w:bookmarkStart w:id="6730" w:name="_ETM_Q1_8394845"/>
      <w:bookmarkStart w:id="6731" w:name="_ETM_Q1_8397832"/>
      <w:bookmarkEnd w:id="6727"/>
      <w:bookmarkEnd w:id="6728"/>
      <w:bookmarkEnd w:id="6729"/>
      <w:bookmarkEnd w:id="6730"/>
      <w:bookmarkEnd w:id="6731"/>
    </w:p>
    <w:p w14:paraId="2F6AA657" w14:textId="7C2F609E" w:rsidR="00784E95" w:rsidRDefault="00784E95" w:rsidP="00784E95">
      <w:pPr>
        <w:pStyle w:val="a4"/>
        <w:keepNext/>
        <w:rPr>
          <w:rtl/>
        </w:rPr>
      </w:pPr>
      <w:bookmarkStart w:id="6732" w:name="ET_speaker_6497_889"/>
      <w:r w:rsidRPr="00784E95">
        <w:rPr>
          <w:rStyle w:val="TagStyle"/>
          <w:rtl/>
        </w:rPr>
        <w:t xml:space="preserve"> &lt;&lt; דובר &gt;&gt; </w:t>
      </w:r>
      <w:r>
        <w:rPr>
          <w:rtl/>
        </w:rPr>
        <w:t>השר לירושלים ומסורת ישראל מאיר פרוש:</w:t>
      </w:r>
      <w:r w:rsidRPr="00784E95">
        <w:rPr>
          <w:rStyle w:val="TagStyle"/>
          <w:rtl/>
        </w:rPr>
        <w:t xml:space="preserve"> &lt;&lt; דובר &gt;&gt;</w:t>
      </w:r>
      <w:r w:rsidR="00E86B55">
        <w:rPr>
          <w:rtl/>
        </w:rPr>
        <w:t xml:space="preserve"> </w:t>
      </w:r>
      <w:bookmarkEnd w:id="6732"/>
    </w:p>
    <w:p w14:paraId="77480936" w14:textId="77777777" w:rsidR="00784E95" w:rsidRDefault="00784E95" w:rsidP="00784E95">
      <w:pPr>
        <w:pStyle w:val="KeepWithNext"/>
        <w:rPr>
          <w:rtl/>
          <w:lang w:eastAsia="he-IL"/>
        </w:rPr>
      </w:pPr>
    </w:p>
    <w:p w14:paraId="1E06D1F9" w14:textId="6C959347" w:rsidR="00784E95" w:rsidRDefault="00784E95" w:rsidP="00784E95">
      <w:pPr>
        <w:rPr>
          <w:rtl/>
          <w:lang w:eastAsia="he-IL"/>
        </w:rPr>
      </w:pPr>
      <w:bookmarkStart w:id="6733" w:name="_ETM_Q1_8398105"/>
      <w:bookmarkStart w:id="6734" w:name="_ETM_Q1_8398146"/>
      <w:bookmarkEnd w:id="6733"/>
      <w:bookmarkEnd w:id="6734"/>
      <w:r>
        <w:rPr>
          <w:rFonts w:hint="cs"/>
          <w:rtl/>
          <w:lang w:eastAsia="he-IL"/>
        </w:rPr>
        <w:t xml:space="preserve">אם יש פה מישהו שמתמצא </w:t>
      </w:r>
      <w:bookmarkStart w:id="6735" w:name="_ETM_Q1_8396096"/>
      <w:bookmarkEnd w:id="6735"/>
      <w:r>
        <w:rPr>
          <w:rFonts w:hint="cs"/>
          <w:rtl/>
          <w:lang w:eastAsia="he-IL"/>
        </w:rPr>
        <w:t xml:space="preserve">בהפקה והוא יגיד לי אני מוכן לקבל את מה שהוא </w:t>
      </w:r>
      <w:bookmarkStart w:id="6736" w:name="_ETM_Q1_8401295"/>
      <w:bookmarkEnd w:id="6736"/>
      <w:r>
        <w:rPr>
          <w:rFonts w:hint="cs"/>
          <w:rtl/>
          <w:lang w:eastAsia="he-IL"/>
        </w:rPr>
        <w:t xml:space="preserve">אומר. </w:t>
      </w:r>
    </w:p>
    <w:p w14:paraId="5B25363F" w14:textId="77777777" w:rsidR="00784E95" w:rsidRDefault="00784E95" w:rsidP="00784E95">
      <w:pPr>
        <w:rPr>
          <w:rtl/>
          <w:lang w:eastAsia="he-IL"/>
        </w:rPr>
      </w:pPr>
      <w:bookmarkStart w:id="6737" w:name="_ETM_Q1_8403225"/>
      <w:bookmarkStart w:id="6738" w:name="_ETM_Q1_8403276"/>
      <w:bookmarkStart w:id="6739" w:name="_ETM_Q1_8400361"/>
      <w:bookmarkEnd w:id="6737"/>
      <w:bookmarkEnd w:id="6738"/>
      <w:bookmarkEnd w:id="6739"/>
    </w:p>
    <w:p w14:paraId="187A8965" w14:textId="0106C36D" w:rsidR="00784E95" w:rsidRDefault="00784E95" w:rsidP="00784E95">
      <w:pPr>
        <w:pStyle w:val="af9"/>
        <w:keepNext/>
        <w:rPr>
          <w:rtl/>
          <w:lang w:eastAsia="he-IL"/>
        </w:rPr>
      </w:pPr>
      <w:bookmarkStart w:id="6740" w:name="ET_guest_אסף_יזדי_890"/>
      <w:r w:rsidRPr="00784E95">
        <w:rPr>
          <w:rStyle w:val="TagStyle"/>
          <w:rtl/>
        </w:rPr>
        <w:t xml:space="preserve"> &lt;&lt; אורח &gt;&gt; </w:t>
      </w:r>
      <w:r>
        <w:rPr>
          <w:rtl/>
          <w:lang w:eastAsia="he-IL"/>
        </w:rPr>
        <w:t>אסף יזדי:</w:t>
      </w:r>
      <w:r w:rsidRPr="00784E95">
        <w:rPr>
          <w:rStyle w:val="TagStyle"/>
          <w:rtl/>
        </w:rPr>
        <w:t xml:space="preserve"> &lt;&lt; אורח &gt;&gt;</w:t>
      </w:r>
      <w:r w:rsidR="00E86B55">
        <w:rPr>
          <w:rtl/>
          <w:lang w:eastAsia="he-IL"/>
        </w:rPr>
        <w:t xml:space="preserve"> </w:t>
      </w:r>
      <w:bookmarkEnd w:id="6740"/>
    </w:p>
    <w:p w14:paraId="0EC63462" w14:textId="77777777" w:rsidR="00784E95" w:rsidRDefault="00784E95" w:rsidP="00784E95">
      <w:pPr>
        <w:pStyle w:val="KeepWithNext"/>
        <w:rPr>
          <w:rtl/>
          <w:lang w:eastAsia="he-IL"/>
        </w:rPr>
      </w:pPr>
    </w:p>
    <w:p w14:paraId="3F69D3EB" w14:textId="30816BAB" w:rsidR="00784E95" w:rsidRDefault="00784E95" w:rsidP="00784E95">
      <w:pPr>
        <w:rPr>
          <w:rtl/>
          <w:lang w:eastAsia="he-IL"/>
        </w:rPr>
      </w:pPr>
      <w:bookmarkStart w:id="6741" w:name="_ETM_Q1_8400720"/>
      <w:bookmarkStart w:id="6742" w:name="_ETM_Q1_8400757"/>
      <w:bookmarkEnd w:id="6741"/>
      <w:bookmarkEnd w:id="6742"/>
      <w:r>
        <w:rPr>
          <w:rFonts w:hint="cs"/>
          <w:rtl/>
          <w:lang w:eastAsia="he-IL"/>
        </w:rPr>
        <w:t>אבל זה גם לא מספר שאפשר לסגור אותו נעול,</w:t>
      </w:r>
      <w:bookmarkStart w:id="6743" w:name="_ETM_Q1_8405267"/>
      <w:bookmarkEnd w:id="6743"/>
      <w:r>
        <w:rPr>
          <w:rFonts w:hint="cs"/>
          <w:rtl/>
          <w:lang w:eastAsia="he-IL"/>
        </w:rPr>
        <w:t xml:space="preserve"> משום שהפקה זה משהו דינמי, אם יש גדרות, סדרנים. </w:t>
      </w:r>
    </w:p>
    <w:p w14:paraId="25955011" w14:textId="77777777" w:rsidR="00784E95" w:rsidRDefault="00784E95" w:rsidP="00784E95">
      <w:pPr>
        <w:rPr>
          <w:rtl/>
          <w:lang w:eastAsia="he-IL"/>
        </w:rPr>
      </w:pPr>
      <w:bookmarkStart w:id="6744" w:name="_ETM_Q1_8409232"/>
      <w:bookmarkStart w:id="6745" w:name="_ETM_Q1_8409289"/>
      <w:bookmarkEnd w:id="6744"/>
      <w:bookmarkEnd w:id="6745"/>
    </w:p>
    <w:p w14:paraId="229A5CBA" w14:textId="0B5DBFEB" w:rsidR="00784E95" w:rsidRDefault="00784E95" w:rsidP="00784E95">
      <w:pPr>
        <w:pStyle w:val="af6"/>
        <w:keepNext/>
        <w:rPr>
          <w:rtl/>
        </w:rPr>
      </w:pPr>
      <w:bookmarkStart w:id="6746" w:name="ET_yor_6358_891"/>
      <w:r w:rsidRPr="00784E95">
        <w:rPr>
          <w:rStyle w:val="TagStyle"/>
          <w:rtl/>
        </w:rPr>
        <w:t xml:space="preserve"> &lt;&lt; יור &gt;&gt; </w:t>
      </w:r>
      <w:r>
        <w:rPr>
          <w:rtl/>
        </w:rPr>
        <w:t>היו"ר צביקה פוגל:</w:t>
      </w:r>
      <w:r w:rsidRPr="00784E95">
        <w:rPr>
          <w:rStyle w:val="TagStyle"/>
          <w:rtl/>
        </w:rPr>
        <w:t xml:space="preserve"> &lt;&lt; יור &gt;&gt;</w:t>
      </w:r>
      <w:r w:rsidR="00E86B55">
        <w:rPr>
          <w:rtl/>
        </w:rPr>
        <w:t xml:space="preserve"> </w:t>
      </w:r>
      <w:bookmarkEnd w:id="6746"/>
    </w:p>
    <w:p w14:paraId="5003AAD3" w14:textId="77777777" w:rsidR="00784E95" w:rsidRDefault="00784E95" w:rsidP="00784E95">
      <w:pPr>
        <w:pStyle w:val="KeepWithNext"/>
        <w:rPr>
          <w:rtl/>
          <w:lang w:eastAsia="he-IL"/>
        </w:rPr>
      </w:pPr>
    </w:p>
    <w:p w14:paraId="71D2E16F" w14:textId="5F3A5624" w:rsidR="00784E95" w:rsidRDefault="00784E95" w:rsidP="00784E95">
      <w:pPr>
        <w:rPr>
          <w:rtl/>
          <w:lang w:eastAsia="he-IL"/>
        </w:rPr>
      </w:pPr>
      <w:bookmarkStart w:id="6747" w:name="_ETM_Q1_8411897"/>
      <w:bookmarkStart w:id="6748" w:name="_ETM_Q1_8411943"/>
      <w:bookmarkEnd w:id="6747"/>
      <w:bookmarkEnd w:id="6748"/>
      <w:r>
        <w:rPr>
          <w:rFonts w:hint="cs"/>
          <w:rtl/>
          <w:lang w:eastAsia="he-IL"/>
        </w:rPr>
        <w:t xml:space="preserve">כבוד </w:t>
      </w:r>
      <w:bookmarkStart w:id="6749" w:name="_ETM_Q1_8413440"/>
      <w:bookmarkEnd w:id="6749"/>
      <w:r>
        <w:rPr>
          <w:rFonts w:hint="cs"/>
          <w:rtl/>
          <w:lang w:eastAsia="he-IL"/>
        </w:rPr>
        <w:t xml:space="preserve">השר, הנושא הה חייב להיות ברור גם אם הוא לא </w:t>
      </w:r>
      <w:bookmarkStart w:id="6750" w:name="_ETM_Q1_8420172"/>
      <w:bookmarkEnd w:id="6750"/>
      <w:r>
        <w:rPr>
          <w:rFonts w:hint="cs"/>
          <w:rtl/>
          <w:lang w:eastAsia="he-IL"/>
        </w:rPr>
        <w:t>יהיה מדויק על הבן אדם האחד. אנחנו חייבים להיות מדויקים</w:t>
      </w:r>
      <w:bookmarkStart w:id="6751" w:name="_ETM_Q1_8429268"/>
      <w:bookmarkEnd w:id="6751"/>
      <w:r>
        <w:rPr>
          <w:rFonts w:hint="cs"/>
          <w:rtl/>
          <w:lang w:eastAsia="he-IL"/>
        </w:rPr>
        <w:t xml:space="preserve"> מכיוון שיש לזה משמעויות. יש הבדל בין עשרה אנשים ל-50 </w:t>
      </w:r>
      <w:bookmarkStart w:id="6752" w:name="_ETM_Q1_8430971"/>
      <w:bookmarkEnd w:id="6752"/>
      <w:r>
        <w:rPr>
          <w:rFonts w:hint="cs"/>
          <w:rtl/>
          <w:lang w:eastAsia="he-IL"/>
        </w:rPr>
        <w:t xml:space="preserve">אנשים כי זה אומר גם באותו רגע, אם יש 50, </w:t>
      </w:r>
      <w:bookmarkStart w:id="6753" w:name="_ETM_Q1_8436698"/>
      <w:bookmarkEnd w:id="6753"/>
      <w:r>
        <w:rPr>
          <w:rFonts w:hint="cs"/>
          <w:rtl/>
          <w:lang w:eastAsia="he-IL"/>
        </w:rPr>
        <w:t xml:space="preserve">כמה מיגוניות צריך, איפה לשים אותן, כמה שוטרים צריך, </w:t>
      </w:r>
      <w:bookmarkStart w:id="6754" w:name="_ETM_Q1_8439553"/>
      <w:bookmarkEnd w:id="6754"/>
      <w:r>
        <w:rPr>
          <w:rFonts w:hint="cs"/>
          <w:rtl/>
          <w:lang w:eastAsia="he-IL"/>
        </w:rPr>
        <w:t>כמה סדרנים צריך. אלה תוצאות של אותה החלטה של כמ</w:t>
      </w:r>
      <w:bookmarkStart w:id="6755" w:name="_ETM_Q1_8444875"/>
      <w:bookmarkEnd w:id="6755"/>
      <w:r>
        <w:rPr>
          <w:rFonts w:hint="cs"/>
          <w:rtl/>
          <w:lang w:eastAsia="he-IL"/>
        </w:rPr>
        <w:t xml:space="preserve">ה אנשים שהם לכאורה באחריותכם. את זה חייבים לדעת. </w:t>
      </w:r>
      <w:bookmarkStart w:id="6756" w:name="_ETM_Q1_8446417"/>
      <w:bookmarkEnd w:id="6756"/>
    </w:p>
    <w:p w14:paraId="6F228E68" w14:textId="77777777" w:rsidR="00A237CE" w:rsidRDefault="00A237CE" w:rsidP="00784E95">
      <w:pPr>
        <w:rPr>
          <w:rtl/>
          <w:lang w:eastAsia="he-IL"/>
        </w:rPr>
      </w:pPr>
      <w:bookmarkStart w:id="6757" w:name="_ETM_Q1_8447466"/>
      <w:bookmarkStart w:id="6758" w:name="_ETM_Q1_8447516"/>
      <w:bookmarkEnd w:id="6757"/>
      <w:bookmarkEnd w:id="6758"/>
    </w:p>
    <w:p w14:paraId="69203A80" w14:textId="04AFE9C2" w:rsidR="00A237CE" w:rsidRDefault="00A237CE" w:rsidP="00784E95">
      <w:pPr>
        <w:rPr>
          <w:rtl/>
          <w:lang w:eastAsia="he-IL"/>
        </w:rPr>
      </w:pPr>
      <w:bookmarkStart w:id="6759" w:name="_ETM_Q1_8448913"/>
      <w:bookmarkStart w:id="6760" w:name="_ETM_Q1_8448951"/>
      <w:bookmarkEnd w:id="6759"/>
      <w:bookmarkEnd w:id="6760"/>
      <w:r>
        <w:rPr>
          <w:rFonts w:hint="cs"/>
          <w:rtl/>
          <w:lang w:eastAsia="he-IL"/>
        </w:rPr>
        <w:t xml:space="preserve">אם זה לא יהיה מדויק, זה יהיה 54 במקום </w:t>
      </w:r>
      <w:bookmarkStart w:id="6761" w:name="_ETM_Q1_8453936"/>
      <w:bookmarkEnd w:id="6761"/>
      <w:r>
        <w:rPr>
          <w:rFonts w:hint="cs"/>
          <w:rtl/>
          <w:lang w:eastAsia="he-IL"/>
        </w:rPr>
        <w:t xml:space="preserve">58, על זה כנראה לא נצטרך ללכת לאף רב, </w:t>
      </w:r>
      <w:bookmarkStart w:id="6762" w:name="_ETM_Q1_8457564"/>
      <w:bookmarkEnd w:id="6762"/>
      <w:r>
        <w:rPr>
          <w:rFonts w:hint="cs"/>
          <w:rtl/>
          <w:lang w:eastAsia="he-IL"/>
        </w:rPr>
        <w:t>אבל אנחנו חייבים לדעת איזה כמות כדי שהכוחות האחרים יוכלו</w:t>
      </w:r>
      <w:bookmarkStart w:id="6763" w:name="_ETM_Q1_8460782"/>
      <w:bookmarkEnd w:id="6763"/>
      <w:r>
        <w:rPr>
          <w:rFonts w:hint="cs"/>
          <w:rtl/>
          <w:lang w:eastAsia="he-IL"/>
        </w:rPr>
        <w:t xml:space="preserve"> להיערך. בסופו של דבר לשר לביטחון לאומי יש פה אחריות </w:t>
      </w:r>
      <w:bookmarkStart w:id="6764" w:name="_ETM_Q1_8466224"/>
      <w:bookmarkEnd w:id="6764"/>
      <w:r>
        <w:rPr>
          <w:rFonts w:hint="cs"/>
          <w:rtl/>
          <w:lang w:eastAsia="he-IL"/>
        </w:rPr>
        <w:t>לשים מספר שוטרים מתאים כדי לתת מענה לאותם אנשים,</w:t>
      </w:r>
      <w:bookmarkStart w:id="6765" w:name="_ETM_Q1_8473884"/>
      <w:bookmarkEnd w:id="6765"/>
      <w:r>
        <w:rPr>
          <w:rFonts w:hint="cs"/>
          <w:rtl/>
          <w:lang w:eastAsia="he-IL"/>
        </w:rPr>
        <w:t xml:space="preserve"> ופיקוד העורף צריך לדעת את זה כי הוא </w:t>
      </w:r>
      <w:bookmarkStart w:id="6766" w:name="_ETM_Q1_8472847"/>
      <w:bookmarkEnd w:id="6766"/>
      <w:r>
        <w:rPr>
          <w:rFonts w:hint="cs"/>
          <w:rtl/>
          <w:lang w:eastAsia="he-IL"/>
        </w:rPr>
        <w:t xml:space="preserve">יצטרך לבדוק כמה מיגוניות יש שם כדי לתת לזה מענה. </w:t>
      </w:r>
      <w:bookmarkStart w:id="6767" w:name="_ETM_Q1_8478465"/>
      <w:bookmarkStart w:id="6768" w:name="_ETM_Q1_8478953"/>
      <w:bookmarkEnd w:id="6767"/>
      <w:bookmarkEnd w:id="6768"/>
    </w:p>
    <w:p w14:paraId="651181B0" w14:textId="77777777" w:rsidR="00A237CE" w:rsidRDefault="00A237CE" w:rsidP="00A237CE">
      <w:pPr>
        <w:rPr>
          <w:rtl/>
          <w:lang w:eastAsia="he-IL"/>
        </w:rPr>
      </w:pPr>
      <w:bookmarkStart w:id="6769" w:name="_ETM_Q1_8479002"/>
      <w:bookmarkStart w:id="6770" w:name="_ETM_Q1_8476687"/>
      <w:bookmarkEnd w:id="6769"/>
      <w:bookmarkEnd w:id="6770"/>
    </w:p>
    <w:p w14:paraId="55D7E88B" w14:textId="3C064E78" w:rsidR="00A237CE" w:rsidRDefault="00A237CE" w:rsidP="00A237CE">
      <w:pPr>
        <w:pStyle w:val="af9"/>
        <w:keepNext/>
        <w:rPr>
          <w:rtl/>
          <w:lang w:eastAsia="he-IL"/>
        </w:rPr>
      </w:pPr>
      <w:bookmarkStart w:id="6771" w:name="ET_guest_אסף_יזדי_897"/>
      <w:r w:rsidRPr="00A237CE">
        <w:rPr>
          <w:rStyle w:val="TagStyle"/>
          <w:rtl/>
        </w:rPr>
        <w:t xml:space="preserve"> &lt;&lt; אורח &gt;&gt; </w:t>
      </w:r>
      <w:r>
        <w:rPr>
          <w:rtl/>
          <w:lang w:eastAsia="he-IL"/>
        </w:rPr>
        <w:t>אסף יזדי:</w:t>
      </w:r>
      <w:r w:rsidRPr="00A237CE">
        <w:rPr>
          <w:rStyle w:val="TagStyle"/>
          <w:rtl/>
        </w:rPr>
        <w:t xml:space="preserve"> &lt;&lt; אורח &gt;&gt;</w:t>
      </w:r>
      <w:r w:rsidR="00E86B55">
        <w:rPr>
          <w:rtl/>
          <w:lang w:eastAsia="he-IL"/>
        </w:rPr>
        <w:t xml:space="preserve"> </w:t>
      </w:r>
      <w:bookmarkEnd w:id="6771"/>
    </w:p>
    <w:p w14:paraId="7C447DFD" w14:textId="77777777" w:rsidR="00A237CE" w:rsidRDefault="00A237CE" w:rsidP="00A237CE">
      <w:pPr>
        <w:pStyle w:val="KeepWithNext"/>
        <w:rPr>
          <w:rtl/>
          <w:lang w:eastAsia="he-IL"/>
        </w:rPr>
      </w:pPr>
    </w:p>
    <w:p w14:paraId="39E0FF65" w14:textId="66E6FA50" w:rsidR="00A237CE" w:rsidRDefault="00A237CE" w:rsidP="00A237CE">
      <w:pPr>
        <w:rPr>
          <w:rtl/>
          <w:lang w:eastAsia="he-IL"/>
        </w:rPr>
      </w:pPr>
      <w:bookmarkStart w:id="6772" w:name="_ETM_Q1_8476955"/>
      <w:bookmarkStart w:id="6773" w:name="_ETM_Q1_8476976"/>
      <w:bookmarkEnd w:id="6772"/>
      <w:bookmarkEnd w:id="6773"/>
      <w:r>
        <w:rPr>
          <w:rFonts w:hint="cs"/>
          <w:rtl/>
          <w:lang w:eastAsia="he-IL"/>
        </w:rPr>
        <w:t xml:space="preserve">אני מסכים שיש גרעין ויש סביבו את הנגזרות, אבל השאלה </w:t>
      </w:r>
      <w:bookmarkStart w:id="6774" w:name="_ETM_Q1_8479575"/>
      <w:bookmarkEnd w:id="6774"/>
      <w:r>
        <w:rPr>
          <w:rFonts w:hint="cs"/>
          <w:rtl/>
          <w:lang w:eastAsia="he-IL"/>
        </w:rPr>
        <w:t xml:space="preserve">מה בגרעין ומה בנגזרות. </w:t>
      </w:r>
    </w:p>
    <w:p w14:paraId="375BA8BB" w14:textId="77777777" w:rsidR="00A237CE" w:rsidRDefault="00A237CE" w:rsidP="00A237CE">
      <w:pPr>
        <w:rPr>
          <w:rtl/>
          <w:lang w:eastAsia="he-IL"/>
        </w:rPr>
      </w:pPr>
      <w:bookmarkStart w:id="6775" w:name="_ETM_Q1_8482837"/>
      <w:bookmarkStart w:id="6776" w:name="_ETM_Q1_8482877"/>
      <w:bookmarkStart w:id="6777" w:name="_ETM_Q1_8483693"/>
      <w:bookmarkEnd w:id="6775"/>
      <w:bookmarkEnd w:id="6776"/>
      <w:bookmarkEnd w:id="6777"/>
    </w:p>
    <w:p w14:paraId="02BDB862" w14:textId="0435CA77" w:rsidR="00A237CE" w:rsidRDefault="00A237CE" w:rsidP="00A237CE">
      <w:pPr>
        <w:pStyle w:val="af6"/>
        <w:keepNext/>
        <w:rPr>
          <w:rtl/>
        </w:rPr>
      </w:pPr>
      <w:bookmarkStart w:id="6778" w:name="ET_yor_6358_893"/>
      <w:r w:rsidRPr="00A237CE">
        <w:rPr>
          <w:rStyle w:val="TagStyle"/>
          <w:rtl/>
        </w:rPr>
        <w:t xml:space="preserve"> &lt;&lt; יור &gt;&gt; </w:t>
      </w:r>
      <w:r>
        <w:rPr>
          <w:rtl/>
        </w:rPr>
        <w:t>היו"ר צביקה פוגל:</w:t>
      </w:r>
      <w:r w:rsidRPr="00A237CE">
        <w:rPr>
          <w:rStyle w:val="TagStyle"/>
          <w:rtl/>
        </w:rPr>
        <w:t xml:space="preserve"> &lt;&lt; יור &gt;&gt;</w:t>
      </w:r>
      <w:r w:rsidR="00E86B55">
        <w:rPr>
          <w:rtl/>
        </w:rPr>
        <w:t xml:space="preserve"> </w:t>
      </w:r>
      <w:bookmarkEnd w:id="6778"/>
    </w:p>
    <w:p w14:paraId="7147BB9B" w14:textId="77777777" w:rsidR="00A237CE" w:rsidRDefault="00A237CE" w:rsidP="00A237CE">
      <w:pPr>
        <w:pStyle w:val="KeepWithNext"/>
        <w:rPr>
          <w:rtl/>
          <w:lang w:eastAsia="he-IL"/>
        </w:rPr>
      </w:pPr>
    </w:p>
    <w:p w14:paraId="400A7D95" w14:textId="354EBDB3" w:rsidR="00A237CE" w:rsidRDefault="00A237CE" w:rsidP="00A237CE">
      <w:pPr>
        <w:rPr>
          <w:rtl/>
          <w:lang w:eastAsia="he-IL"/>
        </w:rPr>
      </w:pPr>
      <w:bookmarkStart w:id="6779" w:name="_ETM_Q1_8483955"/>
      <w:bookmarkStart w:id="6780" w:name="_ETM_Q1_8483975"/>
      <w:bookmarkEnd w:id="6779"/>
      <w:bookmarkEnd w:id="6780"/>
      <w:r>
        <w:rPr>
          <w:rFonts w:hint="cs"/>
          <w:rtl/>
          <w:lang w:eastAsia="he-IL"/>
        </w:rPr>
        <w:t xml:space="preserve">עזוב רגע את השוטרים והסדרנים, </w:t>
      </w:r>
      <w:bookmarkStart w:id="6781" w:name="_ETM_Q1_8487368"/>
      <w:bookmarkEnd w:id="6781"/>
      <w:r>
        <w:rPr>
          <w:rFonts w:hint="cs"/>
          <w:rtl/>
          <w:lang w:eastAsia="he-IL"/>
        </w:rPr>
        <w:t xml:space="preserve">לא עניינו, כל השאר כן. </w:t>
      </w:r>
    </w:p>
    <w:p w14:paraId="2E5A388B" w14:textId="77777777" w:rsidR="00A237CE" w:rsidRDefault="00A237CE" w:rsidP="00A237CE">
      <w:pPr>
        <w:rPr>
          <w:rtl/>
          <w:lang w:eastAsia="he-IL"/>
        </w:rPr>
      </w:pPr>
      <w:bookmarkStart w:id="6782" w:name="_ETM_Q1_8488378"/>
      <w:bookmarkStart w:id="6783" w:name="_ETM_Q1_8488419"/>
      <w:bookmarkEnd w:id="6782"/>
      <w:bookmarkEnd w:id="6783"/>
    </w:p>
    <w:p w14:paraId="3CA8B650" w14:textId="37377A27" w:rsidR="00A237CE" w:rsidRDefault="00A237CE" w:rsidP="00A237CE">
      <w:pPr>
        <w:pStyle w:val="af9"/>
        <w:keepNext/>
        <w:rPr>
          <w:rtl/>
          <w:lang w:eastAsia="he-IL"/>
        </w:rPr>
      </w:pPr>
      <w:bookmarkStart w:id="6784" w:name="ET_guest_אסף_יזדי_898"/>
      <w:r w:rsidRPr="00A237CE">
        <w:rPr>
          <w:rStyle w:val="TagStyle"/>
          <w:rtl/>
        </w:rPr>
        <w:t xml:space="preserve"> &lt;&lt; אורח &gt;&gt; </w:t>
      </w:r>
      <w:r>
        <w:rPr>
          <w:rtl/>
          <w:lang w:eastAsia="he-IL"/>
        </w:rPr>
        <w:t>אסף יזדי:</w:t>
      </w:r>
      <w:r w:rsidRPr="00A237CE">
        <w:rPr>
          <w:rStyle w:val="TagStyle"/>
          <w:rtl/>
        </w:rPr>
        <w:t xml:space="preserve"> &lt;&lt; אורח &gt;&gt;</w:t>
      </w:r>
      <w:r w:rsidR="00E86B55">
        <w:rPr>
          <w:rtl/>
          <w:lang w:eastAsia="he-IL"/>
        </w:rPr>
        <w:t xml:space="preserve"> </w:t>
      </w:r>
      <w:bookmarkEnd w:id="6784"/>
    </w:p>
    <w:p w14:paraId="2C9B5F31" w14:textId="77777777" w:rsidR="00A237CE" w:rsidRDefault="00A237CE" w:rsidP="00A237CE">
      <w:pPr>
        <w:pStyle w:val="KeepWithNext"/>
        <w:rPr>
          <w:rtl/>
          <w:lang w:eastAsia="he-IL"/>
        </w:rPr>
      </w:pPr>
    </w:p>
    <w:p w14:paraId="2200C1F0" w14:textId="0485B359" w:rsidR="00A237CE" w:rsidRDefault="00A237CE" w:rsidP="00A237CE">
      <w:pPr>
        <w:rPr>
          <w:rtl/>
          <w:lang w:eastAsia="he-IL"/>
        </w:rPr>
      </w:pPr>
      <w:bookmarkStart w:id="6785" w:name="_ETM_Q1_8486233"/>
      <w:bookmarkStart w:id="6786" w:name="_ETM_Q1_8486270"/>
      <w:bookmarkEnd w:id="6785"/>
      <w:bookmarkEnd w:id="6786"/>
      <w:r>
        <w:rPr>
          <w:rFonts w:hint="cs"/>
          <w:rtl/>
          <w:lang w:eastAsia="he-IL"/>
        </w:rPr>
        <w:t xml:space="preserve">שלכאורה גם צריכים </w:t>
      </w:r>
      <w:bookmarkStart w:id="6787" w:name="_ETM_Q1_8489656"/>
      <w:bookmarkEnd w:id="6787"/>
      <w:r>
        <w:rPr>
          <w:rFonts w:hint="cs"/>
          <w:rtl/>
          <w:lang w:eastAsia="he-IL"/>
        </w:rPr>
        <w:t xml:space="preserve">מיגוניות וכיוצא בזה, אותם סדרנים. </w:t>
      </w:r>
      <w:bookmarkStart w:id="6788" w:name="_ETM_Q1_8491354"/>
      <w:bookmarkEnd w:id="6788"/>
    </w:p>
    <w:p w14:paraId="124EB3B2" w14:textId="77777777" w:rsidR="00A237CE" w:rsidRDefault="00A237CE" w:rsidP="00A237CE">
      <w:pPr>
        <w:rPr>
          <w:rtl/>
          <w:lang w:eastAsia="he-IL"/>
        </w:rPr>
      </w:pPr>
      <w:bookmarkStart w:id="6789" w:name="_ETM_Q1_8491425"/>
      <w:bookmarkEnd w:id="6789"/>
    </w:p>
    <w:p w14:paraId="56ABAC18" w14:textId="0A71EE98" w:rsidR="00A237CE" w:rsidRDefault="00A237CE" w:rsidP="00A237CE">
      <w:pPr>
        <w:pStyle w:val="af6"/>
        <w:keepNext/>
        <w:rPr>
          <w:rtl/>
        </w:rPr>
      </w:pPr>
      <w:bookmarkStart w:id="6790" w:name="ET_yor_6358_895"/>
      <w:r w:rsidRPr="00A237CE">
        <w:rPr>
          <w:rStyle w:val="TagStyle"/>
          <w:rtl/>
        </w:rPr>
        <w:t xml:space="preserve"> &lt;&lt; יור &gt;&gt; </w:t>
      </w:r>
      <w:r>
        <w:rPr>
          <w:rtl/>
        </w:rPr>
        <w:t>היו"ר צביקה פוגל:</w:t>
      </w:r>
      <w:r w:rsidRPr="00A237CE">
        <w:rPr>
          <w:rStyle w:val="TagStyle"/>
          <w:rtl/>
        </w:rPr>
        <w:t xml:space="preserve"> &lt;&lt; יור &gt;&gt;</w:t>
      </w:r>
      <w:r w:rsidR="00E86B55">
        <w:rPr>
          <w:rtl/>
        </w:rPr>
        <w:t xml:space="preserve"> </w:t>
      </w:r>
      <w:bookmarkEnd w:id="6790"/>
    </w:p>
    <w:p w14:paraId="1C7505FE" w14:textId="77777777" w:rsidR="00A237CE" w:rsidRDefault="00A237CE" w:rsidP="00A237CE">
      <w:pPr>
        <w:pStyle w:val="KeepWithNext"/>
        <w:rPr>
          <w:rtl/>
          <w:lang w:eastAsia="he-IL"/>
        </w:rPr>
      </w:pPr>
    </w:p>
    <w:p w14:paraId="7CEA9DBF" w14:textId="14DB6BB9" w:rsidR="00A237CE" w:rsidRDefault="00A237CE" w:rsidP="00A237CE">
      <w:pPr>
        <w:rPr>
          <w:rtl/>
          <w:lang w:eastAsia="he-IL"/>
        </w:rPr>
      </w:pPr>
      <w:bookmarkStart w:id="6791" w:name="_ETM_Q1_8488648"/>
      <w:bookmarkStart w:id="6792" w:name="_ETM_Q1_8488673"/>
      <w:bookmarkEnd w:id="6791"/>
      <w:bookmarkEnd w:id="6792"/>
      <w:r>
        <w:rPr>
          <w:rFonts w:hint="cs"/>
          <w:rtl/>
          <w:lang w:eastAsia="he-IL"/>
        </w:rPr>
        <w:t>בוודאי.</w:t>
      </w:r>
    </w:p>
    <w:p w14:paraId="1252583A" w14:textId="77777777" w:rsidR="00A237CE" w:rsidRDefault="00A237CE" w:rsidP="00A237CE">
      <w:pPr>
        <w:rPr>
          <w:rtl/>
          <w:lang w:eastAsia="he-IL"/>
        </w:rPr>
      </w:pPr>
      <w:bookmarkStart w:id="6793" w:name="_ETM_Q1_8492448"/>
      <w:bookmarkStart w:id="6794" w:name="_ETM_Q1_8492499"/>
      <w:bookmarkStart w:id="6795" w:name="_ETM_Q1_8490222"/>
      <w:bookmarkStart w:id="6796" w:name="_ETM_Q1_8500356"/>
      <w:bookmarkEnd w:id="6793"/>
      <w:bookmarkEnd w:id="6794"/>
      <w:bookmarkEnd w:id="6795"/>
      <w:bookmarkEnd w:id="6796"/>
    </w:p>
    <w:p w14:paraId="764CA249" w14:textId="1FA69370" w:rsidR="00A237CE" w:rsidRDefault="00A237CE" w:rsidP="00A237CE">
      <w:pPr>
        <w:pStyle w:val="af9"/>
        <w:keepNext/>
        <w:rPr>
          <w:rtl/>
          <w:lang w:eastAsia="he-IL"/>
        </w:rPr>
      </w:pPr>
      <w:bookmarkStart w:id="6797" w:name="ET_guest_אסף_יזדי_899"/>
      <w:r w:rsidRPr="00A237CE">
        <w:rPr>
          <w:rStyle w:val="TagStyle"/>
          <w:rtl/>
        </w:rPr>
        <w:t xml:space="preserve"> &lt;&lt; אורח &gt;&gt; </w:t>
      </w:r>
      <w:r>
        <w:rPr>
          <w:rtl/>
          <w:lang w:eastAsia="he-IL"/>
        </w:rPr>
        <w:t>אסף יזדי:</w:t>
      </w:r>
      <w:r w:rsidRPr="00A237CE">
        <w:rPr>
          <w:rStyle w:val="TagStyle"/>
          <w:rtl/>
        </w:rPr>
        <w:t xml:space="preserve"> &lt;&lt; אורח &gt;&gt;</w:t>
      </w:r>
      <w:r w:rsidR="00E86B55">
        <w:rPr>
          <w:rtl/>
          <w:lang w:eastAsia="he-IL"/>
        </w:rPr>
        <w:t xml:space="preserve"> </w:t>
      </w:r>
      <w:bookmarkEnd w:id="6797"/>
    </w:p>
    <w:p w14:paraId="284737D0" w14:textId="77777777" w:rsidR="00A237CE" w:rsidRDefault="00A237CE" w:rsidP="00A237CE">
      <w:pPr>
        <w:pStyle w:val="KeepWithNext"/>
        <w:rPr>
          <w:rtl/>
          <w:lang w:eastAsia="he-IL"/>
        </w:rPr>
      </w:pPr>
    </w:p>
    <w:p w14:paraId="7C8E2BFB" w14:textId="566B062D" w:rsidR="00A237CE" w:rsidRDefault="00A237CE" w:rsidP="00A237CE">
      <w:pPr>
        <w:rPr>
          <w:rtl/>
          <w:lang w:eastAsia="he-IL"/>
        </w:rPr>
      </w:pPr>
      <w:bookmarkStart w:id="6798" w:name="_ETM_Q1_8500603"/>
      <w:bookmarkStart w:id="6799" w:name="_ETM_Q1_8500628"/>
      <w:bookmarkStart w:id="6800" w:name="_ETM_Q1_8490478"/>
      <w:bookmarkStart w:id="6801" w:name="_ETM_Q1_8490498"/>
      <w:bookmarkEnd w:id="6798"/>
      <w:bookmarkEnd w:id="6799"/>
      <w:bookmarkEnd w:id="6800"/>
      <w:bookmarkEnd w:id="6801"/>
      <w:r>
        <w:rPr>
          <w:rFonts w:hint="cs"/>
          <w:rtl/>
          <w:lang w:eastAsia="he-IL"/>
        </w:rPr>
        <w:t>השאלה מה הגרעין ומה הנגזרות,</w:t>
      </w:r>
      <w:bookmarkStart w:id="6802" w:name="_ETM_Q1_8496181"/>
      <w:bookmarkEnd w:id="6802"/>
      <w:r>
        <w:rPr>
          <w:rFonts w:hint="cs"/>
          <w:rtl/>
          <w:lang w:eastAsia="he-IL"/>
        </w:rPr>
        <w:t xml:space="preserve"> האם הגרעין זה רק עשרה האנשים שמדליקים וכל השאר נגזרות, </w:t>
      </w:r>
      <w:bookmarkStart w:id="6803" w:name="_ETM_Q1_8498866"/>
      <w:bookmarkEnd w:id="6803"/>
      <w:r>
        <w:rPr>
          <w:rFonts w:hint="cs"/>
          <w:rtl/>
          <w:lang w:eastAsia="he-IL"/>
        </w:rPr>
        <w:t xml:space="preserve">או שגם עכשיו הצלם והתאורן הוא גם בגרעין. זאת שאלה </w:t>
      </w:r>
      <w:bookmarkStart w:id="6804" w:name="_ETM_Q1_8501256"/>
      <w:bookmarkEnd w:id="6804"/>
      <w:r>
        <w:rPr>
          <w:rFonts w:hint="cs"/>
          <w:rtl/>
          <w:lang w:eastAsia="he-IL"/>
        </w:rPr>
        <w:t xml:space="preserve">טכנית, אולי מהותית, לא יודע, בסוף זה המספרים. צריך להיות אותם עשרה </w:t>
      </w:r>
      <w:bookmarkStart w:id="6805" w:name="_ETM_Q1_8506053"/>
      <w:bookmarkEnd w:id="6805"/>
      <w:r>
        <w:rPr>
          <w:rFonts w:hint="cs"/>
          <w:rtl/>
          <w:lang w:eastAsia="he-IL"/>
        </w:rPr>
        <w:t xml:space="preserve">אנשים שמדליקים, אותו צלם, תאורן, ההוא שמושך כבל, </w:t>
      </w:r>
      <w:bookmarkStart w:id="6806" w:name="_ETM_Q1_8507736"/>
      <w:bookmarkEnd w:id="6806"/>
      <w:r>
        <w:rPr>
          <w:rFonts w:hint="cs"/>
          <w:rtl/>
          <w:lang w:eastAsia="he-IL"/>
        </w:rPr>
        <w:t xml:space="preserve">לא יודע, דברים כאלה, אני לא יודע אם זה שלושה, </w:t>
      </w:r>
      <w:bookmarkStart w:id="6807" w:name="_ETM_Q1_8509523"/>
      <w:bookmarkEnd w:id="6807"/>
      <w:r>
        <w:rPr>
          <w:rFonts w:hint="cs"/>
          <w:rtl/>
          <w:lang w:eastAsia="he-IL"/>
        </w:rPr>
        <w:t xml:space="preserve">שבעה או 15. </w:t>
      </w:r>
    </w:p>
    <w:p w14:paraId="5FBCA689" w14:textId="77777777" w:rsidR="00A237CE" w:rsidRDefault="00A237CE" w:rsidP="00A237CE">
      <w:pPr>
        <w:rPr>
          <w:rtl/>
          <w:lang w:eastAsia="he-IL"/>
        </w:rPr>
      </w:pPr>
      <w:bookmarkStart w:id="6808" w:name="_ETM_Q1_8512851"/>
      <w:bookmarkStart w:id="6809" w:name="_ETM_Q1_8512897"/>
      <w:bookmarkStart w:id="6810" w:name="_ETM_Q1_8513787"/>
      <w:bookmarkEnd w:id="6808"/>
      <w:bookmarkEnd w:id="6809"/>
      <w:bookmarkEnd w:id="6810"/>
    </w:p>
    <w:p w14:paraId="37E093A0" w14:textId="5A362940" w:rsidR="00A237CE" w:rsidRDefault="00A237CE" w:rsidP="00A237CE">
      <w:pPr>
        <w:pStyle w:val="a4"/>
        <w:keepNext/>
        <w:rPr>
          <w:rtl/>
        </w:rPr>
      </w:pPr>
      <w:bookmarkStart w:id="6811" w:name="ET_speaker_6497_900"/>
      <w:r w:rsidRPr="00A237CE">
        <w:rPr>
          <w:rStyle w:val="TagStyle"/>
          <w:rtl/>
        </w:rPr>
        <w:t xml:space="preserve"> &lt;&lt; דובר &gt;&gt; </w:t>
      </w:r>
      <w:r>
        <w:rPr>
          <w:rtl/>
        </w:rPr>
        <w:t>השר לירושלים ומסורת ישראל מאיר פרוש:</w:t>
      </w:r>
      <w:r w:rsidRPr="00A237CE">
        <w:rPr>
          <w:rStyle w:val="TagStyle"/>
          <w:rtl/>
        </w:rPr>
        <w:t xml:space="preserve"> &lt;&lt; דובר &gt;&gt;</w:t>
      </w:r>
      <w:r w:rsidR="00E86B55">
        <w:rPr>
          <w:rtl/>
        </w:rPr>
        <w:t xml:space="preserve"> </w:t>
      </w:r>
      <w:bookmarkEnd w:id="6811"/>
    </w:p>
    <w:p w14:paraId="184C07AA" w14:textId="77777777" w:rsidR="00A237CE" w:rsidRDefault="00A237CE" w:rsidP="00A237CE">
      <w:pPr>
        <w:pStyle w:val="KeepWithNext"/>
        <w:rPr>
          <w:rtl/>
          <w:lang w:eastAsia="he-IL"/>
        </w:rPr>
      </w:pPr>
    </w:p>
    <w:p w14:paraId="13AF02BE" w14:textId="4B263BEE" w:rsidR="00A237CE" w:rsidRDefault="00A237CE" w:rsidP="00A237CE">
      <w:pPr>
        <w:rPr>
          <w:rtl/>
          <w:lang w:eastAsia="he-IL"/>
        </w:rPr>
      </w:pPr>
      <w:bookmarkStart w:id="6812" w:name="_ETM_Q1_8514066"/>
      <w:bookmarkStart w:id="6813" w:name="_ETM_Q1_8514098"/>
      <w:bookmarkEnd w:id="6812"/>
      <w:bookmarkEnd w:id="6813"/>
      <w:r>
        <w:rPr>
          <w:rFonts w:hint="cs"/>
          <w:rtl/>
          <w:lang w:eastAsia="he-IL"/>
        </w:rPr>
        <w:t xml:space="preserve">לא 15. </w:t>
      </w:r>
    </w:p>
    <w:p w14:paraId="4734F0EE" w14:textId="77777777" w:rsidR="00A237CE" w:rsidRDefault="00A237CE" w:rsidP="00A237CE">
      <w:pPr>
        <w:rPr>
          <w:rtl/>
          <w:lang w:eastAsia="he-IL"/>
        </w:rPr>
      </w:pPr>
      <w:bookmarkStart w:id="6814" w:name="_ETM_Q1_8511530"/>
      <w:bookmarkStart w:id="6815" w:name="_ETM_Q1_8511572"/>
      <w:bookmarkEnd w:id="6814"/>
      <w:bookmarkEnd w:id="6815"/>
    </w:p>
    <w:p w14:paraId="3A957C3A" w14:textId="31E1DE56" w:rsidR="00A237CE" w:rsidRDefault="00A237CE" w:rsidP="00A237CE">
      <w:pPr>
        <w:pStyle w:val="af9"/>
        <w:keepNext/>
        <w:rPr>
          <w:rtl/>
          <w:lang w:eastAsia="he-IL"/>
        </w:rPr>
      </w:pPr>
      <w:bookmarkStart w:id="6816" w:name="ET_guest_אסף_יזדי_901"/>
      <w:r w:rsidRPr="00A237CE">
        <w:rPr>
          <w:rStyle w:val="TagStyle"/>
          <w:rtl/>
        </w:rPr>
        <w:t xml:space="preserve"> &lt;&lt; אורח &gt;&gt; </w:t>
      </w:r>
      <w:r>
        <w:rPr>
          <w:rtl/>
          <w:lang w:eastAsia="he-IL"/>
        </w:rPr>
        <w:t>אסף יזדי:</w:t>
      </w:r>
      <w:r w:rsidRPr="00A237CE">
        <w:rPr>
          <w:rStyle w:val="TagStyle"/>
          <w:rtl/>
        </w:rPr>
        <w:t xml:space="preserve"> &lt;&lt; אורח &gt;&gt;</w:t>
      </w:r>
      <w:r w:rsidR="00E86B55">
        <w:rPr>
          <w:rtl/>
          <w:lang w:eastAsia="he-IL"/>
        </w:rPr>
        <w:t xml:space="preserve"> </w:t>
      </w:r>
      <w:bookmarkEnd w:id="6816"/>
    </w:p>
    <w:p w14:paraId="0EDBC559" w14:textId="77777777" w:rsidR="00A237CE" w:rsidRDefault="00A237CE" w:rsidP="00A237CE">
      <w:pPr>
        <w:pStyle w:val="KeepWithNext"/>
        <w:rPr>
          <w:rtl/>
          <w:lang w:eastAsia="he-IL"/>
        </w:rPr>
      </w:pPr>
    </w:p>
    <w:p w14:paraId="392EEF44" w14:textId="32CA5166" w:rsidR="00A237CE" w:rsidRDefault="00A237CE" w:rsidP="00A237CE">
      <w:pPr>
        <w:rPr>
          <w:rtl/>
          <w:lang w:eastAsia="he-IL"/>
        </w:rPr>
      </w:pPr>
      <w:bookmarkStart w:id="6817" w:name="_ETM_Q1_8513243"/>
      <w:bookmarkStart w:id="6818" w:name="_ETM_Q1_8513265"/>
      <w:bookmarkEnd w:id="6817"/>
      <w:bookmarkEnd w:id="6818"/>
      <w:r>
        <w:rPr>
          <w:rFonts w:hint="cs"/>
          <w:rtl/>
          <w:lang w:eastAsia="he-IL"/>
        </w:rPr>
        <w:t xml:space="preserve">אני לא יודע, אדוני השר. </w:t>
      </w:r>
      <w:bookmarkStart w:id="6819" w:name="_ETM_Q1_8515859"/>
      <w:bookmarkStart w:id="6820" w:name="_ETM_Q1_8516011"/>
      <w:bookmarkEnd w:id="6819"/>
      <w:bookmarkEnd w:id="6820"/>
    </w:p>
    <w:p w14:paraId="60C85CCA" w14:textId="77777777" w:rsidR="00057F9B" w:rsidRDefault="00057F9B" w:rsidP="00A237CE">
      <w:pPr>
        <w:rPr>
          <w:rtl/>
          <w:lang w:eastAsia="he-IL"/>
        </w:rPr>
      </w:pPr>
      <w:bookmarkStart w:id="6821" w:name="_ETM_Q1_8516055"/>
      <w:bookmarkStart w:id="6822" w:name="_ETM_Q1_8517127"/>
      <w:bookmarkEnd w:id="6821"/>
      <w:bookmarkEnd w:id="6822"/>
    </w:p>
    <w:p w14:paraId="6EFD2B36" w14:textId="4EEF19C1" w:rsidR="00057F9B" w:rsidRDefault="00057F9B" w:rsidP="00057F9B">
      <w:pPr>
        <w:pStyle w:val="a4"/>
        <w:keepNext/>
        <w:rPr>
          <w:rtl/>
        </w:rPr>
      </w:pPr>
      <w:bookmarkStart w:id="6823" w:name="ET_speaker_קריאה_902"/>
      <w:r w:rsidRPr="00057F9B">
        <w:rPr>
          <w:rStyle w:val="TagStyle"/>
          <w:rtl/>
        </w:rPr>
        <w:t xml:space="preserve"> &lt;&lt; דובר &gt;&gt; </w:t>
      </w:r>
      <w:r>
        <w:rPr>
          <w:rtl/>
        </w:rPr>
        <w:t>קריאה:</w:t>
      </w:r>
      <w:r w:rsidRPr="00057F9B">
        <w:rPr>
          <w:rStyle w:val="TagStyle"/>
          <w:rtl/>
        </w:rPr>
        <w:t xml:space="preserve"> &lt;&lt; דובר &gt;&gt;</w:t>
      </w:r>
      <w:r w:rsidR="00E86B55">
        <w:rPr>
          <w:rtl/>
        </w:rPr>
        <w:t xml:space="preserve"> </w:t>
      </w:r>
      <w:bookmarkEnd w:id="6823"/>
    </w:p>
    <w:p w14:paraId="72CC4F3A" w14:textId="77777777" w:rsidR="00057F9B" w:rsidRDefault="00057F9B" w:rsidP="00057F9B">
      <w:pPr>
        <w:pStyle w:val="KeepWithNext"/>
        <w:rPr>
          <w:rtl/>
          <w:lang w:eastAsia="he-IL"/>
        </w:rPr>
      </w:pPr>
    </w:p>
    <w:p w14:paraId="0F6F1B9F" w14:textId="4B6D0B71" w:rsidR="00057F9B" w:rsidRDefault="00057F9B" w:rsidP="00057F9B">
      <w:pPr>
        <w:rPr>
          <w:rtl/>
          <w:lang w:eastAsia="he-IL"/>
        </w:rPr>
      </w:pPr>
      <w:bookmarkStart w:id="6824" w:name="_ETM_Q1_8517400"/>
      <w:bookmarkStart w:id="6825" w:name="_ETM_Q1_8517423"/>
      <w:bookmarkEnd w:id="6824"/>
      <w:bookmarkEnd w:id="6825"/>
      <w:r>
        <w:rPr>
          <w:rFonts w:hint="cs"/>
          <w:rtl/>
          <w:lang w:eastAsia="he-IL"/>
        </w:rPr>
        <w:t xml:space="preserve">זה אותו 2(א)(3), השוטר ואיש ההפקה. </w:t>
      </w:r>
      <w:bookmarkStart w:id="6826" w:name="_ETM_Q1_8523145"/>
      <w:bookmarkEnd w:id="6826"/>
    </w:p>
    <w:p w14:paraId="70079DE0" w14:textId="77777777" w:rsidR="00057F9B" w:rsidRDefault="00057F9B" w:rsidP="00057F9B">
      <w:pPr>
        <w:rPr>
          <w:rtl/>
          <w:lang w:eastAsia="he-IL"/>
        </w:rPr>
      </w:pPr>
      <w:bookmarkStart w:id="6827" w:name="_ETM_Q1_8523189"/>
      <w:bookmarkEnd w:id="6827"/>
    </w:p>
    <w:p w14:paraId="19FE8DF7" w14:textId="53444EE1" w:rsidR="00057F9B" w:rsidRDefault="00057F9B" w:rsidP="00057F9B">
      <w:pPr>
        <w:pStyle w:val="af9"/>
        <w:keepNext/>
        <w:rPr>
          <w:rtl/>
          <w:lang w:eastAsia="he-IL"/>
        </w:rPr>
      </w:pPr>
      <w:bookmarkStart w:id="6828" w:name="ET_guest_אסף_יזדי_903"/>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828"/>
    </w:p>
    <w:p w14:paraId="393BA572" w14:textId="77777777" w:rsidR="00057F9B" w:rsidRDefault="00057F9B" w:rsidP="00057F9B">
      <w:pPr>
        <w:pStyle w:val="KeepWithNext"/>
        <w:rPr>
          <w:rtl/>
          <w:lang w:eastAsia="he-IL"/>
        </w:rPr>
      </w:pPr>
    </w:p>
    <w:p w14:paraId="76D454C9" w14:textId="22AB24C0" w:rsidR="00057F9B" w:rsidRDefault="00057F9B" w:rsidP="00057F9B">
      <w:pPr>
        <w:rPr>
          <w:rtl/>
          <w:lang w:eastAsia="he-IL"/>
        </w:rPr>
      </w:pPr>
      <w:bookmarkStart w:id="6829" w:name="_ETM_Q1_8524955"/>
      <w:bookmarkStart w:id="6830" w:name="_ETM_Q1_8524997"/>
      <w:bookmarkEnd w:id="6829"/>
      <w:bookmarkEnd w:id="6830"/>
      <w:r>
        <w:rPr>
          <w:rFonts w:hint="cs"/>
          <w:rtl/>
          <w:lang w:eastAsia="he-IL"/>
        </w:rPr>
        <w:t xml:space="preserve">על זה אין </w:t>
      </w:r>
      <w:bookmarkStart w:id="6831" w:name="_ETM_Q1_8526250"/>
      <w:bookmarkEnd w:id="6831"/>
      <w:r>
        <w:rPr>
          <w:rFonts w:hint="cs"/>
          <w:rtl/>
          <w:lang w:eastAsia="he-IL"/>
        </w:rPr>
        <w:t xml:space="preserve">לי ויכוח. </w:t>
      </w:r>
      <w:bookmarkStart w:id="6832" w:name="_ETM_Q1_8528049"/>
      <w:bookmarkEnd w:id="6832"/>
    </w:p>
    <w:p w14:paraId="16C76DAA" w14:textId="77777777" w:rsidR="00057F9B" w:rsidRDefault="00057F9B" w:rsidP="00057F9B">
      <w:pPr>
        <w:rPr>
          <w:rtl/>
          <w:lang w:eastAsia="he-IL"/>
        </w:rPr>
      </w:pPr>
      <w:bookmarkStart w:id="6833" w:name="_ETM_Q1_8528102"/>
      <w:bookmarkStart w:id="6834" w:name="_ETM_Q1_8526581"/>
      <w:bookmarkEnd w:id="6833"/>
      <w:bookmarkEnd w:id="6834"/>
    </w:p>
    <w:p w14:paraId="13D51BCA" w14:textId="67884AE1" w:rsidR="00057F9B" w:rsidRDefault="00057F9B" w:rsidP="00057F9B">
      <w:pPr>
        <w:pStyle w:val="a4"/>
        <w:keepNext/>
        <w:rPr>
          <w:rtl/>
        </w:rPr>
      </w:pPr>
      <w:bookmarkStart w:id="6835" w:name="ET_speaker_מירי_פרנקלשור_904"/>
      <w:r w:rsidRPr="00057F9B">
        <w:rPr>
          <w:rStyle w:val="TagStyle"/>
          <w:rtl/>
        </w:rPr>
        <w:t xml:space="preserve"> &lt;&lt; דובר &gt;&gt; </w:t>
      </w:r>
      <w:r>
        <w:rPr>
          <w:rtl/>
        </w:rPr>
        <w:t>מירי פרנקל-שור:</w:t>
      </w:r>
      <w:r w:rsidRPr="00057F9B">
        <w:rPr>
          <w:rStyle w:val="TagStyle"/>
          <w:rtl/>
        </w:rPr>
        <w:t xml:space="preserve"> &lt;&lt; דובר &gt;&gt;</w:t>
      </w:r>
      <w:r w:rsidR="00E86B55">
        <w:rPr>
          <w:rtl/>
        </w:rPr>
        <w:t xml:space="preserve"> </w:t>
      </w:r>
      <w:bookmarkEnd w:id="6835"/>
    </w:p>
    <w:p w14:paraId="00592760" w14:textId="77777777" w:rsidR="00057F9B" w:rsidRDefault="00057F9B" w:rsidP="00057F9B">
      <w:pPr>
        <w:pStyle w:val="KeepWithNext"/>
        <w:rPr>
          <w:rtl/>
          <w:lang w:eastAsia="he-IL"/>
        </w:rPr>
      </w:pPr>
    </w:p>
    <w:p w14:paraId="291715D9" w14:textId="50F94082" w:rsidR="00057F9B" w:rsidRDefault="00057F9B" w:rsidP="00057F9B">
      <w:pPr>
        <w:rPr>
          <w:rtl/>
          <w:lang w:eastAsia="he-IL"/>
        </w:rPr>
      </w:pPr>
      <w:bookmarkStart w:id="6836" w:name="_ETM_Q1_8526980"/>
      <w:bookmarkStart w:id="6837" w:name="_ETM_Q1_8527023"/>
      <w:bookmarkEnd w:id="6836"/>
      <w:bookmarkEnd w:id="6837"/>
      <w:r>
        <w:rPr>
          <w:rFonts w:hint="cs"/>
          <w:rtl/>
          <w:lang w:eastAsia="he-IL"/>
        </w:rPr>
        <w:t xml:space="preserve">לא יכול להיות שהשר אומר תהיה רק הדלקה, </w:t>
      </w:r>
      <w:bookmarkStart w:id="6838" w:name="_ETM_Q1_8529806"/>
      <w:bookmarkEnd w:id="6838"/>
      <w:r>
        <w:rPr>
          <w:rFonts w:hint="cs"/>
          <w:rtl/>
          <w:lang w:eastAsia="he-IL"/>
        </w:rPr>
        <w:t xml:space="preserve">אנחנו יוצאים ב-30, ואחר כך אתה אומר הפקה. </w:t>
      </w:r>
    </w:p>
    <w:p w14:paraId="5F4D07A8" w14:textId="77777777" w:rsidR="00057F9B" w:rsidRDefault="00057F9B" w:rsidP="00057F9B">
      <w:pPr>
        <w:rPr>
          <w:rtl/>
          <w:lang w:eastAsia="he-IL"/>
        </w:rPr>
      </w:pPr>
      <w:bookmarkStart w:id="6839" w:name="_ETM_Q1_8533249"/>
      <w:bookmarkStart w:id="6840" w:name="_ETM_Q1_8533307"/>
      <w:bookmarkEnd w:id="6839"/>
      <w:bookmarkEnd w:id="6840"/>
    </w:p>
    <w:p w14:paraId="0B8A1B85" w14:textId="07B592B6" w:rsidR="00057F9B" w:rsidRDefault="00057F9B" w:rsidP="00057F9B">
      <w:pPr>
        <w:pStyle w:val="af9"/>
        <w:keepNext/>
        <w:rPr>
          <w:rtl/>
          <w:lang w:eastAsia="he-IL"/>
        </w:rPr>
      </w:pPr>
      <w:bookmarkStart w:id="6841" w:name="ET_guest_אסף_יזדי_905"/>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841"/>
    </w:p>
    <w:p w14:paraId="4AFBEB7E" w14:textId="77777777" w:rsidR="00057F9B" w:rsidRDefault="00057F9B" w:rsidP="00057F9B">
      <w:pPr>
        <w:pStyle w:val="KeepWithNext"/>
        <w:rPr>
          <w:rtl/>
          <w:lang w:eastAsia="he-IL"/>
        </w:rPr>
      </w:pPr>
    </w:p>
    <w:p w14:paraId="5F52ACB4" w14:textId="6B84FEB3" w:rsidR="00057F9B" w:rsidRPr="00057F9B" w:rsidRDefault="00057F9B" w:rsidP="00057F9B">
      <w:pPr>
        <w:rPr>
          <w:rtl/>
          <w:lang w:eastAsia="he-IL"/>
        </w:rPr>
      </w:pPr>
      <w:bookmarkStart w:id="6842" w:name="_ETM_Q1_8531035"/>
      <w:bookmarkEnd w:id="6842"/>
      <w:r>
        <w:rPr>
          <w:rFonts w:hint="cs"/>
          <w:rtl/>
          <w:lang w:eastAsia="he-IL"/>
        </w:rPr>
        <w:t>כ</w:t>
      </w:r>
      <w:bookmarkStart w:id="6843" w:name="_ETM_Q1_8531087"/>
      <w:bookmarkEnd w:id="6843"/>
      <w:r>
        <w:rPr>
          <w:rFonts w:hint="cs"/>
          <w:rtl/>
          <w:lang w:eastAsia="he-IL"/>
        </w:rPr>
        <w:t xml:space="preserve">ן, </w:t>
      </w:r>
      <w:bookmarkStart w:id="6844" w:name="_ETM_Q1_8531411"/>
      <w:bookmarkEnd w:id="6844"/>
      <w:r>
        <w:rPr>
          <w:rFonts w:hint="cs"/>
          <w:rtl/>
          <w:lang w:eastAsia="he-IL"/>
        </w:rPr>
        <w:t xml:space="preserve">אבל זה לא יהיה 100 אנשים בסביבה. סביב </w:t>
      </w:r>
      <w:bookmarkStart w:id="6845" w:name="_ETM_Q1_8535600"/>
      <w:bookmarkEnd w:id="6845"/>
      <w:r>
        <w:rPr>
          <w:rFonts w:hint="cs"/>
          <w:rtl/>
          <w:lang w:eastAsia="he-IL"/>
        </w:rPr>
        <w:t>העשרה אני לא יודע אם זה יהיה שבע, 11, 19,</w:t>
      </w:r>
      <w:bookmarkStart w:id="6846" w:name="_ETM_Q1_8542207"/>
      <w:bookmarkEnd w:id="6846"/>
      <w:r>
        <w:rPr>
          <w:rFonts w:hint="cs"/>
          <w:rtl/>
          <w:lang w:eastAsia="he-IL"/>
        </w:rPr>
        <w:t xml:space="preserve"> אבל זה לא יהיה עוד 100 או 200, זה האנשים</w:t>
      </w:r>
      <w:bookmarkStart w:id="6847" w:name="_ETM_Q1_8543632"/>
      <w:bookmarkEnd w:id="6847"/>
      <w:r>
        <w:rPr>
          <w:rFonts w:hint="cs"/>
          <w:rtl/>
          <w:lang w:eastAsia="he-IL"/>
        </w:rPr>
        <w:t xml:space="preserve"> הטכניים שאמורים לדאוג שתהיה הדלקה סבירה.</w:t>
      </w:r>
    </w:p>
    <w:p w14:paraId="31AAF019" w14:textId="77777777" w:rsidR="00057F9B" w:rsidRDefault="00057F9B" w:rsidP="00057F9B">
      <w:pPr>
        <w:rPr>
          <w:rtl/>
          <w:lang w:eastAsia="he-IL"/>
        </w:rPr>
      </w:pPr>
      <w:bookmarkStart w:id="6848" w:name="_ETM_Q1_8522123"/>
      <w:bookmarkStart w:id="6849" w:name="_ETM_Q1_8522171"/>
      <w:bookmarkStart w:id="6850" w:name="_ETM_Q1_8547939"/>
      <w:bookmarkEnd w:id="6848"/>
      <w:bookmarkEnd w:id="6849"/>
      <w:bookmarkEnd w:id="6850"/>
    </w:p>
    <w:p w14:paraId="290E38D5" w14:textId="701B2E56" w:rsidR="00057F9B" w:rsidRDefault="00057F9B" w:rsidP="00057F9B">
      <w:pPr>
        <w:pStyle w:val="af6"/>
        <w:keepNext/>
        <w:rPr>
          <w:rtl/>
        </w:rPr>
      </w:pPr>
      <w:bookmarkStart w:id="6851" w:name="ET_yor_6358_906"/>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851"/>
    </w:p>
    <w:p w14:paraId="1DAABBF0" w14:textId="77777777" w:rsidR="00057F9B" w:rsidRDefault="00057F9B" w:rsidP="00057F9B">
      <w:pPr>
        <w:pStyle w:val="KeepWithNext"/>
        <w:rPr>
          <w:rtl/>
          <w:lang w:eastAsia="he-IL"/>
        </w:rPr>
      </w:pPr>
    </w:p>
    <w:p w14:paraId="13006B5A" w14:textId="5BDB2AE3" w:rsidR="00057F9B" w:rsidRPr="00057F9B" w:rsidRDefault="00057F9B" w:rsidP="00057F9B">
      <w:pPr>
        <w:rPr>
          <w:rtl/>
          <w:lang w:eastAsia="he-IL"/>
        </w:rPr>
      </w:pPr>
      <w:bookmarkStart w:id="6852" w:name="_ETM_Q1_8548374"/>
      <w:bookmarkStart w:id="6853" w:name="_ETM_Q1_8548416"/>
      <w:bookmarkEnd w:id="6852"/>
      <w:bookmarkEnd w:id="6853"/>
      <w:r>
        <w:rPr>
          <w:rFonts w:hint="cs"/>
          <w:rtl/>
          <w:lang w:eastAsia="he-IL"/>
        </w:rPr>
        <w:t xml:space="preserve">אני מעריך שאלה שהם לא </w:t>
      </w:r>
      <w:bookmarkStart w:id="6854" w:name="_ETM_Q1_8549234"/>
      <w:bookmarkEnd w:id="6854"/>
      <w:r>
        <w:rPr>
          <w:rFonts w:hint="cs"/>
          <w:rtl/>
          <w:lang w:eastAsia="he-IL"/>
        </w:rPr>
        <w:t xml:space="preserve">סדרנים ואנשי ביטחון ולא אנשי ההצלה, שגם אותם אני יודע, </w:t>
      </w:r>
      <w:bookmarkStart w:id="6855" w:name="_ETM_Q1_8555545"/>
      <w:bookmarkEnd w:id="6855"/>
      <w:r>
        <w:rPr>
          <w:rFonts w:hint="cs"/>
          <w:rtl/>
          <w:lang w:eastAsia="he-IL"/>
        </w:rPr>
        <w:t xml:space="preserve">יהיה שם עד 100. עיתונאים והפקה. </w:t>
      </w:r>
    </w:p>
    <w:p w14:paraId="5A1006D9" w14:textId="77777777" w:rsidR="00057F9B" w:rsidRDefault="00057F9B" w:rsidP="001C46EE">
      <w:pPr>
        <w:rPr>
          <w:rtl/>
          <w:lang w:eastAsia="he-IL"/>
        </w:rPr>
      </w:pPr>
      <w:bookmarkStart w:id="6856" w:name="_ETM_Q1_8340990"/>
      <w:bookmarkStart w:id="6857" w:name="_ETM_Q1_8341034"/>
      <w:bookmarkStart w:id="6858" w:name="_ETM_Q1_8557886"/>
      <w:bookmarkEnd w:id="6856"/>
      <w:bookmarkEnd w:id="6857"/>
      <w:bookmarkEnd w:id="6858"/>
    </w:p>
    <w:p w14:paraId="3ECEA62C" w14:textId="31C9D014" w:rsidR="00057F9B" w:rsidRDefault="00057F9B" w:rsidP="00057F9B">
      <w:pPr>
        <w:pStyle w:val="af9"/>
        <w:keepNext/>
        <w:rPr>
          <w:rtl/>
          <w:lang w:eastAsia="he-IL"/>
        </w:rPr>
      </w:pPr>
      <w:bookmarkStart w:id="6859" w:name="ET_guest_אסף_יזדי_907"/>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859"/>
    </w:p>
    <w:p w14:paraId="7033BE75" w14:textId="77777777" w:rsidR="00057F9B" w:rsidRDefault="00057F9B" w:rsidP="00057F9B">
      <w:pPr>
        <w:pStyle w:val="KeepWithNext"/>
        <w:rPr>
          <w:rtl/>
          <w:lang w:eastAsia="he-IL"/>
        </w:rPr>
      </w:pPr>
    </w:p>
    <w:p w14:paraId="09D738C8" w14:textId="10558B61" w:rsidR="00057F9B" w:rsidRDefault="00057F9B" w:rsidP="00057F9B">
      <w:pPr>
        <w:rPr>
          <w:rtl/>
          <w:lang w:eastAsia="he-IL"/>
        </w:rPr>
      </w:pPr>
      <w:bookmarkStart w:id="6860" w:name="_ETM_Q1_8558227"/>
      <w:bookmarkStart w:id="6861" w:name="_ETM_Q1_8558249"/>
      <w:bookmarkEnd w:id="6860"/>
      <w:bookmarkEnd w:id="6861"/>
      <w:r>
        <w:rPr>
          <w:rFonts w:hint="cs"/>
          <w:rtl/>
          <w:lang w:eastAsia="he-IL"/>
        </w:rPr>
        <w:t xml:space="preserve">עיתונאים לא </w:t>
      </w:r>
      <w:bookmarkStart w:id="6862" w:name="_ETM_Q1_8559593"/>
      <w:bookmarkEnd w:id="6862"/>
      <w:r>
        <w:rPr>
          <w:rFonts w:hint="cs"/>
          <w:rtl/>
          <w:lang w:eastAsia="he-IL"/>
        </w:rPr>
        <w:t xml:space="preserve">קשורים אלינו. </w:t>
      </w:r>
    </w:p>
    <w:p w14:paraId="2C4DEC6B" w14:textId="77777777" w:rsidR="00057F9B" w:rsidRDefault="00057F9B" w:rsidP="00057F9B">
      <w:pPr>
        <w:rPr>
          <w:rtl/>
          <w:lang w:eastAsia="he-IL"/>
        </w:rPr>
      </w:pPr>
      <w:bookmarkStart w:id="6863" w:name="_ETM_Q1_8561295"/>
      <w:bookmarkStart w:id="6864" w:name="_ETM_Q1_8561332"/>
      <w:bookmarkEnd w:id="6863"/>
      <w:bookmarkEnd w:id="6864"/>
    </w:p>
    <w:p w14:paraId="1FF61C50" w14:textId="0E66757F" w:rsidR="00057F9B" w:rsidRDefault="00057F9B" w:rsidP="00057F9B">
      <w:pPr>
        <w:pStyle w:val="af6"/>
        <w:keepNext/>
        <w:rPr>
          <w:rtl/>
        </w:rPr>
      </w:pPr>
      <w:bookmarkStart w:id="6865" w:name="ET_yor_6358_908"/>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865"/>
    </w:p>
    <w:p w14:paraId="65BC683D" w14:textId="77777777" w:rsidR="00057F9B" w:rsidRDefault="00057F9B" w:rsidP="00057F9B">
      <w:pPr>
        <w:pStyle w:val="KeepWithNext"/>
        <w:rPr>
          <w:rtl/>
          <w:lang w:eastAsia="he-IL"/>
        </w:rPr>
      </w:pPr>
    </w:p>
    <w:p w14:paraId="47798AE1" w14:textId="2123423C" w:rsidR="00057F9B" w:rsidRDefault="00057F9B" w:rsidP="00057F9B">
      <w:pPr>
        <w:rPr>
          <w:rtl/>
          <w:lang w:eastAsia="he-IL"/>
        </w:rPr>
      </w:pPr>
      <w:bookmarkStart w:id="6866" w:name="_ETM_Q1_8558655"/>
      <w:bookmarkStart w:id="6867" w:name="_ETM_Q1_8558677"/>
      <w:bookmarkEnd w:id="6866"/>
      <w:bookmarkEnd w:id="6867"/>
      <w:r>
        <w:rPr>
          <w:rFonts w:hint="cs"/>
          <w:rtl/>
          <w:lang w:eastAsia="he-IL"/>
        </w:rPr>
        <w:t xml:space="preserve">אבל העיתונאים יהיו שם. </w:t>
      </w:r>
    </w:p>
    <w:p w14:paraId="23B75878" w14:textId="77777777" w:rsidR="00057F9B" w:rsidRDefault="00057F9B" w:rsidP="00057F9B">
      <w:pPr>
        <w:rPr>
          <w:rtl/>
          <w:lang w:eastAsia="he-IL"/>
        </w:rPr>
      </w:pPr>
      <w:bookmarkStart w:id="6868" w:name="_ETM_Q1_8563975"/>
      <w:bookmarkStart w:id="6869" w:name="_ETM_Q1_8564013"/>
      <w:bookmarkStart w:id="6870" w:name="_ETM_Q1_8565991"/>
      <w:bookmarkEnd w:id="6868"/>
      <w:bookmarkEnd w:id="6869"/>
      <w:bookmarkEnd w:id="6870"/>
    </w:p>
    <w:p w14:paraId="1429378C" w14:textId="67FB5352" w:rsidR="00057F9B" w:rsidRDefault="00057F9B" w:rsidP="00057F9B">
      <w:pPr>
        <w:pStyle w:val="af9"/>
        <w:keepNext/>
        <w:rPr>
          <w:rtl/>
          <w:lang w:eastAsia="he-IL"/>
        </w:rPr>
      </w:pPr>
      <w:bookmarkStart w:id="6871" w:name="ET_guest_אסף_יזדי_909"/>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871"/>
    </w:p>
    <w:p w14:paraId="7C40AEE9" w14:textId="77777777" w:rsidR="00057F9B" w:rsidRDefault="00057F9B" w:rsidP="00057F9B">
      <w:pPr>
        <w:pStyle w:val="KeepWithNext"/>
        <w:rPr>
          <w:rtl/>
          <w:lang w:eastAsia="he-IL"/>
        </w:rPr>
      </w:pPr>
    </w:p>
    <w:p w14:paraId="3AFFE607" w14:textId="3CDCF907" w:rsidR="00057F9B" w:rsidRDefault="00057F9B" w:rsidP="00057F9B">
      <w:pPr>
        <w:rPr>
          <w:rtl/>
          <w:lang w:eastAsia="he-IL"/>
        </w:rPr>
      </w:pPr>
      <w:bookmarkStart w:id="6872" w:name="_ETM_Q1_8566247"/>
      <w:bookmarkStart w:id="6873" w:name="_ETM_Q1_8566267"/>
      <w:bookmarkEnd w:id="6872"/>
      <w:bookmarkEnd w:id="6873"/>
      <w:r>
        <w:rPr>
          <w:rFonts w:hint="cs"/>
          <w:rtl/>
          <w:lang w:eastAsia="he-IL"/>
        </w:rPr>
        <w:t xml:space="preserve">עיתונאים לא </w:t>
      </w:r>
      <w:bookmarkStart w:id="6874" w:name="_ETM_Q1_8562472"/>
      <w:bookmarkEnd w:id="6874"/>
      <w:r>
        <w:rPr>
          <w:rFonts w:hint="cs"/>
          <w:rtl/>
          <w:lang w:eastAsia="he-IL"/>
        </w:rPr>
        <w:t xml:space="preserve">קשורים אליי, אני לא יכול להביא ולא לא להביא. </w:t>
      </w:r>
    </w:p>
    <w:p w14:paraId="577B84E7" w14:textId="77777777" w:rsidR="00057F9B" w:rsidRDefault="00057F9B" w:rsidP="00057F9B">
      <w:pPr>
        <w:rPr>
          <w:rtl/>
          <w:lang w:eastAsia="he-IL"/>
        </w:rPr>
      </w:pPr>
      <w:bookmarkStart w:id="6875" w:name="_ETM_Q1_8568071"/>
      <w:bookmarkStart w:id="6876" w:name="_ETM_Q1_8568109"/>
      <w:bookmarkStart w:id="6877" w:name="_ETM_Q1_8564929"/>
      <w:bookmarkEnd w:id="6875"/>
      <w:bookmarkEnd w:id="6876"/>
      <w:bookmarkEnd w:id="6877"/>
    </w:p>
    <w:p w14:paraId="67C51201" w14:textId="4CCEABC1" w:rsidR="00057F9B" w:rsidRDefault="00057F9B" w:rsidP="00057F9B">
      <w:pPr>
        <w:pStyle w:val="af6"/>
        <w:keepNext/>
        <w:rPr>
          <w:rtl/>
        </w:rPr>
      </w:pPr>
      <w:bookmarkStart w:id="6878" w:name="ET_yor_6358_910"/>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878"/>
    </w:p>
    <w:p w14:paraId="6DE311F1" w14:textId="77777777" w:rsidR="00057F9B" w:rsidRDefault="00057F9B" w:rsidP="00057F9B">
      <w:pPr>
        <w:pStyle w:val="KeepWithNext"/>
        <w:rPr>
          <w:rtl/>
          <w:lang w:eastAsia="he-IL"/>
        </w:rPr>
      </w:pPr>
    </w:p>
    <w:p w14:paraId="5D673F6A" w14:textId="6AF2626B" w:rsidR="00057F9B" w:rsidRDefault="00057F9B" w:rsidP="00057F9B">
      <w:pPr>
        <w:rPr>
          <w:rtl/>
          <w:lang w:eastAsia="he-IL"/>
        </w:rPr>
      </w:pPr>
      <w:bookmarkStart w:id="6879" w:name="_ETM_Q1_8565188"/>
      <w:bookmarkStart w:id="6880" w:name="_ETM_Q1_8565212"/>
      <w:bookmarkEnd w:id="6879"/>
      <w:bookmarkEnd w:id="6880"/>
      <w:r>
        <w:rPr>
          <w:rFonts w:hint="cs"/>
          <w:rtl/>
          <w:lang w:eastAsia="he-IL"/>
        </w:rPr>
        <w:t xml:space="preserve">לא אמרתי </w:t>
      </w:r>
      <w:bookmarkStart w:id="6881" w:name="_ETM_Q1_8567641"/>
      <w:bookmarkEnd w:id="6881"/>
      <w:r>
        <w:rPr>
          <w:rFonts w:hint="cs"/>
          <w:rtl/>
          <w:lang w:eastAsia="he-IL"/>
        </w:rPr>
        <w:t xml:space="preserve">שאתה יכול להעריך, אבל אני חייב לקחת אותם בחשבון. הם </w:t>
      </w:r>
      <w:bookmarkStart w:id="6882" w:name="_ETM_Q1_8569632"/>
      <w:bookmarkEnd w:id="6882"/>
      <w:r>
        <w:rPr>
          <w:rFonts w:hint="cs"/>
          <w:rtl/>
          <w:lang w:eastAsia="he-IL"/>
        </w:rPr>
        <w:t xml:space="preserve">לא מספר ידוע של אנשי כב"ה, מד"א, סדרנים או </w:t>
      </w:r>
      <w:bookmarkStart w:id="6883" w:name="_ETM_Q1_8577080"/>
      <w:bookmarkEnd w:id="6883"/>
      <w:r>
        <w:rPr>
          <w:rFonts w:hint="cs"/>
          <w:rtl/>
          <w:lang w:eastAsia="he-IL"/>
        </w:rPr>
        <w:t xml:space="preserve">משטרה שאותם אני יכול לקבוע. </w:t>
      </w:r>
    </w:p>
    <w:p w14:paraId="0B2B398E" w14:textId="77777777" w:rsidR="00057F9B" w:rsidRDefault="00057F9B" w:rsidP="00057F9B">
      <w:pPr>
        <w:rPr>
          <w:rtl/>
          <w:lang w:eastAsia="he-IL"/>
        </w:rPr>
      </w:pPr>
      <w:bookmarkStart w:id="6884" w:name="_ETM_Q1_8576736"/>
      <w:bookmarkStart w:id="6885" w:name="_ETM_Q1_8576775"/>
      <w:bookmarkEnd w:id="6884"/>
      <w:bookmarkEnd w:id="6885"/>
    </w:p>
    <w:p w14:paraId="349A5F69" w14:textId="2427D5ED" w:rsidR="00057F9B" w:rsidRDefault="00057F9B" w:rsidP="00057F9B">
      <w:pPr>
        <w:pStyle w:val="af9"/>
        <w:keepNext/>
        <w:rPr>
          <w:rtl/>
          <w:lang w:eastAsia="he-IL"/>
        </w:rPr>
      </w:pPr>
      <w:bookmarkStart w:id="6886" w:name="ET_guest_אסף_יזדי_911"/>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886"/>
    </w:p>
    <w:p w14:paraId="1B78C928" w14:textId="77777777" w:rsidR="00057F9B" w:rsidRDefault="00057F9B" w:rsidP="00057F9B">
      <w:pPr>
        <w:pStyle w:val="KeepWithNext"/>
        <w:rPr>
          <w:rtl/>
          <w:lang w:eastAsia="he-IL"/>
        </w:rPr>
      </w:pPr>
    </w:p>
    <w:p w14:paraId="6E2AE620" w14:textId="23548AB5" w:rsidR="00057F9B" w:rsidRDefault="00057F9B" w:rsidP="00057F9B">
      <w:pPr>
        <w:rPr>
          <w:rtl/>
          <w:lang w:eastAsia="he-IL"/>
        </w:rPr>
      </w:pPr>
      <w:bookmarkStart w:id="6887" w:name="_ETM_Q1_8579084"/>
      <w:bookmarkStart w:id="6888" w:name="_ETM_Q1_8579102"/>
      <w:bookmarkEnd w:id="6887"/>
      <w:bookmarkEnd w:id="6888"/>
      <w:r>
        <w:rPr>
          <w:rFonts w:hint="cs"/>
          <w:rtl/>
          <w:lang w:eastAsia="he-IL"/>
        </w:rPr>
        <w:t xml:space="preserve">אז מה אתה מציע, אדוני </w:t>
      </w:r>
      <w:bookmarkStart w:id="6889" w:name="_ETM_Q1_8581415"/>
      <w:bookmarkEnd w:id="6889"/>
      <w:r>
        <w:rPr>
          <w:rFonts w:hint="cs"/>
          <w:rtl/>
          <w:lang w:eastAsia="he-IL"/>
        </w:rPr>
        <w:t xml:space="preserve">היושב ראש? פשוט היא אמרה מקודם שעיתונאים הם מחוץ לחוק </w:t>
      </w:r>
      <w:bookmarkStart w:id="6890" w:name="_ETM_Q1_8583719"/>
      <w:bookmarkEnd w:id="6890"/>
      <w:r>
        <w:rPr>
          <w:rFonts w:hint="cs"/>
          <w:rtl/>
          <w:lang w:eastAsia="he-IL"/>
        </w:rPr>
        <w:t xml:space="preserve">הזה. </w:t>
      </w:r>
    </w:p>
    <w:p w14:paraId="26C11B2A" w14:textId="77777777" w:rsidR="00057F9B" w:rsidRDefault="00057F9B" w:rsidP="00057F9B">
      <w:pPr>
        <w:rPr>
          <w:rtl/>
          <w:lang w:eastAsia="he-IL"/>
        </w:rPr>
      </w:pPr>
      <w:bookmarkStart w:id="6891" w:name="_ETM_Q1_8584893"/>
      <w:bookmarkStart w:id="6892" w:name="_ETM_Q1_8584933"/>
      <w:bookmarkStart w:id="6893" w:name="_ETM_Q1_8586277"/>
      <w:bookmarkEnd w:id="6891"/>
      <w:bookmarkEnd w:id="6892"/>
      <w:bookmarkEnd w:id="6893"/>
    </w:p>
    <w:p w14:paraId="6C2733B8" w14:textId="5E2C44F9" w:rsidR="00057F9B" w:rsidRDefault="00057F9B" w:rsidP="00057F9B">
      <w:pPr>
        <w:pStyle w:val="af6"/>
        <w:keepNext/>
        <w:rPr>
          <w:rtl/>
        </w:rPr>
      </w:pPr>
      <w:bookmarkStart w:id="6894" w:name="ET_yor_6358_912"/>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894"/>
    </w:p>
    <w:p w14:paraId="38093978" w14:textId="77777777" w:rsidR="00057F9B" w:rsidRDefault="00057F9B" w:rsidP="00057F9B">
      <w:pPr>
        <w:pStyle w:val="KeepWithNext"/>
        <w:rPr>
          <w:rtl/>
          <w:lang w:eastAsia="he-IL"/>
        </w:rPr>
      </w:pPr>
    </w:p>
    <w:p w14:paraId="5D729F4E" w14:textId="358C49AE" w:rsidR="00057F9B" w:rsidRDefault="00057F9B" w:rsidP="00057F9B">
      <w:pPr>
        <w:rPr>
          <w:rtl/>
          <w:lang w:eastAsia="he-IL"/>
        </w:rPr>
      </w:pPr>
      <w:bookmarkStart w:id="6895" w:name="_ETM_Q1_8586599"/>
      <w:bookmarkStart w:id="6896" w:name="_ETM_Q1_8586621"/>
      <w:bookmarkEnd w:id="6895"/>
      <w:bookmarkEnd w:id="6896"/>
      <w:r>
        <w:rPr>
          <w:rFonts w:hint="cs"/>
          <w:rtl/>
          <w:lang w:eastAsia="he-IL"/>
        </w:rPr>
        <w:t xml:space="preserve">עיתונאים יכולים להגיע באופן חופשי. </w:t>
      </w:r>
    </w:p>
    <w:p w14:paraId="37FD6550" w14:textId="77777777" w:rsidR="00057F9B" w:rsidRDefault="00057F9B" w:rsidP="00057F9B">
      <w:pPr>
        <w:rPr>
          <w:rtl/>
          <w:lang w:eastAsia="he-IL"/>
        </w:rPr>
      </w:pPr>
      <w:bookmarkStart w:id="6897" w:name="_ETM_Q1_8588059"/>
      <w:bookmarkStart w:id="6898" w:name="_ETM_Q1_8588099"/>
      <w:bookmarkStart w:id="6899" w:name="_ETM_Q1_8589579"/>
      <w:bookmarkEnd w:id="6897"/>
      <w:bookmarkEnd w:id="6898"/>
      <w:bookmarkEnd w:id="6899"/>
    </w:p>
    <w:p w14:paraId="08253318" w14:textId="4B90E39D" w:rsidR="00057F9B" w:rsidRDefault="00057F9B" w:rsidP="00057F9B">
      <w:pPr>
        <w:pStyle w:val="af9"/>
        <w:keepNext/>
        <w:rPr>
          <w:rtl/>
          <w:lang w:eastAsia="he-IL"/>
        </w:rPr>
      </w:pPr>
      <w:bookmarkStart w:id="6900" w:name="ET_guest_אסף_יזדי_913"/>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900"/>
    </w:p>
    <w:p w14:paraId="736977F0" w14:textId="77777777" w:rsidR="00057F9B" w:rsidRDefault="00057F9B" w:rsidP="00057F9B">
      <w:pPr>
        <w:pStyle w:val="KeepWithNext"/>
        <w:rPr>
          <w:rtl/>
          <w:lang w:eastAsia="he-IL"/>
        </w:rPr>
      </w:pPr>
    </w:p>
    <w:p w14:paraId="007043BD" w14:textId="7E9A4D4A" w:rsidR="00057F9B" w:rsidRDefault="00057F9B" w:rsidP="00057F9B">
      <w:pPr>
        <w:rPr>
          <w:rtl/>
          <w:lang w:eastAsia="he-IL"/>
        </w:rPr>
      </w:pPr>
      <w:bookmarkStart w:id="6901" w:name="_ETM_Q1_8589860"/>
      <w:bookmarkStart w:id="6902" w:name="_ETM_Q1_8589883"/>
      <w:bookmarkEnd w:id="6901"/>
      <w:bookmarkEnd w:id="6902"/>
      <w:r>
        <w:rPr>
          <w:rFonts w:hint="cs"/>
          <w:rtl/>
          <w:lang w:eastAsia="he-IL"/>
        </w:rPr>
        <w:t xml:space="preserve">היא רק חידדה </w:t>
      </w:r>
      <w:bookmarkStart w:id="6903" w:name="_ETM_Q1_8587282"/>
      <w:bookmarkEnd w:id="6903"/>
      <w:r>
        <w:rPr>
          <w:rFonts w:hint="cs"/>
          <w:rtl/>
          <w:lang w:eastAsia="he-IL"/>
        </w:rPr>
        <w:t>ש</w:t>
      </w:r>
      <w:r w:rsidR="00C96D62">
        <w:rPr>
          <w:rFonts w:hint="cs"/>
          <w:rtl/>
          <w:lang w:eastAsia="he-IL"/>
        </w:rPr>
        <w:t>ע</w:t>
      </w:r>
      <w:r>
        <w:rPr>
          <w:rFonts w:hint="cs"/>
          <w:rtl/>
          <w:lang w:eastAsia="he-IL"/>
        </w:rPr>
        <w:t xml:space="preserve">יתונאים הם מחוץ לחוק, הם יכולים לבוא או לא לבוא </w:t>
      </w:r>
      <w:bookmarkStart w:id="6904" w:name="_ETM_Q1_8589166"/>
      <w:bookmarkEnd w:id="6904"/>
      <w:r>
        <w:rPr>
          <w:rFonts w:hint="cs"/>
          <w:rtl/>
          <w:lang w:eastAsia="he-IL"/>
        </w:rPr>
        <w:t xml:space="preserve">מתי שהם רוצים. </w:t>
      </w:r>
    </w:p>
    <w:p w14:paraId="6F0B7CDB" w14:textId="77777777" w:rsidR="00057F9B" w:rsidRDefault="00057F9B" w:rsidP="00057F9B">
      <w:pPr>
        <w:rPr>
          <w:rtl/>
          <w:lang w:eastAsia="he-IL"/>
        </w:rPr>
      </w:pPr>
      <w:bookmarkStart w:id="6905" w:name="_ETM_Q1_8592117"/>
      <w:bookmarkStart w:id="6906" w:name="_ETM_Q1_8592159"/>
      <w:bookmarkStart w:id="6907" w:name="_ETM_Q1_8593597"/>
      <w:bookmarkEnd w:id="6905"/>
      <w:bookmarkEnd w:id="6906"/>
      <w:bookmarkEnd w:id="6907"/>
    </w:p>
    <w:p w14:paraId="74C1A677" w14:textId="08E44832" w:rsidR="00057F9B" w:rsidRDefault="00057F9B" w:rsidP="00057F9B">
      <w:pPr>
        <w:pStyle w:val="af9"/>
        <w:keepNext/>
        <w:rPr>
          <w:rtl/>
          <w:lang w:eastAsia="he-IL"/>
        </w:rPr>
      </w:pPr>
      <w:bookmarkStart w:id="6908" w:name="ET_guest_סלבה_בוצוק_914"/>
      <w:r w:rsidRPr="00057F9B">
        <w:rPr>
          <w:rStyle w:val="TagStyle"/>
          <w:rtl/>
        </w:rPr>
        <w:t xml:space="preserve"> &lt;&lt; אורח &gt;&gt; </w:t>
      </w:r>
      <w:r>
        <w:rPr>
          <w:rtl/>
          <w:lang w:eastAsia="he-IL"/>
        </w:rPr>
        <w:t>סלבה בוצ'וק:</w:t>
      </w:r>
      <w:r w:rsidRPr="00057F9B">
        <w:rPr>
          <w:rStyle w:val="TagStyle"/>
          <w:rtl/>
        </w:rPr>
        <w:t xml:space="preserve"> &lt;&lt; אורח &gt;&gt;</w:t>
      </w:r>
      <w:r w:rsidR="00E86B55">
        <w:rPr>
          <w:rtl/>
          <w:lang w:eastAsia="he-IL"/>
        </w:rPr>
        <w:t xml:space="preserve"> </w:t>
      </w:r>
      <w:bookmarkEnd w:id="6908"/>
    </w:p>
    <w:p w14:paraId="21026279" w14:textId="77777777" w:rsidR="00057F9B" w:rsidRDefault="00057F9B" w:rsidP="00057F9B">
      <w:pPr>
        <w:pStyle w:val="KeepWithNext"/>
        <w:rPr>
          <w:rtl/>
          <w:lang w:eastAsia="he-IL"/>
        </w:rPr>
      </w:pPr>
    </w:p>
    <w:p w14:paraId="56F386CB" w14:textId="57253B55" w:rsidR="00057F9B" w:rsidRDefault="00057F9B" w:rsidP="00057F9B">
      <w:pPr>
        <w:rPr>
          <w:rtl/>
          <w:lang w:eastAsia="he-IL"/>
        </w:rPr>
      </w:pPr>
      <w:bookmarkStart w:id="6909" w:name="_ETM_Q1_8593891"/>
      <w:bookmarkStart w:id="6910" w:name="_ETM_Q1_8593913"/>
      <w:bookmarkEnd w:id="6909"/>
      <w:bookmarkEnd w:id="6910"/>
      <w:r>
        <w:rPr>
          <w:rFonts w:hint="cs"/>
          <w:rtl/>
          <w:lang w:eastAsia="he-IL"/>
        </w:rPr>
        <w:t xml:space="preserve">כבוד היושב ראש, לגבי ההפקה, מסיור </w:t>
      </w:r>
      <w:bookmarkStart w:id="6911" w:name="_ETM_Q1_8605044"/>
      <w:bookmarkEnd w:id="6911"/>
      <w:r>
        <w:rPr>
          <w:rFonts w:hint="cs"/>
          <w:rtl/>
          <w:lang w:eastAsia="he-IL"/>
        </w:rPr>
        <w:t xml:space="preserve">עם ההפקה, בכל נקודת הדלקה, בין אם זה </w:t>
      </w:r>
      <w:bookmarkStart w:id="6912" w:name="_ETM_Q1_8608482"/>
      <w:bookmarkEnd w:id="6912"/>
      <w:r>
        <w:rPr>
          <w:rFonts w:hint="cs"/>
          <w:rtl/>
          <w:lang w:eastAsia="he-IL"/>
        </w:rPr>
        <w:t xml:space="preserve">על הגג ובין אם זה בתוך מתחם הישיבה, </w:t>
      </w:r>
      <w:bookmarkStart w:id="6913" w:name="_ETM_Q1_8610977"/>
      <w:bookmarkEnd w:id="6913"/>
      <w:r>
        <w:rPr>
          <w:rFonts w:hint="cs"/>
          <w:rtl/>
          <w:lang w:eastAsia="he-IL"/>
        </w:rPr>
        <w:t xml:space="preserve">חמש מצלמות, משמש חמישה צלמים. </w:t>
      </w:r>
      <w:bookmarkStart w:id="6914" w:name="_ETM_Q1_8612457"/>
      <w:bookmarkEnd w:id="6914"/>
    </w:p>
    <w:p w14:paraId="281C9446" w14:textId="77777777" w:rsidR="00057F9B" w:rsidRDefault="00057F9B" w:rsidP="00057F9B">
      <w:pPr>
        <w:rPr>
          <w:rtl/>
          <w:lang w:eastAsia="he-IL"/>
        </w:rPr>
      </w:pPr>
      <w:bookmarkStart w:id="6915" w:name="_ETM_Q1_8612503"/>
      <w:bookmarkStart w:id="6916" w:name="_ETM_Q1_8613257"/>
      <w:bookmarkEnd w:id="6915"/>
      <w:bookmarkEnd w:id="6916"/>
    </w:p>
    <w:p w14:paraId="68814DAA" w14:textId="2C31653F" w:rsidR="00057F9B" w:rsidRDefault="00057F9B" w:rsidP="00057F9B">
      <w:pPr>
        <w:pStyle w:val="af6"/>
        <w:keepNext/>
        <w:rPr>
          <w:rtl/>
        </w:rPr>
      </w:pPr>
      <w:bookmarkStart w:id="6917" w:name="ET_yor_6358_915"/>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917"/>
    </w:p>
    <w:p w14:paraId="19DC921D" w14:textId="77777777" w:rsidR="00057F9B" w:rsidRDefault="00057F9B" w:rsidP="00057F9B">
      <w:pPr>
        <w:pStyle w:val="KeepWithNext"/>
        <w:rPr>
          <w:rtl/>
          <w:lang w:eastAsia="he-IL"/>
        </w:rPr>
      </w:pPr>
    </w:p>
    <w:p w14:paraId="0FF0355F" w14:textId="4BBD13DF" w:rsidR="00057F9B" w:rsidRDefault="00057F9B" w:rsidP="00057F9B">
      <w:pPr>
        <w:rPr>
          <w:rtl/>
          <w:lang w:eastAsia="he-IL"/>
        </w:rPr>
      </w:pPr>
      <w:bookmarkStart w:id="6918" w:name="_ETM_Q1_8613536"/>
      <w:bookmarkStart w:id="6919" w:name="_ETM_Q1_8613562"/>
      <w:bookmarkEnd w:id="6918"/>
      <w:bookmarkEnd w:id="6919"/>
      <w:r>
        <w:rPr>
          <w:rFonts w:hint="cs"/>
          <w:rtl/>
          <w:lang w:eastAsia="he-IL"/>
        </w:rPr>
        <w:t xml:space="preserve">אין דבר כזה חמישה צלמים </w:t>
      </w:r>
      <w:bookmarkStart w:id="6920" w:name="_ETM_Q1_8617115"/>
      <w:bookmarkEnd w:id="6920"/>
      <w:r>
        <w:rPr>
          <w:rFonts w:hint="cs"/>
          <w:rtl/>
          <w:lang w:eastAsia="he-IL"/>
        </w:rPr>
        <w:t xml:space="preserve">לבד, יש עוזר צלם, תאורן ו - - - </w:t>
      </w:r>
    </w:p>
    <w:p w14:paraId="2D8D079C" w14:textId="77777777" w:rsidR="00057F9B" w:rsidRDefault="00057F9B" w:rsidP="00057F9B">
      <w:pPr>
        <w:rPr>
          <w:rtl/>
          <w:lang w:eastAsia="he-IL"/>
        </w:rPr>
      </w:pPr>
      <w:bookmarkStart w:id="6921" w:name="_ETM_Q1_8617809"/>
      <w:bookmarkStart w:id="6922" w:name="_ETM_Q1_8617851"/>
      <w:bookmarkStart w:id="6923" w:name="_ETM_Q1_8619321"/>
      <w:bookmarkEnd w:id="6921"/>
      <w:bookmarkEnd w:id="6922"/>
      <w:bookmarkEnd w:id="6923"/>
    </w:p>
    <w:p w14:paraId="6DCEBDAE" w14:textId="41867A91" w:rsidR="00057F9B" w:rsidRDefault="00057F9B" w:rsidP="00057F9B">
      <w:pPr>
        <w:pStyle w:val="af9"/>
        <w:keepNext/>
        <w:rPr>
          <w:rtl/>
          <w:lang w:eastAsia="he-IL"/>
        </w:rPr>
      </w:pPr>
      <w:bookmarkStart w:id="6924" w:name="ET_guest_סלבה_בוצוק_916"/>
      <w:r w:rsidRPr="00057F9B">
        <w:rPr>
          <w:rStyle w:val="TagStyle"/>
          <w:rtl/>
        </w:rPr>
        <w:t xml:space="preserve"> &lt;&lt; אורח &gt;&gt; </w:t>
      </w:r>
      <w:r>
        <w:rPr>
          <w:rtl/>
          <w:lang w:eastAsia="he-IL"/>
        </w:rPr>
        <w:t>סלבה בוצ'וק:</w:t>
      </w:r>
      <w:r w:rsidRPr="00057F9B">
        <w:rPr>
          <w:rStyle w:val="TagStyle"/>
          <w:rtl/>
        </w:rPr>
        <w:t xml:space="preserve"> &lt;&lt; אורח &gt;&gt;</w:t>
      </w:r>
      <w:r w:rsidR="00E86B55">
        <w:rPr>
          <w:rtl/>
          <w:lang w:eastAsia="he-IL"/>
        </w:rPr>
        <w:t xml:space="preserve"> </w:t>
      </w:r>
      <w:bookmarkEnd w:id="6924"/>
    </w:p>
    <w:p w14:paraId="2D49F4C4" w14:textId="77777777" w:rsidR="00057F9B" w:rsidRDefault="00057F9B" w:rsidP="00057F9B">
      <w:pPr>
        <w:pStyle w:val="KeepWithNext"/>
        <w:rPr>
          <w:rtl/>
          <w:lang w:eastAsia="he-IL"/>
        </w:rPr>
      </w:pPr>
    </w:p>
    <w:p w14:paraId="6E7DB54B" w14:textId="074C0429" w:rsidR="00057F9B" w:rsidRDefault="00057F9B" w:rsidP="00057F9B">
      <w:pPr>
        <w:rPr>
          <w:rtl/>
          <w:lang w:eastAsia="he-IL"/>
        </w:rPr>
      </w:pPr>
      <w:bookmarkStart w:id="6925" w:name="_ETM_Q1_8619612"/>
      <w:bookmarkStart w:id="6926" w:name="_ETM_Q1_8619643"/>
      <w:bookmarkEnd w:id="6925"/>
      <w:bookmarkEnd w:id="6926"/>
      <w:r>
        <w:rPr>
          <w:rFonts w:hint="cs"/>
          <w:rtl/>
          <w:lang w:eastAsia="he-IL"/>
        </w:rPr>
        <w:t xml:space="preserve">בתוך ניידת השידור, שגם היא נמצאת על ההר, יש משהו כמו עוד ארבעה-חמישה אנשים, ועל כל </w:t>
      </w:r>
      <w:bookmarkStart w:id="6927" w:name="_ETM_Q1_8628185"/>
      <w:bookmarkEnd w:id="6927"/>
      <w:r>
        <w:rPr>
          <w:rFonts w:hint="cs"/>
          <w:rtl/>
          <w:lang w:eastAsia="he-IL"/>
        </w:rPr>
        <w:t xml:space="preserve">זה, כמו שאתה אומר, יש את ההוא שצריך להריץ את </w:t>
      </w:r>
      <w:bookmarkStart w:id="6928" w:name="_ETM_Q1_8633000"/>
      <w:bookmarkEnd w:id="6928"/>
      <w:r>
        <w:rPr>
          <w:rFonts w:hint="cs"/>
          <w:rtl/>
          <w:lang w:eastAsia="he-IL"/>
        </w:rPr>
        <w:t xml:space="preserve">הכבל, וזה אני מדבר רק על צילום. </w:t>
      </w:r>
    </w:p>
    <w:p w14:paraId="4CBEB66B" w14:textId="77777777" w:rsidR="00057F9B" w:rsidRDefault="00057F9B" w:rsidP="00057F9B">
      <w:pPr>
        <w:rPr>
          <w:rtl/>
          <w:lang w:eastAsia="he-IL"/>
        </w:rPr>
      </w:pPr>
      <w:bookmarkStart w:id="6929" w:name="_ETM_Q1_8623029"/>
      <w:bookmarkStart w:id="6930" w:name="_ETM_Q1_8623073"/>
      <w:bookmarkStart w:id="6931" w:name="_ETM_Q1_8624604"/>
      <w:bookmarkEnd w:id="6929"/>
      <w:bookmarkEnd w:id="6930"/>
      <w:bookmarkEnd w:id="6931"/>
    </w:p>
    <w:p w14:paraId="18D99A6F" w14:textId="5BD40AA8" w:rsidR="00057F9B" w:rsidRDefault="00057F9B" w:rsidP="00057F9B">
      <w:pPr>
        <w:pStyle w:val="af6"/>
        <w:keepNext/>
        <w:rPr>
          <w:rtl/>
        </w:rPr>
      </w:pPr>
      <w:bookmarkStart w:id="6932" w:name="ET_yor_6358_917"/>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932"/>
    </w:p>
    <w:p w14:paraId="3A0E0409" w14:textId="77777777" w:rsidR="00057F9B" w:rsidRDefault="00057F9B" w:rsidP="00057F9B">
      <w:pPr>
        <w:pStyle w:val="KeepWithNext"/>
        <w:rPr>
          <w:rtl/>
          <w:lang w:eastAsia="he-IL"/>
        </w:rPr>
      </w:pPr>
    </w:p>
    <w:p w14:paraId="272E3B35" w14:textId="77777777" w:rsidR="00057F9B" w:rsidRDefault="00057F9B" w:rsidP="00057F9B">
      <w:pPr>
        <w:rPr>
          <w:rtl/>
          <w:lang w:eastAsia="he-IL"/>
        </w:rPr>
      </w:pPr>
      <w:bookmarkStart w:id="6933" w:name="_ETM_Q1_8624905"/>
      <w:bookmarkStart w:id="6934" w:name="_ETM_Q1_8624944"/>
      <w:bookmarkStart w:id="6935" w:name="_ETM_Q1_8624018"/>
      <w:bookmarkStart w:id="6936" w:name="_ETM_Q1_8625418"/>
      <w:bookmarkEnd w:id="6933"/>
      <w:bookmarkEnd w:id="6934"/>
      <w:bookmarkEnd w:id="6935"/>
      <w:r>
        <w:rPr>
          <w:rFonts w:hint="cs"/>
          <w:rtl/>
          <w:lang w:eastAsia="he-IL"/>
        </w:rPr>
        <w:t xml:space="preserve">לכן אמרתי שיהיה </w:t>
      </w:r>
      <w:bookmarkStart w:id="6937" w:name="_ETM_Q1_8637200"/>
      <w:bookmarkEnd w:id="6937"/>
      <w:r>
        <w:rPr>
          <w:rFonts w:hint="cs"/>
          <w:rtl/>
          <w:lang w:eastAsia="he-IL"/>
        </w:rPr>
        <w:t xml:space="preserve">100. </w:t>
      </w:r>
    </w:p>
    <w:p w14:paraId="7949CE45" w14:textId="77777777" w:rsidR="00057F9B" w:rsidRDefault="00057F9B" w:rsidP="00057F9B">
      <w:pPr>
        <w:rPr>
          <w:rtl/>
          <w:lang w:eastAsia="he-IL"/>
        </w:rPr>
      </w:pPr>
      <w:bookmarkStart w:id="6938" w:name="_ETM_Q1_8638295"/>
      <w:bookmarkStart w:id="6939" w:name="_ETM_Q1_8638348"/>
      <w:bookmarkStart w:id="6940" w:name="_ETM_Q1_8639487"/>
      <w:bookmarkEnd w:id="6938"/>
      <w:bookmarkEnd w:id="6939"/>
      <w:bookmarkEnd w:id="6940"/>
    </w:p>
    <w:p w14:paraId="12D14649" w14:textId="37530999" w:rsidR="00057F9B" w:rsidRDefault="00057F9B" w:rsidP="00057F9B">
      <w:pPr>
        <w:pStyle w:val="af9"/>
        <w:keepNext/>
        <w:rPr>
          <w:rtl/>
          <w:lang w:eastAsia="he-IL"/>
        </w:rPr>
      </w:pPr>
      <w:bookmarkStart w:id="6941" w:name="ET_guest_סלבה_בוצוק_918"/>
      <w:r w:rsidRPr="00057F9B">
        <w:rPr>
          <w:rStyle w:val="TagStyle"/>
          <w:rtl/>
        </w:rPr>
        <w:t xml:space="preserve"> &lt;&lt; אורח &gt;&gt; </w:t>
      </w:r>
      <w:r>
        <w:rPr>
          <w:rtl/>
          <w:lang w:eastAsia="he-IL"/>
        </w:rPr>
        <w:t>סלבה בוצ'וק:</w:t>
      </w:r>
      <w:r w:rsidRPr="00057F9B">
        <w:rPr>
          <w:rStyle w:val="TagStyle"/>
          <w:rtl/>
        </w:rPr>
        <w:t xml:space="preserve"> &lt;&lt; אורח &gt;&gt;</w:t>
      </w:r>
      <w:r w:rsidR="00E86B55">
        <w:rPr>
          <w:rtl/>
          <w:lang w:eastAsia="he-IL"/>
        </w:rPr>
        <w:t xml:space="preserve"> </w:t>
      </w:r>
      <w:bookmarkEnd w:id="6941"/>
    </w:p>
    <w:p w14:paraId="760D5466" w14:textId="77777777" w:rsidR="00057F9B" w:rsidRDefault="00057F9B" w:rsidP="00057F9B">
      <w:pPr>
        <w:pStyle w:val="KeepWithNext"/>
        <w:rPr>
          <w:rtl/>
          <w:lang w:eastAsia="he-IL"/>
        </w:rPr>
      </w:pPr>
    </w:p>
    <w:p w14:paraId="0CC5D4E6" w14:textId="21523E4C" w:rsidR="00057F9B" w:rsidRDefault="00057F9B" w:rsidP="00057F9B">
      <w:pPr>
        <w:rPr>
          <w:rtl/>
          <w:lang w:eastAsia="he-IL"/>
        </w:rPr>
      </w:pPr>
      <w:bookmarkStart w:id="6942" w:name="_ETM_Q1_8639899"/>
      <w:bookmarkStart w:id="6943" w:name="_ETM_Q1_8639935"/>
      <w:bookmarkEnd w:id="6942"/>
      <w:bookmarkEnd w:id="6943"/>
      <w:r>
        <w:rPr>
          <w:rFonts w:hint="cs"/>
          <w:rtl/>
          <w:lang w:eastAsia="he-IL"/>
        </w:rPr>
        <w:t xml:space="preserve">להערכתי אם אנחנו מוציאים את כל הגורמים שאמרת יהיה </w:t>
      </w:r>
      <w:bookmarkStart w:id="6944" w:name="_ETM_Q1_8637625"/>
      <w:bookmarkEnd w:id="6944"/>
      <w:r>
        <w:rPr>
          <w:rFonts w:hint="cs"/>
          <w:rtl/>
          <w:lang w:eastAsia="he-IL"/>
        </w:rPr>
        <w:t xml:space="preserve">כ-100 אנשים. אבל עיתונאים זה דבר נעלם, עיתונאים זה סוג </w:t>
      </w:r>
      <w:bookmarkStart w:id="6945" w:name="_ETM_Q1_8645703"/>
      <w:bookmarkEnd w:id="6945"/>
      <w:r>
        <w:rPr>
          <w:rFonts w:hint="cs"/>
          <w:rtl/>
          <w:lang w:eastAsia="he-IL"/>
        </w:rPr>
        <w:t xml:space="preserve">של כניסה חופשית להר. יש פה פרצה. </w:t>
      </w:r>
    </w:p>
    <w:p w14:paraId="1457962E" w14:textId="77777777" w:rsidR="00057F9B" w:rsidRDefault="00057F9B" w:rsidP="00057F9B">
      <w:pPr>
        <w:rPr>
          <w:rtl/>
          <w:lang w:eastAsia="he-IL"/>
        </w:rPr>
      </w:pPr>
      <w:bookmarkStart w:id="6946" w:name="_ETM_Q1_8647126"/>
      <w:bookmarkStart w:id="6947" w:name="_ETM_Q1_8647178"/>
      <w:bookmarkEnd w:id="6946"/>
      <w:bookmarkEnd w:id="6947"/>
    </w:p>
    <w:p w14:paraId="69589DAC" w14:textId="3BE4D840" w:rsidR="00057F9B" w:rsidRDefault="00057F9B" w:rsidP="00057F9B">
      <w:pPr>
        <w:pStyle w:val="af9"/>
        <w:keepNext/>
        <w:rPr>
          <w:rtl/>
          <w:lang w:eastAsia="he-IL"/>
        </w:rPr>
      </w:pPr>
      <w:bookmarkStart w:id="6948" w:name="ET_guest_אסף_יזדי_919"/>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948"/>
    </w:p>
    <w:p w14:paraId="4509697C" w14:textId="77777777" w:rsidR="00057F9B" w:rsidRDefault="00057F9B" w:rsidP="00057F9B">
      <w:pPr>
        <w:pStyle w:val="KeepWithNext"/>
        <w:rPr>
          <w:rtl/>
          <w:lang w:eastAsia="he-IL"/>
        </w:rPr>
      </w:pPr>
    </w:p>
    <w:p w14:paraId="1F23AE23" w14:textId="1A1C7CBC" w:rsidR="00057F9B" w:rsidRDefault="00057F9B" w:rsidP="00057F9B">
      <w:pPr>
        <w:rPr>
          <w:rtl/>
          <w:lang w:eastAsia="he-IL"/>
        </w:rPr>
      </w:pPr>
      <w:bookmarkStart w:id="6949" w:name="_ETM_Q1_8649246"/>
      <w:bookmarkStart w:id="6950" w:name="_ETM_Q1_8649287"/>
      <w:bookmarkEnd w:id="6949"/>
      <w:bookmarkEnd w:id="6950"/>
      <w:r>
        <w:rPr>
          <w:rFonts w:hint="cs"/>
          <w:rtl/>
          <w:lang w:eastAsia="he-IL"/>
        </w:rPr>
        <w:t xml:space="preserve">שים עיתונאים בצד. </w:t>
      </w:r>
      <w:bookmarkStart w:id="6951" w:name="_ETM_Q1_8646785"/>
      <w:bookmarkEnd w:id="6951"/>
    </w:p>
    <w:p w14:paraId="7FD3BB94" w14:textId="77777777" w:rsidR="00057F9B" w:rsidRDefault="00057F9B" w:rsidP="00057F9B">
      <w:pPr>
        <w:rPr>
          <w:rtl/>
          <w:lang w:eastAsia="he-IL"/>
        </w:rPr>
      </w:pPr>
      <w:bookmarkStart w:id="6952" w:name="_ETM_Q1_8646888"/>
      <w:bookmarkStart w:id="6953" w:name="_ETM_Q1_8646940"/>
      <w:bookmarkEnd w:id="6952"/>
      <w:bookmarkEnd w:id="6953"/>
    </w:p>
    <w:p w14:paraId="620E322F" w14:textId="69D52102" w:rsidR="00057F9B" w:rsidRDefault="00057F9B" w:rsidP="00057F9B">
      <w:pPr>
        <w:pStyle w:val="af9"/>
        <w:keepNext/>
        <w:rPr>
          <w:rtl/>
          <w:lang w:eastAsia="he-IL"/>
        </w:rPr>
      </w:pPr>
      <w:bookmarkStart w:id="6954" w:name="ET_guest_סלבה_בוצוק_920"/>
      <w:r w:rsidRPr="00057F9B">
        <w:rPr>
          <w:rStyle w:val="TagStyle"/>
          <w:rtl/>
        </w:rPr>
        <w:t xml:space="preserve"> &lt;&lt; אורח &gt;&gt; </w:t>
      </w:r>
      <w:r>
        <w:rPr>
          <w:rtl/>
          <w:lang w:eastAsia="he-IL"/>
        </w:rPr>
        <w:t>סלבה בוצ'וק:</w:t>
      </w:r>
      <w:r w:rsidRPr="00057F9B">
        <w:rPr>
          <w:rStyle w:val="TagStyle"/>
          <w:rtl/>
        </w:rPr>
        <w:t xml:space="preserve"> &lt;&lt; אורח &gt;&gt;</w:t>
      </w:r>
      <w:r w:rsidR="00E86B55">
        <w:rPr>
          <w:rtl/>
          <w:lang w:eastAsia="he-IL"/>
        </w:rPr>
        <w:t xml:space="preserve"> </w:t>
      </w:r>
      <w:bookmarkEnd w:id="6954"/>
    </w:p>
    <w:p w14:paraId="6CEE5635" w14:textId="77777777" w:rsidR="00057F9B" w:rsidRDefault="00057F9B" w:rsidP="00057F9B">
      <w:pPr>
        <w:pStyle w:val="KeepWithNext"/>
        <w:rPr>
          <w:rtl/>
          <w:lang w:eastAsia="he-IL"/>
        </w:rPr>
      </w:pPr>
    </w:p>
    <w:p w14:paraId="2F962180" w14:textId="64D45F21" w:rsidR="00057F9B" w:rsidRDefault="00057F9B" w:rsidP="00057F9B">
      <w:pPr>
        <w:rPr>
          <w:rtl/>
          <w:lang w:eastAsia="he-IL"/>
        </w:rPr>
      </w:pPr>
      <w:bookmarkStart w:id="6955" w:name="_ETM_Q1_8648380"/>
      <w:bookmarkStart w:id="6956" w:name="_ETM_Q1_8648423"/>
      <w:bookmarkEnd w:id="6955"/>
      <w:bookmarkEnd w:id="6956"/>
      <w:r>
        <w:rPr>
          <w:rFonts w:hint="cs"/>
          <w:rtl/>
          <w:lang w:eastAsia="he-IL"/>
        </w:rPr>
        <w:t xml:space="preserve">אבל צריך לדבר על זה. </w:t>
      </w:r>
    </w:p>
    <w:p w14:paraId="7851DFCC" w14:textId="77777777" w:rsidR="00057F9B" w:rsidRDefault="00057F9B" w:rsidP="00057F9B">
      <w:pPr>
        <w:rPr>
          <w:rtl/>
          <w:lang w:eastAsia="he-IL"/>
        </w:rPr>
      </w:pPr>
      <w:bookmarkStart w:id="6957" w:name="_ETM_Q1_8651384"/>
      <w:bookmarkStart w:id="6958" w:name="_ETM_Q1_8651437"/>
      <w:bookmarkEnd w:id="6957"/>
      <w:bookmarkEnd w:id="6958"/>
    </w:p>
    <w:p w14:paraId="3A64A854" w14:textId="75242D9E" w:rsidR="00057F9B" w:rsidRDefault="00057F9B" w:rsidP="00057F9B">
      <w:pPr>
        <w:pStyle w:val="af9"/>
        <w:keepNext/>
        <w:rPr>
          <w:rtl/>
          <w:lang w:eastAsia="he-IL"/>
        </w:rPr>
      </w:pPr>
      <w:bookmarkStart w:id="6959" w:name="ET_guest_אסף_יזדי_921"/>
      <w:r w:rsidRPr="00057F9B">
        <w:rPr>
          <w:rStyle w:val="TagStyle"/>
          <w:rtl/>
        </w:rPr>
        <w:t xml:space="preserve"> &lt;&lt; אורח &gt;&gt; </w:t>
      </w:r>
      <w:r>
        <w:rPr>
          <w:rtl/>
          <w:lang w:eastAsia="he-IL"/>
        </w:rPr>
        <w:t>אסף יזדי:</w:t>
      </w:r>
      <w:r w:rsidRPr="00057F9B">
        <w:rPr>
          <w:rStyle w:val="TagStyle"/>
          <w:rtl/>
        </w:rPr>
        <w:t xml:space="preserve"> &lt;&lt; אורח &gt;&gt;</w:t>
      </w:r>
      <w:r w:rsidR="00E86B55">
        <w:rPr>
          <w:rtl/>
          <w:lang w:eastAsia="he-IL"/>
        </w:rPr>
        <w:t xml:space="preserve"> </w:t>
      </w:r>
      <w:bookmarkEnd w:id="6959"/>
    </w:p>
    <w:p w14:paraId="4382413D" w14:textId="77777777" w:rsidR="00057F9B" w:rsidRDefault="00057F9B" w:rsidP="00057F9B">
      <w:pPr>
        <w:pStyle w:val="KeepWithNext"/>
        <w:rPr>
          <w:rtl/>
          <w:lang w:eastAsia="he-IL"/>
        </w:rPr>
      </w:pPr>
    </w:p>
    <w:p w14:paraId="5DF7D814" w14:textId="7151F631" w:rsidR="00057F9B" w:rsidRDefault="00057F9B" w:rsidP="00057F9B">
      <w:pPr>
        <w:rPr>
          <w:rtl/>
          <w:lang w:eastAsia="he-IL"/>
        </w:rPr>
      </w:pPr>
      <w:bookmarkStart w:id="6960" w:name="_ETM_Q1_8648794"/>
      <w:bookmarkStart w:id="6961" w:name="_ETM_Q1_8648833"/>
      <w:bookmarkEnd w:id="6960"/>
      <w:bookmarkEnd w:id="6961"/>
      <w:r>
        <w:rPr>
          <w:rFonts w:hint="cs"/>
          <w:rtl/>
          <w:lang w:eastAsia="he-IL"/>
        </w:rPr>
        <w:t xml:space="preserve">בשטח צבאי סגור שאפילו אחד </w:t>
      </w:r>
      <w:bookmarkStart w:id="6962" w:name="_ETM_Q1_8650363"/>
      <w:bookmarkEnd w:id="6962"/>
      <w:r>
        <w:rPr>
          <w:rFonts w:hint="cs"/>
          <w:rtl/>
          <w:lang w:eastAsia="he-IL"/>
        </w:rPr>
        <w:t xml:space="preserve">לא עובר, עדיין עיתונאים צריכים להגיע. אין לנו מה להשפיע </w:t>
      </w:r>
      <w:bookmarkStart w:id="6963" w:name="_ETM_Q1_8658594"/>
      <w:bookmarkEnd w:id="6963"/>
      <w:r>
        <w:rPr>
          <w:rFonts w:hint="cs"/>
          <w:rtl/>
          <w:lang w:eastAsia="he-IL"/>
        </w:rPr>
        <w:t xml:space="preserve">על זה. </w:t>
      </w:r>
    </w:p>
    <w:p w14:paraId="7546C15E" w14:textId="77777777" w:rsidR="00057F9B" w:rsidRDefault="00057F9B" w:rsidP="00057F9B">
      <w:pPr>
        <w:rPr>
          <w:rtl/>
          <w:lang w:eastAsia="he-IL"/>
        </w:rPr>
      </w:pPr>
      <w:bookmarkStart w:id="6964" w:name="_ETM_Q1_8659402"/>
      <w:bookmarkStart w:id="6965" w:name="_ETM_Q1_8659451"/>
      <w:bookmarkStart w:id="6966" w:name="_ETM_Q1_8660130"/>
      <w:bookmarkEnd w:id="6964"/>
      <w:bookmarkEnd w:id="6965"/>
      <w:bookmarkEnd w:id="6966"/>
    </w:p>
    <w:p w14:paraId="4A39EA44" w14:textId="2A6ED793" w:rsidR="00057F9B" w:rsidRDefault="00057F9B" w:rsidP="00057F9B">
      <w:pPr>
        <w:pStyle w:val="af6"/>
        <w:keepNext/>
        <w:rPr>
          <w:rtl/>
        </w:rPr>
      </w:pPr>
      <w:bookmarkStart w:id="6967" w:name="ET_yor_6358_922"/>
      <w:r w:rsidRPr="00057F9B">
        <w:rPr>
          <w:rStyle w:val="TagStyle"/>
          <w:rtl/>
        </w:rPr>
        <w:t xml:space="preserve"> &lt;&lt; יור &gt;&gt; </w:t>
      </w:r>
      <w:r>
        <w:rPr>
          <w:rtl/>
        </w:rPr>
        <w:t>היו"ר צביקה פוגל:</w:t>
      </w:r>
      <w:r w:rsidRPr="00057F9B">
        <w:rPr>
          <w:rStyle w:val="TagStyle"/>
          <w:rtl/>
        </w:rPr>
        <w:t xml:space="preserve"> &lt;&lt; יור &gt;&gt;</w:t>
      </w:r>
      <w:r w:rsidR="00E86B55">
        <w:rPr>
          <w:rtl/>
        </w:rPr>
        <w:t xml:space="preserve"> </w:t>
      </w:r>
      <w:bookmarkEnd w:id="6967"/>
    </w:p>
    <w:p w14:paraId="61C7DD62" w14:textId="77777777" w:rsidR="00057F9B" w:rsidRDefault="00057F9B" w:rsidP="00057F9B">
      <w:pPr>
        <w:pStyle w:val="KeepWithNext"/>
        <w:rPr>
          <w:rtl/>
          <w:lang w:eastAsia="he-IL"/>
        </w:rPr>
      </w:pPr>
    </w:p>
    <w:p w14:paraId="439AF2ED" w14:textId="52545053" w:rsidR="00057F9B" w:rsidRDefault="00057F9B" w:rsidP="00057F9B">
      <w:pPr>
        <w:rPr>
          <w:rtl/>
          <w:lang w:eastAsia="he-IL"/>
        </w:rPr>
      </w:pPr>
      <w:bookmarkStart w:id="6968" w:name="_ETM_Q1_8660377"/>
      <w:bookmarkStart w:id="6969" w:name="_ETM_Q1_8660396"/>
      <w:bookmarkEnd w:id="6968"/>
      <w:bookmarkEnd w:id="6969"/>
      <w:r>
        <w:rPr>
          <w:rFonts w:hint="cs"/>
          <w:rtl/>
          <w:lang w:eastAsia="he-IL"/>
        </w:rPr>
        <w:t xml:space="preserve">אין לנו מה להשפיע על זה, ברור, אבל </w:t>
      </w:r>
      <w:bookmarkStart w:id="6970" w:name="_ETM_Q1_8660009"/>
      <w:bookmarkEnd w:id="6970"/>
      <w:r>
        <w:rPr>
          <w:rFonts w:hint="cs"/>
          <w:rtl/>
          <w:lang w:eastAsia="he-IL"/>
        </w:rPr>
        <w:t xml:space="preserve">יהיו עיתונאים. </w:t>
      </w:r>
    </w:p>
    <w:p w14:paraId="58EBE472" w14:textId="77777777" w:rsidR="00057F9B" w:rsidRDefault="00057F9B" w:rsidP="00057F9B">
      <w:pPr>
        <w:rPr>
          <w:rtl/>
          <w:lang w:eastAsia="he-IL"/>
        </w:rPr>
      </w:pPr>
      <w:bookmarkStart w:id="6971" w:name="_ETM_Q1_8661856"/>
      <w:bookmarkStart w:id="6972" w:name="_ETM_Q1_8661899"/>
      <w:bookmarkEnd w:id="6971"/>
      <w:bookmarkEnd w:id="6972"/>
    </w:p>
    <w:p w14:paraId="7A620D23" w14:textId="2F6BB06B" w:rsidR="00057F9B" w:rsidRDefault="00057F9B" w:rsidP="00057F9B">
      <w:pPr>
        <w:pStyle w:val="af9"/>
        <w:keepNext/>
        <w:rPr>
          <w:rtl/>
          <w:lang w:eastAsia="he-IL"/>
        </w:rPr>
      </w:pPr>
      <w:bookmarkStart w:id="6973" w:name="ET_guest_גאל_אזריאל_923"/>
      <w:r w:rsidRPr="00057F9B">
        <w:rPr>
          <w:rStyle w:val="TagStyle"/>
          <w:rtl/>
        </w:rPr>
        <w:t xml:space="preserve"> &lt;&lt; אורח &gt;&gt; </w:t>
      </w:r>
      <w:r>
        <w:rPr>
          <w:rtl/>
          <w:lang w:eastAsia="he-IL"/>
        </w:rPr>
        <w:t>גאל אזריאל:</w:t>
      </w:r>
      <w:r w:rsidRPr="00057F9B">
        <w:rPr>
          <w:rStyle w:val="TagStyle"/>
          <w:rtl/>
        </w:rPr>
        <w:t xml:space="preserve"> &lt;&lt; אורח &gt;&gt;</w:t>
      </w:r>
      <w:r w:rsidR="00E86B55">
        <w:rPr>
          <w:rtl/>
          <w:lang w:eastAsia="he-IL"/>
        </w:rPr>
        <w:t xml:space="preserve"> </w:t>
      </w:r>
      <w:bookmarkEnd w:id="6973"/>
    </w:p>
    <w:p w14:paraId="572C38E4" w14:textId="77777777" w:rsidR="00057F9B" w:rsidRDefault="00057F9B" w:rsidP="00057F9B">
      <w:pPr>
        <w:pStyle w:val="KeepWithNext"/>
        <w:rPr>
          <w:rtl/>
          <w:lang w:eastAsia="he-IL"/>
        </w:rPr>
      </w:pPr>
    </w:p>
    <w:p w14:paraId="5F7AD8EE" w14:textId="6B2CA1D1" w:rsidR="00057F9B" w:rsidRDefault="00057F9B" w:rsidP="00057F9B">
      <w:pPr>
        <w:rPr>
          <w:rtl/>
          <w:lang w:eastAsia="he-IL"/>
        </w:rPr>
      </w:pPr>
      <w:bookmarkStart w:id="6974" w:name="_ETM_Q1_8659124"/>
      <w:bookmarkStart w:id="6975" w:name="_ETM_Q1_8659143"/>
      <w:bookmarkEnd w:id="6974"/>
      <w:bookmarkEnd w:id="6975"/>
      <w:r>
        <w:rPr>
          <w:rFonts w:hint="cs"/>
          <w:rtl/>
          <w:lang w:eastAsia="he-IL"/>
        </w:rPr>
        <w:t xml:space="preserve">יהיו, אפשר להניח שלא יהיו יותר מדי כי </w:t>
      </w:r>
      <w:bookmarkStart w:id="6976" w:name="_ETM_Q1_8665099"/>
      <w:bookmarkEnd w:id="6976"/>
      <w:r>
        <w:rPr>
          <w:rFonts w:hint="cs"/>
          <w:rtl/>
          <w:lang w:eastAsia="he-IL"/>
        </w:rPr>
        <w:t>יש סכנה והם אנשים נורמטיביים</w:t>
      </w:r>
      <w:bookmarkStart w:id="6977" w:name="_ETM_Q1_8666405"/>
      <w:bookmarkStart w:id="6978" w:name="_ETM_Q1_8666445"/>
      <w:bookmarkEnd w:id="6977"/>
      <w:bookmarkEnd w:id="6978"/>
      <w:r>
        <w:rPr>
          <w:rFonts w:hint="cs"/>
          <w:rtl/>
          <w:lang w:eastAsia="he-IL"/>
        </w:rPr>
        <w:t xml:space="preserve">. </w:t>
      </w:r>
    </w:p>
    <w:p w14:paraId="67D5E59D" w14:textId="77777777" w:rsidR="00AD0F6A" w:rsidRDefault="00AD0F6A" w:rsidP="00057F9B">
      <w:pPr>
        <w:rPr>
          <w:rtl/>
          <w:lang w:eastAsia="he-IL"/>
        </w:rPr>
      </w:pPr>
      <w:bookmarkStart w:id="6979" w:name="_ETM_Q1_8666154"/>
      <w:bookmarkStart w:id="6980" w:name="_ETM_Q1_8666206"/>
      <w:bookmarkStart w:id="6981" w:name="_ETM_Q1_8669625"/>
      <w:bookmarkEnd w:id="6979"/>
      <w:bookmarkEnd w:id="6980"/>
      <w:bookmarkEnd w:id="6981"/>
    </w:p>
    <w:p w14:paraId="2F80ACAB" w14:textId="473A099F" w:rsidR="00AD0F6A" w:rsidRDefault="00AD0F6A" w:rsidP="00AD0F6A">
      <w:pPr>
        <w:pStyle w:val="af9"/>
        <w:keepNext/>
        <w:rPr>
          <w:rtl/>
          <w:lang w:eastAsia="he-IL"/>
        </w:rPr>
      </w:pPr>
      <w:bookmarkStart w:id="6982" w:name="ET_guest_סלבה_בוצוק_924"/>
      <w:r w:rsidRPr="00AD0F6A">
        <w:rPr>
          <w:rStyle w:val="TagStyle"/>
          <w:rtl/>
        </w:rPr>
        <w:t xml:space="preserve"> &lt;&lt; אורח &gt;&gt; </w:t>
      </w:r>
      <w:r>
        <w:rPr>
          <w:rtl/>
          <w:lang w:eastAsia="he-IL"/>
        </w:rPr>
        <w:t>סלבה בוצ'וק:</w:t>
      </w:r>
      <w:r w:rsidRPr="00AD0F6A">
        <w:rPr>
          <w:rStyle w:val="TagStyle"/>
          <w:rtl/>
        </w:rPr>
        <w:t xml:space="preserve"> &lt;&lt; אורח &gt;&gt;</w:t>
      </w:r>
      <w:r w:rsidR="00E86B55">
        <w:rPr>
          <w:rtl/>
          <w:lang w:eastAsia="he-IL"/>
        </w:rPr>
        <w:t xml:space="preserve"> </w:t>
      </w:r>
      <w:bookmarkEnd w:id="6982"/>
    </w:p>
    <w:p w14:paraId="2BB1A411" w14:textId="77777777" w:rsidR="00AD0F6A" w:rsidRDefault="00AD0F6A" w:rsidP="00AD0F6A">
      <w:pPr>
        <w:pStyle w:val="KeepWithNext"/>
        <w:rPr>
          <w:rtl/>
          <w:lang w:eastAsia="he-IL"/>
        </w:rPr>
      </w:pPr>
    </w:p>
    <w:p w14:paraId="086E679B" w14:textId="1CAFB1AF" w:rsidR="00AD0F6A" w:rsidRDefault="00AD0F6A" w:rsidP="00AD0F6A">
      <w:pPr>
        <w:rPr>
          <w:rtl/>
          <w:lang w:eastAsia="he-IL"/>
        </w:rPr>
      </w:pPr>
      <w:bookmarkStart w:id="6983" w:name="_ETM_Q1_8669906"/>
      <w:bookmarkStart w:id="6984" w:name="_ETM_Q1_8669925"/>
      <w:bookmarkEnd w:id="6983"/>
      <w:bookmarkEnd w:id="6984"/>
      <w:r>
        <w:rPr>
          <w:rFonts w:hint="cs"/>
          <w:rtl/>
          <w:lang w:eastAsia="he-IL"/>
        </w:rPr>
        <w:t xml:space="preserve">אבל תעודת העיתונאי </w:t>
      </w:r>
      <w:bookmarkStart w:id="6985" w:name="_ETM_Q1_8667706"/>
      <w:bookmarkEnd w:id="6985"/>
      <w:r>
        <w:rPr>
          <w:rFonts w:hint="cs"/>
          <w:rtl/>
          <w:lang w:eastAsia="he-IL"/>
        </w:rPr>
        <w:t xml:space="preserve">במקרה הזה היא למעשה הגעה חופשית להילולה במירון. </w:t>
      </w:r>
      <w:bookmarkStart w:id="6986" w:name="_ETM_Q1_8673737"/>
      <w:bookmarkEnd w:id="6986"/>
      <w:r>
        <w:rPr>
          <w:rFonts w:hint="cs"/>
          <w:rtl/>
          <w:lang w:eastAsia="he-IL"/>
        </w:rPr>
        <w:t xml:space="preserve">באיזה </w:t>
      </w:r>
      <w:bookmarkStart w:id="6987" w:name="_ETM_Q1_8676210"/>
      <w:bookmarkEnd w:id="6987"/>
      <w:r>
        <w:rPr>
          <w:rFonts w:hint="cs"/>
          <w:rtl/>
          <w:lang w:eastAsia="he-IL"/>
        </w:rPr>
        <w:t xml:space="preserve">דרך אפשר להגביל את זה? </w:t>
      </w:r>
    </w:p>
    <w:p w14:paraId="6FAA3905" w14:textId="77777777" w:rsidR="00AD0F6A" w:rsidRDefault="00AD0F6A" w:rsidP="00AD0F6A">
      <w:pPr>
        <w:rPr>
          <w:rtl/>
          <w:lang w:eastAsia="he-IL"/>
        </w:rPr>
      </w:pPr>
      <w:bookmarkStart w:id="6988" w:name="_ETM_Q1_8674254"/>
      <w:bookmarkStart w:id="6989" w:name="_ETM_Q1_8674293"/>
      <w:bookmarkStart w:id="6990" w:name="_ETM_Q1_8675182"/>
      <w:bookmarkEnd w:id="6988"/>
      <w:bookmarkEnd w:id="6989"/>
      <w:bookmarkEnd w:id="6990"/>
    </w:p>
    <w:p w14:paraId="566B1377" w14:textId="65C80AB3" w:rsidR="00AD0F6A" w:rsidRDefault="00AD0F6A" w:rsidP="00AD0F6A">
      <w:pPr>
        <w:pStyle w:val="af6"/>
        <w:keepNext/>
        <w:rPr>
          <w:rtl/>
        </w:rPr>
      </w:pPr>
      <w:bookmarkStart w:id="6991" w:name="ET_yor_6358_925"/>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6991"/>
    </w:p>
    <w:p w14:paraId="2771428E" w14:textId="77777777" w:rsidR="00AD0F6A" w:rsidRDefault="00AD0F6A" w:rsidP="00AD0F6A">
      <w:pPr>
        <w:pStyle w:val="KeepWithNext"/>
        <w:rPr>
          <w:rtl/>
          <w:lang w:eastAsia="he-IL"/>
        </w:rPr>
      </w:pPr>
    </w:p>
    <w:p w14:paraId="57FC59B4" w14:textId="39B483CB" w:rsidR="00AD0F6A" w:rsidRDefault="00AD0F6A" w:rsidP="00AD0F6A">
      <w:pPr>
        <w:rPr>
          <w:rtl/>
          <w:lang w:eastAsia="he-IL"/>
        </w:rPr>
      </w:pPr>
      <w:bookmarkStart w:id="6992" w:name="_ETM_Q1_8675436"/>
      <w:bookmarkStart w:id="6993" w:name="_ETM_Q1_8675458"/>
      <w:bookmarkEnd w:id="6992"/>
      <w:bookmarkEnd w:id="6993"/>
      <w:r>
        <w:rPr>
          <w:rFonts w:hint="cs"/>
          <w:rtl/>
          <w:lang w:eastAsia="he-IL"/>
        </w:rPr>
        <w:t xml:space="preserve">אין שם אחד שהוא רק </w:t>
      </w:r>
      <w:bookmarkStart w:id="6994" w:name="_ETM_Q1_8675598"/>
      <w:bookmarkEnd w:id="6994"/>
      <w:r>
        <w:rPr>
          <w:rFonts w:hint="cs"/>
          <w:rtl/>
          <w:lang w:eastAsia="he-IL"/>
        </w:rPr>
        <w:t xml:space="preserve">בעיתון אחד, בעיתון גדול ובעוד ארבעה </w:t>
      </w:r>
      <w:bookmarkStart w:id="6995" w:name="_ETM_Q1_8677943"/>
      <w:bookmarkEnd w:id="6995"/>
      <w:r>
        <w:rPr>
          <w:rFonts w:hint="cs"/>
          <w:rtl/>
          <w:lang w:eastAsia="he-IL"/>
        </w:rPr>
        <w:t xml:space="preserve">עיתונים קטנים. הוא יגיד לך באיזה עיתון הוא. </w:t>
      </w:r>
      <w:bookmarkStart w:id="6996" w:name="_ETM_Q1_8681201"/>
      <w:bookmarkEnd w:id="6996"/>
    </w:p>
    <w:p w14:paraId="02FF6037" w14:textId="77777777" w:rsidR="00AD0F6A" w:rsidRDefault="00AD0F6A" w:rsidP="00AD0F6A">
      <w:pPr>
        <w:rPr>
          <w:rtl/>
          <w:lang w:eastAsia="he-IL"/>
        </w:rPr>
      </w:pPr>
      <w:bookmarkStart w:id="6997" w:name="_ETM_Q1_8681328"/>
      <w:bookmarkStart w:id="6998" w:name="_ETM_Q1_8681369"/>
      <w:bookmarkStart w:id="6999" w:name="_ETM_Q1_8694151"/>
      <w:bookmarkEnd w:id="6997"/>
      <w:bookmarkEnd w:id="6998"/>
      <w:bookmarkEnd w:id="6999"/>
    </w:p>
    <w:p w14:paraId="0F196741" w14:textId="70C7304F" w:rsidR="00AD0F6A" w:rsidRDefault="00AD0F6A" w:rsidP="00AD0F6A">
      <w:pPr>
        <w:pStyle w:val="af9"/>
        <w:keepNext/>
        <w:rPr>
          <w:rtl/>
          <w:lang w:eastAsia="he-IL"/>
        </w:rPr>
      </w:pPr>
      <w:bookmarkStart w:id="7000" w:name="ET_guest_סלבה_בוצוק_926"/>
      <w:r w:rsidRPr="00AD0F6A">
        <w:rPr>
          <w:rStyle w:val="TagStyle"/>
          <w:rtl/>
        </w:rPr>
        <w:t xml:space="preserve"> &lt;&lt; אורח &gt;&gt; </w:t>
      </w:r>
      <w:r>
        <w:rPr>
          <w:rtl/>
          <w:lang w:eastAsia="he-IL"/>
        </w:rPr>
        <w:t>סלבה בוצ'וק:</w:t>
      </w:r>
      <w:r w:rsidRPr="00AD0F6A">
        <w:rPr>
          <w:rStyle w:val="TagStyle"/>
          <w:rtl/>
        </w:rPr>
        <w:t xml:space="preserve"> &lt;&lt; אורח &gt;&gt;</w:t>
      </w:r>
      <w:r w:rsidR="00E86B55">
        <w:rPr>
          <w:rtl/>
          <w:lang w:eastAsia="he-IL"/>
        </w:rPr>
        <w:t xml:space="preserve"> </w:t>
      </w:r>
      <w:bookmarkEnd w:id="7000"/>
    </w:p>
    <w:p w14:paraId="4B37749B" w14:textId="77777777" w:rsidR="00AD0F6A" w:rsidRDefault="00AD0F6A" w:rsidP="00AD0F6A">
      <w:pPr>
        <w:pStyle w:val="KeepWithNext"/>
        <w:rPr>
          <w:rtl/>
          <w:lang w:eastAsia="he-IL"/>
        </w:rPr>
      </w:pPr>
    </w:p>
    <w:p w14:paraId="5B45D324" w14:textId="6A2EFB08" w:rsidR="00AD0F6A" w:rsidRDefault="00AD0F6A" w:rsidP="00AD0F6A">
      <w:pPr>
        <w:rPr>
          <w:rtl/>
          <w:lang w:eastAsia="he-IL"/>
        </w:rPr>
      </w:pPr>
      <w:bookmarkStart w:id="7001" w:name="_ETM_Q1_8694427"/>
      <w:bookmarkStart w:id="7002" w:name="_ETM_Q1_8694448"/>
      <w:bookmarkEnd w:id="7001"/>
      <w:bookmarkEnd w:id="7002"/>
      <w:r>
        <w:rPr>
          <w:rFonts w:hint="cs"/>
          <w:rtl/>
          <w:lang w:eastAsia="he-IL"/>
        </w:rPr>
        <w:t xml:space="preserve">כבוד היושב ראש, מה שאומרת הגב' ממשרד המשפטים, שעניין העיתונאים, </w:t>
      </w:r>
      <w:bookmarkStart w:id="7003" w:name="_ETM_Q1_8699585"/>
      <w:bookmarkEnd w:id="7003"/>
      <w:r>
        <w:rPr>
          <w:rFonts w:hint="cs"/>
          <w:rtl/>
          <w:lang w:eastAsia="he-IL"/>
        </w:rPr>
        <w:t>כדי להגביל את זה, אי אפשר להשאיר את זה</w:t>
      </w:r>
      <w:bookmarkStart w:id="7004" w:name="_ETM_Q1_8704769"/>
      <w:bookmarkEnd w:id="7004"/>
      <w:r>
        <w:rPr>
          <w:rFonts w:hint="cs"/>
          <w:rtl/>
          <w:lang w:eastAsia="he-IL"/>
        </w:rPr>
        <w:t xml:space="preserve"> כפרצה, אנחנו סופרים חסידים וסופרים אנשי הפקה ובסוף 200 </w:t>
      </w:r>
      <w:bookmarkStart w:id="7005" w:name="_ETM_Q1_8709681"/>
      <w:bookmarkEnd w:id="7005"/>
      <w:r>
        <w:rPr>
          <w:rFonts w:hint="cs"/>
          <w:rtl/>
          <w:lang w:eastAsia="he-IL"/>
        </w:rPr>
        <w:t xml:space="preserve">עיתונאים יגיעו, לא משנה עכשיו אפילו מאיזה זרם. הגב' אומרת </w:t>
      </w:r>
      <w:bookmarkStart w:id="7006" w:name="_ETM_Q1_8713390"/>
      <w:bookmarkEnd w:id="7006"/>
      <w:r>
        <w:rPr>
          <w:rFonts w:hint="cs"/>
          <w:rtl/>
          <w:lang w:eastAsia="he-IL"/>
        </w:rPr>
        <w:t xml:space="preserve">שצריך להכניס את זה בחקיקה. </w:t>
      </w:r>
      <w:bookmarkStart w:id="7007" w:name="_ETM_Q1_8716678"/>
      <w:bookmarkEnd w:id="7007"/>
    </w:p>
    <w:p w14:paraId="4E5CE962" w14:textId="77777777" w:rsidR="00AD0F6A" w:rsidRDefault="00AD0F6A" w:rsidP="00AD0F6A">
      <w:pPr>
        <w:rPr>
          <w:rtl/>
          <w:lang w:eastAsia="he-IL"/>
        </w:rPr>
      </w:pPr>
      <w:bookmarkStart w:id="7008" w:name="_ETM_Q1_8721566"/>
      <w:bookmarkStart w:id="7009" w:name="_ETM_Q1_8721608"/>
      <w:bookmarkEnd w:id="7008"/>
      <w:bookmarkEnd w:id="7009"/>
    </w:p>
    <w:p w14:paraId="03DEEF06" w14:textId="0EA29419" w:rsidR="00AD0F6A" w:rsidRDefault="00AD0F6A" w:rsidP="00AD0F6A">
      <w:pPr>
        <w:pStyle w:val="af9"/>
        <w:keepNext/>
        <w:rPr>
          <w:rtl/>
          <w:lang w:eastAsia="he-IL"/>
        </w:rPr>
      </w:pPr>
      <w:bookmarkStart w:id="7010" w:name="ET_guest_גאל_אזריאל_927"/>
      <w:r w:rsidRPr="00AD0F6A">
        <w:rPr>
          <w:rStyle w:val="TagStyle"/>
          <w:rtl/>
        </w:rPr>
        <w:t xml:space="preserve"> &lt;&lt; אורח &gt;&gt; </w:t>
      </w:r>
      <w:r>
        <w:rPr>
          <w:rtl/>
          <w:lang w:eastAsia="he-IL"/>
        </w:rPr>
        <w:t>גאל אזריאל:</w:t>
      </w:r>
      <w:r w:rsidRPr="00AD0F6A">
        <w:rPr>
          <w:rStyle w:val="TagStyle"/>
          <w:rtl/>
        </w:rPr>
        <w:t xml:space="preserve"> &lt;&lt; אורח &gt;&gt;</w:t>
      </w:r>
      <w:r w:rsidR="00E86B55">
        <w:rPr>
          <w:rtl/>
          <w:lang w:eastAsia="he-IL"/>
        </w:rPr>
        <w:t xml:space="preserve"> </w:t>
      </w:r>
      <w:bookmarkEnd w:id="7010"/>
    </w:p>
    <w:p w14:paraId="75DA2E70" w14:textId="77777777" w:rsidR="00AD0F6A" w:rsidRDefault="00AD0F6A" w:rsidP="00AD0F6A">
      <w:pPr>
        <w:pStyle w:val="KeepWithNext"/>
        <w:rPr>
          <w:rtl/>
          <w:lang w:eastAsia="he-IL"/>
        </w:rPr>
      </w:pPr>
    </w:p>
    <w:p w14:paraId="4AECD0ED" w14:textId="02857C7D" w:rsidR="00AD0F6A" w:rsidRDefault="00AD0F6A" w:rsidP="00AD0F6A">
      <w:pPr>
        <w:rPr>
          <w:rtl/>
          <w:lang w:eastAsia="he-IL"/>
        </w:rPr>
      </w:pPr>
      <w:bookmarkStart w:id="7011" w:name="_ETM_Q1_8718623"/>
      <w:bookmarkStart w:id="7012" w:name="_ETM_Q1_8718644"/>
      <w:bookmarkEnd w:id="7011"/>
      <w:bookmarkEnd w:id="7012"/>
      <w:r>
        <w:rPr>
          <w:rFonts w:hint="cs"/>
          <w:rtl/>
          <w:lang w:eastAsia="he-IL"/>
        </w:rPr>
        <w:t xml:space="preserve">שאל אותי האדון </w:t>
      </w:r>
      <w:bookmarkStart w:id="7013" w:name="_ETM_Q1_8721224"/>
      <w:bookmarkEnd w:id="7013"/>
      <w:r>
        <w:rPr>
          <w:rFonts w:hint="cs"/>
          <w:rtl/>
          <w:lang w:eastAsia="he-IL"/>
        </w:rPr>
        <w:t xml:space="preserve">מהמשטרה, סלבה, איך עושים כדי להגביל, אז אמרתי בהסמכה </w:t>
      </w:r>
      <w:bookmarkStart w:id="7014" w:name="_ETM_Q1_8730813"/>
      <w:bookmarkEnd w:id="7014"/>
      <w:r>
        <w:rPr>
          <w:rFonts w:hint="cs"/>
          <w:rtl/>
          <w:lang w:eastAsia="he-IL"/>
        </w:rPr>
        <w:t xml:space="preserve">מפורשת בחוק מבחינת חקיקה. זה לא אומר שזה נכון לעשות </w:t>
      </w:r>
      <w:bookmarkStart w:id="7015" w:name="_ETM_Q1_8733451"/>
      <w:bookmarkEnd w:id="7015"/>
      <w:r>
        <w:rPr>
          <w:rFonts w:hint="cs"/>
          <w:rtl/>
          <w:lang w:eastAsia="he-IL"/>
        </w:rPr>
        <w:t xml:space="preserve">את זה ושאפשר חוקתית לעשות את זה. </w:t>
      </w:r>
      <w:bookmarkStart w:id="7016" w:name="_ETM_Q1_8733505"/>
      <w:bookmarkEnd w:id="7016"/>
    </w:p>
    <w:p w14:paraId="40180AAA" w14:textId="77777777" w:rsidR="00AD0F6A" w:rsidRDefault="00AD0F6A" w:rsidP="00AD0F6A">
      <w:pPr>
        <w:rPr>
          <w:rtl/>
          <w:lang w:eastAsia="he-IL"/>
        </w:rPr>
      </w:pPr>
      <w:bookmarkStart w:id="7017" w:name="_ETM_Q1_8734871"/>
      <w:bookmarkEnd w:id="7017"/>
    </w:p>
    <w:p w14:paraId="2E2E3C94" w14:textId="5336AF02" w:rsidR="00AD0F6A" w:rsidRDefault="00AD0F6A" w:rsidP="00AD0F6A">
      <w:pPr>
        <w:pStyle w:val="af9"/>
        <w:keepNext/>
        <w:rPr>
          <w:rtl/>
          <w:lang w:eastAsia="he-IL"/>
        </w:rPr>
      </w:pPr>
      <w:bookmarkStart w:id="7018" w:name="ET_guest_דוד_בבלי_929"/>
      <w:r w:rsidRPr="00AD0F6A">
        <w:rPr>
          <w:rStyle w:val="TagStyle"/>
          <w:rtl/>
        </w:rPr>
        <w:t xml:space="preserve"> &lt;&lt; אורח &gt;&gt; </w:t>
      </w:r>
      <w:r>
        <w:rPr>
          <w:rtl/>
          <w:lang w:eastAsia="he-IL"/>
        </w:rPr>
        <w:t>דוד בבלי:</w:t>
      </w:r>
      <w:r w:rsidRPr="00AD0F6A">
        <w:rPr>
          <w:rStyle w:val="TagStyle"/>
          <w:rtl/>
        </w:rPr>
        <w:t xml:space="preserve"> &lt;&lt; אורח &gt;&gt;</w:t>
      </w:r>
      <w:r w:rsidR="00E86B55">
        <w:rPr>
          <w:rtl/>
          <w:lang w:eastAsia="he-IL"/>
        </w:rPr>
        <w:t xml:space="preserve"> </w:t>
      </w:r>
      <w:bookmarkEnd w:id="7018"/>
    </w:p>
    <w:p w14:paraId="78A3E5DC" w14:textId="77777777" w:rsidR="00AD0F6A" w:rsidRDefault="00AD0F6A" w:rsidP="00AD0F6A">
      <w:pPr>
        <w:pStyle w:val="KeepWithNext"/>
        <w:rPr>
          <w:rtl/>
          <w:lang w:eastAsia="he-IL"/>
        </w:rPr>
      </w:pPr>
    </w:p>
    <w:p w14:paraId="1DD198F2" w14:textId="1AEDC727" w:rsidR="00AD0F6A" w:rsidRDefault="00AD0F6A" w:rsidP="00AD0F6A">
      <w:pPr>
        <w:rPr>
          <w:rtl/>
          <w:lang w:eastAsia="he-IL"/>
        </w:rPr>
      </w:pPr>
      <w:bookmarkStart w:id="7019" w:name="_ETM_Q1_8625087"/>
      <w:bookmarkStart w:id="7020" w:name="_ETM_Q1_8625130"/>
      <w:bookmarkStart w:id="7021" w:name="_ETM_Q1_8735160"/>
      <w:bookmarkStart w:id="7022" w:name="_ETM_Q1_8735196"/>
      <w:bookmarkEnd w:id="7019"/>
      <w:bookmarkEnd w:id="7020"/>
      <w:bookmarkEnd w:id="7021"/>
      <w:bookmarkEnd w:id="7022"/>
      <w:r>
        <w:rPr>
          <w:rFonts w:hint="cs"/>
          <w:rtl/>
          <w:lang w:eastAsia="he-IL"/>
        </w:rPr>
        <w:t xml:space="preserve">מה ההבדל? אפשר להגביל אנשים אזרחים. </w:t>
      </w:r>
    </w:p>
    <w:p w14:paraId="63C2CAD3" w14:textId="77777777" w:rsidR="00AD0F6A" w:rsidRDefault="00AD0F6A" w:rsidP="00AD0F6A">
      <w:pPr>
        <w:rPr>
          <w:rtl/>
          <w:lang w:eastAsia="he-IL"/>
        </w:rPr>
      </w:pPr>
      <w:bookmarkStart w:id="7023" w:name="_ETM_Q1_8735338"/>
      <w:bookmarkStart w:id="7024" w:name="_ETM_Q1_8735390"/>
      <w:bookmarkStart w:id="7025" w:name="_ETM_Q1_8739163"/>
      <w:bookmarkEnd w:id="7023"/>
      <w:bookmarkEnd w:id="7024"/>
      <w:bookmarkEnd w:id="7025"/>
    </w:p>
    <w:p w14:paraId="71D88F84" w14:textId="27D26B4F" w:rsidR="00AD0F6A" w:rsidRDefault="00AD0F6A" w:rsidP="00AD0F6A">
      <w:pPr>
        <w:pStyle w:val="af9"/>
        <w:keepNext/>
        <w:rPr>
          <w:rtl/>
          <w:lang w:eastAsia="he-IL"/>
        </w:rPr>
      </w:pPr>
      <w:bookmarkStart w:id="7026" w:name="ET_guest_גאל_אזריאל_930"/>
      <w:r w:rsidRPr="00AD0F6A">
        <w:rPr>
          <w:rStyle w:val="TagStyle"/>
          <w:rtl/>
        </w:rPr>
        <w:t xml:space="preserve"> &lt;&lt; אורח &gt;&gt; </w:t>
      </w:r>
      <w:r>
        <w:rPr>
          <w:rtl/>
          <w:lang w:eastAsia="he-IL"/>
        </w:rPr>
        <w:t>גאל אזריאל:</w:t>
      </w:r>
      <w:r w:rsidRPr="00AD0F6A">
        <w:rPr>
          <w:rStyle w:val="TagStyle"/>
          <w:rtl/>
        </w:rPr>
        <w:t xml:space="preserve"> &lt;&lt; אורח &gt;&gt;</w:t>
      </w:r>
      <w:r w:rsidR="00E86B55">
        <w:rPr>
          <w:rtl/>
          <w:lang w:eastAsia="he-IL"/>
        </w:rPr>
        <w:t xml:space="preserve"> </w:t>
      </w:r>
      <w:bookmarkEnd w:id="7026"/>
    </w:p>
    <w:p w14:paraId="66675732" w14:textId="77777777" w:rsidR="00AD0F6A" w:rsidRDefault="00AD0F6A" w:rsidP="00AD0F6A">
      <w:pPr>
        <w:pStyle w:val="KeepWithNext"/>
        <w:rPr>
          <w:rtl/>
          <w:lang w:eastAsia="he-IL"/>
        </w:rPr>
      </w:pPr>
    </w:p>
    <w:p w14:paraId="38A984DF" w14:textId="554D37FF" w:rsidR="00AD0F6A" w:rsidRDefault="00AD0F6A" w:rsidP="00AD0F6A">
      <w:pPr>
        <w:rPr>
          <w:rtl/>
          <w:lang w:eastAsia="he-IL"/>
        </w:rPr>
      </w:pPr>
      <w:r>
        <w:rPr>
          <w:rFonts w:hint="cs"/>
          <w:rtl/>
          <w:lang w:eastAsia="he-IL"/>
        </w:rPr>
        <w:t>א</w:t>
      </w:r>
      <w:bookmarkStart w:id="7027" w:name="_ETM_Q1_8739575"/>
      <w:bookmarkStart w:id="7028" w:name="_ETM_Q1_8739612"/>
      <w:bookmarkEnd w:id="7027"/>
      <w:bookmarkEnd w:id="7028"/>
      <w:r>
        <w:rPr>
          <w:rFonts w:hint="cs"/>
          <w:rtl/>
          <w:lang w:eastAsia="he-IL"/>
        </w:rPr>
        <w:t xml:space="preserve">ני רוצה להעיר ולהזכיר שלא סתם </w:t>
      </w:r>
      <w:bookmarkStart w:id="7029" w:name="_ETM_Q1_8739026"/>
      <w:bookmarkEnd w:id="7029"/>
      <w:r>
        <w:rPr>
          <w:rFonts w:hint="cs"/>
          <w:rtl/>
          <w:lang w:eastAsia="he-IL"/>
        </w:rPr>
        <w:t xml:space="preserve">בחוק ההתגוננות האזרחית יש החרגה מפורשת לגבי כל ההוראות של </w:t>
      </w:r>
      <w:bookmarkStart w:id="7030" w:name="_ETM_Q1_8746147"/>
      <w:bookmarkEnd w:id="7030"/>
      <w:r>
        <w:rPr>
          <w:rFonts w:hint="cs"/>
          <w:rtl/>
          <w:lang w:eastAsia="he-IL"/>
        </w:rPr>
        <w:t>פיקוד העורף לגבי עיתונות. אז אם בכל הקשר של פיקוד</w:t>
      </w:r>
      <w:bookmarkStart w:id="7031" w:name="_ETM_Q1_8750167"/>
      <w:bookmarkEnd w:id="7031"/>
      <w:r>
        <w:rPr>
          <w:rFonts w:hint="cs"/>
          <w:rtl/>
          <w:lang w:eastAsia="he-IL"/>
        </w:rPr>
        <w:t xml:space="preserve"> העורף לא יטילו הגבלה לגבי עיתונאים, אני שואלת האם יש </w:t>
      </w:r>
      <w:bookmarkStart w:id="7032" w:name="_ETM_Q1_8751292"/>
      <w:bookmarkEnd w:id="7032"/>
      <w:r>
        <w:rPr>
          <w:rFonts w:hint="cs"/>
          <w:rtl/>
          <w:lang w:eastAsia="he-IL"/>
        </w:rPr>
        <w:t>הצדקה מיוחדת שחורגת מכל הקשר אחר וגוברת דווקא בהילולה?</w:t>
      </w:r>
      <w:r w:rsidR="00E86B55">
        <w:rPr>
          <w:rFonts w:hint="cs"/>
          <w:rtl/>
          <w:lang w:eastAsia="he-IL"/>
        </w:rPr>
        <w:t xml:space="preserve"> </w:t>
      </w:r>
      <w:bookmarkStart w:id="7033" w:name="_ETM_Q1_8757149"/>
      <w:bookmarkEnd w:id="7033"/>
      <w:r>
        <w:rPr>
          <w:rFonts w:hint="cs"/>
          <w:rtl/>
          <w:lang w:eastAsia="he-IL"/>
        </w:rPr>
        <w:t xml:space="preserve">שאלה לא פשוטה. </w:t>
      </w:r>
    </w:p>
    <w:p w14:paraId="5AAE2A1C" w14:textId="77777777" w:rsidR="00AD0F6A" w:rsidRDefault="00AD0F6A" w:rsidP="00AD0F6A">
      <w:pPr>
        <w:rPr>
          <w:rtl/>
          <w:lang w:eastAsia="he-IL"/>
        </w:rPr>
      </w:pPr>
      <w:bookmarkStart w:id="7034" w:name="_ETM_Q1_8759166"/>
      <w:bookmarkStart w:id="7035" w:name="_ETM_Q1_8759223"/>
      <w:bookmarkStart w:id="7036" w:name="_ETM_Q1_8760966"/>
      <w:bookmarkEnd w:id="7034"/>
      <w:bookmarkEnd w:id="7035"/>
      <w:bookmarkEnd w:id="7036"/>
    </w:p>
    <w:p w14:paraId="178AE676" w14:textId="0B2FE3B2" w:rsidR="00AD0F6A" w:rsidRDefault="00AD0F6A" w:rsidP="00AD0F6A">
      <w:pPr>
        <w:pStyle w:val="af9"/>
        <w:keepNext/>
        <w:rPr>
          <w:rtl/>
          <w:lang w:eastAsia="he-IL"/>
        </w:rPr>
      </w:pPr>
      <w:bookmarkStart w:id="7037" w:name="ET_guest_סלבה_בוצוק_931"/>
      <w:r w:rsidRPr="00AD0F6A">
        <w:rPr>
          <w:rStyle w:val="TagStyle"/>
          <w:rtl/>
        </w:rPr>
        <w:t xml:space="preserve"> &lt;&lt; אורח &gt;&gt; </w:t>
      </w:r>
      <w:r>
        <w:rPr>
          <w:rtl/>
          <w:lang w:eastAsia="he-IL"/>
        </w:rPr>
        <w:t>סלבה בוצ'וק:</w:t>
      </w:r>
      <w:r w:rsidRPr="00AD0F6A">
        <w:rPr>
          <w:rStyle w:val="TagStyle"/>
          <w:rtl/>
        </w:rPr>
        <w:t xml:space="preserve"> &lt;&lt; אורח &gt;&gt;</w:t>
      </w:r>
      <w:r w:rsidR="00E86B55">
        <w:rPr>
          <w:rtl/>
          <w:lang w:eastAsia="he-IL"/>
        </w:rPr>
        <w:t xml:space="preserve"> </w:t>
      </w:r>
      <w:bookmarkEnd w:id="7037"/>
    </w:p>
    <w:p w14:paraId="3368AD82" w14:textId="77777777" w:rsidR="00AD0F6A" w:rsidRDefault="00AD0F6A" w:rsidP="00AD0F6A">
      <w:pPr>
        <w:pStyle w:val="KeepWithNext"/>
        <w:rPr>
          <w:rtl/>
          <w:lang w:eastAsia="he-IL"/>
        </w:rPr>
      </w:pPr>
    </w:p>
    <w:p w14:paraId="225D381B" w14:textId="3B0F942A" w:rsidR="00AD0F6A" w:rsidRDefault="00AD0F6A" w:rsidP="00AD0F6A">
      <w:pPr>
        <w:rPr>
          <w:rtl/>
          <w:lang w:eastAsia="he-IL"/>
        </w:rPr>
      </w:pPr>
      <w:bookmarkStart w:id="7038" w:name="_ETM_Q1_8761372"/>
      <w:bookmarkStart w:id="7039" w:name="_ETM_Q1_8761415"/>
      <w:bookmarkEnd w:id="7038"/>
      <w:bookmarkEnd w:id="7039"/>
      <w:r>
        <w:rPr>
          <w:rFonts w:hint="cs"/>
          <w:rtl/>
          <w:lang w:eastAsia="he-IL"/>
        </w:rPr>
        <w:t xml:space="preserve">שאנשים רוצים להגיע להילולה לא מתוך האינטרס </w:t>
      </w:r>
      <w:bookmarkStart w:id="7040" w:name="_ETM_Q1_8763458"/>
      <w:bookmarkEnd w:id="7040"/>
      <w:r>
        <w:rPr>
          <w:rFonts w:hint="cs"/>
          <w:rtl/>
          <w:lang w:eastAsia="he-IL"/>
        </w:rPr>
        <w:t>העיתונאי, אלא מתוך - - -</w:t>
      </w:r>
      <w:bookmarkStart w:id="7041" w:name="_ETM_Q1_8765032"/>
      <w:bookmarkEnd w:id="7041"/>
    </w:p>
    <w:p w14:paraId="4BCCDA38" w14:textId="77777777" w:rsidR="00AD0F6A" w:rsidRDefault="00AD0F6A" w:rsidP="00AD0F6A">
      <w:pPr>
        <w:rPr>
          <w:rtl/>
          <w:lang w:eastAsia="he-IL"/>
        </w:rPr>
      </w:pPr>
      <w:bookmarkStart w:id="7042" w:name="_ETM_Q1_8765084"/>
      <w:bookmarkEnd w:id="7042"/>
    </w:p>
    <w:p w14:paraId="7F35F357" w14:textId="4E7A6CA6" w:rsidR="00AD0F6A" w:rsidRDefault="00AD0F6A" w:rsidP="00AD0F6A">
      <w:pPr>
        <w:pStyle w:val="af9"/>
        <w:keepNext/>
        <w:rPr>
          <w:rtl/>
          <w:lang w:eastAsia="he-IL"/>
        </w:rPr>
      </w:pPr>
      <w:bookmarkStart w:id="7043" w:name="ET_guest_גאל_אזריאל_932"/>
      <w:r w:rsidRPr="00AD0F6A">
        <w:rPr>
          <w:rStyle w:val="TagStyle"/>
          <w:rtl/>
        </w:rPr>
        <w:t xml:space="preserve"> &lt;&lt; אורח &gt;&gt; </w:t>
      </w:r>
      <w:r>
        <w:rPr>
          <w:rtl/>
          <w:lang w:eastAsia="he-IL"/>
        </w:rPr>
        <w:t>גאל אזריאל:</w:t>
      </w:r>
      <w:r w:rsidRPr="00AD0F6A">
        <w:rPr>
          <w:rStyle w:val="TagStyle"/>
          <w:rtl/>
        </w:rPr>
        <w:t xml:space="preserve"> &lt;&lt; אורח &gt;&gt;</w:t>
      </w:r>
      <w:r w:rsidR="00E86B55">
        <w:rPr>
          <w:rtl/>
          <w:lang w:eastAsia="he-IL"/>
        </w:rPr>
        <w:t xml:space="preserve"> </w:t>
      </w:r>
      <w:bookmarkEnd w:id="7043"/>
    </w:p>
    <w:p w14:paraId="5CC8498B" w14:textId="77777777" w:rsidR="00AD0F6A" w:rsidRDefault="00AD0F6A" w:rsidP="00AD0F6A">
      <w:pPr>
        <w:pStyle w:val="KeepWithNext"/>
        <w:rPr>
          <w:rtl/>
          <w:lang w:eastAsia="he-IL"/>
        </w:rPr>
      </w:pPr>
    </w:p>
    <w:p w14:paraId="123D31DE" w14:textId="5FB2ADAD" w:rsidR="00AD0F6A" w:rsidRDefault="00AD0F6A" w:rsidP="00AD0F6A">
      <w:pPr>
        <w:rPr>
          <w:rtl/>
          <w:lang w:eastAsia="he-IL"/>
        </w:rPr>
      </w:pPr>
      <w:r>
        <w:rPr>
          <w:rFonts w:hint="cs"/>
          <w:rtl/>
          <w:lang w:eastAsia="he-IL"/>
        </w:rPr>
        <w:t>א</w:t>
      </w:r>
      <w:bookmarkStart w:id="7044" w:name="_ETM_Q1_8766777"/>
      <w:bookmarkStart w:id="7045" w:name="_ETM_Q1_8766811"/>
      <w:bookmarkEnd w:id="7044"/>
      <w:bookmarkEnd w:id="7045"/>
      <w:r>
        <w:rPr>
          <w:rFonts w:hint="cs"/>
          <w:rtl/>
          <w:lang w:eastAsia="he-IL"/>
        </w:rPr>
        <w:t xml:space="preserve">נחנו כממשלה לא ניכנס לתכלית </w:t>
      </w:r>
      <w:bookmarkStart w:id="7046" w:name="_ETM_Q1_8766734"/>
      <w:bookmarkEnd w:id="7046"/>
      <w:r>
        <w:rPr>
          <w:rFonts w:hint="cs"/>
          <w:rtl/>
          <w:lang w:eastAsia="he-IL"/>
        </w:rPr>
        <w:t xml:space="preserve">של ההגעה של עיתונאי. </w:t>
      </w:r>
    </w:p>
    <w:p w14:paraId="7883C6E1" w14:textId="77777777" w:rsidR="00AD0F6A" w:rsidRDefault="00AD0F6A" w:rsidP="00AD0F6A">
      <w:pPr>
        <w:rPr>
          <w:rtl/>
          <w:lang w:eastAsia="he-IL"/>
        </w:rPr>
      </w:pPr>
      <w:bookmarkStart w:id="7047" w:name="_ETM_Q1_8770332"/>
      <w:bookmarkStart w:id="7048" w:name="_ETM_Q1_8770385"/>
      <w:bookmarkStart w:id="7049" w:name="_ETM_Q1_8771349"/>
      <w:bookmarkEnd w:id="7047"/>
      <w:bookmarkEnd w:id="7048"/>
      <w:bookmarkEnd w:id="7049"/>
    </w:p>
    <w:p w14:paraId="0AB8FA2B" w14:textId="27266521" w:rsidR="00AD0F6A" w:rsidRDefault="00AD0F6A" w:rsidP="00AD0F6A">
      <w:pPr>
        <w:pStyle w:val="af9"/>
        <w:keepNext/>
        <w:rPr>
          <w:rtl/>
          <w:lang w:eastAsia="he-IL"/>
        </w:rPr>
      </w:pPr>
      <w:bookmarkStart w:id="7050" w:name="ET_guest_סלבה_בוצוק_933"/>
      <w:r w:rsidRPr="00AD0F6A">
        <w:rPr>
          <w:rStyle w:val="TagStyle"/>
          <w:rtl/>
        </w:rPr>
        <w:t xml:space="preserve"> &lt;&lt; אורח &gt;&gt; </w:t>
      </w:r>
      <w:r>
        <w:rPr>
          <w:rtl/>
          <w:lang w:eastAsia="he-IL"/>
        </w:rPr>
        <w:t>סלבה בוצ'וק:</w:t>
      </w:r>
      <w:r w:rsidRPr="00AD0F6A">
        <w:rPr>
          <w:rStyle w:val="TagStyle"/>
          <w:rtl/>
        </w:rPr>
        <w:t xml:space="preserve"> &lt;&lt; אורח &gt;&gt;</w:t>
      </w:r>
      <w:r w:rsidR="00E86B55">
        <w:rPr>
          <w:rtl/>
          <w:lang w:eastAsia="he-IL"/>
        </w:rPr>
        <w:t xml:space="preserve"> </w:t>
      </w:r>
      <w:bookmarkEnd w:id="7050"/>
    </w:p>
    <w:p w14:paraId="3BF3CE86" w14:textId="77777777" w:rsidR="00AD0F6A" w:rsidRDefault="00AD0F6A" w:rsidP="00AD0F6A">
      <w:pPr>
        <w:pStyle w:val="KeepWithNext"/>
        <w:rPr>
          <w:rtl/>
          <w:lang w:eastAsia="he-IL"/>
        </w:rPr>
      </w:pPr>
    </w:p>
    <w:p w14:paraId="1D8AAD79" w14:textId="67AA1397" w:rsidR="00AD0F6A" w:rsidRDefault="00AD0F6A" w:rsidP="00AD0F6A">
      <w:pPr>
        <w:rPr>
          <w:rtl/>
          <w:lang w:eastAsia="he-IL"/>
        </w:rPr>
      </w:pPr>
      <w:bookmarkStart w:id="7051" w:name="_ETM_Q1_8771779"/>
      <w:bookmarkEnd w:id="7051"/>
      <w:r>
        <w:rPr>
          <w:rFonts w:hint="cs"/>
          <w:rtl/>
          <w:lang w:eastAsia="he-IL"/>
        </w:rPr>
        <w:t>א</w:t>
      </w:r>
      <w:bookmarkStart w:id="7052" w:name="_ETM_Q1_8771840"/>
      <w:bookmarkEnd w:id="7052"/>
      <w:r>
        <w:rPr>
          <w:rFonts w:hint="cs"/>
          <w:rtl/>
          <w:lang w:eastAsia="he-IL"/>
        </w:rPr>
        <w:t xml:space="preserve">מרתי, זו האופציה. אמרתי את זה </w:t>
      </w:r>
      <w:bookmarkStart w:id="7053" w:name="_ETM_Q1_8771606"/>
      <w:bookmarkEnd w:id="7053"/>
      <w:r>
        <w:rPr>
          <w:rFonts w:hint="cs"/>
          <w:rtl/>
          <w:lang w:eastAsia="he-IL"/>
        </w:rPr>
        <w:t xml:space="preserve">קודם. אני שאלתי אם זה משהו שהוא אפשרי. </w:t>
      </w:r>
    </w:p>
    <w:p w14:paraId="140545A8" w14:textId="77777777" w:rsidR="00AD0F6A" w:rsidRDefault="00AD0F6A" w:rsidP="00AD0F6A">
      <w:pPr>
        <w:rPr>
          <w:rtl/>
          <w:lang w:eastAsia="he-IL"/>
        </w:rPr>
      </w:pPr>
      <w:bookmarkStart w:id="7054" w:name="_ETM_Q1_8779126"/>
      <w:bookmarkStart w:id="7055" w:name="_ETM_Q1_8779166"/>
      <w:bookmarkEnd w:id="7054"/>
      <w:bookmarkEnd w:id="7055"/>
    </w:p>
    <w:p w14:paraId="30E2FB1F" w14:textId="03E934CC" w:rsidR="00AD0F6A" w:rsidRDefault="00AD0F6A" w:rsidP="00AD0F6A">
      <w:pPr>
        <w:pStyle w:val="af9"/>
        <w:keepNext/>
        <w:rPr>
          <w:rtl/>
          <w:lang w:eastAsia="he-IL"/>
        </w:rPr>
      </w:pPr>
      <w:bookmarkStart w:id="7056" w:name="ET_guest_גאל_אזריאל_934"/>
      <w:r w:rsidRPr="00AD0F6A">
        <w:rPr>
          <w:rStyle w:val="TagStyle"/>
          <w:rtl/>
        </w:rPr>
        <w:t xml:space="preserve"> &lt;&lt; אורח &gt;&gt; </w:t>
      </w:r>
      <w:r>
        <w:rPr>
          <w:rtl/>
          <w:lang w:eastAsia="he-IL"/>
        </w:rPr>
        <w:t>גאל אזריאל:</w:t>
      </w:r>
      <w:r w:rsidRPr="00AD0F6A">
        <w:rPr>
          <w:rStyle w:val="TagStyle"/>
          <w:rtl/>
        </w:rPr>
        <w:t xml:space="preserve"> &lt;&lt; אורח &gt;&gt;</w:t>
      </w:r>
      <w:r w:rsidR="00E86B55">
        <w:rPr>
          <w:rtl/>
          <w:lang w:eastAsia="he-IL"/>
        </w:rPr>
        <w:t xml:space="preserve"> </w:t>
      </w:r>
      <w:bookmarkEnd w:id="7056"/>
    </w:p>
    <w:p w14:paraId="0EC67E9F" w14:textId="77777777" w:rsidR="00AD0F6A" w:rsidRDefault="00AD0F6A" w:rsidP="00AD0F6A">
      <w:pPr>
        <w:pStyle w:val="KeepWithNext"/>
        <w:rPr>
          <w:rtl/>
          <w:lang w:eastAsia="he-IL"/>
        </w:rPr>
      </w:pPr>
    </w:p>
    <w:p w14:paraId="0C49578F" w14:textId="4E373729" w:rsidR="00AD0F6A" w:rsidRDefault="00AD0F6A" w:rsidP="00AD0F6A">
      <w:pPr>
        <w:rPr>
          <w:rtl/>
          <w:lang w:eastAsia="he-IL"/>
        </w:rPr>
      </w:pPr>
      <w:bookmarkStart w:id="7057" w:name="_ETM_Q1_8780571"/>
      <w:bookmarkStart w:id="7058" w:name="_ETM_Q1_8780596"/>
      <w:bookmarkEnd w:id="7057"/>
      <w:bookmarkEnd w:id="7058"/>
      <w:r>
        <w:rPr>
          <w:rFonts w:hint="cs"/>
          <w:rtl/>
          <w:lang w:eastAsia="he-IL"/>
        </w:rPr>
        <w:t xml:space="preserve">אבל </w:t>
      </w:r>
      <w:bookmarkStart w:id="7059" w:name="_ETM_Q1_8781070"/>
      <w:bookmarkEnd w:id="7059"/>
      <w:r>
        <w:rPr>
          <w:rFonts w:hint="cs"/>
          <w:rtl/>
          <w:lang w:eastAsia="he-IL"/>
        </w:rPr>
        <w:t xml:space="preserve">אתה יכול להגיד את זה בכל הקשר. </w:t>
      </w:r>
      <w:bookmarkStart w:id="7060" w:name="_ETM_Q1_8784390"/>
      <w:bookmarkEnd w:id="7060"/>
    </w:p>
    <w:p w14:paraId="38F65CA0" w14:textId="77777777" w:rsidR="00AD0F6A" w:rsidRDefault="00AD0F6A" w:rsidP="00AD0F6A">
      <w:pPr>
        <w:rPr>
          <w:rtl/>
          <w:lang w:eastAsia="he-IL"/>
        </w:rPr>
      </w:pPr>
      <w:bookmarkStart w:id="7061" w:name="_ETM_Q1_8784427"/>
      <w:bookmarkStart w:id="7062" w:name="_ETM_Q1_8780860"/>
      <w:bookmarkEnd w:id="7061"/>
      <w:bookmarkEnd w:id="7062"/>
    </w:p>
    <w:p w14:paraId="2AB26145" w14:textId="6FBF6F5A" w:rsidR="00AD0F6A" w:rsidRDefault="00AD0F6A" w:rsidP="00AD0F6A">
      <w:pPr>
        <w:pStyle w:val="a4"/>
        <w:keepNext/>
        <w:rPr>
          <w:rtl/>
        </w:rPr>
      </w:pPr>
      <w:bookmarkStart w:id="7063" w:name="ET_speaker_קריאה_935"/>
      <w:r w:rsidRPr="00AD0F6A">
        <w:rPr>
          <w:rStyle w:val="TagStyle"/>
          <w:rtl/>
        </w:rPr>
        <w:t xml:space="preserve"> &lt;&lt; דובר &gt;&gt; </w:t>
      </w:r>
      <w:r>
        <w:rPr>
          <w:rtl/>
        </w:rPr>
        <w:t>קריאה:</w:t>
      </w:r>
      <w:r w:rsidRPr="00AD0F6A">
        <w:rPr>
          <w:rStyle w:val="TagStyle"/>
          <w:rtl/>
        </w:rPr>
        <w:t xml:space="preserve"> &lt;&lt; דובר &gt;&gt;</w:t>
      </w:r>
      <w:r w:rsidR="00E86B55">
        <w:rPr>
          <w:rtl/>
        </w:rPr>
        <w:t xml:space="preserve"> </w:t>
      </w:r>
      <w:bookmarkEnd w:id="7063"/>
    </w:p>
    <w:p w14:paraId="502F4B47" w14:textId="77777777" w:rsidR="00AD0F6A" w:rsidRDefault="00AD0F6A" w:rsidP="00AD0F6A">
      <w:pPr>
        <w:pStyle w:val="KeepWithNext"/>
        <w:rPr>
          <w:rtl/>
          <w:lang w:eastAsia="he-IL"/>
        </w:rPr>
      </w:pPr>
    </w:p>
    <w:p w14:paraId="44351F17" w14:textId="079E6026" w:rsidR="00AD0F6A" w:rsidRDefault="00AD0F6A" w:rsidP="00AD0F6A">
      <w:pPr>
        <w:rPr>
          <w:rtl/>
          <w:lang w:eastAsia="he-IL"/>
        </w:rPr>
      </w:pPr>
      <w:bookmarkStart w:id="7064" w:name="_ETM_Q1_8781096"/>
      <w:bookmarkStart w:id="7065" w:name="_ETM_Q1_8781122"/>
      <w:bookmarkEnd w:id="7064"/>
      <w:bookmarkEnd w:id="7065"/>
      <w:r>
        <w:rPr>
          <w:rFonts w:hint="cs"/>
          <w:rtl/>
          <w:lang w:eastAsia="he-IL"/>
        </w:rPr>
        <w:t xml:space="preserve">מה היה בקורונה? </w:t>
      </w:r>
      <w:bookmarkStart w:id="7066" w:name="_ETM_Q1_8783333"/>
      <w:bookmarkEnd w:id="7066"/>
    </w:p>
    <w:p w14:paraId="14730FC9" w14:textId="77777777" w:rsidR="00AD0F6A" w:rsidRDefault="00AD0F6A" w:rsidP="00AD0F6A">
      <w:pPr>
        <w:rPr>
          <w:rtl/>
          <w:lang w:eastAsia="he-IL"/>
        </w:rPr>
      </w:pPr>
      <w:bookmarkStart w:id="7067" w:name="_ETM_Q1_8783493"/>
      <w:bookmarkStart w:id="7068" w:name="_ETM_Q1_8783530"/>
      <w:bookmarkStart w:id="7069" w:name="_ETM_Q1_8784884"/>
      <w:bookmarkEnd w:id="7067"/>
      <w:bookmarkEnd w:id="7068"/>
      <w:bookmarkEnd w:id="7069"/>
    </w:p>
    <w:p w14:paraId="05C290A2" w14:textId="42809E72" w:rsidR="00AD0F6A" w:rsidRDefault="00AD0F6A" w:rsidP="00AD0F6A">
      <w:pPr>
        <w:pStyle w:val="af9"/>
        <w:keepNext/>
        <w:rPr>
          <w:rtl/>
          <w:lang w:eastAsia="he-IL"/>
        </w:rPr>
      </w:pPr>
      <w:bookmarkStart w:id="7070" w:name="ET_guest_גאל_אזריאל_936"/>
      <w:r w:rsidRPr="00AD0F6A">
        <w:rPr>
          <w:rStyle w:val="TagStyle"/>
          <w:rtl/>
        </w:rPr>
        <w:t xml:space="preserve"> &lt;&lt; אורח &gt;&gt; </w:t>
      </w:r>
      <w:r>
        <w:rPr>
          <w:rtl/>
          <w:lang w:eastAsia="he-IL"/>
        </w:rPr>
        <w:t>גאל אזריאל:</w:t>
      </w:r>
      <w:r w:rsidRPr="00AD0F6A">
        <w:rPr>
          <w:rStyle w:val="TagStyle"/>
          <w:rtl/>
        </w:rPr>
        <w:t xml:space="preserve"> &lt;&lt; אורח &gt;&gt;</w:t>
      </w:r>
      <w:r w:rsidR="00E86B55">
        <w:rPr>
          <w:rtl/>
          <w:lang w:eastAsia="he-IL"/>
        </w:rPr>
        <w:t xml:space="preserve"> </w:t>
      </w:r>
      <w:bookmarkEnd w:id="7070"/>
    </w:p>
    <w:p w14:paraId="49D28B05" w14:textId="77777777" w:rsidR="00AD0F6A" w:rsidRDefault="00AD0F6A" w:rsidP="00AD0F6A">
      <w:pPr>
        <w:pStyle w:val="KeepWithNext"/>
        <w:rPr>
          <w:rtl/>
          <w:lang w:eastAsia="he-IL"/>
        </w:rPr>
      </w:pPr>
    </w:p>
    <w:p w14:paraId="0663CFBE" w14:textId="6CC7D810" w:rsidR="00AD0F6A" w:rsidRDefault="00AD0F6A" w:rsidP="00AD0F6A">
      <w:pPr>
        <w:rPr>
          <w:rtl/>
          <w:lang w:eastAsia="he-IL"/>
        </w:rPr>
      </w:pPr>
      <w:bookmarkStart w:id="7071" w:name="_ETM_Q1_8785136"/>
      <w:bookmarkStart w:id="7072" w:name="_ETM_Q1_8785161"/>
      <w:bookmarkEnd w:id="7071"/>
      <w:bookmarkEnd w:id="7072"/>
      <w:r>
        <w:rPr>
          <w:rFonts w:hint="cs"/>
          <w:rtl/>
          <w:lang w:eastAsia="he-IL"/>
        </w:rPr>
        <w:t xml:space="preserve">גם בקורונה הייתה החרגה. </w:t>
      </w:r>
    </w:p>
    <w:p w14:paraId="6C8750D0" w14:textId="77777777" w:rsidR="00AD0F6A" w:rsidRDefault="00AD0F6A" w:rsidP="00AD0F6A">
      <w:pPr>
        <w:rPr>
          <w:rtl/>
          <w:lang w:eastAsia="he-IL"/>
        </w:rPr>
      </w:pPr>
      <w:bookmarkStart w:id="7073" w:name="_ETM_Q1_8784152"/>
      <w:bookmarkStart w:id="7074" w:name="_ETM_Q1_8784191"/>
      <w:bookmarkEnd w:id="7073"/>
      <w:bookmarkEnd w:id="7074"/>
    </w:p>
    <w:p w14:paraId="549AE350" w14:textId="715DAF73" w:rsidR="00AD0F6A" w:rsidRDefault="00AD0F6A" w:rsidP="00AD0F6A">
      <w:pPr>
        <w:pStyle w:val="a4"/>
        <w:keepNext/>
        <w:rPr>
          <w:rtl/>
        </w:rPr>
      </w:pPr>
      <w:bookmarkStart w:id="7075" w:name="ET_speaker_קריאה_937"/>
      <w:r w:rsidRPr="00AD0F6A">
        <w:rPr>
          <w:rStyle w:val="TagStyle"/>
          <w:rtl/>
        </w:rPr>
        <w:t xml:space="preserve"> &lt;&lt; דובר &gt;&gt; </w:t>
      </w:r>
      <w:r>
        <w:rPr>
          <w:rtl/>
        </w:rPr>
        <w:t>קריאה:</w:t>
      </w:r>
      <w:r w:rsidRPr="00AD0F6A">
        <w:rPr>
          <w:rStyle w:val="TagStyle"/>
          <w:rtl/>
        </w:rPr>
        <w:t xml:space="preserve"> &lt;&lt; דובר &gt;&gt;</w:t>
      </w:r>
      <w:r w:rsidR="00E86B55">
        <w:rPr>
          <w:rtl/>
        </w:rPr>
        <w:t xml:space="preserve"> </w:t>
      </w:r>
      <w:bookmarkEnd w:id="7075"/>
    </w:p>
    <w:p w14:paraId="15CF9C8C" w14:textId="77777777" w:rsidR="00AD0F6A" w:rsidRDefault="00AD0F6A" w:rsidP="00AD0F6A">
      <w:pPr>
        <w:pStyle w:val="KeepWithNext"/>
        <w:rPr>
          <w:rtl/>
          <w:lang w:eastAsia="he-IL"/>
        </w:rPr>
      </w:pPr>
    </w:p>
    <w:p w14:paraId="4034E877" w14:textId="4470D968" w:rsidR="00AD0F6A" w:rsidRDefault="00AD0F6A" w:rsidP="00AD0F6A">
      <w:pPr>
        <w:rPr>
          <w:rtl/>
          <w:lang w:eastAsia="he-IL"/>
        </w:rPr>
      </w:pPr>
      <w:bookmarkStart w:id="7076" w:name="_ETM_Q1_8785220"/>
      <w:bookmarkStart w:id="7077" w:name="_ETM_Q1_8785246"/>
      <w:bookmarkEnd w:id="7076"/>
      <w:bookmarkEnd w:id="7077"/>
      <w:r>
        <w:rPr>
          <w:rFonts w:hint="cs"/>
          <w:rtl/>
          <w:lang w:eastAsia="he-IL"/>
        </w:rPr>
        <w:t xml:space="preserve">בקורונה אנשים ניצלו את זה כדי </w:t>
      </w:r>
      <w:bookmarkStart w:id="7078" w:name="_ETM_Q1_8786881"/>
      <w:bookmarkEnd w:id="7078"/>
      <w:r>
        <w:rPr>
          <w:rFonts w:hint="cs"/>
          <w:rtl/>
          <w:lang w:eastAsia="he-IL"/>
        </w:rPr>
        <w:t xml:space="preserve">להגיע? </w:t>
      </w:r>
      <w:bookmarkStart w:id="7079" w:name="_ETM_Q1_8787998"/>
      <w:bookmarkStart w:id="7080" w:name="_ETM_Q1_8784644"/>
      <w:bookmarkEnd w:id="7079"/>
      <w:bookmarkEnd w:id="7080"/>
    </w:p>
    <w:p w14:paraId="3942A73D" w14:textId="77777777" w:rsidR="00AD0F6A" w:rsidRDefault="00AD0F6A" w:rsidP="00AD0F6A">
      <w:pPr>
        <w:rPr>
          <w:rtl/>
          <w:lang w:eastAsia="he-IL"/>
        </w:rPr>
      </w:pPr>
      <w:bookmarkStart w:id="7081" w:name="_ETM_Q1_8784681"/>
      <w:bookmarkStart w:id="7082" w:name="_ETM_Q1_8785644"/>
      <w:bookmarkEnd w:id="7081"/>
      <w:bookmarkEnd w:id="7082"/>
    </w:p>
    <w:p w14:paraId="765BD954" w14:textId="2EFC2D01" w:rsidR="00AD0F6A" w:rsidRDefault="00AD0F6A" w:rsidP="00AD0F6A">
      <w:pPr>
        <w:pStyle w:val="af9"/>
        <w:keepNext/>
        <w:rPr>
          <w:rtl/>
          <w:lang w:eastAsia="he-IL"/>
        </w:rPr>
      </w:pPr>
      <w:bookmarkStart w:id="7083" w:name="ET_guest_סלבה_בוצוק_938"/>
      <w:r w:rsidRPr="00AD0F6A">
        <w:rPr>
          <w:rStyle w:val="TagStyle"/>
          <w:rtl/>
        </w:rPr>
        <w:t xml:space="preserve"> &lt;&lt; אורח &gt;&gt; </w:t>
      </w:r>
      <w:r>
        <w:rPr>
          <w:rtl/>
          <w:lang w:eastAsia="he-IL"/>
        </w:rPr>
        <w:t>סלבה בוצ'וק:</w:t>
      </w:r>
      <w:r w:rsidRPr="00AD0F6A">
        <w:rPr>
          <w:rStyle w:val="TagStyle"/>
          <w:rtl/>
        </w:rPr>
        <w:t xml:space="preserve"> &lt;&lt; אורח &gt;&gt;</w:t>
      </w:r>
      <w:r w:rsidR="00E86B55">
        <w:rPr>
          <w:rtl/>
          <w:lang w:eastAsia="he-IL"/>
        </w:rPr>
        <w:t xml:space="preserve"> </w:t>
      </w:r>
      <w:bookmarkEnd w:id="7083"/>
    </w:p>
    <w:p w14:paraId="16A81B1E" w14:textId="77777777" w:rsidR="00AD0F6A" w:rsidRDefault="00AD0F6A" w:rsidP="00AD0F6A">
      <w:pPr>
        <w:pStyle w:val="KeepWithNext"/>
        <w:rPr>
          <w:rtl/>
          <w:lang w:eastAsia="he-IL"/>
        </w:rPr>
      </w:pPr>
    </w:p>
    <w:p w14:paraId="01BC1A55" w14:textId="743A06AE" w:rsidR="00AD0F6A" w:rsidRPr="00AD0F6A" w:rsidRDefault="00AD0F6A" w:rsidP="00AD0F6A">
      <w:pPr>
        <w:rPr>
          <w:rtl/>
          <w:lang w:eastAsia="he-IL"/>
        </w:rPr>
      </w:pPr>
      <w:bookmarkStart w:id="7084" w:name="_ETM_Q1_8785904"/>
      <w:bookmarkStart w:id="7085" w:name="_ETM_Q1_8785932"/>
      <w:bookmarkEnd w:id="7084"/>
      <w:bookmarkEnd w:id="7085"/>
      <w:r>
        <w:rPr>
          <w:rFonts w:hint="cs"/>
          <w:rtl/>
          <w:lang w:eastAsia="he-IL"/>
        </w:rPr>
        <w:t xml:space="preserve">לא יודע. </w:t>
      </w:r>
    </w:p>
    <w:p w14:paraId="55C74092" w14:textId="77777777" w:rsidR="00AD0F6A" w:rsidRDefault="00AD0F6A" w:rsidP="00AD0F6A">
      <w:pPr>
        <w:rPr>
          <w:rtl/>
          <w:lang w:eastAsia="he-IL"/>
        </w:rPr>
      </w:pPr>
      <w:bookmarkStart w:id="7086" w:name="_ETM_Q1_8788035"/>
      <w:bookmarkStart w:id="7087" w:name="_ETM_Q1_8787628"/>
      <w:bookmarkEnd w:id="7086"/>
      <w:bookmarkEnd w:id="7087"/>
    </w:p>
    <w:p w14:paraId="50CBEA69" w14:textId="7F9EA1BA" w:rsidR="00AD0F6A" w:rsidRDefault="00AD0F6A" w:rsidP="00AD0F6A">
      <w:pPr>
        <w:pStyle w:val="af6"/>
        <w:keepNext/>
        <w:rPr>
          <w:rtl/>
        </w:rPr>
      </w:pPr>
      <w:bookmarkStart w:id="7088" w:name="ET_yor_6358_939"/>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088"/>
    </w:p>
    <w:p w14:paraId="3A256F69" w14:textId="77777777" w:rsidR="00AD0F6A" w:rsidRDefault="00AD0F6A" w:rsidP="00AD0F6A">
      <w:pPr>
        <w:pStyle w:val="KeepWithNext"/>
        <w:rPr>
          <w:rtl/>
          <w:lang w:eastAsia="he-IL"/>
        </w:rPr>
      </w:pPr>
    </w:p>
    <w:p w14:paraId="1B327885" w14:textId="33EB8EF6" w:rsidR="00AD0F6A" w:rsidRDefault="00AD0F6A" w:rsidP="00AD0F6A">
      <w:pPr>
        <w:rPr>
          <w:rtl/>
          <w:lang w:eastAsia="he-IL"/>
        </w:rPr>
      </w:pPr>
      <w:bookmarkStart w:id="7089" w:name="_ETM_Q1_8787889"/>
      <w:bookmarkStart w:id="7090" w:name="_ETM_Q1_8787912"/>
      <w:bookmarkEnd w:id="7089"/>
      <w:bookmarkEnd w:id="7090"/>
      <w:r>
        <w:rPr>
          <w:rFonts w:hint="cs"/>
          <w:rtl/>
          <w:lang w:eastAsia="he-IL"/>
        </w:rPr>
        <w:t xml:space="preserve">מכובדיי, הבנו, עיתונאים זה נושא קשה, בואו </w:t>
      </w:r>
      <w:bookmarkStart w:id="7091" w:name="_ETM_Q1_8792795"/>
      <w:bookmarkEnd w:id="7091"/>
      <w:r>
        <w:rPr>
          <w:rFonts w:hint="cs"/>
          <w:rtl/>
          <w:lang w:eastAsia="he-IL"/>
        </w:rPr>
        <w:t xml:space="preserve">נתקדם. זאת המסקנה. </w:t>
      </w:r>
    </w:p>
    <w:p w14:paraId="5DBA3A9D" w14:textId="77777777" w:rsidR="00AD0F6A" w:rsidRDefault="00AD0F6A" w:rsidP="00AD0F6A">
      <w:pPr>
        <w:rPr>
          <w:rtl/>
          <w:lang w:eastAsia="he-IL"/>
        </w:rPr>
      </w:pPr>
      <w:bookmarkStart w:id="7092" w:name="_ETM_Q1_8795828"/>
      <w:bookmarkStart w:id="7093" w:name="_ETM_Q1_8795866"/>
      <w:bookmarkEnd w:id="7092"/>
      <w:bookmarkEnd w:id="7093"/>
    </w:p>
    <w:p w14:paraId="3B4F4346" w14:textId="762B7044" w:rsidR="00AD0F6A" w:rsidRDefault="00AD0F6A" w:rsidP="00AD0F6A">
      <w:pPr>
        <w:pStyle w:val="a4"/>
        <w:keepNext/>
        <w:rPr>
          <w:rtl/>
        </w:rPr>
      </w:pPr>
      <w:bookmarkStart w:id="7094" w:name="ET_speaker_6497_940"/>
      <w:r w:rsidRPr="00AD0F6A">
        <w:rPr>
          <w:rStyle w:val="TagStyle"/>
          <w:rtl/>
        </w:rPr>
        <w:t xml:space="preserve"> &lt;&lt; דובר &gt;&gt; </w:t>
      </w:r>
      <w:r>
        <w:rPr>
          <w:rtl/>
        </w:rPr>
        <w:t>השר לירושלים ומסורת ישראל מאיר פרוש:</w:t>
      </w:r>
      <w:r w:rsidRPr="00AD0F6A">
        <w:rPr>
          <w:rStyle w:val="TagStyle"/>
          <w:rtl/>
        </w:rPr>
        <w:t xml:space="preserve"> &lt;&lt; דובר &gt;&gt;</w:t>
      </w:r>
      <w:r w:rsidR="00E86B55">
        <w:rPr>
          <w:rtl/>
        </w:rPr>
        <w:t xml:space="preserve"> </w:t>
      </w:r>
      <w:bookmarkEnd w:id="7094"/>
    </w:p>
    <w:p w14:paraId="73606441" w14:textId="77777777" w:rsidR="00AD0F6A" w:rsidRDefault="00AD0F6A" w:rsidP="00AD0F6A">
      <w:pPr>
        <w:pStyle w:val="KeepWithNext"/>
        <w:rPr>
          <w:rtl/>
          <w:lang w:eastAsia="he-IL"/>
        </w:rPr>
      </w:pPr>
    </w:p>
    <w:p w14:paraId="54DABA17" w14:textId="6B087C19" w:rsidR="00AD0F6A" w:rsidRDefault="00AD0F6A" w:rsidP="00AD0F6A">
      <w:pPr>
        <w:rPr>
          <w:rtl/>
          <w:lang w:eastAsia="he-IL"/>
        </w:rPr>
      </w:pPr>
      <w:bookmarkStart w:id="7095" w:name="_ETM_Q1_8793793"/>
      <w:bookmarkStart w:id="7096" w:name="_ETM_Q1_8793826"/>
      <w:bookmarkEnd w:id="7095"/>
      <w:bookmarkEnd w:id="7096"/>
      <w:r>
        <w:rPr>
          <w:rFonts w:hint="cs"/>
          <w:rtl/>
          <w:lang w:eastAsia="he-IL"/>
        </w:rPr>
        <w:t xml:space="preserve">אני שאלתי את פיקוד העורף לפני </w:t>
      </w:r>
      <w:bookmarkStart w:id="7097" w:name="_ETM_Q1_8797768"/>
      <w:bookmarkEnd w:id="7097"/>
      <w:r>
        <w:rPr>
          <w:rFonts w:hint="cs"/>
          <w:rtl/>
          <w:lang w:eastAsia="he-IL"/>
        </w:rPr>
        <w:t xml:space="preserve">כמה ימים, מה עשו במוצאי שמחת תורה, במוצאי ה-7 </w:t>
      </w:r>
      <w:bookmarkStart w:id="7098" w:name="_ETM_Q1_8801610"/>
      <w:bookmarkEnd w:id="7098"/>
      <w:r>
        <w:rPr>
          <w:rFonts w:hint="cs"/>
          <w:rtl/>
          <w:lang w:eastAsia="he-IL"/>
        </w:rPr>
        <w:t xml:space="preserve">באוקטובר, בלילה עם העיתונאים? מה עשו? </w:t>
      </w:r>
    </w:p>
    <w:p w14:paraId="4738AC7F" w14:textId="77777777" w:rsidR="00AD0F6A" w:rsidRDefault="00AD0F6A" w:rsidP="00AD0F6A">
      <w:pPr>
        <w:rPr>
          <w:rtl/>
          <w:lang w:eastAsia="he-IL"/>
        </w:rPr>
      </w:pPr>
      <w:bookmarkStart w:id="7099" w:name="_ETM_Q1_8804542"/>
      <w:bookmarkStart w:id="7100" w:name="_ETM_Q1_8804587"/>
      <w:bookmarkStart w:id="7101" w:name="_ETM_Q1_8805566"/>
      <w:bookmarkEnd w:id="7099"/>
      <w:bookmarkEnd w:id="7100"/>
      <w:bookmarkEnd w:id="7101"/>
    </w:p>
    <w:p w14:paraId="493A7F63" w14:textId="4E250EFD" w:rsidR="00AD0F6A" w:rsidRDefault="00AD0F6A" w:rsidP="00AD0F6A">
      <w:pPr>
        <w:pStyle w:val="af6"/>
        <w:keepNext/>
        <w:rPr>
          <w:rtl/>
        </w:rPr>
      </w:pPr>
      <w:bookmarkStart w:id="7102" w:name="ET_yor_6358_941"/>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102"/>
    </w:p>
    <w:p w14:paraId="569D7E08" w14:textId="77777777" w:rsidR="00AD0F6A" w:rsidRDefault="00AD0F6A" w:rsidP="00AD0F6A">
      <w:pPr>
        <w:pStyle w:val="KeepWithNext"/>
        <w:rPr>
          <w:rtl/>
          <w:lang w:eastAsia="he-IL"/>
        </w:rPr>
      </w:pPr>
    </w:p>
    <w:p w14:paraId="5AF868F7" w14:textId="7E90130F" w:rsidR="00AD0F6A" w:rsidRDefault="00AD0F6A" w:rsidP="00AD0F6A">
      <w:pPr>
        <w:rPr>
          <w:rtl/>
          <w:lang w:eastAsia="he-IL"/>
        </w:rPr>
      </w:pPr>
      <w:bookmarkStart w:id="7103" w:name="_ETM_Q1_8805853"/>
      <w:bookmarkStart w:id="7104" w:name="_ETM_Q1_8805888"/>
      <w:bookmarkEnd w:id="7103"/>
      <w:bookmarkEnd w:id="7104"/>
      <w:r>
        <w:rPr>
          <w:rFonts w:hint="cs"/>
          <w:rtl/>
          <w:lang w:eastAsia="he-IL"/>
        </w:rPr>
        <w:t xml:space="preserve">לא עשו כלום. </w:t>
      </w:r>
      <w:bookmarkStart w:id="7105" w:name="_ETM_Q1_8803252"/>
      <w:bookmarkStart w:id="7106" w:name="_ETM_Q1_8803356"/>
      <w:bookmarkEnd w:id="7105"/>
      <w:bookmarkEnd w:id="7106"/>
    </w:p>
    <w:p w14:paraId="7C863049" w14:textId="77777777" w:rsidR="00AD0F6A" w:rsidRDefault="00AD0F6A" w:rsidP="00AD0F6A">
      <w:pPr>
        <w:rPr>
          <w:rtl/>
          <w:lang w:eastAsia="he-IL"/>
        </w:rPr>
      </w:pPr>
      <w:bookmarkStart w:id="7107" w:name="_ETM_Q1_8803399"/>
      <w:bookmarkStart w:id="7108" w:name="_ETM_Q1_8804188"/>
      <w:bookmarkEnd w:id="7107"/>
      <w:bookmarkEnd w:id="7108"/>
    </w:p>
    <w:p w14:paraId="27324BC9" w14:textId="3089CEF0" w:rsidR="00AD0F6A" w:rsidRDefault="00AD0F6A" w:rsidP="00AD0F6A">
      <w:pPr>
        <w:pStyle w:val="a4"/>
        <w:keepNext/>
        <w:rPr>
          <w:rtl/>
        </w:rPr>
      </w:pPr>
      <w:bookmarkStart w:id="7109" w:name="ET_speaker_6497_942"/>
      <w:r w:rsidRPr="00AD0F6A">
        <w:rPr>
          <w:rStyle w:val="TagStyle"/>
          <w:rtl/>
        </w:rPr>
        <w:t xml:space="preserve"> &lt;&lt; דובר &gt;&gt; </w:t>
      </w:r>
      <w:r>
        <w:rPr>
          <w:rtl/>
        </w:rPr>
        <w:t>השר לירושלים ומסורת ישראל מאיר פרוש:</w:t>
      </w:r>
      <w:r w:rsidRPr="00AD0F6A">
        <w:rPr>
          <w:rStyle w:val="TagStyle"/>
          <w:rtl/>
        </w:rPr>
        <w:t xml:space="preserve"> &lt;&lt; דובר &gt;&gt;</w:t>
      </w:r>
      <w:r w:rsidR="00E86B55">
        <w:rPr>
          <w:rtl/>
        </w:rPr>
        <w:t xml:space="preserve"> </w:t>
      </w:r>
      <w:bookmarkEnd w:id="7109"/>
    </w:p>
    <w:p w14:paraId="496D7257" w14:textId="77777777" w:rsidR="00AD0F6A" w:rsidRDefault="00AD0F6A" w:rsidP="00AD0F6A">
      <w:pPr>
        <w:pStyle w:val="KeepWithNext"/>
        <w:rPr>
          <w:rtl/>
          <w:lang w:eastAsia="he-IL"/>
        </w:rPr>
      </w:pPr>
    </w:p>
    <w:p w14:paraId="7DA25E5D" w14:textId="036078E6" w:rsidR="00AD0F6A" w:rsidRDefault="00AD0F6A" w:rsidP="00AD0F6A">
      <w:pPr>
        <w:rPr>
          <w:rtl/>
          <w:lang w:eastAsia="he-IL"/>
        </w:rPr>
      </w:pPr>
      <w:bookmarkStart w:id="7110" w:name="_ETM_Q1_8804473"/>
      <w:bookmarkStart w:id="7111" w:name="_ETM_Q1_8804519"/>
      <w:bookmarkEnd w:id="7110"/>
      <w:bookmarkEnd w:id="7111"/>
      <w:r>
        <w:rPr>
          <w:rFonts w:hint="cs"/>
          <w:rtl/>
          <w:lang w:eastAsia="he-IL"/>
        </w:rPr>
        <w:t xml:space="preserve">נתנו להם להיכנס? </w:t>
      </w:r>
    </w:p>
    <w:p w14:paraId="1F6F13D4" w14:textId="77777777" w:rsidR="00AD0F6A" w:rsidRDefault="00AD0F6A" w:rsidP="00AD0F6A">
      <w:pPr>
        <w:rPr>
          <w:rtl/>
          <w:lang w:eastAsia="he-IL"/>
        </w:rPr>
      </w:pPr>
      <w:bookmarkStart w:id="7112" w:name="_ETM_Q1_8806660"/>
      <w:bookmarkStart w:id="7113" w:name="_ETM_Q1_8806715"/>
      <w:bookmarkEnd w:id="7112"/>
      <w:bookmarkEnd w:id="7113"/>
    </w:p>
    <w:p w14:paraId="75507D06" w14:textId="4338AA53" w:rsidR="00AD0F6A" w:rsidRDefault="00AD0F6A" w:rsidP="00AD0F6A">
      <w:pPr>
        <w:pStyle w:val="af6"/>
        <w:keepNext/>
        <w:rPr>
          <w:rtl/>
        </w:rPr>
      </w:pPr>
      <w:bookmarkStart w:id="7114" w:name="ET_yor_6358_943"/>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114"/>
    </w:p>
    <w:p w14:paraId="395CBF82" w14:textId="77777777" w:rsidR="00AD0F6A" w:rsidRDefault="00AD0F6A" w:rsidP="00AD0F6A">
      <w:pPr>
        <w:pStyle w:val="KeepWithNext"/>
        <w:rPr>
          <w:rtl/>
          <w:lang w:eastAsia="he-IL"/>
        </w:rPr>
      </w:pPr>
    </w:p>
    <w:p w14:paraId="409F021B" w14:textId="100218CB" w:rsidR="00AD0F6A" w:rsidRDefault="00AD0F6A" w:rsidP="00AD0F6A">
      <w:pPr>
        <w:rPr>
          <w:rtl/>
          <w:lang w:eastAsia="he-IL"/>
        </w:rPr>
      </w:pPr>
      <w:bookmarkStart w:id="7115" w:name="_ETM_Q1_8808006"/>
      <w:bookmarkStart w:id="7116" w:name="_ETM_Q1_8808052"/>
      <w:bookmarkEnd w:id="7115"/>
      <w:bookmarkEnd w:id="7116"/>
      <w:r>
        <w:rPr>
          <w:rFonts w:hint="cs"/>
          <w:rtl/>
          <w:lang w:eastAsia="he-IL"/>
        </w:rPr>
        <w:t xml:space="preserve">בוודאי. </w:t>
      </w:r>
    </w:p>
    <w:p w14:paraId="78DEF23B" w14:textId="77777777" w:rsidR="00AD0F6A" w:rsidRDefault="00AD0F6A" w:rsidP="00AD0F6A">
      <w:pPr>
        <w:rPr>
          <w:rtl/>
          <w:lang w:eastAsia="he-IL"/>
        </w:rPr>
      </w:pPr>
      <w:bookmarkStart w:id="7117" w:name="_ETM_Q1_8809412"/>
      <w:bookmarkStart w:id="7118" w:name="_ETM_Q1_8809465"/>
      <w:bookmarkStart w:id="7119" w:name="_ETM_Q1_8806052"/>
      <w:bookmarkEnd w:id="7117"/>
      <w:bookmarkEnd w:id="7118"/>
      <w:bookmarkEnd w:id="7119"/>
    </w:p>
    <w:p w14:paraId="3D30304C" w14:textId="2446C2D5" w:rsidR="00AD0F6A" w:rsidRDefault="00AD0F6A" w:rsidP="00AD0F6A">
      <w:pPr>
        <w:pStyle w:val="a4"/>
        <w:keepNext/>
        <w:rPr>
          <w:rtl/>
        </w:rPr>
      </w:pPr>
      <w:bookmarkStart w:id="7120" w:name="ET_speaker_6497_944"/>
      <w:r w:rsidRPr="00AD0F6A">
        <w:rPr>
          <w:rStyle w:val="TagStyle"/>
          <w:rtl/>
        </w:rPr>
        <w:t xml:space="preserve"> &lt;&lt; דובר &gt;&gt; </w:t>
      </w:r>
      <w:r>
        <w:rPr>
          <w:rtl/>
        </w:rPr>
        <w:t>השר לירושלים ומסורת ישראל מאיר פרוש:</w:t>
      </w:r>
      <w:r w:rsidRPr="00AD0F6A">
        <w:rPr>
          <w:rStyle w:val="TagStyle"/>
          <w:rtl/>
        </w:rPr>
        <w:t xml:space="preserve"> &lt;&lt; דובר &gt;&gt;</w:t>
      </w:r>
      <w:r w:rsidR="00E86B55">
        <w:rPr>
          <w:rtl/>
        </w:rPr>
        <w:t xml:space="preserve"> </w:t>
      </w:r>
      <w:bookmarkEnd w:id="7120"/>
    </w:p>
    <w:p w14:paraId="1EAED1DC" w14:textId="77777777" w:rsidR="00AD0F6A" w:rsidRDefault="00AD0F6A" w:rsidP="00AD0F6A">
      <w:pPr>
        <w:pStyle w:val="KeepWithNext"/>
        <w:rPr>
          <w:rtl/>
          <w:lang w:eastAsia="he-IL"/>
        </w:rPr>
      </w:pPr>
    </w:p>
    <w:p w14:paraId="6AD2DEB1" w14:textId="7D286AA4" w:rsidR="00AD0F6A" w:rsidRDefault="00AD0F6A" w:rsidP="00AD0F6A">
      <w:pPr>
        <w:rPr>
          <w:rtl/>
          <w:lang w:eastAsia="he-IL"/>
        </w:rPr>
      </w:pPr>
      <w:bookmarkStart w:id="7121" w:name="_ETM_Q1_8806479"/>
      <w:bookmarkEnd w:id="7121"/>
      <w:r>
        <w:rPr>
          <w:rFonts w:hint="cs"/>
          <w:rtl/>
          <w:lang w:eastAsia="he-IL"/>
        </w:rPr>
        <w:t>מ</w:t>
      </w:r>
      <w:bookmarkStart w:id="7122" w:name="_ETM_Q1_8806526"/>
      <w:bookmarkEnd w:id="7122"/>
      <w:r>
        <w:rPr>
          <w:rFonts w:hint="cs"/>
          <w:rtl/>
          <w:lang w:eastAsia="he-IL"/>
        </w:rPr>
        <w:t>ה? אני מודיע לך שלא. הרי</w:t>
      </w:r>
      <w:bookmarkStart w:id="7123" w:name="_ETM_Q1_8812037"/>
      <w:bookmarkEnd w:id="7123"/>
      <w:r>
        <w:rPr>
          <w:rFonts w:hint="cs"/>
          <w:rtl/>
          <w:lang w:eastAsia="he-IL"/>
        </w:rPr>
        <w:t xml:space="preserve"> מסתובבים מחבלים ואי אפשר ל </w:t>
      </w:r>
      <w:r>
        <w:rPr>
          <w:rtl/>
          <w:lang w:eastAsia="he-IL"/>
        </w:rPr>
        <w:t>–</w:t>
      </w:r>
      <w:r>
        <w:rPr>
          <w:rFonts w:hint="cs"/>
          <w:rtl/>
          <w:lang w:eastAsia="he-IL"/>
        </w:rPr>
        <w:t xml:space="preserve"> </w:t>
      </w:r>
      <w:bookmarkStart w:id="7124" w:name="_ETM_Q1_8815602"/>
      <w:bookmarkStart w:id="7125" w:name="_ETM_Q1_8813425"/>
      <w:bookmarkEnd w:id="7124"/>
      <w:bookmarkEnd w:id="7125"/>
      <w:r>
        <w:rPr>
          <w:rFonts w:hint="cs"/>
          <w:rtl/>
          <w:lang w:eastAsia="he-IL"/>
        </w:rPr>
        <w:t>לא נתנו להם להיכנס. ואם אני חושש מאסון</w:t>
      </w:r>
      <w:bookmarkStart w:id="7126" w:name="_ETM_Q1_8819406"/>
      <w:bookmarkEnd w:id="7126"/>
      <w:r>
        <w:rPr>
          <w:rFonts w:hint="cs"/>
          <w:rtl/>
          <w:lang w:eastAsia="he-IL"/>
        </w:rPr>
        <w:t xml:space="preserve"> פה אז לא נותנים להיכנס. </w:t>
      </w:r>
    </w:p>
    <w:p w14:paraId="4D82E2DC" w14:textId="77777777" w:rsidR="00AD0F6A" w:rsidRDefault="00AD0F6A" w:rsidP="00AD0F6A">
      <w:pPr>
        <w:rPr>
          <w:rtl/>
          <w:lang w:eastAsia="he-IL"/>
        </w:rPr>
      </w:pPr>
      <w:bookmarkStart w:id="7127" w:name="_ETM_Q1_8818746"/>
      <w:bookmarkStart w:id="7128" w:name="_ETM_Q1_8818804"/>
      <w:bookmarkStart w:id="7129" w:name="_ETM_Q1_8819748"/>
      <w:bookmarkEnd w:id="7127"/>
      <w:bookmarkEnd w:id="7128"/>
      <w:bookmarkEnd w:id="7129"/>
    </w:p>
    <w:p w14:paraId="64DF4D93" w14:textId="1162D270" w:rsidR="00AD0F6A" w:rsidRDefault="00AD0F6A" w:rsidP="00AD0F6A">
      <w:pPr>
        <w:pStyle w:val="a4"/>
        <w:keepNext/>
        <w:rPr>
          <w:rtl/>
        </w:rPr>
      </w:pPr>
      <w:bookmarkStart w:id="7130" w:name="ET_speaker_מירי_פרנקלשור_945"/>
      <w:r w:rsidRPr="00AD0F6A">
        <w:rPr>
          <w:rStyle w:val="TagStyle"/>
          <w:rtl/>
        </w:rPr>
        <w:t xml:space="preserve"> &lt;&lt; דובר &gt;&gt; </w:t>
      </w:r>
      <w:r>
        <w:rPr>
          <w:rtl/>
        </w:rPr>
        <w:t>מירי פרנקל-שור:</w:t>
      </w:r>
      <w:r w:rsidRPr="00AD0F6A">
        <w:rPr>
          <w:rStyle w:val="TagStyle"/>
          <w:rtl/>
        </w:rPr>
        <w:t xml:space="preserve"> &lt;&lt; דובר &gt;&gt;</w:t>
      </w:r>
      <w:r w:rsidR="00E86B55">
        <w:rPr>
          <w:rtl/>
        </w:rPr>
        <w:t xml:space="preserve"> </w:t>
      </w:r>
      <w:bookmarkEnd w:id="7130"/>
    </w:p>
    <w:p w14:paraId="279BDF51" w14:textId="77777777" w:rsidR="00AD0F6A" w:rsidRDefault="00AD0F6A" w:rsidP="00AD0F6A">
      <w:pPr>
        <w:pStyle w:val="KeepWithNext"/>
        <w:rPr>
          <w:rtl/>
          <w:lang w:eastAsia="he-IL"/>
        </w:rPr>
      </w:pPr>
    </w:p>
    <w:p w14:paraId="739CF970" w14:textId="6E09FB84" w:rsidR="00AD0F6A" w:rsidRDefault="00AD0F6A" w:rsidP="00AD0F6A">
      <w:pPr>
        <w:rPr>
          <w:rtl/>
          <w:lang w:eastAsia="he-IL"/>
        </w:rPr>
      </w:pPr>
      <w:bookmarkStart w:id="7131" w:name="_ETM_Q1_8820194"/>
      <w:bookmarkStart w:id="7132" w:name="_ETM_Q1_8820246"/>
      <w:bookmarkEnd w:id="7131"/>
      <w:bookmarkEnd w:id="7132"/>
      <w:r>
        <w:rPr>
          <w:rFonts w:hint="cs"/>
          <w:rtl/>
          <w:lang w:eastAsia="he-IL"/>
        </w:rPr>
        <w:t xml:space="preserve">אדווה דדון נכנסה באישור צה"ל. </w:t>
      </w:r>
      <w:bookmarkStart w:id="7133" w:name="_ETM_Q1_8825004"/>
      <w:bookmarkStart w:id="7134" w:name="_ETM_Q1_8825155"/>
      <w:bookmarkEnd w:id="7133"/>
      <w:bookmarkEnd w:id="7134"/>
    </w:p>
    <w:p w14:paraId="0C7E4762" w14:textId="77777777" w:rsidR="00AD0F6A" w:rsidRDefault="00AD0F6A" w:rsidP="00AD0F6A">
      <w:pPr>
        <w:rPr>
          <w:rtl/>
          <w:lang w:eastAsia="he-IL"/>
        </w:rPr>
      </w:pPr>
      <w:bookmarkStart w:id="7135" w:name="_ETM_Q1_8825206"/>
      <w:bookmarkEnd w:id="7135"/>
    </w:p>
    <w:p w14:paraId="08A1574B" w14:textId="22C01DAB" w:rsidR="00AD0F6A" w:rsidRDefault="00AD0F6A" w:rsidP="00AD0F6A">
      <w:pPr>
        <w:pStyle w:val="af9"/>
        <w:keepNext/>
        <w:rPr>
          <w:rtl/>
          <w:lang w:eastAsia="he-IL"/>
        </w:rPr>
      </w:pPr>
      <w:bookmarkStart w:id="7136" w:name="ET_guest_דוד_בבלי_946"/>
      <w:r w:rsidRPr="00AD0F6A">
        <w:rPr>
          <w:rStyle w:val="TagStyle"/>
          <w:rtl/>
        </w:rPr>
        <w:t xml:space="preserve"> &lt;&lt; אורח &gt;&gt; </w:t>
      </w:r>
      <w:r>
        <w:rPr>
          <w:rtl/>
          <w:lang w:eastAsia="he-IL"/>
        </w:rPr>
        <w:t>דוד בבלי:</w:t>
      </w:r>
      <w:r w:rsidRPr="00AD0F6A">
        <w:rPr>
          <w:rStyle w:val="TagStyle"/>
          <w:rtl/>
        </w:rPr>
        <w:t xml:space="preserve"> &lt;&lt; אורח &gt;&gt;</w:t>
      </w:r>
      <w:r w:rsidR="00E86B55">
        <w:rPr>
          <w:rtl/>
          <w:lang w:eastAsia="he-IL"/>
        </w:rPr>
        <w:t xml:space="preserve"> </w:t>
      </w:r>
      <w:bookmarkEnd w:id="7136"/>
    </w:p>
    <w:p w14:paraId="7B4706E0" w14:textId="77777777" w:rsidR="00AD0F6A" w:rsidRDefault="00AD0F6A" w:rsidP="00AD0F6A">
      <w:pPr>
        <w:pStyle w:val="KeepWithNext"/>
        <w:rPr>
          <w:rtl/>
          <w:lang w:eastAsia="he-IL"/>
        </w:rPr>
      </w:pPr>
    </w:p>
    <w:p w14:paraId="09EBE4E2" w14:textId="18DD0EE0" w:rsidR="00AD0F6A" w:rsidRDefault="00AD0F6A" w:rsidP="00AD0F6A">
      <w:pPr>
        <w:rPr>
          <w:rtl/>
          <w:lang w:eastAsia="he-IL"/>
        </w:rPr>
      </w:pPr>
      <w:bookmarkStart w:id="7137" w:name="_ETM_Q1_8829902"/>
      <w:bookmarkStart w:id="7138" w:name="_ETM_Q1_8829950"/>
      <w:bookmarkEnd w:id="7137"/>
      <w:bookmarkEnd w:id="7138"/>
      <w:r>
        <w:rPr>
          <w:rFonts w:hint="cs"/>
          <w:rtl/>
          <w:lang w:eastAsia="he-IL"/>
        </w:rPr>
        <w:t xml:space="preserve">זה רק מחזק, שוב, אנחנו בתהליך חקיקה וכל מספר זוכה </w:t>
      </w:r>
      <w:bookmarkStart w:id="7139" w:name="_ETM_Q1_8836075"/>
      <w:bookmarkEnd w:id="7139"/>
      <w:r>
        <w:rPr>
          <w:rFonts w:hint="cs"/>
          <w:rtl/>
          <w:lang w:eastAsia="he-IL"/>
        </w:rPr>
        <w:t xml:space="preserve">ואנחנו רוצים שזה יהיה בהסכמת השר שלנו. בסוף על </w:t>
      </w:r>
      <w:bookmarkStart w:id="7140" w:name="_ETM_Q1_8840746"/>
      <w:bookmarkEnd w:id="7140"/>
      <w:r>
        <w:rPr>
          <w:rFonts w:hint="cs"/>
          <w:rtl/>
          <w:lang w:eastAsia="he-IL"/>
        </w:rPr>
        <w:t>כל אדם שייכנס יהיו כמה שוטרים וכוחות ביטחון, אנחנו</w:t>
      </w:r>
      <w:bookmarkStart w:id="7141" w:name="_ETM_Q1_8844415"/>
      <w:bookmarkEnd w:id="7141"/>
      <w:r>
        <w:rPr>
          <w:rFonts w:hint="cs"/>
          <w:rtl/>
          <w:lang w:eastAsia="he-IL"/>
        </w:rPr>
        <w:t xml:space="preserve"> שולחים אותם, אני רוצה שהמספרים האלה יהיו בהסכמתי. </w:t>
      </w:r>
      <w:bookmarkStart w:id="7142" w:name="_ETM_Q1_8846398"/>
      <w:bookmarkEnd w:id="7142"/>
    </w:p>
    <w:p w14:paraId="054EF240" w14:textId="77777777" w:rsidR="00AD0F6A" w:rsidRDefault="00AD0F6A" w:rsidP="00AD0F6A">
      <w:pPr>
        <w:rPr>
          <w:rtl/>
          <w:lang w:eastAsia="he-IL"/>
        </w:rPr>
      </w:pPr>
      <w:bookmarkStart w:id="7143" w:name="_ETM_Q1_8846455"/>
      <w:bookmarkStart w:id="7144" w:name="_ETM_Q1_8847335"/>
      <w:bookmarkEnd w:id="7143"/>
      <w:bookmarkEnd w:id="7144"/>
    </w:p>
    <w:p w14:paraId="40D2AD0A" w14:textId="6BE09163" w:rsidR="00AD0F6A" w:rsidRDefault="00AD0F6A" w:rsidP="00AD0F6A">
      <w:pPr>
        <w:pStyle w:val="af6"/>
        <w:keepNext/>
        <w:rPr>
          <w:rtl/>
        </w:rPr>
      </w:pPr>
      <w:bookmarkStart w:id="7145" w:name="ET_yor_6358_947"/>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145"/>
    </w:p>
    <w:p w14:paraId="4E65856C" w14:textId="77777777" w:rsidR="00AD0F6A" w:rsidRDefault="00AD0F6A" w:rsidP="00AD0F6A">
      <w:pPr>
        <w:pStyle w:val="KeepWithNext"/>
        <w:rPr>
          <w:rtl/>
          <w:lang w:eastAsia="he-IL"/>
        </w:rPr>
      </w:pPr>
    </w:p>
    <w:p w14:paraId="11BBE439" w14:textId="6260160A" w:rsidR="00AD0F6A" w:rsidRDefault="00AD0F6A" w:rsidP="00AD0F6A">
      <w:pPr>
        <w:rPr>
          <w:rtl/>
          <w:lang w:eastAsia="he-IL"/>
        </w:rPr>
      </w:pPr>
      <w:bookmarkStart w:id="7146" w:name="_ETM_Q1_8847784"/>
      <w:bookmarkEnd w:id="7146"/>
      <w:r>
        <w:rPr>
          <w:rFonts w:hint="cs"/>
          <w:rtl/>
          <w:lang w:eastAsia="he-IL"/>
        </w:rPr>
        <w:t>א</w:t>
      </w:r>
      <w:bookmarkStart w:id="7147" w:name="_ETM_Q1_8847844"/>
      <w:bookmarkEnd w:id="7147"/>
      <w:r>
        <w:rPr>
          <w:rFonts w:hint="cs"/>
          <w:rtl/>
          <w:lang w:eastAsia="he-IL"/>
        </w:rPr>
        <w:t xml:space="preserve">נחנו נכניס </w:t>
      </w:r>
      <w:bookmarkStart w:id="7148" w:name="_ETM_Q1_8849095"/>
      <w:bookmarkEnd w:id="7148"/>
      <w:r>
        <w:rPr>
          <w:rFonts w:hint="cs"/>
          <w:rtl/>
          <w:lang w:eastAsia="he-IL"/>
        </w:rPr>
        <w:t xml:space="preserve">את הסעיף הזה של בהסכמת השר לביטחון לאומי במקומות שבהם </w:t>
      </w:r>
      <w:bookmarkStart w:id="7149" w:name="_ETM_Q1_8850450"/>
      <w:bookmarkEnd w:id="7149"/>
      <w:r>
        <w:rPr>
          <w:rFonts w:hint="cs"/>
          <w:rtl/>
          <w:lang w:eastAsia="he-IL"/>
        </w:rPr>
        <w:t xml:space="preserve">צריך את זה, בהחלט. </w:t>
      </w:r>
      <w:bookmarkStart w:id="7150" w:name="_ETM_Q1_8854066"/>
      <w:bookmarkEnd w:id="7150"/>
      <w:r>
        <w:rPr>
          <w:rFonts w:hint="cs"/>
          <w:rtl/>
          <w:lang w:eastAsia="he-IL"/>
        </w:rPr>
        <w:t xml:space="preserve">להיתר שהייה יש משמעות. אני לא </w:t>
      </w:r>
      <w:bookmarkStart w:id="7151" w:name="_ETM_Q1_8867693"/>
      <w:bookmarkEnd w:id="7151"/>
      <w:r>
        <w:rPr>
          <w:rFonts w:hint="cs"/>
          <w:rtl/>
          <w:lang w:eastAsia="he-IL"/>
        </w:rPr>
        <w:t xml:space="preserve">קבעתי את השם, את השם קובע השר. </w:t>
      </w:r>
    </w:p>
    <w:p w14:paraId="29CFBF7F" w14:textId="77777777" w:rsidR="00AD0F6A" w:rsidRDefault="00AD0F6A" w:rsidP="00AD0F6A">
      <w:pPr>
        <w:rPr>
          <w:rtl/>
          <w:lang w:eastAsia="he-IL"/>
        </w:rPr>
      </w:pPr>
      <w:bookmarkStart w:id="7152" w:name="_ETM_Q1_8866829"/>
      <w:bookmarkStart w:id="7153" w:name="_ETM_Q1_8866868"/>
      <w:bookmarkStart w:id="7154" w:name="_ETM_Q1_8869053"/>
      <w:bookmarkEnd w:id="7152"/>
      <w:bookmarkEnd w:id="7153"/>
      <w:bookmarkEnd w:id="7154"/>
    </w:p>
    <w:p w14:paraId="612B5798" w14:textId="4078BB38" w:rsidR="00AD0F6A" w:rsidRDefault="00AD0F6A" w:rsidP="00AD0F6A">
      <w:pPr>
        <w:pStyle w:val="af9"/>
        <w:keepNext/>
        <w:rPr>
          <w:rtl/>
          <w:lang w:eastAsia="he-IL"/>
        </w:rPr>
      </w:pPr>
      <w:bookmarkStart w:id="7155" w:name="ET_guest_אסף_יזדי_948"/>
      <w:r w:rsidRPr="00AD0F6A">
        <w:rPr>
          <w:rStyle w:val="TagStyle"/>
          <w:rtl/>
        </w:rPr>
        <w:t xml:space="preserve"> &lt;&lt; אורח &gt;&gt; </w:t>
      </w:r>
      <w:r>
        <w:rPr>
          <w:rtl/>
          <w:lang w:eastAsia="he-IL"/>
        </w:rPr>
        <w:t>אסף יזדי:</w:t>
      </w:r>
      <w:r w:rsidRPr="00AD0F6A">
        <w:rPr>
          <w:rStyle w:val="TagStyle"/>
          <w:rtl/>
        </w:rPr>
        <w:t xml:space="preserve"> &lt;&lt; אורח &gt;&gt;</w:t>
      </w:r>
      <w:r w:rsidR="00E86B55">
        <w:rPr>
          <w:rtl/>
          <w:lang w:eastAsia="he-IL"/>
        </w:rPr>
        <w:t xml:space="preserve"> </w:t>
      </w:r>
      <w:bookmarkEnd w:id="7155"/>
    </w:p>
    <w:p w14:paraId="010D8576" w14:textId="77777777" w:rsidR="00AD0F6A" w:rsidRDefault="00AD0F6A" w:rsidP="00AD0F6A">
      <w:pPr>
        <w:pStyle w:val="KeepWithNext"/>
        <w:rPr>
          <w:rtl/>
          <w:lang w:eastAsia="he-IL"/>
        </w:rPr>
      </w:pPr>
    </w:p>
    <w:p w14:paraId="00F13A7B" w14:textId="0AA7EB5A" w:rsidR="00AD0F6A" w:rsidRDefault="00AD0F6A" w:rsidP="00AD0F6A">
      <w:pPr>
        <w:rPr>
          <w:rtl/>
          <w:lang w:eastAsia="he-IL"/>
        </w:rPr>
      </w:pPr>
      <w:bookmarkStart w:id="7156" w:name="_ETM_Q1_8869317"/>
      <w:bookmarkStart w:id="7157" w:name="_ETM_Q1_8869347"/>
      <w:bookmarkEnd w:id="7156"/>
      <w:bookmarkEnd w:id="7157"/>
      <w:r>
        <w:rPr>
          <w:rFonts w:hint="cs"/>
          <w:rtl/>
          <w:lang w:eastAsia="he-IL"/>
        </w:rPr>
        <w:t xml:space="preserve">אם המספר נסגר </w:t>
      </w:r>
      <w:bookmarkStart w:id="7158" w:name="_ETM_Q1_8872207"/>
      <w:bookmarkEnd w:id="7158"/>
      <w:r>
        <w:rPr>
          <w:rFonts w:hint="cs"/>
          <w:rtl/>
          <w:lang w:eastAsia="he-IL"/>
        </w:rPr>
        <w:t xml:space="preserve">עכשיו, אז שדעת השר תיאמר עכשיו. </w:t>
      </w:r>
    </w:p>
    <w:p w14:paraId="29AFB14F" w14:textId="77777777" w:rsidR="00AD0F6A" w:rsidRDefault="00AD0F6A" w:rsidP="00AD0F6A">
      <w:pPr>
        <w:rPr>
          <w:rtl/>
          <w:lang w:eastAsia="he-IL"/>
        </w:rPr>
      </w:pPr>
      <w:bookmarkStart w:id="7159" w:name="_ETM_Q1_8873958"/>
      <w:bookmarkStart w:id="7160" w:name="_ETM_Q1_8873997"/>
      <w:bookmarkEnd w:id="7159"/>
      <w:bookmarkEnd w:id="7160"/>
    </w:p>
    <w:p w14:paraId="18211F20" w14:textId="5BB739D4" w:rsidR="00AD0F6A" w:rsidRDefault="00AD0F6A" w:rsidP="00AD0F6A">
      <w:pPr>
        <w:pStyle w:val="af6"/>
        <w:keepNext/>
        <w:rPr>
          <w:rtl/>
        </w:rPr>
      </w:pPr>
      <w:bookmarkStart w:id="7161" w:name="ET_yor_6358_949"/>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161"/>
    </w:p>
    <w:p w14:paraId="3B9F221D" w14:textId="77777777" w:rsidR="00AD0F6A" w:rsidRDefault="00AD0F6A" w:rsidP="00AD0F6A">
      <w:pPr>
        <w:pStyle w:val="KeepWithNext"/>
        <w:rPr>
          <w:rtl/>
          <w:lang w:eastAsia="he-IL"/>
        </w:rPr>
      </w:pPr>
    </w:p>
    <w:p w14:paraId="2728782E" w14:textId="3809D7EC" w:rsidR="00AD0F6A" w:rsidRDefault="00AD0F6A" w:rsidP="00AD0F6A">
      <w:pPr>
        <w:rPr>
          <w:rtl/>
          <w:lang w:eastAsia="he-IL"/>
        </w:rPr>
      </w:pPr>
      <w:bookmarkStart w:id="7162" w:name="_ETM_Q1_8873469"/>
      <w:bookmarkStart w:id="7163" w:name="_ETM_Q1_8873498"/>
      <w:bookmarkEnd w:id="7162"/>
      <w:bookmarkEnd w:id="7163"/>
      <w:r>
        <w:rPr>
          <w:rFonts w:hint="cs"/>
          <w:rtl/>
          <w:lang w:eastAsia="he-IL"/>
        </w:rPr>
        <w:t xml:space="preserve">אם הוא נסגר </w:t>
      </w:r>
      <w:bookmarkStart w:id="7164" w:name="_ETM_Q1_8875159"/>
      <w:bookmarkEnd w:id="7164"/>
      <w:r>
        <w:rPr>
          <w:rFonts w:hint="cs"/>
          <w:rtl/>
          <w:lang w:eastAsia="he-IL"/>
        </w:rPr>
        <w:t xml:space="preserve">עכשיו, אבל הוא לא נסגר עכשיו. זה בדיוק העניין. </w:t>
      </w:r>
      <w:bookmarkStart w:id="7165" w:name="_ETM_Q1_8877655"/>
      <w:bookmarkEnd w:id="7165"/>
      <w:r>
        <w:rPr>
          <w:rFonts w:hint="cs"/>
          <w:rtl/>
          <w:lang w:eastAsia="he-IL"/>
        </w:rPr>
        <w:t xml:space="preserve">על כל מספר אנשים צריך לשים שוטרים וסדרנים, מישהו צריך </w:t>
      </w:r>
      <w:bookmarkStart w:id="7166" w:name="_ETM_Q1_8883847"/>
      <w:bookmarkEnd w:id="7166"/>
      <w:r>
        <w:rPr>
          <w:rFonts w:hint="cs"/>
          <w:rtl/>
          <w:lang w:eastAsia="he-IL"/>
        </w:rPr>
        <w:t xml:space="preserve">להיות אחראי לזה. </w:t>
      </w:r>
    </w:p>
    <w:p w14:paraId="46E72D84" w14:textId="77777777" w:rsidR="00AD0F6A" w:rsidRDefault="00AD0F6A" w:rsidP="00AD0F6A">
      <w:pPr>
        <w:rPr>
          <w:rtl/>
          <w:lang w:eastAsia="he-IL"/>
        </w:rPr>
      </w:pPr>
      <w:bookmarkStart w:id="7167" w:name="_ETM_Q1_8883273"/>
      <w:bookmarkStart w:id="7168" w:name="_ETM_Q1_8883312"/>
      <w:bookmarkEnd w:id="7167"/>
      <w:bookmarkEnd w:id="7168"/>
    </w:p>
    <w:p w14:paraId="36CCC4C2" w14:textId="688E4CD1" w:rsidR="00AD0F6A" w:rsidRDefault="00AD0F6A" w:rsidP="00AD0F6A">
      <w:pPr>
        <w:pStyle w:val="af9"/>
        <w:keepNext/>
        <w:rPr>
          <w:rtl/>
          <w:lang w:eastAsia="he-IL"/>
        </w:rPr>
      </w:pPr>
      <w:bookmarkStart w:id="7169" w:name="ET_guest_אסף_יזדי_950"/>
      <w:r w:rsidRPr="00AD0F6A">
        <w:rPr>
          <w:rStyle w:val="TagStyle"/>
          <w:rtl/>
        </w:rPr>
        <w:t xml:space="preserve"> &lt;&lt; אורח &gt;&gt; </w:t>
      </w:r>
      <w:r>
        <w:rPr>
          <w:rtl/>
          <w:lang w:eastAsia="he-IL"/>
        </w:rPr>
        <w:t>אסף יזדי:</w:t>
      </w:r>
      <w:r w:rsidRPr="00AD0F6A">
        <w:rPr>
          <w:rStyle w:val="TagStyle"/>
          <w:rtl/>
        </w:rPr>
        <w:t xml:space="preserve"> &lt;&lt; אורח &gt;&gt;</w:t>
      </w:r>
      <w:r w:rsidR="00E86B55">
        <w:rPr>
          <w:rtl/>
          <w:lang w:eastAsia="he-IL"/>
        </w:rPr>
        <w:t xml:space="preserve"> </w:t>
      </w:r>
      <w:bookmarkEnd w:id="7169"/>
    </w:p>
    <w:p w14:paraId="0D42C4DA" w14:textId="77777777" w:rsidR="00AD0F6A" w:rsidRDefault="00AD0F6A" w:rsidP="00AD0F6A">
      <w:pPr>
        <w:pStyle w:val="KeepWithNext"/>
        <w:rPr>
          <w:rtl/>
          <w:lang w:eastAsia="he-IL"/>
        </w:rPr>
      </w:pPr>
    </w:p>
    <w:p w14:paraId="24993A79" w14:textId="544FEF37" w:rsidR="00AD0F6A" w:rsidRDefault="00AD0F6A" w:rsidP="00AD0F6A">
      <w:pPr>
        <w:rPr>
          <w:rtl/>
          <w:lang w:eastAsia="he-IL"/>
        </w:rPr>
      </w:pPr>
      <w:bookmarkStart w:id="7170" w:name="_ETM_Q1_8884400"/>
      <w:bookmarkStart w:id="7171" w:name="_ETM_Q1_8884421"/>
      <w:bookmarkEnd w:id="7170"/>
      <w:bookmarkEnd w:id="7171"/>
      <w:r>
        <w:rPr>
          <w:rFonts w:hint="cs"/>
          <w:rtl/>
          <w:lang w:eastAsia="he-IL"/>
        </w:rPr>
        <w:t xml:space="preserve">מקובל עליך? </w:t>
      </w:r>
    </w:p>
    <w:p w14:paraId="321E23AD" w14:textId="77777777" w:rsidR="00AD0F6A" w:rsidRDefault="00AD0F6A" w:rsidP="00AD0F6A">
      <w:pPr>
        <w:rPr>
          <w:rtl/>
          <w:lang w:eastAsia="he-IL"/>
        </w:rPr>
      </w:pPr>
      <w:bookmarkStart w:id="7172" w:name="_ETM_Q1_8885761"/>
      <w:bookmarkStart w:id="7173" w:name="_ETM_Q1_8885798"/>
      <w:bookmarkEnd w:id="7172"/>
      <w:bookmarkEnd w:id="7173"/>
    </w:p>
    <w:p w14:paraId="6D923818" w14:textId="6336B2D2" w:rsidR="00AD0F6A" w:rsidRDefault="00AD0F6A" w:rsidP="00AD0F6A">
      <w:pPr>
        <w:pStyle w:val="a4"/>
        <w:keepNext/>
        <w:rPr>
          <w:rtl/>
        </w:rPr>
      </w:pPr>
      <w:bookmarkStart w:id="7174" w:name="ET_speaker_6497_951"/>
      <w:r w:rsidRPr="00AD0F6A">
        <w:rPr>
          <w:rStyle w:val="TagStyle"/>
          <w:rtl/>
        </w:rPr>
        <w:t xml:space="preserve"> &lt;&lt; דובר &gt;&gt; </w:t>
      </w:r>
      <w:r>
        <w:rPr>
          <w:rtl/>
        </w:rPr>
        <w:t>השר לירושלים ומסורת ישראל מאיר פרוש:</w:t>
      </w:r>
      <w:r w:rsidRPr="00AD0F6A">
        <w:rPr>
          <w:rStyle w:val="TagStyle"/>
          <w:rtl/>
        </w:rPr>
        <w:t xml:space="preserve"> &lt;&lt; דובר &gt;&gt;</w:t>
      </w:r>
      <w:r w:rsidR="00E86B55">
        <w:rPr>
          <w:rtl/>
        </w:rPr>
        <w:t xml:space="preserve"> </w:t>
      </w:r>
      <w:bookmarkEnd w:id="7174"/>
    </w:p>
    <w:p w14:paraId="6D5D26EA" w14:textId="77777777" w:rsidR="00AD0F6A" w:rsidRDefault="00AD0F6A" w:rsidP="00AD0F6A">
      <w:pPr>
        <w:pStyle w:val="KeepWithNext"/>
        <w:rPr>
          <w:rtl/>
          <w:lang w:eastAsia="he-IL"/>
        </w:rPr>
      </w:pPr>
    </w:p>
    <w:p w14:paraId="181A30C8" w14:textId="6D4889A9" w:rsidR="00AD0F6A" w:rsidRDefault="00AD0F6A" w:rsidP="00AD0F6A">
      <w:pPr>
        <w:rPr>
          <w:rtl/>
          <w:lang w:eastAsia="he-IL"/>
        </w:rPr>
      </w:pPr>
      <w:bookmarkStart w:id="7175" w:name="_ETM_Q1_8882372"/>
      <w:bookmarkStart w:id="7176" w:name="_ETM_Q1_8882391"/>
      <w:bookmarkEnd w:id="7175"/>
      <w:bookmarkEnd w:id="7176"/>
      <w:r>
        <w:rPr>
          <w:rFonts w:hint="cs"/>
          <w:rtl/>
          <w:lang w:eastAsia="he-IL"/>
        </w:rPr>
        <w:t xml:space="preserve">לא מקובל עליי שיהיו </w:t>
      </w:r>
      <w:bookmarkStart w:id="7177" w:name="_ETM_Q1_8884354"/>
      <w:bookmarkEnd w:id="7177"/>
      <w:r>
        <w:rPr>
          <w:rFonts w:hint="cs"/>
          <w:rtl/>
          <w:lang w:eastAsia="he-IL"/>
        </w:rPr>
        <w:t xml:space="preserve">מאות עיתונאים ורק עשרה מתפללים, זה לא מקובל עליי. </w:t>
      </w:r>
    </w:p>
    <w:p w14:paraId="38FD7327" w14:textId="77777777" w:rsidR="00AD0F6A" w:rsidRDefault="00AD0F6A" w:rsidP="00AD0F6A">
      <w:pPr>
        <w:rPr>
          <w:rtl/>
          <w:lang w:eastAsia="he-IL"/>
        </w:rPr>
      </w:pPr>
      <w:bookmarkStart w:id="7178" w:name="_ETM_Q1_8887667"/>
      <w:bookmarkEnd w:id="7178"/>
    </w:p>
    <w:p w14:paraId="71B37EF6" w14:textId="266530A0" w:rsidR="00AD0F6A" w:rsidRDefault="00AD0F6A" w:rsidP="00AD0F6A">
      <w:pPr>
        <w:pStyle w:val="af6"/>
        <w:keepNext/>
        <w:rPr>
          <w:rtl/>
        </w:rPr>
      </w:pPr>
      <w:bookmarkStart w:id="7179" w:name="ET_yor_6358_952"/>
      <w:r w:rsidRPr="00AD0F6A">
        <w:rPr>
          <w:rStyle w:val="TagStyle"/>
          <w:rtl/>
        </w:rPr>
        <w:t xml:space="preserve"> &lt;&lt; יור &gt;&gt; </w:t>
      </w:r>
      <w:r>
        <w:rPr>
          <w:rtl/>
        </w:rPr>
        <w:t>היו"ר צביקה פוגל:</w:t>
      </w:r>
      <w:r w:rsidRPr="00AD0F6A">
        <w:rPr>
          <w:rStyle w:val="TagStyle"/>
          <w:rtl/>
        </w:rPr>
        <w:t xml:space="preserve"> &lt;&lt; יור &gt;&gt;</w:t>
      </w:r>
      <w:r w:rsidR="00E86B55">
        <w:rPr>
          <w:rtl/>
        </w:rPr>
        <w:t xml:space="preserve"> </w:t>
      </w:r>
      <w:bookmarkEnd w:id="7179"/>
    </w:p>
    <w:p w14:paraId="2DC2D811" w14:textId="77777777" w:rsidR="00AD0F6A" w:rsidRDefault="00AD0F6A" w:rsidP="00AD0F6A">
      <w:pPr>
        <w:pStyle w:val="KeepWithNext"/>
        <w:rPr>
          <w:rtl/>
        </w:rPr>
      </w:pPr>
    </w:p>
    <w:p w14:paraId="2FDDBA73" w14:textId="7A704A98" w:rsidR="00AD0F6A" w:rsidRDefault="00AD0F6A" w:rsidP="00AD0F6A">
      <w:pPr>
        <w:rPr>
          <w:rtl/>
        </w:rPr>
      </w:pPr>
      <w:bookmarkStart w:id="7180" w:name="_ETM_Q1_8887923"/>
      <w:bookmarkStart w:id="7181" w:name="_ETM_Q1_8887942"/>
      <w:bookmarkEnd w:id="7180"/>
      <w:bookmarkEnd w:id="7181"/>
      <w:r>
        <w:rPr>
          <w:rFonts w:hint="cs"/>
          <w:rtl/>
        </w:rPr>
        <w:t xml:space="preserve">גם </w:t>
      </w:r>
      <w:bookmarkStart w:id="7182" w:name="_ETM_Q1_8888475"/>
      <w:bookmarkEnd w:id="7182"/>
      <w:r>
        <w:rPr>
          <w:rFonts w:hint="cs"/>
          <w:rtl/>
        </w:rPr>
        <w:t>עליי לא.</w:t>
      </w:r>
    </w:p>
    <w:p w14:paraId="7DD93B70" w14:textId="77777777" w:rsidR="00AD0F6A" w:rsidRDefault="00AD0F6A" w:rsidP="00AD0F6A">
      <w:pPr>
        <w:rPr>
          <w:rtl/>
        </w:rPr>
      </w:pPr>
      <w:bookmarkStart w:id="7183" w:name="_ETM_Q1_8890570"/>
      <w:bookmarkStart w:id="7184" w:name="_ETM_Q1_8890610"/>
      <w:bookmarkEnd w:id="7183"/>
      <w:bookmarkEnd w:id="7184"/>
    </w:p>
    <w:p w14:paraId="1750263F" w14:textId="143820E9" w:rsidR="00AD0F6A" w:rsidRDefault="00AD0F6A" w:rsidP="00AD0F6A">
      <w:pPr>
        <w:pStyle w:val="a4"/>
        <w:keepNext/>
        <w:rPr>
          <w:rtl/>
        </w:rPr>
      </w:pPr>
      <w:bookmarkStart w:id="7185" w:name="ET_speaker_6497_953"/>
      <w:r w:rsidRPr="00AD0F6A">
        <w:rPr>
          <w:rStyle w:val="TagStyle"/>
          <w:rtl/>
        </w:rPr>
        <w:t xml:space="preserve"> &lt;&lt; דובר &gt;&gt; </w:t>
      </w:r>
      <w:r>
        <w:rPr>
          <w:rtl/>
        </w:rPr>
        <w:t>השר לירושלים ומסורת ישראל מאיר פרוש:</w:t>
      </w:r>
      <w:r w:rsidRPr="00AD0F6A">
        <w:rPr>
          <w:rStyle w:val="TagStyle"/>
          <w:rtl/>
        </w:rPr>
        <w:t xml:space="preserve"> &lt;&lt; דובר &gt;&gt;</w:t>
      </w:r>
      <w:r w:rsidR="00E86B55">
        <w:rPr>
          <w:rtl/>
        </w:rPr>
        <w:t xml:space="preserve"> </w:t>
      </w:r>
      <w:bookmarkEnd w:id="7185"/>
    </w:p>
    <w:p w14:paraId="6AD5A6AC" w14:textId="77777777" w:rsidR="00AD0F6A" w:rsidRDefault="00AD0F6A" w:rsidP="00AD0F6A">
      <w:pPr>
        <w:pStyle w:val="KeepWithNext"/>
        <w:rPr>
          <w:rtl/>
          <w:lang w:eastAsia="he-IL"/>
        </w:rPr>
      </w:pPr>
    </w:p>
    <w:p w14:paraId="30C6377F" w14:textId="7D2D5E23" w:rsidR="00AD0F6A" w:rsidRDefault="00AD0F6A" w:rsidP="00AD0F6A">
      <w:pPr>
        <w:rPr>
          <w:rtl/>
          <w:lang w:eastAsia="he-IL"/>
        </w:rPr>
      </w:pPr>
      <w:bookmarkStart w:id="7186" w:name="_ETM_Q1_8887721"/>
      <w:bookmarkStart w:id="7187" w:name="_ETM_Q1_8887749"/>
      <w:bookmarkEnd w:id="7186"/>
      <w:bookmarkEnd w:id="7187"/>
      <w:r>
        <w:rPr>
          <w:rFonts w:hint="cs"/>
          <w:rtl/>
          <w:lang w:eastAsia="he-IL"/>
        </w:rPr>
        <w:t xml:space="preserve">צריכים למצוא את הדרך איך מגבילים את זה. אני </w:t>
      </w:r>
      <w:bookmarkStart w:id="7188" w:name="_ETM_Q1_8892945"/>
      <w:bookmarkEnd w:id="7188"/>
      <w:r>
        <w:rPr>
          <w:rFonts w:hint="cs"/>
          <w:rtl/>
          <w:lang w:eastAsia="he-IL"/>
        </w:rPr>
        <w:t xml:space="preserve">אומר לך שבמוצאי 7 באוקטובר לא נתנו לעיתונאים להיכנס, </w:t>
      </w:r>
      <w:bookmarkStart w:id="7189" w:name="_ETM_Q1_8897123"/>
      <w:bookmarkEnd w:id="7189"/>
      <w:r>
        <w:rPr>
          <w:rFonts w:hint="cs"/>
          <w:rtl/>
          <w:lang w:eastAsia="he-IL"/>
        </w:rPr>
        <w:t xml:space="preserve">כי יש חשש לאסון, היה חשש שהמחבלים יהרגו עיתונאים, לא </w:t>
      </w:r>
      <w:bookmarkStart w:id="7190" w:name="_ETM_Q1_8899993"/>
      <w:bookmarkEnd w:id="7190"/>
      <w:r>
        <w:rPr>
          <w:rFonts w:hint="cs"/>
          <w:rtl/>
          <w:lang w:eastAsia="he-IL"/>
        </w:rPr>
        <w:t xml:space="preserve">נתנו להם להיכנס. גם פה יכול להיות חשש שחלילה אם </w:t>
      </w:r>
      <w:bookmarkStart w:id="7191" w:name="_ETM_Q1_8902887"/>
      <w:bookmarkEnd w:id="7191"/>
      <w:r>
        <w:rPr>
          <w:rFonts w:hint="cs"/>
          <w:rtl/>
          <w:lang w:eastAsia="he-IL"/>
        </w:rPr>
        <w:t xml:space="preserve">יהיו טילים בשעת מעשה שאנשים ייהרגו ולכן לא נותנים להיכנס. </w:t>
      </w:r>
      <w:bookmarkStart w:id="7192" w:name="_ETM_Q1_8907290"/>
      <w:bookmarkEnd w:id="7192"/>
    </w:p>
    <w:p w14:paraId="34920A14" w14:textId="77777777" w:rsidR="00753DB3" w:rsidRDefault="00753DB3" w:rsidP="00AD0F6A">
      <w:pPr>
        <w:rPr>
          <w:rtl/>
          <w:lang w:eastAsia="he-IL"/>
        </w:rPr>
      </w:pPr>
      <w:bookmarkStart w:id="7193" w:name="_ETM_Q1_8907473"/>
      <w:bookmarkStart w:id="7194" w:name="_ETM_Q1_8907519"/>
      <w:bookmarkStart w:id="7195" w:name="_ETM_Q1_8907910"/>
      <w:bookmarkEnd w:id="7193"/>
      <w:bookmarkEnd w:id="7194"/>
      <w:bookmarkEnd w:id="7195"/>
    </w:p>
    <w:p w14:paraId="59481EA4" w14:textId="3FF8551A" w:rsidR="00753DB3" w:rsidRDefault="00753DB3" w:rsidP="00753DB3">
      <w:pPr>
        <w:pStyle w:val="a4"/>
        <w:keepNext/>
        <w:rPr>
          <w:rtl/>
        </w:rPr>
      </w:pPr>
      <w:bookmarkStart w:id="7196" w:name="ET_speaker_קריאה_954"/>
      <w:r w:rsidRPr="00753DB3">
        <w:rPr>
          <w:rStyle w:val="TagStyle"/>
          <w:rtl/>
        </w:rPr>
        <w:t xml:space="preserve"> &lt;&lt; דובר &gt;&gt; </w:t>
      </w:r>
      <w:r>
        <w:rPr>
          <w:rtl/>
        </w:rPr>
        <w:t>קריאה:</w:t>
      </w:r>
      <w:r w:rsidRPr="00753DB3">
        <w:rPr>
          <w:rStyle w:val="TagStyle"/>
          <w:rtl/>
        </w:rPr>
        <w:t xml:space="preserve"> &lt;&lt; דובר &gt;&gt;</w:t>
      </w:r>
      <w:r w:rsidR="00E86B55">
        <w:rPr>
          <w:rtl/>
        </w:rPr>
        <w:t xml:space="preserve"> </w:t>
      </w:r>
      <w:bookmarkEnd w:id="7196"/>
    </w:p>
    <w:p w14:paraId="5BF55D4F" w14:textId="77777777" w:rsidR="00753DB3" w:rsidRDefault="00753DB3" w:rsidP="00753DB3">
      <w:pPr>
        <w:pStyle w:val="KeepWithNext"/>
        <w:rPr>
          <w:rtl/>
          <w:lang w:eastAsia="he-IL"/>
        </w:rPr>
      </w:pPr>
    </w:p>
    <w:p w14:paraId="5A7FA9AE" w14:textId="456D83FA" w:rsidR="00753DB3" w:rsidRDefault="00753DB3" w:rsidP="00753DB3">
      <w:pPr>
        <w:rPr>
          <w:rtl/>
          <w:lang w:eastAsia="he-IL"/>
        </w:rPr>
      </w:pPr>
      <w:bookmarkStart w:id="7197" w:name="_ETM_Q1_8908199"/>
      <w:bookmarkStart w:id="7198" w:name="_ETM_Q1_8908235"/>
      <w:bookmarkEnd w:id="7197"/>
      <w:bookmarkEnd w:id="7198"/>
      <w:r>
        <w:rPr>
          <w:rFonts w:hint="cs"/>
          <w:rtl/>
          <w:lang w:eastAsia="he-IL"/>
        </w:rPr>
        <w:t xml:space="preserve">בשנה שעברה אירחנו 500 עיתונאים במירון, יותר מ-500 עיתונאים, בין </w:t>
      </w:r>
      <w:bookmarkStart w:id="7199" w:name="_ETM_Q1_8912045"/>
      <w:bookmarkEnd w:id="7199"/>
      <w:r>
        <w:rPr>
          <w:rFonts w:hint="cs"/>
          <w:rtl/>
          <w:lang w:eastAsia="he-IL"/>
        </w:rPr>
        <w:t xml:space="preserve">500 ל-600 עיתונאים. </w:t>
      </w:r>
    </w:p>
    <w:p w14:paraId="2000A18E" w14:textId="77777777" w:rsidR="00753DB3" w:rsidRDefault="00753DB3" w:rsidP="00753DB3">
      <w:pPr>
        <w:rPr>
          <w:rtl/>
          <w:lang w:eastAsia="he-IL"/>
        </w:rPr>
      </w:pPr>
      <w:bookmarkStart w:id="7200" w:name="_ETM_Q1_8915215"/>
      <w:bookmarkStart w:id="7201" w:name="_ETM_Q1_8915271"/>
      <w:bookmarkStart w:id="7202" w:name="_ETM_Q1_8917015"/>
      <w:bookmarkEnd w:id="7200"/>
      <w:bookmarkEnd w:id="7201"/>
      <w:bookmarkEnd w:id="7202"/>
    </w:p>
    <w:p w14:paraId="308BF314" w14:textId="67B328A8" w:rsidR="00753DB3" w:rsidRDefault="00753DB3" w:rsidP="00753DB3">
      <w:pPr>
        <w:pStyle w:val="af6"/>
        <w:keepNext/>
        <w:rPr>
          <w:rtl/>
        </w:rPr>
      </w:pPr>
      <w:bookmarkStart w:id="7203" w:name="ET_yor_6358_955"/>
      <w:r w:rsidRPr="00753DB3">
        <w:rPr>
          <w:rStyle w:val="TagStyle"/>
          <w:rtl/>
        </w:rPr>
        <w:t xml:space="preserve"> &lt;&lt; יור &gt;&gt; </w:t>
      </w:r>
      <w:r>
        <w:rPr>
          <w:rtl/>
        </w:rPr>
        <w:t>היו"ר צביקה פוגל:</w:t>
      </w:r>
      <w:r w:rsidRPr="00753DB3">
        <w:rPr>
          <w:rStyle w:val="TagStyle"/>
          <w:rtl/>
        </w:rPr>
        <w:t xml:space="preserve"> &lt;&lt; יור &gt;&gt;</w:t>
      </w:r>
      <w:r w:rsidR="00E86B55">
        <w:rPr>
          <w:rtl/>
        </w:rPr>
        <w:t xml:space="preserve"> </w:t>
      </w:r>
      <w:bookmarkEnd w:id="7203"/>
    </w:p>
    <w:p w14:paraId="07A1F9DD" w14:textId="77777777" w:rsidR="00753DB3" w:rsidRDefault="00753DB3" w:rsidP="00753DB3">
      <w:pPr>
        <w:pStyle w:val="KeepWithNext"/>
        <w:rPr>
          <w:rtl/>
        </w:rPr>
      </w:pPr>
    </w:p>
    <w:p w14:paraId="19C1FA31" w14:textId="4ED4FF78" w:rsidR="00753DB3" w:rsidRDefault="00753DB3" w:rsidP="00753DB3">
      <w:pPr>
        <w:rPr>
          <w:rtl/>
        </w:rPr>
      </w:pPr>
      <w:bookmarkStart w:id="7204" w:name="_ETM_Q1_8917433"/>
      <w:bookmarkStart w:id="7205" w:name="_ETM_Q1_8917473"/>
      <w:bookmarkEnd w:id="7204"/>
      <w:bookmarkEnd w:id="7205"/>
      <w:r>
        <w:rPr>
          <w:rFonts w:hint="cs"/>
          <w:rtl/>
        </w:rPr>
        <w:t xml:space="preserve">המסה היא אדירה, לכן </w:t>
      </w:r>
      <w:bookmarkStart w:id="7206" w:name="_ETM_Q1_8920368"/>
      <w:bookmarkEnd w:id="7206"/>
      <w:r>
        <w:rPr>
          <w:rFonts w:hint="cs"/>
          <w:rtl/>
        </w:rPr>
        <w:t xml:space="preserve">אני מציין את זה, לכן אני לא מוותר על זה. </w:t>
      </w:r>
      <w:bookmarkStart w:id="7207" w:name="_ETM_Q1_8922315"/>
      <w:bookmarkStart w:id="7208" w:name="_ETM_Q1_8922426"/>
      <w:bookmarkEnd w:id="7207"/>
      <w:bookmarkEnd w:id="7208"/>
      <w:r>
        <w:rPr>
          <w:rFonts w:hint="cs"/>
          <w:rtl/>
        </w:rPr>
        <w:t>אני שמח שהשר פרוש חי בעולם של תמימות ודברים טובים,</w:t>
      </w:r>
      <w:bookmarkStart w:id="7209" w:name="_ETM_Q1_8929855"/>
      <w:bookmarkEnd w:id="7209"/>
      <w:r>
        <w:rPr>
          <w:rFonts w:hint="cs"/>
          <w:rtl/>
        </w:rPr>
        <w:t xml:space="preserve"> אבל אני ראיתי טלוויזיה ב-7 באוקטובר, איך ראיתי את כל </w:t>
      </w:r>
      <w:bookmarkStart w:id="7210" w:name="_ETM_Q1_8935672"/>
      <w:bookmarkEnd w:id="7210"/>
      <w:r>
        <w:rPr>
          <w:rFonts w:hint="cs"/>
          <w:rtl/>
        </w:rPr>
        <w:t>השידורים? מי שידר אותם?</w:t>
      </w:r>
      <w:bookmarkStart w:id="7211" w:name="_ETM_Q1_8935161"/>
      <w:bookmarkEnd w:id="7211"/>
    </w:p>
    <w:p w14:paraId="778BEF9A" w14:textId="77777777" w:rsidR="00753DB3" w:rsidRDefault="00753DB3" w:rsidP="00753DB3">
      <w:pPr>
        <w:rPr>
          <w:rtl/>
        </w:rPr>
      </w:pPr>
      <w:bookmarkStart w:id="7212" w:name="_ETM_Q1_8935216"/>
      <w:bookmarkEnd w:id="7212"/>
    </w:p>
    <w:p w14:paraId="4EB6D724" w14:textId="2725BAE4" w:rsidR="00753DB3" w:rsidRDefault="00753DB3" w:rsidP="00753DB3">
      <w:pPr>
        <w:pStyle w:val="a4"/>
        <w:keepNext/>
        <w:rPr>
          <w:rtl/>
        </w:rPr>
      </w:pPr>
      <w:bookmarkStart w:id="7213" w:name="ET_speaker_6497_956"/>
      <w:r w:rsidRPr="00753DB3">
        <w:rPr>
          <w:rStyle w:val="TagStyle"/>
          <w:rtl/>
        </w:rPr>
        <w:t xml:space="preserve"> &lt;&lt; דובר &gt;&gt; </w:t>
      </w:r>
      <w:r>
        <w:rPr>
          <w:rtl/>
        </w:rPr>
        <w:t>השר לירושלים ומסורת ישראל מאיר פרוש:</w:t>
      </w:r>
      <w:r w:rsidRPr="00753DB3">
        <w:rPr>
          <w:rStyle w:val="TagStyle"/>
          <w:rtl/>
        </w:rPr>
        <w:t xml:space="preserve"> &lt;&lt; דובר &gt;&gt;</w:t>
      </w:r>
      <w:r w:rsidR="00E86B55">
        <w:rPr>
          <w:rtl/>
        </w:rPr>
        <w:t xml:space="preserve"> </w:t>
      </w:r>
      <w:bookmarkEnd w:id="7213"/>
    </w:p>
    <w:p w14:paraId="3B4E806B" w14:textId="77777777" w:rsidR="00753DB3" w:rsidRDefault="00753DB3" w:rsidP="00753DB3">
      <w:pPr>
        <w:pStyle w:val="KeepWithNext"/>
        <w:rPr>
          <w:rtl/>
          <w:lang w:eastAsia="he-IL"/>
        </w:rPr>
      </w:pPr>
    </w:p>
    <w:p w14:paraId="412CCA9F" w14:textId="2CB331C1" w:rsidR="00753DB3" w:rsidRDefault="00753DB3" w:rsidP="00753DB3">
      <w:pPr>
        <w:rPr>
          <w:rtl/>
          <w:lang w:eastAsia="he-IL"/>
        </w:rPr>
      </w:pPr>
      <w:bookmarkStart w:id="7214" w:name="_ETM_Q1_8933431"/>
      <w:bookmarkEnd w:id="7214"/>
      <w:r>
        <w:rPr>
          <w:rFonts w:hint="cs"/>
          <w:rtl/>
          <w:lang w:eastAsia="he-IL"/>
        </w:rPr>
        <w:t>א</w:t>
      </w:r>
      <w:bookmarkStart w:id="7215" w:name="_ETM_Q1_8933478"/>
      <w:bookmarkEnd w:id="7215"/>
      <w:r>
        <w:rPr>
          <w:rFonts w:hint="cs"/>
          <w:rtl/>
          <w:lang w:eastAsia="he-IL"/>
        </w:rPr>
        <w:t xml:space="preserve">יך אמרת? אחד מכל </w:t>
      </w:r>
      <w:r>
        <w:rPr>
          <w:rtl/>
          <w:lang w:eastAsia="he-IL"/>
        </w:rPr>
        <w:t>–</w:t>
      </w:r>
      <w:r>
        <w:rPr>
          <w:rFonts w:hint="cs"/>
          <w:rtl/>
          <w:lang w:eastAsia="he-IL"/>
        </w:rPr>
        <w:t xml:space="preserve"> </w:t>
      </w:r>
      <w:bookmarkStart w:id="7216" w:name="_ETM_Q1_8937602"/>
      <w:bookmarkStart w:id="7217" w:name="_ETM_Q1_8941098"/>
      <w:bookmarkEnd w:id="7216"/>
      <w:bookmarkEnd w:id="7217"/>
    </w:p>
    <w:p w14:paraId="6E9F014E" w14:textId="77777777" w:rsidR="00753DB3" w:rsidRDefault="00753DB3" w:rsidP="00753DB3">
      <w:pPr>
        <w:rPr>
          <w:rtl/>
          <w:lang w:eastAsia="he-IL"/>
        </w:rPr>
      </w:pPr>
      <w:bookmarkStart w:id="7218" w:name="_ETM_Q1_8941151"/>
      <w:bookmarkEnd w:id="7218"/>
    </w:p>
    <w:p w14:paraId="18E87A34" w14:textId="4E4BE344" w:rsidR="00753DB3" w:rsidRDefault="00753DB3" w:rsidP="00753DB3">
      <w:pPr>
        <w:pStyle w:val="af6"/>
        <w:keepNext/>
        <w:rPr>
          <w:rtl/>
        </w:rPr>
      </w:pPr>
      <w:bookmarkStart w:id="7219" w:name="ET_yor_6358_957"/>
      <w:r w:rsidRPr="00753DB3">
        <w:rPr>
          <w:rStyle w:val="TagStyle"/>
          <w:rtl/>
        </w:rPr>
        <w:t xml:space="preserve"> &lt;&lt; יור &gt;&gt; </w:t>
      </w:r>
      <w:r>
        <w:rPr>
          <w:rtl/>
        </w:rPr>
        <w:t>היו"ר צביקה פוגל:</w:t>
      </w:r>
      <w:r w:rsidRPr="00753DB3">
        <w:rPr>
          <w:rStyle w:val="TagStyle"/>
          <w:rtl/>
        </w:rPr>
        <w:t xml:space="preserve"> &lt;&lt; יור &gt;&gt;</w:t>
      </w:r>
      <w:r w:rsidR="00E86B55">
        <w:rPr>
          <w:rtl/>
        </w:rPr>
        <w:t xml:space="preserve"> </w:t>
      </w:r>
      <w:bookmarkEnd w:id="7219"/>
    </w:p>
    <w:p w14:paraId="26F22922" w14:textId="77777777" w:rsidR="00753DB3" w:rsidRDefault="00753DB3" w:rsidP="00753DB3">
      <w:pPr>
        <w:pStyle w:val="KeepWithNext"/>
        <w:rPr>
          <w:rtl/>
          <w:lang w:eastAsia="he-IL"/>
        </w:rPr>
      </w:pPr>
    </w:p>
    <w:p w14:paraId="0B025609" w14:textId="7980B62F" w:rsidR="00753DB3" w:rsidRDefault="00753DB3" w:rsidP="00753DB3">
      <w:pPr>
        <w:rPr>
          <w:rtl/>
          <w:lang w:eastAsia="he-IL"/>
        </w:rPr>
      </w:pPr>
      <w:bookmarkStart w:id="7220" w:name="_ETM_Q1_8938762"/>
      <w:bookmarkStart w:id="7221" w:name="_ETM_Q1_8938802"/>
      <w:bookmarkEnd w:id="7220"/>
      <w:bookmarkEnd w:id="7221"/>
      <w:r>
        <w:rPr>
          <w:rFonts w:hint="cs"/>
          <w:rtl/>
          <w:lang w:eastAsia="he-IL"/>
        </w:rPr>
        <w:t xml:space="preserve">אני לא אמרתי שיהיה יותר מאחד, רק </w:t>
      </w:r>
      <w:bookmarkStart w:id="7222" w:name="_ETM_Q1_8942371"/>
      <w:bookmarkEnd w:id="7222"/>
      <w:r>
        <w:rPr>
          <w:rFonts w:hint="cs"/>
          <w:rtl/>
          <w:lang w:eastAsia="he-IL"/>
        </w:rPr>
        <w:t xml:space="preserve">האחד הזה צריך לידו עוזרים, ככה זה עובד. לכל צלם טלוויזיה יש תאורן, יש חשמלאי, יש איש מחשבים, הנה הם </w:t>
      </w:r>
      <w:bookmarkStart w:id="7223" w:name="_ETM_Q1_8952521"/>
      <w:bookmarkEnd w:id="7223"/>
      <w:r>
        <w:rPr>
          <w:rFonts w:hint="cs"/>
          <w:rtl/>
          <w:lang w:eastAsia="he-IL"/>
        </w:rPr>
        <w:t>נהיו חמישה.</w:t>
      </w:r>
      <w:bookmarkStart w:id="7224" w:name="_ETM_Q1_8951241"/>
      <w:bookmarkEnd w:id="7224"/>
    </w:p>
    <w:p w14:paraId="51E601DE" w14:textId="77777777" w:rsidR="00753DB3" w:rsidRDefault="00753DB3" w:rsidP="00753DB3">
      <w:pPr>
        <w:rPr>
          <w:rtl/>
          <w:lang w:eastAsia="he-IL"/>
        </w:rPr>
      </w:pPr>
      <w:bookmarkStart w:id="7225" w:name="_ETM_Q1_8951296"/>
      <w:bookmarkStart w:id="7226" w:name="_ETM_Q1_8953002"/>
      <w:bookmarkEnd w:id="7225"/>
      <w:bookmarkEnd w:id="7226"/>
    </w:p>
    <w:p w14:paraId="30462976" w14:textId="39AD143D" w:rsidR="00753DB3" w:rsidRDefault="00753DB3" w:rsidP="00753DB3">
      <w:pPr>
        <w:pStyle w:val="af9"/>
        <w:keepNext/>
        <w:rPr>
          <w:rtl/>
          <w:lang w:eastAsia="he-IL"/>
        </w:rPr>
      </w:pPr>
      <w:bookmarkStart w:id="7227" w:name="ET_guest_יוסף_דייטש_958"/>
      <w:r w:rsidRPr="00753DB3">
        <w:rPr>
          <w:rStyle w:val="TagStyle"/>
          <w:rtl/>
        </w:rPr>
        <w:t xml:space="preserve"> &lt;&lt; אורח &gt;&gt; </w:t>
      </w:r>
      <w:r>
        <w:rPr>
          <w:rtl/>
          <w:lang w:eastAsia="he-IL"/>
        </w:rPr>
        <w:t>יוסף דייטש:</w:t>
      </w:r>
      <w:r w:rsidRPr="00753DB3">
        <w:rPr>
          <w:rStyle w:val="TagStyle"/>
          <w:rtl/>
        </w:rPr>
        <w:t xml:space="preserve"> &lt;&lt; אורח &gt;&gt;</w:t>
      </w:r>
      <w:r w:rsidR="00E86B55">
        <w:rPr>
          <w:rtl/>
          <w:lang w:eastAsia="he-IL"/>
        </w:rPr>
        <w:t xml:space="preserve"> </w:t>
      </w:r>
      <w:bookmarkEnd w:id="7227"/>
    </w:p>
    <w:p w14:paraId="1EA8BDDC" w14:textId="77777777" w:rsidR="00753DB3" w:rsidRDefault="00753DB3" w:rsidP="00753DB3">
      <w:pPr>
        <w:pStyle w:val="KeepWithNext"/>
        <w:rPr>
          <w:rtl/>
          <w:lang w:eastAsia="he-IL"/>
        </w:rPr>
      </w:pPr>
    </w:p>
    <w:p w14:paraId="6E33FB08" w14:textId="4CD79BDD" w:rsidR="00753DB3" w:rsidRDefault="00753DB3" w:rsidP="00753DB3">
      <w:pPr>
        <w:rPr>
          <w:rtl/>
          <w:lang w:eastAsia="he-IL"/>
        </w:rPr>
      </w:pPr>
      <w:bookmarkStart w:id="7228" w:name="_ETM_Q1_8953421"/>
      <w:bookmarkStart w:id="7229" w:name="_ETM_Q1_8953461"/>
      <w:bookmarkEnd w:id="7228"/>
      <w:bookmarkEnd w:id="7229"/>
      <w:r>
        <w:rPr>
          <w:rFonts w:hint="cs"/>
          <w:rtl/>
          <w:lang w:eastAsia="he-IL"/>
        </w:rPr>
        <w:t>תעודת עיתונאי זה גם זה שיש לו מקומון בדימונה.</w:t>
      </w:r>
      <w:bookmarkStart w:id="7230" w:name="_ETM_Q1_8956968"/>
      <w:bookmarkStart w:id="7231" w:name="_ETM_Q1_8959695"/>
      <w:bookmarkEnd w:id="7230"/>
      <w:bookmarkEnd w:id="7231"/>
    </w:p>
    <w:p w14:paraId="28DB4BA3" w14:textId="77777777" w:rsidR="00753DB3" w:rsidRDefault="00753DB3" w:rsidP="00753DB3">
      <w:pPr>
        <w:rPr>
          <w:rtl/>
          <w:lang w:eastAsia="he-IL"/>
        </w:rPr>
      </w:pPr>
      <w:bookmarkStart w:id="7232" w:name="_ETM_Q1_8959750"/>
      <w:bookmarkStart w:id="7233" w:name="_ETM_Q1_8960663"/>
      <w:bookmarkEnd w:id="7232"/>
      <w:bookmarkEnd w:id="7233"/>
    </w:p>
    <w:p w14:paraId="6C1BA203" w14:textId="335E008D" w:rsidR="00753DB3" w:rsidRDefault="00753DB3" w:rsidP="00753DB3">
      <w:pPr>
        <w:pStyle w:val="af6"/>
        <w:keepNext/>
        <w:rPr>
          <w:rtl/>
        </w:rPr>
      </w:pPr>
      <w:bookmarkStart w:id="7234" w:name="ET_yor_6358_959"/>
      <w:r w:rsidRPr="00753DB3">
        <w:rPr>
          <w:rStyle w:val="TagStyle"/>
          <w:rtl/>
        </w:rPr>
        <w:t xml:space="preserve"> &lt;&lt; יור &gt;&gt; </w:t>
      </w:r>
      <w:r>
        <w:rPr>
          <w:rtl/>
        </w:rPr>
        <w:t>היו"ר צביקה פוגל:</w:t>
      </w:r>
      <w:r w:rsidRPr="00753DB3">
        <w:rPr>
          <w:rStyle w:val="TagStyle"/>
          <w:rtl/>
        </w:rPr>
        <w:t xml:space="preserve"> &lt;&lt; יור &gt;&gt;</w:t>
      </w:r>
      <w:r w:rsidR="00E86B55">
        <w:rPr>
          <w:rtl/>
        </w:rPr>
        <w:t xml:space="preserve"> </w:t>
      </w:r>
      <w:bookmarkEnd w:id="7234"/>
    </w:p>
    <w:p w14:paraId="38CADA5E" w14:textId="77777777" w:rsidR="00753DB3" w:rsidRDefault="00753DB3" w:rsidP="00753DB3">
      <w:pPr>
        <w:pStyle w:val="KeepWithNext"/>
        <w:rPr>
          <w:rtl/>
          <w:lang w:eastAsia="he-IL"/>
        </w:rPr>
      </w:pPr>
    </w:p>
    <w:p w14:paraId="715113BD" w14:textId="149C5B9D" w:rsidR="00753DB3" w:rsidRDefault="00753DB3" w:rsidP="00753DB3">
      <w:pPr>
        <w:rPr>
          <w:rtl/>
          <w:lang w:eastAsia="he-IL"/>
        </w:rPr>
      </w:pPr>
      <w:bookmarkStart w:id="7235" w:name="_ETM_Q1_8961091"/>
      <w:bookmarkEnd w:id="7235"/>
      <w:r>
        <w:rPr>
          <w:rFonts w:hint="cs"/>
          <w:rtl/>
          <w:lang w:eastAsia="he-IL"/>
        </w:rPr>
        <w:t>נ</w:t>
      </w:r>
      <w:bookmarkStart w:id="7236" w:name="_ETM_Q1_8961133"/>
      <w:bookmarkEnd w:id="7236"/>
      <w:r>
        <w:rPr>
          <w:rFonts w:hint="cs"/>
          <w:rtl/>
          <w:lang w:eastAsia="he-IL"/>
        </w:rPr>
        <w:t>כון, בוודאי.</w:t>
      </w:r>
    </w:p>
    <w:p w14:paraId="6529AFFD" w14:textId="77777777" w:rsidR="00753DB3" w:rsidRDefault="00753DB3" w:rsidP="00753DB3">
      <w:pPr>
        <w:rPr>
          <w:rtl/>
          <w:lang w:eastAsia="he-IL"/>
        </w:rPr>
      </w:pPr>
      <w:bookmarkStart w:id="7237" w:name="_ETM_Q1_8959971"/>
      <w:bookmarkStart w:id="7238" w:name="_ETM_Q1_8960516"/>
      <w:bookmarkStart w:id="7239" w:name="_ETM_Q1_8960558"/>
      <w:bookmarkStart w:id="7240" w:name="_ETM_Q1_8964011"/>
      <w:bookmarkEnd w:id="7237"/>
      <w:bookmarkEnd w:id="7238"/>
      <w:bookmarkEnd w:id="7239"/>
      <w:bookmarkEnd w:id="7240"/>
    </w:p>
    <w:p w14:paraId="4F287F7E" w14:textId="3B07770A" w:rsidR="00753DB3" w:rsidRDefault="00753DB3" w:rsidP="00753DB3">
      <w:pPr>
        <w:pStyle w:val="af9"/>
        <w:keepNext/>
        <w:rPr>
          <w:rtl/>
          <w:lang w:eastAsia="he-IL"/>
        </w:rPr>
      </w:pPr>
      <w:bookmarkStart w:id="7241" w:name="ET_guest_יערה_למברגר_961"/>
      <w:r w:rsidRPr="00753DB3">
        <w:rPr>
          <w:rStyle w:val="TagStyle"/>
          <w:rtl/>
        </w:rPr>
        <w:t xml:space="preserve"> &lt;&lt; אורח &gt;&gt; </w:t>
      </w:r>
      <w:r>
        <w:rPr>
          <w:rtl/>
          <w:lang w:eastAsia="he-IL"/>
        </w:rPr>
        <w:t>יערה למברגר:</w:t>
      </w:r>
      <w:r w:rsidRPr="00753DB3">
        <w:rPr>
          <w:rStyle w:val="TagStyle"/>
          <w:rtl/>
        </w:rPr>
        <w:t xml:space="preserve"> &lt;&lt; אורח &gt;&gt;</w:t>
      </w:r>
      <w:r w:rsidR="00E86B55">
        <w:rPr>
          <w:rtl/>
          <w:lang w:eastAsia="he-IL"/>
        </w:rPr>
        <w:t xml:space="preserve"> </w:t>
      </w:r>
      <w:bookmarkEnd w:id="7241"/>
    </w:p>
    <w:p w14:paraId="4142850A" w14:textId="77777777" w:rsidR="00753DB3" w:rsidRDefault="00753DB3" w:rsidP="00753DB3">
      <w:pPr>
        <w:pStyle w:val="KeepWithNext"/>
        <w:rPr>
          <w:rtl/>
          <w:lang w:eastAsia="he-IL"/>
        </w:rPr>
      </w:pPr>
    </w:p>
    <w:p w14:paraId="23CBC315" w14:textId="2822D632" w:rsidR="00753DB3" w:rsidRDefault="00753DB3" w:rsidP="00753DB3">
      <w:pPr>
        <w:rPr>
          <w:rtl/>
          <w:lang w:eastAsia="he-IL"/>
        </w:rPr>
      </w:pPr>
      <w:bookmarkStart w:id="7242" w:name="_ETM_Q1_8964373"/>
      <w:bookmarkStart w:id="7243" w:name="_ETM_Q1_8964391"/>
      <w:bookmarkEnd w:id="7242"/>
      <w:bookmarkEnd w:id="7243"/>
      <w:r>
        <w:rPr>
          <w:rFonts w:hint="cs"/>
          <w:rtl/>
          <w:lang w:eastAsia="he-IL"/>
        </w:rPr>
        <w:t xml:space="preserve">אני רוצה לחדד משהו. החוק מתיר אם </w:t>
      </w:r>
      <w:bookmarkStart w:id="7244" w:name="_ETM_Q1_8965367"/>
      <w:bookmarkEnd w:id="7244"/>
      <w:r>
        <w:rPr>
          <w:rFonts w:hint="cs"/>
          <w:rtl/>
          <w:lang w:eastAsia="he-IL"/>
        </w:rPr>
        <w:t xml:space="preserve">אדם נדרש להגיע למירון לשם עבודתו ולהיות נוכח לשם מילוי </w:t>
      </w:r>
      <w:bookmarkStart w:id="7245" w:name="_ETM_Q1_8969577"/>
      <w:bookmarkEnd w:id="7245"/>
      <w:r>
        <w:rPr>
          <w:rFonts w:hint="cs"/>
          <w:rtl/>
          <w:lang w:eastAsia="he-IL"/>
        </w:rPr>
        <w:t xml:space="preserve">תפקידו. </w:t>
      </w:r>
      <w:bookmarkStart w:id="7246" w:name="_ETM_Q1_8971670"/>
      <w:bookmarkEnd w:id="7246"/>
    </w:p>
    <w:p w14:paraId="20D2B435" w14:textId="77777777" w:rsidR="00753DB3" w:rsidRDefault="00753DB3" w:rsidP="00753DB3">
      <w:pPr>
        <w:rPr>
          <w:rtl/>
          <w:lang w:eastAsia="he-IL"/>
        </w:rPr>
      </w:pPr>
      <w:bookmarkStart w:id="7247" w:name="_ETM_Q1_8971709"/>
      <w:bookmarkStart w:id="7248" w:name="_ETM_Q1_8969266"/>
      <w:bookmarkEnd w:id="7247"/>
      <w:bookmarkEnd w:id="7248"/>
    </w:p>
    <w:p w14:paraId="23539419" w14:textId="33C188F6" w:rsidR="00753DB3" w:rsidRDefault="00753DB3" w:rsidP="00753DB3">
      <w:pPr>
        <w:pStyle w:val="a4"/>
        <w:keepNext/>
        <w:rPr>
          <w:rtl/>
        </w:rPr>
      </w:pPr>
      <w:bookmarkStart w:id="7249" w:name="ET_speaker_קריאה_962"/>
      <w:r w:rsidRPr="00753DB3">
        <w:rPr>
          <w:rStyle w:val="TagStyle"/>
          <w:rtl/>
        </w:rPr>
        <w:t xml:space="preserve"> &lt;&lt; דובר &gt;&gt; </w:t>
      </w:r>
      <w:r>
        <w:rPr>
          <w:rtl/>
        </w:rPr>
        <w:t>קריאה:</w:t>
      </w:r>
      <w:r w:rsidRPr="00753DB3">
        <w:rPr>
          <w:rStyle w:val="TagStyle"/>
          <w:rtl/>
        </w:rPr>
        <w:t xml:space="preserve"> &lt;&lt; דובר &gt;&gt;</w:t>
      </w:r>
      <w:r w:rsidR="00E86B55">
        <w:rPr>
          <w:rtl/>
        </w:rPr>
        <w:t xml:space="preserve"> </w:t>
      </w:r>
      <w:bookmarkEnd w:id="7249"/>
    </w:p>
    <w:p w14:paraId="0BEA5216" w14:textId="77777777" w:rsidR="00753DB3" w:rsidRDefault="00753DB3" w:rsidP="00753DB3">
      <w:pPr>
        <w:pStyle w:val="KeepWithNext"/>
        <w:rPr>
          <w:rtl/>
          <w:lang w:eastAsia="he-IL"/>
        </w:rPr>
      </w:pPr>
    </w:p>
    <w:p w14:paraId="57C58CD5" w14:textId="71C7D801" w:rsidR="00753DB3" w:rsidRDefault="00753DB3" w:rsidP="00753DB3">
      <w:pPr>
        <w:rPr>
          <w:rtl/>
          <w:lang w:eastAsia="he-IL"/>
        </w:rPr>
      </w:pPr>
      <w:bookmarkStart w:id="7250" w:name="_ETM_Q1_8969512"/>
      <w:bookmarkStart w:id="7251" w:name="_ETM_Q1_8969530"/>
      <w:bookmarkEnd w:id="7250"/>
      <w:bookmarkEnd w:id="7251"/>
      <w:r>
        <w:rPr>
          <w:rFonts w:hint="cs"/>
          <w:rtl/>
          <w:lang w:eastAsia="he-IL"/>
        </w:rPr>
        <w:t xml:space="preserve">מי יכול להוכיח את זה? </w:t>
      </w:r>
    </w:p>
    <w:p w14:paraId="6A6E4986" w14:textId="77777777" w:rsidR="00753DB3" w:rsidRDefault="00753DB3" w:rsidP="00753DB3">
      <w:pPr>
        <w:rPr>
          <w:rtl/>
          <w:lang w:eastAsia="he-IL"/>
        </w:rPr>
      </w:pPr>
      <w:bookmarkStart w:id="7252" w:name="_ETM_Q1_8972241"/>
      <w:bookmarkStart w:id="7253" w:name="_ETM_Q1_8972280"/>
      <w:bookmarkEnd w:id="7252"/>
      <w:bookmarkEnd w:id="7253"/>
    </w:p>
    <w:p w14:paraId="517F3218" w14:textId="561DAECB" w:rsidR="00753DB3" w:rsidRDefault="00753DB3" w:rsidP="00753DB3">
      <w:pPr>
        <w:pStyle w:val="af9"/>
        <w:keepNext/>
        <w:rPr>
          <w:rtl/>
          <w:lang w:eastAsia="he-IL"/>
        </w:rPr>
      </w:pPr>
      <w:bookmarkStart w:id="7254" w:name="ET_guest_יערה_למברגר_963"/>
      <w:r w:rsidRPr="00753DB3">
        <w:rPr>
          <w:rStyle w:val="TagStyle"/>
          <w:rtl/>
        </w:rPr>
        <w:t xml:space="preserve"> &lt;&lt; אורח &gt;&gt; </w:t>
      </w:r>
      <w:r>
        <w:rPr>
          <w:rtl/>
          <w:lang w:eastAsia="he-IL"/>
        </w:rPr>
        <w:t>יערה למברגר:</w:t>
      </w:r>
      <w:r w:rsidRPr="00753DB3">
        <w:rPr>
          <w:rStyle w:val="TagStyle"/>
          <w:rtl/>
        </w:rPr>
        <w:t xml:space="preserve"> &lt;&lt; אורח &gt;&gt;</w:t>
      </w:r>
      <w:r w:rsidR="00E86B55">
        <w:rPr>
          <w:rtl/>
          <w:lang w:eastAsia="he-IL"/>
        </w:rPr>
        <w:t xml:space="preserve"> </w:t>
      </w:r>
      <w:bookmarkEnd w:id="7254"/>
    </w:p>
    <w:p w14:paraId="015A1EE7" w14:textId="77777777" w:rsidR="00753DB3" w:rsidRDefault="00753DB3" w:rsidP="00753DB3">
      <w:pPr>
        <w:pStyle w:val="KeepWithNext"/>
        <w:rPr>
          <w:rtl/>
          <w:lang w:eastAsia="he-IL"/>
        </w:rPr>
      </w:pPr>
    </w:p>
    <w:p w14:paraId="7C6AA1A7" w14:textId="355A18EA" w:rsidR="00753DB3" w:rsidRDefault="00753DB3" w:rsidP="00753DB3">
      <w:pPr>
        <w:rPr>
          <w:rtl/>
          <w:lang w:eastAsia="he-IL"/>
        </w:rPr>
      </w:pPr>
      <w:bookmarkStart w:id="7255" w:name="_ETM_Q1_8969853"/>
      <w:bookmarkStart w:id="7256" w:name="_ETM_Q1_8969895"/>
      <w:bookmarkEnd w:id="7255"/>
      <w:bookmarkEnd w:id="7256"/>
      <w:r>
        <w:rPr>
          <w:rFonts w:hint="cs"/>
          <w:rtl/>
          <w:lang w:eastAsia="he-IL"/>
        </w:rPr>
        <w:t xml:space="preserve">פה, אם הוא מגיע </w:t>
      </w:r>
      <w:bookmarkStart w:id="7257" w:name="_ETM_Q1_8972694"/>
      <w:bookmarkEnd w:id="7257"/>
      <w:r>
        <w:rPr>
          <w:rFonts w:hint="cs"/>
          <w:rtl/>
          <w:lang w:eastAsia="he-IL"/>
        </w:rPr>
        <w:t>ולא לשם מילוי תפקידו ולמטרה אחרת, זה לא מספיק תעודת</w:t>
      </w:r>
      <w:bookmarkStart w:id="7258" w:name="_ETM_Q1_8978798"/>
      <w:bookmarkEnd w:id="7258"/>
      <w:r>
        <w:rPr>
          <w:rFonts w:hint="cs"/>
          <w:rtl/>
          <w:lang w:eastAsia="he-IL"/>
        </w:rPr>
        <w:t xml:space="preserve"> עיתונאי. ברור שהאכיפה של זה ולדעת כליות ולב </w:t>
      </w:r>
      <w:bookmarkStart w:id="7259" w:name="_ETM_Q1_8979389"/>
      <w:bookmarkEnd w:id="7259"/>
      <w:r>
        <w:rPr>
          <w:rFonts w:hint="cs"/>
          <w:rtl/>
          <w:lang w:eastAsia="he-IL"/>
        </w:rPr>
        <w:t>היא קשה, אבל - - -</w:t>
      </w:r>
    </w:p>
    <w:p w14:paraId="705260D0" w14:textId="77777777" w:rsidR="00753DB3" w:rsidRDefault="00753DB3" w:rsidP="00753DB3">
      <w:pPr>
        <w:rPr>
          <w:rtl/>
          <w:lang w:eastAsia="he-IL"/>
        </w:rPr>
      </w:pPr>
      <w:bookmarkStart w:id="7260" w:name="_ETM_Q1_8978854"/>
      <w:bookmarkStart w:id="7261" w:name="_ETM_Q1_8978896"/>
      <w:bookmarkStart w:id="7262" w:name="_ETM_Q1_8979670"/>
      <w:bookmarkEnd w:id="7260"/>
      <w:bookmarkEnd w:id="7261"/>
      <w:bookmarkEnd w:id="7262"/>
    </w:p>
    <w:p w14:paraId="2A788C20" w14:textId="3E7B3F90" w:rsidR="00753DB3" w:rsidRDefault="00753DB3" w:rsidP="00753DB3">
      <w:pPr>
        <w:pStyle w:val="af9"/>
        <w:keepNext/>
        <w:rPr>
          <w:rtl/>
          <w:lang w:eastAsia="he-IL"/>
        </w:rPr>
      </w:pPr>
      <w:bookmarkStart w:id="7263" w:name="ET_guest_יוסף_דייטש_964"/>
      <w:r w:rsidRPr="00753DB3">
        <w:rPr>
          <w:rStyle w:val="TagStyle"/>
          <w:rtl/>
        </w:rPr>
        <w:t xml:space="preserve"> &lt;&lt; אורח &gt;&gt; </w:t>
      </w:r>
      <w:r>
        <w:rPr>
          <w:rtl/>
          <w:lang w:eastAsia="he-IL"/>
        </w:rPr>
        <w:t>יוסף דייטש:</w:t>
      </w:r>
      <w:r w:rsidRPr="00753DB3">
        <w:rPr>
          <w:rStyle w:val="TagStyle"/>
          <w:rtl/>
        </w:rPr>
        <w:t xml:space="preserve"> &lt;&lt; אורח &gt;&gt;</w:t>
      </w:r>
      <w:r w:rsidR="00E86B55">
        <w:rPr>
          <w:rtl/>
          <w:lang w:eastAsia="he-IL"/>
        </w:rPr>
        <w:t xml:space="preserve"> </w:t>
      </w:r>
      <w:bookmarkEnd w:id="7263"/>
    </w:p>
    <w:p w14:paraId="69E64FC3" w14:textId="77777777" w:rsidR="00753DB3" w:rsidRDefault="00753DB3" w:rsidP="00753DB3">
      <w:pPr>
        <w:pStyle w:val="KeepWithNext"/>
        <w:rPr>
          <w:rtl/>
          <w:lang w:eastAsia="he-IL"/>
        </w:rPr>
      </w:pPr>
    </w:p>
    <w:p w14:paraId="5861E8F3" w14:textId="635AEFAE" w:rsidR="00753DB3" w:rsidRDefault="00753DB3" w:rsidP="00753DB3">
      <w:pPr>
        <w:rPr>
          <w:rtl/>
          <w:lang w:eastAsia="he-IL"/>
        </w:rPr>
      </w:pPr>
      <w:bookmarkStart w:id="7264" w:name="_ETM_Q1_8979918"/>
      <w:bookmarkStart w:id="7265" w:name="_ETM_Q1_8979938"/>
      <w:bookmarkEnd w:id="7264"/>
      <w:bookmarkEnd w:id="7265"/>
      <w:r>
        <w:rPr>
          <w:rFonts w:hint="cs"/>
          <w:rtl/>
          <w:lang w:eastAsia="he-IL"/>
        </w:rPr>
        <w:t xml:space="preserve">איך יודעים אם הוא </w:t>
      </w:r>
      <w:bookmarkStart w:id="7266" w:name="_ETM_Q1_8982813"/>
      <w:bookmarkEnd w:id="7266"/>
      <w:r>
        <w:rPr>
          <w:rFonts w:hint="cs"/>
          <w:rtl/>
          <w:lang w:eastAsia="he-IL"/>
        </w:rPr>
        <w:t xml:space="preserve">ממלא? הוא בא עם פנקס ועט, </w:t>
      </w:r>
      <w:bookmarkStart w:id="7267" w:name="_ETM_Q1_8986015"/>
      <w:bookmarkEnd w:id="7267"/>
      <w:r>
        <w:rPr>
          <w:rFonts w:hint="cs"/>
          <w:rtl/>
          <w:lang w:eastAsia="he-IL"/>
        </w:rPr>
        <w:t xml:space="preserve">הוא ממלא את תפקידו. </w:t>
      </w:r>
    </w:p>
    <w:p w14:paraId="473A17E8" w14:textId="77777777" w:rsidR="00753DB3" w:rsidRDefault="00753DB3" w:rsidP="00753DB3">
      <w:pPr>
        <w:rPr>
          <w:rtl/>
          <w:lang w:eastAsia="he-IL"/>
        </w:rPr>
      </w:pPr>
      <w:bookmarkStart w:id="7268" w:name="_ETM_Q1_8982043"/>
      <w:bookmarkStart w:id="7269" w:name="_ETM_Q1_8982084"/>
      <w:bookmarkStart w:id="7270" w:name="_ETM_Q1_8983956"/>
      <w:bookmarkEnd w:id="7268"/>
      <w:bookmarkEnd w:id="7269"/>
      <w:bookmarkEnd w:id="7270"/>
    </w:p>
    <w:p w14:paraId="0762D52D" w14:textId="1E1F2EA3" w:rsidR="00753DB3" w:rsidRDefault="00753DB3" w:rsidP="00753DB3">
      <w:pPr>
        <w:pStyle w:val="af9"/>
        <w:keepNext/>
        <w:rPr>
          <w:rtl/>
          <w:lang w:eastAsia="he-IL"/>
        </w:rPr>
      </w:pPr>
      <w:bookmarkStart w:id="7271" w:name="ET_guest_יערה_למברגר_965"/>
      <w:r w:rsidRPr="00753DB3">
        <w:rPr>
          <w:rStyle w:val="TagStyle"/>
          <w:rtl/>
        </w:rPr>
        <w:t xml:space="preserve"> &lt;&lt; אורח &gt;&gt; </w:t>
      </w:r>
      <w:r>
        <w:rPr>
          <w:rtl/>
          <w:lang w:eastAsia="he-IL"/>
        </w:rPr>
        <w:t>יערה למברגר:</w:t>
      </w:r>
      <w:r w:rsidRPr="00753DB3">
        <w:rPr>
          <w:rStyle w:val="TagStyle"/>
          <w:rtl/>
        </w:rPr>
        <w:t xml:space="preserve"> &lt;&lt; אורח &gt;&gt;</w:t>
      </w:r>
      <w:r w:rsidR="00E86B55">
        <w:rPr>
          <w:rtl/>
          <w:lang w:eastAsia="he-IL"/>
        </w:rPr>
        <w:t xml:space="preserve"> </w:t>
      </w:r>
      <w:bookmarkEnd w:id="7271"/>
    </w:p>
    <w:p w14:paraId="253E05A8" w14:textId="77777777" w:rsidR="00753DB3" w:rsidRDefault="00753DB3" w:rsidP="00753DB3">
      <w:pPr>
        <w:pStyle w:val="KeepWithNext"/>
        <w:rPr>
          <w:rtl/>
          <w:lang w:eastAsia="he-IL"/>
        </w:rPr>
      </w:pPr>
    </w:p>
    <w:p w14:paraId="5E42A352" w14:textId="2D6D7F9B" w:rsidR="00753DB3" w:rsidRDefault="00753DB3" w:rsidP="00753DB3">
      <w:pPr>
        <w:rPr>
          <w:rtl/>
          <w:lang w:eastAsia="he-IL"/>
        </w:rPr>
      </w:pPr>
      <w:bookmarkStart w:id="7272" w:name="_ETM_Q1_8984216"/>
      <w:bookmarkStart w:id="7273" w:name="_ETM_Q1_8984234"/>
      <w:bookmarkEnd w:id="7272"/>
      <w:bookmarkEnd w:id="7273"/>
      <w:r>
        <w:rPr>
          <w:rFonts w:hint="cs"/>
          <w:rtl/>
          <w:lang w:eastAsia="he-IL"/>
        </w:rPr>
        <w:t>אז אמרתי, קשה לאכוף את זה</w:t>
      </w:r>
      <w:r w:rsidR="003F30D8">
        <w:rPr>
          <w:rFonts w:hint="cs"/>
          <w:rtl/>
          <w:lang w:eastAsia="he-IL"/>
        </w:rPr>
        <w:t xml:space="preserve">. החריג </w:t>
      </w:r>
      <w:bookmarkStart w:id="7274" w:name="_ETM_Q1_8989433"/>
      <w:bookmarkEnd w:id="7274"/>
      <w:r w:rsidR="003F30D8">
        <w:rPr>
          <w:rFonts w:hint="cs"/>
          <w:rtl/>
          <w:lang w:eastAsia="he-IL"/>
        </w:rPr>
        <w:t>פה הוא - - -</w:t>
      </w:r>
      <w:bookmarkStart w:id="7275" w:name="_ETM_Q1_8991289"/>
      <w:bookmarkEnd w:id="7275"/>
    </w:p>
    <w:p w14:paraId="612501B2" w14:textId="77777777" w:rsidR="003F30D8" w:rsidRDefault="003F30D8" w:rsidP="00753DB3">
      <w:pPr>
        <w:rPr>
          <w:rtl/>
          <w:lang w:eastAsia="he-IL"/>
        </w:rPr>
      </w:pPr>
      <w:bookmarkStart w:id="7276" w:name="_ETM_Q1_8991334"/>
      <w:bookmarkStart w:id="7277" w:name="_ETM_Q1_8988216"/>
      <w:bookmarkEnd w:id="7276"/>
      <w:bookmarkEnd w:id="7277"/>
    </w:p>
    <w:p w14:paraId="3060B88D" w14:textId="7C2AA40D" w:rsidR="003F30D8" w:rsidRDefault="003F30D8" w:rsidP="003F30D8">
      <w:pPr>
        <w:pStyle w:val="af9"/>
        <w:keepNext/>
        <w:rPr>
          <w:rtl/>
          <w:lang w:eastAsia="he-IL"/>
        </w:rPr>
      </w:pPr>
      <w:bookmarkStart w:id="7278" w:name="ET_guest_יוסף_דייטש_966"/>
      <w:r w:rsidRPr="003F30D8">
        <w:rPr>
          <w:rStyle w:val="TagStyle"/>
          <w:rtl/>
        </w:rPr>
        <w:t xml:space="preserve"> &lt;&lt; אורח &gt;&gt; </w:t>
      </w:r>
      <w:r>
        <w:rPr>
          <w:rtl/>
          <w:lang w:eastAsia="he-IL"/>
        </w:rPr>
        <w:t>יוסף דייטש:</w:t>
      </w:r>
      <w:r w:rsidRPr="003F30D8">
        <w:rPr>
          <w:rStyle w:val="TagStyle"/>
          <w:rtl/>
        </w:rPr>
        <w:t xml:space="preserve"> &lt;&lt; אורח &gt;&gt;</w:t>
      </w:r>
      <w:r w:rsidR="00E86B55">
        <w:rPr>
          <w:rtl/>
          <w:lang w:eastAsia="he-IL"/>
        </w:rPr>
        <w:t xml:space="preserve"> </w:t>
      </w:r>
      <w:bookmarkEnd w:id="7278"/>
    </w:p>
    <w:p w14:paraId="108F49B8" w14:textId="77777777" w:rsidR="003F30D8" w:rsidRDefault="003F30D8" w:rsidP="003F30D8">
      <w:pPr>
        <w:pStyle w:val="KeepWithNext"/>
        <w:rPr>
          <w:rtl/>
          <w:lang w:eastAsia="he-IL"/>
        </w:rPr>
      </w:pPr>
    </w:p>
    <w:p w14:paraId="35B7411D" w14:textId="6C7D9ECD" w:rsidR="003F30D8" w:rsidRDefault="003F30D8" w:rsidP="003F30D8">
      <w:pPr>
        <w:rPr>
          <w:rtl/>
          <w:lang w:eastAsia="he-IL"/>
        </w:rPr>
      </w:pPr>
      <w:bookmarkStart w:id="7279" w:name="_ETM_Q1_8988481"/>
      <w:bookmarkStart w:id="7280" w:name="_ETM_Q1_8988500"/>
      <w:bookmarkEnd w:id="7279"/>
      <w:bookmarkEnd w:id="7280"/>
      <w:r>
        <w:rPr>
          <w:rFonts w:hint="cs"/>
          <w:rtl/>
          <w:lang w:eastAsia="he-IL"/>
        </w:rPr>
        <w:t xml:space="preserve">יש לו פה והוא מדבר - </w:t>
      </w:r>
      <w:bookmarkStart w:id="7281" w:name="_ETM_Q1_8991594"/>
      <w:bookmarkEnd w:id="7281"/>
      <w:r>
        <w:rPr>
          <w:rFonts w:hint="cs"/>
          <w:rtl/>
          <w:lang w:eastAsia="he-IL"/>
        </w:rPr>
        <w:t>- -</w:t>
      </w:r>
    </w:p>
    <w:p w14:paraId="1422BC8C" w14:textId="77777777" w:rsidR="003F30D8" w:rsidRDefault="003F30D8" w:rsidP="003F30D8">
      <w:pPr>
        <w:rPr>
          <w:rtl/>
          <w:lang w:eastAsia="he-IL"/>
        </w:rPr>
      </w:pPr>
      <w:bookmarkStart w:id="7282" w:name="_ETM_Q1_8992113"/>
      <w:bookmarkStart w:id="7283" w:name="_ETM_Q1_8992159"/>
      <w:bookmarkEnd w:id="7282"/>
      <w:bookmarkEnd w:id="7283"/>
    </w:p>
    <w:p w14:paraId="2E89236C" w14:textId="795BA366" w:rsidR="003F30D8" w:rsidRDefault="003F30D8" w:rsidP="003F30D8">
      <w:pPr>
        <w:pStyle w:val="af6"/>
        <w:keepNext/>
        <w:rPr>
          <w:rtl/>
        </w:rPr>
      </w:pPr>
      <w:bookmarkStart w:id="7284" w:name="ET_yor_6358_967"/>
      <w:r w:rsidRPr="003F30D8">
        <w:rPr>
          <w:rStyle w:val="TagStyle"/>
          <w:rtl/>
        </w:rPr>
        <w:t xml:space="preserve"> &lt;&lt; יור &gt;&gt; </w:t>
      </w:r>
      <w:r>
        <w:rPr>
          <w:rtl/>
        </w:rPr>
        <w:t>היו"ר צביקה פוגל:</w:t>
      </w:r>
      <w:r w:rsidRPr="003F30D8">
        <w:rPr>
          <w:rStyle w:val="TagStyle"/>
          <w:rtl/>
        </w:rPr>
        <w:t xml:space="preserve"> &lt;&lt; יור &gt;&gt;</w:t>
      </w:r>
      <w:r w:rsidR="00E86B55">
        <w:rPr>
          <w:rtl/>
        </w:rPr>
        <w:t xml:space="preserve"> </w:t>
      </w:r>
      <w:bookmarkEnd w:id="7284"/>
    </w:p>
    <w:p w14:paraId="2543D4CC" w14:textId="77777777" w:rsidR="003F30D8" w:rsidRDefault="003F30D8" w:rsidP="003F30D8">
      <w:pPr>
        <w:pStyle w:val="KeepWithNext"/>
        <w:rPr>
          <w:rtl/>
          <w:lang w:eastAsia="he-IL"/>
        </w:rPr>
      </w:pPr>
    </w:p>
    <w:p w14:paraId="6A5734B6" w14:textId="33526F99" w:rsidR="003F30D8" w:rsidRDefault="003F30D8" w:rsidP="003F30D8">
      <w:pPr>
        <w:rPr>
          <w:rtl/>
          <w:lang w:eastAsia="he-IL"/>
        </w:rPr>
      </w:pPr>
      <w:bookmarkStart w:id="7285" w:name="_ETM_Q1_8993449"/>
      <w:bookmarkStart w:id="7286" w:name="_ETM_Q1_8993475"/>
      <w:bookmarkEnd w:id="7285"/>
      <w:bookmarkEnd w:id="7286"/>
      <w:r>
        <w:rPr>
          <w:rFonts w:hint="cs"/>
          <w:rtl/>
          <w:lang w:eastAsia="he-IL"/>
        </w:rPr>
        <w:t xml:space="preserve">רגע, יוסי, בוא נשמע מה יש לה להציע לנו. </w:t>
      </w:r>
      <w:bookmarkStart w:id="7287" w:name="_ETM_Q1_8995310"/>
      <w:bookmarkStart w:id="7288" w:name="_ETM_Q1_8995453"/>
      <w:bookmarkEnd w:id="7287"/>
      <w:bookmarkEnd w:id="7288"/>
    </w:p>
    <w:p w14:paraId="16EF0FF6" w14:textId="77777777" w:rsidR="003F30D8" w:rsidRDefault="003F30D8" w:rsidP="003F30D8">
      <w:pPr>
        <w:rPr>
          <w:rtl/>
          <w:lang w:eastAsia="he-IL"/>
        </w:rPr>
      </w:pPr>
      <w:bookmarkStart w:id="7289" w:name="_ETM_Q1_8995494"/>
      <w:bookmarkEnd w:id="7289"/>
    </w:p>
    <w:p w14:paraId="0C36DA66" w14:textId="30EDFECC" w:rsidR="003F30D8" w:rsidRDefault="003F30D8" w:rsidP="003F30D8">
      <w:pPr>
        <w:pStyle w:val="af9"/>
        <w:keepNext/>
        <w:rPr>
          <w:rtl/>
          <w:lang w:eastAsia="he-IL"/>
        </w:rPr>
      </w:pPr>
      <w:bookmarkStart w:id="7290" w:name="ET_guest_יערה_למברגר_968"/>
      <w:r w:rsidRPr="003F30D8">
        <w:rPr>
          <w:rStyle w:val="TagStyle"/>
          <w:rtl/>
        </w:rPr>
        <w:t xml:space="preserve"> &lt;&lt; אורח &gt;&gt; </w:t>
      </w:r>
      <w:r>
        <w:rPr>
          <w:rtl/>
          <w:lang w:eastAsia="he-IL"/>
        </w:rPr>
        <w:t>יערה למברגר:</w:t>
      </w:r>
      <w:r w:rsidRPr="003F30D8">
        <w:rPr>
          <w:rStyle w:val="TagStyle"/>
          <w:rtl/>
        </w:rPr>
        <w:t xml:space="preserve"> &lt;&lt; אורח &gt;&gt;</w:t>
      </w:r>
      <w:r w:rsidR="00E86B55">
        <w:rPr>
          <w:rtl/>
          <w:lang w:eastAsia="he-IL"/>
        </w:rPr>
        <w:t xml:space="preserve"> </w:t>
      </w:r>
      <w:bookmarkEnd w:id="7290"/>
    </w:p>
    <w:p w14:paraId="5C620656" w14:textId="77777777" w:rsidR="003F30D8" w:rsidRDefault="003F30D8" w:rsidP="003F30D8">
      <w:pPr>
        <w:pStyle w:val="KeepWithNext"/>
        <w:rPr>
          <w:rtl/>
          <w:lang w:eastAsia="he-IL"/>
        </w:rPr>
      </w:pPr>
    </w:p>
    <w:p w14:paraId="27DC2ACB" w14:textId="79AFB939" w:rsidR="003F30D8" w:rsidRDefault="003F30D8" w:rsidP="003F30D8">
      <w:pPr>
        <w:rPr>
          <w:rtl/>
          <w:lang w:eastAsia="he-IL"/>
        </w:rPr>
      </w:pPr>
      <w:bookmarkStart w:id="7291" w:name="_ETM_Q1_8998412"/>
      <w:bookmarkStart w:id="7292" w:name="_ETM_Q1_8998448"/>
      <w:bookmarkEnd w:id="7291"/>
      <w:bookmarkEnd w:id="7292"/>
      <w:r>
        <w:rPr>
          <w:rFonts w:hint="cs"/>
          <w:rtl/>
          <w:lang w:eastAsia="he-IL"/>
        </w:rPr>
        <w:t>החריג הוא לביצוע עבודתו ותפקידו ולכן מדברים פ</w:t>
      </w:r>
      <w:bookmarkStart w:id="7293" w:name="_ETM_Q1_9002917"/>
      <w:bookmarkEnd w:id="7293"/>
      <w:r>
        <w:rPr>
          <w:rFonts w:hint="cs"/>
          <w:rtl/>
          <w:lang w:eastAsia="he-IL"/>
        </w:rPr>
        <w:t xml:space="preserve">ה על ניצול לרעה. אם יש מישהו שהמשטרה יודעת יותר </w:t>
      </w:r>
      <w:bookmarkStart w:id="7294" w:name="_ETM_Q1_9009267"/>
      <w:bookmarkEnd w:id="7294"/>
      <w:r>
        <w:rPr>
          <w:rFonts w:hint="cs"/>
          <w:rtl/>
          <w:lang w:eastAsia="he-IL"/>
        </w:rPr>
        <w:t xml:space="preserve">טוב ממני איך זה, אם יש ראיות, </w:t>
      </w:r>
      <w:bookmarkStart w:id="7295" w:name="_ETM_Q1_9011738"/>
      <w:bookmarkEnd w:id="7295"/>
      <w:r>
        <w:rPr>
          <w:rFonts w:hint="cs"/>
          <w:rtl/>
          <w:lang w:eastAsia="he-IL"/>
        </w:rPr>
        <w:t xml:space="preserve">אם יש חשש ממשי שהוא מנצל לרעה והוא לא לשם </w:t>
      </w:r>
      <w:bookmarkStart w:id="7296" w:name="_ETM_Q1_9013234"/>
      <w:bookmarkEnd w:id="7296"/>
      <w:r>
        <w:rPr>
          <w:rFonts w:hint="cs"/>
          <w:rtl/>
          <w:lang w:eastAsia="he-IL"/>
        </w:rPr>
        <w:t xml:space="preserve">ביצוע תפקידו אז החריג לא מתקיים. אין </w:t>
      </w:r>
      <w:bookmarkStart w:id="7297" w:name="_ETM_Q1_9014494"/>
      <w:bookmarkEnd w:id="7297"/>
      <w:r>
        <w:rPr>
          <w:rFonts w:hint="cs"/>
          <w:rtl/>
          <w:lang w:eastAsia="he-IL"/>
        </w:rPr>
        <w:t xml:space="preserve">לו אישור שהייה, הוא לא נכנס להיתר אחר. </w:t>
      </w:r>
    </w:p>
    <w:p w14:paraId="55D2C54D" w14:textId="77777777" w:rsidR="003F30D8" w:rsidRDefault="003F30D8" w:rsidP="003F30D8">
      <w:pPr>
        <w:rPr>
          <w:rtl/>
          <w:lang w:eastAsia="he-IL"/>
        </w:rPr>
      </w:pPr>
      <w:bookmarkStart w:id="7298" w:name="_ETM_Q1_9016997"/>
      <w:bookmarkStart w:id="7299" w:name="_ETM_Q1_9017056"/>
      <w:bookmarkStart w:id="7300" w:name="_ETM_Q1_9018252"/>
      <w:bookmarkEnd w:id="7298"/>
      <w:bookmarkEnd w:id="7299"/>
      <w:bookmarkEnd w:id="7300"/>
    </w:p>
    <w:p w14:paraId="0B54197A" w14:textId="09CED066" w:rsidR="003F30D8" w:rsidRDefault="003F30D8" w:rsidP="003F30D8">
      <w:pPr>
        <w:pStyle w:val="a4"/>
        <w:keepNext/>
        <w:rPr>
          <w:rtl/>
        </w:rPr>
      </w:pPr>
      <w:bookmarkStart w:id="7301" w:name="ET_speaker_מירי_פרנקלשור_969"/>
      <w:r w:rsidRPr="003F30D8">
        <w:rPr>
          <w:rStyle w:val="TagStyle"/>
          <w:rtl/>
        </w:rPr>
        <w:t xml:space="preserve"> &lt;&lt; דובר &gt;&gt; </w:t>
      </w:r>
      <w:r>
        <w:rPr>
          <w:rtl/>
        </w:rPr>
        <w:t>מירי פרנקל-שור:</w:t>
      </w:r>
      <w:r w:rsidRPr="003F30D8">
        <w:rPr>
          <w:rStyle w:val="TagStyle"/>
          <w:rtl/>
        </w:rPr>
        <w:t xml:space="preserve"> &lt;&lt; דובר &gt;&gt;</w:t>
      </w:r>
      <w:r w:rsidR="00E86B55">
        <w:rPr>
          <w:rtl/>
        </w:rPr>
        <w:t xml:space="preserve"> </w:t>
      </w:r>
      <w:bookmarkEnd w:id="7301"/>
    </w:p>
    <w:p w14:paraId="20FD50B9" w14:textId="77777777" w:rsidR="003F30D8" w:rsidRDefault="003F30D8" w:rsidP="003F30D8">
      <w:pPr>
        <w:pStyle w:val="KeepWithNext"/>
        <w:rPr>
          <w:rtl/>
          <w:lang w:eastAsia="he-IL"/>
        </w:rPr>
      </w:pPr>
    </w:p>
    <w:p w14:paraId="161C7CDE" w14:textId="3CA413B6" w:rsidR="003F30D8" w:rsidRDefault="003F30D8" w:rsidP="003F30D8">
      <w:pPr>
        <w:rPr>
          <w:rtl/>
          <w:lang w:eastAsia="he-IL"/>
        </w:rPr>
      </w:pPr>
      <w:bookmarkStart w:id="7302" w:name="_ETM_Q1_9018648"/>
      <w:bookmarkStart w:id="7303" w:name="_ETM_Q1_9018688"/>
      <w:bookmarkEnd w:id="7302"/>
      <w:bookmarkEnd w:id="7303"/>
      <w:r>
        <w:rPr>
          <w:rFonts w:hint="cs"/>
          <w:rtl/>
          <w:lang w:eastAsia="he-IL"/>
        </w:rPr>
        <w:t xml:space="preserve">אבל מה </w:t>
      </w:r>
      <w:bookmarkStart w:id="7304" w:name="_ETM_Q1_9019349"/>
      <w:bookmarkEnd w:id="7304"/>
      <w:r>
        <w:rPr>
          <w:rFonts w:hint="cs"/>
          <w:rtl/>
          <w:lang w:eastAsia="he-IL"/>
        </w:rPr>
        <w:t xml:space="preserve">עמדתכם לגבי מספר העיתונאים? </w:t>
      </w:r>
    </w:p>
    <w:p w14:paraId="4E917DDB" w14:textId="77777777" w:rsidR="003F30D8" w:rsidRDefault="003F30D8" w:rsidP="003F30D8">
      <w:pPr>
        <w:rPr>
          <w:rtl/>
          <w:lang w:eastAsia="he-IL"/>
        </w:rPr>
      </w:pPr>
      <w:bookmarkStart w:id="7305" w:name="_ETM_Q1_9025376"/>
      <w:bookmarkStart w:id="7306" w:name="_ETM_Q1_9025429"/>
      <w:bookmarkStart w:id="7307" w:name="_ETM_Q1_9022772"/>
      <w:bookmarkEnd w:id="7305"/>
      <w:bookmarkEnd w:id="7306"/>
      <w:bookmarkEnd w:id="7307"/>
    </w:p>
    <w:p w14:paraId="1EE41B5E" w14:textId="2D37FF81" w:rsidR="003F30D8" w:rsidRDefault="003F30D8" w:rsidP="003F30D8">
      <w:pPr>
        <w:pStyle w:val="a4"/>
        <w:keepNext/>
        <w:rPr>
          <w:rtl/>
        </w:rPr>
      </w:pPr>
      <w:bookmarkStart w:id="7308" w:name="ET_speaker_6497_970"/>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308"/>
    </w:p>
    <w:p w14:paraId="7F5864B3" w14:textId="77777777" w:rsidR="003F30D8" w:rsidRDefault="003F30D8" w:rsidP="003F30D8">
      <w:pPr>
        <w:pStyle w:val="KeepWithNext"/>
        <w:rPr>
          <w:rtl/>
          <w:lang w:eastAsia="he-IL"/>
        </w:rPr>
      </w:pPr>
    </w:p>
    <w:p w14:paraId="3BA6D95B" w14:textId="00FA904E" w:rsidR="003F30D8" w:rsidRDefault="003F30D8" w:rsidP="003F30D8">
      <w:pPr>
        <w:rPr>
          <w:rtl/>
          <w:lang w:eastAsia="he-IL"/>
        </w:rPr>
      </w:pPr>
      <w:bookmarkStart w:id="7309" w:name="_ETM_Q1_9023168"/>
      <w:bookmarkStart w:id="7310" w:name="_ETM_Q1_9023212"/>
      <w:bookmarkEnd w:id="7309"/>
      <w:bookmarkEnd w:id="7310"/>
      <w:r>
        <w:rPr>
          <w:rFonts w:hint="cs"/>
          <w:rtl/>
          <w:lang w:eastAsia="he-IL"/>
        </w:rPr>
        <w:t xml:space="preserve">יערה היא בעד חופש </w:t>
      </w:r>
      <w:bookmarkStart w:id="7311" w:name="_ETM_Q1_9025093"/>
      <w:bookmarkEnd w:id="7311"/>
      <w:r>
        <w:rPr>
          <w:rFonts w:hint="cs"/>
          <w:rtl/>
          <w:lang w:eastAsia="he-IL"/>
        </w:rPr>
        <w:t xml:space="preserve">הביטוי לעיתונאים וגם חופש ביטוי למתפללים כנראה. </w:t>
      </w:r>
      <w:bookmarkStart w:id="7312" w:name="_ETM_Q1_9034661"/>
      <w:bookmarkEnd w:id="7312"/>
    </w:p>
    <w:p w14:paraId="183F2B3A" w14:textId="77777777" w:rsidR="003F30D8" w:rsidRDefault="003F30D8" w:rsidP="00753DB3">
      <w:pPr>
        <w:rPr>
          <w:rtl/>
          <w:lang w:eastAsia="he-IL"/>
        </w:rPr>
      </w:pPr>
      <w:bookmarkStart w:id="7313" w:name="_ETM_Q1_9034715"/>
      <w:bookmarkStart w:id="7314" w:name="_ETM_Q1_9032605"/>
      <w:bookmarkStart w:id="7315" w:name="_ETM_Q1_8938991"/>
      <w:bookmarkStart w:id="7316" w:name="_ETM_Q1_8939047"/>
      <w:bookmarkStart w:id="7317" w:name="_ETM_Q1_9036725"/>
      <w:bookmarkEnd w:id="7313"/>
      <w:bookmarkEnd w:id="7314"/>
      <w:bookmarkEnd w:id="7315"/>
      <w:bookmarkEnd w:id="7316"/>
      <w:bookmarkEnd w:id="7317"/>
    </w:p>
    <w:p w14:paraId="6210CCC5" w14:textId="53C77081" w:rsidR="003F30D8" w:rsidRDefault="003F30D8" w:rsidP="003F30D8">
      <w:pPr>
        <w:pStyle w:val="af9"/>
        <w:keepNext/>
        <w:rPr>
          <w:rtl/>
        </w:rPr>
      </w:pPr>
      <w:bookmarkStart w:id="7318" w:name="ET_guest_יערה_למברגר_972"/>
      <w:r w:rsidRPr="003F30D8">
        <w:rPr>
          <w:rStyle w:val="TagStyle"/>
          <w:rtl/>
        </w:rPr>
        <w:t xml:space="preserve"> &lt;&lt; אורח &gt;&gt; </w:t>
      </w:r>
      <w:r>
        <w:rPr>
          <w:rtl/>
        </w:rPr>
        <w:t>יערה למברגר:</w:t>
      </w:r>
      <w:r w:rsidRPr="003F30D8">
        <w:rPr>
          <w:rStyle w:val="TagStyle"/>
          <w:rtl/>
        </w:rPr>
        <w:t xml:space="preserve"> &lt;&lt; אורח &gt;&gt;</w:t>
      </w:r>
      <w:r w:rsidR="00E86B55">
        <w:rPr>
          <w:rtl/>
        </w:rPr>
        <w:t xml:space="preserve"> </w:t>
      </w:r>
      <w:bookmarkEnd w:id="7318"/>
    </w:p>
    <w:p w14:paraId="332E6306" w14:textId="77777777" w:rsidR="003F30D8" w:rsidRDefault="003F30D8" w:rsidP="003F30D8">
      <w:pPr>
        <w:pStyle w:val="KeepWithNext"/>
        <w:rPr>
          <w:rtl/>
        </w:rPr>
      </w:pPr>
    </w:p>
    <w:p w14:paraId="444E7527" w14:textId="1F85D558" w:rsidR="003F30D8" w:rsidRDefault="003F30D8" w:rsidP="003F30D8">
      <w:pPr>
        <w:rPr>
          <w:rtl/>
        </w:rPr>
      </w:pPr>
      <w:bookmarkStart w:id="7319" w:name="_ETM_Q1_9037204"/>
      <w:bookmarkStart w:id="7320" w:name="_ETM_Q1_9037246"/>
      <w:bookmarkEnd w:id="7319"/>
      <w:bookmarkEnd w:id="7320"/>
      <w:r>
        <w:rPr>
          <w:rFonts w:hint="cs"/>
          <w:rtl/>
        </w:rPr>
        <w:t xml:space="preserve">להגביל את מספר העיתונאים אנחנו </w:t>
      </w:r>
      <w:r>
        <w:rPr>
          <w:rtl/>
        </w:rPr>
        <w:t>–</w:t>
      </w:r>
      <w:r>
        <w:rPr>
          <w:rFonts w:hint="cs"/>
          <w:rtl/>
        </w:rPr>
        <w:t xml:space="preserve"> </w:t>
      </w:r>
      <w:bookmarkStart w:id="7321" w:name="_ETM_Q1_9039189"/>
      <w:bookmarkEnd w:id="7321"/>
    </w:p>
    <w:p w14:paraId="6BA267E6" w14:textId="77777777" w:rsidR="003F30D8" w:rsidRDefault="003F30D8" w:rsidP="003F30D8">
      <w:pPr>
        <w:rPr>
          <w:rtl/>
        </w:rPr>
      </w:pPr>
      <w:bookmarkStart w:id="7322" w:name="_ETM_Q1_9039244"/>
      <w:bookmarkStart w:id="7323" w:name="_ETM_Q1_9039921"/>
      <w:bookmarkEnd w:id="7322"/>
      <w:bookmarkEnd w:id="7323"/>
    </w:p>
    <w:p w14:paraId="48F07A9A" w14:textId="539FBDCB" w:rsidR="003F30D8" w:rsidRDefault="003F30D8" w:rsidP="003F30D8">
      <w:pPr>
        <w:pStyle w:val="af9"/>
        <w:keepNext/>
        <w:rPr>
          <w:rtl/>
        </w:rPr>
      </w:pPr>
      <w:bookmarkStart w:id="7324" w:name="ET_guest_יוסף_דייטש_973"/>
      <w:r w:rsidRPr="003F30D8">
        <w:rPr>
          <w:rStyle w:val="TagStyle"/>
          <w:rtl/>
        </w:rPr>
        <w:t xml:space="preserve"> &lt;&lt; אורח &gt;&gt; </w:t>
      </w:r>
      <w:r>
        <w:rPr>
          <w:rtl/>
        </w:rPr>
        <w:t>יוסף דייטש:</w:t>
      </w:r>
      <w:r w:rsidRPr="003F30D8">
        <w:rPr>
          <w:rStyle w:val="TagStyle"/>
          <w:rtl/>
        </w:rPr>
        <w:t xml:space="preserve"> &lt;&lt; אורח &gt;&gt;</w:t>
      </w:r>
      <w:r w:rsidR="00E86B55">
        <w:rPr>
          <w:rtl/>
        </w:rPr>
        <w:t xml:space="preserve"> </w:t>
      </w:r>
      <w:bookmarkEnd w:id="7324"/>
    </w:p>
    <w:p w14:paraId="62B89B75" w14:textId="77777777" w:rsidR="003F30D8" w:rsidRDefault="003F30D8" w:rsidP="003F30D8">
      <w:pPr>
        <w:pStyle w:val="KeepWithNext"/>
        <w:rPr>
          <w:rtl/>
        </w:rPr>
      </w:pPr>
    </w:p>
    <w:p w14:paraId="6E0FA099" w14:textId="0F6694DE" w:rsidR="003F30D8" w:rsidRDefault="003F30D8" w:rsidP="003F30D8">
      <w:pPr>
        <w:rPr>
          <w:rtl/>
        </w:rPr>
      </w:pPr>
      <w:bookmarkStart w:id="7325" w:name="_ETM_Q1_9040325"/>
      <w:bookmarkStart w:id="7326" w:name="_ETM_Q1_9040364"/>
      <w:bookmarkEnd w:id="7325"/>
      <w:bookmarkEnd w:id="7326"/>
      <w:r>
        <w:rPr>
          <w:rFonts w:hint="cs"/>
          <w:rtl/>
        </w:rPr>
        <w:t>תראה איזה אבסורד. עשרה מתפללים ו-2,000 אנשים מסביבם - - -</w:t>
      </w:r>
    </w:p>
    <w:p w14:paraId="1F43158B" w14:textId="77777777" w:rsidR="003F30D8" w:rsidRDefault="003F30D8" w:rsidP="003F30D8">
      <w:pPr>
        <w:rPr>
          <w:rtl/>
        </w:rPr>
      </w:pPr>
      <w:bookmarkStart w:id="7327" w:name="_ETM_Q1_9041586"/>
      <w:bookmarkStart w:id="7328" w:name="_ETM_Q1_9041702"/>
      <w:bookmarkEnd w:id="7327"/>
      <w:bookmarkEnd w:id="7328"/>
    </w:p>
    <w:p w14:paraId="2F5715F5" w14:textId="7FF3E353" w:rsidR="003F30D8" w:rsidRDefault="003F30D8" w:rsidP="003F30D8">
      <w:pPr>
        <w:pStyle w:val="a4"/>
        <w:keepNext/>
        <w:rPr>
          <w:rtl/>
        </w:rPr>
      </w:pPr>
      <w:bookmarkStart w:id="7329" w:name="ET_speaker_6497_974"/>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329"/>
    </w:p>
    <w:p w14:paraId="574996CB" w14:textId="77777777" w:rsidR="003F30D8" w:rsidRDefault="003F30D8" w:rsidP="003F30D8">
      <w:pPr>
        <w:pStyle w:val="KeepWithNext"/>
        <w:rPr>
          <w:rtl/>
          <w:lang w:eastAsia="he-IL"/>
        </w:rPr>
      </w:pPr>
    </w:p>
    <w:p w14:paraId="2F0DE71A" w14:textId="43DB92AC" w:rsidR="003F30D8" w:rsidRDefault="003F30D8" w:rsidP="003F30D8">
      <w:pPr>
        <w:rPr>
          <w:rtl/>
          <w:lang w:eastAsia="he-IL"/>
        </w:rPr>
      </w:pPr>
      <w:bookmarkStart w:id="7330" w:name="_ETM_Q1_9043099"/>
      <w:bookmarkStart w:id="7331" w:name="_ETM_Q1_9043145"/>
      <w:bookmarkEnd w:id="7330"/>
      <w:bookmarkEnd w:id="7331"/>
      <w:r>
        <w:rPr>
          <w:rFonts w:hint="cs"/>
          <w:rtl/>
          <w:lang w:eastAsia="he-IL"/>
        </w:rPr>
        <w:t xml:space="preserve">אני </w:t>
      </w:r>
      <w:bookmarkStart w:id="7332" w:name="_ETM_Q1_9043586"/>
      <w:bookmarkEnd w:id="7332"/>
      <w:r>
        <w:rPr>
          <w:rFonts w:hint="cs"/>
          <w:rtl/>
          <w:lang w:eastAsia="he-IL"/>
        </w:rPr>
        <w:t xml:space="preserve">לא רוצה יותר מעשרה מתפללים, אבל יש גבול לכמה עיתונאים </w:t>
      </w:r>
      <w:bookmarkStart w:id="7333" w:name="_ETM_Q1_9045722"/>
      <w:bookmarkEnd w:id="7333"/>
      <w:r>
        <w:rPr>
          <w:rFonts w:hint="cs"/>
          <w:rtl/>
          <w:lang w:eastAsia="he-IL"/>
        </w:rPr>
        <w:t xml:space="preserve">יהיו. </w:t>
      </w:r>
    </w:p>
    <w:p w14:paraId="0F13F701" w14:textId="77777777" w:rsidR="003F30D8" w:rsidRDefault="003F30D8" w:rsidP="003F30D8">
      <w:pPr>
        <w:rPr>
          <w:rtl/>
          <w:lang w:eastAsia="he-IL"/>
        </w:rPr>
      </w:pPr>
      <w:bookmarkStart w:id="7334" w:name="_ETM_Q1_9045778"/>
      <w:bookmarkStart w:id="7335" w:name="_ETM_Q1_9045836"/>
      <w:bookmarkStart w:id="7336" w:name="_ETM_Q1_9046689"/>
      <w:bookmarkEnd w:id="7334"/>
      <w:bookmarkEnd w:id="7335"/>
      <w:bookmarkEnd w:id="7336"/>
    </w:p>
    <w:p w14:paraId="32F65AB6" w14:textId="1BCA42B5" w:rsidR="003F30D8" w:rsidRDefault="003F30D8" w:rsidP="003F30D8">
      <w:pPr>
        <w:pStyle w:val="af9"/>
        <w:keepNext/>
        <w:rPr>
          <w:rtl/>
          <w:lang w:eastAsia="he-IL"/>
        </w:rPr>
      </w:pPr>
      <w:bookmarkStart w:id="7337" w:name="ET_guest_יערה_למברגר_975"/>
      <w:r w:rsidRPr="003F30D8">
        <w:rPr>
          <w:rStyle w:val="TagStyle"/>
          <w:rtl/>
        </w:rPr>
        <w:t xml:space="preserve"> &lt;&lt; אורח &gt;&gt; </w:t>
      </w:r>
      <w:r>
        <w:rPr>
          <w:rtl/>
          <w:lang w:eastAsia="he-IL"/>
        </w:rPr>
        <w:t>יערה למברגר:</w:t>
      </w:r>
      <w:r w:rsidRPr="003F30D8">
        <w:rPr>
          <w:rStyle w:val="TagStyle"/>
          <w:rtl/>
        </w:rPr>
        <w:t xml:space="preserve"> &lt;&lt; אורח &gt;&gt;</w:t>
      </w:r>
      <w:r w:rsidR="00E86B55">
        <w:rPr>
          <w:rtl/>
          <w:lang w:eastAsia="he-IL"/>
        </w:rPr>
        <w:t xml:space="preserve"> </w:t>
      </w:r>
      <w:bookmarkEnd w:id="7337"/>
    </w:p>
    <w:p w14:paraId="5076EA50" w14:textId="77777777" w:rsidR="003F30D8" w:rsidRDefault="003F30D8" w:rsidP="003F30D8">
      <w:pPr>
        <w:pStyle w:val="KeepWithNext"/>
        <w:rPr>
          <w:rtl/>
          <w:lang w:eastAsia="he-IL"/>
        </w:rPr>
      </w:pPr>
    </w:p>
    <w:p w14:paraId="30F66925" w14:textId="1FD9F8EF" w:rsidR="003F30D8" w:rsidRDefault="003F30D8" w:rsidP="003F30D8">
      <w:pPr>
        <w:rPr>
          <w:rtl/>
          <w:lang w:eastAsia="he-IL"/>
        </w:rPr>
      </w:pPr>
      <w:bookmarkStart w:id="7338" w:name="_ETM_Q1_9047109"/>
      <w:bookmarkStart w:id="7339" w:name="_ETM_Q1_9047149"/>
      <w:bookmarkEnd w:id="7338"/>
      <w:bookmarkEnd w:id="7339"/>
      <w:r>
        <w:rPr>
          <w:rFonts w:hint="cs"/>
          <w:rtl/>
          <w:lang w:eastAsia="he-IL"/>
        </w:rPr>
        <w:t xml:space="preserve">לא, אבל קצת נכנסנו לפינה. </w:t>
      </w:r>
    </w:p>
    <w:p w14:paraId="66D7E4DF" w14:textId="77777777" w:rsidR="003F30D8" w:rsidRDefault="003F30D8" w:rsidP="003F30D8">
      <w:pPr>
        <w:rPr>
          <w:rtl/>
          <w:lang w:eastAsia="he-IL"/>
        </w:rPr>
      </w:pPr>
      <w:bookmarkStart w:id="7340" w:name="_ETM_Q1_9050578"/>
      <w:bookmarkStart w:id="7341" w:name="_ETM_Q1_9050638"/>
      <w:bookmarkEnd w:id="7340"/>
      <w:bookmarkEnd w:id="7341"/>
    </w:p>
    <w:p w14:paraId="1CAA1E2A" w14:textId="470AA3B7" w:rsidR="003F30D8" w:rsidRDefault="003F30D8" w:rsidP="003F30D8">
      <w:pPr>
        <w:pStyle w:val="af9"/>
        <w:keepNext/>
        <w:rPr>
          <w:rtl/>
          <w:lang w:eastAsia="he-IL"/>
        </w:rPr>
      </w:pPr>
      <w:bookmarkStart w:id="7342" w:name="ET_guest_יוסף_דייטש_976"/>
      <w:r w:rsidRPr="003F30D8">
        <w:rPr>
          <w:rStyle w:val="TagStyle"/>
          <w:rtl/>
        </w:rPr>
        <w:t xml:space="preserve"> &lt;&lt; אורח &gt;&gt; </w:t>
      </w:r>
      <w:r>
        <w:rPr>
          <w:rtl/>
          <w:lang w:eastAsia="he-IL"/>
        </w:rPr>
        <w:t>יוסף דייטש:</w:t>
      </w:r>
      <w:r w:rsidRPr="003F30D8">
        <w:rPr>
          <w:rStyle w:val="TagStyle"/>
          <w:rtl/>
        </w:rPr>
        <w:t xml:space="preserve"> &lt;&lt; אורח &gt;&gt;</w:t>
      </w:r>
      <w:r w:rsidR="00E86B55">
        <w:rPr>
          <w:rtl/>
          <w:lang w:eastAsia="he-IL"/>
        </w:rPr>
        <w:t xml:space="preserve"> </w:t>
      </w:r>
      <w:bookmarkEnd w:id="7342"/>
    </w:p>
    <w:p w14:paraId="58207BD9" w14:textId="77777777" w:rsidR="003F30D8" w:rsidRDefault="003F30D8" w:rsidP="003F30D8">
      <w:pPr>
        <w:pStyle w:val="KeepWithNext"/>
        <w:rPr>
          <w:rtl/>
          <w:lang w:eastAsia="he-IL"/>
        </w:rPr>
      </w:pPr>
    </w:p>
    <w:p w14:paraId="292742AC" w14:textId="20CA2AA3" w:rsidR="003F30D8" w:rsidRDefault="003F30D8" w:rsidP="003F30D8">
      <w:pPr>
        <w:rPr>
          <w:rtl/>
          <w:lang w:eastAsia="he-IL"/>
        </w:rPr>
      </w:pPr>
      <w:bookmarkStart w:id="7343" w:name="_ETM_Q1_9048691"/>
      <w:bookmarkStart w:id="7344" w:name="_ETM_Q1_9048711"/>
      <w:bookmarkEnd w:id="7343"/>
      <w:bookmarkEnd w:id="7344"/>
      <w:r>
        <w:rPr>
          <w:rFonts w:hint="cs"/>
          <w:rtl/>
          <w:lang w:eastAsia="he-IL"/>
        </w:rPr>
        <w:t xml:space="preserve">שוטרים, סדרנים, אנשי הפקה, עיתונאים, 2,000 </w:t>
      </w:r>
      <w:bookmarkStart w:id="7345" w:name="_ETM_Q1_9048605"/>
      <w:bookmarkEnd w:id="7345"/>
      <w:r>
        <w:rPr>
          <w:rFonts w:hint="cs"/>
          <w:rtl/>
          <w:lang w:eastAsia="he-IL"/>
        </w:rPr>
        <w:t xml:space="preserve">אנשים על עשרה אנשים. </w:t>
      </w:r>
      <w:bookmarkStart w:id="7346" w:name="_ETM_Q1_9050804"/>
      <w:bookmarkEnd w:id="7346"/>
    </w:p>
    <w:p w14:paraId="3F554B16" w14:textId="77777777" w:rsidR="003F30D8" w:rsidRDefault="003F30D8" w:rsidP="003F30D8">
      <w:pPr>
        <w:rPr>
          <w:rtl/>
          <w:lang w:eastAsia="he-IL"/>
        </w:rPr>
      </w:pPr>
      <w:bookmarkStart w:id="7347" w:name="_ETM_Q1_9050910"/>
      <w:bookmarkEnd w:id="7347"/>
    </w:p>
    <w:p w14:paraId="7E4C209F" w14:textId="3056F567" w:rsidR="003F30D8" w:rsidRDefault="003F30D8" w:rsidP="003F30D8">
      <w:pPr>
        <w:pStyle w:val="af9"/>
        <w:keepNext/>
        <w:rPr>
          <w:rtl/>
          <w:lang w:eastAsia="he-IL"/>
        </w:rPr>
      </w:pPr>
      <w:bookmarkStart w:id="7348" w:name="ET_guest_יערה_למברגר_977"/>
      <w:r w:rsidRPr="003F30D8">
        <w:rPr>
          <w:rStyle w:val="TagStyle"/>
          <w:rtl/>
        </w:rPr>
        <w:t xml:space="preserve"> &lt;&lt; אורח &gt;&gt; </w:t>
      </w:r>
      <w:r>
        <w:rPr>
          <w:rtl/>
          <w:lang w:eastAsia="he-IL"/>
        </w:rPr>
        <w:t>יערה למברגר:</w:t>
      </w:r>
      <w:r w:rsidRPr="003F30D8">
        <w:rPr>
          <w:rStyle w:val="TagStyle"/>
          <w:rtl/>
        </w:rPr>
        <w:t xml:space="preserve"> &lt;&lt; אורח &gt;&gt;</w:t>
      </w:r>
      <w:r w:rsidR="00E86B55">
        <w:rPr>
          <w:rtl/>
          <w:lang w:eastAsia="he-IL"/>
        </w:rPr>
        <w:t xml:space="preserve"> </w:t>
      </w:r>
      <w:bookmarkEnd w:id="7348"/>
    </w:p>
    <w:p w14:paraId="4351FCFB" w14:textId="77777777" w:rsidR="003F30D8" w:rsidRDefault="003F30D8" w:rsidP="003F30D8">
      <w:pPr>
        <w:pStyle w:val="KeepWithNext"/>
        <w:rPr>
          <w:rtl/>
          <w:lang w:eastAsia="he-IL"/>
        </w:rPr>
      </w:pPr>
    </w:p>
    <w:p w14:paraId="5F7ADA3B" w14:textId="32A8D7CF" w:rsidR="003F30D8" w:rsidRDefault="003F30D8" w:rsidP="003F30D8">
      <w:pPr>
        <w:rPr>
          <w:rtl/>
          <w:lang w:eastAsia="he-IL"/>
        </w:rPr>
      </w:pPr>
      <w:bookmarkStart w:id="7349" w:name="_ETM_Q1_9051562"/>
      <w:bookmarkStart w:id="7350" w:name="_ETM_Q1_9051581"/>
      <w:bookmarkEnd w:id="7349"/>
      <w:bookmarkEnd w:id="7350"/>
      <w:r>
        <w:rPr>
          <w:rFonts w:hint="cs"/>
          <w:rtl/>
          <w:lang w:eastAsia="he-IL"/>
        </w:rPr>
        <w:t xml:space="preserve">לא הכרתי שהבעיה הייתה שעשרות אלפי עיתונאים ימלאו את מירון. </w:t>
      </w:r>
    </w:p>
    <w:p w14:paraId="30A165F5" w14:textId="77777777" w:rsidR="003F30D8" w:rsidRDefault="003F30D8" w:rsidP="003F30D8">
      <w:pPr>
        <w:rPr>
          <w:rtl/>
          <w:lang w:eastAsia="he-IL"/>
        </w:rPr>
      </w:pPr>
      <w:bookmarkStart w:id="7351" w:name="_ETM_Q1_9055892"/>
      <w:bookmarkStart w:id="7352" w:name="_ETM_Q1_9055932"/>
      <w:bookmarkEnd w:id="7351"/>
      <w:bookmarkEnd w:id="7352"/>
    </w:p>
    <w:p w14:paraId="057C53D0" w14:textId="19B69383" w:rsidR="003F30D8" w:rsidRDefault="003F30D8" w:rsidP="003F30D8">
      <w:pPr>
        <w:pStyle w:val="a4"/>
        <w:keepNext/>
        <w:rPr>
          <w:rtl/>
        </w:rPr>
      </w:pPr>
      <w:bookmarkStart w:id="7353" w:name="ET_speaker_קריאה_978"/>
      <w:r w:rsidRPr="003F30D8">
        <w:rPr>
          <w:rStyle w:val="TagStyle"/>
          <w:rtl/>
        </w:rPr>
        <w:t xml:space="preserve"> &lt;&lt; דובר &gt;&gt; </w:t>
      </w:r>
      <w:r>
        <w:rPr>
          <w:rtl/>
        </w:rPr>
        <w:t>קריאה:</w:t>
      </w:r>
      <w:r w:rsidRPr="003F30D8">
        <w:rPr>
          <w:rStyle w:val="TagStyle"/>
          <w:rtl/>
        </w:rPr>
        <w:t xml:space="preserve"> &lt;&lt; דובר &gt;&gt;</w:t>
      </w:r>
      <w:r w:rsidR="00E86B55">
        <w:rPr>
          <w:rtl/>
        </w:rPr>
        <w:t xml:space="preserve"> </w:t>
      </w:r>
      <w:bookmarkEnd w:id="7353"/>
    </w:p>
    <w:p w14:paraId="4820A5E0" w14:textId="77777777" w:rsidR="003F30D8" w:rsidRDefault="003F30D8" w:rsidP="003F30D8">
      <w:pPr>
        <w:pStyle w:val="KeepWithNext"/>
        <w:rPr>
          <w:rtl/>
          <w:lang w:eastAsia="he-IL"/>
        </w:rPr>
      </w:pPr>
    </w:p>
    <w:p w14:paraId="3623D1B2" w14:textId="069949A5" w:rsidR="003F30D8" w:rsidRPr="003F30D8" w:rsidRDefault="003F30D8" w:rsidP="003F30D8">
      <w:pPr>
        <w:rPr>
          <w:rtl/>
          <w:lang w:eastAsia="he-IL"/>
        </w:rPr>
      </w:pPr>
      <w:bookmarkStart w:id="7354" w:name="_ETM_Q1_9055568"/>
      <w:bookmarkStart w:id="7355" w:name="_ETM_Q1_9055588"/>
      <w:bookmarkEnd w:id="7354"/>
      <w:bookmarkEnd w:id="7355"/>
      <w:r>
        <w:rPr>
          <w:rFonts w:hint="cs"/>
          <w:rtl/>
          <w:lang w:eastAsia="he-IL"/>
        </w:rPr>
        <w:t xml:space="preserve">מי יקבע איזה עיתונאים </w:t>
      </w:r>
      <w:bookmarkStart w:id="7356" w:name="_ETM_Q1_9058223"/>
      <w:bookmarkEnd w:id="7356"/>
      <w:r>
        <w:rPr>
          <w:rFonts w:hint="cs"/>
          <w:rtl/>
          <w:lang w:eastAsia="he-IL"/>
        </w:rPr>
        <w:t xml:space="preserve">ייכנסו ואיזה עיתונאים לא ייכנסו. </w:t>
      </w:r>
    </w:p>
    <w:p w14:paraId="074FFF19" w14:textId="77777777" w:rsidR="003F30D8" w:rsidRDefault="003F30D8" w:rsidP="00753DB3">
      <w:pPr>
        <w:rPr>
          <w:rtl/>
        </w:rPr>
      </w:pPr>
      <w:bookmarkStart w:id="7357" w:name="_ETM_Q1_8922479"/>
      <w:bookmarkEnd w:id="7357"/>
    </w:p>
    <w:p w14:paraId="6E1FCBDF" w14:textId="6D774560" w:rsidR="003F30D8" w:rsidRDefault="003F30D8" w:rsidP="003F30D8">
      <w:pPr>
        <w:pStyle w:val="af9"/>
        <w:keepNext/>
        <w:rPr>
          <w:rtl/>
        </w:rPr>
      </w:pPr>
      <w:bookmarkStart w:id="7358" w:name="ET_guest_גאל_אזריאל_979"/>
      <w:r w:rsidRPr="003F30D8">
        <w:rPr>
          <w:rStyle w:val="TagStyle"/>
          <w:rtl/>
        </w:rPr>
        <w:t xml:space="preserve"> &lt;&lt; אורח &gt;&gt; </w:t>
      </w:r>
      <w:r>
        <w:rPr>
          <w:rtl/>
        </w:rPr>
        <w:t>גאל אזריאל:</w:t>
      </w:r>
      <w:r w:rsidRPr="003F30D8">
        <w:rPr>
          <w:rStyle w:val="TagStyle"/>
          <w:rtl/>
        </w:rPr>
        <w:t xml:space="preserve"> &lt;&lt; אורח &gt;&gt;</w:t>
      </w:r>
      <w:r w:rsidR="00E86B55">
        <w:rPr>
          <w:rtl/>
        </w:rPr>
        <w:t xml:space="preserve"> </w:t>
      </w:r>
      <w:bookmarkEnd w:id="7358"/>
    </w:p>
    <w:p w14:paraId="67E1D151" w14:textId="77777777" w:rsidR="003F30D8" w:rsidRDefault="003F30D8" w:rsidP="003F30D8">
      <w:pPr>
        <w:pStyle w:val="KeepWithNext"/>
        <w:rPr>
          <w:rtl/>
        </w:rPr>
      </w:pPr>
    </w:p>
    <w:p w14:paraId="640A4E0E" w14:textId="7A754898" w:rsidR="003F30D8" w:rsidRDefault="003F30D8" w:rsidP="003F30D8">
      <w:pPr>
        <w:rPr>
          <w:rtl/>
        </w:rPr>
      </w:pPr>
      <w:bookmarkStart w:id="7359" w:name="_ETM_Q1_9071028"/>
      <w:bookmarkStart w:id="7360" w:name="_ETM_Q1_9071048"/>
      <w:bookmarkEnd w:id="7359"/>
      <w:bookmarkEnd w:id="7360"/>
      <w:r>
        <w:rPr>
          <w:rFonts w:hint="cs"/>
          <w:rtl/>
        </w:rPr>
        <w:t xml:space="preserve">יכול להיות שלא יעלו בכלל, </w:t>
      </w:r>
      <w:bookmarkStart w:id="7361" w:name="_ETM_Q1_9073774"/>
      <w:bookmarkEnd w:id="7361"/>
      <w:r>
        <w:rPr>
          <w:rFonts w:hint="cs"/>
          <w:rtl/>
        </w:rPr>
        <w:t xml:space="preserve">העניין הוא שלא נכון שהמדינה תגביל. </w:t>
      </w:r>
    </w:p>
    <w:p w14:paraId="020F8CAE" w14:textId="77777777" w:rsidR="003F30D8" w:rsidRDefault="003F30D8" w:rsidP="003F30D8">
      <w:pPr>
        <w:rPr>
          <w:rtl/>
        </w:rPr>
      </w:pPr>
      <w:bookmarkStart w:id="7362" w:name="_ETM_Q1_9077129"/>
      <w:bookmarkStart w:id="7363" w:name="_ETM_Q1_9077171"/>
      <w:bookmarkEnd w:id="7362"/>
      <w:bookmarkEnd w:id="7363"/>
    </w:p>
    <w:p w14:paraId="439169E0" w14:textId="7E8A892F" w:rsidR="003F30D8" w:rsidRDefault="003F30D8" w:rsidP="003F30D8">
      <w:pPr>
        <w:pStyle w:val="af9"/>
        <w:keepNext/>
        <w:rPr>
          <w:rtl/>
        </w:rPr>
      </w:pPr>
      <w:bookmarkStart w:id="7364" w:name="ET_guest_ברק_ערוסי_980"/>
      <w:r w:rsidRPr="003F30D8">
        <w:rPr>
          <w:rStyle w:val="TagStyle"/>
          <w:rtl/>
        </w:rPr>
        <w:t xml:space="preserve"> &lt;&lt; אורח &gt;&gt; </w:t>
      </w:r>
      <w:r>
        <w:rPr>
          <w:rtl/>
        </w:rPr>
        <w:t>ברק ערוסי:</w:t>
      </w:r>
      <w:r w:rsidRPr="003F30D8">
        <w:rPr>
          <w:rStyle w:val="TagStyle"/>
          <w:rtl/>
        </w:rPr>
        <w:t xml:space="preserve"> &lt;&lt; אורח &gt;&gt;</w:t>
      </w:r>
      <w:r w:rsidR="00E86B55">
        <w:rPr>
          <w:rtl/>
        </w:rPr>
        <w:t xml:space="preserve"> </w:t>
      </w:r>
      <w:bookmarkEnd w:id="7364"/>
    </w:p>
    <w:p w14:paraId="4BFF4D85" w14:textId="77777777" w:rsidR="003F30D8" w:rsidRDefault="003F30D8" w:rsidP="003F30D8">
      <w:pPr>
        <w:pStyle w:val="KeepWithNext"/>
        <w:rPr>
          <w:rtl/>
        </w:rPr>
      </w:pPr>
    </w:p>
    <w:p w14:paraId="6F11A087" w14:textId="71D22D6B" w:rsidR="003F30D8" w:rsidRDefault="003F30D8" w:rsidP="003F30D8">
      <w:pPr>
        <w:rPr>
          <w:rtl/>
        </w:rPr>
      </w:pPr>
      <w:bookmarkStart w:id="7365" w:name="_ETM_Q1_9077180"/>
      <w:bookmarkStart w:id="7366" w:name="_ETM_Q1_9077200"/>
      <w:bookmarkEnd w:id="7365"/>
      <w:bookmarkEnd w:id="7366"/>
      <w:r>
        <w:rPr>
          <w:rFonts w:hint="cs"/>
          <w:rtl/>
        </w:rPr>
        <w:t xml:space="preserve">גם יכול להיות שלא </w:t>
      </w:r>
      <w:bookmarkStart w:id="7367" w:name="_ETM_Q1_9079092"/>
      <w:bookmarkEnd w:id="7367"/>
      <w:r>
        <w:rPr>
          <w:rFonts w:hint="cs"/>
          <w:rtl/>
        </w:rPr>
        <w:t xml:space="preserve">יגיעו אנשים בניגוד להנחיה. אי אפשר לדעת, השאלה היא האם </w:t>
      </w:r>
      <w:bookmarkStart w:id="7368" w:name="_ETM_Q1_9081342"/>
      <w:bookmarkEnd w:id="7368"/>
      <w:r>
        <w:rPr>
          <w:rFonts w:hint="cs"/>
          <w:rtl/>
        </w:rPr>
        <w:t xml:space="preserve">אנחנו ערוכים לדבר הזה ולמנוע את זה. </w:t>
      </w:r>
    </w:p>
    <w:p w14:paraId="43A7F33F" w14:textId="77777777" w:rsidR="003F30D8" w:rsidRDefault="003F30D8" w:rsidP="003F30D8">
      <w:pPr>
        <w:rPr>
          <w:rtl/>
        </w:rPr>
      </w:pPr>
      <w:bookmarkStart w:id="7369" w:name="_ETM_Q1_9144173"/>
      <w:bookmarkStart w:id="7370" w:name="_ETM_Q1_9144218"/>
      <w:bookmarkStart w:id="7371" w:name="_ETM_Q1_9146629"/>
      <w:bookmarkEnd w:id="7369"/>
      <w:bookmarkEnd w:id="7370"/>
      <w:bookmarkEnd w:id="7371"/>
    </w:p>
    <w:p w14:paraId="28B69E72" w14:textId="4381AA66" w:rsidR="003F30D8" w:rsidRDefault="003F30D8" w:rsidP="003F30D8">
      <w:pPr>
        <w:pStyle w:val="af9"/>
        <w:keepNext/>
        <w:rPr>
          <w:rtl/>
        </w:rPr>
      </w:pPr>
      <w:bookmarkStart w:id="7372" w:name="ET_guest_אסף_יזדי_981"/>
      <w:r w:rsidRPr="003F30D8">
        <w:rPr>
          <w:rStyle w:val="TagStyle"/>
          <w:rtl/>
        </w:rPr>
        <w:t xml:space="preserve"> &lt;&lt; אורח &gt;&gt; </w:t>
      </w:r>
      <w:r>
        <w:rPr>
          <w:rtl/>
        </w:rPr>
        <w:t>אסף יזדי:</w:t>
      </w:r>
      <w:r w:rsidRPr="003F30D8">
        <w:rPr>
          <w:rStyle w:val="TagStyle"/>
          <w:rtl/>
        </w:rPr>
        <w:t xml:space="preserve"> &lt;&lt; אורח &gt;&gt;</w:t>
      </w:r>
      <w:r w:rsidR="00E86B55">
        <w:rPr>
          <w:rtl/>
        </w:rPr>
        <w:t xml:space="preserve"> </w:t>
      </w:r>
      <w:bookmarkEnd w:id="7372"/>
    </w:p>
    <w:p w14:paraId="3201E181" w14:textId="77777777" w:rsidR="003F30D8" w:rsidRDefault="003F30D8" w:rsidP="003F30D8">
      <w:pPr>
        <w:pStyle w:val="KeepWithNext"/>
        <w:rPr>
          <w:rtl/>
        </w:rPr>
      </w:pPr>
    </w:p>
    <w:p w14:paraId="42C7641D" w14:textId="567325D8" w:rsidR="003F30D8" w:rsidRDefault="003F30D8" w:rsidP="00C96D62">
      <w:pPr>
        <w:rPr>
          <w:rtl/>
        </w:rPr>
      </w:pPr>
      <w:bookmarkStart w:id="7373" w:name="_ETM_Q1_9146898"/>
      <w:bookmarkStart w:id="7374" w:name="_ETM_Q1_9146926"/>
      <w:bookmarkEnd w:id="7373"/>
      <w:bookmarkEnd w:id="7374"/>
      <w:r>
        <w:rPr>
          <w:rFonts w:hint="cs"/>
          <w:rtl/>
        </w:rPr>
        <w:t xml:space="preserve">יש לי שאלה </w:t>
      </w:r>
      <w:bookmarkStart w:id="7375" w:name="_ETM_Q1_9168311"/>
      <w:bookmarkEnd w:id="7375"/>
      <w:r>
        <w:rPr>
          <w:rFonts w:hint="cs"/>
          <w:rtl/>
        </w:rPr>
        <w:t>לאנשי משרד המשפטים</w:t>
      </w:r>
      <w:r w:rsidR="00C96D62">
        <w:rPr>
          <w:rFonts w:hint="cs"/>
          <w:rtl/>
        </w:rPr>
        <w:t xml:space="preserve">. </w:t>
      </w:r>
      <w:r>
        <w:rPr>
          <w:rFonts w:hint="cs"/>
          <w:rtl/>
        </w:rPr>
        <w:t xml:space="preserve">למשל היה טקס הדלקת המשואות ללא קהל, </w:t>
      </w:r>
      <w:bookmarkStart w:id="7376" w:name="_ETM_Q1_9170824"/>
      <w:bookmarkEnd w:id="7376"/>
      <w:r>
        <w:rPr>
          <w:rFonts w:hint="cs"/>
          <w:rtl/>
        </w:rPr>
        <w:t xml:space="preserve">הוא צולם בשבוע שעבר, לאור אותה אמירה, אמנם זה לא </w:t>
      </w:r>
      <w:bookmarkStart w:id="7377" w:name="_ETM_Q1_9178278"/>
      <w:bookmarkEnd w:id="7377"/>
      <w:r>
        <w:rPr>
          <w:rFonts w:hint="cs"/>
          <w:rtl/>
        </w:rPr>
        <w:t xml:space="preserve">היה שטח צבאי סגור, זה היה אירוע אחר, אבל הוחלט </w:t>
      </w:r>
      <w:bookmarkStart w:id="7378" w:name="_ETM_Q1_9184573"/>
      <w:bookmarkEnd w:id="7378"/>
      <w:r>
        <w:rPr>
          <w:rFonts w:hint="cs"/>
          <w:rtl/>
        </w:rPr>
        <w:t>שזה אירוע ללא קהל</w:t>
      </w:r>
      <w:r w:rsidR="00C96D62">
        <w:rPr>
          <w:rFonts w:hint="cs"/>
          <w:rtl/>
        </w:rPr>
        <w:t>,</w:t>
      </w:r>
      <w:r>
        <w:rPr>
          <w:rFonts w:hint="cs"/>
          <w:rtl/>
        </w:rPr>
        <w:t xml:space="preserve"> הייתה מגבלה גם אז על </w:t>
      </w:r>
      <w:bookmarkStart w:id="7379" w:name="_ETM_Q1_9186669"/>
      <w:bookmarkEnd w:id="7379"/>
      <w:r>
        <w:rPr>
          <w:rFonts w:hint="cs"/>
          <w:rtl/>
        </w:rPr>
        <w:t>עיתונאים להגיע</w:t>
      </w:r>
      <w:r w:rsidR="00C96D62">
        <w:rPr>
          <w:rFonts w:hint="cs"/>
          <w:rtl/>
        </w:rPr>
        <w:t>?</w:t>
      </w:r>
      <w:r>
        <w:rPr>
          <w:rFonts w:hint="cs"/>
          <w:rtl/>
        </w:rPr>
        <w:t xml:space="preserve"> יכלו תיאורטית להגיע 2,000 עיתונאים לטקס? </w:t>
      </w:r>
    </w:p>
    <w:p w14:paraId="6992BC79" w14:textId="77777777" w:rsidR="003F30D8" w:rsidRDefault="003F30D8" w:rsidP="003F30D8">
      <w:pPr>
        <w:rPr>
          <w:rtl/>
        </w:rPr>
      </w:pPr>
      <w:bookmarkStart w:id="7380" w:name="_ETM_Q1_9188120"/>
      <w:bookmarkStart w:id="7381" w:name="_ETM_Q1_9188167"/>
      <w:bookmarkStart w:id="7382" w:name="_ETM_Q1_9190248"/>
      <w:bookmarkEnd w:id="7380"/>
      <w:bookmarkEnd w:id="7381"/>
      <w:bookmarkEnd w:id="7382"/>
    </w:p>
    <w:p w14:paraId="0C2EA918" w14:textId="34A40144" w:rsidR="003F30D8" w:rsidRDefault="003F30D8" w:rsidP="003F30D8">
      <w:pPr>
        <w:pStyle w:val="af9"/>
        <w:keepNext/>
        <w:rPr>
          <w:rtl/>
        </w:rPr>
      </w:pPr>
      <w:bookmarkStart w:id="7383" w:name="ET_guest_גאל_אזריאל_982"/>
      <w:r w:rsidRPr="003F30D8">
        <w:rPr>
          <w:rStyle w:val="TagStyle"/>
          <w:rtl/>
        </w:rPr>
        <w:t xml:space="preserve"> &lt;&lt; אורח &gt;&gt; </w:t>
      </w:r>
      <w:r>
        <w:rPr>
          <w:rtl/>
        </w:rPr>
        <w:t>גאל אזריאל:</w:t>
      </w:r>
      <w:r w:rsidRPr="003F30D8">
        <w:rPr>
          <w:rStyle w:val="TagStyle"/>
          <w:rtl/>
        </w:rPr>
        <w:t xml:space="preserve"> &lt;&lt; אורח &gt;&gt;</w:t>
      </w:r>
      <w:r w:rsidR="00E86B55">
        <w:rPr>
          <w:rtl/>
        </w:rPr>
        <w:t xml:space="preserve"> </w:t>
      </w:r>
      <w:bookmarkEnd w:id="7383"/>
    </w:p>
    <w:p w14:paraId="60645A93" w14:textId="77777777" w:rsidR="003F30D8" w:rsidRDefault="003F30D8" w:rsidP="003F30D8">
      <w:pPr>
        <w:pStyle w:val="KeepWithNext"/>
        <w:rPr>
          <w:rtl/>
        </w:rPr>
      </w:pPr>
    </w:p>
    <w:p w14:paraId="11A08976" w14:textId="6A162B33" w:rsidR="003F30D8" w:rsidRDefault="003F30D8" w:rsidP="003F30D8">
      <w:pPr>
        <w:rPr>
          <w:rtl/>
        </w:rPr>
      </w:pPr>
      <w:bookmarkStart w:id="7384" w:name="_ETM_Q1_9190573"/>
      <w:bookmarkStart w:id="7385" w:name="_ETM_Q1_9190609"/>
      <w:bookmarkEnd w:id="7384"/>
      <w:bookmarkEnd w:id="7385"/>
      <w:r>
        <w:rPr>
          <w:rFonts w:hint="cs"/>
          <w:rtl/>
        </w:rPr>
        <w:t xml:space="preserve">למיטב </w:t>
      </w:r>
      <w:bookmarkStart w:id="7386" w:name="_ETM_Q1_9187186"/>
      <w:bookmarkEnd w:id="7386"/>
      <w:r>
        <w:rPr>
          <w:rFonts w:hint="cs"/>
          <w:rtl/>
        </w:rPr>
        <w:t>ידיעתי, אני לא עסקתי באירוע, א', האירוע זה אירוע סגור</w:t>
      </w:r>
      <w:bookmarkStart w:id="7387" w:name="_ETM_Q1_9195195"/>
      <w:bookmarkEnd w:id="7387"/>
      <w:r>
        <w:rPr>
          <w:rFonts w:hint="cs"/>
          <w:rtl/>
        </w:rPr>
        <w:t xml:space="preserve"> מלכתחילה, זה לא במרחב הציבורי כמו מירון. </w:t>
      </w:r>
      <w:bookmarkStart w:id="7388" w:name="_ETM_Q1_9199706"/>
      <w:bookmarkEnd w:id="7388"/>
    </w:p>
    <w:p w14:paraId="3BA6E6ED" w14:textId="77777777" w:rsidR="003F30D8" w:rsidRDefault="003F30D8" w:rsidP="003F30D8">
      <w:pPr>
        <w:rPr>
          <w:rtl/>
        </w:rPr>
      </w:pPr>
      <w:bookmarkStart w:id="7389" w:name="_ETM_Q1_9199758"/>
      <w:bookmarkEnd w:id="7389"/>
    </w:p>
    <w:p w14:paraId="4F47006E" w14:textId="06C5EDF0" w:rsidR="003F30D8" w:rsidRDefault="003F30D8" w:rsidP="003F30D8">
      <w:pPr>
        <w:pStyle w:val="af9"/>
        <w:keepNext/>
        <w:rPr>
          <w:rtl/>
        </w:rPr>
      </w:pPr>
      <w:bookmarkStart w:id="7390" w:name="ET_guest_אסף_יזדי_983"/>
      <w:r w:rsidRPr="003F30D8">
        <w:rPr>
          <w:rStyle w:val="TagStyle"/>
          <w:rtl/>
        </w:rPr>
        <w:t xml:space="preserve"> &lt;&lt; אורח &gt;&gt; </w:t>
      </w:r>
      <w:r>
        <w:rPr>
          <w:rtl/>
        </w:rPr>
        <w:t>אסף יזדי:</w:t>
      </w:r>
      <w:r w:rsidRPr="003F30D8">
        <w:rPr>
          <w:rStyle w:val="TagStyle"/>
          <w:rtl/>
        </w:rPr>
        <w:t xml:space="preserve"> &lt;&lt; אורח &gt;&gt;</w:t>
      </w:r>
      <w:r w:rsidR="00E86B55">
        <w:rPr>
          <w:rtl/>
        </w:rPr>
        <w:t xml:space="preserve"> </w:t>
      </w:r>
      <w:bookmarkEnd w:id="7390"/>
    </w:p>
    <w:p w14:paraId="69699452" w14:textId="77777777" w:rsidR="003F30D8" w:rsidRDefault="003F30D8" w:rsidP="003F30D8">
      <w:pPr>
        <w:pStyle w:val="KeepWithNext"/>
        <w:rPr>
          <w:rtl/>
        </w:rPr>
      </w:pPr>
    </w:p>
    <w:p w14:paraId="53CC78B0" w14:textId="0EA51827" w:rsidR="003F30D8" w:rsidRDefault="003F30D8" w:rsidP="003F30D8">
      <w:pPr>
        <w:rPr>
          <w:rtl/>
        </w:rPr>
      </w:pPr>
      <w:bookmarkStart w:id="7391" w:name="_ETM_Q1_9198210"/>
      <w:bookmarkEnd w:id="7391"/>
      <w:r>
        <w:rPr>
          <w:rFonts w:hint="cs"/>
          <w:rtl/>
        </w:rPr>
        <w:t>ז</w:t>
      </w:r>
      <w:bookmarkStart w:id="7392" w:name="_ETM_Q1_9198262"/>
      <w:bookmarkEnd w:id="7392"/>
      <w:r>
        <w:rPr>
          <w:rFonts w:hint="cs"/>
          <w:rtl/>
        </w:rPr>
        <w:t xml:space="preserve">ה היה בהר </w:t>
      </w:r>
      <w:bookmarkStart w:id="7393" w:name="_ETM_Q1_9199425"/>
      <w:bookmarkEnd w:id="7393"/>
      <w:r>
        <w:rPr>
          <w:rFonts w:hint="cs"/>
          <w:rtl/>
        </w:rPr>
        <w:t xml:space="preserve">הרצל, לא? </w:t>
      </w:r>
    </w:p>
    <w:p w14:paraId="74330898" w14:textId="77777777" w:rsidR="003F30D8" w:rsidRDefault="003F30D8" w:rsidP="003F30D8">
      <w:pPr>
        <w:rPr>
          <w:rtl/>
        </w:rPr>
      </w:pPr>
      <w:bookmarkStart w:id="7394" w:name="_ETM_Q1_9200849"/>
      <w:bookmarkStart w:id="7395" w:name="_ETM_Q1_9200902"/>
      <w:bookmarkStart w:id="7396" w:name="_ETM_Q1_9202265"/>
      <w:bookmarkEnd w:id="7394"/>
      <w:bookmarkEnd w:id="7395"/>
      <w:bookmarkEnd w:id="7396"/>
    </w:p>
    <w:p w14:paraId="2391E2BF" w14:textId="7B2DAE62" w:rsidR="003F30D8" w:rsidRDefault="003F30D8" w:rsidP="003F30D8">
      <w:pPr>
        <w:pStyle w:val="af9"/>
        <w:keepNext/>
        <w:rPr>
          <w:rtl/>
        </w:rPr>
      </w:pPr>
      <w:bookmarkStart w:id="7397" w:name="ET_guest_גאל_אזריאל_984"/>
      <w:r w:rsidRPr="003F30D8">
        <w:rPr>
          <w:rStyle w:val="TagStyle"/>
          <w:rtl/>
        </w:rPr>
        <w:t xml:space="preserve"> &lt;&lt; אורח &gt;&gt; </w:t>
      </w:r>
      <w:r>
        <w:rPr>
          <w:rtl/>
        </w:rPr>
        <w:t>גאל אזריאל:</w:t>
      </w:r>
      <w:r w:rsidRPr="003F30D8">
        <w:rPr>
          <w:rStyle w:val="TagStyle"/>
          <w:rtl/>
        </w:rPr>
        <w:t xml:space="preserve"> &lt;&lt; אורח &gt;&gt;</w:t>
      </w:r>
      <w:r w:rsidR="00E86B55">
        <w:rPr>
          <w:rtl/>
        </w:rPr>
        <w:t xml:space="preserve"> </w:t>
      </w:r>
      <w:bookmarkEnd w:id="7397"/>
    </w:p>
    <w:p w14:paraId="0582D7DF" w14:textId="77777777" w:rsidR="003F30D8" w:rsidRDefault="003F30D8" w:rsidP="003F30D8">
      <w:pPr>
        <w:pStyle w:val="KeepWithNext"/>
        <w:rPr>
          <w:rtl/>
        </w:rPr>
      </w:pPr>
    </w:p>
    <w:p w14:paraId="28A203E5" w14:textId="7A43CAB6" w:rsidR="003F30D8" w:rsidRDefault="003F30D8" w:rsidP="003F30D8">
      <w:pPr>
        <w:rPr>
          <w:rtl/>
        </w:rPr>
      </w:pPr>
      <w:bookmarkStart w:id="7398" w:name="_ETM_Q1_9202686"/>
      <w:bookmarkStart w:id="7399" w:name="_ETM_Q1_9202725"/>
      <w:bookmarkEnd w:id="7398"/>
      <w:bookmarkEnd w:id="7399"/>
      <w:r>
        <w:rPr>
          <w:rFonts w:hint="cs"/>
          <w:rtl/>
        </w:rPr>
        <w:t xml:space="preserve">האירוע היה סגור מלכתחילה, כמו הפקה, כמו אירוע </w:t>
      </w:r>
      <w:bookmarkStart w:id="7400" w:name="_ETM_Q1_9204449"/>
      <w:bookmarkEnd w:id="7400"/>
      <w:r>
        <w:rPr>
          <w:rFonts w:hint="cs"/>
          <w:rtl/>
        </w:rPr>
        <w:t xml:space="preserve">כדורגל או משהו כזה. זה אחת. שתיים, האירוע נסגר לקהל </w:t>
      </w:r>
      <w:bookmarkStart w:id="7401" w:name="_ETM_Q1_9210825"/>
      <w:bookmarkEnd w:id="7401"/>
      <w:r>
        <w:rPr>
          <w:rFonts w:hint="cs"/>
          <w:rtl/>
        </w:rPr>
        <w:t xml:space="preserve">למיטב הבנתי לא בגלל הוראות פיקוד העורף ולכן זה הקשר </w:t>
      </w:r>
      <w:bookmarkStart w:id="7402" w:name="_ETM_Q1_9214680"/>
      <w:bookmarkEnd w:id="7402"/>
      <w:r>
        <w:rPr>
          <w:rFonts w:hint="cs"/>
          <w:rtl/>
        </w:rPr>
        <w:t xml:space="preserve">אחר לגמרי. </w:t>
      </w:r>
    </w:p>
    <w:p w14:paraId="291232BB" w14:textId="77777777" w:rsidR="003F30D8" w:rsidRDefault="003F30D8" w:rsidP="003F30D8">
      <w:pPr>
        <w:rPr>
          <w:rtl/>
        </w:rPr>
      </w:pPr>
      <w:bookmarkStart w:id="7403" w:name="_ETM_Q1_9215937"/>
      <w:bookmarkStart w:id="7404" w:name="_ETM_Q1_9215991"/>
      <w:bookmarkStart w:id="7405" w:name="_ETM_Q1_9213456"/>
      <w:bookmarkEnd w:id="7403"/>
      <w:bookmarkEnd w:id="7404"/>
      <w:bookmarkEnd w:id="7405"/>
    </w:p>
    <w:p w14:paraId="0414BC57" w14:textId="4EBC4D4B" w:rsidR="003F30D8" w:rsidRDefault="003F30D8" w:rsidP="003F30D8">
      <w:pPr>
        <w:pStyle w:val="a4"/>
        <w:keepNext/>
        <w:rPr>
          <w:rtl/>
        </w:rPr>
      </w:pPr>
      <w:bookmarkStart w:id="7406" w:name="ET_speaker_6497_985"/>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06"/>
    </w:p>
    <w:p w14:paraId="25AD25D5" w14:textId="77777777" w:rsidR="003F30D8" w:rsidRDefault="003F30D8" w:rsidP="003F30D8">
      <w:pPr>
        <w:pStyle w:val="KeepWithNext"/>
        <w:rPr>
          <w:rtl/>
          <w:lang w:eastAsia="he-IL"/>
        </w:rPr>
      </w:pPr>
    </w:p>
    <w:p w14:paraId="1E4AF409" w14:textId="2C724AB2" w:rsidR="003F30D8" w:rsidRDefault="003F30D8" w:rsidP="003F30D8">
      <w:pPr>
        <w:rPr>
          <w:rtl/>
          <w:lang w:eastAsia="he-IL"/>
        </w:rPr>
      </w:pPr>
      <w:bookmarkStart w:id="7407" w:name="_ETM_Q1_9213882"/>
      <w:bookmarkEnd w:id="7407"/>
      <w:r>
        <w:rPr>
          <w:rFonts w:hint="cs"/>
          <w:rtl/>
          <w:lang w:eastAsia="he-IL"/>
        </w:rPr>
        <w:t>א</w:t>
      </w:r>
      <w:bookmarkStart w:id="7408" w:name="_ETM_Q1_9213922"/>
      <w:bookmarkEnd w:id="7408"/>
      <w:r>
        <w:rPr>
          <w:rFonts w:hint="cs"/>
          <w:rtl/>
          <w:lang w:eastAsia="he-IL"/>
        </w:rPr>
        <w:t xml:space="preserve">יזה הקשר? </w:t>
      </w:r>
    </w:p>
    <w:p w14:paraId="58F5FD2D" w14:textId="77777777" w:rsidR="003F30D8" w:rsidRDefault="003F30D8" w:rsidP="003F30D8">
      <w:pPr>
        <w:rPr>
          <w:rtl/>
          <w:lang w:eastAsia="he-IL"/>
        </w:rPr>
      </w:pPr>
      <w:bookmarkStart w:id="7409" w:name="_ETM_Q1_9215120"/>
      <w:bookmarkStart w:id="7410" w:name="_ETM_Q1_9215174"/>
      <w:bookmarkStart w:id="7411" w:name="_ETM_Q1_9217832"/>
      <w:bookmarkEnd w:id="7409"/>
      <w:bookmarkEnd w:id="7410"/>
      <w:bookmarkEnd w:id="7411"/>
    </w:p>
    <w:p w14:paraId="15FBCE95" w14:textId="52AC2DFA" w:rsidR="003F30D8" w:rsidRDefault="003F30D8" w:rsidP="003F30D8">
      <w:pPr>
        <w:pStyle w:val="af9"/>
        <w:keepNext/>
        <w:rPr>
          <w:rtl/>
          <w:lang w:eastAsia="he-IL"/>
        </w:rPr>
      </w:pPr>
      <w:bookmarkStart w:id="7412" w:name="ET_guest_גאל_אזריאל_986"/>
      <w:r w:rsidRPr="003F30D8">
        <w:rPr>
          <w:rStyle w:val="TagStyle"/>
          <w:rtl/>
        </w:rPr>
        <w:t xml:space="preserve"> &lt;&lt; אורח &gt;&gt; </w:t>
      </w:r>
      <w:r>
        <w:rPr>
          <w:rtl/>
          <w:lang w:eastAsia="he-IL"/>
        </w:rPr>
        <w:t>גאל אזריאל:</w:t>
      </w:r>
      <w:r w:rsidRPr="003F30D8">
        <w:rPr>
          <w:rStyle w:val="TagStyle"/>
          <w:rtl/>
        </w:rPr>
        <w:t xml:space="preserve"> &lt;&lt; אורח &gt;&gt;</w:t>
      </w:r>
      <w:r w:rsidR="00E86B55">
        <w:rPr>
          <w:rtl/>
          <w:lang w:eastAsia="he-IL"/>
        </w:rPr>
        <w:t xml:space="preserve"> </w:t>
      </w:r>
      <w:bookmarkEnd w:id="7412"/>
    </w:p>
    <w:p w14:paraId="2358C68C" w14:textId="77777777" w:rsidR="003F30D8" w:rsidRDefault="003F30D8" w:rsidP="003F30D8">
      <w:pPr>
        <w:pStyle w:val="KeepWithNext"/>
        <w:rPr>
          <w:rtl/>
          <w:lang w:eastAsia="he-IL"/>
        </w:rPr>
      </w:pPr>
    </w:p>
    <w:p w14:paraId="7DB78222" w14:textId="7D0FFAAB" w:rsidR="003F30D8" w:rsidRDefault="003F30D8" w:rsidP="003F30D8">
      <w:pPr>
        <w:rPr>
          <w:rtl/>
          <w:lang w:eastAsia="he-IL"/>
        </w:rPr>
      </w:pPr>
      <w:bookmarkStart w:id="7413" w:name="_ETM_Q1_9218094"/>
      <w:bookmarkStart w:id="7414" w:name="_ETM_Q1_9218111"/>
      <w:bookmarkEnd w:id="7413"/>
      <w:bookmarkEnd w:id="7414"/>
      <w:r>
        <w:rPr>
          <w:rFonts w:hint="cs"/>
          <w:rtl/>
          <w:lang w:eastAsia="he-IL"/>
        </w:rPr>
        <w:t xml:space="preserve">אני לא יודעת. </w:t>
      </w:r>
    </w:p>
    <w:p w14:paraId="508BD79E" w14:textId="77777777" w:rsidR="003F30D8" w:rsidRDefault="003F30D8" w:rsidP="003F30D8">
      <w:pPr>
        <w:rPr>
          <w:rtl/>
          <w:lang w:eastAsia="he-IL"/>
        </w:rPr>
      </w:pPr>
      <w:bookmarkStart w:id="7415" w:name="_ETM_Q1_9218568"/>
      <w:bookmarkStart w:id="7416" w:name="_ETM_Q1_9218609"/>
      <w:bookmarkEnd w:id="7415"/>
      <w:bookmarkEnd w:id="7416"/>
    </w:p>
    <w:p w14:paraId="4B0DCBC0" w14:textId="118F7DB6" w:rsidR="003F30D8" w:rsidRDefault="003F30D8" w:rsidP="003F30D8">
      <w:pPr>
        <w:pStyle w:val="af9"/>
        <w:keepNext/>
        <w:rPr>
          <w:rtl/>
          <w:lang w:eastAsia="he-IL"/>
        </w:rPr>
      </w:pPr>
      <w:bookmarkStart w:id="7417" w:name="ET_guest_אסף_יזדי_987"/>
      <w:r w:rsidRPr="003F30D8">
        <w:rPr>
          <w:rStyle w:val="TagStyle"/>
          <w:rtl/>
        </w:rPr>
        <w:t xml:space="preserve"> &lt;&lt; אורח &gt;&gt; </w:t>
      </w:r>
      <w:r>
        <w:rPr>
          <w:rtl/>
          <w:lang w:eastAsia="he-IL"/>
        </w:rPr>
        <w:t>אסף יזדי:</w:t>
      </w:r>
      <w:r w:rsidRPr="003F30D8">
        <w:rPr>
          <w:rStyle w:val="TagStyle"/>
          <w:rtl/>
        </w:rPr>
        <w:t xml:space="preserve"> &lt;&lt; אורח &gt;&gt;</w:t>
      </w:r>
      <w:r w:rsidR="00E86B55">
        <w:rPr>
          <w:rtl/>
          <w:lang w:eastAsia="he-IL"/>
        </w:rPr>
        <w:t xml:space="preserve"> </w:t>
      </w:r>
      <w:bookmarkEnd w:id="7417"/>
    </w:p>
    <w:p w14:paraId="0BFE5D99" w14:textId="77777777" w:rsidR="003F30D8" w:rsidRDefault="003F30D8" w:rsidP="003F30D8">
      <w:pPr>
        <w:pStyle w:val="KeepWithNext"/>
        <w:rPr>
          <w:rtl/>
          <w:lang w:eastAsia="he-IL"/>
        </w:rPr>
      </w:pPr>
    </w:p>
    <w:p w14:paraId="5AB0C2D3" w14:textId="750D1CFE" w:rsidR="003F30D8" w:rsidRDefault="003F30D8" w:rsidP="003F30D8">
      <w:pPr>
        <w:rPr>
          <w:rtl/>
          <w:lang w:eastAsia="he-IL"/>
        </w:rPr>
      </w:pPr>
      <w:bookmarkStart w:id="7418" w:name="_ETM_Q1_9216268"/>
      <w:bookmarkStart w:id="7419" w:name="_ETM_Q1_9216290"/>
      <w:bookmarkEnd w:id="7418"/>
      <w:bookmarkEnd w:id="7419"/>
      <w:r>
        <w:rPr>
          <w:rFonts w:hint="cs"/>
          <w:rtl/>
          <w:lang w:eastAsia="he-IL"/>
        </w:rPr>
        <w:t xml:space="preserve">אז איך אני </w:t>
      </w:r>
      <w:bookmarkStart w:id="7420" w:name="_ETM_Q1_9217410"/>
      <w:bookmarkEnd w:id="7420"/>
      <w:r>
        <w:rPr>
          <w:rFonts w:hint="cs"/>
          <w:rtl/>
          <w:lang w:eastAsia="he-IL"/>
        </w:rPr>
        <w:t>יכול לסגור את האירוע של מירון באותו כלי של סגירת</w:t>
      </w:r>
      <w:bookmarkStart w:id="7421" w:name="_ETM_Q1_9219011"/>
      <w:bookmarkEnd w:id="7421"/>
      <w:r>
        <w:rPr>
          <w:rFonts w:hint="cs"/>
          <w:rtl/>
          <w:lang w:eastAsia="he-IL"/>
        </w:rPr>
        <w:t xml:space="preserve"> אירוע המשואות? </w:t>
      </w:r>
      <w:bookmarkStart w:id="7422" w:name="_ETM_Q1_9222147"/>
      <w:bookmarkEnd w:id="7422"/>
    </w:p>
    <w:p w14:paraId="4E9A1F35" w14:textId="77777777" w:rsidR="003F30D8" w:rsidRDefault="003F30D8" w:rsidP="003F30D8">
      <w:pPr>
        <w:rPr>
          <w:rtl/>
          <w:lang w:eastAsia="he-IL"/>
        </w:rPr>
      </w:pPr>
      <w:bookmarkStart w:id="7423" w:name="_ETM_Q1_9222288"/>
      <w:bookmarkEnd w:id="7423"/>
    </w:p>
    <w:p w14:paraId="2ACD6790" w14:textId="64630973" w:rsidR="003F30D8" w:rsidRDefault="003F30D8" w:rsidP="003F30D8">
      <w:pPr>
        <w:pStyle w:val="af6"/>
        <w:keepNext/>
        <w:rPr>
          <w:rtl/>
        </w:rPr>
      </w:pPr>
      <w:bookmarkStart w:id="7424" w:name="ET_yor_6358_988"/>
      <w:r w:rsidRPr="003F30D8">
        <w:rPr>
          <w:rStyle w:val="TagStyle"/>
          <w:rtl/>
        </w:rPr>
        <w:t xml:space="preserve"> &lt;&lt; יור &gt;&gt; </w:t>
      </w:r>
      <w:r>
        <w:rPr>
          <w:rtl/>
        </w:rPr>
        <w:t>היו"ר צביקה פוגל:</w:t>
      </w:r>
      <w:r w:rsidRPr="003F30D8">
        <w:rPr>
          <w:rStyle w:val="TagStyle"/>
          <w:rtl/>
        </w:rPr>
        <w:t xml:space="preserve"> &lt;&lt; יור &gt;&gt;</w:t>
      </w:r>
      <w:r w:rsidR="00E86B55">
        <w:rPr>
          <w:rtl/>
        </w:rPr>
        <w:t xml:space="preserve"> </w:t>
      </w:r>
      <w:bookmarkEnd w:id="7424"/>
    </w:p>
    <w:p w14:paraId="125B7BBC" w14:textId="77777777" w:rsidR="003F30D8" w:rsidRDefault="003F30D8" w:rsidP="003F30D8">
      <w:pPr>
        <w:pStyle w:val="KeepWithNext"/>
        <w:rPr>
          <w:rtl/>
          <w:lang w:eastAsia="he-IL"/>
        </w:rPr>
      </w:pPr>
    </w:p>
    <w:p w14:paraId="424D18C6" w14:textId="34978D20" w:rsidR="003F30D8" w:rsidRDefault="003F30D8" w:rsidP="003F30D8">
      <w:pPr>
        <w:rPr>
          <w:rtl/>
          <w:lang w:eastAsia="he-IL"/>
        </w:rPr>
      </w:pPr>
      <w:bookmarkStart w:id="7425" w:name="_ETM_Q1_9223268"/>
      <w:bookmarkStart w:id="7426" w:name="_ETM_Q1_9223298"/>
      <w:bookmarkEnd w:id="7425"/>
      <w:bookmarkEnd w:id="7426"/>
      <w:r>
        <w:rPr>
          <w:rFonts w:hint="cs"/>
          <w:rtl/>
          <w:lang w:eastAsia="he-IL"/>
        </w:rPr>
        <w:t xml:space="preserve">בואו נתקדם, אסף. משה, יש לי בקשה, קח </w:t>
      </w:r>
      <w:bookmarkStart w:id="7427" w:name="_ETM_Q1_9228995"/>
      <w:bookmarkEnd w:id="7427"/>
      <w:r>
        <w:rPr>
          <w:rFonts w:hint="cs"/>
          <w:rtl/>
          <w:lang w:eastAsia="he-IL"/>
        </w:rPr>
        <w:t xml:space="preserve">הפסקה עשר דקות, צא החוצה, דבר עם המפקדים שלך. </w:t>
      </w:r>
      <w:bookmarkStart w:id="7428" w:name="_ETM_Q1_9233807"/>
      <w:bookmarkEnd w:id="7428"/>
      <w:r>
        <w:rPr>
          <w:rFonts w:hint="cs"/>
          <w:rtl/>
          <w:lang w:eastAsia="he-IL"/>
        </w:rPr>
        <w:t>ברגע זה, עכשיו, כמה אנשים במקסימום מותר להיות על ההר.</w:t>
      </w:r>
      <w:bookmarkStart w:id="7429" w:name="_ETM_Q1_9237276"/>
      <w:bookmarkEnd w:id="7429"/>
      <w:r>
        <w:rPr>
          <w:rFonts w:hint="cs"/>
          <w:rtl/>
          <w:lang w:eastAsia="he-IL"/>
        </w:rPr>
        <w:t xml:space="preserve"> לא תושבי מירון. עכשיו, בנקודת הזמן הנוכחית. </w:t>
      </w:r>
      <w:bookmarkStart w:id="7430" w:name="_ETM_Q1_9243401"/>
      <w:bookmarkEnd w:id="7430"/>
    </w:p>
    <w:p w14:paraId="22AFF1BB" w14:textId="77777777" w:rsidR="003F30D8" w:rsidRDefault="003F30D8" w:rsidP="003F30D8">
      <w:pPr>
        <w:rPr>
          <w:rtl/>
          <w:lang w:eastAsia="he-IL"/>
        </w:rPr>
      </w:pPr>
      <w:bookmarkStart w:id="7431" w:name="_ETM_Q1_9243443"/>
      <w:bookmarkStart w:id="7432" w:name="_ETM_Q1_9242204"/>
      <w:bookmarkEnd w:id="7431"/>
      <w:bookmarkEnd w:id="7432"/>
    </w:p>
    <w:p w14:paraId="79E9BCB4" w14:textId="136EC760" w:rsidR="003F30D8" w:rsidRDefault="003F30D8" w:rsidP="003F30D8">
      <w:pPr>
        <w:pStyle w:val="a4"/>
        <w:keepNext/>
        <w:rPr>
          <w:rtl/>
        </w:rPr>
      </w:pPr>
      <w:bookmarkStart w:id="7433" w:name="ET_speaker_6497_989"/>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33"/>
    </w:p>
    <w:p w14:paraId="77E02ED2" w14:textId="77777777" w:rsidR="003F30D8" w:rsidRDefault="003F30D8" w:rsidP="003F30D8">
      <w:pPr>
        <w:pStyle w:val="KeepWithNext"/>
        <w:rPr>
          <w:rtl/>
          <w:lang w:eastAsia="he-IL"/>
        </w:rPr>
      </w:pPr>
    </w:p>
    <w:p w14:paraId="0584BB5F" w14:textId="0CA29501" w:rsidR="003F30D8" w:rsidRDefault="003F30D8" w:rsidP="003F30D8">
      <w:pPr>
        <w:rPr>
          <w:rtl/>
          <w:lang w:eastAsia="he-IL"/>
        </w:rPr>
      </w:pPr>
      <w:bookmarkStart w:id="7434" w:name="_ETM_Q1_9242480"/>
      <w:bookmarkStart w:id="7435" w:name="_ETM_Q1_9242508"/>
      <w:bookmarkEnd w:id="7434"/>
      <w:bookmarkEnd w:id="7435"/>
      <w:r>
        <w:rPr>
          <w:rFonts w:hint="cs"/>
          <w:rtl/>
          <w:lang w:eastAsia="he-IL"/>
        </w:rPr>
        <w:t>אין הגבלה.</w:t>
      </w:r>
    </w:p>
    <w:p w14:paraId="3C7D4CB2" w14:textId="77777777" w:rsidR="003F30D8" w:rsidRDefault="003F30D8" w:rsidP="003F30D8">
      <w:pPr>
        <w:rPr>
          <w:rtl/>
          <w:lang w:eastAsia="he-IL"/>
        </w:rPr>
      </w:pPr>
      <w:bookmarkStart w:id="7436" w:name="_ETM_Q1_9243691"/>
      <w:bookmarkStart w:id="7437" w:name="_ETM_Q1_9243734"/>
      <w:bookmarkStart w:id="7438" w:name="_ETM_Q1_9249467"/>
      <w:bookmarkEnd w:id="7436"/>
      <w:bookmarkEnd w:id="7437"/>
      <w:bookmarkEnd w:id="7438"/>
    </w:p>
    <w:p w14:paraId="0B636EF3" w14:textId="7CB5EFE4" w:rsidR="003F30D8" w:rsidRDefault="003F30D8" w:rsidP="003F30D8">
      <w:pPr>
        <w:pStyle w:val="a4"/>
        <w:keepNext/>
        <w:rPr>
          <w:rtl/>
        </w:rPr>
      </w:pPr>
      <w:bookmarkStart w:id="7439" w:name="ET_speaker_מירי_פרנקלשור_990"/>
      <w:r w:rsidRPr="003F30D8">
        <w:rPr>
          <w:rStyle w:val="TagStyle"/>
          <w:rtl/>
        </w:rPr>
        <w:t xml:space="preserve"> &lt;&lt; דובר &gt;&gt; </w:t>
      </w:r>
      <w:r>
        <w:rPr>
          <w:rtl/>
        </w:rPr>
        <w:t>מירי פרנקל-שור:</w:t>
      </w:r>
      <w:r w:rsidRPr="003F30D8">
        <w:rPr>
          <w:rStyle w:val="TagStyle"/>
          <w:rtl/>
        </w:rPr>
        <w:t xml:space="preserve"> &lt;&lt; דובר &gt;&gt;</w:t>
      </w:r>
      <w:r w:rsidR="00E86B55">
        <w:rPr>
          <w:rtl/>
        </w:rPr>
        <w:t xml:space="preserve"> </w:t>
      </w:r>
      <w:bookmarkEnd w:id="7439"/>
    </w:p>
    <w:p w14:paraId="245C73D3" w14:textId="77777777" w:rsidR="003F30D8" w:rsidRDefault="003F30D8" w:rsidP="003F30D8">
      <w:pPr>
        <w:pStyle w:val="KeepWithNext"/>
        <w:rPr>
          <w:rtl/>
          <w:lang w:eastAsia="he-IL"/>
        </w:rPr>
      </w:pPr>
    </w:p>
    <w:p w14:paraId="2B4A5C57" w14:textId="142EB4C9" w:rsidR="003F30D8" w:rsidRDefault="003F30D8" w:rsidP="003F30D8">
      <w:pPr>
        <w:rPr>
          <w:rtl/>
          <w:lang w:eastAsia="he-IL"/>
        </w:rPr>
      </w:pPr>
      <w:bookmarkStart w:id="7440" w:name="_ETM_Q1_9249738"/>
      <w:bookmarkStart w:id="7441" w:name="_ETM_Q1_9249768"/>
      <w:bookmarkEnd w:id="7440"/>
      <w:bookmarkEnd w:id="7441"/>
      <w:r>
        <w:rPr>
          <w:rFonts w:hint="cs"/>
          <w:rtl/>
          <w:lang w:eastAsia="he-IL"/>
        </w:rPr>
        <w:t xml:space="preserve">אם אותם </w:t>
      </w:r>
      <w:bookmarkStart w:id="7442" w:name="_ETM_Q1_9246450"/>
      <w:bookmarkEnd w:id="7442"/>
      <w:r>
        <w:rPr>
          <w:rFonts w:hint="cs"/>
          <w:rtl/>
          <w:lang w:eastAsia="he-IL"/>
        </w:rPr>
        <w:t>תנאים יהיו ביום ראשון, כמה אנשים אתה - - -</w:t>
      </w:r>
    </w:p>
    <w:p w14:paraId="308F90CF" w14:textId="77777777" w:rsidR="003F30D8" w:rsidRDefault="003F30D8" w:rsidP="003F30D8">
      <w:pPr>
        <w:rPr>
          <w:rtl/>
          <w:lang w:eastAsia="he-IL"/>
        </w:rPr>
      </w:pPr>
      <w:bookmarkStart w:id="7443" w:name="_ETM_Q1_9251594"/>
      <w:bookmarkStart w:id="7444" w:name="_ETM_Q1_9251636"/>
      <w:bookmarkStart w:id="7445" w:name="_ETM_Q1_9252283"/>
      <w:bookmarkEnd w:id="7443"/>
      <w:bookmarkEnd w:id="7444"/>
      <w:bookmarkEnd w:id="7445"/>
    </w:p>
    <w:p w14:paraId="0B79804D" w14:textId="076B7B6A" w:rsidR="003F30D8" w:rsidRDefault="003F30D8" w:rsidP="003F30D8">
      <w:pPr>
        <w:pStyle w:val="a4"/>
        <w:keepNext/>
        <w:rPr>
          <w:rtl/>
        </w:rPr>
      </w:pPr>
      <w:bookmarkStart w:id="7446" w:name="ET_speaker_6497_991"/>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46"/>
    </w:p>
    <w:p w14:paraId="4EA91750" w14:textId="77777777" w:rsidR="003F30D8" w:rsidRDefault="003F30D8" w:rsidP="003F30D8">
      <w:pPr>
        <w:pStyle w:val="KeepWithNext"/>
        <w:rPr>
          <w:rtl/>
          <w:lang w:eastAsia="he-IL"/>
        </w:rPr>
      </w:pPr>
    </w:p>
    <w:p w14:paraId="678B9BFF" w14:textId="23C6E0FB" w:rsidR="003F30D8" w:rsidRDefault="003F30D8" w:rsidP="003F30D8">
      <w:pPr>
        <w:rPr>
          <w:rtl/>
          <w:lang w:eastAsia="he-IL"/>
        </w:rPr>
      </w:pPr>
      <w:bookmarkStart w:id="7447" w:name="_ETM_Q1_9252545"/>
      <w:bookmarkStart w:id="7448" w:name="_ETM_Q1_9252565"/>
      <w:bookmarkEnd w:id="7447"/>
      <w:bookmarkEnd w:id="7448"/>
      <w:r>
        <w:rPr>
          <w:rFonts w:hint="cs"/>
          <w:rtl/>
          <w:lang w:eastAsia="he-IL"/>
        </w:rPr>
        <w:t xml:space="preserve">לא </w:t>
      </w:r>
      <w:bookmarkStart w:id="7449" w:name="_ETM_Q1_9252922"/>
      <w:bookmarkEnd w:id="7449"/>
      <w:r>
        <w:rPr>
          <w:rFonts w:hint="cs"/>
          <w:rtl/>
          <w:lang w:eastAsia="he-IL"/>
        </w:rPr>
        <w:t xml:space="preserve">זאת הבעיה, הבעיה היא רק מאחר שביום ל"ג רוצים לבוא </w:t>
      </w:r>
      <w:bookmarkStart w:id="7450" w:name="_ETM_Q1_9252259"/>
      <w:bookmarkEnd w:id="7450"/>
      <w:r>
        <w:rPr>
          <w:rFonts w:hint="cs"/>
          <w:rtl/>
          <w:lang w:eastAsia="he-IL"/>
        </w:rPr>
        <w:t xml:space="preserve">אלפים אז זה יתמלא ואז זה יכול להיות האסון. ביום רגיל לא נורא. </w:t>
      </w:r>
      <w:bookmarkStart w:id="7451" w:name="_ETM_Q1_9258256"/>
      <w:bookmarkEnd w:id="7451"/>
    </w:p>
    <w:p w14:paraId="367D7D2F" w14:textId="77777777" w:rsidR="003F30D8" w:rsidRDefault="003F30D8" w:rsidP="003F30D8">
      <w:pPr>
        <w:rPr>
          <w:rtl/>
          <w:lang w:eastAsia="he-IL"/>
        </w:rPr>
      </w:pPr>
      <w:bookmarkStart w:id="7452" w:name="_ETM_Q1_9258302"/>
      <w:bookmarkEnd w:id="7452"/>
    </w:p>
    <w:p w14:paraId="14F8285B" w14:textId="2618DB62" w:rsidR="003F30D8" w:rsidRDefault="003F30D8" w:rsidP="003F30D8">
      <w:pPr>
        <w:pStyle w:val="af9"/>
        <w:keepNext/>
        <w:rPr>
          <w:rtl/>
          <w:lang w:eastAsia="he-IL"/>
        </w:rPr>
      </w:pPr>
      <w:bookmarkStart w:id="7453" w:name="ET_guest_אסף_יזדי_992"/>
      <w:r w:rsidRPr="003F30D8">
        <w:rPr>
          <w:rStyle w:val="TagStyle"/>
          <w:rtl/>
        </w:rPr>
        <w:t xml:space="preserve"> &lt;&lt; אורח &gt;&gt; </w:t>
      </w:r>
      <w:r>
        <w:rPr>
          <w:rtl/>
          <w:lang w:eastAsia="he-IL"/>
        </w:rPr>
        <w:t>אסף יזדי:</w:t>
      </w:r>
      <w:r w:rsidRPr="003F30D8">
        <w:rPr>
          <w:rStyle w:val="TagStyle"/>
          <w:rtl/>
        </w:rPr>
        <w:t xml:space="preserve"> &lt;&lt; אורח &gt;&gt;</w:t>
      </w:r>
      <w:r w:rsidR="00E86B55">
        <w:rPr>
          <w:rtl/>
          <w:lang w:eastAsia="he-IL"/>
        </w:rPr>
        <w:t xml:space="preserve"> </w:t>
      </w:r>
      <w:bookmarkEnd w:id="7453"/>
    </w:p>
    <w:p w14:paraId="28851EFF" w14:textId="77777777" w:rsidR="003F30D8" w:rsidRDefault="003F30D8" w:rsidP="003F30D8">
      <w:pPr>
        <w:pStyle w:val="KeepWithNext"/>
        <w:rPr>
          <w:rtl/>
          <w:lang w:eastAsia="he-IL"/>
        </w:rPr>
      </w:pPr>
    </w:p>
    <w:p w14:paraId="05781464" w14:textId="5F2560E5" w:rsidR="003F30D8" w:rsidRDefault="003F30D8" w:rsidP="003F30D8">
      <w:pPr>
        <w:rPr>
          <w:rtl/>
          <w:lang w:eastAsia="he-IL"/>
        </w:rPr>
      </w:pPr>
      <w:bookmarkStart w:id="7454" w:name="_ETM_Q1_9259794"/>
      <w:bookmarkStart w:id="7455" w:name="_ETM_Q1_9259811"/>
      <w:bookmarkEnd w:id="7454"/>
      <w:bookmarkEnd w:id="7455"/>
      <w:r>
        <w:rPr>
          <w:rFonts w:hint="cs"/>
          <w:rtl/>
          <w:lang w:eastAsia="he-IL"/>
        </w:rPr>
        <w:t>ולכן הוא מגביל כבר ביום ראשון</w:t>
      </w:r>
      <w:bookmarkStart w:id="7456" w:name="_ETM_Q1_9258551"/>
      <w:bookmarkEnd w:id="7456"/>
      <w:r>
        <w:rPr>
          <w:rFonts w:hint="cs"/>
          <w:rtl/>
          <w:lang w:eastAsia="he-IL"/>
        </w:rPr>
        <w:t xml:space="preserve">, זה שטח צבאי סגור. </w:t>
      </w:r>
    </w:p>
    <w:p w14:paraId="369C7DC4" w14:textId="77777777" w:rsidR="003F30D8" w:rsidRDefault="003F30D8" w:rsidP="003F30D8">
      <w:pPr>
        <w:rPr>
          <w:rtl/>
          <w:lang w:eastAsia="he-IL"/>
        </w:rPr>
      </w:pPr>
      <w:bookmarkStart w:id="7457" w:name="_ETM_Q1_9263239"/>
      <w:bookmarkStart w:id="7458" w:name="_ETM_Q1_9263282"/>
      <w:bookmarkStart w:id="7459" w:name="_ETM_Q1_9260489"/>
      <w:bookmarkEnd w:id="7457"/>
      <w:bookmarkEnd w:id="7458"/>
      <w:bookmarkEnd w:id="7459"/>
    </w:p>
    <w:p w14:paraId="6A4A2E6F" w14:textId="2FBEFA38" w:rsidR="003F30D8" w:rsidRDefault="003F30D8" w:rsidP="003F30D8">
      <w:pPr>
        <w:pStyle w:val="a4"/>
        <w:keepNext/>
        <w:rPr>
          <w:rtl/>
        </w:rPr>
      </w:pPr>
      <w:bookmarkStart w:id="7460" w:name="ET_speaker_6497_993"/>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60"/>
    </w:p>
    <w:p w14:paraId="48BAE380" w14:textId="77777777" w:rsidR="003F30D8" w:rsidRDefault="003F30D8" w:rsidP="003F30D8">
      <w:pPr>
        <w:pStyle w:val="KeepWithNext"/>
        <w:rPr>
          <w:rtl/>
          <w:lang w:eastAsia="he-IL"/>
        </w:rPr>
      </w:pPr>
    </w:p>
    <w:p w14:paraId="2AE0A004" w14:textId="146696C6" w:rsidR="003F30D8" w:rsidRDefault="003F30D8" w:rsidP="003F30D8">
      <w:pPr>
        <w:rPr>
          <w:rtl/>
          <w:lang w:eastAsia="he-IL"/>
        </w:rPr>
      </w:pPr>
      <w:bookmarkStart w:id="7461" w:name="_ETM_Q1_9260753"/>
      <w:bookmarkStart w:id="7462" w:name="_ETM_Q1_9260779"/>
      <w:bookmarkEnd w:id="7461"/>
      <w:bookmarkEnd w:id="7462"/>
      <w:r>
        <w:rPr>
          <w:rFonts w:hint="cs"/>
          <w:rtl/>
          <w:lang w:eastAsia="he-IL"/>
        </w:rPr>
        <w:t xml:space="preserve">כי הוא רוצה להיערך. </w:t>
      </w:r>
      <w:bookmarkStart w:id="7463" w:name="_ETM_Q1_9264122"/>
      <w:bookmarkEnd w:id="7463"/>
    </w:p>
    <w:p w14:paraId="20DD4F0F" w14:textId="77777777" w:rsidR="003F30D8" w:rsidRDefault="003F30D8" w:rsidP="003F30D8">
      <w:pPr>
        <w:rPr>
          <w:rtl/>
          <w:lang w:eastAsia="he-IL"/>
        </w:rPr>
      </w:pPr>
      <w:bookmarkStart w:id="7464" w:name="_ETM_Q1_9264201"/>
      <w:bookmarkStart w:id="7465" w:name="_ETM_Q1_9264244"/>
      <w:bookmarkEnd w:id="7464"/>
      <w:bookmarkEnd w:id="7465"/>
    </w:p>
    <w:p w14:paraId="4ACB3952" w14:textId="196CD94B" w:rsidR="003F30D8" w:rsidRDefault="003F30D8" w:rsidP="003F30D8">
      <w:pPr>
        <w:pStyle w:val="af6"/>
        <w:keepNext/>
        <w:rPr>
          <w:rtl/>
        </w:rPr>
      </w:pPr>
      <w:bookmarkStart w:id="7466" w:name="ET_yor_6358_994"/>
      <w:r w:rsidRPr="003F30D8">
        <w:rPr>
          <w:rStyle w:val="TagStyle"/>
          <w:rtl/>
        </w:rPr>
        <w:t xml:space="preserve"> &lt;&lt; יור &gt;&gt; </w:t>
      </w:r>
      <w:r>
        <w:rPr>
          <w:rtl/>
        </w:rPr>
        <w:t>היו"ר צביקה פוגל:</w:t>
      </w:r>
      <w:r w:rsidRPr="003F30D8">
        <w:rPr>
          <w:rStyle w:val="TagStyle"/>
          <w:rtl/>
        </w:rPr>
        <w:t xml:space="preserve"> &lt;&lt; יור &gt;&gt;</w:t>
      </w:r>
      <w:r w:rsidR="00E86B55">
        <w:rPr>
          <w:rtl/>
        </w:rPr>
        <w:t xml:space="preserve"> </w:t>
      </w:r>
      <w:bookmarkEnd w:id="7466"/>
    </w:p>
    <w:p w14:paraId="493FBB97" w14:textId="77777777" w:rsidR="003F30D8" w:rsidRDefault="003F30D8" w:rsidP="003F30D8">
      <w:pPr>
        <w:pStyle w:val="KeepWithNext"/>
        <w:rPr>
          <w:rtl/>
          <w:lang w:eastAsia="he-IL"/>
        </w:rPr>
      </w:pPr>
    </w:p>
    <w:p w14:paraId="4E9BF638" w14:textId="6C02F931" w:rsidR="003F30D8" w:rsidRDefault="003F30D8" w:rsidP="003F30D8">
      <w:pPr>
        <w:rPr>
          <w:rtl/>
          <w:lang w:eastAsia="he-IL"/>
        </w:rPr>
      </w:pPr>
      <w:bookmarkStart w:id="7467" w:name="_ETM_Q1_9265790"/>
      <w:bookmarkStart w:id="7468" w:name="_ETM_Q1_9265830"/>
      <w:bookmarkEnd w:id="7467"/>
      <w:bookmarkEnd w:id="7468"/>
      <w:r>
        <w:rPr>
          <w:rFonts w:hint="cs"/>
          <w:rtl/>
          <w:lang w:eastAsia="he-IL"/>
        </w:rPr>
        <w:t xml:space="preserve">אז אני רוצה לדעת, נניח שעכשיו זה יום ראשון, כמה </w:t>
      </w:r>
      <w:bookmarkStart w:id="7469" w:name="_ETM_Q1_9267509"/>
      <w:bookmarkEnd w:id="7469"/>
      <w:r>
        <w:rPr>
          <w:rFonts w:hint="cs"/>
          <w:rtl/>
          <w:lang w:eastAsia="he-IL"/>
        </w:rPr>
        <w:t xml:space="preserve">המספר? </w:t>
      </w:r>
      <w:bookmarkStart w:id="7470" w:name="_ETM_Q1_9268581"/>
      <w:bookmarkEnd w:id="7470"/>
    </w:p>
    <w:p w14:paraId="7B0519B5" w14:textId="77777777" w:rsidR="003F30D8" w:rsidRDefault="003F30D8" w:rsidP="00AD0F6A">
      <w:pPr>
        <w:rPr>
          <w:rtl/>
          <w:lang w:eastAsia="he-IL"/>
        </w:rPr>
      </w:pPr>
      <w:bookmarkStart w:id="7471" w:name="_ETM_Q1_9268687"/>
      <w:bookmarkStart w:id="7472" w:name="_ETM_Q1_8854123"/>
      <w:bookmarkStart w:id="7473" w:name="_ETM_Q1_9266261"/>
      <w:bookmarkEnd w:id="7471"/>
      <w:bookmarkEnd w:id="7472"/>
      <w:bookmarkEnd w:id="7473"/>
    </w:p>
    <w:p w14:paraId="6CF1827A" w14:textId="3C7EE0DA" w:rsidR="003F30D8" w:rsidRDefault="003F30D8" w:rsidP="003F30D8">
      <w:pPr>
        <w:pStyle w:val="a4"/>
        <w:keepNext/>
        <w:rPr>
          <w:rtl/>
        </w:rPr>
      </w:pPr>
      <w:bookmarkStart w:id="7474" w:name="ET_speaker_6497_996"/>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74"/>
    </w:p>
    <w:p w14:paraId="5A7CB9A7" w14:textId="77777777" w:rsidR="003F30D8" w:rsidRDefault="003F30D8" w:rsidP="003F30D8">
      <w:pPr>
        <w:pStyle w:val="KeepWithNext"/>
        <w:rPr>
          <w:rtl/>
          <w:lang w:eastAsia="he-IL"/>
        </w:rPr>
      </w:pPr>
    </w:p>
    <w:p w14:paraId="42C3DE70" w14:textId="0731BF8D" w:rsidR="003F30D8" w:rsidRDefault="003F30D8" w:rsidP="003F30D8">
      <w:pPr>
        <w:rPr>
          <w:rtl/>
          <w:lang w:eastAsia="he-IL"/>
        </w:rPr>
      </w:pPr>
      <w:bookmarkStart w:id="7475" w:name="_ETM_Q1_9266618"/>
      <w:bookmarkStart w:id="7476" w:name="_ETM_Q1_9266655"/>
      <w:bookmarkEnd w:id="7475"/>
      <w:bookmarkEnd w:id="7476"/>
      <w:r>
        <w:rPr>
          <w:rFonts w:hint="cs"/>
          <w:rtl/>
          <w:lang w:eastAsia="he-IL"/>
        </w:rPr>
        <w:t xml:space="preserve">הוא יתחיל ביום ראשון להיערך, אבל הוא לא ימדוד </w:t>
      </w:r>
      <w:bookmarkStart w:id="7477" w:name="_ETM_Q1_9273008"/>
      <w:bookmarkEnd w:id="7477"/>
      <w:r>
        <w:rPr>
          <w:rFonts w:hint="cs"/>
          <w:rtl/>
          <w:lang w:eastAsia="he-IL"/>
        </w:rPr>
        <w:t xml:space="preserve">ביום ראשון כמה אנשים. </w:t>
      </w:r>
      <w:bookmarkStart w:id="7478" w:name="_ETM_Q1_9271376"/>
      <w:bookmarkEnd w:id="7478"/>
    </w:p>
    <w:p w14:paraId="1C64D903" w14:textId="77777777" w:rsidR="003F30D8" w:rsidRDefault="003F30D8" w:rsidP="003F30D8">
      <w:pPr>
        <w:rPr>
          <w:rtl/>
          <w:lang w:eastAsia="he-IL"/>
        </w:rPr>
      </w:pPr>
      <w:bookmarkStart w:id="7479" w:name="_ETM_Q1_9271428"/>
      <w:bookmarkStart w:id="7480" w:name="_ETM_Q1_9273719"/>
      <w:bookmarkEnd w:id="7479"/>
      <w:bookmarkEnd w:id="7480"/>
    </w:p>
    <w:p w14:paraId="0AD0C5C1" w14:textId="04ACFA77" w:rsidR="003F30D8" w:rsidRDefault="003F30D8" w:rsidP="003F30D8">
      <w:pPr>
        <w:pStyle w:val="af6"/>
        <w:keepNext/>
        <w:rPr>
          <w:rtl/>
        </w:rPr>
      </w:pPr>
      <w:bookmarkStart w:id="7481" w:name="ET_yor_6358_997"/>
      <w:r w:rsidRPr="003F30D8">
        <w:rPr>
          <w:rStyle w:val="TagStyle"/>
          <w:rtl/>
        </w:rPr>
        <w:t xml:space="preserve"> &lt;&lt; יור &gt;&gt; </w:t>
      </w:r>
      <w:r>
        <w:rPr>
          <w:rtl/>
        </w:rPr>
        <w:t>היו"ר צביקה פוגל:</w:t>
      </w:r>
      <w:r w:rsidRPr="003F30D8">
        <w:rPr>
          <w:rStyle w:val="TagStyle"/>
          <w:rtl/>
        </w:rPr>
        <w:t xml:space="preserve"> &lt;&lt; יור &gt;&gt;</w:t>
      </w:r>
      <w:r w:rsidR="00E86B55">
        <w:rPr>
          <w:rtl/>
        </w:rPr>
        <w:t xml:space="preserve"> </w:t>
      </w:r>
      <w:bookmarkEnd w:id="7481"/>
    </w:p>
    <w:p w14:paraId="3B5EEC14" w14:textId="77777777" w:rsidR="003F30D8" w:rsidRDefault="003F30D8" w:rsidP="003F30D8">
      <w:pPr>
        <w:pStyle w:val="KeepWithNext"/>
        <w:rPr>
          <w:rtl/>
          <w:lang w:eastAsia="he-IL"/>
        </w:rPr>
      </w:pPr>
    </w:p>
    <w:p w14:paraId="0CF1DF55" w14:textId="768137D6" w:rsidR="003F30D8" w:rsidRDefault="003F30D8" w:rsidP="003F30D8">
      <w:pPr>
        <w:rPr>
          <w:rtl/>
          <w:lang w:eastAsia="he-IL"/>
        </w:rPr>
      </w:pPr>
      <w:bookmarkStart w:id="7482" w:name="_ETM_Q1_9274113"/>
      <w:bookmarkStart w:id="7483" w:name="_ETM_Q1_9274152"/>
      <w:bookmarkEnd w:id="7482"/>
      <w:bookmarkEnd w:id="7483"/>
      <w:r>
        <w:rPr>
          <w:rFonts w:hint="cs"/>
          <w:rtl/>
          <w:lang w:eastAsia="he-IL"/>
        </w:rPr>
        <w:t xml:space="preserve">כבוד השר, אני רוצה שתבין שאם הוא לא יגדיר לי עכשיו זה אומר שאני מחכה </w:t>
      </w:r>
      <w:bookmarkStart w:id="7484" w:name="_ETM_Q1_9275439"/>
      <w:bookmarkEnd w:id="7484"/>
      <w:r>
        <w:rPr>
          <w:rFonts w:hint="cs"/>
          <w:rtl/>
          <w:lang w:eastAsia="he-IL"/>
        </w:rPr>
        <w:t xml:space="preserve">עם החקיקה עד הרגע שהוא אומר לי, זה ביום ראשון, </w:t>
      </w:r>
      <w:bookmarkStart w:id="7485" w:name="_ETM_Q1_9282031"/>
      <w:bookmarkEnd w:id="7485"/>
      <w:r>
        <w:rPr>
          <w:rFonts w:hint="cs"/>
          <w:rtl/>
          <w:lang w:eastAsia="he-IL"/>
        </w:rPr>
        <w:t>קרי רק ביום שני זה עולה למליאה. זה מה שאתה</w:t>
      </w:r>
      <w:bookmarkStart w:id="7486" w:name="_ETM_Q1_9282227"/>
      <w:bookmarkEnd w:id="7486"/>
      <w:r>
        <w:rPr>
          <w:rFonts w:hint="cs"/>
          <w:rtl/>
          <w:lang w:eastAsia="he-IL"/>
        </w:rPr>
        <w:t xml:space="preserve"> רוצה? </w:t>
      </w:r>
    </w:p>
    <w:p w14:paraId="37745742" w14:textId="77777777" w:rsidR="003F30D8" w:rsidRDefault="003F30D8" w:rsidP="003F30D8">
      <w:pPr>
        <w:rPr>
          <w:rtl/>
          <w:lang w:eastAsia="he-IL"/>
        </w:rPr>
      </w:pPr>
      <w:bookmarkStart w:id="7487" w:name="_ETM_Q1_9283361"/>
      <w:bookmarkStart w:id="7488" w:name="_ETM_Q1_9283418"/>
      <w:bookmarkStart w:id="7489" w:name="_ETM_Q1_9284097"/>
      <w:bookmarkEnd w:id="7487"/>
      <w:bookmarkEnd w:id="7488"/>
      <w:bookmarkEnd w:id="7489"/>
    </w:p>
    <w:p w14:paraId="2AE4D207" w14:textId="65C5CCEC" w:rsidR="003F30D8" w:rsidRDefault="003F30D8" w:rsidP="003F30D8">
      <w:pPr>
        <w:pStyle w:val="a4"/>
        <w:keepNext/>
        <w:rPr>
          <w:rtl/>
        </w:rPr>
      </w:pPr>
      <w:bookmarkStart w:id="7490" w:name="ET_speaker_6497_998"/>
      <w:r w:rsidRPr="003F30D8">
        <w:rPr>
          <w:rStyle w:val="TagStyle"/>
          <w:rtl/>
        </w:rPr>
        <w:t xml:space="preserve"> &lt;&lt; דובר &gt;&gt; </w:t>
      </w:r>
      <w:r>
        <w:rPr>
          <w:rtl/>
        </w:rPr>
        <w:t>השר לירושלים ומסורת ישראל מאיר פרוש:</w:t>
      </w:r>
      <w:r w:rsidRPr="003F30D8">
        <w:rPr>
          <w:rStyle w:val="TagStyle"/>
          <w:rtl/>
        </w:rPr>
        <w:t xml:space="preserve"> &lt;&lt; דובר &gt;&gt;</w:t>
      </w:r>
      <w:r w:rsidR="00E86B55">
        <w:rPr>
          <w:rtl/>
        </w:rPr>
        <w:t xml:space="preserve"> </w:t>
      </w:r>
      <w:bookmarkEnd w:id="7490"/>
    </w:p>
    <w:p w14:paraId="3A7989AB" w14:textId="77777777" w:rsidR="003F30D8" w:rsidRDefault="003F30D8" w:rsidP="003F30D8">
      <w:pPr>
        <w:pStyle w:val="KeepWithNext"/>
        <w:rPr>
          <w:rtl/>
          <w:lang w:eastAsia="he-IL"/>
        </w:rPr>
      </w:pPr>
    </w:p>
    <w:p w14:paraId="054F1C19" w14:textId="564AF900" w:rsidR="003F30D8" w:rsidRDefault="003F30D8" w:rsidP="003F30D8">
      <w:pPr>
        <w:rPr>
          <w:rtl/>
          <w:lang w:eastAsia="he-IL"/>
        </w:rPr>
      </w:pPr>
      <w:bookmarkStart w:id="7491" w:name="_ETM_Q1_9284494"/>
      <w:bookmarkStart w:id="7492" w:name="_ETM_Q1_9284533"/>
      <w:bookmarkEnd w:id="7491"/>
      <w:bookmarkEnd w:id="7492"/>
      <w:r>
        <w:rPr>
          <w:rFonts w:hint="cs"/>
          <w:rtl/>
          <w:lang w:eastAsia="he-IL"/>
        </w:rPr>
        <w:t xml:space="preserve">לא. </w:t>
      </w:r>
    </w:p>
    <w:p w14:paraId="29AD4CD2" w14:textId="77777777" w:rsidR="003F30D8" w:rsidRDefault="003F30D8" w:rsidP="003F30D8">
      <w:pPr>
        <w:rPr>
          <w:rtl/>
          <w:lang w:eastAsia="he-IL"/>
        </w:rPr>
      </w:pPr>
      <w:bookmarkStart w:id="7493" w:name="_ETM_Q1_9285026"/>
      <w:bookmarkStart w:id="7494" w:name="_ETM_Q1_9285078"/>
      <w:bookmarkStart w:id="7495" w:name="_ETM_Q1_9285969"/>
      <w:bookmarkEnd w:id="7493"/>
      <w:bookmarkEnd w:id="7494"/>
      <w:bookmarkEnd w:id="7495"/>
    </w:p>
    <w:p w14:paraId="68A76625" w14:textId="496EEC6B" w:rsidR="003F30D8" w:rsidRDefault="003F30D8" w:rsidP="003F30D8">
      <w:pPr>
        <w:pStyle w:val="af6"/>
        <w:keepNext/>
        <w:rPr>
          <w:rtl/>
        </w:rPr>
      </w:pPr>
      <w:bookmarkStart w:id="7496" w:name="ET_yor_6358_999"/>
      <w:r w:rsidRPr="003F30D8">
        <w:rPr>
          <w:rStyle w:val="TagStyle"/>
          <w:rtl/>
        </w:rPr>
        <w:t xml:space="preserve"> &lt;&lt; יור &gt;&gt; </w:t>
      </w:r>
      <w:r>
        <w:rPr>
          <w:rtl/>
        </w:rPr>
        <w:t>היו"ר צביקה פוגל:</w:t>
      </w:r>
      <w:r w:rsidRPr="003F30D8">
        <w:rPr>
          <w:rStyle w:val="TagStyle"/>
          <w:rtl/>
        </w:rPr>
        <w:t xml:space="preserve"> &lt;&lt; יור &gt;&gt;</w:t>
      </w:r>
      <w:r w:rsidR="00E86B55">
        <w:rPr>
          <w:rtl/>
        </w:rPr>
        <w:t xml:space="preserve"> </w:t>
      </w:r>
      <w:bookmarkEnd w:id="7496"/>
    </w:p>
    <w:p w14:paraId="4E31FB2A" w14:textId="77777777" w:rsidR="003F30D8" w:rsidRDefault="003F30D8" w:rsidP="003F30D8">
      <w:pPr>
        <w:pStyle w:val="KeepWithNext"/>
        <w:rPr>
          <w:rtl/>
          <w:lang w:eastAsia="he-IL"/>
        </w:rPr>
      </w:pPr>
    </w:p>
    <w:p w14:paraId="5846DDCE" w14:textId="1F5A505D" w:rsidR="003F30D8" w:rsidRDefault="003F30D8" w:rsidP="003F30D8">
      <w:pPr>
        <w:rPr>
          <w:rtl/>
          <w:lang w:eastAsia="he-IL"/>
        </w:rPr>
      </w:pPr>
      <w:bookmarkStart w:id="7497" w:name="_ETM_Q1_9286364"/>
      <w:bookmarkStart w:id="7498" w:name="_ETM_Q1_9286404"/>
      <w:bookmarkEnd w:id="7497"/>
      <w:bookmarkEnd w:id="7498"/>
      <w:r>
        <w:rPr>
          <w:rFonts w:hint="cs"/>
          <w:rtl/>
          <w:lang w:eastAsia="he-IL"/>
        </w:rPr>
        <w:t xml:space="preserve">יופי, אז אני מנסה לשרת גם את האינטרסים </w:t>
      </w:r>
      <w:bookmarkStart w:id="7499" w:name="_ETM_Q1_9286879"/>
      <w:bookmarkEnd w:id="7499"/>
      <w:r>
        <w:rPr>
          <w:rFonts w:hint="cs"/>
          <w:rtl/>
          <w:lang w:eastAsia="he-IL"/>
        </w:rPr>
        <w:t xml:space="preserve">שלך. לכן אני מבקש, משה, לנסות לקבל עכשיו איזה </w:t>
      </w:r>
      <w:bookmarkStart w:id="7500" w:name="_ETM_Q1_9292536"/>
      <w:bookmarkEnd w:id="7500"/>
      <w:r>
        <w:rPr>
          <w:rFonts w:hint="cs"/>
          <w:rtl/>
          <w:lang w:eastAsia="he-IL"/>
        </w:rPr>
        <w:t xml:space="preserve">שהוא מספר, 100, 150, 200. תגידו 30, גם טוב. </w:t>
      </w:r>
      <w:bookmarkStart w:id="7501" w:name="_ETM_Q1_9299780"/>
      <w:bookmarkEnd w:id="7501"/>
      <w:r w:rsidR="0045763D">
        <w:rPr>
          <w:rFonts w:hint="cs"/>
          <w:rtl/>
          <w:lang w:eastAsia="he-IL"/>
        </w:rPr>
        <w:t xml:space="preserve">משה, כמה על ההר וכמה במתחם. </w:t>
      </w:r>
    </w:p>
    <w:p w14:paraId="361AF397" w14:textId="77777777" w:rsidR="0045763D" w:rsidRDefault="0045763D" w:rsidP="003F30D8">
      <w:pPr>
        <w:rPr>
          <w:rtl/>
          <w:lang w:eastAsia="he-IL"/>
        </w:rPr>
      </w:pPr>
      <w:bookmarkStart w:id="7502" w:name="_ETM_Q1_9303086"/>
      <w:bookmarkStart w:id="7503" w:name="_ETM_Q1_9303130"/>
      <w:bookmarkStart w:id="7504" w:name="_ETM_Q1_9302732"/>
      <w:bookmarkEnd w:id="7502"/>
      <w:bookmarkEnd w:id="7503"/>
      <w:bookmarkEnd w:id="7504"/>
    </w:p>
    <w:p w14:paraId="6826E1CD" w14:textId="5C971408" w:rsidR="0045763D" w:rsidRDefault="0045763D" w:rsidP="0045763D">
      <w:pPr>
        <w:pStyle w:val="af9"/>
        <w:keepNext/>
        <w:rPr>
          <w:rtl/>
          <w:lang w:eastAsia="he-IL"/>
        </w:rPr>
      </w:pPr>
      <w:bookmarkStart w:id="7505" w:name="ET_guest_מיכאל_פרנקבורג_1000"/>
      <w:r w:rsidRPr="0045763D">
        <w:rPr>
          <w:rStyle w:val="TagStyle"/>
          <w:rtl/>
        </w:rPr>
        <w:t xml:space="preserve"> &lt;&lt; אורח &gt;&gt; </w:t>
      </w:r>
      <w:r>
        <w:rPr>
          <w:rtl/>
          <w:lang w:eastAsia="he-IL"/>
        </w:rPr>
        <w:t>מיכאל פרנקבורג:</w:t>
      </w:r>
      <w:r w:rsidRPr="0045763D">
        <w:rPr>
          <w:rStyle w:val="TagStyle"/>
          <w:rtl/>
        </w:rPr>
        <w:t xml:space="preserve"> &lt;&lt; אורח &gt;&gt;</w:t>
      </w:r>
      <w:r w:rsidR="00E86B55">
        <w:rPr>
          <w:rtl/>
          <w:lang w:eastAsia="he-IL"/>
        </w:rPr>
        <w:t xml:space="preserve"> </w:t>
      </w:r>
      <w:bookmarkEnd w:id="7505"/>
    </w:p>
    <w:p w14:paraId="25A3EA94" w14:textId="77777777" w:rsidR="0045763D" w:rsidRDefault="0045763D" w:rsidP="0045763D">
      <w:pPr>
        <w:pStyle w:val="KeepWithNext"/>
        <w:rPr>
          <w:rtl/>
          <w:lang w:eastAsia="he-IL"/>
        </w:rPr>
      </w:pPr>
    </w:p>
    <w:p w14:paraId="4EA79026" w14:textId="0821CD59" w:rsidR="0045763D" w:rsidRDefault="0045763D" w:rsidP="0045763D">
      <w:pPr>
        <w:rPr>
          <w:rtl/>
          <w:lang w:eastAsia="he-IL"/>
        </w:rPr>
      </w:pPr>
      <w:bookmarkStart w:id="7506" w:name="_ETM_Q1_9303021"/>
      <w:bookmarkStart w:id="7507" w:name="_ETM_Q1_9303047"/>
      <w:bookmarkEnd w:id="7506"/>
      <w:bookmarkEnd w:id="7507"/>
      <w:r>
        <w:rPr>
          <w:rFonts w:hint="cs"/>
          <w:rtl/>
          <w:lang w:eastAsia="he-IL"/>
        </w:rPr>
        <w:t xml:space="preserve">המתחם כולל את המושב, </w:t>
      </w:r>
      <w:bookmarkStart w:id="7508" w:name="_ETM_Q1_9306117"/>
      <w:bookmarkEnd w:id="7508"/>
      <w:r>
        <w:rPr>
          <w:rFonts w:hint="cs"/>
          <w:rtl/>
          <w:lang w:eastAsia="he-IL"/>
        </w:rPr>
        <w:t xml:space="preserve">כל התושבים במושב נכללים גם? </w:t>
      </w:r>
    </w:p>
    <w:p w14:paraId="70AF0BD8" w14:textId="77777777" w:rsidR="0045763D" w:rsidRDefault="0045763D" w:rsidP="0045763D">
      <w:pPr>
        <w:rPr>
          <w:rtl/>
          <w:lang w:eastAsia="he-IL"/>
        </w:rPr>
      </w:pPr>
      <w:bookmarkStart w:id="7509" w:name="_ETM_Q1_9308985"/>
      <w:bookmarkStart w:id="7510" w:name="_ETM_Q1_9309023"/>
      <w:bookmarkStart w:id="7511" w:name="_ETM_Q1_9305858"/>
      <w:bookmarkEnd w:id="7509"/>
      <w:bookmarkEnd w:id="7510"/>
      <w:bookmarkEnd w:id="7511"/>
    </w:p>
    <w:p w14:paraId="1D2203E5" w14:textId="301AA248" w:rsidR="0045763D" w:rsidRDefault="0045763D" w:rsidP="0045763D">
      <w:pPr>
        <w:pStyle w:val="af6"/>
        <w:keepNext/>
        <w:rPr>
          <w:rtl/>
        </w:rPr>
      </w:pPr>
      <w:bookmarkStart w:id="7512" w:name="ET_yor_6358_1001"/>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512"/>
    </w:p>
    <w:p w14:paraId="53C49937" w14:textId="77777777" w:rsidR="0045763D" w:rsidRDefault="0045763D" w:rsidP="0045763D">
      <w:pPr>
        <w:pStyle w:val="KeepWithNext"/>
        <w:rPr>
          <w:rtl/>
          <w:lang w:eastAsia="he-IL"/>
        </w:rPr>
      </w:pPr>
    </w:p>
    <w:p w14:paraId="25122025" w14:textId="422A1992" w:rsidR="0045763D" w:rsidRDefault="0045763D" w:rsidP="0045763D">
      <w:pPr>
        <w:rPr>
          <w:rtl/>
          <w:lang w:eastAsia="he-IL"/>
        </w:rPr>
      </w:pPr>
      <w:bookmarkStart w:id="7513" w:name="_ETM_Q1_9306138"/>
      <w:bookmarkStart w:id="7514" w:name="_ETM_Q1_9306162"/>
      <w:bookmarkEnd w:id="7513"/>
      <w:bookmarkEnd w:id="7514"/>
      <w:r>
        <w:rPr>
          <w:rFonts w:hint="cs"/>
          <w:rtl/>
          <w:lang w:eastAsia="he-IL"/>
        </w:rPr>
        <w:t xml:space="preserve">לא, בלי התושבים. </w:t>
      </w:r>
      <w:bookmarkStart w:id="7515" w:name="_ETM_Q1_9307771"/>
      <w:bookmarkStart w:id="7516" w:name="_ETM_Q1_9314017"/>
      <w:bookmarkEnd w:id="7515"/>
      <w:bookmarkEnd w:id="7516"/>
    </w:p>
    <w:p w14:paraId="68FC6296" w14:textId="77777777" w:rsidR="0045763D" w:rsidRDefault="0045763D" w:rsidP="0045763D">
      <w:pPr>
        <w:rPr>
          <w:rtl/>
          <w:lang w:eastAsia="he-IL"/>
        </w:rPr>
      </w:pPr>
      <w:bookmarkStart w:id="7517" w:name="_ETM_Q1_9314056"/>
      <w:bookmarkEnd w:id="7517"/>
    </w:p>
    <w:p w14:paraId="19371E88" w14:textId="3E2B9797" w:rsidR="0045763D" w:rsidRDefault="0045763D" w:rsidP="0045763D">
      <w:pPr>
        <w:pStyle w:val="af9"/>
        <w:keepNext/>
        <w:rPr>
          <w:rtl/>
          <w:lang w:eastAsia="he-IL"/>
        </w:rPr>
      </w:pPr>
      <w:bookmarkStart w:id="7518" w:name="ET_guest_אסף_יזדי_1002"/>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518"/>
    </w:p>
    <w:p w14:paraId="2AA9218E" w14:textId="77777777" w:rsidR="0045763D" w:rsidRDefault="0045763D" w:rsidP="0045763D">
      <w:pPr>
        <w:pStyle w:val="KeepWithNext"/>
        <w:rPr>
          <w:rtl/>
          <w:lang w:eastAsia="he-IL"/>
        </w:rPr>
      </w:pPr>
    </w:p>
    <w:p w14:paraId="7F2454B6" w14:textId="2B78DCBD" w:rsidR="0045763D" w:rsidRDefault="0045763D" w:rsidP="0045763D">
      <w:pPr>
        <w:rPr>
          <w:rtl/>
          <w:lang w:eastAsia="he-IL"/>
        </w:rPr>
      </w:pPr>
      <w:bookmarkStart w:id="7519" w:name="_ETM_Q1_9312827"/>
      <w:bookmarkStart w:id="7520" w:name="_ETM_Q1_9312852"/>
      <w:bookmarkEnd w:id="7519"/>
      <w:bookmarkEnd w:id="7520"/>
      <w:r>
        <w:rPr>
          <w:rFonts w:hint="cs"/>
          <w:rtl/>
          <w:lang w:eastAsia="he-IL"/>
        </w:rPr>
        <w:t xml:space="preserve">אני מציע, בוא נדבר על הציון עצמו ועל סביבותיו. </w:t>
      </w:r>
    </w:p>
    <w:p w14:paraId="27483CB1" w14:textId="77777777" w:rsidR="0045763D" w:rsidRDefault="0045763D" w:rsidP="0045763D">
      <w:pPr>
        <w:rPr>
          <w:rtl/>
          <w:lang w:eastAsia="he-IL"/>
        </w:rPr>
      </w:pPr>
      <w:bookmarkStart w:id="7521" w:name="_ETM_Q1_9316318"/>
      <w:bookmarkStart w:id="7522" w:name="_ETM_Q1_9316358"/>
      <w:bookmarkStart w:id="7523" w:name="_ETM_Q1_9313094"/>
      <w:bookmarkEnd w:id="7521"/>
      <w:bookmarkEnd w:id="7522"/>
      <w:bookmarkEnd w:id="7523"/>
    </w:p>
    <w:p w14:paraId="3C872215" w14:textId="619F2D8F" w:rsidR="0045763D" w:rsidRDefault="0045763D" w:rsidP="0045763D">
      <w:pPr>
        <w:pStyle w:val="af6"/>
        <w:keepNext/>
        <w:rPr>
          <w:rtl/>
        </w:rPr>
      </w:pPr>
      <w:bookmarkStart w:id="7524" w:name="ET_yor_6358_1003"/>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524"/>
    </w:p>
    <w:p w14:paraId="1AD3FE27" w14:textId="77777777" w:rsidR="0045763D" w:rsidRDefault="0045763D" w:rsidP="0045763D">
      <w:pPr>
        <w:pStyle w:val="KeepWithNext"/>
        <w:rPr>
          <w:rtl/>
          <w:lang w:eastAsia="he-IL"/>
        </w:rPr>
      </w:pPr>
    </w:p>
    <w:p w14:paraId="4ADAA64E" w14:textId="5333FA64" w:rsidR="0045763D" w:rsidRDefault="0045763D" w:rsidP="0045763D">
      <w:pPr>
        <w:rPr>
          <w:rtl/>
          <w:lang w:eastAsia="he-IL"/>
        </w:rPr>
      </w:pPr>
      <w:bookmarkStart w:id="7525" w:name="_ETM_Q1_9313376"/>
      <w:bookmarkStart w:id="7526" w:name="_ETM_Q1_9313399"/>
      <w:bookmarkEnd w:id="7525"/>
      <w:bookmarkEnd w:id="7526"/>
      <w:r>
        <w:rPr>
          <w:rFonts w:hint="cs"/>
          <w:rtl/>
          <w:lang w:eastAsia="he-IL"/>
        </w:rPr>
        <w:t xml:space="preserve">כאלה </w:t>
      </w:r>
      <w:bookmarkStart w:id="7527" w:name="_ETM_Q1_9313871"/>
      <w:bookmarkEnd w:id="7527"/>
      <w:r>
        <w:rPr>
          <w:rFonts w:hint="cs"/>
          <w:rtl/>
          <w:lang w:eastAsia="he-IL"/>
        </w:rPr>
        <w:t xml:space="preserve">שאני צריך לדאוג להם למיגונית, בקיצור ולעניין. </w:t>
      </w:r>
      <w:bookmarkStart w:id="7528" w:name="_ETM_Q1_9322758"/>
      <w:bookmarkEnd w:id="7528"/>
    </w:p>
    <w:p w14:paraId="5AF33B7A" w14:textId="77777777" w:rsidR="0045763D" w:rsidRDefault="0045763D" w:rsidP="0045763D">
      <w:pPr>
        <w:rPr>
          <w:rtl/>
          <w:lang w:eastAsia="he-IL"/>
        </w:rPr>
      </w:pPr>
      <w:bookmarkStart w:id="7529" w:name="_ETM_Q1_9322797"/>
      <w:bookmarkStart w:id="7530" w:name="_ETM_Q1_9325175"/>
      <w:bookmarkEnd w:id="7529"/>
      <w:bookmarkEnd w:id="7530"/>
    </w:p>
    <w:p w14:paraId="1502230D" w14:textId="4EFC81C6" w:rsidR="0045763D" w:rsidRDefault="0045763D" w:rsidP="0045763D">
      <w:pPr>
        <w:pStyle w:val="af9"/>
        <w:keepNext/>
        <w:rPr>
          <w:rtl/>
          <w:lang w:eastAsia="he-IL"/>
        </w:rPr>
      </w:pPr>
      <w:bookmarkStart w:id="7531" w:name="ET_guest_יוסף_דייטש_1004"/>
      <w:r w:rsidRPr="0045763D">
        <w:rPr>
          <w:rStyle w:val="TagStyle"/>
          <w:rtl/>
        </w:rPr>
        <w:t xml:space="preserve"> &lt;&lt; אורח &gt;&gt; </w:t>
      </w:r>
      <w:r>
        <w:rPr>
          <w:rtl/>
          <w:lang w:eastAsia="he-IL"/>
        </w:rPr>
        <w:t>יוסף דייטש:</w:t>
      </w:r>
      <w:r w:rsidRPr="0045763D">
        <w:rPr>
          <w:rStyle w:val="TagStyle"/>
          <w:rtl/>
        </w:rPr>
        <w:t xml:space="preserve"> &lt;&lt; אורח &gt;&gt;</w:t>
      </w:r>
      <w:r w:rsidR="00E86B55">
        <w:rPr>
          <w:rtl/>
          <w:lang w:eastAsia="he-IL"/>
        </w:rPr>
        <w:t xml:space="preserve"> </w:t>
      </w:r>
      <w:bookmarkEnd w:id="7531"/>
    </w:p>
    <w:p w14:paraId="42D6038C" w14:textId="77777777" w:rsidR="0045763D" w:rsidRDefault="0045763D" w:rsidP="0045763D">
      <w:pPr>
        <w:pStyle w:val="KeepWithNext"/>
        <w:rPr>
          <w:rtl/>
          <w:lang w:eastAsia="he-IL"/>
        </w:rPr>
      </w:pPr>
    </w:p>
    <w:p w14:paraId="3511ADB7" w14:textId="4C795A51" w:rsidR="0045763D" w:rsidRDefault="0045763D" w:rsidP="0045763D">
      <w:pPr>
        <w:rPr>
          <w:rtl/>
          <w:lang w:eastAsia="he-IL"/>
        </w:rPr>
      </w:pPr>
      <w:bookmarkStart w:id="7532" w:name="_ETM_Q1_9325544"/>
      <w:bookmarkStart w:id="7533" w:name="_ETM_Q1_9325571"/>
      <w:bookmarkEnd w:id="7532"/>
      <w:bookmarkEnd w:id="7533"/>
      <w:r>
        <w:rPr>
          <w:rFonts w:hint="cs"/>
          <w:rtl/>
          <w:lang w:eastAsia="he-IL"/>
        </w:rPr>
        <w:t xml:space="preserve">השאלה שלך </w:t>
      </w:r>
      <w:bookmarkStart w:id="7534" w:name="_ETM_Q1_9326617"/>
      <w:bookmarkEnd w:id="7534"/>
      <w:r>
        <w:rPr>
          <w:rFonts w:hint="cs"/>
          <w:rtl/>
          <w:lang w:eastAsia="he-IL"/>
        </w:rPr>
        <w:t xml:space="preserve">היא במידה שמכריזים עכשיו על שטח צבאי סגור כמה אנשים </w:t>
      </w:r>
      <w:bookmarkStart w:id="7535" w:name="_ETM_Q1_9330220"/>
      <w:bookmarkEnd w:id="7535"/>
      <w:r>
        <w:rPr>
          <w:rFonts w:hint="cs"/>
          <w:rtl/>
          <w:lang w:eastAsia="he-IL"/>
        </w:rPr>
        <w:t xml:space="preserve">יהיו? </w:t>
      </w:r>
      <w:bookmarkStart w:id="7536" w:name="_ETM_Q1_9331298"/>
      <w:bookmarkEnd w:id="7536"/>
    </w:p>
    <w:p w14:paraId="2F66D5AE" w14:textId="77777777" w:rsidR="0045763D" w:rsidRDefault="0045763D" w:rsidP="0045763D">
      <w:pPr>
        <w:rPr>
          <w:rtl/>
          <w:lang w:eastAsia="he-IL"/>
        </w:rPr>
      </w:pPr>
      <w:bookmarkStart w:id="7537" w:name="_ETM_Q1_9331339"/>
      <w:bookmarkStart w:id="7538" w:name="_ETM_Q1_9332035"/>
      <w:bookmarkEnd w:id="7537"/>
      <w:bookmarkEnd w:id="7538"/>
    </w:p>
    <w:p w14:paraId="4E08B2C4" w14:textId="764C4315" w:rsidR="0045763D" w:rsidRDefault="0045763D" w:rsidP="0045763D">
      <w:pPr>
        <w:pStyle w:val="af6"/>
        <w:keepNext/>
        <w:rPr>
          <w:rtl/>
        </w:rPr>
      </w:pPr>
      <w:bookmarkStart w:id="7539" w:name="ET_yor_6358_1005"/>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539"/>
    </w:p>
    <w:p w14:paraId="1CCD926D" w14:textId="77777777" w:rsidR="0045763D" w:rsidRDefault="0045763D" w:rsidP="0045763D">
      <w:pPr>
        <w:pStyle w:val="KeepWithNext"/>
        <w:rPr>
          <w:rtl/>
          <w:lang w:eastAsia="he-IL"/>
        </w:rPr>
      </w:pPr>
    </w:p>
    <w:p w14:paraId="13B3769F" w14:textId="53C8F29A" w:rsidR="0045763D" w:rsidRDefault="0045763D" w:rsidP="0045763D">
      <w:pPr>
        <w:rPr>
          <w:rtl/>
          <w:lang w:eastAsia="he-IL"/>
        </w:rPr>
      </w:pPr>
      <w:bookmarkStart w:id="7540" w:name="_ETM_Q1_9332317"/>
      <w:bookmarkStart w:id="7541" w:name="_ETM_Q1_9332346"/>
      <w:bookmarkEnd w:id="7540"/>
      <w:bookmarkEnd w:id="7541"/>
      <w:r>
        <w:rPr>
          <w:rFonts w:hint="cs"/>
          <w:rtl/>
          <w:lang w:eastAsia="he-IL"/>
        </w:rPr>
        <w:t xml:space="preserve">נכון. אני רוצה לקבוע מספר כדי שאפשר יהיה להתקדם </w:t>
      </w:r>
      <w:bookmarkStart w:id="7542" w:name="_ETM_Q1_9338571"/>
      <w:bookmarkEnd w:id="7542"/>
      <w:r>
        <w:rPr>
          <w:rFonts w:hint="cs"/>
          <w:rtl/>
          <w:lang w:eastAsia="he-IL"/>
        </w:rPr>
        <w:t xml:space="preserve">עם זה. תגידו תודה למירי, היא זאת שלחצה עליי לשאול </w:t>
      </w:r>
      <w:bookmarkStart w:id="7543" w:name="_ETM_Q1_9340698"/>
      <w:bookmarkEnd w:id="7543"/>
      <w:r>
        <w:rPr>
          <w:rFonts w:hint="cs"/>
          <w:rtl/>
          <w:lang w:eastAsia="he-IL"/>
        </w:rPr>
        <w:t xml:space="preserve">את השאלה. </w:t>
      </w:r>
      <w:bookmarkStart w:id="7544" w:name="_ETM_Q1_9342609"/>
      <w:bookmarkEnd w:id="7544"/>
    </w:p>
    <w:p w14:paraId="79B60B92" w14:textId="77777777" w:rsidR="0045763D" w:rsidRDefault="0045763D" w:rsidP="0045763D">
      <w:pPr>
        <w:rPr>
          <w:rtl/>
          <w:lang w:eastAsia="he-IL"/>
        </w:rPr>
      </w:pPr>
      <w:bookmarkStart w:id="7545" w:name="_ETM_Q1_9342649"/>
      <w:bookmarkStart w:id="7546" w:name="_ETM_Q1_9347617"/>
      <w:bookmarkEnd w:id="7545"/>
      <w:bookmarkEnd w:id="7546"/>
    </w:p>
    <w:p w14:paraId="4D751072" w14:textId="00CBD58C" w:rsidR="0045763D" w:rsidRDefault="0045763D" w:rsidP="0045763D">
      <w:pPr>
        <w:pStyle w:val="af9"/>
        <w:keepNext/>
        <w:rPr>
          <w:rtl/>
          <w:lang w:eastAsia="he-IL"/>
        </w:rPr>
      </w:pPr>
      <w:bookmarkStart w:id="7547" w:name="ET_guest_יוסף_דייטש_1006"/>
      <w:r w:rsidRPr="0045763D">
        <w:rPr>
          <w:rStyle w:val="TagStyle"/>
          <w:rtl/>
        </w:rPr>
        <w:t xml:space="preserve"> &lt;&lt; אורח &gt;&gt; </w:t>
      </w:r>
      <w:r>
        <w:rPr>
          <w:rtl/>
          <w:lang w:eastAsia="he-IL"/>
        </w:rPr>
        <w:t>יוסף דייטש:</w:t>
      </w:r>
      <w:r w:rsidRPr="0045763D">
        <w:rPr>
          <w:rStyle w:val="TagStyle"/>
          <w:rtl/>
        </w:rPr>
        <w:t xml:space="preserve"> &lt;&lt; אורח &gt;&gt;</w:t>
      </w:r>
      <w:r w:rsidR="00E86B55">
        <w:rPr>
          <w:rtl/>
          <w:lang w:eastAsia="he-IL"/>
        </w:rPr>
        <w:t xml:space="preserve"> </w:t>
      </w:r>
      <w:bookmarkEnd w:id="7547"/>
    </w:p>
    <w:p w14:paraId="4891ADDC" w14:textId="77777777" w:rsidR="0045763D" w:rsidRDefault="0045763D" w:rsidP="0045763D">
      <w:pPr>
        <w:pStyle w:val="KeepWithNext"/>
        <w:rPr>
          <w:rtl/>
          <w:lang w:eastAsia="he-IL"/>
        </w:rPr>
      </w:pPr>
    </w:p>
    <w:p w14:paraId="6092FC29" w14:textId="729FAF3B" w:rsidR="0045763D" w:rsidRDefault="0045763D" w:rsidP="0045763D">
      <w:pPr>
        <w:rPr>
          <w:rtl/>
          <w:lang w:eastAsia="he-IL"/>
        </w:rPr>
      </w:pPr>
      <w:bookmarkStart w:id="7548" w:name="_ETM_Q1_9347897"/>
      <w:bookmarkStart w:id="7549" w:name="_ETM_Q1_9347919"/>
      <w:bookmarkEnd w:id="7548"/>
      <w:bookmarkEnd w:id="7549"/>
      <w:r>
        <w:rPr>
          <w:rFonts w:hint="cs"/>
          <w:rtl/>
          <w:lang w:eastAsia="he-IL"/>
        </w:rPr>
        <w:t xml:space="preserve">תודה למירי. </w:t>
      </w:r>
    </w:p>
    <w:p w14:paraId="6E183CB9" w14:textId="77777777" w:rsidR="0045763D" w:rsidRDefault="0045763D" w:rsidP="0045763D">
      <w:pPr>
        <w:rPr>
          <w:rtl/>
          <w:lang w:eastAsia="he-IL"/>
        </w:rPr>
      </w:pPr>
      <w:bookmarkStart w:id="7550" w:name="_ETM_Q1_9349417"/>
      <w:bookmarkStart w:id="7551" w:name="_ETM_Q1_9349457"/>
      <w:bookmarkEnd w:id="7550"/>
      <w:bookmarkEnd w:id="7551"/>
    </w:p>
    <w:p w14:paraId="1A6984A8" w14:textId="7A7B6A2F" w:rsidR="0045763D" w:rsidRDefault="0045763D" w:rsidP="0045763D">
      <w:pPr>
        <w:pStyle w:val="af6"/>
        <w:keepNext/>
        <w:rPr>
          <w:rtl/>
        </w:rPr>
      </w:pPr>
      <w:bookmarkStart w:id="7552" w:name="ET_yor_6358_1007"/>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552"/>
    </w:p>
    <w:p w14:paraId="252CF496" w14:textId="77777777" w:rsidR="0045763D" w:rsidRDefault="0045763D" w:rsidP="0045763D">
      <w:pPr>
        <w:pStyle w:val="KeepWithNext"/>
        <w:rPr>
          <w:rtl/>
          <w:lang w:eastAsia="he-IL"/>
        </w:rPr>
      </w:pPr>
    </w:p>
    <w:p w14:paraId="206C8259" w14:textId="70510F86" w:rsidR="0045763D" w:rsidRDefault="0045763D" w:rsidP="0045763D">
      <w:pPr>
        <w:rPr>
          <w:rtl/>
          <w:lang w:eastAsia="he-IL"/>
        </w:rPr>
      </w:pPr>
      <w:bookmarkStart w:id="7553" w:name="_ETM_Q1_9351655"/>
      <w:bookmarkStart w:id="7554" w:name="_ETM_Q1_9351685"/>
      <w:bookmarkEnd w:id="7553"/>
      <w:bookmarkEnd w:id="7554"/>
      <w:r>
        <w:rPr>
          <w:rFonts w:hint="cs"/>
          <w:rtl/>
          <w:lang w:eastAsia="he-IL"/>
        </w:rPr>
        <w:t xml:space="preserve">אנחנו נקבע את זה עכשיו כבר </w:t>
      </w:r>
      <w:bookmarkStart w:id="7555" w:name="_ETM_Q1_9354610"/>
      <w:bookmarkEnd w:id="7555"/>
      <w:r>
        <w:rPr>
          <w:rFonts w:hint="cs"/>
          <w:rtl/>
          <w:lang w:eastAsia="he-IL"/>
        </w:rPr>
        <w:t xml:space="preserve">בחקיקה. בואו נתקדם. איילת, להמשיך להקריא, בבקשה. </w:t>
      </w:r>
      <w:bookmarkStart w:id="7556" w:name="_ETM_Q1_9371643"/>
      <w:bookmarkEnd w:id="7556"/>
    </w:p>
    <w:p w14:paraId="09893F79" w14:textId="77777777" w:rsidR="0045763D" w:rsidRDefault="0045763D" w:rsidP="0045763D">
      <w:pPr>
        <w:rPr>
          <w:rtl/>
          <w:lang w:eastAsia="he-IL"/>
        </w:rPr>
      </w:pPr>
      <w:bookmarkStart w:id="7557" w:name="_ETM_Q1_9371694"/>
      <w:bookmarkEnd w:id="7557"/>
    </w:p>
    <w:p w14:paraId="5CF1AC70" w14:textId="47C0EEBC" w:rsidR="0045763D" w:rsidRDefault="0045763D" w:rsidP="0045763D">
      <w:pPr>
        <w:pStyle w:val="af9"/>
        <w:keepNext/>
        <w:rPr>
          <w:rtl/>
          <w:lang w:eastAsia="he-IL"/>
        </w:rPr>
      </w:pPr>
      <w:bookmarkStart w:id="7558" w:name="ET_guest_ענאן_סרחאן_1008"/>
      <w:r w:rsidRPr="0045763D">
        <w:rPr>
          <w:rStyle w:val="TagStyle"/>
          <w:rtl/>
        </w:rPr>
        <w:t xml:space="preserve"> &lt;&lt; אורח &gt;&gt; </w:t>
      </w:r>
      <w:r>
        <w:rPr>
          <w:rtl/>
          <w:lang w:eastAsia="he-IL"/>
        </w:rPr>
        <w:t>ענאן סרחאן:</w:t>
      </w:r>
      <w:r w:rsidRPr="0045763D">
        <w:rPr>
          <w:rStyle w:val="TagStyle"/>
          <w:rtl/>
        </w:rPr>
        <w:t xml:space="preserve"> &lt;&lt; אורח &gt;&gt;</w:t>
      </w:r>
      <w:r w:rsidR="00E86B55">
        <w:rPr>
          <w:rtl/>
          <w:lang w:eastAsia="he-IL"/>
        </w:rPr>
        <w:t xml:space="preserve"> </w:t>
      </w:r>
      <w:bookmarkEnd w:id="7558"/>
    </w:p>
    <w:p w14:paraId="5C1C1257" w14:textId="77777777" w:rsidR="0045763D" w:rsidRDefault="0045763D" w:rsidP="0045763D">
      <w:pPr>
        <w:pStyle w:val="KeepWithNext"/>
        <w:rPr>
          <w:rtl/>
          <w:lang w:eastAsia="he-IL"/>
        </w:rPr>
      </w:pPr>
    </w:p>
    <w:p w14:paraId="79ED670F" w14:textId="54857F45" w:rsidR="0045763D" w:rsidRDefault="0045763D" w:rsidP="0045763D">
      <w:pPr>
        <w:rPr>
          <w:rtl/>
          <w:lang w:eastAsia="he-IL"/>
        </w:rPr>
      </w:pPr>
      <w:bookmarkStart w:id="7559" w:name="_ETM_Q1_9369858"/>
      <w:bookmarkStart w:id="7560" w:name="_ETM_Q1_9369900"/>
      <w:bookmarkEnd w:id="7559"/>
      <w:bookmarkEnd w:id="7560"/>
      <w:r>
        <w:rPr>
          <w:rFonts w:hint="cs"/>
          <w:rtl/>
          <w:lang w:eastAsia="he-IL"/>
        </w:rPr>
        <w:t xml:space="preserve">אדוני היושב </w:t>
      </w:r>
      <w:bookmarkStart w:id="7561" w:name="_ETM_Q1_9371150"/>
      <w:bookmarkEnd w:id="7561"/>
      <w:r>
        <w:rPr>
          <w:rFonts w:hint="cs"/>
          <w:rtl/>
          <w:lang w:eastAsia="he-IL"/>
        </w:rPr>
        <w:t xml:space="preserve">ראש, הערה קטנה על הסעיף הקודם, הערה ניסוחית. בסופו </w:t>
      </w:r>
      <w:bookmarkStart w:id="7562" w:name="_ETM_Q1_9375364"/>
      <w:bookmarkEnd w:id="7562"/>
      <w:r>
        <w:rPr>
          <w:rFonts w:hint="cs"/>
          <w:rtl/>
          <w:lang w:eastAsia="he-IL"/>
        </w:rPr>
        <w:t xml:space="preserve">של דבר כן עדיף להשתמש במונח ראש הג"א ולא מפקד </w:t>
      </w:r>
      <w:bookmarkStart w:id="7563" w:name="_ETM_Q1_9377199"/>
      <w:bookmarkEnd w:id="7563"/>
      <w:r>
        <w:rPr>
          <w:rFonts w:hint="cs"/>
          <w:rtl/>
          <w:lang w:eastAsia="he-IL"/>
        </w:rPr>
        <w:t xml:space="preserve">פיקוד העורף כי הוא מפעיל את הסמכויות שלו מכוח חוק </w:t>
      </w:r>
      <w:bookmarkStart w:id="7564" w:name="_ETM_Q1_9379614"/>
      <w:bookmarkEnd w:id="7564"/>
      <w:r>
        <w:rPr>
          <w:rFonts w:hint="cs"/>
          <w:rtl/>
          <w:lang w:eastAsia="he-IL"/>
        </w:rPr>
        <w:t xml:space="preserve">הג"א. דבר נוסף, ביחס להגבלת ההתקהלות, כפי שנאמר מקודם, </w:t>
      </w:r>
      <w:bookmarkStart w:id="7565" w:name="_ETM_Q1_9383697"/>
      <w:bookmarkEnd w:id="7565"/>
      <w:r>
        <w:rPr>
          <w:rFonts w:hint="cs"/>
          <w:rtl/>
          <w:lang w:eastAsia="he-IL"/>
        </w:rPr>
        <w:t xml:space="preserve">יהיו עד עשרות לא כולל אנשי הביטחון. זו ההערכה שנאמרה מקודם. יוודאו אותה עכשיו ונחזור עם תשובה. </w:t>
      </w:r>
      <w:bookmarkStart w:id="7566" w:name="_ETM_Q1_9395386"/>
      <w:bookmarkEnd w:id="7566"/>
    </w:p>
    <w:p w14:paraId="125AE56B" w14:textId="77777777" w:rsidR="0045763D" w:rsidRDefault="0045763D" w:rsidP="0045763D">
      <w:pPr>
        <w:rPr>
          <w:rtl/>
          <w:lang w:eastAsia="he-IL"/>
        </w:rPr>
      </w:pPr>
      <w:bookmarkStart w:id="7567" w:name="_ETM_Q1_9395445"/>
      <w:bookmarkEnd w:id="7567"/>
    </w:p>
    <w:p w14:paraId="1A65240A" w14:textId="40616CAE" w:rsidR="0045763D" w:rsidRDefault="0045763D" w:rsidP="0045763D">
      <w:pPr>
        <w:rPr>
          <w:rtl/>
          <w:lang w:eastAsia="he-IL"/>
        </w:rPr>
      </w:pPr>
      <w:bookmarkStart w:id="7568" w:name="_ETM_Q1_9395554"/>
      <w:bookmarkStart w:id="7569" w:name="_ETM_Q1_9395606"/>
      <w:bookmarkEnd w:id="7568"/>
      <w:bookmarkEnd w:id="7569"/>
      <w:r>
        <w:rPr>
          <w:rFonts w:hint="cs"/>
          <w:rtl/>
          <w:lang w:eastAsia="he-IL"/>
        </w:rPr>
        <w:t xml:space="preserve">ומבחינת </w:t>
      </w:r>
      <w:bookmarkStart w:id="7570" w:name="_ETM_Q1_9392386"/>
      <w:bookmarkEnd w:id="7570"/>
      <w:r>
        <w:rPr>
          <w:rFonts w:hint="cs"/>
          <w:rtl/>
          <w:lang w:eastAsia="he-IL"/>
        </w:rPr>
        <w:t xml:space="preserve">מה שנאמר כאן מקודם עם ההסכמה של השר לביטחון </w:t>
      </w:r>
      <w:bookmarkStart w:id="7571" w:name="_ETM_Q1_9398874"/>
      <w:bookmarkEnd w:id="7571"/>
      <w:r>
        <w:rPr>
          <w:rFonts w:hint="cs"/>
          <w:rtl/>
          <w:lang w:eastAsia="he-IL"/>
        </w:rPr>
        <w:t xml:space="preserve">לאומי, כמובן ההסכמה זאת רלוונטית להסכמות של השר לביטחון לאומי </w:t>
      </w:r>
      <w:bookmarkStart w:id="7572" w:name="_ETM_Q1_9403571"/>
      <w:bookmarkEnd w:id="7572"/>
      <w:r>
        <w:rPr>
          <w:rFonts w:hint="cs"/>
          <w:rtl/>
          <w:lang w:eastAsia="he-IL"/>
        </w:rPr>
        <w:t xml:space="preserve">עם השר לירושלים ומסורת ישראל ולא קשור להנחיות שיקבע </w:t>
      </w:r>
      <w:bookmarkStart w:id="7573" w:name="_ETM_Q1_9403509"/>
      <w:bookmarkEnd w:id="7573"/>
      <w:r>
        <w:rPr>
          <w:rFonts w:hint="cs"/>
          <w:rtl/>
          <w:lang w:eastAsia="he-IL"/>
        </w:rPr>
        <w:t xml:space="preserve">פיקוד העורף. </w:t>
      </w:r>
    </w:p>
    <w:p w14:paraId="5E95B031" w14:textId="77777777" w:rsidR="0045763D" w:rsidRDefault="0045763D" w:rsidP="0045763D">
      <w:pPr>
        <w:rPr>
          <w:rtl/>
          <w:lang w:eastAsia="he-IL"/>
        </w:rPr>
      </w:pPr>
      <w:bookmarkStart w:id="7574" w:name="_ETM_Q1_9406526"/>
      <w:bookmarkStart w:id="7575" w:name="_ETM_Q1_9406583"/>
      <w:bookmarkStart w:id="7576" w:name="_ETM_Q1_9407597"/>
      <w:bookmarkStart w:id="7577" w:name="_ETM_Q1_9407241"/>
      <w:bookmarkEnd w:id="7574"/>
      <w:bookmarkEnd w:id="7575"/>
      <w:bookmarkEnd w:id="7576"/>
      <w:bookmarkEnd w:id="7577"/>
    </w:p>
    <w:p w14:paraId="0701C4B6" w14:textId="658A395B" w:rsidR="0045763D" w:rsidRDefault="0045763D" w:rsidP="0045763D">
      <w:pPr>
        <w:pStyle w:val="af9"/>
        <w:keepNext/>
        <w:rPr>
          <w:rtl/>
          <w:lang w:eastAsia="he-IL"/>
        </w:rPr>
      </w:pPr>
      <w:bookmarkStart w:id="7578" w:name="ET_guest_דוד_בבלי_1010"/>
      <w:r w:rsidRPr="0045763D">
        <w:rPr>
          <w:rStyle w:val="TagStyle"/>
          <w:rtl/>
        </w:rPr>
        <w:t xml:space="preserve"> &lt;&lt; אורח &gt;&gt; </w:t>
      </w:r>
      <w:r>
        <w:rPr>
          <w:rtl/>
          <w:lang w:eastAsia="he-IL"/>
        </w:rPr>
        <w:t>דוד בבלי:</w:t>
      </w:r>
      <w:r w:rsidRPr="0045763D">
        <w:rPr>
          <w:rStyle w:val="TagStyle"/>
          <w:rtl/>
        </w:rPr>
        <w:t xml:space="preserve"> &lt;&lt; אורח &gt;&gt;</w:t>
      </w:r>
      <w:r w:rsidR="00E86B55">
        <w:rPr>
          <w:rtl/>
          <w:lang w:eastAsia="he-IL"/>
        </w:rPr>
        <w:t xml:space="preserve"> </w:t>
      </w:r>
      <w:bookmarkEnd w:id="7578"/>
    </w:p>
    <w:p w14:paraId="1C1BECD7" w14:textId="77777777" w:rsidR="0045763D" w:rsidRDefault="0045763D" w:rsidP="0045763D">
      <w:pPr>
        <w:pStyle w:val="KeepWithNext"/>
        <w:rPr>
          <w:rtl/>
          <w:lang w:eastAsia="he-IL"/>
        </w:rPr>
      </w:pPr>
    </w:p>
    <w:p w14:paraId="0D584C35" w14:textId="3E3227F6" w:rsidR="0045763D" w:rsidRDefault="0045763D" w:rsidP="0045763D">
      <w:pPr>
        <w:rPr>
          <w:rtl/>
          <w:lang w:eastAsia="he-IL"/>
        </w:rPr>
      </w:pPr>
      <w:bookmarkStart w:id="7579" w:name="_ETM_Q1_9407650"/>
      <w:bookmarkStart w:id="7580" w:name="_ETM_Q1_9407697"/>
      <w:bookmarkEnd w:id="7579"/>
      <w:bookmarkEnd w:id="7580"/>
      <w:r>
        <w:rPr>
          <w:rFonts w:hint="cs"/>
          <w:rtl/>
          <w:lang w:eastAsia="he-IL"/>
        </w:rPr>
        <w:t xml:space="preserve">אמרנו, זה אי אפשר לחרוג שם. </w:t>
      </w:r>
    </w:p>
    <w:p w14:paraId="57327AD8" w14:textId="77777777" w:rsidR="0045763D" w:rsidRDefault="0045763D" w:rsidP="0045763D">
      <w:pPr>
        <w:rPr>
          <w:rtl/>
          <w:lang w:eastAsia="he-IL"/>
        </w:rPr>
      </w:pPr>
      <w:bookmarkStart w:id="7581" w:name="_ETM_Q1_9411457"/>
      <w:bookmarkStart w:id="7582" w:name="_ETM_Q1_9411512"/>
      <w:bookmarkEnd w:id="7581"/>
      <w:bookmarkEnd w:id="7582"/>
    </w:p>
    <w:p w14:paraId="75C299BE" w14:textId="2F1CD2DE" w:rsidR="0045763D" w:rsidRDefault="0045763D" w:rsidP="0045763D">
      <w:pPr>
        <w:pStyle w:val="af9"/>
        <w:keepNext/>
        <w:rPr>
          <w:rtl/>
          <w:lang w:eastAsia="he-IL"/>
        </w:rPr>
      </w:pPr>
      <w:bookmarkStart w:id="7583" w:name="ET_guest_ענאן_סרחאן_1011"/>
      <w:r w:rsidRPr="0045763D">
        <w:rPr>
          <w:rStyle w:val="TagStyle"/>
          <w:rtl/>
        </w:rPr>
        <w:t xml:space="preserve"> &lt;&lt; אורח &gt;&gt; </w:t>
      </w:r>
      <w:r>
        <w:rPr>
          <w:rtl/>
          <w:lang w:eastAsia="he-IL"/>
        </w:rPr>
        <w:t>ענאן סרחאן:</w:t>
      </w:r>
      <w:r w:rsidRPr="0045763D">
        <w:rPr>
          <w:rStyle w:val="TagStyle"/>
          <w:rtl/>
        </w:rPr>
        <w:t xml:space="preserve"> &lt;&lt; אורח &gt;&gt;</w:t>
      </w:r>
      <w:r w:rsidR="00E86B55">
        <w:rPr>
          <w:rtl/>
          <w:lang w:eastAsia="he-IL"/>
        </w:rPr>
        <w:t xml:space="preserve"> </w:t>
      </w:r>
      <w:bookmarkEnd w:id="7583"/>
    </w:p>
    <w:p w14:paraId="0F388558" w14:textId="77777777" w:rsidR="0045763D" w:rsidRDefault="0045763D" w:rsidP="0045763D">
      <w:pPr>
        <w:pStyle w:val="KeepWithNext"/>
        <w:rPr>
          <w:rtl/>
          <w:lang w:eastAsia="he-IL"/>
        </w:rPr>
      </w:pPr>
    </w:p>
    <w:p w14:paraId="59F44787" w14:textId="45997F3A" w:rsidR="0045763D" w:rsidRDefault="0045763D" w:rsidP="0045763D">
      <w:pPr>
        <w:rPr>
          <w:rtl/>
          <w:lang w:eastAsia="he-IL"/>
        </w:rPr>
      </w:pPr>
      <w:bookmarkStart w:id="7584" w:name="_ETM_Q1_9409341"/>
      <w:bookmarkStart w:id="7585" w:name="_ETM_Q1_9409389"/>
      <w:bookmarkEnd w:id="7584"/>
      <w:bookmarkEnd w:id="7585"/>
      <w:r>
        <w:rPr>
          <w:rFonts w:hint="cs"/>
          <w:rtl/>
          <w:lang w:eastAsia="he-IL"/>
        </w:rPr>
        <w:t xml:space="preserve">כי </w:t>
      </w:r>
      <w:bookmarkStart w:id="7586" w:name="_ETM_Q1_9410817"/>
      <w:bookmarkEnd w:id="7586"/>
      <w:r>
        <w:rPr>
          <w:rFonts w:hint="cs"/>
          <w:rtl/>
          <w:lang w:eastAsia="he-IL"/>
        </w:rPr>
        <w:t xml:space="preserve">מבחינתנו בסופו של דבר מי שקובע את ההגבלה </w:t>
      </w:r>
      <w:bookmarkStart w:id="7587" w:name="_ETM_Q1_9410462"/>
      <w:bookmarkEnd w:id="7587"/>
      <w:r>
        <w:rPr>
          <w:rFonts w:hint="cs"/>
          <w:rtl/>
          <w:lang w:eastAsia="he-IL"/>
        </w:rPr>
        <w:t xml:space="preserve">על התקהלות מטעמים ביטחוניים זה מפקד פיקוד העורף. </w:t>
      </w:r>
    </w:p>
    <w:p w14:paraId="6B24ECF2" w14:textId="77777777" w:rsidR="0045763D" w:rsidRDefault="0045763D" w:rsidP="0045763D">
      <w:pPr>
        <w:rPr>
          <w:rtl/>
          <w:lang w:eastAsia="he-IL"/>
        </w:rPr>
      </w:pPr>
      <w:bookmarkStart w:id="7588" w:name="_ETM_Q1_9413167"/>
      <w:bookmarkStart w:id="7589" w:name="_ETM_Q1_9413223"/>
      <w:bookmarkEnd w:id="7588"/>
      <w:bookmarkEnd w:id="7589"/>
    </w:p>
    <w:p w14:paraId="4003AAC5" w14:textId="415F215E" w:rsidR="0045763D" w:rsidRDefault="0045763D" w:rsidP="0045763D">
      <w:pPr>
        <w:pStyle w:val="af9"/>
        <w:keepNext/>
        <w:rPr>
          <w:rtl/>
          <w:lang w:eastAsia="he-IL"/>
        </w:rPr>
      </w:pPr>
      <w:bookmarkStart w:id="7590" w:name="ET_guest_דוד_בבלי_1012"/>
      <w:r w:rsidRPr="0045763D">
        <w:rPr>
          <w:rStyle w:val="TagStyle"/>
          <w:rtl/>
        </w:rPr>
        <w:t xml:space="preserve"> &lt;&lt; אורח &gt;&gt; </w:t>
      </w:r>
      <w:r>
        <w:rPr>
          <w:rtl/>
          <w:lang w:eastAsia="he-IL"/>
        </w:rPr>
        <w:t>דוד בבלי:</w:t>
      </w:r>
      <w:r w:rsidRPr="0045763D">
        <w:rPr>
          <w:rStyle w:val="TagStyle"/>
          <w:rtl/>
        </w:rPr>
        <w:t xml:space="preserve"> &lt;&lt; אורח &gt;&gt;</w:t>
      </w:r>
      <w:r w:rsidR="00E86B55">
        <w:rPr>
          <w:rtl/>
          <w:lang w:eastAsia="he-IL"/>
        </w:rPr>
        <w:t xml:space="preserve"> </w:t>
      </w:r>
      <w:bookmarkEnd w:id="7590"/>
    </w:p>
    <w:p w14:paraId="73737D4E" w14:textId="77777777" w:rsidR="0045763D" w:rsidRDefault="0045763D" w:rsidP="0045763D">
      <w:pPr>
        <w:pStyle w:val="KeepWithNext"/>
        <w:rPr>
          <w:rtl/>
          <w:lang w:eastAsia="he-IL"/>
        </w:rPr>
      </w:pPr>
    </w:p>
    <w:p w14:paraId="518F99A8" w14:textId="3AB5FD45" w:rsidR="0045763D" w:rsidRDefault="0045763D" w:rsidP="0045763D">
      <w:pPr>
        <w:rPr>
          <w:rtl/>
          <w:lang w:eastAsia="he-IL"/>
        </w:rPr>
      </w:pPr>
      <w:r>
        <w:rPr>
          <w:rFonts w:hint="cs"/>
          <w:rtl/>
          <w:lang w:eastAsia="he-IL"/>
        </w:rPr>
        <w:t>ב</w:t>
      </w:r>
      <w:bookmarkStart w:id="7591" w:name="_ETM_Q1_9414293"/>
      <w:bookmarkStart w:id="7592" w:name="_ETM_Q1_9414345"/>
      <w:bookmarkEnd w:id="7591"/>
      <w:bookmarkEnd w:id="7592"/>
      <w:r>
        <w:rPr>
          <w:rFonts w:hint="cs"/>
          <w:rtl/>
          <w:lang w:eastAsia="he-IL"/>
        </w:rPr>
        <w:t xml:space="preserve">רור, אנחנו </w:t>
      </w:r>
      <w:bookmarkStart w:id="7593" w:name="_ETM_Q1_9415655"/>
      <w:bookmarkEnd w:id="7593"/>
      <w:r>
        <w:rPr>
          <w:rFonts w:hint="cs"/>
          <w:rtl/>
          <w:lang w:eastAsia="he-IL"/>
        </w:rPr>
        <w:t xml:space="preserve">יכולים רק לצמצם, לא להוסיף. </w:t>
      </w:r>
    </w:p>
    <w:p w14:paraId="54FE6440" w14:textId="77777777" w:rsidR="0045763D" w:rsidRDefault="0045763D" w:rsidP="0045763D">
      <w:pPr>
        <w:rPr>
          <w:rtl/>
          <w:lang w:eastAsia="he-IL"/>
        </w:rPr>
      </w:pPr>
      <w:bookmarkStart w:id="7594" w:name="_ETM_Q1_9418872"/>
      <w:bookmarkStart w:id="7595" w:name="_ETM_Q1_9418927"/>
      <w:bookmarkEnd w:id="7594"/>
      <w:bookmarkEnd w:id="7595"/>
    </w:p>
    <w:p w14:paraId="7059C055" w14:textId="2194B6CF" w:rsidR="0045763D" w:rsidRDefault="0045763D" w:rsidP="0045763D">
      <w:pPr>
        <w:pStyle w:val="a4"/>
        <w:keepNext/>
        <w:rPr>
          <w:rtl/>
        </w:rPr>
      </w:pPr>
      <w:bookmarkStart w:id="7596" w:name="ET_speaker_מירי_פרנקלשור_1013"/>
      <w:r w:rsidRPr="0045763D">
        <w:rPr>
          <w:rStyle w:val="TagStyle"/>
          <w:rtl/>
        </w:rPr>
        <w:t xml:space="preserve"> &lt;&lt; דובר &gt;&gt; </w:t>
      </w:r>
      <w:r>
        <w:rPr>
          <w:rtl/>
        </w:rPr>
        <w:t>מירי פרנקל-שור:</w:t>
      </w:r>
      <w:r w:rsidRPr="0045763D">
        <w:rPr>
          <w:rStyle w:val="TagStyle"/>
          <w:rtl/>
        </w:rPr>
        <w:t xml:space="preserve"> &lt;&lt; דובר &gt;&gt;</w:t>
      </w:r>
      <w:r w:rsidR="00E86B55">
        <w:rPr>
          <w:rtl/>
        </w:rPr>
        <w:t xml:space="preserve"> </w:t>
      </w:r>
      <w:bookmarkEnd w:id="7596"/>
    </w:p>
    <w:p w14:paraId="10DFB1BD" w14:textId="77777777" w:rsidR="0045763D" w:rsidRDefault="0045763D" w:rsidP="0045763D">
      <w:pPr>
        <w:pStyle w:val="KeepWithNext"/>
        <w:rPr>
          <w:rtl/>
          <w:lang w:eastAsia="he-IL"/>
        </w:rPr>
      </w:pPr>
    </w:p>
    <w:p w14:paraId="77C6B108" w14:textId="6AE0DBC7" w:rsidR="0045763D" w:rsidRDefault="0045763D" w:rsidP="0045763D">
      <w:pPr>
        <w:rPr>
          <w:rtl/>
          <w:lang w:eastAsia="he-IL"/>
        </w:rPr>
      </w:pPr>
      <w:bookmarkStart w:id="7597" w:name="_ETM_Q1_9421630"/>
      <w:bookmarkStart w:id="7598" w:name="_ETM_Q1_9421678"/>
      <w:bookmarkEnd w:id="7597"/>
      <w:bookmarkEnd w:id="7598"/>
      <w:r>
        <w:rPr>
          <w:rFonts w:hint="cs"/>
          <w:rtl/>
          <w:lang w:eastAsia="he-IL"/>
        </w:rPr>
        <w:t>לאיזה סעיפים אתה מ</w:t>
      </w:r>
      <w:bookmarkStart w:id="7599" w:name="_ETM_Q1_9421929"/>
      <w:bookmarkEnd w:id="7599"/>
      <w:r>
        <w:rPr>
          <w:rFonts w:hint="cs"/>
          <w:rtl/>
          <w:lang w:eastAsia="he-IL"/>
        </w:rPr>
        <w:t xml:space="preserve">בקש לתת סמכות לשר? </w:t>
      </w:r>
      <w:bookmarkStart w:id="7600" w:name="_ETM_Q1_9424261"/>
      <w:bookmarkEnd w:id="7600"/>
    </w:p>
    <w:p w14:paraId="5C48F621" w14:textId="77777777" w:rsidR="0045763D" w:rsidRDefault="0045763D" w:rsidP="0045763D">
      <w:pPr>
        <w:rPr>
          <w:rtl/>
          <w:lang w:eastAsia="he-IL"/>
        </w:rPr>
      </w:pPr>
      <w:bookmarkStart w:id="7601" w:name="_ETM_Q1_9424321"/>
      <w:bookmarkStart w:id="7602" w:name="_ETM_Q1_9425373"/>
      <w:bookmarkEnd w:id="7601"/>
      <w:bookmarkEnd w:id="7602"/>
    </w:p>
    <w:p w14:paraId="74BD3861" w14:textId="6B7365C1" w:rsidR="0045763D" w:rsidRDefault="0045763D" w:rsidP="0045763D">
      <w:pPr>
        <w:pStyle w:val="af9"/>
        <w:keepNext/>
        <w:rPr>
          <w:rtl/>
          <w:lang w:eastAsia="he-IL"/>
        </w:rPr>
      </w:pPr>
      <w:bookmarkStart w:id="7603" w:name="ET_guest_דוד_בבלי_1014"/>
      <w:r w:rsidRPr="0045763D">
        <w:rPr>
          <w:rStyle w:val="TagStyle"/>
          <w:rtl/>
        </w:rPr>
        <w:t xml:space="preserve"> &lt;&lt; אורח &gt;&gt; </w:t>
      </w:r>
      <w:r>
        <w:rPr>
          <w:rtl/>
          <w:lang w:eastAsia="he-IL"/>
        </w:rPr>
        <w:t>דוד בבלי:</w:t>
      </w:r>
      <w:r w:rsidRPr="0045763D">
        <w:rPr>
          <w:rStyle w:val="TagStyle"/>
          <w:rtl/>
        </w:rPr>
        <w:t xml:space="preserve"> &lt;&lt; אורח &gt;&gt;</w:t>
      </w:r>
      <w:r w:rsidR="00E86B55">
        <w:rPr>
          <w:rtl/>
          <w:lang w:eastAsia="he-IL"/>
        </w:rPr>
        <w:t xml:space="preserve"> </w:t>
      </w:r>
      <w:bookmarkEnd w:id="7603"/>
    </w:p>
    <w:p w14:paraId="4867B77E" w14:textId="77777777" w:rsidR="0045763D" w:rsidRDefault="0045763D" w:rsidP="0045763D">
      <w:pPr>
        <w:pStyle w:val="KeepWithNext"/>
        <w:rPr>
          <w:rtl/>
          <w:lang w:eastAsia="he-IL"/>
        </w:rPr>
      </w:pPr>
    </w:p>
    <w:p w14:paraId="6C0A05BE" w14:textId="5BDC146B" w:rsidR="0045763D" w:rsidRDefault="0045763D" w:rsidP="0045763D">
      <w:pPr>
        <w:rPr>
          <w:rtl/>
          <w:lang w:eastAsia="he-IL"/>
        </w:rPr>
      </w:pPr>
      <w:bookmarkStart w:id="7604" w:name="_ETM_Q1_9425808"/>
      <w:bookmarkEnd w:id="7604"/>
      <w:r>
        <w:rPr>
          <w:rFonts w:hint="cs"/>
          <w:rtl/>
          <w:lang w:eastAsia="he-IL"/>
        </w:rPr>
        <w:t>ל</w:t>
      </w:r>
      <w:bookmarkStart w:id="7605" w:name="_ETM_Q1_9425857"/>
      <w:bookmarkEnd w:id="7605"/>
      <w:r>
        <w:rPr>
          <w:rFonts w:hint="cs"/>
          <w:rtl/>
          <w:lang w:eastAsia="he-IL"/>
        </w:rPr>
        <w:t>משל על כמות האנשים שיכולים להיות.</w:t>
      </w:r>
    </w:p>
    <w:p w14:paraId="4996C4F9" w14:textId="77777777" w:rsidR="0045763D" w:rsidRDefault="0045763D" w:rsidP="0045763D">
      <w:pPr>
        <w:rPr>
          <w:rtl/>
          <w:lang w:eastAsia="he-IL"/>
        </w:rPr>
      </w:pPr>
      <w:bookmarkStart w:id="7606" w:name="_ETM_Q1_9426189"/>
      <w:bookmarkStart w:id="7607" w:name="_ETM_Q1_9426247"/>
      <w:bookmarkStart w:id="7608" w:name="_ETM_Q1_9427829"/>
      <w:bookmarkEnd w:id="7606"/>
      <w:bookmarkEnd w:id="7607"/>
      <w:bookmarkEnd w:id="7608"/>
    </w:p>
    <w:p w14:paraId="3FC4053D" w14:textId="1CFFB8BE" w:rsidR="0045763D" w:rsidRDefault="0045763D" w:rsidP="0045763D">
      <w:pPr>
        <w:pStyle w:val="a4"/>
        <w:keepNext/>
        <w:rPr>
          <w:rtl/>
        </w:rPr>
      </w:pPr>
      <w:bookmarkStart w:id="7609" w:name="ET_speaker_איילת_לוינחום_1015"/>
      <w:r w:rsidRPr="0045763D">
        <w:rPr>
          <w:rStyle w:val="TagStyle"/>
          <w:rtl/>
        </w:rPr>
        <w:t xml:space="preserve"> &lt;&lt; דובר &gt;&gt; </w:t>
      </w:r>
      <w:r>
        <w:rPr>
          <w:rtl/>
        </w:rPr>
        <w:t>איילת לוי-נחום:</w:t>
      </w:r>
      <w:r w:rsidRPr="0045763D">
        <w:rPr>
          <w:rStyle w:val="TagStyle"/>
          <w:rtl/>
        </w:rPr>
        <w:t xml:space="preserve"> &lt;&lt; דובר &gt;&gt;</w:t>
      </w:r>
      <w:r w:rsidR="00E86B55">
        <w:rPr>
          <w:rtl/>
        </w:rPr>
        <w:t xml:space="preserve"> </w:t>
      </w:r>
      <w:bookmarkEnd w:id="7609"/>
    </w:p>
    <w:p w14:paraId="0D54AF1B" w14:textId="77777777" w:rsidR="0045763D" w:rsidRDefault="0045763D" w:rsidP="0045763D">
      <w:pPr>
        <w:pStyle w:val="KeepWithNext"/>
        <w:rPr>
          <w:rtl/>
          <w:lang w:eastAsia="he-IL"/>
        </w:rPr>
      </w:pPr>
    </w:p>
    <w:p w14:paraId="74B1C778" w14:textId="39B8C5AA" w:rsidR="0045763D" w:rsidRDefault="0045763D" w:rsidP="0045763D">
      <w:pPr>
        <w:rPr>
          <w:rtl/>
          <w:lang w:eastAsia="he-IL"/>
        </w:rPr>
      </w:pPr>
      <w:bookmarkStart w:id="7610" w:name="_ETM_Q1_9428273"/>
      <w:bookmarkStart w:id="7611" w:name="_ETM_Q1_9428324"/>
      <w:bookmarkEnd w:id="7610"/>
      <w:bookmarkEnd w:id="7611"/>
      <w:r>
        <w:rPr>
          <w:rFonts w:hint="cs"/>
          <w:rtl/>
          <w:lang w:eastAsia="he-IL"/>
        </w:rPr>
        <w:t xml:space="preserve">לא, </w:t>
      </w:r>
      <w:bookmarkStart w:id="7612" w:name="_ETM_Q1_9428799"/>
      <w:bookmarkEnd w:id="7612"/>
      <w:r>
        <w:rPr>
          <w:rFonts w:hint="cs"/>
          <w:rtl/>
          <w:lang w:eastAsia="he-IL"/>
        </w:rPr>
        <w:t xml:space="preserve">זה מפקד פיקוד העורף. </w:t>
      </w:r>
      <w:bookmarkStart w:id="7613" w:name="_ETM_Q1_9431221"/>
      <w:bookmarkEnd w:id="7613"/>
    </w:p>
    <w:p w14:paraId="5E90F882" w14:textId="77777777" w:rsidR="0045763D" w:rsidRDefault="0045763D" w:rsidP="0045763D">
      <w:pPr>
        <w:rPr>
          <w:rtl/>
          <w:lang w:eastAsia="he-IL"/>
        </w:rPr>
      </w:pPr>
      <w:bookmarkStart w:id="7614" w:name="_ETM_Q1_9431277"/>
      <w:bookmarkStart w:id="7615" w:name="_ETM_Q1_9434909"/>
      <w:bookmarkEnd w:id="7614"/>
      <w:bookmarkEnd w:id="7615"/>
    </w:p>
    <w:p w14:paraId="165EBCEA" w14:textId="71052896" w:rsidR="0045763D" w:rsidRDefault="0045763D" w:rsidP="0045763D">
      <w:pPr>
        <w:pStyle w:val="af9"/>
        <w:keepNext/>
        <w:rPr>
          <w:rtl/>
          <w:lang w:eastAsia="he-IL"/>
        </w:rPr>
      </w:pPr>
      <w:bookmarkStart w:id="7616" w:name="ET_guest_דוד_בבלי_1016"/>
      <w:r w:rsidRPr="0045763D">
        <w:rPr>
          <w:rStyle w:val="TagStyle"/>
          <w:rtl/>
        </w:rPr>
        <w:t xml:space="preserve"> &lt;&lt; אורח &gt;&gt; </w:t>
      </w:r>
      <w:r>
        <w:rPr>
          <w:rtl/>
          <w:lang w:eastAsia="he-IL"/>
        </w:rPr>
        <w:t>דוד בבלי:</w:t>
      </w:r>
      <w:r w:rsidRPr="0045763D">
        <w:rPr>
          <w:rStyle w:val="TagStyle"/>
          <w:rtl/>
        </w:rPr>
        <w:t xml:space="preserve"> &lt;&lt; אורח &gt;&gt;</w:t>
      </w:r>
      <w:r w:rsidR="00E86B55">
        <w:rPr>
          <w:rtl/>
          <w:lang w:eastAsia="he-IL"/>
        </w:rPr>
        <w:t xml:space="preserve"> </w:t>
      </w:r>
      <w:bookmarkEnd w:id="7616"/>
    </w:p>
    <w:p w14:paraId="727B085B" w14:textId="77777777" w:rsidR="0045763D" w:rsidRDefault="0045763D" w:rsidP="0045763D">
      <w:pPr>
        <w:pStyle w:val="KeepWithNext"/>
        <w:rPr>
          <w:rtl/>
          <w:lang w:eastAsia="he-IL"/>
        </w:rPr>
      </w:pPr>
    </w:p>
    <w:p w14:paraId="4729450A" w14:textId="25DFADFB" w:rsidR="0045763D" w:rsidRDefault="0045763D" w:rsidP="0045763D">
      <w:pPr>
        <w:rPr>
          <w:rtl/>
          <w:lang w:eastAsia="he-IL"/>
        </w:rPr>
      </w:pPr>
      <w:bookmarkStart w:id="7617" w:name="_ETM_Q1_9435180"/>
      <w:bookmarkStart w:id="7618" w:name="_ETM_Q1_9435208"/>
      <w:bookmarkEnd w:id="7617"/>
      <w:bookmarkEnd w:id="7618"/>
      <w:r>
        <w:rPr>
          <w:rFonts w:hint="cs"/>
          <w:rtl/>
          <w:lang w:eastAsia="he-IL"/>
        </w:rPr>
        <w:t xml:space="preserve">הסעיף הזה עף? </w:t>
      </w:r>
    </w:p>
    <w:p w14:paraId="4FF9FCD1" w14:textId="77777777" w:rsidR="0045763D" w:rsidRDefault="0045763D" w:rsidP="0045763D">
      <w:pPr>
        <w:rPr>
          <w:rtl/>
          <w:lang w:eastAsia="he-IL"/>
        </w:rPr>
      </w:pPr>
      <w:bookmarkStart w:id="7619" w:name="_ETM_Q1_9437117"/>
      <w:bookmarkStart w:id="7620" w:name="_ETM_Q1_9437160"/>
      <w:bookmarkStart w:id="7621" w:name="_ETM_Q1_9438397"/>
      <w:bookmarkEnd w:id="7619"/>
      <w:bookmarkEnd w:id="7620"/>
      <w:bookmarkEnd w:id="7621"/>
    </w:p>
    <w:p w14:paraId="65413F03" w14:textId="1D81E696" w:rsidR="0045763D" w:rsidRDefault="0045763D" w:rsidP="0045763D">
      <w:pPr>
        <w:pStyle w:val="a4"/>
        <w:keepNext/>
        <w:rPr>
          <w:rtl/>
        </w:rPr>
      </w:pPr>
      <w:bookmarkStart w:id="7622" w:name="ET_speaker_מירי_פרנקלשור_1017"/>
      <w:r w:rsidRPr="0045763D">
        <w:rPr>
          <w:rStyle w:val="TagStyle"/>
          <w:rtl/>
        </w:rPr>
        <w:t xml:space="preserve"> &lt;&lt; דובר &gt;&gt; </w:t>
      </w:r>
      <w:r>
        <w:rPr>
          <w:rtl/>
        </w:rPr>
        <w:t>מירי פרנקל-שור:</w:t>
      </w:r>
      <w:r w:rsidRPr="0045763D">
        <w:rPr>
          <w:rStyle w:val="TagStyle"/>
          <w:rtl/>
        </w:rPr>
        <w:t xml:space="preserve"> &lt;&lt; דובר &gt;&gt;</w:t>
      </w:r>
      <w:r w:rsidR="00E86B55">
        <w:rPr>
          <w:rtl/>
        </w:rPr>
        <w:t xml:space="preserve"> </w:t>
      </w:r>
      <w:bookmarkEnd w:id="7622"/>
    </w:p>
    <w:p w14:paraId="165E9199" w14:textId="77777777" w:rsidR="0045763D" w:rsidRDefault="0045763D" w:rsidP="0045763D">
      <w:pPr>
        <w:pStyle w:val="KeepWithNext"/>
        <w:rPr>
          <w:rtl/>
          <w:lang w:eastAsia="he-IL"/>
        </w:rPr>
      </w:pPr>
    </w:p>
    <w:p w14:paraId="5F06582E" w14:textId="57B92A04" w:rsidR="0045763D" w:rsidRDefault="0045763D" w:rsidP="0045763D">
      <w:pPr>
        <w:rPr>
          <w:rtl/>
          <w:lang w:eastAsia="he-IL"/>
        </w:rPr>
      </w:pPr>
      <w:bookmarkStart w:id="7623" w:name="_ETM_Q1_9438670"/>
      <w:bookmarkStart w:id="7624" w:name="_ETM_Q1_9438699"/>
      <w:bookmarkEnd w:id="7623"/>
      <w:bookmarkEnd w:id="7624"/>
      <w:r>
        <w:rPr>
          <w:rFonts w:hint="cs"/>
          <w:rtl/>
          <w:lang w:eastAsia="he-IL"/>
        </w:rPr>
        <w:t xml:space="preserve">יש לך בסעיף </w:t>
      </w:r>
      <w:bookmarkStart w:id="7625" w:name="_ETM_Q1_9440854"/>
      <w:bookmarkEnd w:id="7625"/>
      <w:r>
        <w:rPr>
          <w:rFonts w:hint="cs"/>
          <w:rtl/>
          <w:lang w:eastAsia="he-IL"/>
        </w:rPr>
        <w:t xml:space="preserve">(ד), כמה אנשים יהיו בהר בכל רגע נתון, כמה אנשים </w:t>
      </w:r>
      <w:bookmarkStart w:id="7626" w:name="_ETM_Q1_9443081"/>
      <w:bookmarkEnd w:id="7626"/>
      <w:r>
        <w:rPr>
          <w:rFonts w:hint="cs"/>
          <w:rtl/>
          <w:lang w:eastAsia="he-IL"/>
        </w:rPr>
        <w:t xml:space="preserve">יהיו בכל מתחם מירון, המלצתי לוועדה לקבוע את זה </w:t>
      </w:r>
      <w:bookmarkStart w:id="7627" w:name="_ETM_Q1_9444642"/>
      <w:bookmarkEnd w:id="7627"/>
      <w:r>
        <w:rPr>
          <w:rFonts w:hint="cs"/>
          <w:rtl/>
          <w:lang w:eastAsia="he-IL"/>
        </w:rPr>
        <w:t>בחקיקה.</w:t>
      </w:r>
      <w:bookmarkStart w:id="7628" w:name="_ETM_Q1_9445514"/>
      <w:bookmarkEnd w:id="7628"/>
    </w:p>
    <w:p w14:paraId="0FA4EDE1" w14:textId="77777777" w:rsidR="0045763D" w:rsidRDefault="0045763D" w:rsidP="0045763D">
      <w:pPr>
        <w:rPr>
          <w:rtl/>
          <w:lang w:eastAsia="he-IL"/>
        </w:rPr>
      </w:pPr>
      <w:bookmarkStart w:id="7629" w:name="_ETM_Q1_9445557"/>
      <w:bookmarkStart w:id="7630" w:name="_ETM_Q1_9446186"/>
      <w:bookmarkEnd w:id="7629"/>
      <w:bookmarkEnd w:id="7630"/>
    </w:p>
    <w:p w14:paraId="3ED7B1CE" w14:textId="5BCEE6A0" w:rsidR="0045763D" w:rsidRDefault="0045763D" w:rsidP="0045763D">
      <w:pPr>
        <w:pStyle w:val="af9"/>
        <w:keepNext/>
        <w:rPr>
          <w:rtl/>
          <w:lang w:eastAsia="he-IL"/>
        </w:rPr>
      </w:pPr>
      <w:bookmarkStart w:id="7631" w:name="ET_guest_דוד_בבלי_1018"/>
      <w:r w:rsidRPr="0045763D">
        <w:rPr>
          <w:rStyle w:val="TagStyle"/>
          <w:rtl/>
        </w:rPr>
        <w:t xml:space="preserve"> &lt;&lt; אורח &gt;&gt; </w:t>
      </w:r>
      <w:r>
        <w:rPr>
          <w:rtl/>
          <w:lang w:eastAsia="he-IL"/>
        </w:rPr>
        <w:t>דוד בבלי:</w:t>
      </w:r>
      <w:r w:rsidRPr="0045763D">
        <w:rPr>
          <w:rStyle w:val="TagStyle"/>
          <w:rtl/>
        </w:rPr>
        <w:t xml:space="preserve"> &lt;&lt; אורח &gt;&gt;</w:t>
      </w:r>
      <w:r w:rsidR="00E86B55">
        <w:rPr>
          <w:rtl/>
          <w:lang w:eastAsia="he-IL"/>
        </w:rPr>
        <w:t xml:space="preserve"> </w:t>
      </w:r>
      <w:bookmarkEnd w:id="7631"/>
    </w:p>
    <w:p w14:paraId="095DB813" w14:textId="77777777" w:rsidR="0045763D" w:rsidRDefault="0045763D" w:rsidP="0045763D">
      <w:pPr>
        <w:pStyle w:val="KeepWithNext"/>
        <w:rPr>
          <w:rtl/>
          <w:lang w:eastAsia="he-IL"/>
        </w:rPr>
      </w:pPr>
    </w:p>
    <w:p w14:paraId="12D404F5" w14:textId="758EBD3F" w:rsidR="0045763D" w:rsidRDefault="0045763D" w:rsidP="0045763D">
      <w:pPr>
        <w:rPr>
          <w:rtl/>
          <w:lang w:eastAsia="he-IL"/>
        </w:rPr>
      </w:pPr>
      <w:bookmarkStart w:id="7632" w:name="_ETM_Q1_9446434"/>
      <w:bookmarkStart w:id="7633" w:name="_ETM_Q1_9446463"/>
      <w:bookmarkEnd w:id="7632"/>
      <w:bookmarkEnd w:id="7633"/>
      <w:r>
        <w:rPr>
          <w:rFonts w:hint="cs"/>
          <w:rtl/>
          <w:lang w:eastAsia="he-IL"/>
        </w:rPr>
        <w:t xml:space="preserve">אם אתה קובע בחקיקה בסדר. </w:t>
      </w:r>
    </w:p>
    <w:p w14:paraId="47FD89E0" w14:textId="77777777" w:rsidR="0045763D" w:rsidRDefault="0045763D" w:rsidP="0045763D">
      <w:pPr>
        <w:rPr>
          <w:rtl/>
          <w:lang w:eastAsia="he-IL"/>
        </w:rPr>
      </w:pPr>
      <w:bookmarkStart w:id="7634" w:name="_ETM_Q1_9449442"/>
      <w:bookmarkStart w:id="7635" w:name="_ETM_Q1_9449483"/>
      <w:bookmarkStart w:id="7636" w:name="_ETM_Q1_9451194"/>
      <w:bookmarkEnd w:id="7634"/>
      <w:bookmarkEnd w:id="7635"/>
      <w:bookmarkEnd w:id="7636"/>
    </w:p>
    <w:p w14:paraId="4B1D733D" w14:textId="614FADEE" w:rsidR="0045763D" w:rsidRDefault="0045763D" w:rsidP="0045763D">
      <w:pPr>
        <w:pStyle w:val="af9"/>
        <w:keepNext/>
        <w:rPr>
          <w:rtl/>
          <w:lang w:eastAsia="he-IL"/>
        </w:rPr>
      </w:pPr>
      <w:bookmarkStart w:id="7637" w:name="ET_guest_ענאן_סרחאן_1019"/>
      <w:r w:rsidRPr="0045763D">
        <w:rPr>
          <w:rStyle w:val="TagStyle"/>
          <w:rtl/>
        </w:rPr>
        <w:t xml:space="preserve"> &lt;&lt; אורח &gt;&gt; </w:t>
      </w:r>
      <w:r>
        <w:rPr>
          <w:rtl/>
          <w:lang w:eastAsia="he-IL"/>
        </w:rPr>
        <w:t>ענאן סרחאן:</w:t>
      </w:r>
      <w:r w:rsidRPr="0045763D">
        <w:rPr>
          <w:rStyle w:val="TagStyle"/>
          <w:rtl/>
        </w:rPr>
        <w:t xml:space="preserve"> &lt;&lt; אורח &gt;&gt;</w:t>
      </w:r>
      <w:r w:rsidR="00E86B55">
        <w:rPr>
          <w:rtl/>
          <w:lang w:eastAsia="he-IL"/>
        </w:rPr>
        <w:t xml:space="preserve"> </w:t>
      </w:r>
      <w:bookmarkEnd w:id="7637"/>
    </w:p>
    <w:p w14:paraId="619BA6FC" w14:textId="77777777" w:rsidR="0045763D" w:rsidRDefault="0045763D" w:rsidP="0045763D">
      <w:pPr>
        <w:pStyle w:val="KeepWithNext"/>
        <w:rPr>
          <w:rtl/>
          <w:lang w:eastAsia="he-IL"/>
        </w:rPr>
      </w:pPr>
    </w:p>
    <w:p w14:paraId="5EDD7A87" w14:textId="3CFED17F" w:rsidR="0045763D" w:rsidRDefault="0045763D" w:rsidP="0045763D">
      <w:pPr>
        <w:rPr>
          <w:rtl/>
          <w:lang w:eastAsia="he-IL"/>
        </w:rPr>
      </w:pPr>
      <w:bookmarkStart w:id="7638" w:name="_ETM_Q1_9451458"/>
      <w:bookmarkStart w:id="7639" w:name="_ETM_Q1_9451485"/>
      <w:bookmarkEnd w:id="7638"/>
      <w:bookmarkEnd w:id="7639"/>
      <w:r>
        <w:rPr>
          <w:rFonts w:hint="cs"/>
          <w:rtl/>
          <w:lang w:eastAsia="he-IL"/>
        </w:rPr>
        <w:t xml:space="preserve">זה כמובן בסעיף שיאפשר לפיקוד </w:t>
      </w:r>
      <w:bookmarkStart w:id="7640" w:name="_ETM_Q1_9450040"/>
      <w:bookmarkEnd w:id="7640"/>
      <w:r>
        <w:rPr>
          <w:rFonts w:hint="cs"/>
          <w:rtl/>
          <w:lang w:eastAsia="he-IL"/>
        </w:rPr>
        <w:t xml:space="preserve">העורף לחרוג מהדבר הזה. </w:t>
      </w:r>
    </w:p>
    <w:p w14:paraId="09D3BA3A" w14:textId="77777777" w:rsidR="0045763D" w:rsidRDefault="0045763D" w:rsidP="0045763D">
      <w:pPr>
        <w:rPr>
          <w:rtl/>
          <w:lang w:eastAsia="he-IL"/>
        </w:rPr>
      </w:pPr>
      <w:bookmarkStart w:id="7641" w:name="_ETM_Q1_9450165"/>
      <w:bookmarkStart w:id="7642" w:name="_ETM_Q1_9450201"/>
      <w:bookmarkEnd w:id="7641"/>
      <w:bookmarkEnd w:id="7642"/>
    </w:p>
    <w:p w14:paraId="6C372B90" w14:textId="0097769C" w:rsidR="0045763D" w:rsidRDefault="0045763D" w:rsidP="0045763D">
      <w:pPr>
        <w:pStyle w:val="a4"/>
        <w:keepNext/>
        <w:rPr>
          <w:rtl/>
        </w:rPr>
      </w:pPr>
      <w:bookmarkStart w:id="7643" w:name="ET_speaker_מירי_פרנקלשור_1020"/>
      <w:r w:rsidRPr="0045763D">
        <w:rPr>
          <w:rStyle w:val="TagStyle"/>
          <w:rtl/>
        </w:rPr>
        <w:t xml:space="preserve"> &lt;&lt; דובר &gt;&gt; </w:t>
      </w:r>
      <w:r>
        <w:rPr>
          <w:rtl/>
        </w:rPr>
        <w:t>מירי פרנקל-שור:</w:t>
      </w:r>
      <w:r w:rsidRPr="0045763D">
        <w:rPr>
          <w:rStyle w:val="TagStyle"/>
          <w:rtl/>
        </w:rPr>
        <w:t xml:space="preserve"> &lt;&lt; דובר &gt;&gt;</w:t>
      </w:r>
      <w:r w:rsidR="00E86B55">
        <w:rPr>
          <w:rtl/>
        </w:rPr>
        <w:t xml:space="preserve"> </w:t>
      </w:r>
      <w:bookmarkEnd w:id="7643"/>
    </w:p>
    <w:p w14:paraId="5A373335" w14:textId="77777777" w:rsidR="0045763D" w:rsidRDefault="0045763D" w:rsidP="0045763D">
      <w:pPr>
        <w:pStyle w:val="KeepWithNext"/>
        <w:rPr>
          <w:rtl/>
          <w:lang w:eastAsia="he-IL"/>
        </w:rPr>
      </w:pPr>
    </w:p>
    <w:p w14:paraId="328145E3" w14:textId="0CAEE5A4" w:rsidR="0045763D" w:rsidRDefault="0045763D" w:rsidP="0045763D">
      <w:pPr>
        <w:rPr>
          <w:rtl/>
          <w:lang w:eastAsia="he-IL"/>
        </w:rPr>
      </w:pPr>
      <w:bookmarkStart w:id="7644" w:name="_ETM_Q1_9451170"/>
      <w:bookmarkStart w:id="7645" w:name="_ETM_Q1_9451200"/>
      <w:bookmarkEnd w:id="7644"/>
      <w:bookmarkEnd w:id="7645"/>
      <w:r>
        <w:rPr>
          <w:rFonts w:hint="cs"/>
          <w:rtl/>
          <w:lang w:eastAsia="he-IL"/>
        </w:rPr>
        <w:t xml:space="preserve">ולחשוב אם לתת שיקול דעת אם </w:t>
      </w:r>
      <w:bookmarkStart w:id="7646" w:name="_ETM_Q1_9456278"/>
      <w:bookmarkEnd w:id="7646"/>
      <w:r>
        <w:rPr>
          <w:rFonts w:hint="cs"/>
          <w:rtl/>
          <w:lang w:eastAsia="he-IL"/>
        </w:rPr>
        <w:t xml:space="preserve">צריך לצמצם. </w:t>
      </w:r>
      <w:bookmarkStart w:id="7647" w:name="_ETM_Q1_9458070"/>
      <w:bookmarkEnd w:id="7647"/>
    </w:p>
    <w:p w14:paraId="38CC5CA8" w14:textId="77777777" w:rsidR="0045763D" w:rsidRDefault="0045763D" w:rsidP="0045763D">
      <w:pPr>
        <w:rPr>
          <w:rtl/>
          <w:lang w:eastAsia="he-IL"/>
        </w:rPr>
      </w:pPr>
      <w:bookmarkStart w:id="7648" w:name="_ETM_Q1_9458115"/>
      <w:bookmarkStart w:id="7649" w:name="_ETM_Q1_9454987"/>
      <w:bookmarkStart w:id="7650" w:name="_ETM_Q1_9454942"/>
      <w:bookmarkEnd w:id="7648"/>
      <w:bookmarkEnd w:id="7649"/>
      <w:bookmarkEnd w:id="7650"/>
    </w:p>
    <w:p w14:paraId="3A005E26" w14:textId="23B9BE4B" w:rsidR="0045763D" w:rsidRDefault="0045763D" w:rsidP="0045763D">
      <w:pPr>
        <w:pStyle w:val="af9"/>
        <w:keepNext/>
        <w:rPr>
          <w:rtl/>
          <w:lang w:eastAsia="he-IL"/>
        </w:rPr>
      </w:pPr>
      <w:bookmarkStart w:id="7651" w:name="ET_guest_אסף_יזדי_1022"/>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651"/>
    </w:p>
    <w:p w14:paraId="598C6059" w14:textId="77777777" w:rsidR="0045763D" w:rsidRDefault="0045763D" w:rsidP="0045763D">
      <w:pPr>
        <w:pStyle w:val="KeepWithNext"/>
        <w:rPr>
          <w:rtl/>
          <w:lang w:eastAsia="he-IL"/>
        </w:rPr>
      </w:pPr>
    </w:p>
    <w:p w14:paraId="1143AD75" w14:textId="67699219" w:rsidR="0045763D" w:rsidRDefault="0045763D" w:rsidP="0045763D">
      <w:pPr>
        <w:rPr>
          <w:rtl/>
          <w:lang w:eastAsia="he-IL"/>
        </w:rPr>
      </w:pPr>
      <w:bookmarkStart w:id="7652" w:name="_ETM_Q1_9455345"/>
      <w:bookmarkStart w:id="7653" w:name="_ETM_Q1_9455390"/>
      <w:bookmarkEnd w:id="7652"/>
      <w:bookmarkEnd w:id="7653"/>
      <w:r>
        <w:rPr>
          <w:rFonts w:hint="cs"/>
          <w:rtl/>
          <w:lang w:eastAsia="he-IL"/>
        </w:rPr>
        <w:t xml:space="preserve">מירי, לי יש הערה, מתחם מירון בהגדרות של </w:t>
      </w:r>
      <w:bookmarkStart w:id="7654" w:name="_ETM_Q1_9459022"/>
      <w:bookmarkEnd w:id="7654"/>
      <w:r>
        <w:rPr>
          <w:rFonts w:hint="cs"/>
          <w:rtl/>
          <w:lang w:eastAsia="he-IL"/>
        </w:rPr>
        <w:t>החוק הוא לרבות המושב. השר לא אמור לקבוע כמה במושב</w:t>
      </w:r>
      <w:bookmarkStart w:id="7655" w:name="_ETM_Q1_9460903"/>
      <w:bookmarkEnd w:id="7655"/>
      <w:r>
        <w:rPr>
          <w:rFonts w:hint="cs"/>
          <w:rtl/>
          <w:lang w:eastAsia="he-IL"/>
        </w:rPr>
        <w:t>.</w:t>
      </w:r>
    </w:p>
    <w:p w14:paraId="0B3DB899" w14:textId="77777777" w:rsidR="0045763D" w:rsidRDefault="0045763D" w:rsidP="0045763D">
      <w:pPr>
        <w:rPr>
          <w:rtl/>
          <w:lang w:eastAsia="he-IL"/>
        </w:rPr>
      </w:pPr>
      <w:bookmarkStart w:id="7656" w:name="_ETM_Q1_9464757"/>
      <w:bookmarkStart w:id="7657" w:name="_ETM_Q1_9464827"/>
      <w:bookmarkStart w:id="7658" w:name="_ETM_Q1_9466941"/>
      <w:bookmarkEnd w:id="7656"/>
      <w:bookmarkEnd w:id="7657"/>
      <w:bookmarkEnd w:id="7658"/>
    </w:p>
    <w:p w14:paraId="6F141085" w14:textId="7209B831" w:rsidR="0045763D" w:rsidRDefault="0045763D" w:rsidP="0045763D">
      <w:pPr>
        <w:pStyle w:val="a4"/>
        <w:keepNext/>
        <w:rPr>
          <w:rtl/>
        </w:rPr>
      </w:pPr>
      <w:bookmarkStart w:id="7659" w:name="ET_speaker_6497_1023"/>
      <w:r w:rsidRPr="0045763D">
        <w:rPr>
          <w:rStyle w:val="TagStyle"/>
          <w:rtl/>
        </w:rPr>
        <w:t xml:space="preserve"> &lt;&lt; דובר &gt;&gt; </w:t>
      </w:r>
      <w:r>
        <w:rPr>
          <w:rtl/>
        </w:rPr>
        <w:t>השר לירושלים ומסורת ישראל מאיר פרוש:</w:t>
      </w:r>
      <w:r w:rsidRPr="0045763D">
        <w:rPr>
          <w:rStyle w:val="TagStyle"/>
          <w:rtl/>
        </w:rPr>
        <w:t xml:space="preserve"> &lt;&lt; דובר &gt;&gt;</w:t>
      </w:r>
      <w:r w:rsidR="00E86B55">
        <w:rPr>
          <w:rtl/>
        </w:rPr>
        <w:t xml:space="preserve"> </w:t>
      </w:r>
      <w:bookmarkEnd w:id="7659"/>
    </w:p>
    <w:p w14:paraId="7DBB736F" w14:textId="77777777" w:rsidR="0045763D" w:rsidRDefault="0045763D" w:rsidP="0045763D">
      <w:pPr>
        <w:pStyle w:val="KeepWithNext"/>
        <w:rPr>
          <w:rtl/>
          <w:lang w:eastAsia="he-IL"/>
        </w:rPr>
      </w:pPr>
    </w:p>
    <w:p w14:paraId="2C137638" w14:textId="7CCCB4A0" w:rsidR="0045763D" w:rsidRDefault="0045763D" w:rsidP="0045763D">
      <w:pPr>
        <w:rPr>
          <w:rtl/>
          <w:lang w:eastAsia="he-IL"/>
        </w:rPr>
      </w:pPr>
      <w:bookmarkStart w:id="7660" w:name="_ETM_Q1_9467358"/>
      <w:bookmarkStart w:id="7661" w:name="_ETM_Q1_9467403"/>
      <w:bookmarkEnd w:id="7660"/>
      <w:bookmarkEnd w:id="7661"/>
      <w:r>
        <w:rPr>
          <w:rFonts w:hint="cs"/>
          <w:rtl/>
          <w:lang w:eastAsia="he-IL"/>
        </w:rPr>
        <w:t xml:space="preserve">אז ייאמר מחוץ לתושבים. </w:t>
      </w:r>
    </w:p>
    <w:p w14:paraId="0E6BF022" w14:textId="77777777" w:rsidR="0045763D" w:rsidRDefault="0045763D" w:rsidP="0045763D">
      <w:pPr>
        <w:rPr>
          <w:rtl/>
          <w:lang w:eastAsia="he-IL"/>
        </w:rPr>
      </w:pPr>
      <w:bookmarkStart w:id="7662" w:name="_ETM_Q1_9466199"/>
      <w:bookmarkStart w:id="7663" w:name="_ETM_Q1_9466251"/>
      <w:bookmarkStart w:id="7664" w:name="_ETM_Q1_9467311"/>
      <w:bookmarkStart w:id="7665" w:name="_ETM_Q1_9469564"/>
      <w:bookmarkEnd w:id="7662"/>
      <w:bookmarkEnd w:id="7663"/>
      <w:bookmarkEnd w:id="7664"/>
      <w:bookmarkEnd w:id="7665"/>
    </w:p>
    <w:p w14:paraId="260B58D4" w14:textId="75BAFF84" w:rsidR="0045763D" w:rsidRDefault="0045763D" w:rsidP="0045763D">
      <w:pPr>
        <w:pStyle w:val="af9"/>
        <w:keepNext/>
        <w:rPr>
          <w:rtl/>
          <w:lang w:eastAsia="he-IL"/>
        </w:rPr>
      </w:pPr>
      <w:bookmarkStart w:id="7666" w:name="ET_guest_מיכאל_פרנקבורג_1027"/>
      <w:r w:rsidRPr="0045763D">
        <w:rPr>
          <w:rStyle w:val="TagStyle"/>
          <w:rtl/>
        </w:rPr>
        <w:t xml:space="preserve"> &lt;&lt; אורח &gt;&gt; </w:t>
      </w:r>
      <w:r>
        <w:rPr>
          <w:rtl/>
          <w:lang w:eastAsia="he-IL"/>
        </w:rPr>
        <w:t>מיכאל פרנקבורג:</w:t>
      </w:r>
      <w:r w:rsidRPr="0045763D">
        <w:rPr>
          <w:rStyle w:val="TagStyle"/>
          <w:rtl/>
        </w:rPr>
        <w:t xml:space="preserve"> &lt;&lt; אורח &gt;&gt;</w:t>
      </w:r>
      <w:r w:rsidR="00E86B55">
        <w:rPr>
          <w:rtl/>
          <w:lang w:eastAsia="he-IL"/>
        </w:rPr>
        <w:t xml:space="preserve"> </w:t>
      </w:r>
      <w:bookmarkEnd w:id="7666"/>
    </w:p>
    <w:p w14:paraId="0888F4D0" w14:textId="77777777" w:rsidR="0045763D" w:rsidRDefault="0045763D" w:rsidP="0045763D">
      <w:pPr>
        <w:pStyle w:val="KeepWithNext"/>
        <w:rPr>
          <w:rtl/>
          <w:lang w:eastAsia="he-IL"/>
        </w:rPr>
      </w:pPr>
    </w:p>
    <w:p w14:paraId="0AF50287" w14:textId="475621A4" w:rsidR="0045763D" w:rsidRDefault="0045763D" w:rsidP="0045763D">
      <w:pPr>
        <w:rPr>
          <w:rtl/>
          <w:lang w:eastAsia="he-IL"/>
        </w:rPr>
      </w:pPr>
      <w:bookmarkStart w:id="7667" w:name="_ETM_Q1_9470005"/>
      <w:bookmarkStart w:id="7668" w:name="_ETM_Q1_9470051"/>
      <w:bookmarkStart w:id="7669" w:name="_ETM_Q1_9467705"/>
      <w:bookmarkStart w:id="7670" w:name="_ETM_Q1_9467751"/>
      <w:bookmarkEnd w:id="7667"/>
      <w:bookmarkEnd w:id="7668"/>
      <w:bookmarkEnd w:id="7669"/>
      <w:bookmarkEnd w:id="7670"/>
      <w:r>
        <w:rPr>
          <w:rFonts w:hint="cs"/>
          <w:rtl/>
          <w:lang w:eastAsia="he-IL"/>
        </w:rPr>
        <w:t xml:space="preserve">אבל כרגע, השר, </w:t>
      </w:r>
      <w:bookmarkStart w:id="7671" w:name="_ETM_Q1_9469303"/>
      <w:bookmarkEnd w:id="7671"/>
      <w:r>
        <w:rPr>
          <w:rFonts w:hint="cs"/>
          <w:rtl/>
          <w:lang w:eastAsia="he-IL"/>
        </w:rPr>
        <w:t>הנוסח - - -</w:t>
      </w:r>
    </w:p>
    <w:p w14:paraId="16A711FD" w14:textId="77777777" w:rsidR="0045763D" w:rsidRDefault="0045763D" w:rsidP="0045763D">
      <w:pPr>
        <w:rPr>
          <w:rtl/>
          <w:lang w:eastAsia="he-IL"/>
        </w:rPr>
      </w:pPr>
      <w:bookmarkStart w:id="7672" w:name="_ETM_Q1_9467376"/>
      <w:bookmarkStart w:id="7673" w:name="_ETM_Q1_9467433"/>
      <w:bookmarkEnd w:id="7672"/>
      <w:bookmarkEnd w:id="7673"/>
    </w:p>
    <w:p w14:paraId="5010036E" w14:textId="13A6A4EF" w:rsidR="0045763D" w:rsidRDefault="0045763D" w:rsidP="0045763D">
      <w:pPr>
        <w:pStyle w:val="a4"/>
        <w:keepNext/>
        <w:rPr>
          <w:rtl/>
        </w:rPr>
      </w:pPr>
      <w:bookmarkStart w:id="7674" w:name="ET_speaker_6497_1025"/>
      <w:r w:rsidRPr="0045763D">
        <w:rPr>
          <w:rStyle w:val="TagStyle"/>
          <w:rtl/>
        </w:rPr>
        <w:t xml:space="preserve"> &lt;&lt; דובר &gt;&gt; </w:t>
      </w:r>
      <w:r>
        <w:rPr>
          <w:rtl/>
        </w:rPr>
        <w:t>השר לירושלים ומסורת ישראל מאיר פרוש:</w:t>
      </w:r>
      <w:r w:rsidRPr="0045763D">
        <w:rPr>
          <w:rStyle w:val="TagStyle"/>
          <w:rtl/>
        </w:rPr>
        <w:t xml:space="preserve"> &lt;&lt; דובר &gt;&gt;</w:t>
      </w:r>
      <w:r w:rsidR="00E86B55">
        <w:rPr>
          <w:rtl/>
        </w:rPr>
        <w:t xml:space="preserve"> </w:t>
      </w:r>
      <w:bookmarkEnd w:id="7674"/>
    </w:p>
    <w:p w14:paraId="3695AFE3" w14:textId="77777777" w:rsidR="0045763D" w:rsidRDefault="0045763D" w:rsidP="0045763D">
      <w:pPr>
        <w:pStyle w:val="KeepWithNext"/>
        <w:rPr>
          <w:rtl/>
          <w:lang w:eastAsia="he-IL"/>
        </w:rPr>
      </w:pPr>
    </w:p>
    <w:p w14:paraId="41819A17" w14:textId="0B354CC0" w:rsidR="0045763D" w:rsidRDefault="0045763D" w:rsidP="0045763D">
      <w:pPr>
        <w:rPr>
          <w:rtl/>
          <w:lang w:eastAsia="he-IL"/>
        </w:rPr>
      </w:pPr>
      <w:bookmarkStart w:id="7675" w:name="_ETM_Q1_9467847"/>
      <w:bookmarkStart w:id="7676" w:name="_ETM_Q1_9467893"/>
      <w:bookmarkEnd w:id="7675"/>
      <w:bookmarkEnd w:id="7676"/>
      <w:r>
        <w:rPr>
          <w:rFonts w:hint="cs"/>
          <w:rtl/>
          <w:lang w:eastAsia="he-IL"/>
        </w:rPr>
        <w:t xml:space="preserve">אז לכתוב מחוץ לאלה שגרים שם. </w:t>
      </w:r>
    </w:p>
    <w:p w14:paraId="4F27E1C2" w14:textId="77777777" w:rsidR="0045763D" w:rsidRDefault="0045763D" w:rsidP="0045763D">
      <w:pPr>
        <w:rPr>
          <w:rtl/>
          <w:lang w:eastAsia="he-IL"/>
        </w:rPr>
      </w:pPr>
      <w:bookmarkStart w:id="7677" w:name="_ETM_Q1_9472531"/>
      <w:bookmarkStart w:id="7678" w:name="_ETM_Q1_9472586"/>
      <w:bookmarkStart w:id="7679" w:name="_ETM_Q1_9470163"/>
      <w:bookmarkStart w:id="7680" w:name="_ETM_Q1_9455382"/>
      <w:bookmarkStart w:id="7681" w:name="_ETM_Q1_9455435"/>
      <w:bookmarkStart w:id="7682" w:name="_ETM_Q1_9471147"/>
      <w:bookmarkEnd w:id="7677"/>
      <w:bookmarkEnd w:id="7678"/>
      <w:bookmarkEnd w:id="7679"/>
      <w:bookmarkEnd w:id="7680"/>
      <w:bookmarkEnd w:id="7681"/>
      <w:bookmarkEnd w:id="7682"/>
    </w:p>
    <w:p w14:paraId="2ACDC2D2" w14:textId="038B0D7F" w:rsidR="0045763D" w:rsidRDefault="0045763D" w:rsidP="0045763D">
      <w:pPr>
        <w:pStyle w:val="af9"/>
        <w:keepNext/>
        <w:rPr>
          <w:rtl/>
          <w:lang w:eastAsia="he-IL"/>
        </w:rPr>
      </w:pPr>
      <w:bookmarkStart w:id="7683" w:name="ET_guest_מיכאל_פרנקבורג_1028"/>
      <w:r w:rsidRPr="0045763D">
        <w:rPr>
          <w:rStyle w:val="TagStyle"/>
          <w:rtl/>
        </w:rPr>
        <w:t xml:space="preserve"> &lt;&lt; אורח &gt;&gt; </w:t>
      </w:r>
      <w:r>
        <w:rPr>
          <w:rtl/>
          <w:lang w:eastAsia="he-IL"/>
        </w:rPr>
        <w:t>מיכאל פרנקבורג:</w:t>
      </w:r>
      <w:r w:rsidRPr="0045763D">
        <w:rPr>
          <w:rStyle w:val="TagStyle"/>
          <w:rtl/>
        </w:rPr>
        <w:t xml:space="preserve"> &lt;&lt; אורח &gt;&gt;</w:t>
      </w:r>
      <w:r w:rsidR="00E86B55">
        <w:rPr>
          <w:rtl/>
          <w:lang w:eastAsia="he-IL"/>
        </w:rPr>
        <w:t xml:space="preserve"> </w:t>
      </w:r>
      <w:bookmarkEnd w:id="7683"/>
    </w:p>
    <w:p w14:paraId="041E41F1" w14:textId="77777777" w:rsidR="0045763D" w:rsidRDefault="0045763D" w:rsidP="0045763D">
      <w:pPr>
        <w:pStyle w:val="KeepWithNext"/>
        <w:rPr>
          <w:rtl/>
          <w:lang w:eastAsia="he-IL"/>
        </w:rPr>
      </w:pPr>
    </w:p>
    <w:p w14:paraId="0D05AE37" w14:textId="0B1A76D8" w:rsidR="0045763D" w:rsidRDefault="0045763D" w:rsidP="0045763D">
      <w:pPr>
        <w:rPr>
          <w:rtl/>
          <w:lang w:eastAsia="he-IL"/>
        </w:rPr>
      </w:pPr>
      <w:bookmarkStart w:id="7684" w:name="_ETM_Q1_9471581"/>
      <w:bookmarkEnd w:id="7684"/>
      <w:r>
        <w:rPr>
          <w:rFonts w:hint="cs"/>
          <w:rtl/>
          <w:lang w:eastAsia="he-IL"/>
        </w:rPr>
        <w:t>ו</w:t>
      </w:r>
      <w:bookmarkStart w:id="7685" w:name="_ETM_Q1_9471641"/>
      <w:bookmarkEnd w:id="7685"/>
      <w:r>
        <w:rPr>
          <w:rFonts w:hint="cs"/>
          <w:rtl/>
          <w:lang w:eastAsia="he-IL"/>
        </w:rPr>
        <w:t xml:space="preserve">מה עם אנשים שעובדים שם? גננות? </w:t>
      </w:r>
    </w:p>
    <w:p w14:paraId="786368EE" w14:textId="77777777" w:rsidR="0045763D" w:rsidRDefault="0045763D" w:rsidP="0045763D">
      <w:pPr>
        <w:rPr>
          <w:rtl/>
          <w:lang w:eastAsia="he-IL"/>
        </w:rPr>
      </w:pPr>
      <w:bookmarkStart w:id="7686" w:name="_ETM_Q1_9476216"/>
      <w:bookmarkEnd w:id="7686"/>
    </w:p>
    <w:p w14:paraId="386BA3EB" w14:textId="50EE28CA" w:rsidR="0045763D" w:rsidRDefault="0045763D" w:rsidP="0045763D">
      <w:pPr>
        <w:pStyle w:val="a4"/>
        <w:keepNext/>
        <w:rPr>
          <w:rtl/>
        </w:rPr>
      </w:pPr>
      <w:bookmarkStart w:id="7687" w:name="ET_speaker_קריאה_1029"/>
      <w:r w:rsidRPr="0045763D">
        <w:rPr>
          <w:rStyle w:val="TagStyle"/>
          <w:rtl/>
        </w:rPr>
        <w:t xml:space="preserve"> &lt;&lt; דובר &gt;&gt; </w:t>
      </w:r>
      <w:r>
        <w:rPr>
          <w:rtl/>
        </w:rPr>
        <w:t>קריאה:</w:t>
      </w:r>
      <w:r w:rsidRPr="0045763D">
        <w:rPr>
          <w:rStyle w:val="TagStyle"/>
          <w:rtl/>
        </w:rPr>
        <w:t xml:space="preserve"> &lt;&lt; דובר &gt;&gt;</w:t>
      </w:r>
      <w:r w:rsidR="00E86B55">
        <w:rPr>
          <w:rtl/>
        </w:rPr>
        <w:t xml:space="preserve"> </w:t>
      </w:r>
      <w:bookmarkEnd w:id="7687"/>
    </w:p>
    <w:p w14:paraId="15C43EEB" w14:textId="77777777" w:rsidR="0045763D" w:rsidRDefault="0045763D" w:rsidP="0045763D">
      <w:pPr>
        <w:pStyle w:val="KeepWithNext"/>
        <w:rPr>
          <w:rtl/>
          <w:lang w:eastAsia="he-IL"/>
        </w:rPr>
      </w:pPr>
    </w:p>
    <w:p w14:paraId="7FB723D2" w14:textId="3F1F88F9" w:rsidR="0045763D" w:rsidRDefault="0045763D" w:rsidP="0045763D">
      <w:pPr>
        <w:rPr>
          <w:rtl/>
          <w:lang w:eastAsia="he-IL"/>
        </w:rPr>
      </w:pPr>
      <w:bookmarkStart w:id="7688" w:name="_ETM_Q1_9476733"/>
      <w:bookmarkStart w:id="7689" w:name="_ETM_Q1_9476786"/>
      <w:bookmarkEnd w:id="7688"/>
      <w:bookmarkEnd w:id="7689"/>
      <w:r>
        <w:rPr>
          <w:rFonts w:hint="cs"/>
          <w:rtl/>
          <w:lang w:eastAsia="he-IL"/>
        </w:rPr>
        <w:t xml:space="preserve">זה המוחרגים, </w:t>
      </w:r>
      <w:bookmarkStart w:id="7690" w:name="_ETM_Q1_9478416"/>
      <w:bookmarkEnd w:id="7690"/>
      <w:r>
        <w:rPr>
          <w:rFonts w:hint="cs"/>
          <w:rtl/>
          <w:lang w:eastAsia="he-IL"/>
        </w:rPr>
        <w:t xml:space="preserve">למעט האנשים שמוחרגים. </w:t>
      </w:r>
      <w:bookmarkStart w:id="7691" w:name="_ETM_Q1_9481424"/>
      <w:bookmarkEnd w:id="7691"/>
    </w:p>
    <w:p w14:paraId="2E2D2269" w14:textId="77777777" w:rsidR="0045763D" w:rsidRDefault="0045763D" w:rsidP="0045763D">
      <w:pPr>
        <w:rPr>
          <w:rtl/>
          <w:lang w:eastAsia="he-IL"/>
        </w:rPr>
      </w:pPr>
      <w:bookmarkStart w:id="7692" w:name="_ETM_Q1_9481511"/>
      <w:bookmarkEnd w:id="7692"/>
    </w:p>
    <w:p w14:paraId="1F851E8A" w14:textId="196E69E5" w:rsidR="0045763D" w:rsidRDefault="0045763D" w:rsidP="0045763D">
      <w:pPr>
        <w:pStyle w:val="af6"/>
        <w:keepNext/>
        <w:rPr>
          <w:rtl/>
        </w:rPr>
      </w:pPr>
      <w:bookmarkStart w:id="7693" w:name="ET_yor_6358_1030"/>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693"/>
    </w:p>
    <w:p w14:paraId="0A7148F1" w14:textId="77777777" w:rsidR="0045763D" w:rsidRDefault="0045763D" w:rsidP="0045763D">
      <w:pPr>
        <w:pStyle w:val="KeepWithNext"/>
        <w:rPr>
          <w:rtl/>
          <w:lang w:eastAsia="he-IL"/>
        </w:rPr>
      </w:pPr>
    </w:p>
    <w:p w14:paraId="5B154F0E" w14:textId="6B246429" w:rsidR="0045763D" w:rsidRDefault="0045763D" w:rsidP="0045763D">
      <w:pPr>
        <w:rPr>
          <w:rtl/>
          <w:lang w:eastAsia="he-IL"/>
        </w:rPr>
      </w:pPr>
      <w:bookmarkStart w:id="7694" w:name="_ETM_Q1_9482951"/>
      <w:bookmarkStart w:id="7695" w:name="_ETM_Q1_9483003"/>
      <w:bookmarkEnd w:id="7694"/>
      <w:bookmarkEnd w:id="7695"/>
      <w:r>
        <w:rPr>
          <w:rFonts w:hint="cs"/>
          <w:rtl/>
          <w:lang w:eastAsia="he-IL"/>
        </w:rPr>
        <w:t xml:space="preserve">אני מבקש להבהיר, מכובדיי, משטרת ישראל, משרד </w:t>
      </w:r>
      <w:bookmarkStart w:id="7696" w:name="_ETM_Q1_9489081"/>
      <w:bookmarkEnd w:id="7696"/>
      <w:r>
        <w:rPr>
          <w:rFonts w:hint="cs"/>
          <w:rtl/>
          <w:lang w:eastAsia="he-IL"/>
        </w:rPr>
        <w:t xml:space="preserve">המשפטים, דוד, אנחנו לא מדברים על מה קורה מהיום, תחמנו </w:t>
      </w:r>
      <w:bookmarkStart w:id="7697" w:name="_ETM_Q1_9496208"/>
      <w:bookmarkEnd w:id="7697"/>
      <w:r>
        <w:rPr>
          <w:rFonts w:hint="cs"/>
          <w:rtl/>
          <w:lang w:eastAsia="he-IL"/>
        </w:rPr>
        <w:t xml:space="preserve">את זמן ההילולה מה-24 לחודש עד ה-27 לחודש, זה זמן </w:t>
      </w:r>
      <w:bookmarkStart w:id="7698" w:name="_ETM_Q1_9502921"/>
      <w:bookmarkEnd w:id="7698"/>
      <w:r>
        <w:rPr>
          <w:rFonts w:hint="cs"/>
          <w:rtl/>
          <w:lang w:eastAsia="he-IL"/>
        </w:rPr>
        <w:t xml:space="preserve">ההילולה. לזה אנחנו מתייחסים, שלא נתבלבל, זה לא </w:t>
      </w:r>
      <w:bookmarkStart w:id="7699" w:name="_ETM_Q1_9508487"/>
      <w:bookmarkEnd w:id="7699"/>
      <w:r>
        <w:rPr>
          <w:rFonts w:hint="cs"/>
          <w:rtl/>
          <w:lang w:eastAsia="he-IL"/>
        </w:rPr>
        <w:t xml:space="preserve">מיום ראשון. </w:t>
      </w:r>
    </w:p>
    <w:p w14:paraId="593F0A08" w14:textId="77777777" w:rsidR="0045763D" w:rsidRDefault="0045763D" w:rsidP="0045763D">
      <w:pPr>
        <w:rPr>
          <w:rtl/>
          <w:lang w:eastAsia="he-IL"/>
        </w:rPr>
      </w:pPr>
      <w:bookmarkStart w:id="7700" w:name="_ETM_Q1_9511408"/>
      <w:bookmarkStart w:id="7701" w:name="_ETM_Q1_9511451"/>
      <w:bookmarkStart w:id="7702" w:name="_ETM_Q1_9509847"/>
      <w:bookmarkEnd w:id="7700"/>
      <w:bookmarkEnd w:id="7701"/>
      <w:bookmarkEnd w:id="7702"/>
    </w:p>
    <w:p w14:paraId="1A9028AB" w14:textId="4AE275F2" w:rsidR="0045763D" w:rsidRDefault="0045763D" w:rsidP="0045763D">
      <w:pPr>
        <w:pStyle w:val="a4"/>
        <w:keepNext/>
        <w:rPr>
          <w:rtl/>
        </w:rPr>
      </w:pPr>
      <w:bookmarkStart w:id="7703" w:name="ET_speaker_קריאה_1031"/>
      <w:r w:rsidRPr="0045763D">
        <w:rPr>
          <w:rStyle w:val="TagStyle"/>
          <w:rtl/>
        </w:rPr>
        <w:t xml:space="preserve"> &lt;&lt; דובר &gt;&gt; </w:t>
      </w:r>
      <w:r>
        <w:rPr>
          <w:rtl/>
        </w:rPr>
        <w:t>קריאה:</w:t>
      </w:r>
      <w:r w:rsidRPr="0045763D">
        <w:rPr>
          <w:rStyle w:val="TagStyle"/>
          <w:rtl/>
        </w:rPr>
        <w:t xml:space="preserve"> &lt;&lt; דובר &gt;&gt;</w:t>
      </w:r>
      <w:r w:rsidR="00E86B55">
        <w:rPr>
          <w:rtl/>
        </w:rPr>
        <w:t xml:space="preserve"> </w:t>
      </w:r>
      <w:bookmarkEnd w:id="7703"/>
    </w:p>
    <w:p w14:paraId="7944F89E" w14:textId="77777777" w:rsidR="0045763D" w:rsidRDefault="0045763D" w:rsidP="0045763D">
      <w:pPr>
        <w:pStyle w:val="KeepWithNext"/>
        <w:rPr>
          <w:rtl/>
          <w:lang w:eastAsia="he-IL"/>
        </w:rPr>
      </w:pPr>
    </w:p>
    <w:p w14:paraId="6902FBDA" w14:textId="0696587C" w:rsidR="0045763D" w:rsidRDefault="0045763D" w:rsidP="0045763D">
      <w:pPr>
        <w:rPr>
          <w:rtl/>
          <w:lang w:eastAsia="he-IL"/>
        </w:rPr>
      </w:pPr>
      <w:bookmarkStart w:id="7704" w:name="_ETM_Q1_9510119"/>
      <w:bookmarkStart w:id="7705" w:name="_ETM_Q1_9510148"/>
      <w:bookmarkEnd w:id="7704"/>
      <w:bookmarkEnd w:id="7705"/>
      <w:r>
        <w:rPr>
          <w:rFonts w:hint="cs"/>
          <w:rtl/>
          <w:lang w:eastAsia="he-IL"/>
        </w:rPr>
        <w:t xml:space="preserve">סעיף 2(ד) הוא על המתחם, לא על ההדלקה. </w:t>
      </w:r>
      <w:bookmarkStart w:id="7706" w:name="_ETM_Q1_9515561"/>
      <w:bookmarkEnd w:id="7706"/>
      <w:r>
        <w:rPr>
          <w:rFonts w:hint="cs"/>
          <w:rtl/>
          <w:lang w:eastAsia="he-IL"/>
        </w:rPr>
        <w:t xml:space="preserve">הוא לא מדבר על ההדלקה. </w:t>
      </w:r>
    </w:p>
    <w:p w14:paraId="30425ED3" w14:textId="77777777" w:rsidR="0045763D" w:rsidRDefault="0045763D" w:rsidP="0045763D">
      <w:pPr>
        <w:rPr>
          <w:rtl/>
          <w:lang w:eastAsia="he-IL"/>
        </w:rPr>
      </w:pPr>
      <w:bookmarkStart w:id="7707" w:name="_ETM_Q1_9520263"/>
      <w:bookmarkStart w:id="7708" w:name="_ETM_Q1_9520306"/>
      <w:bookmarkStart w:id="7709" w:name="_ETM_Q1_9518867"/>
      <w:bookmarkEnd w:id="7707"/>
      <w:bookmarkEnd w:id="7708"/>
      <w:bookmarkEnd w:id="7709"/>
    </w:p>
    <w:p w14:paraId="15466B3D" w14:textId="0BC93772" w:rsidR="0045763D" w:rsidRDefault="0045763D" w:rsidP="0045763D">
      <w:pPr>
        <w:pStyle w:val="af9"/>
        <w:keepNext/>
        <w:rPr>
          <w:rtl/>
          <w:lang w:eastAsia="he-IL"/>
        </w:rPr>
      </w:pPr>
      <w:bookmarkStart w:id="7710" w:name="ET_guest_אסף_יזדי_1032"/>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710"/>
    </w:p>
    <w:p w14:paraId="15E5F0F4" w14:textId="77777777" w:rsidR="0045763D" w:rsidRDefault="0045763D" w:rsidP="0045763D">
      <w:pPr>
        <w:pStyle w:val="KeepWithNext"/>
        <w:rPr>
          <w:rtl/>
          <w:lang w:eastAsia="he-IL"/>
        </w:rPr>
      </w:pPr>
    </w:p>
    <w:p w14:paraId="026FA0F3" w14:textId="32F3633A" w:rsidR="0045763D" w:rsidRDefault="0045763D" w:rsidP="0045763D">
      <w:pPr>
        <w:rPr>
          <w:rtl/>
          <w:lang w:eastAsia="he-IL"/>
        </w:rPr>
      </w:pPr>
      <w:bookmarkStart w:id="7711" w:name="_ETM_Q1_9519147"/>
      <w:bookmarkStart w:id="7712" w:name="_ETM_Q1_9519175"/>
      <w:bookmarkEnd w:id="7711"/>
      <w:bookmarkEnd w:id="7712"/>
      <w:r>
        <w:rPr>
          <w:rFonts w:hint="cs"/>
          <w:rtl/>
          <w:lang w:eastAsia="he-IL"/>
        </w:rPr>
        <w:t xml:space="preserve">היינו הך. </w:t>
      </w:r>
    </w:p>
    <w:p w14:paraId="5BB56E81" w14:textId="77777777" w:rsidR="0045763D" w:rsidRDefault="0045763D" w:rsidP="0045763D">
      <w:pPr>
        <w:rPr>
          <w:rtl/>
          <w:lang w:eastAsia="he-IL"/>
        </w:rPr>
      </w:pPr>
      <w:bookmarkStart w:id="7713" w:name="_ETM_Q1_9520803"/>
      <w:bookmarkStart w:id="7714" w:name="_ETM_Q1_9520846"/>
      <w:bookmarkEnd w:id="7713"/>
      <w:bookmarkEnd w:id="7714"/>
    </w:p>
    <w:p w14:paraId="444168F3" w14:textId="3A1F3E4B" w:rsidR="0045763D" w:rsidRDefault="0045763D" w:rsidP="0045763D">
      <w:pPr>
        <w:pStyle w:val="af6"/>
        <w:keepNext/>
        <w:rPr>
          <w:rtl/>
        </w:rPr>
      </w:pPr>
      <w:bookmarkStart w:id="7715" w:name="ET_yor_6358_1033"/>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715"/>
    </w:p>
    <w:p w14:paraId="7CDAA8B6" w14:textId="77777777" w:rsidR="0045763D" w:rsidRDefault="0045763D" w:rsidP="0045763D">
      <w:pPr>
        <w:pStyle w:val="KeepWithNext"/>
        <w:rPr>
          <w:rtl/>
          <w:lang w:eastAsia="he-IL"/>
        </w:rPr>
      </w:pPr>
    </w:p>
    <w:p w14:paraId="27EE9EE4" w14:textId="5F43D951" w:rsidR="0045763D" w:rsidRDefault="0045763D" w:rsidP="0045763D">
      <w:pPr>
        <w:rPr>
          <w:rtl/>
          <w:lang w:eastAsia="he-IL"/>
        </w:rPr>
      </w:pPr>
      <w:bookmarkStart w:id="7716" w:name="_ETM_Q1_9522450"/>
      <w:bookmarkStart w:id="7717" w:name="_ETM_Q1_9522481"/>
      <w:bookmarkEnd w:id="7716"/>
      <w:bookmarkEnd w:id="7717"/>
      <w:r>
        <w:rPr>
          <w:rFonts w:hint="cs"/>
          <w:rtl/>
          <w:lang w:eastAsia="he-IL"/>
        </w:rPr>
        <w:t xml:space="preserve">אין קשר להכרזה, </w:t>
      </w:r>
      <w:bookmarkStart w:id="7718" w:name="_ETM_Q1_9524756"/>
      <w:bookmarkEnd w:id="7718"/>
      <w:r>
        <w:rPr>
          <w:rFonts w:hint="cs"/>
          <w:rtl/>
          <w:lang w:eastAsia="he-IL"/>
        </w:rPr>
        <w:t xml:space="preserve">אני מדבר על מספר האנשים בהיערכות. הרי גם סדרנים לא </w:t>
      </w:r>
      <w:bookmarkStart w:id="7719" w:name="_ETM_Q1_9529024"/>
      <w:bookmarkEnd w:id="7719"/>
      <w:r>
        <w:rPr>
          <w:rFonts w:hint="cs"/>
          <w:rtl/>
          <w:lang w:eastAsia="he-IL"/>
        </w:rPr>
        <w:t xml:space="preserve">יהיו לפני ה-24, אז אנחנו יודעים על מה אנחנו מדברים. </w:t>
      </w:r>
      <w:bookmarkStart w:id="7720" w:name="_ETM_Q1_9534505"/>
      <w:bookmarkEnd w:id="7720"/>
      <w:r>
        <w:rPr>
          <w:rFonts w:hint="cs"/>
          <w:rtl/>
          <w:lang w:eastAsia="he-IL"/>
        </w:rPr>
        <w:t xml:space="preserve">יש פה תקופה של עד כניסה לתוך התחום. למשל את </w:t>
      </w:r>
      <w:bookmarkStart w:id="7721" w:name="_ETM_Q1_9536981"/>
      <w:bookmarkEnd w:id="7721"/>
      <w:r>
        <w:rPr>
          <w:rFonts w:hint="cs"/>
          <w:rtl/>
          <w:lang w:eastAsia="he-IL"/>
        </w:rPr>
        <w:t xml:space="preserve">הצימרים אנחנו רוצים להתחיל למנוע מה-19 לחודש, מניעת שכירות, למה? כדי שלא יגיעו ביום ראשון. אני לא בטוח שהמועצה האזורית </w:t>
      </w:r>
      <w:bookmarkStart w:id="7722" w:name="_ETM_Q1_9543805"/>
      <w:bookmarkEnd w:id="7722"/>
      <w:r>
        <w:rPr>
          <w:rFonts w:hint="cs"/>
          <w:rtl/>
          <w:lang w:eastAsia="he-IL"/>
        </w:rPr>
        <w:t xml:space="preserve">או היישוב רוצה את זה, אבל תיכף נדבר על זה. </w:t>
      </w:r>
      <w:bookmarkStart w:id="7723" w:name="_ETM_Q1_9548709"/>
      <w:bookmarkEnd w:id="7723"/>
      <w:r>
        <w:rPr>
          <w:rFonts w:hint="cs"/>
          <w:rtl/>
          <w:lang w:eastAsia="he-IL"/>
        </w:rPr>
        <w:t xml:space="preserve">כל שאר הסעיפים מתייחסים לזמן ההילולה, ככה זה מופיע בהגדרות. </w:t>
      </w:r>
      <w:bookmarkStart w:id="7724" w:name="_ETM_Q1_9556134"/>
      <w:bookmarkStart w:id="7725" w:name="_ETM_Q1_9556180"/>
      <w:bookmarkEnd w:id="7724"/>
      <w:bookmarkEnd w:id="7725"/>
    </w:p>
    <w:p w14:paraId="444D45BC" w14:textId="77777777" w:rsidR="0045763D" w:rsidRDefault="0045763D" w:rsidP="0045763D">
      <w:pPr>
        <w:rPr>
          <w:rtl/>
          <w:lang w:eastAsia="he-IL"/>
        </w:rPr>
      </w:pPr>
      <w:bookmarkStart w:id="7726" w:name="_ETM_Q1_9556221"/>
      <w:bookmarkEnd w:id="7726"/>
    </w:p>
    <w:p w14:paraId="35266628" w14:textId="77EA904E" w:rsidR="0045763D" w:rsidRDefault="0045763D" w:rsidP="0045763D">
      <w:pPr>
        <w:pStyle w:val="af9"/>
        <w:keepNext/>
        <w:rPr>
          <w:rtl/>
          <w:lang w:eastAsia="he-IL"/>
        </w:rPr>
      </w:pPr>
      <w:bookmarkStart w:id="7727" w:name="ET_guest_אסף_יזדי_1037"/>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727"/>
    </w:p>
    <w:p w14:paraId="135AFE5D" w14:textId="77777777" w:rsidR="0045763D" w:rsidRDefault="0045763D" w:rsidP="0045763D">
      <w:pPr>
        <w:pStyle w:val="KeepWithNext"/>
        <w:rPr>
          <w:rtl/>
          <w:lang w:eastAsia="he-IL"/>
        </w:rPr>
      </w:pPr>
    </w:p>
    <w:p w14:paraId="7B1F94FC" w14:textId="2F87B045" w:rsidR="0045763D" w:rsidRDefault="0045763D" w:rsidP="0045763D">
      <w:pPr>
        <w:rPr>
          <w:rtl/>
          <w:lang w:eastAsia="he-IL"/>
        </w:rPr>
      </w:pPr>
      <w:bookmarkStart w:id="7728" w:name="_ETM_Q1_9560203"/>
      <w:bookmarkStart w:id="7729" w:name="_ETM_Q1_9560227"/>
      <w:bookmarkStart w:id="7730" w:name="_ETM_Q1_9553835"/>
      <w:bookmarkStart w:id="7731" w:name="_ETM_Q1_9553860"/>
      <w:bookmarkEnd w:id="7728"/>
      <w:bookmarkEnd w:id="7729"/>
      <w:bookmarkEnd w:id="7730"/>
      <w:bookmarkEnd w:id="7731"/>
      <w:r>
        <w:rPr>
          <w:rFonts w:hint="cs"/>
          <w:rtl/>
          <w:lang w:eastAsia="he-IL"/>
        </w:rPr>
        <w:t xml:space="preserve">זה יוצא ביחד ה-19 לחודש והיום שבו הוא התכוון להכריז </w:t>
      </w:r>
      <w:bookmarkStart w:id="7732" w:name="_ETM_Q1_9558793"/>
      <w:bookmarkEnd w:id="7732"/>
      <w:r>
        <w:rPr>
          <w:rFonts w:hint="cs"/>
          <w:rtl/>
          <w:lang w:eastAsia="he-IL"/>
        </w:rPr>
        <w:t>על - - -</w:t>
      </w:r>
      <w:bookmarkStart w:id="7733" w:name="_ETM_Q1_9558875"/>
      <w:bookmarkEnd w:id="7733"/>
    </w:p>
    <w:p w14:paraId="6F5929B6" w14:textId="77777777" w:rsidR="0045763D" w:rsidRDefault="0045763D" w:rsidP="0045763D">
      <w:pPr>
        <w:rPr>
          <w:rtl/>
          <w:lang w:eastAsia="he-IL"/>
        </w:rPr>
      </w:pPr>
      <w:bookmarkStart w:id="7734" w:name="_ETM_Q1_9558922"/>
      <w:bookmarkStart w:id="7735" w:name="_ETM_Q1_9560002"/>
      <w:bookmarkEnd w:id="7734"/>
      <w:bookmarkEnd w:id="7735"/>
    </w:p>
    <w:p w14:paraId="46BD1498" w14:textId="5E479BD0" w:rsidR="0045763D" w:rsidRDefault="0045763D" w:rsidP="0045763D">
      <w:pPr>
        <w:pStyle w:val="af6"/>
        <w:keepNext/>
        <w:rPr>
          <w:rtl/>
        </w:rPr>
      </w:pPr>
      <w:bookmarkStart w:id="7736" w:name="ET_yor_6358_1035"/>
      <w:r w:rsidRPr="0045763D">
        <w:rPr>
          <w:rStyle w:val="TagStyle"/>
          <w:rtl/>
        </w:rPr>
        <w:t xml:space="preserve"> &lt;&lt; יור &gt;&gt; </w:t>
      </w:r>
      <w:r>
        <w:rPr>
          <w:rtl/>
        </w:rPr>
        <w:t>היו"ר צביקה פוגל:</w:t>
      </w:r>
      <w:r w:rsidRPr="0045763D">
        <w:rPr>
          <w:rStyle w:val="TagStyle"/>
          <w:rtl/>
        </w:rPr>
        <w:t xml:space="preserve"> &lt;&lt; יור &gt;&gt;</w:t>
      </w:r>
      <w:r w:rsidR="00E86B55">
        <w:rPr>
          <w:rtl/>
        </w:rPr>
        <w:t xml:space="preserve"> </w:t>
      </w:r>
      <w:bookmarkEnd w:id="7736"/>
    </w:p>
    <w:p w14:paraId="23C1912F" w14:textId="77777777" w:rsidR="0045763D" w:rsidRDefault="0045763D" w:rsidP="0045763D">
      <w:pPr>
        <w:pStyle w:val="KeepWithNext"/>
        <w:rPr>
          <w:rtl/>
          <w:lang w:eastAsia="he-IL"/>
        </w:rPr>
      </w:pPr>
    </w:p>
    <w:p w14:paraId="279371C2" w14:textId="1B6169F7" w:rsidR="0045763D" w:rsidRDefault="0045763D" w:rsidP="0045763D">
      <w:pPr>
        <w:rPr>
          <w:rtl/>
          <w:lang w:eastAsia="he-IL"/>
        </w:rPr>
      </w:pPr>
      <w:bookmarkStart w:id="7737" w:name="_ETM_Q1_9560332"/>
      <w:bookmarkStart w:id="7738" w:name="_ETM_Q1_9560363"/>
      <w:bookmarkEnd w:id="7737"/>
      <w:bookmarkEnd w:id="7738"/>
      <w:r>
        <w:rPr>
          <w:rFonts w:hint="cs"/>
          <w:rtl/>
          <w:lang w:eastAsia="he-IL"/>
        </w:rPr>
        <w:t xml:space="preserve">על שטח צבאי סגור. </w:t>
      </w:r>
    </w:p>
    <w:p w14:paraId="2D6A1C7B" w14:textId="77777777" w:rsidR="0045763D" w:rsidRDefault="0045763D" w:rsidP="0045763D">
      <w:pPr>
        <w:rPr>
          <w:rFonts w:ascii="David" w:hAnsi="David"/>
          <w:u w:val="single"/>
          <w:rtl/>
          <w:lang w:eastAsia="he-IL"/>
        </w:rPr>
      </w:pPr>
      <w:bookmarkStart w:id="7739" w:name="_ETM_Q1_9562595"/>
      <w:bookmarkStart w:id="7740" w:name="_ETM_Q1_9562639"/>
      <w:bookmarkStart w:id="7741" w:name="_ETM_Q1_9559523"/>
      <w:bookmarkStart w:id="7742" w:name="_ETM_Q1_9564349"/>
      <w:bookmarkEnd w:id="7739"/>
      <w:bookmarkEnd w:id="7740"/>
      <w:bookmarkEnd w:id="7741"/>
      <w:bookmarkEnd w:id="7742"/>
    </w:p>
    <w:p w14:paraId="79DCF05F" w14:textId="0DA7AC43" w:rsidR="0045763D" w:rsidRDefault="0045763D" w:rsidP="0045763D">
      <w:pPr>
        <w:pStyle w:val="af9"/>
        <w:keepNext/>
        <w:rPr>
          <w:rtl/>
          <w:lang w:eastAsia="he-IL"/>
        </w:rPr>
      </w:pPr>
      <w:bookmarkStart w:id="7743" w:name="ET_guest_אסף_יזדי_1038"/>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743"/>
    </w:p>
    <w:p w14:paraId="11D4A3AA" w14:textId="77777777" w:rsidR="0045763D" w:rsidRDefault="0045763D" w:rsidP="0045763D">
      <w:pPr>
        <w:pStyle w:val="KeepWithNext"/>
        <w:rPr>
          <w:rtl/>
          <w:lang w:eastAsia="he-IL"/>
        </w:rPr>
      </w:pPr>
    </w:p>
    <w:p w14:paraId="7294A184" w14:textId="38CCE5B6" w:rsidR="0045763D" w:rsidRDefault="0045763D" w:rsidP="0045763D">
      <w:pPr>
        <w:rPr>
          <w:rtl/>
          <w:lang w:eastAsia="he-IL"/>
        </w:rPr>
      </w:pPr>
      <w:bookmarkStart w:id="7744" w:name="_ETM_Q1_9564645"/>
      <w:bookmarkStart w:id="7745" w:name="_ETM_Q1_9564681"/>
      <w:bookmarkStart w:id="7746" w:name="_ETM_Q1_9559812"/>
      <w:bookmarkStart w:id="7747" w:name="_ETM_Q1_9559846"/>
      <w:bookmarkEnd w:id="7744"/>
      <w:bookmarkEnd w:id="7745"/>
      <w:bookmarkEnd w:id="7746"/>
      <w:bookmarkEnd w:id="7747"/>
      <w:r>
        <w:rPr>
          <w:rFonts w:hint="cs"/>
          <w:rtl/>
          <w:lang w:eastAsia="he-IL"/>
        </w:rPr>
        <w:t xml:space="preserve">שניהם ביום </w:t>
      </w:r>
      <w:bookmarkStart w:id="7748" w:name="_ETM_Q1_9561523"/>
      <w:bookmarkEnd w:id="7748"/>
      <w:r>
        <w:rPr>
          <w:rFonts w:hint="cs"/>
          <w:rtl/>
          <w:lang w:eastAsia="he-IL"/>
        </w:rPr>
        <w:t xml:space="preserve">ראשון. </w:t>
      </w:r>
      <w:bookmarkStart w:id="7749" w:name="_ETM_Q1_9563211"/>
      <w:bookmarkEnd w:id="7749"/>
    </w:p>
    <w:p w14:paraId="538E3264" w14:textId="77777777" w:rsidR="0045763D" w:rsidRDefault="0045763D" w:rsidP="0045763D">
      <w:pPr>
        <w:rPr>
          <w:rtl/>
          <w:lang w:eastAsia="he-IL"/>
        </w:rPr>
      </w:pPr>
      <w:bookmarkStart w:id="7750" w:name="_ETM_Q1_9562784"/>
      <w:bookmarkStart w:id="7751" w:name="_ETM_Q1_9562841"/>
      <w:bookmarkEnd w:id="7750"/>
      <w:bookmarkEnd w:id="7751"/>
    </w:p>
    <w:p w14:paraId="783B9208" w14:textId="2B3B4049" w:rsidR="0045763D" w:rsidRDefault="0045763D" w:rsidP="0045763D">
      <w:pPr>
        <w:pStyle w:val="af9"/>
        <w:keepNext/>
        <w:rPr>
          <w:rtl/>
          <w:lang w:eastAsia="he-IL"/>
        </w:rPr>
      </w:pPr>
      <w:bookmarkStart w:id="7752" w:name="ET_guest_יערה_למברגר_1039"/>
      <w:r w:rsidRPr="0045763D">
        <w:rPr>
          <w:rStyle w:val="TagStyle"/>
          <w:rtl/>
        </w:rPr>
        <w:t xml:space="preserve"> &lt;&lt; אורח &gt;&gt; </w:t>
      </w:r>
      <w:r>
        <w:rPr>
          <w:rtl/>
          <w:lang w:eastAsia="he-IL"/>
        </w:rPr>
        <w:t>יערה למברגר:</w:t>
      </w:r>
      <w:r w:rsidRPr="0045763D">
        <w:rPr>
          <w:rStyle w:val="TagStyle"/>
          <w:rtl/>
        </w:rPr>
        <w:t xml:space="preserve"> &lt;&lt; אורח &gt;&gt;</w:t>
      </w:r>
      <w:r w:rsidR="00E86B55">
        <w:rPr>
          <w:rtl/>
          <w:lang w:eastAsia="he-IL"/>
        </w:rPr>
        <w:t xml:space="preserve"> </w:t>
      </w:r>
      <w:bookmarkEnd w:id="7752"/>
    </w:p>
    <w:p w14:paraId="7DA8BFD6" w14:textId="77777777" w:rsidR="0045763D" w:rsidRDefault="0045763D" w:rsidP="0045763D">
      <w:pPr>
        <w:pStyle w:val="KeepWithNext"/>
        <w:rPr>
          <w:rtl/>
          <w:lang w:eastAsia="he-IL"/>
        </w:rPr>
      </w:pPr>
    </w:p>
    <w:p w14:paraId="2375E2F2" w14:textId="67741F16" w:rsidR="0045763D" w:rsidRDefault="0045763D" w:rsidP="0045763D">
      <w:pPr>
        <w:rPr>
          <w:rtl/>
          <w:lang w:eastAsia="he-IL"/>
        </w:rPr>
      </w:pPr>
      <w:r>
        <w:rPr>
          <w:rFonts w:hint="cs"/>
          <w:rtl/>
          <w:lang w:eastAsia="he-IL"/>
        </w:rPr>
        <w:t>ה</w:t>
      </w:r>
      <w:bookmarkStart w:id="7753" w:name="_ETM_Q1_9566406"/>
      <w:bookmarkStart w:id="7754" w:name="_ETM_Q1_9566441"/>
      <w:bookmarkEnd w:id="7753"/>
      <w:bookmarkEnd w:id="7754"/>
      <w:r>
        <w:rPr>
          <w:rFonts w:hint="cs"/>
          <w:rtl/>
          <w:lang w:eastAsia="he-IL"/>
        </w:rPr>
        <w:t xml:space="preserve">שאלה מתי החוק עובר במליאה. </w:t>
      </w:r>
    </w:p>
    <w:p w14:paraId="78A21B8B" w14:textId="77777777" w:rsidR="0045763D" w:rsidRDefault="0045763D" w:rsidP="0045763D">
      <w:pPr>
        <w:rPr>
          <w:rtl/>
          <w:lang w:eastAsia="he-IL"/>
        </w:rPr>
      </w:pPr>
      <w:bookmarkStart w:id="7755" w:name="_ETM_Q1_9569680"/>
      <w:bookmarkStart w:id="7756" w:name="_ETM_Q1_9569734"/>
      <w:bookmarkStart w:id="7757" w:name="_ETM_Q1_9570592"/>
      <w:bookmarkEnd w:id="7755"/>
      <w:bookmarkEnd w:id="7756"/>
      <w:bookmarkEnd w:id="7757"/>
    </w:p>
    <w:p w14:paraId="07CC286F" w14:textId="69554A8B" w:rsidR="0045763D" w:rsidRDefault="0045763D" w:rsidP="0045763D">
      <w:pPr>
        <w:pStyle w:val="a4"/>
        <w:keepNext/>
        <w:rPr>
          <w:rtl/>
        </w:rPr>
      </w:pPr>
      <w:bookmarkStart w:id="7758" w:name="ET_speaker_מירי_פרנקלשור_1040"/>
      <w:r w:rsidRPr="0045763D">
        <w:rPr>
          <w:rStyle w:val="TagStyle"/>
          <w:rtl/>
        </w:rPr>
        <w:t xml:space="preserve"> &lt;&lt; דובר &gt;&gt; </w:t>
      </w:r>
      <w:r>
        <w:rPr>
          <w:rtl/>
        </w:rPr>
        <w:t>מירי פרנקל-שור:</w:t>
      </w:r>
      <w:r w:rsidRPr="0045763D">
        <w:rPr>
          <w:rStyle w:val="TagStyle"/>
          <w:rtl/>
        </w:rPr>
        <w:t xml:space="preserve"> &lt;&lt; דובר &gt;&gt;</w:t>
      </w:r>
      <w:r w:rsidR="00E86B55">
        <w:rPr>
          <w:rtl/>
        </w:rPr>
        <w:t xml:space="preserve"> </w:t>
      </w:r>
      <w:bookmarkEnd w:id="7758"/>
    </w:p>
    <w:p w14:paraId="2ADEE91E" w14:textId="77777777" w:rsidR="0045763D" w:rsidRDefault="0045763D" w:rsidP="0045763D">
      <w:pPr>
        <w:pStyle w:val="KeepWithNext"/>
        <w:rPr>
          <w:rtl/>
          <w:lang w:eastAsia="he-IL"/>
        </w:rPr>
      </w:pPr>
    </w:p>
    <w:p w14:paraId="0553556C" w14:textId="79B5B322" w:rsidR="0045763D" w:rsidRDefault="0045763D" w:rsidP="0045763D">
      <w:pPr>
        <w:rPr>
          <w:rtl/>
          <w:lang w:eastAsia="he-IL"/>
        </w:rPr>
      </w:pPr>
      <w:bookmarkStart w:id="7759" w:name="_ETM_Q1_9571021"/>
      <w:bookmarkEnd w:id="7759"/>
      <w:r>
        <w:rPr>
          <w:rFonts w:hint="cs"/>
          <w:rtl/>
          <w:lang w:eastAsia="he-IL"/>
        </w:rPr>
        <w:t>ה</w:t>
      </w:r>
      <w:bookmarkStart w:id="7760" w:name="_ETM_Q1_9571071"/>
      <w:bookmarkEnd w:id="7760"/>
      <w:r>
        <w:rPr>
          <w:rFonts w:hint="cs"/>
          <w:rtl/>
          <w:lang w:eastAsia="he-IL"/>
        </w:rPr>
        <w:t xml:space="preserve">וא לא יכריז </w:t>
      </w:r>
      <w:bookmarkStart w:id="7761" w:name="_ETM_Q1_9568384"/>
      <w:bookmarkEnd w:id="7761"/>
      <w:r>
        <w:rPr>
          <w:rFonts w:hint="cs"/>
          <w:rtl/>
          <w:lang w:eastAsia="he-IL"/>
        </w:rPr>
        <w:t>על שטח צבאי סגור לפני שהחוק - - -</w:t>
      </w:r>
      <w:bookmarkStart w:id="7762" w:name="_ETM_Q1_9571225"/>
      <w:bookmarkEnd w:id="7762"/>
    </w:p>
    <w:p w14:paraId="3BBFC835" w14:textId="77777777" w:rsidR="0045763D" w:rsidRDefault="0045763D" w:rsidP="0045763D">
      <w:pPr>
        <w:rPr>
          <w:rtl/>
          <w:lang w:eastAsia="he-IL"/>
        </w:rPr>
      </w:pPr>
      <w:bookmarkStart w:id="7763" w:name="_ETM_Q1_9571281"/>
      <w:bookmarkEnd w:id="7763"/>
    </w:p>
    <w:p w14:paraId="3DE86951" w14:textId="58AEBA4F" w:rsidR="0045763D" w:rsidRDefault="0045763D" w:rsidP="0045763D">
      <w:pPr>
        <w:pStyle w:val="af9"/>
        <w:keepNext/>
        <w:rPr>
          <w:rtl/>
          <w:lang w:eastAsia="he-IL"/>
        </w:rPr>
      </w:pPr>
      <w:bookmarkStart w:id="7764" w:name="ET_guest_יערה_למברגר_1041"/>
      <w:r w:rsidRPr="0045763D">
        <w:rPr>
          <w:rStyle w:val="TagStyle"/>
          <w:rtl/>
        </w:rPr>
        <w:t xml:space="preserve"> &lt;&lt; אורח &gt;&gt; </w:t>
      </w:r>
      <w:r>
        <w:rPr>
          <w:rtl/>
          <w:lang w:eastAsia="he-IL"/>
        </w:rPr>
        <w:t>יערה למברגר:</w:t>
      </w:r>
      <w:r w:rsidRPr="0045763D">
        <w:rPr>
          <w:rStyle w:val="TagStyle"/>
          <w:rtl/>
        </w:rPr>
        <w:t xml:space="preserve"> &lt;&lt; אורח &gt;&gt;</w:t>
      </w:r>
      <w:r w:rsidR="00E86B55">
        <w:rPr>
          <w:rtl/>
          <w:lang w:eastAsia="he-IL"/>
        </w:rPr>
        <w:t xml:space="preserve"> </w:t>
      </w:r>
      <w:bookmarkEnd w:id="7764"/>
    </w:p>
    <w:p w14:paraId="02027570" w14:textId="77777777" w:rsidR="0045763D" w:rsidRDefault="0045763D" w:rsidP="0045763D">
      <w:pPr>
        <w:pStyle w:val="KeepWithNext"/>
        <w:rPr>
          <w:rtl/>
          <w:lang w:eastAsia="he-IL"/>
        </w:rPr>
      </w:pPr>
    </w:p>
    <w:p w14:paraId="5557C1F5" w14:textId="2CEC129A" w:rsidR="0045763D" w:rsidRDefault="0045763D" w:rsidP="0045763D">
      <w:pPr>
        <w:rPr>
          <w:rtl/>
          <w:lang w:eastAsia="he-IL"/>
        </w:rPr>
      </w:pPr>
      <w:bookmarkStart w:id="7765" w:name="_ETM_Q1_9574373"/>
      <w:bookmarkStart w:id="7766" w:name="_ETM_Q1_9574425"/>
      <w:bookmarkEnd w:id="7765"/>
      <w:bookmarkEnd w:id="7766"/>
      <w:r>
        <w:rPr>
          <w:rFonts w:hint="cs"/>
          <w:rtl/>
          <w:lang w:eastAsia="he-IL"/>
        </w:rPr>
        <w:t xml:space="preserve">שלא יהיו </w:t>
      </w:r>
      <w:bookmarkStart w:id="7767" w:name="_ETM_Q1_9571526"/>
      <w:bookmarkEnd w:id="7767"/>
      <w:r>
        <w:rPr>
          <w:rFonts w:hint="cs"/>
          <w:rtl/>
          <w:lang w:eastAsia="he-IL"/>
        </w:rPr>
        <w:t xml:space="preserve">לנו דברים רטרואקטיביים. </w:t>
      </w:r>
      <w:bookmarkStart w:id="7768" w:name="_ETM_Q1_9572439"/>
      <w:bookmarkEnd w:id="7768"/>
    </w:p>
    <w:p w14:paraId="0FFAEDE1" w14:textId="77777777" w:rsidR="0045763D" w:rsidRDefault="0045763D" w:rsidP="0045763D">
      <w:pPr>
        <w:rPr>
          <w:rtl/>
          <w:lang w:eastAsia="he-IL"/>
        </w:rPr>
      </w:pPr>
      <w:bookmarkStart w:id="7769" w:name="_ETM_Q1_9572495"/>
      <w:bookmarkStart w:id="7770" w:name="_ETM_Q1_9576103"/>
      <w:bookmarkEnd w:id="7769"/>
      <w:bookmarkEnd w:id="7770"/>
    </w:p>
    <w:p w14:paraId="7F60BD2F" w14:textId="04C3EDE9" w:rsidR="0045763D" w:rsidRDefault="0045763D" w:rsidP="0045763D">
      <w:pPr>
        <w:pStyle w:val="af9"/>
        <w:keepNext/>
        <w:rPr>
          <w:rtl/>
          <w:lang w:eastAsia="he-IL"/>
        </w:rPr>
      </w:pPr>
      <w:bookmarkStart w:id="7771" w:name="ET_guest_אסף_יזדי_1042"/>
      <w:r w:rsidRPr="0045763D">
        <w:rPr>
          <w:rStyle w:val="TagStyle"/>
          <w:rtl/>
        </w:rPr>
        <w:t xml:space="preserve"> &lt;&lt; אורח &gt;&gt; </w:t>
      </w:r>
      <w:r>
        <w:rPr>
          <w:rtl/>
          <w:lang w:eastAsia="he-IL"/>
        </w:rPr>
        <w:t>אסף יזדי:</w:t>
      </w:r>
      <w:r w:rsidRPr="0045763D">
        <w:rPr>
          <w:rStyle w:val="TagStyle"/>
          <w:rtl/>
        </w:rPr>
        <w:t xml:space="preserve"> &lt;&lt; אורח &gt;&gt;</w:t>
      </w:r>
      <w:r w:rsidR="00E86B55">
        <w:rPr>
          <w:rtl/>
          <w:lang w:eastAsia="he-IL"/>
        </w:rPr>
        <w:t xml:space="preserve"> </w:t>
      </w:r>
      <w:bookmarkEnd w:id="7771"/>
    </w:p>
    <w:p w14:paraId="3402C1D7" w14:textId="77777777" w:rsidR="0045763D" w:rsidRDefault="0045763D" w:rsidP="0045763D">
      <w:pPr>
        <w:pStyle w:val="KeepWithNext"/>
        <w:rPr>
          <w:rtl/>
          <w:lang w:eastAsia="he-IL"/>
        </w:rPr>
      </w:pPr>
    </w:p>
    <w:p w14:paraId="4B9FF67C" w14:textId="5F02C826" w:rsidR="0045763D" w:rsidRDefault="0045763D" w:rsidP="0045763D">
      <w:pPr>
        <w:rPr>
          <w:rtl/>
          <w:lang w:eastAsia="he-IL"/>
        </w:rPr>
      </w:pPr>
      <w:r>
        <w:rPr>
          <w:rFonts w:hint="cs"/>
          <w:rtl/>
          <w:lang w:eastAsia="he-IL"/>
        </w:rPr>
        <w:t>ה</w:t>
      </w:r>
      <w:bookmarkStart w:id="7772" w:name="_ETM_Q1_9576659"/>
      <w:bookmarkEnd w:id="7772"/>
      <w:r>
        <w:rPr>
          <w:rFonts w:hint="cs"/>
          <w:rtl/>
          <w:lang w:eastAsia="he-IL"/>
        </w:rPr>
        <w:t>ח</w:t>
      </w:r>
      <w:bookmarkStart w:id="7773" w:name="_ETM_Q1_9576711"/>
      <w:bookmarkEnd w:id="7773"/>
      <w:r>
        <w:rPr>
          <w:rFonts w:hint="cs"/>
          <w:rtl/>
          <w:lang w:eastAsia="he-IL"/>
        </w:rPr>
        <w:t xml:space="preserve">וק מתייחס להילולה שמועדה הוא אכן ביום </w:t>
      </w:r>
      <w:bookmarkStart w:id="7774" w:name="_ETM_Q1_9578822"/>
      <w:bookmarkEnd w:id="7774"/>
      <w:r>
        <w:rPr>
          <w:rFonts w:hint="cs"/>
          <w:rtl/>
          <w:lang w:eastAsia="he-IL"/>
        </w:rPr>
        <w:t xml:space="preserve">חמישי או שישי בבוקר. </w:t>
      </w:r>
    </w:p>
    <w:p w14:paraId="0530EF34" w14:textId="77777777" w:rsidR="0045763D" w:rsidRDefault="0045763D" w:rsidP="0045763D">
      <w:pPr>
        <w:rPr>
          <w:rtl/>
          <w:lang w:eastAsia="he-IL"/>
        </w:rPr>
      </w:pPr>
      <w:bookmarkStart w:id="7775" w:name="_ETM_Q1_9581813"/>
      <w:bookmarkStart w:id="7776" w:name="_ETM_Q1_9581867"/>
      <w:bookmarkStart w:id="7777" w:name="_ETM_Q1_9579015"/>
      <w:bookmarkEnd w:id="7775"/>
      <w:bookmarkEnd w:id="7776"/>
      <w:bookmarkEnd w:id="7777"/>
    </w:p>
    <w:p w14:paraId="01A94E9E" w14:textId="443B2AF3" w:rsidR="0045763D" w:rsidRDefault="0045763D" w:rsidP="0045763D">
      <w:pPr>
        <w:pStyle w:val="af9"/>
        <w:keepNext/>
        <w:rPr>
          <w:rtl/>
          <w:lang w:eastAsia="he-IL"/>
        </w:rPr>
      </w:pPr>
      <w:bookmarkStart w:id="7778" w:name="ET_guest_יערה_למברגר_1043"/>
      <w:r w:rsidRPr="0045763D">
        <w:rPr>
          <w:rStyle w:val="TagStyle"/>
          <w:rtl/>
        </w:rPr>
        <w:t xml:space="preserve"> &lt;&lt; אורח &gt;&gt; </w:t>
      </w:r>
      <w:r>
        <w:rPr>
          <w:rtl/>
          <w:lang w:eastAsia="he-IL"/>
        </w:rPr>
        <w:t>יערה למברגר:</w:t>
      </w:r>
      <w:r w:rsidRPr="0045763D">
        <w:rPr>
          <w:rStyle w:val="TagStyle"/>
          <w:rtl/>
        </w:rPr>
        <w:t xml:space="preserve"> &lt;&lt; אורח &gt;&gt;</w:t>
      </w:r>
      <w:r w:rsidR="00E86B55">
        <w:rPr>
          <w:rtl/>
          <w:lang w:eastAsia="he-IL"/>
        </w:rPr>
        <w:t xml:space="preserve"> </w:t>
      </w:r>
      <w:bookmarkEnd w:id="7778"/>
    </w:p>
    <w:p w14:paraId="58B7EA1D" w14:textId="77777777" w:rsidR="0045763D" w:rsidRDefault="0045763D" w:rsidP="0045763D">
      <w:pPr>
        <w:pStyle w:val="KeepWithNext"/>
        <w:rPr>
          <w:rtl/>
          <w:lang w:eastAsia="he-IL"/>
        </w:rPr>
      </w:pPr>
    </w:p>
    <w:p w14:paraId="6B81B1E5" w14:textId="5A5C1FB0" w:rsidR="0045763D" w:rsidRDefault="0045763D" w:rsidP="0045763D">
      <w:pPr>
        <w:rPr>
          <w:rtl/>
          <w:lang w:eastAsia="he-IL"/>
        </w:rPr>
      </w:pPr>
      <w:bookmarkStart w:id="7779" w:name="_ETM_Q1_9579456"/>
      <w:bookmarkStart w:id="7780" w:name="_ETM_Q1_9579508"/>
      <w:bookmarkEnd w:id="7779"/>
      <w:bookmarkEnd w:id="7780"/>
      <w:r>
        <w:rPr>
          <w:rFonts w:hint="cs"/>
          <w:rtl/>
          <w:lang w:eastAsia="he-IL"/>
        </w:rPr>
        <w:t xml:space="preserve">אני התייחסתי ל-19, אמרתי שיש לנו </w:t>
      </w:r>
      <w:bookmarkStart w:id="7781" w:name="_ETM_Q1_9583319"/>
      <w:bookmarkEnd w:id="7781"/>
      <w:r>
        <w:rPr>
          <w:rFonts w:hint="cs"/>
          <w:rtl/>
          <w:lang w:eastAsia="he-IL"/>
        </w:rPr>
        <w:t xml:space="preserve">נעלם ביחס למועד </w:t>
      </w:r>
      <w:r w:rsidR="002E4C69">
        <w:rPr>
          <w:rFonts w:hint="cs"/>
          <w:rtl/>
          <w:lang w:eastAsia="he-IL"/>
        </w:rPr>
        <w:t xml:space="preserve">במליאה. </w:t>
      </w:r>
      <w:bookmarkStart w:id="7782" w:name="_ETM_Q1_9585831"/>
      <w:bookmarkEnd w:id="7782"/>
    </w:p>
    <w:p w14:paraId="0CBE3FAA" w14:textId="77777777" w:rsidR="002E4C69" w:rsidRDefault="002E4C69" w:rsidP="0045763D">
      <w:pPr>
        <w:rPr>
          <w:rtl/>
          <w:lang w:eastAsia="he-IL"/>
        </w:rPr>
      </w:pPr>
      <w:bookmarkStart w:id="7783" w:name="_ETM_Q1_9585888"/>
      <w:bookmarkStart w:id="7784" w:name="_ETM_Q1_9583704"/>
      <w:bookmarkEnd w:id="7783"/>
      <w:bookmarkEnd w:id="7784"/>
    </w:p>
    <w:p w14:paraId="1B536AA6" w14:textId="6398F227" w:rsidR="002E4C69" w:rsidRDefault="002E4C69" w:rsidP="002E4C69">
      <w:pPr>
        <w:pStyle w:val="af9"/>
        <w:keepNext/>
        <w:rPr>
          <w:rtl/>
          <w:lang w:eastAsia="he-IL"/>
        </w:rPr>
      </w:pPr>
      <w:bookmarkStart w:id="7785" w:name="ET_guest_אסף_יזדי_1044"/>
      <w:r w:rsidRPr="002E4C69">
        <w:rPr>
          <w:rStyle w:val="TagStyle"/>
          <w:rtl/>
        </w:rPr>
        <w:t xml:space="preserve"> &lt;&lt; אורח &gt;&gt; </w:t>
      </w:r>
      <w:r>
        <w:rPr>
          <w:rtl/>
          <w:lang w:eastAsia="he-IL"/>
        </w:rPr>
        <w:t>אסף יזדי:</w:t>
      </w:r>
      <w:r w:rsidRPr="002E4C69">
        <w:rPr>
          <w:rStyle w:val="TagStyle"/>
          <w:rtl/>
        </w:rPr>
        <w:t xml:space="preserve"> &lt;&lt; אורח &gt;&gt;</w:t>
      </w:r>
      <w:r w:rsidR="00E86B55">
        <w:rPr>
          <w:rtl/>
          <w:lang w:eastAsia="he-IL"/>
        </w:rPr>
        <w:t xml:space="preserve"> </w:t>
      </w:r>
      <w:bookmarkEnd w:id="7785"/>
    </w:p>
    <w:p w14:paraId="4AC22CDF" w14:textId="77777777" w:rsidR="002E4C69" w:rsidRDefault="002E4C69" w:rsidP="002E4C69">
      <w:pPr>
        <w:pStyle w:val="KeepWithNext"/>
        <w:rPr>
          <w:rtl/>
          <w:lang w:eastAsia="he-IL"/>
        </w:rPr>
      </w:pPr>
    </w:p>
    <w:p w14:paraId="026ACF31" w14:textId="5FB805FE" w:rsidR="002E4C69" w:rsidRDefault="002E4C69" w:rsidP="002E4C69">
      <w:pPr>
        <w:rPr>
          <w:rtl/>
          <w:lang w:eastAsia="he-IL"/>
        </w:rPr>
      </w:pPr>
      <w:r>
        <w:rPr>
          <w:rFonts w:hint="cs"/>
          <w:rtl/>
          <w:lang w:eastAsia="he-IL"/>
        </w:rPr>
        <w:t>ז</w:t>
      </w:r>
      <w:bookmarkStart w:id="7786" w:name="_ETM_Q1_9584138"/>
      <w:bookmarkStart w:id="7787" w:name="_ETM_Q1_9584190"/>
      <w:bookmarkEnd w:id="7786"/>
      <w:bookmarkEnd w:id="7787"/>
      <w:r>
        <w:rPr>
          <w:rFonts w:hint="cs"/>
          <w:rtl/>
          <w:lang w:eastAsia="he-IL"/>
        </w:rPr>
        <w:t xml:space="preserve">ה נכון, כי אם אתה אוסר </w:t>
      </w:r>
      <w:bookmarkStart w:id="7788" w:name="_ETM_Q1_9586362"/>
      <w:bookmarkEnd w:id="7788"/>
      <w:r>
        <w:rPr>
          <w:rFonts w:hint="cs"/>
          <w:rtl/>
          <w:lang w:eastAsia="he-IL"/>
        </w:rPr>
        <w:t xml:space="preserve">להשכיר צימרים ב-19 ורק ב-20 לחודש זה עובר במליאה, </w:t>
      </w:r>
      <w:bookmarkStart w:id="7789" w:name="_ETM_Q1_9591609"/>
      <w:bookmarkEnd w:id="7789"/>
      <w:r>
        <w:rPr>
          <w:rFonts w:hint="cs"/>
          <w:rtl/>
          <w:lang w:eastAsia="he-IL"/>
        </w:rPr>
        <w:t xml:space="preserve">אז אי אפשר לעשות. </w:t>
      </w:r>
      <w:bookmarkStart w:id="7790" w:name="_ETM_Q1_9593506"/>
      <w:bookmarkEnd w:id="7790"/>
    </w:p>
    <w:p w14:paraId="65C00BEC" w14:textId="77777777" w:rsidR="002E4C69" w:rsidRDefault="002E4C69" w:rsidP="002E4C69">
      <w:pPr>
        <w:rPr>
          <w:rFonts w:ascii="David" w:hAnsi="David"/>
          <w:u w:val="single"/>
          <w:rtl/>
          <w:lang w:eastAsia="he-IL"/>
        </w:rPr>
      </w:pPr>
      <w:bookmarkStart w:id="7791" w:name="_ETM_Q1_9593567"/>
      <w:bookmarkStart w:id="7792" w:name="_ETM_Q1_9596490"/>
      <w:bookmarkStart w:id="7793" w:name="_ETM_Q1_9409696"/>
      <w:bookmarkStart w:id="7794" w:name="_ETM_Q1_9409753"/>
      <w:bookmarkStart w:id="7795" w:name="_ETM_Q1_9409880"/>
      <w:bookmarkStart w:id="7796" w:name="_ETM_Q1_9597302"/>
      <w:bookmarkEnd w:id="7791"/>
      <w:bookmarkEnd w:id="7792"/>
      <w:bookmarkEnd w:id="7793"/>
      <w:bookmarkEnd w:id="7794"/>
      <w:bookmarkEnd w:id="7795"/>
      <w:bookmarkEnd w:id="7796"/>
    </w:p>
    <w:p w14:paraId="0648051A" w14:textId="66E65DA6" w:rsidR="002E4C69" w:rsidRDefault="002E4C69" w:rsidP="002E4C69">
      <w:pPr>
        <w:pStyle w:val="af9"/>
        <w:keepNext/>
        <w:rPr>
          <w:rtl/>
          <w:lang w:eastAsia="he-IL"/>
        </w:rPr>
      </w:pPr>
      <w:bookmarkStart w:id="7797" w:name="ET_guest_שירן_שושנה_1047"/>
      <w:r w:rsidRPr="002E4C69">
        <w:rPr>
          <w:rStyle w:val="TagStyle"/>
          <w:rtl/>
        </w:rPr>
        <w:t xml:space="preserve"> &lt;&lt; אורח &gt;&gt; </w:t>
      </w:r>
      <w:r>
        <w:rPr>
          <w:rtl/>
          <w:lang w:eastAsia="he-IL"/>
        </w:rPr>
        <w:t>שירן שושנה:</w:t>
      </w:r>
      <w:r w:rsidRPr="002E4C69">
        <w:rPr>
          <w:rStyle w:val="TagStyle"/>
          <w:rtl/>
        </w:rPr>
        <w:t xml:space="preserve"> &lt;&lt; אורח &gt;&gt;</w:t>
      </w:r>
      <w:r w:rsidR="00E86B55">
        <w:rPr>
          <w:rtl/>
          <w:lang w:eastAsia="he-IL"/>
        </w:rPr>
        <w:t xml:space="preserve"> </w:t>
      </w:r>
      <w:bookmarkEnd w:id="7797"/>
    </w:p>
    <w:p w14:paraId="04EF5F5D" w14:textId="77777777" w:rsidR="002E4C69" w:rsidRDefault="002E4C69" w:rsidP="002E4C69">
      <w:pPr>
        <w:pStyle w:val="KeepWithNext"/>
        <w:rPr>
          <w:rtl/>
          <w:lang w:eastAsia="he-IL"/>
        </w:rPr>
      </w:pPr>
    </w:p>
    <w:p w14:paraId="4555478C" w14:textId="2CE202FE" w:rsidR="002E4C69" w:rsidRDefault="002E4C69" w:rsidP="002E4C69">
      <w:pPr>
        <w:rPr>
          <w:rtl/>
          <w:lang w:eastAsia="he-IL"/>
        </w:rPr>
      </w:pPr>
      <w:bookmarkStart w:id="7798" w:name="_ETM_Q1_9605272"/>
      <w:bookmarkStart w:id="7799" w:name="_ETM_Q1_9605306"/>
      <w:bookmarkStart w:id="7800" w:name="_ETM_Q1_9597711"/>
      <w:bookmarkEnd w:id="7798"/>
      <w:bookmarkEnd w:id="7799"/>
      <w:bookmarkEnd w:id="7800"/>
      <w:r>
        <w:rPr>
          <w:rFonts w:hint="cs"/>
          <w:rtl/>
          <w:lang w:eastAsia="he-IL"/>
        </w:rPr>
        <w:t>ה</w:t>
      </w:r>
      <w:bookmarkStart w:id="7801" w:name="_ETM_Q1_9597774"/>
      <w:bookmarkEnd w:id="7801"/>
      <w:r>
        <w:rPr>
          <w:rFonts w:hint="cs"/>
          <w:rtl/>
          <w:lang w:eastAsia="he-IL"/>
        </w:rPr>
        <w:t xml:space="preserve">איסור על השכרת צימרים יהיה </w:t>
      </w:r>
      <w:bookmarkStart w:id="7802" w:name="_ETM_Q1_9598003"/>
      <w:bookmarkEnd w:id="7802"/>
      <w:r>
        <w:rPr>
          <w:rFonts w:hint="cs"/>
          <w:rtl/>
          <w:lang w:eastAsia="he-IL"/>
        </w:rPr>
        <w:t xml:space="preserve">מיום תחילתו של החוק, לא מה-19 במאי. </w:t>
      </w:r>
      <w:bookmarkStart w:id="7803" w:name="_ETM_Q1_9602929"/>
      <w:bookmarkEnd w:id="7803"/>
    </w:p>
    <w:p w14:paraId="40C6BDAC" w14:textId="77777777" w:rsidR="002E4C69" w:rsidRDefault="002E4C69" w:rsidP="002E4C69">
      <w:pPr>
        <w:rPr>
          <w:rtl/>
          <w:lang w:eastAsia="he-IL"/>
        </w:rPr>
      </w:pPr>
      <w:bookmarkStart w:id="7804" w:name="_ETM_Q1_9606965"/>
      <w:bookmarkStart w:id="7805" w:name="_ETM_Q1_9607135"/>
      <w:bookmarkEnd w:id="7804"/>
      <w:bookmarkEnd w:id="7805"/>
    </w:p>
    <w:p w14:paraId="4A022304" w14:textId="56A23DCC" w:rsidR="002E4C69" w:rsidRDefault="002E4C69" w:rsidP="002E4C69">
      <w:pPr>
        <w:pStyle w:val="af9"/>
        <w:keepNext/>
        <w:rPr>
          <w:rtl/>
          <w:lang w:eastAsia="he-IL"/>
        </w:rPr>
      </w:pPr>
      <w:bookmarkStart w:id="7806" w:name="ET_guest_אלעזר_כהנא_1051"/>
      <w:r w:rsidRPr="002E4C69">
        <w:rPr>
          <w:rStyle w:val="TagStyle"/>
          <w:rtl/>
        </w:rPr>
        <w:t xml:space="preserve"> &lt;&lt; אורח &gt;&gt; </w:t>
      </w:r>
      <w:r>
        <w:rPr>
          <w:rtl/>
          <w:lang w:eastAsia="he-IL"/>
        </w:rPr>
        <w:t>אלעזר כהנא:</w:t>
      </w:r>
      <w:r w:rsidRPr="002E4C69">
        <w:rPr>
          <w:rStyle w:val="TagStyle"/>
          <w:rtl/>
        </w:rPr>
        <w:t xml:space="preserve"> &lt;&lt; אורח &gt;&gt;</w:t>
      </w:r>
      <w:r w:rsidR="00E86B55">
        <w:rPr>
          <w:rtl/>
          <w:lang w:eastAsia="he-IL"/>
        </w:rPr>
        <w:t xml:space="preserve"> </w:t>
      </w:r>
      <w:bookmarkEnd w:id="7806"/>
    </w:p>
    <w:p w14:paraId="45B52F52" w14:textId="77777777" w:rsidR="002E4C69" w:rsidRDefault="002E4C69" w:rsidP="002E4C69">
      <w:pPr>
        <w:pStyle w:val="KeepWithNext"/>
        <w:rPr>
          <w:rtl/>
          <w:lang w:eastAsia="he-IL"/>
        </w:rPr>
      </w:pPr>
    </w:p>
    <w:p w14:paraId="02EE91AD" w14:textId="448ED9F6" w:rsidR="002E4C69" w:rsidRDefault="002E4C69" w:rsidP="002E4C69">
      <w:pPr>
        <w:rPr>
          <w:rtl/>
          <w:lang w:eastAsia="he-IL"/>
        </w:rPr>
      </w:pPr>
      <w:bookmarkStart w:id="7807" w:name="_ETM_Q1_9625039"/>
      <w:bookmarkStart w:id="7808" w:name="_ETM_Q1_9625068"/>
      <w:bookmarkEnd w:id="7807"/>
      <w:bookmarkEnd w:id="7808"/>
      <w:r>
        <w:rPr>
          <w:rFonts w:hint="cs"/>
          <w:rtl/>
          <w:lang w:eastAsia="he-IL"/>
        </w:rPr>
        <w:t xml:space="preserve">אבל יכול להיות </w:t>
      </w:r>
      <w:bookmarkStart w:id="7809" w:name="_ETM_Q1_9622640"/>
      <w:bookmarkEnd w:id="7809"/>
      <w:r>
        <w:rPr>
          <w:rFonts w:hint="cs"/>
          <w:rtl/>
          <w:lang w:eastAsia="he-IL"/>
        </w:rPr>
        <w:t>תיאורטית שהחוק יעבור במליאה מחר, אז שלא נ</w:t>
      </w:r>
      <w:bookmarkStart w:id="7810" w:name="_ETM_Q1_9631647"/>
      <w:bookmarkEnd w:id="7810"/>
      <w:r>
        <w:rPr>
          <w:rFonts w:hint="cs"/>
          <w:rtl/>
          <w:lang w:eastAsia="he-IL"/>
        </w:rPr>
        <w:t xml:space="preserve">קדים את זה ביומיים שלא לצורך. צריך לראות. </w:t>
      </w:r>
      <w:bookmarkStart w:id="7811" w:name="_ETM_Q1_9636278"/>
      <w:bookmarkEnd w:id="7811"/>
    </w:p>
    <w:p w14:paraId="0CA2E0C1" w14:textId="77777777" w:rsidR="002E4C69" w:rsidRDefault="002E4C69" w:rsidP="002E4C69">
      <w:pPr>
        <w:rPr>
          <w:rtl/>
          <w:lang w:eastAsia="he-IL"/>
        </w:rPr>
      </w:pPr>
      <w:bookmarkStart w:id="7812" w:name="_ETM_Q1_9636397"/>
      <w:bookmarkStart w:id="7813" w:name="_ETM_Q1_9636438"/>
      <w:bookmarkStart w:id="7814" w:name="_ETM_Q1_9660478"/>
      <w:bookmarkEnd w:id="7812"/>
      <w:bookmarkEnd w:id="7813"/>
      <w:bookmarkEnd w:id="7814"/>
    </w:p>
    <w:p w14:paraId="70AB4635" w14:textId="3A86487C" w:rsidR="002E4C69" w:rsidRDefault="002E4C69" w:rsidP="002E4C69">
      <w:pPr>
        <w:pStyle w:val="af6"/>
        <w:keepNext/>
        <w:rPr>
          <w:rtl/>
        </w:rPr>
      </w:pPr>
      <w:bookmarkStart w:id="7815" w:name="ET_yor_6358_1049"/>
      <w:r w:rsidRPr="002E4C69">
        <w:rPr>
          <w:rStyle w:val="TagStyle"/>
          <w:rtl/>
        </w:rPr>
        <w:t xml:space="preserve"> &lt;&lt; יור &gt;&gt; </w:t>
      </w:r>
      <w:r>
        <w:rPr>
          <w:rtl/>
        </w:rPr>
        <w:t>היו"ר צביקה פוגל:</w:t>
      </w:r>
      <w:r w:rsidRPr="002E4C69">
        <w:rPr>
          <w:rStyle w:val="TagStyle"/>
          <w:rtl/>
        </w:rPr>
        <w:t xml:space="preserve"> &lt;&lt; יור &gt;&gt;</w:t>
      </w:r>
      <w:r w:rsidR="00E86B55">
        <w:rPr>
          <w:rtl/>
        </w:rPr>
        <w:t xml:space="preserve"> </w:t>
      </w:r>
      <w:bookmarkEnd w:id="7815"/>
    </w:p>
    <w:p w14:paraId="6C395B21" w14:textId="77777777" w:rsidR="002E4C69" w:rsidRDefault="002E4C69" w:rsidP="002E4C69">
      <w:pPr>
        <w:pStyle w:val="KeepWithNext"/>
        <w:rPr>
          <w:rtl/>
          <w:lang w:eastAsia="he-IL"/>
        </w:rPr>
      </w:pPr>
    </w:p>
    <w:p w14:paraId="48CC667C" w14:textId="7A4744C7" w:rsidR="002E4C69" w:rsidRDefault="002E4C69" w:rsidP="002E4C69">
      <w:pPr>
        <w:rPr>
          <w:rtl/>
          <w:lang w:eastAsia="he-IL"/>
        </w:rPr>
      </w:pPr>
      <w:bookmarkStart w:id="7816" w:name="_ETM_Q1_9660759"/>
      <w:bookmarkStart w:id="7817" w:name="_ETM_Q1_9660790"/>
      <w:bookmarkEnd w:id="7816"/>
      <w:bookmarkEnd w:id="7817"/>
      <w:r>
        <w:rPr>
          <w:rFonts w:hint="cs"/>
          <w:rtl/>
          <w:lang w:eastAsia="he-IL"/>
        </w:rPr>
        <w:t xml:space="preserve">נתקדם. עוד הערות? </w:t>
      </w:r>
    </w:p>
    <w:p w14:paraId="431BAF32" w14:textId="77777777" w:rsidR="002E4C69" w:rsidRDefault="002E4C69" w:rsidP="002E4C69">
      <w:pPr>
        <w:rPr>
          <w:rtl/>
          <w:lang w:eastAsia="he-IL"/>
        </w:rPr>
      </w:pPr>
      <w:bookmarkStart w:id="7818" w:name="_ETM_Q1_9663685"/>
      <w:bookmarkStart w:id="7819" w:name="_ETM_Q1_9663723"/>
      <w:bookmarkStart w:id="7820" w:name="_ETM_Q1_9660915"/>
      <w:bookmarkEnd w:id="7818"/>
      <w:bookmarkEnd w:id="7819"/>
      <w:bookmarkEnd w:id="7820"/>
    </w:p>
    <w:p w14:paraId="27314564" w14:textId="6EF74EF6" w:rsidR="002E4C69" w:rsidRDefault="002E4C69" w:rsidP="002E4C69">
      <w:pPr>
        <w:pStyle w:val="af9"/>
        <w:keepNext/>
        <w:rPr>
          <w:rtl/>
          <w:lang w:eastAsia="he-IL"/>
        </w:rPr>
      </w:pPr>
      <w:bookmarkStart w:id="7821" w:name="ET_guest_מיכאל_פרנקבורג_1052"/>
      <w:r w:rsidRPr="002E4C69">
        <w:rPr>
          <w:rStyle w:val="TagStyle"/>
          <w:rtl/>
        </w:rPr>
        <w:t xml:space="preserve"> &lt;&lt; אורח &gt;&gt; </w:t>
      </w:r>
      <w:r>
        <w:rPr>
          <w:rtl/>
          <w:lang w:eastAsia="he-IL"/>
        </w:rPr>
        <w:t>מיכאל פרנקבורג:</w:t>
      </w:r>
      <w:r w:rsidRPr="002E4C69">
        <w:rPr>
          <w:rStyle w:val="TagStyle"/>
          <w:rtl/>
        </w:rPr>
        <w:t xml:space="preserve"> &lt;&lt; אורח &gt;&gt;</w:t>
      </w:r>
      <w:r w:rsidR="00E86B55">
        <w:rPr>
          <w:rtl/>
          <w:lang w:eastAsia="he-IL"/>
        </w:rPr>
        <w:t xml:space="preserve"> </w:t>
      </w:r>
      <w:bookmarkEnd w:id="7821"/>
    </w:p>
    <w:p w14:paraId="07AA735B" w14:textId="77777777" w:rsidR="002E4C69" w:rsidRDefault="002E4C69" w:rsidP="002E4C69">
      <w:pPr>
        <w:pStyle w:val="KeepWithNext"/>
        <w:rPr>
          <w:rtl/>
          <w:lang w:eastAsia="he-IL"/>
        </w:rPr>
      </w:pPr>
    </w:p>
    <w:p w14:paraId="2C312E93" w14:textId="3DAFE912" w:rsidR="002E4C69" w:rsidRDefault="002E4C69" w:rsidP="002E4C69">
      <w:pPr>
        <w:rPr>
          <w:rtl/>
          <w:lang w:eastAsia="he-IL"/>
        </w:rPr>
      </w:pPr>
      <w:bookmarkStart w:id="7822" w:name="_ETM_Q1_9661207"/>
      <w:bookmarkStart w:id="7823" w:name="_ETM_Q1_9661234"/>
      <w:bookmarkStart w:id="7824" w:name="_ETM_Q1_9663865"/>
      <w:bookmarkStart w:id="7825" w:name="_ETM_Q1_9663902"/>
      <w:bookmarkEnd w:id="7822"/>
      <w:bookmarkEnd w:id="7823"/>
      <w:bookmarkEnd w:id="7824"/>
      <w:bookmarkEnd w:id="7825"/>
      <w:r>
        <w:rPr>
          <w:rFonts w:hint="cs"/>
          <w:rtl/>
          <w:lang w:eastAsia="he-IL"/>
        </w:rPr>
        <w:t xml:space="preserve">בעניין התוספת שביקשתם להוסיף, איילת, בסעיף (2)(א)(3), </w:t>
      </w:r>
      <w:bookmarkStart w:id="7826" w:name="_ETM_Q1_9675958"/>
      <w:bookmarkEnd w:id="7826"/>
      <w:r>
        <w:rPr>
          <w:rFonts w:hint="cs"/>
          <w:rtl/>
          <w:lang w:eastAsia="he-IL"/>
        </w:rPr>
        <w:t>צריך להדגיש שאותם כאלה שנמנים על כוחות ההצלה או הפקחים</w:t>
      </w:r>
      <w:bookmarkStart w:id="7827" w:name="_ETM_Q1_9679327"/>
      <w:bookmarkEnd w:id="7827"/>
      <w:r>
        <w:rPr>
          <w:rFonts w:hint="cs"/>
          <w:rtl/>
          <w:lang w:eastAsia="he-IL"/>
        </w:rPr>
        <w:t xml:space="preserve">, הם נדרשים להיות שם לצורך עבודתם, כי יש הרבה </w:t>
      </w:r>
      <w:bookmarkStart w:id="7828" w:name="_ETM_Q1_9682330"/>
      <w:bookmarkEnd w:id="7828"/>
      <w:r>
        <w:rPr>
          <w:rFonts w:hint="cs"/>
          <w:rtl/>
          <w:lang w:eastAsia="he-IL"/>
        </w:rPr>
        <w:t xml:space="preserve">פקחים או כוחות הצלה שלא צריכים להיות שם ואנחנו לא </w:t>
      </w:r>
      <w:bookmarkStart w:id="7829" w:name="_ETM_Q1_9686563"/>
      <w:bookmarkEnd w:id="7829"/>
      <w:r>
        <w:rPr>
          <w:rFonts w:hint="cs"/>
          <w:rtl/>
          <w:lang w:eastAsia="he-IL"/>
        </w:rPr>
        <w:t xml:space="preserve">רוצים שהם ינצלו את התעודה שלהם או את היותם </w:t>
      </w:r>
      <w:bookmarkStart w:id="7830" w:name="_ETM_Q1_9690375"/>
      <w:bookmarkEnd w:id="7830"/>
      <w:r>
        <w:rPr>
          <w:rFonts w:hint="cs"/>
          <w:rtl/>
          <w:lang w:eastAsia="he-IL"/>
        </w:rPr>
        <w:t xml:space="preserve">מתנדב זק"א או באיחוד הצלה כדי להגיע. </w:t>
      </w:r>
      <w:bookmarkStart w:id="7831" w:name="_ETM_Q1_9693749"/>
      <w:bookmarkEnd w:id="7831"/>
    </w:p>
    <w:p w14:paraId="2272C0D4" w14:textId="77777777" w:rsidR="002E4C69" w:rsidRDefault="002E4C69" w:rsidP="002E4C69">
      <w:pPr>
        <w:rPr>
          <w:rtl/>
          <w:lang w:eastAsia="he-IL"/>
        </w:rPr>
      </w:pPr>
      <w:bookmarkStart w:id="7832" w:name="_ETM_Q1_9693797"/>
      <w:bookmarkStart w:id="7833" w:name="_ETM_Q1_9694366"/>
      <w:bookmarkEnd w:id="7832"/>
      <w:bookmarkEnd w:id="7833"/>
    </w:p>
    <w:p w14:paraId="1A6B4EDE" w14:textId="480A0E38" w:rsidR="002E4C69" w:rsidRDefault="002E4C69" w:rsidP="002E4C69">
      <w:pPr>
        <w:pStyle w:val="af6"/>
        <w:keepNext/>
        <w:rPr>
          <w:rtl/>
        </w:rPr>
      </w:pPr>
      <w:bookmarkStart w:id="7834" w:name="ET_yor_6358_1053"/>
      <w:r w:rsidRPr="002E4C69">
        <w:rPr>
          <w:rStyle w:val="TagStyle"/>
          <w:rtl/>
        </w:rPr>
        <w:t xml:space="preserve"> &lt;&lt; יור &gt;&gt; </w:t>
      </w:r>
      <w:r>
        <w:rPr>
          <w:rtl/>
        </w:rPr>
        <w:t>היו"ר צביקה פוגל:</w:t>
      </w:r>
      <w:r w:rsidRPr="002E4C69">
        <w:rPr>
          <w:rStyle w:val="TagStyle"/>
          <w:rtl/>
        </w:rPr>
        <w:t xml:space="preserve"> &lt;&lt; יור &gt;&gt;</w:t>
      </w:r>
      <w:r w:rsidR="00E86B55">
        <w:rPr>
          <w:rtl/>
        </w:rPr>
        <w:t xml:space="preserve"> </w:t>
      </w:r>
      <w:bookmarkEnd w:id="7834"/>
    </w:p>
    <w:p w14:paraId="734866AF" w14:textId="77777777" w:rsidR="002E4C69" w:rsidRDefault="002E4C69" w:rsidP="002E4C69">
      <w:pPr>
        <w:pStyle w:val="KeepWithNext"/>
        <w:rPr>
          <w:rtl/>
          <w:lang w:eastAsia="he-IL"/>
        </w:rPr>
      </w:pPr>
    </w:p>
    <w:p w14:paraId="50CA4BC4" w14:textId="62B2A158" w:rsidR="002E4C69" w:rsidRDefault="002E4C69" w:rsidP="002E4C69">
      <w:pPr>
        <w:rPr>
          <w:rtl/>
          <w:lang w:eastAsia="he-IL"/>
        </w:rPr>
      </w:pPr>
      <w:bookmarkStart w:id="7835" w:name="_ETM_Q1_9694672"/>
      <w:bookmarkStart w:id="7836" w:name="_ETM_Q1_9694703"/>
      <w:bookmarkEnd w:id="7835"/>
      <w:bookmarkEnd w:id="7836"/>
      <w:r>
        <w:rPr>
          <w:rFonts w:hint="cs"/>
          <w:rtl/>
          <w:lang w:eastAsia="he-IL"/>
        </w:rPr>
        <w:t xml:space="preserve">לא, תקרא </w:t>
      </w:r>
      <w:bookmarkStart w:id="7837" w:name="_ETM_Q1_9695960"/>
      <w:bookmarkEnd w:id="7837"/>
      <w:r>
        <w:rPr>
          <w:rFonts w:hint="cs"/>
          <w:rtl/>
          <w:lang w:eastAsia="he-IL"/>
        </w:rPr>
        <w:t xml:space="preserve">את הסעיף מהתחלה. הסעיף מהתחלה אומר, הוא נדרש להגיע למתחם </w:t>
      </w:r>
      <w:bookmarkStart w:id="7838" w:name="_ETM_Q1_9703790"/>
      <w:bookmarkEnd w:id="7838"/>
      <w:r>
        <w:rPr>
          <w:rFonts w:hint="cs"/>
          <w:rtl/>
          <w:lang w:eastAsia="he-IL"/>
        </w:rPr>
        <w:t xml:space="preserve">מירון לשם עבודתו. </w:t>
      </w:r>
      <w:bookmarkStart w:id="7839" w:name="_ETM_Q1_9705951"/>
      <w:bookmarkEnd w:id="7839"/>
    </w:p>
    <w:p w14:paraId="533BEEF5" w14:textId="77777777" w:rsidR="002E4C69" w:rsidRDefault="002E4C69" w:rsidP="002E4C69">
      <w:pPr>
        <w:rPr>
          <w:rtl/>
          <w:lang w:eastAsia="he-IL"/>
        </w:rPr>
      </w:pPr>
      <w:bookmarkStart w:id="7840" w:name="_ETM_Q1_9705999"/>
      <w:bookmarkEnd w:id="7840"/>
    </w:p>
    <w:p w14:paraId="05ADD77A" w14:textId="080C374F" w:rsidR="002E4C69" w:rsidRDefault="002E4C69" w:rsidP="002E4C69">
      <w:pPr>
        <w:pStyle w:val="af9"/>
        <w:keepNext/>
        <w:rPr>
          <w:rtl/>
          <w:lang w:eastAsia="he-IL"/>
        </w:rPr>
      </w:pPr>
      <w:bookmarkStart w:id="7841" w:name="ET_guest_מיכאל_פרנקבורג_1054"/>
      <w:r w:rsidRPr="002E4C69">
        <w:rPr>
          <w:rStyle w:val="TagStyle"/>
          <w:rtl/>
        </w:rPr>
        <w:t xml:space="preserve"> &lt;&lt; אורח &gt;&gt; </w:t>
      </w:r>
      <w:r>
        <w:rPr>
          <w:rtl/>
          <w:lang w:eastAsia="he-IL"/>
        </w:rPr>
        <w:t>מיכאל פרנקבורג:</w:t>
      </w:r>
      <w:r w:rsidRPr="002E4C69">
        <w:rPr>
          <w:rStyle w:val="TagStyle"/>
          <w:rtl/>
        </w:rPr>
        <w:t xml:space="preserve"> &lt;&lt; אורח &gt;&gt;</w:t>
      </w:r>
      <w:r w:rsidR="00E86B55">
        <w:rPr>
          <w:rtl/>
          <w:lang w:eastAsia="he-IL"/>
        </w:rPr>
        <w:t xml:space="preserve"> </w:t>
      </w:r>
      <w:bookmarkEnd w:id="7841"/>
    </w:p>
    <w:p w14:paraId="7435D66B" w14:textId="77777777" w:rsidR="002E4C69" w:rsidRDefault="002E4C69" w:rsidP="002E4C69">
      <w:pPr>
        <w:pStyle w:val="KeepWithNext"/>
        <w:rPr>
          <w:rtl/>
          <w:lang w:eastAsia="he-IL"/>
        </w:rPr>
      </w:pPr>
    </w:p>
    <w:p w14:paraId="52BBCC09" w14:textId="31214FC2" w:rsidR="002E4C69" w:rsidRDefault="002E4C69" w:rsidP="002E4C69">
      <w:pPr>
        <w:rPr>
          <w:rtl/>
          <w:lang w:eastAsia="he-IL"/>
        </w:rPr>
      </w:pPr>
      <w:bookmarkStart w:id="7842" w:name="_ETM_Q1_9708688"/>
      <w:bookmarkStart w:id="7843" w:name="_ETM_Q1_9708724"/>
      <w:bookmarkEnd w:id="7842"/>
      <w:bookmarkEnd w:id="7843"/>
      <w:r>
        <w:rPr>
          <w:rFonts w:hint="cs"/>
          <w:rtl/>
          <w:lang w:eastAsia="he-IL"/>
        </w:rPr>
        <w:t xml:space="preserve">אבל כתוב 'לרבות'. לא בנוסח </w:t>
      </w:r>
      <w:bookmarkStart w:id="7844" w:name="_ETM_Q1_9717150"/>
      <w:bookmarkEnd w:id="7844"/>
      <w:r>
        <w:rPr>
          <w:rFonts w:hint="cs"/>
          <w:rtl/>
          <w:lang w:eastAsia="he-IL"/>
        </w:rPr>
        <w:t xml:space="preserve">הממשלתי, בנוסח שעכשיו ביקשו לתקן. כתוב 'לרבות אחד מאלה' </w:t>
      </w:r>
      <w:bookmarkStart w:id="7845" w:name="_ETM_Q1_9722047"/>
      <w:bookmarkEnd w:id="7845"/>
      <w:r>
        <w:rPr>
          <w:rFonts w:hint="cs"/>
          <w:rtl/>
          <w:lang w:eastAsia="he-IL"/>
        </w:rPr>
        <w:t>והוספתם את הרשימה. אז צריך לסייג את ה</w:t>
      </w:r>
      <w:r w:rsidR="00C96D62">
        <w:rPr>
          <w:rFonts w:hint="cs"/>
          <w:rtl/>
          <w:lang w:eastAsia="he-IL"/>
        </w:rPr>
        <w:t>'</w:t>
      </w:r>
      <w:r>
        <w:rPr>
          <w:rFonts w:hint="cs"/>
          <w:rtl/>
          <w:lang w:eastAsia="he-IL"/>
        </w:rPr>
        <w:t>לרבות</w:t>
      </w:r>
      <w:r w:rsidR="00C96D62">
        <w:rPr>
          <w:rFonts w:hint="cs"/>
          <w:rtl/>
          <w:lang w:eastAsia="he-IL"/>
        </w:rPr>
        <w:t>'</w:t>
      </w:r>
      <w:r>
        <w:rPr>
          <w:rFonts w:hint="cs"/>
          <w:rtl/>
          <w:lang w:eastAsia="he-IL"/>
        </w:rPr>
        <w:t xml:space="preserve">, רק אם </w:t>
      </w:r>
      <w:bookmarkStart w:id="7846" w:name="_ETM_Q1_9730437"/>
      <w:bookmarkEnd w:id="7846"/>
      <w:r>
        <w:rPr>
          <w:rFonts w:hint="cs"/>
          <w:rtl/>
          <w:lang w:eastAsia="he-IL"/>
        </w:rPr>
        <w:t xml:space="preserve">הוא נדרש. </w:t>
      </w:r>
    </w:p>
    <w:p w14:paraId="5C303AA5" w14:textId="77777777" w:rsidR="002E4C69" w:rsidRDefault="002E4C69" w:rsidP="002E4C69">
      <w:pPr>
        <w:rPr>
          <w:rtl/>
          <w:lang w:eastAsia="he-IL"/>
        </w:rPr>
      </w:pPr>
      <w:bookmarkStart w:id="7847" w:name="_ETM_Q1_9725682"/>
      <w:bookmarkStart w:id="7848" w:name="_ETM_Q1_9725728"/>
      <w:bookmarkStart w:id="7849" w:name="_ETM_Q1_9726746"/>
      <w:bookmarkEnd w:id="7847"/>
      <w:bookmarkEnd w:id="7848"/>
      <w:bookmarkEnd w:id="7849"/>
    </w:p>
    <w:p w14:paraId="51101BC6" w14:textId="77837751" w:rsidR="002E4C69" w:rsidRDefault="002E4C69" w:rsidP="002E4C69">
      <w:pPr>
        <w:pStyle w:val="a4"/>
        <w:keepNext/>
        <w:rPr>
          <w:rtl/>
        </w:rPr>
      </w:pPr>
      <w:bookmarkStart w:id="7850" w:name="ET_speaker_מירי_פרנקלשור_1056"/>
      <w:r w:rsidRPr="002E4C69">
        <w:rPr>
          <w:rStyle w:val="TagStyle"/>
          <w:rtl/>
        </w:rPr>
        <w:t xml:space="preserve"> &lt;&lt; דובר &gt;&gt; </w:t>
      </w:r>
      <w:r>
        <w:rPr>
          <w:rtl/>
        </w:rPr>
        <w:t>מירי פרנקל-שור:</w:t>
      </w:r>
      <w:r w:rsidRPr="002E4C69">
        <w:rPr>
          <w:rStyle w:val="TagStyle"/>
          <w:rtl/>
        </w:rPr>
        <w:t xml:space="preserve"> &lt;&lt; דובר &gt;&gt;</w:t>
      </w:r>
      <w:r w:rsidR="00E86B55">
        <w:rPr>
          <w:rtl/>
        </w:rPr>
        <w:t xml:space="preserve"> </w:t>
      </w:r>
      <w:bookmarkEnd w:id="7850"/>
    </w:p>
    <w:p w14:paraId="4A689BEF" w14:textId="77777777" w:rsidR="002E4C69" w:rsidRDefault="002E4C69" w:rsidP="002E4C69">
      <w:pPr>
        <w:pStyle w:val="KeepWithNext"/>
        <w:rPr>
          <w:rtl/>
          <w:lang w:eastAsia="he-IL"/>
        </w:rPr>
      </w:pPr>
    </w:p>
    <w:p w14:paraId="79F6F13D" w14:textId="4A520094" w:rsidR="002E4C69" w:rsidRPr="002E4C69" w:rsidRDefault="002E4C69" w:rsidP="002E4C69">
      <w:pPr>
        <w:rPr>
          <w:rtl/>
          <w:lang w:eastAsia="he-IL"/>
        </w:rPr>
      </w:pPr>
      <w:bookmarkStart w:id="7851" w:name="_ETM_Q1_9727069"/>
      <w:bookmarkStart w:id="7852" w:name="_ETM_Q1_9727121"/>
      <w:bookmarkEnd w:id="7851"/>
      <w:bookmarkEnd w:id="7852"/>
      <w:r>
        <w:rPr>
          <w:rFonts w:hint="cs"/>
          <w:rtl/>
          <w:lang w:eastAsia="he-IL"/>
        </w:rPr>
        <w:t xml:space="preserve">אתה </w:t>
      </w:r>
      <w:bookmarkStart w:id="7853" w:name="_ETM_Q1_9729562"/>
      <w:bookmarkEnd w:id="7853"/>
      <w:r>
        <w:rPr>
          <w:rFonts w:hint="cs"/>
          <w:rtl/>
          <w:lang w:eastAsia="he-IL"/>
        </w:rPr>
        <w:t>רוצה למחוק את המילים</w:t>
      </w:r>
      <w:r w:rsidR="00C96D62">
        <w:rPr>
          <w:rFonts w:hint="cs"/>
          <w:rtl/>
          <w:lang w:eastAsia="he-IL"/>
        </w:rPr>
        <w:t xml:space="preserve"> </w:t>
      </w:r>
      <w:r>
        <w:rPr>
          <w:rFonts w:hint="cs"/>
          <w:rtl/>
          <w:lang w:eastAsia="he-IL"/>
        </w:rPr>
        <w:t xml:space="preserve">'לרבות אחד מאלה'. </w:t>
      </w:r>
    </w:p>
    <w:p w14:paraId="2A244716" w14:textId="77777777" w:rsidR="002E4C69" w:rsidRDefault="002E4C69" w:rsidP="002E4C69">
      <w:pPr>
        <w:rPr>
          <w:rtl/>
          <w:lang w:eastAsia="he-IL"/>
        </w:rPr>
      </w:pPr>
      <w:bookmarkStart w:id="7854" w:name="_ETM_Q1_9731709"/>
      <w:bookmarkStart w:id="7855" w:name="_ETM_Q1_9731752"/>
      <w:bookmarkEnd w:id="7854"/>
      <w:bookmarkEnd w:id="7855"/>
    </w:p>
    <w:p w14:paraId="2DD94844" w14:textId="5C277CAF" w:rsidR="002E4C69" w:rsidRDefault="002E4C69" w:rsidP="002E4C69">
      <w:pPr>
        <w:pStyle w:val="a4"/>
        <w:keepNext/>
        <w:rPr>
          <w:rtl/>
        </w:rPr>
      </w:pPr>
      <w:bookmarkStart w:id="7856" w:name="ET_speaker_איילת_לוינחום_1055"/>
      <w:r w:rsidRPr="002E4C69">
        <w:rPr>
          <w:rStyle w:val="TagStyle"/>
          <w:rtl/>
        </w:rPr>
        <w:t xml:space="preserve"> &lt;&lt; דובר &gt;&gt; </w:t>
      </w:r>
      <w:r>
        <w:rPr>
          <w:rtl/>
        </w:rPr>
        <w:t>איילת לוי-נחום:</w:t>
      </w:r>
      <w:r w:rsidRPr="002E4C69">
        <w:rPr>
          <w:rStyle w:val="TagStyle"/>
          <w:rtl/>
        </w:rPr>
        <w:t xml:space="preserve"> &lt;&lt; דובר &gt;&gt;</w:t>
      </w:r>
      <w:r w:rsidR="00E86B55">
        <w:rPr>
          <w:rtl/>
        </w:rPr>
        <w:t xml:space="preserve"> </w:t>
      </w:r>
      <w:bookmarkEnd w:id="7856"/>
    </w:p>
    <w:p w14:paraId="10231E81" w14:textId="77777777" w:rsidR="002E4C69" w:rsidRDefault="002E4C69" w:rsidP="002E4C69">
      <w:pPr>
        <w:pStyle w:val="KeepWithNext"/>
        <w:rPr>
          <w:rtl/>
          <w:lang w:eastAsia="he-IL"/>
        </w:rPr>
      </w:pPr>
    </w:p>
    <w:p w14:paraId="01F533A1" w14:textId="4BA389EA" w:rsidR="002E4C69" w:rsidRDefault="002E4C69" w:rsidP="002E4C69">
      <w:pPr>
        <w:rPr>
          <w:rtl/>
          <w:lang w:eastAsia="he-IL"/>
        </w:rPr>
      </w:pPr>
      <w:bookmarkStart w:id="7857" w:name="_ETM_Q1_9736347"/>
      <w:bookmarkStart w:id="7858" w:name="_ETM_Q1_9736395"/>
      <w:bookmarkEnd w:id="7857"/>
      <w:bookmarkEnd w:id="7858"/>
      <w:r>
        <w:rPr>
          <w:rFonts w:hint="cs"/>
          <w:rtl/>
          <w:lang w:eastAsia="he-IL"/>
        </w:rPr>
        <w:t>את יכולה להשאיר</w:t>
      </w:r>
      <w:bookmarkStart w:id="7859" w:name="_ETM_Q1_9732864"/>
      <w:bookmarkEnd w:id="7859"/>
      <w:r>
        <w:rPr>
          <w:rFonts w:hint="cs"/>
          <w:rtl/>
          <w:lang w:eastAsia="he-IL"/>
        </w:rPr>
        <w:t xml:space="preserve"> 'לרבות', אבל את צריכה להבהיר שגם ה'לרבות' זה לצורך מילוי תפקידו. </w:t>
      </w:r>
      <w:bookmarkStart w:id="7860" w:name="_ETM_Q1_9739562"/>
      <w:bookmarkEnd w:id="7860"/>
    </w:p>
    <w:p w14:paraId="5A2B043D" w14:textId="77777777" w:rsidR="002E4C69" w:rsidRDefault="002E4C69" w:rsidP="002E4C69">
      <w:pPr>
        <w:rPr>
          <w:rtl/>
          <w:lang w:eastAsia="he-IL"/>
        </w:rPr>
      </w:pPr>
      <w:bookmarkStart w:id="7861" w:name="_ETM_Q1_9739624"/>
      <w:bookmarkStart w:id="7862" w:name="_ETM_Q1_9739682"/>
      <w:bookmarkStart w:id="7863" w:name="_ETM_Q1_9741643"/>
      <w:bookmarkEnd w:id="7861"/>
      <w:bookmarkEnd w:id="7862"/>
      <w:bookmarkEnd w:id="7863"/>
    </w:p>
    <w:p w14:paraId="77BF5E4B" w14:textId="4EF9E5A6" w:rsidR="002E4C69" w:rsidRDefault="002E4C69" w:rsidP="002E4C69">
      <w:pPr>
        <w:pStyle w:val="af9"/>
        <w:keepNext/>
        <w:rPr>
          <w:rtl/>
          <w:lang w:eastAsia="he-IL"/>
        </w:rPr>
      </w:pPr>
      <w:bookmarkStart w:id="7864" w:name="ET_guest_מיכאל_פרנקבורג_1057"/>
      <w:r w:rsidRPr="002E4C69">
        <w:rPr>
          <w:rStyle w:val="TagStyle"/>
          <w:rtl/>
        </w:rPr>
        <w:t xml:space="preserve"> &lt;&lt; אורח &gt;&gt; </w:t>
      </w:r>
      <w:r>
        <w:rPr>
          <w:rtl/>
          <w:lang w:eastAsia="he-IL"/>
        </w:rPr>
        <w:t>מיכאל פרנקבורג:</w:t>
      </w:r>
      <w:r w:rsidRPr="002E4C69">
        <w:rPr>
          <w:rStyle w:val="TagStyle"/>
          <w:rtl/>
        </w:rPr>
        <w:t xml:space="preserve"> &lt;&lt; אורח &gt;&gt;</w:t>
      </w:r>
      <w:r w:rsidR="00E86B55">
        <w:rPr>
          <w:rtl/>
          <w:lang w:eastAsia="he-IL"/>
        </w:rPr>
        <w:t xml:space="preserve"> </w:t>
      </w:r>
      <w:bookmarkEnd w:id="7864"/>
    </w:p>
    <w:p w14:paraId="5F17D6C6" w14:textId="77777777" w:rsidR="002E4C69" w:rsidRDefault="002E4C69" w:rsidP="002E4C69">
      <w:pPr>
        <w:pStyle w:val="KeepWithNext"/>
        <w:rPr>
          <w:rtl/>
          <w:lang w:eastAsia="he-IL"/>
        </w:rPr>
      </w:pPr>
    </w:p>
    <w:p w14:paraId="5B459DFB" w14:textId="7C01085E" w:rsidR="002E4C69" w:rsidRDefault="002E4C69" w:rsidP="002E4C69">
      <w:pPr>
        <w:rPr>
          <w:rtl/>
          <w:lang w:eastAsia="he-IL"/>
        </w:rPr>
      </w:pPr>
      <w:bookmarkStart w:id="7865" w:name="_ETM_Q1_9742079"/>
      <w:bookmarkStart w:id="7866" w:name="_ETM_Q1_9742124"/>
      <w:bookmarkEnd w:id="7865"/>
      <w:bookmarkEnd w:id="7866"/>
      <w:r>
        <w:rPr>
          <w:rFonts w:hint="cs"/>
          <w:rtl/>
          <w:lang w:eastAsia="he-IL"/>
        </w:rPr>
        <w:t xml:space="preserve">בדיוק. </w:t>
      </w:r>
    </w:p>
    <w:p w14:paraId="6E2FDB56" w14:textId="77777777" w:rsidR="002E4C69" w:rsidRDefault="002E4C69" w:rsidP="002E4C69">
      <w:pPr>
        <w:rPr>
          <w:rtl/>
          <w:lang w:eastAsia="he-IL"/>
        </w:rPr>
      </w:pPr>
      <w:bookmarkStart w:id="7867" w:name="_ETM_Q1_9744232"/>
      <w:bookmarkStart w:id="7868" w:name="_ETM_Q1_9744294"/>
      <w:bookmarkStart w:id="7869" w:name="_ETM_Q1_9748465"/>
      <w:bookmarkEnd w:id="7867"/>
      <w:bookmarkEnd w:id="7868"/>
      <w:bookmarkEnd w:id="7869"/>
    </w:p>
    <w:p w14:paraId="03B0C842" w14:textId="6BC88633" w:rsidR="002E4C69" w:rsidRDefault="002E4C69" w:rsidP="002E4C69">
      <w:pPr>
        <w:pStyle w:val="af9"/>
        <w:keepNext/>
        <w:rPr>
          <w:rtl/>
          <w:lang w:eastAsia="he-IL"/>
        </w:rPr>
      </w:pPr>
      <w:bookmarkStart w:id="7870" w:name="ET_guest_אוסקר_פוקס_1058"/>
      <w:r w:rsidRPr="002E4C69">
        <w:rPr>
          <w:rStyle w:val="TagStyle"/>
          <w:rtl/>
        </w:rPr>
        <w:t xml:space="preserve"> &lt;&lt; אורח &gt;&gt; </w:t>
      </w:r>
      <w:r>
        <w:rPr>
          <w:rtl/>
          <w:lang w:eastAsia="he-IL"/>
        </w:rPr>
        <w:t>אוסקר פוקס:</w:t>
      </w:r>
      <w:r w:rsidRPr="002E4C69">
        <w:rPr>
          <w:rStyle w:val="TagStyle"/>
          <w:rtl/>
        </w:rPr>
        <w:t xml:space="preserve"> &lt;&lt; אורח &gt;&gt;</w:t>
      </w:r>
      <w:r w:rsidR="00E86B55">
        <w:rPr>
          <w:rtl/>
          <w:lang w:eastAsia="he-IL"/>
        </w:rPr>
        <w:t xml:space="preserve"> </w:t>
      </w:r>
      <w:bookmarkEnd w:id="7870"/>
    </w:p>
    <w:p w14:paraId="0EEF1E41" w14:textId="77777777" w:rsidR="002E4C69" w:rsidRDefault="002E4C69" w:rsidP="002E4C69">
      <w:pPr>
        <w:pStyle w:val="KeepWithNext"/>
        <w:rPr>
          <w:rtl/>
          <w:lang w:eastAsia="he-IL"/>
        </w:rPr>
      </w:pPr>
    </w:p>
    <w:p w14:paraId="17FC75BA" w14:textId="1B5786A1" w:rsidR="002E4C69" w:rsidRDefault="002E4C69" w:rsidP="002E4C69">
      <w:pPr>
        <w:rPr>
          <w:rtl/>
          <w:lang w:eastAsia="he-IL"/>
        </w:rPr>
      </w:pPr>
      <w:bookmarkStart w:id="7871" w:name="_ETM_Q1_9748897"/>
      <w:bookmarkStart w:id="7872" w:name="_ETM_Q1_9748949"/>
      <w:bookmarkEnd w:id="7871"/>
      <w:bookmarkEnd w:id="7872"/>
      <w:r>
        <w:rPr>
          <w:rFonts w:hint="cs"/>
          <w:rtl/>
          <w:lang w:eastAsia="he-IL"/>
        </w:rPr>
        <w:t xml:space="preserve">כבוד היושב ראש, אני רוצה להגיד משהו חשוב בעניין </w:t>
      </w:r>
      <w:bookmarkStart w:id="7873" w:name="_ETM_Q1_9746188"/>
      <w:bookmarkEnd w:id="7873"/>
      <w:r>
        <w:rPr>
          <w:rFonts w:hint="cs"/>
          <w:rtl/>
          <w:lang w:eastAsia="he-IL"/>
        </w:rPr>
        <w:t xml:space="preserve">הזה. בנוסח, הרי זה עובר ממירון למירון והבסיס </w:t>
      </w:r>
      <w:bookmarkStart w:id="7874" w:name="_ETM_Q1_9767874"/>
      <w:bookmarkEnd w:id="7874"/>
      <w:r>
        <w:rPr>
          <w:rFonts w:hint="cs"/>
          <w:rtl/>
          <w:lang w:eastAsia="he-IL"/>
        </w:rPr>
        <w:t xml:space="preserve">של הבקשה בחוק לעניין הזה זה אותם צוותים של מפעלי </w:t>
      </w:r>
      <w:bookmarkStart w:id="7875" w:name="_ETM_Q1_9775481"/>
      <w:bookmarkEnd w:id="7875"/>
      <w:r>
        <w:rPr>
          <w:rFonts w:hint="cs"/>
          <w:rtl/>
          <w:lang w:eastAsia="he-IL"/>
        </w:rPr>
        <w:t>חומרים מסוכנים שנמצאים בסביבה, כמו לדוגמה במירון עצמה יש</w:t>
      </w:r>
      <w:bookmarkStart w:id="7876" w:name="_ETM_Q1_9779899"/>
      <w:bookmarkEnd w:id="7876"/>
      <w:r>
        <w:rPr>
          <w:rFonts w:hint="cs"/>
          <w:rtl/>
          <w:lang w:eastAsia="he-IL"/>
        </w:rPr>
        <w:t xml:space="preserve"> צוות חירום שנדרש להגיע והוא באמת למלא את תפקידו </w:t>
      </w:r>
      <w:bookmarkStart w:id="7877" w:name="_ETM_Q1_9782970"/>
      <w:bookmarkEnd w:id="7877"/>
      <w:r>
        <w:rPr>
          <w:rFonts w:hint="cs"/>
          <w:rtl/>
          <w:lang w:eastAsia="he-IL"/>
        </w:rPr>
        <w:t xml:space="preserve">כי אנחנו שמים אותם בכוננות לאורך כל ההילולה, ויש </w:t>
      </w:r>
      <w:bookmarkStart w:id="7878" w:name="_ETM_Q1_9786049"/>
      <w:bookmarkEnd w:id="7878"/>
      <w:r>
        <w:rPr>
          <w:rFonts w:hint="cs"/>
          <w:rtl/>
          <w:lang w:eastAsia="he-IL"/>
        </w:rPr>
        <w:t>עוד כמה כאלה</w:t>
      </w:r>
      <w:r w:rsidR="00C96D62">
        <w:rPr>
          <w:rFonts w:hint="cs"/>
          <w:rtl/>
          <w:lang w:eastAsia="he-IL"/>
        </w:rPr>
        <w:t>,</w:t>
      </w:r>
      <w:r>
        <w:rPr>
          <w:rFonts w:hint="cs"/>
          <w:rtl/>
          <w:lang w:eastAsia="he-IL"/>
        </w:rPr>
        <w:t xml:space="preserve"> חשוב לנו שזה יהיה</w:t>
      </w:r>
      <w:r w:rsidR="00C96D62">
        <w:rPr>
          <w:rFonts w:hint="cs"/>
          <w:rtl/>
          <w:lang w:eastAsia="he-IL"/>
        </w:rPr>
        <w:t xml:space="preserve">, </w:t>
      </w:r>
      <w:r>
        <w:rPr>
          <w:rFonts w:hint="cs"/>
          <w:rtl/>
          <w:lang w:eastAsia="he-IL"/>
        </w:rPr>
        <w:t xml:space="preserve">איך לזקק </w:t>
      </w:r>
      <w:bookmarkStart w:id="7879" w:name="_ETM_Q1_9792242"/>
      <w:bookmarkEnd w:id="7879"/>
      <w:r>
        <w:rPr>
          <w:rFonts w:hint="cs"/>
          <w:rtl/>
          <w:lang w:eastAsia="he-IL"/>
        </w:rPr>
        <w:t>את זה שרק אלה שבאמת יבואו ויעשו</w:t>
      </w:r>
      <w:r w:rsidR="00C96D62">
        <w:rPr>
          <w:rFonts w:hint="cs"/>
          <w:rtl/>
          <w:lang w:eastAsia="he-IL"/>
        </w:rPr>
        <w:t>?</w:t>
      </w:r>
      <w:r>
        <w:rPr>
          <w:rFonts w:hint="cs"/>
          <w:rtl/>
          <w:lang w:eastAsia="he-IL"/>
        </w:rPr>
        <w:t xml:space="preserve"> אני לא חושב</w:t>
      </w:r>
      <w:bookmarkStart w:id="7880" w:name="_ETM_Q1_9793296"/>
      <w:bookmarkEnd w:id="7880"/>
      <w:r>
        <w:rPr>
          <w:rFonts w:hint="cs"/>
          <w:rtl/>
          <w:lang w:eastAsia="he-IL"/>
        </w:rPr>
        <w:t xml:space="preserve"> שזה צריך להיות במסגרת החוק, אולי זה צריך להיות באיזה </w:t>
      </w:r>
      <w:bookmarkStart w:id="7881" w:name="_ETM_Q1_9796150"/>
      <w:bookmarkEnd w:id="7881"/>
      <w:r>
        <w:rPr>
          <w:rFonts w:hint="cs"/>
          <w:rtl/>
          <w:lang w:eastAsia="he-IL"/>
        </w:rPr>
        <w:t xml:space="preserve">שהיא שיטה אחרת, אבל בחוק זה חייב להיות שאנשי החומרים </w:t>
      </w:r>
      <w:bookmarkStart w:id="7882" w:name="_ETM_Q1_9802844"/>
      <w:bookmarkEnd w:id="7882"/>
      <w:r>
        <w:rPr>
          <w:rFonts w:hint="cs"/>
          <w:rtl/>
          <w:lang w:eastAsia="he-IL"/>
        </w:rPr>
        <w:t xml:space="preserve">המסוכנים יוכלו להגיע להיות בכוננות. זה גם </w:t>
      </w:r>
      <w:bookmarkStart w:id="7883" w:name="_ETM_Q1_9804012"/>
      <w:bookmarkEnd w:id="7883"/>
      <w:r>
        <w:rPr>
          <w:rFonts w:hint="cs"/>
          <w:rtl/>
          <w:lang w:eastAsia="he-IL"/>
        </w:rPr>
        <w:t xml:space="preserve">לא משנה אם תהיה הילולה או לא תהיה הילולה, </w:t>
      </w:r>
      <w:bookmarkStart w:id="7884" w:name="_ETM_Q1_9809298"/>
      <w:bookmarkEnd w:id="7884"/>
      <w:r>
        <w:rPr>
          <w:rFonts w:hint="cs"/>
          <w:rtl/>
          <w:lang w:eastAsia="he-IL"/>
        </w:rPr>
        <w:t xml:space="preserve">הם צריכים להיות שם. </w:t>
      </w:r>
      <w:bookmarkStart w:id="7885" w:name="_ETM_Q1_9807143"/>
      <w:bookmarkEnd w:id="7885"/>
    </w:p>
    <w:p w14:paraId="313E39C9" w14:textId="77777777" w:rsidR="002E4C69" w:rsidRDefault="002E4C69" w:rsidP="002E4C69">
      <w:pPr>
        <w:rPr>
          <w:rtl/>
          <w:lang w:eastAsia="he-IL"/>
        </w:rPr>
      </w:pPr>
      <w:bookmarkStart w:id="7886" w:name="_ETM_Q1_9807197"/>
      <w:bookmarkStart w:id="7887" w:name="_ETM_Q1_9807879"/>
      <w:bookmarkEnd w:id="7886"/>
      <w:bookmarkEnd w:id="7887"/>
    </w:p>
    <w:p w14:paraId="7C66F8A2" w14:textId="23BC4B96" w:rsidR="002E4C69" w:rsidRDefault="002E4C69" w:rsidP="002E4C69">
      <w:pPr>
        <w:pStyle w:val="af6"/>
        <w:keepNext/>
        <w:rPr>
          <w:rtl/>
        </w:rPr>
      </w:pPr>
      <w:bookmarkStart w:id="7888" w:name="ET_yor_6358_1059"/>
      <w:r w:rsidRPr="002E4C69">
        <w:rPr>
          <w:rStyle w:val="TagStyle"/>
          <w:rtl/>
        </w:rPr>
        <w:t xml:space="preserve"> &lt;&lt; יור &gt;&gt; </w:t>
      </w:r>
      <w:r>
        <w:rPr>
          <w:rtl/>
        </w:rPr>
        <w:t>היו"ר צביקה פוגל:</w:t>
      </w:r>
      <w:r w:rsidRPr="002E4C69">
        <w:rPr>
          <w:rStyle w:val="TagStyle"/>
          <w:rtl/>
        </w:rPr>
        <w:t xml:space="preserve"> &lt;&lt; יור &gt;&gt;</w:t>
      </w:r>
      <w:r w:rsidR="00E86B55">
        <w:rPr>
          <w:rtl/>
        </w:rPr>
        <w:t xml:space="preserve"> </w:t>
      </w:r>
      <w:bookmarkEnd w:id="7888"/>
    </w:p>
    <w:p w14:paraId="5AD10525" w14:textId="77777777" w:rsidR="002E4C69" w:rsidRDefault="002E4C69" w:rsidP="002E4C69">
      <w:pPr>
        <w:pStyle w:val="KeepWithNext"/>
        <w:rPr>
          <w:rtl/>
          <w:lang w:eastAsia="he-IL"/>
        </w:rPr>
      </w:pPr>
    </w:p>
    <w:p w14:paraId="0F6F6D02" w14:textId="43EC2280" w:rsidR="002E4C69" w:rsidRDefault="002E4C69" w:rsidP="002E4C69">
      <w:pPr>
        <w:rPr>
          <w:rtl/>
          <w:lang w:eastAsia="he-IL"/>
        </w:rPr>
      </w:pPr>
      <w:bookmarkStart w:id="7889" w:name="_ETM_Q1_9808193"/>
      <w:bookmarkStart w:id="7890" w:name="_ETM_Q1_9808227"/>
      <w:bookmarkEnd w:id="7889"/>
      <w:bookmarkEnd w:id="7890"/>
      <w:r>
        <w:rPr>
          <w:rFonts w:hint="cs"/>
          <w:rtl/>
          <w:lang w:eastAsia="he-IL"/>
        </w:rPr>
        <w:t xml:space="preserve">בסדר, אני חושב שאנחנו נוכל לסדר </w:t>
      </w:r>
      <w:bookmarkStart w:id="7891" w:name="_ETM_Q1_9811550"/>
      <w:bookmarkEnd w:id="7891"/>
      <w:r>
        <w:rPr>
          <w:rFonts w:hint="cs"/>
          <w:rtl/>
          <w:lang w:eastAsia="he-IL"/>
        </w:rPr>
        <w:t xml:space="preserve">את זה יחד עם המחסומים של המשטרה, נמצא את הדרך. </w:t>
      </w:r>
      <w:bookmarkStart w:id="7892" w:name="_ETM_Q1_9812586"/>
      <w:bookmarkEnd w:id="7892"/>
    </w:p>
    <w:p w14:paraId="5B4F6DBC" w14:textId="77777777" w:rsidR="002E4C69" w:rsidRDefault="002E4C69" w:rsidP="002E4C69">
      <w:pPr>
        <w:rPr>
          <w:rtl/>
          <w:lang w:eastAsia="he-IL"/>
        </w:rPr>
      </w:pPr>
      <w:bookmarkStart w:id="7893" w:name="_ETM_Q1_9812721"/>
      <w:bookmarkStart w:id="7894" w:name="_ETM_Q1_9812761"/>
      <w:bookmarkEnd w:id="7893"/>
      <w:bookmarkEnd w:id="7894"/>
    </w:p>
    <w:p w14:paraId="3B140C76" w14:textId="36B7D973" w:rsidR="002E4C69" w:rsidRDefault="002E4C69" w:rsidP="002E4C69">
      <w:pPr>
        <w:pStyle w:val="af9"/>
        <w:keepNext/>
        <w:rPr>
          <w:rtl/>
          <w:lang w:eastAsia="he-IL"/>
        </w:rPr>
      </w:pPr>
      <w:bookmarkStart w:id="7895" w:name="ET_guest_אוסקר_פוקס_1060"/>
      <w:r w:rsidRPr="002E4C69">
        <w:rPr>
          <w:rStyle w:val="TagStyle"/>
          <w:rtl/>
        </w:rPr>
        <w:t xml:space="preserve"> &lt;&lt; אורח &gt;&gt; </w:t>
      </w:r>
      <w:r>
        <w:rPr>
          <w:rtl/>
          <w:lang w:eastAsia="he-IL"/>
        </w:rPr>
        <w:t>אוסקר פוקס:</w:t>
      </w:r>
      <w:r w:rsidRPr="002E4C69">
        <w:rPr>
          <w:rStyle w:val="TagStyle"/>
          <w:rtl/>
        </w:rPr>
        <w:t xml:space="preserve"> &lt;&lt; אורח &gt;&gt;</w:t>
      </w:r>
      <w:r w:rsidR="00E86B55">
        <w:rPr>
          <w:rtl/>
          <w:lang w:eastAsia="he-IL"/>
        </w:rPr>
        <w:t xml:space="preserve"> </w:t>
      </w:r>
      <w:bookmarkEnd w:id="7895"/>
    </w:p>
    <w:p w14:paraId="0B79E566" w14:textId="77777777" w:rsidR="002E4C69" w:rsidRDefault="002E4C69" w:rsidP="002E4C69">
      <w:pPr>
        <w:pStyle w:val="KeepWithNext"/>
        <w:rPr>
          <w:rtl/>
          <w:lang w:eastAsia="he-IL"/>
        </w:rPr>
      </w:pPr>
    </w:p>
    <w:p w14:paraId="7509F8EE" w14:textId="5749D2E8" w:rsidR="002E4C69" w:rsidRDefault="002E4C69" w:rsidP="002E4C69">
      <w:pPr>
        <w:rPr>
          <w:rtl/>
          <w:lang w:eastAsia="he-IL"/>
        </w:rPr>
      </w:pPr>
      <w:bookmarkStart w:id="7896" w:name="_ETM_Q1_9814085"/>
      <w:bookmarkStart w:id="7897" w:name="_ETM_Q1_9814114"/>
      <w:bookmarkEnd w:id="7896"/>
      <w:bookmarkEnd w:id="7897"/>
      <w:r>
        <w:rPr>
          <w:rFonts w:hint="cs"/>
          <w:rtl/>
          <w:lang w:eastAsia="he-IL"/>
        </w:rPr>
        <w:t xml:space="preserve">כשזה לא היה מעוגן בחוק זה לא עבד בשום </w:t>
      </w:r>
      <w:bookmarkStart w:id="7898" w:name="_ETM_Q1_9815685"/>
      <w:bookmarkEnd w:id="7898"/>
      <w:r>
        <w:rPr>
          <w:rFonts w:hint="cs"/>
          <w:rtl/>
          <w:lang w:eastAsia="he-IL"/>
        </w:rPr>
        <w:t xml:space="preserve">צורה. </w:t>
      </w:r>
    </w:p>
    <w:p w14:paraId="3DB9AF56" w14:textId="77777777" w:rsidR="002E4C69" w:rsidRDefault="002E4C69" w:rsidP="002E4C69">
      <w:pPr>
        <w:rPr>
          <w:rtl/>
          <w:lang w:eastAsia="he-IL"/>
        </w:rPr>
      </w:pPr>
      <w:bookmarkStart w:id="7899" w:name="_ETM_Q1_9817072"/>
      <w:bookmarkStart w:id="7900" w:name="_ETM_Q1_9817112"/>
      <w:bookmarkEnd w:id="7899"/>
      <w:bookmarkEnd w:id="7900"/>
    </w:p>
    <w:p w14:paraId="6377E72B" w14:textId="013509D0" w:rsidR="002E4C69" w:rsidRDefault="002E4C69" w:rsidP="002E4C69">
      <w:pPr>
        <w:pStyle w:val="af6"/>
        <w:keepNext/>
        <w:rPr>
          <w:rtl/>
        </w:rPr>
      </w:pPr>
      <w:bookmarkStart w:id="7901" w:name="ET_yor_6358_1061"/>
      <w:r w:rsidRPr="002E4C69">
        <w:rPr>
          <w:rStyle w:val="TagStyle"/>
          <w:rtl/>
        </w:rPr>
        <w:t xml:space="preserve"> &lt;&lt; יור &gt;&gt; </w:t>
      </w:r>
      <w:r>
        <w:rPr>
          <w:rtl/>
        </w:rPr>
        <w:t>היו"ר צביקה פוגל:</w:t>
      </w:r>
      <w:r w:rsidRPr="002E4C69">
        <w:rPr>
          <w:rStyle w:val="TagStyle"/>
          <w:rtl/>
        </w:rPr>
        <w:t xml:space="preserve"> &lt;&lt; יור &gt;&gt;</w:t>
      </w:r>
      <w:r w:rsidR="00E86B55">
        <w:rPr>
          <w:rtl/>
        </w:rPr>
        <w:t xml:space="preserve"> </w:t>
      </w:r>
      <w:bookmarkEnd w:id="7901"/>
    </w:p>
    <w:p w14:paraId="32567CA6" w14:textId="77777777" w:rsidR="002E4C69" w:rsidRDefault="002E4C69" w:rsidP="002E4C69">
      <w:pPr>
        <w:pStyle w:val="KeepWithNext"/>
        <w:rPr>
          <w:rtl/>
          <w:lang w:eastAsia="he-IL"/>
        </w:rPr>
      </w:pPr>
    </w:p>
    <w:p w14:paraId="2038E378" w14:textId="5BACD2E4" w:rsidR="002E4C69" w:rsidRDefault="002E4C69" w:rsidP="002E4C69">
      <w:pPr>
        <w:rPr>
          <w:rtl/>
          <w:lang w:eastAsia="he-IL"/>
        </w:rPr>
      </w:pPr>
      <w:bookmarkStart w:id="7902" w:name="_ETM_Q1_9820009"/>
      <w:bookmarkStart w:id="7903" w:name="_ETM_Q1_9820041"/>
      <w:bookmarkEnd w:id="7902"/>
      <w:bookmarkEnd w:id="7903"/>
      <w:r>
        <w:rPr>
          <w:rFonts w:hint="cs"/>
          <w:rtl/>
          <w:lang w:eastAsia="he-IL"/>
        </w:rPr>
        <w:t xml:space="preserve">איך אני יכול לעגן את זה בחוק? </w:t>
      </w:r>
    </w:p>
    <w:p w14:paraId="6C732849" w14:textId="77777777" w:rsidR="002E4C69" w:rsidRDefault="002E4C69" w:rsidP="002E4C69">
      <w:pPr>
        <w:rPr>
          <w:rtl/>
          <w:lang w:eastAsia="he-IL"/>
        </w:rPr>
      </w:pPr>
      <w:bookmarkStart w:id="7904" w:name="_ETM_Q1_9818930"/>
      <w:bookmarkStart w:id="7905" w:name="_ETM_Q1_9818970"/>
      <w:bookmarkStart w:id="7906" w:name="_ETM_Q1_9820026"/>
      <w:bookmarkEnd w:id="7904"/>
      <w:bookmarkEnd w:id="7905"/>
      <w:bookmarkEnd w:id="7906"/>
    </w:p>
    <w:p w14:paraId="7FC6ED0E" w14:textId="4D6190D1" w:rsidR="002E4C69" w:rsidRDefault="002E4C69" w:rsidP="002E4C69">
      <w:pPr>
        <w:pStyle w:val="af9"/>
        <w:keepNext/>
        <w:rPr>
          <w:rtl/>
          <w:lang w:eastAsia="he-IL"/>
        </w:rPr>
      </w:pPr>
      <w:bookmarkStart w:id="7907" w:name="ET_guest_אוסקר_פוקס_1062"/>
      <w:r w:rsidRPr="002E4C69">
        <w:rPr>
          <w:rStyle w:val="TagStyle"/>
          <w:rtl/>
        </w:rPr>
        <w:t xml:space="preserve"> &lt;&lt; אורח &gt;&gt; </w:t>
      </w:r>
      <w:r>
        <w:rPr>
          <w:rtl/>
          <w:lang w:eastAsia="he-IL"/>
        </w:rPr>
        <w:t>אוסקר פוקס:</w:t>
      </w:r>
      <w:r w:rsidRPr="002E4C69">
        <w:rPr>
          <w:rStyle w:val="TagStyle"/>
          <w:rtl/>
        </w:rPr>
        <w:t xml:space="preserve"> &lt;&lt; אורח &gt;&gt;</w:t>
      </w:r>
      <w:r w:rsidR="00E86B55">
        <w:rPr>
          <w:rtl/>
          <w:lang w:eastAsia="he-IL"/>
        </w:rPr>
        <w:t xml:space="preserve"> </w:t>
      </w:r>
      <w:bookmarkEnd w:id="7907"/>
    </w:p>
    <w:p w14:paraId="563414D4" w14:textId="77777777" w:rsidR="002E4C69" w:rsidRDefault="002E4C69" w:rsidP="002E4C69">
      <w:pPr>
        <w:pStyle w:val="KeepWithNext"/>
        <w:rPr>
          <w:rtl/>
          <w:lang w:eastAsia="he-IL"/>
        </w:rPr>
      </w:pPr>
    </w:p>
    <w:p w14:paraId="15F4603B" w14:textId="139D75C0" w:rsidR="002E4C69" w:rsidRDefault="002E4C69" w:rsidP="002E4C69">
      <w:pPr>
        <w:rPr>
          <w:rtl/>
          <w:lang w:eastAsia="he-IL"/>
        </w:rPr>
      </w:pPr>
      <w:bookmarkStart w:id="7908" w:name="_ETM_Q1_9820311"/>
      <w:bookmarkStart w:id="7909" w:name="_ETM_Q1_9820339"/>
      <w:bookmarkEnd w:id="7908"/>
      <w:bookmarkEnd w:id="7909"/>
      <w:r>
        <w:rPr>
          <w:rFonts w:hint="cs"/>
          <w:rtl/>
          <w:lang w:eastAsia="he-IL"/>
        </w:rPr>
        <w:t xml:space="preserve">כמו שזה </w:t>
      </w:r>
      <w:bookmarkStart w:id="7910" w:name="_ETM_Q1_9821243"/>
      <w:bookmarkEnd w:id="7910"/>
      <w:r>
        <w:rPr>
          <w:rFonts w:hint="cs"/>
          <w:rtl/>
          <w:lang w:eastAsia="he-IL"/>
        </w:rPr>
        <w:t xml:space="preserve">כתוב כאן. </w:t>
      </w:r>
    </w:p>
    <w:p w14:paraId="4D068869" w14:textId="77777777" w:rsidR="002E4C69" w:rsidRDefault="002E4C69" w:rsidP="002E4C69">
      <w:pPr>
        <w:rPr>
          <w:rtl/>
          <w:lang w:eastAsia="he-IL"/>
        </w:rPr>
      </w:pPr>
      <w:bookmarkStart w:id="7911" w:name="_ETM_Q1_9824129"/>
      <w:bookmarkStart w:id="7912" w:name="_ETM_Q1_9824170"/>
      <w:bookmarkStart w:id="7913" w:name="_ETM_Q1_9821100"/>
      <w:bookmarkEnd w:id="7911"/>
      <w:bookmarkEnd w:id="7912"/>
      <w:bookmarkEnd w:id="7913"/>
    </w:p>
    <w:p w14:paraId="782FD339" w14:textId="40A769B4" w:rsidR="002E4C69" w:rsidRDefault="002E4C69" w:rsidP="002E4C69">
      <w:pPr>
        <w:pStyle w:val="af6"/>
        <w:keepNext/>
        <w:rPr>
          <w:rtl/>
        </w:rPr>
      </w:pPr>
      <w:bookmarkStart w:id="7914" w:name="ET_yor_6358_1063"/>
      <w:r w:rsidRPr="002E4C69">
        <w:rPr>
          <w:rStyle w:val="TagStyle"/>
          <w:rtl/>
        </w:rPr>
        <w:t xml:space="preserve"> &lt;&lt; יור &gt;&gt; </w:t>
      </w:r>
      <w:r>
        <w:rPr>
          <w:rtl/>
        </w:rPr>
        <w:t>היו"ר צביקה פוגל:</w:t>
      </w:r>
      <w:r w:rsidRPr="002E4C69">
        <w:rPr>
          <w:rStyle w:val="TagStyle"/>
          <w:rtl/>
        </w:rPr>
        <w:t xml:space="preserve"> &lt;&lt; יור &gt;&gt;</w:t>
      </w:r>
      <w:r w:rsidR="00E86B55">
        <w:rPr>
          <w:rtl/>
        </w:rPr>
        <w:t xml:space="preserve"> </w:t>
      </w:r>
      <w:bookmarkEnd w:id="7914"/>
    </w:p>
    <w:p w14:paraId="30CB3EA6" w14:textId="77777777" w:rsidR="002E4C69" w:rsidRDefault="002E4C69" w:rsidP="002E4C69">
      <w:pPr>
        <w:pStyle w:val="KeepWithNext"/>
        <w:rPr>
          <w:rtl/>
          <w:lang w:eastAsia="he-IL"/>
        </w:rPr>
      </w:pPr>
    </w:p>
    <w:p w14:paraId="3CF1810E" w14:textId="6F56EA11" w:rsidR="002E4C69" w:rsidRDefault="002E4C69" w:rsidP="002E4C69">
      <w:pPr>
        <w:rPr>
          <w:rtl/>
          <w:lang w:eastAsia="he-IL"/>
        </w:rPr>
      </w:pPr>
      <w:bookmarkStart w:id="7915" w:name="_ETM_Q1_9821375"/>
      <w:bookmarkStart w:id="7916" w:name="_ETM_Q1_9821411"/>
      <w:bookmarkEnd w:id="7915"/>
      <w:bookmarkEnd w:id="7916"/>
      <w:r>
        <w:rPr>
          <w:rFonts w:hint="cs"/>
          <w:rtl/>
          <w:lang w:eastAsia="he-IL"/>
        </w:rPr>
        <w:t xml:space="preserve">עובד חומ"ס? </w:t>
      </w:r>
    </w:p>
    <w:p w14:paraId="7948F5A0" w14:textId="77777777" w:rsidR="002E4C69" w:rsidRDefault="002E4C69" w:rsidP="002E4C69">
      <w:pPr>
        <w:rPr>
          <w:rtl/>
          <w:lang w:eastAsia="he-IL"/>
        </w:rPr>
      </w:pPr>
      <w:bookmarkStart w:id="7917" w:name="_ETM_Q1_9823355"/>
      <w:bookmarkStart w:id="7918" w:name="_ETM_Q1_9823397"/>
      <w:bookmarkEnd w:id="7917"/>
      <w:bookmarkEnd w:id="7918"/>
    </w:p>
    <w:p w14:paraId="5574A6C8" w14:textId="15B5F705" w:rsidR="002E4C69" w:rsidRDefault="002E4C69" w:rsidP="002E4C69">
      <w:pPr>
        <w:pStyle w:val="af9"/>
        <w:keepNext/>
        <w:rPr>
          <w:rtl/>
          <w:lang w:eastAsia="he-IL"/>
        </w:rPr>
      </w:pPr>
      <w:bookmarkStart w:id="7919" w:name="ET_guest_אוסקר_פוקס_1064"/>
      <w:r w:rsidRPr="002E4C69">
        <w:rPr>
          <w:rStyle w:val="TagStyle"/>
          <w:rtl/>
        </w:rPr>
        <w:t xml:space="preserve"> &lt;&lt; אורח &gt;&gt; </w:t>
      </w:r>
      <w:r>
        <w:rPr>
          <w:rtl/>
          <w:lang w:eastAsia="he-IL"/>
        </w:rPr>
        <w:t>אוסקר פוקס:</w:t>
      </w:r>
      <w:r w:rsidRPr="002E4C69">
        <w:rPr>
          <w:rStyle w:val="TagStyle"/>
          <w:rtl/>
        </w:rPr>
        <w:t xml:space="preserve"> &lt;&lt; אורח &gt;&gt;</w:t>
      </w:r>
      <w:r w:rsidR="00E86B55">
        <w:rPr>
          <w:rtl/>
          <w:lang w:eastAsia="he-IL"/>
        </w:rPr>
        <w:t xml:space="preserve"> </w:t>
      </w:r>
      <w:bookmarkEnd w:id="7919"/>
    </w:p>
    <w:p w14:paraId="55069622" w14:textId="77777777" w:rsidR="002E4C69" w:rsidRDefault="002E4C69" w:rsidP="002E4C69">
      <w:pPr>
        <w:pStyle w:val="KeepWithNext"/>
        <w:rPr>
          <w:rtl/>
          <w:lang w:eastAsia="he-IL"/>
        </w:rPr>
      </w:pPr>
    </w:p>
    <w:p w14:paraId="79027A26" w14:textId="4C2C5D44" w:rsidR="002E4C69" w:rsidRDefault="002E4C69" w:rsidP="002E4C69">
      <w:pPr>
        <w:rPr>
          <w:rtl/>
          <w:lang w:eastAsia="he-IL"/>
        </w:rPr>
      </w:pPr>
      <w:bookmarkStart w:id="7920" w:name="_ETM_Q1_9825743"/>
      <w:bookmarkStart w:id="7921" w:name="_ETM_Q1_9825772"/>
      <w:bookmarkEnd w:id="7920"/>
      <w:bookmarkEnd w:id="7921"/>
      <w:r>
        <w:rPr>
          <w:rFonts w:hint="cs"/>
          <w:rtl/>
          <w:lang w:eastAsia="he-IL"/>
        </w:rPr>
        <w:t xml:space="preserve">איך שזה מוגדר זה מצוין, </w:t>
      </w:r>
      <w:bookmarkStart w:id="7922" w:name="_ETM_Q1_9825860"/>
      <w:bookmarkEnd w:id="7922"/>
      <w:r>
        <w:rPr>
          <w:rFonts w:hint="cs"/>
          <w:rtl/>
          <w:lang w:eastAsia="he-IL"/>
        </w:rPr>
        <w:t xml:space="preserve">זה עשה את העבודה בשנה שעברה וגם לפני שנתיים, </w:t>
      </w:r>
      <w:bookmarkStart w:id="7923" w:name="_ETM_Q1_9832734"/>
      <w:bookmarkEnd w:id="7923"/>
      <w:r>
        <w:rPr>
          <w:rFonts w:hint="cs"/>
          <w:rtl/>
          <w:lang w:eastAsia="he-IL"/>
        </w:rPr>
        <w:t xml:space="preserve">אם אני זוכר נכון. </w:t>
      </w:r>
    </w:p>
    <w:p w14:paraId="6A38DBE5" w14:textId="77777777" w:rsidR="002E4C69" w:rsidRDefault="002E4C69" w:rsidP="002E4C69">
      <w:pPr>
        <w:rPr>
          <w:rtl/>
          <w:lang w:eastAsia="he-IL"/>
        </w:rPr>
      </w:pPr>
      <w:bookmarkStart w:id="7924" w:name="_ETM_Q1_9830563"/>
      <w:bookmarkStart w:id="7925" w:name="_ETM_Q1_9830604"/>
      <w:bookmarkStart w:id="7926" w:name="_ETM_Q1_9832548"/>
      <w:bookmarkEnd w:id="7924"/>
      <w:bookmarkEnd w:id="7925"/>
      <w:bookmarkEnd w:id="7926"/>
    </w:p>
    <w:p w14:paraId="44B6EA9B" w14:textId="1DC79C92" w:rsidR="002E4C69" w:rsidRDefault="002E4C69" w:rsidP="002E4C69">
      <w:pPr>
        <w:pStyle w:val="a4"/>
        <w:keepNext/>
        <w:rPr>
          <w:rtl/>
        </w:rPr>
      </w:pPr>
      <w:bookmarkStart w:id="7927" w:name="ET_speaker_איילת_לוינחום_1065"/>
      <w:r w:rsidRPr="002E4C69">
        <w:rPr>
          <w:rStyle w:val="TagStyle"/>
          <w:rtl/>
        </w:rPr>
        <w:t xml:space="preserve"> &lt;&lt; דובר &gt;&gt; </w:t>
      </w:r>
      <w:r>
        <w:rPr>
          <w:rtl/>
        </w:rPr>
        <w:t>איילת לוי-נחום:</w:t>
      </w:r>
      <w:r w:rsidRPr="002E4C69">
        <w:rPr>
          <w:rStyle w:val="TagStyle"/>
          <w:rtl/>
        </w:rPr>
        <w:t xml:space="preserve"> &lt;&lt; דובר &gt;&gt;</w:t>
      </w:r>
      <w:r w:rsidR="00E86B55">
        <w:rPr>
          <w:rtl/>
        </w:rPr>
        <w:t xml:space="preserve"> </w:t>
      </w:r>
      <w:bookmarkEnd w:id="7927"/>
    </w:p>
    <w:p w14:paraId="581C5A42" w14:textId="77777777" w:rsidR="002E4C69" w:rsidRDefault="002E4C69" w:rsidP="002E4C69">
      <w:pPr>
        <w:pStyle w:val="KeepWithNext"/>
        <w:rPr>
          <w:rtl/>
          <w:lang w:eastAsia="he-IL"/>
        </w:rPr>
      </w:pPr>
    </w:p>
    <w:p w14:paraId="2C48492C" w14:textId="3BD9F50B" w:rsidR="002E4C69" w:rsidRDefault="002E4C69" w:rsidP="002E4C69">
      <w:pPr>
        <w:rPr>
          <w:rtl/>
          <w:lang w:eastAsia="he-IL"/>
        </w:rPr>
      </w:pPr>
      <w:bookmarkStart w:id="7928" w:name="_ETM_Q1_9832854"/>
      <w:bookmarkStart w:id="7929" w:name="_ETM_Q1_9832885"/>
      <w:bookmarkEnd w:id="7928"/>
      <w:bookmarkEnd w:id="7929"/>
      <w:r>
        <w:rPr>
          <w:rFonts w:hint="cs"/>
          <w:rtl/>
          <w:lang w:eastAsia="he-IL"/>
        </w:rPr>
        <w:t xml:space="preserve">אתה מדבר על הפקח? </w:t>
      </w:r>
    </w:p>
    <w:p w14:paraId="40FBA36D" w14:textId="77777777" w:rsidR="002E4C69" w:rsidRDefault="002E4C69" w:rsidP="002E4C69">
      <w:pPr>
        <w:rPr>
          <w:rtl/>
          <w:lang w:eastAsia="he-IL"/>
        </w:rPr>
      </w:pPr>
      <w:bookmarkStart w:id="7930" w:name="_ETM_Q1_9835467"/>
      <w:bookmarkStart w:id="7931" w:name="_ETM_Q1_9835507"/>
      <w:bookmarkStart w:id="7932" w:name="_ETM_Q1_9836756"/>
      <w:bookmarkEnd w:id="7930"/>
      <w:bookmarkEnd w:id="7931"/>
      <w:bookmarkEnd w:id="7932"/>
    </w:p>
    <w:p w14:paraId="30686D38" w14:textId="3F4585D4" w:rsidR="002E4C69" w:rsidRDefault="002E4C69" w:rsidP="002E4C69">
      <w:pPr>
        <w:pStyle w:val="af9"/>
        <w:keepNext/>
        <w:rPr>
          <w:rtl/>
          <w:lang w:eastAsia="he-IL"/>
        </w:rPr>
      </w:pPr>
      <w:bookmarkStart w:id="7933" w:name="ET_guest_אוסקר_פוקס_1066"/>
      <w:r w:rsidRPr="002E4C69">
        <w:rPr>
          <w:rStyle w:val="TagStyle"/>
          <w:rtl/>
        </w:rPr>
        <w:t xml:space="preserve"> &lt;&lt; אורח &gt;&gt; </w:t>
      </w:r>
      <w:r>
        <w:rPr>
          <w:rtl/>
          <w:lang w:eastAsia="he-IL"/>
        </w:rPr>
        <w:t>אוסקר פוקס:</w:t>
      </w:r>
      <w:r w:rsidRPr="002E4C69">
        <w:rPr>
          <w:rStyle w:val="TagStyle"/>
          <w:rtl/>
        </w:rPr>
        <w:t xml:space="preserve"> &lt;&lt; אורח &gt;&gt;</w:t>
      </w:r>
      <w:r w:rsidR="00E86B55">
        <w:rPr>
          <w:rtl/>
          <w:lang w:eastAsia="he-IL"/>
        </w:rPr>
        <w:t xml:space="preserve"> </w:t>
      </w:r>
      <w:bookmarkEnd w:id="7933"/>
    </w:p>
    <w:p w14:paraId="0C043778" w14:textId="77777777" w:rsidR="002E4C69" w:rsidRDefault="002E4C69" w:rsidP="002E4C69">
      <w:pPr>
        <w:pStyle w:val="KeepWithNext"/>
        <w:rPr>
          <w:rtl/>
          <w:lang w:eastAsia="he-IL"/>
        </w:rPr>
      </w:pPr>
    </w:p>
    <w:p w14:paraId="3416DC6C" w14:textId="61FC809F" w:rsidR="002E4C69" w:rsidRDefault="002E4C69" w:rsidP="002E4C69">
      <w:pPr>
        <w:rPr>
          <w:rtl/>
          <w:lang w:eastAsia="he-IL"/>
        </w:rPr>
      </w:pPr>
      <w:bookmarkStart w:id="7934" w:name="_ETM_Q1_9837080"/>
      <w:bookmarkStart w:id="7935" w:name="_ETM_Q1_9837109"/>
      <w:bookmarkEnd w:id="7934"/>
      <w:bookmarkEnd w:id="7935"/>
      <w:r>
        <w:rPr>
          <w:rFonts w:hint="cs"/>
          <w:rtl/>
          <w:lang w:eastAsia="he-IL"/>
        </w:rPr>
        <w:t xml:space="preserve">על אנשי </w:t>
      </w:r>
      <w:bookmarkStart w:id="7936" w:name="_ETM_Q1_9838892"/>
      <w:bookmarkEnd w:id="7936"/>
      <w:r>
        <w:rPr>
          <w:rFonts w:hint="cs"/>
          <w:rtl/>
          <w:lang w:eastAsia="he-IL"/>
        </w:rPr>
        <w:t xml:space="preserve">צוות חירום מפעלי, </w:t>
      </w:r>
      <w:r w:rsidR="00A67B66">
        <w:rPr>
          <w:rFonts w:hint="cs"/>
          <w:rtl/>
          <w:lang w:eastAsia="he-IL"/>
        </w:rPr>
        <w:t xml:space="preserve">הם לא אנשי זק"א, לא מד"א, </w:t>
      </w:r>
      <w:bookmarkStart w:id="7937" w:name="_ETM_Q1_9840735"/>
      <w:bookmarkEnd w:id="7937"/>
      <w:r w:rsidR="00A67B66">
        <w:rPr>
          <w:rFonts w:hint="cs"/>
          <w:rtl/>
          <w:lang w:eastAsia="he-IL"/>
        </w:rPr>
        <w:t xml:space="preserve">לא כב"ה, לא משטרה, לא צבא, הם פשוט אנשים שהם </w:t>
      </w:r>
      <w:bookmarkStart w:id="7938" w:name="_ETM_Q1_9843676"/>
      <w:bookmarkEnd w:id="7938"/>
      <w:r w:rsidR="00A67B66">
        <w:rPr>
          <w:rFonts w:hint="cs"/>
          <w:rtl/>
          <w:lang w:eastAsia="he-IL"/>
        </w:rPr>
        <w:t>עובדים במפעל שיש לו חומרים מסוכנים והם</w:t>
      </w:r>
      <w:r w:rsidR="00E86B55">
        <w:rPr>
          <w:rFonts w:hint="cs"/>
          <w:rtl/>
          <w:lang w:eastAsia="he-IL"/>
        </w:rPr>
        <w:t xml:space="preserve"> </w:t>
      </w:r>
      <w:r w:rsidR="00A67B66">
        <w:rPr>
          <w:rFonts w:hint="cs"/>
          <w:rtl/>
          <w:lang w:eastAsia="he-IL"/>
        </w:rPr>
        <w:t xml:space="preserve">נחשבים כצוות </w:t>
      </w:r>
      <w:bookmarkStart w:id="7939" w:name="_ETM_Q1_9849322"/>
      <w:bookmarkEnd w:id="7939"/>
      <w:r w:rsidR="00A67B66">
        <w:rPr>
          <w:rFonts w:hint="cs"/>
          <w:rtl/>
          <w:lang w:eastAsia="he-IL"/>
        </w:rPr>
        <w:t xml:space="preserve">החירום והם נותנים מענה בזמן שיש אירוע של חומרים מסוכנים. </w:t>
      </w:r>
      <w:bookmarkStart w:id="7940" w:name="_ETM_Q1_9855643"/>
      <w:bookmarkEnd w:id="7940"/>
      <w:r w:rsidR="00A67B66">
        <w:rPr>
          <w:rFonts w:hint="cs"/>
          <w:rtl/>
          <w:lang w:eastAsia="he-IL"/>
        </w:rPr>
        <w:t xml:space="preserve">יש לדוגמה בקירור מירון, יש את שם 2000, </w:t>
      </w:r>
      <w:bookmarkStart w:id="7941" w:name="_ETM_Q1_9860171"/>
      <w:bookmarkEnd w:id="7941"/>
      <w:r w:rsidR="00A67B66">
        <w:rPr>
          <w:rFonts w:hint="cs"/>
          <w:rtl/>
          <w:lang w:eastAsia="he-IL"/>
        </w:rPr>
        <w:t>יש כמה מפעלים.</w:t>
      </w:r>
      <w:bookmarkStart w:id="7942" w:name="_ETM_Q1_9857701"/>
      <w:bookmarkEnd w:id="7942"/>
    </w:p>
    <w:p w14:paraId="42EFEB3B" w14:textId="77777777" w:rsidR="00A67B66" w:rsidRDefault="00A67B66" w:rsidP="002E4C69">
      <w:pPr>
        <w:rPr>
          <w:rtl/>
          <w:lang w:eastAsia="he-IL"/>
        </w:rPr>
      </w:pPr>
      <w:bookmarkStart w:id="7943" w:name="_ETM_Q1_9857755"/>
      <w:bookmarkStart w:id="7944" w:name="_ETM_Q1_9858829"/>
      <w:bookmarkEnd w:id="7943"/>
      <w:bookmarkEnd w:id="7944"/>
    </w:p>
    <w:p w14:paraId="2B543F2D" w14:textId="57C3ED80" w:rsidR="00A67B66" w:rsidRDefault="00A67B66" w:rsidP="00A67B66">
      <w:pPr>
        <w:pStyle w:val="af6"/>
        <w:keepNext/>
        <w:rPr>
          <w:rtl/>
        </w:rPr>
      </w:pPr>
      <w:bookmarkStart w:id="7945" w:name="ET_yor_6358_1067"/>
      <w:r w:rsidRPr="00A67B66">
        <w:rPr>
          <w:rStyle w:val="TagStyle"/>
          <w:rtl/>
        </w:rPr>
        <w:t xml:space="preserve"> &lt;&lt; יור &gt;&gt; </w:t>
      </w:r>
      <w:r>
        <w:rPr>
          <w:rtl/>
        </w:rPr>
        <w:t>היו"ר צביקה פוגל:</w:t>
      </w:r>
      <w:r w:rsidRPr="00A67B66">
        <w:rPr>
          <w:rStyle w:val="TagStyle"/>
          <w:rtl/>
        </w:rPr>
        <w:t xml:space="preserve"> &lt;&lt; יור &gt;&gt;</w:t>
      </w:r>
      <w:r w:rsidR="00E86B55">
        <w:rPr>
          <w:rtl/>
        </w:rPr>
        <w:t xml:space="preserve"> </w:t>
      </w:r>
      <w:bookmarkEnd w:id="7945"/>
    </w:p>
    <w:p w14:paraId="4605EC98" w14:textId="77777777" w:rsidR="00A67B66" w:rsidRDefault="00A67B66" w:rsidP="00A67B66">
      <w:pPr>
        <w:pStyle w:val="KeepWithNext"/>
        <w:rPr>
          <w:rtl/>
          <w:lang w:eastAsia="he-IL"/>
        </w:rPr>
      </w:pPr>
    </w:p>
    <w:p w14:paraId="70FF0C9A" w14:textId="477EAFB0" w:rsidR="00A67B66" w:rsidRDefault="00A67B66" w:rsidP="00A67B66">
      <w:pPr>
        <w:rPr>
          <w:rtl/>
          <w:lang w:eastAsia="he-IL"/>
        </w:rPr>
      </w:pPr>
      <w:bookmarkStart w:id="7946" w:name="_ETM_Q1_9859230"/>
      <w:bookmarkStart w:id="7947" w:name="_ETM_Q1_9859277"/>
      <w:bookmarkEnd w:id="7946"/>
      <w:bookmarkEnd w:id="7947"/>
      <w:r>
        <w:rPr>
          <w:rFonts w:hint="cs"/>
          <w:rtl/>
          <w:lang w:eastAsia="he-IL"/>
        </w:rPr>
        <w:t xml:space="preserve">יש באזור התעשייה. </w:t>
      </w:r>
    </w:p>
    <w:p w14:paraId="51DD7BFF" w14:textId="77777777" w:rsidR="00A67B66" w:rsidRDefault="00A67B66" w:rsidP="00A67B66">
      <w:pPr>
        <w:rPr>
          <w:rtl/>
          <w:lang w:eastAsia="he-IL"/>
        </w:rPr>
      </w:pPr>
      <w:bookmarkStart w:id="7948" w:name="_ETM_Q1_9862021"/>
      <w:bookmarkStart w:id="7949" w:name="_ETM_Q1_9862077"/>
      <w:bookmarkEnd w:id="7948"/>
      <w:bookmarkEnd w:id="7949"/>
    </w:p>
    <w:p w14:paraId="22D724F1" w14:textId="1BA636A8" w:rsidR="00A67B66" w:rsidRDefault="00A67B66" w:rsidP="00A67B66">
      <w:pPr>
        <w:pStyle w:val="a4"/>
        <w:keepNext/>
        <w:rPr>
          <w:rtl/>
        </w:rPr>
      </w:pPr>
      <w:bookmarkStart w:id="7950" w:name="ET_speaker_איילת_לוינחום_1068"/>
      <w:r w:rsidRPr="00A67B66">
        <w:rPr>
          <w:rStyle w:val="TagStyle"/>
          <w:rtl/>
        </w:rPr>
        <w:t xml:space="preserve"> &lt;&lt; דובר &gt;&gt; </w:t>
      </w:r>
      <w:r>
        <w:rPr>
          <w:rtl/>
        </w:rPr>
        <w:t>איילת לוי-נחום:</w:t>
      </w:r>
      <w:r w:rsidRPr="00A67B66">
        <w:rPr>
          <w:rStyle w:val="TagStyle"/>
          <w:rtl/>
        </w:rPr>
        <w:t xml:space="preserve"> &lt;&lt; דובר &gt;&gt;</w:t>
      </w:r>
      <w:r w:rsidR="00E86B55">
        <w:rPr>
          <w:rtl/>
        </w:rPr>
        <w:t xml:space="preserve"> </w:t>
      </w:r>
      <w:bookmarkEnd w:id="7950"/>
    </w:p>
    <w:p w14:paraId="27F9D993" w14:textId="77777777" w:rsidR="00A67B66" w:rsidRDefault="00A67B66" w:rsidP="00A67B66">
      <w:pPr>
        <w:pStyle w:val="KeepWithNext"/>
        <w:rPr>
          <w:rtl/>
          <w:lang w:eastAsia="he-IL"/>
        </w:rPr>
      </w:pPr>
    </w:p>
    <w:p w14:paraId="1AD0F3B8" w14:textId="0E8C4C57" w:rsidR="00A67B66" w:rsidRDefault="00A67B66" w:rsidP="00A67B66">
      <w:pPr>
        <w:rPr>
          <w:rtl/>
          <w:lang w:eastAsia="he-IL"/>
        </w:rPr>
      </w:pPr>
      <w:bookmarkStart w:id="7951" w:name="_ETM_Q1_9866292"/>
      <w:bookmarkStart w:id="7952" w:name="_ETM_Q1_9866338"/>
      <w:bookmarkEnd w:id="7951"/>
      <w:bookmarkEnd w:id="7952"/>
      <w:r>
        <w:rPr>
          <w:rFonts w:hint="cs"/>
          <w:rtl/>
          <w:lang w:eastAsia="he-IL"/>
        </w:rPr>
        <w:t xml:space="preserve">לפני סעיף (ה), בפסקה (4), </w:t>
      </w:r>
      <w:bookmarkStart w:id="7953" w:name="_ETM_Q1_9874009"/>
      <w:bookmarkEnd w:id="7953"/>
      <w:r>
        <w:rPr>
          <w:rFonts w:hint="cs"/>
          <w:rtl/>
          <w:lang w:eastAsia="he-IL"/>
        </w:rPr>
        <w:t xml:space="preserve">צריך את זה, הוא נדרש להגיע למתחם מירון? </w:t>
      </w:r>
      <w:bookmarkStart w:id="7954" w:name="_ETM_Q1_9884950"/>
      <w:bookmarkEnd w:id="7954"/>
    </w:p>
    <w:p w14:paraId="21A312D6" w14:textId="77777777" w:rsidR="00A67B66" w:rsidRDefault="00A67B66" w:rsidP="00A67B66">
      <w:pPr>
        <w:rPr>
          <w:rtl/>
          <w:lang w:eastAsia="he-IL"/>
        </w:rPr>
      </w:pPr>
      <w:bookmarkStart w:id="7955" w:name="_ETM_Q1_9885015"/>
      <w:bookmarkStart w:id="7956" w:name="_ETM_Q1_9892664"/>
      <w:bookmarkStart w:id="7957" w:name="_ETM_Q1_9890775"/>
      <w:bookmarkEnd w:id="7955"/>
      <w:bookmarkEnd w:id="7956"/>
      <w:bookmarkEnd w:id="7957"/>
    </w:p>
    <w:p w14:paraId="5B62A395" w14:textId="4CD74F05" w:rsidR="00A67B66" w:rsidRDefault="00A67B66" w:rsidP="00A67B66">
      <w:pPr>
        <w:pStyle w:val="af9"/>
        <w:keepNext/>
        <w:rPr>
          <w:rtl/>
          <w:lang w:eastAsia="he-IL"/>
        </w:rPr>
      </w:pPr>
      <w:bookmarkStart w:id="7958" w:name="ET_guest_שירן_שושנה_1076"/>
      <w:r w:rsidRPr="00A67B66">
        <w:rPr>
          <w:rStyle w:val="TagStyle"/>
          <w:rtl/>
        </w:rPr>
        <w:t xml:space="preserve"> &lt;&lt; אורח &gt;&gt; </w:t>
      </w:r>
      <w:r>
        <w:rPr>
          <w:rtl/>
          <w:lang w:eastAsia="he-IL"/>
        </w:rPr>
        <w:t>שירן שושנה:</w:t>
      </w:r>
      <w:r w:rsidRPr="00A67B66">
        <w:rPr>
          <w:rStyle w:val="TagStyle"/>
          <w:rtl/>
        </w:rPr>
        <w:t xml:space="preserve"> &lt;&lt; אורח &gt;&gt;</w:t>
      </w:r>
      <w:r w:rsidR="00E86B55">
        <w:rPr>
          <w:rtl/>
          <w:lang w:eastAsia="he-IL"/>
        </w:rPr>
        <w:t xml:space="preserve"> </w:t>
      </w:r>
      <w:bookmarkEnd w:id="7958"/>
    </w:p>
    <w:p w14:paraId="65C80C07" w14:textId="77777777" w:rsidR="00A67B66" w:rsidRDefault="00A67B66" w:rsidP="00A67B66">
      <w:pPr>
        <w:pStyle w:val="KeepWithNext"/>
        <w:rPr>
          <w:rtl/>
          <w:lang w:eastAsia="he-IL"/>
        </w:rPr>
      </w:pPr>
    </w:p>
    <w:p w14:paraId="36658AFE" w14:textId="73D9E025" w:rsidR="00A67B66" w:rsidRDefault="00A67B66" w:rsidP="00A67B66">
      <w:pPr>
        <w:rPr>
          <w:rtl/>
          <w:lang w:eastAsia="he-IL"/>
        </w:rPr>
      </w:pPr>
      <w:r>
        <w:rPr>
          <w:rFonts w:hint="cs"/>
          <w:rtl/>
          <w:lang w:eastAsia="he-IL"/>
        </w:rPr>
        <w:t>ז</w:t>
      </w:r>
      <w:bookmarkStart w:id="7959" w:name="_ETM_Q1_9891243"/>
      <w:bookmarkStart w:id="7960" w:name="_ETM_Q1_9891299"/>
      <w:bookmarkEnd w:id="7959"/>
      <w:bookmarkEnd w:id="7960"/>
      <w:r>
        <w:rPr>
          <w:rFonts w:hint="cs"/>
          <w:rtl/>
          <w:lang w:eastAsia="he-IL"/>
        </w:rPr>
        <w:t xml:space="preserve">ה רלוונטי למושב. </w:t>
      </w:r>
    </w:p>
    <w:p w14:paraId="24D99EC9" w14:textId="77777777" w:rsidR="00A67B66" w:rsidRDefault="00A67B66" w:rsidP="00A67B66">
      <w:pPr>
        <w:rPr>
          <w:rtl/>
          <w:lang w:eastAsia="he-IL"/>
        </w:rPr>
      </w:pPr>
      <w:bookmarkStart w:id="7961" w:name="_ETM_Q1_9894631"/>
      <w:bookmarkStart w:id="7962" w:name="_ETM_Q1_9894690"/>
      <w:bookmarkEnd w:id="7961"/>
      <w:bookmarkEnd w:id="7962"/>
    </w:p>
    <w:p w14:paraId="5187F8D9" w14:textId="2DD3AA39" w:rsidR="00A67B66" w:rsidRDefault="00A67B66" w:rsidP="00A67B66">
      <w:pPr>
        <w:pStyle w:val="af9"/>
        <w:keepNext/>
        <w:rPr>
          <w:rtl/>
          <w:lang w:eastAsia="he-IL"/>
        </w:rPr>
      </w:pPr>
      <w:bookmarkStart w:id="7963" w:name="ET_guest_יערה_למברגר_1077"/>
      <w:r w:rsidRPr="00A67B66">
        <w:rPr>
          <w:rStyle w:val="TagStyle"/>
          <w:rtl/>
        </w:rPr>
        <w:t xml:space="preserve"> &lt;&lt; אורח &gt;&gt; </w:t>
      </w:r>
      <w:r>
        <w:rPr>
          <w:rtl/>
          <w:lang w:eastAsia="he-IL"/>
        </w:rPr>
        <w:t>יערה למברגר:</w:t>
      </w:r>
      <w:r w:rsidRPr="00A67B66">
        <w:rPr>
          <w:rStyle w:val="TagStyle"/>
          <w:rtl/>
        </w:rPr>
        <w:t xml:space="preserve"> &lt;&lt; אורח &gt;&gt;</w:t>
      </w:r>
      <w:r w:rsidR="00E86B55">
        <w:rPr>
          <w:rtl/>
          <w:lang w:eastAsia="he-IL"/>
        </w:rPr>
        <w:t xml:space="preserve"> </w:t>
      </w:r>
      <w:bookmarkEnd w:id="7963"/>
    </w:p>
    <w:p w14:paraId="57E0F3C2" w14:textId="77777777" w:rsidR="00A67B66" w:rsidRDefault="00A67B66" w:rsidP="00A67B66">
      <w:pPr>
        <w:pStyle w:val="KeepWithNext"/>
        <w:rPr>
          <w:rtl/>
          <w:lang w:eastAsia="he-IL"/>
        </w:rPr>
      </w:pPr>
    </w:p>
    <w:p w14:paraId="33F62950" w14:textId="786B4248" w:rsidR="00A67B66" w:rsidRPr="00A67B66" w:rsidRDefault="00A67B66" w:rsidP="00A67B66">
      <w:pPr>
        <w:rPr>
          <w:rtl/>
          <w:lang w:eastAsia="he-IL"/>
        </w:rPr>
      </w:pPr>
      <w:r>
        <w:rPr>
          <w:rFonts w:hint="cs"/>
          <w:rtl/>
          <w:lang w:eastAsia="he-IL"/>
        </w:rPr>
        <w:t>צ</w:t>
      </w:r>
      <w:bookmarkStart w:id="7964" w:name="_ETM_Q1_9896099"/>
      <w:bookmarkStart w:id="7965" w:name="_ETM_Q1_9896141"/>
      <w:bookmarkEnd w:id="7964"/>
      <w:bookmarkEnd w:id="7965"/>
      <w:r>
        <w:rPr>
          <w:rFonts w:hint="cs"/>
          <w:rtl/>
          <w:lang w:eastAsia="he-IL"/>
        </w:rPr>
        <w:t xml:space="preserve">ריך את </w:t>
      </w:r>
      <w:bookmarkStart w:id="7966" w:name="_ETM_Q1_9896687"/>
      <w:bookmarkEnd w:id="7966"/>
      <w:r>
        <w:rPr>
          <w:rFonts w:hint="cs"/>
          <w:rtl/>
          <w:lang w:eastAsia="he-IL"/>
        </w:rPr>
        <w:t xml:space="preserve">זה גם בשביל המושב, היו לנו דוגמאות של המושב. </w:t>
      </w:r>
    </w:p>
    <w:p w14:paraId="40E64FB9" w14:textId="77777777" w:rsidR="00A67B66" w:rsidRDefault="00A67B66" w:rsidP="00A67B66">
      <w:pPr>
        <w:rPr>
          <w:rtl/>
          <w:lang w:eastAsia="he-IL"/>
        </w:rPr>
      </w:pPr>
      <w:bookmarkStart w:id="7967" w:name="_ETM_Q1_9899544"/>
      <w:bookmarkStart w:id="7968" w:name="_ETM_Q1_9899601"/>
      <w:bookmarkEnd w:id="7967"/>
      <w:bookmarkEnd w:id="7968"/>
    </w:p>
    <w:p w14:paraId="69893146" w14:textId="33C5224B" w:rsidR="00A67B66" w:rsidRDefault="00A67B66" w:rsidP="00A67B66">
      <w:pPr>
        <w:pStyle w:val="a4"/>
        <w:keepNext/>
        <w:rPr>
          <w:rtl/>
        </w:rPr>
      </w:pPr>
      <w:bookmarkStart w:id="7969" w:name="ET_speaker_קריאה_1078"/>
      <w:r w:rsidRPr="00A67B66">
        <w:rPr>
          <w:rStyle w:val="TagStyle"/>
          <w:rtl/>
        </w:rPr>
        <w:t xml:space="preserve"> &lt;&lt; דובר &gt;&gt; </w:t>
      </w:r>
      <w:r>
        <w:rPr>
          <w:rtl/>
        </w:rPr>
        <w:t>קריאה:</w:t>
      </w:r>
      <w:r w:rsidRPr="00A67B66">
        <w:rPr>
          <w:rStyle w:val="TagStyle"/>
          <w:rtl/>
        </w:rPr>
        <w:t xml:space="preserve"> &lt;&lt; דובר &gt;&gt;</w:t>
      </w:r>
      <w:r w:rsidR="00E86B55">
        <w:rPr>
          <w:rtl/>
        </w:rPr>
        <w:t xml:space="preserve"> </w:t>
      </w:r>
      <w:bookmarkEnd w:id="7969"/>
    </w:p>
    <w:p w14:paraId="20BF4793" w14:textId="77777777" w:rsidR="00A67B66" w:rsidRDefault="00A67B66" w:rsidP="00A67B66">
      <w:pPr>
        <w:pStyle w:val="KeepWithNext"/>
        <w:rPr>
          <w:rtl/>
          <w:lang w:eastAsia="he-IL"/>
        </w:rPr>
      </w:pPr>
    </w:p>
    <w:p w14:paraId="06B7B23C" w14:textId="5187EF64" w:rsidR="00A67B66" w:rsidRDefault="00A67B66" w:rsidP="00A67B66">
      <w:pPr>
        <w:rPr>
          <w:rtl/>
          <w:lang w:eastAsia="he-IL"/>
        </w:rPr>
      </w:pPr>
      <w:bookmarkStart w:id="7970" w:name="_ETM_Q1_9900851"/>
      <w:bookmarkStart w:id="7971" w:name="_ETM_Q1_9900903"/>
      <w:bookmarkStart w:id="7972" w:name="_ETM_Q1_9897696"/>
      <w:bookmarkStart w:id="7973" w:name="_ETM_Q1_9897746"/>
      <w:bookmarkEnd w:id="7970"/>
      <w:bookmarkEnd w:id="7971"/>
      <w:bookmarkEnd w:id="7972"/>
      <w:bookmarkEnd w:id="7973"/>
      <w:r>
        <w:rPr>
          <w:rFonts w:hint="cs"/>
          <w:rtl/>
          <w:lang w:eastAsia="he-IL"/>
        </w:rPr>
        <w:t xml:space="preserve">יש </w:t>
      </w:r>
      <w:bookmarkStart w:id="7974" w:name="_ETM_Q1_9897943"/>
      <w:bookmarkEnd w:id="7974"/>
      <w:r>
        <w:rPr>
          <w:rFonts w:hint="cs"/>
          <w:rtl/>
          <w:lang w:eastAsia="he-IL"/>
        </w:rPr>
        <w:t xml:space="preserve">לנו לא מעט כאלה, הדלקות שקורות אם זה לא </w:t>
      </w:r>
      <w:bookmarkStart w:id="7975" w:name="_ETM_Q1_9903382"/>
      <w:bookmarkEnd w:id="7975"/>
      <w:r>
        <w:rPr>
          <w:rFonts w:hint="cs"/>
          <w:rtl/>
          <w:lang w:eastAsia="he-IL"/>
        </w:rPr>
        <w:t xml:space="preserve">מאושר. </w:t>
      </w:r>
    </w:p>
    <w:p w14:paraId="73E08EE4" w14:textId="77777777" w:rsidR="00A67B66" w:rsidRDefault="00A67B66" w:rsidP="00A67B66">
      <w:pPr>
        <w:rPr>
          <w:rtl/>
          <w:lang w:eastAsia="he-IL"/>
        </w:rPr>
      </w:pPr>
      <w:bookmarkStart w:id="7976" w:name="_ETM_Q1_9904306"/>
      <w:bookmarkEnd w:id="7976"/>
    </w:p>
    <w:p w14:paraId="30ACCDC2" w14:textId="10DA902C" w:rsidR="00A67B66" w:rsidRDefault="00A67B66" w:rsidP="00A67B66">
      <w:pPr>
        <w:pStyle w:val="a4"/>
        <w:keepNext/>
        <w:rPr>
          <w:rtl/>
        </w:rPr>
      </w:pPr>
      <w:bookmarkStart w:id="7977" w:name="ET_speaker_קריאה_1071"/>
      <w:r w:rsidRPr="00A67B66">
        <w:rPr>
          <w:rStyle w:val="TagStyle"/>
          <w:rtl/>
        </w:rPr>
        <w:t xml:space="preserve"> &lt;&lt; דובר &gt;&gt; </w:t>
      </w:r>
      <w:r>
        <w:rPr>
          <w:rtl/>
        </w:rPr>
        <w:t>קריאה:</w:t>
      </w:r>
      <w:r w:rsidRPr="00A67B66">
        <w:rPr>
          <w:rStyle w:val="TagStyle"/>
          <w:rtl/>
        </w:rPr>
        <w:t xml:space="preserve"> &lt;&lt; דובר &gt;&gt;</w:t>
      </w:r>
      <w:r w:rsidR="00E86B55">
        <w:rPr>
          <w:rtl/>
        </w:rPr>
        <w:t xml:space="preserve"> </w:t>
      </w:r>
      <w:bookmarkEnd w:id="7977"/>
    </w:p>
    <w:p w14:paraId="524F2ED1" w14:textId="77777777" w:rsidR="00A67B66" w:rsidRDefault="00A67B66" w:rsidP="00A67B66">
      <w:pPr>
        <w:pStyle w:val="KeepWithNext"/>
        <w:rPr>
          <w:rtl/>
          <w:lang w:eastAsia="he-IL"/>
        </w:rPr>
      </w:pPr>
    </w:p>
    <w:p w14:paraId="7ED355BB" w14:textId="2A36B3DB" w:rsidR="00A67B66" w:rsidRDefault="00A67B66" w:rsidP="00A67B66">
      <w:pPr>
        <w:rPr>
          <w:rtl/>
          <w:lang w:eastAsia="he-IL"/>
        </w:rPr>
      </w:pPr>
      <w:bookmarkStart w:id="7978" w:name="_ETM_Q1_9904247"/>
      <w:bookmarkStart w:id="7979" w:name="_ETM_Q1_9904299"/>
      <w:bookmarkEnd w:id="7978"/>
      <w:bookmarkEnd w:id="7979"/>
      <w:r>
        <w:rPr>
          <w:rFonts w:hint="cs"/>
          <w:rtl/>
          <w:lang w:eastAsia="he-IL"/>
        </w:rPr>
        <w:t xml:space="preserve">לא הדלקות במושב, זה לא יקרה. </w:t>
      </w:r>
    </w:p>
    <w:p w14:paraId="4F3AE9C4" w14:textId="77777777" w:rsidR="00A67B66" w:rsidRDefault="00A67B66" w:rsidP="00A67B66">
      <w:pPr>
        <w:rPr>
          <w:rtl/>
          <w:lang w:eastAsia="he-IL"/>
        </w:rPr>
      </w:pPr>
      <w:bookmarkStart w:id="7980" w:name="_ETM_Q1_9907434"/>
      <w:bookmarkStart w:id="7981" w:name="_ETM_Q1_9907656"/>
      <w:bookmarkStart w:id="7982" w:name="_ETM_Q1_9904436"/>
      <w:bookmarkEnd w:id="7980"/>
      <w:bookmarkEnd w:id="7981"/>
      <w:bookmarkEnd w:id="7982"/>
    </w:p>
    <w:p w14:paraId="4683304A" w14:textId="56FCC63A" w:rsidR="00A67B66" w:rsidRDefault="00A67B66" w:rsidP="00A67B66">
      <w:pPr>
        <w:pStyle w:val="af9"/>
        <w:keepNext/>
        <w:rPr>
          <w:rtl/>
          <w:lang w:eastAsia="he-IL"/>
        </w:rPr>
      </w:pPr>
      <w:bookmarkStart w:id="7983" w:name="ET_guest_שירן_שושנה_1073"/>
      <w:r w:rsidRPr="00A67B66">
        <w:rPr>
          <w:rStyle w:val="TagStyle"/>
          <w:rtl/>
        </w:rPr>
        <w:t xml:space="preserve"> &lt;&lt; אורח &gt;&gt; </w:t>
      </w:r>
      <w:r>
        <w:rPr>
          <w:rtl/>
          <w:lang w:eastAsia="he-IL"/>
        </w:rPr>
        <w:t>שירן שושנה:</w:t>
      </w:r>
      <w:r w:rsidRPr="00A67B66">
        <w:rPr>
          <w:rStyle w:val="TagStyle"/>
          <w:rtl/>
        </w:rPr>
        <w:t xml:space="preserve"> &lt;&lt; אורח &gt;&gt;</w:t>
      </w:r>
      <w:r w:rsidR="00E86B55">
        <w:rPr>
          <w:rtl/>
          <w:lang w:eastAsia="he-IL"/>
        </w:rPr>
        <w:t xml:space="preserve"> </w:t>
      </w:r>
      <w:bookmarkEnd w:id="7983"/>
    </w:p>
    <w:p w14:paraId="267C3701" w14:textId="77777777" w:rsidR="00A67B66" w:rsidRDefault="00A67B66" w:rsidP="00A67B66">
      <w:pPr>
        <w:pStyle w:val="KeepWithNext"/>
        <w:rPr>
          <w:rtl/>
          <w:lang w:eastAsia="he-IL"/>
        </w:rPr>
      </w:pPr>
    </w:p>
    <w:p w14:paraId="09E584BE" w14:textId="4AC7F54E" w:rsidR="00A67B66" w:rsidRDefault="00A67B66" w:rsidP="00A67B66">
      <w:pPr>
        <w:rPr>
          <w:rtl/>
          <w:lang w:eastAsia="he-IL"/>
        </w:rPr>
      </w:pPr>
      <w:bookmarkStart w:id="7984" w:name="_ETM_Q1_9904994"/>
      <w:bookmarkStart w:id="7985" w:name="_ETM_Q1_9905048"/>
      <w:bookmarkEnd w:id="7984"/>
      <w:bookmarkEnd w:id="7985"/>
      <w:r>
        <w:rPr>
          <w:rFonts w:hint="cs"/>
          <w:rtl/>
          <w:lang w:eastAsia="he-IL"/>
        </w:rPr>
        <w:t xml:space="preserve">לא, סיוע שוטף. </w:t>
      </w:r>
    </w:p>
    <w:p w14:paraId="1F8EA5E2" w14:textId="77777777" w:rsidR="00A67B66" w:rsidRDefault="00A67B66" w:rsidP="00A67B66">
      <w:pPr>
        <w:rPr>
          <w:rtl/>
          <w:lang w:eastAsia="he-IL"/>
        </w:rPr>
      </w:pPr>
      <w:bookmarkStart w:id="7986" w:name="_ETM_Q1_9908833"/>
      <w:bookmarkStart w:id="7987" w:name="_ETM_Q1_9908894"/>
      <w:bookmarkEnd w:id="7986"/>
      <w:bookmarkEnd w:id="7987"/>
    </w:p>
    <w:p w14:paraId="1719514B" w14:textId="4A9A0381" w:rsidR="00A67B66" w:rsidRDefault="00A67B66" w:rsidP="00A67B66">
      <w:pPr>
        <w:pStyle w:val="a4"/>
        <w:keepNext/>
        <w:rPr>
          <w:rtl/>
        </w:rPr>
      </w:pPr>
      <w:bookmarkStart w:id="7988" w:name="ET_speaker_6497_1074"/>
      <w:r w:rsidRPr="00A67B66">
        <w:rPr>
          <w:rStyle w:val="TagStyle"/>
          <w:rtl/>
        </w:rPr>
        <w:t xml:space="preserve"> &lt;&lt; דובר &gt;&gt; </w:t>
      </w:r>
      <w:r>
        <w:rPr>
          <w:rtl/>
        </w:rPr>
        <w:t>השר לירושלים ומסורת ישראל מאיר פרוש:</w:t>
      </w:r>
      <w:r w:rsidRPr="00A67B66">
        <w:rPr>
          <w:rStyle w:val="TagStyle"/>
          <w:rtl/>
        </w:rPr>
        <w:t xml:space="preserve"> &lt;&lt; דובר &gt;&gt;</w:t>
      </w:r>
      <w:r w:rsidR="00E86B55">
        <w:rPr>
          <w:rtl/>
        </w:rPr>
        <w:t xml:space="preserve"> </w:t>
      </w:r>
      <w:bookmarkEnd w:id="7988"/>
    </w:p>
    <w:p w14:paraId="6BAB2A00" w14:textId="77777777" w:rsidR="00A67B66" w:rsidRDefault="00A67B66" w:rsidP="00A67B66">
      <w:pPr>
        <w:pStyle w:val="KeepWithNext"/>
        <w:rPr>
          <w:rtl/>
          <w:lang w:eastAsia="he-IL"/>
        </w:rPr>
      </w:pPr>
    </w:p>
    <w:p w14:paraId="6783BF71" w14:textId="3035841A" w:rsidR="00A67B66" w:rsidRDefault="00A67B66" w:rsidP="00A67B66">
      <w:pPr>
        <w:rPr>
          <w:rtl/>
          <w:lang w:eastAsia="he-IL"/>
        </w:rPr>
      </w:pPr>
      <w:bookmarkStart w:id="7989" w:name="_ETM_Q1_9911399"/>
      <w:bookmarkStart w:id="7990" w:name="_ETM_Q1_9911450"/>
      <w:bookmarkEnd w:id="7989"/>
      <w:bookmarkEnd w:id="7990"/>
      <w:r>
        <w:rPr>
          <w:rFonts w:hint="cs"/>
          <w:rtl/>
          <w:lang w:eastAsia="he-IL"/>
        </w:rPr>
        <w:t xml:space="preserve">אני חושב שהסעיף הזה בא בשנה שעברה </w:t>
      </w:r>
      <w:bookmarkStart w:id="7991" w:name="_ETM_Q1_9913971"/>
      <w:bookmarkEnd w:id="7991"/>
      <w:r>
        <w:rPr>
          <w:rFonts w:hint="cs"/>
          <w:rtl/>
          <w:lang w:eastAsia="he-IL"/>
        </w:rPr>
        <w:t>לצורך נכים וכדומה. אני לא חושב שזה שייך היום, אנחנו</w:t>
      </w:r>
      <w:bookmarkStart w:id="7992" w:name="_ETM_Q1_9919724"/>
      <w:bookmarkEnd w:id="7992"/>
      <w:r>
        <w:rPr>
          <w:rFonts w:hint="cs"/>
          <w:rtl/>
          <w:lang w:eastAsia="he-IL"/>
        </w:rPr>
        <w:t xml:space="preserve"> לא נעלה נכים לשם במצב של סכנה. </w:t>
      </w:r>
    </w:p>
    <w:p w14:paraId="27FEAA03" w14:textId="77777777" w:rsidR="00A67B66" w:rsidRDefault="00A67B66" w:rsidP="00A67B66">
      <w:pPr>
        <w:rPr>
          <w:rtl/>
          <w:lang w:eastAsia="he-IL"/>
        </w:rPr>
      </w:pPr>
      <w:bookmarkStart w:id="7993" w:name="_ETM_Q1_9923692"/>
      <w:bookmarkStart w:id="7994" w:name="_ETM_Q1_9923749"/>
      <w:bookmarkStart w:id="7995" w:name="_ETM_Q1_9923444"/>
      <w:bookmarkEnd w:id="7993"/>
      <w:bookmarkEnd w:id="7994"/>
      <w:bookmarkEnd w:id="7995"/>
    </w:p>
    <w:p w14:paraId="23A6ACFA" w14:textId="40F25A83" w:rsidR="00A67B66" w:rsidRDefault="00A67B66" w:rsidP="00A67B66">
      <w:pPr>
        <w:pStyle w:val="af9"/>
        <w:keepNext/>
        <w:rPr>
          <w:rtl/>
          <w:lang w:eastAsia="he-IL"/>
        </w:rPr>
      </w:pPr>
      <w:bookmarkStart w:id="7996" w:name="ET_guest_אסף_יזדי_1075"/>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7996"/>
    </w:p>
    <w:p w14:paraId="2C0667A9" w14:textId="77777777" w:rsidR="00A67B66" w:rsidRDefault="00A67B66" w:rsidP="00A67B66">
      <w:pPr>
        <w:pStyle w:val="KeepWithNext"/>
        <w:rPr>
          <w:rtl/>
          <w:lang w:eastAsia="he-IL"/>
        </w:rPr>
      </w:pPr>
    </w:p>
    <w:p w14:paraId="2C5C5B74" w14:textId="4191B8D8" w:rsidR="00A67B66" w:rsidRDefault="00A67B66" w:rsidP="00A67B66">
      <w:pPr>
        <w:rPr>
          <w:rtl/>
          <w:lang w:eastAsia="he-IL"/>
        </w:rPr>
      </w:pPr>
      <w:bookmarkStart w:id="7997" w:name="_ETM_Q1_9923960"/>
      <w:bookmarkEnd w:id="7997"/>
      <w:r>
        <w:rPr>
          <w:rFonts w:hint="cs"/>
          <w:rtl/>
          <w:lang w:eastAsia="he-IL"/>
        </w:rPr>
        <w:t>מ</w:t>
      </w:r>
      <w:bookmarkStart w:id="7998" w:name="_ETM_Q1_9924036"/>
      <w:bookmarkEnd w:id="7998"/>
      <w:r>
        <w:rPr>
          <w:rFonts w:hint="cs"/>
          <w:rtl/>
          <w:lang w:eastAsia="he-IL"/>
        </w:rPr>
        <w:t xml:space="preserve">ה שאומרת שירן, </w:t>
      </w:r>
      <w:bookmarkStart w:id="7999" w:name="_ETM_Q1_9922926"/>
      <w:bookmarkEnd w:id="7999"/>
      <w:r>
        <w:rPr>
          <w:rFonts w:hint="cs"/>
          <w:rtl/>
          <w:lang w:eastAsia="he-IL"/>
        </w:rPr>
        <w:t xml:space="preserve">גם מי שבמושב עצמו גר ויש </w:t>
      </w:r>
      <w:bookmarkStart w:id="8000" w:name="_ETM_Q1_9926383"/>
      <w:bookmarkEnd w:id="8000"/>
      <w:r>
        <w:rPr>
          <w:rFonts w:hint="cs"/>
          <w:rtl/>
          <w:lang w:eastAsia="he-IL"/>
        </w:rPr>
        <w:t xml:space="preserve">לו פיליפיני שעוזר, או עוזר כזה או אחר. </w:t>
      </w:r>
      <w:bookmarkStart w:id="8001" w:name="_ETM_Q1_9926360"/>
      <w:bookmarkStart w:id="8002" w:name="_ETM_Q1_9926455"/>
      <w:bookmarkEnd w:id="8001"/>
      <w:bookmarkEnd w:id="8002"/>
    </w:p>
    <w:p w14:paraId="48F6347A" w14:textId="77777777" w:rsidR="00A67B66" w:rsidRDefault="00A67B66" w:rsidP="00A67B66">
      <w:pPr>
        <w:rPr>
          <w:rtl/>
          <w:lang w:eastAsia="he-IL"/>
        </w:rPr>
      </w:pPr>
      <w:bookmarkStart w:id="8003" w:name="_ETM_Q1_9926501"/>
      <w:bookmarkEnd w:id="8003"/>
    </w:p>
    <w:p w14:paraId="6FBF11F1" w14:textId="572BFA8C" w:rsidR="00A67B66" w:rsidRDefault="00A67B66" w:rsidP="00A67B66">
      <w:pPr>
        <w:pStyle w:val="a4"/>
        <w:keepNext/>
        <w:rPr>
          <w:rtl/>
        </w:rPr>
      </w:pPr>
      <w:bookmarkStart w:id="8004" w:name="ET_speaker_מירי_פרנקלשור_1079"/>
      <w:r w:rsidRPr="00A67B66">
        <w:rPr>
          <w:rStyle w:val="TagStyle"/>
          <w:rtl/>
        </w:rPr>
        <w:t xml:space="preserve"> &lt;&lt; דובר &gt;&gt; </w:t>
      </w:r>
      <w:r>
        <w:rPr>
          <w:rtl/>
        </w:rPr>
        <w:t>מירי פרנקל-שור:</w:t>
      </w:r>
      <w:r w:rsidRPr="00A67B66">
        <w:rPr>
          <w:rStyle w:val="TagStyle"/>
          <w:rtl/>
        </w:rPr>
        <w:t xml:space="preserve"> &lt;&lt; דובר &gt;&gt;</w:t>
      </w:r>
      <w:r w:rsidR="00E86B55">
        <w:rPr>
          <w:rtl/>
        </w:rPr>
        <w:t xml:space="preserve"> </w:t>
      </w:r>
      <w:bookmarkEnd w:id="8004"/>
    </w:p>
    <w:p w14:paraId="4CF36482" w14:textId="77777777" w:rsidR="00A67B66" w:rsidRDefault="00A67B66" w:rsidP="00A67B66">
      <w:pPr>
        <w:pStyle w:val="KeepWithNext"/>
        <w:rPr>
          <w:rtl/>
          <w:lang w:eastAsia="he-IL"/>
        </w:rPr>
      </w:pPr>
    </w:p>
    <w:p w14:paraId="6B403365" w14:textId="6AF78B98" w:rsidR="00A67B66" w:rsidRDefault="00A67B66" w:rsidP="00A67B66">
      <w:pPr>
        <w:rPr>
          <w:rtl/>
          <w:lang w:eastAsia="he-IL"/>
        </w:rPr>
      </w:pPr>
      <w:bookmarkStart w:id="8005" w:name="_ETM_Q1_9927701"/>
      <w:bookmarkStart w:id="8006" w:name="_ETM_Q1_9927734"/>
      <w:bookmarkEnd w:id="8005"/>
      <w:bookmarkEnd w:id="8006"/>
      <w:r>
        <w:rPr>
          <w:rFonts w:hint="cs"/>
          <w:rtl/>
          <w:lang w:eastAsia="he-IL"/>
        </w:rPr>
        <w:t xml:space="preserve">נייחד את זה רק למושב עצמו כי באופן עקרוני </w:t>
      </w:r>
      <w:bookmarkStart w:id="8007" w:name="_ETM_Q1_9931388"/>
      <w:bookmarkEnd w:id="8007"/>
      <w:r>
        <w:rPr>
          <w:rFonts w:hint="cs"/>
          <w:rtl/>
          <w:lang w:eastAsia="he-IL"/>
        </w:rPr>
        <w:t xml:space="preserve">זה היה סעיף, כמו שאומר השר, למי שמופיע - - </w:t>
      </w:r>
      <w:bookmarkStart w:id="8008" w:name="_ETM_Q1_9934056"/>
      <w:bookmarkEnd w:id="8008"/>
      <w:r>
        <w:rPr>
          <w:rFonts w:hint="cs"/>
          <w:rtl/>
          <w:lang w:eastAsia="he-IL"/>
        </w:rPr>
        <w:t>-</w:t>
      </w:r>
    </w:p>
    <w:p w14:paraId="607A39A6" w14:textId="77777777" w:rsidR="00A67B66" w:rsidRDefault="00A67B66" w:rsidP="00A67B66">
      <w:pPr>
        <w:rPr>
          <w:rtl/>
          <w:lang w:eastAsia="he-IL"/>
        </w:rPr>
      </w:pPr>
      <w:bookmarkStart w:id="8009" w:name="_ETM_Q1_9934344"/>
      <w:bookmarkStart w:id="8010" w:name="_ETM_Q1_9934386"/>
      <w:bookmarkEnd w:id="8009"/>
      <w:bookmarkEnd w:id="8010"/>
    </w:p>
    <w:p w14:paraId="16BBF59B" w14:textId="6E10CF85" w:rsidR="00A67B66" w:rsidRDefault="00A67B66" w:rsidP="00A67B66">
      <w:pPr>
        <w:pStyle w:val="a4"/>
        <w:keepNext/>
        <w:rPr>
          <w:rtl/>
        </w:rPr>
      </w:pPr>
      <w:bookmarkStart w:id="8011" w:name="ET_speaker_6497_1080"/>
      <w:r w:rsidRPr="00A67B66">
        <w:rPr>
          <w:rStyle w:val="TagStyle"/>
          <w:rtl/>
        </w:rPr>
        <w:t xml:space="preserve"> &lt;&lt; דובר &gt;&gt; </w:t>
      </w:r>
      <w:r>
        <w:rPr>
          <w:rtl/>
        </w:rPr>
        <w:t>השר לירושלים ומסורת ישראל מאיר פרוש:</w:t>
      </w:r>
      <w:r w:rsidRPr="00A67B66">
        <w:rPr>
          <w:rStyle w:val="TagStyle"/>
          <w:rtl/>
        </w:rPr>
        <w:t xml:space="preserve"> &lt;&lt; דובר &gt;&gt;</w:t>
      </w:r>
      <w:r w:rsidR="00E86B55">
        <w:rPr>
          <w:rtl/>
        </w:rPr>
        <w:t xml:space="preserve"> </w:t>
      </w:r>
      <w:bookmarkEnd w:id="8011"/>
    </w:p>
    <w:p w14:paraId="36CF9864" w14:textId="77777777" w:rsidR="00A67B66" w:rsidRDefault="00A67B66" w:rsidP="00A67B66">
      <w:pPr>
        <w:pStyle w:val="KeepWithNext"/>
        <w:rPr>
          <w:rtl/>
          <w:lang w:eastAsia="he-IL"/>
        </w:rPr>
      </w:pPr>
    </w:p>
    <w:p w14:paraId="6EB6B422" w14:textId="6F7F6FFC" w:rsidR="00A67B66" w:rsidRDefault="00A67B66" w:rsidP="00A67B66">
      <w:pPr>
        <w:rPr>
          <w:rtl/>
          <w:lang w:eastAsia="he-IL"/>
        </w:rPr>
      </w:pPr>
      <w:bookmarkStart w:id="8012" w:name="_ETM_Q1_9936290"/>
      <w:bookmarkStart w:id="8013" w:name="_ETM_Q1_9936320"/>
      <w:bookmarkEnd w:id="8012"/>
      <w:bookmarkEnd w:id="8013"/>
      <w:r>
        <w:rPr>
          <w:rFonts w:hint="cs"/>
          <w:rtl/>
          <w:lang w:eastAsia="he-IL"/>
        </w:rPr>
        <w:t xml:space="preserve">נכון, לנכים. </w:t>
      </w:r>
    </w:p>
    <w:p w14:paraId="225E8053" w14:textId="77777777" w:rsidR="00A67B66" w:rsidRDefault="00A67B66" w:rsidP="00A67B66">
      <w:pPr>
        <w:rPr>
          <w:rtl/>
          <w:lang w:eastAsia="he-IL"/>
        </w:rPr>
      </w:pPr>
      <w:bookmarkStart w:id="8014" w:name="_ETM_Q1_9939543"/>
      <w:bookmarkStart w:id="8015" w:name="_ETM_Q1_9939585"/>
      <w:bookmarkEnd w:id="8014"/>
      <w:bookmarkEnd w:id="8015"/>
    </w:p>
    <w:p w14:paraId="709278FE" w14:textId="1D1D8C53" w:rsidR="00A67B66" w:rsidRDefault="00A67B66" w:rsidP="00A67B66">
      <w:pPr>
        <w:pStyle w:val="af9"/>
        <w:keepNext/>
        <w:rPr>
          <w:rtl/>
          <w:lang w:eastAsia="he-IL"/>
        </w:rPr>
      </w:pPr>
      <w:bookmarkStart w:id="8016" w:name="ET_guest_אסף_יזדי_1081"/>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8016"/>
    </w:p>
    <w:p w14:paraId="72988663" w14:textId="77777777" w:rsidR="00A67B66" w:rsidRDefault="00A67B66" w:rsidP="00A67B66">
      <w:pPr>
        <w:pStyle w:val="KeepWithNext"/>
        <w:rPr>
          <w:rtl/>
          <w:lang w:eastAsia="he-IL"/>
        </w:rPr>
      </w:pPr>
    </w:p>
    <w:p w14:paraId="31540F2A" w14:textId="0871A396" w:rsidR="00A67B66" w:rsidRDefault="00A67B66" w:rsidP="00A67B66">
      <w:pPr>
        <w:rPr>
          <w:rtl/>
          <w:lang w:eastAsia="he-IL"/>
        </w:rPr>
      </w:pPr>
      <w:bookmarkStart w:id="8017" w:name="_ETM_Q1_9937599"/>
      <w:bookmarkStart w:id="8018" w:name="_ETM_Q1_9937627"/>
      <w:bookmarkEnd w:id="8017"/>
      <w:bookmarkEnd w:id="8018"/>
      <w:r>
        <w:rPr>
          <w:rFonts w:hint="cs"/>
          <w:rtl/>
          <w:lang w:eastAsia="he-IL"/>
        </w:rPr>
        <w:t xml:space="preserve">אז בואו נייחד את זה למושב. </w:t>
      </w:r>
    </w:p>
    <w:p w14:paraId="6665BAAD" w14:textId="77777777" w:rsidR="00A67B66" w:rsidRDefault="00A67B66" w:rsidP="00A67B66">
      <w:pPr>
        <w:rPr>
          <w:rtl/>
          <w:lang w:eastAsia="he-IL"/>
        </w:rPr>
      </w:pPr>
      <w:bookmarkStart w:id="8019" w:name="_ETM_Q1_9940717"/>
      <w:bookmarkStart w:id="8020" w:name="_ETM_Q1_9940758"/>
      <w:bookmarkEnd w:id="8019"/>
      <w:bookmarkEnd w:id="8020"/>
    </w:p>
    <w:p w14:paraId="0458957F" w14:textId="53E43D29" w:rsidR="00A67B66" w:rsidRDefault="00A67B66" w:rsidP="00A67B66">
      <w:pPr>
        <w:pStyle w:val="af9"/>
        <w:keepNext/>
        <w:rPr>
          <w:rtl/>
          <w:lang w:eastAsia="he-IL"/>
        </w:rPr>
      </w:pPr>
      <w:bookmarkStart w:id="8021" w:name="ET_guest_שירן_שושנה_1082"/>
      <w:r w:rsidRPr="00A67B66">
        <w:rPr>
          <w:rStyle w:val="TagStyle"/>
          <w:rtl/>
        </w:rPr>
        <w:t xml:space="preserve"> &lt;&lt; אורח &gt;&gt; </w:t>
      </w:r>
      <w:r>
        <w:rPr>
          <w:rtl/>
          <w:lang w:eastAsia="he-IL"/>
        </w:rPr>
        <w:t>שירן שושנה:</w:t>
      </w:r>
      <w:r w:rsidRPr="00A67B66">
        <w:rPr>
          <w:rStyle w:val="TagStyle"/>
          <w:rtl/>
        </w:rPr>
        <w:t xml:space="preserve"> &lt;&lt; אורח &gt;&gt;</w:t>
      </w:r>
      <w:r w:rsidR="00E86B55">
        <w:rPr>
          <w:rtl/>
          <w:lang w:eastAsia="he-IL"/>
        </w:rPr>
        <w:t xml:space="preserve"> </w:t>
      </w:r>
      <w:bookmarkEnd w:id="8021"/>
    </w:p>
    <w:p w14:paraId="3D5D7DE2" w14:textId="77777777" w:rsidR="00A67B66" w:rsidRDefault="00A67B66" w:rsidP="00A67B66">
      <w:pPr>
        <w:pStyle w:val="KeepWithNext"/>
        <w:rPr>
          <w:rtl/>
          <w:lang w:eastAsia="he-IL"/>
        </w:rPr>
      </w:pPr>
    </w:p>
    <w:p w14:paraId="00EE002D" w14:textId="0EA2B330" w:rsidR="00A67B66" w:rsidRDefault="00A67B66" w:rsidP="00A67B66">
      <w:pPr>
        <w:rPr>
          <w:rtl/>
          <w:lang w:eastAsia="he-IL"/>
        </w:rPr>
      </w:pPr>
      <w:bookmarkStart w:id="8022" w:name="_ETM_Q1_9941888"/>
      <w:bookmarkStart w:id="8023" w:name="_ETM_Q1_9941918"/>
      <w:bookmarkEnd w:id="8022"/>
      <w:bookmarkEnd w:id="8023"/>
      <w:r>
        <w:rPr>
          <w:rFonts w:hint="cs"/>
          <w:rtl/>
          <w:lang w:eastAsia="he-IL"/>
        </w:rPr>
        <w:t xml:space="preserve">אין </w:t>
      </w:r>
      <w:bookmarkStart w:id="8024" w:name="_ETM_Q1_9942341"/>
      <w:bookmarkEnd w:id="8024"/>
      <w:r>
        <w:rPr>
          <w:rFonts w:hint="cs"/>
          <w:rtl/>
          <w:lang w:eastAsia="he-IL"/>
        </w:rPr>
        <w:t xml:space="preserve">התנגדות. </w:t>
      </w:r>
    </w:p>
    <w:p w14:paraId="027D9A29" w14:textId="77777777" w:rsidR="00A67B66" w:rsidRDefault="00A67B66" w:rsidP="00A67B66">
      <w:pPr>
        <w:rPr>
          <w:rtl/>
          <w:lang w:eastAsia="he-IL"/>
        </w:rPr>
      </w:pPr>
    </w:p>
    <w:p w14:paraId="52CC2AC1" w14:textId="27BAA98B" w:rsidR="00A67B66" w:rsidRDefault="00A67B66" w:rsidP="00A67B66">
      <w:pPr>
        <w:pStyle w:val="af9"/>
        <w:keepNext/>
        <w:rPr>
          <w:rtl/>
          <w:lang w:eastAsia="he-IL"/>
        </w:rPr>
      </w:pPr>
      <w:bookmarkStart w:id="8025" w:name="ET_guest_אסף_יזדי_1083"/>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8025"/>
    </w:p>
    <w:p w14:paraId="41EDA866" w14:textId="77777777" w:rsidR="00A67B66" w:rsidRDefault="00A67B66" w:rsidP="00A67B66">
      <w:pPr>
        <w:pStyle w:val="KeepWithNext"/>
        <w:rPr>
          <w:rtl/>
          <w:lang w:eastAsia="he-IL"/>
        </w:rPr>
      </w:pPr>
    </w:p>
    <w:p w14:paraId="0CD485CF" w14:textId="4ECE14E6" w:rsidR="00A67B66" w:rsidRDefault="00A67B66" w:rsidP="00A67B66">
      <w:pPr>
        <w:rPr>
          <w:rtl/>
          <w:lang w:eastAsia="he-IL"/>
        </w:rPr>
      </w:pPr>
      <w:bookmarkStart w:id="8026" w:name="_ETM_Q1_9941237"/>
      <w:bookmarkStart w:id="8027" w:name="_ETM_Q1_9941266"/>
      <w:bookmarkEnd w:id="8026"/>
      <w:bookmarkEnd w:id="8027"/>
      <w:r>
        <w:rPr>
          <w:rFonts w:hint="cs"/>
          <w:rtl/>
          <w:lang w:eastAsia="he-IL"/>
        </w:rPr>
        <w:t xml:space="preserve">יש הגדרה נפרדת למושב בהגדרות? </w:t>
      </w:r>
    </w:p>
    <w:p w14:paraId="2D7C38B2" w14:textId="77777777" w:rsidR="00A67B66" w:rsidRDefault="00A67B66" w:rsidP="00A67B66">
      <w:pPr>
        <w:rPr>
          <w:rtl/>
          <w:lang w:eastAsia="he-IL"/>
        </w:rPr>
      </w:pPr>
      <w:bookmarkStart w:id="8028" w:name="_ETM_Q1_9942153"/>
      <w:bookmarkStart w:id="8029" w:name="_ETM_Q1_9942201"/>
      <w:bookmarkStart w:id="8030" w:name="_ETM_Q1_9943305"/>
      <w:bookmarkEnd w:id="8028"/>
      <w:bookmarkEnd w:id="8029"/>
      <w:bookmarkEnd w:id="8030"/>
    </w:p>
    <w:p w14:paraId="056BC426" w14:textId="0CD6E36B" w:rsidR="00A67B66" w:rsidRDefault="00A67B66" w:rsidP="00A67B66">
      <w:pPr>
        <w:pStyle w:val="af9"/>
        <w:keepNext/>
        <w:rPr>
          <w:rtl/>
          <w:lang w:eastAsia="he-IL"/>
        </w:rPr>
      </w:pPr>
      <w:bookmarkStart w:id="8031" w:name="ET_guest_שירן_שושנה_1084"/>
      <w:r w:rsidRPr="00A67B66">
        <w:rPr>
          <w:rStyle w:val="TagStyle"/>
          <w:rtl/>
        </w:rPr>
        <w:t xml:space="preserve"> &lt;&lt; אורח &gt;&gt; </w:t>
      </w:r>
      <w:r>
        <w:rPr>
          <w:rtl/>
          <w:lang w:eastAsia="he-IL"/>
        </w:rPr>
        <w:t>שירן שושנה:</w:t>
      </w:r>
      <w:r w:rsidRPr="00A67B66">
        <w:rPr>
          <w:rStyle w:val="TagStyle"/>
          <w:rtl/>
        </w:rPr>
        <w:t xml:space="preserve"> &lt;&lt; אורח &gt;&gt;</w:t>
      </w:r>
      <w:r w:rsidR="00E86B55">
        <w:rPr>
          <w:rtl/>
          <w:lang w:eastAsia="he-IL"/>
        </w:rPr>
        <w:t xml:space="preserve"> </w:t>
      </w:r>
      <w:bookmarkEnd w:id="8031"/>
    </w:p>
    <w:p w14:paraId="0B4119DB" w14:textId="77777777" w:rsidR="00A67B66" w:rsidRDefault="00A67B66" w:rsidP="00A67B66">
      <w:pPr>
        <w:pStyle w:val="KeepWithNext"/>
        <w:rPr>
          <w:rtl/>
          <w:lang w:eastAsia="he-IL"/>
        </w:rPr>
      </w:pPr>
    </w:p>
    <w:p w14:paraId="433897EE" w14:textId="0BDC2D06" w:rsidR="00A67B66" w:rsidRDefault="00A67B66" w:rsidP="00A67B66">
      <w:pPr>
        <w:rPr>
          <w:rtl/>
          <w:lang w:eastAsia="he-IL"/>
        </w:rPr>
      </w:pPr>
      <w:bookmarkStart w:id="8032" w:name="_ETM_Q1_9943705"/>
      <w:bookmarkStart w:id="8033" w:name="_ETM_Q1_9943748"/>
      <w:bookmarkEnd w:id="8032"/>
      <w:bookmarkEnd w:id="8033"/>
      <w:r>
        <w:rPr>
          <w:rFonts w:hint="cs"/>
          <w:rtl/>
          <w:lang w:eastAsia="he-IL"/>
        </w:rPr>
        <w:t xml:space="preserve">לא. </w:t>
      </w:r>
    </w:p>
    <w:p w14:paraId="757B197E" w14:textId="77777777" w:rsidR="00A67B66" w:rsidRDefault="00A67B66" w:rsidP="00A67B66">
      <w:pPr>
        <w:rPr>
          <w:rtl/>
          <w:lang w:eastAsia="he-IL"/>
        </w:rPr>
      </w:pPr>
      <w:bookmarkStart w:id="8034" w:name="_ETM_Q1_9944225"/>
      <w:bookmarkStart w:id="8035" w:name="_ETM_Q1_9944276"/>
      <w:bookmarkEnd w:id="8034"/>
      <w:bookmarkEnd w:id="8035"/>
    </w:p>
    <w:p w14:paraId="7326D628" w14:textId="5103A085" w:rsidR="00A67B66" w:rsidRDefault="00A67B66" w:rsidP="00A67B66">
      <w:pPr>
        <w:pStyle w:val="af9"/>
        <w:keepNext/>
        <w:rPr>
          <w:rtl/>
          <w:lang w:eastAsia="he-IL"/>
        </w:rPr>
      </w:pPr>
      <w:bookmarkStart w:id="8036" w:name="ET_guest_אסף_יזדי_1085"/>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8036"/>
    </w:p>
    <w:p w14:paraId="02604D78" w14:textId="77777777" w:rsidR="00A67B66" w:rsidRDefault="00A67B66" w:rsidP="00A67B66">
      <w:pPr>
        <w:pStyle w:val="KeepWithNext"/>
        <w:rPr>
          <w:rtl/>
          <w:lang w:eastAsia="he-IL"/>
        </w:rPr>
      </w:pPr>
    </w:p>
    <w:p w14:paraId="12E116E3" w14:textId="3415270F" w:rsidR="00A67B66" w:rsidRDefault="00A67B66" w:rsidP="00A67B66">
      <w:pPr>
        <w:rPr>
          <w:rtl/>
          <w:lang w:eastAsia="he-IL"/>
        </w:rPr>
      </w:pPr>
      <w:bookmarkStart w:id="8037" w:name="_ETM_Q1_9945776"/>
      <w:bookmarkStart w:id="8038" w:name="_ETM_Q1_9945823"/>
      <w:bookmarkEnd w:id="8037"/>
      <w:bookmarkEnd w:id="8038"/>
      <w:r>
        <w:rPr>
          <w:rFonts w:hint="cs"/>
          <w:rtl/>
          <w:lang w:eastAsia="he-IL"/>
        </w:rPr>
        <w:t xml:space="preserve">צריך לתקן </w:t>
      </w:r>
      <w:bookmarkStart w:id="8039" w:name="_ETM_Q1_9946745"/>
      <w:bookmarkEnd w:id="8039"/>
      <w:r>
        <w:rPr>
          <w:rFonts w:hint="cs"/>
          <w:rtl/>
          <w:lang w:eastAsia="he-IL"/>
        </w:rPr>
        <w:t xml:space="preserve">את זה. </w:t>
      </w:r>
      <w:bookmarkStart w:id="8040" w:name="_ETM_Q1_9952693"/>
      <w:bookmarkEnd w:id="8040"/>
    </w:p>
    <w:p w14:paraId="19F29889" w14:textId="77777777" w:rsidR="00A67B66" w:rsidRDefault="00A67B66" w:rsidP="00A67B66">
      <w:pPr>
        <w:rPr>
          <w:rtl/>
          <w:lang w:eastAsia="he-IL"/>
        </w:rPr>
      </w:pPr>
      <w:bookmarkStart w:id="8041" w:name="_ETM_Q1_9952748"/>
      <w:bookmarkStart w:id="8042" w:name="_ETM_Q1_9954109"/>
      <w:bookmarkEnd w:id="8041"/>
      <w:bookmarkEnd w:id="8042"/>
    </w:p>
    <w:p w14:paraId="49E363CC" w14:textId="7C64DB0B" w:rsidR="00A67B66" w:rsidRDefault="00A67B66" w:rsidP="00A67B66">
      <w:pPr>
        <w:pStyle w:val="af9"/>
        <w:keepNext/>
        <w:rPr>
          <w:rtl/>
          <w:lang w:eastAsia="he-IL"/>
        </w:rPr>
      </w:pPr>
      <w:bookmarkStart w:id="8043" w:name="ET_guest_יערה_למברגר_1088"/>
      <w:r w:rsidRPr="00A67B66">
        <w:rPr>
          <w:rStyle w:val="TagStyle"/>
          <w:rtl/>
        </w:rPr>
        <w:t xml:space="preserve"> &lt;&lt; אורח &gt;&gt; </w:t>
      </w:r>
      <w:r>
        <w:rPr>
          <w:rtl/>
          <w:lang w:eastAsia="he-IL"/>
        </w:rPr>
        <w:t>יערה למברגר:</w:t>
      </w:r>
      <w:r w:rsidRPr="00A67B66">
        <w:rPr>
          <w:rStyle w:val="TagStyle"/>
          <w:rtl/>
        </w:rPr>
        <w:t xml:space="preserve"> &lt;&lt; אורח &gt;&gt;</w:t>
      </w:r>
      <w:r w:rsidR="00E86B55">
        <w:rPr>
          <w:rtl/>
          <w:lang w:eastAsia="he-IL"/>
        </w:rPr>
        <w:t xml:space="preserve"> </w:t>
      </w:r>
      <w:bookmarkEnd w:id="8043"/>
    </w:p>
    <w:p w14:paraId="2FDF0F60" w14:textId="77777777" w:rsidR="00A67B66" w:rsidRDefault="00A67B66" w:rsidP="00A67B66">
      <w:pPr>
        <w:pStyle w:val="KeepWithNext"/>
        <w:rPr>
          <w:rtl/>
          <w:lang w:eastAsia="he-IL"/>
        </w:rPr>
      </w:pPr>
    </w:p>
    <w:p w14:paraId="56E23118" w14:textId="4E1D3ACB" w:rsidR="00A67B66" w:rsidRPr="00A67B66" w:rsidRDefault="00A67B66" w:rsidP="00A67B66">
      <w:pPr>
        <w:rPr>
          <w:rtl/>
          <w:lang w:eastAsia="he-IL"/>
        </w:rPr>
      </w:pPr>
      <w:bookmarkStart w:id="8044" w:name="_ETM_Q1_9954546"/>
      <w:bookmarkStart w:id="8045" w:name="_ETM_Q1_9954592"/>
      <w:bookmarkEnd w:id="8044"/>
      <w:bookmarkEnd w:id="8045"/>
      <w:r>
        <w:rPr>
          <w:rFonts w:hint="cs"/>
          <w:rtl/>
          <w:lang w:eastAsia="he-IL"/>
        </w:rPr>
        <w:t xml:space="preserve">אפשר להגיד לאדם שמשכנו במירון. </w:t>
      </w:r>
    </w:p>
    <w:p w14:paraId="428C07EC" w14:textId="77777777" w:rsidR="00A67B66" w:rsidRDefault="00A67B66" w:rsidP="00A67B66">
      <w:pPr>
        <w:rPr>
          <w:rtl/>
          <w:lang w:eastAsia="he-IL"/>
        </w:rPr>
      </w:pPr>
      <w:bookmarkStart w:id="8046" w:name="_ETM_Q1_9947417"/>
      <w:bookmarkStart w:id="8047" w:name="_ETM_Q1_9947471"/>
      <w:bookmarkStart w:id="8048" w:name="_ETM_Q1_9944615"/>
      <w:bookmarkEnd w:id="8046"/>
      <w:bookmarkEnd w:id="8047"/>
      <w:bookmarkEnd w:id="8048"/>
    </w:p>
    <w:p w14:paraId="7FD03D58" w14:textId="23EF1FFF" w:rsidR="00A67B66" w:rsidRDefault="00A67B66" w:rsidP="00A67B66">
      <w:pPr>
        <w:pStyle w:val="af6"/>
        <w:keepNext/>
        <w:rPr>
          <w:rtl/>
        </w:rPr>
      </w:pPr>
      <w:bookmarkStart w:id="8049" w:name="ET_yor_6358_1086"/>
      <w:r w:rsidRPr="00A67B66">
        <w:rPr>
          <w:rStyle w:val="TagStyle"/>
          <w:rtl/>
        </w:rPr>
        <w:t xml:space="preserve"> &lt;&lt; יור &gt;&gt; </w:t>
      </w:r>
      <w:r>
        <w:rPr>
          <w:rtl/>
        </w:rPr>
        <w:t>היו"ר צביקה פוגל:</w:t>
      </w:r>
      <w:r w:rsidRPr="00A67B66">
        <w:rPr>
          <w:rStyle w:val="TagStyle"/>
          <w:rtl/>
        </w:rPr>
        <w:t xml:space="preserve"> &lt;&lt; יור &gt;&gt;</w:t>
      </w:r>
      <w:r w:rsidR="00E86B55">
        <w:rPr>
          <w:rtl/>
        </w:rPr>
        <w:t xml:space="preserve"> </w:t>
      </w:r>
      <w:bookmarkEnd w:id="8049"/>
    </w:p>
    <w:p w14:paraId="66F10B73" w14:textId="77777777" w:rsidR="00A67B66" w:rsidRDefault="00A67B66" w:rsidP="00A67B66">
      <w:pPr>
        <w:pStyle w:val="KeepWithNext"/>
        <w:rPr>
          <w:rtl/>
          <w:lang w:eastAsia="he-IL"/>
        </w:rPr>
      </w:pPr>
    </w:p>
    <w:p w14:paraId="30C7AFA3" w14:textId="52655A48" w:rsidR="00A67B66" w:rsidRDefault="00A67B66" w:rsidP="00A67B66">
      <w:pPr>
        <w:rPr>
          <w:rtl/>
          <w:lang w:eastAsia="he-IL"/>
        </w:rPr>
      </w:pPr>
      <w:bookmarkStart w:id="8050" w:name="_ETM_Q1_9945060"/>
      <w:bookmarkStart w:id="8051" w:name="_ETM_Q1_9945112"/>
      <w:bookmarkEnd w:id="8050"/>
      <w:bookmarkEnd w:id="8051"/>
      <w:r>
        <w:rPr>
          <w:rFonts w:hint="cs"/>
          <w:rtl/>
          <w:lang w:eastAsia="he-IL"/>
        </w:rPr>
        <w:t xml:space="preserve">סעיף (ה). </w:t>
      </w:r>
      <w:bookmarkStart w:id="8052" w:name="_ETM_Q1_9949949"/>
      <w:bookmarkStart w:id="8053" w:name="_ETM_Q1_9950005"/>
      <w:bookmarkEnd w:id="8052"/>
      <w:bookmarkEnd w:id="8053"/>
    </w:p>
    <w:p w14:paraId="01784528" w14:textId="77777777" w:rsidR="00A67B66" w:rsidRDefault="00A67B66" w:rsidP="00A67B66">
      <w:pPr>
        <w:rPr>
          <w:rtl/>
          <w:lang w:eastAsia="he-IL"/>
        </w:rPr>
      </w:pPr>
      <w:bookmarkStart w:id="8054" w:name="_ETM_Q1_9951040"/>
      <w:bookmarkStart w:id="8055" w:name="_ETM_Q1_9951099"/>
      <w:bookmarkEnd w:id="8054"/>
      <w:bookmarkEnd w:id="8055"/>
    </w:p>
    <w:p w14:paraId="2283ADD8" w14:textId="71B9EBFB" w:rsidR="00A67B66" w:rsidRDefault="00A67B66" w:rsidP="00A67B66">
      <w:pPr>
        <w:pStyle w:val="a4"/>
        <w:keepNext/>
        <w:rPr>
          <w:rtl/>
        </w:rPr>
      </w:pPr>
      <w:bookmarkStart w:id="8056" w:name="ET_speaker_איילת_לוינחום_1087"/>
      <w:r w:rsidRPr="00A67B66">
        <w:rPr>
          <w:rStyle w:val="TagStyle"/>
          <w:rtl/>
        </w:rPr>
        <w:t xml:space="preserve"> &lt;&lt; דובר &gt;&gt; </w:t>
      </w:r>
      <w:r>
        <w:rPr>
          <w:rtl/>
        </w:rPr>
        <w:t>איילת לוי-נחום:</w:t>
      </w:r>
      <w:r w:rsidRPr="00A67B66">
        <w:rPr>
          <w:rStyle w:val="TagStyle"/>
          <w:rtl/>
        </w:rPr>
        <w:t xml:space="preserve"> &lt;&lt; דובר &gt;&gt;</w:t>
      </w:r>
      <w:r w:rsidR="00E86B55">
        <w:rPr>
          <w:rtl/>
        </w:rPr>
        <w:t xml:space="preserve"> </w:t>
      </w:r>
      <w:bookmarkEnd w:id="8056"/>
    </w:p>
    <w:p w14:paraId="4E7890FE" w14:textId="77777777" w:rsidR="00A67B66" w:rsidRDefault="00A67B66" w:rsidP="00A67B66">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1"/>
        <w:gridCol w:w="372"/>
        <w:gridCol w:w="6002"/>
      </w:tblGrid>
      <w:tr w:rsidR="0045763D" w14:paraId="51ECD13D" w14:textId="77777777" w:rsidTr="00A67B66">
        <w:trPr>
          <w:cantSplit/>
        </w:trPr>
        <w:tc>
          <w:tcPr>
            <w:tcW w:w="841" w:type="dxa"/>
            <w:tcMar>
              <w:top w:w="91" w:type="dxa"/>
              <w:left w:w="0" w:type="dxa"/>
              <w:bottom w:w="91" w:type="dxa"/>
              <w:right w:w="0" w:type="dxa"/>
            </w:tcMar>
          </w:tcPr>
          <w:p w14:paraId="6363F1EF" w14:textId="77777777" w:rsidR="0045763D" w:rsidRDefault="0045763D">
            <w:pPr>
              <w:pStyle w:val="TableSideHeading"/>
              <w:rPr>
                <w:rFonts w:ascii="David" w:hAnsi="David"/>
                <w:sz w:val="24"/>
                <w:szCs w:val="24"/>
              </w:rPr>
            </w:pPr>
            <w:bookmarkStart w:id="8057" w:name="_ETM_Q1_9949339"/>
            <w:bookmarkStart w:id="8058" w:name="_ETM_Q1_9949390"/>
            <w:bookmarkStart w:id="8059" w:name="_ETM_Q1_9602986"/>
            <w:bookmarkStart w:id="8060" w:name="_ETM_Q1_9409934"/>
            <w:bookmarkEnd w:id="8057"/>
            <w:bookmarkEnd w:id="8058"/>
            <w:bookmarkEnd w:id="8059"/>
            <w:bookmarkEnd w:id="8060"/>
          </w:p>
        </w:tc>
        <w:tc>
          <w:tcPr>
            <w:tcW w:w="372" w:type="dxa"/>
            <w:tcMar>
              <w:top w:w="91" w:type="dxa"/>
              <w:left w:w="0" w:type="dxa"/>
              <w:bottom w:w="91" w:type="dxa"/>
              <w:right w:w="0" w:type="dxa"/>
            </w:tcMar>
          </w:tcPr>
          <w:p w14:paraId="0C454F0B" w14:textId="77777777" w:rsidR="0045763D" w:rsidRDefault="0045763D">
            <w:pPr>
              <w:pStyle w:val="TableText"/>
              <w:rPr>
                <w:rFonts w:ascii="David" w:hAnsi="David"/>
                <w:sz w:val="24"/>
                <w:szCs w:val="24"/>
                <w:rtl/>
              </w:rPr>
            </w:pPr>
          </w:p>
        </w:tc>
        <w:tc>
          <w:tcPr>
            <w:tcW w:w="6002" w:type="dxa"/>
            <w:tcMar>
              <w:top w:w="91" w:type="dxa"/>
              <w:left w:w="0" w:type="dxa"/>
              <w:bottom w:w="91" w:type="dxa"/>
              <w:right w:w="0" w:type="dxa"/>
            </w:tcMar>
            <w:hideMark/>
          </w:tcPr>
          <w:p w14:paraId="59F61E14" w14:textId="1FEC4152" w:rsidR="0045763D" w:rsidRDefault="0045763D">
            <w:pPr>
              <w:pStyle w:val="TableBlock"/>
              <w:rPr>
                <w:rFonts w:ascii="David" w:hAnsi="David"/>
                <w:sz w:val="24"/>
                <w:szCs w:val="24"/>
                <w:rtl/>
              </w:rPr>
            </w:pPr>
            <w:r>
              <w:rPr>
                <w:rFonts w:ascii="David" w:hAnsi="David"/>
                <w:sz w:val="24"/>
                <w:szCs w:val="24"/>
                <w:rtl/>
              </w:rPr>
              <w:t>(</w:t>
            </w:r>
            <w:r w:rsidR="00A67B66">
              <w:rPr>
                <w:rFonts w:ascii="David" w:hAnsi="David" w:hint="cs"/>
                <w:sz w:val="24"/>
                <w:szCs w:val="24"/>
                <w:rtl/>
              </w:rPr>
              <w:t>ה</w:t>
            </w:r>
            <w:r>
              <w:rPr>
                <w:rFonts w:ascii="David" w:hAnsi="David"/>
                <w:sz w:val="24"/>
                <w:szCs w:val="24"/>
                <w:rtl/>
              </w:rPr>
              <w:t>)</w:t>
            </w:r>
            <w:r>
              <w:rPr>
                <w:rFonts w:ascii="David" w:hAnsi="David"/>
                <w:sz w:val="24"/>
                <w:szCs w:val="24"/>
                <w:rtl/>
              </w:rPr>
              <w:tab/>
            </w:r>
            <w:r w:rsidR="00A67B66">
              <w:rPr>
                <w:rFonts w:ascii="David" w:hAnsi="David" w:hint="cs"/>
                <w:sz w:val="24"/>
                <w:szCs w:val="24"/>
                <w:rtl/>
              </w:rPr>
              <w:t xml:space="preserve">בתקופה </w:t>
            </w:r>
            <w:bookmarkStart w:id="8061" w:name="_ETM_Q1_9968550"/>
            <w:bookmarkEnd w:id="8061"/>
            <w:r w:rsidR="00A67B66">
              <w:rPr>
                <w:rFonts w:ascii="David" w:hAnsi="David" w:hint="cs"/>
                <w:sz w:val="24"/>
                <w:szCs w:val="24"/>
                <w:rtl/>
              </w:rPr>
              <w:t xml:space="preserve">שמיום י"א באייר ועד תום זמן ההילולה לא ישכיר אדם </w:t>
            </w:r>
            <w:bookmarkStart w:id="8062" w:name="_ETM_Q1_9972137"/>
            <w:bookmarkEnd w:id="8062"/>
            <w:r w:rsidR="00A67B66">
              <w:rPr>
                <w:rFonts w:ascii="David" w:hAnsi="David" w:hint="cs"/>
                <w:sz w:val="24"/>
                <w:szCs w:val="24"/>
                <w:rtl/>
              </w:rPr>
              <w:t>יחידת אירוח או צימר במתחם מירון למעט לאדם שמשכנו במירון</w:t>
            </w:r>
            <w:r>
              <w:rPr>
                <w:rFonts w:ascii="David" w:hAnsi="David"/>
                <w:sz w:val="24"/>
                <w:szCs w:val="24"/>
                <w:rtl/>
              </w:rPr>
              <w:t>;</w:t>
            </w:r>
          </w:p>
        </w:tc>
      </w:tr>
    </w:tbl>
    <w:p w14:paraId="50C8CD35" w14:textId="77777777" w:rsidR="00A67B66" w:rsidRDefault="00A67B66" w:rsidP="0045763D">
      <w:pPr>
        <w:rPr>
          <w:rtl/>
          <w:lang w:eastAsia="he-IL"/>
        </w:rPr>
      </w:pPr>
      <w:bookmarkStart w:id="8063" w:name="_ETM_Q1_9980490"/>
      <w:bookmarkEnd w:id="8063"/>
    </w:p>
    <w:p w14:paraId="2B0F385F" w14:textId="62F48BBF" w:rsidR="00A67B66" w:rsidRDefault="00A67B66" w:rsidP="00A67B66">
      <w:pPr>
        <w:pStyle w:val="a4"/>
        <w:keepNext/>
        <w:rPr>
          <w:rtl/>
        </w:rPr>
      </w:pPr>
      <w:bookmarkStart w:id="8064" w:name="ET_speaker_6497_1089"/>
      <w:r w:rsidRPr="00A67B66">
        <w:rPr>
          <w:rStyle w:val="TagStyle"/>
          <w:rtl/>
        </w:rPr>
        <w:t xml:space="preserve"> &lt;&lt; דובר &gt;&gt; </w:t>
      </w:r>
      <w:r>
        <w:rPr>
          <w:rtl/>
        </w:rPr>
        <w:t>השר לירושלים ומסורת ישראל מאיר פרוש:</w:t>
      </w:r>
      <w:r w:rsidRPr="00A67B66">
        <w:rPr>
          <w:rStyle w:val="TagStyle"/>
          <w:rtl/>
        </w:rPr>
        <w:t xml:space="preserve"> &lt;&lt; דובר &gt;&gt;</w:t>
      </w:r>
      <w:r w:rsidR="00E86B55">
        <w:rPr>
          <w:rtl/>
        </w:rPr>
        <w:t xml:space="preserve"> </w:t>
      </w:r>
      <w:bookmarkEnd w:id="8064"/>
    </w:p>
    <w:p w14:paraId="1EA60A7B" w14:textId="77777777" w:rsidR="00A67B66" w:rsidRDefault="00A67B66" w:rsidP="00A67B66">
      <w:pPr>
        <w:pStyle w:val="KeepWithNext"/>
        <w:rPr>
          <w:rtl/>
          <w:lang w:eastAsia="he-IL"/>
        </w:rPr>
      </w:pPr>
    </w:p>
    <w:p w14:paraId="649470B2" w14:textId="38F23DCF" w:rsidR="00A67B66" w:rsidRDefault="00A67B66" w:rsidP="00A67B66">
      <w:pPr>
        <w:rPr>
          <w:rtl/>
          <w:lang w:eastAsia="he-IL"/>
        </w:rPr>
      </w:pPr>
      <w:bookmarkStart w:id="8065" w:name="_ETM_Q1_9980921"/>
      <w:bookmarkStart w:id="8066" w:name="_ETM_Q1_9980973"/>
      <w:bookmarkEnd w:id="8065"/>
      <w:bookmarkEnd w:id="8066"/>
      <w:r>
        <w:rPr>
          <w:rFonts w:hint="cs"/>
          <w:rtl/>
          <w:lang w:eastAsia="he-IL"/>
        </w:rPr>
        <w:t xml:space="preserve">כאמור </w:t>
      </w:r>
      <w:bookmarkStart w:id="8067" w:name="_ETM_Q1_9981570"/>
      <w:bookmarkEnd w:id="8067"/>
      <w:r>
        <w:rPr>
          <w:rFonts w:hint="cs"/>
          <w:rtl/>
          <w:lang w:eastAsia="he-IL"/>
        </w:rPr>
        <w:t xml:space="preserve">לעיל. </w:t>
      </w:r>
      <w:bookmarkStart w:id="8068" w:name="_ETM_Q1_9982561"/>
      <w:bookmarkEnd w:id="8068"/>
      <w:r>
        <w:rPr>
          <w:rFonts w:hint="cs"/>
          <w:rtl/>
          <w:lang w:eastAsia="he-IL"/>
        </w:rPr>
        <w:t xml:space="preserve">אמרתי, מי שבתעודת הזהות שלו רשום. </w:t>
      </w:r>
    </w:p>
    <w:p w14:paraId="1A6958A0" w14:textId="77777777" w:rsidR="00A67B66" w:rsidRDefault="00A67B66" w:rsidP="00A67B66">
      <w:pPr>
        <w:rPr>
          <w:rtl/>
          <w:lang w:eastAsia="he-IL"/>
        </w:rPr>
      </w:pPr>
      <w:bookmarkStart w:id="8069" w:name="_ETM_Q1_9988498"/>
      <w:bookmarkStart w:id="8070" w:name="_ETM_Q1_9988552"/>
      <w:bookmarkEnd w:id="8069"/>
      <w:bookmarkEnd w:id="8070"/>
    </w:p>
    <w:p w14:paraId="1511E844" w14:textId="153D9DE8" w:rsidR="00A67B66" w:rsidRDefault="00A67B66" w:rsidP="00A67B66">
      <w:pPr>
        <w:pStyle w:val="af9"/>
        <w:keepNext/>
        <w:rPr>
          <w:rtl/>
          <w:lang w:eastAsia="he-IL"/>
        </w:rPr>
      </w:pPr>
      <w:bookmarkStart w:id="8071" w:name="ET_guest_שירן_שושנה_1090"/>
      <w:r w:rsidRPr="00A67B66">
        <w:rPr>
          <w:rStyle w:val="TagStyle"/>
          <w:rtl/>
        </w:rPr>
        <w:t xml:space="preserve"> &lt;&lt; אורח &gt;&gt; </w:t>
      </w:r>
      <w:r>
        <w:rPr>
          <w:rtl/>
          <w:lang w:eastAsia="he-IL"/>
        </w:rPr>
        <w:t>שירן שושנה:</w:t>
      </w:r>
      <w:r w:rsidRPr="00A67B66">
        <w:rPr>
          <w:rStyle w:val="TagStyle"/>
          <w:rtl/>
        </w:rPr>
        <w:t xml:space="preserve"> &lt;&lt; אורח &gt;&gt;</w:t>
      </w:r>
      <w:r w:rsidR="00E86B55">
        <w:rPr>
          <w:rtl/>
          <w:lang w:eastAsia="he-IL"/>
        </w:rPr>
        <w:t xml:space="preserve"> </w:t>
      </w:r>
      <w:bookmarkEnd w:id="8071"/>
    </w:p>
    <w:p w14:paraId="22F12E0D" w14:textId="77777777" w:rsidR="00A67B66" w:rsidRDefault="00A67B66" w:rsidP="00A67B66">
      <w:pPr>
        <w:pStyle w:val="KeepWithNext"/>
        <w:rPr>
          <w:rtl/>
          <w:lang w:eastAsia="he-IL"/>
        </w:rPr>
      </w:pPr>
    </w:p>
    <w:p w14:paraId="70A446E2" w14:textId="401D3E38" w:rsidR="00A67B66" w:rsidRDefault="00A67B66" w:rsidP="00A67B66">
      <w:pPr>
        <w:rPr>
          <w:rtl/>
          <w:lang w:eastAsia="he-IL"/>
        </w:rPr>
      </w:pPr>
      <w:r>
        <w:rPr>
          <w:rFonts w:hint="cs"/>
          <w:rtl/>
          <w:lang w:eastAsia="he-IL"/>
        </w:rPr>
        <w:t>ז</w:t>
      </w:r>
      <w:bookmarkStart w:id="8072" w:name="_ETM_Q1_9990466"/>
      <w:bookmarkStart w:id="8073" w:name="_ETM_Q1_9990504"/>
      <w:bookmarkEnd w:id="8072"/>
      <w:bookmarkEnd w:id="8073"/>
      <w:r>
        <w:rPr>
          <w:rFonts w:hint="cs"/>
          <w:rtl/>
          <w:lang w:eastAsia="he-IL"/>
        </w:rPr>
        <w:t xml:space="preserve">ה מפנה להגדרה. </w:t>
      </w:r>
      <w:bookmarkStart w:id="8074" w:name="_ETM_Q1_9992851"/>
      <w:bookmarkStart w:id="8075" w:name="_ETM_Q1_9993011"/>
      <w:bookmarkEnd w:id="8074"/>
      <w:bookmarkEnd w:id="8075"/>
    </w:p>
    <w:p w14:paraId="0AB72632" w14:textId="77777777" w:rsidR="00A67B66" w:rsidRDefault="00A67B66" w:rsidP="00A67B66">
      <w:pPr>
        <w:rPr>
          <w:rtl/>
          <w:lang w:eastAsia="he-IL"/>
        </w:rPr>
      </w:pPr>
      <w:bookmarkStart w:id="8076" w:name="_ETM_Q1_9993067"/>
      <w:bookmarkEnd w:id="8076"/>
    </w:p>
    <w:p w14:paraId="6E53A8F3" w14:textId="548C41F3" w:rsidR="00A67B66" w:rsidRDefault="00A67B66" w:rsidP="00A67B66">
      <w:pPr>
        <w:pStyle w:val="af9"/>
        <w:keepNext/>
        <w:rPr>
          <w:rtl/>
          <w:lang w:eastAsia="he-IL"/>
        </w:rPr>
      </w:pPr>
      <w:bookmarkStart w:id="8077" w:name="ET_guest_מיכאל_פרנקבורג_1091"/>
      <w:r w:rsidRPr="00A67B66">
        <w:rPr>
          <w:rStyle w:val="TagStyle"/>
          <w:rtl/>
        </w:rPr>
        <w:t xml:space="preserve"> &lt;&lt; אורח &gt;&gt; </w:t>
      </w:r>
      <w:r>
        <w:rPr>
          <w:rtl/>
          <w:lang w:eastAsia="he-IL"/>
        </w:rPr>
        <w:t>מיכאל פרנקבורג:</w:t>
      </w:r>
      <w:r w:rsidRPr="00A67B66">
        <w:rPr>
          <w:rStyle w:val="TagStyle"/>
          <w:rtl/>
        </w:rPr>
        <w:t xml:space="preserve"> &lt;&lt; אורח &gt;&gt;</w:t>
      </w:r>
      <w:r w:rsidR="00E86B55">
        <w:rPr>
          <w:rtl/>
          <w:lang w:eastAsia="he-IL"/>
        </w:rPr>
        <w:t xml:space="preserve"> </w:t>
      </w:r>
      <w:bookmarkEnd w:id="8077"/>
    </w:p>
    <w:p w14:paraId="74829710" w14:textId="77777777" w:rsidR="00A67B66" w:rsidRDefault="00A67B66" w:rsidP="00A67B66">
      <w:pPr>
        <w:pStyle w:val="KeepWithNext"/>
        <w:rPr>
          <w:rtl/>
          <w:lang w:eastAsia="he-IL"/>
        </w:rPr>
      </w:pPr>
    </w:p>
    <w:p w14:paraId="314929A5" w14:textId="218830F5" w:rsidR="00A67B66" w:rsidRDefault="00A67B66" w:rsidP="00A67B66">
      <w:pPr>
        <w:rPr>
          <w:rtl/>
          <w:lang w:eastAsia="he-IL"/>
        </w:rPr>
      </w:pPr>
      <w:bookmarkStart w:id="8078" w:name="_ETM_Q1_9994007"/>
      <w:bookmarkEnd w:id="8078"/>
      <w:r>
        <w:rPr>
          <w:rFonts w:hint="cs"/>
          <w:rtl/>
          <w:lang w:eastAsia="he-IL"/>
        </w:rPr>
        <w:t>ל</w:t>
      </w:r>
      <w:bookmarkStart w:id="8079" w:name="_ETM_Q1_9994052"/>
      <w:bookmarkEnd w:id="8079"/>
      <w:r>
        <w:rPr>
          <w:rFonts w:hint="cs"/>
          <w:rtl/>
          <w:lang w:eastAsia="he-IL"/>
        </w:rPr>
        <w:t>מה אדם שמשכנו במירון צריך צימר</w:t>
      </w:r>
      <w:bookmarkStart w:id="8080" w:name="_ETM_Q1_9997882"/>
      <w:bookmarkStart w:id="8081" w:name="_ETM_Q1_9997940"/>
      <w:bookmarkEnd w:id="8080"/>
      <w:bookmarkEnd w:id="8081"/>
      <w:r>
        <w:rPr>
          <w:rFonts w:hint="cs"/>
          <w:rtl/>
          <w:lang w:eastAsia="he-IL"/>
        </w:rPr>
        <w:t xml:space="preserve">? אם כבר משכנו במירון לדעתי יש חשש </w:t>
      </w:r>
      <w:bookmarkStart w:id="8082" w:name="_ETM_Q1_10002922"/>
      <w:bookmarkEnd w:id="8082"/>
      <w:r>
        <w:rPr>
          <w:rFonts w:hint="cs"/>
          <w:rtl/>
          <w:lang w:eastAsia="he-IL"/>
        </w:rPr>
        <w:t>שהוא עלול להשכיר את זה</w:t>
      </w:r>
      <w:bookmarkStart w:id="8083" w:name="_ETM_Q1_10005879"/>
      <w:bookmarkEnd w:id="8083"/>
      <w:r>
        <w:rPr>
          <w:rFonts w:hint="cs"/>
          <w:rtl/>
          <w:lang w:eastAsia="he-IL"/>
        </w:rPr>
        <w:t xml:space="preserve"> לחברים או - - - </w:t>
      </w:r>
    </w:p>
    <w:p w14:paraId="0A7D96B7" w14:textId="77777777" w:rsidR="00A67B66" w:rsidRDefault="00A67B66" w:rsidP="00A67B66">
      <w:pPr>
        <w:rPr>
          <w:rtl/>
          <w:lang w:eastAsia="he-IL"/>
        </w:rPr>
      </w:pPr>
      <w:bookmarkStart w:id="8084" w:name="_ETM_Q1_10011213"/>
      <w:bookmarkStart w:id="8085" w:name="_ETM_Q1_10011283"/>
      <w:bookmarkStart w:id="8086" w:name="_ETM_Q1_10007750"/>
      <w:bookmarkEnd w:id="8084"/>
      <w:bookmarkEnd w:id="8085"/>
      <w:bookmarkEnd w:id="8086"/>
    </w:p>
    <w:p w14:paraId="4B83D401" w14:textId="3A1C82B5" w:rsidR="00A67B66" w:rsidRDefault="00A67B66" w:rsidP="00A67B66">
      <w:pPr>
        <w:pStyle w:val="a4"/>
        <w:keepNext/>
        <w:rPr>
          <w:rtl/>
        </w:rPr>
      </w:pPr>
      <w:bookmarkStart w:id="8087" w:name="ET_speaker_6497_1092"/>
      <w:r w:rsidRPr="00A67B66">
        <w:rPr>
          <w:rStyle w:val="TagStyle"/>
          <w:rtl/>
        </w:rPr>
        <w:t xml:space="preserve"> &lt;&lt; דובר &gt;&gt; </w:t>
      </w:r>
      <w:r>
        <w:rPr>
          <w:rtl/>
        </w:rPr>
        <w:t>השר לירושלים ומסורת ישראל מאיר פרוש:</w:t>
      </w:r>
      <w:r w:rsidRPr="00A67B66">
        <w:rPr>
          <w:rStyle w:val="TagStyle"/>
          <w:rtl/>
        </w:rPr>
        <w:t xml:space="preserve"> &lt;&lt; דובר &gt;&gt;</w:t>
      </w:r>
      <w:r w:rsidR="00E86B55">
        <w:rPr>
          <w:rtl/>
        </w:rPr>
        <w:t xml:space="preserve"> </w:t>
      </w:r>
      <w:bookmarkEnd w:id="8087"/>
    </w:p>
    <w:p w14:paraId="6D192679" w14:textId="77777777" w:rsidR="00A67B66" w:rsidRDefault="00A67B66" w:rsidP="00A67B66">
      <w:pPr>
        <w:pStyle w:val="KeepWithNext"/>
        <w:rPr>
          <w:rtl/>
          <w:lang w:eastAsia="he-IL"/>
        </w:rPr>
      </w:pPr>
    </w:p>
    <w:p w14:paraId="39187722" w14:textId="0D9D168E" w:rsidR="00A67B66" w:rsidRDefault="00A67B66" w:rsidP="00A67B66">
      <w:pPr>
        <w:rPr>
          <w:rtl/>
          <w:lang w:eastAsia="he-IL"/>
        </w:rPr>
      </w:pPr>
      <w:r>
        <w:rPr>
          <w:rFonts w:hint="cs"/>
          <w:rtl/>
          <w:lang w:eastAsia="he-IL"/>
        </w:rPr>
        <w:t>מ</w:t>
      </w:r>
      <w:bookmarkStart w:id="8088" w:name="_ETM_Q1_10008240"/>
      <w:bookmarkStart w:id="8089" w:name="_ETM_Q1_10008277"/>
      <w:bookmarkEnd w:id="8088"/>
      <w:bookmarkEnd w:id="8089"/>
      <w:r>
        <w:rPr>
          <w:rFonts w:hint="cs"/>
          <w:rtl/>
          <w:lang w:eastAsia="he-IL"/>
        </w:rPr>
        <w:t xml:space="preserve">ה הדין של מאיר פרוש </w:t>
      </w:r>
      <w:bookmarkStart w:id="8090" w:name="_ETM_Q1_10010552"/>
      <w:bookmarkEnd w:id="8090"/>
      <w:r>
        <w:rPr>
          <w:rFonts w:hint="cs"/>
          <w:rtl/>
          <w:lang w:eastAsia="he-IL"/>
        </w:rPr>
        <w:t xml:space="preserve">שחושב להיות שם בשבת? </w:t>
      </w:r>
    </w:p>
    <w:p w14:paraId="5F9DBAF5" w14:textId="77777777" w:rsidR="00A67B66" w:rsidRDefault="00A67B66" w:rsidP="00A67B66">
      <w:pPr>
        <w:rPr>
          <w:rtl/>
          <w:lang w:eastAsia="he-IL"/>
        </w:rPr>
      </w:pPr>
      <w:bookmarkStart w:id="8091" w:name="_ETM_Q1_10011484"/>
      <w:bookmarkStart w:id="8092" w:name="_ETM_Q1_10011527"/>
      <w:bookmarkStart w:id="8093" w:name="_ETM_Q1_10014391"/>
      <w:bookmarkEnd w:id="8091"/>
      <w:bookmarkEnd w:id="8092"/>
      <w:bookmarkEnd w:id="8093"/>
    </w:p>
    <w:p w14:paraId="2491D4CE" w14:textId="11C76239" w:rsidR="00A67B66" w:rsidRDefault="00A67B66" w:rsidP="00A67B66">
      <w:pPr>
        <w:pStyle w:val="af9"/>
        <w:keepNext/>
        <w:rPr>
          <w:rtl/>
          <w:lang w:eastAsia="he-IL"/>
        </w:rPr>
      </w:pPr>
      <w:bookmarkStart w:id="8094" w:name="ET_guest_מיכאל_פרנקבורג_1097"/>
      <w:r w:rsidRPr="00A67B66">
        <w:rPr>
          <w:rStyle w:val="TagStyle"/>
          <w:rtl/>
        </w:rPr>
        <w:t xml:space="preserve"> &lt;&lt; אורח &gt;&gt; </w:t>
      </w:r>
      <w:r>
        <w:rPr>
          <w:rtl/>
          <w:lang w:eastAsia="he-IL"/>
        </w:rPr>
        <w:t>מיכאל פרנקבורג:</w:t>
      </w:r>
      <w:r w:rsidRPr="00A67B66">
        <w:rPr>
          <w:rStyle w:val="TagStyle"/>
          <w:rtl/>
        </w:rPr>
        <w:t xml:space="preserve"> &lt;&lt; אורח &gt;&gt;</w:t>
      </w:r>
      <w:r w:rsidR="00E86B55">
        <w:rPr>
          <w:rtl/>
          <w:lang w:eastAsia="he-IL"/>
        </w:rPr>
        <w:t xml:space="preserve"> </w:t>
      </w:r>
      <w:bookmarkEnd w:id="8094"/>
    </w:p>
    <w:p w14:paraId="3BC6FB72" w14:textId="77777777" w:rsidR="00A67B66" w:rsidRDefault="00A67B66" w:rsidP="00A67B66">
      <w:pPr>
        <w:pStyle w:val="KeepWithNext"/>
        <w:rPr>
          <w:rtl/>
          <w:lang w:eastAsia="he-IL"/>
        </w:rPr>
      </w:pPr>
    </w:p>
    <w:p w14:paraId="1C6C7B11" w14:textId="52B11394" w:rsidR="00A67B66" w:rsidRPr="00A67B66" w:rsidRDefault="00A67B66" w:rsidP="00A67B66">
      <w:pPr>
        <w:rPr>
          <w:rtl/>
          <w:lang w:eastAsia="he-IL"/>
        </w:rPr>
      </w:pPr>
      <w:bookmarkStart w:id="8095" w:name="_ETM_Q1_10014669"/>
      <w:bookmarkStart w:id="8096" w:name="_ETM_Q1_10014695"/>
      <w:bookmarkStart w:id="8097" w:name="_ETM_Q1_10012460"/>
      <w:bookmarkStart w:id="8098" w:name="_ETM_Q1_10012491"/>
      <w:bookmarkEnd w:id="8095"/>
      <w:bookmarkEnd w:id="8096"/>
      <w:bookmarkEnd w:id="8097"/>
      <w:bookmarkEnd w:id="8098"/>
      <w:r>
        <w:rPr>
          <w:rFonts w:hint="cs"/>
          <w:rtl/>
          <w:lang w:eastAsia="he-IL"/>
        </w:rPr>
        <w:t xml:space="preserve">זה אתה במסגרת תפקידך. </w:t>
      </w:r>
    </w:p>
    <w:p w14:paraId="613B11D7" w14:textId="77777777" w:rsidR="00A67B66" w:rsidRDefault="00A67B66" w:rsidP="00A67B66">
      <w:pPr>
        <w:rPr>
          <w:rtl/>
          <w:lang w:eastAsia="he-IL"/>
        </w:rPr>
      </w:pPr>
      <w:bookmarkStart w:id="8099" w:name="_ETM_Q1_10013222"/>
      <w:bookmarkStart w:id="8100" w:name="_ETM_Q1_10013278"/>
      <w:bookmarkStart w:id="8101" w:name="_ETM_Q1_10015256"/>
      <w:bookmarkEnd w:id="8099"/>
      <w:bookmarkEnd w:id="8100"/>
      <w:bookmarkEnd w:id="8101"/>
    </w:p>
    <w:p w14:paraId="4FBE1C29" w14:textId="5F7259EB" w:rsidR="00A67B66" w:rsidRDefault="00A67B66" w:rsidP="00A67B66">
      <w:pPr>
        <w:pStyle w:val="af6"/>
        <w:keepNext/>
        <w:rPr>
          <w:rtl/>
        </w:rPr>
      </w:pPr>
      <w:bookmarkStart w:id="8102" w:name="ET_yor_6358_1093"/>
      <w:r w:rsidRPr="00A67B66">
        <w:rPr>
          <w:rStyle w:val="TagStyle"/>
          <w:rtl/>
        </w:rPr>
        <w:t xml:space="preserve"> &lt;&lt; יור &gt;&gt; </w:t>
      </w:r>
      <w:r>
        <w:rPr>
          <w:rtl/>
        </w:rPr>
        <w:t>היו"ר צביקה פוגל:</w:t>
      </w:r>
      <w:r w:rsidRPr="00A67B66">
        <w:rPr>
          <w:rStyle w:val="TagStyle"/>
          <w:rtl/>
        </w:rPr>
        <w:t xml:space="preserve"> &lt;&lt; יור &gt;&gt;</w:t>
      </w:r>
      <w:r w:rsidR="00E86B55">
        <w:rPr>
          <w:rtl/>
        </w:rPr>
        <w:t xml:space="preserve"> </w:t>
      </w:r>
      <w:bookmarkEnd w:id="8102"/>
    </w:p>
    <w:p w14:paraId="36524E96" w14:textId="77777777" w:rsidR="00A67B66" w:rsidRDefault="00A67B66" w:rsidP="00A67B66">
      <w:pPr>
        <w:pStyle w:val="KeepWithNext"/>
        <w:rPr>
          <w:rtl/>
          <w:lang w:eastAsia="he-IL"/>
        </w:rPr>
      </w:pPr>
    </w:p>
    <w:p w14:paraId="268C5513" w14:textId="5E43FF19" w:rsidR="00A67B66" w:rsidRDefault="00A67B66" w:rsidP="00A67B66">
      <w:pPr>
        <w:rPr>
          <w:rtl/>
          <w:lang w:eastAsia="he-IL"/>
        </w:rPr>
      </w:pPr>
      <w:bookmarkStart w:id="8103" w:name="_ETM_Q1_10015536"/>
      <w:bookmarkStart w:id="8104" w:name="_ETM_Q1_10015571"/>
      <w:bookmarkEnd w:id="8103"/>
      <w:bookmarkEnd w:id="8104"/>
      <w:r>
        <w:rPr>
          <w:rFonts w:hint="cs"/>
          <w:rtl/>
          <w:lang w:eastAsia="he-IL"/>
        </w:rPr>
        <w:t xml:space="preserve">כתוב, או שהוא נמנה עם מי </w:t>
      </w:r>
      <w:bookmarkStart w:id="8105" w:name="_ETM_Q1_10014579"/>
      <w:bookmarkEnd w:id="8105"/>
      <w:r>
        <w:rPr>
          <w:rFonts w:hint="cs"/>
          <w:rtl/>
          <w:lang w:eastAsia="he-IL"/>
        </w:rPr>
        <w:t xml:space="preserve">שנדרש להגיע </w:t>
      </w:r>
      <w:r>
        <w:rPr>
          <w:rtl/>
          <w:lang w:eastAsia="he-IL"/>
        </w:rPr>
        <w:t>–</w:t>
      </w:r>
      <w:r>
        <w:rPr>
          <w:rFonts w:hint="cs"/>
          <w:rtl/>
          <w:lang w:eastAsia="he-IL"/>
        </w:rPr>
        <w:t xml:space="preserve"> יש סעיף שם. </w:t>
      </w:r>
    </w:p>
    <w:p w14:paraId="15EBF6FF" w14:textId="77777777" w:rsidR="00A67B66" w:rsidRDefault="00A67B66" w:rsidP="00A67B66">
      <w:pPr>
        <w:rPr>
          <w:rtl/>
          <w:lang w:eastAsia="he-IL"/>
        </w:rPr>
      </w:pPr>
      <w:bookmarkStart w:id="8106" w:name="_ETM_Q1_10019810"/>
      <w:bookmarkStart w:id="8107" w:name="_ETM_Q1_10019854"/>
      <w:bookmarkStart w:id="8108" w:name="_ETM_Q1_10017813"/>
      <w:bookmarkEnd w:id="8106"/>
      <w:bookmarkEnd w:id="8107"/>
      <w:bookmarkEnd w:id="8108"/>
    </w:p>
    <w:p w14:paraId="047860CF" w14:textId="6331A468" w:rsidR="00A67B66" w:rsidRDefault="00A67B66" w:rsidP="00A67B66">
      <w:pPr>
        <w:pStyle w:val="af9"/>
        <w:keepNext/>
        <w:rPr>
          <w:rtl/>
          <w:lang w:eastAsia="he-IL"/>
        </w:rPr>
      </w:pPr>
      <w:bookmarkStart w:id="8109" w:name="ET_guest_אסף_יזדי_1095"/>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8109"/>
    </w:p>
    <w:p w14:paraId="56F878FC" w14:textId="77777777" w:rsidR="00A67B66" w:rsidRDefault="00A67B66" w:rsidP="00A67B66">
      <w:pPr>
        <w:pStyle w:val="KeepWithNext"/>
        <w:rPr>
          <w:rtl/>
          <w:lang w:eastAsia="he-IL"/>
        </w:rPr>
      </w:pPr>
    </w:p>
    <w:p w14:paraId="2447A2E6" w14:textId="33E5B07B" w:rsidR="00A67B66" w:rsidRDefault="00A67B66" w:rsidP="00A67B66">
      <w:pPr>
        <w:rPr>
          <w:rtl/>
          <w:lang w:eastAsia="he-IL"/>
        </w:rPr>
      </w:pPr>
      <w:bookmarkStart w:id="8110" w:name="_ETM_Q1_10005904"/>
      <w:bookmarkStart w:id="8111" w:name="_ETM_Q1_10005932"/>
      <w:bookmarkStart w:id="8112" w:name="_ETM_Q1_10018089"/>
      <w:bookmarkStart w:id="8113" w:name="_ETM_Q1_10018120"/>
      <w:bookmarkEnd w:id="8110"/>
      <w:bookmarkEnd w:id="8111"/>
      <w:bookmarkEnd w:id="8112"/>
      <w:bookmarkEnd w:id="8113"/>
      <w:r>
        <w:rPr>
          <w:rFonts w:hint="cs"/>
          <w:rtl/>
          <w:lang w:eastAsia="he-IL"/>
        </w:rPr>
        <w:t xml:space="preserve">זה באמת לא ברור הניסוח, </w:t>
      </w:r>
      <w:bookmarkStart w:id="8114" w:name="_ETM_Q1_10021814"/>
      <w:bookmarkEnd w:id="8114"/>
      <w:r>
        <w:rPr>
          <w:rFonts w:hint="cs"/>
          <w:rtl/>
          <w:lang w:eastAsia="he-IL"/>
        </w:rPr>
        <w:t xml:space="preserve">מה זה למעט </w:t>
      </w:r>
      <w:bookmarkStart w:id="8115" w:name="_ETM_Q1_10021079"/>
      <w:bookmarkEnd w:id="8115"/>
      <w:r>
        <w:rPr>
          <w:rFonts w:hint="cs"/>
          <w:rtl/>
          <w:lang w:eastAsia="he-IL"/>
        </w:rPr>
        <w:t xml:space="preserve">לאדם שמשכנו במירון? </w:t>
      </w:r>
    </w:p>
    <w:p w14:paraId="352A5237" w14:textId="77777777" w:rsidR="00A67B66" w:rsidRDefault="00A67B66" w:rsidP="00A67B66">
      <w:pPr>
        <w:rPr>
          <w:rtl/>
          <w:lang w:eastAsia="he-IL"/>
        </w:rPr>
      </w:pPr>
      <w:bookmarkStart w:id="8116" w:name="_ETM_Q1_10020121"/>
      <w:bookmarkStart w:id="8117" w:name="_ETM_Q1_10020166"/>
      <w:bookmarkStart w:id="8118" w:name="_ETM_Q1_10021256"/>
      <w:bookmarkEnd w:id="8116"/>
      <w:bookmarkEnd w:id="8117"/>
      <w:bookmarkEnd w:id="8118"/>
    </w:p>
    <w:p w14:paraId="3DD8E8E7" w14:textId="12C12843" w:rsidR="00A67B66" w:rsidRDefault="00A67B66" w:rsidP="00A67B66">
      <w:pPr>
        <w:pStyle w:val="af9"/>
        <w:keepNext/>
        <w:rPr>
          <w:rtl/>
          <w:lang w:eastAsia="he-IL"/>
        </w:rPr>
      </w:pPr>
      <w:bookmarkStart w:id="8119" w:name="ET_guest_מיכאל_פרנקבורג_1098"/>
      <w:r w:rsidRPr="00A67B66">
        <w:rPr>
          <w:rStyle w:val="TagStyle"/>
          <w:rtl/>
        </w:rPr>
        <w:t xml:space="preserve"> &lt;&lt; אורח &gt;&gt; </w:t>
      </w:r>
      <w:r>
        <w:rPr>
          <w:rtl/>
          <w:lang w:eastAsia="he-IL"/>
        </w:rPr>
        <w:t>מיכאל פרנקבורג:</w:t>
      </w:r>
      <w:r w:rsidRPr="00A67B66">
        <w:rPr>
          <w:rStyle w:val="TagStyle"/>
          <w:rtl/>
        </w:rPr>
        <w:t xml:space="preserve"> &lt;&lt; אורח &gt;&gt;</w:t>
      </w:r>
      <w:r w:rsidR="00E86B55">
        <w:rPr>
          <w:rtl/>
          <w:lang w:eastAsia="he-IL"/>
        </w:rPr>
        <w:t xml:space="preserve"> </w:t>
      </w:r>
      <w:bookmarkEnd w:id="8119"/>
    </w:p>
    <w:p w14:paraId="2D48E03F" w14:textId="77777777" w:rsidR="00A67B66" w:rsidRDefault="00A67B66" w:rsidP="00A67B66">
      <w:pPr>
        <w:pStyle w:val="KeepWithNext"/>
        <w:rPr>
          <w:rtl/>
          <w:lang w:eastAsia="he-IL"/>
        </w:rPr>
      </w:pPr>
    </w:p>
    <w:p w14:paraId="58969661" w14:textId="2858045D" w:rsidR="00A67B66" w:rsidRDefault="00A67B66" w:rsidP="00A67B66">
      <w:pPr>
        <w:rPr>
          <w:rtl/>
          <w:lang w:eastAsia="he-IL"/>
        </w:rPr>
      </w:pPr>
      <w:bookmarkStart w:id="8120" w:name="_ETM_Q1_10021543"/>
      <w:bookmarkStart w:id="8121" w:name="_ETM_Q1_10021569"/>
      <w:bookmarkEnd w:id="8120"/>
      <w:bookmarkEnd w:id="8121"/>
      <w:r>
        <w:rPr>
          <w:rFonts w:hint="cs"/>
          <w:rtl/>
          <w:lang w:eastAsia="he-IL"/>
        </w:rPr>
        <w:t xml:space="preserve">אדם שמשכנו במירון או למעט לאדם שתעודת </w:t>
      </w:r>
      <w:bookmarkStart w:id="8122" w:name="_ETM_Q1_10026762"/>
      <w:bookmarkEnd w:id="8122"/>
      <w:r>
        <w:rPr>
          <w:rFonts w:hint="cs"/>
          <w:rtl/>
          <w:lang w:eastAsia="he-IL"/>
        </w:rPr>
        <w:t xml:space="preserve">הזהות שלו היא במירון. </w:t>
      </w:r>
    </w:p>
    <w:p w14:paraId="62A7C7E9" w14:textId="77777777" w:rsidR="00A67B66" w:rsidRDefault="00A67B66" w:rsidP="00A67B66">
      <w:pPr>
        <w:rPr>
          <w:rtl/>
          <w:lang w:eastAsia="he-IL"/>
        </w:rPr>
      </w:pPr>
      <w:bookmarkStart w:id="8123" w:name="_ETM_Q1_10026384"/>
      <w:bookmarkEnd w:id="8123"/>
    </w:p>
    <w:p w14:paraId="61E11B11" w14:textId="00007C58" w:rsidR="00A67B66" w:rsidRDefault="00A67B66" w:rsidP="00A67B66">
      <w:pPr>
        <w:pStyle w:val="af9"/>
        <w:keepNext/>
        <w:rPr>
          <w:rtl/>
          <w:lang w:eastAsia="he-IL"/>
        </w:rPr>
      </w:pPr>
      <w:bookmarkStart w:id="8124" w:name="ET_guest_אסף_יזדי_1099"/>
      <w:r w:rsidRPr="00A67B66">
        <w:rPr>
          <w:rStyle w:val="TagStyle"/>
          <w:rtl/>
        </w:rPr>
        <w:t xml:space="preserve"> &lt;&lt; אורח &gt;&gt; </w:t>
      </w:r>
      <w:r>
        <w:rPr>
          <w:rtl/>
          <w:lang w:eastAsia="he-IL"/>
        </w:rPr>
        <w:t>אסף יזדי:</w:t>
      </w:r>
      <w:r w:rsidRPr="00A67B66">
        <w:rPr>
          <w:rStyle w:val="TagStyle"/>
          <w:rtl/>
        </w:rPr>
        <w:t xml:space="preserve"> &lt;&lt; אורח &gt;&gt;</w:t>
      </w:r>
      <w:r w:rsidR="00E86B55">
        <w:rPr>
          <w:rtl/>
          <w:lang w:eastAsia="he-IL"/>
        </w:rPr>
        <w:t xml:space="preserve"> </w:t>
      </w:r>
      <w:bookmarkEnd w:id="8124"/>
    </w:p>
    <w:p w14:paraId="213D20C1" w14:textId="77777777" w:rsidR="00A67B66" w:rsidRDefault="00A67B66" w:rsidP="00A67B66">
      <w:pPr>
        <w:pStyle w:val="KeepWithNext"/>
        <w:rPr>
          <w:rtl/>
          <w:lang w:eastAsia="he-IL"/>
        </w:rPr>
      </w:pPr>
    </w:p>
    <w:p w14:paraId="2428566B" w14:textId="5590CD1F" w:rsidR="00A67B66" w:rsidRDefault="00A67B66" w:rsidP="00A67B66">
      <w:pPr>
        <w:rPr>
          <w:rtl/>
          <w:lang w:eastAsia="he-IL"/>
        </w:rPr>
      </w:pPr>
      <w:bookmarkStart w:id="8125" w:name="_ETM_Q1_10026710"/>
      <w:bookmarkStart w:id="8126" w:name="_ETM_Q1_10026742"/>
      <w:bookmarkEnd w:id="8125"/>
      <w:bookmarkEnd w:id="8126"/>
      <w:r>
        <w:rPr>
          <w:rFonts w:hint="cs"/>
          <w:rtl/>
          <w:lang w:eastAsia="he-IL"/>
        </w:rPr>
        <w:t xml:space="preserve">למה שמישהו ישכיר לעצמו צימר? </w:t>
      </w:r>
      <w:bookmarkStart w:id="8127" w:name="_ETM_Q1_10034528"/>
      <w:bookmarkEnd w:id="8127"/>
      <w:r>
        <w:rPr>
          <w:rFonts w:hint="cs"/>
          <w:rtl/>
          <w:lang w:eastAsia="he-IL"/>
        </w:rPr>
        <w:t xml:space="preserve">צריך למחוק את זה, זה פתח לקומבינות. </w:t>
      </w:r>
    </w:p>
    <w:p w14:paraId="47D3C935" w14:textId="77777777" w:rsidR="00BC4887" w:rsidRDefault="00BC4887" w:rsidP="00BC4887">
      <w:pPr>
        <w:rPr>
          <w:rtl/>
          <w:lang w:eastAsia="he-IL"/>
        </w:rPr>
      </w:pPr>
      <w:bookmarkStart w:id="8128" w:name="_ETM_Q1_10035114"/>
      <w:bookmarkStart w:id="8129" w:name="_ETM_Q1_10035169"/>
      <w:bookmarkStart w:id="8130" w:name="_ETM_Q1_10035778"/>
      <w:bookmarkStart w:id="8131" w:name="_ETM_Q1_10040623"/>
      <w:bookmarkEnd w:id="8128"/>
      <w:bookmarkEnd w:id="8129"/>
      <w:bookmarkEnd w:id="8130"/>
      <w:bookmarkEnd w:id="8131"/>
    </w:p>
    <w:p w14:paraId="3DE70BFB" w14:textId="2B94D50C" w:rsidR="00BC4887" w:rsidRDefault="00BC4887" w:rsidP="00BC4887">
      <w:pPr>
        <w:pStyle w:val="af9"/>
        <w:keepNext/>
        <w:rPr>
          <w:rtl/>
          <w:lang w:eastAsia="he-IL"/>
        </w:rPr>
      </w:pPr>
      <w:bookmarkStart w:id="8132" w:name="ET_guest_אלעזר_כהנא_1106"/>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132"/>
    </w:p>
    <w:p w14:paraId="4F3E916F" w14:textId="77777777" w:rsidR="00BC4887" w:rsidRDefault="00BC4887" w:rsidP="00BC4887">
      <w:pPr>
        <w:pStyle w:val="KeepWithNext"/>
        <w:rPr>
          <w:rtl/>
          <w:lang w:eastAsia="he-IL"/>
        </w:rPr>
      </w:pPr>
    </w:p>
    <w:p w14:paraId="21D13D2D" w14:textId="4F77FF17" w:rsidR="00A67B66" w:rsidRDefault="00A67B66" w:rsidP="00A67B66">
      <w:pPr>
        <w:rPr>
          <w:rtl/>
          <w:lang w:eastAsia="he-IL"/>
        </w:rPr>
      </w:pPr>
      <w:bookmarkStart w:id="8133" w:name="_ETM_Q1_10041059"/>
      <w:bookmarkStart w:id="8134" w:name="_ETM_Q1_10041105"/>
      <w:bookmarkStart w:id="8135" w:name="_ETM_Q1_10036156"/>
      <w:bookmarkStart w:id="8136" w:name="_ETM_Q1_10036201"/>
      <w:bookmarkEnd w:id="8133"/>
      <w:bookmarkEnd w:id="8134"/>
      <w:bookmarkEnd w:id="8135"/>
      <w:bookmarkEnd w:id="8136"/>
      <w:r>
        <w:rPr>
          <w:rFonts w:hint="cs"/>
          <w:rtl/>
          <w:lang w:eastAsia="he-IL"/>
        </w:rPr>
        <w:t xml:space="preserve">בלי ה'למעט'. </w:t>
      </w:r>
      <w:bookmarkStart w:id="8137" w:name="_ETM_Q1_10041458"/>
      <w:bookmarkEnd w:id="8137"/>
    </w:p>
    <w:p w14:paraId="0D557488" w14:textId="77777777" w:rsidR="00BC4887" w:rsidRDefault="00BC4887" w:rsidP="00A67B66">
      <w:pPr>
        <w:rPr>
          <w:rtl/>
          <w:lang w:eastAsia="he-IL"/>
        </w:rPr>
      </w:pPr>
      <w:bookmarkStart w:id="8138" w:name="_ETM_Q1_10040257"/>
      <w:bookmarkEnd w:id="8138"/>
    </w:p>
    <w:p w14:paraId="7C0C0F12" w14:textId="1B5018F1" w:rsidR="00BC4887" w:rsidRDefault="00BC4887" w:rsidP="00BC4887">
      <w:pPr>
        <w:pStyle w:val="a4"/>
        <w:keepNext/>
        <w:rPr>
          <w:rtl/>
        </w:rPr>
      </w:pPr>
      <w:bookmarkStart w:id="8139" w:name="ET_speaker_קריאה_1107"/>
      <w:r w:rsidRPr="00BC4887">
        <w:rPr>
          <w:rStyle w:val="TagStyle"/>
          <w:rtl/>
        </w:rPr>
        <w:t xml:space="preserve"> &lt;&lt; דובר &gt;&gt; </w:t>
      </w:r>
      <w:r>
        <w:rPr>
          <w:rtl/>
        </w:rPr>
        <w:t>קריאה:</w:t>
      </w:r>
      <w:r w:rsidRPr="00BC4887">
        <w:rPr>
          <w:rStyle w:val="TagStyle"/>
          <w:rtl/>
        </w:rPr>
        <w:t xml:space="preserve"> &lt;&lt; דובר &gt;&gt;</w:t>
      </w:r>
      <w:r w:rsidR="00E86B55">
        <w:rPr>
          <w:rtl/>
        </w:rPr>
        <w:t xml:space="preserve"> </w:t>
      </w:r>
      <w:bookmarkEnd w:id="8139"/>
    </w:p>
    <w:p w14:paraId="7F880A0A" w14:textId="77777777" w:rsidR="00BC4887" w:rsidRDefault="00BC4887" w:rsidP="00BC4887">
      <w:pPr>
        <w:pStyle w:val="KeepWithNext"/>
        <w:rPr>
          <w:rtl/>
          <w:lang w:eastAsia="he-IL"/>
        </w:rPr>
      </w:pPr>
    </w:p>
    <w:p w14:paraId="7762A6BA" w14:textId="0C8F02D4" w:rsidR="00BC4887" w:rsidRDefault="00BC4887" w:rsidP="00BC4887">
      <w:pPr>
        <w:rPr>
          <w:rtl/>
          <w:lang w:eastAsia="he-IL"/>
        </w:rPr>
      </w:pPr>
      <w:bookmarkStart w:id="8140" w:name="_ETM_Q1_10040700"/>
      <w:bookmarkStart w:id="8141" w:name="_ETM_Q1_10040750"/>
      <w:bookmarkEnd w:id="8140"/>
      <w:bookmarkEnd w:id="8141"/>
      <w:r>
        <w:rPr>
          <w:rFonts w:hint="cs"/>
          <w:rtl/>
          <w:lang w:eastAsia="he-IL"/>
        </w:rPr>
        <w:t>אם הילד שלו והוא</w:t>
      </w:r>
      <w:bookmarkStart w:id="8142" w:name="_ETM_Q1_10040236"/>
      <w:bookmarkEnd w:id="8142"/>
      <w:r>
        <w:rPr>
          <w:rFonts w:hint="cs"/>
          <w:rtl/>
          <w:lang w:eastAsia="he-IL"/>
        </w:rPr>
        <w:t xml:space="preserve"> רוצה לתת לו דירה שם, הבן שלו גר שם. </w:t>
      </w:r>
    </w:p>
    <w:p w14:paraId="6DE4B539" w14:textId="77777777" w:rsidR="00BC4887" w:rsidRDefault="00BC4887" w:rsidP="00BC4887">
      <w:pPr>
        <w:rPr>
          <w:rtl/>
          <w:lang w:eastAsia="he-IL"/>
        </w:rPr>
      </w:pPr>
      <w:bookmarkStart w:id="8143" w:name="_ETM_Q1_10045531"/>
      <w:bookmarkStart w:id="8144" w:name="_ETM_Q1_10045589"/>
      <w:bookmarkEnd w:id="8143"/>
      <w:bookmarkEnd w:id="8144"/>
    </w:p>
    <w:p w14:paraId="51D19A0B" w14:textId="38113034" w:rsidR="00BC4887" w:rsidRDefault="00BC4887" w:rsidP="00BC4887">
      <w:pPr>
        <w:pStyle w:val="af9"/>
        <w:keepNext/>
        <w:rPr>
          <w:rtl/>
          <w:lang w:eastAsia="he-IL"/>
        </w:rPr>
      </w:pPr>
      <w:bookmarkStart w:id="8145" w:name="ET_guest_אלעזר_כהנא_1108"/>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145"/>
    </w:p>
    <w:p w14:paraId="29E314DE" w14:textId="77777777" w:rsidR="00BC4887" w:rsidRDefault="00BC4887" w:rsidP="00BC4887">
      <w:pPr>
        <w:pStyle w:val="KeepWithNext"/>
        <w:rPr>
          <w:rtl/>
          <w:lang w:eastAsia="he-IL"/>
        </w:rPr>
      </w:pPr>
    </w:p>
    <w:p w14:paraId="481C9CA9" w14:textId="6A833BE8" w:rsidR="00BC4887" w:rsidRPr="00BC4887" w:rsidRDefault="00BC4887" w:rsidP="00BC4887">
      <w:pPr>
        <w:rPr>
          <w:rtl/>
          <w:lang w:eastAsia="he-IL"/>
        </w:rPr>
      </w:pPr>
      <w:r>
        <w:rPr>
          <w:rFonts w:hint="cs"/>
          <w:rtl/>
          <w:lang w:eastAsia="he-IL"/>
        </w:rPr>
        <w:t>ז</w:t>
      </w:r>
      <w:bookmarkStart w:id="8146" w:name="_ETM_Q1_10047002"/>
      <w:bookmarkStart w:id="8147" w:name="_ETM_Q1_10047041"/>
      <w:bookmarkEnd w:id="8146"/>
      <w:bookmarkEnd w:id="8147"/>
      <w:r>
        <w:rPr>
          <w:rFonts w:hint="cs"/>
          <w:rtl/>
          <w:lang w:eastAsia="he-IL"/>
        </w:rPr>
        <w:t xml:space="preserve">ה </w:t>
      </w:r>
      <w:bookmarkStart w:id="8148" w:name="_ETM_Q1_10047212"/>
      <w:bookmarkEnd w:id="8148"/>
      <w:r>
        <w:rPr>
          <w:rFonts w:hint="cs"/>
          <w:rtl/>
          <w:lang w:eastAsia="he-IL"/>
        </w:rPr>
        <w:t xml:space="preserve">לא נקרא להשכיר. </w:t>
      </w:r>
    </w:p>
    <w:p w14:paraId="65FE01C4" w14:textId="77777777" w:rsidR="00BC4887" w:rsidRDefault="00BC4887" w:rsidP="00A67B66">
      <w:pPr>
        <w:rPr>
          <w:rtl/>
          <w:lang w:eastAsia="he-IL"/>
        </w:rPr>
      </w:pPr>
      <w:bookmarkStart w:id="8149" w:name="_ETM_Q1_10041642"/>
      <w:bookmarkStart w:id="8150" w:name="_ETM_Q1_10041696"/>
      <w:bookmarkStart w:id="8151" w:name="_ETM_Q1_10049442"/>
      <w:bookmarkEnd w:id="8149"/>
      <w:bookmarkEnd w:id="8150"/>
      <w:bookmarkEnd w:id="8151"/>
    </w:p>
    <w:p w14:paraId="187150E3" w14:textId="09144E6B" w:rsidR="00BC4887" w:rsidRDefault="00BC4887" w:rsidP="00BC4887">
      <w:pPr>
        <w:pStyle w:val="af6"/>
        <w:keepNext/>
        <w:rPr>
          <w:rtl/>
        </w:rPr>
      </w:pPr>
      <w:bookmarkStart w:id="8152" w:name="ET_yor_6358_1101"/>
      <w:r w:rsidRPr="00BC4887">
        <w:rPr>
          <w:rStyle w:val="TagStyle"/>
          <w:rtl/>
        </w:rPr>
        <w:t xml:space="preserve"> &lt;&lt; יור &gt;&gt; </w:t>
      </w:r>
      <w:r>
        <w:rPr>
          <w:rtl/>
        </w:rPr>
        <w:t>היו"ר צביקה פוגל:</w:t>
      </w:r>
      <w:r w:rsidRPr="00BC4887">
        <w:rPr>
          <w:rStyle w:val="TagStyle"/>
          <w:rtl/>
        </w:rPr>
        <w:t xml:space="preserve"> &lt;&lt; יור &gt;&gt;</w:t>
      </w:r>
      <w:r w:rsidR="00E86B55">
        <w:rPr>
          <w:rtl/>
        </w:rPr>
        <w:t xml:space="preserve"> </w:t>
      </w:r>
      <w:bookmarkEnd w:id="8152"/>
    </w:p>
    <w:p w14:paraId="02FDC90F" w14:textId="77777777" w:rsidR="00BC4887" w:rsidRDefault="00BC4887" w:rsidP="00BC4887">
      <w:pPr>
        <w:pStyle w:val="KeepWithNext"/>
        <w:rPr>
          <w:rtl/>
          <w:lang w:eastAsia="he-IL"/>
        </w:rPr>
      </w:pPr>
    </w:p>
    <w:p w14:paraId="104356AE" w14:textId="32BB1794" w:rsidR="00BC4887" w:rsidRDefault="00BC4887" w:rsidP="00BC4887">
      <w:pPr>
        <w:rPr>
          <w:rtl/>
          <w:lang w:eastAsia="he-IL"/>
        </w:rPr>
      </w:pPr>
      <w:bookmarkStart w:id="8153" w:name="_ETM_Q1_10049869"/>
      <w:bookmarkEnd w:id="8153"/>
      <w:r>
        <w:rPr>
          <w:rFonts w:hint="cs"/>
          <w:rtl/>
          <w:lang w:eastAsia="he-IL"/>
        </w:rPr>
        <w:t>מ</w:t>
      </w:r>
      <w:bookmarkStart w:id="8154" w:name="_ETM_Q1_10049952"/>
      <w:bookmarkEnd w:id="8154"/>
      <w:r>
        <w:rPr>
          <w:rFonts w:hint="cs"/>
          <w:rtl/>
          <w:lang w:eastAsia="he-IL"/>
        </w:rPr>
        <w:t xml:space="preserve">ישהו יכול להסביר את הסעיף הזה, 'למעט לאדם שמשכנו במירון'? </w:t>
      </w:r>
      <w:bookmarkStart w:id="8155" w:name="_ETM_Q1_10052799"/>
      <w:bookmarkStart w:id="8156" w:name="_ETM_Q1_10053728"/>
      <w:bookmarkEnd w:id="8155"/>
      <w:bookmarkEnd w:id="8156"/>
    </w:p>
    <w:p w14:paraId="7B9FE7B2" w14:textId="77777777" w:rsidR="00BC4887" w:rsidRDefault="00BC4887" w:rsidP="00BC4887">
      <w:pPr>
        <w:rPr>
          <w:rtl/>
          <w:lang w:eastAsia="he-IL"/>
        </w:rPr>
      </w:pPr>
      <w:bookmarkStart w:id="8157" w:name="_ETM_Q1_10053947"/>
      <w:bookmarkEnd w:id="8157"/>
    </w:p>
    <w:p w14:paraId="51F22015" w14:textId="0927AFF0" w:rsidR="00BC4887" w:rsidRDefault="00BC4887" w:rsidP="00BC4887">
      <w:pPr>
        <w:pStyle w:val="a4"/>
        <w:keepNext/>
        <w:rPr>
          <w:rtl/>
        </w:rPr>
      </w:pPr>
      <w:bookmarkStart w:id="8158" w:name="ET_speaker_מירי_פרנקלשור_1102"/>
      <w:r w:rsidRPr="00BC4887">
        <w:rPr>
          <w:rStyle w:val="TagStyle"/>
          <w:rtl/>
        </w:rPr>
        <w:t xml:space="preserve"> &lt;&lt; דובר &gt;&gt; </w:t>
      </w:r>
      <w:r>
        <w:rPr>
          <w:rtl/>
        </w:rPr>
        <w:t>מירי פרנקל-שור:</w:t>
      </w:r>
      <w:r w:rsidRPr="00BC4887">
        <w:rPr>
          <w:rStyle w:val="TagStyle"/>
          <w:rtl/>
        </w:rPr>
        <w:t xml:space="preserve"> &lt;&lt; דובר &gt;&gt;</w:t>
      </w:r>
      <w:r w:rsidR="00E86B55">
        <w:rPr>
          <w:rtl/>
        </w:rPr>
        <w:t xml:space="preserve"> </w:t>
      </w:r>
      <w:bookmarkEnd w:id="8158"/>
    </w:p>
    <w:p w14:paraId="56D97AB6" w14:textId="77777777" w:rsidR="00BC4887" w:rsidRDefault="00BC4887" w:rsidP="00BC4887">
      <w:pPr>
        <w:pStyle w:val="KeepWithNext"/>
        <w:rPr>
          <w:rtl/>
          <w:lang w:eastAsia="he-IL"/>
        </w:rPr>
      </w:pPr>
    </w:p>
    <w:p w14:paraId="3C784C3F" w14:textId="7486F18B" w:rsidR="00BC4887" w:rsidRDefault="00BC4887" w:rsidP="00BC4887">
      <w:pPr>
        <w:rPr>
          <w:rtl/>
          <w:lang w:eastAsia="he-IL"/>
        </w:rPr>
      </w:pPr>
      <w:bookmarkStart w:id="8159" w:name="_ETM_Q1_10055397"/>
      <w:bookmarkEnd w:id="8159"/>
      <w:r>
        <w:rPr>
          <w:rFonts w:hint="cs"/>
          <w:rtl/>
          <w:lang w:eastAsia="he-IL"/>
        </w:rPr>
        <w:t>י</w:t>
      </w:r>
      <w:bookmarkStart w:id="8160" w:name="_ETM_Q1_10055458"/>
      <w:bookmarkEnd w:id="8160"/>
      <w:r>
        <w:rPr>
          <w:rFonts w:hint="cs"/>
          <w:rtl/>
          <w:lang w:eastAsia="he-IL"/>
        </w:rPr>
        <w:t xml:space="preserve">ערה, למה התכוונתם? אדם שגר במירון ישכיר לאחד הילדים </w:t>
      </w:r>
      <w:bookmarkStart w:id="8161" w:name="_ETM_Q1_10061212"/>
      <w:bookmarkEnd w:id="8161"/>
      <w:r>
        <w:rPr>
          <w:rFonts w:hint="cs"/>
          <w:rtl/>
          <w:lang w:eastAsia="he-IL"/>
        </w:rPr>
        <w:t xml:space="preserve">שלו? </w:t>
      </w:r>
      <w:bookmarkStart w:id="8162" w:name="_ETM_Q1_10065356"/>
      <w:bookmarkEnd w:id="8162"/>
    </w:p>
    <w:p w14:paraId="78A6322E" w14:textId="77777777" w:rsidR="00BC4887" w:rsidRDefault="00BC4887" w:rsidP="00BC4887">
      <w:pPr>
        <w:rPr>
          <w:rtl/>
          <w:lang w:eastAsia="he-IL"/>
        </w:rPr>
      </w:pPr>
      <w:bookmarkStart w:id="8163" w:name="_ETM_Q1_10065415"/>
      <w:bookmarkStart w:id="8164" w:name="_ETM_Q1_10073281"/>
      <w:bookmarkEnd w:id="8163"/>
      <w:bookmarkEnd w:id="8164"/>
    </w:p>
    <w:p w14:paraId="1E41D46F" w14:textId="43FDE253" w:rsidR="00BC4887" w:rsidRDefault="00BC4887" w:rsidP="00BC4887">
      <w:pPr>
        <w:pStyle w:val="af9"/>
        <w:keepNext/>
        <w:rPr>
          <w:rtl/>
          <w:lang w:eastAsia="he-IL"/>
        </w:rPr>
      </w:pPr>
      <w:bookmarkStart w:id="8165" w:name="ET_guest_אלעזר_כהנא_1104"/>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165"/>
    </w:p>
    <w:p w14:paraId="29B851CC" w14:textId="77777777" w:rsidR="00BC4887" w:rsidRDefault="00BC4887" w:rsidP="00BC4887">
      <w:pPr>
        <w:pStyle w:val="KeepWithNext"/>
        <w:rPr>
          <w:rtl/>
          <w:lang w:eastAsia="he-IL"/>
        </w:rPr>
      </w:pPr>
    </w:p>
    <w:p w14:paraId="54623F17" w14:textId="3E490376" w:rsidR="00BC4887" w:rsidRDefault="00BC4887" w:rsidP="00BC4887">
      <w:pPr>
        <w:rPr>
          <w:rtl/>
          <w:lang w:eastAsia="he-IL"/>
        </w:rPr>
      </w:pPr>
      <w:bookmarkStart w:id="8166" w:name="_ETM_Q1_10073707"/>
      <w:bookmarkStart w:id="8167" w:name="_ETM_Q1_10073756"/>
      <w:bookmarkStart w:id="8168" w:name="_ETM_Q1_10063504"/>
      <w:bookmarkEnd w:id="8166"/>
      <w:bookmarkEnd w:id="8167"/>
      <w:bookmarkEnd w:id="8168"/>
      <w:r>
        <w:rPr>
          <w:rFonts w:hint="cs"/>
          <w:rtl/>
          <w:lang w:eastAsia="he-IL"/>
        </w:rPr>
        <w:t>כנראה שה</w:t>
      </w:r>
      <w:bookmarkStart w:id="8169" w:name="_ETM_Q1_10063560"/>
      <w:bookmarkEnd w:id="8169"/>
      <w:r>
        <w:rPr>
          <w:rFonts w:hint="cs"/>
          <w:rtl/>
          <w:lang w:eastAsia="he-IL"/>
        </w:rPr>
        <w:t xml:space="preserve">תכוונו לשכירות קבועה, אם מישהו באופן קבוע </w:t>
      </w:r>
      <w:bookmarkStart w:id="8170" w:name="_ETM_Q1_10068139"/>
      <w:bookmarkEnd w:id="8170"/>
      <w:r>
        <w:rPr>
          <w:rFonts w:hint="cs"/>
          <w:rtl/>
          <w:lang w:eastAsia="he-IL"/>
        </w:rPr>
        <w:t xml:space="preserve">גר שם כרגע כמה חודשים בשכירות כזאת, הוא נחשב אדם </w:t>
      </w:r>
      <w:bookmarkStart w:id="8171" w:name="_ETM_Q1_10070555"/>
      <w:bookmarkEnd w:id="8171"/>
      <w:r>
        <w:rPr>
          <w:rFonts w:hint="cs"/>
          <w:rtl/>
          <w:lang w:eastAsia="he-IL"/>
        </w:rPr>
        <w:t xml:space="preserve">שמשכנו במירון, כאילו אסור להשכיר לו? ברור, הוא משכיר כבר כמה חודשים ולכן שזה לא </w:t>
      </w:r>
      <w:bookmarkStart w:id="8172" w:name="_ETM_Q1_10075344"/>
      <w:bookmarkEnd w:id="8172"/>
      <w:r>
        <w:rPr>
          <w:rFonts w:hint="cs"/>
          <w:rtl/>
          <w:lang w:eastAsia="he-IL"/>
        </w:rPr>
        <w:t xml:space="preserve">ייכלל באיסור. </w:t>
      </w:r>
    </w:p>
    <w:p w14:paraId="7EE854C2" w14:textId="77777777" w:rsidR="00BC4887" w:rsidRDefault="00BC4887" w:rsidP="00BC4887">
      <w:pPr>
        <w:rPr>
          <w:rtl/>
          <w:lang w:eastAsia="he-IL"/>
        </w:rPr>
      </w:pPr>
      <w:bookmarkStart w:id="8173" w:name="_ETM_Q1_10078351"/>
      <w:bookmarkStart w:id="8174" w:name="_ETM_Q1_10078417"/>
      <w:bookmarkStart w:id="8175" w:name="_ETM_Q1_10075181"/>
      <w:bookmarkEnd w:id="8173"/>
      <w:bookmarkEnd w:id="8174"/>
      <w:bookmarkEnd w:id="8175"/>
    </w:p>
    <w:p w14:paraId="102FF006" w14:textId="241E1C4F" w:rsidR="00BC4887" w:rsidRDefault="00BC4887" w:rsidP="00BC4887">
      <w:pPr>
        <w:pStyle w:val="af9"/>
        <w:keepNext/>
        <w:rPr>
          <w:rtl/>
          <w:lang w:eastAsia="he-IL"/>
        </w:rPr>
      </w:pPr>
      <w:r w:rsidRPr="00BC4887">
        <w:rPr>
          <w:rStyle w:val="TagStyle"/>
          <w:rtl/>
        </w:rPr>
        <w:t xml:space="preserve"> &lt;&lt; אורח &gt;&gt; </w:t>
      </w:r>
      <w:r>
        <w:rPr>
          <w:rtl/>
          <w:lang w:eastAsia="he-IL"/>
        </w:rPr>
        <w:t>גאל אזריאל:</w:t>
      </w:r>
      <w:r w:rsidRPr="00BC4887">
        <w:rPr>
          <w:rStyle w:val="TagStyle"/>
          <w:rtl/>
        </w:rPr>
        <w:t xml:space="preserve"> &lt;&lt; אורח &gt;&gt;</w:t>
      </w:r>
      <w:r w:rsidR="00E86B55">
        <w:rPr>
          <w:rtl/>
          <w:lang w:eastAsia="he-IL"/>
        </w:rPr>
        <w:t xml:space="preserve"> </w:t>
      </w:r>
    </w:p>
    <w:p w14:paraId="193331D9" w14:textId="77777777" w:rsidR="00BC4887" w:rsidRDefault="00BC4887" w:rsidP="00BC4887">
      <w:pPr>
        <w:pStyle w:val="KeepWithNext"/>
        <w:rPr>
          <w:rtl/>
          <w:lang w:eastAsia="he-IL"/>
        </w:rPr>
      </w:pPr>
    </w:p>
    <w:p w14:paraId="0778A06E" w14:textId="374CCF78" w:rsidR="00BC4887" w:rsidRDefault="00BC4887" w:rsidP="00BC4887">
      <w:pPr>
        <w:rPr>
          <w:rtl/>
          <w:lang w:eastAsia="he-IL"/>
        </w:rPr>
      </w:pPr>
      <w:r>
        <w:rPr>
          <w:rFonts w:hint="cs"/>
          <w:rtl/>
          <w:lang w:eastAsia="he-IL"/>
        </w:rPr>
        <w:t>א</w:t>
      </w:r>
      <w:bookmarkStart w:id="8176" w:name="_ETM_Q1_10075644"/>
      <w:bookmarkStart w:id="8177" w:name="_ETM_Q1_10075681"/>
      <w:bookmarkEnd w:id="8176"/>
      <w:bookmarkEnd w:id="8177"/>
      <w:r>
        <w:rPr>
          <w:rFonts w:hint="cs"/>
          <w:rtl/>
          <w:lang w:eastAsia="he-IL"/>
        </w:rPr>
        <w:t xml:space="preserve">בל בשביל זה יש את הסמכות של ראש המועצה </w:t>
      </w:r>
      <w:bookmarkStart w:id="8178" w:name="_ETM_Q1_10080538"/>
      <w:bookmarkEnd w:id="8178"/>
      <w:r>
        <w:rPr>
          <w:rFonts w:hint="cs"/>
          <w:rtl/>
          <w:lang w:eastAsia="he-IL"/>
        </w:rPr>
        <w:t xml:space="preserve">לאשר שמשכנו במירון. </w:t>
      </w:r>
      <w:bookmarkStart w:id="8179" w:name="_ETM_Q1_10084202"/>
      <w:bookmarkEnd w:id="8179"/>
    </w:p>
    <w:p w14:paraId="2F724347" w14:textId="77777777" w:rsidR="00BC4887" w:rsidRDefault="00BC4887" w:rsidP="00BC4887">
      <w:pPr>
        <w:rPr>
          <w:rtl/>
          <w:lang w:eastAsia="he-IL"/>
        </w:rPr>
      </w:pPr>
      <w:bookmarkStart w:id="8180" w:name="_ETM_Q1_10084245"/>
      <w:bookmarkEnd w:id="8180"/>
    </w:p>
    <w:p w14:paraId="094C324F" w14:textId="16477A4B" w:rsidR="00BC4887" w:rsidRDefault="00BC4887" w:rsidP="00BC4887">
      <w:pPr>
        <w:pStyle w:val="a4"/>
        <w:keepNext/>
        <w:rPr>
          <w:rtl/>
        </w:rPr>
      </w:pPr>
      <w:bookmarkStart w:id="8181" w:name="ET_speaker_מירי_פרנקלשור_1109"/>
      <w:r w:rsidRPr="00BC4887">
        <w:rPr>
          <w:rStyle w:val="TagStyle"/>
          <w:rtl/>
        </w:rPr>
        <w:t xml:space="preserve"> &lt;&lt; דובר &gt;&gt; </w:t>
      </w:r>
      <w:r>
        <w:rPr>
          <w:rtl/>
        </w:rPr>
        <w:t>מירי פרנקל-שור:</w:t>
      </w:r>
      <w:r w:rsidRPr="00BC4887">
        <w:rPr>
          <w:rStyle w:val="TagStyle"/>
          <w:rtl/>
        </w:rPr>
        <w:t xml:space="preserve"> &lt;&lt; דובר &gt;&gt;</w:t>
      </w:r>
      <w:r w:rsidR="00E86B55">
        <w:rPr>
          <w:rtl/>
        </w:rPr>
        <w:t xml:space="preserve"> </w:t>
      </w:r>
      <w:bookmarkEnd w:id="8181"/>
    </w:p>
    <w:p w14:paraId="1DA84495" w14:textId="77777777" w:rsidR="00BC4887" w:rsidRDefault="00BC4887" w:rsidP="00BC4887">
      <w:pPr>
        <w:pStyle w:val="KeepWithNext"/>
        <w:rPr>
          <w:rtl/>
          <w:lang w:eastAsia="he-IL"/>
        </w:rPr>
      </w:pPr>
    </w:p>
    <w:p w14:paraId="6AD32D5D" w14:textId="7486F2D2" w:rsidR="00BC4887" w:rsidRDefault="00BC4887" w:rsidP="00BC4887">
      <w:pPr>
        <w:rPr>
          <w:rtl/>
          <w:lang w:eastAsia="he-IL"/>
        </w:rPr>
      </w:pPr>
      <w:bookmarkStart w:id="8182" w:name="_ETM_Q1_10086738"/>
      <w:bookmarkStart w:id="8183" w:name="_ETM_Q1_10086770"/>
      <w:bookmarkEnd w:id="8182"/>
      <w:bookmarkEnd w:id="8183"/>
      <w:r>
        <w:rPr>
          <w:rFonts w:hint="cs"/>
          <w:rtl/>
          <w:lang w:eastAsia="he-IL"/>
        </w:rPr>
        <w:t xml:space="preserve">זה סעיף מאוד קריטי. </w:t>
      </w:r>
    </w:p>
    <w:p w14:paraId="31F99568" w14:textId="77777777" w:rsidR="00BC4887" w:rsidRDefault="00BC4887" w:rsidP="00BC4887">
      <w:pPr>
        <w:rPr>
          <w:rtl/>
          <w:lang w:eastAsia="he-IL"/>
        </w:rPr>
      </w:pPr>
      <w:bookmarkStart w:id="8184" w:name="_ETM_Q1_10086272"/>
      <w:bookmarkStart w:id="8185" w:name="_ETM_Q1_10086315"/>
      <w:bookmarkEnd w:id="8184"/>
      <w:bookmarkEnd w:id="8185"/>
    </w:p>
    <w:p w14:paraId="55661267" w14:textId="49C84396" w:rsidR="00BC4887" w:rsidRDefault="00BC4887" w:rsidP="00BC4887">
      <w:pPr>
        <w:pStyle w:val="af9"/>
        <w:keepNext/>
        <w:rPr>
          <w:rtl/>
          <w:lang w:eastAsia="he-IL"/>
        </w:rPr>
      </w:pPr>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p>
    <w:p w14:paraId="23F2EAA9" w14:textId="77777777" w:rsidR="00BC4887" w:rsidRDefault="00BC4887" w:rsidP="00BC4887">
      <w:pPr>
        <w:pStyle w:val="KeepWithNext"/>
        <w:rPr>
          <w:rtl/>
          <w:lang w:eastAsia="he-IL"/>
        </w:rPr>
      </w:pPr>
    </w:p>
    <w:p w14:paraId="74DEEA9B" w14:textId="3723087A" w:rsidR="00A67B66" w:rsidRDefault="00BC4887" w:rsidP="00A67B66">
      <w:pPr>
        <w:rPr>
          <w:rtl/>
          <w:lang w:eastAsia="he-IL"/>
        </w:rPr>
      </w:pPr>
      <w:bookmarkStart w:id="8186" w:name="_ETM_Q1_10086149"/>
      <w:bookmarkStart w:id="8187" w:name="_ETM_Q1_10086177"/>
      <w:bookmarkStart w:id="8188" w:name="_ETM_Q1_10032096"/>
      <w:bookmarkStart w:id="8189" w:name="_ETM_Q1_10032149"/>
      <w:bookmarkEnd w:id="8186"/>
      <w:bookmarkEnd w:id="8187"/>
      <w:bookmarkEnd w:id="8188"/>
      <w:bookmarkEnd w:id="8189"/>
      <w:r>
        <w:rPr>
          <w:rFonts w:hint="cs"/>
          <w:rtl/>
          <w:lang w:eastAsia="he-IL"/>
        </w:rPr>
        <w:t xml:space="preserve">אני </w:t>
      </w:r>
      <w:bookmarkStart w:id="8190" w:name="_ETM_Q1_10087670"/>
      <w:bookmarkEnd w:id="8190"/>
      <w:r>
        <w:rPr>
          <w:rFonts w:hint="cs"/>
          <w:rtl/>
          <w:lang w:eastAsia="he-IL"/>
        </w:rPr>
        <w:t xml:space="preserve">מסכים, צריך להוריד את זה. </w:t>
      </w:r>
    </w:p>
    <w:p w14:paraId="028220BC" w14:textId="77777777" w:rsidR="00BC4887" w:rsidRDefault="00BC4887" w:rsidP="00A67B66">
      <w:pPr>
        <w:rPr>
          <w:rtl/>
          <w:lang w:eastAsia="he-IL"/>
        </w:rPr>
      </w:pPr>
      <w:bookmarkStart w:id="8191" w:name="_ETM_Q1_10090293"/>
      <w:bookmarkStart w:id="8192" w:name="_ETM_Q1_10090335"/>
      <w:bookmarkEnd w:id="8191"/>
      <w:bookmarkEnd w:id="8192"/>
    </w:p>
    <w:p w14:paraId="75868DFA" w14:textId="799C333D" w:rsidR="00BC4887" w:rsidRDefault="00BC4887" w:rsidP="00BC4887">
      <w:pPr>
        <w:pStyle w:val="af9"/>
        <w:keepNext/>
        <w:rPr>
          <w:rtl/>
          <w:lang w:eastAsia="he-IL"/>
        </w:rPr>
      </w:pPr>
      <w:bookmarkStart w:id="8193" w:name="ET_guest_גאל_אזריאל_1111"/>
      <w:r w:rsidRPr="00BC4887">
        <w:rPr>
          <w:rStyle w:val="TagStyle"/>
          <w:rtl/>
        </w:rPr>
        <w:t xml:space="preserve"> &lt;&lt; אורח &gt;&gt; </w:t>
      </w:r>
      <w:r>
        <w:rPr>
          <w:rtl/>
          <w:lang w:eastAsia="he-IL"/>
        </w:rPr>
        <w:t>גאל אזריאל:</w:t>
      </w:r>
      <w:r w:rsidRPr="00BC4887">
        <w:rPr>
          <w:rStyle w:val="TagStyle"/>
          <w:rtl/>
        </w:rPr>
        <w:t xml:space="preserve"> &lt;&lt; אורח &gt;&gt;</w:t>
      </w:r>
      <w:r w:rsidR="00E86B55">
        <w:rPr>
          <w:rtl/>
          <w:lang w:eastAsia="he-IL"/>
        </w:rPr>
        <w:t xml:space="preserve"> </w:t>
      </w:r>
      <w:bookmarkEnd w:id="8193"/>
    </w:p>
    <w:p w14:paraId="1BD849F1" w14:textId="77777777" w:rsidR="00BC4887" w:rsidRDefault="00BC4887" w:rsidP="00BC4887">
      <w:pPr>
        <w:pStyle w:val="KeepWithNext"/>
        <w:rPr>
          <w:rtl/>
          <w:lang w:eastAsia="he-IL"/>
        </w:rPr>
      </w:pPr>
    </w:p>
    <w:p w14:paraId="7BD62429" w14:textId="6A0A8DA8" w:rsidR="00BC4887" w:rsidRDefault="00BC4887" w:rsidP="00BC4887">
      <w:pPr>
        <w:rPr>
          <w:rtl/>
          <w:lang w:eastAsia="he-IL"/>
        </w:rPr>
      </w:pPr>
      <w:bookmarkStart w:id="8194" w:name="_ETM_Q1_10089030"/>
      <w:bookmarkStart w:id="8195" w:name="_ETM_Q1_10089058"/>
      <w:bookmarkEnd w:id="8194"/>
      <w:bookmarkEnd w:id="8195"/>
      <w:r>
        <w:rPr>
          <w:rFonts w:hint="cs"/>
          <w:rtl/>
          <w:lang w:eastAsia="he-IL"/>
        </w:rPr>
        <w:t xml:space="preserve">ממילא עמדתנו, כמו שהעברנו </w:t>
      </w:r>
      <w:bookmarkStart w:id="8196" w:name="_ETM_Q1_10092508"/>
      <w:bookmarkEnd w:id="8196"/>
      <w:r>
        <w:rPr>
          <w:rFonts w:hint="cs"/>
          <w:rtl/>
          <w:lang w:eastAsia="he-IL"/>
        </w:rPr>
        <w:t xml:space="preserve">לייעוץ המשפטי לוועדה בעל פה, היה נכון שהחריג יחול לגבי </w:t>
      </w:r>
      <w:bookmarkStart w:id="8197" w:name="_ETM_Q1_10095921"/>
      <w:bookmarkEnd w:id="8197"/>
      <w:r>
        <w:rPr>
          <w:rFonts w:hint="cs"/>
          <w:rtl/>
          <w:lang w:eastAsia="he-IL"/>
        </w:rPr>
        <w:t xml:space="preserve">כל הרשימה של הגורמים שמוחרגים מאיסור השהייה, כי ממילא אם </w:t>
      </w:r>
      <w:bookmarkStart w:id="8198" w:name="_ETM_Q1_10097534"/>
      <w:bookmarkEnd w:id="8198"/>
      <w:r>
        <w:rPr>
          <w:rFonts w:hint="cs"/>
          <w:rtl/>
          <w:lang w:eastAsia="he-IL"/>
        </w:rPr>
        <w:t xml:space="preserve">מותר להם לשהות ביישוב אז כנראה שגם אין בעיה שהם </w:t>
      </w:r>
      <w:bookmarkStart w:id="8199" w:name="_ETM_Q1_10106101"/>
      <w:bookmarkEnd w:id="8199"/>
      <w:r>
        <w:rPr>
          <w:rFonts w:hint="cs"/>
          <w:rtl/>
          <w:lang w:eastAsia="he-IL"/>
        </w:rPr>
        <w:t xml:space="preserve">ישכרו צימר במקום. </w:t>
      </w:r>
    </w:p>
    <w:p w14:paraId="4E38F418" w14:textId="77777777" w:rsidR="00BC4887" w:rsidRDefault="00BC4887" w:rsidP="00BC4887">
      <w:pPr>
        <w:rPr>
          <w:rtl/>
          <w:lang w:eastAsia="he-IL"/>
        </w:rPr>
      </w:pPr>
      <w:bookmarkStart w:id="8200" w:name="_ETM_Q1_10108437"/>
      <w:bookmarkStart w:id="8201" w:name="_ETM_Q1_10108477"/>
      <w:bookmarkStart w:id="8202" w:name="_ETM_Q1_10113589"/>
      <w:bookmarkEnd w:id="8200"/>
      <w:bookmarkEnd w:id="8201"/>
      <w:bookmarkEnd w:id="8202"/>
    </w:p>
    <w:p w14:paraId="64C93346" w14:textId="1425336B" w:rsidR="00BC4887" w:rsidRDefault="00BC4887" w:rsidP="00BC4887">
      <w:pPr>
        <w:pStyle w:val="a4"/>
        <w:keepNext/>
        <w:rPr>
          <w:rtl/>
        </w:rPr>
      </w:pPr>
      <w:bookmarkStart w:id="8203" w:name="ET_speaker_מירי_פרנקלשור_1112"/>
      <w:r w:rsidRPr="00BC4887">
        <w:rPr>
          <w:rStyle w:val="TagStyle"/>
          <w:rtl/>
        </w:rPr>
        <w:t xml:space="preserve"> &lt;&lt; דובר &gt;&gt; </w:t>
      </w:r>
      <w:r>
        <w:rPr>
          <w:rtl/>
        </w:rPr>
        <w:t>מירי פרנקל-שור:</w:t>
      </w:r>
      <w:r w:rsidRPr="00BC4887">
        <w:rPr>
          <w:rStyle w:val="TagStyle"/>
          <w:rtl/>
        </w:rPr>
        <w:t xml:space="preserve"> &lt;&lt; דובר &gt;&gt;</w:t>
      </w:r>
      <w:r w:rsidR="00E86B55">
        <w:rPr>
          <w:rtl/>
        </w:rPr>
        <w:t xml:space="preserve"> </w:t>
      </w:r>
      <w:bookmarkEnd w:id="8203"/>
    </w:p>
    <w:p w14:paraId="17B72F75" w14:textId="77777777" w:rsidR="00BC4887" w:rsidRDefault="00BC4887" w:rsidP="00BC4887">
      <w:pPr>
        <w:pStyle w:val="KeepWithNext"/>
        <w:rPr>
          <w:rtl/>
          <w:lang w:eastAsia="he-IL"/>
        </w:rPr>
      </w:pPr>
    </w:p>
    <w:p w14:paraId="0F2AF59E" w14:textId="0BB72E4C" w:rsidR="00BC4887" w:rsidRDefault="00BC4887" w:rsidP="00BC4887">
      <w:pPr>
        <w:rPr>
          <w:rtl/>
          <w:lang w:eastAsia="he-IL"/>
        </w:rPr>
      </w:pPr>
      <w:bookmarkStart w:id="8204" w:name="_ETM_Q1_10113858"/>
      <w:bookmarkStart w:id="8205" w:name="_ETM_Q1_10113891"/>
      <w:bookmarkEnd w:id="8204"/>
      <w:bookmarkEnd w:id="8205"/>
      <w:r>
        <w:rPr>
          <w:rFonts w:hint="cs"/>
          <w:rtl/>
          <w:lang w:eastAsia="he-IL"/>
        </w:rPr>
        <w:t xml:space="preserve">אולי צריך לומר למי מותר לו להשכיר, </w:t>
      </w:r>
      <w:bookmarkStart w:id="8206" w:name="_ETM_Q1_10114915"/>
      <w:bookmarkEnd w:id="8206"/>
      <w:r>
        <w:rPr>
          <w:rFonts w:hint="cs"/>
          <w:rtl/>
          <w:lang w:eastAsia="he-IL"/>
        </w:rPr>
        <w:t>לא למי הוא ישכיר.</w:t>
      </w:r>
      <w:bookmarkStart w:id="8207" w:name="_ETM_Q1_10113117"/>
      <w:bookmarkEnd w:id="8207"/>
    </w:p>
    <w:p w14:paraId="32378685" w14:textId="77777777" w:rsidR="00BC4887" w:rsidRDefault="00BC4887" w:rsidP="00BC4887">
      <w:pPr>
        <w:rPr>
          <w:rtl/>
          <w:lang w:eastAsia="he-IL"/>
        </w:rPr>
      </w:pPr>
      <w:bookmarkStart w:id="8208" w:name="_ETM_Q1_10113160"/>
      <w:bookmarkStart w:id="8209" w:name="_ETM_Q1_10114606"/>
      <w:bookmarkEnd w:id="8208"/>
      <w:bookmarkEnd w:id="8209"/>
    </w:p>
    <w:p w14:paraId="361851E6" w14:textId="0C79C894" w:rsidR="00BC4887" w:rsidRDefault="00BC4887" w:rsidP="00BC4887">
      <w:pPr>
        <w:pStyle w:val="af9"/>
        <w:keepNext/>
        <w:rPr>
          <w:rtl/>
          <w:lang w:eastAsia="he-IL"/>
        </w:rPr>
      </w:pPr>
      <w:bookmarkStart w:id="8210" w:name="ET_guest_יוסף_דייטש_1113"/>
      <w:r w:rsidRPr="00BC4887">
        <w:rPr>
          <w:rStyle w:val="TagStyle"/>
          <w:rtl/>
        </w:rPr>
        <w:t xml:space="preserve"> &lt;&lt; אורח &gt;&gt; </w:t>
      </w:r>
      <w:r>
        <w:rPr>
          <w:rtl/>
          <w:lang w:eastAsia="he-IL"/>
        </w:rPr>
        <w:t>יוסף דייטש:</w:t>
      </w:r>
      <w:r w:rsidRPr="00BC4887">
        <w:rPr>
          <w:rStyle w:val="TagStyle"/>
          <w:rtl/>
        </w:rPr>
        <w:t xml:space="preserve"> &lt;&lt; אורח &gt;&gt;</w:t>
      </w:r>
      <w:r w:rsidR="00E86B55">
        <w:rPr>
          <w:rtl/>
          <w:lang w:eastAsia="he-IL"/>
        </w:rPr>
        <w:t xml:space="preserve"> </w:t>
      </w:r>
      <w:bookmarkEnd w:id="8210"/>
    </w:p>
    <w:p w14:paraId="5093F1CC" w14:textId="77777777" w:rsidR="00BC4887" w:rsidRDefault="00BC4887" w:rsidP="00BC4887">
      <w:pPr>
        <w:pStyle w:val="KeepWithNext"/>
        <w:rPr>
          <w:rtl/>
          <w:lang w:eastAsia="he-IL"/>
        </w:rPr>
      </w:pPr>
    </w:p>
    <w:p w14:paraId="2D6EB16B" w14:textId="3D7322E3" w:rsidR="00BC4887" w:rsidRDefault="00BC4887" w:rsidP="00BC4887">
      <w:pPr>
        <w:rPr>
          <w:rtl/>
          <w:lang w:eastAsia="he-IL"/>
        </w:rPr>
      </w:pPr>
      <w:bookmarkStart w:id="8211" w:name="_ETM_Q1_10114875"/>
      <w:bookmarkStart w:id="8212" w:name="_ETM_Q1_10114903"/>
      <w:bookmarkEnd w:id="8211"/>
      <w:bookmarkEnd w:id="8212"/>
      <w:r>
        <w:rPr>
          <w:rFonts w:hint="cs"/>
          <w:rtl/>
          <w:lang w:eastAsia="he-IL"/>
        </w:rPr>
        <w:t xml:space="preserve">מירי, זה כתוב, מי שנדרש במתחם </w:t>
      </w:r>
      <w:bookmarkStart w:id="8213" w:name="_ETM_Q1_10119130"/>
      <w:bookmarkEnd w:id="8213"/>
      <w:r>
        <w:rPr>
          <w:rFonts w:hint="cs"/>
          <w:rtl/>
          <w:lang w:eastAsia="he-IL"/>
        </w:rPr>
        <w:t xml:space="preserve">מירון לשם עבודתו ולהיות </w:t>
      </w:r>
      <w:r w:rsidR="00FB177F">
        <w:rPr>
          <w:rFonts w:hint="cs"/>
          <w:rtl/>
          <w:lang w:eastAsia="he-IL"/>
        </w:rPr>
        <w:t>נוכח לשם מילוי</w:t>
      </w:r>
      <w:r>
        <w:rPr>
          <w:rFonts w:hint="cs"/>
          <w:rtl/>
          <w:lang w:eastAsia="he-IL"/>
        </w:rPr>
        <w:t xml:space="preserve"> מתפקידו</w:t>
      </w:r>
      <w:bookmarkStart w:id="8214" w:name="_ETM_Q1_10122055"/>
      <w:bookmarkEnd w:id="8214"/>
      <w:r w:rsidR="00FB177F">
        <w:rPr>
          <w:rFonts w:hint="cs"/>
          <w:rtl/>
          <w:lang w:eastAsia="he-IL"/>
        </w:rPr>
        <w:t>.</w:t>
      </w:r>
    </w:p>
    <w:p w14:paraId="1F44BC92" w14:textId="77777777" w:rsidR="00BC4887" w:rsidRDefault="00BC4887" w:rsidP="00BC4887">
      <w:pPr>
        <w:rPr>
          <w:rtl/>
          <w:lang w:eastAsia="he-IL"/>
        </w:rPr>
      </w:pPr>
      <w:bookmarkStart w:id="8215" w:name="_ETM_Q1_10122096"/>
      <w:bookmarkStart w:id="8216" w:name="_ETM_Q1_10123315"/>
      <w:bookmarkEnd w:id="8215"/>
      <w:bookmarkEnd w:id="8216"/>
    </w:p>
    <w:p w14:paraId="2C94F9B6" w14:textId="1011E556" w:rsidR="00BC4887" w:rsidRDefault="00BC4887" w:rsidP="00BC4887">
      <w:pPr>
        <w:pStyle w:val="af9"/>
        <w:keepNext/>
        <w:rPr>
          <w:rtl/>
          <w:lang w:eastAsia="he-IL"/>
        </w:rPr>
      </w:pPr>
      <w:bookmarkStart w:id="8217" w:name="ET_guest_אלעזר_כהנא_1114"/>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217"/>
    </w:p>
    <w:p w14:paraId="5FA95DD4" w14:textId="77777777" w:rsidR="00BC4887" w:rsidRDefault="00BC4887" w:rsidP="00BC4887">
      <w:pPr>
        <w:pStyle w:val="KeepWithNext"/>
        <w:rPr>
          <w:rtl/>
          <w:lang w:eastAsia="he-IL"/>
        </w:rPr>
      </w:pPr>
    </w:p>
    <w:p w14:paraId="307B2FCD" w14:textId="21B92460" w:rsidR="00BC4887" w:rsidRDefault="00BC4887" w:rsidP="00BC4887">
      <w:pPr>
        <w:rPr>
          <w:rtl/>
          <w:lang w:eastAsia="he-IL"/>
        </w:rPr>
      </w:pPr>
      <w:bookmarkStart w:id="8218" w:name="_ETM_Q1_10123599"/>
      <w:bookmarkStart w:id="8219" w:name="_ETM_Q1_10123642"/>
      <w:bookmarkEnd w:id="8218"/>
      <w:bookmarkEnd w:id="8219"/>
      <w:r>
        <w:rPr>
          <w:rFonts w:hint="cs"/>
          <w:rtl/>
          <w:lang w:eastAsia="he-IL"/>
        </w:rPr>
        <w:t xml:space="preserve">זה מופיע, יערה, </w:t>
      </w:r>
      <w:bookmarkStart w:id="8220" w:name="_ETM_Q1_10126235"/>
      <w:bookmarkEnd w:id="8220"/>
      <w:r>
        <w:rPr>
          <w:rFonts w:hint="cs"/>
          <w:rtl/>
          <w:lang w:eastAsia="he-IL"/>
        </w:rPr>
        <w:t xml:space="preserve">בסיפה. </w:t>
      </w:r>
    </w:p>
    <w:p w14:paraId="45FDB501" w14:textId="77777777" w:rsidR="00BC4887" w:rsidRDefault="00BC4887" w:rsidP="00BC4887">
      <w:pPr>
        <w:rPr>
          <w:rtl/>
          <w:lang w:eastAsia="he-IL"/>
        </w:rPr>
      </w:pPr>
      <w:bookmarkStart w:id="8221" w:name="_ETM_Q1_10129985"/>
      <w:bookmarkEnd w:id="8221"/>
    </w:p>
    <w:p w14:paraId="2C6AC500" w14:textId="71485352" w:rsidR="00BC4887" w:rsidRDefault="00BC4887" w:rsidP="00BC4887">
      <w:pPr>
        <w:pStyle w:val="af9"/>
        <w:keepNext/>
        <w:rPr>
          <w:rtl/>
          <w:lang w:eastAsia="he-IL"/>
        </w:rPr>
      </w:pPr>
      <w:bookmarkStart w:id="8222" w:name="ET_guest_אסף_יזדי_1115"/>
      <w:r w:rsidRPr="00BC4887">
        <w:rPr>
          <w:rStyle w:val="TagStyle"/>
          <w:rtl/>
        </w:rPr>
        <w:t xml:space="preserve"> &lt;&lt; אורח &gt;&gt; </w:t>
      </w:r>
      <w:r>
        <w:rPr>
          <w:rtl/>
          <w:lang w:eastAsia="he-IL"/>
        </w:rPr>
        <w:t>אסף יזדי:</w:t>
      </w:r>
      <w:r w:rsidRPr="00BC4887">
        <w:rPr>
          <w:rStyle w:val="TagStyle"/>
          <w:rtl/>
        </w:rPr>
        <w:t xml:space="preserve"> &lt;&lt; אורח &gt;&gt;</w:t>
      </w:r>
      <w:r w:rsidR="00E86B55">
        <w:rPr>
          <w:rtl/>
          <w:lang w:eastAsia="he-IL"/>
        </w:rPr>
        <w:t xml:space="preserve"> </w:t>
      </w:r>
      <w:bookmarkEnd w:id="8222"/>
    </w:p>
    <w:p w14:paraId="167DFED4" w14:textId="77777777" w:rsidR="00BC4887" w:rsidRDefault="00BC4887" w:rsidP="00BC4887">
      <w:pPr>
        <w:pStyle w:val="KeepWithNext"/>
        <w:rPr>
          <w:rtl/>
          <w:lang w:eastAsia="he-IL"/>
        </w:rPr>
      </w:pPr>
    </w:p>
    <w:p w14:paraId="743D8236" w14:textId="3A9C850B" w:rsidR="00BC4887" w:rsidRDefault="00BC4887" w:rsidP="00BC4887">
      <w:pPr>
        <w:rPr>
          <w:rtl/>
          <w:lang w:eastAsia="he-IL"/>
        </w:rPr>
      </w:pPr>
      <w:bookmarkStart w:id="8223" w:name="_ETM_Q1_10130373"/>
      <w:bookmarkStart w:id="8224" w:name="_ETM_Q1_10130423"/>
      <w:bookmarkEnd w:id="8223"/>
      <w:bookmarkEnd w:id="8224"/>
      <w:r>
        <w:rPr>
          <w:rFonts w:hint="cs"/>
          <w:rtl/>
          <w:lang w:eastAsia="he-IL"/>
        </w:rPr>
        <w:t>לוחות הזמנים, בוא נעשה 19 במאי</w:t>
      </w:r>
      <w:bookmarkStart w:id="8225" w:name="_ETM_Q1_10133644"/>
      <w:bookmarkEnd w:id="8225"/>
      <w:r>
        <w:rPr>
          <w:rFonts w:hint="cs"/>
          <w:rtl/>
          <w:lang w:eastAsia="he-IL"/>
        </w:rPr>
        <w:t xml:space="preserve"> או החוק בתוקף, המאוחר מביניהם. אם החוק </w:t>
      </w:r>
      <w:bookmarkStart w:id="8226" w:name="_ETM_Q1_10137316"/>
      <w:bookmarkEnd w:id="8226"/>
      <w:r>
        <w:rPr>
          <w:rFonts w:hint="cs"/>
          <w:rtl/>
          <w:lang w:eastAsia="he-IL"/>
        </w:rPr>
        <w:t xml:space="preserve">יעבור מחר, אנחנו לא רוצים שממחר להחיל, אז 19 במאי </w:t>
      </w:r>
      <w:bookmarkStart w:id="8227" w:name="_ETM_Q1_10138699"/>
      <w:bookmarkEnd w:id="8227"/>
      <w:r>
        <w:rPr>
          <w:rFonts w:hint="cs"/>
          <w:rtl/>
          <w:lang w:eastAsia="he-IL"/>
        </w:rPr>
        <w:t xml:space="preserve">או התוקף של החוק, המאוחר מביניהם. </w:t>
      </w:r>
    </w:p>
    <w:p w14:paraId="6C94D468" w14:textId="77777777" w:rsidR="00BC4887" w:rsidRDefault="00BC4887" w:rsidP="00BC4887">
      <w:pPr>
        <w:rPr>
          <w:rtl/>
          <w:lang w:eastAsia="he-IL"/>
        </w:rPr>
      </w:pPr>
      <w:bookmarkStart w:id="8228" w:name="_ETM_Q1_10143481"/>
      <w:bookmarkStart w:id="8229" w:name="_ETM_Q1_10143544"/>
      <w:bookmarkStart w:id="8230" w:name="_ETM_Q1_10141464"/>
      <w:bookmarkEnd w:id="8228"/>
      <w:bookmarkEnd w:id="8229"/>
      <w:bookmarkEnd w:id="8230"/>
    </w:p>
    <w:p w14:paraId="7C9EB1EB" w14:textId="75D02E78" w:rsidR="00BC4887" w:rsidRDefault="00BC4887" w:rsidP="00BC4887">
      <w:pPr>
        <w:pStyle w:val="af9"/>
        <w:keepNext/>
        <w:rPr>
          <w:rtl/>
          <w:lang w:eastAsia="he-IL"/>
        </w:rPr>
      </w:pPr>
      <w:bookmarkStart w:id="8231" w:name="ET_guest_גאל_אזריאל_1116"/>
      <w:r w:rsidRPr="00BC4887">
        <w:rPr>
          <w:rStyle w:val="TagStyle"/>
          <w:rtl/>
        </w:rPr>
        <w:t xml:space="preserve"> &lt;&lt; אורח &gt;&gt; </w:t>
      </w:r>
      <w:r>
        <w:rPr>
          <w:rtl/>
          <w:lang w:eastAsia="he-IL"/>
        </w:rPr>
        <w:t>גאל אזריאל:</w:t>
      </w:r>
      <w:r w:rsidRPr="00BC4887">
        <w:rPr>
          <w:rStyle w:val="TagStyle"/>
          <w:rtl/>
        </w:rPr>
        <w:t xml:space="preserve"> &lt;&lt; אורח &gt;&gt;</w:t>
      </w:r>
      <w:r w:rsidR="00E86B55">
        <w:rPr>
          <w:rtl/>
          <w:lang w:eastAsia="he-IL"/>
        </w:rPr>
        <w:t xml:space="preserve"> </w:t>
      </w:r>
      <w:bookmarkEnd w:id="8231"/>
    </w:p>
    <w:p w14:paraId="0328F14E" w14:textId="77777777" w:rsidR="00BC4887" w:rsidRDefault="00BC4887" w:rsidP="00BC4887">
      <w:pPr>
        <w:pStyle w:val="KeepWithNext"/>
        <w:rPr>
          <w:rtl/>
          <w:lang w:eastAsia="he-IL"/>
        </w:rPr>
      </w:pPr>
    </w:p>
    <w:p w14:paraId="72B8ACA3" w14:textId="3D0AC01D" w:rsidR="00BC4887" w:rsidRDefault="00BC4887" w:rsidP="00BC4887">
      <w:pPr>
        <w:rPr>
          <w:rtl/>
          <w:lang w:eastAsia="he-IL"/>
        </w:rPr>
      </w:pPr>
      <w:bookmarkStart w:id="8232" w:name="_ETM_Q1_10141878"/>
      <w:bookmarkStart w:id="8233" w:name="_ETM_Q1_10141921"/>
      <w:bookmarkEnd w:id="8232"/>
      <w:bookmarkEnd w:id="8233"/>
      <w:r>
        <w:rPr>
          <w:rFonts w:hint="cs"/>
          <w:rtl/>
          <w:lang w:eastAsia="he-IL"/>
        </w:rPr>
        <w:t xml:space="preserve">צריך שיהיה כתוב </w:t>
      </w:r>
      <w:bookmarkStart w:id="8234" w:name="_ETM_Q1_10141518"/>
      <w:bookmarkEnd w:id="8234"/>
      <w:r>
        <w:rPr>
          <w:rFonts w:hint="cs"/>
          <w:rtl/>
          <w:lang w:eastAsia="he-IL"/>
        </w:rPr>
        <w:t xml:space="preserve">שאסור להשכיר אלא לאדם שמותר לו לשהות במקום לפי סעיף </w:t>
      </w:r>
      <w:bookmarkStart w:id="8235" w:name="_ETM_Q1_10147670"/>
      <w:bookmarkEnd w:id="8235"/>
      <w:r>
        <w:rPr>
          <w:rFonts w:hint="cs"/>
          <w:rtl/>
          <w:lang w:eastAsia="he-IL"/>
        </w:rPr>
        <w:t>2, לא זוכרת.</w:t>
      </w:r>
      <w:bookmarkStart w:id="8236" w:name="_ETM_Q1_10149672"/>
      <w:bookmarkEnd w:id="8236"/>
    </w:p>
    <w:p w14:paraId="5C732B95" w14:textId="77777777" w:rsidR="00BC4887" w:rsidRDefault="00BC4887" w:rsidP="00BC4887">
      <w:pPr>
        <w:rPr>
          <w:rtl/>
          <w:lang w:eastAsia="he-IL"/>
        </w:rPr>
      </w:pPr>
      <w:bookmarkStart w:id="8237" w:name="_ETM_Q1_10149732"/>
      <w:bookmarkStart w:id="8238" w:name="_ETM_Q1_10147208"/>
      <w:bookmarkEnd w:id="8237"/>
      <w:bookmarkEnd w:id="8238"/>
    </w:p>
    <w:p w14:paraId="6628A5D8" w14:textId="11F93DCB" w:rsidR="00BC4887" w:rsidRDefault="00BC4887" w:rsidP="00BC4887">
      <w:pPr>
        <w:pStyle w:val="af9"/>
        <w:keepNext/>
        <w:rPr>
          <w:rtl/>
          <w:lang w:eastAsia="he-IL"/>
        </w:rPr>
      </w:pPr>
      <w:bookmarkStart w:id="8239" w:name="ET_guest_שירן_שושנה_1117"/>
      <w:r w:rsidRPr="00BC4887">
        <w:rPr>
          <w:rStyle w:val="TagStyle"/>
          <w:rtl/>
        </w:rPr>
        <w:t xml:space="preserve"> &lt;&lt; אורח &gt;&gt; </w:t>
      </w:r>
      <w:r>
        <w:rPr>
          <w:rtl/>
          <w:lang w:eastAsia="he-IL"/>
        </w:rPr>
        <w:t>שירן שושנה:</w:t>
      </w:r>
      <w:r w:rsidRPr="00BC4887">
        <w:rPr>
          <w:rStyle w:val="TagStyle"/>
          <w:rtl/>
        </w:rPr>
        <w:t xml:space="preserve"> &lt;&lt; אורח &gt;&gt;</w:t>
      </w:r>
      <w:r w:rsidR="00E86B55">
        <w:rPr>
          <w:rtl/>
          <w:lang w:eastAsia="he-IL"/>
        </w:rPr>
        <w:t xml:space="preserve"> </w:t>
      </w:r>
      <w:bookmarkEnd w:id="8239"/>
    </w:p>
    <w:p w14:paraId="7C046709" w14:textId="77777777" w:rsidR="00BC4887" w:rsidRDefault="00BC4887" w:rsidP="00BC4887">
      <w:pPr>
        <w:pStyle w:val="KeepWithNext"/>
        <w:rPr>
          <w:rtl/>
          <w:lang w:eastAsia="he-IL"/>
        </w:rPr>
      </w:pPr>
    </w:p>
    <w:p w14:paraId="2A83AF43" w14:textId="6CEF24D2" w:rsidR="00BC4887" w:rsidRDefault="00BC4887" w:rsidP="00BC4887">
      <w:pPr>
        <w:rPr>
          <w:rtl/>
          <w:lang w:eastAsia="he-IL"/>
        </w:rPr>
      </w:pPr>
      <w:bookmarkStart w:id="8240" w:name="_ETM_Q1_10147626"/>
      <w:bookmarkStart w:id="8241" w:name="_ETM_Q1_10147681"/>
      <w:bookmarkEnd w:id="8240"/>
      <w:bookmarkEnd w:id="8241"/>
      <w:r>
        <w:rPr>
          <w:rFonts w:hint="cs"/>
          <w:rtl/>
          <w:lang w:eastAsia="he-IL"/>
        </w:rPr>
        <w:t xml:space="preserve">אבל זה משאיר את מי שמשכנו. </w:t>
      </w:r>
    </w:p>
    <w:p w14:paraId="12324D8F" w14:textId="77777777" w:rsidR="00BC4887" w:rsidRDefault="00BC4887" w:rsidP="00BC4887">
      <w:pPr>
        <w:rPr>
          <w:rtl/>
          <w:lang w:eastAsia="he-IL"/>
        </w:rPr>
      </w:pPr>
      <w:bookmarkStart w:id="8242" w:name="_ETM_Q1_10152464"/>
      <w:bookmarkStart w:id="8243" w:name="_ETM_Q1_10152526"/>
      <w:bookmarkStart w:id="8244" w:name="_ETM_Q1_10177328"/>
      <w:bookmarkEnd w:id="8242"/>
      <w:bookmarkEnd w:id="8243"/>
      <w:bookmarkEnd w:id="8244"/>
    </w:p>
    <w:p w14:paraId="65286BA2" w14:textId="01922A34" w:rsidR="00BC4887" w:rsidRDefault="00BC4887" w:rsidP="00BC4887">
      <w:pPr>
        <w:pStyle w:val="af9"/>
        <w:keepNext/>
        <w:rPr>
          <w:rtl/>
          <w:lang w:eastAsia="he-IL"/>
        </w:rPr>
      </w:pPr>
      <w:bookmarkStart w:id="8245" w:name="ET_guest_אלעזר_כהנא_1118"/>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245"/>
    </w:p>
    <w:p w14:paraId="24E17CAE" w14:textId="77777777" w:rsidR="00BC4887" w:rsidRDefault="00BC4887" w:rsidP="00BC4887">
      <w:pPr>
        <w:pStyle w:val="KeepWithNext"/>
        <w:rPr>
          <w:rtl/>
          <w:lang w:eastAsia="he-IL"/>
        </w:rPr>
      </w:pPr>
    </w:p>
    <w:p w14:paraId="6B0A9F84" w14:textId="514BBC87" w:rsidR="00BC4887" w:rsidRDefault="00BC4887" w:rsidP="00BC4887">
      <w:pPr>
        <w:rPr>
          <w:rtl/>
          <w:lang w:eastAsia="he-IL"/>
        </w:rPr>
      </w:pPr>
      <w:bookmarkStart w:id="8246" w:name="_ETM_Q1_10177759"/>
      <w:bookmarkStart w:id="8247" w:name="_ETM_Q1_10177804"/>
      <w:bookmarkEnd w:id="8246"/>
      <w:bookmarkEnd w:id="8247"/>
      <w:r>
        <w:rPr>
          <w:rFonts w:hint="cs"/>
          <w:rtl/>
          <w:lang w:eastAsia="he-IL"/>
        </w:rPr>
        <w:t xml:space="preserve">מה האינטרס </w:t>
      </w:r>
      <w:bookmarkStart w:id="8248" w:name="_ETM_Q1_10179137"/>
      <w:bookmarkEnd w:id="8248"/>
      <w:r>
        <w:rPr>
          <w:rFonts w:hint="cs"/>
          <w:rtl/>
          <w:lang w:eastAsia="he-IL"/>
        </w:rPr>
        <w:t xml:space="preserve">של בן אדם שגר במירון, הוא גר במירון, הוא </w:t>
      </w:r>
      <w:bookmarkStart w:id="8249" w:name="_ETM_Q1_10184064"/>
      <w:bookmarkEnd w:id="8249"/>
      <w:r>
        <w:rPr>
          <w:rFonts w:hint="cs"/>
          <w:rtl/>
          <w:lang w:eastAsia="he-IL"/>
        </w:rPr>
        <w:t xml:space="preserve">צריך לשכור צימר במירון לעצמו? </w:t>
      </w:r>
    </w:p>
    <w:p w14:paraId="6E01B242" w14:textId="77777777" w:rsidR="00BC4887" w:rsidRDefault="00BC4887" w:rsidP="00BC4887">
      <w:pPr>
        <w:rPr>
          <w:rtl/>
          <w:lang w:eastAsia="he-IL"/>
        </w:rPr>
      </w:pPr>
      <w:bookmarkStart w:id="8250" w:name="_ETM_Q1_10182287"/>
      <w:bookmarkStart w:id="8251" w:name="_ETM_Q1_10182350"/>
      <w:bookmarkStart w:id="8252" w:name="_ETM_Q1_10183375"/>
      <w:bookmarkEnd w:id="8250"/>
      <w:bookmarkEnd w:id="8251"/>
      <w:bookmarkEnd w:id="8252"/>
    </w:p>
    <w:p w14:paraId="450137A2" w14:textId="76001396" w:rsidR="00BC4887" w:rsidRDefault="00BC4887" w:rsidP="00BC4887">
      <w:pPr>
        <w:pStyle w:val="af9"/>
        <w:keepNext/>
        <w:rPr>
          <w:rtl/>
          <w:lang w:eastAsia="he-IL"/>
        </w:rPr>
      </w:pPr>
      <w:bookmarkStart w:id="8253" w:name="ET_guest_גאל_אזריאל_1119"/>
      <w:r w:rsidRPr="00BC4887">
        <w:rPr>
          <w:rStyle w:val="TagStyle"/>
          <w:rtl/>
        </w:rPr>
        <w:t xml:space="preserve"> &lt;&lt; אורח &gt;&gt; </w:t>
      </w:r>
      <w:r>
        <w:rPr>
          <w:rtl/>
          <w:lang w:eastAsia="he-IL"/>
        </w:rPr>
        <w:t>גאל אזריאל:</w:t>
      </w:r>
      <w:r w:rsidRPr="00BC4887">
        <w:rPr>
          <w:rStyle w:val="TagStyle"/>
          <w:rtl/>
        </w:rPr>
        <w:t xml:space="preserve"> &lt;&lt; אורח &gt;&gt;</w:t>
      </w:r>
      <w:r w:rsidR="00E86B55">
        <w:rPr>
          <w:rtl/>
          <w:lang w:eastAsia="he-IL"/>
        </w:rPr>
        <w:t xml:space="preserve"> </w:t>
      </w:r>
      <w:bookmarkEnd w:id="8253"/>
    </w:p>
    <w:p w14:paraId="2800B16D" w14:textId="77777777" w:rsidR="00BC4887" w:rsidRDefault="00BC4887" w:rsidP="00BC4887">
      <w:pPr>
        <w:pStyle w:val="KeepWithNext"/>
        <w:rPr>
          <w:rtl/>
          <w:lang w:eastAsia="he-IL"/>
        </w:rPr>
      </w:pPr>
    </w:p>
    <w:p w14:paraId="69D71939" w14:textId="431AC32B" w:rsidR="00BC4887" w:rsidRDefault="00BC4887" w:rsidP="00BC4887">
      <w:pPr>
        <w:rPr>
          <w:rtl/>
          <w:lang w:eastAsia="he-IL"/>
        </w:rPr>
      </w:pPr>
      <w:bookmarkStart w:id="8254" w:name="_ETM_Q1_10183808"/>
      <w:bookmarkEnd w:id="8254"/>
      <w:r>
        <w:rPr>
          <w:rFonts w:hint="cs"/>
          <w:rtl/>
          <w:lang w:eastAsia="he-IL"/>
        </w:rPr>
        <w:t>א</w:t>
      </w:r>
      <w:bookmarkStart w:id="8255" w:name="_ETM_Q1_10183855"/>
      <w:bookmarkEnd w:id="8255"/>
      <w:r>
        <w:rPr>
          <w:rFonts w:hint="cs"/>
          <w:rtl/>
          <w:lang w:eastAsia="he-IL"/>
        </w:rPr>
        <w:t xml:space="preserve">בל ממילא אתה חייב לתת </w:t>
      </w:r>
      <w:bookmarkStart w:id="8256" w:name="_ETM_Q1_10186641"/>
      <w:bookmarkEnd w:id="8256"/>
      <w:r>
        <w:rPr>
          <w:rFonts w:hint="cs"/>
          <w:rtl/>
          <w:lang w:eastAsia="he-IL"/>
        </w:rPr>
        <w:t xml:space="preserve">לו להיכנס למירון, אז מה הבעיה שהוא יישן בצימר ולא </w:t>
      </w:r>
      <w:bookmarkStart w:id="8257" w:name="_ETM_Q1_10189252"/>
      <w:bookmarkEnd w:id="8257"/>
      <w:r>
        <w:rPr>
          <w:rFonts w:hint="cs"/>
          <w:rtl/>
          <w:lang w:eastAsia="he-IL"/>
        </w:rPr>
        <w:t xml:space="preserve">ברחוב? </w:t>
      </w:r>
      <w:bookmarkStart w:id="8258" w:name="_ETM_Q1_10190282"/>
      <w:bookmarkEnd w:id="8258"/>
    </w:p>
    <w:p w14:paraId="58390A3D" w14:textId="77777777" w:rsidR="00BC4887" w:rsidRDefault="00BC4887" w:rsidP="00BC4887">
      <w:pPr>
        <w:rPr>
          <w:rtl/>
          <w:lang w:eastAsia="he-IL"/>
        </w:rPr>
      </w:pPr>
      <w:bookmarkStart w:id="8259" w:name="_ETM_Q1_10190343"/>
      <w:bookmarkEnd w:id="8259"/>
    </w:p>
    <w:p w14:paraId="0E16C419" w14:textId="1C98B746" w:rsidR="00BC4887" w:rsidRDefault="00BC4887" w:rsidP="00BC4887">
      <w:pPr>
        <w:pStyle w:val="af9"/>
        <w:keepNext/>
        <w:rPr>
          <w:rtl/>
          <w:lang w:eastAsia="he-IL"/>
        </w:rPr>
      </w:pPr>
      <w:bookmarkStart w:id="8260" w:name="ET_guest_אלעזר_כהנא_1120"/>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260"/>
    </w:p>
    <w:p w14:paraId="2D25A9A7" w14:textId="77777777" w:rsidR="00BC4887" w:rsidRDefault="00BC4887" w:rsidP="00BC4887">
      <w:pPr>
        <w:pStyle w:val="KeepWithNext"/>
        <w:rPr>
          <w:rtl/>
          <w:lang w:eastAsia="he-IL"/>
        </w:rPr>
      </w:pPr>
    </w:p>
    <w:p w14:paraId="781C4A20" w14:textId="2AD0B0E0" w:rsidR="00BC4887" w:rsidRDefault="00BC4887" w:rsidP="00BC4887">
      <w:pPr>
        <w:rPr>
          <w:rtl/>
          <w:lang w:eastAsia="he-IL"/>
        </w:rPr>
      </w:pPr>
      <w:bookmarkStart w:id="8261" w:name="_ETM_Q1_10187868"/>
      <w:bookmarkStart w:id="8262" w:name="_ETM_Q1_10187914"/>
      <w:bookmarkEnd w:id="8261"/>
      <w:bookmarkEnd w:id="8262"/>
      <w:r>
        <w:rPr>
          <w:rFonts w:hint="cs"/>
          <w:rtl/>
          <w:lang w:eastAsia="he-IL"/>
        </w:rPr>
        <w:t xml:space="preserve">כי הבעיה היא שהוא ייתן את הבית שלו לכל </w:t>
      </w:r>
      <w:bookmarkStart w:id="8263" w:name="_ETM_Q1_10192493"/>
      <w:bookmarkEnd w:id="8263"/>
      <w:r>
        <w:rPr>
          <w:rFonts w:hint="cs"/>
          <w:rtl/>
          <w:lang w:eastAsia="he-IL"/>
        </w:rPr>
        <w:t xml:space="preserve">בני הדודים השלישיים של אשתו. </w:t>
      </w:r>
    </w:p>
    <w:p w14:paraId="53DF69EB" w14:textId="77777777" w:rsidR="00BC4887" w:rsidRDefault="00BC4887" w:rsidP="00BC4887">
      <w:pPr>
        <w:rPr>
          <w:rtl/>
          <w:lang w:eastAsia="he-IL"/>
        </w:rPr>
      </w:pPr>
      <w:bookmarkStart w:id="8264" w:name="_ETM_Q1_10191760"/>
      <w:bookmarkStart w:id="8265" w:name="_ETM_Q1_10191821"/>
      <w:bookmarkStart w:id="8266" w:name="_ETM_Q1_10193264"/>
      <w:bookmarkEnd w:id="8264"/>
      <w:bookmarkEnd w:id="8265"/>
      <w:bookmarkEnd w:id="8266"/>
    </w:p>
    <w:p w14:paraId="3FDFE8B6" w14:textId="23F78454" w:rsidR="00BC4887" w:rsidRDefault="00BC4887" w:rsidP="00BC4887">
      <w:pPr>
        <w:pStyle w:val="af9"/>
        <w:keepNext/>
        <w:rPr>
          <w:rtl/>
          <w:lang w:eastAsia="he-IL"/>
        </w:rPr>
      </w:pPr>
      <w:bookmarkStart w:id="8267" w:name="ET_guest_גאל_אזריאל_1121"/>
      <w:r w:rsidRPr="00BC4887">
        <w:rPr>
          <w:rStyle w:val="TagStyle"/>
          <w:rtl/>
        </w:rPr>
        <w:t xml:space="preserve"> &lt;&lt; אורח &gt;&gt; </w:t>
      </w:r>
      <w:r>
        <w:rPr>
          <w:rtl/>
          <w:lang w:eastAsia="he-IL"/>
        </w:rPr>
        <w:t>גאל אזריאל:</w:t>
      </w:r>
      <w:r w:rsidRPr="00BC4887">
        <w:rPr>
          <w:rStyle w:val="TagStyle"/>
          <w:rtl/>
        </w:rPr>
        <w:t xml:space="preserve"> &lt;&lt; אורח &gt;&gt;</w:t>
      </w:r>
      <w:r w:rsidR="00E86B55">
        <w:rPr>
          <w:rtl/>
          <w:lang w:eastAsia="he-IL"/>
        </w:rPr>
        <w:t xml:space="preserve"> </w:t>
      </w:r>
      <w:bookmarkEnd w:id="8267"/>
    </w:p>
    <w:p w14:paraId="216105B4" w14:textId="77777777" w:rsidR="00BC4887" w:rsidRDefault="00BC4887" w:rsidP="00BC4887">
      <w:pPr>
        <w:pStyle w:val="KeepWithNext"/>
        <w:rPr>
          <w:rtl/>
          <w:lang w:eastAsia="he-IL"/>
        </w:rPr>
      </w:pPr>
    </w:p>
    <w:p w14:paraId="3C5A58A1" w14:textId="1FB2AB52" w:rsidR="00BC4887" w:rsidRDefault="00BC4887" w:rsidP="00BC4887">
      <w:pPr>
        <w:rPr>
          <w:rtl/>
          <w:lang w:eastAsia="he-IL"/>
        </w:rPr>
      </w:pPr>
      <w:r>
        <w:rPr>
          <w:rFonts w:hint="cs"/>
          <w:rtl/>
          <w:lang w:eastAsia="he-IL"/>
        </w:rPr>
        <w:t>א</w:t>
      </w:r>
      <w:bookmarkStart w:id="8268" w:name="_ETM_Q1_10193715"/>
      <w:bookmarkStart w:id="8269" w:name="_ETM_Q1_10193770"/>
      <w:bookmarkEnd w:id="8268"/>
      <w:bookmarkEnd w:id="8269"/>
      <w:r>
        <w:rPr>
          <w:rFonts w:hint="cs"/>
          <w:rtl/>
          <w:lang w:eastAsia="he-IL"/>
        </w:rPr>
        <w:t xml:space="preserve">בל להם אסור להיכנס. </w:t>
      </w:r>
    </w:p>
    <w:p w14:paraId="689571A4" w14:textId="77777777" w:rsidR="00BC4887" w:rsidRDefault="00BC4887" w:rsidP="00BC4887">
      <w:pPr>
        <w:rPr>
          <w:rFonts w:ascii="David" w:hAnsi="David"/>
          <w:u w:val="single"/>
          <w:rtl/>
          <w:lang w:eastAsia="he-IL"/>
        </w:rPr>
      </w:pPr>
      <w:bookmarkStart w:id="8270" w:name="_ETM_Q1_10197256"/>
      <w:bookmarkStart w:id="8271" w:name="_ETM_Q1_10197319"/>
      <w:bookmarkStart w:id="8272" w:name="_ETM_Q1_10214046"/>
      <w:bookmarkEnd w:id="8270"/>
      <w:bookmarkEnd w:id="8271"/>
      <w:bookmarkEnd w:id="8272"/>
    </w:p>
    <w:p w14:paraId="48D99332" w14:textId="2D72A35F" w:rsidR="00BC4887" w:rsidRDefault="00BC4887" w:rsidP="00BC4887">
      <w:pPr>
        <w:pStyle w:val="af9"/>
        <w:keepNext/>
        <w:rPr>
          <w:rtl/>
          <w:lang w:eastAsia="he-IL"/>
        </w:rPr>
      </w:pPr>
      <w:bookmarkStart w:id="8273" w:name="ET_guest_אסף_יזדי_1127"/>
      <w:r w:rsidRPr="00BC4887">
        <w:rPr>
          <w:rStyle w:val="TagStyle"/>
          <w:rtl/>
        </w:rPr>
        <w:t xml:space="preserve"> &lt;&lt; אורח &gt;&gt; </w:t>
      </w:r>
      <w:r>
        <w:rPr>
          <w:rtl/>
          <w:lang w:eastAsia="he-IL"/>
        </w:rPr>
        <w:t>אסף יזדי:</w:t>
      </w:r>
      <w:r w:rsidRPr="00BC4887">
        <w:rPr>
          <w:rStyle w:val="TagStyle"/>
          <w:rtl/>
        </w:rPr>
        <w:t xml:space="preserve"> &lt;&lt; אורח &gt;&gt;</w:t>
      </w:r>
      <w:r w:rsidR="00E86B55">
        <w:rPr>
          <w:rtl/>
          <w:lang w:eastAsia="he-IL"/>
        </w:rPr>
        <w:t xml:space="preserve"> </w:t>
      </w:r>
      <w:bookmarkEnd w:id="8273"/>
    </w:p>
    <w:p w14:paraId="360479D6" w14:textId="77777777" w:rsidR="00BC4887" w:rsidRDefault="00BC4887" w:rsidP="00BC4887">
      <w:pPr>
        <w:pStyle w:val="KeepWithNext"/>
        <w:rPr>
          <w:rtl/>
          <w:lang w:eastAsia="he-IL"/>
        </w:rPr>
      </w:pPr>
    </w:p>
    <w:p w14:paraId="355B0779" w14:textId="12E1C33B" w:rsidR="00BC4887" w:rsidRDefault="00BC4887" w:rsidP="00BC4887">
      <w:pPr>
        <w:rPr>
          <w:rtl/>
          <w:lang w:eastAsia="he-IL"/>
        </w:rPr>
      </w:pPr>
      <w:bookmarkStart w:id="8274" w:name="_ETM_Q1_10214315"/>
      <w:bookmarkStart w:id="8275" w:name="_ETM_Q1_10214344"/>
      <w:bookmarkStart w:id="8276" w:name="_ETM_Q1_10196818"/>
      <w:bookmarkStart w:id="8277" w:name="_ETM_Q1_10196873"/>
      <w:bookmarkEnd w:id="8274"/>
      <w:bookmarkEnd w:id="8275"/>
      <w:bookmarkEnd w:id="8276"/>
      <w:bookmarkEnd w:id="8277"/>
      <w:r>
        <w:rPr>
          <w:rFonts w:hint="cs"/>
          <w:rtl/>
          <w:lang w:eastAsia="he-IL"/>
        </w:rPr>
        <w:t xml:space="preserve">לכן </w:t>
      </w:r>
      <w:bookmarkStart w:id="8278" w:name="_ETM_Q1_10197176"/>
      <w:bookmarkEnd w:id="8278"/>
      <w:r>
        <w:rPr>
          <w:rFonts w:hint="cs"/>
          <w:rtl/>
          <w:lang w:eastAsia="he-IL"/>
        </w:rPr>
        <w:t xml:space="preserve">זה מיותר. </w:t>
      </w:r>
    </w:p>
    <w:p w14:paraId="2CC887D1" w14:textId="77777777" w:rsidR="00BC4887" w:rsidRDefault="00BC4887" w:rsidP="00BC4887">
      <w:pPr>
        <w:rPr>
          <w:rtl/>
          <w:lang w:eastAsia="he-IL"/>
        </w:rPr>
      </w:pPr>
      <w:bookmarkStart w:id="8279" w:name="_ETM_Q1_10202368"/>
      <w:bookmarkStart w:id="8280" w:name="_ETM_Q1_10202413"/>
      <w:bookmarkStart w:id="8281" w:name="_ETM_Q1_10199578"/>
      <w:bookmarkEnd w:id="8279"/>
      <w:bookmarkEnd w:id="8280"/>
      <w:bookmarkEnd w:id="8281"/>
    </w:p>
    <w:p w14:paraId="74AC8648" w14:textId="683ABF9B" w:rsidR="00BC4887" w:rsidRDefault="00BC4887" w:rsidP="00BC4887">
      <w:pPr>
        <w:pStyle w:val="af9"/>
        <w:keepNext/>
        <w:rPr>
          <w:rtl/>
          <w:lang w:eastAsia="he-IL"/>
        </w:rPr>
      </w:pPr>
      <w:bookmarkStart w:id="8282" w:name="ET_guest_אלעזר_כהנא_1123"/>
      <w:r w:rsidRPr="00BC4887">
        <w:rPr>
          <w:rStyle w:val="TagStyle"/>
          <w:rtl/>
        </w:rPr>
        <w:t xml:space="preserve"> &lt;&lt; אורח &gt;&gt; </w:t>
      </w:r>
      <w:r>
        <w:rPr>
          <w:rtl/>
          <w:lang w:eastAsia="he-IL"/>
        </w:rPr>
        <w:t>אלעזר כהנא:</w:t>
      </w:r>
      <w:r w:rsidRPr="00BC4887">
        <w:rPr>
          <w:rStyle w:val="TagStyle"/>
          <w:rtl/>
        </w:rPr>
        <w:t xml:space="preserve"> &lt;&lt; אורח &gt;&gt;</w:t>
      </w:r>
      <w:r w:rsidR="00E86B55">
        <w:rPr>
          <w:rtl/>
          <w:lang w:eastAsia="he-IL"/>
        </w:rPr>
        <w:t xml:space="preserve"> </w:t>
      </w:r>
      <w:bookmarkEnd w:id="8282"/>
    </w:p>
    <w:p w14:paraId="11BB64EE" w14:textId="77777777" w:rsidR="00BC4887" w:rsidRDefault="00BC4887" w:rsidP="00BC4887">
      <w:pPr>
        <w:pStyle w:val="KeepWithNext"/>
        <w:rPr>
          <w:rtl/>
          <w:lang w:eastAsia="he-IL"/>
        </w:rPr>
      </w:pPr>
    </w:p>
    <w:p w14:paraId="380FD9CC" w14:textId="7AE47C29" w:rsidR="00BC4887" w:rsidRDefault="00BC4887" w:rsidP="00BC4887">
      <w:pPr>
        <w:rPr>
          <w:rtl/>
          <w:lang w:eastAsia="he-IL"/>
        </w:rPr>
      </w:pPr>
      <w:bookmarkStart w:id="8283" w:name="_ETM_Q1_10199849"/>
      <w:bookmarkStart w:id="8284" w:name="_ETM_Q1_10199879"/>
      <w:bookmarkEnd w:id="8283"/>
      <w:bookmarkEnd w:id="8284"/>
      <w:r>
        <w:rPr>
          <w:rFonts w:hint="cs"/>
          <w:rtl/>
          <w:lang w:eastAsia="he-IL"/>
        </w:rPr>
        <w:t xml:space="preserve">זה מיותר. הוא ישלם כסף, ישכור צימר </w:t>
      </w:r>
      <w:bookmarkStart w:id="8285" w:name="_ETM_Q1_10205363"/>
      <w:bookmarkEnd w:id="8285"/>
      <w:r>
        <w:rPr>
          <w:rFonts w:hint="cs"/>
          <w:rtl/>
          <w:lang w:eastAsia="he-IL"/>
        </w:rPr>
        <w:t xml:space="preserve">ואת הבית שלו ישאיר ריק? </w:t>
      </w:r>
      <w:bookmarkStart w:id="8286" w:name="_ETM_Q1_10208234"/>
      <w:bookmarkEnd w:id="8286"/>
    </w:p>
    <w:p w14:paraId="3EC5DB8E" w14:textId="77777777" w:rsidR="00BC4887" w:rsidRDefault="00BC4887" w:rsidP="00BC4887">
      <w:pPr>
        <w:rPr>
          <w:rFonts w:ascii="David" w:hAnsi="David"/>
          <w:u w:val="single"/>
          <w:rtl/>
          <w:lang w:eastAsia="he-IL"/>
        </w:rPr>
      </w:pPr>
      <w:bookmarkStart w:id="8287" w:name="_ETM_Q1_10208277"/>
      <w:bookmarkEnd w:id="8287"/>
    </w:p>
    <w:p w14:paraId="4A48820F" w14:textId="0B67DA87" w:rsidR="00BC4887" w:rsidRDefault="00BC4887" w:rsidP="00BC4887">
      <w:pPr>
        <w:pStyle w:val="af9"/>
        <w:keepNext/>
        <w:rPr>
          <w:rtl/>
          <w:lang w:eastAsia="he-IL"/>
        </w:rPr>
      </w:pPr>
      <w:bookmarkStart w:id="8288" w:name="ET_guest_אסף_יזדי_1126"/>
      <w:r w:rsidRPr="00BC4887">
        <w:rPr>
          <w:rStyle w:val="TagStyle"/>
          <w:rtl/>
        </w:rPr>
        <w:t xml:space="preserve"> &lt;&lt; אורח &gt;&gt; </w:t>
      </w:r>
      <w:r>
        <w:rPr>
          <w:rtl/>
          <w:lang w:eastAsia="he-IL"/>
        </w:rPr>
        <w:t>אסף יזדי:</w:t>
      </w:r>
      <w:r w:rsidRPr="00BC4887">
        <w:rPr>
          <w:rStyle w:val="TagStyle"/>
          <w:rtl/>
        </w:rPr>
        <w:t xml:space="preserve"> &lt;&lt; אורח &gt;&gt;</w:t>
      </w:r>
      <w:r w:rsidR="00E86B55">
        <w:rPr>
          <w:rtl/>
          <w:lang w:eastAsia="he-IL"/>
        </w:rPr>
        <w:t xml:space="preserve"> </w:t>
      </w:r>
      <w:bookmarkEnd w:id="8288"/>
    </w:p>
    <w:p w14:paraId="717073C1" w14:textId="77777777" w:rsidR="00BC4887" w:rsidRDefault="00BC4887" w:rsidP="00BC4887">
      <w:pPr>
        <w:pStyle w:val="KeepWithNext"/>
        <w:rPr>
          <w:rtl/>
          <w:lang w:eastAsia="he-IL"/>
        </w:rPr>
      </w:pPr>
    </w:p>
    <w:p w14:paraId="5834F4DA" w14:textId="33FCC137" w:rsidR="00BC4887" w:rsidRDefault="00BC4887" w:rsidP="00BC4887">
      <w:pPr>
        <w:rPr>
          <w:rtl/>
          <w:lang w:eastAsia="he-IL"/>
        </w:rPr>
      </w:pPr>
      <w:bookmarkStart w:id="8289" w:name="_ETM_Q1_10213228"/>
      <w:bookmarkStart w:id="8290" w:name="_ETM_Q1_10213258"/>
      <w:bookmarkStart w:id="8291" w:name="_ETM_Q1_10205354"/>
      <w:bookmarkStart w:id="8292" w:name="_ETM_Q1_10205380"/>
      <w:bookmarkEnd w:id="8289"/>
      <w:bookmarkEnd w:id="8290"/>
      <w:bookmarkEnd w:id="8291"/>
      <w:bookmarkEnd w:id="8292"/>
      <w:r>
        <w:rPr>
          <w:rFonts w:hint="cs"/>
          <w:rtl/>
          <w:lang w:eastAsia="he-IL"/>
        </w:rPr>
        <w:t xml:space="preserve">זה מיותר, אבל הסיפה אחרת. </w:t>
      </w:r>
      <w:bookmarkStart w:id="8293" w:name="_ETM_Q1_10209166"/>
      <w:bookmarkEnd w:id="8293"/>
    </w:p>
    <w:p w14:paraId="37F21648" w14:textId="77777777" w:rsidR="00BC4887" w:rsidRDefault="00BC4887" w:rsidP="00BC4887">
      <w:pPr>
        <w:rPr>
          <w:rtl/>
          <w:lang w:eastAsia="he-IL"/>
        </w:rPr>
      </w:pPr>
      <w:bookmarkStart w:id="8294" w:name="_ETM_Q1_10209293"/>
      <w:bookmarkStart w:id="8295" w:name="_ETM_Q1_10209336"/>
      <w:bookmarkStart w:id="8296" w:name="_ETM_Q1_10210614"/>
      <w:bookmarkEnd w:id="8294"/>
      <w:bookmarkEnd w:id="8295"/>
      <w:bookmarkEnd w:id="8296"/>
    </w:p>
    <w:p w14:paraId="076ED840" w14:textId="209F57B7" w:rsidR="00BC4887" w:rsidRDefault="00BC4887" w:rsidP="00BC4887">
      <w:pPr>
        <w:pStyle w:val="af6"/>
        <w:keepNext/>
        <w:rPr>
          <w:rtl/>
        </w:rPr>
      </w:pPr>
      <w:r w:rsidRPr="00BC4887">
        <w:rPr>
          <w:rStyle w:val="TagStyle"/>
          <w:rtl/>
        </w:rPr>
        <w:t xml:space="preserve"> &lt;&lt; יור &gt;&gt; </w:t>
      </w:r>
      <w:r>
        <w:rPr>
          <w:rtl/>
        </w:rPr>
        <w:t>היו"ר צביקה פוגל:</w:t>
      </w:r>
      <w:r w:rsidRPr="00BC4887">
        <w:rPr>
          <w:rStyle w:val="TagStyle"/>
          <w:rtl/>
        </w:rPr>
        <w:t xml:space="preserve"> &lt;&lt; יור &gt;&gt;</w:t>
      </w:r>
      <w:r w:rsidR="00E86B55">
        <w:rPr>
          <w:rtl/>
        </w:rPr>
        <w:t xml:space="preserve"> </w:t>
      </w:r>
    </w:p>
    <w:p w14:paraId="34DCC9CF" w14:textId="77777777" w:rsidR="00BC4887" w:rsidRDefault="00BC4887" w:rsidP="00BC4887">
      <w:pPr>
        <w:pStyle w:val="KeepWithNext"/>
        <w:rPr>
          <w:rtl/>
          <w:lang w:eastAsia="he-IL"/>
        </w:rPr>
      </w:pPr>
    </w:p>
    <w:p w14:paraId="42890533" w14:textId="0C49A1C9" w:rsidR="00BC4887" w:rsidRDefault="00BC4887" w:rsidP="00BC4887">
      <w:pPr>
        <w:rPr>
          <w:rtl/>
          <w:lang w:eastAsia="he-IL"/>
        </w:rPr>
      </w:pPr>
      <w:bookmarkStart w:id="8297" w:name="_ETM_Q1_10210909"/>
      <w:bookmarkStart w:id="8298" w:name="_ETM_Q1_10210941"/>
      <w:bookmarkEnd w:id="8297"/>
      <w:bookmarkEnd w:id="8298"/>
      <w:r>
        <w:rPr>
          <w:rFonts w:hint="cs"/>
          <w:rtl/>
          <w:lang w:eastAsia="he-IL"/>
        </w:rPr>
        <w:t xml:space="preserve">אנחנו נתקן את הסעיף הזה, הבנו את ההערות, תודה רבה. </w:t>
      </w:r>
      <w:bookmarkStart w:id="8299" w:name="_ETM_Q1_10215687"/>
      <w:bookmarkEnd w:id="8299"/>
      <w:r>
        <w:rPr>
          <w:rFonts w:hint="cs"/>
          <w:rtl/>
          <w:lang w:eastAsia="he-IL"/>
        </w:rPr>
        <w:t xml:space="preserve">לפני שאנחנו עוברים לסעיף 3 קרן מהמועצה האזורית מרום גליל </w:t>
      </w:r>
      <w:bookmarkStart w:id="8300" w:name="_ETM_Q1_10226534"/>
      <w:bookmarkEnd w:id="8300"/>
      <w:r>
        <w:rPr>
          <w:rFonts w:hint="cs"/>
          <w:rtl/>
          <w:lang w:eastAsia="he-IL"/>
        </w:rPr>
        <w:t>רצתה להעיר משהו.</w:t>
      </w:r>
      <w:bookmarkStart w:id="8301" w:name="_ETM_Q1_10228438"/>
      <w:bookmarkEnd w:id="8301"/>
    </w:p>
    <w:p w14:paraId="25C85DBD" w14:textId="77777777" w:rsidR="00BC4887" w:rsidRDefault="00BC4887" w:rsidP="00BC4887">
      <w:pPr>
        <w:rPr>
          <w:rtl/>
          <w:lang w:eastAsia="he-IL"/>
        </w:rPr>
      </w:pPr>
      <w:bookmarkStart w:id="8302" w:name="_ETM_Q1_10228485"/>
      <w:bookmarkStart w:id="8303" w:name="_ETM_Q1_10229430"/>
      <w:bookmarkEnd w:id="8302"/>
      <w:bookmarkEnd w:id="8303"/>
    </w:p>
    <w:p w14:paraId="0AD717E1" w14:textId="175BD32D" w:rsidR="00BC4887" w:rsidRDefault="00BC4887" w:rsidP="00BC4887">
      <w:pPr>
        <w:pStyle w:val="af9"/>
        <w:keepNext/>
        <w:rPr>
          <w:rtl/>
          <w:lang w:eastAsia="he-IL"/>
        </w:rPr>
      </w:pPr>
      <w:bookmarkStart w:id="8304" w:name="ET_guest_קרן_פטל_1128"/>
      <w:r w:rsidRPr="00BC4887">
        <w:rPr>
          <w:rStyle w:val="TagStyle"/>
          <w:rtl/>
        </w:rPr>
        <w:t xml:space="preserve"> &lt;&lt; אורח &gt;&gt; </w:t>
      </w:r>
      <w:r>
        <w:rPr>
          <w:rtl/>
          <w:lang w:eastAsia="he-IL"/>
        </w:rPr>
        <w:t>קרן פטל:</w:t>
      </w:r>
      <w:r w:rsidRPr="00BC4887">
        <w:rPr>
          <w:rStyle w:val="TagStyle"/>
          <w:rtl/>
        </w:rPr>
        <w:t xml:space="preserve"> &lt;&lt; אורח &gt;&gt;</w:t>
      </w:r>
      <w:r w:rsidR="00E86B55">
        <w:rPr>
          <w:rtl/>
          <w:lang w:eastAsia="he-IL"/>
        </w:rPr>
        <w:t xml:space="preserve"> </w:t>
      </w:r>
      <w:bookmarkEnd w:id="8304"/>
    </w:p>
    <w:p w14:paraId="300D2AE5" w14:textId="77777777" w:rsidR="00BC4887" w:rsidRDefault="00BC4887" w:rsidP="00BC4887">
      <w:pPr>
        <w:pStyle w:val="KeepWithNext"/>
        <w:rPr>
          <w:rtl/>
          <w:lang w:eastAsia="he-IL"/>
        </w:rPr>
      </w:pPr>
    </w:p>
    <w:p w14:paraId="45BF5DC5" w14:textId="77777777" w:rsidR="003B4508" w:rsidRDefault="00BC4887" w:rsidP="00BC4887">
      <w:pPr>
        <w:rPr>
          <w:rtl/>
          <w:lang w:eastAsia="he-IL"/>
        </w:rPr>
      </w:pPr>
      <w:bookmarkStart w:id="8305" w:name="_ETM_Q1_10229715"/>
      <w:bookmarkStart w:id="8306" w:name="_ETM_Q1_10229743"/>
      <w:bookmarkEnd w:id="8305"/>
      <w:bookmarkEnd w:id="8306"/>
      <w:r>
        <w:rPr>
          <w:rFonts w:hint="cs"/>
          <w:rtl/>
          <w:lang w:eastAsia="he-IL"/>
        </w:rPr>
        <w:t xml:space="preserve">אני לא חושבת שיש הצדקה שכל סעיפי החוק </w:t>
      </w:r>
      <w:bookmarkStart w:id="8307" w:name="_ETM_Q1_10239741"/>
      <w:bookmarkEnd w:id="8307"/>
      <w:r>
        <w:rPr>
          <w:rFonts w:hint="cs"/>
          <w:rtl/>
          <w:lang w:eastAsia="he-IL"/>
        </w:rPr>
        <w:t xml:space="preserve">חלים מהתקופה של זמן ההילולה וזה הסעיף היחיד שחל מיום </w:t>
      </w:r>
      <w:bookmarkStart w:id="8308" w:name="_ETM_Q1_10249365"/>
      <w:bookmarkEnd w:id="8308"/>
      <w:r>
        <w:rPr>
          <w:rFonts w:hint="cs"/>
          <w:rtl/>
          <w:lang w:eastAsia="he-IL"/>
        </w:rPr>
        <w:t xml:space="preserve">ראשון. גם ככה אנשים כאן, וזה לא בלתי סביר, כמו </w:t>
      </w:r>
      <w:bookmarkStart w:id="8309" w:name="_ETM_Q1_10253722"/>
      <w:bookmarkEnd w:id="8309"/>
      <w:r>
        <w:rPr>
          <w:rFonts w:hint="cs"/>
          <w:rtl/>
          <w:lang w:eastAsia="he-IL"/>
        </w:rPr>
        <w:t xml:space="preserve">שמישהו ציין, גם היום היו אנשים </w:t>
      </w:r>
      <w:bookmarkStart w:id="8310" w:name="_ETM_Q1_10257942"/>
      <w:bookmarkEnd w:id="8310"/>
      <w:r>
        <w:rPr>
          <w:rFonts w:hint="cs"/>
          <w:rtl/>
          <w:lang w:eastAsia="he-IL"/>
        </w:rPr>
        <w:t>בציון וגם בשבת מישהו שכר פה צימר על פי הנחיות</w:t>
      </w:r>
      <w:bookmarkStart w:id="8311" w:name="_ETM_Q1_10261944"/>
      <w:bookmarkEnd w:id="8311"/>
      <w:r>
        <w:rPr>
          <w:rFonts w:hint="cs"/>
          <w:rtl/>
          <w:lang w:eastAsia="he-IL"/>
        </w:rPr>
        <w:t xml:space="preserve"> פיקוד העורף ואני לא מבינה איזה הצדקה יש להעמיק את</w:t>
      </w:r>
      <w:bookmarkStart w:id="8312" w:name="_ETM_Q1_10263079"/>
      <w:bookmarkEnd w:id="8312"/>
      <w:r>
        <w:rPr>
          <w:rFonts w:hint="cs"/>
          <w:rtl/>
          <w:lang w:eastAsia="he-IL"/>
        </w:rPr>
        <w:t xml:space="preserve"> הפגיעה שגם ככה קיימת פה כבר שבעה חודשים. אם מישהו </w:t>
      </w:r>
      <w:bookmarkStart w:id="8313" w:name="_ETM_Q1_10270774"/>
      <w:bookmarkEnd w:id="8313"/>
      <w:r>
        <w:rPr>
          <w:rFonts w:hint="cs"/>
          <w:rtl/>
          <w:lang w:eastAsia="he-IL"/>
        </w:rPr>
        <w:t xml:space="preserve">רוצה לבוא ביום ראשון להתפלל ולישון כאן ולנסוע ביום שני, </w:t>
      </w:r>
      <w:bookmarkStart w:id="8314" w:name="_ETM_Q1_10275177"/>
      <w:bookmarkEnd w:id="8314"/>
      <w:r>
        <w:rPr>
          <w:rFonts w:hint="cs"/>
          <w:rtl/>
          <w:lang w:eastAsia="he-IL"/>
        </w:rPr>
        <w:t>אני לא רואה איזה הצדקה יש שרק הסעיף הזה חל</w:t>
      </w:r>
      <w:bookmarkStart w:id="8315" w:name="_ETM_Q1_10277344"/>
      <w:bookmarkEnd w:id="8315"/>
      <w:r>
        <w:rPr>
          <w:rFonts w:hint="cs"/>
          <w:rtl/>
          <w:lang w:eastAsia="he-IL"/>
        </w:rPr>
        <w:t xml:space="preserve"> מיום ראשון. </w:t>
      </w:r>
    </w:p>
    <w:p w14:paraId="2FCF031D" w14:textId="77777777" w:rsidR="003B4508" w:rsidRDefault="003B4508" w:rsidP="00BC4887">
      <w:pPr>
        <w:rPr>
          <w:rtl/>
          <w:lang w:eastAsia="he-IL"/>
        </w:rPr>
      </w:pPr>
    </w:p>
    <w:p w14:paraId="4948891B" w14:textId="1BA1DF7F" w:rsidR="00BC4887" w:rsidRDefault="00BC4887" w:rsidP="00BC4887">
      <w:pPr>
        <w:rPr>
          <w:rtl/>
          <w:lang w:eastAsia="he-IL"/>
        </w:rPr>
      </w:pPr>
      <w:r>
        <w:rPr>
          <w:rFonts w:hint="cs"/>
          <w:rtl/>
          <w:lang w:eastAsia="he-IL"/>
        </w:rPr>
        <w:t xml:space="preserve">אם רוצים למנוע וצריכים למנוע ופיקוד העורף קובע </w:t>
      </w:r>
      <w:bookmarkStart w:id="8316" w:name="_ETM_Q1_10280785"/>
      <w:bookmarkEnd w:id="8316"/>
      <w:r>
        <w:rPr>
          <w:rFonts w:hint="cs"/>
          <w:rtl/>
          <w:lang w:eastAsia="he-IL"/>
        </w:rPr>
        <w:t xml:space="preserve">והמשטרה אוכפת את ההגעה להילולה אז אוקיי, אבל למה בעלי </w:t>
      </w:r>
      <w:bookmarkStart w:id="8317" w:name="_ETM_Q1_10289297"/>
      <w:bookmarkEnd w:id="8317"/>
      <w:r>
        <w:rPr>
          <w:rFonts w:hint="cs"/>
          <w:rtl/>
          <w:lang w:eastAsia="he-IL"/>
        </w:rPr>
        <w:t>הצימרים צריכים להיפגע מיום ראשון?</w:t>
      </w:r>
      <w:r>
        <w:rPr>
          <w:lang w:eastAsia="he-IL"/>
        </w:rPr>
        <w:t xml:space="preserve"> </w:t>
      </w:r>
      <w:r>
        <w:rPr>
          <w:rFonts w:hint="cs"/>
          <w:rtl/>
          <w:lang w:eastAsia="he-IL"/>
        </w:rPr>
        <w:t xml:space="preserve">אני לא הצלחתי להבין </w:t>
      </w:r>
      <w:bookmarkStart w:id="8318" w:name="_ETM_Q1_10289160"/>
      <w:bookmarkEnd w:id="8318"/>
      <w:r>
        <w:rPr>
          <w:rFonts w:hint="cs"/>
          <w:rtl/>
          <w:lang w:eastAsia="he-IL"/>
        </w:rPr>
        <w:t>מה ההבדל בין יום ראשון להיום שהיו פה התר</w:t>
      </w:r>
      <w:bookmarkStart w:id="8319" w:name="_ETM_Q1_10297032"/>
      <w:bookmarkEnd w:id="8319"/>
      <w:r>
        <w:rPr>
          <w:rFonts w:hint="cs"/>
          <w:rtl/>
          <w:lang w:eastAsia="he-IL"/>
        </w:rPr>
        <w:t xml:space="preserve">עות חמורות וספגנו כמעט 100 רקטות. שפיקוד </w:t>
      </w:r>
      <w:bookmarkStart w:id="8320" w:name="_ETM_Q1_10300067"/>
      <w:bookmarkEnd w:id="8320"/>
      <w:r>
        <w:rPr>
          <w:rFonts w:hint="cs"/>
          <w:rtl/>
          <w:lang w:eastAsia="he-IL"/>
        </w:rPr>
        <w:t>העורף יתייחס לזה, למה להעמיק את הפגיעה? אנשים פה</w:t>
      </w:r>
      <w:bookmarkStart w:id="8321" w:name="_ETM_Q1_10302319"/>
      <w:bookmarkEnd w:id="8321"/>
      <w:r>
        <w:rPr>
          <w:rFonts w:hint="cs"/>
          <w:rtl/>
          <w:lang w:eastAsia="he-IL"/>
        </w:rPr>
        <w:t xml:space="preserve"> באמת בקושי סוגרים את החודש. </w:t>
      </w:r>
    </w:p>
    <w:p w14:paraId="77FC9D4D" w14:textId="77777777" w:rsidR="00BC4887" w:rsidRDefault="00BC4887" w:rsidP="00BC4887">
      <w:pPr>
        <w:rPr>
          <w:rtl/>
          <w:lang w:eastAsia="he-IL"/>
        </w:rPr>
      </w:pPr>
      <w:bookmarkStart w:id="8322" w:name="_ETM_Q1_10307913"/>
      <w:bookmarkStart w:id="8323" w:name="_ETM_Q1_10307993"/>
      <w:bookmarkStart w:id="8324" w:name="_ETM_Q1_10308976"/>
      <w:bookmarkEnd w:id="8322"/>
      <w:bookmarkEnd w:id="8323"/>
      <w:bookmarkEnd w:id="8324"/>
    </w:p>
    <w:p w14:paraId="6F697AB7" w14:textId="673D7625" w:rsidR="00BC4887" w:rsidRDefault="00BC4887" w:rsidP="00BC4887">
      <w:pPr>
        <w:pStyle w:val="af6"/>
        <w:keepNext/>
        <w:rPr>
          <w:rtl/>
        </w:rPr>
      </w:pPr>
      <w:bookmarkStart w:id="8325" w:name="ET_yor_6358_1129"/>
      <w:r w:rsidRPr="00BC4887">
        <w:rPr>
          <w:rStyle w:val="TagStyle"/>
          <w:rtl/>
        </w:rPr>
        <w:t xml:space="preserve"> &lt;&lt; יור &gt;&gt; </w:t>
      </w:r>
      <w:r>
        <w:rPr>
          <w:rtl/>
        </w:rPr>
        <w:t>היו"ר צביקה פוגל:</w:t>
      </w:r>
      <w:r w:rsidRPr="00BC4887">
        <w:rPr>
          <w:rStyle w:val="TagStyle"/>
          <w:rtl/>
        </w:rPr>
        <w:t xml:space="preserve"> &lt;&lt; יור &gt;&gt;</w:t>
      </w:r>
      <w:r w:rsidR="00E86B55">
        <w:rPr>
          <w:rtl/>
        </w:rPr>
        <w:t xml:space="preserve"> </w:t>
      </w:r>
      <w:bookmarkEnd w:id="8325"/>
    </w:p>
    <w:p w14:paraId="62518942" w14:textId="77777777" w:rsidR="00BC4887" w:rsidRDefault="00BC4887" w:rsidP="00BC4887">
      <w:pPr>
        <w:pStyle w:val="KeepWithNext"/>
        <w:rPr>
          <w:rtl/>
          <w:lang w:eastAsia="he-IL"/>
        </w:rPr>
      </w:pPr>
    </w:p>
    <w:p w14:paraId="701EC125" w14:textId="317A0C4A" w:rsidR="00BC4887" w:rsidRDefault="00BC4887" w:rsidP="00BC4887">
      <w:pPr>
        <w:rPr>
          <w:rtl/>
          <w:lang w:eastAsia="he-IL"/>
        </w:rPr>
      </w:pPr>
      <w:bookmarkStart w:id="8326" w:name="_ETM_Q1_10309399"/>
      <w:bookmarkStart w:id="8327" w:name="_ETM_Q1_10309438"/>
      <w:bookmarkEnd w:id="8326"/>
      <w:bookmarkEnd w:id="8327"/>
      <w:r>
        <w:rPr>
          <w:rFonts w:hint="cs"/>
          <w:rtl/>
          <w:lang w:eastAsia="he-IL"/>
        </w:rPr>
        <w:t xml:space="preserve">הבנתי. תודה, קרן, אנחנו נשאל </w:t>
      </w:r>
      <w:bookmarkStart w:id="8328" w:name="_ETM_Q1_10308344"/>
      <w:bookmarkEnd w:id="8328"/>
      <w:r>
        <w:rPr>
          <w:rFonts w:hint="cs"/>
          <w:rtl/>
          <w:lang w:eastAsia="he-IL"/>
        </w:rPr>
        <w:t xml:space="preserve">את פיקוד העורף בעניין הזה, אבל בואו נשאל את עצמנו </w:t>
      </w:r>
      <w:bookmarkStart w:id="8329" w:name="_ETM_Q1_10314624"/>
      <w:bookmarkEnd w:id="8329"/>
      <w:r>
        <w:rPr>
          <w:rFonts w:hint="cs"/>
          <w:rtl/>
          <w:lang w:eastAsia="he-IL"/>
        </w:rPr>
        <w:t>קודם - - -</w:t>
      </w:r>
    </w:p>
    <w:p w14:paraId="11D0F1D1" w14:textId="77777777" w:rsidR="00B04367" w:rsidRDefault="00B04367" w:rsidP="00BC4887">
      <w:pPr>
        <w:rPr>
          <w:rtl/>
          <w:lang w:eastAsia="he-IL"/>
        </w:rPr>
      </w:pPr>
      <w:bookmarkStart w:id="8330" w:name="_ETM_Q1_10315968"/>
      <w:bookmarkStart w:id="8331" w:name="_ETM_Q1_10316024"/>
      <w:bookmarkStart w:id="8332" w:name="_ETM_Q1_10315183"/>
      <w:bookmarkEnd w:id="8330"/>
      <w:bookmarkEnd w:id="8331"/>
      <w:bookmarkEnd w:id="8332"/>
    </w:p>
    <w:p w14:paraId="1020131C" w14:textId="26EA1E65" w:rsidR="00B04367" w:rsidRDefault="00B04367" w:rsidP="00B04367">
      <w:pPr>
        <w:pStyle w:val="af9"/>
        <w:keepNext/>
        <w:rPr>
          <w:rtl/>
          <w:lang w:eastAsia="he-IL"/>
        </w:rPr>
      </w:pPr>
      <w:bookmarkStart w:id="8333" w:name="ET_guest_מיכאל_פרנקבורג_1130"/>
      <w:r w:rsidRPr="00B04367">
        <w:rPr>
          <w:rStyle w:val="TagStyle"/>
          <w:rtl/>
        </w:rPr>
        <w:t xml:space="preserve"> &lt;&lt; אורח &gt;&gt; </w:t>
      </w:r>
      <w:r>
        <w:rPr>
          <w:rtl/>
          <w:lang w:eastAsia="he-IL"/>
        </w:rPr>
        <w:t>מיכאל פרנקבורג:</w:t>
      </w:r>
      <w:r w:rsidRPr="00B04367">
        <w:rPr>
          <w:rStyle w:val="TagStyle"/>
          <w:rtl/>
        </w:rPr>
        <w:t xml:space="preserve"> &lt;&lt; אורח &gt;&gt;</w:t>
      </w:r>
      <w:r w:rsidR="00E86B55">
        <w:rPr>
          <w:rtl/>
          <w:lang w:eastAsia="he-IL"/>
        </w:rPr>
        <w:t xml:space="preserve"> </w:t>
      </w:r>
      <w:bookmarkEnd w:id="8333"/>
    </w:p>
    <w:p w14:paraId="02F6D0B0" w14:textId="77777777" w:rsidR="00B04367" w:rsidRDefault="00B04367" w:rsidP="00B04367">
      <w:pPr>
        <w:pStyle w:val="KeepWithNext"/>
        <w:rPr>
          <w:rtl/>
          <w:lang w:eastAsia="he-IL"/>
        </w:rPr>
      </w:pPr>
    </w:p>
    <w:p w14:paraId="7FE751C6" w14:textId="5305AA26" w:rsidR="00B04367" w:rsidRDefault="00B04367" w:rsidP="00B04367">
      <w:pPr>
        <w:rPr>
          <w:rtl/>
          <w:lang w:eastAsia="he-IL"/>
        </w:rPr>
      </w:pPr>
      <w:bookmarkStart w:id="8334" w:name="_ETM_Q1_10315626"/>
      <w:bookmarkStart w:id="8335" w:name="_ETM_Q1_10315679"/>
      <w:bookmarkEnd w:id="8334"/>
      <w:bookmarkEnd w:id="8335"/>
      <w:r>
        <w:rPr>
          <w:rFonts w:hint="cs"/>
          <w:rtl/>
          <w:lang w:eastAsia="he-IL"/>
        </w:rPr>
        <w:t xml:space="preserve">מה שאנחנו קיבלנו ממחוז </w:t>
      </w:r>
      <w:bookmarkStart w:id="8336" w:name="_ETM_Q1_10322926"/>
      <w:bookmarkEnd w:id="8336"/>
      <w:r>
        <w:rPr>
          <w:rFonts w:hint="cs"/>
          <w:rtl/>
          <w:lang w:eastAsia="he-IL"/>
        </w:rPr>
        <w:t xml:space="preserve">צפון, נמצאים כאן גם הנציגים, שמה </w:t>
      </w:r>
      <w:r w:rsidR="003B4508">
        <w:rPr>
          <w:rFonts w:hint="cs"/>
          <w:rtl/>
          <w:lang w:eastAsia="he-IL"/>
        </w:rPr>
        <w:t>שמ</w:t>
      </w:r>
      <w:r>
        <w:rPr>
          <w:rFonts w:hint="cs"/>
          <w:rtl/>
          <w:lang w:eastAsia="he-IL"/>
        </w:rPr>
        <w:t>ק</w:t>
      </w:r>
      <w:r w:rsidR="003B4508">
        <w:rPr>
          <w:rFonts w:hint="cs"/>
          <w:rtl/>
          <w:lang w:eastAsia="he-IL"/>
        </w:rPr>
        <w:t>ו</w:t>
      </w:r>
      <w:r>
        <w:rPr>
          <w:rFonts w:hint="cs"/>
          <w:rtl/>
          <w:lang w:eastAsia="he-IL"/>
        </w:rPr>
        <w:t>בל לפני שנה</w:t>
      </w:r>
      <w:bookmarkStart w:id="8337" w:name="_ETM_Q1_10325175"/>
      <w:bookmarkEnd w:id="8337"/>
      <w:r>
        <w:rPr>
          <w:rFonts w:hint="cs"/>
          <w:rtl/>
          <w:lang w:eastAsia="he-IL"/>
        </w:rPr>
        <w:t xml:space="preserve"> זה שאנשים שמבקשים להגיע ולהשתתף בהילולה מקדימים את ההגעה</w:t>
      </w:r>
      <w:bookmarkStart w:id="8338" w:name="_ETM_Q1_10333780"/>
      <w:bookmarkEnd w:id="8338"/>
      <w:r>
        <w:rPr>
          <w:rFonts w:hint="cs"/>
          <w:rtl/>
          <w:lang w:eastAsia="he-IL"/>
        </w:rPr>
        <w:t xml:space="preserve"> שלהם ושוכרים צימרים ימים עד שבוע לפני זמן </w:t>
      </w:r>
      <w:bookmarkStart w:id="8339" w:name="_ETM_Q1_10337911"/>
      <w:bookmarkEnd w:id="8339"/>
      <w:r>
        <w:rPr>
          <w:rFonts w:hint="cs"/>
          <w:rtl/>
          <w:lang w:eastAsia="he-IL"/>
        </w:rPr>
        <w:t xml:space="preserve">ההילולה, כדי לוודא שיש להם צימר ושהם יוכלו להגיע לציון </w:t>
      </w:r>
      <w:bookmarkStart w:id="8340" w:name="_ETM_Q1_10342004"/>
      <w:bookmarkEnd w:id="8340"/>
      <w:r>
        <w:rPr>
          <w:rFonts w:hint="cs"/>
          <w:rtl/>
          <w:lang w:eastAsia="he-IL"/>
        </w:rPr>
        <w:t xml:space="preserve">הקבר במהלך ההילולה. כך שזה לא סתם איזה שהיא שליפה </w:t>
      </w:r>
      <w:bookmarkStart w:id="8341" w:name="_ETM_Q1_10344482"/>
      <w:bookmarkEnd w:id="8341"/>
      <w:r>
        <w:rPr>
          <w:rFonts w:hint="cs"/>
          <w:rtl/>
          <w:lang w:eastAsia="he-IL"/>
        </w:rPr>
        <w:t xml:space="preserve">אלא זה מבוסס על הניסיון משנים קודמות בנוגע לאכלוס של </w:t>
      </w:r>
      <w:bookmarkStart w:id="8342" w:name="_ETM_Q1_10350731"/>
      <w:bookmarkEnd w:id="8342"/>
      <w:r>
        <w:rPr>
          <w:rFonts w:hint="cs"/>
          <w:rtl/>
          <w:lang w:eastAsia="he-IL"/>
        </w:rPr>
        <w:t xml:space="preserve">אותם צימרים בימים שלפני ההילולה. </w:t>
      </w:r>
      <w:bookmarkStart w:id="8343" w:name="_ETM_Q1_10354699"/>
      <w:bookmarkEnd w:id="8343"/>
    </w:p>
    <w:p w14:paraId="348EF0E5" w14:textId="77777777" w:rsidR="00B04367" w:rsidRDefault="00B04367" w:rsidP="00B04367">
      <w:pPr>
        <w:rPr>
          <w:rtl/>
          <w:lang w:eastAsia="he-IL"/>
        </w:rPr>
      </w:pPr>
      <w:bookmarkStart w:id="8344" w:name="_ETM_Q1_10354766"/>
      <w:bookmarkStart w:id="8345" w:name="_ETM_Q1_10355578"/>
      <w:bookmarkEnd w:id="8344"/>
      <w:bookmarkEnd w:id="8345"/>
    </w:p>
    <w:p w14:paraId="553CA7C1" w14:textId="63C24C0B" w:rsidR="00B04367" w:rsidRDefault="00B04367" w:rsidP="00B04367">
      <w:pPr>
        <w:pStyle w:val="af6"/>
        <w:keepNext/>
        <w:rPr>
          <w:rtl/>
        </w:rPr>
      </w:pPr>
      <w:bookmarkStart w:id="8346" w:name="ET_yor_6358_1131"/>
      <w:r w:rsidRPr="00B04367">
        <w:rPr>
          <w:rStyle w:val="TagStyle"/>
          <w:rtl/>
        </w:rPr>
        <w:t xml:space="preserve"> &lt;&lt; יור &gt;&gt; </w:t>
      </w:r>
      <w:r>
        <w:rPr>
          <w:rtl/>
        </w:rPr>
        <w:t>היו"ר צביקה פוגל:</w:t>
      </w:r>
      <w:r w:rsidRPr="00B04367">
        <w:rPr>
          <w:rStyle w:val="TagStyle"/>
          <w:rtl/>
        </w:rPr>
        <w:t xml:space="preserve"> &lt;&lt; יור &gt;&gt;</w:t>
      </w:r>
      <w:r w:rsidR="00E86B55">
        <w:rPr>
          <w:rtl/>
        </w:rPr>
        <w:t xml:space="preserve"> </w:t>
      </w:r>
      <w:bookmarkEnd w:id="8346"/>
    </w:p>
    <w:p w14:paraId="18293F12" w14:textId="77777777" w:rsidR="00B04367" w:rsidRDefault="00B04367" w:rsidP="00B04367">
      <w:pPr>
        <w:pStyle w:val="KeepWithNext"/>
        <w:rPr>
          <w:rtl/>
          <w:lang w:eastAsia="he-IL"/>
        </w:rPr>
      </w:pPr>
    </w:p>
    <w:p w14:paraId="2541B50B" w14:textId="7A66E985" w:rsidR="00B04367" w:rsidRDefault="00B04367" w:rsidP="00B04367">
      <w:pPr>
        <w:rPr>
          <w:rtl/>
          <w:lang w:eastAsia="he-IL"/>
        </w:rPr>
      </w:pPr>
      <w:bookmarkStart w:id="8347" w:name="_ETM_Q1_10356019"/>
      <w:bookmarkStart w:id="8348" w:name="_ETM_Q1_10356071"/>
      <w:bookmarkEnd w:id="8347"/>
      <w:bookmarkEnd w:id="8348"/>
      <w:r>
        <w:rPr>
          <w:rFonts w:hint="cs"/>
          <w:rtl/>
          <w:lang w:eastAsia="he-IL"/>
        </w:rPr>
        <w:t>אני איתך, אני רק שואל</w:t>
      </w:r>
      <w:bookmarkStart w:id="8349" w:name="_ETM_Q1_10358868"/>
      <w:bookmarkEnd w:id="8349"/>
      <w:r>
        <w:rPr>
          <w:rFonts w:hint="cs"/>
          <w:rtl/>
          <w:lang w:eastAsia="he-IL"/>
        </w:rPr>
        <w:t xml:space="preserve"> שאלה מאוד פשוטה, למה אני צריך למנוע כבר </w:t>
      </w:r>
      <w:bookmarkStart w:id="8350" w:name="_ETM_Q1_10369443"/>
      <w:bookmarkEnd w:id="8350"/>
      <w:r>
        <w:rPr>
          <w:rFonts w:hint="cs"/>
          <w:rtl/>
          <w:lang w:eastAsia="he-IL"/>
        </w:rPr>
        <w:t xml:space="preserve">מיום ראשון את הגעת האנשים כשאני יכול למנוע את זה </w:t>
      </w:r>
      <w:bookmarkStart w:id="8351" w:name="_ETM_Q1_10372487"/>
      <w:bookmarkEnd w:id="8351"/>
      <w:r>
        <w:rPr>
          <w:rFonts w:hint="cs"/>
          <w:rtl/>
          <w:lang w:eastAsia="he-IL"/>
        </w:rPr>
        <w:t xml:space="preserve">מהם רק ביום שני, שלישי, רביעי, למה? </w:t>
      </w:r>
      <w:bookmarkStart w:id="8352" w:name="_ETM_Q1_10378822"/>
      <w:bookmarkEnd w:id="8352"/>
    </w:p>
    <w:p w14:paraId="78AF72DE" w14:textId="77777777" w:rsidR="00B04367" w:rsidRDefault="00B04367" w:rsidP="00B04367">
      <w:pPr>
        <w:rPr>
          <w:rtl/>
          <w:lang w:eastAsia="he-IL"/>
        </w:rPr>
      </w:pPr>
      <w:bookmarkStart w:id="8353" w:name="_ETM_Q1_10378865"/>
      <w:bookmarkStart w:id="8354" w:name="_ETM_Q1_10375678"/>
      <w:bookmarkEnd w:id="8353"/>
      <w:bookmarkEnd w:id="8354"/>
    </w:p>
    <w:p w14:paraId="306ECDF9" w14:textId="10B829A0" w:rsidR="00B04367" w:rsidRDefault="00B04367" w:rsidP="00B04367">
      <w:pPr>
        <w:pStyle w:val="af9"/>
        <w:keepNext/>
        <w:rPr>
          <w:rtl/>
          <w:lang w:eastAsia="he-IL"/>
        </w:rPr>
      </w:pPr>
      <w:bookmarkStart w:id="8355" w:name="ET_guest_אלעזר_כהנא_1132"/>
      <w:r w:rsidRPr="00B04367">
        <w:rPr>
          <w:rStyle w:val="TagStyle"/>
          <w:rtl/>
        </w:rPr>
        <w:t xml:space="preserve"> &lt;&lt; אורח &gt;&gt; </w:t>
      </w:r>
      <w:r>
        <w:rPr>
          <w:rtl/>
          <w:lang w:eastAsia="he-IL"/>
        </w:rPr>
        <w:t>אלעזר כהנא:</w:t>
      </w:r>
      <w:r w:rsidRPr="00B04367">
        <w:rPr>
          <w:rStyle w:val="TagStyle"/>
          <w:rtl/>
        </w:rPr>
        <w:t xml:space="preserve"> &lt;&lt; אורח &gt;&gt;</w:t>
      </w:r>
      <w:r w:rsidR="00E86B55">
        <w:rPr>
          <w:rtl/>
          <w:lang w:eastAsia="he-IL"/>
        </w:rPr>
        <w:t xml:space="preserve"> </w:t>
      </w:r>
      <w:bookmarkEnd w:id="8355"/>
    </w:p>
    <w:p w14:paraId="4203DE1C" w14:textId="77777777" w:rsidR="00B04367" w:rsidRDefault="00B04367" w:rsidP="00B04367">
      <w:pPr>
        <w:pStyle w:val="KeepWithNext"/>
        <w:rPr>
          <w:rtl/>
          <w:lang w:eastAsia="he-IL"/>
        </w:rPr>
      </w:pPr>
    </w:p>
    <w:p w14:paraId="4A0CEDBA" w14:textId="7734F3DB" w:rsidR="00B04367" w:rsidRDefault="00B04367" w:rsidP="00B04367">
      <w:pPr>
        <w:rPr>
          <w:rtl/>
          <w:lang w:eastAsia="he-IL"/>
        </w:rPr>
      </w:pPr>
      <w:bookmarkStart w:id="8356" w:name="_ETM_Q1_10375937"/>
      <w:bookmarkStart w:id="8357" w:name="_ETM_Q1_10375958"/>
      <w:bookmarkEnd w:id="8356"/>
      <w:bookmarkEnd w:id="8357"/>
      <w:r>
        <w:rPr>
          <w:rFonts w:hint="cs"/>
          <w:rtl/>
          <w:lang w:eastAsia="he-IL"/>
        </w:rPr>
        <w:t xml:space="preserve">הבעיה שאי אפשר </w:t>
      </w:r>
      <w:bookmarkStart w:id="8358" w:name="_ETM_Q1_10377759"/>
      <w:bookmarkEnd w:id="8358"/>
      <w:r>
        <w:rPr>
          <w:rFonts w:hint="cs"/>
          <w:rtl/>
          <w:lang w:eastAsia="he-IL"/>
        </w:rPr>
        <w:t xml:space="preserve">יהיה להוציא את מי שכבר שם. אתה רק יכול למנוע </w:t>
      </w:r>
      <w:bookmarkStart w:id="8359" w:name="_ETM_Q1_10379164"/>
      <w:bookmarkEnd w:id="8359"/>
      <w:r>
        <w:rPr>
          <w:rFonts w:hint="cs"/>
          <w:rtl/>
          <w:lang w:eastAsia="he-IL"/>
        </w:rPr>
        <w:t xml:space="preserve">את ההגעה. </w:t>
      </w:r>
      <w:bookmarkStart w:id="8360" w:name="_ETM_Q1_10380612"/>
      <w:bookmarkEnd w:id="8360"/>
    </w:p>
    <w:p w14:paraId="3B4C3D2B" w14:textId="77777777" w:rsidR="00B04367" w:rsidRDefault="00B04367" w:rsidP="00B04367">
      <w:pPr>
        <w:rPr>
          <w:rtl/>
          <w:lang w:eastAsia="he-IL"/>
        </w:rPr>
      </w:pPr>
      <w:bookmarkStart w:id="8361" w:name="_ETM_Q1_10380656"/>
      <w:bookmarkEnd w:id="8361"/>
    </w:p>
    <w:p w14:paraId="29D9DC86" w14:textId="15304492" w:rsidR="00B04367" w:rsidRDefault="00B04367" w:rsidP="00B04367">
      <w:pPr>
        <w:pStyle w:val="af6"/>
        <w:keepNext/>
        <w:rPr>
          <w:rtl/>
        </w:rPr>
      </w:pPr>
      <w:bookmarkStart w:id="8362" w:name="ET_yor_6358_1133"/>
      <w:r w:rsidRPr="00B04367">
        <w:rPr>
          <w:rStyle w:val="TagStyle"/>
          <w:rtl/>
        </w:rPr>
        <w:t xml:space="preserve"> &lt;&lt; יור &gt;&gt; </w:t>
      </w:r>
      <w:r>
        <w:rPr>
          <w:rtl/>
        </w:rPr>
        <w:t>היו"ר צביקה פוגל:</w:t>
      </w:r>
      <w:r w:rsidRPr="00B04367">
        <w:rPr>
          <w:rStyle w:val="TagStyle"/>
          <w:rtl/>
        </w:rPr>
        <w:t xml:space="preserve"> &lt;&lt; יור &gt;&gt;</w:t>
      </w:r>
      <w:r w:rsidR="00E86B55">
        <w:rPr>
          <w:rtl/>
        </w:rPr>
        <w:t xml:space="preserve"> </w:t>
      </w:r>
      <w:bookmarkEnd w:id="8362"/>
    </w:p>
    <w:p w14:paraId="2BF67366" w14:textId="77777777" w:rsidR="00B04367" w:rsidRDefault="00B04367" w:rsidP="00B04367">
      <w:pPr>
        <w:pStyle w:val="KeepWithNext"/>
        <w:rPr>
          <w:rtl/>
          <w:lang w:eastAsia="he-IL"/>
        </w:rPr>
      </w:pPr>
    </w:p>
    <w:p w14:paraId="63D83F03" w14:textId="2EA42232" w:rsidR="00B04367" w:rsidRDefault="00B04367" w:rsidP="00B04367">
      <w:pPr>
        <w:rPr>
          <w:rtl/>
          <w:lang w:eastAsia="he-IL"/>
        </w:rPr>
      </w:pPr>
      <w:bookmarkStart w:id="8363" w:name="_ETM_Q1_10381848"/>
      <w:bookmarkStart w:id="8364" w:name="_ETM_Q1_10381871"/>
      <w:bookmarkEnd w:id="8363"/>
      <w:bookmarkEnd w:id="8364"/>
      <w:r>
        <w:rPr>
          <w:rFonts w:hint="cs"/>
          <w:rtl/>
          <w:lang w:eastAsia="he-IL"/>
        </w:rPr>
        <w:t xml:space="preserve">גם עכשיו אתה לא יכול להוציא את </w:t>
      </w:r>
      <w:bookmarkStart w:id="8365" w:name="_ETM_Q1_10384606"/>
      <w:bookmarkEnd w:id="8365"/>
      <w:r>
        <w:rPr>
          <w:rFonts w:hint="cs"/>
          <w:rtl/>
          <w:lang w:eastAsia="he-IL"/>
        </w:rPr>
        <w:t xml:space="preserve">מי ששכר ליותר משבוע. </w:t>
      </w:r>
    </w:p>
    <w:p w14:paraId="48C93B5A" w14:textId="77777777" w:rsidR="00B04367" w:rsidRDefault="00B04367" w:rsidP="00B04367">
      <w:pPr>
        <w:rPr>
          <w:rtl/>
          <w:lang w:eastAsia="he-IL"/>
        </w:rPr>
      </w:pPr>
      <w:bookmarkStart w:id="8366" w:name="_ETM_Q1_10383358"/>
      <w:bookmarkStart w:id="8367" w:name="_ETM_Q1_10383406"/>
      <w:bookmarkStart w:id="8368" w:name="_ETM_Q1_10384726"/>
      <w:bookmarkEnd w:id="8366"/>
      <w:bookmarkEnd w:id="8367"/>
      <w:bookmarkEnd w:id="8368"/>
    </w:p>
    <w:p w14:paraId="18191501" w14:textId="1C00A7C3" w:rsidR="00B04367" w:rsidRDefault="00B04367" w:rsidP="00B04367">
      <w:pPr>
        <w:pStyle w:val="af9"/>
        <w:keepNext/>
        <w:rPr>
          <w:rtl/>
          <w:lang w:eastAsia="he-IL"/>
        </w:rPr>
      </w:pPr>
      <w:bookmarkStart w:id="8369" w:name="ET_guest_אלעזר_כהנא_1134"/>
      <w:r w:rsidRPr="00B04367">
        <w:rPr>
          <w:rStyle w:val="TagStyle"/>
          <w:rtl/>
        </w:rPr>
        <w:t xml:space="preserve"> &lt;&lt; אורח &gt;&gt; </w:t>
      </w:r>
      <w:r>
        <w:rPr>
          <w:rtl/>
          <w:lang w:eastAsia="he-IL"/>
        </w:rPr>
        <w:t>אלעזר כהנא:</w:t>
      </w:r>
      <w:r w:rsidRPr="00B04367">
        <w:rPr>
          <w:rStyle w:val="TagStyle"/>
          <w:rtl/>
        </w:rPr>
        <w:t xml:space="preserve"> &lt;&lt; אורח &gt;&gt;</w:t>
      </w:r>
      <w:r w:rsidR="00E86B55">
        <w:rPr>
          <w:rtl/>
          <w:lang w:eastAsia="he-IL"/>
        </w:rPr>
        <w:t xml:space="preserve"> </w:t>
      </w:r>
      <w:bookmarkEnd w:id="8369"/>
    </w:p>
    <w:p w14:paraId="2B980D50" w14:textId="77777777" w:rsidR="00B04367" w:rsidRDefault="00B04367" w:rsidP="00B04367">
      <w:pPr>
        <w:pStyle w:val="KeepWithNext"/>
        <w:rPr>
          <w:rtl/>
          <w:lang w:eastAsia="he-IL"/>
        </w:rPr>
      </w:pPr>
    </w:p>
    <w:p w14:paraId="4F7BFF0A" w14:textId="1B5D46FA" w:rsidR="00B04367" w:rsidRDefault="00B04367" w:rsidP="00B04367">
      <w:pPr>
        <w:rPr>
          <w:rtl/>
          <w:lang w:eastAsia="he-IL"/>
        </w:rPr>
      </w:pPr>
      <w:bookmarkStart w:id="8370" w:name="_ETM_Q1_10384981"/>
      <w:bookmarkStart w:id="8371" w:name="_ETM_Q1_10385002"/>
      <w:bookmarkEnd w:id="8370"/>
      <w:bookmarkEnd w:id="8371"/>
      <w:r>
        <w:rPr>
          <w:rFonts w:hint="cs"/>
          <w:rtl/>
          <w:lang w:eastAsia="he-IL"/>
        </w:rPr>
        <w:t xml:space="preserve">זה נכון, צריך לעשות </w:t>
      </w:r>
      <w:bookmarkStart w:id="8372" w:name="_ETM_Q1_10383980"/>
      <w:bookmarkEnd w:id="8372"/>
      <w:r>
        <w:rPr>
          <w:rFonts w:hint="cs"/>
          <w:rtl/>
          <w:lang w:eastAsia="he-IL"/>
        </w:rPr>
        <w:t xml:space="preserve">מתי שהוא את הגבול בין מה שהיה לבין מה </w:t>
      </w:r>
      <w:bookmarkStart w:id="8373" w:name="_ETM_Q1_10390956"/>
      <w:bookmarkEnd w:id="8373"/>
      <w:r>
        <w:rPr>
          <w:rFonts w:hint="cs"/>
          <w:rtl/>
          <w:lang w:eastAsia="he-IL"/>
        </w:rPr>
        <w:t xml:space="preserve">שאפשר עוד למנוע. מהניסיון, </w:t>
      </w:r>
      <w:bookmarkStart w:id="8374" w:name="_ETM_Q1_10393018"/>
      <w:bookmarkEnd w:id="8374"/>
      <w:r>
        <w:rPr>
          <w:rFonts w:hint="cs"/>
          <w:rtl/>
          <w:lang w:eastAsia="he-IL"/>
        </w:rPr>
        <w:t xml:space="preserve">החל מיום ראשון צריכים להתחיל </w:t>
      </w:r>
      <w:r>
        <w:rPr>
          <w:rtl/>
          <w:lang w:eastAsia="he-IL"/>
        </w:rPr>
        <w:t>–</w:t>
      </w:r>
      <w:r>
        <w:rPr>
          <w:rFonts w:hint="cs"/>
          <w:rtl/>
          <w:lang w:eastAsia="he-IL"/>
        </w:rPr>
        <w:t xml:space="preserve"> אגב זה היה </w:t>
      </w:r>
      <w:bookmarkStart w:id="8375" w:name="_ETM_Q1_10396413"/>
      <w:bookmarkEnd w:id="8375"/>
      <w:r>
        <w:rPr>
          <w:rFonts w:hint="cs"/>
          <w:rtl/>
          <w:lang w:eastAsia="he-IL"/>
        </w:rPr>
        <w:t xml:space="preserve">אותו דבר בקורונה, זה גם כן הלך כמה ימים אחורה. </w:t>
      </w:r>
      <w:bookmarkStart w:id="8376" w:name="_ETM_Q1_10400101"/>
      <w:bookmarkEnd w:id="8376"/>
      <w:r>
        <w:rPr>
          <w:rFonts w:hint="cs"/>
          <w:rtl/>
          <w:lang w:eastAsia="he-IL"/>
        </w:rPr>
        <w:t xml:space="preserve">זאת ההנחה. אני לא יודע להגיד, אולי סלבה יידע להגיד </w:t>
      </w:r>
      <w:bookmarkStart w:id="8377" w:name="_ETM_Q1_10403104"/>
      <w:bookmarkEnd w:id="8377"/>
      <w:r>
        <w:rPr>
          <w:rFonts w:hint="cs"/>
          <w:rtl/>
          <w:lang w:eastAsia="he-IL"/>
        </w:rPr>
        <w:t xml:space="preserve">או נציג אחר של המחוז, האם זה יכול להיות ראשון, </w:t>
      </w:r>
      <w:bookmarkStart w:id="8378" w:name="_ETM_Q1_10403573"/>
      <w:bookmarkEnd w:id="8378"/>
      <w:r>
        <w:rPr>
          <w:rFonts w:hint="cs"/>
          <w:rtl/>
          <w:lang w:eastAsia="he-IL"/>
        </w:rPr>
        <w:t xml:space="preserve">שני או שלישי, זאת השאלה, אבל בגדול ההנחה היא שמי </w:t>
      </w:r>
      <w:bookmarkStart w:id="8379" w:name="_ETM_Q1_10406262"/>
      <w:bookmarkEnd w:id="8379"/>
      <w:r>
        <w:rPr>
          <w:rFonts w:hint="cs"/>
          <w:rtl/>
          <w:lang w:eastAsia="he-IL"/>
        </w:rPr>
        <w:t xml:space="preserve">שכבר יהיה בפנים אי אפשר להוציא אותו וההנחה היא שככל שמתקדמים לקראת סוף שבוע אנשים מגיעים כבר ושוכרים את </w:t>
      </w:r>
      <w:bookmarkStart w:id="8380" w:name="_ETM_Q1_10412775"/>
      <w:bookmarkEnd w:id="8380"/>
      <w:r>
        <w:rPr>
          <w:rFonts w:hint="cs"/>
          <w:rtl/>
          <w:lang w:eastAsia="he-IL"/>
        </w:rPr>
        <w:t xml:space="preserve">יחידות האירוח </w:t>
      </w:r>
      <w:r w:rsidR="00A90623">
        <w:rPr>
          <w:rFonts w:hint="cs"/>
          <w:rtl/>
          <w:lang w:eastAsia="he-IL"/>
        </w:rPr>
        <w:t xml:space="preserve">עוד לפני כן ואז הכוונה למנוע </w:t>
      </w:r>
      <w:bookmarkStart w:id="8381" w:name="_ETM_Q1_10419460"/>
      <w:bookmarkEnd w:id="8381"/>
      <w:r w:rsidR="00A90623">
        <w:rPr>
          <w:rFonts w:hint="cs"/>
          <w:rtl/>
          <w:lang w:eastAsia="he-IL"/>
        </w:rPr>
        <w:t>את הכניסה מלכתחילה ולא אחר כך להתמודד עם אנשים שכבר</w:t>
      </w:r>
      <w:bookmarkStart w:id="8382" w:name="_ETM_Q1_10421667"/>
      <w:bookmarkEnd w:id="8382"/>
      <w:r w:rsidR="00A90623">
        <w:rPr>
          <w:rFonts w:hint="cs"/>
          <w:rtl/>
          <w:lang w:eastAsia="he-IL"/>
        </w:rPr>
        <w:t xml:space="preserve"> שם ואי אפשר בעצם להוציא אותם. זאת ההנחה. לכן הייתה </w:t>
      </w:r>
      <w:bookmarkStart w:id="8383" w:name="_ETM_Q1_10433642"/>
      <w:bookmarkEnd w:id="8383"/>
      <w:r w:rsidR="00A90623">
        <w:rPr>
          <w:rFonts w:hint="cs"/>
          <w:rtl/>
          <w:lang w:eastAsia="he-IL"/>
        </w:rPr>
        <w:t xml:space="preserve">בקשה להקדים את זה. </w:t>
      </w:r>
    </w:p>
    <w:p w14:paraId="3CE5995F" w14:textId="77777777" w:rsidR="00B04367" w:rsidRDefault="00B04367" w:rsidP="00B04367">
      <w:pPr>
        <w:rPr>
          <w:rtl/>
          <w:lang w:eastAsia="he-IL"/>
        </w:rPr>
      </w:pPr>
      <w:bookmarkStart w:id="8384" w:name="_ETM_Q1_10388528"/>
      <w:bookmarkStart w:id="8385" w:name="_ETM_Q1_10388569"/>
      <w:bookmarkStart w:id="8386" w:name="_ETM_Q1_10389256"/>
      <w:bookmarkEnd w:id="8384"/>
      <w:bookmarkEnd w:id="8385"/>
      <w:bookmarkEnd w:id="8386"/>
    </w:p>
    <w:p w14:paraId="73A2FF87" w14:textId="46152E79" w:rsidR="00B04367" w:rsidRDefault="00B04367" w:rsidP="00B04367">
      <w:pPr>
        <w:pStyle w:val="af6"/>
        <w:keepNext/>
        <w:rPr>
          <w:rtl/>
        </w:rPr>
      </w:pPr>
      <w:bookmarkStart w:id="8387" w:name="ET_yor_6358_1135"/>
      <w:r w:rsidRPr="00B04367">
        <w:rPr>
          <w:rStyle w:val="TagStyle"/>
          <w:rtl/>
        </w:rPr>
        <w:t xml:space="preserve"> &lt;&lt; יור &gt;&gt; </w:t>
      </w:r>
      <w:r>
        <w:rPr>
          <w:rtl/>
        </w:rPr>
        <w:t>היו"ר צביקה פוגל:</w:t>
      </w:r>
      <w:r w:rsidRPr="00B04367">
        <w:rPr>
          <w:rStyle w:val="TagStyle"/>
          <w:rtl/>
        </w:rPr>
        <w:t xml:space="preserve"> &lt;&lt; יור &gt;&gt;</w:t>
      </w:r>
      <w:r w:rsidR="00E86B55">
        <w:rPr>
          <w:rtl/>
        </w:rPr>
        <w:t xml:space="preserve"> </w:t>
      </w:r>
      <w:bookmarkEnd w:id="8387"/>
    </w:p>
    <w:p w14:paraId="7D1D9E4C" w14:textId="77777777" w:rsidR="00B04367" w:rsidRDefault="00B04367" w:rsidP="00B04367">
      <w:pPr>
        <w:pStyle w:val="KeepWithNext"/>
        <w:rPr>
          <w:rtl/>
          <w:lang w:eastAsia="he-IL"/>
        </w:rPr>
      </w:pPr>
    </w:p>
    <w:p w14:paraId="0A232189" w14:textId="34892A0D" w:rsidR="00B04367" w:rsidRDefault="00A90623" w:rsidP="00B04367">
      <w:pPr>
        <w:rPr>
          <w:rtl/>
          <w:lang w:eastAsia="he-IL"/>
        </w:rPr>
      </w:pPr>
      <w:bookmarkStart w:id="8388" w:name="_ETM_Q1_10389521"/>
      <w:bookmarkStart w:id="8389" w:name="_ETM_Q1_10389546"/>
      <w:bookmarkEnd w:id="8388"/>
      <w:bookmarkEnd w:id="8389"/>
      <w:r>
        <w:rPr>
          <w:rFonts w:hint="cs"/>
          <w:rtl/>
          <w:lang w:eastAsia="he-IL"/>
        </w:rPr>
        <w:t xml:space="preserve">אנחנו לא </w:t>
      </w:r>
      <w:bookmarkStart w:id="8390" w:name="_ETM_Q1_10432749"/>
      <w:bookmarkEnd w:id="8390"/>
      <w:r>
        <w:rPr>
          <w:rFonts w:hint="cs"/>
          <w:rtl/>
          <w:lang w:eastAsia="he-IL"/>
        </w:rPr>
        <w:t xml:space="preserve">יכולים לחוקק חוק שהחל מיום שני אין צימרים שם? לא, </w:t>
      </w:r>
      <w:bookmarkStart w:id="8391" w:name="_ETM_Q1_10432137"/>
      <w:bookmarkEnd w:id="8391"/>
      <w:r>
        <w:rPr>
          <w:rFonts w:hint="cs"/>
          <w:rtl/>
          <w:lang w:eastAsia="he-IL"/>
        </w:rPr>
        <w:t xml:space="preserve">אני לא יכול לחוקק פה. </w:t>
      </w:r>
      <w:bookmarkStart w:id="8392" w:name="_ETM_Q1_10434586"/>
      <w:bookmarkEnd w:id="8392"/>
      <w:r>
        <w:rPr>
          <w:rFonts w:hint="cs"/>
          <w:rtl/>
          <w:lang w:eastAsia="he-IL"/>
        </w:rPr>
        <w:t xml:space="preserve">לא להשכיר מיום שני </w:t>
      </w:r>
      <w:bookmarkStart w:id="8393" w:name="_ETM_Q1_10439238"/>
      <w:bookmarkEnd w:id="8393"/>
      <w:r>
        <w:rPr>
          <w:rFonts w:hint="cs"/>
          <w:rtl/>
          <w:lang w:eastAsia="he-IL"/>
        </w:rPr>
        <w:t xml:space="preserve">אני יכול, אבל אני לא יכול להגיד להוציא את כל </w:t>
      </w:r>
      <w:bookmarkStart w:id="8394" w:name="_ETM_Q1_10439726"/>
      <w:bookmarkEnd w:id="8394"/>
      <w:r>
        <w:rPr>
          <w:rFonts w:hint="cs"/>
          <w:rtl/>
          <w:lang w:eastAsia="he-IL"/>
        </w:rPr>
        <w:t xml:space="preserve">אלה ששכרו כבר. </w:t>
      </w:r>
      <w:bookmarkStart w:id="8395" w:name="_ETM_Q1_10442053"/>
      <w:bookmarkEnd w:id="8395"/>
    </w:p>
    <w:p w14:paraId="5994E06E" w14:textId="77777777" w:rsidR="00A90623" w:rsidRDefault="00A90623" w:rsidP="00B04367">
      <w:pPr>
        <w:rPr>
          <w:rtl/>
          <w:lang w:eastAsia="he-IL"/>
        </w:rPr>
      </w:pPr>
      <w:bookmarkStart w:id="8396" w:name="_ETM_Q1_10442100"/>
      <w:bookmarkStart w:id="8397" w:name="_ETM_Q1_10443290"/>
      <w:bookmarkEnd w:id="8396"/>
      <w:bookmarkEnd w:id="8397"/>
    </w:p>
    <w:p w14:paraId="3241A247" w14:textId="0A9BECE8" w:rsidR="00A90623" w:rsidRDefault="00A90623" w:rsidP="00A90623">
      <w:pPr>
        <w:pStyle w:val="a4"/>
        <w:keepNext/>
        <w:rPr>
          <w:rtl/>
        </w:rPr>
      </w:pPr>
      <w:bookmarkStart w:id="8398" w:name="ET_speaker_קריאה_1136"/>
      <w:r w:rsidRPr="00A90623">
        <w:rPr>
          <w:rStyle w:val="TagStyle"/>
          <w:rtl/>
        </w:rPr>
        <w:t xml:space="preserve"> &lt;&lt; דובר &gt;&gt; </w:t>
      </w:r>
      <w:r>
        <w:rPr>
          <w:rtl/>
        </w:rPr>
        <w:t>קריאה:</w:t>
      </w:r>
      <w:r w:rsidRPr="00A90623">
        <w:rPr>
          <w:rStyle w:val="TagStyle"/>
          <w:rtl/>
        </w:rPr>
        <w:t xml:space="preserve"> &lt;&lt; דובר &gt;&gt;</w:t>
      </w:r>
      <w:r w:rsidR="00E86B55">
        <w:rPr>
          <w:rtl/>
        </w:rPr>
        <w:t xml:space="preserve"> </w:t>
      </w:r>
      <w:bookmarkEnd w:id="8398"/>
    </w:p>
    <w:p w14:paraId="255B50DC" w14:textId="77777777" w:rsidR="00A90623" w:rsidRDefault="00A90623" w:rsidP="00A90623">
      <w:pPr>
        <w:pStyle w:val="KeepWithNext"/>
        <w:rPr>
          <w:rtl/>
          <w:lang w:eastAsia="he-IL"/>
        </w:rPr>
      </w:pPr>
    </w:p>
    <w:p w14:paraId="3682A86B" w14:textId="462CBD51" w:rsidR="00A90623" w:rsidRDefault="00A90623" w:rsidP="00A90623">
      <w:pPr>
        <w:rPr>
          <w:rtl/>
          <w:lang w:eastAsia="he-IL"/>
        </w:rPr>
      </w:pPr>
      <w:bookmarkStart w:id="8399" w:name="_ETM_Q1_10443554"/>
      <w:bookmarkStart w:id="8400" w:name="_ETM_Q1_10443571"/>
      <w:bookmarkEnd w:id="8399"/>
      <w:bookmarkEnd w:id="8400"/>
      <w:r>
        <w:rPr>
          <w:rFonts w:hint="cs"/>
          <w:rtl/>
          <w:lang w:eastAsia="he-IL"/>
        </w:rPr>
        <w:t xml:space="preserve">הוא אומר שצריך לחתוך באיזה שהוא תאריך </w:t>
      </w:r>
      <w:bookmarkStart w:id="8401" w:name="_ETM_Q1_10446445"/>
      <w:bookmarkEnd w:id="8401"/>
      <w:r>
        <w:rPr>
          <w:rFonts w:hint="cs"/>
          <w:rtl/>
          <w:lang w:eastAsia="he-IL"/>
        </w:rPr>
        <w:t xml:space="preserve">סביר וכנראה יום ראשון נשמע להם סביר. </w:t>
      </w:r>
      <w:bookmarkStart w:id="8402" w:name="_ETM_Q1_10446825"/>
      <w:bookmarkEnd w:id="8402"/>
    </w:p>
    <w:p w14:paraId="2412BBBD" w14:textId="77777777" w:rsidR="00A90623" w:rsidRDefault="00A90623" w:rsidP="00A90623">
      <w:pPr>
        <w:rPr>
          <w:rtl/>
          <w:lang w:eastAsia="he-IL"/>
        </w:rPr>
      </w:pPr>
      <w:bookmarkStart w:id="8403" w:name="_ETM_Q1_10446907"/>
      <w:bookmarkEnd w:id="8403"/>
    </w:p>
    <w:p w14:paraId="3E13B532" w14:textId="0B617AAC" w:rsidR="00A90623" w:rsidRDefault="00A90623" w:rsidP="00A90623">
      <w:pPr>
        <w:pStyle w:val="af6"/>
        <w:keepNext/>
        <w:rPr>
          <w:rtl/>
        </w:rPr>
      </w:pPr>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p>
    <w:p w14:paraId="71B1DA87" w14:textId="77777777" w:rsidR="00A90623" w:rsidRDefault="00A90623" w:rsidP="00A90623">
      <w:pPr>
        <w:pStyle w:val="KeepWithNext"/>
        <w:rPr>
          <w:rtl/>
          <w:lang w:eastAsia="he-IL"/>
        </w:rPr>
      </w:pPr>
    </w:p>
    <w:p w14:paraId="1CF4020C" w14:textId="3CB88B03" w:rsidR="00A90623" w:rsidRDefault="00A90623" w:rsidP="00A90623">
      <w:pPr>
        <w:rPr>
          <w:rtl/>
          <w:lang w:eastAsia="he-IL"/>
        </w:rPr>
      </w:pPr>
      <w:bookmarkStart w:id="8404" w:name="_ETM_Q1_10449402"/>
      <w:bookmarkStart w:id="8405" w:name="_ETM_Q1_10449424"/>
      <w:bookmarkEnd w:id="8404"/>
      <w:bookmarkEnd w:id="8405"/>
      <w:r>
        <w:rPr>
          <w:rFonts w:hint="cs"/>
          <w:rtl/>
          <w:lang w:eastAsia="he-IL"/>
        </w:rPr>
        <w:t xml:space="preserve">אתם מבינים שאנחנו </w:t>
      </w:r>
      <w:bookmarkStart w:id="8406" w:name="_ETM_Q1_10447371"/>
      <w:bookmarkEnd w:id="8406"/>
      <w:r>
        <w:rPr>
          <w:rFonts w:hint="cs"/>
          <w:rtl/>
          <w:lang w:eastAsia="he-IL"/>
        </w:rPr>
        <w:t xml:space="preserve">פוגעים פה באנשים בפרנסתם. </w:t>
      </w:r>
      <w:bookmarkStart w:id="8407" w:name="_ETM_Q1_10452772"/>
      <w:bookmarkEnd w:id="8407"/>
    </w:p>
    <w:p w14:paraId="0ED5613D" w14:textId="77777777" w:rsidR="00A90623" w:rsidRDefault="00A90623" w:rsidP="00A90623">
      <w:pPr>
        <w:rPr>
          <w:rtl/>
          <w:lang w:eastAsia="he-IL"/>
        </w:rPr>
      </w:pPr>
      <w:bookmarkStart w:id="8408" w:name="_ETM_Q1_10452814"/>
      <w:bookmarkStart w:id="8409" w:name="_ETM_Q1_10453476"/>
      <w:bookmarkEnd w:id="8408"/>
      <w:bookmarkEnd w:id="8409"/>
    </w:p>
    <w:p w14:paraId="3BE5713E" w14:textId="1A0A360F" w:rsidR="00A90623" w:rsidRDefault="00A90623" w:rsidP="00A90623">
      <w:pPr>
        <w:pStyle w:val="a4"/>
        <w:keepNext/>
        <w:rPr>
          <w:rtl/>
        </w:rPr>
      </w:pPr>
      <w:bookmarkStart w:id="8410" w:name="ET_speaker_קריאה_1138"/>
      <w:r w:rsidRPr="00A90623">
        <w:rPr>
          <w:rStyle w:val="TagStyle"/>
          <w:rtl/>
        </w:rPr>
        <w:t xml:space="preserve"> &lt;&lt; דובר &gt;&gt; </w:t>
      </w:r>
      <w:r>
        <w:rPr>
          <w:rtl/>
        </w:rPr>
        <w:t>קריאה:</w:t>
      </w:r>
      <w:r w:rsidRPr="00A90623">
        <w:rPr>
          <w:rStyle w:val="TagStyle"/>
          <w:rtl/>
        </w:rPr>
        <w:t xml:space="preserve"> &lt;&lt; דובר &gt;&gt;</w:t>
      </w:r>
      <w:r w:rsidR="00E86B55">
        <w:rPr>
          <w:rtl/>
        </w:rPr>
        <w:t xml:space="preserve"> </w:t>
      </w:r>
      <w:bookmarkEnd w:id="8410"/>
    </w:p>
    <w:p w14:paraId="1D41E626" w14:textId="77777777" w:rsidR="00A90623" w:rsidRDefault="00A90623" w:rsidP="00A90623">
      <w:pPr>
        <w:pStyle w:val="KeepWithNext"/>
        <w:rPr>
          <w:rtl/>
          <w:lang w:eastAsia="he-IL"/>
        </w:rPr>
      </w:pPr>
    </w:p>
    <w:p w14:paraId="679D2850" w14:textId="2BBFBF08" w:rsidR="00A90623" w:rsidRDefault="00A90623" w:rsidP="00A90623">
      <w:pPr>
        <w:rPr>
          <w:rtl/>
          <w:lang w:eastAsia="he-IL"/>
        </w:rPr>
      </w:pPr>
      <w:bookmarkStart w:id="8411" w:name="_ETM_Q1_10453734"/>
      <w:bookmarkStart w:id="8412" w:name="_ETM_Q1_10453751"/>
      <w:bookmarkEnd w:id="8411"/>
      <w:bookmarkEnd w:id="8412"/>
      <w:r>
        <w:rPr>
          <w:rFonts w:hint="cs"/>
          <w:rtl/>
          <w:lang w:eastAsia="he-IL"/>
        </w:rPr>
        <w:t xml:space="preserve">לשם ביטחונם, נכון. </w:t>
      </w:r>
    </w:p>
    <w:p w14:paraId="732B7289" w14:textId="77777777" w:rsidR="00A90623" w:rsidRDefault="00A90623" w:rsidP="00A90623">
      <w:pPr>
        <w:rPr>
          <w:rtl/>
          <w:lang w:eastAsia="he-IL"/>
        </w:rPr>
      </w:pPr>
      <w:bookmarkStart w:id="8413" w:name="_ETM_Q1_10456058"/>
      <w:bookmarkStart w:id="8414" w:name="_ETM_Q1_10456111"/>
      <w:bookmarkStart w:id="8415" w:name="_ETM_Q1_10456572"/>
      <w:bookmarkEnd w:id="8413"/>
      <w:bookmarkEnd w:id="8414"/>
      <w:bookmarkEnd w:id="8415"/>
    </w:p>
    <w:p w14:paraId="7DB97A53" w14:textId="7126FAD5" w:rsidR="00A90623" w:rsidRDefault="00A90623" w:rsidP="00A90623">
      <w:pPr>
        <w:pStyle w:val="af6"/>
        <w:keepNext/>
        <w:rPr>
          <w:rtl/>
        </w:rPr>
      </w:pPr>
      <w:bookmarkStart w:id="8416" w:name="ET_yor_6358_1139"/>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bookmarkEnd w:id="8416"/>
    </w:p>
    <w:p w14:paraId="5ECD34CD" w14:textId="77777777" w:rsidR="00A90623" w:rsidRDefault="00A90623" w:rsidP="00A90623">
      <w:pPr>
        <w:pStyle w:val="KeepWithNext"/>
        <w:rPr>
          <w:rtl/>
          <w:lang w:eastAsia="he-IL"/>
        </w:rPr>
      </w:pPr>
    </w:p>
    <w:p w14:paraId="2FD7E1AC" w14:textId="2BD6599D" w:rsidR="00A90623" w:rsidRDefault="00A90623" w:rsidP="00A90623">
      <w:pPr>
        <w:rPr>
          <w:rtl/>
          <w:lang w:eastAsia="he-IL"/>
        </w:rPr>
      </w:pPr>
      <w:bookmarkStart w:id="8417" w:name="_ETM_Q1_10456909"/>
      <w:bookmarkStart w:id="8418" w:name="_ETM_Q1_10456956"/>
      <w:bookmarkEnd w:id="8417"/>
      <w:bookmarkEnd w:id="8418"/>
      <w:r>
        <w:rPr>
          <w:rFonts w:hint="cs"/>
          <w:rtl/>
          <w:lang w:eastAsia="he-IL"/>
        </w:rPr>
        <w:t xml:space="preserve">ביטחונם של אחרים, ביטחונם של השוכרים, </w:t>
      </w:r>
      <w:bookmarkStart w:id="8419" w:name="_ETM_Q1_10456935"/>
      <w:bookmarkEnd w:id="8419"/>
      <w:r>
        <w:rPr>
          <w:rFonts w:hint="cs"/>
          <w:rtl/>
          <w:lang w:eastAsia="he-IL"/>
        </w:rPr>
        <w:t>לא ביטחונם של המשכירים.</w:t>
      </w:r>
      <w:bookmarkStart w:id="8420" w:name="_ETM_Q1_10460815"/>
      <w:bookmarkEnd w:id="8420"/>
    </w:p>
    <w:p w14:paraId="098B65E1" w14:textId="77777777" w:rsidR="00A90623" w:rsidRDefault="00A90623" w:rsidP="00A90623">
      <w:pPr>
        <w:rPr>
          <w:rFonts w:ascii="David" w:hAnsi="David"/>
          <w:u w:val="single"/>
          <w:rtl/>
          <w:lang w:eastAsia="he-IL"/>
        </w:rPr>
      </w:pPr>
      <w:bookmarkStart w:id="8421" w:name="_ETM_Q1_10460874"/>
      <w:bookmarkStart w:id="8422" w:name="_ETM_Q1_10469784"/>
      <w:bookmarkEnd w:id="8421"/>
      <w:bookmarkEnd w:id="8422"/>
    </w:p>
    <w:p w14:paraId="24D6B920" w14:textId="45A03B9F" w:rsidR="00A90623" w:rsidRDefault="00A90623" w:rsidP="00A90623">
      <w:pPr>
        <w:pStyle w:val="af9"/>
        <w:keepNext/>
        <w:rPr>
          <w:rtl/>
          <w:lang w:eastAsia="he-IL"/>
        </w:rPr>
      </w:pPr>
      <w:bookmarkStart w:id="8423" w:name="ET_guest_אלעזר_כהנא_1141"/>
      <w:r w:rsidRPr="00A90623">
        <w:rPr>
          <w:rStyle w:val="TagStyle"/>
          <w:rtl/>
        </w:rPr>
        <w:t xml:space="preserve"> &lt;&lt; אורח &gt;&gt; </w:t>
      </w:r>
      <w:r>
        <w:rPr>
          <w:rtl/>
          <w:lang w:eastAsia="he-IL"/>
        </w:rPr>
        <w:t>אלעזר כהנא:</w:t>
      </w:r>
      <w:r w:rsidRPr="00A90623">
        <w:rPr>
          <w:rStyle w:val="TagStyle"/>
          <w:rtl/>
        </w:rPr>
        <w:t xml:space="preserve"> &lt;&lt; אורח &gt;&gt;</w:t>
      </w:r>
      <w:r w:rsidR="00E86B55">
        <w:rPr>
          <w:rtl/>
          <w:lang w:eastAsia="he-IL"/>
        </w:rPr>
        <w:t xml:space="preserve"> </w:t>
      </w:r>
      <w:bookmarkEnd w:id="8423"/>
    </w:p>
    <w:p w14:paraId="329DBE8E" w14:textId="77777777" w:rsidR="00A90623" w:rsidRDefault="00A90623" w:rsidP="00A90623">
      <w:pPr>
        <w:pStyle w:val="KeepWithNext"/>
        <w:rPr>
          <w:rtl/>
          <w:lang w:eastAsia="he-IL"/>
        </w:rPr>
      </w:pPr>
    </w:p>
    <w:p w14:paraId="4367DE91" w14:textId="2A022ADA" w:rsidR="00A90623" w:rsidRDefault="00A90623" w:rsidP="00A90623">
      <w:pPr>
        <w:rPr>
          <w:rtl/>
          <w:lang w:eastAsia="he-IL"/>
        </w:rPr>
      </w:pPr>
      <w:bookmarkStart w:id="8424" w:name="_ETM_Q1_10470197"/>
      <w:bookmarkStart w:id="8425" w:name="_ETM_Q1_10470246"/>
      <w:bookmarkStart w:id="8426" w:name="_ETM_Q1_10461798"/>
      <w:bookmarkStart w:id="8427" w:name="_ETM_Q1_10461846"/>
      <w:bookmarkEnd w:id="8424"/>
      <w:bookmarkEnd w:id="8425"/>
      <w:bookmarkEnd w:id="8426"/>
      <w:bookmarkEnd w:id="8427"/>
      <w:r>
        <w:rPr>
          <w:rFonts w:hint="cs"/>
          <w:rtl/>
          <w:lang w:eastAsia="he-IL"/>
        </w:rPr>
        <w:t xml:space="preserve">נכון, יש פה איזון. צריכים למצוא את </w:t>
      </w:r>
      <w:bookmarkStart w:id="8428" w:name="_ETM_Q1_10461154"/>
      <w:bookmarkEnd w:id="8428"/>
      <w:r>
        <w:rPr>
          <w:rFonts w:hint="cs"/>
          <w:rtl/>
          <w:lang w:eastAsia="he-IL"/>
        </w:rPr>
        <w:t>נקודת האיזון המתאימה ביותר. הדרישה מבחינת הגורמים המבצעיים אצלנו הייתה</w:t>
      </w:r>
      <w:bookmarkStart w:id="8429" w:name="_ETM_Q1_10468134"/>
      <w:bookmarkEnd w:id="8429"/>
      <w:r>
        <w:rPr>
          <w:rFonts w:hint="cs"/>
          <w:rtl/>
          <w:lang w:eastAsia="he-IL"/>
        </w:rPr>
        <w:t xml:space="preserve"> להתחיל מיום ראשון. </w:t>
      </w:r>
    </w:p>
    <w:p w14:paraId="335AA301" w14:textId="77777777" w:rsidR="00A90623" w:rsidRDefault="00A90623" w:rsidP="00A90623">
      <w:pPr>
        <w:rPr>
          <w:rtl/>
          <w:lang w:eastAsia="he-IL"/>
        </w:rPr>
      </w:pPr>
      <w:bookmarkStart w:id="8430" w:name="_ETM_Q1_10472856"/>
      <w:bookmarkStart w:id="8431" w:name="_ETM_Q1_10472941"/>
      <w:bookmarkStart w:id="8432" w:name="_ETM_Q1_10470842"/>
      <w:bookmarkEnd w:id="8430"/>
      <w:bookmarkEnd w:id="8431"/>
      <w:bookmarkEnd w:id="8432"/>
    </w:p>
    <w:p w14:paraId="31D68B09" w14:textId="66763B1D" w:rsidR="00A90623" w:rsidRDefault="00A90623" w:rsidP="00A90623">
      <w:pPr>
        <w:pStyle w:val="af6"/>
        <w:keepNext/>
        <w:rPr>
          <w:rtl/>
        </w:rPr>
      </w:pPr>
      <w:bookmarkStart w:id="8433" w:name="ET_yor_6358_1142"/>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bookmarkEnd w:id="8433"/>
    </w:p>
    <w:p w14:paraId="7737EAB8" w14:textId="77777777" w:rsidR="00A90623" w:rsidRDefault="00A90623" w:rsidP="00A90623">
      <w:pPr>
        <w:pStyle w:val="KeepWithNext"/>
        <w:rPr>
          <w:rtl/>
          <w:lang w:eastAsia="he-IL"/>
        </w:rPr>
      </w:pPr>
    </w:p>
    <w:p w14:paraId="73C5E774" w14:textId="03541553" w:rsidR="00A90623" w:rsidRDefault="00A90623" w:rsidP="00A90623">
      <w:pPr>
        <w:rPr>
          <w:rtl/>
          <w:lang w:eastAsia="he-IL"/>
        </w:rPr>
      </w:pPr>
      <w:bookmarkStart w:id="8434" w:name="_ETM_Q1_10471305"/>
      <w:bookmarkStart w:id="8435" w:name="_ETM_Q1_10471349"/>
      <w:bookmarkEnd w:id="8434"/>
      <w:bookmarkEnd w:id="8435"/>
      <w:r>
        <w:rPr>
          <w:rFonts w:hint="cs"/>
          <w:rtl/>
          <w:lang w:eastAsia="he-IL"/>
        </w:rPr>
        <w:t xml:space="preserve">האוצר, מה המשמעות הפיצויית לאנשים כאלה שאנחנו </w:t>
      </w:r>
      <w:bookmarkStart w:id="8436" w:name="_ETM_Q1_10476340"/>
      <w:bookmarkEnd w:id="8436"/>
      <w:r>
        <w:rPr>
          <w:rFonts w:hint="cs"/>
          <w:rtl/>
          <w:lang w:eastAsia="he-IL"/>
        </w:rPr>
        <w:t xml:space="preserve">אומרים להם שמיום ראשון הם לא יכולים להשכיר כשבעצם </w:t>
      </w:r>
      <w:bookmarkStart w:id="8437" w:name="_ETM_Q1_10478221"/>
      <w:bookmarkEnd w:id="8437"/>
      <w:r>
        <w:rPr>
          <w:rFonts w:hint="cs"/>
          <w:rtl/>
          <w:lang w:eastAsia="he-IL"/>
        </w:rPr>
        <w:t xml:space="preserve">אנחנו יודעים שלאורך כל השנים האחרונות זה היה מוקד עיסוק </w:t>
      </w:r>
      <w:bookmarkStart w:id="8438" w:name="_ETM_Q1_10486197"/>
      <w:bookmarkEnd w:id="8438"/>
      <w:r>
        <w:rPr>
          <w:rFonts w:hint="cs"/>
          <w:rtl/>
          <w:lang w:eastAsia="he-IL"/>
        </w:rPr>
        <w:t xml:space="preserve">אמיתי? </w:t>
      </w:r>
    </w:p>
    <w:p w14:paraId="77F67654" w14:textId="77777777" w:rsidR="00A90623" w:rsidRDefault="00A90623" w:rsidP="00A90623">
      <w:pPr>
        <w:rPr>
          <w:rtl/>
          <w:lang w:eastAsia="he-IL"/>
        </w:rPr>
      </w:pPr>
      <w:bookmarkStart w:id="8439" w:name="_ETM_Q1_10487525"/>
      <w:bookmarkStart w:id="8440" w:name="_ETM_Q1_10487586"/>
      <w:bookmarkStart w:id="8441" w:name="_ETM_Q1_10484390"/>
      <w:bookmarkEnd w:id="8439"/>
      <w:bookmarkEnd w:id="8440"/>
      <w:bookmarkEnd w:id="8441"/>
    </w:p>
    <w:p w14:paraId="6CCEE5D1" w14:textId="40DE9DE4" w:rsidR="00A90623" w:rsidRDefault="00A90623" w:rsidP="00A90623">
      <w:pPr>
        <w:pStyle w:val="af9"/>
        <w:keepNext/>
        <w:rPr>
          <w:rtl/>
          <w:lang w:eastAsia="he-IL"/>
        </w:rPr>
      </w:pPr>
      <w:bookmarkStart w:id="8442" w:name="ET_guest_אלעזר_כהנא_1145"/>
      <w:r w:rsidRPr="00A90623">
        <w:rPr>
          <w:rStyle w:val="TagStyle"/>
          <w:rtl/>
        </w:rPr>
        <w:t xml:space="preserve"> &lt;&lt; אורח &gt;&gt; </w:t>
      </w:r>
      <w:r>
        <w:rPr>
          <w:rtl/>
          <w:lang w:eastAsia="he-IL"/>
        </w:rPr>
        <w:t>אלעזר כהנא:</w:t>
      </w:r>
      <w:r w:rsidRPr="00A90623">
        <w:rPr>
          <w:rStyle w:val="TagStyle"/>
          <w:rtl/>
        </w:rPr>
        <w:t xml:space="preserve"> &lt;&lt; אורח &gt;&gt;</w:t>
      </w:r>
      <w:r w:rsidR="00E86B55">
        <w:rPr>
          <w:rtl/>
          <w:lang w:eastAsia="he-IL"/>
        </w:rPr>
        <w:t xml:space="preserve"> </w:t>
      </w:r>
      <w:bookmarkEnd w:id="8442"/>
    </w:p>
    <w:p w14:paraId="1800CB24" w14:textId="77777777" w:rsidR="00A90623" w:rsidRDefault="00A90623" w:rsidP="00A90623">
      <w:pPr>
        <w:pStyle w:val="KeepWithNext"/>
        <w:rPr>
          <w:rtl/>
          <w:lang w:eastAsia="he-IL"/>
        </w:rPr>
      </w:pPr>
    </w:p>
    <w:p w14:paraId="5EA05E22" w14:textId="1AE32C77" w:rsidR="00A90623" w:rsidRDefault="00A90623" w:rsidP="00A90623">
      <w:pPr>
        <w:rPr>
          <w:rtl/>
          <w:lang w:eastAsia="he-IL"/>
        </w:rPr>
      </w:pPr>
      <w:bookmarkStart w:id="8443" w:name="_ETM_Q1_10492983"/>
      <w:bookmarkStart w:id="8444" w:name="_ETM_Q1_10493036"/>
      <w:bookmarkStart w:id="8445" w:name="_ETM_Q1_10484823"/>
      <w:bookmarkStart w:id="8446" w:name="_ETM_Q1_10484863"/>
      <w:bookmarkEnd w:id="8443"/>
      <w:bookmarkEnd w:id="8444"/>
      <w:bookmarkEnd w:id="8445"/>
      <w:bookmarkEnd w:id="8446"/>
      <w:r>
        <w:rPr>
          <w:rFonts w:hint="cs"/>
          <w:rtl/>
          <w:lang w:eastAsia="he-IL"/>
        </w:rPr>
        <w:t xml:space="preserve">אולי אני אשאל, לפני שאת עונה, ברשותך, הרי אני </w:t>
      </w:r>
      <w:bookmarkStart w:id="8447" w:name="_ETM_Q1_10488656"/>
      <w:bookmarkEnd w:id="8447"/>
      <w:r>
        <w:rPr>
          <w:rFonts w:hint="cs"/>
          <w:rtl/>
          <w:lang w:eastAsia="he-IL"/>
        </w:rPr>
        <w:t xml:space="preserve">מניח שכבר עכשיו בלי קשר למירון יש מסלול פיצויים כזה </w:t>
      </w:r>
      <w:bookmarkStart w:id="8448" w:name="_ETM_Q1_10490123"/>
      <w:bookmarkEnd w:id="8448"/>
      <w:r>
        <w:rPr>
          <w:rFonts w:hint="cs"/>
          <w:rtl/>
          <w:lang w:eastAsia="he-IL"/>
        </w:rPr>
        <w:t xml:space="preserve">או אחר לבעלי עסקים שנפגעים, לא? מהמלחמה בצפון. </w:t>
      </w:r>
    </w:p>
    <w:p w14:paraId="1C79916C" w14:textId="77777777" w:rsidR="00A90623" w:rsidRDefault="00A90623" w:rsidP="00A90623">
      <w:pPr>
        <w:rPr>
          <w:rtl/>
          <w:lang w:eastAsia="he-IL"/>
        </w:rPr>
      </w:pPr>
      <w:bookmarkStart w:id="8449" w:name="_ETM_Q1_10495960"/>
      <w:bookmarkStart w:id="8450" w:name="_ETM_Q1_10496018"/>
      <w:bookmarkStart w:id="8451" w:name="_ETM_Q1_10497015"/>
      <w:bookmarkEnd w:id="8449"/>
      <w:bookmarkEnd w:id="8450"/>
      <w:bookmarkEnd w:id="8451"/>
    </w:p>
    <w:p w14:paraId="091F45E1" w14:textId="5F91014B" w:rsidR="00A90623" w:rsidRDefault="00A90623" w:rsidP="00A90623">
      <w:pPr>
        <w:pStyle w:val="af6"/>
        <w:keepNext/>
        <w:rPr>
          <w:rtl/>
        </w:rPr>
      </w:pPr>
      <w:bookmarkStart w:id="8452" w:name="ET_yor_6358_1144"/>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bookmarkEnd w:id="8452"/>
    </w:p>
    <w:p w14:paraId="4AA334B8" w14:textId="77777777" w:rsidR="00A90623" w:rsidRDefault="00A90623" w:rsidP="00A90623">
      <w:pPr>
        <w:pStyle w:val="KeepWithNext"/>
        <w:rPr>
          <w:rtl/>
          <w:lang w:eastAsia="he-IL"/>
        </w:rPr>
      </w:pPr>
    </w:p>
    <w:p w14:paraId="5BCDC219" w14:textId="49C5D6A8" w:rsidR="00A90623" w:rsidRDefault="00A90623" w:rsidP="00A90623">
      <w:pPr>
        <w:rPr>
          <w:rtl/>
          <w:lang w:eastAsia="he-IL"/>
        </w:rPr>
      </w:pPr>
      <w:bookmarkStart w:id="8453" w:name="_ETM_Q1_10497457"/>
      <w:bookmarkStart w:id="8454" w:name="_ETM_Q1_10497504"/>
      <w:bookmarkEnd w:id="8453"/>
      <w:bookmarkEnd w:id="8454"/>
      <w:r>
        <w:rPr>
          <w:rFonts w:hint="cs"/>
          <w:rtl/>
          <w:lang w:eastAsia="he-IL"/>
        </w:rPr>
        <w:t>פה ז</w:t>
      </w:r>
      <w:bookmarkStart w:id="8455" w:name="_ETM_Q1_10495953"/>
      <w:bookmarkEnd w:id="8455"/>
      <w:r>
        <w:rPr>
          <w:rFonts w:hint="cs"/>
          <w:rtl/>
          <w:lang w:eastAsia="he-IL"/>
        </w:rPr>
        <w:t xml:space="preserve">ה ממוקד. </w:t>
      </w:r>
      <w:bookmarkStart w:id="8456" w:name="_ETM_Q1_10497952"/>
      <w:bookmarkEnd w:id="8456"/>
    </w:p>
    <w:p w14:paraId="086ECF60" w14:textId="77777777" w:rsidR="007E4958" w:rsidRDefault="007E4958" w:rsidP="007E4958">
      <w:pPr>
        <w:rPr>
          <w:rtl/>
          <w:lang w:eastAsia="he-IL"/>
        </w:rPr>
      </w:pPr>
      <w:bookmarkStart w:id="8457" w:name="_ETM_Q1_10495001"/>
      <w:bookmarkStart w:id="8458" w:name="_ETM_Q1_10495059"/>
      <w:bookmarkStart w:id="8459" w:name="_ETM_Q1_10496040"/>
      <w:bookmarkEnd w:id="8457"/>
      <w:bookmarkEnd w:id="8458"/>
      <w:bookmarkEnd w:id="8459"/>
    </w:p>
    <w:p w14:paraId="55CCCD1A" w14:textId="5FB994A8" w:rsidR="007E4958" w:rsidRDefault="007E4958" w:rsidP="007E4958">
      <w:pPr>
        <w:pStyle w:val="af9"/>
        <w:keepNext/>
        <w:rPr>
          <w:rtl/>
          <w:lang w:eastAsia="he-IL"/>
        </w:rPr>
      </w:pPr>
      <w:bookmarkStart w:id="8460" w:name="ET_guest_אלעזר_כהנא_1152"/>
      <w:r w:rsidRPr="007E4958">
        <w:rPr>
          <w:rStyle w:val="TagStyle"/>
          <w:rtl/>
        </w:rPr>
        <w:t xml:space="preserve"> &lt;&lt; אורח &gt;&gt; </w:t>
      </w:r>
      <w:r>
        <w:rPr>
          <w:rtl/>
          <w:lang w:eastAsia="he-IL"/>
        </w:rPr>
        <w:t>אלעזר כהנא:</w:t>
      </w:r>
      <w:r w:rsidRPr="007E4958">
        <w:rPr>
          <w:rStyle w:val="TagStyle"/>
          <w:rtl/>
        </w:rPr>
        <w:t xml:space="preserve"> &lt;&lt; אורח &gt;&gt;</w:t>
      </w:r>
      <w:r w:rsidR="00E86B55">
        <w:rPr>
          <w:rtl/>
          <w:lang w:eastAsia="he-IL"/>
        </w:rPr>
        <w:t xml:space="preserve"> </w:t>
      </w:r>
      <w:bookmarkEnd w:id="8460"/>
    </w:p>
    <w:p w14:paraId="45ED9E87" w14:textId="77777777" w:rsidR="007E4958" w:rsidRDefault="007E4958" w:rsidP="007E4958">
      <w:pPr>
        <w:pStyle w:val="KeepWithNext"/>
        <w:rPr>
          <w:rtl/>
          <w:lang w:eastAsia="he-IL"/>
        </w:rPr>
      </w:pPr>
    </w:p>
    <w:p w14:paraId="50CB1D62" w14:textId="6824D824" w:rsidR="00A90623" w:rsidRDefault="00A90623" w:rsidP="00A90623">
      <w:pPr>
        <w:rPr>
          <w:rtl/>
          <w:lang w:eastAsia="he-IL"/>
        </w:rPr>
      </w:pPr>
      <w:bookmarkStart w:id="8461" w:name="_ETM_Q1_10510723"/>
      <w:bookmarkStart w:id="8462" w:name="_ETM_Q1_10510743"/>
      <w:bookmarkStart w:id="8463" w:name="_ETM_Q1_10511745"/>
      <w:bookmarkStart w:id="8464" w:name="_ETM_Q1_10511842"/>
      <w:bookmarkStart w:id="8465" w:name="_ETM_Q1_10496494"/>
      <w:bookmarkEnd w:id="8461"/>
      <w:bookmarkEnd w:id="8462"/>
      <w:bookmarkEnd w:id="8463"/>
      <w:bookmarkEnd w:id="8464"/>
      <w:bookmarkEnd w:id="8465"/>
      <w:r>
        <w:rPr>
          <w:rFonts w:hint="cs"/>
          <w:rtl/>
          <w:lang w:eastAsia="he-IL"/>
        </w:rPr>
        <w:t>א</w:t>
      </w:r>
      <w:bookmarkStart w:id="8466" w:name="_ETM_Q1_10496536"/>
      <w:bookmarkEnd w:id="8466"/>
      <w:r>
        <w:rPr>
          <w:rFonts w:hint="cs"/>
          <w:rtl/>
          <w:lang w:eastAsia="he-IL"/>
        </w:rPr>
        <w:t xml:space="preserve">בל יכול להיות שהוא אומר, מישהו שגר בנהריה </w:t>
      </w:r>
      <w:bookmarkStart w:id="8467" w:name="_ETM_Q1_10498384"/>
      <w:bookmarkEnd w:id="8467"/>
      <w:r>
        <w:rPr>
          <w:rFonts w:hint="cs"/>
          <w:rtl/>
          <w:lang w:eastAsia="he-IL"/>
        </w:rPr>
        <w:t xml:space="preserve">והנזק שלו הוא 100 שקל, מי שגר במירון הנזק שלו </w:t>
      </w:r>
      <w:bookmarkStart w:id="8468" w:name="_ETM_Q1_10500862"/>
      <w:bookmarkEnd w:id="8468"/>
      <w:r>
        <w:rPr>
          <w:rFonts w:hint="cs"/>
          <w:rtl/>
          <w:lang w:eastAsia="he-IL"/>
        </w:rPr>
        <w:t xml:space="preserve">הוא 500 שקל, אבל בסוף זה אותו תהליך. </w:t>
      </w:r>
    </w:p>
    <w:p w14:paraId="12243F63" w14:textId="77777777" w:rsidR="00A90623" w:rsidRDefault="00A90623" w:rsidP="00A90623">
      <w:pPr>
        <w:rPr>
          <w:rtl/>
          <w:lang w:eastAsia="he-IL"/>
        </w:rPr>
      </w:pPr>
      <w:bookmarkStart w:id="8469" w:name="_ETM_Q1_10506907"/>
      <w:bookmarkStart w:id="8470" w:name="_ETM_Q1_10506972"/>
      <w:bookmarkStart w:id="8471" w:name="_ETM_Q1_10502446"/>
      <w:bookmarkEnd w:id="8469"/>
      <w:bookmarkEnd w:id="8470"/>
      <w:bookmarkEnd w:id="8471"/>
    </w:p>
    <w:p w14:paraId="0B61A8C1" w14:textId="3756B698" w:rsidR="00A90623" w:rsidRDefault="00A90623" w:rsidP="00A90623">
      <w:pPr>
        <w:pStyle w:val="af9"/>
        <w:keepNext/>
        <w:rPr>
          <w:rtl/>
          <w:lang w:eastAsia="he-IL"/>
        </w:rPr>
      </w:pPr>
      <w:bookmarkStart w:id="8472" w:name="ET_guest_לירון_סביון_1147"/>
      <w:r w:rsidRPr="00A90623">
        <w:rPr>
          <w:rStyle w:val="TagStyle"/>
          <w:rtl/>
        </w:rPr>
        <w:t xml:space="preserve"> &lt;&lt; אורח &gt;&gt; </w:t>
      </w:r>
      <w:r>
        <w:rPr>
          <w:rtl/>
          <w:lang w:eastAsia="he-IL"/>
        </w:rPr>
        <w:t>לירון סביון:</w:t>
      </w:r>
      <w:r w:rsidRPr="00A90623">
        <w:rPr>
          <w:rStyle w:val="TagStyle"/>
          <w:rtl/>
        </w:rPr>
        <w:t xml:space="preserve"> &lt;&lt; אורח &gt;&gt;</w:t>
      </w:r>
      <w:r w:rsidR="00E86B55">
        <w:rPr>
          <w:rtl/>
          <w:lang w:eastAsia="he-IL"/>
        </w:rPr>
        <w:t xml:space="preserve"> </w:t>
      </w:r>
      <w:bookmarkEnd w:id="8472"/>
    </w:p>
    <w:p w14:paraId="1CCFB29E" w14:textId="77777777" w:rsidR="00A90623" w:rsidRDefault="00A90623" w:rsidP="00A90623">
      <w:pPr>
        <w:pStyle w:val="KeepWithNext"/>
        <w:rPr>
          <w:rtl/>
          <w:lang w:eastAsia="he-IL"/>
        </w:rPr>
      </w:pPr>
    </w:p>
    <w:p w14:paraId="20BA89B4" w14:textId="61EA7CEE" w:rsidR="00A90623" w:rsidRDefault="00A90623" w:rsidP="00A90623">
      <w:pPr>
        <w:rPr>
          <w:rtl/>
          <w:lang w:eastAsia="he-IL"/>
        </w:rPr>
      </w:pPr>
      <w:bookmarkStart w:id="8473" w:name="_ETM_Q1_10502894"/>
      <w:bookmarkStart w:id="8474" w:name="_ETM_Q1_10502933"/>
      <w:bookmarkEnd w:id="8473"/>
      <w:bookmarkEnd w:id="8474"/>
      <w:r>
        <w:rPr>
          <w:rFonts w:hint="cs"/>
          <w:rtl/>
          <w:lang w:eastAsia="he-IL"/>
        </w:rPr>
        <w:t xml:space="preserve">כל </w:t>
      </w:r>
      <w:bookmarkStart w:id="8475" w:name="_ETM_Q1_10503262"/>
      <w:bookmarkEnd w:id="8475"/>
      <w:r>
        <w:rPr>
          <w:rFonts w:hint="cs"/>
          <w:rtl/>
          <w:lang w:eastAsia="he-IL"/>
        </w:rPr>
        <w:t xml:space="preserve">הנושא של סיוע לעסקים ופיצויים זה מקרן מס רכוש וזה </w:t>
      </w:r>
      <w:bookmarkStart w:id="8476" w:name="_ETM_Q1_10511559"/>
      <w:bookmarkEnd w:id="8476"/>
      <w:r>
        <w:rPr>
          <w:rFonts w:hint="cs"/>
          <w:rtl/>
          <w:lang w:eastAsia="he-IL"/>
        </w:rPr>
        <w:t xml:space="preserve">נידון בוועדת כספים, זה שייך לשם. </w:t>
      </w:r>
    </w:p>
    <w:p w14:paraId="67C9CADD" w14:textId="77777777" w:rsidR="00A90623" w:rsidRDefault="00A90623" w:rsidP="00A90623">
      <w:pPr>
        <w:rPr>
          <w:rtl/>
          <w:lang w:eastAsia="he-IL"/>
        </w:rPr>
      </w:pPr>
      <w:bookmarkStart w:id="8477" w:name="_ETM_Q1_10513012"/>
      <w:bookmarkEnd w:id="8477"/>
    </w:p>
    <w:p w14:paraId="0105ABAA" w14:textId="008D88D1" w:rsidR="00A90623" w:rsidRDefault="00A90623" w:rsidP="00A90623">
      <w:pPr>
        <w:pStyle w:val="af6"/>
        <w:keepNext/>
        <w:rPr>
          <w:rtl/>
        </w:rPr>
      </w:pPr>
      <w:bookmarkStart w:id="8478" w:name="ET_yor_6358_1148"/>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bookmarkEnd w:id="8478"/>
    </w:p>
    <w:p w14:paraId="01CE9F72" w14:textId="77777777" w:rsidR="00A90623" w:rsidRDefault="00A90623" w:rsidP="00A90623">
      <w:pPr>
        <w:pStyle w:val="KeepWithNext"/>
        <w:rPr>
          <w:rtl/>
          <w:lang w:eastAsia="he-IL"/>
        </w:rPr>
      </w:pPr>
    </w:p>
    <w:p w14:paraId="7917B272" w14:textId="6CAC8F27" w:rsidR="00A90623" w:rsidRDefault="00A90623" w:rsidP="00A90623">
      <w:pPr>
        <w:rPr>
          <w:rtl/>
          <w:lang w:eastAsia="he-IL"/>
        </w:rPr>
      </w:pPr>
      <w:bookmarkStart w:id="8479" w:name="_ETM_Q1_10513455"/>
      <w:bookmarkEnd w:id="8479"/>
      <w:r>
        <w:rPr>
          <w:rFonts w:hint="cs"/>
          <w:rtl/>
          <w:lang w:eastAsia="he-IL"/>
        </w:rPr>
        <w:t>א</w:t>
      </w:r>
      <w:bookmarkStart w:id="8480" w:name="_ETM_Q1_10513524"/>
      <w:bookmarkEnd w:id="8480"/>
      <w:r>
        <w:rPr>
          <w:rFonts w:hint="cs"/>
          <w:rtl/>
          <w:lang w:eastAsia="he-IL"/>
        </w:rPr>
        <w:t xml:space="preserve">בל זה אירוע </w:t>
      </w:r>
      <w:bookmarkStart w:id="8481" w:name="_ETM_Q1_10514692"/>
      <w:bookmarkEnd w:id="8481"/>
      <w:r>
        <w:rPr>
          <w:rFonts w:hint="cs"/>
          <w:rtl/>
          <w:lang w:eastAsia="he-IL"/>
        </w:rPr>
        <w:t>ספציפי שבו אנחנו - - -</w:t>
      </w:r>
    </w:p>
    <w:p w14:paraId="7246081F" w14:textId="77777777" w:rsidR="00A90623" w:rsidRDefault="00A90623" w:rsidP="00A90623">
      <w:pPr>
        <w:rPr>
          <w:rtl/>
          <w:lang w:eastAsia="he-IL"/>
        </w:rPr>
      </w:pPr>
      <w:bookmarkStart w:id="8482" w:name="_ETM_Q1_10517604"/>
      <w:bookmarkStart w:id="8483" w:name="_ETM_Q1_10517668"/>
      <w:bookmarkEnd w:id="8482"/>
      <w:bookmarkEnd w:id="8483"/>
    </w:p>
    <w:p w14:paraId="731AE949" w14:textId="68628E73" w:rsidR="00A90623" w:rsidRDefault="00A90623" w:rsidP="00A90623">
      <w:pPr>
        <w:pStyle w:val="af9"/>
        <w:keepNext/>
        <w:rPr>
          <w:rtl/>
          <w:lang w:eastAsia="he-IL"/>
        </w:rPr>
      </w:pPr>
      <w:bookmarkStart w:id="8484" w:name="ET_guest_לירון_סביון_1149"/>
      <w:r w:rsidRPr="00A90623">
        <w:rPr>
          <w:rStyle w:val="TagStyle"/>
          <w:rtl/>
        </w:rPr>
        <w:t xml:space="preserve"> &lt;&lt; אורח &gt;&gt; </w:t>
      </w:r>
      <w:r>
        <w:rPr>
          <w:rtl/>
          <w:lang w:eastAsia="he-IL"/>
        </w:rPr>
        <w:t>לירון סביון:</w:t>
      </w:r>
      <w:r w:rsidRPr="00A90623">
        <w:rPr>
          <w:rStyle w:val="TagStyle"/>
          <w:rtl/>
        </w:rPr>
        <w:t xml:space="preserve"> &lt;&lt; אורח &gt;&gt;</w:t>
      </w:r>
      <w:r w:rsidR="00E86B55">
        <w:rPr>
          <w:rtl/>
          <w:lang w:eastAsia="he-IL"/>
        </w:rPr>
        <w:t xml:space="preserve"> </w:t>
      </w:r>
      <w:bookmarkEnd w:id="8484"/>
    </w:p>
    <w:p w14:paraId="205F2345" w14:textId="77777777" w:rsidR="00A90623" w:rsidRDefault="00A90623" w:rsidP="00A90623">
      <w:pPr>
        <w:pStyle w:val="KeepWithNext"/>
        <w:rPr>
          <w:rtl/>
          <w:lang w:eastAsia="he-IL"/>
        </w:rPr>
      </w:pPr>
    </w:p>
    <w:p w14:paraId="2659F712" w14:textId="050E3B3B" w:rsidR="00A90623" w:rsidRDefault="00A90623" w:rsidP="00A90623">
      <w:pPr>
        <w:rPr>
          <w:rtl/>
          <w:lang w:eastAsia="he-IL"/>
        </w:rPr>
      </w:pPr>
      <w:bookmarkStart w:id="8485" w:name="_ETM_Q1_10515646"/>
      <w:bookmarkStart w:id="8486" w:name="_ETM_Q1_10515732"/>
      <w:bookmarkEnd w:id="8485"/>
      <w:bookmarkEnd w:id="8486"/>
      <w:r>
        <w:rPr>
          <w:rFonts w:hint="cs"/>
          <w:rtl/>
          <w:lang w:eastAsia="he-IL"/>
        </w:rPr>
        <w:t xml:space="preserve">גם שם זה פרמטרים לפי </w:t>
      </w:r>
      <w:bookmarkStart w:id="8487" w:name="_ETM_Q1_10520484"/>
      <w:bookmarkEnd w:id="8487"/>
      <w:r>
        <w:rPr>
          <w:rFonts w:hint="cs"/>
          <w:rtl/>
          <w:lang w:eastAsia="he-IL"/>
        </w:rPr>
        <w:t>ההגבלות, זה בהתאם להגבלות שנעשות</w:t>
      </w:r>
      <w:r w:rsidR="007E4958">
        <w:rPr>
          <w:rFonts w:hint="cs"/>
          <w:rtl/>
          <w:lang w:eastAsia="he-IL"/>
        </w:rPr>
        <w:t xml:space="preserve"> ואז ב</w:t>
      </w:r>
      <w:r>
        <w:rPr>
          <w:rFonts w:hint="cs"/>
          <w:rtl/>
          <w:lang w:eastAsia="he-IL"/>
        </w:rPr>
        <w:t>קרן מס רכוש</w:t>
      </w:r>
      <w:bookmarkStart w:id="8488" w:name="_ETM_Q1_10526515"/>
      <w:bookmarkEnd w:id="8488"/>
      <w:r>
        <w:rPr>
          <w:rFonts w:hint="cs"/>
          <w:rtl/>
          <w:lang w:eastAsia="he-IL"/>
        </w:rPr>
        <w:t xml:space="preserve"> מפצים אותם. </w:t>
      </w:r>
    </w:p>
    <w:p w14:paraId="6E9853D5" w14:textId="77777777" w:rsidR="00A90623" w:rsidRDefault="00A90623" w:rsidP="00A90623">
      <w:pPr>
        <w:rPr>
          <w:rtl/>
          <w:lang w:eastAsia="he-IL"/>
        </w:rPr>
      </w:pPr>
      <w:bookmarkStart w:id="8489" w:name="_ETM_Q1_10525886"/>
      <w:bookmarkStart w:id="8490" w:name="_ETM_Q1_10525932"/>
      <w:bookmarkEnd w:id="8489"/>
      <w:bookmarkEnd w:id="8490"/>
    </w:p>
    <w:p w14:paraId="5865876E" w14:textId="19F6D514" w:rsidR="00A90623" w:rsidRDefault="00A90623" w:rsidP="00A90623">
      <w:pPr>
        <w:pStyle w:val="af6"/>
        <w:keepNext/>
        <w:rPr>
          <w:rtl/>
        </w:rPr>
      </w:pPr>
      <w:bookmarkStart w:id="8491" w:name="ET_yor_6358_1150"/>
      <w:r w:rsidRPr="00A90623">
        <w:rPr>
          <w:rStyle w:val="TagStyle"/>
          <w:rtl/>
        </w:rPr>
        <w:t xml:space="preserve"> &lt;&lt; יור &gt;&gt; </w:t>
      </w:r>
      <w:r>
        <w:rPr>
          <w:rtl/>
        </w:rPr>
        <w:t>היו"ר צביקה פוגל:</w:t>
      </w:r>
      <w:r w:rsidRPr="00A90623">
        <w:rPr>
          <w:rStyle w:val="TagStyle"/>
          <w:rtl/>
        </w:rPr>
        <w:t xml:space="preserve"> &lt;&lt; יור &gt;&gt;</w:t>
      </w:r>
      <w:r w:rsidR="00E86B55">
        <w:rPr>
          <w:rtl/>
        </w:rPr>
        <w:t xml:space="preserve"> </w:t>
      </w:r>
      <w:bookmarkEnd w:id="8491"/>
    </w:p>
    <w:p w14:paraId="1ACECA45" w14:textId="77777777" w:rsidR="00A90623" w:rsidRDefault="00A90623" w:rsidP="00A90623">
      <w:pPr>
        <w:pStyle w:val="KeepWithNext"/>
        <w:rPr>
          <w:rtl/>
          <w:lang w:eastAsia="he-IL"/>
        </w:rPr>
      </w:pPr>
    </w:p>
    <w:p w14:paraId="4BD6DE07" w14:textId="734F61B0" w:rsidR="00A90623" w:rsidRDefault="00A90623" w:rsidP="00A90623">
      <w:pPr>
        <w:rPr>
          <w:rtl/>
          <w:lang w:eastAsia="he-IL"/>
        </w:rPr>
      </w:pPr>
      <w:bookmarkStart w:id="8492" w:name="_ETM_Q1_10530240"/>
      <w:bookmarkStart w:id="8493" w:name="_ETM_Q1_10530263"/>
      <w:bookmarkEnd w:id="8492"/>
      <w:bookmarkEnd w:id="8493"/>
      <w:r>
        <w:rPr>
          <w:rFonts w:hint="cs"/>
          <w:rtl/>
          <w:lang w:eastAsia="he-IL"/>
        </w:rPr>
        <w:t xml:space="preserve">אני אשאל את השאלה ביתר דיוק, איך </w:t>
      </w:r>
      <w:bookmarkStart w:id="8494" w:name="_ETM_Q1_10529555"/>
      <w:bookmarkEnd w:id="8494"/>
      <w:r>
        <w:rPr>
          <w:rFonts w:hint="cs"/>
          <w:rtl/>
          <w:lang w:eastAsia="he-IL"/>
        </w:rPr>
        <w:t xml:space="preserve">אני עוזר לאותם אנשים </w:t>
      </w:r>
      <w:r w:rsidR="007E4958">
        <w:rPr>
          <w:rFonts w:hint="cs"/>
          <w:rtl/>
          <w:lang w:eastAsia="he-IL"/>
        </w:rPr>
        <w:t xml:space="preserve">שהם יפוצו, ספציפית אנשי </w:t>
      </w:r>
      <w:bookmarkStart w:id="8495" w:name="_ETM_Q1_10536292"/>
      <w:bookmarkEnd w:id="8495"/>
      <w:r w:rsidR="007E4958">
        <w:rPr>
          <w:rFonts w:hint="cs"/>
          <w:rtl/>
          <w:lang w:eastAsia="he-IL"/>
        </w:rPr>
        <w:t>מירון?</w:t>
      </w:r>
      <w:r w:rsidR="007E4958">
        <w:rPr>
          <w:lang w:eastAsia="he-IL"/>
        </w:rPr>
        <w:t xml:space="preserve"> </w:t>
      </w:r>
    </w:p>
    <w:p w14:paraId="396A20BC" w14:textId="77777777" w:rsidR="007E4958" w:rsidRDefault="007E4958" w:rsidP="00A90623">
      <w:pPr>
        <w:rPr>
          <w:rtl/>
          <w:lang w:eastAsia="he-IL"/>
        </w:rPr>
      </w:pPr>
      <w:bookmarkStart w:id="8496" w:name="_ETM_Q1_10537676"/>
      <w:bookmarkStart w:id="8497" w:name="_ETM_Q1_10537720"/>
      <w:bookmarkStart w:id="8498" w:name="_ETM_Q1_10536623"/>
      <w:bookmarkEnd w:id="8496"/>
      <w:bookmarkEnd w:id="8497"/>
      <w:bookmarkEnd w:id="8498"/>
    </w:p>
    <w:p w14:paraId="5EF59132" w14:textId="4CF855F6" w:rsidR="007E4958" w:rsidRDefault="007E4958" w:rsidP="007E4958">
      <w:pPr>
        <w:pStyle w:val="af9"/>
        <w:keepNext/>
        <w:rPr>
          <w:rtl/>
          <w:lang w:eastAsia="he-IL"/>
        </w:rPr>
      </w:pPr>
      <w:bookmarkStart w:id="8499" w:name="ET_guest_לירון_סביון_1153"/>
      <w:r w:rsidRPr="007E4958">
        <w:rPr>
          <w:rStyle w:val="TagStyle"/>
          <w:rtl/>
        </w:rPr>
        <w:t xml:space="preserve"> &lt;&lt; אורח &gt;&gt; </w:t>
      </w:r>
      <w:r>
        <w:rPr>
          <w:rtl/>
          <w:lang w:eastAsia="he-IL"/>
        </w:rPr>
        <w:t>לירון סביון:</w:t>
      </w:r>
      <w:r w:rsidRPr="007E4958">
        <w:rPr>
          <w:rStyle w:val="TagStyle"/>
          <w:rtl/>
        </w:rPr>
        <w:t xml:space="preserve"> &lt;&lt; אורח &gt;&gt;</w:t>
      </w:r>
      <w:r w:rsidR="00E86B55">
        <w:rPr>
          <w:rtl/>
          <w:lang w:eastAsia="he-IL"/>
        </w:rPr>
        <w:t xml:space="preserve"> </w:t>
      </w:r>
      <w:bookmarkEnd w:id="8499"/>
    </w:p>
    <w:p w14:paraId="7A5ED646" w14:textId="77777777" w:rsidR="007E4958" w:rsidRDefault="007E4958" w:rsidP="007E4958">
      <w:pPr>
        <w:pStyle w:val="KeepWithNext"/>
        <w:rPr>
          <w:rtl/>
          <w:lang w:eastAsia="he-IL"/>
        </w:rPr>
      </w:pPr>
    </w:p>
    <w:p w14:paraId="2DE9BE98" w14:textId="62859194" w:rsidR="007E4958" w:rsidRDefault="007E4958" w:rsidP="007E4958">
      <w:pPr>
        <w:rPr>
          <w:rtl/>
          <w:lang w:eastAsia="he-IL"/>
        </w:rPr>
      </w:pPr>
      <w:bookmarkStart w:id="8500" w:name="_ETM_Q1_10536899"/>
      <w:bookmarkStart w:id="8501" w:name="_ETM_Q1_10536921"/>
      <w:bookmarkEnd w:id="8500"/>
      <w:bookmarkEnd w:id="8501"/>
      <w:r>
        <w:rPr>
          <w:rFonts w:hint="cs"/>
          <w:rtl/>
          <w:lang w:eastAsia="he-IL"/>
        </w:rPr>
        <w:t xml:space="preserve">למיטב הבנתי זה תחום של ועדת הכספים </w:t>
      </w:r>
      <w:r w:rsidR="00C80159">
        <w:rPr>
          <w:rFonts w:hint="cs"/>
          <w:rtl/>
          <w:lang w:eastAsia="he-IL"/>
        </w:rPr>
        <w:t>ו</w:t>
      </w:r>
      <w:r>
        <w:rPr>
          <w:rFonts w:hint="cs"/>
          <w:rtl/>
          <w:lang w:eastAsia="he-IL"/>
        </w:rPr>
        <w:t xml:space="preserve">קרן מס </w:t>
      </w:r>
      <w:bookmarkStart w:id="8502" w:name="_ETM_Q1_10540848"/>
      <w:bookmarkEnd w:id="8502"/>
      <w:r>
        <w:rPr>
          <w:rFonts w:hint="cs"/>
          <w:rtl/>
          <w:lang w:eastAsia="he-IL"/>
        </w:rPr>
        <w:t xml:space="preserve">רכוש, שהם מטפלים בזה. מכיוון שמדובר פה גם בהגבלות שניתנות </w:t>
      </w:r>
      <w:bookmarkStart w:id="8503" w:name="_ETM_Q1_10546493"/>
      <w:bookmarkEnd w:id="8503"/>
      <w:r>
        <w:rPr>
          <w:rFonts w:hint="cs"/>
          <w:rtl/>
          <w:lang w:eastAsia="he-IL"/>
        </w:rPr>
        <w:t xml:space="preserve">אז זה אותו תחום. </w:t>
      </w:r>
    </w:p>
    <w:p w14:paraId="2741D9EA" w14:textId="77777777" w:rsidR="007E4958" w:rsidRDefault="007E4958" w:rsidP="007E4958">
      <w:pPr>
        <w:rPr>
          <w:rtl/>
          <w:lang w:eastAsia="he-IL"/>
        </w:rPr>
      </w:pPr>
      <w:bookmarkStart w:id="8504" w:name="_ETM_Q1_10550411"/>
      <w:bookmarkStart w:id="8505" w:name="_ETM_Q1_10550461"/>
      <w:bookmarkStart w:id="8506" w:name="_ETM_Q1_10552003"/>
      <w:bookmarkStart w:id="8507" w:name="_ETM_Q1_10552026"/>
      <w:bookmarkStart w:id="8508" w:name="_ETM_Q1_10551581"/>
      <w:bookmarkEnd w:id="8504"/>
      <w:bookmarkEnd w:id="8505"/>
      <w:bookmarkEnd w:id="8506"/>
      <w:bookmarkEnd w:id="8507"/>
      <w:bookmarkEnd w:id="8508"/>
    </w:p>
    <w:p w14:paraId="6B994346" w14:textId="111AB79F" w:rsidR="007E4958" w:rsidRDefault="007E4958" w:rsidP="007E4958">
      <w:pPr>
        <w:pStyle w:val="af9"/>
        <w:keepNext/>
        <w:rPr>
          <w:rtl/>
          <w:lang w:eastAsia="he-IL"/>
        </w:rPr>
      </w:pPr>
      <w:bookmarkStart w:id="8509" w:name="ET_guest_יערה_למברגר_1155"/>
      <w:r w:rsidRPr="007E4958">
        <w:rPr>
          <w:rStyle w:val="TagStyle"/>
          <w:rtl/>
        </w:rPr>
        <w:t xml:space="preserve"> &lt;&lt; אורח &gt;&gt; </w:t>
      </w:r>
      <w:r>
        <w:rPr>
          <w:rtl/>
          <w:lang w:eastAsia="he-IL"/>
        </w:rPr>
        <w:t>יערה למברגר:</w:t>
      </w:r>
      <w:r w:rsidRPr="007E4958">
        <w:rPr>
          <w:rStyle w:val="TagStyle"/>
          <w:rtl/>
        </w:rPr>
        <w:t xml:space="preserve"> &lt;&lt; אורח &gt;&gt;</w:t>
      </w:r>
      <w:r w:rsidR="00E86B55">
        <w:rPr>
          <w:rtl/>
          <w:lang w:eastAsia="he-IL"/>
        </w:rPr>
        <w:t xml:space="preserve"> </w:t>
      </w:r>
      <w:bookmarkEnd w:id="8509"/>
    </w:p>
    <w:p w14:paraId="7E88C2DB" w14:textId="77777777" w:rsidR="007E4958" w:rsidRDefault="007E4958" w:rsidP="007E4958">
      <w:pPr>
        <w:pStyle w:val="KeepWithNext"/>
        <w:rPr>
          <w:rtl/>
          <w:lang w:eastAsia="he-IL"/>
        </w:rPr>
      </w:pPr>
    </w:p>
    <w:p w14:paraId="536FCC0A" w14:textId="32F33591" w:rsidR="007E4958" w:rsidRDefault="007E4958" w:rsidP="003B4508">
      <w:pPr>
        <w:rPr>
          <w:rtl/>
          <w:lang w:eastAsia="he-IL"/>
        </w:rPr>
      </w:pPr>
      <w:bookmarkStart w:id="8510" w:name="_ETM_Q1_10551854"/>
      <w:bookmarkStart w:id="8511" w:name="_ETM_Q1_10551873"/>
      <w:bookmarkEnd w:id="8510"/>
      <w:bookmarkEnd w:id="8511"/>
      <w:r>
        <w:rPr>
          <w:rFonts w:hint="cs"/>
          <w:rtl/>
          <w:lang w:eastAsia="he-IL"/>
        </w:rPr>
        <w:t xml:space="preserve">מהיכרותי זה משהו </w:t>
      </w:r>
      <w:bookmarkStart w:id="8512" w:name="_ETM_Q1_10556933"/>
      <w:bookmarkEnd w:id="8512"/>
      <w:r>
        <w:rPr>
          <w:rFonts w:hint="cs"/>
          <w:rtl/>
          <w:lang w:eastAsia="he-IL"/>
        </w:rPr>
        <w:t xml:space="preserve">תקדימי, יש לזה השלכות רוחב, זה </w:t>
      </w:r>
      <w:bookmarkStart w:id="8513" w:name="_ETM_Q1_10557577"/>
      <w:bookmarkEnd w:id="8513"/>
      <w:r>
        <w:rPr>
          <w:rFonts w:hint="cs"/>
          <w:rtl/>
          <w:lang w:eastAsia="he-IL"/>
        </w:rPr>
        <w:t xml:space="preserve">נציגת האוצר צריכה להגיד, אבל בהקשרים מקבילים אני לא מכירה שמפצים עכשיו, </w:t>
      </w:r>
      <w:bookmarkStart w:id="8514" w:name="_ETM_Q1_10561771"/>
      <w:bookmarkEnd w:id="8514"/>
      <w:r>
        <w:rPr>
          <w:rFonts w:hint="cs"/>
          <w:rtl/>
          <w:lang w:eastAsia="he-IL"/>
        </w:rPr>
        <w:t xml:space="preserve">יש את ההסדר הכללי. יש את ההסדר הכללי של המסלולים </w:t>
      </w:r>
      <w:r w:rsidR="00C80159">
        <w:rPr>
          <w:rFonts w:hint="cs"/>
          <w:rtl/>
          <w:lang w:eastAsia="he-IL"/>
        </w:rPr>
        <w:t xml:space="preserve">ופה אני חושבת שזה נכנס בקו עימות, זה </w:t>
      </w:r>
      <w:bookmarkStart w:id="8515" w:name="_ETM_Q1_10571540"/>
      <w:bookmarkEnd w:id="8515"/>
      <w:r w:rsidR="00C80159">
        <w:rPr>
          <w:rFonts w:hint="cs"/>
          <w:rtl/>
          <w:lang w:eastAsia="he-IL"/>
        </w:rPr>
        <w:t>המסלול המקל יותר מבחינת מס רכוש, מבחינת מנגנוני הפיצוי של</w:t>
      </w:r>
      <w:bookmarkStart w:id="8516" w:name="_ETM_Q1_10576352"/>
      <w:bookmarkEnd w:id="8516"/>
      <w:r w:rsidR="00C80159">
        <w:rPr>
          <w:rFonts w:hint="cs"/>
          <w:rtl/>
          <w:lang w:eastAsia="he-IL"/>
        </w:rPr>
        <w:t xml:space="preserve"> רשות המיסים</w:t>
      </w:r>
      <w:r w:rsidR="003B4508">
        <w:rPr>
          <w:rFonts w:hint="cs"/>
          <w:rtl/>
          <w:lang w:eastAsia="he-IL"/>
        </w:rPr>
        <w:t>.</w:t>
      </w:r>
      <w:r w:rsidR="00C80159">
        <w:rPr>
          <w:rFonts w:hint="cs"/>
          <w:rtl/>
          <w:lang w:eastAsia="he-IL"/>
        </w:rPr>
        <w:t xml:space="preserve"> אם מדובר פה בעסק ויש פה ירידה בהכנסות </w:t>
      </w:r>
      <w:bookmarkStart w:id="8517" w:name="_ETM_Q1_10579512"/>
      <w:bookmarkEnd w:id="8517"/>
      <w:r w:rsidR="00C80159">
        <w:rPr>
          <w:rFonts w:hint="cs"/>
          <w:rtl/>
          <w:lang w:eastAsia="he-IL"/>
        </w:rPr>
        <w:t xml:space="preserve">יש פה את המסלול - - - </w:t>
      </w:r>
      <w:bookmarkStart w:id="8518" w:name="_ETM_Q1_10582668"/>
      <w:bookmarkEnd w:id="8518"/>
    </w:p>
    <w:p w14:paraId="0470FF4C" w14:textId="77777777" w:rsidR="00C80159" w:rsidRDefault="00C80159" w:rsidP="007E4958">
      <w:pPr>
        <w:rPr>
          <w:rtl/>
          <w:lang w:eastAsia="he-IL"/>
        </w:rPr>
      </w:pPr>
      <w:bookmarkStart w:id="8519" w:name="_ETM_Q1_10582712"/>
      <w:bookmarkEnd w:id="8519"/>
    </w:p>
    <w:p w14:paraId="7CE9D114" w14:textId="174B03DD" w:rsidR="00C80159" w:rsidRDefault="00C80159" w:rsidP="00C80159">
      <w:pPr>
        <w:pStyle w:val="af6"/>
        <w:keepNext/>
        <w:rPr>
          <w:rtl/>
        </w:rPr>
      </w:pPr>
      <w:bookmarkStart w:id="8520" w:name="ET_yor_6358_1096"/>
      <w:r w:rsidRPr="00C80159">
        <w:rPr>
          <w:rStyle w:val="TagStyle"/>
          <w:rtl/>
        </w:rPr>
        <w:t xml:space="preserve"> &lt;&lt; יור &gt;&gt; </w:t>
      </w:r>
      <w:r>
        <w:rPr>
          <w:rtl/>
        </w:rPr>
        <w:t>היו"ר צביקה פוגל:</w:t>
      </w:r>
      <w:r w:rsidRPr="00C80159">
        <w:rPr>
          <w:rStyle w:val="TagStyle"/>
          <w:rtl/>
        </w:rPr>
        <w:t xml:space="preserve"> &lt;&lt; יור &gt;&gt;</w:t>
      </w:r>
      <w:r w:rsidR="00E86B55">
        <w:rPr>
          <w:rtl/>
        </w:rPr>
        <w:t xml:space="preserve"> </w:t>
      </w:r>
      <w:bookmarkEnd w:id="8520"/>
    </w:p>
    <w:p w14:paraId="782244A5" w14:textId="77777777" w:rsidR="00C80159" w:rsidRDefault="00C80159" w:rsidP="00C80159">
      <w:pPr>
        <w:pStyle w:val="KeepWithNext"/>
        <w:rPr>
          <w:rtl/>
        </w:rPr>
      </w:pPr>
    </w:p>
    <w:p w14:paraId="2EAEC141" w14:textId="6B5E84D5" w:rsidR="00C80159" w:rsidRDefault="00C80159" w:rsidP="00C80159">
      <w:pPr>
        <w:rPr>
          <w:rtl/>
        </w:rPr>
      </w:pPr>
      <w:bookmarkStart w:id="8521" w:name="_ETM_Q1_10593165"/>
      <w:bookmarkStart w:id="8522" w:name="_ETM_Q1_10593203"/>
      <w:bookmarkStart w:id="8523" w:name="_ETM_Q1_10593222"/>
      <w:bookmarkStart w:id="8524" w:name="_ETM_Q1_10593249"/>
      <w:bookmarkEnd w:id="8521"/>
      <w:bookmarkEnd w:id="8522"/>
      <w:bookmarkEnd w:id="8523"/>
      <w:bookmarkEnd w:id="8524"/>
      <w:r>
        <w:rPr>
          <w:rFonts w:hint="cs"/>
          <w:rtl/>
        </w:rPr>
        <w:t xml:space="preserve">אבל זה בדיוק העניין, יערה, אני לא יודע כמה אתם חיים את המציאות הזאת, אבל במירון לא רק בעלי הצימרים, גם בעלי </w:t>
      </w:r>
      <w:bookmarkStart w:id="8525" w:name="_ETM_Q1_10593341"/>
      <w:bookmarkEnd w:id="8525"/>
      <w:r>
        <w:rPr>
          <w:rFonts w:hint="cs"/>
          <w:rtl/>
        </w:rPr>
        <w:t>הבתים היו משכירים חדרים מתוך הבית והיו יוצאים מהבית</w:t>
      </w:r>
      <w:bookmarkStart w:id="8526" w:name="_ETM_Q1_10598363"/>
      <w:bookmarkEnd w:id="8526"/>
      <w:r>
        <w:rPr>
          <w:rFonts w:hint="cs"/>
          <w:rtl/>
        </w:rPr>
        <w:t xml:space="preserve">, גם בלולים, בכל מיני מקומות, זה היה המועד היחיד </w:t>
      </w:r>
      <w:bookmarkStart w:id="8527" w:name="_ETM_Q1_10601220"/>
      <w:bookmarkEnd w:id="8527"/>
      <w:r>
        <w:rPr>
          <w:rFonts w:hint="cs"/>
          <w:rtl/>
        </w:rPr>
        <w:t xml:space="preserve">שהם היו עושים את זה. </w:t>
      </w:r>
      <w:bookmarkStart w:id="8528" w:name="_ETM_Q1_10603333"/>
      <w:bookmarkEnd w:id="8528"/>
    </w:p>
    <w:p w14:paraId="1EED9498" w14:textId="77777777" w:rsidR="00C80159" w:rsidRDefault="00C80159" w:rsidP="00C80159">
      <w:pPr>
        <w:rPr>
          <w:rtl/>
        </w:rPr>
      </w:pPr>
      <w:bookmarkStart w:id="8529" w:name="_ETM_Q1_10603389"/>
      <w:bookmarkStart w:id="8530" w:name="_ETM_Q1_10608989"/>
      <w:bookmarkEnd w:id="8529"/>
      <w:bookmarkEnd w:id="8530"/>
    </w:p>
    <w:p w14:paraId="5891C634" w14:textId="329D73BC" w:rsidR="00C80159" w:rsidRDefault="00C80159" w:rsidP="00C80159">
      <w:pPr>
        <w:pStyle w:val="af9"/>
        <w:keepNext/>
        <w:rPr>
          <w:rtl/>
        </w:rPr>
      </w:pPr>
      <w:bookmarkStart w:id="8531" w:name="ET_guest_יערה_למברגר_1097"/>
      <w:r w:rsidRPr="00C80159">
        <w:rPr>
          <w:rStyle w:val="TagStyle"/>
          <w:rtl/>
        </w:rPr>
        <w:t xml:space="preserve"> &lt;&lt; אורח &gt;&gt; </w:t>
      </w:r>
      <w:r>
        <w:rPr>
          <w:rtl/>
        </w:rPr>
        <w:t>יערה למברגר:</w:t>
      </w:r>
      <w:r w:rsidRPr="00C80159">
        <w:rPr>
          <w:rStyle w:val="TagStyle"/>
          <w:rtl/>
        </w:rPr>
        <w:t xml:space="preserve"> &lt;&lt; אורח &gt;&gt;</w:t>
      </w:r>
      <w:r w:rsidR="00E86B55">
        <w:rPr>
          <w:rtl/>
        </w:rPr>
        <w:t xml:space="preserve"> </w:t>
      </w:r>
      <w:bookmarkEnd w:id="8531"/>
    </w:p>
    <w:p w14:paraId="2E92D1DD" w14:textId="77777777" w:rsidR="00C80159" w:rsidRDefault="00C80159" w:rsidP="00C80159">
      <w:pPr>
        <w:pStyle w:val="KeepWithNext"/>
        <w:rPr>
          <w:rtl/>
        </w:rPr>
      </w:pPr>
    </w:p>
    <w:p w14:paraId="6986463E" w14:textId="0FFEF661" w:rsidR="00C80159" w:rsidRDefault="00C80159" w:rsidP="00C80159">
      <w:pPr>
        <w:rPr>
          <w:rtl/>
        </w:rPr>
      </w:pPr>
      <w:bookmarkStart w:id="8532" w:name="_ETM_Q1_10609407"/>
      <w:bookmarkStart w:id="8533" w:name="_ETM_Q1_10609452"/>
      <w:bookmarkEnd w:id="8532"/>
      <w:bookmarkEnd w:id="8533"/>
      <w:r>
        <w:rPr>
          <w:rFonts w:hint="cs"/>
          <w:rtl/>
        </w:rPr>
        <w:t xml:space="preserve">אני אגיד משהו רחב, על </w:t>
      </w:r>
      <w:bookmarkStart w:id="8534" w:name="_ETM_Q1_10607445"/>
      <w:bookmarkEnd w:id="8534"/>
      <w:r>
        <w:rPr>
          <w:rFonts w:hint="cs"/>
          <w:rtl/>
        </w:rPr>
        <w:t xml:space="preserve">כל היישובים המפונים למשל, בשונה מעסקים אחרים משכירי דירות שהם </w:t>
      </w:r>
      <w:bookmarkStart w:id="8535" w:name="_ETM_Q1_10611078"/>
      <w:bookmarkEnd w:id="8535"/>
      <w:r>
        <w:rPr>
          <w:rFonts w:hint="cs"/>
          <w:rtl/>
        </w:rPr>
        <w:t xml:space="preserve">לא עסק לא זכאים לפיצוי. אני אומרת את זה באופן </w:t>
      </w:r>
      <w:bookmarkStart w:id="8536" w:name="_ETM_Q1_10618574"/>
      <w:bookmarkEnd w:id="8536"/>
      <w:r>
        <w:rPr>
          <w:rFonts w:hint="cs"/>
          <w:rtl/>
        </w:rPr>
        <w:t>רחב, זה לא קשור רק למירון וההילולה, אני מדברת אית</w:t>
      </w:r>
      <w:bookmarkStart w:id="8537" w:name="_ETM_Q1_10621487"/>
      <w:bookmarkEnd w:id="8537"/>
      <w:r>
        <w:rPr>
          <w:rFonts w:hint="cs"/>
          <w:rtl/>
        </w:rPr>
        <w:t xml:space="preserve">כם על שבעה חודשים בצפון, אנשים שהם משכירי דירות </w:t>
      </w:r>
      <w:bookmarkStart w:id="8538" w:name="_ETM_Q1_10621769"/>
      <w:bookmarkEnd w:id="8538"/>
      <w:r>
        <w:rPr>
          <w:rFonts w:hint="cs"/>
          <w:rtl/>
        </w:rPr>
        <w:t xml:space="preserve">לא זכאים לפיצוי. זו המדיניות של המדינה באופן רוחבי, אז </w:t>
      </w:r>
      <w:bookmarkStart w:id="8539" w:name="_ETM_Q1_10624345"/>
      <w:bookmarkEnd w:id="8539"/>
      <w:r>
        <w:rPr>
          <w:rFonts w:hint="cs"/>
          <w:rtl/>
        </w:rPr>
        <w:t xml:space="preserve">נראה לי מוזר שרק בהקשר של ההילולה הם יפצו </w:t>
      </w:r>
      <w:bookmarkStart w:id="8540" w:name="_ETM_Q1_10627321"/>
      <w:bookmarkEnd w:id="8540"/>
      <w:r>
        <w:rPr>
          <w:rFonts w:hint="cs"/>
          <w:rtl/>
        </w:rPr>
        <w:t xml:space="preserve">פתאום. </w:t>
      </w:r>
      <w:bookmarkStart w:id="8541" w:name="_ETM_Q1_10630649"/>
      <w:bookmarkEnd w:id="8541"/>
    </w:p>
    <w:p w14:paraId="3A920D30" w14:textId="77777777" w:rsidR="00C80159" w:rsidRDefault="00C80159" w:rsidP="00C80159">
      <w:pPr>
        <w:rPr>
          <w:rtl/>
        </w:rPr>
      </w:pPr>
      <w:bookmarkStart w:id="8542" w:name="_ETM_Q1_10630689"/>
      <w:bookmarkStart w:id="8543" w:name="_ETM_Q1_10631102"/>
      <w:bookmarkEnd w:id="8542"/>
      <w:bookmarkEnd w:id="8543"/>
    </w:p>
    <w:p w14:paraId="6BE824C0" w14:textId="5510AFAB" w:rsidR="00C80159" w:rsidRDefault="00C80159" w:rsidP="00C80159">
      <w:pPr>
        <w:pStyle w:val="a4"/>
        <w:keepNext/>
        <w:rPr>
          <w:rtl/>
        </w:rPr>
      </w:pPr>
      <w:bookmarkStart w:id="8544" w:name="ET_speaker_קריאה_1098"/>
      <w:r w:rsidRPr="00C80159">
        <w:rPr>
          <w:rStyle w:val="TagStyle"/>
          <w:rtl/>
        </w:rPr>
        <w:t xml:space="preserve"> &lt;&lt; דובר &gt;&gt; </w:t>
      </w:r>
      <w:r>
        <w:rPr>
          <w:rtl/>
        </w:rPr>
        <w:t>קריאה:</w:t>
      </w:r>
      <w:r w:rsidRPr="00C80159">
        <w:rPr>
          <w:rStyle w:val="TagStyle"/>
          <w:rtl/>
        </w:rPr>
        <w:t xml:space="preserve"> &lt;&lt; דובר &gt;&gt;</w:t>
      </w:r>
      <w:r w:rsidR="00E86B55">
        <w:rPr>
          <w:rtl/>
        </w:rPr>
        <w:t xml:space="preserve"> </w:t>
      </w:r>
      <w:bookmarkEnd w:id="8544"/>
    </w:p>
    <w:p w14:paraId="5E0E9866" w14:textId="77777777" w:rsidR="00C80159" w:rsidRDefault="00C80159" w:rsidP="00C80159">
      <w:pPr>
        <w:pStyle w:val="KeepWithNext"/>
        <w:rPr>
          <w:rtl/>
          <w:lang w:eastAsia="he-IL"/>
        </w:rPr>
      </w:pPr>
    </w:p>
    <w:p w14:paraId="2B851952" w14:textId="115521D8" w:rsidR="00C80159" w:rsidRDefault="00C80159" w:rsidP="00C80159">
      <w:pPr>
        <w:rPr>
          <w:rtl/>
          <w:lang w:eastAsia="he-IL"/>
        </w:rPr>
      </w:pPr>
      <w:bookmarkStart w:id="8545" w:name="_ETM_Q1_10631336"/>
      <w:bookmarkStart w:id="8546" w:name="_ETM_Q1_10631363"/>
      <w:bookmarkEnd w:id="8545"/>
      <w:bookmarkEnd w:id="8546"/>
      <w:r>
        <w:rPr>
          <w:rFonts w:hint="cs"/>
          <w:rtl/>
          <w:lang w:eastAsia="he-IL"/>
        </w:rPr>
        <w:t xml:space="preserve">בעלי צימרים בצפון לא זכאים? </w:t>
      </w:r>
      <w:bookmarkStart w:id="8547" w:name="_ETM_Q1_10632721"/>
      <w:bookmarkEnd w:id="8547"/>
      <w:r>
        <w:rPr>
          <w:rFonts w:hint="cs"/>
          <w:rtl/>
          <w:lang w:eastAsia="he-IL"/>
        </w:rPr>
        <w:t>אלה שיש להם</w:t>
      </w:r>
      <w:bookmarkStart w:id="8548" w:name="_ETM_Q1_10634232"/>
      <w:bookmarkEnd w:id="8548"/>
      <w:r>
        <w:rPr>
          <w:rFonts w:hint="cs"/>
          <w:rtl/>
          <w:lang w:eastAsia="he-IL"/>
        </w:rPr>
        <w:t xml:space="preserve"> עסק. </w:t>
      </w:r>
    </w:p>
    <w:p w14:paraId="587A43C6" w14:textId="77777777" w:rsidR="00C80159" w:rsidRDefault="00C80159" w:rsidP="00C80159">
      <w:pPr>
        <w:rPr>
          <w:rtl/>
          <w:lang w:eastAsia="he-IL"/>
        </w:rPr>
      </w:pPr>
      <w:bookmarkStart w:id="8549" w:name="_ETM_Q1_10635281"/>
      <w:bookmarkStart w:id="8550" w:name="_ETM_Q1_10635318"/>
      <w:bookmarkStart w:id="8551" w:name="_ETM_Q1_10636465"/>
      <w:bookmarkEnd w:id="8549"/>
      <w:bookmarkEnd w:id="8550"/>
      <w:bookmarkEnd w:id="8551"/>
    </w:p>
    <w:p w14:paraId="047C7219" w14:textId="5931D943" w:rsidR="00C80159" w:rsidRDefault="00C80159" w:rsidP="00C80159">
      <w:pPr>
        <w:pStyle w:val="af9"/>
        <w:keepNext/>
        <w:rPr>
          <w:rtl/>
          <w:lang w:eastAsia="he-IL"/>
        </w:rPr>
      </w:pPr>
      <w:bookmarkStart w:id="8552" w:name="ET_guest_יערה_למברגר_1099"/>
      <w:r w:rsidRPr="00C80159">
        <w:rPr>
          <w:rStyle w:val="TagStyle"/>
          <w:rtl/>
        </w:rPr>
        <w:t xml:space="preserve"> &lt;&lt; אורח &gt;&gt; </w:t>
      </w:r>
      <w:r>
        <w:rPr>
          <w:rtl/>
          <w:lang w:eastAsia="he-IL"/>
        </w:rPr>
        <w:t>יערה למברגר:</w:t>
      </w:r>
      <w:r w:rsidRPr="00C80159">
        <w:rPr>
          <w:rStyle w:val="TagStyle"/>
          <w:rtl/>
        </w:rPr>
        <w:t xml:space="preserve"> &lt;&lt; אורח &gt;&gt;</w:t>
      </w:r>
      <w:r w:rsidR="00E86B55">
        <w:rPr>
          <w:rtl/>
          <w:lang w:eastAsia="he-IL"/>
        </w:rPr>
        <w:t xml:space="preserve"> </w:t>
      </w:r>
      <w:bookmarkEnd w:id="8552"/>
    </w:p>
    <w:p w14:paraId="5FC744D3" w14:textId="77777777" w:rsidR="00C80159" w:rsidRDefault="00C80159" w:rsidP="00C80159">
      <w:pPr>
        <w:pStyle w:val="KeepWithNext"/>
        <w:rPr>
          <w:rtl/>
          <w:lang w:eastAsia="he-IL"/>
        </w:rPr>
      </w:pPr>
    </w:p>
    <w:p w14:paraId="241848E8" w14:textId="08B602CA" w:rsidR="00C80159" w:rsidRDefault="00C80159" w:rsidP="00C80159">
      <w:pPr>
        <w:rPr>
          <w:rtl/>
          <w:lang w:eastAsia="he-IL"/>
        </w:rPr>
      </w:pPr>
      <w:bookmarkStart w:id="8553" w:name="_ETM_Q1_10636700"/>
      <w:bookmarkStart w:id="8554" w:name="_ETM_Q1_10636726"/>
      <w:bookmarkEnd w:id="8553"/>
      <w:bookmarkEnd w:id="8554"/>
      <w:r>
        <w:rPr>
          <w:rFonts w:hint="cs"/>
          <w:rtl/>
          <w:lang w:eastAsia="he-IL"/>
        </w:rPr>
        <w:t xml:space="preserve">אם זה עסק אתה יכול להגיש בצורה של עסק </w:t>
      </w:r>
      <w:bookmarkStart w:id="8555" w:name="_ETM_Q1_10637539"/>
      <w:bookmarkEnd w:id="8555"/>
      <w:r>
        <w:rPr>
          <w:rFonts w:hint="cs"/>
          <w:rtl/>
          <w:lang w:eastAsia="he-IL"/>
        </w:rPr>
        <w:t xml:space="preserve">ומנגנוני הפיצוי. </w:t>
      </w:r>
    </w:p>
    <w:p w14:paraId="733B1DBF" w14:textId="77777777" w:rsidR="00C80159" w:rsidRDefault="00C80159" w:rsidP="00C80159">
      <w:pPr>
        <w:rPr>
          <w:rtl/>
          <w:lang w:eastAsia="he-IL"/>
        </w:rPr>
      </w:pPr>
      <w:bookmarkStart w:id="8556" w:name="_ETM_Q1_10638571"/>
      <w:bookmarkStart w:id="8557" w:name="_ETM_Q1_10638607"/>
      <w:bookmarkStart w:id="8558" w:name="_ETM_Q1_10639299"/>
      <w:bookmarkEnd w:id="8556"/>
      <w:bookmarkEnd w:id="8557"/>
      <w:bookmarkEnd w:id="8558"/>
    </w:p>
    <w:p w14:paraId="66C06542" w14:textId="1935361A" w:rsidR="00C80159" w:rsidRDefault="00C80159" w:rsidP="00C80159">
      <w:pPr>
        <w:pStyle w:val="a4"/>
        <w:keepNext/>
        <w:rPr>
          <w:rtl/>
        </w:rPr>
      </w:pPr>
      <w:bookmarkStart w:id="8559" w:name="ET_speaker_קריאה_1100"/>
      <w:r w:rsidRPr="00C80159">
        <w:rPr>
          <w:rStyle w:val="TagStyle"/>
          <w:rtl/>
        </w:rPr>
        <w:t xml:space="preserve"> &lt;&lt; דובר &gt;&gt; </w:t>
      </w:r>
      <w:r>
        <w:rPr>
          <w:rtl/>
        </w:rPr>
        <w:t>קריאה:</w:t>
      </w:r>
      <w:r w:rsidRPr="00C80159">
        <w:rPr>
          <w:rStyle w:val="TagStyle"/>
          <w:rtl/>
        </w:rPr>
        <w:t xml:space="preserve"> &lt;&lt; דובר &gt;&gt;</w:t>
      </w:r>
      <w:r w:rsidR="00E86B55">
        <w:rPr>
          <w:rtl/>
        </w:rPr>
        <w:t xml:space="preserve"> </w:t>
      </w:r>
      <w:bookmarkEnd w:id="8559"/>
    </w:p>
    <w:p w14:paraId="7E2B416A" w14:textId="77777777" w:rsidR="00C80159" w:rsidRDefault="00C80159" w:rsidP="00C80159">
      <w:pPr>
        <w:pStyle w:val="KeepWithNext"/>
        <w:rPr>
          <w:rtl/>
          <w:lang w:eastAsia="he-IL"/>
        </w:rPr>
      </w:pPr>
    </w:p>
    <w:p w14:paraId="3BE5FDB6" w14:textId="7E21E20A" w:rsidR="00C80159" w:rsidRDefault="00C80159" w:rsidP="00C80159">
      <w:pPr>
        <w:rPr>
          <w:rtl/>
          <w:lang w:eastAsia="he-IL"/>
        </w:rPr>
      </w:pPr>
      <w:bookmarkStart w:id="8560" w:name="_ETM_Q1_10639526"/>
      <w:bookmarkStart w:id="8561" w:name="_ETM_Q1_10639549"/>
      <w:bookmarkEnd w:id="8560"/>
      <w:bookmarkEnd w:id="8561"/>
      <w:r>
        <w:rPr>
          <w:rFonts w:hint="cs"/>
          <w:rtl/>
          <w:lang w:eastAsia="he-IL"/>
        </w:rPr>
        <w:t xml:space="preserve">ואני מניח שזה לא לינארי, כגובה </w:t>
      </w:r>
      <w:bookmarkStart w:id="8562" w:name="_ETM_Q1_10641836"/>
      <w:bookmarkEnd w:id="8562"/>
      <w:r>
        <w:rPr>
          <w:rFonts w:hint="cs"/>
          <w:rtl/>
          <w:lang w:eastAsia="he-IL"/>
        </w:rPr>
        <w:t xml:space="preserve">הנזק המשוער ככה הוא מפוצה? </w:t>
      </w:r>
      <w:bookmarkStart w:id="8563" w:name="_ETM_Q1_10641847"/>
      <w:bookmarkEnd w:id="8563"/>
    </w:p>
    <w:p w14:paraId="31BDD55C" w14:textId="77777777" w:rsidR="00C80159" w:rsidRDefault="00C80159" w:rsidP="00C80159">
      <w:pPr>
        <w:rPr>
          <w:rtl/>
          <w:lang w:eastAsia="he-IL"/>
        </w:rPr>
      </w:pPr>
      <w:bookmarkStart w:id="8564" w:name="_ETM_Q1_10641881"/>
      <w:bookmarkStart w:id="8565" w:name="_ETM_Q1_10643982"/>
      <w:bookmarkEnd w:id="8564"/>
      <w:bookmarkEnd w:id="8565"/>
    </w:p>
    <w:p w14:paraId="06A25742" w14:textId="489FDD0A" w:rsidR="00C80159" w:rsidRDefault="00C80159" w:rsidP="00C80159">
      <w:pPr>
        <w:pStyle w:val="af9"/>
        <w:keepNext/>
        <w:rPr>
          <w:rtl/>
          <w:lang w:eastAsia="he-IL"/>
        </w:rPr>
      </w:pPr>
      <w:bookmarkStart w:id="8566" w:name="ET_guest_יערה_למברגר_1101"/>
      <w:r w:rsidRPr="00C80159">
        <w:rPr>
          <w:rStyle w:val="TagStyle"/>
          <w:rtl/>
        </w:rPr>
        <w:t xml:space="preserve"> &lt;&lt; אורח &gt;&gt; </w:t>
      </w:r>
      <w:r>
        <w:rPr>
          <w:rtl/>
          <w:lang w:eastAsia="he-IL"/>
        </w:rPr>
        <w:t>יערה למברגר:</w:t>
      </w:r>
      <w:r w:rsidRPr="00C80159">
        <w:rPr>
          <w:rStyle w:val="TagStyle"/>
          <w:rtl/>
        </w:rPr>
        <w:t xml:space="preserve"> &lt;&lt; אורח &gt;&gt;</w:t>
      </w:r>
      <w:r w:rsidR="00E86B55">
        <w:rPr>
          <w:rtl/>
          <w:lang w:eastAsia="he-IL"/>
        </w:rPr>
        <w:t xml:space="preserve"> </w:t>
      </w:r>
      <w:bookmarkEnd w:id="8566"/>
    </w:p>
    <w:p w14:paraId="09042AFA" w14:textId="77777777" w:rsidR="00C80159" w:rsidRDefault="00C80159" w:rsidP="00C80159">
      <w:pPr>
        <w:pStyle w:val="KeepWithNext"/>
        <w:rPr>
          <w:rtl/>
          <w:lang w:eastAsia="he-IL"/>
        </w:rPr>
      </w:pPr>
    </w:p>
    <w:p w14:paraId="6C6CCA6D" w14:textId="03E02577" w:rsidR="00C80159" w:rsidRDefault="00C80159" w:rsidP="00C80159">
      <w:pPr>
        <w:rPr>
          <w:rtl/>
          <w:lang w:eastAsia="he-IL"/>
        </w:rPr>
      </w:pPr>
      <w:bookmarkStart w:id="8567" w:name="_ETM_Q1_10644192"/>
      <w:bookmarkStart w:id="8568" w:name="_ETM_Q1_10644215"/>
      <w:bookmarkEnd w:id="8567"/>
      <w:bookmarkEnd w:id="8568"/>
      <w:r>
        <w:rPr>
          <w:rFonts w:hint="cs"/>
          <w:rtl/>
          <w:lang w:eastAsia="he-IL"/>
        </w:rPr>
        <w:t xml:space="preserve">לא, מסתכלים על אחוזים </w:t>
      </w:r>
      <w:bookmarkStart w:id="8569" w:name="_ETM_Q1_10645834"/>
      <w:bookmarkEnd w:id="8569"/>
      <w:r>
        <w:rPr>
          <w:rFonts w:hint="cs"/>
          <w:rtl/>
          <w:lang w:eastAsia="he-IL"/>
        </w:rPr>
        <w:t xml:space="preserve">של ירידה בהכנסות, אבל מי שהוא בקו </w:t>
      </w:r>
      <w:r>
        <w:rPr>
          <w:rtl/>
          <w:lang w:eastAsia="he-IL"/>
        </w:rPr>
        <w:t>–</w:t>
      </w:r>
      <w:r>
        <w:rPr>
          <w:rFonts w:hint="cs"/>
          <w:rtl/>
          <w:lang w:eastAsia="he-IL"/>
        </w:rPr>
        <w:t xml:space="preserve"> </w:t>
      </w:r>
      <w:bookmarkStart w:id="8570" w:name="_ETM_Q1_10645117"/>
      <w:bookmarkEnd w:id="8570"/>
      <w:r>
        <w:rPr>
          <w:rFonts w:hint="cs"/>
          <w:rtl/>
          <w:lang w:eastAsia="he-IL"/>
        </w:rPr>
        <w:t xml:space="preserve">אני לא עובדת רשות המיסים. </w:t>
      </w:r>
    </w:p>
    <w:p w14:paraId="25A9489D" w14:textId="77777777" w:rsidR="00C80159" w:rsidRDefault="00C80159" w:rsidP="00C80159">
      <w:pPr>
        <w:rPr>
          <w:rtl/>
          <w:lang w:eastAsia="he-IL"/>
        </w:rPr>
      </w:pPr>
      <w:bookmarkStart w:id="8571" w:name="_ETM_Q1_10650238"/>
      <w:bookmarkStart w:id="8572" w:name="_ETM_Q1_10650273"/>
      <w:bookmarkStart w:id="8573" w:name="_ETM_Q1_10649919"/>
      <w:bookmarkEnd w:id="8571"/>
      <w:bookmarkEnd w:id="8572"/>
      <w:bookmarkEnd w:id="8573"/>
    </w:p>
    <w:p w14:paraId="21802D82" w14:textId="7E24DA0A" w:rsidR="00C80159" w:rsidRDefault="00C80159" w:rsidP="00C80159">
      <w:pPr>
        <w:pStyle w:val="af9"/>
        <w:keepNext/>
        <w:rPr>
          <w:rtl/>
          <w:lang w:eastAsia="he-IL"/>
        </w:rPr>
      </w:pPr>
      <w:bookmarkStart w:id="8574" w:name="ET_guest_סלבה_בוצוק_1102"/>
      <w:r w:rsidRPr="00C80159">
        <w:rPr>
          <w:rStyle w:val="TagStyle"/>
          <w:rtl/>
        </w:rPr>
        <w:t xml:space="preserve"> &lt;&lt; אורח &gt;&gt; </w:t>
      </w:r>
      <w:r>
        <w:rPr>
          <w:rtl/>
          <w:lang w:eastAsia="he-IL"/>
        </w:rPr>
        <w:t>סלבה בוצ'וק:</w:t>
      </w:r>
      <w:r w:rsidRPr="00C80159">
        <w:rPr>
          <w:rStyle w:val="TagStyle"/>
          <w:rtl/>
        </w:rPr>
        <w:t xml:space="preserve"> &lt;&lt; אורח &gt;&gt;</w:t>
      </w:r>
      <w:r w:rsidR="00E86B55">
        <w:rPr>
          <w:rtl/>
          <w:lang w:eastAsia="he-IL"/>
        </w:rPr>
        <w:t xml:space="preserve"> </w:t>
      </w:r>
      <w:bookmarkEnd w:id="8574"/>
    </w:p>
    <w:p w14:paraId="40037398" w14:textId="77777777" w:rsidR="00C80159" w:rsidRDefault="00C80159" w:rsidP="00C80159">
      <w:pPr>
        <w:pStyle w:val="KeepWithNext"/>
        <w:rPr>
          <w:rtl/>
          <w:lang w:eastAsia="he-IL"/>
        </w:rPr>
      </w:pPr>
    </w:p>
    <w:p w14:paraId="5E20C67F" w14:textId="6CDFAC1A" w:rsidR="00C80159" w:rsidRDefault="00C80159" w:rsidP="00C80159">
      <w:pPr>
        <w:rPr>
          <w:rtl/>
          <w:lang w:eastAsia="he-IL"/>
        </w:rPr>
      </w:pPr>
      <w:bookmarkStart w:id="8575" w:name="_ETM_Q1_10650160"/>
      <w:bookmarkStart w:id="8576" w:name="_ETM_Q1_10650184"/>
      <w:bookmarkEnd w:id="8575"/>
      <w:bookmarkEnd w:id="8576"/>
      <w:r>
        <w:rPr>
          <w:rFonts w:hint="cs"/>
          <w:rtl/>
          <w:lang w:eastAsia="he-IL"/>
        </w:rPr>
        <w:t xml:space="preserve">אני חייב להגיד שיש </w:t>
      </w:r>
      <w:bookmarkStart w:id="8577" w:name="_ETM_Q1_10652560"/>
      <w:bookmarkEnd w:id="8577"/>
      <w:r>
        <w:rPr>
          <w:rFonts w:hint="cs"/>
          <w:rtl/>
          <w:lang w:eastAsia="he-IL"/>
        </w:rPr>
        <w:t xml:space="preserve">פה נסיבות מיוחדות. </w:t>
      </w:r>
    </w:p>
    <w:p w14:paraId="3BDCF6F2" w14:textId="77777777" w:rsidR="00C80159" w:rsidRDefault="00C80159" w:rsidP="00C80159">
      <w:pPr>
        <w:rPr>
          <w:rtl/>
          <w:lang w:eastAsia="he-IL"/>
        </w:rPr>
      </w:pPr>
      <w:bookmarkStart w:id="8578" w:name="_ETM_Q1_10667887"/>
      <w:bookmarkStart w:id="8579" w:name="_ETM_Q1_10667925"/>
      <w:bookmarkStart w:id="8580" w:name="_ETM_Q1_10664813"/>
      <w:bookmarkEnd w:id="8578"/>
      <w:bookmarkEnd w:id="8579"/>
      <w:bookmarkEnd w:id="8580"/>
    </w:p>
    <w:p w14:paraId="7192D67B" w14:textId="7DE6DC92" w:rsidR="00C80159" w:rsidRDefault="00C80159" w:rsidP="00C80159">
      <w:pPr>
        <w:pStyle w:val="af9"/>
        <w:keepNext/>
        <w:rPr>
          <w:rtl/>
          <w:lang w:eastAsia="he-IL"/>
        </w:rPr>
      </w:pPr>
      <w:bookmarkStart w:id="8581" w:name="ET_guest_יערה_למברגר_1103"/>
      <w:r w:rsidRPr="00C80159">
        <w:rPr>
          <w:rStyle w:val="TagStyle"/>
          <w:rtl/>
        </w:rPr>
        <w:t xml:space="preserve"> &lt;&lt; אורח &gt;&gt; </w:t>
      </w:r>
      <w:r>
        <w:rPr>
          <w:rtl/>
          <w:lang w:eastAsia="he-IL"/>
        </w:rPr>
        <w:t>יערה למברגר:</w:t>
      </w:r>
      <w:r w:rsidRPr="00C80159">
        <w:rPr>
          <w:rStyle w:val="TagStyle"/>
          <w:rtl/>
        </w:rPr>
        <w:t xml:space="preserve"> &lt;&lt; אורח &gt;&gt;</w:t>
      </w:r>
      <w:r w:rsidR="00E86B55">
        <w:rPr>
          <w:rtl/>
          <w:lang w:eastAsia="he-IL"/>
        </w:rPr>
        <w:t xml:space="preserve"> </w:t>
      </w:r>
      <w:bookmarkEnd w:id="8581"/>
    </w:p>
    <w:p w14:paraId="28848662" w14:textId="77777777" w:rsidR="00C80159" w:rsidRDefault="00C80159" w:rsidP="00C80159">
      <w:pPr>
        <w:pStyle w:val="KeepWithNext"/>
        <w:rPr>
          <w:rtl/>
          <w:lang w:eastAsia="he-IL"/>
        </w:rPr>
      </w:pPr>
    </w:p>
    <w:p w14:paraId="2AA0C509" w14:textId="412A3AE5" w:rsidR="00C80159" w:rsidRDefault="00C80159" w:rsidP="00C80159">
      <w:pPr>
        <w:rPr>
          <w:rtl/>
          <w:lang w:eastAsia="he-IL"/>
        </w:rPr>
      </w:pPr>
      <w:bookmarkStart w:id="8582" w:name="_ETM_Q1_10665041"/>
      <w:bookmarkStart w:id="8583" w:name="_ETM_Q1_10665068"/>
      <w:bookmarkEnd w:id="8582"/>
      <w:bookmarkEnd w:id="8583"/>
      <w:r>
        <w:rPr>
          <w:rFonts w:hint="cs"/>
          <w:rtl/>
          <w:lang w:eastAsia="he-IL"/>
        </w:rPr>
        <w:t xml:space="preserve">הפיצוי זה מתקציב </w:t>
      </w:r>
      <w:bookmarkStart w:id="8584" w:name="_ETM_Q1_10666532"/>
      <w:bookmarkEnd w:id="8584"/>
      <w:r>
        <w:rPr>
          <w:rFonts w:hint="cs"/>
          <w:rtl/>
          <w:lang w:eastAsia="he-IL"/>
        </w:rPr>
        <w:t xml:space="preserve">משטרת ישראל? </w:t>
      </w:r>
    </w:p>
    <w:p w14:paraId="448F8F10" w14:textId="77777777" w:rsidR="00C80159" w:rsidRDefault="00C80159" w:rsidP="00C80159">
      <w:pPr>
        <w:rPr>
          <w:rtl/>
          <w:lang w:eastAsia="he-IL"/>
        </w:rPr>
      </w:pPr>
      <w:bookmarkStart w:id="8585" w:name="_ETM_Q1_10666499"/>
      <w:bookmarkStart w:id="8586" w:name="_ETM_Q1_10666536"/>
      <w:bookmarkEnd w:id="8585"/>
      <w:bookmarkEnd w:id="8586"/>
    </w:p>
    <w:p w14:paraId="3739E37D" w14:textId="10B18DE6" w:rsidR="00C80159" w:rsidRDefault="00C80159" w:rsidP="00C80159">
      <w:pPr>
        <w:pStyle w:val="af9"/>
        <w:keepNext/>
        <w:rPr>
          <w:rtl/>
          <w:lang w:eastAsia="he-IL"/>
        </w:rPr>
      </w:pPr>
      <w:bookmarkStart w:id="8587" w:name="ET_guest_סלבה_בוצוק_1104"/>
      <w:r w:rsidRPr="00C80159">
        <w:rPr>
          <w:rStyle w:val="TagStyle"/>
          <w:rtl/>
        </w:rPr>
        <w:t xml:space="preserve"> &lt;&lt; אורח &gt;&gt; </w:t>
      </w:r>
      <w:r>
        <w:rPr>
          <w:rtl/>
          <w:lang w:eastAsia="he-IL"/>
        </w:rPr>
        <w:t>סלבה בוצ'וק:</w:t>
      </w:r>
      <w:r w:rsidRPr="00C80159">
        <w:rPr>
          <w:rStyle w:val="TagStyle"/>
          <w:rtl/>
        </w:rPr>
        <w:t xml:space="preserve"> &lt;&lt; אורח &gt;&gt;</w:t>
      </w:r>
      <w:r w:rsidR="00E86B55">
        <w:rPr>
          <w:rtl/>
          <w:lang w:eastAsia="he-IL"/>
        </w:rPr>
        <w:t xml:space="preserve"> </w:t>
      </w:r>
      <w:bookmarkEnd w:id="8587"/>
    </w:p>
    <w:p w14:paraId="02636E32" w14:textId="77777777" w:rsidR="00C80159" w:rsidRDefault="00C80159" w:rsidP="00C80159">
      <w:pPr>
        <w:pStyle w:val="KeepWithNext"/>
        <w:rPr>
          <w:rtl/>
          <w:lang w:eastAsia="he-IL"/>
        </w:rPr>
      </w:pPr>
    </w:p>
    <w:p w14:paraId="4C44C207" w14:textId="5CF98E98" w:rsidR="00C80159" w:rsidRDefault="00C80159" w:rsidP="00C80159">
      <w:pPr>
        <w:rPr>
          <w:rtl/>
          <w:lang w:eastAsia="he-IL"/>
        </w:rPr>
      </w:pPr>
      <w:bookmarkStart w:id="8588" w:name="_ETM_Q1_10668498"/>
      <w:bookmarkStart w:id="8589" w:name="_ETM_Q1_10668522"/>
      <w:bookmarkEnd w:id="8588"/>
      <w:bookmarkEnd w:id="8589"/>
      <w:r>
        <w:rPr>
          <w:rFonts w:hint="cs"/>
          <w:rtl/>
          <w:lang w:eastAsia="he-IL"/>
        </w:rPr>
        <w:t xml:space="preserve">לא, אני אומר את דעתי, כי </w:t>
      </w:r>
      <w:bookmarkStart w:id="8590" w:name="_ETM_Q1_10672756"/>
      <w:bookmarkEnd w:id="8590"/>
      <w:r>
        <w:rPr>
          <w:rFonts w:hint="cs"/>
          <w:rtl/>
          <w:lang w:eastAsia="he-IL"/>
        </w:rPr>
        <w:t xml:space="preserve">היא חריגה. יש פה נסיבות מיוחדות כי פיקוד </w:t>
      </w:r>
      <w:bookmarkStart w:id="8591" w:name="_ETM_Q1_10676256"/>
      <w:bookmarkEnd w:id="8591"/>
      <w:r>
        <w:rPr>
          <w:rFonts w:hint="cs"/>
          <w:rtl/>
          <w:lang w:eastAsia="he-IL"/>
        </w:rPr>
        <w:t xml:space="preserve">העורף אומר שמירון הוא אזור ללא הגבלות, אנחנו מטילים הגבלות </w:t>
      </w:r>
      <w:bookmarkStart w:id="8592" w:name="_ETM_Q1_10681990"/>
      <w:bookmarkEnd w:id="8592"/>
      <w:r>
        <w:rPr>
          <w:rFonts w:hint="cs"/>
          <w:rtl/>
          <w:lang w:eastAsia="he-IL"/>
        </w:rPr>
        <w:t xml:space="preserve">בגלל מועד בשנה. </w:t>
      </w:r>
    </w:p>
    <w:p w14:paraId="11BF2B11" w14:textId="77777777" w:rsidR="00C80159" w:rsidRDefault="00C80159" w:rsidP="00C80159">
      <w:pPr>
        <w:rPr>
          <w:rtl/>
          <w:lang w:eastAsia="he-IL"/>
        </w:rPr>
      </w:pPr>
      <w:bookmarkStart w:id="8593" w:name="_ETM_Q1_10684109"/>
      <w:bookmarkStart w:id="8594" w:name="_ETM_Q1_10684147"/>
      <w:bookmarkStart w:id="8595" w:name="_ETM_Q1_10681454"/>
      <w:bookmarkEnd w:id="8593"/>
      <w:bookmarkEnd w:id="8594"/>
      <w:bookmarkEnd w:id="8595"/>
    </w:p>
    <w:p w14:paraId="5BCD0839" w14:textId="61FBD715" w:rsidR="00C80159" w:rsidRDefault="00C80159" w:rsidP="00C80159">
      <w:pPr>
        <w:pStyle w:val="af9"/>
        <w:keepNext/>
        <w:rPr>
          <w:rtl/>
          <w:lang w:eastAsia="he-IL"/>
        </w:rPr>
      </w:pPr>
      <w:bookmarkStart w:id="8596" w:name="ET_guest_גאל_אזריאל_1105"/>
      <w:r w:rsidRPr="00C80159">
        <w:rPr>
          <w:rStyle w:val="TagStyle"/>
          <w:rtl/>
        </w:rPr>
        <w:t xml:space="preserve"> &lt;&lt; אורח &gt;&gt; </w:t>
      </w:r>
      <w:r>
        <w:rPr>
          <w:rtl/>
          <w:lang w:eastAsia="he-IL"/>
        </w:rPr>
        <w:t>גאל אזריאל:</w:t>
      </w:r>
      <w:r w:rsidRPr="00C80159">
        <w:rPr>
          <w:rStyle w:val="TagStyle"/>
          <w:rtl/>
        </w:rPr>
        <w:t xml:space="preserve"> &lt;&lt; אורח &gt;&gt;</w:t>
      </w:r>
      <w:r w:rsidR="00E86B55">
        <w:rPr>
          <w:rtl/>
          <w:lang w:eastAsia="he-IL"/>
        </w:rPr>
        <w:t xml:space="preserve"> </w:t>
      </w:r>
      <w:bookmarkEnd w:id="8596"/>
    </w:p>
    <w:p w14:paraId="17437C2F" w14:textId="77777777" w:rsidR="00C80159" w:rsidRDefault="00C80159" w:rsidP="00C80159">
      <w:pPr>
        <w:pStyle w:val="KeepWithNext"/>
        <w:rPr>
          <w:rtl/>
          <w:lang w:eastAsia="he-IL"/>
        </w:rPr>
      </w:pPr>
    </w:p>
    <w:p w14:paraId="7B7D2435" w14:textId="2AC90D5A" w:rsidR="00C80159" w:rsidRDefault="00C80159" w:rsidP="00C80159">
      <w:pPr>
        <w:rPr>
          <w:rtl/>
          <w:lang w:eastAsia="he-IL"/>
        </w:rPr>
      </w:pPr>
      <w:bookmarkStart w:id="8597" w:name="_ETM_Q1_10681695"/>
      <w:bookmarkStart w:id="8598" w:name="_ETM_Q1_10681720"/>
      <w:bookmarkEnd w:id="8597"/>
      <w:bookmarkEnd w:id="8598"/>
      <w:r>
        <w:rPr>
          <w:rFonts w:hint="cs"/>
          <w:rtl/>
          <w:lang w:eastAsia="he-IL"/>
        </w:rPr>
        <w:t xml:space="preserve">אני מציעה שבהקשרים האלה נדבר בתוך </w:t>
      </w:r>
      <w:bookmarkStart w:id="8599" w:name="_ETM_Q1_10684165"/>
      <w:bookmarkEnd w:id="8599"/>
      <w:r>
        <w:rPr>
          <w:rFonts w:hint="cs"/>
          <w:rtl/>
          <w:lang w:eastAsia="he-IL"/>
        </w:rPr>
        <w:t xml:space="preserve">הממשלה, בתוך הרשות המבצעת. </w:t>
      </w:r>
    </w:p>
    <w:p w14:paraId="739696F0" w14:textId="77777777" w:rsidR="00C80159" w:rsidRDefault="00C80159" w:rsidP="00C80159">
      <w:pPr>
        <w:rPr>
          <w:rtl/>
          <w:lang w:eastAsia="he-IL"/>
        </w:rPr>
      </w:pPr>
      <w:bookmarkStart w:id="8600" w:name="_ETM_Q1_10685883"/>
      <w:bookmarkStart w:id="8601" w:name="_ETM_Q1_10685920"/>
      <w:bookmarkStart w:id="8602" w:name="_ETM_Q1_10687587"/>
      <w:bookmarkEnd w:id="8600"/>
      <w:bookmarkEnd w:id="8601"/>
      <w:bookmarkEnd w:id="8602"/>
    </w:p>
    <w:p w14:paraId="18894F14" w14:textId="16339447" w:rsidR="00C80159" w:rsidRDefault="00C80159" w:rsidP="00C80159">
      <w:pPr>
        <w:pStyle w:val="af9"/>
        <w:keepNext/>
        <w:rPr>
          <w:rtl/>
          <w:lang w:eastAsia="he-IL"/>
        </w:rPr>
      </w:pPr>
      <w:bookmarkStart w:id="8603" w:name="ET_guest_סלבה_בוצוק_1106"/>
      <w:r w:rsidRPr="00C80159">
        <w:rPr>
          <w:rStyle w:val="TagStyle"/>
          <w:rtl/>
        </w:rPr>
        <w:t xml:space="preserve"> &lt;&lt; אורח &gt;&gt; </w:t>
      </w:r>
      <w:r>
        <w:rPr>
          <w:rtl/>
          <w:lang w:eastAsia="he-IL"/>
        </w:rPr>
        <w:t>סלבה בוצ'וק:</w:t>
      </w:r>
      <w:r w:rsidRPr="00C80159">
        <w:rPr>
          <w:rStyle w:val="TagStyle"/>
          <w:rtl/>
        </w:rPr>
        <w:t xml:space="preserve"> &lt;&lt; אורח &gt;&gt;</w:t>
      </w:r>
      <w:r w:rsidR="00E86B55">
        <w:rPr>
          <w:rtl/>
          <w:lang w:eastAsia="he-IL"/>
        </w:rPr>
        <w:t xml:space="preserve"> </w:t>
      </w:r>
      <w:bookmarkEnd w:id="8603"/>
    </w:p>
    <w:p w14:paraId="5EAB0F20" w14:textId="77777777" w:rsidR="00C80159" w:rsidRDefault="00C80159" w:rsidP="00C80159">
      <w:pPr>
        <w:pStyle w:val="KeepWithNext"/>
        <w:rPr>
          <w:rtl/>
          <w:lang w:eastAsia="he-IL"/>
        </w:rPr>
      </w:pPr>
    </w:p>
    <w:p w14:paraId="5EF9F84E" w14:textId="47ADD027" w:rsidR="00C80159" w:rsidRDefault="00C80159" w:rsidP="00C80159">
      <w:pPr>
        <w:rPr>
          <w:rtl/>
          <w:lang w:eastAsia="he-IL"/>
        </w:rPr>
      </w:pPr>
      <w:bookmarkStart w:id="8604" w:name="_ETM_Q1_10687825"/>
      <w:bookmarkStart w:id="8605" w:name="_ETM_Q1_10687848"/>
      <w:bookmarkEnd w:id="8604"/>
      <w:bookmarkEnd w:id="8605"/>
      <w:r>
        <w:rPr>
          <w:rFonts w:hint="cs"/>
          <w:rtl/>
          <w:lang w:eastAsia="he-IL"/>
        </w:rPr>
        <w:t xml:space="preserve">אבל זה לא מענייננו. </w:t>
      </w:r>
      <w:bookmarkStart w:id="8606" w:name="_ETM_Q1_10690524"/>
      <w:bookmarkStart w:id="8607" w:name="_ETM_Q1_10693115"/>
      <w:bookmarkEnd w:id="8606"/>
      <w:bookmarkEnd w:id="8607"/>
    </w:p>
    <w:p w14:paraId="44C8EB98" w14:textId="77777777" w:rsidR="00C80159" w:rsidRDefault="00C80159" w:rsidP="00C80159">
      <w:pPr>
        <w:rPr>
          <w:rtl/>
          <w:lang w:eastAsia="he-IL"/>
        </w:rPr>
      </w:pPr>
      <w:bookmarkStart w:id="8608" w:name="_ETM_Q1_10693160"/>
      <w:bookmarkEnd w:id="8608"/>
    </w:p>
    <w:p w14:paraId="6B968318" w14:textId="576D212E" w:rsidR="00C80159" w:rsidRDefault="00C80159" w:rsidP="00C80159">
      <w:pPr>
        <w:pStyle w:val="af9"/>
        <w:keepNext/>
        <w:rPr>
          <w:rtl/>
          <w:lang w:eastAsia="he-IL"/>
        </w:rPr>
      </w:pPr>
      <w:bookmarkStart w:id="8609" w:name="ET_guest_לירון_סביון_1107"/>
      <w:r w:rsidRPr="00C80159">
        <w:rPr>
          <w:rStyle w:val="TagStyle"/>
          <w:rtl/>
        </w:rPr>
        <w:t xml:space="preserve"> &lt;&lt; אורח &gt;&gt; </w:t>
      </w:r>
      <w:r>
        <w:rPr>
          <w:rtl/>
          <w:lang w:eastAsia="he-IL"/>
        </w:rPr>
        <w:t>לירון סביון:</w:t>
      </w:r>
      <w:r w:rsidRPr="00C80159">
        <w:rPr>
          <w:rStyle w:val="TagStyle"/>
          <w:rtl/>
        </w:rPr>
        <w:t xml:space="preserve"> &lt;&lt; אורח &gt;&gt;</w:t>
      </w:r>
      <w:r w:rsidR="00E86B55">
        <w:rPr>
          <w:rtl/>
          <w:lang w:eastAsia="he-IL"/>
        </w:rPr>
        <w:t xml:space="preserve"> </w:t>
      </w:r>
      <w:bookmarkEnd w:id="8609"/>
    </w:p>
    <w:p w14:paraId="7D00A439" w14:textId="77777777" w:rsidR="00C80159" w:rsidRDefault="00C80159" w:rsidP="00C80159">
      <w:pPr>
        <w:pStyle w:val="KeepWithNext"/>
        <w:rPr>
          <w:rtl/>
          <w:lang w:eastAsia="he-IL"/>
        </w:rPr>
      </w:pPr>
    </w:p>
    <w:p w14:paraId="29279935" w14:textId="774C0474" w:rsidR="00C80159" w:rsidRDefault="00C80159" w:rsidP="00C80159">
      <w:pPr>
        <w:rPr>
          <w:rtl/>
          <w:lang w:eastAsia="he-IL"/>
        </w:rPr>
      </w:pPr>
      <w:bookmarkStart w:id="8610" w:name="_ETM_Q1_10693317"/>
      <w:bookmarkStart w:id="8611" w:name="_ETM_Q1_10693341"/>
      <w:bookmarkEnd w:id="8610"/>
      <w:bookmarkEnd w:id="8611"/>
      <w:r>
        <w:rPr>
          <w:rFonts w:hint="cs"/>
          <w:rtl/>
          <w:lang w:eastAsia="he-IL"/>
        </w:rPr>
        <w:t xml:space="preserve">אנחנו חושבים שקרן פיצויים צריך להיות לא כחלק מהחוק הזה. </w:t>
      </w:r>
      <w:bookmarkStart w:id="8612" w:name="_ETM_Q1_10697543"/>
      <w:bookmarkEnd w:id="8612"/>
    </w:p>
    <w:p w14:paraId="28DB43DA" w14:textId="77777777" w:rsidR="00C80159" w:rsidRDefault="00C80159" w:rsidP="00C80159">
      <w:pPr>
        <w:rPr>
          <w:rtl/>
          <w:lang w:eastAsia="he-IL"/>
        </w:rPr>
      </w:pPr>
      <w:bookmarkStart w:id="8613" w:name="_ETM_Q1_10694021"/>
      <w:bookmarkStart w:id="8614" w:name="_ETM_Q1_10694067"/>
      <w:bookmarkStart w:id="8615" w:name="_ETM_Q1_10697612"/>
      <w:bookmarkEnd w:id="8613"/>
      <w:bookmarkEnd w:id="8614"/>
      <w:bookmarkEnd w:id="8615"/>
    </w:p>
    <w:p w14:paraId="294B2C9D" w14:textId="3393CD26" w:rsidR="00C80159" w:rsidRDefault="00C80159" w:rsidP="00C80159">
      <w:pPr>
        <w:pStyle w:val="a4"/>
        <w:keepNext/>
        <w:rPr>
          <w:rtl/>
        </w:rPr>
      </w:pPr>
      <w:bookmarkStart w:id="8616" w:name="ET_speaker_מירי_פרנקלשור_1108"/>
      <w:r w:rsidRPr="00C80159">
        <w:rPr>
          <w:rStyle w:val="TagStyle"/>
          <w:rtl/>
        </w:rPr>
        <w:t xml:space="preserve"> &lt;&lt; דובר &gt;&gt; </w:t>
      </w:r>
      <w:r>
        <w:rPr>
          <w:rtl/>
        </w:rPr>
        <w:t>מירי פרנקל-שור:</w:t>
      </w:r>
      <w:r w:rsidRPr="00C80159">
        <w:rPr>
          <w:rStyle w:val="TagStyle"/>
          <w:rtl/>
        </w:rPr>
        <w:t xml:space="preserve"> &lt;&lt; דובר &gt;&gt;</w:t>
      </w:r>
      <w:r w:rsidR="00E86B55">
        <w:rPr>
          <w:rtl/>
        </w:rPr>
        <w:t xml:space="preserve"> </w:t>
      </w:r>
      <w:bookmarkEnd w:id="8616"/>
    </w:p>
    <w:p w14:paraId="3F87B1C7" w14:textId="77777777" w:rsidR="00C80159" w:rsidRDefault="00C80159" w:rsidP="00C80159">
      <w:pPr>
        <w:pStyle w:val="KeepWithNext"/>
        <w:rPr>
          <w:rtl/>
          <w:lang w:eastAsia="he-IL"/>
        </w:rPr>
      </w:pPr>
    </w:p>
    <w:p w14:paraId="5F3D01F6" w14:textId="09A8BA3E" w:rsidR="00C80159" w:rsidRDefault="00C80159" w:rsidP="00C80159">
      <w:pPr>
        <w:rPr>
          <w:rtl/>
          <w:lang w:eastAsia="he-IL"/>
        </w:rPr>
      </w:pPr>
      <w:bookmarkStart w:id="8617" w:name="_ETM_Q1_10697883"/>
      <w:bookmarkStart w:id="8618" w:name="_ETM_Q1_10697911"/>
      <w:bookmarkEnd w:id="8617"/>
      <w:bookmarkEnd w:id="8618"/>
      <w:r>
        <w:rPr>
          <w:rFonts w:hint="cs"/>
          <w:rtl/>
          <w:lang w:eastAsia="he-IL"/>
        </w:rPr>
        <w:t xml:space="preserve">אני לא בטוחה שאנחנו מסכימים איתך, מפני שאנחנו עושים פה </w:t>
      </w:r>
      <w:bookmarkStart w:id="8619" w:name="_ETM_Q1_10702509"/>
      <w:bookmarkEnd w:id="8619"/>
      <w:r>
        <w:rPr>
          <w:rFonts w:hint="cs"/>
          <w:rtl/>
          <w:lang w:eastAsia="he-IL"/>
        </w:rPr>
        <w:t xml:space="preserve">דבר מאוד חריג. </w:t>
      </w:r>
    </w:p>
    <w:p w14:paraId="4C56A07B" w14:textId="77777777" w:rsidR="00C80159" w:rsidRDefault="00C80159" w:rsidP="00C80159">
      <w:pPr>
        <w:rPr>
          <w:rtl/>
          <w:lang w:eastAsia="he-IL"/>
        </w:rPr>
      </w:pPr>
      <w:bookmarkStart w:id="8620" w:name="_ETM_Q1_10704677"/>
      <w:bookmarkStart w:id="8621" w:name="_ETM_Q1_10704718"/>
      <w:bookmarkEnd w:id="8620"/>
      <w:bookmarkEnd w:id="8621"/>
    </w:p>
    <w:p w14:paraId="5E998B1E" w14:textId="3E14CBB7" w:rsidR="00C80159" w:rsidRDefault="00C80159" w:rsidP="00C80159">
      <w:pPr>
        <w:pStyle w:val="af9"/>
        <w:keepNext/>
        <w:rPr>
          <w:rtl/>
          <w:lang w:eastAsia="he-IL"/>
        </w:rPr>
      </w:pPr>
      <w:bookmarkStart w:id="8622" w:name="ET_guest_גאל_אזריאל_1109"/>
      <w:r w:rsidRPr="00C80159">
        <w:rPr>
          <w:rStyle w:val="TagStyle"/>
          <w:rtl/>
        </w:rPr>
        <w:t xml:space="preserve"> &lt;&lt; אורח &gt;&gt; </w:t>
      </w:r>
      <w:r>
        <w:rPr>
          <w:rtl/>
          <w:lang w:eastAsia="he-IL"/>
        </w:rPr>
        <w:t>גאל אזריאל:</w:t>
      </w:r>
      <w:r w:rsidRPr="00C80159">
        <w:rPr>
          <w:rStyle w:val="TagStyle"/>
          <w:rtl/>
        </w:rPr>
        <w:t xml:space="preserve"> &lt;&lt; אורח &gt;&gt;</w:t>
      </w:r>
      <w:r w:rsidR="00E86B55">
        <w:rPr>
          <w:rtl/>
          <w:lang w:eastAsia="he-IL"/>
        </w:rPr>
        <w:t xml:space="preserve"> </w:t>
      </w:r>
      <w:bookmarkEnd w:id="8622"/>
    </w:p>
    <w:p w14:paraId="45BFE90D" w14:textId="77777777" w:rsidR="00C80159" w:rsidRDefault="00C80159" w:rsidP="00C80159">
      <w:pPr>
        <w:pStyle w:val="KeepWithNext"/>
        <w:rPr>
          <w:rtl/>
          <w:lang w:eastAsia="he-IL"/>
        </w:rPr>
      </w:pPr>
    </w:p>
    <w:p w14:paraId="7594DD0F" w14:textId="55E09A4C" w:rsidR="00C80159" w:rsidRDefault="00C80159" w:rsidP="00C80159">
      <w:pPr>
        <w:rPr>
          <w:rtl/>
          <w:lang w:eastAsia="he-IL"/>
        </w:rPr>
      </w:pPr>
      <w:bookmarkStart w:id="8623" w:name="_ETM_Q1_10702844"/>
      <w:bookmarkStart w:id="8624" w:name="_ETM_Q1_10702886"/>
      <w:bookmarkEnd w:id="8623"/>
      <w:bookmarkEnd w:id="8624"/>
      <w:r>
        <w:rPr>
          <w:rFonts w:hint="cs"/>
          <w:rtl/>
          <w:lang w:eastAsia="he-IL"/>
        </w:rPr>
        <w:t xml:space="preserve">נראה לי שלפני שמדברים על השאלה </w:t>
      </w:r>
      <w:bookmarkStart w:id="8625" w:name="_ETM_Q1_10707142"/>
      <w:bookmarkEnd w:id="8625"/>
      <w:r>
        <w:rPr>
          <w:rFonts w:hint="cs"/>
          <w:rtl/>
          <w:lang w:eastAsia="he-IL"/>
        </w:rPr>
        <w:t xml:space="preserve">של הפיצויים, </w:t>
      </w:r>
      <w:bookmarkStart w:id="8626" w:name="_ETM_Q1_10711593"/>
      <w:bookmarkEnd w:id="8626"/>
      <w:r>
        <w:rPr>
          <w:rFonts w:hint="cs"/>
          <w:rtl/>
          <w:lang w:eastAsia="he-IL"/>
        </w:rPr>
        <w:t>כן או לא, נכון לדבר על ההסדר המהותי קודם כל, מה העיקרון, כמה הוא נדרש, האם</w:t>
      </w:r>
      <w:bookmarkStart w:id="8627" w:name="_ETM_Q1_10714585"/>
      <w:bookmarkEnd w:id="8627"/>
      <w:r>
        <w:rPr>
          <w:rFonts w:hint="cs"/>
          <w:rtl/>
          <w:lang w:eastAsia="he-IL"/>
        </w:rPr>
        <w:t xml:space="preserve"> אפשר לאזן ולצמצם את הפגיעה. נכון שפוגעים בחופש העיסוק ובקניין.</w:t>
      </w:r>
      <w:bookmarkStart w:id="8628" w:name="_ETM_Q1_10723271"/>
      <w:bookmarkEnd w:id="8628"/>
      <w:r>
        <w:rPr>
          <w:rFonts w:hint="cs"/>
          <w:rtl/>
          <w:lang w:eastAsia="he-IL"/>
        </w:rPr>
        <w:t xml:space="preserve"> בקורונה, למיטב זיכרוני, אנשי המשטרה, חשוב שתקשיבו, ההגבלה הייתה </w:t>
      </w:r>
      <w:bookmarkStart w:id="8629" w:name="_ETM_Q1_10727964"/>
      <w:bookmarkEnd w:id="8629"/>
      <w:r>
        <w:rPr>
          <w:rFonts w:hint="cs"/>
          <w:rtl/>
          <w:lang w:eastAsia="he-IL"/>
        </w:rPr>
        <w:t>שלושה ימים לפני, לא שבוע. השאלה אם יש</w:t>
      </w:r>
      <w:bookmarkStart w:id="8630" w:name="_ETM_Q1_10737515"/>
      <w:bookmarkEnd w:id="8630"/>
      <w:r>
        <w:rPr>
          <w:rFonts w:hint="cs"/>
          <w:rtl/>
          <w:lang w:eastAsia="he-IL"/>
        </w:rPr>
        <w:t xml:space="preserve"> הכרח מבחינת המשטרה שזה יהיה יותר משלושה ימים. כמובן שככל</w:t>
      </w:r>
      <w:bookmarkStart w:id="8631" w:name="_ETM_Q1_10740576"/>
      <w:bookmarkEnd w:id="8631"/>
      <w:r>
        <w:rPr>
          <w:rFonts w:hint="cs"/>
          <w:rtl/>
          <w:lang w:eastAsia="he-IL"/>
        </w:rPr>
        <w:t xml:space="preserve"> שההסדר הוא מצומצם יותר אז הפגיעה היא פחותה. </w:t>
      </w:r>
    </w:p>
    <w:p w14:paraId="3207BE9A" w14:textId="77777777" w:rsidR="00C80159" w:rsidRDefault="00C80159" w:rsidP="00C80159">
      <w:pPr>
        <w:rPr>
          <w:rtl/>
          <w:lang w:eastAsia="he-IL"/>
        </w:rPr>
      </w:pPr>
      <w:bookmarkStart w:id="8632" w:name="_ETM_Q1_10742866"/>
      <w:bookmarkStart w:id="8633" w:name="_ETM_Q1_10742920"/>
      <w:bookmarkEnd w:id="8632"/>
      <w:bookmarkEnd w:id="8633"/>
    </w:p>
    <w:p w14:paraId="0A33E090" w14:textId="7E2065AD" w:rsidR="00C80159" w:rsidRDefault="00C80159" w:rsidP="00C80159">
      <w:pPr>
        <w:pStyle w:val="af9"/>
        <w:keepNext/>
        <w:rPr>
          <w:rtl/>
          <w:lang w:eastAsia="he-IL"/>
        </w:rPr>
      </w:pPr>
      <w:bookmarkStart w:id="8634" w:name="ET_guest_אלעזר_כהנא_1110"/>
      <w:r w:rsidRPr="00C80159">
        <w:rPr>
          <w:rStyle w:val="TagStyle"/>
          <w:rtl/>
        </w:rPr>
        <w:t xml:space="preserve"> &lt;&lt; אורח &gt;&gt; </w:t>
      </w:r>
      <w:r>
        <w:rPr>
          <w:rtl/>
          <w:lang w:eastAsia="he-IL"/>
        </w:rPr>
        <w:t>אלעזר כהנא:</w:t>
      </w:r>
      <w:r w:rsidRPr="00C80159">
        <w:rPr>
          <w:rStyle w:val="TagStyle"/>
          <w:rtl/>
        </w:rPr>
        <w:t xml:space="preserve"> &lt;&lt; אורח &gt;&gt;</w:t>
      </w:r>
      <w:r w:rsidR="00E86B55">
        <w:rPr>
          <w:rtl/>
          <w:lang w:eastAsia="he-IL"/>
        </w:rPr>
        <w:t xml:space="preserve"> </w:t>
      </w:r>
      <w:bookmarkEnd w:id="8634"/>
    </w:p>
    <w:p w14:paraId="1DBD9269" w14:textId="77777777" w:rsidR="00C80159" w:rsidRDefault="00C80159" w:rsidP="00C80159">
      <w:pPr>
        <w:pStyle w:val="KeepWithNext"/>
        <w:rPr>
          <w:rtl/>
          <w:lang w:eastAsia="he-IL"/>
        </w:rPr>
      </w:pPr>
    </w:p>
    <w:p w14:paraId="0B8DC4F4" w14:textId="67503D2F" w:rsidR="00C80159" w:rsidRDefault="00C80159" w:rsidP="00C80159">
      <w:pPr>
        <w:rPr>
          <w:rtl/>
          <w:lang w:eastAsia="he-IL"/>
        </w:rPr>
      </w:pPr>
      <w:bookmarkStart w:id="8635" w:name="_ETM_Q1_10744574"/>
      <w:bookmarkStart w:id="8636" w:name="_ETM_Q1_10744617"/>
      <w:bookmarkEnd w:id="8635"/>
      <w:bookmarkEnd w:id="8636"/>
      <w:r>
        <w:rPr>
          <w:rFonts w:hint="cs"/>
          <w:rtl/>
          <w:lang w:eastAsia="he-IL"/>
        </w:rPr>
        <w:t xml:space="preserve">אף </w:t>
      </w:r>
      <w:bookmarkStart w:id="8637" w:name="_ETM_Q1_10744867"/>
      <w:bookmarkEnd w:id="8637"/>
      <w:r>
        <w:rPr>
          <w:rFonts w:hint="cs"/>
          <w:rtl/>
          <w:lang w:eastAsia="he-IL"/>
        </w:rPr>
        <w:t xml:space="preserve">אחד לא יגיד את המילה הכרח כי בסוף זו שאלה </w:t>
      </w:r>
      <w:bookmarkStart w:id="8638" w:name="_ETM_Q1_10750042"/>
      <w:bookmarkEnd w:id="8638"/>
      <w:r>
        <w:rPr>
          <w:rFonts w:hint="cs"/>
          <w:rtl/>
          <w:lang w:eastAsia="he-IL"/>
        </w:rPr>
        <w:t xml:space="preserve">של איזון, אבל אני אומר מה הוגדר הצורך המבצעי, מבחינת </w:t>
      </w:r>
      <w:bookmarkStart w:id="8639" w:name="_ETM_Q1_10752424"/>
      <w:bookmarkEnd w:id="8639"/>
      <w:r>
        <w:rPr>
          <w:rFonts w:hint="cs"/>
          <w:rtl/>
          <w:lang w:eastAsia="he-IL"/>
        </w:rPr>
        <w:t xml:space="preserve">מפקד המחוז הוא הגדיר את תחילת השבוע, על בסיס </w:t>
      </w:r>
      <w:bookmarkStart w:id="8640" w:name="_ETM_Q1_10755387"/>
      <w:bookmarkEnd w:id="8640"/>
      <w:r>
        <w:rPr>
          <w:rFonts w:hint="cs"/>
          <w:rtl/>
          <w:lang w:eastAsia="he-IL"/>
        </w:rPr>
        <w:t>הניסיון. האם באיזון מול הפגיעה הכלכלית</w:t>
      </w:r>
      <w:r w:rsidR="00A3525A">
        <w:rPr>
          <w:rFonts w:hint="cs"/>
          <w:rtl/>
          <w:lang w:eastAsia="he-IL"/>
        </w:rPr>
        <w:t xml:space="preserve">, אני חושב </w:t>
      </w:r>
      <w:bookmarkStart w:id="8641" w:name="_ETM_Q1_10762182"/>
      <w:bookmarkEnd w:id="8641"/>
      <w:r w:rsidR="00A3525A">
        <w:rPr>
          <w:rFonts w:hint="cs"/>
          <w:rtl/>
          <w:lang w:eastAsia="he-IL"/>
        </w:rPr>
        <w:t>שכמחוקק יש פה אינטרסים נוספים, אנחנו חושבים, מבחינת האינטרס המבצעי</w:t>
      </w:r>
      <w:bookmarkStart w:id="8642" w:name="_ETM_Q1_10766246"/>
      <w:bookmarkEnd w:id="8642"/>
      <w:r w:rsidR="00A3525A">
        <w:rPr>
          <w:rFonts w:hint="cs"/>
          <w:rtl/>
          <w:lang w:eastAsia="he-IL"/>
        </w:rPr>
        <w:t xml:space="preserve"> של למנוע כמה שיותר את ההצטברות של אנשים שקשה להתמודד, </w:t>
      </w:r>
      <w:bookmarkStart w:id="8643" w:name="_ETM_Q1_10770089"/>
      <w:bookmarkEnd w:id="8643"/>
      <w:r w:rsidR="00A3525A">
        <w:rPr>
          <w:rFonts w:hint="cs"/>
          <w:rtl/>
          <w:lang w:eastAsia="he-IL"/>
        </w:rPr>
        <w:t xml:space="preserve">תחילת השבוע זה היה האופטימום שהמשטרה </w:t>
      </w:r>
      <w:r w:rsidR="00A3525A">
        <w:rPr>
          <w:rtl/>
          <w:lang w:eastAsia="he-IL"/>
        </w:rPr>
        <w:t>–</w:t>
      </w:r>
      <w:r w:rsidR="00A3525A">
        <w:rPr>
          <w:rFonts w:hint="cs"/>
          <w:rtl/>
          <w:lang w:eastAsia="he-IL"/>
        </w:rPr>
        <w:t xml:space="preserve"> </w:t>
      </w:r>
      <w:bookmarkStart w:id="8644" w:name="_ETM_Q1_10776725"/>
      <w:bookmarkStart w:id="8645" w:name="_ETM_Q1_10777572"/>
      <w:bookmarkEnd w:id="8644"/>
      <w:bookmarkEnd w:id="8645"/>
    </w:p>
    <w:p w14:paraId="46662304" w14:textId="77777777" w:rsidR="00A3525A" w:rsidRDefault="00A3525A" w:rsidP="00A3525A">
      <w:pPr>
        <w:rPr>
          <w:rtl/>
          <w:lang w:eastAsia="he-IL"/>
        </w:rPr>
      </w:pPr>
      <w:bookmarkStart w:id="8646" w:name="_ETM_Q1_10777632"/>
      <w:bookmarkStart w:id="8647" w:name="_ETM_Q1_10775008"/>
      <w:bookmarkStart w:id="8648" w:name="_ETM_Q1_10782254"/>
      <w:bookmarkEnd w:id="8646"/>
      <w:bookmarkEnd w:id="8647"/>
      <w:bookmarkEnd w:id="8648"/>
    </w:p>
    <w:p w14:paraId="385D5932" w14:textId="0C024ED1" w:rsidR="00A3525A" w:rsidRDefault="00A3525A" w:rsidP="00A3525A">
      <w:pPr>
        <w:pStyle w:val="af9"/>
        <w:keepNext/>
        <w:rPr>
          <w:rtl/>
          <w:lang w:eastAsia="he-IL"/>
        </w:rPr>
      </w:pPr>
      <w:bookmarkStart w:id="8649" w:name="ET_guest_מיכאל_פרנקבורג_1112"/>
      <w:r w:rsidRPr="00A3525A">
        <w:rPr>
          <w:rStyle w:val="TagStyle"/>
          <w:rtl/>
        </w:rPr>
        <w:t xml:space="preserve"> &lt;&lt; אורח &gt;&gt; </w:t>
      </w:r>
      <w:r>
        <w:rPr>
          <w:rtl/>
          <w:lang w:eastAsia="he-IL"/>
        </w:rPr>
        <w:t>מיכאל פרנקבורג:</w:t>
      </w:r>
      <w:r w:rsidRPr="00A3525A">
        <w:rPr>
          <w:rStyle w:val="TagStyle"/>
          <w:rtl/>
        </w:rPr>
        <w:t xml:space="preserve"> &lt;&lt; אורח &gt;&gt;</w:t>
      </w:r>
      <w:r w:rsidR="00E86B55">
        <w:rPr>
          <w:rtl/>
          <w:lang w:eastAsia="he-IL"/>
        </w:rPr>
        <w:t xml:space="preserve"> </w:t>
      </w:r>
      <w:bookmarkEnd w:id="8649"/>
    </w:p>
    <w:p w14:paraId="38BF6F31" w14:textId="77777777" w:rsidR="00A3525A" w:rsidRDefault="00A3525A" w:rsidP="00A3525A">
      <w:pPr>
        <w:pStyle w:val="KeepWithNext"/>
        <w:rPr>
          <w:rtl/>
          <w:lang w:eastAsia="he-IL"/>
        </w:rPr>
      </w:pPr>
    </w:p>
    <w:p w14:paraId="3717596E" w14:textId="3872BFE4" w:rsidR="00A3525A" w:rsidRDefault="00A3525A" w:rsidP="00A3525A">
      <w:pPr>
        <w:rPr>
          <w:rtl/>
          <w:lang w:eastAsia="he-IL"/>
        </w:rPr>
      </w:pPr>
      <w:bookmarkStart w:id="8650" w:name="_ETM_Q1_10782679"/>
      <w:bookmarkStart w:id="8651" w:name="_ETM_Q1_10782725"/>
      <w:bookmarkStart w:id="8652" w:name="_ETM_Q1_10775407"/>
      <w:bookmarkStart w:id="8653" w:name="_ETM_Q1_10775454"/>
      <w:bookmarkEnd w:id="8650"/>
      <w:bookmarkEnd w:id="8651"/>
      <w:bookmarkEnd w:id="8652"/>
      <w:bookmarkEnd w:id="8653"/>
      <w:r>
        <w:rPr>
          <w:rFonts w:hint="cs"/>
          <w:rtl/>
          <w:lang w:eastAsia="he-IL"/>
        </w:rPr>
        <w:t xml:space="preserve">זה בכל מקרה לא יהיה יום ראשון, זה כנראה </w:t>
      </w:r>
      <w:bookmarkStart w:id="8654" w:name="_ETM_Q1_10780088"/>
      <w:bookmarkEnd w:id="8654"/>
      <w:r>
        <w:rPr>
          <w:rFonts w:hint="cs"/>
          <w:rtl/>
          <w:lang w:eastAsia="he-IL"/>
        </w:rPr>
        <w:t xml:space="preserve">יהיה יום שני. </w:t>
      </w:r>
      <w:bookmarkStart w:id="8655" w:name="_ETM_Q1_10782593"/>
      <w:bookmarkEnd w:id="8655"/>
    </w:p>
    <w:p w14:paraId="3BFC6244" w14:textId="77777777" w:rsidR="00A3525A" w:rsidRDefault="00A3525A" w:rsidP="00A3525A">
      <w:pPr>
        <w:rPr>
          <w:rtl/>
          <w:lang w:eastAsia="he-IL"/>
        </w:rPr>
      </w:pPr>
      <w:bookmarkStart w:id="8656" w:name="_ETM_Q1_10784550"/>
      <w:bookmarkStart w:id="8657" w:name="_ETM_Q1_10784600"/>
      <w:bookmarkEnd w:id="8656"/>
      <w:bookmarkEnd w:id="8657"/>
    </w:p>
    <w:p w14:paraId="6B370661" w14:textId="55A4F6F1" w:rsidR="00A3525A" w:rsidRDefault="00A3525A" w:rsidP="00A3525A">
      <w:pPr>
        <w:pStyle w:val="af6"/>
        <w:keepNext/>
        <w:rPr>
          <w:rtl/>
        </w:rPr>
      </w:pPr>
      <w:bookmarkStart w:id="8658" w:name="ET_yor_6358_1113"/>
      <w:r w:rsidRPr="00A3525A">
        <w:rPr>
          <w:rStyle w:val="TagStyle"/>
          <w:rtl/>
        </w:rPr>
        <w:t xml:space="preserve"> &lt;&lt; יור &gt;&gt; </w:t>
      </w:r>
      <w:r>
        <w:rPr>
          <w:rtl/>
        </w:rPr>
        <w:t>היו"ר צביקה פוגל:</w:t>
      </w:r>
      <w:r w:rsidRPr="00A3525A">
        <w:rPr>
          <w:rStyle w:val="TagStyle"/>
          <w:rtl/>
        </w:rPr>
        <w:t xml:space="preserve"> &lt;&lt; יור &gt;&gt;</w:t>
      </w:r>
      <w:r w:rsidR="00E86B55">
        <w:rPr>
          <w:rtl/>
        </w:rPr>
        <w:t xml:space="preserve"> </w:t>
      </w:r>
      <w:bookmarkEnd w:id="8658"/>
    </w:p>
    <w:p w14:paraId="5D96D847" w14:textId="77777777" w:rsidR="00A3525A" w:rsidRDefault="00A3525A" w:rsidP="00A3525A">
      <w:pPr>
        <w:pStyle w:val="KeepWithNext"/>
        <w:rPr>
          <w:rtl/>
          <w:lang w:eastAsia="he-IL"/>
        </w:rPr>
      </w:pPr>
    </w:p>
    <w:p w14:paraId="78160FE0" w14:textId="030AF1EE" w:rsidR="00A3525A" w:rsidRDefault="00A3525A" w:rsidP="00A3525A">
      <w:pPr>
        <w:rPr>
          <w:rtl/>
          <w:lang w:eastAsia="he-IL"/>
        </w:rPr>
      </w:pPr>
      <w:bookmarkStart w:id="8659" w:name="_ETM_Q1_10781847"/>
      <w:bookmarkStart w:id="8660" w:name="_ETM_Q1_10781893"/>
      <w:bookmarkEnd w:id="8659"/>
      <w:bookmarkEnd w:id="8660"/>
      <w:r>
        <w:rPr>
          <w:rFonts w:hint="cs"/>
          <w:rtl/>
          <w:lang w:eastAsia="he-IL"/>
        </w:rPr>
        <w:t xml:space="preserve">נעצור פה רגע. אנחנו ניסינו ללכת על </w:t>
      </w:r>
      <w:bookmarkStart w:id="8661" w:name="_ETM_Q1_10786228"/>
      <w:bookmarkEnd w:id="8661"/>
      <w:r>
        <w:rPr>
          <w:rFonts w:hint="cs"/>
          <w:rtl/>
          <w:lang w:eastAsia="he-IL"/>
        </w:rPr>
        <w:t xml:space="preserve">פתרון שהוא מביא לידי ביטוי איך אנחנו מונעים מהצימריסטים להשכיר </w:t>
      </w:r>
      <w:bookmarkStart w:id="8662" w:name="_ETM_Q1_10795348"/>
      <w:bookmarkEnd w:id="8662"/>
      <w:r>
        <w:rPr>
          <w:rFonts w:hint="cs"/>
          <w:rtl/>
          <w:lang w:eastAsia="he-IL"/>
        </w:rPr>
        <w:t>צימרים ממועד מסוים,</w:t>
      </w:r>
      <w:r w:rsidR="003B4508">
        <w:rPr>
          <w:rFonts w:hint="cs"/>
          <w:rtl/>
          <w:lang w:eastAsia="he-IL"/>
        </w:rPr>
        <w:t xml:space="preserve"> אבל </w:t>
      </w:r>
      <w:r>
        <w:rPr>
          <w:rFonts w:hint="cs"/>
          <w:rtl/>
          <w:lang w:eastAsia="he-IL"/>
        </w:rPr>
        <w:t>מה קורה אם אני</w:t>
      </w:r>
      <w:bookmarkStart w:id="8663" w:name="_ETM_Q1_10802635"/>
      <w:bookmarkEnd w:id="8663"/>
      <w:r>
        <w:rPr>
          <w:rFonts w:hint="cs"/>
          <w:rtl/>
          <w:lang w:eastAsia="he-IL"/>
        </w:rPr>
        <w:t xml:space="preserve"> מונע מהצימריסטים להיכנס למעגל אחד </w:t>
      </w:r>
      <w:r w:rsidR="003B4508">
        <w:rPr>
          <w:rFonts w:hint="cs"/>
          <w:rtl/>
          <w:lang w:eastAsia="he-IL"/>
        </w:rPr>
        <w:t>ושתיים</w:t>
      </w:r>
      <w:r>
        <w:rPr>
          <w:rFonts w:hint="cs"/>
          <w:rtl/>
          <w:lang w:eastAsia="he-IL"/>
        </w:rPr>
        <w:t xml:space="preserve">, לא עולים </w:t>
      </w:r>
      <w:bookmarkStart w:id="8664" w:name="_ETM_Q1_10808846"/>
      <w:bookmarkEnd w:id="8664"/>
      <w:r>
        <w:rPr>
          <w:rFonts w:hint="cs"/>
          <w:rtl/>
          <w:lang w:eastAsia="he-IL"/>
        </w:rPr>
        <w:t>להר, נשארים למטה בתוך היישוב</w:t>
      </w:r>
      <w:r w:rsidR="003B4508">
        <w:rPr>
          <w:rFonts w:hint="cs"/>
          <w:rtl/>
          <w:lang w:eastAsia="he-IL"/>
        </w:rPr>
        <w:t xml:space="preserve">, </w:t>
      </w:r>
      <w:r>
        <w:rPr>
          <w:rFonts w:hint="cs"/>
          <w:rtl/>
          <w:lang w:eastAsia="he-IL"/>
        </w:rPr>
        <w:t xml:space="preserve">מה ההבדל בין צימריסט למי </w:t>
      </w:r>
      <w:bookmarkStart w:id="8665" w:name="_ETM_Q1_10813279"/>
      <w:bookmarkEnd w:id="8665"/>
      <w:r>
        <w:rPr>
          <w:rFonts w:hint="cs"/>
          <w:rtl/>
          <w:lang w:eastAsia="he-IL"/>
        </w:rPr>
        <w:t xml:space="preserve">שגר בבית? </w:t>
      </w:r>
      <w:bookmarkStart w:id="8666" w:name="_ETM_Q1_10814830"/>
      <w:bookmarkEnd w:id="8666"/>
    </w:p>
    <w:p w14:paraId="505ED9E8" w14:textId="77777777" w:rsidR="00A3525A" w:rsidRDefault="00A3525A" w:rsidP="00A3525A">
      <w:pPr>
        <w:rPr>
          <w:rtl/>
          <w:lang w:eastAsia="he-IL"/>
        </w:rPr>
      </w:pPr>
      <w:bookmarkStart w:id="8667" w:name="_ETM_Q1_10814885"/>
      <w:bookmarkStart w:id="8668" w:name="_ETM_Q1_10815143"/>
      <w:bookmarkEnd w:id="8667"/>
      <w:bookmarkEnd w:id="8668"/>
    </w:p>
    <w:p w14:paraId="12E4306E" w14:textId="569DE1DD" w:rsidR="00A3525A" w:rsidRDefault="00A3525A" w:rsidP="00A3525A">
      <w:pPr>
        <w:pStyle w:val="af9"/>
        <w:keepNext/>
        <w:rPr>
          <w:rtl/>
          <w:lang w:eastAsia="he-IL"/>
        </w:rPr>
      </w:pPr>
      <w:bookmarkStart w:id="8669" w:name="ET_guest_מיכאל_פרנקבורג_1114"/>
      <w:r w:rsidRPr="00A3525A">
        <w:rPr>
          <w:rStyle w:val="TagStyle"/>
          <w:rtl/>
        </w:rPr>
        <w:t xml:space="preserve"> &lt;&lt; אורח &gt;&gt; </w:t>
      </w:r>
      <w:r>
        <w:rPr>
          <w:rtl/>
          <w:lang w:eastAsia="he-IL"/>
        </w:rPr>
        <w:t>מיכאל פרנקבורג:</w:t>
      </w:r>
      <w:r w:rsidRPr="00A3525A">
        <w:rPr>
          <w:rStyle w:val="TagStyle"/>
          <w:rtl/>
        </w:rPr>
        <w:t xml:space="preserve"> &lt;&lt; אורח &gt;&gt;</w:t>
      </w:r>
      <w:r w:rsidR="00E86B55">
        <w:rPr>
          <w:rtl/>
          <w:lang w:eastAsia="he-IL"/>
        </w:rPr>
        <w:t xml:space="preserve"> </w:t>
      </w:r>
      <w:bookmarkEnd w:id="8669"/>
    </w:p>
    <w:p w14:paraId="53F210F8" w14:textId="77777777" w:rsidR="00A3525A" w:rsidRDefault="00A3525A" w:rsidP="00A3525A">
      <w:pPr>
        <w:pStyle w:val="KeepWithNext"/>
        <w:rPr>
          <w:rtl/>
          <w:lang w:eastAsia="he-IL"/>
        </w:rPr>
      </w:pPr>
    </w:p>
    <w:p w14:paraId="6CD152F4" w14:textId="40F694CD" w:rsidR="00A3525A" w:rsidRDefault="00A3525A" w:rsidP="00A3525A">
      <w:pPr>
        <w:rPr>
          <w:rtl/>
          <w:lang w:eastAsia="he-IL"/>
        </w:rPr>
      </w:pPr>
      <w:bookmarkStart w:id="8670" w:name="_ETM_Q1_10815567"/>
      <w:bookmarkEnd w:id="8670"/>
      <w:r>
        <w:rPr>
          <w:rFonts w:hint="cs"/>
          <w:rtl/>
          <w:lang w:eastAsia="he-IL"/>
        </w:rPr>
        <w:t>ז</w:t>
      </w:r>
      <w:bookmarkStart w:id="8671" w:name="_ETM_Q1_10815632"/>
      <w:bookmarkEnd w:id="8671"/>
      <w:r>
        <w:rPr>
          <w:rFonts w:hint="cs"/>
          <w:rtl/>
          <w:lang w:eastAsia="he-IL"/>
        </w:rPr>
        <w:t xml:space="preserve">ה בדיוק מה שאנחנו רצינו למנוע, כי ההנחה </w:t>
      </w:r>
      <w:bookmarkStart w:id="8672" w:name="_ETM_Q1_10815988"/>
      <w:bookmarkEnd w:id="8672"/>
      <w:r>
        <w:rPr>
          <w:rFonts w:hint="cs"/>
          <w:rtl/>
          <w:lang w:eastAsia="he-IL"/>
        </w:rPr>
        <w:t xml:space="preserve">היא שמי ששוכר צימרים במושב מירון בזמן ההילולה, שבדרך </w:t>
      </w:r>
      <w:bookmarkStart w:id="8673" w:name="_ETM_Q1_10825863"/>
      <w:bookmarkEnd w:id="8673"/>
      <w:r>
        <w:rPr>
          <w:rFonts w:hint="cs"/>
          <w:rtl/>
          <w:lang w:eastAsia="he-IL"/>
        </w:rPr>
        <w:t xml:space="preserve">כלל הם גם דורשים עבור לילה הרבה יותר כסף במועד </w:t>
      </w:r>
      <w:bookmarkStart w:id="8674" w:name="_ETM_Q1_10828567"/>
      <w:bookmarkEnd w:id="8674"/>
      <w:r>
        <w:rPr>
          <w:rFonts w:hint="cs"/>
          <w:rtl/>
          <w:lang w:eastAsia="he-IL"/>
        </w:rPr>
        <w:t xml:space="preserve">הזה שהוא מועד אטרקטיבי, המטרה שלו היא אחת </w:t>
      </w:r>
      <w:bookmarkStart w:id="8675" w:name="_ETM_Q1_10831902"/>
      <w:bookmarkEnd w:id="8675"/>
      <w:r>
        <w:rPr>
          <w:rFonts w:hint="cs"/>
          <w:rtl/>
          <w:lang w:eastAsia="he-IL"/>
        </w:rPr>
        <w:t>בלבד, הוא רוצה להגיע לציון הקבר. אין מה לעשות במירון</w:t>
      </w:r>
      <w:bookmarkStart w:id="8676" w:name="_ETM_Q1_10834024"/>
      <w:bookmarkEnd w:id="8676"/>
      <w:r>
        <w:rPr>
          <w:rFonts w:hint="cs"/>
          <w:rtl/>
          <w:lang w:eastAsia="he-IL"/>
        </w:rPr>
        <w:t xml:space="preserve"> בזמן ההילולה במושב למעט הגעה לציון הקבר. </w:t>
      </w:r>
      <w:bookmarkStart w:id="8677" w:name="_ETM_Q1_10838140"/>
      <w:bookmarkEnd w:id="8677"/>
      <w:r>
        <w:rPr>
          <w:rFonts w:hint="cs"/>
          <w:rtl/>
          <w:lang w:eastAsia="he-IL"/>
        </w:rPr>
        <w:t xml:space="preserve">זה ברמת ודאות. לכן זה חזקה, פשוט להכניס - - </w:t>
      </w:r>
      <w:bookmarkStart w:id="8678" w:name="_ETM_Q1_10840875"/>
      <w:bookmarkEnd w:id="8678"/>
      <w:r>
        <w:rPr>
          <w:rFonts w:hint="cs"/>
          <w:rtl/>
          <w:lang w:eastAsia="he-IL"/>
        </w:rPr>
        <w:t>-</w:t>
      </w:r>
    </w:p>
    <w:p w14:paraId="7EC2046F" w14:textId="77777777" w:rsidR="00A3525A" w:rsidRDefault="00A3525A" w:rsidP="00A3525A">
      <w:pPr>
        <w:rPr>
          <w:rtl/>
          <w:lang w:eastAsia="he-IL"/>
        </w:rPr>
      </w:pPr>
      <w:bookmarkStart w:id="8679" w:name="_ETM_Q1_10841186"/>
      <w:bookmarkStart w:id="8680" w:name="_ETM_Q1_10841243"/>
      <w:bookmarkEnd w:id="8679"/>
      <w:bookmarkEnd w:id="8680"/>
    </w:p>
    <w:p w14:paraId="181223A0" w14:textId="40845D52" w:rsidR="00A3525A" w:rsidRDefault="00A3525A" w:rsidP="00A3525A">
      <w:pPr>
        <w:pStyle w:val="a4"/>
        <w:keepNext/>
        <w:rPr>
          <w:rtl/>
        </w:rPr>
      </w:pPr>
      <w:bookmarkStart w:id="8681" w:name="ET_speaker_מירי_פרנקלשור_1115"/>
      <w:r w:rsidRPr="00A3525A">
        <w:rPr>
          <w:rStyle w:val="TagStyle"/>
          <w:rtl/>
        </w:rPr>
        <w:t xml:space="preserve"> &lt;&lt; דובר &gt;&gt; </w:t>
      </w:r>
      <w:r>
        <w:rPr>
          <w:rtl/>
        </w:rPr>
        <w:t>מירי פרנקל-שור:</w:t>
      </w:r>
      <w:r w:rsidRPr="00A3525A">
        <w:rPr>
          <w:rStyle w:val="TagStyle"/>
          <w:rtl/>
        </w:rPr>
        <w:t xml:space="preserve"> &lt;&lt; דובר &gt;&gt;</w:t>
      </w:r>
      <w:r w:rsidR="00E86B55">
        <w:rPr>
          <w:rtl/>
        </w:rPr>
        <w:t xml:space="preserve"> </w:t>
      </w:r>
      <w:bookmarkEnd w:id="8681"/>
    </w:p>
    <w:p w14:paraId="7660E02A" w14:textId="77777777" w:rsidR="00A3525A" w:rsidRDefault="00A3525A" w:rsidP="00A3525A">
      <w:pPr>
        <w:pStyle w:val="KeepWithNext"/>
        <w:rPr>
          <w:rtl/>
          <w:lang w:eastAsia="he-IL"/>
        </w:rPr>
      </w:pPr>
    </w:p>
    <w:p w14:paraId="3A7A5DAE" w14:textId="4F408098" w:rsidR="00A3525A" w:rsidRDefault="00A3525A" w:rsidP="00A3525A">
      <w:pPr>
        <w:rPr>
          <w:rtl/>
          <w:lang w:eastAsia="he-IL"/>
        </w:rPr>
      </w:pPr>
      <w:bookmarkStart w:id="8682" w:name="_ETM_Q1_10842567"/>
      <w:bookmarkEnd w:id="8682"/>
      <w:r>
        <w:rPr>
          <w:rFonts w:hint="cs"/>
          <w:rtl/>
          <w:lang w:eastAsia="he-IL"/>
        </w:rPr>
        <w:t>א</w:t>
      </w:r>
      <w:bookmarkStart w:id="8683" w:name="_ETM_Q1_10842619"/>
      <w:bookmarkEnd w:id="8683"/>
      <w:r>
        <w:rPr>
          <w:rFonts w:hint="cs"/>
          <w:rtl/>
          <w:lang w:eastAsia="he-IL"/>
        </w:rPr>
        <w:t xml:space="preserve">נחנו מבינים, אתה לא יכול למנוע ממנו להגיע להר? </w:t>
      </w:r>
    </w:p>
    <w:p w14:paraId="36720594" w14:textId="77777777" w:rsidR="00A3525A" w:rsidRDefault="00A3525A" w:rsidP="00A3525A">
      <w:pPr>
        <w:rPr>
          <w:rtl/>
          <w:lang w:eastAsia="he-IL"/>
        </w:rPr>
      </w:pPr>
      <w:bookmarkStart w:id="8684" w:name="_ETM_Q1_10845543"/>
      <w:bookmarkStart w:id="8685" w:name="_ETM_Q1_10845598"/>
      <w:bookmarkEnd w:id="8684"/>
      <w:bookmarkEnd w:id="8685"/>
    </w:p>
    <w:p w14:paraId="52A2BE08" w14:textId="6FBBBFEE" w:rsidR="00A3525A" w:rsidRDefault="00A3525A" w:rsidP="00A3525A">
      <w:pPr>
        <w:pStyle w:val="af9"/>
        <w:keepNext/>
        <w:rPr>
          <w:rtl/>
          <w:lang w:eastAsia="he-IL"/>
        </w:rPr>
      </w:pPr>
      <w:bookmarkStart w:id="8686" w:name="ET_guest_מיכאל_פרנקבורג_1116"/>
      <w:r w:rsidRPr="00A3525A">
        <w:rPr>
          <w:rStyle w:val="TagStyle"/>
          <w:rtl/>
        </w:rPr>
        <w:t xml:space="preserve"> &lt;&lt; אורח &gt;&gt; </w:t>
      </w:r>
      <w:r>
        <w:rPr>
          <w:rtl/>
          <w:lang w:eastAsia="he-IL"/>
        </w:rPr>
        <w:t>מיכאל פרנקבורג:</w:t>
      </w:r>
      <w:r w:rsidRPr="00A3525A">
        <w:rPr>
          <w:rStyle w:val="TagStyle"/>
          <w:rtl/>
        </w:rPr>
        <w:t xml:space="preserve"> &lt;&lt; אורח &gt;&gt;</w:t>
      </w:r>
      <w:r w:rsidR="00E86B55">
        <w:rPr>
          <w:rtl/>
          <w:lang w:eastAsia="he-IL"/>
        </w:rPr>
        <w:t xml:space="preserve"> </w:t>
      </w:r>
      <w:bookmarkEnd w:id="8686"/>
    </w:p>
    <w:p w14:paraId="352E3264" w14:textId="77777777" w:rsidR="00A3525A" w:rsidRDefault="00A3525A" w:rsidP="00A3525A">
      <w:pPr>
        <w:pStyle w:val="KeepWithNext"/>
        <w:rPr>
          <w:rtl/>
          <w:lang w:eastAsia="he-IL"/>
        </w:rPr>
      </w:pPr>
    </w:p>
    <w:p w14:paraId="3C31B550" w14:textId="69121DB8" w:rsidR="00A3525A" w:rsidRDefault="00A3525A" w:rsidP="00A3525A">
      <w:pPr>
        <w:rPr>
          <w:rtl/>
          <w:lang w:eastAsia="he-IL"/>
        </w:rPr>
      </w:pPr>
      <w:r>
        <w:rPr>
          <w:rFonts w:hint="cs"/>
          <w:rtl/>
          <w:lang w:eastAsia="he-IL"/>
        </w:rPr>
        <w:t>ז</w:t>
      </w:r>
      <w:bookmarkStart w:id="8687" w:name="_ETM_Q1_10848126"/>
      <w:bookmarkStart w:id="8688" w:name="_ETM_Q1_10848147"/>
      <w:bookmarkEnd w:id="8687"/>
      <w:bookmarkEnd w:id="8688"/>
      <w:r>
        <w:rPr>
          <w:rFonts w:hint="cs"/>
          <w:rtl/>
          <w:lang w:eastAsia="he-IL"/>
        </w:rPr>
        <w:t xml:space="preserve">ה </w:t>
      </w:r>
      <w:bookmarkStart w:id="8689" w:name="_ETM_Q1_10848304"/>
      <w:bookmarkEnd w:id="8689"/>
      <w:r>
        <w:rPr>
          <w:rFonts w:hint="cs"/>
          <w:rtl/>
          <w:lang w:eastAsia="he-IL"/>
        </w:rPr>
        <w:t xml:space="preserve">בלתי אפשרי. זה לשלש ולרבע את מספר השוטרים כי הוא </w:t>
      </w:r>
      <w:bookmarkStart w:id="8690" w:name="_ETM_Q1_10855910"/>
      <w:bookmarkEnd w:id="8690"/>
      <w:r>
        <w:rPr>
          <w:rFonts w:hint="cs"/>
          <w:rtl/>
          <w:lang w:eastAsia="he-IL"/>
        </w:rPr>
        <w:t xml:space="preserve">כבר שם בתוך המושב, זה מושב פרוס, כמו שאתם מכירים, </w:t>
      </w:r>
      <w:bookmarkStart w:id="8691" w:name="_ETM_Q1_10858404"/>
      <w:bookmarkEnd w:id="8691"/>
      <w:r>
        <w:rPr>
          <w:rFonts w:hint="cs"/>
          <w:rtl/>
          <w:lang w:eastAsia="he-IL"/>
        </w:rPr>
        <w:t xml:space="preserve">זה לשים שוטר על כל בית. </w:t>
      </w:r>
    </w:p>
    <w:p w14:paraId="35A2580D" w14:textId="77777777" w:rsidR="00A3525A" w:rsidRDefault="00A3525A" w:rsidP="00A3525A">
      <w:pPr>
        <w:rPr>
          <w:rtl/>
          <w:lang w:eastAsia="he-IL"/>
        </w:rPr>
      </w:pPr>
      <w:bookmarkStart w:id="8692" w:name="_ETM_Q1_10861909"/>
      <w:bookmarkStart w:id="8693" w:name="_ETM_Q1_10861947"/>
      <w:bookmarkEnd w:id="8692"/>
      <w:bookmarkEnd w:id="8693"/>
    </w:p>
    <w:p w14:paraId="3F3CD0E0" w14:textId="0C6AC549" w:rsidR="00A3525A" w:rsidRDefault="00A3525A" w:rsidP="00A3525A">
      <w:pPr>
        <w:pStyle w:val="af9"/>
        <w:keepNext/>
        <w:rPr>
          <w:rtl/>
          <w:lang w:eastAsia="he-IL"/>
        </w:rPr>
      </w:pPr>
      <w:bookmarkStart w:id="8694" w:name="ET_guest_ברק_ערוסי_1117"/>
      <w:r w:rsidRPr="00A3525A">
        <w:rPr>
          <w:rStyle w:val="TagStyle"/>
          <w:rtl/>
        </w:rPr>
        <w:t xml:space="preserve"> &lt;&lt; אורח &gt;&gt; </w:t>
      </w:r>
      <w:r>
        <w:rPr>
          <w:rtl/>
          <w:lang w:eastAsia="he-IL"/>
        </w:rPr>
        <w:t>ברק ערוסי:</w:t>
      </w:r>
      <w:r w:rsidRPr="00A3525A">
        <w:rPr>
          <w:rStyle w:val="TagStyle"/>
          <w:rtl/>
        </w:rPr>
        <w:t xml:space="preserve"> &lt;&lt; אורח &gt;&gt;</w:t>
      </w:r>
      <w:r w:rsidR="00E86B55">
        <w:rPr>
          <w:rtl/>
          <w:lang w:eastAsia="he-IL"/>
        </w:rPr>
        <w:t xml:space="preserve"> </w:t>
      </w:r>
      <w:bookmarkEnd w:id="8694"/>
    </w:p>
    <w:p w14:paraId="24600FD1" w14:textId="77777777" w:rsidR="00A3525A" w:rsidRDefault="00A3525A" w:rsidP="00A3525A">
      <w:pPr>
        <w:pStyle w:val="KeepWithNext"/>
        <w:rPr>
          <w:rtl/>
          <w:lang w:eastAsia="he-IL"/>
        </w:rPr>
      </w:pPr>
    </w:p>
    <w:p w14:paraId="2F41078C" w14:textId="6951D9EC" w:rsidR="00A3525A" w:rsidRDefault="00A3525A" w:rsidP="00A3525A">
      <w:pPr>
        <w:rPr>
          <w:rtl/>
          <w:lang w:eastAsia="he-IL"/>
        </w:rPr>
      </w:pPr>
      <w:bookmarkStart w:id="8695" w:name="_ETM_Q1_10863850"/>
      <w:bookmarkStart w:id="8696" w:name="_ETM_Q1_10863874"/>
      <w:bookmarkEnd w:id="8695"/>
      <w:bookmarkEnd w:id="8696"/>
      <w:r>
        <w:rPr>
          <w:rFonts w:hint="cs"/>
          <w:rtl/>
          <w:lang w:eastAsia="he-IL"/>
        </w:rPr>
        <w:t xml:space="preserve">אני אסביר, זה עוד </w:t>
      </w:r>
      <w:bookmarkStart w:id="8697" w:name="_ETM_Q1_10865774"/>
      <w:bookmarkEnd w:id="8697"/>
      <w:r>
        <w:rPr>
          <w:rFonts w:hint="cs"/>
          <w:rtl/>
          <w:lang w:eastAsia="he-IL"/>
        </w:rPr>
        <w:t xml:space="preserve">מהלך מבצעי שנועד לצמצם את ההיצע. את הביקוש זה </w:t>
      </w:r>
      <w:bookmarkStart w:id="8698" w:name="_ETM_Q1_10872558"/>
      <w:bookmarkEnd w:id="8698"/>
      <w:r>
        <w:rPr>
          <w:rFonts w:hint="cs"/>
          <w:rtl/>
          <w:lang w:eastAsia="he-IL"/>
        </w:rPr>
        <w:t xml:space="preserve">באמצעות זה שאני עושה את החסימות, אבל אם אני </w:t>
      </w:r>
      <w:bookmarkStart w:id="8699" w:name="_ETM_Q1_10871668"/>
      <w:bookmarkEnd w:id="8699"/>
      <w:r>
        <w:rPr>
          <w:rFonts w:hint="cs"/>
          <w:rtl/>
          <w:lang w:eastAsia="he-IL"/>
        </w:rPr>
        <w:t xml:space="preserve">הולך על ההיצע, בדיוק כמו שאנחנו נלחמים בתופעת חלקי </w:t>
      </w:r>
      <w:bookmarkStart w:id="8700" w:name="_ETM_Q1_10875320"/>
      <w:bookmarkEnd w:id="8700"/>
      <w:r>
        <w:rPr>
          <w:rFonts w:hint="cs"/>
          <w:rtl/>
          <w:lang w:eastAsia="he-IL"/>
        </w:rPr>
        <w:t xml:space="preserve">חילוף של רכב, שצריך סימון כדי להקטין את </w:t>
      </w:r>
      <w:bookmarkStart w:id="8701" w:name="_ETM_Q1_10880859"/>
      <w:bookmarkEnd w:id="8701"/>
      <w:r>
        <w:rPr>
          <w:rFonts w:hint="cs"/>
          <w:rtl/>
          <w:lang w:eastAsia="he-IL"/>
        </w:rPr>
        <w:t xml:space="preserve">ההיצע ואז ממילא הביקוש קטן. זה בדיוק הרעיון, הרעיון </w:t>
      </w:r>
      <w:bookmarkStart w:id="8702" w:name="_ETM_Q1_10884585"/>
      <w:bookmarkEnd w:id="8702"/>
      <w:r>
        <w:rPr>
          <w:rFonts w:hint="cs"/>
          <w:rtl/>
          <w:lang w:eastAsia="he-IL"/>
        </w:rPr>
        <w:t xml:space="preserve">הוא לתקוף את זה משתי חזיתות כדי לצמצם את החיכוך </w:t>
      </w:r>
      <w:bookmarkStart w:id="8703" w:name="_ETM_Q1_10888734"/>
      <w:bookmarkEnd w:id="8703"/>
      <w:r>
        <w:rPr>
          <w:rFonts w:hint="cs"/>
          <w:rtl/>
          <w:lang w:eastAsia="he-IL"/>
        </w:rPr>
        <w:t>של משטרת ישראל מול האזרחים.</w:t>
      </w:r>
      <w:bookmarkStart w:id="8704" w:name="_ETM_Q1_10888764"/>
      <w:bookmarkEnd w:id="8704"/>
    </w:p>
    <w:p w14:paraId="31409723" w14:textId="77777777" w:rsidR="00A3525A" w:rsidRDefault="00A3525A" w:rsidP="00A3525A">
      <w:pPr>
        <w:rPr>
          <w:rtl/>
          <w:lang w:eastAsia="he-IL"/>
        </w:rPr>
      </w:pPr>
      <w:bookmarkStart w:id="8705" w:name="_ETM_Q1_10892062"/>
      <w:bookmarkStart w:id="8706" w:name="_ETM_Q1_10892114"/>
      <w:bookmarkStart w:id="8707" w:name="_ETM_Q1_10892990"/>
      <w:bookmarkEnd w:id="8705"/>
      <w:bookmarkEnd w:id="8706"/>
      <w:bookmarkEnd w:id="8707"/>
    </w:p>
    <w:p w14:paraId="246800E8" w14:textId="022FD899" w:rsidR="00A3525A" w:rsidRDefault="00A3525A" w:rsidP="00A3525A">
      <w:pPr>
        <w:pStyle w:val="af9"/>
        <w:keepNext/>
        <w:rPr>
          <w:rtl/>
          <w:lang w:eastAsia="he-IL"/>
        </w:rPr>
      </w:pPr>
      <w:bookmarkStart w:id="8708" w:name="ET_guest_חיים_מרדכי_רוזנשטיין_1119"/>
      <w:r w:rsidRPr="00A3525A">
        <w:rPr>
          <w:rStyle w:val="TagStyle"/>
          <w:rtl/>
        </w:rPr>
        <w:t xml:space="preserve"> &lt;&lt; אורח &gt;&gt; </w:t>
      </w:r>
      <w:r>
        <w:rPr>
          <w:rtl/>
          <w:lang w:eastAsia="he-IL"/>
        </w:rPr>
        <w:t>חיים מרדכי רוזנשטיין:</w:t>
      </w:r>
      <w:r w:rsidRPr="00A3525A">
        <w:rPr>
          <w:rStyle w:val="TagStyle"/>
          <w:rtl/>
        </w:rPr>
        <w:t xml:space="preserve"> &lt;&lt; אורח &gt;&gt;</w:t>
      </w:r>
      <w:r w:rsidR="00E86B55">
        <w:rPr>
          <w:rtl/>
          <w:lang w:eastAsia="he-IL"/>
        </w:rPr>
        <w:t xml:space="preserve"> </w:t>
      </w:r>
      <w:bookmarkEnd w:id="8708"/>
    </w:p>
    <w:p w14:paraId="333CCF2C" w14:textId="77777777" w:rsidR="00A3525A" w:rsidRDefault="00A3525A" w:rsidP="00A3525A">
      <w:pPr>
        <w:pStyle w:val="KeepWithNext"/>
        <w:rPr>
          <w:rtl/>
          <w:lang w:eastAsia="he-IL"/>
        </w:rPr>
      </w:pPr>
    </w:p>
    <w:p w14:paraId="60384053" w14:textId="4BBF4F51" w:rsidR="00A3525A" w:rsidRDefault="00A3525A" w:rsidP="00A3525A">
      <w:pPr>
        <w:rPr>
          <w:rtl/>
          <w:lang w:eastAsia="he-IL"/>
        </w:rPr>
      </w:pPr>
      <w:bookmarkStart w:id="8709" w:name="_ETM_Q1_10893289"/>
      <w:bookmarkStart w:id="8710" w:name="_ETM_Q1_10893316"/>
      <w:bookmarkEnd w:id="8709"/>
      <w:bookmarkEnd w:id="8710"/>
      <w:r>
        <w:rPr>
          <w:rFonts w:hint="cs"/>
          <w:rtl/>
          <w:lang w:eastAsia="he-IL"/>
        </w:rPr>
        <w:t xml:space="preserve">אני הייתי השבוע בימים ראשון ושני במירון הרבה שעות, </w:t>
      </w:r>
      <w:bookmarkStart w:id="8711" w:name="_ETM_Q1_10899775"/>
      <w:bookmarkEnd w:id="8711"/>
      <w:r>
        <w:rPr>
          <w:rFonts w:hint="cs"/>
          <w:rtl/>
          <w:lang w:eastAsia="he-IL"/>
        </w:rPr>
        <w:t xml:space="preserve">סיירתי שם עד 12 בלילה, המושב שמם, אין שם אורחים, </w:t>
      </w:r>
      <w:bookmarkStart w:id="8712" w:name="_ETM_Q1_10903741"/>
      <w:bookmarkEnd w:id="8712"/>
      <w:r>
        <w:rPr>
          <w:rFonts w:hint="cs"/>
          <w:rtl/>
          <w:lang w:eastAsia="he-IL"/>
        </w:rPr>
        <w:t xml:space="preserve">כמעט שאין. אני מחזק את דבריו של מיכה, אין שם אורחים, אין שם צימריסטים כמעט בכלל. היום ירו טילים, </w:t>
      </w:r>
      <w:bookmarkStart w:id="8713" w:name="_ETM_Q1_10918062"/>
      <w:bookmarkEnd w:id="8713"/>
      <w:r>
        <w:rPr>
          <w:rFonts w:hint="cs"/>
          <w:rtl/>
          <w:lang w:eastAsia="he-IL"/>
        </w:rPr>
        <w:t xml:space="preserve">אלה שיגיעו ביום ראשון-שני בשבוע הבא הם לא אורחים </w:t>
      </w:r>
      <w:bookmarkStart w:id="8714" w:name="_ETM_Q1_10920734"/>
      <w:bookmarkEnd w:id="8714"/>
      <w:r>
        <w:rPr>
          <w:rFonts w:hint="cs"/>
          <w:rtl/>
          <w:lang w:eastAsia="he-IL"/>
        </w:rPr>
        <w:t xml:space="preserve">רגילים, הם אורחים בשביל ההילולה, הם הולכים להגיע לצימרים להישאר </w:t>
      </w:r>
      <w:bookmarkStart w:id="8715" w:name="_ETM_Q1_10924512"/>
      <w:bookmarkEnd w:id="8715"/>
      <w:r>
        <w:rPr>
          <w:rFonts w:hint="cs"/>
          <w:rtl/>
          <w:lang w:eastAsia="he-IL"/>
        </w:rPr>
        <w:t xml:space="preserve">שם ואחרי זה להתעמת עם המשטרה ובמוצאי שבת כשתתחיל ההילולה </w:t>
      </w:r>
      <w:bookmarkStart w:id="8716" w:name="_ETM_Q1_10927114"/>
      <w:bookmarkEnd w:id="8716"/>
      <w:r>
        <w:rPr>
          <w:rFonts w:hint="cs"/>
          <w:rtl/>
          <w:lang w:eastAsia="he-IL"/>
        </w:rPr>
        <w:t xml:space="preserve">יעמדו אלפים על הגדרות ואנחנו מתחילים את האירוע כבר עם </w:t>
      </w:r>
      <w:bookmarkStart w:id="8717" w:name="_ETM_Q1_10929126"/>
      <w:bookmarkEnd w:id="8717"/>
      <w:r>
        <w:rPr>
          <w:rFonts w:hint="cs"/>
          <w:rtl/>
          <w:lang w:eastAsia="he-IL"/>
        </w:rPr>
        <w:t xml:space="preserve">בלגן אימים. </w:t>
      </w:r>
      <w:bookmarkStart w:id="8718" w:name="_ETM_Q1_10931940"/>
      <w:bookmarkEnd w:id="8718"/>
    </w:p>
    <w:p w14:paraId="085BEDC0" w14:textId="77777777" w:rsidR="00A3525A" w:rsidRDefault="00A3525A" w:rsidP="00A3525A">
      <w:pPr>
        <w:rPr>
          <w:rtl/>
          <w:lang w:eastAsia="he-IL"/>
        </w:rPr>
      </w:pPr>
      <w:bookmarkStart w:id="8719" w:name="_ETM_Q1_10931986"/>
      <w:bookmarkEnd w:id="8719"/>
    </w:p>
    <w:p w14:paraId="65396A99" w14:textId="740E9930" w:rsidR="00A3525A" w:rsidRDefault="00A3525A" w:rsidP="00A3525A">
      <w:pPr>
        <w:pStyle w:val="af6"/>
        <w:keepNext/>
        <w:rPr>
          <w:rtl/>
        </w:rPr>
      </w:pPr>
      <w:bookmarkStart w:id="8720" w:name="ET_yor_6358_1120"/>
      <w:r w:rsidRPr="00A3525A">
        <w:rPr>
          <w:rStyle w:val="TagStyle"/>
          <w:rtl/>
        </w:rPr>
        <w:t xml:space="preserve"> &lt;&lt; יור &gt;&gt; </w:t>
      </w:r>
      <w:r>
        <w:rPr>
          <w:rtl/>
        </w:rPr>
        <w:t>היו"ר צביקה פוגל:</w:t>
      </w:r>
      <w:r w:rsidRPr="00A3525A">
        <w:rPr>
          <w:rStyle w:val="TagStyle"/>
          <w:rtl/>
        </w:rPr>
        <w:t xml:space="preserve"> &lt;&lt; יור &gt;&gt;</w:t>
      </w:r>
      <w:r w:rsidR="00E86B55">
        <w:rPr>
          <w:rtl/>
        </w:rPr>
        <w:t xml:space="preserve"> </w:t>
      </w:r>
      <w:bookmarkEnd w:id="8720"/>
    </w:p>
    <w:p w14:paraId="517D4E3C" w14:textId="77777777" w:rsidR="00A3525A" w:rsidRDefault="00A3525A" w:rsidP="00A3525A">
      <w:pPr>
        <w:pStyle w:val="KeepWithNext"/>
        <w:rPr>
          <w:rtl/>
          <w:lang w:eastAsia="he-IL"/>
        </w:rPr>
      </w:pPr>
    </w:p>
    <w:p w14:paraId="635F20C7" w14:textId="286196D5" w:rsidR="00A3525A" w:rsidRDefault="00A3525A" w:rsidP="00A3525A">
      <w:pPr>
        <w:rPr>
          <w:rtl/>
          <w:lang w:eastAsia="he-IL"/>
        </w:rPr>
      </w:pPr>
      <w:bookmarkStart w:id="8721" w:name="_ETM_Q1_10933540"/>
      <w:bookmarkStart w:id="8722" w:name="_ETM_Q1_10933592"/>
      <w:bookmarkEnd w:id="8721"/>
      <w:bookmarkEnd w:id="8722"/>
      <w:r>
        <w:rPr>
          <w:rFonts w:hint="cs"/>
          <w:rtl/>
          <w:lang w:eastAsia="he-IL"/>
        </w:rPr>
        <w:t xml:space="preserve">הבנתי, שוכנעתי. אני רואה שמשה חזר לפה עם </w:t>
      </w:r>
      <w:bookmarkStart w:id="8723" w:name="_ETM_Q1_10938510"/>
      <w:bookmarkEnd w:id="8723"/>
      <w:r>
        <w:rPr>
          <w:rFonts w:hint="cs"/>
          <w:rtl/>
          <w:lang w:eastAsia="he-IL"/>
        </w:rPr>
        <w:t xml:space="preserve">חיוך רחב, בואו נראה מה הבשורה של משה. </w:t>
      </w:r>
      <w:bookmarkStart w:id="8724" w:name="_ETM_Q1_10944588"/>
      <w:bookmarkEnd w:id="8724"/>
    </w:p>
    <w:p w14:paraId="51B7F9EC" w14:textId="77777777" w:rsidR="00A3525A" w:rsidRDefault="00A3525A" w:rsidP="00A3525A">
      <w:pPr>
        <w:rPr>
          <w:rtl/>
          <w:lang w:eastAsia="he-IL"/>
        </w:rPr>
      </w:pPr>
      <w:bookmarkStart w:id="8725" w:name="_ETM_Q1_10944685"/>
      <w:bookmarkEnd w:id="8725"/>
    </w:p>
    <w:p w14:paraId="66188095" w14:textId="7D490411" w:rsidR="00A3525A" w:rsidRDefault="00A3525A" w:rsidP="00A3525A">
      <w:pPr>
        <w:pStyle w:val="af9"/>
        <w:keepNext/>
        <w:rPr>
          <w:rtl/>
          <w:lang w:eastAsia="he-IL"/>
        </w:rPr>
      </w:pPr>
      <w:bookmarkStart w:id="8726" w:name="ET_guest_משה_אבן_חן_1121"/>
      <w:r w:rsidRPr="00A3525A">
        <w:rPr>
          <w:rStyle w:val="TagStyle"/>
          <w:rtl/>
        </w:rPr>
        <w:t xml:space="preserve"> &lt;&lt; אורח &gt;&gt; </w:t>
      </w:r>
      <w:r>
        <w:rPr>
          <w:rtl/>
          <w:lang w:eastAsia="he-IL"/>
        </w:rPr>
        <w:t>משה אבן חן:</w:t>
      </w:r>
      <w:r w:rsidRPr="00A3525A">
        <w:rPr>
          <w:rStyle w:val="TagStyle"/>
          <w:rtl/>
        </w:rPr>
        <w:t xml:space="preserve"> &lt;&lt; אורח &gt;&gt;</w:t>
      </w:r>
      <w:r w:rsidR="00E86B55">
        <w:rPr>
          <w:rtl/>
          <w:lang w:eastAsia="he-IL"/>
        </w:rPr>
        <w:t xml:space="preserve"> </w:t>
      </w:r>
      <w:bookmarkEnd w:id="8726"/>
    </w:p>
    <w:p w14:paraId="67A30F69" w14:textId="77777777" w:rsidR="00A3525A" w:rsidRDefault="00A3525A" w:rsidP="00A3525A">
      <w:pPr>
        <w:pStyle w:val="KeepWithNext"/>
        <w:rPr>
          <w:rtl/>
          <w:lang w:eastAsia="he-IL"/>
        </w:rPr>
      </w:pPr>
    </w:p>
    <w:p w14:paraId="227D2F52" w14:textId="5D113F89" w:rsidR="00A3525A" w:rsidRDefault="00A3525A" w:rsidP="00A3525A">
      <w:pPr>
        <w:rPr>
          <w:rtl/>
          <w:lang w:eastAsia="he-IL"/>
        </w:rPr>
      </w:pPr>
      <w:bookmarkStart w:id="8727" w:name="_ETM_Q1_10946119"/>
      <w:bookmarkStart w:id="8728" w:name="_ETM_Q1_10946173"/>
      <w:bookmarkEnd w:id="8727"/>
      <w:bookmarkEnd w:id="8728"/>
      <w:r>
        <w:rPr>
          <w:rFonts w:hint="cs"/>
          <w:rtl/>
          <w:lang w:eastAsia="he-IL"/>
        </w:rPr>
        <w:t xml:space="preserve">מבחינת </w:t>
      </w:r>
      <w:bookmarkStart w:id="8729" w:name="_ETM_Q1_10947166"/>
      <w:bookmarkEnd w:id="8729"/>
      <w:r>
        <w:rPr>
          <w:rFonts w:hint="cs"/>
          <w:rtl/>
          <w:lang w:eastAsia="he-IL"/>
        </w:rPr>
        <w:t xml:space="preserve">אלוף פיקוד העורף מיום ראשון יש </w:t>
      </w:r>
      <w:bookmarkStart w:id="8730" w:name="_ETM_Q1_10966838"/>
      <w:bookmarkEnd w:id="8730"/>
      <w:r>
        <w:rPr>
          <w:rFonts w:hint="cs"/>
          <w:rtl/>
          <w:lang w:eastAsia="he-IL"/>
        </w:rPr>
        <w:t xml:space="preserve">צו סגירת אלוף, 30 </w:t>
      </w:r>
      <w:bookmarkStart w:id="8731" w:name="_ETM_Q1_10951357"/>
      <w:bookmarkEnd w:id="8731"/>
      <w:r>
        <w:rPr>
          <w:rFonts w:hint="cs"/>
          <w:rtl/>
          <w:lang w:eastAsia="he-IL"/>
        </w:rPr>
        <w:t xml:space="preserve">איש במקסימום ללא כוחות הביטחון במתחם ההר, לא כולל תושבים של המושב. כל דבר שיצטרך מעבר, </w:t>
      </w:r>
      <w:bookmarkStart w:id="8732" w:name="_ETM_Q1_10994348"/>
      <w:bookmarkEnd w:id="8732"/>
      <w:r>
        <w:rPr>
          <w:rFonts w:hint="cs"/>
          <w:rtl/>
          <w:lang w:eastAsia="he-IL"/>
        </w:rPr>
        <w:t xml:space="preserve">יש דבר שנקרא נוהל החרגות, הדבר הזה עולה למפקד המחוז בפיקוד העורף, </w:t>
      </w:r>
      <w:bookmarkStart w:id="8733" w:name="_ETM_Q1_10997458"/>
      <w:bookmarkEnd w:id="8733"/>
      <w:r>
        <w:rPr>
          <w:rFonts w:hint="cs"/>
          <w:rtl/>
          <w:lang w:eastAsia="he-IL"/>
        </w:rPr>
        <w:t>אנחנו בסך הכול מתואמים פה עם</w:t>
      </w:r>
      <w:bookmarkStart w:id="8734" w:name="_ETM_Q1_11003300"/>
      <w:bookmarkEnd w:id="8734"/>
      <w:r>
        <w:rPr>
          <w:rFonts w:hint="cs"/>
          <w:rtl/>
          <w:lang w:eastAsia="he-IL"/>
        </w:rPr>
        <w:t xml:space="preserve"> השר, מפקד המחוז מקבל, מעלה את המלצתו למפקד פיקוד העורף </w:t>
      </w:r>
      <w:bookmarkStart w:id="8735" w:name="_ETM_Q1_11009572"/>
      <w:bookmarkEnd w:id="8735"/>
      <w:r>
        <w:rPr>
          <w:rFonts w:hint="cs"/>
          <w:rtl/>
          <w:lang w:eastAsia="he-IL"/>
        </w:rPr>
        <w:t xml:space="preserve">והוא יכול לשנות את החלטתו, לקבוע בהתאם ל - - </w:t>
      </w:r>
      <w:bookmarkStart w:id="8736" w:name="_ETM_Q1_11013821"/>
      <w:bookmarkEnd w:id="8736"/>
      <w:r>
        <w:rPr>
          <w:rFonts w:hint="cs"/>
          <w:rtl/>
          <w:lang w:eastAsia="he-IL"/>
        </w:rPr>
        <w:t>-</w:t>
      </w:r>
    </w:p>
    <w:p w14:paraId="0BBABDE5" w14:textId="77777777" w:rsidR="00A3525A" w:rsidRDefault="00A3525A" w:rsidP="00A3525A">
      <w:pPr>
        <w:rPr>
          <w:rtl/>
          <w:lang w:eastAsia="he-IL"/>
        </w:rPr>
      </w:pPr>
      <w:bookmarkStart w:id="8737" w:name="_ETM_Q1_11014108"/>
      <w:bookmarkStart w:id="8738" w:name="_ETM_Q1_11014165"/>
      <w:bookmarkStart w:id="8739" w:name="_ETM_Q1_11016492"/>
      <w:bookmarkEnd w:id="8737"/>
      <w:bookmarkEnd w:id="8738"/>
      <w:bookmarkEnd w:id="8739"/>
    </w:p>
    <w:p w14:paraId="0C4AC72D" w14:textId="02C5847D" w:rsidR="00A3525A" w:rsidRDefault="00A3525A" w:rsidP="00A3525A">
      <w:pPr>
        <w:pStyle w:val="af6"/>
        <w:keepNext/>
        <w:rPr>
          <w:rtl/>
        </w:rPr>
      </w:pPr>
      <w:bookmarkStart w:id="8740" w:name="ET_yor_6358_1122"/>
      <w:r w:rsidRPr="00A3525A">
        <w:rPr>
          <w:rStyle w:val="TagStyle"/>
          <w:rtl/>
        </w:rPr>
        <w:t xml:space="preserve"> &lt;&lt; יור &gt;&gt; </w:t>
      </w:r>
      <w:r>
        <w:rPr>
          <w:rtl/>
        </w:rPr>
        <w:t>היו"ר צביקה פוגל:</w:t>
      </w:r>
      <w:r w:rsidRPr="00A3525A">
        <w:rPr>
          <w:rStyle w:val="TagStyle"/>
          <w:rtl/>
        </w:rPr>
        <w:t xml:space="preserve"> &lt;&lt; יור &gt;&gt;</w:t>
      </w:r>
      <w:r w:rsidR="00E86B55">
        <w:rPr>
          <w:rtl/>
        </w:rPr>
        <w:t xml:space="preserve"> </w:t>
      </w:r>
      <w:bookmarkEnd w:id="8740"/>
    </w:p>
    <w:p w14:paraId="2E47ED5D" w14:textId="77777777" w:rsidR="00A3525A" w:rsidRDefault="00A3525A" w:rsidP="00A3525A">
      <w:pPr>
        <w:pStyle w:val="KeepWithNext"/>
        <w:rPr>
          <w:rtl/>
          <w:lang w:eastAsia="he-IL"/>
        </w:rPr>
      </w:pPr>
    </w:p>
    <w:p w14:paraId="07B48D8D" w14:textId="3215044C" w:rsidR="00A3525A" w:rsidRDefault="00A3525A" w:rsidP="00A3525A">
      <w:pPr>
        <w:rPr>
          <w:rtl/>
          <w:lang w:eastAsia="he-IL"/>
        </w:rPr>
      </w:pPr>
      <w:bookmarkStart w:id="8741" w:name="_ETM_Q1_11016966"/>
      <w:bookmarkStart w:id="8742" w:name="_ETM_Q1_11017018"/>
      <w:bookmarkEnd w:id="8741"/>
      <w:bookmarkEnd w:id="8742"/>
      <w:r>
        <w:rPr>
          <w:rFonts w:hint="cs"/>
          <w:rtl/>
          <w:lang w:eastAsia="he-IL"/>
        </w:rPr>
        <w:t>משה, אני רוצה להיות ברור. אנחנו עכשיו מוצאי שבת</w:t>
      </w:r>
      <w:bookmarkStart w:id="8743" w:name="_ETM_Q1_11020843"/>
      <w:bookmarkEnd w:id="8743"/>
      <w:r>
        <w:rPr>
          <w:rFonts w:hint="cs"/>
          <w:rtl/>
          <w:lang w:eastAsia="he-IL"/>
        </w:rPr>
        <w:t xml:space="preserve">, השעה עשר בערב, ביום שבת, ההילולה בעוד כמה </w:t>
      </w:r>
      <w:bookmarkStart w:id="8744" w:name="_ETM_Q1_11028762"/>
      <w:bookmarkEnd w:id="8744"/>
      <w:r>
        <w:rPr>
          <w:rFonts w:hint="cs"/>
          <w:rtl/>
          <w:lang w:eastAsia="he-IL"/>
        </w:rPr>
        <w:t>דקות בויאן מדליק, יש שם עשרה אנשים שלו, יש</w:t>
      </w:r>
      <w:bookmarkStart w:id="8745" w:name="_ETM_Q1_11037331"/>
      <w:bookmarkEnd w:id="8745"/>
      <w:r>
        <w:rPr>
          <w:rFonts w:hint="cs"/>
          <w:rtl/>
          <w:lang w:eastAsia="he-IL"/>
        </w:rPr>
        <w:t xml:space="preserve"> שם בוא נניח עוד 20 איש שהם הפקה, צלמים</w:t>
      </w:r>
      <w:bookmarkStart w:id="8746" w:name="_ETM_Q1_11040720"/>
      <w:bookmarkEnd w:id="8746"/>
      <w:r>
        <w:rPr>
          <w:rFonts w:hint="cs"/>
          <w:rtl/>
          <w:lang w:eastAsia="he-IL"/>
        </w:rPr>
        <w:t xml:space="preserve"> והכול, ובחוץ עוד 80-50 עיתונאים, העיתונאים לא נכנסים. זה מה</w:t>
      </w:r>
      <w:bookmarkStart w:id="8747" w:name="_ETM_Q1_11048386"/>
      <w:bookmarkEnd w:id="8747"/>
      <w:r>
        <w:rPr>
          <w:rFonts w:hint="cs"/>
          <w:rtl/>
          <w:lang w:eastAsia="he-IL"/>
        </w:rPr>
        <w:t xml:space="preserve"> שאתה אומר? </w:t>
      </w:r>
    </w:p>
    <w:p w14:paraId="2F6D5BFB" w14:textId="77777777" w:rsidR="00A3525A" w:rsidRDefault="00A3525A" w:rsidP="00A3525A">
      <w:pPr>
        <w:rPr>
          <w:rtl/>
          <w:lang w:eastAsia="he-IL"/>
        </w:rPr>
      </w:pPr>
      <w:bookmarkStart w:id="8748" w:name="_ETM_Q1_11049698"/>
      <w:bookmarkStart w:id="8749" w:name="_ETM_Q1_11049758"/>
      <w:bookmarkStart w:id="8750" w:name="_ETM_Q1_11047579"/>
      <w:bookmarkStart w:id="8751" w:name="_ETM_Q1_11047629"/>
      <w:bookmarkStart w:id="8752" w:name="_ETM_Q1_11048686"/>
      <w:bookmarkEnd w:id="8748"/>
      <w:bookmarkEnd w:id="8749"/>
      <w:bookmarkEnd w:id="8750"/>
      <w:bookmarkEnd w:id="8751"/>
      <w:bookmarkEnd w:id="8752"/>
    </w:p>
    <w:p w14:paraId="54EDCA52" w14:textId="1879D28B" w:rsidR="00A3525A" w:rsidRDefault="00A3525A" w:rsidP="00A3525A">
      <w:pPr>
        <w:pStyle w:val="af9"/>
        <w:keepNext/>
        <w:rPr>
          <w:rtl/>
          <w:lang w:eastAsia="he-IL"/>
        </w:rPr>
      </w:pPr>
      <w:bookmarkStart w:id="8753" w:name="ET_guest_משה_אבן_חן_1124"/>
      <w:r w:rsidRPr="00A3525A">
        <w:rPr>
          <w:rStyle w:val="TagStyle"/>
          <w:rtl/>
        </w:rPr>
        <w:t xml:space="preserve"> &lt;&lt; אורח &gt;&gt; </w:t>
      </w:r>
      <w:r>
        <w:rPr>
          <w:rtl/>
          <w:lang w:eastAsia="he-IL"/>
        </w:rPr>
        <w:t>משה אבן חן:</w:t>
      </w:r>
      <w:r w:rsidRPr="00A3525A">
        <w:rPr>
          <w:rStyle w:val="TagStyle"/>
          <w:rtl/>
        </w:rPr>
        <w:t xml:space="preserve"> &lt;&lt; אורח &gt;&gt;</w:t>
      </w:r>
      <w:r w:rsidR="00E86B55">
        <w:rPr>
          <w:rtl/>
          <w:lang w:eastAsia="he-IL"/>
        </w:rPr>
        <w:t xml:space="preserve"> </w:t>
      </w:r>
      <w:bookmarkEnd w:id="8753"/>
    </w:p>
    <w:p w14:paraId="10E92437" w14:textId="77777777" w:rsidR="00A3525A" w:rsidRDefault="00A3525A" w:rsidP="00A3525A">
      <w:pPr>
        <w:pStyle w:val="KeepWithNext"/>
        <w:rPr>
          <w:rtl/>
          <w:lang w:eastAsia="he-IL"/>
        </w:rPr>
      </w:pPr>
    </w:p>
    <w:p w14:paraId="37C9E263" w14:textId="1935039A" w:rsidR="00A3525A" w:rsidRDefault="00A3525A" w:rsidP="00A3525A">
      <w:pPr>
        <w:rPr>
          <w:rtl/>
          <w:lang w:eastAsia="he-IL"/>
        </w:rPr>
      </w:pPr>
      <w:bookmarkStart w:id="8754" w:name="_ETM_Q1_11049104"/>
      <w:bookmarkEnd w:id="8754"/>
      <w:r>
        <w:rPr>
          <w:rFonts w:hint="cs"/>
          <w:rtl/>
          <w:lang w:eastAsia="he-IL"/>
        </w:rPr>
        <w:t>י</w:t>
      </w:r>
      <w:bookmarkStart w:id="8755" w:name="_ETM_Q1_11049170"/>
      <w:bookmarkEnd w:id="8755"/>
      <w:r>
        <w:rPr>
          <w:rFonts w:hint="cs"/>
          <w:rtl/>
          <w:lang w:eastAsia="he-IL"/>
        </w:rPr>
        <w:t xml:space="preserve">ש התעסקות איך יתעסקו עם העיתונאים, ספציפית לאירוע </w:t>
      </w:r>
      <w:bookmarkStart w:id="8756" w:name="_ETM_Q1_11056406"/>
      <w:bookmarkEnd w:id="8756"/>
      <w:r>
        <w:rPr>
          <w:rFonts w:hint="cs"/>
          <w:rtl/>
          <w:lang w:eastAsia="he-IL"/>
        </w:rPr>
        <w:t xml:space="preserve">הזה. מה שהוא מנחה, לטובת כרגע אישור החוק, מדובר על </w:t>
      </w:r>
      <w:bookmarkStart w:id="8757" w:name="_ETM_Q1_11062342"/>
      <w:bookmarkEnd w:id="8757"/>
      <w:r>
        <w:rPr>
          <w:rFonts w:hint="cs"/>
          <w:rtl/>
          <w:lang w:eastAsia="he-IL"/>
        </w:rPr>
        <w:t xml:space="preserve">30 איש. </w:t>
      </w:r>
    </w:p>
    <w:p w14:paraId="76B48E4B" w14:textId="77777777" w:rsidR="00A3525A" w:rsidRDefault="00A3525A" w:rsidP="00A3525A">
      <w:pPr>
        <w:rPr>
          <w:rtl/>
          <w:lang w:eastAsia="he-IL"/>
        </w:rPr>
      </w:pPr>
      <w:bookmarkStart w:id="8758" w:name="_ETM_Q1_11063565"/>
      <w:bookmarkStart w:id="8759" w:name="_ETM_Q1_11063620"/>
      <w:bookmarkStart w:id="8760" w:name="_ETM_Q1_11061108"/>
      <w:bookmarkEnd w:id="8758"/>
      <w:bookmarkEnd w:id="8759"/>
      <w:bookmarkEnd w:id="8760"/>
    </w:p>
    <w:p w14:paraId="7C8E4BCD" w14:textId="470B8444" w:rsidR="00A3525A" w:rsidRDefault="00A3525A" w:rsidP="00A3525A">
      <w:pPr>
        <w:pStyle w:val="af6"/>
        <w:keepNext/>
        <w:rPr>
          <w:rtl/>
        </w:rPr>
      </w:pPr>
      <w:bookmarkStart w:id="8761" w:name="ET_yor_6358_1125"/>
      <w:r w:rsidRPr="00A3525A">
        <w:rPr>
          <w:rStyle w:val="TagStyle"/>
          <w:rtl/>
        </w:rPr>
        <w:t xml:space="preserve"> &lt;&lt; יור &gt;&gt; </w:t>
      </w:r>
      <w:r>
        <w:rPr>
          <w:rtl/>
        </w:rPr>
        <w:t>היו"ר צביקה פוגל:</w:t>
      </w:r>
      <w:r w:rsidRPr="00A3525A">
        <w:rPr>
          <w:rStyle w:val="TagStyle"/>
          <w:rtl/>
        </w:rPr>
        <w:t xml:space="preserve"> &lt;&lt; יור &gt;&gt;</w:t>
      </w:r>
      <w:r w:rsidR="00E86B55">
        <w:rPr>
          <w:rtl/>
        </w:rPr>
        <w:t xml:space="preserve"> </w:t>
      </w:r>
      <w:bookmarkEnd w:id="8761"/>
    </w:p>
    <w:p w14:paraId="74369693" w14:textId="77777777" w:rsidR="00A3525A" w:rsidRDefault="00A3525A" w:rsidP="00A3525A">
      <w:pPr>
        <w:pStyle w:val="KeepWithNext"/>
        <w:rPr>
          <w:rtl/>
          <w:lang w:eastAsia="he-IL"/>
        </w:rPr>
      </w:pPr>
    </w:p>
    <w:p w14:paraId="365BA643" w14:textId="210955E5" w:rsidR="00A3525A" w:rsidRDefault="00A3525A" w:rsidP="00A3525A">
      <w:pPr>
        <w:rPr>
          <w:rtl/>
          <w:lang w:eastAsia="he-IL"/>
        </w:rPr>
      </w:pPr>
      <w:r>
        <w:rPr>
          <w:rFonts w:hint="cs"/>
          <w:rtl/>
          <w:lang w:eastAsia="he-IL"/>
        </w:rPr>
        <w:t>ל</w:t>
      </w:r>
      <w:bookmarkStart w:id="8762" w:name="_ETM_Q1_11061576"/>
      <w:bookmarkStart w:id="8763" w:name="_ETM_Q1_11061632"/>
      <w:bookmarkEnd w:id="8762"/>
      <w:bookmarkEnd w:id="8763"/>
      <w:r>
        <w:rPr>
          <w:rFonts w:hint="cs"/>
          <w:rtl/>
          <w:lang w:eastAsia="he-IL"/>
        </w:rPr>
        <w:t xml:space="preserve">א כולל גורמי ביטחון והצלה. </w:t>
      </w:r>
    </w:p>
    <w:p w14:paraId="2FA8419D" w14:textId="77777777" w:rsidR="00A3525A" w:rsidRDefault="00A3525A" w:rsidP="00A3525A">
      <w:pPr>
        <w:rPr>
          <w:rtl/>
          <w:lang w:eastAsia="he-IL"/>
        </w:rPr>
      </w:pPr>
      <w:bookmarkStart w:id="8764" w:name="_ETM_Q1_11064836"/>
      <w:bookmarkStart w:id="8765" w:name="_ETM_Q1_11064891"/>
      <w:bookmarkEnd w:id="8764"/>
      <w:bookmarkEnd w:id="8765"/>
    </w:p>
    <w:p w14:paraId="004465F9" w14:textId="22472E7F" w:rsidR="00A3525A" w:rsidRDefault="00A3525A" w:rsidP="00A3525A">
      <w:pPr>
        <w:pStyle w:val="af9"/>
        <w:keepNext/>
        <w:rPr>
          <w:rtl/>
          <w:lang w:eastAsia="he-IL"/>
        </w:rPr>
      </w:pPr>
      <w:bookmarkStart w:id="8766" w:name="ET_guest_משה_אבן_חן_1127"/>
      <w:r w:rsidRPr="00A3525A">
        <w:rPr>
          <w:rStyle w:val="TagStyle"/>
          <w:rtl/>
        </w:rPr>
        <w:t xml:space="preserve"> &lt;&lt; אורח &gt;&gt; </w:t>
      </w:r>
      <w:r>
        <w:rPr>
          <w:rtl/>
          <w:lang w:eastAsia="he-IL"/>
        </w:rPr>
        <w:t>משה אבן חן:</w:t>
      </w:r>
      <w:r w:rsidRPr="00A3525A">
        <w:rPr>
          <w:rStyle w:val="TagStyle"/>
          <w:rtl/>
        </w:rPr>
        <w:t xml:space="preserve"> &lt;&lt; אורח &gt;&gt;</w:t>
      </w:r>
      <w:r w:rsidR="00E86B55">
        <w:rPr>
          <w:rtl/>
          <w:lang w:eastAsia="he-IL"/>
        </w:rPr>
        <w:t xml:space="preserve"> </w:t>
      </w:r>
      <w:bookmarkEnd w:id="8766"/>
    </w:p>
    <w:p w14:paraId="4D96B640" w14:textId="77777777" w:rsidR="00A3525A" w:rsidRDefault="00A3525A" w:rsidP="00A3525A">
      <w:pPr>
        <w:pStyle w:val="KeepWithNext"/>
        <w:rPr>
          <w:rtl/>
          <w:lang w:eastAsia="he-IL"/>
        </w:rPr>
      </w:pPr>
    </w:p>
    <w:p w14:paraId="1DE3C523" w14:textId="7266D6A6" w:rsidR="00A3525A" w:rsidRDefault="00A3525A" w:rsidP="00A3525A">
      <w:pPr>
        <w:rPr>
          <w:rtl/>
          <w:lang w:eastAsia="he-IL"/>
        </w:rPr>
      </w:pPr>
      <w:bookmarkStart w:id="8767" w:name="_ETM_Q1_11065633"/>
      <w:bookmarkEnd w:id="8767"/>
      <w:r>
        <w:rPr>
          <w:rFonts w:hint="cs"/>
          <w:rtl/>
          <w:lang w:eastAsia="he-IL"/>
        </w:rPr>
        <w:t>ל</w:t>
      </w:r>
      <w:bookmarkStart w:id="8768" w:name="_ETM_Q1_11065672"/>
      <w:bookmarkEnd w:id="8768"/>
      <w:r>
        <w:rPr>
          <w:rFonts w:hint="cs"/>
          <w:rtl/>
          <w:lang w:eastAsia="he-IL"/>
        </w:rPr>
        <w:t xml:space="preserve">א כולל. </w:t>
      </w:r>
    </w:p>
    <w:p w14:paraId="75DE50F8" w14:textId="77777777" w:rsidR="00A3525A" w:rsidRDefault="00A3525A" w:rsidP="00A3525A">
      <w:pPr>
        <w:rPr>
          <w:rtl/>
          <w:lang w:eastAsia="he-IL"/>
        </w:rPr>
      </w:pPr>
      <w:bookmarkStart w:id="8769" w:name="_ETM_Q1_11063249"/>
      <w:bookmarkStart w:id="8770" w:name="_ETM_Q1_11063317"/>
      <w:bookmarkEnd w:id="8769"/>
      <w:bookmarkEnd w:id="8770"/>
    </w:p>
    <w:p w14:paraId="47F70C4A" w14:textId="799328A9" w:rsidR="00A3525A" w:rsidRDefault="00A3525A" w:rsidP="00A3525A">
      <w:pPr>
        <w:pStyle w:val="a4"/>
        <w:keepNext/>
        <w:rPr>
          <w:rtl/>
        </w:rPr>
      </w:pPr>
      <w:bookmarkStart w:id="8771" w:name="ET_speaker_5300_1128"/>
      <w:r w:rsidRPr="00A3525A">
        <w:rPr>
          <w:rStyle w:val="TagStyle"/>
          <w:rtl/>
        </w:rPr>
        <w:t xml:space="preserve"> &lt;&lt; דובר &gt;&gt; </w:t>
      </w:r>
      <w:r>
        <w:rPr>
          <w:rtl/>
        </w:rPr>
        <w:t>מירב בן ארי (יש עתיד):</w:t>
      </w:r>
      <w:r w:rsidRPr="00A3525A">
        <w:rPr>
          <w:rStyle w:val="TagStyle"/>
          <w:rtl/>
        </w:rPr>
        <w:t xml:space="preserve"> &lt;&lt; דובר &gt;&gt;</w:t>
      </w:r>
      <w:r w:rsidR="00E86B55">
        <w:rPr>
          <w:rtl/>
        </w:rPr>
        <w:t xml:space="preserve"> </w:t>
      </w:r>
      <w:bookmarkEnd w:id="8771"/>
    </w:p>
    <w:p w14:paraId="548D2165" w14:textId="77777777" w:rsidR="00A3525A" w:rsidRDefault="00A3525A" w:rsidP="00A3525A">
      <w:pPr>
        <w:pStyle w:val="KeepWithNext"/>
        <w:rPr>
          <w:rtl/>
          <w:lang w:eastAsia="he-IL"/>
        </w:rPr>
      </w:pPr>
    </w:p>
    <w:p w14:paraId="2E602C55" w14:textId="62609426" w:rsidR="00A3525A" w:rsidRDefault="00A3525A" w:rsidP="00A3525A">
      <w:pPr>
        <w:rPr>
          <w:rtl/>
          <w:lang w:eastAsia="he-IL"/>
        </w:rPr>
      </w:pPr>
      <w:bookmarkStart w:id="8772" w:name="_ETM_Q1_11064494"/>
      <w:bookmarkStart w:id="8773" w:name="_ETM_Q1_11064529"/>
      <w:bookmarkEnd w:id="8772"/>
      <w:bookmarkEnd w:id="8773"/>
      <w:r>
        <w:rPr>
          <w:rFonts w:hint="cs"/>
          <w:rtl/>
          <w:lang w:eastAsia="he-IL"/>
        </w:rPr>
        <w:t>אז</w:t>
      </w:r>
      <w:bookmarkStart w:id="8774" w:name="_ETM_Q1_11064927"/>
      <w:bookmarkEnd w:id="8774"/>
      <w:r>
        <w:rPr>
          <w:rFonts w:hint="cs"/>
          <w:rtl/>
          <w:lang w:eastAsia="he-IL"/>
        </w:rPr>
        <w:t xml:space="preserve"> מה רלוונטי החוק הזה? </w:t>
      </w:r>
      <w:bookmarkStart w:id="8775" w:name="_ETM_Q1_11065163"/>
      <w:bookmarkEnd w:id="8775"/>
    </w:p>
    <w:p w14:paraId="76920453" w14:textId="77777777" w:rsidR="00A3525A" w:rsidRDefault="00A3525A" w:rsidP="00A3525A">
      <w:pPr>
        <w:rPr>
          <w:rtl/>
          <w:lang w:eastAsia="he-IL"/>
        </w:rPr>
      </w:pPr>
      <w:bookmarkStart w:id="8776" w:name="_ETM_Q1_11065358"/>
      <w:bookmarkEnd w:id="8776"/>
    </w:p>
    <w:p w14:paraId="1A29F90C" w14:textId="1B17FB73" w:rsidR="00A3525A" w:rsidRDefault="00A3525A" w:rsidP="00A3525A">
      <w:pPr>
        <w:pStyle w:val="af9"/>
        <w:keepNext/>
        <w:rPr>
          <w:rtl/>
          <w:lang w:eastAsia="he-IL"/>
        </w:rPr>
      </w:pPr>
      <w:bookmarkStart w:id="8777" w:name="ET_guest_משה_אבן_חן_1129"/>
      <w:r w:rsidRPr="00A3525A">
        <w:rPr>
          <w:rStyle w:val="TagStyle"/>
          <w:rtl/>
        </w:rPr>
        <w:t xml:space="preserve"> &lt;&lt; אורח &gt;&gt; </w:t>
      </w:r>
      <w:r>
        <w:rPr>
          <w:rtl/>
          <w:lang w:eastAsia="he-IL"/>
        </w:rPr>
        <w:t>משה אבן חן:</w:t>
      </w:r>
      <w:r w:rsidRPr="00A3525A">
        <w:rPr>
          <w:rStyle w:val="TagStyle"/>
          <w:rtl/>
        </w:rPr>
        <w:t xml:space="preserve"> &lt;&lt; אורח &gt;&gt;</w:t>
      </w:r>
      <w:r w:rsidR="00E86B55">
        <w:rPr>
          <w:rtl/>
          <w:lang w:eastAsia="he-IL"/>
        </w:rPr>
        <w:t xml:space="preserve"> </w:t>
      </w:r>
      <w:bookmarkEnd w:id="8777"/>
    </w:p>
    <w:p w14:paraId="14412E7E" w14:textId="77777777" w:rsidR="00A3525A" w:rsidRDefault="00A3525A" w:rsidP="00A3525A">
      <w:pPr>
        <w:pStyle w:val="KeepWithNext"/>
        <w:rPr>
          <w:rtl/>
          <w:lang w:eastAsia="he-IL"/>
        </w:rPr>
      </w:pPr>
    </w:p>
    <w:p w14:paraId="5DB4A126" w14:textId="377FECEF" w:rsidR="00A3525A" w:rsidRDefault="00A3525A" w:rsidP="00A3525A">
      <w:pPr>
        <w:rPr>
          <w:rtl/>
          <w:lang w:eastAsia="he-IL"/>
        </w:rPr>
      </w:pPr>
      <w:r>
        <w:rPr>
          <w:rFonts w:hint="cs"/>
          <w:rtl/>
          <w:lang w:eastAsia="he-IL"/>
        </w:rPr>
        <w:t xml:space="preserve">זה מאוד רלוונטי כי </w:t>
      </w:r>
      <w:bookmarkStart w:id="8778" w:name="_ETM_Q1_11071665"/>
      <w:bookmarkEnd w:id="8778"/>
      <w:r>
        <w:rPr>
          <w:rFonts w:hint="cs"/>
          <w:rtl/>
          <w:lang w:eastAsia="he-IL"/>
        </w:rPr>
        <w:t xml:space="preserve">ברגע שיש פה עכשיו צו סגירת אלוף </w:t>
      </w:r>
      <w:bookmarkStart w:id="8779" w:name="_ETM_Q1_11079167"/>
      <w:bookmarkEnd w:id="8779"/>
      <w:r>
        <w:rPr>
          <w:rFonts w:hint="cs"/>
          <w:rtl/>
          <w:lang w:eastAsia="he-IL"/>
        </w:rPr>
        <w:t xml:space="preserve">על השטח, המטרה הייתה למנוע את האפשרות שאנשים יגיעו לצימרים, </w:t>
      </w:r>
      <w:bookmarkStart w:id="8780" w:name="_ETM_Q1_11086918"/>
      <w:bookmarkEnd w:id="8780"/>
      <w:r>
        <w:rPr>
          <w:rFonts w:hint="cs"/>
          <w:rtl/>
          <w:lang w:eastAsia="he-IL"/>
        </w:rPr>
        <w:t xml:space="preserve">לכן זה לא דין האירוע ביום ראשון כמו הדין של </w:t>
      </w:r>
      <w:bookmarkStart w:id="8781" w:name="_ETM_Q1_11091664"/>
      <w:bookmarkEnd w:id="8781"/>
      <w:r>
        <w:rPr>
          <w:rFonts w:hint="cs"/>
          <w:rtl/>
          <w:lang w:eastAsia="he-IL"/>
        </w:rPr>
        <w:t xml:space="preserve">היום שעכשיו אנשים מסתובבים שם חופשי. </w:t>
      </w:r>
    </w:p>
    <w:p w14:paraId="1A0DF602" w14:textId="77777777" w:rsidR="00A3525A" w:rsidRDefault="00A3525A" w:rsidP="00A3525A">
      <w:pPr>
        <w:rPr>
          <w:rtl/>
          <w:lang w:eastAsia="he-IL"/>
        </w:rPr>
      </w:pPr>
      <w:bookmarkStart w:id="8782" w:name="_ETM_Q1_11095997"/>
      <w:bookmarkStart w:id="8783" w:name="_ETM_Q1_11096034"/>
      <w:bookmarkEnd w:id="8782"/>
      <w:bookmarkEnd w:id="8783"/>
    </w:p>
    <w:p w14:paraId="2ECB6FBD" w14:textId="285F3516" w:rsidR="00A3525A" w:rsidRDefault="00A3525A" w:rsidP="00A3525A">
      <w:pPr>
        <w:pStyle w:val="a4"/>
        <w:keepNext/>
        <w:rPr>
          <w:rtl/>
        </w:rPr>
      </w:pPr>
      <w:bookmarkStart w:id="8784" w:name="ET_speaker_קריאה_1130"/>
      <w:r w:rsidRPr="00A3525A">
        <w:rPr>
          <w:rStyle w:val="TagStyle"/>
          <w:rtl/>
        </w:rPr>
        <w:t xml:space="preserve"> &lt;&lt; דובר &gt;&gt; </w:t>
      </w:r>
      <w:r>
        <w:rPr>
          <w:rtl/>
        </w:rPr>
        <w:t>קריאה:</w:t>
      </w:r>
      <w:r w:rsidRPr="00A3525A">
        <w:rPr>
          <w:rStyle w:val="TagStyle"/>
          <w:rtl/>
        </w:rPr>
        <w:t xml:space="preserve"> &lt;&lt; דובר &gt;&gt;</w:t>
      </w:r>
      <w:r w:rsidR="00E86B55">
        <w:rPr>
          <w:rtl/>
        </w:rPr>
        <w:t xml:space="preserve"> </w:t>
      </w:r>
      <w:bookmarkEnd w:id="8784"/>
    </w:p>
    <w:p w14:paraId="3EC3ED94" w14:textId="77777777" w:rsidR="00A3525A" w:rsidRDefault="00A3525A" w:rsidP="00A3525A">
      <w:pPr>
        <w:pStyle w:val="KeepWithNext"/>
        <w:rPr>
          <w:rtl/>
          <w:lang w:eastAsia="he-IL"/>
        </w:rPr>
      </w:pPr>
    </w:p>
    <w:p w14:paraId="6B00689E" w14:textId="3BE84BEF" w:rsidR="00A3525A" w:rsidRDefault="00A3525A" w:rsidP="00A3525A">
      <w:pPr>
        <w:rPr>
          <w:rtl/>
          <w:lang w:eastAsia="he-IL"/>
        </w:rPr>
      </w:pPr>
      <w:bookmarkStart w:id="8785" w:name="_ETM_Q1_11095254"/>
      <w:bookmarkStart w:id="8786" w:name="_ETM_Q1_11095279"/>
      <w:bookmarkEnd w:id="8785"/>
      <w:bookmarkEnd w:id="8786"/>
      <w:r>
        <w:rPr>
          <w:rFonts w:hint="cs"/>
          <w:rtl/>
          <w:lang w:eastAsia="he-IL"/>
        </w:rPr>
        <w:t>הסיבה שזה מיום ראשון</w:t>
      </w:r>
      <w:bookmarkStart w:id="8787" w:name="_ETM_Q1_11094074"/>
      <w:bookmarkEnd w:id="8787"/>
      <w:r>
        <w:rPr>
          <w:rFonts w:hint="cs"/>
          <w:rtl/>
          <w:lang w:eastAsia="he-IL"/>
        </w:rPr>
        <w:t xml:space="preserve"> כבר, בשביל למנוע השכרות צימרים. </w:t>
      </w:r>
    </w:p>
    <w:p w14:paraId="209EE640" w14:textId="77777777" w:rsidR="00A3525A" w:rsidRDefault="00A3525A" w:rsidP="00A3525A">
      <w:pPr>
        <w:rPr>
          <w:rtl/>
          <w:lang w:eastAsia="he-IL"/>
        </w:rPr>
      </w:pPr>
      <w:bookmarkStart w:id="8788" w:name="_ETM_Q1_11095574"/>
      <w:bookmarkStart w:id="8789" w:name="_ETM_Q1_11095621"/>
      <w:bookmarkStart w:id="8790" w:name="_ETM_Q1_11096927"/>
      <w:bookmarkEnd w:id="8788"/>
      <w:bookmarkEnd w:id="8789"/>
      <w:bookmarkEnd w:id="8790"/>
    </w:p>
    <w:p w14:paraId="4C999205" w14:textId="590BB45C" w:rsidR="00A3525A" w:rsidRDefault="00A3525A" w:rsidP="00A3525A">
      <w:pPr>
        <w:pStyle w:val="af9"/>
        <w:keepNext/>
        <w:rPr>
          <w:rtl/>
          <w:lang w:eastAsia="he-IL"/>
        </w:rPr>
      </w:pPr>
      <w:bookmarkStart w:id="8791" w:name="ET_guest_משה_אבן_חן_1131"/>
      <w:r w:rsidRPr="00A3525A">
        <w:rPr>
          <w:rStyle w:val="TagStyle"/>
          <w:rtl/>
        </w:rPr>
        <w:t xml:space="preserve"> &lt;&lt; אורח &gt;&gt; </w:t>
      </w:r>
      <w:r>
        <w:rPr>
          <w:rtl/>
          <w:lang w:eastAsia="he-IL"/>
        </w:rPr>
        <w:t>משה אבן חן:</w:t>
      </w:r>
      <w:r w:rsidRPr="00A3525A">
        <w:rPr>
          <w:rStyle w:val="TagStyle"/>
          <w:rtl/>
        </w:rPr>
        <w:t xml:space="preserve"> &lt;&lt; אורח &gt;&gt;</w:t>
      </w:r>
      <w:r w:rsidR="00E86B55">
        <w:rPr>
          <w:rtl/>
          <w:lang w:eastAsia="he-IL"/>
        </w:rPr>
        <w:t xml:space="preserve"> </w:t>
      </w:r>
      <w:bookmarkEnd w:id="8791"/>
    </w:p>
    <w:p w14:paraId="46BB9CA3" w14:textId="77777777" w:rsidR="00A3525A" w:rsidRDefault="00A3525A" w:rsidP="00A3525A">
      <w:pPr>
        <w:pStyle w:val="KeepWithNext"/>
        <w:rPr>
          <w:rtl/>
          <w:lang w:eastAsia="he-IL"/>
        </w:rPr>
      </w:pPr>
    </w:p>
    <w:p w14:paraId="1E051EEB" w14:textId="62BA28B7" w:rsidR="00A3525A" w:rsidRDefault="00A3525A" w:rsidP="00A3525A">
      <w:pPr>
        <w:rPr>
          <w:rtl/>
          <w:lang w:eastAsia="he-IL"/>
        </w:rPr>
      </w:pPr>
      <w:bookmarkStart w:id="8792" w:name="_ETM_Q1_11097182"/>
      <w:bookmarkStart w:id="8793" w:name="_ETM_Q1_11097206"/>
      <w:bookmarkEnd w:id="8792"/>
      <w:bookmarkEnd w:id="8793"/>
      <w:r>
        <w:rPr>
          <w:rFonts w:hint="cs"/>
          <w:rtl/>
          <w:lang w:eastAsia="he-IL"/>
        </w:rPr>
        <w:t>נכון מאוד, ולכן נכנס</w:t>
      </w:r>
      <w:bookmarkStart w:id="8794" w:name="_ETM_Q1_11095948"/>
      <w:bookmarkEnd w:id="8794"/>
      <w:r>
        <w:rPr>
          <w:rFonts w:hint="cs"/>
          <w:rtl/>
          <w:lang w:eastAsia="he-IL"/>
        </w:rPr>
        <w:t xml:space="preserve"> הצו הזה ולכן נכנסה ההגבלה </w:t>
      </w:r>
      <w:r w:rsidR="004360A5">
        <w:rPr>
          <w:rFonts w:hint="cs"/>
          <w:rtl/>
          <w:lang w:eastAsia="he-IL"/>
        </w:rPr>
        <w:t>כי בסופו של דבר גם</w:t>
      </w:r>
      <w:bookmarkStart w:id="8795" w:name="_ETM_Q1_11101081"/>
      <w:bookmarkEnd w:id="8795"/>
      <w:r w:rsidR="004360A5">
        <w:rPr>
          <w:rFonts w:hint="cs"/>
          <w:rtl/>
          <w:lang w:eastAsia="he-IL"/>
        </w:rPr>
        <w:t xml:space="preserve"> צריכים להגיע לשם אנשים לטפל באירוע הזה. </w:t>
      </w:r>
    </w:p>
    <w:p w14:paraId="3757D76C" w14:textId="77777777" w:rsidR="004360A5" w:rsidRDefault="004360A5" w:rsidP="00A3525A">
      <w:pPr>
        <w:rPr>
          <w:rtl/>
          <w:lang w:eastAsia="he-IL"/>
        </w:rPr>
      </w:pPr>
      <w:bookmarkStart w:id="8796" w:name="_ETM_Q1_11106713"/>
      <w:bookmarkStart w:id="8797" w:name="_ETM_Q1_11106754"/>
      <w:bookmarkEnd w:id="8796"/>
      <w:bookmarkEnd w:id="8797"/>
    </w:p>
    <w:p w14:paraId="7A34A39D" w14:textId="4523C351" w:rsidR="004360A5" w:rsidRDefault="004360A5" w:rsidP="004360A5">
      <w:pPr>
        <w:pStyle w:val="af6"/>
        <w:keepNext/>
        <w:rPr>
          <w:rtl/>
        </w:rPr>
      </w:pPr>
      <w:bookmarkStart w:id="8798" w:name="ET_yor_6358_1132"/>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798"/>
    </w:p>
    <w:p w14:paraId="25F4EA50" w14:textId="77777777" w:rsidR="004360A5" w:rsidRDefault="004360A5" w:rsidP="004360A5">
      <w:pPr>
        <w:pStyle w:val="KeepWithNext"/>
        <w:rPr>
          <w:rtl/>
          <w:lang w:eastAsia="he-IL"/>
        </w:rPr>
      </w:pPr>
    </w:p>
    <w:p w14:paraId="660DA493" w14:textId="7ECF3CA8" w:rsidR="004360A5" w:rsidRDefault="004360A5" w:rsidP="004360A5">
      <w:pPr>
        <w:rPr>
          <w:rtl/>
          <w:lang w:eastAsia="he-IL"/>
        </w:rPr>
      </w:pPr>
      <w:bookmarkStart w:id="8799" w:name="_ETM_Q1_11111502"/>
      <w:bookmarkStart w:id="8800" w:name="_ETM_Q1_11111530"/>
      <w:bookmarkEnd w:id="8799"/>
      <w:bookmarkEnd w:id="8800"/>
      <w:r>
        <w:rPr>
          <w:rFonts w:hint="cs"/>
          <w:rtl/>
          <w:lang w:eastAsia="he-IL"/>
        </w:rPr>
        <w:t xml:space="preserve">30 איש במעגל </w:t>
      </w:r>
      <w:bookmarkStart w:id="8801" w:name="_ETM_Q1_11114250"/>
      <w:bookmarkEnd w:id="8801"/>
      <w:r>
        <w:rPr>
          <w:rFonts w:hint="cs"/>
          <w:rtl/>
          <w:lang w:eastAsia="he-IL"/>
        </w:rPr>
        <w:t>אחד וש</w:t>
      </w:r>
      <w:r w:rsidR="003B4508">
        <w:rPr>
          <w:rFonts w:hint="cs"/>
          <w:rtl/>
          <w:lang w:eastAsia="he-IL"/>
        </w:rPr>
        <w:t>ת</w:t>
      </w:r>
      <w:r>
        <w:rPr>
          <w:rFonts w:hint="cs"/>
          <w:rtl/>
          <w:lang w:eastAsia="he-IL"/>
        </w:rPr>
        <w:t xml:space="preserve">יים? </w:t>
      </w:r>
      <w:bookmarkStart w:id="8802" w:name="_ETM_Q1_11112824"/>
      <w:bookmarkEnd w:id="8802"/>
    </w:p>
    <w:p w14:paraId="497ADA1F" w14:textId="77777777" w:rsidR="004360A5" w:rsidRDefault="004360A5" w:rsidP="004360A5">
      <w:pPr>
        <w:rPr>
          <w:rtl/>
          <w:lang w:eastAsia="he-IL"/>
        </w:rPr>
      </w:pPr>
      <w:bookmarkStart w:id="8803" w:name="_ETM_Q1_11112866"/>
      <w:bookmarkEnd w:id="8803"/>
    </w:p>
    <w:p w14:paraId="15CF2B8C" w14:textId="57B82FDF" w:rsidR="004360A5" w:rsidRDefault="004360A5" w:rsidP="004360A5">
      <w:pPr>
        <w:pStyle w:val="af9"/>
        <w:keepNext/>
        <w:rPr>
          <w:rtl/>
          <w:lang w:eastAsia="he-IL"/>
        </w:rPr>
      </w:pPr>
      <w:bookmarkStart w:id="8804" w:name="ET_guest_משה_אבן_חן_1133"/>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804"/>
    </w:p>
    <w:p w14:paraId="5B51ABAB" w14:textId="77777777" w:rsidR="004360A5" w:rsidRDefault="004360A5" w:rsidP="004360A5">
      <w:pPr>
        <w:pStyle w:val="KeepWithNext"/>
        <w:rPr>
          <w:rtl/>
          <w:lang w:eastAsia="he-IL"/>
        </w:rPr>
      </w:pPr>
    </w:p>
    <w:p w14:paraId="18304336" w14:textId="1E2226AA" w:rsidR="004360A5" w:rsidRDefault="004360A5" w:rsidP="004360A5">
      <w:pPr>
        <w:rPr>
          <w:rtl/>
          <w:lang w:eastAsia="he-IL"/>
        </w:rPr>
      </w:pPr>
      <w:bookmarkStart w:id="8805" w:name="_ETM_Q1_11116098"/>
      <w:bookmarkStart w:id="8806" w:name="_ETM_Q1_11116132"/>
      <w:bookmarkEnd w:id="8805"/>
      <w:bookmarkEnd w:id="8806"/>
      <w:r>
        <w:rPr>
          <w:rFonts w:hint="cs"/>
          <w:rtl/>
          <w:lang w:eastAsia="he-IL"/>
        </w:rPr>
        <w:t xml:space="preserve">לא, במעגל אחד. </w:t>
      </w:r>
      <w:bookmarkStart w:id="8807" w:name="_ETM_Q1_11118631"/>
      <w:bookmarkEnd w:id="8807"/>
    </w:p>
    <w:p w14:paraId="55BE9A34" w14:textId="77777777" w:rsidR="004360A5" w:rsidRDefault="004360A5" w:rsidP="004360A5">
      <w:pPr>
        <w:rPr>
          <w:rtl/>
          <w:lang w:eastAsia="he-IL"/>
        </w:rPr>
      </w:pPr>
      <w:bookmarkStart w:id="8808" w:name="_ETM_Q1_11118849"/>
      <w:bookmarkEnd w:id="8808"/>
    </w:p>
    <w:p w14:paraId="74955BDE" w14:textId="46190436" w:rsidR="004360A5" w:rsidRDefault="004360A5" w:rsidP="004360A5">
      <w:pPr>
        <w:pStyle w:val="af6"/>
        <w:keepNext/>
        <w:rPr>
          <w:rtl/>
        </w:rPr>
      </w:pPr>
      <w:bookmarkStart w:id="8809" w:name="ET_yor_6358_1134"/>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809"/>
    </w:p>
    <w:p w14:paraId="2FC9B14A" w14:textId="77777777" w:rsidR="004360A5" w:rsidRDefault="004360A5" w:rsidP="004360A5">
      <w:pPr>
        <w:pStyle w:val="KeepWithNext"/>
        <w:rPr>
          <w:rtl/>
          <w:lang w:eastAsia="he-IL"/>
        </w:rPr>
      </w:pPr>
    </w:p>
    <w:p w14:paraId="77D87A2C" w14:textId="0F46EEF9" w:rsidR="004360A5" w:rsidRDefault="004360A5" w:rsidP="004360A5">
      <w:pPr>
        <w:rPr>
          <w:rtl/>
          <w:lang w:eastAsia="he-IL"/>
        </w:rPr>
      </w:pPr>
      <w:r>
        <w:rPr>
          <w:rFonts w:hint="cs"/>
          <w:rtl/>
          <w:lang w:eastAsia="he-IL"/>
        </w:rPr>
        <w:t>ל</w:t>
      </w:r>
      <w:bookmarkStart w:id="8810" w:name="_ETM_Q1_11120274"/>
      <w:bookmarkStart w:id="8811" w:name="_ETM_Q1_11120327"/>
      <w:bookmarkEnd w:id="8810"/>
      <w:bookmarkEnd w:id="8811"/>
      <w:r>
        <w:rPr>
          <w:rFonts w:hint="cs"/>
          <w:rtl/>
          <w:lang w:eastAsia="he-IL"/>
        </w:rPr>
        <w:t xml:space="preserve">א יכולים להיות יותר מ-30 </w:t>
      </w:r>
      <w:bookmarkStart w:id="8812" w:name="_ETM_Q1_11119447"/>
      <w:bookmarkEnd w:id="8812"/>
      <w:r>
        <w:rPr>
          <w:rFonts w:hint="cs"/>
          <w:rtl/>
          <w:lang w:eastAsia="he-IL"/>
        </w:rPr>
        <w:t xml:space="preserve">איש? </w:t>
      </w:r>
      <w:bookmarkStart w:id="8813" w:name="_ETM_Q1_11120215"/>
      <w:bookmarkEnd w:id="8813"/>
    </w:p>
    <w:p w14:paraId="56F67F1C" w14:textId="77777777" w:rsidR="004360A5" w:rsidRDefault="004360A5" w:rsidP="004360A5">
      <w:pPr>
        <w:rPr>
          <w:rtl/>
          <w:lang w:eastAsia="he-IL"/>
        </w:rPr>
      </w:pPr>
      <w:bookmarkStart w:id="8814" w:name="_ETM_Q1_11120403"/>
      <w:bookmarkEnd w:id="8814"/>
    </w:p>
    <w:p w14:paraId="7FFF4D78" w14:textId="0923E1AF" w:rsidR="004360A5" w:rsidRDefault="004360A5" w:rsidP="004360A5">
      <w:pPr>
        <w:pStyle w:val="af9"/>
        <w:keepNext/>
        <w:rPr>
          <w:rtl/>
          <w:lang w:eastAsia="he-IL"/>
        </w:rPr>
      </w:pPr>
      <w:bookmarkStart w:id="8815" w:name="ET_guest_משה_אבן_חן_1136"/>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815"/>
    </w:p>
    <w:p w14:paraId="2F8E6031" w14:textId="77777777" w:rsidR="004360A5" w:rsidRDefault="004360A5" w:rsidP="004360A5">
      <w:pPr>
        <w:pStyle w:val="KeepWithNext"/>
        <w:rPr>
          <w:rtl/>
          <w:lang w:eastAsia="he-IL"/>
        </w:rPr>
      </w:pPr>
    </w:p>
    <w:p w14:paraId="376ECA1A" w14:textId="4F061D60" w:rsidR="004360A5" w:rsidRDefault="004360A5" w:rsidP="004360A5">
      <w:pPr>
        <w:rPr>
          <w:rtl/>
          <w:lang w:eastAsia="he-IL"/>
        </w:rPr>
      </w:pPr>
      <w:bookmarkStart w:id="8816" w:name="_ETM_Q1_11119158"/>
      <w:bookmarkStart w:id="8817" w:name="_ETM_Q1_11119249"/>
      <w:bookmarkEnd w:id="8816"/>
      <w:bookmarkEnd w:id="8817"/>
      <w:r>
        <w:rPr>
          <w:rFonts w:hint="cs"/>
          <w:rtl/>
          <w:lang w:eastAsia="he-IL"/>
        </w:rPr>
        <w:t xml:space="preserve">נכון מאוד. </w:t>
      </w:r>
    </w:p>
    <w:p w14:paraId="7799E97F" w14:textId="77777777" w:rsidR="004360A5" w:rsidRDefault="004360A5" w:rsidP="004360A5">
      <w:pPr>
        <w:rPr>
          <w:rtl/>
          <w:lang w:eastAsia="he-IL"/>
        </w:rPr>
      </w:pPr>
      <w:bookmarkStart w:id="8818" w:name="_ETM_Q1_11120888"/>
      <w:bookmarkStart w:id="8819" w:name="_ETM_Q1_11121090"/>
      <w:bookmarkEnd w:id="8818"/>
      <w:bookmarkEnd w:id="8819"/>
    </w:p>
    <w:p w14:paraId="16343B14" w14:textId="46D21B9B" w:rsidR="004360A5" w:rsidRDefault="004360A5" w:rsidP="004360A5">
      <w:pPr>
        <w:pStyle w:val="af6"/>
        <w:keepNext/>
        <w:rPr>
          <w:rtl/>
        </w:rPr>
      </w:pPr>
      <w:bookmarkStart w:id="8820" w:name="ET_yor_6358_1137"/>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820"/>
    </w:p>
    <w:p w14:paraId="68D3949E" w14:textId="77777777" w:rsidR="004360A5" w:rsidRDefault="004360A5" w:rsidP="004360A5">
      <w:pPr>
        <w:pStyle w:val="KeepWithNext"/>
        <w:rPr>
          <w:rtl/>
          <w:lang w:eastAsia="he-IL"/>
        </w:rPr>
      </w:pPr>
    </w:p>
    <w:p w14:paraId="0138A850" w14:textId="24102F87" w:rsidR="004360A5" w:rsidRDefault="004360A5" w:rsidP="004360A5">
      <w:pPr>
        <w:rPr>
          <w:rtl/>
          <w:lang w:eastAsia="he-IL"/>
        </w:rPr>
      </w:pPr>
      <w:bookmarkStart w:id="8821" w:name="_ETM_Q1_11123212"/>
      <w:bookmarkStart w:id="8822" w:name="_ETM_Q1_11123258"/>
      <w:bookmarkEnd w:id="8821"/>
      <w:bookmarkEnd w:id="8822"/>
      <w:r>
        <w:rPr>
          <w:rFonts w:hint="cs"/>
          <w:rtl/>
          <w:lang w:eastAsia="he-IL"/>
        </w:rPr>
        <w:t xml:space="preserve">לא כולל גורמי ביטחון, הצלה </w:t>
      </w:r>
      <w:bookmarkStart w:id="8823" w:name="_ETM_Q1_11124502"/>
      <w:bookmarkEnd w:id="8823"/>
      <w:r>
        <w:rPr>
          <w:rFonts w:hint="cs"/>
          <w:rtl/>
          <w:lang w:eastAsia="he-IL"/>
        </w:rPr>
        <w:t xml:space="preserve">וסדרנות. </w:t>
      </w:r>
    </w:p>
    <w:p w14:paraId="2F45B310" w14:textId="77777777" w:rsidR="004360A5" w:rsidRDefault="004360A5" w:rsidP="004360A5">
      <w:pPr>
        <w:rPr>
          <w:rtl/>
          <w:lang w:eastAsia="he-IL"/>
        </w:rPr>
      </w:pPr>
      <w:bookmarkStart w:id="8824" w:name="_ETM_Q1_11126126"/>
      <w:bookmarkStart w:id="8825" w:name="_ETM_Q1_11126178"/>
      <w:bookmarkStart w:id="8826" w:name="_ETM_Q1_11126519"/>
      <w:bookmarkEnd w:id="8824"/>
      <w:bookmarkEnd w:id="8825"/>
      <w:bookmarkEnd w:id="8826"/>
    </w:p>
    <w:p w14:paraId="501E868B" w14:textId="2DC7549A" w:rsidR="004360A5" w:rsidRDefault="004360A5" w:rsidP="004360A5">
      <w:pPr>
        <w:pStyle w:val="af9"/>
        <w:keepNext/>
        <w:rPr>
          <w:rtl/>
          <w:lang w:eastAsia="he-IL"/>
        </w:rPr>
      </w:pPr>
      <w:bookmarkStart w:id="8827" w:name="ET_guest_משה_אבן_חן_1138"/>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827"/>
    </w:p>
    <w:p w14:paraId="7A48FF33" w14:textId="77777777" w:rsidR="004360A5" w:rsidRDefault="004360A5" w:rsidP="004360A5">
      <w:pPr>
        <w:pStyle w:val="KeepWithNext"/>
        <w:rPr>
          <w:rtl/>
          <w:lang w:eastAsia="he-IL"/>
        </w:rPr>
      </w:pPr>
    </w:p>
    <w:p w14:paraId="0C1C7B73" w14:textId="6E5AD307" w:rsidR="004360A5" w:rsidRDefault="004360A5" w:rsidP="004360A5">
      <w:pPr>
        <w:rPr>
          <w:rtl/>
          <w:lang w:eastAsia="he-IL"/>
        </w:rPr>
      </w:pPr>
      <w:bookmarkStart w:id="8828" w:name="_ETM_Q1_11126922"/>
      <w:bookmarkStart w:id="8829" w:name="_ETM_Q1_11127005"/>
      <w:bookmarkEnd w:id="8828"/>
      <w:bookmarkEnd w:id="8829"/>
      <w:r>
        <w:rPr>
          <w:rFonts w:hint="cs"/>
          <w:rtl/>
          <w:lang w:eastAsia="he-IL"/>
        </w:rPr>
        <w:t xml:space="preserve">נכון. </w:t>
      </w:r>
    </w:p>
    <w:p w14:paraId="1105DF6A" w14:textId="77777777" w:rsidR="004360A5" w:rsidRDefault="004360A5" w:rsidP="004360A5">
      <w:pPr>
        <w:rPr>
          <w:rtl/>
          <w:lang w:eastAsia="he-IL"/>
        </w:rPr>
      </w:pPr>
      <w:bookmarkStart w:id="8830" w:name="_ETM_Q1_11127814"/>
      <w:bookmarkEnd w:id="8830"/>
    </w:p>
    <w:p w14:paraId="467912A6" w14:textId="111F1263" w:rsidR="004360A5" w:rsidRDefault="004360A5" w:rsidP="004360A5">
      <w:pPr>
        <w:pStyle w:val="a4"/>
        <w:keepNext/>
        <w:rPr>
          <w:rtl/>
        </w:rPr>
      </w:pPr>
      <w:bookmarkStart w:id="8831" w:name="ET_speaker_קריאה_1139"/>
      <w:r w:rsidRPr="004360A5">
        <w:rPr>
          <w:rStyle w:val="TagStyle"/>
          <w:rtl/>
        </w:rPr>
        <w:t xml:space="preserve"> &lt;&lt; דובר &gt;&gt; </w:t>
      </w:r>
      <w:r>
        <w:rPr>
          <w:rtl/>
        </w:rPr>
        <w:t>קריאה:</w:t>
      </w:r>
      <w:r w:rsidRPr="004360A5">
        <w:rPr>
          <w:rStyle w:val="TagStyle"/>
          <w:rtl/>
        </w:rPr>
        <w:t xml:space="preserve"> &lt;&lt; דובר &gt;&gt;</w:t>
      </w:r>
      <w:r w:rsidR="00E86B55">
        <w:rPr>
          <w:rtl/>
        </w:rPr>
        <w:t xml:space="preserve"> </w:t>
      </w:r>
      <w:bookmarkEnd w:id="8831"/>
    </w:p>
    <w:p w14:paraId="2C38ACC3" w14:textId="77777777" w:rsidR="004360A5" w:rsidRDefault="004360A5" w:rsidP="004360A5">
      <w:pPr>
        <w:pStyle w:val="KeepWithNext"/>
        <w:rPr>
          <w:rtl/>
          <w:lang w:eastAsia="he-IL"/>
        </w:rPr>
      </w:pPr>
    </w:p>
    <w:p w14:paraId="17091F5B" w14:textId="28CC8A31" w:rsidR="004360A5" w:rsidRDefault="004360A5" w:rsidP="004360A5">
      <w:pPr>
        <w:rPr>
          <w:rtl/>
          <w:lang w:eastAsia="he-IL"/>
        </w:rPr>
      </w:pPr>
      <w:bookmarkStart w:id="8832" w:name="_ETM_Q1_11129052"/>
      <w:bookmarkStart w:id="8833" w:name="_ETM_Q1_11129106"/>
      <w:bookmarkEnd w:id="8832"/>
      <w:bookmarkEnd w:id="8833"/>
      <w:r>
        <w:rPr>
          <w:rFonts w:hint="cs"/>
          <w:rtl/>
          <w:lang w:eastAsia="he-IL"/>
        </w:rPr>
        <w:t xml:space="preserve">ואיפה הפקה? </w:t>
      </w:r>
      <w:bookmarkStart w:id="8834" w:name="_ETM_Q1_11126849"/>
      <w:bookmarkEnd w:id="8834"/>
    </w:p>
    <w:p w14:paraId="070070A6" w14:textId="77777777" w:rsidR="004360A5" w:rsidRDefault="004360A5" w:rsidP="004360A5">
      <w:pPr>
        <w:rPr>
          <w:rtl/>
          <w:lang w:eastAsia="he-IL"/>
        </w:rPr>
      </w:pPr>
      <w:bookmarkStart w:id="8835" w:name="_ETM_Q1_11127070"/>
      <w:bookmarkEnd w:id="8835"/>
    </w:p>
    <w:p w14:paraId="6E7FD7C1" w14:textId="5B265C15" w:rsidR="004360A5" w:rsidRDefault="004360A5" w:rsidP="004360A5">
      <w:pPr>
        <w:pStyle w:val="af9"/>
        <w:keepNext/>
        <w:rPr>
          <w:rtl/>
          <w:lang w:eastAsia="he-IL"/>
        </w:rPr>
      </w:pPr>
      <w:bookmarkStart w:id="8836" w:name="ET_guest_משה_אבן_חן_1140"/>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836"/>
    </w:p>
    <w:p w14:paraId="4AE84FBA" w14:textId="77777777" w:rsidR="004360A5" w:rsidRDefault="004360A5" w:rsidP="004360A5">
      <w:pPr>
        <w:pStyle w:val="KeepWithNext"/>
        <w:rPr>
          <w:rtl/>
          <w:lang w:eastAsia="he-IL"/>
        </w:rPr>
      </w:pPr>
    </w:p>
    <w:p w14:paraId="2AA12AAD" w14:textId="24AA311B" w:rsidR="004360A5" w:rsidRDefault="004360A5" w:rsidP="004360A5">
      <w:pPr>
        <w:rPr>
          <w:rtl/>
          <w:lang w:eastAsia="he-IL"/>
        </w:rPr>
      </w:pPr>
      <w:bookmarkStart w:id="8837" w:name="_ETM_Q1_11129158"/>
      <w:bookmarkStart w:id="8838" w:name="_ETM_Q1_11129204"/>
      <w:bookmarkEnd w:id="8837"/>
      <w:bookmarkEnd w:id="8838"/>
      <w:r>
        <w:rPr>
          <w:rFonts w:hint="cs"/>
          <w:rtl/>
          <w:lang w:eastAsia="he-IL"/>
        </w:rPr>
        <w:t xml:space="preserve">הפקה כלולים ב-30. </w:t>
      </w:r>
    </w:p>
    <w:p w14:paraId="00B6750B" w14:textId="77777777" w:rsidR="004360A5" w:rsidRDefault="004360A5" w:rsidP="004360A5">
      <w:pPr>
        <w:rPr>
          <w:rtl/>
          <w:lang w:eastAsia="he-IL"/>
        </w:rPr>
      </w:pPr>
    </w:p>
    <w:p w14:paraId="1F8181E2" w14:textId="58AA170E" w:rsidR="004360A5" w:rsidRDefault="004360A5" w:rsidP="004360A5">
      <w:pPr>
        <w:pStyle w:val="af6"/>
        <w:keepNext/>
        <w:rPr>
          <w:rtl/>
        </w:rPr>
      </w:pPr>
      <w:bookmarkStart w:id="8839" w:name="ET_yor_6358_1141"/>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839"/>
    </w:p>
    <w:p w14:paraId="59514640" w14:textId="77777777" w:rsidR="004360A5" w:rsidRDefault="004360A5" w:rsidP="004360A5">
      <w:pPr>
        <w:pStyle w:val="KeepWithNext"/>
        <w:rPr>
          <w:rtl/>
          <w:lang w:eastAsia="he-IL"/>
        </w:rPr>
      </w:pPr>
    </w:p>
    <w:p w14:paraId="43657410" w14:textId="500311E0" w:rsidR="004360A5" w:rsidRDefault="004360A5" w:rsidP="004360A5">
      <w:pPr>
        <w:rPr>
          <w:rtl/>
          <w:lang w:eastAsia="he-IL"/>
        </w:rPr>
      </w:pPr>
      <w:bookmarkStart w:id="8840" w:name="_ETM_Q1_11131649"/>
      <w:bookmarkStart w:id="8841" w:name="_ETM_Q1_11131697"/>
      <w:bookmarkEnd w:id="8840"/>
      <w:bookmarkEnd w:id="8841"/>
      <w:r>
        <w:rPr>
          <w:rFonts w:hint="cs"/>
          <w:rtl/>
          <w:lang w:eastAsia="he-IL"/>
        </w:rPr>
        <w:t xml:space="preserve">גם עיתונאים כלולים </w:t>
      </w:r>
      <w:bookmarkStart w:id="8842" w:name="_ETM_Q1_11133779"/>
      <w:bookmarkEnd w:id="8842"/>
      <w:r>
        <w:rPr>
          <w:rFonts w:hint="cs"/>
          <w:rtl/>
          <w:lang w:eastAsia="he-IL"/>
        </w:rPr>
        <w:t xml:space="preserve">ב-30. </w:t>
      </w:r>
      <w:bookmarkStart w:id="8843" w:name="_ETM_Q1_11135075"/>
      <w:bookmarkEnd w:id="8843"/>
    </w:p>
    <w:p w14:paraId="5E773E56" w14:textId="77777777" w:rsidR="004360A5" w:rsidRDefault="004360A5" w:rsidP="004360A5">
      <w:pPr>
        <w:rPr>
          <w:rtl/>
          <w:lang w:eastAsia="he-IL"/>
        </w:rPr>
      </w:pPr>
      <w:bookmarkStart w:id="8844" w:name="_ETM_Q1_11135271"/>
      <w:bookmarkEnd w:id="8844"/>
    </w:p>
    <w:p w14:paraId="3CEE6204" w14:textId="03337634" w:rsidR="004360A5" w:rsidRDefault="004360A5" w:rsidP="004360A5">
      <w:pPr>
        <w:pStyle w:val="a4"/>
        <w:keepNext/>
        <w:rPr>
          <w:rtl/>
        </w:rPr>
      </w:pPr>
      <w:bookmarkStart w:id="8845" w:name="ET_speaker_6497_1142"/>
      <w:r w:rsidRPr="004360A5">
        <w:rPr>
          <w:rStyle w:val="TagStyle"/>
          <w:rtl/>
        </w:rPr>
        <w:t xml:space="preserve"> &lt;&lt; דובר &gt;&gt; </w:t>
      </w:r>
      <w:r>
        <w:rPr>
          <w:rtl/>
        </w:rPr>
        <w:t>השר לירושלים ומסורת ישראל מאיר פרוש:</w:t>
      </w:r>
      <w:r w:rsidRPr="004360A5">
        <w:rPr>
          <w:rStyle w:val="TagStyle"/>
          <w:rtl/>
        </w:rPr>
        <w:t xml:space="preserve"> &lt;&lt; דובר &gt;&gt;</w:t>
      </w:r>
      <w:r w:rsidR="00E86B55">
        <w:rPr>
          <w:rtl/>
        </w:rPr>
        <w:t xml:space="preserve"> </w:t>
      </w:r>
      <w:bookmarkEnd w:id="8845"/>
    </w:p>
    <w:p w14:paraId="32EC9E15" w14:textId="77777777" w:rsidR="004360A5" w:rsidRDefault="004360A5" w:rsidP="004360A5">
      <w:pPr>
        <w:pStyle w:val="KeepWithNext"/>
        <w:rPr>
          <w:rtl/>
          <w:lang w:eastAsia="he-IL"/>
        </w:rPr>
      </w:pPr>
    </w:p>
    <w:p w14:paraId="225F5DCA" w14:textId="7762AD24" w:rsidR="004360A5" w:rsidRDefault="004360A5" w:rsidP="004360A5">
      <w:pPr>
        <w:rPr>
          <w:rtl/>
          <w:lang w:eastAsia="he-IL"/>
        </w:rPr>
      </w:pPr>
      <w:bookmarkStart w:id="8846" w:name="_ETM_Q1_11136645"/>
      <w:bookmarkStart w:id="8847" w:name="_ETM_Q1_11136696"/>
      <w:bookmarkEnd w:id="8846"/>
      <w:bookmarkEnd w:id="8847"/>
      <w:r>
        <w:rPr>
          <w:rFonts w:hint="cs"/>
          <w:rtl/>
          <w:lang w:eastAsia="he-IL"/>
        </w:rPr>
        <w:t xml:space="preserve">עיתונאים בתוך זה? </w:t>
      </w:r>
      <w:bookmarkStart w:id="8848" w:name="_ETM_Q1_11138354"/>
      <w:bookmarkEnd w:id="8848"/>
    </w:p>
    <w:p w14:paraId="65FE2F00" w14:textId="77777777" w:rsidR="004360A5" w:rsidRDefault="004360A5" w:rsidP="004360A5">
      <w:pPr>
        <w:rPr>
          <w:rtl/>
          <w:lang w:eastAsia="he-IL"/>
        </w:rPr>
      </w:pPr>
      <w:bookmarkStart w:id="8849" w:name="_ETM_Q1_11138408"/>
      <w:bookmarkStart w:id="8850" w:name="_ETM_Q1_11139602"/>
      <w:bookmarkEnd w:id="8849"/>
      <w:bookmarkEnd w:id="8850"/>
    </w:p>
    <w:p w14:paraId="2AE2A5C3" w14:textId="05596FC3" w:rsidR="004360A5" w:rsidRDefault="004360A5" w:rsidP="004360A5">
      <w:pPr>
        <w:pStyle w:val="af6"/>
        <w:keepNext/>
        <w:rPr>
          <w:rtl/>
        </w:rPr>
      </w:pPr>
      <w:bookmarkStart w:id="8851" w:name="ET_yor_6358_1143"/>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851"/>
    </w:p>
    <w:p w14:paraId="3CF6D6F9" w14:textId="77777777" w:rsidR="004360A5" w:rsidRDefault="004360A5" w:rsidP="004360A5">
      <w:pPr>
        <w:pStyle w:val="KeepWithNext"/>
        <w:rPr>
          <w:rtl/>
          <w:lang w:eastAsia="he-IL"/>
        </w:rPr>
      </w:pPr>
    </w:p>
    <w:p w14:paraId="5FDD98E0" w14:textId="021AF49D" w:rsidR="004360A5" w:rsidRDefault="004360A5" w:rsidP="004360A5">
      <w:pPr>
        <w:rPr>
          <w:rtl/>
          <w:lang w:eastAsia="he-IL"/>
        </w:rPr>
      </w:pPr>
      <w:bookmarkStart w:id="8852" w:name="_ETM_Q1_11140056"/>
      <w:bookmarkStart w:id="8853" w:name="_ETM_Q1_11140108"/>
      <w:bookmarkEnd w:id="8852"/>
      <w:bookmarkEnd w:id="8853"/>
      <w:r>
        <w:rPr>
          <w:rFonts w:hint="cs"/>
          <w:rtl/>
          <w:lang w:eastAsia="he-IL"/>
        </w:rPr>
        <w:t xml:space="preserve">אתה תמלא את זה עם </w:t>
      </w:r>
      <w:bookmarkStart w:id="8854" w:name="_ETM_Q1_11137901"/>
      <w:bookmarkEnd w:id="8854"/>
      <w:r>
        <w:rPr>
          <w:rFonts w:hint="cs"/>
          <w:rtl/>
          <w:lang w:eastAsia="he-IL"/>
        </w:rPr>
        <w:t>הפקה, אני לא אתן לעי</w:t>
      </w:r>
      <w:r w:rsidR="003B4508">
        <w:rPr>
          <w:rFonts w:hint="cs"/>
          <w:rtl/>
          <w:lang w:eastAsia="he-IL"/>
        </w:rPr>
        <w:t>תו</w:t>
      </w:r>
      <w:r>
        <w:rPr>
          <w:rFonts w:hint="cs"/>
          <w:rtl/>
          <w:lang w:eastAsia="he-IL"/>
        </w:rPr>
        <w:t xml:space="preserve">נאים להיכנס. </w:t>
      </w:r>
      <w:bookmarkStart w:id="8855" w:name="_ETM_Q1_11142862"/>
      <w:bookmarkEnd w:id="8855"/>
    </w:p>
    <w:p w14:paraId="445119FD" w14:textId="77777777" w:rsidR="004360A5" w:rsidRDefault="004360A5" w:rsidP="004360A5">
      <w:pPr>
        <w:rPr>
          <w:rtl/>
          <w:lang w:eastAsia="he-IL"/>
        </w:rPr>
      </w:pPr>
      <w:bookmarkStart w:id="8856" w:name="_ETM_Q1_11142918"/>
      <w:bookmarkStart w:id="8857" w:name="_ETM_Q1_11143942"/>
      <w:bookmarkEnd w:id="8856"/>
      <w:bookmarkEnd w:id="8857"/>
    </w:p>
    <w:p w14:paraId="2D9A4759" w14:textId="3C5345F0" w:rsidR="004360A5" w:rsidRDefault="004360A5" w:rsidP="004360A5">
      <w:pPr>
        <w:pStyle w:val="a4"/>
        <w:keepNext/>
        <w:rPr>
          <w:rtl/>
        </w:rPr>
      </w:pPr>
      <w:bookmarkStart w:id="8858" w:name="ET_speaker_קריאה_1144"/>
      <w:r w:rsidRPr="004360A5">
        <w:rPr>
          <w:rStyle w:val="TagStyle"/>
          <w:rtl/>
        </w:rPr>
        <w:t xml:space="preserve"> &lt;&lt; דובר &gt;&gt; </w:t>
      </w:r>
      <w:r>
        <w:rPr>
          <w:rtl/>
        </w:rPr>
        <w:t>קריאה:</w:t>
      </w:r>
      <w:r w:rsidRPr="004360A5">
        <w:rPr>
          <w:rStyle w:val="TagStyle"/>
          <w:rtl/>
        </w:rPr>
        <w:t xml:space="preserve"> &lt;&lt; דובר &gt;&gt;</w:t>
      </w:r>
      <w:r w:rsidR="00E86B55">
        <w:rPr>
          <w:rtl/>
        </w:rPr>
        <w:t xml:space="preserve"> </w:t>
      </w:r>
      <w:bookmarkEnd w:id="8858"/>
    </w:p>
    <w:p w14:paraId="6020525C" w14:textId="77777777" w:rsidR="004360A5" w:rsidRDefault="004360A5" w:rsidP="004360A5">
      <w:pPr>
        <w:pStyle w:val="KeepWithNext"/>
        <w:rPr>
          <w:rtl/>
          <w:lang w:eastAsia="he-IL"/>
        </w:rPr>
      </w:pPr>
    </w:p>
    <w:p w14:paraId="204B9A23" w14:textId="6C80AF81" w:rsidR="004360A5" w:rsidRDefault="004360A5" w:rsidP="004360A5">
      <w:pPr>
        <w:rPr>
          <w:rtl/>
          <w:lang w:eastAsia="he-IL"/>
        </w:rPr>
      </w:pPr>
      <w:bookmarkStart w:id="8859" w:name="_ETM_Q1_11144380"/>
      <w:bookmarkStart w:id="8860" w:name="_ETM_Q1_11144429"/>
      <w:bookmarkEnd w:id="8859"/>
      <w:bookmarkEnd w:id="8860"/>
      <w:r>
        <w:rPr>
          <w:rFonts w:hint="cs"/>
          <w:rtl/>
          <w:lang w:eastAsia="he-IL"/>
        </w:rPr>
        <w:t xml:space="preserve">לא, זה לא נותן </w:t>
      </w:r>
      <w:bookmarkStart w:id="8861" w:name="_ETM_Q1_11142227"/>
      <w:bookmarkEnd w:id="8861"/>
      <w:r>
        <w:rPr>
          <w:rFonts w:hint="cs"/>
          <w:rtl/>
          <w:lang w:eastAsia="he-IL"/>
        </w:rPr>
        <w:t xml:space="preserve">מענה לצימרים כאן. </w:t>
      </w:r>
      <w:bookmarkStart w:id="8862" w:name="_ETM_Q1_11144546"/>
      <w:bookmarkEnd w:id="8862"/>
    </w:p>
    <w:p w14:paraId="088D7F6F" w14:textId="77777777" w:rsidR="004360A5" w:rsidRDefault="004360A5" w:rsidP="004360A5">
      <w:pPr>
        <w:rPr>
          <w:rtl/>
          <w:lang w:eastAsia="he-IL"/>
        </w:rPr>
      </w:pPr>
      <w:bookmarkStart w:id="8863" w:name="_ETM_Q1_11144601"/>
      <w:bookmarkStart w:id="8864" w:name="_ETM_Q1_11145250"/>
      <w:bookmarkEnd w:id="8863"/>
      <w:bookmarkEnd w:id="8864"/>
    </w:p>
    <w:p w14:paraId="4094A7E4" w14:textId="0A283A7D" w:rsidR="004360A5" w:rsidRDefault="004360A5" w:rsidP="004360A5">
      <w:pPr>
        <w:pStyle w:val="a4"/>
        <w:keepNext/>
        <w:rPr>
          <w:rtl/>
        </w:rPr>
      </w:pPr>
      <w:bookmarkStart w:id="8865" w:name="ET_speaker_6497_1145"/>
      <w:r w:rsidRPr="004360A5">
        <w:rPr>
          <w:rStyle w:val="TagStyle"/>
          <w:rtl/>
        </w:rPr>
        <w:t xml:space="preserve"> &lt;&lt; דובר &gt;&gt; </w:t>
      </w:r>
      <w:r>
        <w:rPr>
          <w:rtl/>
        </w:rPr>
        <w:t>השר לירושלים ומסורת ישראל מאיר פרוש:</w:t>
      </w:r>
      <w:r w:rsidRPr="004360A5">
        <w:rPr>
          <w:rStyle w:val="TagStyle"/>
          <w:rtl/>
        </w:rPr>
        <w:t xml:space="preserve"> &lt;&lt; דובר &gt;&gt;</w:t>
      </w:r>
      <w:r w:rsidR="00E86B55">
        <w:rPr>
          <w:rtl/>
        </w:rPr>
        <w:t xml:space="preserve"> </w:t>
      </w:r>
      <w:bookmarkEnd w:id="8865"/>
    </w:p>
    <w:p w14:paraId="197D022B" w14:textId="77777777" w:rsidR="004360A5" w:rsidRDefault="004360A5" w:rsidP="004360A5">
      <w:pPr>
        <w:pStyle w:val="KeepWithNext"/>
        <w:rPr>
          <w:rtl/>
          <w:lang w:eastAsia="he-IL"/>
        </w:rPr>
      </w:pPr>
    </w:p>
    <w:p w14:paraId="629A7EA8" w14:textId="399BFFD2" w:rsidR="004360A5" w:rsidRDefault="004360A5" w:rsidP="004360A5">
      <w:pPr>
        <w:rPr>
          <w:rtl/>
          <w:lang w:eastAsia="he-IL"/>
        </w:rPr>
      </w:pPr>
      <w:bookmarkStart w:id="8866" w:name="_ETM_Q1_11145526"/>
      <w:bookmarkStart w:id="8867" w:name="_ETM_Q1_11145552"/>
      <w:bookmarkEnd w:id="8866"/>
      <w:bookmarkEnd w:id="8867"/>
      <w:r>
        <w:rPr>
          <w:rFonts w:hint="cs"/>
          <w:rtl/>
          <w:lang w:eastAsia="he-IL"/>
        </w:rPr>
        <w:t xml:space="preserve">אני לא יכול לריב עם עיתונאים. </w:t>
      </w:r>
      <w:bookmarkStart w:id="8868" w:name="_ETM_Q1_11146283"/>
      <w:bookmarkEnd w:id="8868"/>
    </w:p>
    <w:p w14:paraId="1A462159" w14:textId="77777777" w:rsidR="004360A5" w:rsidRDefault="004360A5" w:rsidP="004360A5">
      <w:pPr>
        <w:rPr>
          <w:rtl/>
          <w:lang w:eastAsia="he-IL"/>
        </w:rPr>
      </w:pPr>
      <w:bookmarkStart w:id="8869" w:name="_ETM_Q1_11146387"/>
      <w:bookmarkStart w:id="8870" w:name="_ETM_Q1_11146429"/>
      <w:bookmarkEnd w:id="8869"/>
      <w:bookmarkEnd w:id="8870"/>
    </w:p>
    <w:p w14:paraId="5A1E8572" w14:textId="14F31802" w:rsidR="004360A5" w:rsidRDefault="004360A5" w:rsidP="004360A5">
      <w:pPr>
        <w:pStyle w:val="af6"/>
        <w:keepNext/>
        <w:rPr>
          <w:rtl/>
        </w:rPr>
      </w:pPr>
      <w:bookmarkStart w:id="8871" w:name="ET_yor_6358_1146"/>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871"/>
    </w:p>
    <w:p w14:paraId="1D314E58" w14:textId="77777777" w:rsidR="004360A5" w:rsidRDefault="004360A5" w:rsidP="004360A5">
      <w:pPr>
        <w:pStyle w:val="KeepWithNext"/>
        <w:rPr>
          <w:rtl/>
          <w:lang w:eastAsia="he-IL"/>
        </w:rPr>
      </w:pPr>
    </w:p>
    <w:p w14:paraId="5FE2F1C1" w14:textId="2618D60E" w:rsidR="004360A5" w:rsidRDefault="004360A5" w:rsidP="004360A5">
      <w:pPr>
        <w:rPr>
          <w:rtl/>
          <w:lang w:eastAsia="he-IL"/>
        </w:rPr>
      </w:pPr>
      <w:bookmarkStart w:id="8872" w:name="_ETM_Q1_11147440"/>
      <w:bookmarkStart w:id="8873" w:name="_ETM_Q1_11147468"/>
      <w:bookmarkEnd w:id="8872"/>
      <w:bookmarkEnd w:id="8873"/>
      <w:r>
        <w:rPr>
          <w:rFonts w:hint="cs"/>
          <w:rtl/>
          <w:lang w:eastAsia="he-IL"/>
        </w:rPr>
        <w:t xml:space="preserve">לא אתה, בשביל זה יש משטרה. </w:t>
      </w:r>
    </w:p>
    <w:p w14:paraId="31D997CE" w14:textId="77777777" w:rsidR="004360A5" w:rsidRDefault="004360A5" w:rsidP="004360A5">
      <w:pPr>
        <w:rPr>
          <w:rtl/>
          <w:lang w:eastAsia="he-IL"/>
        </w:rPr>
      </w:pPr>
      <w:bookmarkStart w:id="8874" w:name="_ETM_Q1_11151794"/>
      <w:bookmarkStart w:id="8875" w:name="_ETM_Q1_11151840"/>
      <w:bookmarkStart w:id="8876" w:name="_ETM_Q1_11153106"/>
      <w:bookmarkEnd w:id="8874"/>
      <w:bookmarkEnd w:id="8875"/>
      <w:bookmarkEnd w:id="8876"/>
    </w:p>
    <w:p w14:paraId="6646E110" w14:textId="30271748" w:rsidR="004360A5" w:rsidRDefault="004360A5" w:rsidP="004360A5">
      <w:pPr>
        <w:pStyle w:val="af9"/>
        <w:keepNext/>
        <w:rPr>
          <w:rtl/>
          <w:lang w:eastAsia="he-IL"/>
        </w:rPr>
      </w:pPr>
      <w:bookmarkStart w:id="8877" w:name="ET_guest_אלעזר_כהנא_1147"/>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877"/>
    </w:p>
    <w:p w14:paraId="635B6F60" w14:textId="77777777" w:rsidR="004360A5" w:rsidRDefault="004360A5" w:rsidP="004360A5">
      <w:pPr>
        <w:pStyle w:val="KeepWithNext"/>
        <w:rPr>
          <w:rtl/>
          <w:lang w:eastAsia="he-IL"/>
        </w:rPr>
      </w:pPr>
    </w:p>
    <w:p w14:paraId="553BFF6F" w14:textId="2D2123E3" w:rsidR="004360A5" w:rsidRDefault="004360A5" w:rsidP="004360A5">
      <w:pPr>
        <w:rPr>
          <w:rtl/>
          <w:lang w:eastAsia="he-IL"/>
        </w:rPr>
      </w:pPr>
      <w:bookmarkStart w:id="8878" w:name="_ETM_Q1_11153340"/>
      <w:bookmarkStart w:id="8879" w:name="_ETM_Q1_11153366"/>
      <w:bookmarkEnd w:id="8878"/>
      <w:bookmarkEnd w:id="8879"/>
      <w:r>
        <w:rPr>
          <w:rFonts w:hint="cs"/>
          <w:rtl/>
          <w:lang w:eastAsia="he-IL"/>
        </w:rPr>
        <w:t xml:space="preserve">מה המתחם של השטח </w:t>
      </w:r>
      <w:bookmarkStart w:id="8880" w:name="_ETM_Q1_11155204"/>
      <w:bookmarkEnd w:id="8880"/>
      <w:r>
        <w:rPr>
          <w:rFonts w:hint="cs"/>
          <w:rtl/>
          <w:lang w:eastAsia="he-IL"/>
        </w:rPr>
        <w:t>הצבאי? מה הפוליגון של השטח הצבאי הסגור? אם כל האזור</w:t>
      </w:r>
      <w:bookmarkStart w:id="8881" w:name="_ETM_Q1_11159161"/>
      <w:bookmarkEnd w:id="8881"/>
      <w:r>
        <w:rPr>
          <w:rFonts w:hint="cs"/>
          <w:rtl/>
          <w:lang w:eastAsia="he-IL"/>
        </w:rPr>
        <w:t xml:space="preserve"> הוא פוליגון גם אין בעיה של צימרים כי מיום ראשון </w:t>
      </w:r>
      <w:bookmarkStart w:id="8882" w:name="_ETM_Q1_11159823"/>
      <w:bookmarkEnd w:id="8882"/>
      <w:r>
        <w:rPr>
          <w:rFonts w:hint="cs"/>
          <w:rtl/>
          <w:lang w:eastAsia="he-IL"/>
        </w:rPr>
        <w:t xml:space="preserve">אף אחד לא יכול להיכנס לאזור. </w:t>
      </w:r>
    </w:p>
    <w:p w14:paraId="76113112" w14:textId="77777777" w:rsidR="004360A5" w:rsidRDefault="004360A5" w:rsidP="004360A5">
      <w:pPr>
        <w:rPr>
          <w:rtl/>
          <w:lang w:eastAsia="he-IL"/>
        </w:rPr>
      </w:pPr>
      <w:bookmarkStart w:id="8883" w:name="_ETM_Q1_11164343"/>
      <w:bookmarkStart w:id="8884" w:name="_ETM_Q1_11164389"/>
      <w:bookmarkStart w:id="8885" w:name="_ETM_Q1_11161815"/>
      <w:bookmarkEnd w:id="8883"/>
      <w:bookmarkEnd w:id="8884"/>
      <w:bookmarkEnd w:id="8885"/>
    </w:p>
    <w:p w14:paraId="3568EB0E" w14:textId="444EE05C" w:rsidR="004360A5" w:rsidRDefault="004360A5" w:rsidP="004360A5">
      <w:pPr>
        <w:pStyle w:val="a4"/>
        <w:keepNext/>
        <w:rPr>
          <w:rtl/>
        </w:rPr>
      </w:pPr>
      <w:bookmarkStart w:id="8886" w:name="ET_speaker_5300_1148"/>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8886"/>
    </w:p>
    <w:p w14:paraId="54CCB81A" w14:textId="77777777" w:rsidR="004360A5" w:rsidRDefault="004360A5" w:rsidP="004360A5">
      <w:pPr>
        <w:pStyle w:val="KeepWithNext"/>
        <w:rPr>
          <w:rtl/>
          <w:lang w:eastAsia="he-IL"/>
        </w:rPr>
      </w:pPr>
    </w:p>
    <w:p w14:paraId="70540114" w14:textId="30A5EDA9" w:rsidR="004360A5" w:rsidRDefault="004360A5" w:rsidP="004360A5">
      <w:pPr>
        <w:rPr>
          <w:rtl/>
          <w:lang w:eastAsia="he-IL"/>
        </w:rPr>
      </w:pPr>
      <w:bookmarkStart w:id="8887" w:name="_ETM_Q1_11162094"/>
      <w:bookmarkStart w:id="8888" w:name="_ETM_Q1_11162122"/>
      <w:bookmarkEnd w:id="8887"/>
      <w:bookmarkEnd w:id="8888"/>
      <w:r>
        <w:rPr>
          <w:rFonts w:hint="cs"/>
          <w:rtl/>
          <w:lang w:eastAsia="he-IL"/>
        </w:rPr>
        <w:t xml:space="preserve">שהוא לא גר ביישוב. </w:t>
      </w:r>
      <w:bookmarkStart w:id="8889" w:name="_ETM_Q1_11163252"/>
      <w:bookmarkEnd w:id="8889"/>
    </w:p>
    <w:p w14:paraId="656274D9" w14:textId="77777777" w:rsidR="004360A5" w:rsidRDefault="004360A5" w:rsidP="004360A5">
      <w:pPr>
        <w:rPr>
          <w:rtl/>
          <w:lang w:eastAsia="he-IL"/>
        </w:rPr>
      </w:pPr>
      <w:bookmarkStart w:id="8890" w:name="_ETM_Q1_11163363"/>
      <w:bookmarkStart w:id="8891" w:name="_ETM_Q1_11163412"/>
      <w:bookmarkStart w:id="8892" w:name="_ETM_Q1_11164691"/>
      <w:bookmarkEnd w:id="8890"/>
      <w:bookmarkEnd w:id="8891"/>
      <w:bookmarkEnd w:id="8892"/>
    </w:p>
    <w:p w14:paraId="0DC8C3AD" w14:textId="62BD301C" w:rsidR="004360A5" w:rsidRDefault="004360A5" w:rsidP="004360A5">
      <w:pPr>
        <w:pStyle w:val="af9"/>
        <w:keepNext/>
        <w:rPr>
          <w:rtl/>
          <w:lang w:eastAsia="he-IL"/>
        </w:rPr>
      </w:pPr>
      <w:bookmarkStart w:id="8893" w:name="ET_guest_אלעזר_כהנא_1149"/>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893"/>
    </w:p>
    <w:p w14:paraId="028696C7" w14:textId="77777777" w:rsidR="004360A5" w:rsidRDefault="004360A5" w:rsidP="004360A5">
      <w:pPr>
        <w:pStyle w:val="KeepWithNext"/>
        <w:rPr>
          <w:rtl/>
          <w:lang w:eastAsia="he-IL"/>
        </w:rPr>
      </w:pPr>
    </w:p>
    <w:p w14:paraId="6F2BB65C" w14:textId="390E8B26" w:rsidR="004360A5" w:rsidRDefault="004360A5" w:rsidP="004360A5">
      <w:pPr>
        <w:rPr>
          <w:rtl/>
          <w:lang w:eastAsia="he-IL"/>
        </w:rPr>
      </w:pPr>
      <w:bookmarkStart w:id="8894" w:name="_ETM_Q1_11165011"/>
      <w:bookmarkStart w:id="8895" w:name="_ETM_Q1_11165062"/>
      <w:bookmarkEnd w:id="8894"/>
      <w:bookmarkEnd w:id="8895"/>
      <w:r>
        <w:rPr>
          <w:rFonts w:hint="cs"/>
          <w:rtl/>
          <w:lang w:eastAsia="he-IL"/>
        </w:rPr>
        <w:t>לכן שאלתי מה הפוליגון של השטח הצבאי הסגור, כי 30</w:t>
      </w:r>
      <w:bookmarkStart w:id="8896" w:name="_ETM_Q1_11167147"/>
      <w:bookmarkEnd w:id="8896"/>
      <w:r>
        <w:rPr>
          <w:rFonts w:hint="cs"/>
          <w:rtl/>
          <w:lang w:eastAsia="he-IL"/>
        </w:rPr>
        <w:t xml:space="preserve"> זה רק במתחם הקבר. </w:t>
      </w:r>
      <w:bookmarkStart w:id="8897" w:name="_ETM_Q1_11173402"/>
      <w:bookmarkEnd w:id="8897"/>
    </w:p>
    <w:p w14:paraId="2AD4ADF2" w14:textId="77777777" w:rsidR="004360A5" w:rsidRDefault="004360A5" w:rsidP="004360A5">
      <w:pPr>
        <w:rPr>
          <w:rtl/>
          <w:lang w:eastAsia="he-IL"/>
        </w:rPr>
      </w:pPr>
      <w:bookmarkStart w:id="8898" w:name="_ETM_Q1_11173562"/>
      <w:bookmarkEnd w:id="8898"/>
    </w:p>
    <w:p w14:paraId="7A5DE5D0" w14:textId="7BEA2648" w:rsidR="004360A5" w:rsidRDefault="004360A5" w:rsidP="004360A5">
      <w:pPr>
        <w:pStyle w:val="af9"/>
        <w:keepNext/>
        <w:rPr>
          <w:rtl/>
          <w:lang w:eastAsia="he-IL"/>
        </w:rPr>
      </w:pPr>
      <w:bookmarkStart w:id="8899" w:name="ET_guest_משה_אבן_חן_1150"/>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899"/>
    </w:p>
    <w:p w14:paraId="6B7536AD" w14:textId="77777777" w:rsidR="004360A5" w:rsidRDefault="004360A5" w:rsidP="004360A5">
      <w:pPr>
        <w:pStyle w:val="KeepWithNext"/>
        <w:rPr>
          <w:rtl/>
          <w:lang w:eastAsia="he-IL"/>
        </w:rPr>
      </w:pPr>
    </w:p>
    <w:p w14:paraId="0364F838" w14:textId="5F26E64D" w:rsidR="004360A5" w:rsidRDefault="004360A5" w:rsidP="004360A5">
      <w:pPr>
        <w:rPr>
          <w:rtl/>
          <w:lang w:eastAsia="he-IL"/>
        </w:rPr>
      </w:pPr>
      <w:bookmarkStart w:id="8900" w:name="_ETM_Q1_11170936"/>
      <w:bookmarkStart w:id="8901" w:name="_ETM_Q1_11170997"/>
      <w:bookmarkEnd w:id="8900"/>
      <w:bookmarkEnd w:id="8901"/>
      <w:r>
        <w:rPr>
          <w:rFonts w:hint="cs"/>
          <w:rtl/>
          <w:lang w:eastAsia="he-IL"/>
        </w:rPr>
        <w:t xml:space="preserve">הפוליגון יתחם את הכול כך שלא </w:t>
      </w:r>
      <w:bookmarkStart w:id="8902" w:name="_ETM_Q1_11175575"/>
      <w:bookmarkEnd w:id="8902"/>
      <w:r>
        <w:rPr>
          <w:rFonts w:hint="cs"/>
          <w:rtl/>
          <w:lang w:eastAsia="he-IL"/>
        </w:rPr>
        <w:t xml:space="preserve">תהיה אפשרות לעלות לכיוון הצימרים. </w:t>
      </w:r>
      <w:bookmarkStart w:id="8903" w:name="_ETM_Q1_11175341"/>
      <w:bookmarkEnd w:id="8903"/>
    </w:p>
    <w:p w14:paraId="7BA3C506" w14:textId="77777777" w:rsidR="004360A5" w:rsidRDefault="004360A5" w:rsidP="004360A5">
      <w:pPr>
        <w:rPr>
          <w:rtl/>
          <w:lang w:eastAsia="he-IL"/>
        </w:rPr>
      </w:pPr>
      <w:bookmarkStart w:id="8904" w:name="_ETM_Q1_11175444"/>
      <w:bookmarkEnd w:id="8904"/>
    </w:p>
    <w:p w14:paraId="73DA58CC" w14:textId="7F47603B" w:rsidR="004360A5" w:rsidRDefault="004360A5" w:rsidP="004360A5">
      <w:pPr>
        <w:pStyle w:val="af9"/>
        <w:keepNext/>
        <w:rPr>
          <w:rtl/>
          <w:lang w:eastAsia="he-IL"/>
        </w:rPr>
      </w:pPr>
      <w:bookmarkStart w:id="8905" w:name="ET_guest_אלעזר_כהנא_1151"/>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905"/>
    </w:p>
    <w:p w14:paraId="7C7F0C20" w14:textId="77777777" w:rsidR="004360A5" w:rsidRDefault="004360A5" w:rsidP="004360A5">
      <w:pPr>
        <w:pStyle w:val="KeepWithNext"/>
        <w:rPr>
          <w:rtl/>
          <w:lang w:eastAsia="he-IL"/>
        </w:rPr>
      </w:pPr>
    </w:p>
    <w:p w14:paraId="409C0D55" w14:textId="58111E38" w:rsidR="004360A5" w:rsidRDefault="004360A5" w:rsidP="004360A5">
      <w:pPr>
        <w:rPr>
          <w:rtl/>
          <w:lang w:eastAsia="he-IL"/>
        </w:rPr>
      </w:pPr>
      <w:bookmarkStart w:id="8906" w:name="_ETM_Q1_11176995"/>
      <w:bookmarkStart w:id="8907" w:name="_ETM_Q1_11177037"/>
      <w:bookmarkEnd w:id="8906"/>
      <w:bookmarkEnd w:id="8907"/>
      <w:r>
        <w:rPr>
          <w:rFonts w:hint="cs"/>
          <w:rtl/>
          <w:lang w:eastAsia="he-IL"/>
        </w:rPr>
        <w:t xml:space="preserve">גם את המושב. </w:t>
      </w:r>
    </w:p>
    <w:p w14:paraId="647F6A54" w14:textId="77777777" w:rsidR="004360A5" w:rsidRDefault="004360A5" w:rsidP="004360A5">
      <w:pPr>
        <w:rPr>
          <w:rtl/>
          <w:lang w:eastAsia="he-IL"/>
        </w:rPr>
      </w:pPr>
      <w:bookmarkStart w:id="8908" w:name="_ETM_Q1_11179085"/>
      <w:bookmarkStart w:id="8909" w:name="_ETM_Q1_11179136"/>
      <w:bookmarkStart w:id="8910" w:name="_ETM_Q1_11176467"/>
      <w:bookmarkEnd w:id="8908"/>
      <w:bookmarkEnd w:id="8909"/>
      <w:bookmarkEnd w:id="8910"/>
    </w:p>
    <w:p w14:paraId="4B2D08BF" w14:textId="6E61F722" w:rsidR="004360A5" w:rsidRDefault="004360A5" w:rsidP="004360A5">
      <w:pPr>
        <w:pStyle w:val="af9"/>
        <w:keepNext/>
        <w:rPr>
          <w:rtl/>
          <w:lang w:eastAsia="he-IL"/>
        </w:rPr>
      </w:pPr>
      <w:bookmarkStart w:id="8911" w:name="ET_guest_משה_אבן_חן_1152"/>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911"/>
    </w:p>
    <w:p w14:paraId="3EB69043" w14:textId="77777777" w:rsidR="004360A5" w:rsidRDefault="004360A5" w:rsidP="004360A5">
      <w:pPr>
        <w:pStyle w:val="KeepWithNext"/>
        <w:rPr>
          <w:rtl/>
          <w:lang w:eastAsia="he-IL"/>
        </w:rPr>
      </w:pPr>
    </w:p>
    <w:p w14:paraId="4435E83E" w14:textId="1EFBC58D" w:rsidR="004360A5" w:rsidRDefault="004360A5" w:rsidP="004360A5">
      <w:pPr>
        <w:rPr>
          <w:rtl/>
          <w:lang w:eastAsia="he-IL"/>
        </w:rPr>
      </w:pPr>
      <w:bookmarkStart w:id="8912" w:name="_ETM_Q1_11176857"/>
      <w:bookmarkEnd w:id="8912"/>
      <w:r>
        <w:rPr>
          <w:rFonts w:hint="cs"/>
          <w:rtl/>
          <w:lang w:eastAsia="he-IL"/>
        </w:rPr>
        <w:t>נ</w:t>
      </w:r>
      <w:bookmarkStart w:id="8913" w:name="_ETM_Q1_11176904"/>
      <w:bookmarkEnd w:id="8913"/>
      <w:r>
        <w:rPr>
          <w:rFonts w:hint="cs"/>
          <w:rtl/>
          <w:lang w:eastAsia="he-IL"/>
        </w:rPr>
        <w:t xml:space="preserve">כון מאוד. </w:t>
      </w:r>
      <w:bookmarkStart w:id="8914" w:name="_ETM_Q1_11177923"/>
      <w:bookmarkStart w:id="8915" w:name="_ETM_Q1_11178067"/>
      <w:bookmarkEnd w:id="8914"/>
      <w:bookmarkEnd w:id="8915"/>
    </w:p>
    <w:p w14:paraId="7A477046" w14:textId="77777777" w:rsidR="004360A5" w:rsidRDefault="004360A5" w:rsidP="004360A5">
      <w:pPr>
        <w:rPr>
          <w:rtl/>
          <w:lang w:eastAsia="he-IL"/>
        </w:rPr>
      </w:pPr>
      <w:bookmarkStart w:id="8916" w:name="_ETM_Q1_11178285"/>
      <w:bookmarkEnd w:id="8916"/>
    </w:p>
    <w:p w14:paraId="3EE5B2E4" w14:textId="64CD5FE3" w:rsidR="004360A5" w:rsidRDefault="004360A5" w:rsidP="004360A5">
      <w:pPr>
        <w:pStyle w:val="af9"/>
        <w:keepNext/>
        <w:rPr>
          <w:rtl/>
          <w:lang w:eastAsia="he-IL"/>
        </w:rPr>
      </w:pPr>
      <w:bookmarkStart w:id="8917" w:name="ET_guest_אלעזר_כהנא_1153"/>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917"/>
    </w:p>
    <w:p w14:paraId="46BFD662" w14:textId="77777777" w:rsidR="004360A5" w:rsidRDefault="004360A5" w:rsidP="004360A5">
      <w:pPr>
        <w:pStyle w:val="KeepWithNext"/>
        <w:rPr>
          <w:rtl/>
          <w:lang w:eastAsia="he-IL"/>
        </w:rPr>
      </w:pPr>
    </w:p>
    <w:p w14:paraId="6A2CDF96" w14:textId="5781AE58" w:rsidR="004360A5" w:rsidRDefault="004360A5" w:rsidP="004360A5">
      <w:pPr>
        <w:rPr>
          <w:rtl/>
          <w:lang w:eastAsia="he-IL"/>
        </w:rPr>
      </w:pPr>
      <w:r>
        <w:rPr>
          <w:rFonts w:hint="cs"/>
          <w:rtl/>
          <w:lang w:eastAsia="he-IL"/>
        </w:rPr>
        <w:t>א</w:t>
      </w:r>
      <w:bookmarkStart w:id="8918" w:name="_ETM_Q1_11179781"/>
      <w:bookmarkStart w:id="8919" w:name="_ETM_Q1_11179851"/>
      <w:bookmarkEnd w:id="8918"/>
      <w:bookmarkEnd w:id="8919"/>
      <w:r>
        <w:rPr>
          <w:rFonts w:hint="cs"/>
          <w:rtl/>
          <w:lang w:eastAsia="he-IL"/>
        </w:rPr>
        <w:t xml:space="preserve">ז זה אומר שלצימרים אי אפשר יהיה להגיע בין כה </w:t>
      </w:r>
      <w:bookmarkStart w:id="8920" w:name="_ETM_Q1_11181566"/>
      <w:bookmarkEnd w:id="8920"/>
      <w:r>
        <w:rPr>
          <w:rFonts w:hint="cs"/>
          <w:rtl/>
          <w:lang w:eastAsia="he-IL"/>
        </w:rPr>
        <w:t xml:space="preserve">וכה, כל המושב. </w:t>
      </w:r>
      <w:bookmarkStart w:id="8921" w:name="_ETM_Q1_11183902"/>
      <w:bookmarkEnd w:id="8921"/>
    </w:p>
    <w:p w14:paraId="5CA00578" w14:textId="77777777" w:rsidR="004360A5" w:rsidRDefault="004360A5" w:rsidP="004360A5">
      <w:pPr>
        <w:rPr>
          <w:rtl/>
          <w:lang w:eastAsia="he-IL"/>
        </w:rPr>
      </w:pPr>
      <w:bookmarkStart w:id="8922" w:name="_ETM_Q1_11184092"/>
      <w:bookmarkEnd w:id="8922"/>
    </w:p>
    <w:p w14:paraId="23B0A610" w14:textId="17A645CB" w:rsidR="004360A5" w:rsidRDefault="004360A5" w:rsidP="004360A5">
      <w:pPr>
        <w:pStyle w:val="af6"/>
        <w:keepNext/>
        <w:rPr>
          <w:rtl/>
        </w:rPr>
      </w:pPr>
      <w:bookmarkStart w:id="8923" w:name="ET_yor_6358_1154"/>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923"/>
    </w:p>
    <w:p w14:paraId="4D3F1424" w14:textId="77777777" w:rsidR="004360A5" w:rsidRDefault="004360A5" w:rsidP="004360A5">
      <w:pPr>
        <w:pStyle w:val="KeepWithNext"/>
        <w:rPr>
          <w:rtl/>
          <w:lang w:eastAsia="he-IL"/>
        </w:rPr>
      </w:pPr>
    </w:p>
    <w:p w14:paraId="77DAA84B" w14:textId="07654552" w:rsidR="004360A5" w:rsidRDefault="004360A5" w:rsidP="004360A5">
      <w:pPr>
        <w:rPr>
          <w:rtl/>
          <w:lang w:eastAsia="he-IL"/>
        </w:rPr>
      </w:pPr>
      <w:bookmarkStart w:id="8924" w:name="_ETM_Q1_11185293"/>
      <w:bookmarkStart w:id="8925" w:name="_ETM_Q1_11185349"/>
      <w:bookmarkEnd w:id="8924"/>
      <w:bookmarkEnd w:id="8925"/>
      <w:r>
        <w:rPr>
          <w:rFonts w:hint="cs"/>
          <w:rtl/>
          <w:lang w:eastAsia="he-IL"/>
        </w:rPr>
        <w:t xml:space="preserve">הפוליגון זה כל המתחם. </w:t>
      </w:r>
      <w:bookmarkStart w:id="8926" w:name="_ETM_Q1_11184073"/>
      <w:bookmarkEnd w:id="8926"/>
    </w:p>
    <w:p w14:paraId="4298EDDA" w14:textId="77777777" w:rsidR="004360A5" w:rsidRDefault="004360A5" w:rsidP="004360A5">
      <w:pPr>
        <w:rPr>
          <w:rtl/>
          <w:lang w:eastAsia="he-IL"/>
        </w:rPr>
      </w:pPr>
      <w:bookmarkStart w:id="8927" w:name="_ETM_Q1_11184292"/>
      <w:bookmarkEnd w:id="8927"/>
    </w:p>
    <w:p w14:paraId="3E1BEB11" w14:textId="2E1329AA" w:rsidR="004360A5" w:rsidRDefault="004360A5" w:rsidP="004360A5">
      <w:pPr>
        <w:pStyle w:val="af9"/>
        <w:keepNext/>
        <w:rPr>
          <w:rtl/>
          <w:lang w:eastAsia="he-IL"/>
        </w:rPr>
      </w:pPr>
      <w:bookmarkStart w:id="8928" w:name="ET_guest_משה_אבן_חן_1155"/>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928"/>
    </w:p>
    <w:p w14:paraId="1450B694" w14:textId="77777777" w:rsidR="004360A5" w:rsidRDefault="004360A5" w:rsidP="004360A5">
      <w:pPr>
        <w:pStyle w:val="KeepWithNext"/>
        <w:rPr>
          <w:rtl/>
          <w:lang w:eastAsia="he-IL"/>
        </w:rPr>
      </w:pPr>
    </w:p>
    <w:p w14:paraId="1E6EBE3A" w14:textId="5E178822" w:rsidR="004360A5" w:rsidRDefault="004360A5" w:rsidP="004360A5">
      <w:pPr>
        <w:rPr>
          <w:rtl/>
          <w:lang w:eastAsia="he-IL"/>
        </w:rPr>
      </w:pPr>
      <w:bookmarkStart w:id="8929" w:name="_ETM_Q1_11187355"/>
      <w:bookmarkStart w:id="8930" w:name="_ETM_Q1_11187404"/>
      <w:bookmarkEnd w:id="8929"/>
      <w:bookmarkEnd w:id="8930"/>
      <w:r>
        <w:rPr>
          <w:rFonts w:hint="cs"/>
          <w:rtl/>
          <w:lang w:eastAsia="he-IL"/>
        </w:rPr>
        <w:t>כל המתחם</w:t>
      </w:r>
      <w:bookmarkStart w:id="8931" w:name="_ETM_Q1_11184556"/>
      <w:bookmarkEnd w:id="8931"/>
      <w:r>
        <w:rPr>
          <w:rFonts w:hint="cs"/>
          <w:rtl/>
          <w:lang w:eastAsia="he-IL"/>
        </w:rPr>
        <w:t xml:space="preserve"> כולל המושב. </w:t>
      </w:r>
      <w:bookmarkStart w:id="8932" w:name="_ETM_Q1_11190029"/>
      <w:bookmarkEnd w:id="8932"/>
    </w:p>
    <w:p w14:paraId="115C6EBC" w14:textId="77777777" w:rsidR="004360A5" w:rsidRDefault="004360A5" w:rsidP="004360A5">
      <w:pPr>
        <w:rPr>
          <w:rtl/>
          <w:lang w:eastAsia="he-IL"/>
        </w:rPr>
      </w:pPr>
      <w:bookmarkStart w:id="8933" w:name="_ETM_Q1_11190082"/>
      <w:bookmarkEnd w:id="8933"/>
    </w:p>
    <w:p w14:paraId="7D868056" w14:textId="102848FA" w:rsidR="004360A5" w:rsidRDefault="004360A5" w:rsidP="004360A5">
      <w:pPr>
        <w:pStyle w:val="a4"/>
        <w:keepNext/>
        <w:rPr>
          <w:rtl/>
        </w:rPr>
      </w:pPr>
      <w:bookmarkStart w:id="8934" w:name="ET_speaker_מירי_פרנקלשור_1156"/>
      <w:r w:rsidRPr="004360A5">
        <w:rPr>
          <w:rStyle w:val="TagStyle"/>
          <w:rtl/>
        </w:rPr>
        <w:t xml:space="preserve"> &lt;&lt; דובר &gt;&gt; </w:t>
      </w:r>
      <w:r>
        <w:rPr>
          <w:rtl/>
        </w:rPr>
        <w:t>מירי פרנקל-שור:</w:t>
      </w:r>
      <w:r w:rsidRPr="004360A5">
        <w:rPr>
          <w:rStyle w:val="TagStyle"/>
          <w:rtl/>
        </w:rPr>
        <w:t xml:space="preserve"> &lt;&lt; דובר &gt;&gt;</w:t>
      </w:r>
      <w:r w:rsidR="00E86B55">
        <w:rPr>
          <w:rtl/>
        </w:rPr>
        <w:t xml:space="preserve"> </w:t>
      </w:r>
      <w:bookmarkEnd w:id="8934"/>
    </w:p>
    <w:p w14:paraId="2454454C" w14:textId="77777777" w:rsidR="004360A5" w:rsidRDefault="004360A5" w:rsidP="004360A5">
      <w:pPr>
        <w:pStyle w:val="KeepWithNext"/>
        <w:rPr>
          <w:rtl/>
          <w:lang w:eastAsia="he-IL"/>
        </w:rPr>
      </w:pPr>
    </w:p>
    <w:p w14:paraId="17BEDB10" w14:textId="3F489512" w:rsidR="004360A5" w:rsidRDefault="004360A5" w:rsidP="004360A5">
      <w:pPr>
        <w:rPr>
          <w:rtl/>
          <w:lang w:eastAsia="he-IL"/>
        </w:rPr>
      </w:pPr>
      <w:bookmarkStart w:id="8935" w:name="_ETM_Q1_11191303"/>
      <w:bookmarkStart w:id="8936" w:name="_ETM_Q1_11191353"/>
      <w:bookmarkEnd w:id="8935"/>
      <w:bookmarkEnd w:id="8936"/>
      <w:r>
        <w:rPr>
          <w:rFonts w:hint="cs"/>
          <w:rtl/>
          <w:lang w:eastAsia="he-IL"/>
        </w:rPr>
        <w:t xml:space="preserve">גם כולל עד 89 למשל? </w:t>
      </w:r>
    </w:p>
    <w:p w14:paraId="11202774" w14:textId="77777777" w:rsidR="004360A5" w:rsidRDefault="004360A5" w:rsidP="004360A5">
      <w:pPr>
        <w:rPr>
          <w:rtl/>
          <w:lang w:eastAsia="he-IL"/>
        </w:rPr>
      </w:pPr>
      <w:bookmarkStart w:id="8937" w:name="_ETM_Q1_11190001"/>
      <w:bookmarkStart w:id="8938" w:name="_ETM_Q1_11190054"/>
      <w:bookmarkStart w:id="8939" w:name="_ETM_Q1_11190809"/>
      <w:bookmarkEnd w:id="8937"/>
      <w:bookmarkEnd w:id="8938"/>
      <w:bookmarkEnd w:id="8939"/>
    </w:p>
    <w:p w14:paraId="32D54F1C" w14:textId="11A3F2D0" w:rsidR="004360A5" w:rsidRDefault="004360A5" w:rsidP="004360A5">
      <w:pPr>
        <w:pStyle w:val="af6"/>
        <w:keepNext/>
        <w:rPr>
          <w:rtl/>
        </w:rPr>
      </w:pPr>
      <w:bookmarkStart w:id="8940" w:name="ET_yor_6358_1157"/>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8940"/>
    </w:p>
    <w:p w14:paraId="3E6F2C29" w14:textId="77777777" w:rsidR="004360A5" w:rsidRDefault="004360A5" w:rsidP="004360A5">
      <w:pPr>
        <w:pStyle w:val="KeepWithNext"/>
        <w:rPr>
          <w:rtl/>
          <w:lang w:eastAsia="he-IL"/>
        </w:rPr>
      </w:pPr>
    </w:p>
    <w:p w14:paraId="2F3FD236" w14:textId="7E24580E" w:rsidR="004360A5" w:rsidRDefault="004360A5" w:rsidP="004360A5">
      <w:pPr>
        <w:rPr>
          <w:rtl/>
          <w:lang w:eastAsia="he-IL"/>
        </w:rPr>
      </w:pPr>
      <w:bookmarkStart w:id="8941" w:name="_ETM_Q1_11191219"/>
      <w:bookmarkStart w:id="8942" w:name="_ETM_Q1_11191266"/>
      <w:bookmarkEnd w:id="8941"/>
      <w:bookmarkEnd w:id="8942"/>
      <w:r>
        <w:rPr>
          <w:rFonts w:hint="cs"/>
          <w:rtl/>
          <w:lang w:eastAsia="he-IL"/>
        </w:rPr>
        <w:t xml:space="preserve">כולל 89. </w:t>
      </w:r>
      <w:bookmarkStart w:id="8943" w:name="_ETM_Q1_11194057"/>
      <w:bookmarkEnd w:id="8943"/>
    </w:p>
    <w:p w14:paraId="50F054FC" w14:textId="77777777" w:rsidR="004360A5" w:rsidRDefault="004360A5" w:rsidP="004360A5">
      <w:pPr>
        <w:rPr>
          <w:rtl/>
          <w:lang w:eastAsia="he-IL"/>
        </w:rPr>
      </w:pPr>
      <w:bookmarkStart w:id="8944" w:name="_ETM_Q1_11194194"/>
      <w:bookmarkStart w:id="8945" w:name="_ETM_Q1_11194247"/>
      <w:bookmarkStart w:id="8946" w:name="_ETM_Q1_11192370"/>
      <w:bookmarkEnd w:id="8944"/>
      <w:bookmarkEnd w:id="8945"/>
      <w:bookmarkEnd w:id="8946"/>
    </w:p>
    <w:p w14:paraId="2618496C" w14:textId="6FB1C856" w:rsidR="004360A5" w:rsidRDefault="004360A5" w:rsidP="004360A5">
      <w:pPr>
        <w:pStyle w:val="af9"/>
        <w:keepNext/>
        <w:rPr>
          <w:rtl/>
          <w:lang w:eastAsia="he-IL"/>
        </w:rPr>
      </w:pPr>
      <w:bookmarkStart w:id="8947" w:name="ET_guest_משה_אבן_חן_1158"/>
      <w:r w:rsidRPr="004360A5">
        <w:rPr>
          <w:rStyle w:val="TagStyle"/>
          <w:rtl/>
        </w:rPr>
        <w:t xml:space="preserve"> &lt;&lt; אורח &gt;&gt; </w:t>
      </w:r>
      <w:r>
        <w:rPr>
          <w:rtl/>
          <w:lang w:eastAsia="he-IL"/>
        </w:rPr>
        <w:t>משה אבן חן:</w:t>
      </w:r>
      <w:r w:rsidRPr="004360A5">
        <w:rPr>
          <w:rStyle w:val="TagStyle"/>
          <w:rtl/>
        </w:rPr>
        <w:t xml:space="preserve"> &lt;&lt; אורח &gt;&gt;</w:t>
      </w:r>
      <w:r w:rsidR="00E86B55">
        <w:rPr>
          <w:rtl/>
          <w:lang w:eastAsia="he-IL"/>
        </w:rPr>
        <w:t xml:space="preserve"> </w:t>
      </w:r>
      <w:bookmarkEnd w:id="8947"/>
    </w:p>
    <w:p w14:paraId="19D11BD9" w14:textId="77777777" w:rsidR="004360A5" w:rsidRDefault="004360A5" w:rsidP="004360A5">
      <w:pPr>
        <w:pStyle w:val="KeepWithNext"/>
        <w:rPr>
          <w:rtl/>
          <w:lang w:eastAsia="he-IL"/>
        </w:rPr>
      </w:pPr>
    </w:p>
    <w:p w14:paraId="1FC4E81E" w14:textId="04B3324E" w:rsidR="004360A5" w:rsidRDefault="004360A5" w:rsidP="004360A5">
      <w:pPr>
        <w:rPr>
          <w:rtl/>
          <w:lang w:eastAsia="he-IL"/>
        </w:rPr>
      </w:pPr>
      <w:bookmarkStart w:id="8948" w:name="_ETM_Q1_11192808"/>
      <w:bookmarkStart w:id="8949" w:name="_ETM_Q1_11192853"/>
      <w:bookmarkEnd w:id="8948"/>
      <w:bookmarkEnd w:id="8949"/>
      <w:r>
        <w:rPr>
          <w:rFonts w:hint="cs"/>
          <w:rtl/>
          <w:lang w:eastAsia="he-IL"/>
        </w:rPr>
        <w:t xml:space="preserve">כי אני חייב שהמשטרה בסופו של דבר תוכל לעמוד </w:t>
      </w:r>
      <w:bookmarkStart w:id="8950" w:name="_ETM_Q1_11195626"/>
      <w:bookmarkEnd w:id="8950"/>
      <w:r>
        <w:rPr>
          <w:rFonts w:hint="cs"/>
          <w:rtl/>
          <w:lang w:eastAsia="he-IL"/>
        </w:rPr>
        <w:t xml:space="preserve">שם ולחסום, אחרת זה לא יעבוד. </w:t>
      </w:r>
    </w:p>
    <w:p w14:paraId="3660E6EC" w14:textId="77777777" w:rsidR="004360A5" w:rsidRDefault="004360A5" w:rsidP="004360A5">
      <w:pPr>
        <w:rPr>
          <w:rtl/>
          <w:lang w:eastAsia="he-IL"/>
        </w:rPr>
      </w:pPr>
      <w:bookmarkStart w:id="8951" w:name="_ETM_Q1_11200323"/>
      <w:bookmarkStart w:id="8952" w:name="_ETM_Q1_11200380"/>
      <w:bookmarkStart w:id="8953" w:name="_ETM_Q1_11201083"/>
      <w:bookmarkEnd w:id="8951"/>
      <w:bookmarkEnd w:id="8952"/>
      <w:bookmarkEnd w:id="8953"/>
    </w:p>
    <w:p w14:paraId="7ABEBE0B" w14:textId="72EECEC4" w:rsidR="004360A5" w:rsidRDefault="004360A5" w:rsidP="004360A5">
      <w:pPr>
        <w:pStyle w:val="a4"/>
        <w:keepNext/>
        <w:rPr>
          <w:rtl/>
        </w:rPr>
      </w:pPr>
      <w:bookmarkStart w:id="8954" w:name="ET_speaker_5300_1159"/>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8954"/>
    </w:p>
    <w:p w14:paraId="6D8EC8D2" w14:textId="77777777" w:rsidR="004360A5" w:rsidRDefault="004360A5" w:rsidP="004360A5">
      <w:pPr>
        <w:pStyle w:val="KeepWithNext"/>
        <w:rPr>
          <w:rtl/>
          <w:lang w:eastAsia="he-IL"/>
        </w:rPr>
      </w:pPr>
    </w:p>
    <w:p w14:paraId="212EB94F" w14:textId="4507096F" w:rsidR="004360A5" w:rsidRDefault="004360A5" w:rsidP="004360A5">
      <w:pPr>
        <w:rPr>
          <w:rtl/>
          <w:lang w:eastAsia="he-IL"/>
        </w:rPr>
      </w:pPr>
      <w:bookmarkStart w:id="8955" w:name="_ETM_Q1_11201345"/>
      <w:bookmarkStart w:id="8956" w:name="_ETM_Q1_11201373"/>
      <w:bookmarkEnd w:id="8955"/>
      <w:bookmarkEnd w:id="8956"/>
      <w:r>
        <w:rPr>
          <w:rFonts w:hint="cs"/>
          <w:rtl/>
          <w:lang w:eastAsia="he-IL"/>
        </w:rPr>
        <w:t xml:space="preserve">הצו של האלוף לא </w:t>
      </w:r>
      <w:bookmarkStart w:id="8957" w:name="_ETM_Q1_11203299"/>
      <w:bookmarkEnd w:id="8957"/>
      <w:r>
        <w:rPr>
          <w:rFonts w:hint="cs"/>
          <w:rtl/>
          <w:lang w:eastAsia="he-IL"/>
        </w:rPr>
        <w:t xml:space="preserve">נותן את הסמכות למשטרה לחסום אוטומטית? כי הרי המשטרה </w:t>
      </w:r>
      <w:bookmarkStart w:id="8958" w:name="_ETM_Q1_11207609"/>
      <w:bookmarkEnd w:id="8958"/>
      <w:r>
        <w:rPr>
          <w:rFonts w:hint="cs"/>
          <w:rtl/>
          <w:lang w:eastAsia="he-IL"/>
        </w:rPr>
        <w:t xml:space="preserve">אוכפת את הצו. </w:t>
      </w:r>
      <w:bookmarkStart w:id="8959" w:name="_ETM_Q1_11205894"/>
      <w:bookmarkEnd w:id="8959"/>
    </w:p>
    <w:p w14:paraId="4FEDD121" w14:textId="77777777" w:rsidR="004360A5" w:rsidRDefault="004360A5" w:rsidP="004360A5">
      <w:pPr>
        <w:rPr>
          <w:rtl/>
          <w:lang w:eastAsia="he-IL"/>
        </w:rPr>
      </w:pPr>
      <w:bookmarkStart w:id="8960" w:name="_ETM_Q1_11205939"/>
      <w:bookmarkEnd w:id="8960"/>
    </w:p>
    <w:p w14:paraId="5863F358" w14:textId="009E0F0E" w:rsidR="004360A5" w:rsidRDefault="004360A5" w:rsidP="004360A5">
      <w:pPr>
        <w:pStyle w:val="af9"/>
        <w:keepNext/>
        <w:rPr>
          <w:rtl/>
          <w:lang w:eastAsia="he-IL"/>
        </w:rPr>
      </w:pPr>
      <w:bookmarkStart w:id="8961" w:name="ET_guest_אלעזר_כהנא_1161"/>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961"/>
    </w:p>
    <w:p w14:paraId="439D9D2A" w14:textId="77777777" w:rsidR="004360A5" w:rsidRDefault="004360A5" w:rsidP="004360A5">
      <w:pPr>
        <w:pStyle w:val="KeepWithNext"/>
        <w:rPr>
          <w:rtl/>
          <w:lang w:eastAsia="he-IL"/>
        </w:rPr>
      </w:pPr>
    </w:p>
    <w:p w14:paraId="6B5253E5" w14:textId="1A26C6BF" w:rsidR="00A3525A" w:rsidRDefault="004360A5" w:rsidP="004360A5">
      <w:pPr>
        <w:rPr>
          <w:rtl/>
          <w:lang w:eastAsia="he-IL"/>
        </w:rPr>
      </w:pPr>
      <w:bookmarkStart w:id="8962" w:name="_ETM_Q1_11207415"/>
      <w:bookmarkStart w:id="8963" w:name="_ETM_Q1_11207443"/>
      <w:bookmarkStart w:id="8964" w:name="_ETM_Q1_11208237"/>
      <w:bookmarkStart w:id="8965" w:name="_ETM_Q1_11208265"/>
      <w:bookmarkEnd w:id="8962"/>
      <w:bookmarkEnd w:id="8963"/>
      <w:bookmarkEnd w:id="8964"/>
      <w:bookmarkEnd w:id="8965"/>
      <w:r>
        <w:rPr>
          <w:rFonts w:hint="cs"/>
          <w:rtl/>
          <w:lang w:eastAsia="he-IL"/>
        </w:rPr>
        <w:t xml:space="preserve">כן, שטח צבאי סגור אנחנו יודעים לאכוף. </w:t>
      </w:r>
      <w:bookmarkStart w:id="8966" w:name="_ETM_Q1_11066454"/>
      <w:bookmarkStart w:id="8967" w:name="_ETM_Q1_11066532"/>
      <w:bookmarkEnd w:id="8966"/>
      <w:bookmarkEnd w:id="8967"/>
    </w:p>
    <w:p w14:paraId="431C2640" w14:textId="77777777" w:rsidR="004360A5" w:rsidRDefault="004360A5" w:rsidP="004360A5">
      <w:pPr>
        <w:rPr>
          <w:rtl/>
          <w:lang w:eastAsia="he-IL"/>
        </w:rPr>
      </w:pPr>
      <w:bookmarkStart w:id="8968" w:name="_ETM_Q1_11210683"/>
      <w:bookmarkStart w:id="8969" w:name="_ETM_Q1_11210727"/>
      <w:bookmarkEnd w:id="8968"/>
      <w:bookmarkEnd w:id="8969"/>
    </w:p>
    <w:p w14:paraId="17C98230" w14:textId="7CE68C4A" w:rsidR="004360A5" w:rsidRDefault="004360A5" w:rsidP="004360A5">
      <w:pPr>
        <w:pStyle w:val="af9"/>
        <w:keepNext/>
        <w:rPr>
          <w:rtl/>
          <w:lang w:eastAsia="he-IL"/>
        </w:rPr>
      </w:pPr>
      <w:bookmarkStart w:id="8970" w:name="ET_guest_אסף_יזדי_1165"/>
      <w:r w:rsidRPr="004360A5">
        <w:rPr>
          <w:rStyle w:val="TagStyle"/>
          <w:rtl/>
        </w:rPr>
        <w:t xml:space="preserve"> &lt;&lt; אורח &gt;&gt; </w:t>
      </w:r>
      <w:r>
        <w:rPr>
          <w:rtl/>
          <w:lang w:eastAsia="he-IL"/>
        </w:rPr>
        <w:t>אסף יזדי:</w:t>
      </w:r>
      <w:r w:rsidRPr="004360A5">
        <w:rPr>
          <w:rStyle w:val="TagStyle"/>
          <w:rtl/>
        </w:rPr>
        <w:t xml:space="preserve"> &lt;&lt; אורח &gt;&gt;</w:t>
      </w:r>
      <w:r w:rsidR="00E86B55">
        <w:rPr>
          <w:rtl/>
          <w:lang w:eastAsia="he-IL"/>
        </w:rPr>
        <w:t xml:space="preserve"> </w:t>
      </w:r>
      <w:bookmarkEnd w:id="8970"/>
    </w:p>
    <w:p w14:paraId="119DEF74" w14:textId="77777777" w:rsidR="004360A5" w:rsidRDefault="004360A5" w:rsidP="004360A5">
      <w:pPr>
        <w:pStyle w:val="KeepWithNext"/>
        <w:rPr>
          <w:rtl/>
          <w:lang w:eastAsia="he-IL"/>
        </w:rPr>
      </w:pPr>
    </w:p>
    <w:p w14:paraId="22246D5F" w14:textId="7292C6AF" w:rsidR="004360A5" w:rsidRDefault="004360A5" w:rsidP="004360A5">
      <w:pPr>
        <w:rPr>
          <w:rtl/>
          <w:lang w:eastAsia="he-IL"/>
        </w:rPr>
      </w:pPr>
      <w:bookmarkStart w:id="8971" w:name="_ETM_Q1_11223555"/>
      <w:bookmarkStart w:id="8972" w:name="_ETM_Q1_11223592"/>
      <w:bookmarkStart w:id="8973" w:name="_ETM_Q1_11214338"/>
      <w:bookmarkStart w:id="8974" w:name="_ETM_Q1_11214362"/>
      <w:bookmarkEnd w:id="8971"/>
      <w:bookmarkEnd w:id="8972"/>
      <w:bookmarkEnd w:id="8973"/>
      <w:bookmarkEnd w:id="8974"/>
      <w:r>
        <w:rPr>
          <w:rFonts w:hint="cs"/>
          <w:rtl/>
          <w:lang w:eastAsia="he-IL"/>
        </w:rPr>
        <w:t xml:space="preserve">ואז מגיעה השאלה של חברת הכנסת בן ארי, מה </w:t>
      </w:r>
      <w:bookmarkStart w:id="8975" w:name="_ETM_Q1_11216204"/>
      <w:bookmarkEnd w:id="8975"/>
      <w:r>
        <w:rPr>
          <w:rFonts w:hint="cs"/>
          <w:rtl/>
          <w:lang w:eastAsia="he-IL"/>
        </w:rPr>
        <w:t xml:space="preserve">המשמעות של החוק? </w:t>
      </w:r>
    </w:p>
    <w:p w14:paraId="7B8EFE47" w14:textId="77777777" w:rsidR="004360A5" w:rsidRDefault="004360A5" w:rsidP="004360A5">
      <w:pPr>
        <w:rPr>
          <w:rtl/>
          <w:lang w:eastAsia="he-IL"/>
        </w:rPr>
      </w:pPr>
      <w:bookmarkStart w:id="8976" w:name="_ETM_Q1_11218859"/>
      <w:bookmarkStart w:id="8977" w:name="_ETM_Q1_11218902"/>
      <w:bookmarkStart w:id="8978" w:name="_ETM_Q1_11232512"/>
      <w:bookmarkStart w:id="8979" w:name="_ETM_Q1_11227204"/>
      <w:bookmarkEnd w:id="8976"/>
      <w:bookmarkEnd w:id="8977"/>
      <w:bookmarkEnd w:id="8978"/>
      <w:bookmarkEnd w:id="8979"/>
    </w:p>
    <w:p w14:paraId="0A737CA6" w14:textId="3E613E59" w:rsidR="004360A5" w:rsidRDefault="004360A5" w:rsidP="004360A5">
      <w:pPr>
        <w:pStyle w:val="af9"/>
        <w:keepNext/>
        <w:rPr>
          <w:rtl/>
          <w:lang w:eastAsia="he-IL"/>
        </w:rPr>
      </w:pPr>
      <w:bookmarkStart w:id="8980" w:name="ET_guest_אלעזר_כהנא_1166"/>
      <w:r w:rsidRPr="004360A5">
        <w:rPr>
          <w:rStyle w:val="TagStyle"/>
          <w:rtl/>
        </w:rPr>
        <w:t xml:space="preserve"> &lt;&lt; אורח &gt;&gt; </w:t>
      </w:r>
      <w:r>
        <w:rPr>
          <w:rtl/>
          <w:lang w:eastAsia="he-IL"/>
        </w:rPr>
        <w:t>אלעזר כהנא:</w:t>
      </w:r>
      <w:r w:rsidRPr="004360A5">
        <w:rPr>
          <w:rStyle w:val="TagStyle"/>
          <w:rtl/>
        </w:rPr>
        <w:t xml:space="preserve"> &lt;&lt; אורח &gt;&gt;</w:t>
      </w:r>
      <w:r w:rsidR="00E86B55">
        <w:rPr>
          <w:rtl/>
          <w:lang w:eastAsia="he-IL"/>
        </w:rPr>
        <w:t xml:space="preserve"> </w:t>
      </w:r>
      <w:bookmarkEnd w:id="8980"/>
    </w:p>
    <w:p w14:paraId="493E172D" w14:textId="77777777" w:rsidR="004360A5" w:rsidRDefault="004360A5" w:rsidP="004360A5">
      <w:pPr>
        <w:pStyle w:val="KeepWithNext"/>
        <w:rPr>
          <w:rtl/>
          <w:lang w:eastAsia="he-IL"/>
        </w:rPr>
      </w:pPr>
    </w:p>
    <w:p w14:paraId="32B4359F" w14:textId="6CE4E2A9" w:rsidR="004360A5" w:rsidRDefault="004360A5" w:rsidP="004360A5">
      <w:pPr>
        <w:rPr>
          <w:rtl/>
          <w:lang w:eastAsia="he-IL"/>
        </w:rPr>
      </w:pPr>
      <w:bookmarkStart w:id="8981" w:name="_ETM_Q1_11227485"/>
      <w:bookmarkStart w:id="8982" w:name="_ETM_Q1_11227511"/>
      <w:bookmarkStart w:id="8983" w:name="_ETM_Q1_11232782"/>
      <w:bookmarkStart w:id="8984" w:name="_ETM_Q1_11232819"/>
      <w:bookmarkStart w:id="8985" w:name="_ETM_Q1_11223553"/>
      <w:bookmarkStart w:id="8986" w:name="_ETM_Q1_11223576"/>
      <w:bookmarkEnd w:id="8981"/>
      <w:bookmarkEnd w:id="8982"/>
      <w:bookmarkEnd w:id="8983"/>
      <w:bookmarkEnd w:id="8984"/>
      <w:bookmarkEnd w:id="8985"/>
      <w:bookmarkEnd w:id="8986"/>
      <w:r>
        <w:rPr>
          <w:rFonts w:hint="cs"/>
          <w:rtl/>
          <w:lang w:eastAsia="he-IL"/>
        </w:rPr>
        <w:t xml:space="preserve">החושב חושב, נניח הצימרים לכאורה אחרי זה, </w:t>
      </w:r>
      <w:bookmarkStart w:id="8987" w:name="_ETM_Q1_11227247"/>
      <w:bookmarkEnd w:id="8987"/>
      <w:r>
        <w:rPr>
          <w:rFonts w:hint="cs"/>
          <w:rtl/>
          <w:lang w:eastAsia="he-IL"/>
        </w:rPr>
        <w:t xml:space="preserve">אין צורך, כי גם בלי זה אי אפשר להיכנס, </w:t>
      </w:r>
      <w:bookmarkStart w:id="8988" w:name="_ETM_Q1_11230383"/>
      <w:bookmarkEnd w:id="8988"/>
      <w:r>
        <w:rPr>
          <w:rFonts w:hint="cs"/>
          <w:rtl/>
          <w:lang w:eastAsia="he-IL"/>
        </w:rPr>
        <w:t xml:space="preserve">אבל למשל אם מדברים על 30 איש אז לקבוע מי ידליק </w:t>
      </w:r>
      <w:bookmarkStart w:id="8989" w:name="_ETM_Q1_11236046"/>
      <w:bookmarkEnd w:id="8989"/>
      <w:r>
        <w:rPr>
          <w:rFonts w:hint="cs"/>
          <w:rtl/>
          <w:lang w:eastAsia="he-IL"/>
        </w:rPr>
        <w:t xml:space="preserve">באיזה שעה, איזה קבוצות. </w:t>
      </w:r>
    </w:p>
    <w:p w14:paraId="5123C9EB" w14:textId="77777777" w:rsidR="004360A5" w:rsidRDefault="004360A5" w:rsidP="004360A5">
      <w:pPr>
        <w:rPr>
          <w:rtl/>
          <w:lang w:eastAsia="he-IL"/>
        </w:rPr>
      </w:pPr>
      <w:bookmarkStart w:id="8990" w:name="_ETM_Q1_11241580"/>
      <w:bookmarkStart w:id="8991" w:name="_ETM_Q1_11241627"/>
      <w:bookmarkStart w:id="8992" w:name="_ETM_Q1_11238956"/>
      <w:bookmarkEnd w:id="8990"/>
      <w:bookmarkEnd w:id="8991"/>
      <w:bookmarkEnd w:id="8992"/>
    </w:p>
    <w:p w14:paraId="33D15B56" w14:textId="5A9D8CC5" w:rsidR="004360A5" w:rsidRDefault="004360A5" w:rsidP="004360A5">
      <w:pPr>
        <w:pStyle w:val="a4"/>
        <w:keepNext/>
        <w:rPr>
          <w:rtl/>
        </w:rPr>
      </w:pPr>
      <w:bookmarkStart w:id="8993" w:name="ET_speaker_קריאה_1167"/>
      <w:r w:rsidRPr="004360A5">
        <w:rPr>
          <w:rStyle w:val="TagStyle"/>
          <w:rtl/>
        </w:rPr>
        <w:t xml:space="preserve"> &lt;&lt; דובר &gt;&gt; </w:t>
      </w:r>
      <w:r>
        <w:rPr>
          <w:rtl/>
        </w:rPr>
        <w:t>קריאה:</w:t>
      </w:r>
      <w:r w:rsidRPr="004360A5">
        <w:rPr>
          <w:rStyle w:val="TagStyle"/>
          <w:rtl/>
        </w:rPr>
        <w:t xml:space="preserve"> &lt;&lt; דובר &gt;&gt;</w:t>
      </w:r>
      <w:r w:rsidR="00E86B55">
        <w:rPr>
          <w:rtl/>
        </w:rPr>
        <w:t xml:space="preserve"> </w:t>
      </w:r>
      <w:bookmarkEnd w:id="8993"/>
    </w:p>
    <w:p w14:paraId="07D6C8E6" w14:textId="77777777" w:rsidR="004360A5" w:rsidRDefault="004360A5" w:rsidP="004360A5">
      <w:pPr>
        <w:pStyle w:val="KeepWithNext"/>
        <w:rPr>
          <w:rtl/>
          <w:lang w:eastAsia="he-IL"/>
        </w:rPr>
      </w:pPr>
    </w:p>
    <w:p w14:paraId="608AFEE5" w14:textId="63DF58C1" w:rsidR="004360A5" w:rsidRDefault="004360A5" w:rsidP="004360A5">
      <w:pPr>
        <w:rPr>
          <w:rtl/>
          <w:lang w:eastAsia="he-IL"/>
        </w:rPr>
      </w:pPr>
      <w:bookmarkStart w:id="8994" w:name="_ETM_Q1_11239356"/>
      <w:bookmarkStart w:id="8995" w:name="_ETM_Q1_11239396"/>
      <w:bookmarkEnd w:id="8994"/>
      <w:bookmarkEnd w:id="8995"/>
      <w:r>
        <w:rPr>
          <w:rFonts w:hint="cs"/>
          <w:rtl/>
          <w:lang w:eastAsia="he-IL"/>
        </w:rPr>
        <w:t xml:space="preserve">אבל זה </w:t>
      </w:r>
      <w:bookmarkStart w:id="8996" w:name="_ETM_Q1_11240203"/>
      <w:bookmarkEnd w:id="8996"/>
      <w:r>
        <w:rPr>
          <w:rFonts w:hint="cs"/>
          <w:rtl/>
          <w:lang w:eastAsia="he-IL"/>
        </w:rPr>
        <w:t xml:space="preserve">לא יכול לבוא בהסדרה או בהסכמה ביניהם? </w:t>
      </w:r>
    </w:p>
    <w:p w14:paraId="785FF8F9" w14:textId="77777777" w:rsidR="004360A5" w:rsidRDefault="004360A5" w:rsidP="004360A5">
      <w:pPr>
        <w:rPr>
          <w:rtl/>
          <w:lang w:eastAsia="he-IL"/>
        </w:rPr>
      </w:pPr>
      <w:bookmarkStart w:id="8997" w:name="_ETM_Q1_11242027"/>
      <w:bookmarkStart w:id="8998" w:name="_ETM_Q1_11242077"/>
      <w:bookmarkStart w:id="8999" w:name="_ETM_Q1_11247994"/>
      <w:bookmarkEnd w:id="8997"/>
      <w:bookmarkEnd w:id="8998"/>
      <w:bookmarkEnd w:id="8999"/>
    </w:p>
    <w:p w14:paraId="5740C9DA" w14:textId="325E4044" w:rsidR="004360A5" w:rsidRDefault="004360A5" w:rsidP="004360A5">
      <w:pPr>
        <w:pStyle w:val="a4"/>
        <w:keepNext/>
        <w:rPr>
          <w:rtl/>
        </w:rPr>
      </w:pPr>
      <w:bookmarkStart w:id="9000" w:name="ET_speaker_5300_1169"/>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9000"/>
    </w:p>
    <w:p w14:paraId="45500966" w14:textId="77777777" w:rsidR="004360A5" w:rsidRDefault="004360A5" w:rsidP="004360A5">
      <w:pPr>
        <w:pStyle w:val="KeepWithNext"/>
        <w:rPr>
          <w:rtl/>
          <w:lang w:eastAsia="he-IL"/>
        </w:rPr>
      </w:pPr>
    </w:p>
    <w:p w14:paraId="6BBA7457" w14:textId="50AFCEB5" w:rsidR="004360A5" w:rsidRPr="004360A5" w:rsidRDefault="004360A5" w:rsidP="004360A5">
      <w:pPr>
        <w:rPr>
          <w:rtl/>
          <w:lang w:eastAsia="he-IL"/>
        </w:rPr>
      </w:pPr>
      <w:bookmarkStart w:id="9001" w:name="_ETM_Q1_11248389"/>
      <w:bookmarkStart w:id="9002" w:name="_ETM_Q1_11248428"/>
      <w:bookmarkEnd w:id="9001"/>
      <w:bookmarkEnd w:id="9002"/>
      <w:r>
        <w:rPr>
          <w:rFonts w:hint="cs"/>
          <w:rtl/>
          <w:lang w:eastAsia="he-IL"/>
        </w:rPr>
        <w:t xml:space="preserve">אבל אם יש </w:t>
      </w:r>
      <w:bookmarkStart w:id="9003" w:name="_ETM_Q1_11249556"/>
      <w:bookmarkEnd w:id="9003"/>
      <w:r>
        <w:rPr>
          <w:rFonts w:hint="cs"/>
          <w:rtl/>
          <w:lang w:eastAsia="he-IL"/>
        </w:rPr>
        <w:t xml:space="preserve">לך רק 30 איש על ההר אתה לא יכול להגיע </w:t>
      </w:r>
      <w:bookmarkStart w:id="9004" w:name="_ETM_Q1_11251150"/>
      <w:bookmarkEnd w:id="9004"/>
      <w:r>
        <w:rPr>
          <w:rFonts w:hint="cs"/>
          <w:rtl/>
          <w:lang w:eastAsia="he-IL"/>
        </w:rPr>
        <w:t xml:space="preserve">להסדר עם הצבא, מי מדליק, מתי? מה הבעיה? </w:t>
      </w:r>
    </w:p>
    <w:p w14:paraId="0F005343" w14:textId="77777777" w:rsidR="004360A5" w:rsidRDefault="004360A5" w:rsidP="004360A5">
      <w:pPr>
        <w:rPr>
          <w:rtl/>
          <w:lang w:eastAsia="he-IL"/>
        </w:rPr>
      </w:pPr>
      <w:bookmarkStart w:id="9005" w:name="_ETM_Q1_11247752"/>
      <w:bookmarkStart w:id="9006" w:name="_ETM_Q1_11247790"/>
      <w:bookmarkStart w:id="9007" w:name="_ETM_Q1_11256330"/>
      <w:bookmarkEnd w:id="9005"/>
      <w:bookmarkEnd w:id="9006"/>
      <w:bookmarkEnd w:id="9007"/>
    </w:p>
    <w:p w14:paraId="42448BC6" w14:textId="3F1CE997" w:rsidR="004360A5" w:rsidRDefault="004360A5" w:rsidP="004360A5">
      <w:pPr>
        <w:pStyle w:val="af9"/>
        <w:keepNext/>
        <w:rPr>
          <w:rtl/>
          <w:lang w:eastAsia="he-IL"/>
        </w:rPr>
      </w:pPr>
      <w:bookmarkStart w:id="9008" w:name="ET_guest_אסף_יזדי_1170"/>
      <w:r w:rsidRPr="004360A5">
        <w:rPr>
          <w:rStyle w:val="TagStyle"/>
          <w:rtl/>
        </w:rPr>
        <w:t xml:space="preserve"> &lt;&lt; אורח &gt;&gt; </w:t>
      </w:r>
      <w:r>
        <w:rPr>
          <w:rtl/>
          <w:lang w:eastAsia="he-IL"/>
        </w:rPr>
        <w:t>אסף יזדי:</w:t>
      </w:r>
      <w:r w:rsidRPr="004360A5">
        <w:rPr>
          <w:rStyle w:val="TagStyle"/>
          <w:rtl/>
        </w:rPr>
        <w:t xml:space="preserve"> &lt;&lt; אורח &gt;&gt;</w:t>
      </w:r>
      <w:r w:rsidR="00E86B55">
        <w:rPr>
          <w:rtl/>
          <w:lang w:eastAsia="he-IL"/>
        </w:rPr>
        <w:t xml:space="preserve"> </w:t>
      </w:r>
      <w:bookmarkEnd w:id="9008"/>
    </w:p>
    <w:p w14:paraId="33E9039D" w14:textId="77777777" w:rsidR="004360A5" w:rsidRDefault="004360A5" w:rsidP="004360A5">
      <w:pPr>
        <w:pStyle w:val="KeepWithNext"/>
        <w:rPr>
          <w:rtl/>
          <w:lang w:eastAsia="he-IL"/>
        </w:rPr>
      </w:pPr>
    </w:p>
    <w:p w14:paraId="5B9F8D3B" w14:textId="696BF47B" w:rsidR="004360A5" w:rsidRDefault="004360A5" w:rsidP="004360A5">
      <w:pPr>
        <w:rPr>
          <w:rtl/>
          <w:lang w:eastAsia="he-IL"/>
        </w:rPr>
      </w:pPr>
      <w:bookmarkStart w:id="9009" w:name="_ETM_Q1_11256715"/>
      <w:bookmarkStart w:id="9010" w:name="_ETM_Q1_11256758"/>
      <w:bookmarkEnd w:id="9009"/>
      <w:bookmarkEnd w:id="9010"/>
      <w:r>
        <w:rPr>
          <w:rFonts w:hint="cs"/>
          <w:rtl/>
          <w:lang w:eastAsia="he-IL"/>
        </w:rPr>
        <w:t>זאת הש</w:t>
      </w:r>
      <w:bookmarkStart w:id="9011" w:name="_ETM_Q1_11257826"/>
      <w:bookmarkEnd w:id="9011"/>
      <w:r>
        <w:rPr>
          <w:rFonts w:hint="cs"/>
          <w:rtl/>
          <w:lang w:eastAsia="he-IL"/>
        </w:rPr>
        <w:t xml:space="preserve">אלה. לכאורה אם אפשר להגיע להסכמות בין השר לבין פיקוד </w:t>
      </w:r>
      <w:bookmarkStart w:id="9012" w:name="_ETM_Q1_11262338"/>
      <w:bookmarkEnd w:id="9012"/>
      <w:r>
        <w:rPr>
          <w:rFonts w:hint="cs"/>
          <w:rtl/>
          <w:lang w:eastAsia="he-IL"/>
        </w:rPr>
        <w:t xml:space="preserve">העורף שבמסגרת צו האלוף מה הסמכויות של השר, נגמור את </w:t>
      </w:r>
      <w:bookmarkStart w:id="9013" w:name="_ETM_Q1_11265461"/>
      <w:bookmarkEnd w:id="9013"/>
      <w:r>
        <w:rPr>
          <w:rFonts w:hint="cs"/>
          <w:rtl/>
          <w:lang w:eastAsia="he-IL"/>
        </w:rPr>
        <w:t xml:space="preserve">האירוע שם. </w:t>
      </w:r>
      <w:bookmarkStart w:id="9014" w:name="_ETM_Q1_11265934"/>
      <w:bookmarkEnd w:id="9014"/>
    </w:p>
    <w:p w14:paraId="1342332A" w14:textId="77777777" w:rsidR="004360A5" w:rsidRDefault="004360A5" w:rsidP="004360A5">
      <w:pPr>
        <w:rPr>
          <w:rtl/>
          <w:lang w:eastAsia="he-IL"/>
        </w:rPr>
      </w:pPr>
      <w:bookmarkStart w:id="9015" w:name="_ETM_Q1_11265986"/>
      <w:bookmarkStart w:id="9016" w:name="_ETM_Q1_11266678"/>
      <w:bookmarkEnd w:id="9015"/>
      <w:bookmarkEnd w:id="9016"/>
    </w:p>
    <w:p w14:paraId="4F10C735" w14:textId="78D8D615" w:rsidR="004360A5" w:rsidRDefault="004360A5" w:rsidP="004360A5">
      <w:pPr>
        <w:pStyle w:val="a4"/>
        <w:keepNext/>
        <w:rPr>
          <w:rtl/>
        </w:rPr>
      </w:pPr>
      <w:bookmarkStart w:id="9017" w:name="ET_speaker_מירי_פרנקלשור_1171"/>
      <w:r w:rsidRPr="004360A5">
        <w:rPr>
          <w:rStyle w:val="TagStyle"/>
          <w:rtl/>
        </w:rPr>
        <w:t xml:space="preserve"> &lt;&lt; דובר &gt;&gt; </w:t>
      </w:r>
      <w:r>
        <w:rPr>
          <w:rtl/>
        </w:rPr>
        <w:t>מירי פרנקל-שור:</w:t>
      </w:r>
      <w:r w:rsidRPr="004360A5">
        <w:rPr>
          <w:rStyle w:val="TagStyle"/>
          <w:rtl/>
        </w:rPr>
        <w:t xml:space="preserve"> &lt;&lt; דובר &gt;&gt;</w:t>
      </w:r>
      <w:r w:rsidR="00E86B55">
        <w:rPr>
          <w:rtl/>
        </w:rPr>
        <w:t xml:space="preserve"> </w:t>
      </w:r>
      <w:bookmarkEnd w:id="9017"/>
    </w:p>
    <w:p w14:paraId="48515F52" w14:textId="77777777" w:rsidR="004360A5" w:rsidRDefault="004360A5" w:rsidP="004360A5">
      <w:pPr>
        <w:pStyle w:val="KeepWithNext"/>
        <w:rPr>
          <w:rtl/>
          <w:lang w:eastAsia="he-IL"/>
        </w:rPr>
      </w:pPr>
    </w:p>
    <w:p w14:paraId="58B694F9" w14:textId="4F6CF6E6" w:rsidR="004360A5" w:rsidRDefault="004360A5" w:rsidP="004360A5">
      <w:pPr>
        <w:rPr>
          <w:rtl/>
          <w:lang w:eastAsia="he-IL"/>
        </w:rPr>
      </w:pPr>
      <w:bookmarkStart w:id="9018" w:name="_ETM_Q1_11267063"/>
      <w:bookmarkStart w:id="9019" w:name="_ETM_Q1_11267110"/>
      <w:bookmarkEnd w:id="9018"/>
      <w:bookmarkEnd w:id="9019"/>
      <w:r>
        <w:rPr>
          <w:rFonts w:hint="cs"/>
          <w:rtl/>
          <w:lang w:eastAsia="he-IL"/>
        </w:rPr>
        <w:t xml:space="preserve">לא, אין דבר כזה, זה חוק ההתגוננות </w:t>
      </w:r>
      <w:bookmarkStart w:id="9020" w:name="_ETM_Q1_11270332"/>
      <w:bookmarkEnd w:id="9020"/>
      <w:r>
        <w:rPr>
          <w:rFonts w:hint="cs"/>
          <w:rtl/>
          <w:lang w:eastAsia="he-IL"/>
        </w:rPr>
        <w:t>האזרחית.</w:t>
      </w:r>
    </w:p>
    <w:p w14:paraId="4DF77948" w14:textId="77777777" w:rsidR="004360A5" w:rsidRDefault="004360A5" w:rsidP="004360A5">
      <w:pPr>
        <w:rPr>
          <w:rtl/>
          <w:lang w:eastAsia="he-IL"/>
        </w:rPr>
      </w:pPr>
      <w:bookmarkStart w:id="9021" w:name="_ETM_Q1_11267512"/>
      <w:bookmarkStart w:id="9022" w:name="_ETM_Q1_11267565"/>
      <w:bookmarkStart w:id="9023" w:name="_ETM_Q1_11268704"/>
      <w:bookmarkEnd w:id="9021"/>
      <w:bookmarkEnd w:id="9022"/>
      <w:bookmarkEnd w:id="9023"/>
    </w:p>
    <w:p w14:paraId="28DBE1FB" w14:textId="75B82BB7" w:rsidR="004360A5" w:rsidRDefault="004360A5" w:rsidP="004360A5">
      <w:pPr>
        <w:pStyle w:val="af9"/>
        <w:keepNext/>
        <w:rPr>
          <w:rtl/>
          <w:lang w:eastAsia="he-IL"/>
        </w:rPr>
      </w:pPr>
      <w:bookmarkStart w:id="9024" w:name="ET_guest_אסף_יזדי_1172"/>
      <w:r w:rsidRPr="004360A5">
        <w:rPr>
          <w:rStyle w:val="TagStyle"/>
          <w:rtl/>
        </w:rPr>
        <w:t xml:space="preserve"> &lt;&lt; אורח &gt;&gt; </w:t>
      </w:r>
      <w:r>
        <w:rPr>
          <w:rtl/>
          <w:lang w:eastAsia="he-IL"/>
        </w:rPr>
        <w:t>אסף יזדי:</w:t>
      </w:r>
      <w:r w:rsidRPr="004360A5">
        <w:rPr>
          <w:rStyle w:val="TagStyle"/>
          <w:rtl/>
        </w:rPr>
        <w:t xml:space="preserve"> &lt;&lt; אורח &gt;&gt;</w:t>
      </w:r>
      <w:r w:rsidR="00E86B55">
        <w:rPr>
          <w:rtl/>
          <w:lang w:eastAsia="he-IL"/>
        </w:rPr>
        <w:t xml:space="preserve"> </w:t>
      </w:r>
      <w:bookmarkEnd w:id="9024"/>
    </w:p>
    <w:p w14:paraId="7777E6A6" w14:textId="77777777" w:rsidR="004360A5" w:rsidRDefault="004360A5" w:rsidP="004360A5">
      <w:pPr>
        <w:pStyle w:val="KeepWithNext"/>
        <w:rPr>
          <w:rtl/>
          <w:lang w:eastAsia="he-IL"/>
        </w:rPr>
      </w:pPr>
    </w:p>
    <w:p w14:paraId="036D0DB3" w14:textId="2AB4A878" w:rsidR="004360A5" w:rsidRDefault="004360A5" w:rsidP="004360A5">
      <w:pPr>
        <w:rPr>
          <w:rtl/>
          <w:lang w:eastAsia="he-IL"/>
        </w:rPr>
      </w:pPr>
      <w:bookmarkStart w:id="9025" w:name="_ETM_Q1_11269101"/>
      <w:bookmarkStart w:id="9026" w:name="_ETM_Q1_11269143"/>
      <w:bookmarkEnd w:id="9025"/>
      <w:bookmarkEnd w:id="9026"/>
      <w:r>
        <w:rPr>
          <w:rFonts w:hint="cs"/>
          <w:rtl/>
          <w:lang w:eastAsia="he-IL"/>
        </w:rPr>
        <w:t xml:space="preserve">כשהוא אומר 30 הוא קובע איזה 30 גם? </w:t>
      </w:r>
    </w:p>
    <w:p w14:paraId="31133EAB" w14:textId="77777777" w:rsidR="004360A5" w:rsidRDefault="004360A5" w:rsidP="004360A5">
      <w:pPr>
        <w:rPr>
          <w:rtl/>
          <w:lang w:eastAsia="he-IL"/>
        </w:rPr>
      </w:pPr>
      <w:bookmarkStart w:id="9027" w:name="_ETM_Q1_11271053"/>
      <w:bookmarkStart w:id="9028" w:name="_ETM_Q1_11271107"/>
      <w:bookmarkStart w:id="9029" w:name="_ETM_Q1_11271902"/>
      <w:bookmarkEnd w:id="9027"/>
      <w:bookmarkEnd w:id="9028"/>
      <w:bookmarkEnd w:id="9029"/>
    </w:p>
    <w:p w14:paraId="28C4CE6D" w14:textId="712EC1CD" w:rsidR="004360A5" w:rsidRDefault="004360A5" w:rsidP="004360A5">
      <w:pPr>
        <w:pStyle w:val="af6"/>
        <w:keepNext/>
        <w:rPr>
          <w:rtl/>
        </w:rPr>
      </w:pPr>
      <w:bookmarkStart w:id="9030" w:name="ET_yor_6358_1173"/>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9030"/>
    </w:p>
    <w:p w14:paraId="77B3EF1D" w14:textId="77777777" w:rsidR="004360A5" w:rsidRDefault="004360A5" w:rsidP="004360A5">
      <w:pPr>
        <w:pStyle w:val="KeepWithNext"/>
        <w:rPr>
          <w:rtl/>
          <w:lang w:eastAsia="he-IL"/>
        </w:rPr>
      </w:pPr>
    </w:p>
    <w:p w14:paraId="6182D023" w14:textId="1990480D" w:rsidR="004360A5" w:rsidRDefault="004360A5" w:rsidP="004360A5">
      <w:pPr>
        <w:rPr>
          <w:rtl/>
          <w:lang w:eastAsia="he-IL"/>
        </w:rPr>
      </w:pPr>
      <w:bookmarkStart w:id="9031" w:name="_ETM_Q1_11272303"/>
      <w:bookmarkStart w:id="9032" w:name="_ETM_Q1_11272352"/>
      <w:bookmarkEnd w:id="9031"/>
      <w:bookmarkEnd w:id="9032"/>
      <w:r>
        <w:rPr>
          <w:rFonts w:hint="cs"/>
          <w:rtl/>
          <w:lang w:eastAsia="he-IL"/>
        </w:rPr>
        <w:t xml:space="preserve">לא, אתה </w:t>
      </w:r>
      <w:bookmarkStart w:id="9033" w:name="_ETM_Q1_11268866"/>
      <w:bookmarkEnd w:id="9033"/>
      <w:r>
        <w:rPr>
          <w:rFonts w:hint="cs"/>
          <w:rtl/>
          <w:lang w:eastAsia="he-IL"/>
        </w:rPr>
        <w:t xml:space="preserve">קובע את ה-30. </w:t>
      </w:r>
    </w:p>
    <w:p w14:paraId="5E180C99" w14:textId="77777777" w:rsidR="004360A5" w:rsidRDefault="004360A5" w:rsidP="004360A5">
      <w:pPr>
        <w:rPr>
          <w:rtl/>
          <w:lang w:eastAsia="he-IL"/>
        </w:rPr>
      </w:pPr>
      <w:bookmarkStart w:id="9034" w:name="_ETM_Q1_11270777"/>
      <w:bookmarkStart w:id="9035" w:name="_ETM_Q1_11270831"/>
      <w:bookmarkStart w:id="9036" w:name="_ETM_Q1_11271937"/>
      <w:bookmarkEnd w:id="9034"/>
      <w:bookmarkEnd w:id="9035"/>
      <w:bookmarkEnd w:id="9036"/>
    </w:p>
    <w:p w14:paraId="5FED2F2B" w14:textId="575D4D3F" w:rsidR="004360A5" w:rsidRDefault="004360A5" w:rsidP="004360A5">
      <w:pPr>
        <w:pStyle w:val="af9"/>
        <w:keepNext/>
        <w:rPr>
          <w:rtl/>
          <w:lang w:eastAsia="he-IL"/>
        </w:rPr>
      </w:pPr>
      <w:bookmarkStart w:id="9037" w:name="ET_guest_אסף_יזדי_1174"/>
      <w:r w:rsidRPr="004360A5">
        <w:rPr>
          <w:rStyle w:val="TagStyle"/>
          <w:rtl/>
        </w:rPr>
        <w:t xml:space="preserve"> &lt;&lt; אורח &gt;&gt; </w:t>
      </w:r>
      <w:r>
        <w:rPr>
          <w:rtl/>
          <w:lang w:eastAsia="he-IL"/>
        </w:rPr>
        <w:t>אסף יזדי:</w:t>
      </w:r>
      <w:r w:rsidRPr="004360A5">
        <w:rPr>
          <w:rStyle w:val="TagStyle"/>
          <w:rtl/>
        </w:rPr>
        <w:t xml:space="preserve"> &lt;&lt; אורח &gt;&gt;</w:t>
      </w:r>
      <w:r w:rsidR="00E86B55">
        <w:rPr>
          <w:rtl/>
          <w:lang w:eastAsia="he-IL"/>
        </w:rPr>
        <w:t xml:space="preserve"> </w:t>
      </w:r>
      <w:bookmarkEnd w:id="9037"/>
    </w:p>
    <w:p w14:paraId="7771DC56" w14:textId="77777777" w:rsidR="004360A5" w:rsidRDefault="004360A5" w:rsidP="004360A5">
      <w:pPr>
        <w:pStyle w:val="KeepWithNext"/>
        <w:rPr>
          <w:rtl/>
          <w:lang w:eastAsia="he-IL"/>
        </w:rPr>
      </w:pPr>
    </w:p>
    <w:p w14:paraId="045EC1CE" w14:textId="729470B5" w:rsidR="004360A5" w:rsidRDefault="004360A5" w:rsidP="004360A5">
      <w:pPr>
        <w:rPr>
          <w:rtl/>
          <w:lang w:eastAsia="he-IL"/>
        </w:rPr>
      </w:pPr>
      <w:bookmarkStart w:id="9038" w:name="_ETM_Q1_11272357"/>
      <w:bookmarkStart w:id="9039" w:name="_ETM_Q1_11272405"/>
      <w:bookmarkEnd w:id="9038"/>
      <w:bookmarkEnd w:id="9039"/>
      <w:r>
        <w:rPr>
          <w:rFonts w:hint="cs"/>
          <w:rtl/>
          <w:lang w:eastAsia="he-IL"/>
        </w:rPr>
        <w:t xml:space="preserve">אז קדימה, שיגיד שהשר קובע ונגמר הסיפור. </w:t>
      </w:r>
      <w:bookmarkStart w:id="9040" w:name="_ETM_Q1_11272608"/>
      <w:bookmarkEnd w:id="9040"/>
    </w:p>
    <w:p w14:paraId="503560D1" w14:textId="77777777" w:rsidR="004360A5" w:rsidRDefault="004360A5" w:rsidP="004360A5">
      <w:pPr>
        <w:rPr>
          <w:rtl/>
          <w:lang w:eastAsia="he-IL"/>
        </w:rPr>
      </w:pPr>
      <w:bookmarkStart w:id="9041" w:name="_ETM_Q1_11272744"/>
      <w:bookmarkStart w:id="9042" w:name="_ETM_Q1_11272797"/>
      <w:bookmarkStart w:id="9043" w:name="_ETM_Q1_11274160"/>
      <w:bookmarkEnd w:id="9041"/>
      <w:bookmarkEnd w:id="9042"/>
      <w:bookmarkEnd w:id="9043"/>
    </w:p>
    <w:p w14:paraId="0BD2FF32" w14:textId="31F87E79" w:rsidR="004360A5" w:rsidRDefault="004360A5" w:rsidP="004360A5">
      <w:pPr>
        <w:pStyle w:val="a4"/>
        <w:keepNext/>
        <w:rPr>
          <w:rtl/>
        </w:rPr>
      </w:pPr>
      <w:bookmarkStart w:id="9044" w:name="ET_speaker_5300_1175"/>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9044"/>
    </w:p>
    <w:p w14:paraId="4A6047B6" w14:textId="77777777" w:rsidR="004360A5" w:rsidRDefault="004360A5" w:rsidP="004360A5">
      <w:pPr>
        <w:pStyle w:val="KeepWithNext"/>
        <w:rPr>
          <w:rtl/>
          <w:lang w:eastAsia="he-IL"/>
        </w:rPr>
      </w:pPr>
    </w:p>
    <w:p w14:paraId="510637D1" w14:textId="00B15B67" w:rsidR="004360A5" w:rsidRDefault="004360A5" w:rsidP="004360A5">
      <w:pPr>
        <w:rPr>
          <w:rtl/>
          <w:lang w:eastAsia="he-IL"/>
        </w:rPr>
      </w:pPr>
      <w:bookmarkStart w:id="9045" w:name="_ETM_Q1_11274584"/>
      <w:bookmarkStart w:id="9046" w:name="_ETM_Q1_11274635"/>
      <w:bookmarkEnd w:id="9045"/>
      <w:bookmarkEnd w:id="9046"/>
      <w:r>
        <w:rPr>
          <w:rFonts w:hint="cs"/>
          <w:rtl/>
          <w:lang w:eastAsia="he-IL"/>
        </w:rPr>
        <w:t xml:space="preserve">בחוק את כותבת את ה-30? </w:t>
      </w:r>
    </w:p>
    <w:p w14:paraId="6D3EB1A4" w14:textId="77777777" w:rsidR="004360A5" w:rsidRDefault="004360A5" w:rsidP="004360A5">
      <w:pPr>
        <w:rPr>
          <w:rtl/>
          <w:lang w:eastAsia="he-IL"/>
        </w:rPr>
      </w:pPr>
      <w:bookmarkStart w:id="9047" w:name="_ETM_Q1_11281504"/>
      <w:bookmarkStart w:id="9048" w:name="_ETM_Q1_11281558"/>
      <w:bookmarkStart w:id="9049" w:name="_ETM_Q1_11283120"/>
      <w:bookmarkEnd w:id="9047"/>
      <w:bookmarkEnd w:id="9048"/>
      <w:bookmarkEnd w:id="9049"/>
    </w:p>
    <w:p w14:paraId="28725706" w14:textId="3DBC0FBA" w:rsidR="004360A5" w:rsidRDefault="004360A5" w:rsidP="004360A5">
      <w:pPr>
        <w:pStyle w:val="a4"/>
        <w:keepNext/>
        <w:rPr>
          <w:rtl/>
        </w:rPr>
      </w:pPr>
      <w:bookmarkStart w:id="9050" w:name="ET_speaker_מירי_פרנקלשור_1176"/>
      <w:r w:rsidRPr="004360A5">
        <w:rPr>
          <w:rStyle w:val="TagStyle"/>
          <w:rtl/>
        </w:rPr>
        <w:t xml:space="preserve"> &lt;&lt; דובר &gt;&gt; </w:t>
      </w:r>
      <w:r>
        <w:rPr>
          <w:rtl/>
        </w:rPr>
        <w:t>מירי פרנקל-שור:</w:t>
      </w:r>
      <w:r w:rsidRPr="004360A5">
        <w:rPr>
          <w:rStyle w:val="TagStyle"/>
          <w:rtl/>
        </w:rPr>
        <w:t xml:space="preserve"> &lt;&lt; דובר &gt;&gt;</w:t>
      </w:r>
      <w:r w:rsidR="00E86B55">
        <w:rPr>
          <w:rtl/>
        </w:rPr>
        <w:t xml:space="preserve"> </w:t>
      </w:r>
      <w:bookmarkEnd w:id="9050"/>
    </w:p>
    <w:p w14:paraId="0F294725" w14:textId="77777777" w:rsidR="004360A5" w:rsidRDefault="004360A5" w:rsidP="004360A5">
      <w:pPr>
        <w:pStyle w:val="KeepWithNext"/>
        <w:rPr>
          <w:rtl/>
          <w:lang w:eastAsia="he-IL"/>
        </w:rPr>
      </w:pPr>
    </w:p>
    <w:p w14:paraId="13C14718" w14:textId="09F1F791" w:rsidR="004360A5" w:rsidRDefault="004360A5" w:rsidP="004360A5">
      <w:pPr>
        <w:rPr>
          <w:rtl/>
          <w:lang w:eastAsia="he-IL"/>
        </w:rPr>
      </w:pPr>
      <w:bookmarkStart w:id="9051" w:name="_ETM_Q1_11283543"/>
      <w:bookmarkStart w:id="9052" w:name="_ETM_Q1_11283591"/>
      <w:bookmarkEnd w:id="9051"/>
      <w:bookmarkEnd w:id="9052"/>
      <w:r>
        <w:rPr>
          <w:rFonts w:hint="cs"/>
          <w:rtl/>
          <w:lang w:eastAsia="he-IL"/>
        </w:rPr>
        <w:t xml:space="preserve">בוודאי, עד 30 אנשים. </w:t>
      </w:r>
      <w:bookmarkStart w:id="9053" w:name="_ETM_Q1_11284274"/>
      <w:bookmarkEnd w:id="9053"/>
    </w:p>
    <w:p w14:paraId="25C5D074" w14:textId="77777777" w:rsidR="004360A5" w:rsidRDefault="004360A5" w:rsidP="004360A5">
      <w:pPr>
        <w:rPr>
          <w:rtl/>
          <w:lang w:eastAsia="he-IL"/>
        </w:rPr>
      </w:pPr>
      <w:bookmarkStart w:id="9054" w:name="_ETM_Q1_11284328"/>
      <w:bookmarkStart w:id="9055" w:name="_ETM_Q1_11281983"/>
      <w:bookmarkEnd w:id="9054"/>
      <w:bookmarkEnd w:id="9055"/>
    </w:p>
    <w:p w14:paraId="5007A4F3" w14:textId="04FEAAFC" w:rsidR="004360A5" w:rsidRDefault="004360A5" w:rsidP="004360A5">
      <w:pPr>
        <w:pStyle w:val="a4"/>
        <w:keepNext/>
        <w:rPr>
          <w:rtl/>
        </w:rPr>
      </w:pPr>
      <w:bookmarkStart w:id="9056" w:name="ET_speaker_5300_1177"/>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9056"/>
    </w:p>
    <w:p w14:paraId="4CFB1936" w14:textId="77777777" w:rsidR="004360A5" w:rsidRDefault="004360A5" w:rsidP="004360A5">
      <w:pPr>
        <w:pStyle w:val="KeepWithNext"/>
        <w:rPr>
          <w:rtl/>
          <w:lang w:eastAsia="he-IL"/>
        </w:rPr>
      </w:pPr>
    </w:p>
    <w:p w14:paraId="70D759EB" w14:textId="03EBA140" w:rsidR="004360A5" w:rsidRDefault="004360A5" w:rsidP="004360A5">
      <w:pPr>
        <w:rPr>
          <w:rtl/>
          <w:lang w:eastAsia="he-IL"/>
        </w:rPr>
      </w:pPr>
      <w:bookmarkStart w:id="9057" w:name="_ETM_Q1_11282399"/>
      <w:bookmarkStart w:id="9058" w:name="_ETM_Q1_11282431"/>
      <w:bookmarkEnd w:id="9057"/>
      <w:bookmarkEnd w:id="9058"/>
      <w:r>
        <w:rPr>
          <w:rFonts w:hint="cs"/>
          <w:rtl/>
          <w:lang w:eastAsia="he-IL"/>
        </w:rPr>
        <w:t xml:space="preserve">אני </w:t>
      </w:r>
      <w:bookmarkStart w:id="9059" w:name="_ETM_Q1_11282895"/>
      <w:bookmarkEnd w:id="9059"/>
      <w:r>
        <w:rPr>
          <w:rFonts w:hint="cs"/>
          <w:rtl/>
          <w:lang w:eastAsia="he-IL"/>
        </w:rPr>
        <w:t xml:space="preserve">חשבתי שצו האלוף שהוא כותב את ה-30 זה - </w:t>
      </w:r>
      <w:bookmarkStart w:id="9060" w:name="_ETM_Q1_11287135"/>
      <w:bookmarkEnd w:id="9060"/>
      <w:r>
        <w:rPr>
          <w:rFonts w:hint="cs"/>
          <w:rtl/>
          <w:lang w:eastAsia="he-IL"/>
        </w:rPr>
        <w:t xml:space="preserve">- - </w:t>
      </w:r>
    </w:p>
    <w:p w14:paraId="2213DDC8" w14:textId="77777777" w:rsidR="004360A5" w:rsidRDefault="004360A5" w:rsidP="004360A5">
      <w:pPr>
        <w:rPr>
          <w:rtl/>
          <w:lang w:eastAsia="he-IL"/>
        </w:rPr>
      </w:pPr>
      <w:bookmarkStart w:id="9061" w:name="_ETM_Q1_11287695"/>
      <w:bookmarkStart w:id="9062" w:name="_ETM_Q1_11287738"/>
      <w:bookmarkStart w:id="9063" w:name="_ETM_Q1_11287222"/>
      <w:bookmarkEnd w:id="9061"/>
      <w:bookmarkEnd w:id="9062"/>
      <w:bookmarkEnd w:id="9063"/>
    </w:p>
    <w:p w14:paraId="1DA82D5B" w14:textId="3F432FB2" w:rsidR="004360A5" w:rsidRDefault="004360A5" w:rsidP="004360A5">
      <w:pPr>
        <w:pStyle w:val="af6"/>
        <w:keepNext/>
        <w:rPr>
          <w:rtl/>
        </w:rPr>
      </w:pPr>
      <w:bookmarkStart w:id="9064" w:name="ET_yor_6358_1178"/>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9064"/>
    </w:p>
    <w:p w14:paraId="058FDEC9" w14:textId="77777777" w:rsidR="004360A5" w:rsidRDefault="004360A5" w:rsidP="004360A5">
      <w:pPr>
        <w:pStyle w:val="KeepWithNext"/>
        <w:rPr>
          <w:rtl/>
          <w:lang w:eastAsia="he-IL"/>
        </w:rPr>
      </w:pPr>
    </w:p>
    <w:p w14:paraId="62F1C220" w14:textId="1A6AE380" w:rsidR="004360A5" w:rsidRDefault="004360A5" w:rsidP="004360A5">
      <w:pPr>
        <w:rPr>
          <w:rtl/>
          <w:lang w:eastAsia="he-IL"/>
        </w:rPr>
      </w:pPr>
      <w:bookmarkStart w:id="9065" w:name="_ETM_Q1_11287536"/>
      <w:bookmarkStart w:id="9066" w:name="_ETM_Q1_11287573"/>
      <w:bookmarkEnd w:id="9065"/>
      <w:bookmarkEnd w:id="9066"/>
      <w:r>
        <w:rPr>
          <w:rFonts w:hint="cs"/>
          <w:rtl/>
          <w:lang w:eastAsia="he-IL"/>
        </w:rPr>
        <w:t xml:space="preserve">צו אלוף קבע מספר, אתה קובע את האנשים </w:t>
      </w:r>
      <w:bookmarkStart w:id="9067" w:name="_ETM_Q1_11293855"/>
      <w:bookmarkEnd w:id="9067"/>
      <w:r>
        <w:rPr>
          <w:rFonts w:hint="cs"/>
          <w:rtl/>
          <w:lang w:eastAsia="he-IL"/>
        </w:rPr>
        <w:t xml:space="preserve">ואתה מעביר את הרשימה למשרד לביטחון לאומי כדי לראות </w:t>
      </w:r>
      <w:bookmarkStart w:id="9068" w:name="_ETM_Q1_11297489"/>
      <w:bookmarkEnd w:id="9068"/>
      <w:r>
        <w:rPr>
          <w:rFonts w:hint="cs"/>
          <w:rtl/>
          <w:lang w:eastAsia="he-IL"/>
        </w:rPr>
        <w:t xml:space="preserve">שהם יידעו מי נמצא שם, שיוכלו לוודא את זה. </w:t>
      </w:r>
      <w:bookmarkStart w:id="9069" w:name="_ETM_Q1_11298953"/>
      <w:bookmarkEnd w:id="9069"/>
      <w:r>
        <w:rPr>
          <w:rFonts w:hint="cs"/>
          <w:rtl/>
          <w:lang w:eastAsia="he-IL"/>
        </w:rPr>
        <w:t xml:space="preserve">זה הכול. </w:t>
      </w:r>
    </w:p>
    <w:p w14:paraId="59DC49D8" w14:textId="77777777" w:rsidR="004360A5" w:rsidRDefault="004360A5" w:rsidP="004360A5">
      <w:pPr>
        <w:rPr>
          <w:rtl/>
          <w:lang w:eastAsia="he-IL"/>
        </w:rPr>
      </w:pPr>
      <w:bookmarkStart w:id="9070" w:name="_ETM_Q1_11300449"/>
      <w:bookmarkStart w:id="9071" w:name="_ETM_Q1_11300495"/>
      <w:bookmarkStart w:id="9072" w:name="_ETM_Q1_11302225"/>
      <w:bookmarkEnd w:id="9070"/>
      <w:bookmarkEnd w:id="9071"/>
      <w:bookmarkEnd w:id="9072"/>
    </w:p>
    <w:p w14:paraId="579F1225" w14:textId="2ED82442" w:rsidR="004360A5" w:rsidRDefault="004360A5" w:rsidP="004360A5">
      <w:pPr>
        <w:pStyle w:val="af9"/>
        <w:keepNext/>
        <w:rPr>
          <w:rtl/>
          <w:lang w:eastAsia="he-IL"/>
        </w:rPr>
      </w:pPr>
      <w:bookmarkStart w:id="9073" w:name="ET_guest_אסף_יזדי_1179"/>
      <w:r w:rsidRPr="004360A5">
        <w:rPr>
          <w:rStyle w:val="TagStyle"/>
          <w:rtl/>
        </w:rPr>
        <w:t xml:space="preserve"> &lt;&lt; אורח &gt;&gt; </w:t>
      </w:r>
      <w:r>
        <w:rPr>
          <w:rtl/>
          <w:lang w:eastAsia="he-IL"/>
        </w:rPr>
        <w:t>אסף יזדי:</w:t>
      </w:r>
      <w:r w:rsidRPr="004360A5">
        <w:rPr>
          <w:rStyle w:val="TagStyle"/>
          <w:rtl/>
        </w:rPr>
        <w:t xml:space="preserve"> &lt;&lt; אורח &gt;&gt;</w:t>
      </w:r>
      <w:r w:rsidR="00E86B55">
        <w:rPr>
          <w:rtl/>
          <w:lang w:eastAsia="he-IL"/>
        </w:rPr>
        <w:t xml:space="preserve"> </w:t>
      </w:r>
      <w:bookmarkEnd w:id="9073"/>
    </w:p>
    <w:p w14:paraId="0A7A269A" w14:textId="77777777" w:rsidR="004360A5" w:rsidRDefault="004360A5" w:rsidP="004360A5">
      <w:pPr>
        <w:pStyle w:val="KeepWithNext"/>
        <w:rPr>
          <w:rtl/>
          <w:lang w:eastAsia="he-IL"/>
        </w:rPr>
      </w:pPr>
    </w:p>
    <w:p w14:paraId="1A836FB4" w14:textId="1CF8145D" w:rsidR="004360A5" w:rsidRDefault="004360A5" w:rsidP="004360A5">
      <w:pPr>
        <w:rPr>
          <w:rtl/>
          <w:lang w:eastAsia="he-IL"/>
        </w:rPr>
      </w:pPr>
      <w:bookmarkStart w:id="9074" w:name="_ETM_Q1_11302548"/>
      <w:bookmarkStart w:id="9075" w:name="_ETM_Q1_11302573"/>
      <w:bookmarkEnd w:id="9074"/>
      <w:bookmarkEnd w:id="9075"/>
      <w:r>
        <w:rPr>
          <w:rFonts w:hint="cs"/>
          <w:rtl/>
          <w:lang w:eastAsia="he-IL"/>
        </w:rPr>
        <w:t xml:space="preserve">אני רק שואל שאלה, להבהיר. האם בסמכות הצבא, </w:t>
      </w:r>
      <w:bookmarkStart w:id="9076" w:name="_ETM_Q1_11306116"/>
      <w:bookmarkEnd w:id="9076"/>
      <w:r>
        <w:rPr>
          <w:rFonts w:hint="cs"/>
          <w:rtl/>
          <w:lang w:eastAsia="he-IL"/>
        </w:rPr>
        <w:t>אלוף הפיקוד וכו', כאשר הוא אמר כבר שטח צבאי סגור</w:t>
      </w:r>
      <w:bookmarkStart w:id="9077" w:name="_ETM_Q1_11309007"/>
      <w:bookmarkEnd w:id="9077"/>
      <w:r>
        <w:rPr>
          <w:rFonts w:hint="cs"/>
          <w:rtl/>
          <w:lang w:eastAsia="he-IL"/>
        </w:rPr>
        <w:t xml:space="preserve"> והוא אמר 30, האם הוא יכול גם להגיד במסגרת ה-30 </w:t>
      </w:r>
      <w:bookmarkStart w:id="9078" w:name="_ETM_Q1_11310461"/>
      <w:bookmarkEnd w:id="9078"/>
      <w:r>
        <w:rPr>
          <w:rFonts w:hint="cs"/>
          <w:rtl/>
          <w:lang w:eastAsia="he-IL"/>
        </w:rPr>
        <w:t>האלה שהוא מסמיך את השר מאיר</w:t>
      </w:r>
      <w:bookmarkStart w:id="9079" w:name="_ETM_Q1_11313092"/>
      <w:bookmarkEnd w:id="9079"/>
      <w:r>
        <w:rPr>
          <w:rFonts w:hint="cs"/>
          <w:rtl/>
          <w:lang w:eastAsia="he-IL"/>
        </w:rPr>
        <w:t xml:space="preserve"> פרוש להגיד איזה 30, למה, כמה וכו', ואז נגמר הסיפור</w:t>
      </w:r>
      <w:r w:rsidR="003B4508">
        <w:rPr>
          <w:rFonts w:hint="cs"/>
          <w:rtl/>
          <w:lang w:eastAsia="he-IL"/>
        </w:rPr>
        <w:t>?</w:t>
      </w:r>
      <w:r>
        <w:rPr>
          <w:rFonts w:hint="cs"/>
          <w:rtl/>
          <w:lang w:eastAsia="he-IL"/>
        </w:rPr>
        <w:t xml:space="preserve"> לא צריך חקיקה.</w:t>
      </w:r>
    </w:p>
    <w:p w14:paraId="2CCD06DF" w14:textId="77777777" w:rsidR="004360A5" w:rsidRDefault="004360A5" w:rsidP="004360A5">
      <w:pPr>
        <w:rPr>
          <w:rtl/>
          <w:lang w:eastAsia="he-IL"/>
        </w:rPr>
      </w:pPr>
      <w:bookmarkStart w:id="9080" w:name="_ETM_Q1_11314526"/>
      <w:bookmarkStart w:id="9081" w:name="_ETM_Q1_11314573"/>
      <w:bookmarkEnd w:id="9080"/>
      <w:bookmarkEnd w:id="9081"/>
    </w:p>
    <w:p w14:paraId="5B70BE67" w14:textId="06C5679F" w:rsidR="004360A5" w:rsidRDefault="004360A5" w:rsidP="004360A5">
      <w:pPr>
        <w:pStyle w:val="af6"/>
        <w:keepNext/>
        <w:rPr>
          <w:rtl/>
        </w:rPr>
      </w:pPr>
      <w:bookmarkStart w:id="9082" w:name="ET_yor_6358_1180"/>
      <w:r w:rsidRPr="004360A5">
        <w:rPr>
          <w:rStyle w:val="TagStyle"/>
          <w:rtl/>
        </w:rPr>
        <w:t xml:space="preserve"> &lt;&lt; יור &gt;&gt; </w:t>
      </w:r>
      <w:r>
        <w:rPr>
          <w:rtl/>
        </w:rPr>
        <w:t>היו"ר צביקה פוגל:</w:t>
      </w:r>
      <w:r w:rsidRPr="004360A5">
        <w:rPr>
          <w:rStyle w:val="TagStyle"/>
          <w:rtl/>
        </w:rPr>
        <w:t xml:space="preserve"> &lt;&lt; יור &gt;&gt;</w:t>
      </w:r>
      <w:r w:rsidR="00E86B55">
        <w:rPr>
          <w:rtl/>
        </w:rPr>
        <w:t xml:space="preserve"> </w:t>
      </w:r>
      <w:bookmarkEnd w:id="9082"/>
    </w:p>
    <w:p w14:paraId="21AFCC23" w14:textId="77777777" w:rsidR="004360A5" w:rsidRDefault="004360A5" w:rsidP="004360A5">
      <w:pPr>
        <w:pStyle w:val="KeepWithNext"/>
        <w:rPr>
          <w:rtl/>
          <w:lang w:eastAsia="he-IL"/>
        </w:rPr>
      </w:pPr>
    </w:p>
    <w:p w14:paraId="5B5C488E" w14:textId="479DA9F9" w:rsidR="004360A5" w:rsidRDefault="004360A5" w:rsidP="004360A5">
      <w:pPr>
        <w:rPr>
          <w:rtl/>
          <w:lang w:eastAsia="he-IL"/>
        </w:rPr>
      </w:pPr>
      <w:bookmarkStart w:id="9083" w:name="_ETM_Q1_11315668"/>
      <w:bookmarkStart w:id="9084" w:name="_ETM_Q1_11315707"/>
      <w:bookmarkEnd w:id="9083"/>
      <w:bookmarkEnd w:id="9084"/>
      <w:r>
        <w:rPr>
          <w:rFonts w:hint="cs"/>
          <w:rtl/>
          <w:lang w:eastAsia="he-IL"/>
        </w:rPr>
        <w:t xml:space="preserve">הוא לא צריך להגיד את זה, הוא </w:t>
      </w:r>
      <w:bookmarkStart w:id="9085" w:name="_ETM_Q1_11320350"/>
      <w:bookmarkEnd w:id="9085"/>
      <w:r>
        <w:rPr>
          <w:rFonts w:hint="cs"/>
          <w:rtl/>
          <w:lang w:eastAsia="he-IL"/>
        </w:rPr>
        <w:t xml:space="preserve">קובע מספר של אנשים, הוא לא קובע מי. </w:t>
      </w:r>
      <w:bookmarkStart w:id="9086" w:name="_ETM_Q1_11324214"/>
      <w:bookmarkEnd w:id="9086"/>
    </w:p>
    <w:p w14:paraId="58A97C9B" w14:textId="77777777" w:rsidR="004360A5" w:rsidRDefault="004360A5" w:rsidP="004360A5">
      <w:pPr>
        <w:rPr>
          <w:rtl/>
          <w:lang w:eastAsia="he-IL"/>
        </w:rPr>
      </w:pPr>
      <w:bookmarkStart w:id="9087" w:name="_ETM_Q1_11324260"/>
      <w:bookmarkStart w:id="9088" w:name="_ETM_Q1_11321694"/>
      <w:bookmarkEnd w:id="9087"/>
      <w:bookmarkEnd w:id="9088"/>
    </w:p>
    <w:p w14:paraId="12F24CEC" w14:textId="4B0ED897" w:rsidR="004360A5" w:rsidRDefault="004360A5" w:rsidP="004360A5">
      <w:pPr>
        <w:pStyle w:val="a4"/>
        <w:keepNext/>
        <w:rPr>
          <w:rtl/>
        </w:rPr>
      </w:pPr>
      <w:bookmarkStart w:id="9089" w:name="ET_speaker_5300_1181"/>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9089"/>
    </w:p>
    <w:p w14:paraId="00EE47FF" w14:textId="77777777" w:rsidR="004360A5" w:rsidRDefault="004360A5" w:rsidP="004360A5">
      <w:pPr>
        <w:pStyle w:val="KeepWithNext"/>
        <w:rPr>
          <w:rtl/>
          <w:lang w:eastAsia="he-IL"/>
        </w:rPr>
      </w:pPr>
    </w:p>
    <w:p w14:paraId="19D4C086" w14:textId="68F6E36F" w:rsidR="004360A5" w:rsidRDefault="004360A5" w:rsidP="004360A5">
      <w:pPr>
        <w:rPr>
          <w:rtl/>
          <w:lang w:eastAsia="he-IL"/>
        </w:rPr>
      </w:pPr>
      <w:bookmarkStart w:id="9090" w:name="_ETM_Q1_11322067"/>
      <w:bookmarkStart w:id="9091" w:name="_ETM_Q1_11322121"/>
      <w:bookmarkEnd w:id="9090"/>
      <w:bookmarkEnd w:id="9091"/>
      <w:r>
        <w:rPr>
          <w:rFonts w:hint="cs"/>
          <w:rtl/>
          <w:lang w:eastAsia="he-IL"/>
        </w:rPr>
        <w:t xml:space="preserve">אבל הוא </w:t>
      </w:r>
      <w:bookmarkStart w:id="9092" w:name="_ETM_Q1_11322870"/>
      <w:bookmarkEnd w:id="9092"/>
      <w:r>
        <w:rPr>
          <w:rFonts w:hint="cs"/>
          <w:rtl/>
          <w:lang w:eastAsia="he-IL"/>
        </w:rPr>
        <w:t xml:space="preserve">מסמיך את פרוש לקבוע מי ה-30, זה מה שאסף </w:t>
      </w:r>
      <w:bookmarkStart w:id="9093" w:name="_ETM_Q1_11329159"/>
      <w:bookmarkEnd w:id="9093"/>
      <w:r>
        <w:rPr>
          <w:rFonts w:hint="cs"/>
          <w:rtl/>
          <w:lang w:eastAsia="he-IL"/>
        </w:rPr>
        <w:t xml:space="preserve">מתכוון. </w:t>
      </w:r>
    </w:p>
    <w:p w14:paraId="364A2864" w14:textId="77777777" w:rsidR="004360A5" w:rsidRDefault="004360A5" w:rsidP="004360A5">
      <w:pPr>
        <w:rPr>
          <w:rtl/>
          <w:lang w:eastAsia="he-IL"/>
        </w:rPr>
      </w:pPr>
      <w:bookmarkStart w:id="9094" w:name="_ETM_Q1_11330390"/>
      <w:bookmarkStart w:id="9095" w:name="_ETM_Q1_11330443"/>
      <w:bookmarkStart w:id="9096" w:name="_ETM_Q1_11327461"/>
      <w:bookmarkEnd w:id="9094"/>
      <w:bookmarkEnd w:id="9095"/>
      <w:bookmarkEnd w:id="9096"/>
    </w:p>
    <w:p w14:paraId="4B0C27F1" w14:textId="471E2A25" w:rsidR="004360A5" w:rsidRDefault="004360A5" w:rsidP="004360A5">
      <w:pPr>
        <w:pStyle w:val="af9"/>
        <w:keepNext/>
        <w:rPr>
          <w:rtl/>
          <w:lang w:eastAsia="he-IL"/>
        </w:rPr>
      </w:pPr>
      <w:bookmarkStart w:id="9097" w:name="ET_guest_דוד_בבלי_1182"/>
      <w:r w:rsidRPr="004360A5">
        <w:rPr>
          <w:rStyle w:val="TagStyle"/>
          <w:rtl/>
        </w:rPr>
        <w:t xml:space="preserve"> &lt;&lt; אורח &gt;&gt; </w:t>
      </w:r>
      <w:r>
        <w:rPr>
          <w:rtl/>
          <w:lang w:eastAsia="he-IL"/>
        </w:rPr>
        <w:t>דוד בבלי:</w:t>
      </w:r>
      <w:r w:rsidRPr="004360A5">
        <w:rPr>
          <w:rStyle w:val="TagStyle"/>
          <w:rtl/>
        </w:rPr>
        <w:t xml:space="preserve"> &lt;&lt; אורח &gt;&gt;</w:t>
      </w:r>
      <w:r w:rsidR="00E86B55">
        <w:rPr>
          <w:rtl/>
          <w:lang w:eastAsia="he-IL"/>
        </w:rPr>
        <w:t xml:space="preserve"> </w:t>
      </w:r>
      <w:bookmarkEnd w:id="9097"/>
    </w:p>
    <w:p w14:paraId="68670437" w14:textId="77777777" w:rsidR="004360A5" w:rsidRDefault="004360A5" w:rsidP="004360A5">
      <w:pPr>
        <w:pStyle w:val="KeepWithNext"/>
        <w:rPr>
          <w:rtl/>
          <w:lang w:eastAsia="he-IL"/>
        </w:rPr>
      </w:pPr>
    </w:p>
    <w:p w14:paraId="7D154755" w14:textId="6872F465" w:rsidR="004360A5" w:rsidRDefault="004360A5" w:rsidP="004360A5">
      <w:pPr>
        <w:rPr>
          <w:rtl/>
          <w:lang w:eastAsia="he-IL"/>
        </w:rPr>
      </w:pPr>
      <w:bookmarkStart w:id="9098" w:name="_ETM_Q1_11327883"/>
      <w:bookmarkStart w:id="9099" w:name="_ETM_Q1_11327931"/>
      <w:bookmarkEnd w:id="9098"/>
      <w:bookmarkEnd w:id="9099"/>
      <w:r>
        <w:rPr>
          <w:rFonts w:hint="cs"/>
          <w:rtl/>
          <w:lang w:eastAsia="he-IL"/>
        </w:rPr>
        <w:t xml:space="preserve">אחרת מי קובע מי ה-30? </w:t>
      </w:r>
    </w:p>
    <w:p w14:paraId="35E347F6" w14:textId="77777777" w:rsidR="004360A5" w:rsidRDefault="004360A5" w:rsidP="004360A5">
      <w:pPr>
        <w:rPr>
          <w:rtl/>
          <w:lang w:eastAsia="he-IL"/>
        </w:rPr>
      </w:pPr>
      <w:bookmarkStart w:id="9100" w:name="_ETM_Q1_11331309"/>
      <w:bookmarkStart w:id="9101" w:name="_ETM_Q1_11331361"/>
      <w:bookmarkEnd w:id="9100"/>
      <w:bookmarkEnd w:id="9101"/>
    </w:p>
    <w:p w14:paraId="6DB0E504" w14:textId="2049A63E" w:rsidR="004360A5" w:rsidRDefault="004360A5" w:rsidP="004360A5">
      <w:pPr>
        <w:pStyle w:val="a4"/>
        <w:keepNext/>
        <w:rPr>
          <w:rtl/>
        </w:rPr>
      </w:pPr>
      <w:bookmarkStart w:id="9102" w:name="ET_speaker_5300_1183"/>
      <w:r w:rsidRPr="004360A5">
        <w:rPr>
          <w:rStyle w:val="TagStyle"/>
          <w:rtl/>
        </w:rPr>
        <w:t xml:space="preserve"> &lt;&lt; דובר &gt;&gt; </w:t>
      </w:r>
      <w:r>
        <w:rPr>
          <w:rtl/>
        </w:rPr>
        <w:t>מירב בן ארי (יש עתיד):</w:t>
      </w:r>
      <w:r w:rsidRPr="004360A5">
        <w:rPr>
          <w:rStyle w:val="TagStyle"/>
          <w:rtl/>
        </w:rPr>
        <w:t xml:space="preserve"> &lt;&lt; דובר &gt;&gt;</w:t>
      </w:r>
      <w:r w:rsidR="00E86B55">
        <w:rPr>
          <w:rtl/>
        </w:rPr>
        <w:t xml:space="preserve"> </w:t>
      </w:r>
      <w:bookmarkEnd w:id="9102"/>
    </w:p>
    <w:p w14:paraId="084CBED8" w14:textId="77777777" w:rsidR="004360A5" w:rsidRDefault="004360A5" w:rsidP="004360A5">
      <w:pPr>
        <w:pStyle w:val="KeepWithNext"/>
        <w:rPr>
          <w:rtl/>
          <w:lang w:eastAsia="he-IL"/>
        </w:rPr>
      </w:pPr>
    </w:p>
    <w:p w14:paraId="1DD68315" w14:textId="1458FC5D" w:rsidR="004360A5" w:rsidRDefault="004360A5" w:rsidP="004360A5">
      <w:pPr>
        <w:rPr>
          <w:rtl/>
          <w:lang w:eastAsia="he-IL"/>
        </w:rPr>
      </w:pPr>
      <w:bookmarkStart w:id="9103" w:name="_ETM_Q1_11332776"/>
      <w:bookmarkStart w:id="9104" w:name="_ETM_Q1_11332830"/>
      <w:bookmarkEnd w:id="9103"/>
      <w:bookmarkEnd w:id="9104"/>
      <w:r>
        <w:rPr>
          <w:rFonts w:hint="cs"/>
          <w:rtl/>
          <w:lang w:eastAsia="he-IL"/>
        </w:rPr>
        <w:t xml:space="preserve">מי יקבע מי ה-30? </w:t>
      </w:r>
      <w:bookmarkStart w:id="9105" w:name="_ETM_Q1_11331424"/>
      <w:bookmarkEnd w:id="9105"/>
      <w:r>
        <w:rPr>
          <w:rFonts w:hint="cs"/>
          <w:rtl/>
          <w:lang w:eastAsia="he-IL"/>
        </w:rPr>
        <w:t xml:space="preserve">לא אתה ולא המשטרה. </w:t>
      </w:r>
      <w:bookmarkStart w:id="9106" w:name="_ETM_Q1_11334088"/>
      <w:bookmarkEnd w:id="9106"/>
      <w:r>
        <w:rPr>
          <w:rFonts w:hint="cs"/>
          <w:rtl/>
          <w:lang w:eastAsia="he-IL"/>
        </w:rPr>
        <w:t xml:space="preserve">הוא השר. </w:t>
      </w:r>
      <w:r w:rsidR="00B15FBC">
        <w:rPr>
          <w:rFonts w:hint="cs"/>
          <w:rtl/>
          <w:lang w:eastAsia="he-IL"/>
        </w:rPr>
        <w:t>השר פרוש, זה חשוב,</w:t>
      </w:r>
      <w:bookmarkStart w:id="9107" w:name="_ETM_Q1_11338725"/>
      <w:bookmarkEnd w:id="9107"/>
      <w:r w:rsidR="00B15FBC">
        <w:rPr>
          <w:rFonts w:hint="cs"/>
          <w:rtl/>
          <w:lang w:eastAsia="he-IL"/>
        </w:rPr>
        <w:t xml:space="preserve"> זה הסמכויות שלך, אתה צריך להחליט מי ה-30 שנמצאים </w:t>
      </w:r>
      <w:bookmarkStart w:id="9108" w:name="_ETM_Q1_11343539"/>
      <w:bookmarkEnd w:id="9108"/>
      <w:r w:rsidR="00B15FBC">
        <w:rPr>
          <w:rFonts w:hint="cs"/>
          <w:rtl/>
          <w:lang w:eastAsia="he-IL"/>
        </w:rPr>
        <w:t xml:space="preserve">על ההר. זה התפקיד שלכם. ואז יש כאן סגירה </w:t>
      </w:r>
      <w:bookmarkStart w:id="9109" w:name="_ETM_Q1_11346514"/>
      <w:bookmarkEnd w:id="9109"/>
      <w:r w:rsidR="00B15FBC">
        <w:rPr>
          <w:rFonts w:hint="cs"/>
          <w:rtl/>
          <w:lang w:eastAsia="he-IL"/>
        </w:rPr>
        <w:t xml:space="preserve">של כל השלישייה הזאת, צבא, משטרה ואתם. </w:t>
      </w:r>
    </w:p>
    <w:p w14:paraId="3D76E3CA" w14:textId="77777777" w:rsidR="00B15FBC" w:rsidRDefault="00B15FBC" w:rsidP="00B15FBC">
      <w:pPr>
        <w:rPr>
          <w:rtl/>
          <w:lang w:eastAsia="he-IL"/>
        </w:rPr>
      </w:pPr>
      <w:bookmarkStart w:id="9110" w:name="_ETM_Q1_11355298"/>
      <w:bookmarkStart w:id="9111" w:name="_ETM_Q1_11355351"/>
      <w:bookmarkStart w:id="9112" w:name="_ETM_Q1_11375394"/>
      <w:bookmarkEnd w:id="9110"/>
      <w:bookmarkEnd w:id="9111"/>
      <w:bookmarkEnd w:id="9112"/>
    </w:p>
    <w:p w14:paraId="470F05F2" w14:textId="48AC72D8" w:rsidR="00B15FBC" w:rsidRDefault="00B15FBC" w:rsidP="00B15FBC">
      <w:pPr>
        <w:pStyle w:val="a4"/>
        <w:keepNext/>
        <w:rPr>
          <w:rtl/>
        </w:rPr>
      </w:pPr>
      <w:bookmarkStart w:id="9113" w:name="ET_speaker_6497_1184"/>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113"/>
    </w:p>
    <w:p w14:paraId="6FC8BFB3" w14:textId="77777777" w:rsidR="00B15FBC" w:rsidRDefault="00B15FBC" w:rsidP="00B15FBC">
      <w:pPr>
        <w:pStyle w:val="KeepWithNext"/>
        <w:rPr>
          <w:rtl/>
          <w:lang w:eastAsia="he-IL"/>
        </w:rPr>
      </w:pPr>
    </w:p>
    <w:p w14:paraId="1FBB9C44" w14:textId="615B20F5" w:rsidR="00B15FBC" w:rsidRDefault="00B15FBC" w:rsidP="00B15FBC">
      <w:pPr>
        <w:rPr>
          <w:rtl/>
          <w:lang w:eastAsia="he-IL"/>
        </w:rPr>
      </w:pPr>
      <w:bookmarkStart w:id="9114" w:name="_ETM_Q1_11375813"/>
      <w:bookmarkStart w:id="9115" w:name="_ETM_Q1_11375857"/>
      <w:bookmarkEnd w:id="9114"/>
      <w:bookmarkEnd w:id="9115"/>
      <w:r>
        <w:rPr>
          <w:rFonts w:hint="cs"/>
          <w:rtl/>
          <w:lang w:eastAsia="he-IL"/>
        </w:rPr>
        <w:t xml:space="preserve">מירי, לצורך העניין </w:t>
      </w:r>
      <w:bookmarkStart w:id="9116" w:name="_ETM_Q1_11374148"/>
      <w:bookmarkEnd w:id="9116"/>
      <w:r>
        <w:rPr>
          <w:rFonts w:hint="cs"/>
          <w:rtl/>
          <w:lang w:eastAsia="he-IL"/>
        </w:rPr>
        <w:t xml:space="preserve">הזה לא יהיה בשעת ההדלקה - - - </w:t>
      </w:r>
    </w:p>
    <w:p w14:paraId="3D1B7EF6" w14:textId="77777777" w:rsidR="00B15FBC" w:rsidRDefault="00B15FBC" w:rsidP="00B15FBC">
      <w:pPr>
        <w:rPr>
          <w:rtl/>
          <w:lang w:eastAsia="he-IL"/>
        </w:rPr>
      </w:pPr>
      <w:bookmarkStart w:id="9117" w:name="_ETM_Q1_11378716"/>
      <w:bookmarkStart w:id="9118" w:name="_ETM_Q1_11378768"/>
      <w:bookmarkStart w:id="9119" w:name="_ETM_Q1_11380813"/>
      <w:bookmarkEnd w:id="9117"/>
      <w:bookmarkEnd w:id="9118"/>
      <w:bookmarkEnd w:id="9119"/>
    </w:p>
    <w:p w14:paraId="242C9FF9" w14:textId="20092F7E" w:rsidR="00B15FBC" w:rsidRDefault="00B15FBC" w:rsidP="00B15FBC">
      <w:pPr>
        <w:pStyle w:val="a4"/>
        <w:keepNext/>
        <w:rPr>
          <w:rtl/>
        </w:rPr>
      </w:pPr>
      <w:bookmarkStart w:id="9120" w:name="ET_speaker_5300_1185"/>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120"/>
    </w:p>
    <w:p w14:paraId="48766A9D" w14:textId="77777777" w:rsidR="00B15FBC" w:rsidRDefault="00B15FBC" w:rsidP="00B15FBC">
      <w:pPr>
        <w:pStyle w:val="KeepWithNext"/>
        <w:rPr>
          <w:rtl/>
          <w:lang w:eastAsia="he-IL"/>
        </w:rPr>
      </w:pPr>
    </w:p>
    <w:p w14:paraId="4DBE281C" w14:textId="4E082E7A" w:rsidR="00B15FBC" w:rsidRDefault="00B15FBC" w:rsidP="00B15FBC">
      <w:pPr>
        <w:rPr>
          <w:rtl/>
          <w:lang w:eastAsia="he-IL"/>
        </w:rPr>
      </w:pPr>
      <w:bookmarkStart w:id="9121" w:name="_ETM_Q1_11381271"/>
      <w:bookmarkEnd w:id="9121"/>
      <w:r>
        <w:rPr>
          <w:rFonts w:hint="cs"/>
          <w:rtl/>
          <w:lang w:eastAsia="he-IL"/>
        </w:rPr>
        <w:t>ז</w:t>
      </w:r>
      <w:bookmarkStart w:id="9122" w:name="_ETM_Q1_11381328"/>
      <w:bookmarkEnd w:id="9122"/>
      <w:r>
        <w:rPr>
          <w:rFonts w:hint="cs"/>
          <w:rtl/>
          <w:lang w:eastAsia="he-IL"/>
        </w:rPr>
        <w:t xml:space="preserve">ה כולל </w:t>
      </w:r>
      <w:bookmarkStart w:id="9123" w:name="_ETM_Q1_11382420"/>
      <w:bookmarkEnd w:id="9123"/>
      <w:r>
        <w:rPr>
          <w:rFonts w:hint="cs"/>
          <w:rtl/>
          <w:lang w:eastAsia="he-IL"/>
        </w:rPr>
        <w:t xml:space="preserve">העשרה במערה? </w:t>
      </w:r>
    </w:p>
    <w:p w14:paraId="29B7123C" w14:textId="77777777" w:rsidR="00B15FBC" w:rsidRDefault="00B15FBC" w:rsidP="00B15FBC">
      <w:pPr>
        <w:rPr>
          <w:rtl/>
          <w:lang w:eastAsia="he-IL"/>
        </w:rPr>
      </w:pPr>
      <w:bookmarkStart w:id="9124" w:name="_ETM_Q1_11381943"/>
      <w:bookmarkStart w:id="9125" w:name="_ETM_Q1_11381994"/>
      <w:bookmarkStart w:id="9126" w:name="_ETM_Q1_11381801"/>
      <w:bookmarkEnd w:id="9124"/>
      <w:bookmarkEnd w:id="9125"/>
      <w:bookmarkEnd w:id="9126"/>
    </w:p>
    <w:p w14:paraId="024E3235" w14:textId="2756DCC0" w:rsidR="00B15FBC" w:rsidRDefault="00B15FBC" w:rsidP="00B15FBC">
      <w:pPr>
        <w:pStyle w:val="af6"/>
        <w:keepNext/>
        <w:rPr>
          <w:rtl/>
        </w:rPr>
      </w:pPr>
      <w:bookmarkStart w:id="9127" w:name="ET_yor_6358_1186"/>
      <w:r w:rsidRPr="00B15FBC">
        <w:rPr>
          <w:rStyle w:val="TagStyle"/>
          <w:rtl/>
        </w:rPr>
        <w:t xml:space="preserve"> &lt;&lt; יור &gt;&gt; </w:t>
      </w:r>
      <w:r>
        <w:rPr>
          <w:rtl/>
        </w:rPr>
        <w:t>היו"ר צביקה פוגל:</w:t>
      </w:r>
      <w:r w:rsidRPr="00B15FBC">
        <w:rPr>
          <w:rStyle w:val="TagStyle"/>
          <w:rtl/>
        </w:rPr>
        <w:t xml:space="preserve"> &lt;&lt; יור &gt;&gt;</w:t>
      </w:r>
      <w:r w:rsidR="00E86B55">
        <w:rPr>
          <w:rtl/>
        </w:rPr>
        <w:t xml:space="preserve"> </w:t>
      </w:r>
      <w:bookmarkEnd w:id="9127"/>
    </w:p>
    <w:p w14:paraId="169488F7" w14:textId="77777777" w:rsidR="00B15FBC" w:rsidRDefault="00B15FBC" w:rsidP="00B15FBC">
      <w:pPr>
        <w:pStyle w:val="KeepWithNext"/>
        <w:rPr>
          <w:rtl/>
          <w:lang w:eastAsia="he-IL"/>
        </w:rPr>
      </w:pPr>
    </w:p>
    <w:p w14:paraId="0256BD4D" w14:textId="5EA22114" w:rsidR="00B15FBC" w:rsidRDefault="00B15FBC" w:rsidP="00B15FBC">
      <w:pPr>
        <w:rPr>
          <w:rtl/>
          <w:lang w:eastAsia="he-IL"/>
        </w:rPr>
      </w:pPr>
      <w:bookmarkStart w:id="9128" w:name="_ETM_Q1_11382239"/>
      <w:bookmarkEnd w:id="9128"/>
      <w:r>
        <w:rPr>
          <w:rFonts w:hint="cs"/>
          <w:rtl/>
          <w:lang w:eastAsia="he-IL"/>
        </w:rPr>
        <w:t>ב</w:t>
      </w:r>
      <w:bookmarkStart w:id="9129" w:name="_ETM_Q1_11382306"/>
      <w:bookmarkEnd w:id="9129"/>
      <w:r>
        <w:rPr>
          <w:rFonts w:hint="cs"/>
          <w:rtl/>
          <w:lang w:eastAsia="he-IL"/>
        </w:rPr>
        <w:t xml:space="preserve">וודאי. </w:t>
      </w:r>
    </w:p>
    <w:p w14:paraId="5D5B6EEB" w14:textId="77777777" w:rsidR="00B15FBC" w:rsidRDefault="00B15FBC" w:rsidP="00B15FBC">
      <w:pPr>
        <w:rPr>
          <w:rtl/>
          <w:lang w:eastAsia="he-IL"/>
        </w:rPr>
      </w:pPr>
      <w:bookmarkStart w:id="9130" w:name="_ETM_Q1_11384480"/>
      <w:bookmarkStart w:id="9131" w:name="_ETM_Q1_11384532"/>
      <w:bookmarkEnd w:id="9130"/>
      <w:bookmarkEnd w:id="9131"/>
    </w:p>
    <w:p w14:paraId="7F01BDEA" w14:textId="4A0E647B" w:rsidR="00B15FBC" w:rsidRDefault="00B15FBC" w:rsidP="00B15FBC">
      <w:pPr>
        <w:pStyle w:val="a4"/>
        <w:keepNext/>
        <w:rPr>
          <w:rtl/>
        </w:rPr>
      </w:pPr>
      <w:bookmarkStart w:id="9132" w:name="ET_speaker_5300_1187"/>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132"/>
    </w:p>
    <w:p w14:paraId="70E9F185" w14:textId="77777777" w:rsidR="00B15FBC" w:rsidRDefault="00B15FBC" w:rsidP="00B15FBC">
      <w:pPr>
        <w:pStyle w:val="KeepWithNext"/>
        <w:rPr>
          <w:rtl/>
          <w:lang w:eastAsia="he-IL"/>
        </w:rPr>
      </w:pPr>
    </w:p>
    <w:p w14:paraId="059DCE5F" w14:textId="1B12E36F" w:rsidR="00B15FBC" w:rsidRDefault="00B15FBC" w:rsidP="00B15FBC">
      <w:pPr>
        <w:rPr>
          <w:rtl/>
          <w:lang w:eastAsia="he-IL"/>
        </w:rPr>
      </w:pPr>
      <w:bookmarkStart w:id="9133" w:name="_ETM_Q1_11385925"/>
      <w:bookmarkEnd w:id="9133"/>
      <w:r>
        <w:rPr>
          <w:rFonts w:hint="cs"/>
          <w:rtl/>
          <w:lang w:eastAsia="he-IL"/>
        </w:rPr>
        <w:t>א</w:t>
      </w:r>
      <w:bookmarkStart w:id="9134" w:name="_ETM_Q1_11385969"/>
      <w:bookmarkEnd w:id="9134"/>
      <w:r>
        <w:rPr>
          <w:rFonts w:hint="cs"/>
          <w:rtl/>
          <w:lang w:eastAsia="he-IL"/>
        </w:rPr>
        <w:t xml:space="preserve">וקיי, גם זה אתה צריך להחליט. </w:t>
      </w:r>
      <w:bookmarkStart w:id="9135" w:name="_ETM_Q1_11386188"/>
      <w:bookmarkEnd w:id="9135"/>
    </w:p>
    <w:p w14:paraId="51A3F05E" w14:textId="77777777" w:rsidR="00B15FBC" w:rsidRDefault="00B15FBC" w:rsidP="00B15FBC">
      <w:pPr>
        <w:rPr>
          <w:rtl/>
          <w:lang w:eastAsia="he-IL"/>
        </w:rPr>
      </w:pPr>
      <w:bookmarkStart w:id="9136" w:name="_ETM_Q1_11386242"/>
      <w:bookmarkStart w:id="9137" w:name="_ETM_Q1_11389515"/>
      <w:bookmarkEnd w:id="9136"/>
      <w:bookmarkEnd w:id="9137"/>
    </w:p>
    <w:p w14:paraId="26121670" w14:textId="7D1A7DA8" w:rsidR="00B15FBC" w:rsidRDefault="00B15FBC" w:rsidP="00B15FBC">
      <w:pPr>
        <w:pStyle w:val="af9"/>
        <w:keepNext/>
        <w:rPr>
          <w:rtl/>
          <w:lang w:eastAsia="he-IL"/>
        </w:rPr>
      </w:pPr>
      <w:bookmarkStart w:id="9138" w:name="ET_guest_משה_אבן_חן_1188"/>
      <w:r w:rsidRPr="00B15FBC">
        <w:rPr>
          <w:rStyle w:val="TagStyle"/>
          <w:rtl/>
        </w:rPr>
        <w:t xml:space="preserve"> &lt;&lt; אורח &gt;&gt; </w:t>
      </w:r>
      <w:r>
        <w:rPr>
          <w:rtl/>
          <w:lang w:eastAsia="he-IL"/>
        </w:rPr>
        <w:t>משה אבן חן:</w:t>
      </w:r>
      <w:r w:rsidRPr="00B15FBC">
        <w:rPr>
          <w:rStyle w:val="TagStyle"/>
          <w:rtl/>
        </w:rPr>
        <w:t xml:space="preserve"> &lt;&lt; אורח &gt;&gt;</w:t>
      </w:r>
      <w:r w:rsidR="00E86B55">
        <w:rPr>
          <w:rtl/>
          <w:lang w:eastAsia="he-IL"/>
        </w:rPr>
        <w:t xml:space="preserve"> </w:t>
      </w:r>
      <w:bookmarkEnd w:id="9138"/>
    </w:p>
    <w:p w14:paraId="04E8A338" w14:textId="77777777" w:rsidR="00B15FBC" w:rsidRDefault="00B15FBC" w:rsidP="00B15FBC">
      <w:pPr>
        <w:pStyle w:val="KeepWithNext"/>
        <w:rPr>
          <w:rtl/>
          <w:lang w:eastAsia="he-IL"/>
        </w:rPr>
      </w:pPr>
    </w:p>
    <w:p w14:paraId="65630A03" w14:textId="02C4BA11" w:rsidR="00B15FBC" w:rsidRDefault="00B15FBC" w:rsidP="00B15FBC">
      <w:pPr>
        <w:rPr>
          <w:rtl/>
          <w:lang w:eastAsia="he-IL"/>
        </w:rPr>
      </w:pPr>
      <w:bookmarkStart w:id="9139" w:name="_ETM_Q1_11389950"/>
      <w:bookmarkStart w:id="9140" w:name="_ETM_Q1_11389998"/>
      <w:bookmarkEnd w:id="9139"/>
      <w:bookmarkEnd w:id="9140"/>
      <w:r>
        <w:rPr>
          <w:rFonts w:hint="cs"/>
          <w:rtl/>
          <w:lang w:eastAsia="he-IL"/>
        </w:rPr>
        <w:t xml:space="preserve">בסופו </w:t>
      </w:r>
      <w:bookmarkStart w:id="9141" w:name="_ETM_Q1_11390556"/>
      <w:bookmarkEnd w:id="9141"/>
      <w:r>
        <w:rPr>
          <w:rFonts w:hint="cs"/>
          <w:rtl/>
          <w:lang w:eastAsia="he-IL"/>
        </w:rPr>
        <w:t xml:space="preserve">של דבר זו שאלה של תזמון נכון לאורך הזמן במיוחד </w:t>
      </w:r>
      <w:bookmarkStart w:id="9142" w:name="_ETM_Q1_11394368"/>
      <w:bookmarkEnd w:id="9142"/>
      <w:r>
        <w:rPr>
          <w:rFonts w:hint="cs"/>
          <w:rtl/>
          <w:lang w:eastAsia="he-IL"/>
        </w:rPr>
        <w:t xml:space="preserve">שההילולות הן אחת אחרי השנייה. </w:t>
      </w:r>
      <w:bookmarkStart w:id="9143" w:name="_ETM_Q1_11395933"/>
      <w:bookmarkEnd w:id="9143"/>
    </w:p>
    <w:p w14:paraId="27774349" w14:textId="77777777" w:rsidR="00B15FBC" w:rsidRDefault="00B15FBC" w:rsidP="00B15FBC">
      <w:pPr>
        <w:rPr>
          <w:rtl/>
          <w:lang w:eastAsia="he-IL"/>
        </w:rPr>
      </w:pPr>
      <w:bookmarkStart w:id="9144" w:name="_ETM_Q1_11395988"/>
      <w:bookmarkStart w:id="9145" w:name="_ETM_Q1_11397022"/>
      <w:bookmarkEnd w:id="9144"/>
      <w:bookmarkEnd w:id="9145"/>
    </w:p>
    <w:p w14:paraId="7D2102C5" w14:textId="2C921ABD" w:rsidR="00B15FBC" w:rsidRDefault="00B15FBC" w:rsidP="00B15FBC">
      <w:pPr>
        <w:pStyle w:val="af6"/>
        <w:keepNext/>
        <w:rPr>
          <w:rtl/>
        </w:rPr>
      </w:pPr>
      <w:bookmarkStart w:id="9146" w:name="ET_yor_6358_1189"/>
      <w:r w:rsidRPr="00B15FBC">
        <w:rPr>
          <w:rStyle w:val="TagStyle"/>
          <w:rtl/>
        </w:rPr>
        <w:t xml:space="preserve"> &lt;&lt; יור &gt;&gt; </w:t>
      </w:r>
      <w:r>
        <w:rPr>
          <w:rtl/>
        </w:rPr>
        <w:t>היו"ר צביקה פוגל:</w:t>
      </w:r>
      <w:r w:rsidRPr="00B15FBC">
        <w:rPr>
          <w:rStyle w:val="TagStyle"/>
          <w:rtl/>
        </w:rPr>
        <w:t xml:space="preserve"> &lt;&lt; יור &gt;&gt;</w:t>
      </w:r>
      <w:r w:rsidR="00E86B55">
        <w:rPr>
          <w:rtl/>
        </w:rPr>
        <w:t xml:space="preserve"> </w:t>
      </w:r>
      <w:bookmarkEnd w:id="9146"/>
    </w:p>
    <w:p w14:paraId="737FDC3D" w14:textId="77777777" w:rsidR="00B15FBC" w:rsidRDefault="00B15FBC" w:rsidP="00B15FBC">
      <w:pPr>
        <w:pStyle w:val="KeepWithNext"/>
        <w:rPr>
          <w:rtl/>
          <w:lang w:eastAsia="he-IL"/>
        </w:rPr>
      </w:pPr>
    </w:p>
    <w:p w14:paraId="7A94DA25" w14:textId="69B21DC4" w:rsidR="00B15FBC" w:rsidRDefault="00B15FBC" w:rsidP="00B15FBC">
      <w:pPr>
        <w:rPr>
          <w:rtl/>
          <w:lang w:eastAsia="he-IL"/>
        </w:rPr>
      </w:pPr>
      <w:bookmarkStart w:id="9147" w:name="_ETM_Q1_11397482"/>
      <w:bookmarkStart w:id="9148" w:name="_ETM_Q1_11397540"/>
      <w:bookmarkEnd w:id="9147"/>
      <w:bookmarkEnd w:id="9148"/>
      <w:r>
        <w:rPr>
          <w:rFonts w:hint="cs"/>
          <w:rtl/>
          <w:lang w:eastAsia="he-IL"/>
        </w:rPr>
        <w:t xml:space="preserve">משה, הנושא ברור, גם לשר </w:t>
      </w:r>
      <w:bookmarkStart w:id="9149" w:name="_ETM_Q1_11396968"/>
      <w:bookmarkEnd w:id="9149"/>
      <w:r>
        <w:rPr>
          <w:rFonts w:hint="cs"/>
          <w:rtl/>
          <w:lang w:eastAsia="he-IL"/>
        </w:rPr>
        <w:t xml:space="preserve">ברור, גם השר הבין את זה מקודם ואמר בצורה מאוד </w:t>
      </w:r>
      <w:bookmarkStart w:id="9150" w:name="_ETM_Q1_11403263"/>
      <w:bookmarkEnd w:id="9150"/>
      <w:r>
        <w:rPr>
          <w:rFonts w:hint="cs"/>
          <w:rtl/>
          <w:lang w:eastAsia="he-IL"/>
        </w:rPr>
        <w:t xml:space="preserve">ברורה שהוא ידאג שזה לא יהיה במקביל, זה הכול. הכול </w:t>
      </w:r>
      <w:bookmarkStart w:id="9151" w:name="_ETM_Q1_11409920"/>
      <w:bookmarkEnd w:id="9151"/>
      <w:r>
        <w:rPr>
          <w:rFonts w:hint="cs"/>
          <w:rtl/>
          <w:lang w:eastAsia="he-IL"/>
        </w:rPr>
        <w:t xml:space="preserve">בסדר, 30 זה מספר נהדר, מוצא חן בעיניי. המשרד לביטחון </w:t>
      </w:r>
      <w:bookmarkStart w:id="9152" w:name="_ETM_Q1_11413371"/>
      <w:bookmarkEnd w:id="9152"/>
      <w:r>
        <w:rPr>
          <w:rFonts w:hint="cs"/>
          <w:rtl/>
          <w:lang w:eastAsia="he-IL"/>
        </w:rPr>
        <w:t xml:space="preserve">לאומי, בבקשה. </w:t>
      </w:r>
      <w:bookmarkStart w:id="9153" w:name="_ETM_Q1_11415532"/>
      <w:bookmarkEnd w:id="9153"/>
    </w:p>
    <w:p w14:paraId="0D282FDA" w14:textId="77777777" w:rsidR="00B15FBC" w:rsidRDefault="00B15FBC" w:rsidP="00B15FBC">
      <w:pPr>
        <w:rPr>
          <w:rtl/>
          <w:lang w:eastAsia="he-IL"/>
        </w:rPr>
      </w:pPr>
      <w:bookmarkStart w:id="9154" w:name="_ETM_Q1_11415585"/>
      <w:bookmarkStart w:id="9155" w:name="_ETM_Q1_11414947"/>
      <w:bookmarkEnd w:id="9154"/>
      <w:bookmarkEnd w:id="9155"/>
    </w:p>
    <w:p w14:paraId="470F2292" w14:textId="52835FDA" w:rsidR="00B15FBC" w:rsidRDefault="00B15FBC" w:rsidP="00B15FBC">
      <w:pPr>
        <w:pStyle w:val="a4"/>
        <w:keepNext/>
        <w:rPr>
          <w:rtl/>
        </w:rPr>
      </w:pPr>
      <w:bookmarkStart w:id="9156" w:name="ET_speaker_מירי_פרנקלשור_1190"/>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156"/>
    </w:p>
    <w:p w14:paraId="3C44FB6D" w14:textId="77777777" w:rsidR="00B15FBC" w:rsidRDefault="00B15FBC" w:rsidP="00B15FBC">
      <w:pPr>
        <w:pStyle w:val="KeepWithNext"/>
        <w:rPr>
          <w:rtl/>
          <w:lang w:eastAsia="he-IL"/>
        </w:rPr>
      </w:pPr>
    </w:p>
    <w:p w14:paraId="2C7128E8" w14:textId="0D7059F5" w:rsidR="00B15FBC" w:rsidRDefault="00B15FBC" w:rsidP="00B15FBC">
      <w:pPr>
        <w:rPr>
          <w:rtl/>
          <w:lang w:eastAsia="he-IL"/>
        </w:rPr>
      </w:pPr>
      <w:bookmarkStart w:id="9157" w:name="_ETM_Q1_11415225"/>
      <w:bookmarkStart w:id="9158" w:name="_ETM_Q1_11415255"/>
      <w:bookmarkEnd w:id="9157"/>
      <w:bookmarkEnd w:id="9158"/>
      <w:r>
        <w:rPr>
          <w:rFonts w:hint="cs"/>
          <w:rtl/>
          <w:lang w:eastAsia="he-IL"/>
        </w:rPr>
        <w:t xml:space="preserve">אני רוצה שזה יהיה ברור, 30 אנשים בכל </w:t>
      </w:r>
      <w:bookmarkStart w:id="9159" w:name="_ETM_Q1_11422476"/>
      <w:bookmarkEnd w:id="9159"/>
      <w:r>
        <w:rPr>
          <w:rFonts w:hint="cs"/>
          <w:rtl/>
          <w:lang w:eastAsia="he-IL"/>
        </w:rPr>
        <w:t>רגע נתון. יש לך עשרה בציון - - -</w:t>
      </w:r>
    </w:p>
    <w:p w14:paraId="75F500B8" w14:textId="77777777" w:rsidR="00B15FBC" w:rsidRDefault="00B15FBC" w:rsidP="00B15FBC">
      <w:pPr>
        <w:rPr>
          <w:rtl/>
          <w:lang w:eastAsia="he-IL"/>
        </w:rPr>
      </w:pPr>
      <w:bookmarkStart w:id="9160" w:name="_ETM_Q1_11427916"/>
      <w:bookmarkStart w:id="9161" w:name="_ETM_Q1_11427961"/>
      <w:bookmarkStart w:id="9162" w:name="_ETM_Q1_11428644"/>
      <w:bookmarkEnd w:id="9160"/>
      <w:bookmarkEnd w:id="9161"/>
      <w:bookmarkEnd w:id="9162"/>
    </w:p>
    <w:p w14:paraId="7D5FA0A7" w14:textId="630899AA" w:rsidR="00B15FBC" w:rsidRDefault="00B15FBC" w:rsidP="00B15FBC">
      <w:pPr>
        <w:pStyle w:val="af6"/>
        <w:keepNext/>
        <w:rPr>
          <w:rtl/>
        </w:rPr>
      </w:pPr>
      <w:bookmarkStart w:id="9163" w:name="ET_yor_6358_1191"/>
      <w:r w:rsidRPr="00B15FBC">
        <w:rPr>
          <w:rStyle w:val="TagStyle"/>
          <w:rtl/>
        </w:rPr>
        <w:t xml:space="preserve"> &lt;&lt; יור &gt;&gt; </w:t>
      </w:r>
      <w:r>
        <w:rPr>
          <w:rtl/>
        </w:rPr>
        <w:t>היו"ר צביקה פוגל:</w:t>
      </w:r>
      <w:r w:rsidRPr="00B15FBC">
        <w:rPr>
          <w:rStyle w:val="TagStyle"/>
          <w:rtl/>
        </w:rPr>
        <w:t xml:space="preserve"> &lt;&lt; יור &gt;&gt;</w:t>
      </w:r>
      <w:r w:rsidR="00E86B55">
        <w:rPr>
          <w:rtl/>
        </w:rPr>
        <w:t xml:space="preserve"> </w:t>
      </w:r>
      <w:bookmarkEnd w:id="9163"/>
    </w:p>
    <w:p w14:paraId="4C8C8F9B" w14:textId="77777777" w:rsidR="00B15FBC" w:rsidRDefault="00B15FBC" w:rsidP="00B15FBC">
      <w:pPr>
        <w:pStyle w:val="KeepWithNext"/>
        <w:rPr>
          <w:rtl/>
          <w:lang w:eastAsia="he-IL"/>
        </w:rPr>
      </w:pPr>
    </w:p>
    <w:p w14:paraId="48ECB099" w14:textId="18C58DD3" w:rsidR="00B15FBC" w:rsidRDefault="00B15FBC" w:rsidP="00B15FBC">
      <w:pPr>
        <w:rPr>
          <w:rtl/>
          <w:lang w:eastAsia="he-IL"/>
        </w:rPr>
      </w:pPr>
      <w:bookmarkStart w:id="9164" w:name="_ETM_Q1_11428959"/>
      <w:bookmarkStart w:id="9165" w:name="_ETM_Q1_11428988"/>
      <w:bookmarkEnd w:id="9164"/>
      <w:bookmarkEnd w:id="9165"/>
      <w:r>
        <w:rPr>
          <w:rFonts w:hint="cs"/>
          <w:rtl/>
          <w:lang w:eastAsia="he-IL"/>
        </w:rPr>
        <w:t xml:space="preserve">לא. </w:t>
      </w:r>
    </w:p>
    <w:p w14:paraId="3974C38F" w14:textId="77777777" w:rsidR="00B15FBC" w:rsidRDefault="00B15FBC" w:rsidP="00B15FBC">
      <w:pPr>
        <w:rPr>
          <w:rtl/>
          <w:lang w:eastAsia="he-IL"/>
        </w:rPr>
      </w:pPr>
      <w:bookmarkStart w:id="9166" w:name="_ETM_Q1_11429675"/>
      <w:bookmarkStart w:id="9167" w:name="_ETM_Q1_11429712"/>
      <w:bookmarkStart w:id="9168" w:name="_ETM_Q1_11427848"/>
      <w:bookmarkEnd w:id="9166"/>
      <w:bookmarkEnd w:id="9167"/>
      <w:bookmarkEnd w:id="9168"/>
    </w:p>
    <w:p w14:paraId="56E789EE" w14:textId="6D64213B" w:rsidR="00B15FBC" w:rsidRDefault="00B15FBC" w:rsidP="00B15FBC">
      <w:pPr>
        <w:pStyle w:val="a4"/>
        <w:keepNext/>
        <w:rPr>
          <w:rtl/>
        </w:rPr>
      </w:pPr>
      <w:bookmarkStart w:id="9169" w:name="ET_speaker_6497_1192"/>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169"/>
    </w:p>
    <w:p w14:paraId="4BC72D69" w14:textId="77777777" w:rsidR="00B15FBC" w:rsidRDefault="00B15FBC" w:rsidP="00B15FBC">
      <w:pPr>
        <w:pStyle w:val="KeepWithNext"/>
        <w:rPr>
          <w:rtl/>
          <w:lang w:eastAsia="he-IL"/>
        </w:rPr>
      </w:pPr>
    </w:p>
    <w:p w14:paraId="4803CBAA" w14:textId="24E18D69" w:rsidR="00B15FBC" w:rsidRDefault="00B15FBC" w:rsidP="00B15FBC">
      <w:pPr>
        <w:rPr>
          <w:rtl/>
          <w:lang w:eastAsia="he-IL"/>
        </w:rPr>
      </w:pPr>
      <w:bookmarkStart w:id="9170" w:name="_ETM_Q1_11428143"/>
      <w:bookmarkStart w:id="9171" w:name="_ETM_Q1_11428170"/>
      <w:bookmarkEnd w:id="9170"/>
      <w:bookmarkEnd w:id="9171"/>
      <w:r>
        <w:rPr>
          <w:rFonts w:hint="cs"/>
          <w:rtl/>
          <w:lang w:eastAsia="he-IL"/>
        </w:rPr>
        <w:t xml:space="preserve">או </w:t>
      </w:r>
      <w:bookmarkStart w:id="9172" w:name="_ETM_Q1_11428857"/>
      <w:bookmarkEnd w:id="9172"/>
      <w:r>
        <w:rPr>
          <w:rFonts w:hint="cs"/>
          <w:rtl/>
          <w:lang w:eastAsia="he-IL"/>
        </w:rPr>
        <w:t xml:space="preserve">שלא יהיה בציון. </w:t>
      </w:r>
    </w:p>
    <w:p w14:paraId="020E85B1" w14:textId="77777777" w:rsidR="00B15FBC" w:rsidRDefault="00B15FBC" w:rsidP="00B15FBC">
      <w:pPr>
        <w:rPr>
          <w:rtl/>
          <w:lang w:eastAsia="he-IL"/>
        </w:rPr>
      </w:pPr>
      <w:bookmarkStart w:id="9173" w:name="_ETM_Q1_11426737"/>
      <w:bookmarkStart w:id="9174" w:name="_ETM_Q1_11426782"/>
      <w:bookmarkEnd w:id="9173"/>
      <w:bookmarkEnd w:id="9174"/>
    </w:p>
    <w:p w14:paraId="5C101F1D" w14:textId="1B8F6A47" w:rsidR="00B15FBC" w:rsidRDefault="00B15FBC" w:rsidP="00B15FBC">
      <w:pPr>
        <w:pStyle w:val="af6"/>
        <w:keepNext/>
        <w:rPr>
          <w:rtl/>
        </w:rPr>
      </w:pPr>
      <w:bookmarkStart w:id="9175" w:name="ET_yor_6358_1193"/>
      <w:r w:rsidRPr="00B15FBC">
        <w:rPr>
          <w:rStyle w:val="TagStyle"/>
          <w:rtl/>
        </w:rPr>
        <w:t xml:space="preserve"> &lt;&lt; יור &gt;&gt; </w:t>
      </w:r>
      <w:r>
        <w:rPr>
          <w:rtl/>
        </w:rPr>
        <w:t>היו"ר צביקה פוגל:</w:t>
      </w:r>
      <w:r w:rsidRPr="00B15FBC">
        <w:rPr>
          <w:rStyle w:val="TagStyle"/>
          <w:rtl/>
        </w:rPr>
        <w:t xml:space="preserve"> &lt;&lt; יור &gt;&gt;</w:t>
      </w:r>
      <w:r w:rsidR="00E86B55">
        <w:rPr>
          <w:rtl/>
        </w:rPr>
        <w:t xml:space="preserve"> </w:t>
      </w:r>
      <w:bookmarkEnd w:id="9175"/>
    </w:p>
    <w:p w14:paraId="7FFBDE63" w14:textId="77777777" w:rsidR="00B15FBC" w:rsidRDefault="00B15FBC" w:rsidP="00B15FBC">
      <w:pPr>
        <w:pStyle w:val="KeepWithNext"/>
        <w:rPr>
          <w:rtl/>
          <w:lang w:eastAsia="he-IL"/>
        </w:rPr>
      </w:pPr>
    </w:p>
    <w:p w14:paraId="72E72BEA" w14:textId="548E024A" w:rsidR="00B15FBC" w:rsidRDefault="00B15FBC" w:rsidP="00B15FBC">
      <w:pPr>
        <w:rPr>
          <w:rtl/>
          <w:lang w:eastAsia="he-IL"/>
        </w:rPr>
      </w:pPr>
      <w:bookmarkStart w:id="9176" w:name="_ETM_Q1_11429535"/>
      <w:bookmarkStart w:id="9177" w:name="_ETM_Q1_11429566"/>
      <w:bookmarkEnd w:id="9176"/>
      <w:bookmarkEnd w:id="9177"/>
      <w:r>
        <w:rPr>
          <w:rFonts w:hint="cs"/>
          <w:rtl/>
          <w:lang w:eastAsia="he-IL"/>
        </w:rPr>
        <w:t xml:space="preserve">אנשים בשעת ההדלקה לא יהיו שם. </w:t>
      </w:r>
      <w:bookmarkStart w:id="9178" w:name="_ETM_Q1_11433525"/>
      <w:bookmarkStart w:id="9179" w:name="_ETM_Q1_11433981"/>
      <w:bookmarkEnd w:id="9178"/>
      <w:bookmarkEnd w:id="9179"/>
    </w:p>
    <w:p w14:paraId="2AE3FBBE" w14:textId="77777777" w:rsidR="00B15FBC" w:rsidRDefault="00B15FBC" w:rsidP="00B15FBC">
      <w:pPr>
        <w:rPr>
          <w:rtl/>
          <w:lang w:eastAsia="he-IL"/>
        </w:rPr>
      </w:pPr>
      <w:bookmarkStart w:id="9180" w:name="_ETM_Q1_11434024"/>
      <w:bookmarkStart w:id="9181" w:name="_ETM_Q1_11431379"/>
      <w:bookmarkEnd w:id="9180"/>
      <w:bookmarkEnd w:id="9181"/>
    </w:p>
    <w:p w14:paraId="5CC5D74D" w14:textId="0917E709" w:rsidR="00B15FBC" w:rsidRDefault="00B15FBC" w:rsidP="00B15FBC">
      <w:pPr>
        <w:pStyle w:val="a4"/>
        <w:keepNext/>
        <w:rPr>
          <w:rtl/>
        </w:rPr>
      </w:pPr>
      <w:bookmarkStart w:id="9182" w:name="ET_speaker_מירי_פרנקלשור_1194"/>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182"/>
    </w:p>
    <w:p w14:paraId="0880D816" w14:textId="77777777" w:rsidR="00B15FBC" w:rsidRDefault="00B15FBC" w:rsidP="00B15FBC">
      <w:pPr>
        <w:pStyle w:val="KeepWithNext"/>
        <w:rPr>
          <w:rtl/>
          <w:lang w:eastAsia="he-IL"/>
        </w:rPr>
      </w:pPr>
    </w:p>
    <w:p w14:paraId="375E4DF2" w14:textId="5BD2B8F5" w:rsidR="00B15FBC" w:rsidRDefault="00B15FBC" w:rsidP="00B15FBC">
      <w:pPr>
        <w:rPr>
          <w:rtl/>
          <w:lang w:eastAsia="he-IL"/>
        </w:rPr>
      </w:pPr>
      <w:bookmarkStart w:id="9183" w:name="_ETM_Q1_11431700"/>
      <w:bookmarkStart w:id="9184" w:name="_ETM_Q1_11431750"/>
      <w:bookmarkEnd w:id="9183"/>
      <w:bookmarkEnd w:id="9184"/>
      <w:r>
        <w:rPr>
          <w:rFonts w:hint="cs"/>
          <w:rtl/>
          <w:lang w:eastAsia="he-IL"/>
        </w:rPr>
        <w:t xml:space="preserve">אנחנו לא אומרים לעיתונאים לא להיכנס, אנחנו אומרים 30 </w:t>
      </w:r>
      <w:bookmarkStart w:id="9185" w:name="_ETM_Q1_11439759"/>
      <w:bookmarkEnd w:id="9185"/>
      <w:r>
        <w:rPr>
          <w:rFonts w:hint="cs"/>
          <w:rtl/>
          <w:lang w:eastAsia="he-IL"/>
        </w:rPr>
        <w:t xml:space="preserve">אנשים יכולים להיות בכל רגע נתון על ההר, המשטרה תנהל </w:t>
      </w:r>
      <w:bookmarkStart w:id="9186" w:name="_ETM_Q1_11444561"/>
      <w:bookmarkEnd w:id="9186"/>
      <w:r>
        <w:rPr>
          <w:rFonts w:hint="cs"/>
          <w:rtl/>
          <w:lang w:eastAsia="he-IL"/>
        </w:rPr>
        <w:t xml:space="preserve">בהתאם איזה 30 אנשים. </w:t>
      </w:r>
    </w:p>
    <w:p w14:paraId="42145C20" w14:textId="77777777" w:rsidR="00B15FBC" w:rsidRDefault="00B15FBC" w:rsidP="00B15FBC">
      <w:pPr>
        <w:rPr>
          <w:rtl/>
          <w:lang w:eastAsia="he-IL"/>
        </w:rPr>
      </w:pPr>
      <w:bookmarkStart w:id="9187" w:name="_ETM_Q1_11443551"/>
      <w:bookmarkStart w:id="9188" w:name="_ETM_Q1_11443605"/>
      <w:bookmarkStart w:id="9189" w:name="_ETM_Q1_11445117"/>
      <w:bookmarkEnd w:id="9187"/>
      <w:bookmarkEnd w:id="9188"/>
      <w:bookmarkEnd w:id="9189"/>
    </w:p>
    <w:p w14:paraId="1A027588" w14:textId="2A82E7B8" w:rsidR="00B15FBC" w:rsidRDefault="00B15FBC" w:rsidP="00B15FBC">
      <w:pPr>
        <w:pStyle w:val="af9"/>
        <w:keepNext/>
        <w:rPr>
          <w:rtl/>
          <w:lang w:eastAsia="he-IL"/>
        </w:rPr>
      </w:pPr>
      <w:bookmarkStart w:id="9190" w:name="ET_guest_אסף_יזדי_1195"/>
      <w:r w:rsidRPr="00B15FBC">
        <w:rPr>
          <w:rStyle w:val="TagStyle"/>
          <w:rtl/>
        </w:rPr>
        <w:t xml:space="preserve"> &lt;&lt; אורח &gt;&gt; </w:t>
      </w:r>
      <w:r>
        <w:rPr>
          <w:rtl/>
          <w:lang w:eastAsia="he-IL"/>
        </w:rPr>
        <w:t>אסף יזדי:</w:t>
      </w:r>
      <w:r w:rsidRPr="00B15FBC">
        <w:rPr>
          <w:rStyle w:val="TagStyle"/>
          <w:rtl/>
        </w:rPr>
        <w:t xml:space="preserve"> &lt;&lt; אורח &gt;&gt;</w:t>
      </w:r>
      <w:r w:rsidR="00E86B55">
        <w:rPr>
          <w:rtl/>
          <w:lang w:eastAsia="he-IL"/>
        </w:rPr>
        <w:t xml:space="preserve"> </w:t>
      </w:r>
      <w:bookmarkEnd w:id="9190"/>
    </w:p>
    <w:p w14:paraId="7877040C" w14:textId="77777777" w:rsidR="00B15FBC" w:rsidRDefault="00B15FBC" w:rsidP="00B15FBC">
      <w:pPr>
        <w:pStyle w:val="KeepWithNext"/>
        <w:rPr>
          <w:rtl/>
          <w:lang w:eastAsia="he-IL"/>
        </w:rPr>
      </w:pPr>
    </w:p>
    <w:p w14:paraId="0D84B047" w14:textId="502F0CB2" w:rsidR="00B15FBC" w:rsidRDefault="00B15FBC" w:rsidP="00B15FBC">
      <w:pPr>
        <w:rPr>
          <w:rtl/>
          <w:lang w:eastAsia="he-IL"/>
        </w:rPr>
      </w:pPr>
      <w:bookmarkStart w:id="9191" w:name="_ETM_Q1_11445516"/>
      <w:bookmarkStart w:id="9192" w:name="_ETM_Q1_11445554"/>
      <w:bookmarkEnd w:id="9191"/>
      <w:bookmarkEnd w:id="9192"/>
      <w:r>
        <w:rPr>
          <w:rFonts w:hint="cs"/>
          <w:rtl/>
          <w:lang w:eastAsia="he-IL"/>
        </w:rPr>
        <w:t xml:space="preserve">לא, לא המשטרה. </w:t>
      </w:r>
    </w:p>
    <w:p w14:paraId="49FC0689" w14:textId="77777777" w:rsidR="00B15FBC" w:rsidRDefault="00B15FBC" w:rsidP="00B15FBC">
      <w:pPr>
        <w:rPr>
          <w:rtl/>
          <w:lang w:eastAsia="he-IL"/>
        </w:rPr>
      </w:pPr>
      <w:bookmarkStart w:id="9193" w:name="_ETM_Q1_11447253"/>
      <w:bookmarkStart w:id="9194" w:name="_ETM_Q1_11447308"/>
      <w:bookmarkEnd w:id="9193"/>
      <w:bookmarkEnd w:id="9194"/>
    </w:p>
    <w:p w14:paraId="09CE5E4F" w14:textId="5611332D" w:rsidR="00B15FBC" w:rsidRDefault="00B15FBC" w:rsidP="00B15FBC">
      <w:pPr>
        <w:pStyle w:val="a4"/>
        <w:keepNext/>
        <w:rPr>
          <w:rtl/>
        </w:rPr>
      </w:pPr>
      <w:bookmarkStart w:id="9195" w:name="ET_speaker_מירי_פרנקלשור_1196"/>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195"/>
    </w:p>
    <w:p w14:paraId="73515334" w14:textId="77777777" w:rsidR="00B15FBC" w:rsidRDefault="00B15FBC" w:rsidP="00B15FBC">
      <w:pPr>
        <w:pStyle w:val="KeepWithNext"/>
        <w:rPr>
          <w:rtl/>
          <w:lang w:eastAsia="he-IL"/>
        </w:rPr>
      </w:pPr>
    </w:p>
    <w:p w14:paraId="0A544F4C" w14:textId="4EEDBED7" w:rsidR="00B15FBC" w:rsidRDefault="00B15FBC" w:rsidP="00B15FBC">
      <w:pPr>
        <w:rPr>
          <w:rtl/>
          <w:lang w:eastAsia="he-IL"/>
        </w:rPr>
      </w:pPr>
      <w:bookmarkStart w:id="9196" w:name="_ETM_Q1_11448573"/>
      <w:bookmarkStart w:id="9197" w:name="_ETM_Q1_11448618"/>
      <w:bookmarkEnd w:id="9196"/>
      <w:bookmarkEnd w:id="9197"/>
      <w:r>
        <w:rPr>
          <w:rFonts w:hint="cs"/>
          <w:rtl/>
          <w:lang w:eastAsia="he-IL"/>
        </w:rPr>
        <w:t xml:space="preserve">כן, אתה תגיד </w:t>
      </w:r>
      <w:bookmarkStart w:id="9198" w:name="_ETM_Q1_11448552"/>
      <w:bookmarkEnd w:id="9198"/>
      <w:r>
        <w:rPr>
          <w:rFonts w:hint="cs"/>
          <w:rtl/>
          <w:lang w:eastAsia="he-IL"/>
        </w:rPr>
        <w:t>- - -</w:t>
      </w:r>
    </w:p>
    <w:p w14:paraId="2D48FB70" w14:textId="77777777" w:rsidR="00B15FBC" w:rsidRDefault="00B15FBC" w:rsidP="00B15FBC">
      <w:pPr>
        <w:rPr>
          <w:rtl/>
          <w:lang w:eastAsia="he-IL"/>
        </w:rPr>
      </w:pPr>
      <w:bookmarkStart w:id="9199" w:name="_ETM_Q1_11449294"/>
      <w:bookmarkStart w:id="9200" w:name="_ETM_Q1_11449351"/>
      <w:bookmarkStart w:id="9201" w:name="_ETM_Q1_11450528"/>
      <w:bookmarkStart w:id="9202" w:name="_ETM_Q1_11450570"/>
      <w:bookmarkStart w:id="9203" w:name="_ETM_Q1_11449228"/>
      <w:bookmarkEnd w:id="9199"/>
      <w:bookmarkEnd w:id="9200"/>
      <w:bookmarkEnd w:id="9201"/>
      <w:bookmarkEnd w:id="9202"/>
      <w:bookmarkEnd w:id="9203"/>
    </w:p>
    <w:p w14:paraId="10089428" w14:textId="3123157C" w:rsidR="00B15FBC" w:rsidRDefault="00B15FBC" w:rsidP="00B15FBC">
      <w:pPr>
        <w:pStyle w:val="a4"/>
        <w:keepNext/>
        <w:rPr>
          <w:rtl/>
        </w:rPr>
      </w:pPr>
      <w:bookmarkStart w:id="9204" w:name="ET_speaker_5300_1198"/>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204"/>
    </w:p>
    <w:p w14:paraId="20565379" w14:textId="77777777" w:rsidR="00B15FBC" w:rsidRDefault="00B15FBC" w:rsidP="00B15FBC">
      <w:pPr>
        <w:pStyle w:val="KeepWithNext"/>
        <w:rPr>
          <w:rtl/>
          <w:lang w:eastAsia="he-IL"/>
        </w:rPr>
      </w:pPr>
    </w:p>
    <w:p w14:paraId="19584DD2" w14:textId="469867B9" w:rsidR="00B15FBC" w:rsidRDefault="00B15FBC" w:rsidP="00B15FBC">
      <w:pPr>
        <w:rPr>
          <w:rtl/>
          <w:lang w:eastAsia="he-IL"/>
        </w:rPr>
      </w:pPr>
      <w:bookmarkStart w:id="9205" w:name="_ETM_Q1_11449608"/>
      <w:bookmarkStart w:id="9206" w:name="_ETM_Q1_11449651"/>
      <w:bookmarkEnd w:id="9205"/>
      <w:bookmarkEnd w:id="9206"/>
      <w:r>
        <w:rPr>
          <w:rFonts w:hint="cs"/>
          <w:rtl/>
          <w:lang w:eastAsia="he-IL"/>
        </w:rPr>
        <w:t xml:space="preserve">לא, הוא יעביר למשטרה את השמות. </w:t>
      </w:r>
    </w:p>
    <w:p w14:paraId="2BA8B48C" w14:textId="77777777" w:rsidR="00B15FBC" w:rsidRDefault="00B15FBC" w:rsidP="00B15FBC">
      <w:pPr>
        <w:rPr>
          <w:rtl/>
          <w:lang w:eastAsia="he-IL"/>
        </w:rPr>
      </w:pPr>
      <w:bookmarkStart w:id="9207" w:name="_ETM_Q1_11455716"/>
      <w:bookmarkStart w:id="9208" w:name="_ETM_Q1_11455767"/>
      <w:bookmarkStart w:id="9209" w:name="_ETM_Q1_11457260"/>
      <w:bookmarkEnd w:id="9207"/>
      <w:bookmarkEnd w:id="9208"/>
      <w:bookmarkEnd w:id="9209"/>
    </w:p>
    <w:p w14:paraId="18A84637" w14:textId="43AFE385" w:rsidR="00B15FBC" w:rsidRDefault="00B15FBC" w:rsidP="00B15FBC">
      <w:pPr>
        <w:pStyle w:val="a4"/>
        <w:keepNext/>
        <w:rPr>
          <w:rtl/>
        </w:rPr>
      </w:pPr>
      <w:bookmarkStart w:id="9210" w:name="ET_speaker_6497_1199"/>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210"/>
    </w:p>
    <w:p w14:paraId="279939AD" w14:textId="77777777" w:rsidR="00B15FBC" w:rsidRDefault="00B15FBC" w:rsidP="00B15FBC">
      <w:pPr>
        <w:pStyle w:val="KeepWithNext"/>
        <w:rPr>
          <w:rtl/>
          <w:lang w:eastAsia="he-IL"/>
        </w:rPr>
      </w:pPr>
    </w:p>
    <w:p w14:paraId="76F58141" w14:textId="5EE46843" w:rsidR="00B15FBC" w:rsidRDefault="00B15FBC" w:rsidP="00B15FBC">
      <w:pPr>
        <w:rPr>
          <w:rtl/>
          <w:lang w:eastAsia="he-IL"/>
        </w:rPr>
      </w:pPr>
      <w:bookmarkStart w:id="9211" w:name="_ETM_Q1_11457630"/>
      <w:bookmarkStart w:id="9212" w:name="_ETM_Q1_11457670"/>
      <w:bookmarkEnd w:id="9211"/>
      <w:bookmarkEnd w:id="9212"/>
      <w:r>
        <w:rPr>
          <w:rFonts w:hint="cs"/>
          <w:rtl/>
          <w:lang w:eastAsia="he-IL"/>
        </w:rPr>
        <w:t xml:space="preserve">אמרת </w:t>
      </w:r>
      <w:bookmarkStart w:id="9213" w:name="_ETM_Q1_11454937"/>
      <w:bookmarkEnd w:id="9213"/>
      <w:r>
        <w:rPr>
          <w:rFonts w:hint="cs"/>
          <w:rtl/>
          <w:lang w:eastAsia="he-IL"/>
        </w:rPr>
        <w:t xml:space="preserve">משפט שאני לא יודע אם היושב ראש הבין. אנחנו לא </w:t>
      </w:r>
      <w:bookmarkStart w:id="9214" w:name="_ETM_Q1_11459928"/>
      <w:bookmarkEnd w:id="9214"/>
      <w:r>
        <w:rPr>
          <w:rFonts w:hint="cs"/>
          <w:rtl/>
          <w:lang w:eastAsia="he-IL"/>
        </w:rPr>
        <w:t xml:space="preserve">אומרים לעיתונאים לא להיכנס. </w:t>
      </w:r>
    </w:p>
    <w:p w14:paraId="2FE60501" w14:textId="77777777" w:rsidR="00B15FBC" w:rsidRDefault="00B15FBC" w:rsidP="00B15FBC">
      <w:pPr>
        <w:rPr>
          <w:rtl/>
          <w:lang w:eastAsia="he-IL"/>
        </w:rPr>
      </w:pPr>
      <w:bookmarkStart w:id="9215" w:name="_ETM_Q1_11462050"/>
      <w:bookmarkStart w:id="9216" w:name="_ETM_Q1_11462101"/>
      <w:bookmarkStart w:id="9217" w:name="_ETM_Q1_11458540"/>
      <w:bookmarkEnd w:id="9215"/>
      <w:bookmarkEnd w:id="9216"/>
      <w:bookmarkEnd w:id="9217"/>
    </w:p>
    <w:p w14:paraId="03F91680" w14:textId="2FCBF9AC" w:rsidR="00B15FBC" w:rsidRDefault="00B15FBC" w:rsidP="00B15FBC">
      <w:pPr>
        <w:pStyle w:val="a4"/>
        <w:keepNext/>
        <w:rPr>
          <w:rtl/>
        </w:rPr>
      </w:pPr>
      <w:bookmarkStart w:id="9218" w:name="ET_speaker_מירי_פרנקלשור_1200"/>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218"/>
    </w:p>
    <w:p w14:paraId="5F48B08D" w14:textId="77777777" w:rsidR="00B15FBC" w:rsidRDefault="00B15FBC" w:rsidP="00B15FBC">
      <w:pPr>
        <w:pStyle w:val="KeepWithNext"/>
        <w:rPr>
          <w:rtl/>
          <w:lang w:eastAsia="he-IL"/>
        </w:rPr>
      </w:pPr>
    </w:p>
    <w:p w14:paraId="4B3B7B87" w14:textId="2F2EEF85" w:rsidR="00B15FBC" w:rsidRDefault="00B15FBC" w:rsidP="00B15FBC">
      <w:pPr>
        <w:rPr>
          <w:rtl/>
          <w:lang w:eastAsia="he-IL"/>
        </w:rPr>
      </w:pPr>
      <w:bookmarkStart w:id="9219" w:name="_ETM_Q1_11458940"/>
      <w:bookmarkStart w:id="9220" w:name="_ETM_Q1_11458979"/>
      <w:bookmarkEnd w:id="9219"/>
      <w:bookmarkEnd w:id="9220"/>
      <w:r>
        <w:rPr>
          <w:rFonts w:hint="cs"/>
          <w:rtl/>
          <w:lang w:eastAsia="he-IL"/>
        </w:rPr>
        <w:t xml:space="preserve">אתה לא אומר לעיתונאי לא </w:t>
      </w:r>
      <w:bookmarkStart w:id="9221" w:name="_ETM_Q1_11461364"/>
      <w:bookmarkEnd w:id="9221"/>
      <w:r>
        <w:rPr>
          <w:rFonts w:hint="cs"/>
          <w:rtl/>
          <w:lang w:eastAsia="he-IL"/>
        </w:rPr>
        <w:t>להיכנס.</w:t>
      </w:r>
      <w:bookmarkStart w:id="9222" w:name="_ETM_Q1_11462612"/>
      <w:bookmarkEnd w:id="9222"/>
    </w:p>
    <w:p w14:paraId="32EF0188" w14:textId="77777777" w:rsidR="00B15FBC" w:rsidRDefault="00B15FBC" w:rsidP="00B15FBC">
      <w:pPr>
        <w:rPr>
          <w:rtl/>
          <w:lang w:eastAsia="he-IL"/>
        </w:rPr>
      </w:pPr>
      <w:bookmarkStart w:id="9223" w:name="_ETM_Q1_11462664"/>
      <w:bookmarkStart w:id="9224" w:name="_ETM_Q1_11464244"/>
      <w:bookmarkEnd w:id="9223"/>
      <w:bookmarkEnd w:id="9224"/>
    </w:p>
    <w:p w14:paraId="12BD382D" w14:textId="152E0D3F" w:rsidR="00B15FBC" w:rsidRDefault="00B15FBC" w:rsidP="00B15FBC">
      <w:pPr>
        <w:pStyle w:val="a4"/>
        <w:keepNext/>
        <w:rPr>
          <w:rtl/>
        </w:rPr>
      </w:pPr>
      <w:bookmarkStart w:id="9225" w:name="ET_speaker_6497_1201"/>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225"/>
    </w:p>
    <w:p w14:paraId="7B754391" w14:textId="77777777" w:rsidR="00B15FBC" w:rsidRDefault="00B15FBC" w:rsidP="00B15FBC">
      <w:pPr>
        <w:pStyle w:val="KeepWithNext"/>
        <w:rPr>
          <w:rtl/>
          <w:lang w:eastAsia="he-IL"/>
        </w:rPr>
      </w:pPr>
    </w:p>
    <w:p w14:paraId="1C4CDDEF" w14:textId="20E6E267" w:rsidR="00B15FBC" w:rsidRDefault="00B15FBC" w:rsidP="00B15FBC">
      <w:pPr>
        <w:rPr>
          <w:rtl/>
          <w:lang w:eastAsia="he-IL"/>
        </w:rPr>
      </w:pPr>
      <w:bookmarkStart w:id="9226" w:name="_ETM_Q1_11464627"/>
      <w:bookmarkStart w:id="9227" w:name="_ETM_Q1_11464673"/>
      <w:bookmarkEnd w:id="9226"/>
      <w:bookmarkEnd w:id="9227"/>
      <w:r>
        <w:rPr>
          <w:rFonts w:hint="cs"/>
          <w:rtl/>
          <w:lang w:eastAsia="he-IL"/>
        </w:rPr>
        <w:t xml:space="preserve">ב-30 אין עיתונאים. </w:t>
      </w:r>
    </w:p>
    <w:p w14:paraId="749EAD63" w14:textId="77777777" w:rsidR="00B15FBC" w:rsidRDefault="00B15FBC" w:rsidP="00B15FBC">
      <w:pPr>
        <w:rPr>
          <w:rtl/>
          <w:lang w:eastAsia="he-IL"/>
        </w:rPr>
      </w:pPr>
      <w:bookmarkStart w:id="9228" w:name="_ETM_Q1_11465293"/>
      <w:bookmarkStart w:id="9229" w:name="_ETM_Q1_11465347"/>
      <w:bookmarkStart w:id="9230" w:name="_ETM_Q1_11465957"/>
      <w:bookmarkEnd w:id="9228"/>
      <w:bookmarkEnd w:id="9229"/>
      <w:bookmarkEnd w:id="9230"/>
    </w:p>
    <w:p w14:paraId="5F3A36AE" w14:textId="1086BBB8" w:rsidR="00B15FBC" w:rsidRDefault="00B15FBC" w:rsidP="00B15FBC">
      <w:pPr>
        <w:pStyle w:val="a4"/>
        <w:keepNext/>
        <w:rPr>
          <w:rtl/>
        </w:rPr>
      </w:pPr>
      <w:bookmarkStart w:id="9231" w:name="ET_speaker_מירי_פרנקלשור_1202"/>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231"/>
    </w:p>
    <w:p w14:paraId="593CE974" w14:textId="77777777" w:rsidR="00B15FBC" w:rsidRDefault="00B15FBC" w:rsidP="00B15FBC">
      <w:pPr>
        <w:pStyle w:val="KeepWithNext"/>
        <w:rPr>
          <w:rtl/>
          <w:lang w:eastAsia="he-IL"/>
        </w:rPr>
      </w:pPr>
    </w:p>
    <w:p w14:paraId="5445F225" w14:textId="203BCF7A" w:rsidR="00B15FBC" w:rsidRDefault="00B15FBC" w:rsidP="00B15FBC">
      <w:pPr>
        <w:rPr>
          <w:rtl/>
          <w:lang w:eastAsia="he-IL"/>
        </w:rPr>
      </w:pPr>
      <w:bookmarkStart w:id="9232" w:name="_ETM_Q1_11466398"/>
      <w:bookmarkStart w:id="9233" w:name="_ETM_Q1_11466443"/>
      <w:bookmarkEnd w:id="9232"/>
      <w:bookmarkEnd w:id="9233"/>
      <w:r>
        <w:rPr>
          <w:rFonts w:hint="cs"/>
          <w:rtl/>
          <w:lang w:eastAsia="he-IL"/>
        </w:rPr>
        <w:t xml:space="preserve">לא, לכן אני רוצה להבהיר את </w:t>
      </w:r>
      <w:bookmarkStart w:id="9234" w:name="_ETM_Q1_11465091"/>
      <w:bookmarkEnd w:id="9234"/>
      <w:r>
        <w:rPr>
          <w:rFonts w:hint="cs"/>
          <w:rtl/>
          <w:lang w:eastAsia="he-IL"/>
        </w:rPr>
        <w:t xml:space="preserve">זה ואת זה אנחנו נכתוב, בכל רגע נתון יש בהר עד </w:t>
      </w:r>
      <w:bookmarkStart w:id="9235" w:name="_ETM_Q1_11471075"/>
      <w:bookmarkEnd w:id="9235"/>
      <w:r>
        <w:rPr>
          <w:rFonts w:hint="cs"/>
          <w:rtl/>
          <w:lang w:eastAsia="he-IL"/>
        </w:rPr>
        <w:t xml:space="preserve">30 אנשים, במעגל אחד. </w:t>
      </w:r>
    </w:p>
    <w:p w14:paraId="1E30379F" w14:textId="77777777" w:rsidR="00B15FBC" w:rsidRDefault="00B15FBC" w:rsidP="00B15FBC">
      <w:pPr>
        <w:rPr>
          <w:rtl/>
          <w:lang w:eastAsia="he-IL"/>
        </w:rPr>
      </w:pPr>
      <w:bookmarkStart w:id="9236" w:name="_ETM_Q1_11474286"/>
      <w:bookmarkStart w:id="9237" w:name="_ETM_Q1_11474344"/>
      <w:bookmarkEnd w:id="9236"/>
      <w:bookmarkEnd w:id="9237"/>
    </w:p>
    <w:p w14:paraId="3BA6EFA1" w14:textId="687AED88" w:rsidR="00B15FBC" w:rsidRDefault="00B15FBC" w:rsidP="00B15FBC">
      <w:pPr>
        <w:pStyle w:val="af9"/>
        <w:keepNext/>
        <w:rPr>
          <w:rtl/>
          <w:lang w:eastAsia="he-IL"/>
        </w:rPr>
      </w:pPr>
      <w:bookmarkStart w:id="9238" w:name="ET_guest_יערה_למברגר_1203"/>
      <w:r w:rsidRPr="00B15FBC">
        <w:rPr>
          <w:rStyle w:val="TagStyle"/>
          <w:rtl/>
        </w:rPr>
        <w:t xml:space="preserve"> &lt;&lt; אורח &gt;&gt; </w:t>
      </w:r>
      <w:r>
        <w:rPr>
          <w:rtl/>
          <w:lang w:eastAsia="he-IL"/>
        </w:rPr>
        <w:t>יערה למברגר:</w:t>
      </w:r>
      <w:r w:rsidRPr="00B15FBC">
        <w:rPr>
          <w:rStyle w:val="TagStyle"/>
          <w:rtl/>
        </w:rPr>
        <w:t xml:space="preserve"> &lt;&lt; אורח &gt;&gt;</w:t>
      </w:r>
      <w:r w:rsidR="00E86B55">
        <w:rPr>
          <w:rtl/>
          <w:lang w:eastAsia="he-IL"/>
        </w:rPr>
        <w:t xml:space="preserve"> </w:t>
      </w:r>
      <w:bookmarkEnd w:id="9238"/>
    </w:p>
    <w:p w14:paraId="4D0A9947" w14:textId="77777777" w:rsidR="00B15FBC" w:rsidRDefault="00B15FBC" w:rsidP="00B15FBC">
      <w:pPr>
        <w:pStyle w:val="KeepWithNext"/>
        <w:rPr>
          <w:rtl/>
          <w:lang w:eastAsia="he-IL"/>
        </w:rPr>
      </w:pPr>
    </w:p>
    <w:p w14:paraId="6485D96A" w14:textId="69732AB8" w:rsidR="00B15FBC" w:rsidRDefault="00B15FBC" w:rsidP="00B15FBC">
      <w:pPr>
        <w:rPr>
          <w:rtl/>
          <w:lang w:eastAsia="he-IL"/>
        </w:rPr>
      </w:pPr>
      <w:bookmarkStart w:id="9239" w:name="_ETM_Q1_11475994"/>
      <w:bookmarkStart w:id="9240" w:name="_ETM_Q1_11476040"/>
      <w:bookmarkEnd w:id="9239"/>
      <w:bookmarkEnd w:id="9240"/>
      <w:r>
        <w:rPr>
          <w:rFonts w:hint="cs"/>
          <w:rtl/>
          <w:lang w:eastAsia="he-IL"/>
        </w:rPr>
        <w:t xml:space="preserve">לא, יש בהר 30 </w:t>
      </w:r>
      <w:bookmarkStart w:id="9241" w:name="_ETM_Q1_11477901"/>
      <w:bookmarkEnd w:id="9241"/>
      <w:r>
        <w:rPr>
          <w:rFonts w:hint="cs"/>
          <w:rtl/>
          <w:lang w:eastAsia="he-IL"/>
        </w:rPr>
        <w:t>אנשים פלוס כוחות הביטחון וכל ה - - -</w:t>
      </w:r>
      <w:bookmarkStart w:id="9242" w:name="_ETM_Q1_11480777"/>
      <w:bookmarkEnd w:id="9242"/>
      <w:r>
        <w:rPr>
          <w:rFonts w:hint="cs"/>
          <w:rtl/>
          <w:lang w:eastAsia="he-IL"/>
        </w:rPr>
        <w:t xml:space="preserve"> </w:t>
      </w:r>
      <w:bookmarkStart w:id="9243" w:name="_ETM_Q1_11480865"/>
      <w:bookmarkEnd w:id="9243"/>
    </w:p>
    <w:p w14:paraId="5644DC05" w14:textId="77777777" w:rsidR="00B15FBC" w:rsidRDefault="00B15FBC" w:rsidP="00B15FBC">
      <w:pPr>
        <w:rPr>
          <w:rtl/>
          <w:lang w:eastAsia="he-IL"/>
        </w:rPr>
      </w:pPr>
      <w:bookmarkStart w:id="9244" w:name="_ETM_Q1_11481086"/>
      <w:bookmarkEnd w:id="9244"/>
    </w:p>
    <w:p w14:paraId="2E59E0E3" w14:textId="025EFB71" w:rsidR="00B15FBC" w:rsidRDefault="00B15FBC" w:rsidP="00B15FBC">
      <w:pPr>
        <w:pStyle w:val="af9"/>
        <w:keepNext/>
        <w:rPr>
          <w:rtl/>
          <w:lang w:eastAsia="he-IL"/>
        </w:rPr>
      </w:pPr>
      <w:bookmarkStart w:id="9245" w:name="ET_guest_גאל_אזריאל_1204"/>
      <w:r w:rsidRPr="00B15FBC">
        <w:rPr>
          <w:rStyle w:val="TagStyle"/>
          <w:rtl/>
        </w:rPr>
        <w:t xml:space="preserve"> &lt;&lt; אורח &gt;&gt; </w:t>
      </w:r>
      <w:r>
        <w:rPr>
          <w:rtl/>
          <w:lang w:eastAsia="he-IL"/>
        </w:rPr>
        <w:t>גאל אזריאל:</w:t>
      </w:r>
      <w:r w:rsidRPr="00B15FBC">
        <w:rPr>
          <w:rStyle w:val="TagStyle"/>
          <w:rtl/>
        </w:rPr>
        <w:t xml:space="preserve"> &lt;&lt; אורח &gt;&gt;</w:t>
      </w:r>
      <w:r w:rsidR="00E86B55">
        <w:rPr>
          <w:rtl/>
          <w:lang w:eastAsia="he-IL"/>
        </w:rPr>
        <w:t xml:space="preserve"> </w:t>
      </w:r>
      <w:bookmarkEnd w:id="9245"/>
    </w:p>
    <w:p w14:paraId="3B85249E" w14:textId="77777777" w:rsidR="00B15FBC" w:rsidRDefault="00B15FBC" w:rsidP="00B15FBC">
      <w:pPr>
        <w:pStyle w:val="KeepWithNext"/>
        <w:rPr>
          <w:rtl/>
          <w:lang w:eastAsia="he-IL"/>
        </w:rPr>
      </w:pPr>
    </w:p>
    <w:p w14:paraId="47C9F617" w14:textId="1D3D239E" w:rsidR="00B15FBC" w:rsidRDefault="00B15FBC" w:rsidP="00B15FBC">
      <w:pPr>
        <w:rPr>
          <w:rtl/>
          <w:lang w:eastAsia="he-IL"/>
        </w:rPr>
      </w:pPr>
      <w:bookmarkStart w:id="9246" w:name="_ETM_Q1_11479926"/>
      <w:bookmarkStart w:id="9247" w:name="_ETM_Q1_11479965"/>
      <w:bookmarkEnd w:id="9246"/>
      <w:bookmarkEnd w:id="9247"/>
      <w:r>
        <w:rPr>
          <w:rFonts w:hint="cs"/>
          <w:rtl/>
          <w:lang w:eastAsia="he-IL"/>
        </w:rPr>
        <w:t xml:space="preserve">כוחות הביטחון יכולים להיות מאות אנשים, אז אין סיבה שעיתונאים </w:t>
      </w:r>
      <w:bookmarkStart w:id="9248" w:name="_ETM_Q1_11484774"/>
      <w:bookmarkEnd w:id="9248"/>
      <w:r>
        <w:rPr>
          <w:rFonts w:hint="cs"/>
          <w:rtl/>
          <w:lang w:eastAsia="he-IL"/>
        </w:rPr>
        <w:t xml:space="preserve">גם ככה - - - </w:t>
      </w:r>
      <w:bookmarkStart w:id="9249" w:name="_ETM_Q1_11487374"/>
      <w:bookmarkEnd w:id="9249"/>
    </w:p>
    <w:p w14:paraId="004B7EF2" w14:textId="77777777" w:rsidR="00B15FBC" w:rsidRDefault="00B15FBC" w:rsidP="00B15FBC">
      <w:pPr>
        <w:rPr>
          <w:rtl/>
          <w:lang w:eastAsia="he-IL"/>
        </w:rPr>
      </w:pPr>
      <w:bookmarkStart w:id="9250" w:name="_ETM_Q1_11487417"/>
      <w:bookmarkStart w:id="9251" w:name="_ETM_Q1_11485486"/>
      <w:bookmarkEnd w:id="9250"/>
      <w:bookmarkEnd w:id="9251"/>
    </w:p>
    <w:p w14:paraId="395FDC90" w14:textId="1A630A46" w:rsidR="00B15FBC" w:rsidRDefault="00B15FBC" w:rsidP="00B15FBC">
      <w:pPr>
        <w:pStyle w:val="af9"/>
        <w:keepNext/>
        <w:rPr>
          <w:rtl/>
          <w:lang w:eastAsia="he-IL"/>
        </w:rPr>
      </w:pPr>
      <w:bookmarkStart w:id="9252" w:name="ET_guest_דוד_בבלי_1206"/>
      <w:r w:rsidRPr="00B15FBC">
        <w:rPr>
          <w:rStyle w:val="TagStyle"/>
          <w:rtl/>
        </w:rPr>
        <w:t xml:space="preserve"> &lt;&lt; אורח &gt;&gt; </w:t>
      </w:r>
      <w:r>
        <w:rPr>
          <w:rtl/>
          <w:lang w:eastAsia="he-IL"/>
        </w:rPr>
        <w:t>דוד בבלי:</w:t>
      </w:r>
      <w:r w:rsidRPr="00B15FBC">
        <w:rPr>
          <w:rStyle w:val="TagStyle"/>
          <w:rtl/>
        </w:rPr>
        <w:t xml:space="preserve"> &lt;&lt; אורח &gt;&gt;</w:t>
      </w:r>
      <w:r w:rsidR="00E86B55">
        <w:rPr>
          <w:rtl/>
          <w:lang w:eastAsia="he-IL"/>
        </w:rPr>
        <w:t xml:space="preserve"> </w:t>
      </w:r>
      <w:bookmarkEnd w:id="9252"/>
    </w:p>
    <w:p w14:paraId="0C46045B" w14:textId="77777777" w:rsidR="00B15FBC" w:rsidRDefault="00B15FBC" w:rsidP="00B15FBC">
      <w:pPr>
        <w:pStyle w:val="KeepWithNext"/>
        <w:rPr>
          <w:rtl/>
          <w:lang w:eastAsia="he-IL"/>
        </w:rPr>
      </w:pPr>
    </w:p>
    <w:p w14:paraId="2A8F3086" w14:textId="5C8CE91D" w:rsidR="00B15FBC" w:rsidRDefault="00B15FBC" w:rsidP="00B15FBC">
      <w:pPr>
        <w:rPr>
          <w:rtl/>
          <w:lang w:eastAsia="he-IL"/>
        </w:rPr>
      </w:pPr>
      <w:bookmarkStart w:id="9253" w:name="_ETM_Q1_11485739"/>
      <w:bookmarkStart w:id="9254" w:name="_ETM_Q1_11485773"/>
      <w:bookmarkEnd w:id="9253"/>
      <w:bookmarkEnd w:id="9254"/>
      <w:r>
        <w:rPr>
          <w:rFonts w:hint="cs"/>
          <w:rtl/>
          <w:lang w:eastAsia="he-IL"/>
        </w:rPr>
        <w:t>את משווה כוחות ביטחון לעיתונאים?</w:t>
      </w:r>
      <w:bookmarkStart w:id="9255" w:name="_ETM_Q1_11491725"/>
      <w:bookmarkEnd w:id="9255"/>
      <w:r>
        <w:rPr>
          <w:rFonts w:hint="cs"/>
          <w:rtl/>
          <w:lang w:eastAsia="he-IL"/>
        </w:rPr>
        <w:t xml:space="preserve"> אפילו לא בצחוק. </w:t>
      </w:r>
      <w:bookmarkStart w:id="9256" w:name="_ETM_Q1_11493669"/>
      <w:bookmarkEnd w:id="9256"/>
    </w:p>
    <w:p w14:paraId="3A5FF4AC" w14:textId="77777777" w:rsidR="00B15FBC" w:rsidRDefault="00B15FBC" w:rsidP="00B15FBC">
      <w:pPr>
        <w:rPr>
          <w:rtl/>
          <w:lang w:eastAsia="he-IL"/>
        </w:rPr>
      </w:pPr>
      <w:bookmarkStart w:id="9257" w:name="_ETM_Q1_11493889"/>
      <w:bookmarkEnd w:id="9257"/>
    </w:p>
    <w:p w14:paraId="6AE92681" w14:textId="31D22995" w:rsidR="00B15FBC" w:rsidRDefault="00B15FBC" w:rsidP="00B15FBC">
      <w:pPr>
        <w:pStyle w:val="af9"/>
        <w:keepNext/>
        <w:rPr>
          <w:rtl/>
          <w:lang w:eastAsia="he-IL"/>
        </w:rPr>
      </w:pPr>
      <w:bookmarkStart w:id="9258" w:name="ET_guest_גאל_אזריאל_1207"/>
      <w:r w:rsidRPr="00B15FBC">
        <w:rPr>
          <w:rStyle w:val="TagStyle"/>
          <w:rtl/>
        </w:rPr>
        <w:t xml:space="preserve"> &lt;&lt; אורח &gt;&gt; </w:t>
      </w:r>
      <w:r>
        <w:rPr>
          <w:rtl/>
          <w:lang w:eastAsia="he-IL"/>
        </w:rPr>
        <w:t>גאל אזריאל:</w:t>
      </w:r>
      <w:r w:rsidRPr="00B15FBC">
        <w:rPr>
          <w:rStyle w:val="TagStyle"/>
          <w:rtl/>
        </w:rPr>
        <w:t xml:space="preserve"> &lt;&lt; אורח &gt;&gt;</w:t>
      </w:r>
      <w:r w:rsidR="00E86B55">
        <w:rPr>
          <w:rtl/>
          <w:lang w:eastAsia="he-IL"/>
        </w:rPr>
        <w:t xml:space="preserve"> </w:t>
      </w:r>
      <w:bookmarkEnd w:id="9258"/>
    </w:p>
    <w:p w14:paraId="26CC4017" w14:textId="77777777" w:rsidR="00B15FBC" w:rsidRDefault="00B15FBC" w:rsidP="00B15FBC">
      <w:pPr>
        <w:pStyle w:val="KeepWithNext"/>
        <w:rPr>
          <w:rtl/>
          <w:lang w:eastAsia="he-IL"/>
        </w:rPr>
      </w:pPr>
    </w:p>
    <w:p w14:paraId="59095853" w14:textId="6C28B6EE" w:rsidR="00B15FBC" w:rsidRDefault="00B15FBC" w:rsidP="00B15FBC">
      <w:pPr>
        <w:rPr>
          <w:rtl/>
          <w:lang w:eastAsia="he-IL"/>
        </w:rPr>
      </w:pPr>
      <w:bookmarkStart w:id="9259" w:name="_ETM_Q1_11491113"/>
      <w:bookmarkStart w:id="9260" w:name="_ETM_Q1_11491139"/>
      <w:bookmarkEnd w:id="9259"/>
      <w:bookmarkEnd w:id="9260"/>
      <w:r>
        <w:rPr>
          <w:rFonts w:hint="cs"/>
          <w:rtl/>
          <w:lang w:eastAsia="he-IL"/>
        </w:rPr>
        <w:t xml:space="preserve">אני לא משווה, אני אומרת שלכל אדם </w:t>
      </w:r>
      <w:bookmarkStart w:id="9261" w:name="_ETM_Q1_11495085"/>
      <w:bookmarkEnd w:id="9261"/>
      <w:r>
        <w:rPr>
          <w:rFonts w:hint="cs"/>
          <w:rtl/>
          <w:lang w:eastAsia="he-IL"/>
        </w:rPr>
        <w:t xml:space="preserve">יש תפקיד במדינת ישראל. </w:t>
      </w:r>
      <w:bookmarkStart w:id="9262" w:name="_ETM_Q1_11493347"/>
      <w:bookmarkEnd w:id="9262"/>
    </w:p>
    <w:p w14:paraId="23220ED9" w14:textId="77777777" w:rsidR="00B15FBC" w:rsidRDefault="00B15FBC" w:rsidP="00B15FBC">
      <w:pPr>
        <w:rPr>
          <w:rtl/>
          <w:lang w:eastAsia="he-IL"/>
        </w:rPr>
      </w:pPr>
    </w:p>
    <w:p w14:paraId="621BE27E" w14:textId="0981CD37" w:rsidR="00B15FBC" w:rsidRDefault="00B15FBC" w:rsidP="00B15FBC">
      <w:pPr>
        <w:pStyle w:val="af9"/>
        <w:keepNext/>
        <w:rPr>
          <w:rtl/>
          <w:lang w:eastAsia="he-IL"/>
        </w:rPr>
      </w:pPr>
      <w:bookmarkStart w:id="9263" w:name="ET_guest_דוד_בבלי_1208"/>
      <w:r w:rsidRPr="00B15FBC">
        <w:rPr>
          <w:rStyle w:val="TagStyle"/>
          <w:rtl/>
        </w:rPr>
        <w:t xml:space="preserve"> &lt;&lt; אורח &gt;&gt; </w:t>
      </w:r>
      <w:r>
        <w:rPr>
          <w:rtl/>
          <w:lang w:eastAsia="he-IL"/>
        </w:rPr>
        <w:t>דוד בבלי:</w:t>
      </w:r>
      <w:r w:rsidRPr="00B15FBC">
        <w:rPr>
          <w:rStyle w:val="TagStyle"/>
          <w:rtl/>
        </w:rPr>
        <w:t xml:space="preserve"> &lt;&lt; אורח &gt;&gt;</w:t>
      </w:r>
      <w:r w:rsidR="00E86B55">
        <w:rPr>
          <w:rtl/>
          <w:lang w:eastAsia="he-IL"/>
        </w:rPr>
        <w:t xml:space="preserve"> </w:t>
      </w:r>
      <w:bookmarkEnd w:id="9263"/>
    </w:p>
    <w:p w14:paraId="0ADB45E2" w14:textId="77777777" w:rsidR="00B15FBC" w:rsidRDefault="00B15FBC" w:rsidP="00B15FBC">
      <w:pPr>
        <w:pStyle w:val="KeepWithNext"/>
        <w:rPr>
          <w:rtl/>
          <w:lang w:eastAsia="he-IL"/>
        </w:rPr>
      </w:pPr>
    </w:p>
    <w:p w14:paraId="49B62207" w14:textId="23AF1F24" w:rsidR="00B15FBC" w:rsidRDefault="00B15FBC" w:rsidP="00B15FBC">
      <w:pPr>
        <w:rPr>
          <w:rtl/>
          <w:lang w:eastAsia="he-IL"/>
        </w:rPr>
      </w:pPr>
      <w:bookmarkStart w:id="9264" w:name="_ETM_Q1_11494398"/>
      <w:bookmarkStart w:id="9265" w:name="_ETM_Q1_11494422"/>
      <w:bookmarkEnd w:id="9264"/>
      <w:bookmarkEnd w:id="9265"/>
      <w:r>
        <w:rPr>
          <w:rFonts w:hint="cs"/>
          <w:rtl/>
          <w:lang w:eastAsia="he-IL"/>
        </w:rPr>
        <w:t xml:space="preserve">לא, לא, ממש לא. ממש ממש </w:t>
      </w:r>
      <w:bookmarkStart w:id="9266" w:name="_ETM_Q1_11498211"/>
      <w:bookmarkEnd w:id="9266"/>
      <w:r>
        <w:rPr>
          <w:rFonts w:hint="cs"/>
          <w:rtl/>
          <w:lang w:eastAsia="he-IL"/>
        </w:rPr>
        <w:t xml:space="preserve">לא. </w:t>
      </w:r>
      <w:bookmarkStart w:id="9267" w:name="_ETM_Q1_11498883"/>
      <w:bookmarkEnd w:id="9267"/>
      <w:r>
        <w:rPr>
          <w:rFonts w:hint="cs"/>
          <w:rtl/>
          <w:lang w:eastAsia="he-IL"/>
        </w:rPr>
        <w:t xml:space="preserve">לי יש אחריות טריטוריאלית, לעיתונאים לא. </w:t>
      </w:r>
      <w:bookmarkStart w:id="9268" w:name="_ETM_Q1_11498936"/>
      <w:bookmarkEnd w:id="9268"/>
    </w:p>
    <w:p w14:paraId="581C2BFC" w14:textId="77777777" w:rsidR="00B15FBC" w:rsidRDefault="00B15FBC" w:rsidP="00B15FBC">
      <w:pPr>
        <w:rPr>
          <w:rtl/>
          <w:lang w:eastAsia="he-IL"/>
        </w:rPr>
      </w:pPr>
      <w:bookmarkStart w:id="9269" w:name="_ETM_Q1_11498980"/>
      <w:bookmarkStart w:id="9270" w:name="_ETM_Q1_11496482"/>
      <w:bookmarkEnd w:id="9269"/>
      <w:bookmarkEnd w:id="9270"/>
    </w:p>
    <w:p w14:paraId="0E95548C" w14:textId="4A55CC9A" w:rsidR="00B15FBC" w:rsidRDefault="00B15FBC" w:rsidP="00B15FBC">
      <w:pPr>
        <w:pStyle w:val="af9"/>
        <w:keepNext/>
        <w:rPr>
          <w:rtl/>
          <w:lang w:eastAsia="he-IL"/>
        </w:rPr>
      </w:pPr>
      <w:bookmarkStart w:id="9271" w:name="ET_guest_גאל_אזריאל_1209"/>
      <w:r w:rsidRPr="00B15FBC">
        <w:rPr>
          <w:rStyle w:val="TagStyle"/>
          <w:rtl/>
        </w:rPr>
        <w:t xml:space="preserve"> &lt;&lt; אורח &gt;&gt; </w:t>
      </w:r>
      <w:r>
        <w:rPr>
          <w:rtl/>
          <w:lang w:eastAsia="he-IL"/>
        </w:rPr>
        <w:t>גאל אזריאל:</w:t>
      </w:r>
      <w:r w:rsidRPr="00B15FBC">
        <w:rPr>
          <w:rStyle w:val="TagStyle"/>
          <w:rtl/>
        </w:rPr>
        <w:t xml:space="preserve"> &lt;&lt; אורח &gt;&gt;</w:t>
      </w:r>
      <w:r w:rsidR="00E86B55">
        <w:rPr>
          <w:rtl/>
          <w:lang w:eastAsia="he-IL"/>
        </w:rPr>
        <w:t xml:space="preserve"> </w:t>
      </w:r>
      <w:bookmarkEnd w:id="9271"/>
    </w:p>
    <w:p w14:paraId="2BBE9967" w14:textId="77777777" w:rsidR="00B15FBC" w:rsidRDefault="00B15FBC" w:rsidP="00B15FBC">
      <w:pPr>
        <w:pStyle w:val="KeepWithNext"/>
        <w:rPr>
          <w:rtl/>
          <w:lang w:eastAsia="he-IL"/>
        </w:rPr>
      </w:pPr>
    </w:p>
    <w:p w14:paraId="58E3544B" w14:textId="126CA09D" w:rsidR="00B15FBC" w:rsidRDefault="00B15FBC" w:rsidP="00B15FBC">
      <w:pPr>
        <w:rPr>
          <w:rtl/>
          <w:lang w:eastAsia="he-IL"/>
        </w:rPr>
      </w:pPr>
      <w:bookmarkStart w:id="9272" w:name="_ETM_Q1_11496751"/>
      <w:bookmarkStart w:id="9273" w:name="_ETM_Q1_11496772"/>
      <w:bookmarkEnd w:id="9272"/>
      <w:bookmarkEnd w:id="9273"/>
      <w:r>
        <w:rPr>
          <w:rFonts w:hint="cs"/>
          <w:rtl/>
          <w:lang w:eastAsia="he-IL"/>
        </w:rPr>
        <w:t xml:space="preserve">אני רוצה רק </w:t>
      </w:r>
      <w:bookmarkStart w:id="9274" w:name="_ETM_Q1_11498146"/>
      <w:bookmarkEnd w:id="9274"/>
      <w:r>
        <w:rPr>
          <w:rFonts w:hint="cs"/>
          <w:rtl/>
          <w:lang w:eastAsia="he-IL"/>
        </w:rPr>
        <w:t xml:space="preserve">לשאול שאלה אחת. </w:t>
      </w:r>
      <w:bookmarkStart w:id="9275" w:name="_ETM_Q1_11499762"/>
      <w:bookmarkEnd w:id="9275"/>
    </w:p>
    <w:p w14:paraId="3DD23726" w14:textId="77777777" w:rsidR="00B15FBC" w:rsidRDefault="00B15FBC" w:rsidP="00B15FBC">
      <w:pPr>
        <w:rPr>
          <w:rtl/>
          <w:lang w:eastAsia="he-IL"/>
        </w:rPr>
      </w:pPr>
      <w:bookmarkStart w:id="9276" w:name="_ETM_Q1_11499802"/>
      <w:bookmarkEnd w:id="9276"/>
    </w:p>
    <w:p w14:paraId="773D78D6" w14:textId="333FEE23" w:rsidR="00B15FBC" w:rsidRDefault="00B15FBC" w:rsidP="00B15FBC">
      <w:pPr>
        <w:pStyle w:val="af6"/>
        <w:keepNext/>
        <w:rPr>
          <w:rtl/>
        </w:rPr>
      </w:pPr>
      <w:bookmarkStart w:id="9277" w:name="ET_yor_6358_1210"/>
      <w:r w:rsidRPr="00B15FBC">
        <w:rPr>
          <w:rStyle w:val="TagStyle"/>
          <w:rtl/>
        </w:rPr>
        <w:t xml:space="preserve"> &lt;&lt; יור &gt;&gt; </w:t>
      </w:r>
      <w:r>
        <w:rPr>
          <w:rtl/>
        </w:rPr>
        <w:t>היו"ר צביקה פוגל:</w:t>
      </w:r>
      <w:r w:rsidRPr="00B15FBC">
        <w:rPr>
          <w:rStyle w:val="TagStyle"/>
          <w:rtl/>
        </w:rPr>
        <w:t xml:space="preserve"> &lt;&lt; יור &gt;&gt;</w:t>
      </w:r>
      <w:r w:rsidR="00E86B55">
        <w:rPr>
          <w:rtl/>
        </w:rPr>
        <w:t xml:space="preserve"> </w:t>
      </w:r>
      <w:bookmarkEnd w:id="9277"/>
    </w:p>
    <w:p w14:paraId="490EE679" w14:textId="77777777" w:rsidR="00B15FBC" w:rsidRDefault="00B15FBC" w:rsidP="00B15FBC">
      <w:pPr>
        <w:pStyle w:val="KeepWithNext"/>
        <w:rPr>
          <w:rtl/>
          <w:lang w:eastAsia="he-IL"/>
        </w:rPr>
      </w:pPr>
    </w:p>
    <w:p w14:paraId="0499AF83" w14:textId="0C3807B0" w:rsidR="00B15FBC" w:rsidRDefault="00B15FBC" w:rsidP="00B15FBC">
      <w:pPr>
        <w:rPr>
          <w:rtl/>
          <w:lang w:eastAsia="he-IL"/>
        </w:rPr>
      </w:pPr>
      <w:bookmarkStart w:id="9278" w:name="_ETM_Q1_11501252"/>
      <w:bookmarkStart w:id="9279" w:name="_ETM_Q1_11501292"/>
      <w:bookmarkEnd w:id="9278"/>
      <w:bookmarkEnd w:id="9279"/>
      <w:r>
        <w:rPr>
          <w:rFonts w:hint="cs"/>
          <w:rtl/>
          <w:lang w:eastAsia="he-IL"/>
        </w:rPr>
        <w:t xml:space="preserve">לא, אל תשאלי עכשיו. בואו נבהיר </w:t>
      </w:r>
      <w:bookmarkStart w:id="9280" w:name="_ETM_Q1_11502810"/>
      <w:bookmarkEnd w:id="9280"/>
      <w:r>
        <w:rPr>
          <w:rFonts w:hint="cs"/>
          <w:rtl/>
          <w:lang w:eastAsia="he-IL"/>
        </w:rPr>
        <w:t xml:space="preserve">משהו. </w:t>
      </w:r>
    </w:p>
    <w:p w14:paraId="7BD932CE" w14:textId="77777777" w:rsidR="00B15FBC" w:rsidRDefault="00B15FBC" w:rsidP="00B15FBC">
      <w:pPr>
        <w:rPr>
          <w:rtl/>
          <w:lang w:eastAsia="he-IL"/>
        </w:rPr>
      </w:pPr>
      <w:bookmarkStart w:id="9281" w:name="_ETM_Q1_11503722"/>
      <w:bookmarkStart w:id="9282" w:name="_ETM_Q1_11503772"/>
      <w:bookmarkEnd w:id="9281"/>
      <w:bookmarkEnd w:id="9282"/>
    </w:p>
    <w:p w14:paraId="6322EF73" w14:textId="1E193E35" w:rsidR="00B15FBC" w:rsidRDefault="00B15FBC" w:rsidP="00B15FBC">
      <w:pPr>
        <w:pStyle w:val="a4"/>
        <w:keepNext/>
        <w:rPr>
          <w:rtl/>
        </w:rPr>
      </w:pPr>
      <w:bookmarkStart w:id="9283" w:name="ET_speaker_מירי_פרנקלשור_1211"/>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283"/>
    </w:p>
    <w:p w14:paraId="7C2A5527" w14:textId="77777777" w:rsidR="00B15FBC" w:rsidRDefault="00B15FBC" w:rsidP="00B15FBC">
      <w:pPr>
        <w:pStyle w:val="KeepWithNext"/>
        <w:rPr>
          <w:rtl/>
          <w:lang w:eastAsia="he-IL"/>
        </w:rPr>
      </w:pPr>
    </w:p>
    <w:p w14:paraId="28BE030C" w14:textId="1971E1F8" w:rsidR="00B15FBC" w:rsidRDefault="00B15FBC" w:rsidP="00B15FBC">
      <w:pPr>
        <w:rPr>
          <w:rtl/>
          <w:lang w:eastAsia="he-IL"/>
        </w:rPr>
      </w:pPr>
      <w:bookmarkStart w:id="9284" w:name="_ETM_Q1_11506143"/>
      <w:bookmarkStart w:id="9285" w:name="_ETM_Q1_11506186"/>
      <w:bookmarkEnd w:id="9284"/>
      <w:bookmarkEnd w:id="9285"/>
      <w:r>
        <w:rPr>
          <w:rFonts w:hint="cs"/>
          <w:rtl/>
          <w:lang w:eastAsia="he-IL"/>
        </w:rPr>
        <w:t>יערה, בואי נבין, אומר מפקד פיקוד העורף, מבחינה ביטחונית בכל רגע נתון יכולים להיות 30 אנשים במעגל</w:t>
      </w:r>
      <w:r w:rsidR="003B4508">
        <w:rPr>
          <w:rFonts w:hint="cs"/>
          <w:rtl/>
          <w:lang w:eastAsia="he-IL"/>
        </w:rPr>
        <w:t xml:space="preserve"> אחד</w:t>
      </w:r>
      <w:r>
        <w:rPr>
          <w:rFonts w:hint="cs"/>
          <w:rtl/>
          <w:lang w:eastAsia="he-IL"/>
        </w:rPr>
        <w:t xml:space="preserve">, </w:t>
      </w:r>
      <w:bookmarkStart w:id="9286" w:name="_ETM_Q1_11513247"/>
      <w:bookmarkEnd w:id="9286"/>
      <w:r>
        <w:rPr>
          <w:rFonts w:hint="cs"/>
          <w:rtl/>
          <w:lang w:eastAsia="he-IL"/>
        </w:rPr>
        <w:t xml:space="preserve">נבין אחר כך מה יש </w:t>
      </w:r>
      <w:r w:rsidR="003B4508">
        <w:rPr>
          <w:rFonts w:hint="cs"/>
          <w:rtl/>
          <w:lang w:eastAsia="he-IL"/>
        </w:rPr>
        <w:t>במעגל שתיים ובמעגל שלוש,</w:t>
      </w:r>
      <w:r>
        <w:rPr>
          <w:rFonts w:hint="cs"/>
          <w:rtl/>
          <w:lang w:eastAsia="he-IL"/>
        </w:rPr>
        <w:t xml:space="preserve"> כרגע אנחנו מדברים על מעג</w:t>
      </w:r>
      <w:r w:rsidR="003B4508">
        <w:rPr>
          <w:rFonts w:hint="cs"/>
          <w:rtl/>
          <w:lang w:eastAsia="he-IL"/>
        </w:rPr>
        <w:t>ל אחד</w:t>
      </w:r>
      <w:r>
        <w:rPr>
          <w:rFonts w:hint="cs"/>
          <w:rtl/>
          <w:lang w:eastAsia="he-IL"/>
        </w:rPr>
        <w:t xml:space="preserve">. במעגל </w:t>
      </w:r>
      <w:r w:rsidR="003B4508">
        <w:rPr>
          <w:rFonts w:hint="cs"/>
          <w:rtl/>
          <w:lang w:eastAsia="he-IL"/>
        </w:rPr>
        <w:t xml:space="preserve">אחד </w:t>
      </w:r>
      <w:r>
        <w:rPr>
          <w:rFonts w:hint="cs"/>
          <w:rtl/>
          <w:lang w:eastAsia="he-IL"/>
        </w:rPr>
        <w:t xml:space="preserve">יש </w:t>
      </w:r>
      <w:bookmarkStart w:id="9287" w:name="_ETM_Q1_11522018"/>
      <w:bookmarkEnd w:id="9287"/>
      <w:r>
        <w:rPr>
          <w:rFonts w:hint="cs"/>
          <w:rtl/>
          <w:lang w:eastAsia="he-IL"/>
        </w:rPr>
        <w:t xml:space="preserve">לנו </w:t>
      </w:r>
      <w:bookmarkStart w:id="9288" w:name="_ETM_Q1_11499025"/>
      <w:bookmarkEnd w:id="9288"/>
      <w:r>
        <w:rPr>
          <w:rFonts w:hint="cs"/>
          <w:rtl/>
          <w:lang w:eastAsia="he-IL"/>
        </w:rPr>
        <w:t xml:space="preserve">עשרה בציון, אחר כך יש </w:t>
      </w:r>
      <w:r w:rsidR="003B4508">
        <w:rPr>
          <w:rFonts w:hint="cs"/>
          <w:rtl/>
          <w:lang w:eastAsia="he-IL"/>
        </w:rPr>
        <w:t>ב</w:t>
      </w:r>
      <w:r>
        <w:rPr>
          <w:rFonts w:hint="cs"/>
          <w:rtl/>
          <w:lang w:eastAsia="he-IL"/>
        </w:rPr>
        <w:t xml:space="preserve">הדלקה עשרה, צריך לנהל </w:t>
      </w:r>
      <w:bookmarkStart w:id="9289" w:name="_ETM_Q1_11529721"/>
      <w:bookmarkEnd w:id="9289"/>
      <w:r>
        <w:rPr>
          <w:rFonts w:hint="cs"/>
          <w:rtl/>
          <w:lang w:eastAsia="he-IL"/>
        </w:rPr>
        <w:t xml:space="preserve">את האירוע, אנחנו לא נקבע בחקיקה מי באיזה שעה, אבל </w:t>
      </w:r>
      <w:bookmarkStart w:id="9290" w:name="_ETM_Q1_11535224"/>
      <w:bookmarkEnd w:id="9290"/>
      <w:r>
        <w:rPr>
          <w:rFonts w:hint="cs"/>
          <w:rtl/>
          <w:lang w:eastAsia="he-IL"/>
        </w:rPr>
        <w:t>בסופו של דבר צריכה להיות החלטה והמשטרה צריכה לדעת איך</w:t>
      </w:r>
      <w:bookmarkStart w:id="9291" w:name="_ETM_Q1_11536646"/>
      <w:bookmarkEnd w:id="9291"/>
      <w:r>
        <w:rPr>
          <w:rFonts w:hint="cs"/>
          <w:rtl/>
          <w:lang w:eastAsia="he-IL"/>
        </w:rPr>
        <w:t xml:space="preserve"> לאכוף, לכן צריך להיות קשר ישיר ביניכם לבין </w:t>
      </w:r>
      <w:bookmarkStart w:id="9292" w:name="_ETM_Q1_11542591"/>
      <w:bookmarkEnd w:id="9292"/>
      <w:r>
        <w:rPr>
          <w:rFonts w:hint="cs"/>
          <w:rtl/>
          <w:lang w:eastAsia="he-IL"/>
        </w:rPr>
        <w:t xml:space="preserve">המשטרה. </w:t>
      </w:r>
      <w:bookmarkStart w:id="9293" w:name="_ETM_Q1_11544856"/>
      <w:bookmarkEnd w:id="9293"/>
    </w:p>
    <w:p w14:paraId="01EDDD16" w14:textId="77777777" w:rsidR="00B15FBC" w:rsidRDefault="00B15FBC" w:rsidP="00B15FBC">
      <w:pPr>
        <w:rPr>
          <w:rtl/>
          <w:lang w:eastAsia="he-IL"/>
        </w:rPr>
      </w:pPr>
      <w:bookmarkStart w:id="9294" w:name="_ETM_Q1_11544910"/>
      <w:bookmarkEnd w:id="9294"/>
    </w:p>
    <w:p w14:paraId="54D05CF4" w14:textId="087E3AC6" w:rsidR="00B15FBC" w:rsidRDefault="00B15FBC" w:rsidP="00B15FBC">
      <w:pPr>
        <w:pStyle w:val="a4"/>
        <w:keepNext/>
        <w:rPr>
          <w:rtl/>
        </w:rPr>
      </w:pPr>
      <w:bookmarkStart w:id="9295" w:name="ET_speaker_6497_1212"/>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295"/>
    </w:p>
    <w:p w14:paraId="5906DD24" w14:textId="77777777" w:rsidR="00B15FBC" w:rsidRDefault="00B15FBC" w:rsidP="00B15FBC">
      <w:pPr>
        <w:pStyle w:val="KeepWithNext"/>
        <w:rPr>
          <w:rtl/>
          <w:lang w:eastAsia="he-IL"/>
        </w:rPr>
      </w:pPr>
    </w:p>
    <w:p w14:paraId="0484E686" w14:textId="187774A2" w:rsidR="00B15FBC" w:rsidRDefault="00B15FBC" w:rsidP="00B15FBC">
      <w:pPr>
        <w:rPr>
          <w:rtl/>
          <w:lang w:eastAsia="he-IL"/>
        </w:rPr>
      </w:pPr>
      <w:bookmarkStart w:id="9296" w:name="_ETM_Q1_11545966"/>
      <w:bookmarkStart w:id="9297" w:name="_ETM_Q1_11546007"/>
      <w:bookmarkEnd w:id="9296"/>
      <w:bookmarkEnd w:id="9297"/>
      <w:r>
        <w:rPr>
          <w:rFonts w:hint="cs"/>
          <w:rtl/>
          <w:lang w:eastAsia="he-IL"/>
        </w:rPr>
        <w:t xml:space="preserve">במילים אחרות אני אומר, אני צריך לקבוע </w:t>
      </w:r>
      <w:bookmarkStart w:id="9298" w:name="_ETM_Q1_11547804"/>
      <w:bookmarkEnd w:id="9298"/>
      <w:r>
        <w:rPr>
          <w:rFonts w:hint="cs"/>
          <w:rtl/>
          <w:lang w:eastAsia="he-IL"/>
        </w:rPr>
        <w:t xml:space="preserve">מי הם ה-30 איש והמשטרה צריכה לפי זה לפעול ולהכניס </w:t>
      </w:r>
      <w:bookmarkStart w:id="9299" w:name="_ETM_Q1_11550455"/>
      <w:bookmarkEnd w:id="9299"/>
      <w:r>
        <w:rPr>
          <w:rFonts w:hint="cs"/>
          <w:rtl/>
          <w:lang w:eastAsia="he-IL"/>
        </w:rPr>
        <w:t xml:space="preserve">או לא לתת להיכנס. </w:t>
      </w:r>
      <w:bookmarkStart w:id="9300" w:name="_ETM_Q1_11554719"/>
      <w:bookmarkEnd w:id="9300"/>
    </w:p>
    <w:p w14:paraId="4E99A57A" w14:textId="77777777" w:rsidR="00B15FBC" w:rsidRDefault="00B15FBC" w:rsidP="00B15FBC">
      <w:pPr>
        <w:rPr>
          <w:rtl/>
          <w:lang w:eastAsia="he-IL"/>
        </w:rPr>
      </w:pPr>
      <w:bookmarkStart w:id="9301" w:name="_ETM_Q1_11554777"/>
      <w:bookmarkStart w:id="9302" w:name="_ETM_Q1_11549969"/>
      <w:bookmarkEnd w:id="9301"/>
      <w:bookmarkEnd w:id="9302"/>
    </w:p>
    <w:p w14:paraId="552C9A34" w14:textId="6546576D" w:rsidR="00B15FBC" w:rsidRDefault="00B15FBC" w:rsidP="00B15FBC">
      <w:pPr>
        <w:pStyle w:val="a4"/>
        <w:keepNext/>
        <w:rPr>
          <w:rtl/>
        </w:rPr>
      </w:pPr>
      <w:bookmarkStart w:id="9303" w:name="ET_speaker_מירי_פרנקלשור_1214"/>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303"/>
    </w:p>
    <w:p w14:paraId="7F881BCF" w14:textId="77777777" w:rsidR="00B15FBC" w:rsidRDefault="00B15FBC" w:rsidP="00B15FBC">
      <w:pPr>
        <w:pStyle w:val="KeepWithNext"/>
        <w:rPr>
          <w:rtl/>
          <w:lang w:eastAsia="he-IL"/>
        </w:rPr>
      </w:pPr>
    </w:p>
    <w:p w14:paraId="45CF634D" w14:textId="272D0503" w:rsidR="00B15FBC" w:rsidRDefault="00B15FBC" w:rsidP="00B15FBC">
      <w:pPr>
        <w:rPr>
          <w:rtl/>
          <w:lang w:eastAsia="he-IL"/>
        </w:rPr>
      </w:pPr>
      <w:bookmarkStart w:id="9304" w:name="_ETM_Q1_11552596"/>
      <w:bookmarkStart w:id="9305" w:name="_ETM_Q1_11552637"/>
      <w:bookmarkEnd w:id="9304"/>
      <w:bookmarkEnd w:id="9305"/>
      <w:r>
        <w:rPr>
          <w:rFonts w:hint="cs"/>
          <w:rtl/>
          <w:lang w:eastAsia="he-IL"/>
        </w:rPr>
        <w:t xml:space="preserve">נכון. </w:t>
      </w:r>
    </w:p>
    <w:p w14:paraId="1DC9139A" w14:textId="77777777" w:rsidR="00B15FBC" w:rsidRDefault="00B15FBC" w:rsidP="00B15FBC">
      <w:pPr>
        <w:rPr>
          <w:rtl/>
          <w:lang w:eastAsia="he-IL"/>
        </w:rPr>
      </w:pPr>
      <w:bookmarkStart w:id="9306" w:name="_ETM_Q1_11553659"/>
      <w:bookmarkStart w:id="9307" w:name="_ETM_Q1_11553709"/>
      <w:bookmarkStart w:id="9308" w:name="_ETM_Q1_11552692"/>
      <w:bookmarkEnd w:id="9306"/>
      <w:bookmarkEnd w:id="9307"/>
      <w:bookmarkEnd w:id="9308"/>
    </w:p>
    <w:p w14:paraId="4BBADDD1" w14:textId="27CD5DD7" w:rsidR="00B15FBC" w:rsidRDefault="00B15FBC" w:rsidP="00B15FBC">
      <w:pPr>
        <w:pStyle w:val="af9"/>
        <w:keepNext/>
        <w:rPr>
          <w:rtl/>
          <w:lang w:eastAsia="he-IL"/>
        </w:rPr>
      </w:pPr>
      <w:bookmarkStart w:id="9309" w:name="ET_guest_יערה_למברגר_1215"/>
      <w:r w:rsidRPr="00B15FBC">
        <w:rPr>
          <w:rStyle w:val="TagStyle"/>
          <w:rtl/>
        </w:rPr>
        <w:t xml:space="preserve"> &lt;&lt; אורח &gt;&gt; </w:t>
      </w:r>
      <w:r>
        <w:rPr>
          <w:rtl/>
          <w:lang w:eastAsia="he-IL"/>
        </w:rPr>
        <w:t>יערה למברגר:</w:t>
      </w:r>
      <w:r w:rsidRPr="00B15FBC">
        <w:rPr>
          <w:rStyle w:val="TagStyle"/>
          <w:rtl/>
        </w:rPr>
        <w:t xml:space="preserve"> &lt;&lt; אורח &gt;&gt;</w:t>
      </w:r>
      <w:r w:rsidR="00E86B55">
        <w:rPr>
          <w:rtl/>
          <w:lang w:eastAsia="he-IL"/>
        </w:rPr>
        <w:t xml:space="preserve"> </w:t>
      </w:r>
      <w:bookmarkEnd w:id="9309"/>
    </w:p>
    <w:p w14:paraId="24EDD7D4" w14:textId="77777777" w:rsidR="00B15FBC" w:rsidRDefault="00B15FBC" w:rsidP="00B15FBC">
      <w:pPr>
        <w:pStyle w:val="KeepWithNext"/>
        <w:rPr>
          <w:rtl/>
          <w:lang w:eastAsia="he-IL"/>
        </w:rPr>
      </w:pPr>
    </w:p>
    <w:p w14:paraId="16BD95D9" w14:textId="2B0C0DC9" w:rsidR="00B15FBC" w:rsidRDefault="00B15FBC" w:rsidP="00B15FBC">
      <w:pPr>
        <w:rPr>
          <w:rtl/>
          <w:lang w:eastAsia="he-IL"/>
        </w:rPr>
      </w:pPr>
      <w:bookmarkStart w:id="9310" w:name="_ETM_Q1_11553091"/>
      <w:bookmarkStart w:id="9311" w:name="_ETM_Q1_11553131"/>
      <w:bookmarkEnd w:id="9310"/>
      <w:bookmarkEnd w:id="9311"/>
      <w:r>
        <w:rPr>
          <w:rFonts w:hint="cs"/>
          <w:rtl/>
          <w:lang w:eastAsia="he-IL"/>
        </w:rPr>
        <w:t>ובהקשר הזה רציתי לשאול</w:t>
      </w:r>
      <w:bookmarkStart w:id="9312" w:name="_ETM_Q1_11556956"/>
      <w:bookmarkEnd w:id="9312"/>
      <w:r>
        <w:rPr>
          <w:rFonts w:hint="cs"/>
          <w:rtl/>
          <w:lang w:eastAsia="he-IL"/>
        </w:rPr>
        <w:t xml:space="preserve"> איך אנחנו מבטיחים שיהיה שם גם ייצוג לנשים כאשר </w:t>
      </w:r>
      <w:bookmarkStart w:id="9313" w:name="_ETM_Q1_11560708"/>
      <w:bookmarkEnd w:id="9313"/>
      <w:r>
        <w:rPr>
          <w:rFonts w:hint="cs"/>
          <w:rtl/>
          <w:lang w:eastAsia="he-IL"/>
        </w:rPr>
        <w:t xml:space="preserve">אנחנו מבינים שיש מניין שאני מבינה שהוא </w:t>
      </w:r>
      <w:bookmarkStart w:id="9314" w:name="_ETM_Q1_11563003"/>
      <w:bookmarkEnd w:id="9314"/>
      <w:r>
        <w:rPr>
          <w:rFonts w:hint="cs"/>
          <w:rtl/>
          <w:lang w:eastAsia="he-IL"/>
        </w:rPr>
        <w:t>מניין של גברים, אבל עדיין יש לנו מספר של 30.</w:t>
      </w:r>
      <w:bookmarkStart w:id="9315" w:name="_ETM_Q1_11564695"/>
      <w:bookmarkEnd w:id="9315"/>
      <w:r>
        <w:rPr>
          <w:rFonts w:hint="cs"/>
          <w:rtl/>
          <w:lang w:eastAsia="he-IL"/>
        </w:rPr>
        <w:t xml:space="preserve"> </w:t>
      </w:r>
    </w:p>
    <w:p w14:paraId="686F57ED" w14:textId="77777777" w:rsidR="00B15FBC" w:rsidRDefault="00B15FBC" w:rsidP="00B15FBC">
      <w:pPr>
        <w:rPr>
          <w:rtl/>
          <w:lang w:eastAsia="he-IL"/>
        </w:rPr>
      </w:pPr>
      <w:bookmarkStart w:id="9316" w:name="_ETM_Q1_11564855"/>
      <w:bookmarkStart w:id="9317" w:name="_ETM_Q1_11564911"/>
      <w:bookmarkEnd w:id="9316"/>
      <w:bookmarkEnd w:id="9317"/>
    </w:p>
    <w:p w14:paraId="4675F281" w14:textId="69E69FA3" w:rsidR="00B15FBC" w:rsidRDefault="00B15FBC" w:rsidP="00B15FBC">
      <w:pPr>
        <w:pStyle w:val="a4"/>
        <w:keepNext/>
        <w:rPr>
          <w:rtl/>
        </w:rPr>
      </w:pPr>
      <w:bookmarkStart w:id="9318" w:name="ET_speaker_6497_1216"/>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318"/>
    </w:p>
    <w:p w14:paraId="2D25A454" w14:textId="77777777" w:rsidR="00B15FBC" w:rsidRDefault="00B15FBC" w:rsidP="00B15FBC">
      <w:pPr>
        <w:pStyle w:val="KeepWithNext"/>
        <w:rPr>
          <w:rtl/>
          <w:lang w:eastAsia="he-IL"/>
        </w:rPr>
      </w:pPr>
    </w:p>
    <w:p w14:paraId="4DA08205" w14:textId="276544E3" w:rsidR="00B15FBC" w:rsidRDefault="00B15FBC" w:rsidP="00B15FBC">
      <w:pPr>
        <w:rPr>
          <w:rtl/>
          <w:lang w:eastAsia="he-IL"/>
        </w:rPr>
      </w:pPr>
      <w:bookmarkStart w:id="9319" w:name="_ETM_Q1_11566970"/>
      <w:bookmarkStart w:id="9320" w:name="_ETM_Q1_11567017"/>
      <w:bookmarkEnd w:id="9319"/>
      <w:bookmarkEnd w:id="9320"/>
      <w:r>
        <w:rPr>
          <w:rFonts w:hint="cs"/>
          <w:rtl/>
          <w:lang w:eastAsia="he-IL"/>
        </w:rPr>
        <w:t xml:space="preserve">בשעת ההדלקה, אמרתי כבר כמה פעמים פה, אנחנו לא נאפשר </w:t>
      </w:r>
      <w:bookmarkStart w:id="9321" w:name="_ETM_Q1_11569644"/>
      <w:bookmarkEnd w:id="9321"/>
      <w:r>
        <w:rPr>
          <w:rFonts w:hint="cs"/>
          <w:rtl/>
          <w:lang w:eastAsia="he-IL"/>
        </w:rPr>
        <w:t xml:space="preserve">שיהיה מניין של מתפללים למטה. בשעת ההדלקה לא יהיה. </w:t>
      </w:r>
    </w:p>
    <w:p w14:paraId="2D3DFBD6" w14:textId="77777777" w:rsidR="00B15FBC" w:rsidRDefault="00B15FBC" w:rsidP="00B15FBC">
      <w:pPr>
        <w:rPr>
          <w:rtl/>
          <w:lang w:eastAsia="he-IL"/>
        </w:rPr>
      </w:pPr>
      <w:bookmarkStart w:id="9322" w:name="_ETM_Q1_11577092"/>
      <w:bookmarkStart w:id="9323" w:name="_ETM_Q1_11577146"/>
      <w:bookmarkStart w:id="9324" w:name="_ETM_Q1_11578621"/>
      <w:bookmarkEnd w:id="9322"/>
      <w:bookmarkEnd w:id="9323"/>
      <w:bookmarkEnd w:id="9324"/>
    </w:p>
    <w:p w14:paraId="31C2BE24" w14:textId="102B4C9E" w:rsidR="00B15FBC" w:rsidRDefault="00B15FBC" w:rsidP="00B15FBC">
      <w:pPr>
        <w:pStyle w:val="a4"/>
        <w:keepNext/>
        <w:rPr>
          <w:rtl/>
        </w:rPr>
      </w:pPr>
      <w:bookmarkStart w:id="9325" w:name="ET_speaker_5300_1217"/>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325"/>
    </w:p>
    <w:p w14:paraId="523897A6" w14:textId="77777777" w:rsidR="00B15FBC" w:rsidRDefault="00B15FBC" w:rsidP="00B15FBC">
      <w:pPr>
        <w:pStyle w:val="KeepWithNext"/>
        <w:rPr>
          <w:rtl/>
          <w:lang w:eastAsia="he-IL"/>
        </w:rPr>
      </w:pPr>
    </w:p>
    <w:p w14:paraId="10ED76E0" w14:textId="19DE380D" w:rsidR="00B15FBC" w:rsidRDefault="00B15FBC" w:rsidP="00B15FBC">
      <w:pPr>
        <w:rPr>
          <w:rtl/>
          <w:lang w:eastAsia="he-IL"/>
        </w:rPr>
      </w:pPr>
      <w:bookmarkStart w:id="9326" w:name="_ETM_Q1_11579009"/>
      <w:bookmarkStart w:id="9327" w:name="_ETM_Q1_11579051"/>
      <w:bookmarkEnd w:id="9326"/>
      <w:bookmarkEnd w:id="9327"/>
      <w:r>
        <w:rPr>
          <w:rFonts w:hint="cs"/>
          <w:rtl/>
          <w:lang w:eastAsia="he-IL"/>
        </w:rPr>
        <w:t xml:space="preserve">אבל </w:t>
      </w:r>
      <w:bookmarkStart w:id="9328" w:name="_ETM_Q1_11576078"/>
      <w:bookmarkEnd w:id="9328"/>
      <w:r>
        <w:rPr>
          <w:rFonts w:hint="cs"/>
          <w:rtl/>
          <w:lang w:eastAsia="he-IL"/>
        </w:rPr>
        <w:t xml:space="preserve">בציון יכולות להיכנס נשים, אין בעיה. </w:t>
      </w:r>
    </w:p>
    <w:p w14:paraId="003691E3" w14:textId="77777777" w:rsidR="00B15FBC" w:rsidRDefault="00B15FBC" w:rsidP="00B15FBC">
      <w:pPr>
        <w:rPr>
          <w:rtl/>
          <w:lang w:eastAsia="he-IL"/>
        </w:rPr>
      </w:pPr>
      <w:bookmarkStart w:id="9329" w:name="_ETM_Q1_11580181"/>
      <w:bookmarkStart w:id="9330" w:name="_ETM_Q1_11580236"/>
      <w:bookmarkStart w:id="9331" w:name="_ETM_Q1_11577347"/>
      <w:bookmarkEnd w:id="9329"/>
      <w:bookmarkEnd w:id="9330"/>
      <w:bookmarkEnd w:id="9331"/>
    </w:p>
    <w:p w14:paraId="0C804B81" w14:textId="3910C272" w:rsidR="00B15FBC" w:rsidRDefault="00B15FBC" w:rsidP="00B15FBC">
      <w:pPr>
        <w:pStyle w:val="af9"/>
        <w:keepNext/>
        <w:rPr>
          <w:rtl/>
          <w:lang w:eastAsia="he-IL"/>
        </w:rPr>
      </w:pPr>
      <w:bookmarkStart w:id="9332" w:name="ET_guest_יערה_למברגר_1218"/>
      <w:r w:rsidRPr="00B15FBC">
        <w:rPr>
          <w:rStyle w:val="TagStyle"/>
          <w:rtl/>
        </w:rPr>
        <w:t xml:space="preserve"> &lt;&lt; אורח &gt;&gt; </w:t>
      </w:r>
      <w:r>
        <w:rPr>
          <w:rtl/>
          <w:lang w:eastAsia="he-IL"/>
        </w:rPr>
        <w:t>יערה למברגר:</w:t>
      </w:r>
      <w:r w:rsidRPr="00B15FBC">
        <w:rPr>
          <w:rStyle w:val="TagStyle"/>
          <w:rtl/>
        </w:rPr>
        <w:t xml:space="preserve"> &lt;&lt; אורח &gt;&gt;</w:t>
      </w:r>
      <w:r w:rsidR="00E86B55">
        <w:rPr>
          <w:rtl/>
          <w:lang w:eastAsia="he-IL"/>
        </w:rPr>
        <w:t xml:space="preserve"> </w:t>
      </w:r>
      <w:bookmarkEnd w:id="9332"/>
    </w:p>
    <w:p w14:paraId="4FEA8D79" w14:textId="77777777" w:rsidR="00B15FBC" w:rsidRDefault="00B15FBC" w:rsidP="00B15FBC">
      <w:pPr>
        <w:pStyle w:val="KeepWithNext"/>
        <w:rPr>
          <w:rtl/>
          <w:lang w:eastAsia="he-IL"/>
        </w:rPr>
      </w:pPr>
    </w:p>
    <w:p w14:paraId="2D3D8D45" w14:textId="68B7CBB3" w:rsidR="00B15FBC" w:rsidRDefault="00B15FBC" w:rsidP="00B15FBC">
      <w:pPr>
        <w:rPr>
          <w:rtl/>
          <w:lang w:eastAsia="he-IL"/>
        </w:rPr>
      </w:pPr>
      <w:bookmarkStart w:id="9333" w:name="_ETM_Q1_11577764"/>
      <w:bookmarkStart w:id="9334" w:name="_ETM_Q1_11577799"/>
      <w:bookmarkEnd w:id="9333"/>
      <w:bookmarkEnd w:id="9334"/>
      <w:r>
        <w:rPr>
          <w:rFonts w:hint="cs"/>
          <w:rtl/>
          <w:lang w:eastAsia="he-IL"/>
        </w:rPr>
        <w:t xml:space="preserve">לא הבנתי את התשובה </w:t>
      </w:r>
      <w:bookmarkStart w:id="9335" w:name="_ETM_Q1_11579661"/>
      <w:bookmarkEnd w:id="9335"/>
      <w:r>
        <w:rPr>
          <w:rFonts w:hint="cs"/>
          <w:rtl/>
          <w:lang w:eastAsia="he-IL"/>
        </w:rPr>
        <w:t xml:space="preserve">שלך. </w:t>
      </w:r>
      <w:bookmarkStart w:id="9336" w:name="_ETM_Q1_11580299"/>
      <w:bookmarkEnd w:id="9336"/>
    </w:p>
    <w:p w14:paraId="25C0F8DD" w14:textId="77777777" w:rsidR="00B15FBC" w:rsidRDefault="00B15FBC" w:rsidP="00B15FBC">
      <w:pPr>
        <w:rPr>
          <w:rtl/>
          <w:lang w:eastAsia="he-IL"/>
        </w:rPr>
      </w:pPr>
      <w:bookmarkStart w:id="9337" w:name="_ETM_Q1_11580360"/>
      <w:bookmarkStart w:id="9338" w:name="_ETM_Q1_11579998"/>
      <w:bookmarkEnd w:id="9337"/>
      <w:bookmarkEnd w:id="9338"/>
    </w:p>
    <w:p w14:paraId="6E7D8C55" w14:textId="52682D8F" w:rsidR="00B15FBC" w:rsidRDefault="00B15FBC" w:rsidP="00B15FBC">
      <w:pPr>
        <w:pStyle w:val="af9"/>
        <w:keepNext/>
        <w:rPr>
          <w:rtl/>
          <w:lang w:eastAsia="he-IL"/>
        </w:rPr>
      </w:pPr>
      <w:bookmarkStart w:id="9339" w:name="ET_guest_יוסף_דייטש_1219"/>
      <w:r w:rsidRPr="00B15FBC">
        <w:rPr>
          <w:rStyle w:val="TagStyle"/>
          <w:rtl/>
        </w:rPr>
        <w:t xml:space="preserve"> &lt;&lt; אורח &gt;&gt; </w:t>
      </w:r>
      <w:r>
        <w:rPr>
          <w:rtl/>
          <w:lang w:eastAsia="he-IL"/>
        </w:rPr>
        <w:t>יוסף דייטש:</w:t>
      </w:r>
      <w:r w:rsidRPr="00B15FBC">
        <w:rPr>
          <w:rStyle w:val="TagStyle"/>
          <w:rtl/>
        </w:rPr>
        <w:t xml:space="preserve"> &lt;&lt; אורח &gt;&gt;</w:t>
      </w:r>
      <w:r w:rsidR="00E86B55">
        <w:rPr>
          <w:rtl/>
          <w:lang w:eastAsia="he-IL"/>
        </w:rPr>
        <w:t xml:space="preserve"> </w:t>
      </w:r>
      <w:bookmarkEnd w:id="9339"/>
    </w:p>
    <w:p w14:paraId="3B7C0EC0" w14:textId="77777777" w:rsidR="00B15FBC" w:rsidRDefault="00B15FBC" w:rsidP="00B15FBC">
      <w:pPr>
        <w:pStyle w:val="KeepWithNext"/>
        <w:rPr>
          <w:rtl/>
          <w:lang w:eastAsia="he-IL"/>
        </w:rPr>
      </w:pPr>
    </w:p>
    <w:p w14:paraId="6023DB5C" w14:textId="520E03F7" w:rsidR="00B15FBC" w:rsidRDefault="00B15FBC" w:rsidP="00B15FBC">
      <w:pPr>
        <w:rPr>
          <w:rtl/>
          <w:lang w:eastAsia="he-IL"/>
        </w:rPr>
      </w:pPr>
      <w:bookmarkStart w:id="9340" w:name="_ETM_Q1_11580346"/>
      <w:bookmarkStart w:id="9341" w:name="_ETM_Q1_11580367"/>
      <w:bookmarkEnd w:id="9340"/>
      <w:bookmarkEnd w:id="9341"/>
      <w:r>
        <w:rPr>
          <w:rFonts w:hint="cs"/>
          <w:rtl/>
          <w:lang w:eastAsia="he-IL"/>
        </w:rPr>
        <w:t xml:space="preserve">אני רוצה לומר לשר, אם בכל רגע נתון יכולים </w:t>
      </w:r>
      <w:bookmarkStart w:id="9342" w:name="_ETM_Q1_11584951"/>
      <w:bookmarkEnd w:id="9342"/>
      <w:r>
        <w:rPr>
          <w:rFonts w:hint="cs"/>
          <w:rtl/>
          <w:lang w:eastAsia="he-IL"/>
        </w:rPr>
        <w:t>להיות 30 אנשים, אז אם יהיו בהדלקה עשרה אנשים</w:t>
      </w:r>
      <w:bookmarkStart w:id="9343" w:name="_ETM_Q1_11590007"/>
      <w:bookmarkEnd w:id="9343"/>
      <w:r>
        <w:rPr>
          <w:rFonts w:hint="cs"/>
          <w:rtl/>
          <w:lang w:eastAsia="he-IL"/>
        </w:rPr>
        <w:t xml:space="preserve"> יכולים להיות עשרה גם בציון.</w:t>
      </w:r>
      <w:bookmarkStart w:id="9344" w:name="_ETM_Q1_11592544"/>
      <w:bookmarkEnd w:id="9344"/>
    </w:p>
    <w:p w14:paraId="1FE7973D" w14:textId="77777777" w:rsidR="00B15FBC" w:rsidRDefault="00B15FBC" w:rsidP="00B15FBC">
      <w:pPr>
        <w:rPr>
          <w:rtl/>
          <w:lang w:eastAsia="he-IL"/>
        </w:rPr>
      </w:pPr>
      <w:bookmarkStart w:id="9345" w:name="_ETM_Q1_11592588"/>
      <w:bookmarkEnd w:id="9345"/>
    </w:p>
    <w:p w14:paraId="612F1ECC" w14:textId="3F7D5C6A" w:rsidR="00B15FBC" w:rsidRDefault="00B15FBC" w:rsidP="00B15FBC">
      <w:pPr>
        <w:pStyle w:val="a4"/>
        <w:keepNext/>
        <w:rPr>
          <w:rtl/>
        </w:rPr>
      </w:pPr>
      <w:bookmarkStart w:id="9346" w:name="ET_speaker_5300_1220"/>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346"/>
    </w:p>
    <w:p w14:paraId="04F3672D" w14:textId="77777777" w:rsidR="00B15FBC" w:rsidRDefault="00B15FBC" w:rsidP="00B15FBC">
      <w:pPr>
        <w:pStyle w:val="KeepWithNext"/>
        <w:rPr>
          <w:rtl/>
          <w:lang w:eastAsia="he-IL"/>
        </w:rPr>
      </w:pPr>
    </w:p>
    <w:p w14:paraId="41F00A6C" w14:textId="55DB1762" w:rsidR="00B15FBC" w:rsidRDefault="00B15FBC" w:rsidP="00B15FBC">
      <w:pPr>
        <w:rPr>
          <w:rtl/>
          <w:lang w:eastAsia="he-IL"/>
        </w:rPr>
      </w:pPr>
      <w:bookmarkStart w:id="9347" w:name="_ETM_Q1_11593607"/>
      <w:bookmarkStart w:id="9348" w:name="_ETM_Q1_11593629"/>
      <w:bookmarkEnd w:id="9347"/>
      <w:bookmarkEnd w:id="9348"/>
      <w:r>
        <w:rPr>
          <w:rFonts w:hint="cs"/>
          <w:rtl/>
          <w:lang w:eastAsia="he-IL"/>
        </w:rPr>
        <w:t xml:space="preserve">נכון, אין בעיה. </w:t>
      </w:r>
    </w:p>
    <w:p w14:paraId="3EEF89AC" w14:textId="77777777" w:rsidR="00B15FBC" w:rsidRDefault="00B15FBC" w:rsidP="00B15FBC">
      <w:pPr>
        <w:rPr>
          <w:rtl/>
          <w:lang w:eastAsia="he-IL"/>
        </w:rPr>
      </w:pPr>
      <w:bookmarkStart w:id="9349" w:name="_ETM_Q1_11591705"/>
      <w:bookmarkStart w:id="9350" w:name="_ETM_Q1_11591747"/>
      <w:bookmarkEnd w:id="9349"/>
      <w:bookmarkEnd w:id="9350"/>
    </w:p>
    <w:p w14:paraId="2E2CE669" w14:textId="41FCC4C8" w:rsidR="00B15FBC" w:rsidRDefault="00B15FBC" w:rsidP="00B15FBC">
      <w:pPr>
        <w:pStyle w:val="a4"/>
        <w:keepNext/>
        <w:rPr>
          <w:rtl/>
        </w:rPr>
      </w:pPr>
      <w:bookmarkStart w:id="9351" w:name="ET_speaker_6497_1221"/>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351"/>
    </w:p>
    <w:p w14:paraId="74824CBD" w14:textId="77777777" w:rsidR="00B15FBC" w:rsidRDefault="00B15FBC" w:rsidP="00B15FBC">
      <w:pPr>
        <w:pStyle w:val="KeepWithNext"/>
        <w:rPr>
          <w:rtl/>
          <w:lang w:eastAsia="he-IL"/>
        </w:rPr>
      </w:pPr>
    </w:p>
    <w:p w14:paraId="79650172" w14:textId="29B29672" w:rsidR="00B15FBC" w:rsidRDefault="00B15FBC" w:rsidP="00B15FBC">
      <w:pPr>
        <w:rPr>
          <w:rtl/>
          <w:lang w:eastAsia="he-IL"/>
        </w:rPr>
      </w:pPr>
      <w:bookmarkStart w:id="9352" w:name="_ETM_Q1_11593753"/>
      <w:bookmarkStart w:id="9353" w:name="_ETM_Q1_11593774"/>
      <w:bookmarkEnd w:id="9352"/>
      <w:bookmarkEnd w:id="9353"/>
      <w:r>
        <w:rPr>
          <w:rFonts w:hint="cs"/>
          <w:rtl/>
          <w:lang w:eastAsia="he-IL"/>
        </w:rPr>
        <w:t xml:space="preserve">אבל </w:t>
      </w:r>
      <w:bookmarkStart w:id="9354" w:name="_ETM_Q1_11594320"/>
      <w:bookmarkEnd w:id="9354"/>
      <w:r>
        <w:rPr>
          <w:rFonts w:hint="cs"/>
          <w:rtl/>
          <w:lang w:eastAsia="he-IL"/>
        </w:rPr>
        <w:t xml:space="preserve">אתה צריך את זה גם בשביל ההפקה. </w:t>
      </w:r>
    </w:p>
    <w:p w14:paraId="39F7766C" w14:textId="77777777" w:rsidR="00B15FBC" w:rsidRDefault="00B15FBC" w:rsidP="00B15FBC">
      <w:pPr>
        <w:rPr>
          <w:rtl/>
          <w:lang w:eastAsia="he-IL"/>
        </w:rPr>
      </w:pPr>
      <w:bookmarkStart w:id="9355" w:name="_ETM_Q1_11597344"/>
      <w:bookmarkStart w:id="9356" w:name="_ETM_Q1_11597386"/>
      <w:bookmarkStart w:id="9357" w:name="_ETM_Q1_11600128"/>
      <w:bookmarkEnd w:id="9355"/>
      <w:bookmarkEnd w:id="9356"/>
      <w:bookmarkEnd w:id="9357"/>
    </w:p>
    <w:p w14:paraId="03FF6E35" w14:textId="7A384802" w:rsidR="00B15FBC" w:rsidRDefault="00B15FBC" w:rsidP="00B15FBC">
      <w:pPr>
        <w:pStyle w:val="a4"/>
        <w:keepNext/>
        <w:rPr>
          <w:rtl/>
        </w:rPr>
      </w:pPr>
      <w:bookmarkStart w:id="9358" w:name="ET_speaker_5300_1222"/>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358"/>
    </w:p>
    <w:p w14:paraId="0F66FC57" w14:textId="77777777" w:rsidR="00B15FBC" w:rsidRDefault="00B15FBC" w:rsidP="00B15FBC">
      <w:pPr>
        <w:pStyle w:val="KeepWithNext"/>
        <w:rPr>
          <w:rtl/>
          <w:lang w:eastAsia="he-IL"/>
        </w:rPr>
      </w:pPr>
    </w:p>
    <w:p w14:paraId="6AA16DD0" w14:textId="4716AC68" w:rsidR="00B15FBC" w:rsidRDefault="00B15FBC" w:rsidP="00B15FBC">
      <w:pPr>
        <w:rPr>
          <w:rtl/>
          <w:lang w:eastAsia="he-IL"/>
        </w:rPr>
      </w:pPr>
      <w:bookmarkStart w:id="9359" w:name="_ETM_Q1_11600481"/>
      <w:bookmarkStart w:id="9360" w:name="_ETM_Q1_11600503"/>
      <w:bookmarkEnd w:id="9359"/>
      <w:bookmarkEnd w:id="9360"/>
      <w:r>
        <w:rPr>
          <w:rFonts w:hint="cs"/>
          <w:rtl/>
          <w:lang w:eastAsia="he-IL"/>
        </w:rPr>
        <w:t xml:space="preserve">לא, עשיתי לך </w:t>
      </w:r>
      <w:bookmarkStart w:id="9361" w:name="_ETM_Q1_11600819"/>
      <w:bookmarkEnd w:id="9361"/>
      <w:r>
        <w:rPr>
          <w:rFonts w:hint="cs"/>
          <w:rtl/>
          <w:lang w:eastAsia="he-IL"/>
        </w:rPr>
        <w:t>את החישוב. אתה שם עשרה בציון, עשרה בהדלקה ועשרה זה</w:t>
      </w:r>
      <w:bookmarkStart w:id="9362" w:name="_ETM_Q1_11609699"/>
      <w:bookmarkEnd w:id="9362"/>
      <w:r>
        <w:rPr>
          <w:rFonts w:hint="cs"/>
          <w:rtl/>
          <w:lang w:eastAsia="he-IL"/>
        </w:rPr>
        <w:t xml:space="preserve"> המפיקים שלך. </w:t>
      </w:r>
      <w:bookmarkStart w:id="9363" w:name="_ETM_Q1_11612027"/>
      <w:bookmarkEnd w:id="9363"/>
      <w:r>
        <w:rPr>
          <w:rFonts w:hint="cs"/>
          <w:rtl/>
          <w:lang w:eastAsia="he-IL"/>
        </w:rPr>
        <w:t xml:space="preserve">בלי הצבא והמשטרה. </w:t>
      </w:r>
      <w:bookmarkStart w:id="9364" w:name="_ETM_Q1_11615451"/>
      <w:bookmarkEnd w:id="9364"/>
    </w:p>
    <w:p w14:paraId="76D7E136" w14:textId="77777777" w:rsidR="00B15FBC" w:rsidRDefault="00B15FBC" w:rsidP="00B15FBC">
      <w:pPr>
        <w:rPr>
          <w:rtl/>
          <w:lang w:eastAsia="he-IL"/>
        </w:rPr>
      </w:pPr>
      <w:bookmarkStart w:id="9365" w:name="_ETM_Q1_11615591"/>
      <w:bookmarkEnd w:id="9365"/>
    </w:p>
    <w:p w14:paraId="2385E67C" w14:textId="22219198" w:rsidR="00B15FBC" w:rsidRDefault="00B15FBC" w:rsidP="00B15FBC">
      <w:pPr>
        <w:pStyle w:val="a4"/>
        <w:keepNext/>
        <w:rPr>
          <w:rtl/>
        </w:rPr>
      </w:pPr>
      <w:bookmarkStart w:id="9366" w:name="ET_speaker_6497_1223"/>
      <w:r w:rsidRPr="00B15FBC">
        <w:rPr>
          <w:rStyle w:val="TagStyle"/>
          <w:rtl/>
        </w:rPr>
        <w:t xml:space="preserve"> &lt;&lt; דובר &gt;&gt; </w:t>
      </w:r>
      <w:r>
        <w:rPr>
          <w:rtl/>
        </w:rPr>
        <w:t>השר לירושלים ומסורת ישראל מאיר פרוש:</w:t>
      </w:r>
      <w:r w:rsidRPr="00B15FBC">
        <w:rPr>
          <w:rStyle w:val="TagStyle"/>
          <w:rtl/>
        </w:rPr>
        <w:t xml:space="preserve"> &lt;&lt; דובר &gt;&gt;</w:t>
      </w:r>
      <w:r w:rsidR="00E86B55">
        <w:rPr>
          <w:rtl/>
        </w:rPr>
        <w:t xml:space="preserve"> </w:t>
      </w:r>
      <w:bookmarkEnd w:id="9366"/>
    </w:p>
    <w:p w14:paraId="2643510C" w14:textId="77777777" w:rsidR="00B15FBC" w:rsidRDefault="00B15FBC" w:rsidP="00B15FBC">
      <w:pPr>
        <w:pStyle w:val="KeepWithNext"/>
        <w:rPr>
          <w:rtl/>
          <w:lang w:eastAsia="he-IL"/>
        </w:rPr>
      </w:pPr>
    </w:p>
    <w:p w14:paraId="4440106A" w14:textId="62A3464B" w:rsidR="00B15FBC" w:rsidRDefault="00B15FBC" w:rsidP="00B15FBC">
      <w:pPr>
        <w:rPr>
          <w:rtl/>
          <w:lang w:eastAsia="he-IL"/>
        </w:rPr>
      </w:pPr>
      <w:bookmarkStart w:id="9367" w:name="_ETM_Q1_11619549"/>
      <w:bookmarkStart w:id="9368" w:name="_ETM_Q1_11619587"/>
      <w:bookmarkEnd w:id="9367"/>
      <w:bookmarkEnd w:id="9368"/>
      <w:r>
        <w:rPr>
          <w:rFonts w:hint="cs"/>
          <w:rtl/>
          <w:lang w:eastAsia="he-IL"/>
        </w:rPr>
        <w:t xml:space="preserve">בשעת ההדלקה לא יהיה במערה. </w:t>
      </w:r>
      <w:bookmarkStart w:id="9369" w:name="_ETM_Q1_11620155"/>
      <w:bookmarkEnd w:id="9369"/>
    </w:p>
    <w:p w14:paraId="3A94B25F" w14:textId="77777777" w:rsidR="00B15FBC" w:rsidRDefault="00B15FBC" w:rsidP="00B15FBC">
      <w:pPr>
        <w:rPr>
          <w:rtl/>
          <w:lang w:eastAsia="he-IL"/>
        </w:rPr>
      </w:pPr>
      <w:bookmarkStart w:id="9370" w:name="_ETM_Q1_11620211"/>
      <w:bookmarkStart w:id="9371" w:name="_ETM_Q1_11620261"/>
      <w:bookmarkStart w:id="9372" w:name="_ETM_Q1_11612167"/>
      <w:bookmarkStart w:id="9373" w:name="_ETM_Q1_11619897"/>
      <w:bookmarkEnd w:id="9370"/>
      <w:bookmarkEnd w:id="9371"/>
      <w:bookmarkEnd w:id="9372"/>
      <w:bookmarkEnd w:id="9373"/>
    </w:p>
    <w:p w14:paraId="0E8CE0CB" w14:textId="016028E1" w:rsidR="00B15FBC" w:rsidRDefault="00B15FBC" w:rsidP="00B15FBC">
      <w:pPr>
        <w:pStyle w:val="a4"/>
        <w:keepNext/>
        <w:rPr>
          <w:rtl/>
        </w:rPr>
      </w:pPr>
      <w:bookmarkStart w:id="9374" w:name="ET_speaker_5300_1225"/>
      <w:r w:rsidRPr="00B15FBC">
        <w:rPr>
          <w:rStyle w:val="TagStyle"/>
          <w:rtl/>
        </w:rPr>
        <w:t xml:space="preserve"> &lt;&lt; דובר &gt;&gt; </w:t>
      </w:r>
      <w:r>
        <w:rPr>
          <w:rtl/>
        </w:rPr>
        <w:t>מירב בן ארי (יש עתיד):</w:t>
      </w:r>
      <w:r w:rsidRPr="00B15FBC">
        <w:rPr>
          <w:rStyle w:val="TagStyle"/>
          <w:rtl/>
        </w:rPr>
        <w:t xml:space="preserve"> &lt;&lt; דובר &gt;&gt;</w:t>
      </w:r>
      <w:r w:rsidR="00E86B55">
        <w:rPr>
          <w:rtl/>
        </w:rPr>
        <w:t xml:space="preserve"> </w:t>
      </w:r>
      <w:bookmarkEnd w:id="9374"/>
    </w:p>
    <w:p w14:paraId="3ACD481A" w14:textId="77777777" w:rsidR="00B15FBC" w:rsidRDefault="00B15FBC" w:rsidP="00B15FBC">
      <w:pPr>
        <w:pStyle w:val="KeepWithNext"/>
        <w:rPr>
          <w:rtl/>
          <w:lang w:eastAsia="he-IL"/>
        </w:rPr>
      </w:pPr>
    </w:p>
    <w:p w14:paraId="5B2ACC3A" w14:textId="298690CA" w:rsidR="00B15FBC" w:rsidRDefault="00B15FBC" w:rsidP="00B15FBC">
      <w:pPr>
        <w:rPr>
          <w:rtl/>
          <w:lang w:eastAsia="he-IL"/>
        </w:rPr>
      </w:pPr>
      <w:bookmarkStart w:id="9375" w:name="_ETM_Q1_11620289"/>
      <w:bookmarkStart w:id="9376" w:name="_ETM_Q1_11620332"/>
      <w:bookmarkEnd w:id="9375"/>
      <w:bookmarkEnd w:id="9376"/>
      <w:r>
        <w:rPr>
          <w:rFonts w:hint="cs"/>
          <w:rtl/>
          <w:lang w:eastAsia="he-IL"/>
        </w:rPr>
        <w:t xml:space="preserve">אין בעיה, ויש לך פה תקשורת. </w:t>
      </w:r>
      <w:bookmarkStart w:id="9377" w:name="_ETM_Q1_11623842"/>
      <w:bookmarkEnd w:id="9377"/>
    </w:p>
    <w:p w14:paraId="00061379" w14:textId="77777777" w:rsidR="00B15FBC" w:rsidRDefault="00B15FBC" w:rsidP="00B15FBC">
      <w:pPr>
        <w:rPr>
          <w:rtl/>
          <w:lang w:eastAsia="he-IL"/>
        </w:rPr>
      </w:pPr>
      <w:bookmarkStart w:id="9378" w:name="_ETM_Q1_11623893"/>
      <w:bookmarkStart w:id="9379" w:name="_ETM_Q1_11620668"/>
      <w:bookmarkEnd w:id="9378"/>
      <w:bookmarkEnd w:id="9379"/>
    </w:p>
    <w:p w14:paraId="33D2417E" w14:textId="490394D8" w:rsidR="00B15FBC" w:rsidRDefault="00B15FBC" w:rsidP="00B15FBC">
      <w:pPr>
        <w:pStyle w:val="a4"/>
        <w:keepNext/>
        <w:rPr>
          <w:rtl/>
        </w:rPr>
      </w:pPr>
      <w:bookmarkStart w:id="9380" w:name="ET_speaker_מירי_פרנקלשור_1226"/>
      <w:r w:rsidRPr="00B15FBC">
        <w:rPr>
          <w:rStyle w:val="TagStyle"/>
          <w:rtl/>
        </w:rPr>
        <w:t xml:space="preserve"> &lt;&lt; דובר &gt;&gt; </w:t>
      </w:r>
      <w:r>
        <w:rPr>
          <w:rtl/>
        </w:rPr>
        <w:t>מירי פרנקל-שור:</w:t>
      </w:r>
      <w:r w:rsidRPr="00B15FBC">
        <w:rPr>
          <w:rStyle w:val="TagStyle"/>
          <w:rtl/>
        </w:rPr>
        <w:t xml:space="preserve"> &lt;&lt; דובר &gt;&gt;</w:t>
      </w:r>
      <w:r w:rsidR="00E86B55">
        <w:rPr>
          <w:rtl/>
        </w:rPr>
        <w:t xml:space="preserve"> </w:t>
      </w:r>
      <w:bookmarkEnd w:id="9380"/>
    </w:p>
    <w:p w14:paraId="19517225" w14:textId="77777777" w:rsidR="00B15FBC" w:rsidRDefault="00B15FBC" w:rsidP="00B15FBC">
      <w:pPr>
        <w:pStyle w:val="KeepWithNext"/>
        <w:rPr>
          <w:rtl/>
          <w:lang w:eastAsia="he-IL"/>
        </w:rPr>
      </w:pPr>
    </w:p>
    <w:p w14:paraId="3890D4FB" w14:textId="49219E4A" w:rsidR="00B15FBC" w:rsidRDefault="000B7380" w:rsidP="00B15FBC">
      <w:pPr>
        <w:rPr>
          <w:rtl/>
          <w:lang w:eastAsia="he-IL"/>
        </w:rPr>
      </w:pPr>
      <w:bookmarkStart w:id="9381" w:name="_ETM_Q1_11621047"/>
      <w:bookmarkStart w:id="9382" w:name="_ETM_Q1_11621086"/>
      <w:bookmarkEnd w:id="9381"/>
      <w:bookmarkEnd w:id="9382"/>
      <w:r>
        <w:rPr>
          <w:rFonts w:hint="cs"/>
          <w:rtl/>
          <w:lang w:eastAsia="he-IL"/>
        </w:rPr>
        <w:t xml:space="preserve">מעבר לכוחות </w:t>
      </w:r>
      <w:bookmarkStart w:id="9383" w:name="_ETM_Q1_11622278"/>
      <w:bookmarkEnd w:id="9383"/>
      <w:r>
        <w:rPr>
          <w:rFonts w:hint="cs"/>
          <w:rtl/>
          <w:lang w:eastAsia="he-IL"/>
        </w:rPr>
        <w:t xml:space="preserve">הביטחון צריכים להיות 30 אנשים, תנהלו את זה איך שאתם רוצים. </w:t>
      </w:r>
      <w:bookmarkStart w:id="9384" w:name="_ETM_Q1_11624278"/>
      <w:bookmarkEnd w:id="9384"/>
    </w:p>
    <w:p w14:paraId="5BB9A9F2" w14:textId="77777777" w:rsidR="00037489" w:rsidRDefault="00037489" w:rsidP="00037489">
      <w:pPr>
        <w:rPr>
          <w:rtl/>
          <w:lang w:eastAsia="he-IL"/>
        </w:rPr>
      </w:pPr>
      <w:bookmarkStart w:id="9385" w:name="_ETM_Q1_11628376"/>
      <w:bookmarkStart w:id="9386" w:name="_ETM_Q1_11628432"/>
      <w:bookmarkStart w:id="9387" w:name="_ETM_Q1_11642665"/>
      <w:bookmarkEnd w:id="9385"/>
      <w:bookmarkEnd w:id="9386"/>
      <w:bookmarkEnd w:id="9387"/>
    </w:p>
    <w:p w14:paraId="753E67BF" w14:textId="7EAD6EF7" w:rsidR="00037489" w:rsidRDefault="00037489" w:rsidP="00037489">
      <w:pPr>
        <w:pStyle w:val="af9"/>
        <w:keepNext/>
        <w:rPr>
          <w:rtl/>
          <w:lang w:eastAsia="he-IL"/>
        </w:rPr>
      </w:pPr>
      <w:bookmarkStart w:id="9388" w:name="ET_guest_אסף_יזדי_1241"/>
      <w:r w:rsidRPr="00037489">
        <w:rPr>
          <w:rStyle w:val="TagStyle"/>
          <w:rtl/>
        </w:rPr>
        <w:t xml:space="preserve"> &lt;&lt; אורח &gt;&gt; </w:t>
      </w:r>
      <w:r>
        <w:rPr>
          <w:rtl/>
          <w:lang w:eastAsia="he-IL"/>
        </w:rPr>
        <w:t>אסף יזדי:</w:t>
      </w:r>
      <w:r w:rsidRPr="00037489">
        <w:rPr>
          <w:rStyle w:val="TagStyle"/>
          <w:rtl/>
        </w:rPr>
        <w:t xml:space="preserve"> &lt;&lt; אורח &gt;&gt;</w:t>
      </w:r>
      <w:r w:rsidR="00CD05AA">
        <w:rPr>
          <w:rtl/>
          <w:lang w:eastAsia="he-IL"/>
        </w:rPr>
        <w:t xml:space="preserve"> </w:t>
      </w:r>
      <w:bookmarkEnd w:id="9388"/>
    </w:p>
    <w:p w14:paraId="38268D47" w14:textId="77777777" w:rsidR="00037489" w:rsidRDefault="00037489" w:rsidP="00037489">
      <w:pPr>
        <w:pStyle w:val="KeepWithNext"/>
        <w:rPr>
          <w:rtl/>
          <w:lang w:eastAsia="he-IL"/>
        </w:rPr>
      </w:pPr>
    </w:p>
    <w:p w14:paraId="615884CD" w14:textId="3BFBF8CD" w:rsidR="000B7380" w:rsidRDefault="000B7380" w:rsidP="000B7380">
      <w:pPr>
        <w:rPr>
          <w:rtl/>
          <w:lang w:eastAsia="he-IL"/>
        </w:rPr>
      </w:pPr>
      <w:bookmarkStart w:id="9389" w:name="_ETM_Q1_11642966"/>
      <w:bookmarkStart w:id="9390" w:name="_ETM_Q1_11642995"/>
      <w:bookmarkStart w:id="9391" w:name="_ETM_Q1_11631269"/>
      <w:bookmarkStart w:id="9392" w:name="_ETM_Q1_11631295"/>
      <w:bookmarkStart w:id="9393" w:name="_ETM_Q1_11626623"/>
      <w:bookmarkStart w:id="9394" w:name="_ETM_Q1_11626666"/>
      <w:bookmarkEnd w:id="9389"/>
      <w:bookmarkEnd w:id="9390"/>
      <w:bookmarkEnd w:id="9391"/>
      <w:bookmarkEnd w:id="9392"/>
      <w:bookmarkEnd w:id="9393"/>
      <w:bookmarkEnd w:id="9394"/>
      <w:r>
        <w:rPr>
          <w:rFonts w:hint="cs"/>
          <w:rtl/>
          <w:lang w:eastAsia="he-IL"/>
        </w:rPr>
        <w:t>רק לוודא, שככל ש</w:t>
      </w:r>
      <w:r w:rsidR="00E86B55">
        <w:rPr>
          <w:rFonts w:hint="cs"/>
          <w:rtl/>
          <w:lang w:eastAsia="he-IL"/>
        </w:rPr>
        <w:t>באים עיתונאים עכשיו להר - - -</w:t>
      </w:r>
    </w:p>
    <w:p w14:paraId="51A8841B" w14:textId="77777777" w:rsidR="00E86B55" w:rsidRDefault="00E86B55" w:rsidP="000B7380">
      <w:pPr>
        <w:rPr>
          <w:rtl/>
          <w:lang w:eastAsia="he-IL"/>
        </w:rPr>
      </w:pPr>
      <w:bookmarkStart w:id="9395" w:name="_ETM_Q1_11632800"/>
      <w:bookmarkStart w:id="9396" w:name="_ETM_Q1_11632846"/>
      <w:bookmarkStart w:id="9397" w:name="_ETM_Q1_11630134"/>
      <w:bookmarkEnd w:id="9395"/>
      <w:bookmarkEnd w:id="9396"/>
      <w:bookmarkEnd w:id="9397"/>
    </w:p>
    <w:p w14:paraId="78FB7994" w14:textId="789155C7" w:rsidR="00E86B55" w:rsidRDefault="00E86B55" w:rsidP="00E86B55">
      <w:pPr>
        <w:pStyle w:val="a4"/>
        <w:keepNext/>
        <w:rPr>
          <w:rtl/>
        </w:rPr>
      </w:pPr>
      <w:bookmarkStart w:id="9398" w:name="ET_speaker_5300_1228"/>
      <w:r w:rsidRPr="00E86B55">
        <w:rPr>
          <w:rStyle w:val="TagStyle"/>
          <w:rtl/>
        </w:rPr>
        <w:t xml:space="preserve"> &lt;&lt; דובר &gt;&gt; </w:t>
      </w:r>
      <w:r>
        <w:rPr>
          <w:rtl/>
        </w:rPr>
        <w:t>מירב בן ארי (יש עתיד):</w:t>
      </w:r>
      <w:r w:rsidRPr="00E86B55">
        <w:rPr>
          <w:rStyle w:val="TagStyle"/>
          <w:rtl/>
        </w:rPr>
        <w:t xml:space="preserve"> &lt;&lt; דובר &gt;&gt;</w:t>
      </w:r>
      <w:r w:rsidR="00CD05AA">
        <w:rPr>
          <w:rtl/>
        </w:rPr>
        <w:t xml:space="preserve"> </w:t>
      </w:r>
      <w:bookmarkEnd w:id="9398"/>
    </w:p>
    <w:p w14:paraId="231CB1A9" w14:textId="77777777" w:rsidR="00E86B55" w:rsidRDefault="00E86B55" w:rsidP="00E86B55">
      <w:pPr>
        <w:pStyle w:val="KeepWithNext"/>
        <w:rPr>
          <w:rtl/>
          <w:lang w:eastAsia="he-IL"/>
        </w:rPr>
      </w:pPr>
    </w:p>
    <w:p w14:paraId="74F0CFB0" w14:textId="61726EAC" w:rsidR="00E86B55" w:rsidRDefault="00E86B55" w:rsidP="00E86B55">
      <w:pPr>
        <w:rPr>
          <w:rtl/>
          <w:lang w:eastAsia="he-IL"/>
        </w:rPr>
      </w:pPr>
      <w:bookmarkStart w:id="9399" w:name="_ETM_Q1_11630432"/>
      <w:bookmarkStart w:id="9400" w:name="_ETM_Q1_11630460"/>
      <w:bookmarkEnd w:id="9399"/>
      <w:bookmarkEnd w:id="9400"/>
      <w:r>
        <w:rPr>
          <w:rFonts w:hint="cs"/>
          <w:rtl/>
          <w:lang w:eastAsia="he-IL"/>
        </w:rPr>
        <w:t xml:space="preserve">אתה </w:t>
      </w:r>
      <w:bookmarkStart w:id="9401" w:name="_ETM_Q1_11630950"/>
      <w:bookmarkEnd w:id="9401"/>
      <w:r>
        <w:rPr>
          <w:rFonts w:hint="cs"/>
          <w:rtl/>
          <w:lang w:eastAsia="he-IL"/>
        </w:rPr>
        <w:t>צריך להגביל?</w:t>
      </w:r>
    </w:p>
    <w:p w14:paraId="4712E070" w14:textId="77777777" w:rsidR="00037489" w:rsidRDefault="00037489" w:rsidP="00037489">
      <w:pPr>
        <w:rPr>
          <w:rFonts w:ascii="David" w:hAnsi="David"/>
          <w:u w:val="single"/>
          <w:rtl/>
          <w:lang w:eastAsia="he-IL"/>
        </w:rPr>
      </w:pPr>
      <w:bookmarkStart w:id="9402" w:name="_ETM_Q1_11635046"/>
      <w:bookmarkStart w:id="9403" w:name="_ETM_Q1_11635084"/>
      <w:bookmarkStart w:id="9404" w:name="_ETM_Q1_11632549"/>
      <w:bookmarkStart w:id="9405" w:name="_ETM_Q1_11647609"/>
      <w:bookmarkEnd w:id="9402"/>
      <w:bookmarkEnd w:id="9403"/>
      <w:bookmarkEnd w:id="9404"/>
      <w:bookmarkEnd w:id="9405"/>
    </w:p>
    <w:p w14:paraId="374B306A" w14:textId="3227A9F5" w:rsidR="00037489" w:rsidRDefault="00037489" w:rsidP="00037489">
      <w:pPr>
        <w:pStyle w:val="af9"/>
        <w:keepNext/>
        <w:rPr>
          <w:rtl/>
          <w:lang w:eastAsia="he-IL"/>
        </w:rPr>
      </w:pPr>
      <w:bookmarkStart w:id="9406" w:name="ET_guest_אסף_יזדי_1242"/>
      <w:r w:rsidRPr="00037489">
        <w:rPr>
          <w:rStyle w:val="TagStyle"/>
          <w:rtl/>
        </w:rPr>
        <w:t xml:space="preserve"> &lt;&lt; אורח &gt;&gt; </w:t>
      </w:r>
      <w:r>
        <w:rPr>
          <w:rtl/>
          <w:lang w:eastAsia="he-IL"/>
        </w:rPr>
        <w:t>אסף יזדי:</w:t>
      </w:r>
      <w:r w:rsidRPr="00037489">
        <w:rPr>
          <w:rStyle w:val="TagStyle"/>
          <w:rtl/>
        </w:rPr>
        <w:t xml:space="preserve"> &lt;&lt; אורח &gt;&gt;</w:t>
      </w:r>
      <w:r w:rsidR="00CD05AA">
        <w:rPr>
          <w:rtl/>
          <w:lang w:eastAsia="he-IL"/>
        </w:rPr>
        <w:t xml:space="preserve"> </w:t>
      </w:r>
      <w:bookmarkEnd w:id="9406"/>
    </w:p>
    <w:p w14:paraId="7C645B2B" w14:textId="77777777" w:rsidR="00037489" w:rsidRDefault="00037489" w:rsidP="00037489">
      <w:pPr>
        <w:pStyle w:val="KeepWithNext"/>
        <w:rPr>
          <w:rtl/>
          <w:lang w:eastAsia="he-IL"/>
        </w:rPr>
      </w:pPr>
    </w:p>
    <w:p w14:paraId="2975DCA7" w14:textId="00CC2BAC" w:rsidR="00E86B55" w:rsidRDefault="00E86B55" w:rsidP="00E86B55">
      <w:pPr>
        <w:rPr>
          <w:rtl/>
          <w:lang w:eastAsia="he-IL"/>
        </w:rPr>
      </w:pPr>
      <w:bookmarkStart w:id="9407" w:name="_ETM_Q1_11647909"/>
      <w:bookmarkStart w:id="9408" w:name="_ETM_Q1_11647934"/>
      <w:bookmarkStart w:id="9409" w:name="_ETM_Q1_11632813"/>
      <w:bookmarkStart w:id="9410" w:name="_ETM_Q1_11632839"/>
      <w:bookmarkStart w:id="9411" w:name="_ETM_Q1_11632231"/>
      <w:bookmarkStart w:id="9412" w:name="_ETM_Q1_11632259"/>
      <w:bookmarkEnd w:id="9407"/>
      <w:bookmarkEnd w:id="9408"/>
      <w:bookmarkEnd w:id="9409"/>
      <w:bookmarkEnd w:id="9410"/>
      <w:bookmarkEnd w:id="9411"/>
      <w:bookmarkEnd w:id="9412"/>
      <w:r>
        <w:rPr>
          <w:rFonts w:hint="cs"/>
          <w:rtl/>
          <w:lang w:eastAsia="he-IL"/>
        </w:rPr>
        <w:t xml:space="preserve">לא, אם הם מוחרגים מההוראות של האלוף והם </w:t>
      </w:r>
      <w:bookmarkStart w:id="9413" w:name="_ETM_Q1_11634426"/>
      <w:bookmarkEnd w:id="9413"/>
      <w:r>
        <w:rPr>
          <w:rFonts w:hint="cs"/>
          <w:rtl/>
          <w:lang w:eastAsia="he-IL"/>
        </w:rPr>
        <w:t xml:space="preserve">לא חלק מה-30, אז </w:t>
      </w:r>
      <w:r w:rsidR="00037489">
        <w:rPr>
          <w:rFonts w:hint="cs"/>
          <w:rtl/>
          <w:lang w:eastAsia="he-IL"/>
        </w:rPr>
        <w:t xml:space="preserve">הם גם לא חלק מה-30 שלי. </w:t>
      </w:r>
      <w:bookmarkStart w:id="9414" w:name="_ETM_Q1_11638797"/>
      <w:bookmarkEnd w:id="9414"/>
      <w:r w:rsidR="00037489">
        <w:rPr>
          <w:rFonts w:hint="cs"/>
          <w:rtl/>
          <w:lang w:eastAsia="he-IL"/>
        </w:rPr>
        <w:t xml:space="preserve">אם הם מעל החוק אז הם מעל החוק. </w:t>
      </w:r>
      <w:bookmarkStart w:id="9415" w:name="_ETM_Q1_11642133"/>
      <w:bookmarkEnd w:id="9415"/>
    </w:p>
    <w:p w14:paraId="7D5C42FB" w14:textId="77777777" w:rsidR="00037489" w:rsidRDefault="00037489" w:rsidP="00E86B55">
      <w:pPr>
        <w:rPr>
          <w:rtl/>
          <w:lang w:eastAsia="he-IL"/>
        </w:rPr>
      </w:pPr>
      <w:bookmarkStart w:id="9416" w:name="_ETM_Q1_11642172"/>
      <w:bookmarkEnd w:id="9416"/>
    </w:p>
    <w:p w14:paraId="4550213C" w14:textId="140D5875" w:rsidR="00037489" w:rsidRDefault="00037489" w:rsidP="00037489">
      <w:pPr>
        <w:pStyle w:val="a4"/>
        <w:keepNext/>
        <w:rPr>
          <w:rtl/>
        </w:rPr>
      </w:pPr>
      <w:bookmarkStart w:id="9417" w:name="ET_speaker_מירי_פרנקלשור_1232"/>
      <w:r w:rsidRPr="00037489">
        <w:rPr>
          <w:rStyle w:val="TagStyle"/>
          <w:rtl/>
        </w:rPr>
        <w:t xml:space="preserve"> &lt;&lt; דובר &gt;&gt; </w:t>
      </w:r>
      <w:r>
        <w:rPr>
          <w:rtl/>
        </w:rPr>
        <w:t>מירי פרנקל-שור:</w:t>
      </w:r>
      <w:r w:rsidRPr="00037489">
        <w:rPr>
          <w:rStyle w:val="TagStyle"/>
          <w:rtl/>
        </w:rPr>
        <w:t xml:space="preserve"> &lt;&lt; דובר &gt;&gt;</w:t>
      </w:r>
      <w:r w:rsidR="00CD05AA">
        <w:rPr>
          <w:rtl/>
        </w:rPr>
        <w:t xml:space="preserve"> </w:t>
      </w:r>
      <w:bookmarkEnd w:id="9417"/>
    </w:p>
    <w:p w14:paraId="288EF250" w14:textId="77777777" w:rsidR="00037489" w:rsidRDefault="00037489" w:rsidP="00037489">
      <w:pPr>
        <w:pStyle w:val="KeepWithNext"/>
        <w:rPr>
          <w:rtl/>
          <w:lang w:eastAsia="he-IL"/>
        </w:rPr>
      </w:pPr>
    </w:p>
    <w:p w14:paraId="4EE5B0BA" w14:textId="4F00E46D" w:rsidR="00037489" w:rsidRDefault="00037489" w:rsidP="00037489">
      <w:pPr>
        <w:rPr>
          <w:rtl/>
          <w:lang w:eastAsia="he-IL"/>
        </w:rPr>
      </w:pPr>
      <w:bookmarkStart w:id="9418" w:name="_ETM_Q1_11644076"/>
      <w:bookmarkStart w:id="9419" w:name="_ETM_Q1_11644106"/>
      <w:bookmarkEnd w:id="9418"/>
      <w:bookmarkEnd w:id="9419"/>
      <w:r>
        <w:rPr>
          <w:rFonts w:hint="cs"/>
          <w:rtl/>
          <w:lang w:eastAsia="he-IL"/>
        </w:rPr>
        <w:t xml:space="preserve">30 זה </w:t>
      </w:r>
      <w:bookmarkStart w:id="9420" w:name="_ETM_Q1_11645286"/>
      <w:bookmarkEnd w:id="9420"/>
      <w:r>
        <w:rPr>
          <w:rFonts w:hint="cs"/>
          <w:rtl/>
          <w:lang w:eastAsia="he-IL"/>
        </w:rPr>
        <w:t xml:space="preserve">מעגל אחד, נכון? </w:t>
      </w:r>
    </w:p>
    <w:p w14:paraId="03723685" w14:textId="77777777" w:rsidR="00037489" w:rsidRDefault="00037489" w:rsidP="00037489">
      <w:pPr>
        <w:rPr>
          <w:rFonts w:ascii="David" w:hAnsi="David"/>
          <w:u w:val="single"/>
          <w:rtl/>
          <w:lang w:eastAsia="he-IL"/>
        </w:rPr>
      </w:pPr>
      <w:bookmarkStart w:id="9421" w:name="_ETM_Q1_11646333"/>
      <w:bookmarkStart w:id="9422" w:name="_ETM_Q1_11646372"/>
      <w:bookmarkStart w:id="9423" w:name="_ETM_Q1_11644115"/>
      <w:bookmarkEnd w:id="9421"/>
      <w:bookmarkEnd w:id="9422"/>
      <w:bookmarkEnd w:id="9423"/>
    </w:p>
    <w:p w14:paraId="1E847FC6" w14:textId="36168B2E" w:rsidR="00037489" w:rsidRDefault="00037489" w:rsidP="00037489">
      <w:pPr>
        <w:pStyle w:val="af9"/>
        <w:keepNext/>
        <w:rPr>
          <w:rtl/>
          <w:lang w:eastAsia="he-IL"/>
        </w:rPr>
      </w:pPr>
      <w:bookmarkStart w:id="9424" w:name="ET_guest_אסף_יזדי_1243"/>
      <w:r w:rsidRPr="00037489">
        <w:rPr>
          <w:rStyle w:val="TagStyle"/>
          <w:rtl/>
        </w:rPr>
        <w:t xml:space="preserve"> &lt;&lt; אורח &gt;&gt; </w:t>
      </w:r>
      <w:r>
        <w:rPr>
          <w:rtl/>
          <w:lang w:eastAsia="he-IL"/>
        </w:rPr>
        <w:t>אסף יזדי:</w:t>
      </w:r>
      <w:r w:rsidRPr="00037489">
        <w:rPr>
          <w:rStyle w:val="TagStyle"/>
          <w:rtl/>
        </w:rPr>
        <w:t xml:space="preserve"> &lt;&lt; אורח &gt;&gt;</w:t>
      </w:r>
      <w:r w:rsidR="00CD05AA">
        <w:rPr>
          <w:rtl/>
          <w:lang w:eastAsia="he-IL"/>
        </w:rPr>
        <w:t xml:space="preserve"> </w:t>
      </w:r>
      <w:bookmarkEnd w:id="9424"/>
    </w:p>
    <w:p w14:paraId="50E6BA7F" w14:textId="77777777" w:rsidR="00037489" w:rsidRDefault="00037489" w:rsidP="00037489">
      <w:pPr>
        <w:pStyle w:val="KeepWithNext"/>
        <w:rPr>
          <w:rtl/>
          <w:lang w:eastAsia="he-IL"/>
        </w:rPr>
      </w:pPr>
    </w:p>
    <w:p w14:paraId="092D555C" w14:textId="205E1364" w:rsidR="00037489" w:rsidRDefault="00037489" w:rsidP="00037489">
      <w:pPr>
        <w:rPr>
          <w:rtl/>
          <w:lang w:eastAsia="he-IL"/>
        </w:rPr>
      </w:pPr>
      <w:bookmarkStart w:id="9425" w:name="_ETM_Q1_11644385"/>
      <w:bookmarkStart w:id="9426" w:name="_ETM_Q1_11644410"/>
      <w:bookmarkEnd w:id="9425"/>
      <w:bookmarkEnd w:id="9426"/>
      <w:r>
        <w:rPr>
          <w:rFonts w:hint="cs"/>
          <w:rtl/>
          <w:lang w:eastAsia="he-IL"/>
        </w:rPr>
        <w:t xml:space="preserve">אני רוצה להגיד, את אומרת מעגל אחד, </w:t>
      </w:r>
      <w:bookmarkStart w:id="9427" w:name="_ETM_Q1_11649315"/>
      <w:bookmarkEnd w:id="9427"/>
      <w:r>
        <w:rPr>
          <w:rFonts w:hint="cs"/>
          <w:rtl/>
          <w:lang w:eastAsia="he-IL"/>
        </w:rPr>
        <w:t xml:space="preserve">חשוב לי מאוד להסביר מה זה מעגל אחד. </w:t>
      </w:r>
    </w:p>
    <w:p w14:paraId="2DBECFF8" w14:textId="77777777" w:rsidR="00037489" w:rsidRDefault="00037489" w:rsidP="00037489">
      <w:pPr>
        <w:rPr>
          <w:rtl/>
          <w:lang w:eastAsia="he-IL"/>
        </w:rPr>
      </w:pPr>
      <w:bookmarkStart w:id="9428" w:name="_ETM_Q1_11650183"/>
      <w:bookmarkStart w:id="9429" w:name="_ETM_Q1_11650224"/>
      <w:bookmarkEnd w:id="9428"/>
      <w:bookmarkEnd w:id="9429"/>
    </w:p>
    <w:p w14:paraId="1FDC49C1" w14:textId="2E2DBA6B" w:rsidR="00037489" w:rsidRDefault="00037489" w:rsidP="00037489">
      <w:pPr>
        <w:pStyle w:val="a4"/>
        <w:keepNext/>
        <w:rPr>
          <w:rtl/>
        </w:rPr>
      </w:pPr>
      <w:bookmarkStart w:id="9430" w:name="ET_speaker_מירי_פרנקלשור_1234"/>
      <w:r w:rsidRPr="00037489">
        <w:rPr>
          <w:rStyle w:val="TagStyle"/>
          <w:rtl/>
        </w:rPr>
        <w:t xml:space="preserve"> &lt;&lt; דובר &gt;&gt; </w:t>
      </w:r>
      <w:r>
        <w:rPr>
          <w:rtl/>
        </w:rPr>
        <w:t>מירי פרנקל-שור:</w:t>
      </w:r>
      <w:r w:rsidRPr="00037489">
        <w:rPr>
          <w:rStyle w:val="TagStyle"/>
          <w:rtl/>
        </w:rPr>
        <w:t xml:space="preserve"> &lt;&lt; דובר &gt;&gt;</w:t>
      </w:r>
      <w:r w:rsidR="00CD05AA">
        <w:rPr>
          <w:rtl/>
        </w:rPr>
        <w:t xml:space="preserve"> </w:t>
      </w:r>
      <w:bookmarkEnd w:id="9430"/>
    </w:p>
    <w:p w14:paraId="216E2721" w14:textId="77777777" w:rsidR="00037489" w:rsidRDefault="00037489" w:rsidP="00037489">
      <w:pPr>
        <w:pStyle w:val="KeepWithNext"/>
        <w:rPr>
          <w:rtl/>
          <w:lang w:eastAsia="he-IL"/>
        </w:rPr>
      </w:pPr>
    </w:p>
    <w:p w14:paraId="4D216518" w14:textId="38F80491" w:rsidR="00037489" w:rsidRDefault="00037489" w:rsidP="00037489">
      <w:pPr>
        <w:rPr>
          <w:rtl/>
          <w:lang w:eastAsia="he-IL"/>
        </w:rPr>
      </w:pPr>
      <w:bookmarkStart w:id="9431" w:name="_ETM_Q1_11651964"/>
      <w:bookmarkStart w:id="9432" w:name="_ETM_Q1_11651994"/>
      <w:bookmarkEnd w:id="9431"/>
      <w:bookmarkEnd w:id="9432"/>
      <w:r>
        <w:rPr>
          <w:rFonts w:hint="cs"/>
          <w:rtl/>
          <w:lang w:eastAsia="he-IL"/>
        </w:rPr>
        <w:t>30 זה</w:t>
      </w:r>
      <w:bookmarkStart w:id="9433" w:name="_ETM_Q1_11653168"/>
      <w:bookmarkEnd w:id="9433"/>
      <w:r>
        <w:rPr>
          <w:rFonts w:hint="cs"/>
          <w:rtl/>
          <w:lang w:eastAsia="he-IL"/>
        </w:rPr>
        <w:t xml:space="preserve"> מעגל אחד?</w:t>
      </w:r>
      <w:r>
        <w:rPr>
          <w:lang w:eastAsia="he-IL"/>
        </w:rPr>
        <w:t xml:space="preserve"> </w:t>
      </w:r>
    </w:p>
    <w:p w14:paraId="6E7BE257" w14:textId="77777777" w:rsidR="00037489" w:rsidRDefault="00037489" w:rsidP="00037489">
      <w:pPr>
        <w:rPr>
          <w:rtl/>
          <w:lang w:eastAsia="he-IL"/>
        </w:rPr>
      </w:pPr>
      <w:bookmarkStart w:id="9434" w:name="_ETM_Q1_11652253"/>
      <w:bookmarkStart w:id="9435" w:name="_ETM_Q1_11652295"/>
      <w:bookmarkEnd w:id="9434"/>
      <w:bookmarkEnd w:id="9435"/>
    </w:p>
    <w:p w14:paraId="24ADE705" w14:textId="049FA781" w:rsidR="00037489" w:rsidRDefault="00037489" w:rsidP="00037489">
      <w:pPr>
        <w:pStyle w:val="a4"/>
        <w:keepNext/>
        <w:rPr>
          <w:rtl/>
        </w:rPr>
      </w:pPr>
      <w:bookmarkStart w:id="9436" w:name="ET_speaker_קריאה_1235"/>
      <w:r w:rsidRPr="00037489">
        <w:rPr>
          <w:rStyle w:val="TagStyle"/>
          <w:rtl/>
        </w:rPr>
        <w:t xml:space="preserve"> &lt;&lt; דובר &gt;&gt; </w:t>
      </w:r>
      <w:r>
        <w:rPr>
          <w:rtl/>
        </w:rPr>
        <w:t>קריאה:</w:t>
      </w:r>
      <w:r w:rsidRPr="00037489">
        <w:rPr>
          <w:rStyle w:val="TagStyle"/>
          <w:rtl/>
        </w:rPr>
        <w:t xml:space="preserve"> &lt;&lt; דובר &gt;&gt;</w:t>
      </w:r>
      <w:r w:rsidR="00CD05AA">
        <w:rPr>
          <w:rtl/>
        </w:rPr>
        <w:t xml:space="preserve"> </w:t>
      </w:r>
      <w:bookmarkEnd w:id="9436"/>
    </w:p>
    <w:p w14:paraId="1F3C1351" w14:textId="77777777" w:rsidR="00037489" w:rsidRDefault="00037489" w:rsidP="00037489">
      <w:pPr>
        <w:pStyle w:val="KeepWithNext"/>
        <w:rPr>
          <w:rtl/>
          <w:lang w:eastAsia="he-IL"/>
        </w:rPr>
      </w:pPr>
    </w:p>
    <w:p w14:paraId="6D1DBCC0" w14:textId="4A41C8EF" w:rsidR="00037489" w:rsidRDefault="00037489" w:rsidP="00037489">
      <w:pPr>
        <w:rPr>
          <w:rtl/>
          <w:lang w:eastAsia="he-IL"/>
        </w:rPr>
      </w:pPr>
      <w:bookmarkStart w:id="9437" w:name="_ETM_Q1_11649852"/>
      <w:bookmarkStart w:id="9438" w:name="_ETM_Q1_11649880"/>
      <w:bookmarkEnd w:id="9437"/>
      <w:bookmarkEnd w:id="9438"/>
      <w:r>
        <w:rPr>
          <w:rFonts w:hint="cs"/>
          <w:rtl/>
          <w:lang w:eastAsia="he-IL"/>
        </w:rPr>
        <w:t xml:space="preserve">זה כולל העיתונאים. </w:t>
      </w:r>
    </w:p>
    <w:p w14:paraId="6C79660D" w14:textId="77777777" w:rsidR="00037489" w:rsidRDefault="00037489" w:rsidP="00037489">
      <w:pPr>
        <w:rPr>
          <w:rtl/>
          <w:lang w:eastAsia="he-IL"/>
        </w:rPr>
      </w:pPr>
      <w:bookmarkStart w:id="9439" w:name="_ETM_Q1_11652631"/>
      <w:bookmarkStart w:id="9440" w:name="_ETM_Q1_11652675"/>
      <w:bookmarkStart w:id="9441" w:name="_ETM_Q1_11653590"/>
      <w:bookmarkEnd w:id="9439"/>
      <w:bookmarkEnd w:id="9440"/>
      <w:bookmarkEnd w:id="9441"/>
    </w:p>
    <w:p w14:paraId="0C463FFD" w14:textId="5146CE9E" w:rsidR="00037489" w:rsidRDefault="00037489" w:rsidP="00037489">
      <w:pPr>
        <w:pStyle w:val="a4"/>
        <w:keepNext/>
        <w:rPr>
          <w:rtl/>
        </w:rPr>
      </w:pPr>
      <w:bookmarkStart w:id="9442" w:name="ET_speaker_5300_1236"/>
      <w:r w:rsidRPr="00037489">
        <w:rPr>
          <w:rStyle w:val="TagStyle"/>
          <w:rtl/>
        </w:rPr>
        <w:t xml:space="preserve"> &lt;&lt; דובר &gt;&gt; </w:t>
      </w:r>
      <w:r>
        <w:rPr>
          <w:rtl/>
        </w:rPr>
        <w:t>מירב בן ארי (יש עתיד):</w:t>
      </w:r>
      <w:r w:rsidRPr="00037489">
        <w:rPr>
          <w:rStyle w:val="TagStyle"/>
          <w:rtl/>
        </w:rPr>
        <w:t xml:space="preserve"> &lt;&lt; דובר &gt;&gt;</w:t>
      </w:r>
      <w:r w:rsidR="00CD05AA">
        <w:rPr>
          <w:rtl/>
        </w:rPr>
        <w:t xml:space="preserve"> </w:t>
      </w:r>
      <w:bookmarkEnd w:id="9442"/>
    </w:p>
    <w:p w14:paraId="710F7456" w14:textId="77777777" w:rsidR="00037489" w:rsidRDefault="00037489" w:rsidP="00037489">
      <w:pPr>
        <w:pStyle w:val="KeepWithNext"/>
        <w:rPr>
          <w:rtl/>
          <w:lang w:eastAsia="he-IL"/>
        </w:rPr>
      </w:pPr>
    </w:p>
    <w:p w14:paraId="66A8C5EF" w14:textId="104D7112" w:rsidR="00037489" w:rsidRDefault="00037489" w:rsidP="00037489">
      <w:pPr>
        <w:rPr>
          <w:rtl/>
          <w:lang w:eastAsia="he-IL"/>
        </w:rPr>
      </w:pPr>
      <w:bookmarkStart w:id="9443" w:name="_ETM_Q1_11653886"/>
      <w:bookmarkStart w:id="9444" w:name="_ETM_Q1_11653913"/>
      <w:bookmarkEnd w:id="9443"/>
      <w:bookmarkEnd w:id="9444"/>
      <w:r>
        <w:rPr>
          <w:rFonts w:hint="cs"/>
          <w:rtl/>
          <w:lang w:eastAsia="he-IL"/>
        </w:rPr>
        <w:t xml:space="preserve">אבל כמה כבר עיתונאים </w:t>
      </w:r>
      <w:bookmarkStart w:id="9445" w:name="_ETM_Q1_11656384"/>
      <w:bookmarkEnd w:id="9445"/>
      <w:r>
        <w:rPr>
          <w:rFonts w:hint="cs"/>
          <w:rtl/>
          <w:lang w:eastAsia="he-IL"/>
        </w:rPr>
        <w:t xml:space="preserve">בעשרה? </w:t>
      </w:r>
      <w:bookmarkStart w:id="9446" w:name="_ETM_Q1_11657863"/>
      <w:bookmarkEnd w:id="9446"/>
    </w:p>
    <w:p w14:paraId="687E6D94" w14:textId="77777777" w:rsidR="00037489" w:rsidRDefault="00037489" w:rsidP="00037489">
      <w:pPr>
        <w:rPr>
          <w:rtl/>
          <w:lang w:eastAsia="he-IL"/>
        </w:rPr>
      </w:pPr>
      <w:bookmarkStart w:id="9447" w:name="_ETM_Q1_11657905"/>
      <w:bookmarkEnd w:id="9447"/>
    </w:p>
    <w:p w14:paraId="63B1B1C8" w14:textId="2FE412DD" w:rsidR="00037489" w:rsidRDefault="00037489" w:rsidP="00037489">
      <w:pPr>
        <w:pStyle w:val="af9"/>
        <w:keepNext/>
        <w:rPr>
          <w:rtl/>
          <w:lang w:eastAsia="he-IL"/>
        </w:rPr>
      </w:pPr>
      <w:bookmarkStart w:id="9448" w:name="ET_guest_יוסף_דייטש_1237"/>
      <w:r w:rsidRPr="00037489">
        <w:rPr>
          <w:rStyle w:val="TagStyle"/>
          <w:rtl/>
        </w:rPr>
        <w:t xml:space="preserve"> &lt;&lt; אורח &gt;&gt; </w:t>
      </w:r>
      <w:r>
        <w:rPr>
          <w:rtl/>
          <w:lang w:eastAsia="he-IL"/>
        </w:rPr>
        <w:t>יוסף דייטש:</w:t>
      </w:r>
      <w:r w:rsidRPr="00037489">
        <w:rPr>
          <w:rStyle w:val="TagStyle"/>
          <w:rtl/>
        </w:rPr>
        <w:t xml:space="preserve"> &lt;&lt; אורח &gt;&gt;</w:t>
      </w:r>
      <w:r w:rsidR="00CD05AA">
        <w:rPr>
          <w:rtl/>
          <w:lang w:eastAsia="he-IL"/>
        </w:rPr>
        <w:t xml:space="preserve"> </w:t>
      </w:r>
      <w:bookmarkEnd w:id="9448"/>
    </w:p>
    <w:p w14:paraId="5710C02C" w14:textId="77777777" w:rsidR="00037489" w:rsidRDefault="00037489" w:rsidP="00037489">
      <w:pPr>
        <w:pStyle w:val="KeepWithNext"/>
        <w:rPr>
          <w:rtl/>
          <w:lang w:eastAsia="he-IL"/>
        </w:rPr>
      </w:pPr>
    </w:p>
    <w:p w14:paraId="7E69DD8C" w14:textId="409E37FC" w:rsidR="00037489" w:rsidRDefault="00037489" w:rsidP="00037489">
      <w:pPr>
        <w:rPr>
          <w:rtl/>
          <w:lang w:eastAsia="he-IL"/>
        </w:rPr>
      </w:pPr>
      <w:bookmarkStart w:id="9449" w:name="_ETM_Q1_11658933"/>
      <w:bookmarkStart w:id="9450" w:name="_ETM_Q1_11658966"/>
      <w:bookmarkEnd w:id="9449"/>
      <w:bookmarkEnd w:id="9450"/>
      <w:r>
        <w:rPr>
          <w:rFonts w:hint="cs"/>
          <w:rtl/>
          <w:lang w:eastAsia="he-IL"/>
        </w:rPr>
        <w:t xml:space="preserve">מירי, </w:t>
      </w:r>
      <w:bookmarkStart w:id="9451" w:name="_ETM_Q1_11661882"/>
      <w:bookmarkEnd w:id="9451"/>
      <w:r>
        <w:rPr>
          <w:rFonts w:hint="cs"/>
          <w:rtl/>
          <w:lang w:eastAsia="he-IL"/>
        </w:rPr>
        <w:t xml:space="preserve">חשוב לי לומר, אותה חשיבות שיש בהדלקה ויש בהדלקה חשיבות מאוד מאוד גדולה, אותו דבר </w:t>
      </w:r>
      <w:bookmarkStart w:id="9452" w:name="_ETM_Q1_11665237"/>
      <w:bookmarkEnd w:id="9452"/>
      <w:r>
        <w:rPr>
          <w:rFonts w:hint="cs"/>
          <w:rtl/>
          <w:lang w:eastAsia="he-IL"/>
        </w:rPr>
        <w:t xml:space="preserve">יש גם אמירה שהציון לא ריק בשום זמן. </w:t>
      </w:r>
      <w:bookmarkStart w:id="9453" w:name="_ETM_Q1_11669431"/>
      <w:bookmarkEnd w:id="9453"/>
    </w:p>
    <w:p w14:paraId="43A7283C" w14:textId="77777777" w:rsidR="00037489" w:rsidRDefault="00037489" w:rsidP="00037489">
      <w:pPr>
        <w:rPr>
          <w:rtl/>
          <w:lang w:eastAsia="he-IL"/>
        </w:rPr>
      </w:pPr>
      <w:bookmarkStart w:id="9454" w:name="_ETM_Q1_11669477"/>
      <w:bookmarkEnd w:id="9454"/>
    </w:p>
    <w:p w14:paraId="0CBC794C" w14:textId="33DD3ABC" w:rsidR="00037489" w:rsidRDefault="00037489" w:rsidP="00037489">
      <w:pPr>
        <w:pStyle w:val="a4"/>
        <w:keepNext/>
        <w:rPr>
          <w:rtl/>
        </w:rPr>
      </w:pPr>
      <w:bookmarkStart w:id="9455" w:name="ET_speaker_5300_1244"/>
      <w:r w:rsidRPr="00037489">
        <w:rPr>
          <w:rStyle w:val="TagStyle"/>
          <w:rtl/>
        </w:rPr>
        <w:t xml:space="preserve"> &lt;&lt; דובר &gt;&gt; </w:t>
      </w:r>
      <w:r>
        <w:rPr>
          <w:rtl/>
        </w:rPr>
        <w:t>מירב בן ארי (יש עתיד):</w:t>
      </w:r>
      <w:r w:rsidRPr="00037489">
        <w:rPr>
          <w:rStyle w:val="TagStyle"/>
          <w:rtl/>
        </w:rPr>
        <w:t xml:space="preserve"> &lt;&lt; דובר &gt;&gt;</w:t>
      </w:r>
      <w:r w:rsidR="00CD05AA">
        <w:rPr>
          <w:rtl/>
        </w:rPr>
        <w:t xml:space="preserve"> </w:t>
      </w:r>
      <w:bookmarkEnd w:id="9455"/>
    </w:p>
    <w:p w14:paraId="2929B90C" w14:textId="77777777" w:rsidR="00037489" w:rsidRDefault="00037489" w:rsidP="00037489">
      <w:pPr>
        <w:pStyle w:val="KeepWithNext"/>
        <w:rPr>
          <w:rtl/>
          <w:lang w:eastAsia="he-IL"/>
        </w:rPr>
      </w:pPr>
    </w:p>
    <w:p w14:paraId="05F1CEB1" w14:textId="5B1956F2" w:rsidR="00037489" w:rsidRDefault="00037489" w:rsidP="00037489">
      <w:pPr>
        <w:rPr>
          <w:rtl/>
          <w:lang w:eastAsia="he-IL"/>
        </w:rPr>
      </w:pPr>
      <w:bookmarkStart w:id="9456" w:name="_ETM_Q1_11671512"/>
      <w:bookmarkStart w:id="9457" w:name="_ETM_Q1_11671543"/>
      <w:bookmarkEnd w:id="9456"/>
      <w:bookmarkEnd w:id="9457"/>
      <w:r>
        <w:rPr>
          <w:rFonts w:hint="cs"/>
          <w:rtl/>
          <w:lang w:eastAsia="he-IL"/>
        </w:rPr>
        <w:t xml:space="preserve">אבל הוא </w:t>
      </w:r>
      <w:bookmarkStart w:id="9458" w:name="_ETM_Q1_11672335"/>
      <w:bookmarkEnd w:id="9458"/>
      <w:r>
        <w:rPr>
          <w:rFonts w:hint="cs"/>
          <w:rtl/>
          <w:lang w:eastAsia="he-IL"/>
        </w:rPr>
        <w:t xml:space="preserve">לא ריק. </w:t>
      </w:r>
      <w:bookmarkStart w:id="9459" w:name="_ETM_Q1_11669102"/>
      <w:bookmarkEnd w:id="9459"/>
    </w:p>
    <w:p w14:paraId="48D8B0D7" w14:textId="77777777" w:rsidR="00037489" w:rsidRDefault="00037489" w:rsidP="00037489">
      <w:pPr>
        <w:rPr>
          <w:rtl/>
          <w:lang w:eastAsia="he-IL"/>
        </w:rPr>
      </w:pPr>
      <w:bookmarkStart w:id="9460" w:name="_ETM_Q1_11669147"/>
      <w:bookmarkEnd w:id="9460"/>
    </w:p>
    <w:p w14:paraId="26FA74A8" w14:textId="5F0EEEAA" w:rsidR="00037489" w:rsidRDefault="00037489" w:rsidP="00037489">
      <w:pPr>
        <w:pStyle w:val="af9"/>
        <w:keepNext/>
        <w:rPr>
          <w:rtl/>
          <w:lang w:eastAsia="he-IL"/>
        </w:rPr>
      </w:pPr>
      <w:bookmarkStart w:id="9461" w:name="ET_guest_יוסף_דייטש_1245"/>
      <w:r w:rsidRPr="00037489">
        <w:rPr>
          <w:rStyle w:val="TagStyle"/>
          <w:rtl/>
        </w:rPr>
        <w:t xml:space="preserve"> &lt;&lt; אורח &gt;&gt; </w:t>
      </w:r>
      <w:r>
        <w:rPr>
          <w:rtl/>
          <w:lang w:eastAsia="he-IL"/>
        </w:rPr>
        <w:t>יוסף דייטש:</w:t>
      </w:r>
      <w:r w:rsidRPr="00037489">
        <w:rPr>
          <w:rStyle w:val="TagStyle"/>
          <w:rtl/>
        </w:rPr>
        <w:t xml:space="preserve"> &lt;&lt; אורח &gt;&gt;</w:t>
      </w:r>
      <w:r w:rsidR="00CD05AA">
        <w:rPr>
          <w:rtl/>
          <w:lang w:eastAsia="he-IL"/>
        </w:rPr>
        <w:t xml:space="preserve"> </w:t>
      </w:r>
      <w:bookmarkEnd w:id="9461"/>
    </w:p>
    <w:p w14:paraId="3A9EE13B" w14:textId="77777777" w:rsidR="00037489" w:rsidRDefault="00037489" w:rsidP="00037489">
      <w:pPr>
        <w:pStyle w:val="KeepWithNext"/>
        <w:rPr>
          <w:rtl/>
          <w:lang w:eastAsia="he-IL"/>
        </w:rPr>
      </w:pPr>
    </w:p>
    <w:p w14:paraId="1CBFEB99" w14:textId="509C0D48" w:rsidR="00037489" w:rsidRDefault="00037489" w:rsidP="00037489">
      <w:pPr>
        <w:rPr>
          <w:rtl/>
          <w:lang w:eastAsia="he-IL"/>
        </w:rPr>
      </w:pPr>
      <w:bookmarkStart w:id="9462" w:name="_ETM_Q1_11670808"/>
      <w:bookmarkStart w:id="9463" w:name="_ETM_Q1_11670834"/>
      <w:bookmarkEnd w:id="9462"/>
      <w:bookmarkEnd w:id="9463"/>
      <w:r>
        <w:rPr>
          <w:rFonts w:hint="cs"/>
          <w:rtl/>
          <w:lang w:eastAsia="he-IL"/>
        </w:rPr>
        <w:t xml:space="preserve">לא, כי ההדלקה מתבצעת על גג הציון או </w:t>
      </w:r>
      <w:bookmarkStart w:id="9464" w:name="_ETM_Q1_11675237"/>
      <w:bookmarkEnd w:id="9464"/>
      <w:r>
        <w:rPr>
          <w:rFonts w:hint="cs"/>
          <w:rtl/>
          <w:lang w:eastAsia="he-IL"/>
        </w:rPr>
        <w:t xml:space="preserve">מתבצעת בבני עקיבא. אני לא יודע להגיד שבשעה הזאת שיש </w:t>
      </w:r>
      <w:bookmarkStart w:id="9465" w:name="_ETM_Q1_11677094"/>
      <w:bookmarkEnd w:id="9465"/>
      <w:r>
        <w:rPr>
          <w:rFonts w:hint="cs"/>
          <w:rtl/>
          <w:lang w:eastAsia="he-IL"/>
        </w:rPr>
        <w:t xml:space="preserve">את ההדלקה הציון ריק, נעול, לא נמצא בו מניין. לא, </w:t>
      </w:r>
      <w:bookmarkStart w:id="9466" w:name="_ETM_Q1_11682338"/>
      <w:bookmarkEnd w:id="9466"/>
      <w:r>
        <w:rPr>
          <w:rFonts w:hint="cs"/>
          <w:rtl/>
          <w:lang w:eastAsia="he-IL"/>
        </w:rPr>
        <w:t xml:space="preserve">אני יודע שבציון, איפה שקבור ר' שמעון, צריך שיהיה </w:t>
      </w:r>
      <w:bookmarkStart w:id="9467" w:name="_ETM_Q1_11686558"/>
      <w:bookmarkEnd w:id="9467"/>
      <w:r>
        <w:rPr>
          <w:rFonts w:hint="cs"/>
          <w:rtl/>
          <w:lang w:eastAsia="he-IL"/>
        </w:rPr>
        <w:t xml:space="preserve">מניין כל הזמן. </w:t>
      </w:r>
      <w:bookmarkStart w:id="9468" w:name="_ETM_Q1_11690103"/>
      <w:bookmarkEnd w:id="9468"/>
    </w:p>
    <w:p w14:paraId="64908304" w14:textId="77777777" w:rsidR="00037489" w:rsidRDefault="00037489" w:rsidP="00037489">
      <w:pPr>
        <w:rPr>
          <w:rtl/>
          <w:lang w:eastAsia="he-IL"/>
        </w:rPr>
      </w:pPr>
      <w:bookmarkStart w:id="9469" w:name="_ETM_Q1_11690162"/>
      <w:bookmarkStart w:id="9470" w:name="_ETM_Q1_11687582"/>
      <w:bookmarkEnd w:id="9469"/>
      <w:bookmarkEnd w:id="9470"/>
    </w:p>
    <w:p w14:paraId="527F824E" w14:textId="67545043" w:rsidR="00037489" w:rsidRDefault="00037489" w:rsidP="00037489">
      <w:pPr>
        <w:pStyle w:val="a4"/>
        <w:keepNext/>
        <w:rPr>
          <w:rtl/>
        </w:rPr>
      </w:pPr>
      <w:bookmarkStart w:id="9471" w:name="ET_speaker_מירי_פרנקלשור_1246"/>
      <w:r w:rsidRPr="00037489">
        <w:rPr>
          <w:rStyle w:val="TagStyle"/>
          <w:rtl/>
        </w:rPr>
        <w:t xml:space="preserve"> &lt;&lt; דובר &gt;&gt; </w:t>
      </w:r>
      <w:r>
        <w:rPr>
          <w:rtl/>
        </w:rPr>
        <w:t>מירי פרנקל-שור:</w:t>
      </w:r>
      <w:r w:rsidRPr="00037489">
        <w:rPr>
          <w:rStyle w:val="TagStyle"/>
          <w:rtl/>
        </w:rPr>
        <w:t xml:space="preserve"> &lt;&lt; דובר &gt;&gt;</w:t>
      </w:r>
      <w:r w:rsidR="00CD05AA">
        <w:rPr>
          <w:rtl/>
        </w:rPr>
        <w:t xml:space="preserve"> </w:t>
      </w:r>
      <w:bookmarkEnd w:id="9471"/>
    </w:p>
    <w:p w14:paraId="46B1BBA6" w14:textId="77777777" w:rsidR="00037489" w:rsidRDefault="00037489" w:rsidP="00037489">
      <w:pPr>
        <w:pStyle w:val="KeepWithNext"/>
        <w:rPr>
          <w:rtl/>
          <w:lang w:eastAsia="he-IL"/>
        </w:rPr>
      </w:pPr>
    </w:p>
    <w:p w14:paraId="2B449398" w14:textId="060516D7" w:rsidR="00037489" w:rsidRDefault="00037489" w:rsidP="00037489">
      <w:pPr>
        <w:rPr>
          <w:rtl/>
          <w:lang w:eastAsia="he-IL"/>
        </w:rPr>
      </w:pPr>
      <w:bookmarkStart w:id="9472" w:name="_ETM_Q1_11688000"/>
      <w:bookmarkStart w:id="9473" w:name="_ETM_Q1_11688047"/>
      <w:bookmarkEnd w:id="9472"/>
      <w:bookmarkEnd w:id="9473"/>
      <w:r>
        <w:rPr>
          <w:rFonts w:hint="cs"/>
          <w:rtl/>
          <w:lang w:eastAsia="he-IL"/>
        </w:rPr>
        <w:t xml:space="preserve">יש לך עוד עשרה. </w:t>
      </w:r>
      <w:bookmarkStart w:id="9474" w:name="_ETM_Q1_11690206"/>
      <w:bookmarkEnd w:id="9474"/>
    </w:p>
    <w:p w14:paraId="6D5C3418" w14:textId="77777777" w:rsidR="00037489" w:rsidRDefault="00037489" w:rsidP="00037489">
      <w:pPr>
        <w:rPr>
          <w:rtl/>
          <w:lang w:eastAsia="he-IL"/>
        </w:rPr>
      </w:pPr>
      <w:bookmarkStart w:id="9475" w:name="_ETM_Q1_11690256"/>
      <w:bookmarkEnd w:id="9475"/>
    </w:p>
    <w:p w14:paraId="1E296E2E" w14:textId="6D1FA519" w:rsidR="00037489" w:rsidRDefault="00037489" w:rsidP="00037489">
      <w:pPr>
        <w:pStyle w:val="af9"/>
        <w:keepNext/>
        <w:rPr>
          <w:rtl/>
          <w:lang w:eastAsia="he-IL"/>
        </w:rPr>
      </w:pPr>
      <w:bookmarkStart w:id="9476" w:name="ET_guest_יוסף_דייטש_1247"/>
      <w:r w:rsidRPr="00037489">
        <w:rPr>
          <w:rStyle w:val="TagStyle"/>
          <w:rtl/>
        </w:rPr>
        <w:t xml:space="preserve"> &lt;&lt; אורח &gt;&gt; </w:t>
      </w:r>
      <w:r>
        <w:rPr>
          <w:rtl/>
          <w:lang w:eastAsia="he-IL"/>
        </w:rPr>
        <w:t>יוסף דייטש:</w:t>
      </w:r>
      <w:r w:rsidRPr="00037489">
        <w:rPr>
          <w:rStyle w:val="TagStyle"/>
          <w:rtl/>
        </w:rPr>
        <w:t xml:space="preserve"> &lt;&lt; אורח &gt;&gt;</w:t>
      </w:r>
      <w:r w:rsidR="00CD05AA">
        <w:rPr>
          <w:rtl/>
          <w:lang w:eastAsia="he-IL"/>
        </w:rPr>
        <w:t xml:space="preserve"> </w:t>
      </w:r>
      <w:bookmarkEnd w:id="9476"/>
    </w:p>
    <w:p w14:paraId="1B654C40" w14:textId="77777777" w:rsidR="00037489" w:rsidRDefault="00037489" w:rsidP="00037489">
      <w:pPr>
        <w:pStyle w:val="KeepWithNext"/>
        <w:rPr>
          <w:rtl/>
          <w:lang w:eastAsia="he-IL"/>
        </w:rPr>
      </w:pPr>
    </w:p>
    <w:p w14:paraId="37B06954" w14:textId="2B928354" w:rsidR="00037489" w:rsidRDefault="00037489" w:rsidP="00037489">
      <w:pPr>
        <w:rPr>
          <w:rtl/>
          <w:lang w:eastAsia="he-IL"/>
        </w:rPr>
      </w:pPr>
      <w:bookmarkStart w:id="9477" w:name="_ETM_Q1_11691809"/>
      <w:bookmarkStart w:id="9478" w:name="_ETM_Q1_11691854"/>
      <w:bookmarkEnd w:id="9477"/>
      <w:bookmarkEnd w:id="9478"/>
      <w:r>
        <w:rPr>
          <w:rFonts w:hint="cs"/>
          <w:rtl/>
          <w:lang w:eastAsia="he-IL"/>
        </w:rPr>
        <w:t xml:space="preserve">זה מקום ממוגן, </w:t>
      </w:r>
      <w:bookmarkStart w:id="9479" w:name="_ETM_Q1_11694566"/>
      <w:bookmarkEnd w:id="9479"/>
      <w:r>
        <w:rPr>
          <w:rFonts w:hint="cs"/>
          <w:rtl/>
          <w:lang w:eastAsia="he-IL"/>
        </w:rPr>
        <w:t xml:space="preserve">זה מקום סגור. לא להגיד שבזמן ההדלקות הציון יהיה ריק. </w:t>
      </w:r>
      <w:bookmarkStart w:id="9480" w:name="_ETM_Q1_11701287"/>
      <w:bookmarkEnd w:id="9480"/>
    </w:p>
    <w:p w14:paraId="6336D63D" w14:textId="77777777" w:rsidR="00037489" w:rsidRDefault="00037489" w:rsidP="00037489">
      <w:pPr>
        <w:rPr>
          <w:rtl/>
          <w:lang w:eastAsia="he-IL"/>
        </w:rPr>
      </w:pPr>
      <w:bookmarkStart w:id="9481" w:name="_ETM_Q1_11701382"/>
      <w:bookmarkStart w:id="9482" w:name="_ETM_Q1_11701436"/>
      <w:bookmarkEnd w:id="9481"/>
      <w:bookmarkEnd w:id="9482"/>
    </w:p>
    <w:p w14:paraId="44A71CB2" w14:textId="10A4041E" w:rsidR="00037489" w:rsidRDefault="00037489" w:rsidP="00037489">
      <w:pPr>
        <w:pStyle w:val="af6"/>
        <w:keepNext/>
        <w:rPr>
          <w:rtl/>
        </w:rPr>
      </w:pPr>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p>
    <w:p w14:paraId="5F7778A1" w14:textId="77777777" w:rsidR="00037489" w:rsidRDefault="00037489" w:rsidP="00037489">
      <w:pPr>
        <w:pStyle w:val="KeepWithNext"/>
        <w:rPr>
          <w:rtl/>
          <w:lang w:eastAsia="he-IL"/>
        </w:rPr>
      </w:pPr>
    </w:p>
    <w:p w14:paraId="43ABAA4F" w14:textId="7B3AA205" w:rsidR="00037489" w:rsidRDefault="00037489" w:rsidP="00037489">
      <w:pPr>
        <w:rPr>
          <w:rtl/>
          <w:lang w:eastAsia="he-IL"/>
        </w:rPr>
      </w:pPr>
      <w:bookmarkStart w:id="9483" w:name="_ETM_Q1_11703198"/>
      <w:bookmarkEnd w:id="9483"/>
      <w:r>
        <w:rPr>
          <w:rFonts w:hint="cs"/>
          <w:rtl/>
          <w:lang w:eastAsia="he-IL"/>
        </w:rPr>
        <w:t>מ</w:t>
      </w:r>
      <w:bookmarkStart w:id="9484" w:name="_ETM_Q1_11703262"/>
      <w:bookmarkEnd w:id="9484"/>
      <w:r>
        <w:rPr>
          <w:rFonts w:hint="cs"/>
          <w:rtl/>
          <w:lang w:eastAsia="he-IL"/>
        </w:rPr>
        <w:t xml:space="preserve">י אמר את זה? </w:t>
      </w:r>
    </w:p>
    <w:p w14:paraId="7DD286C2" w14:textId="77777777" w:rsidR="00037489" w:rsidRDefault="00037489" w:rsidP="00037489">
      <w:pPr>
        <w:rPr>
          <w:rtl/>
          <w:lang w:eastAsia="he-IL"/>
        </w:rPr>
      </w:pPr>
      <w:bookmarkStart w:id="9485" w:name="_ETM_Q1_11700534"/>
      <w:bookmarkStart w:id="9486" w:name="_ETM_Q1_11700589"/>
      <w:bookmarkStart w:id="9487" w:name="_ETM_Q1_11701446"/>
      <w:bookmarkEnd w:id="9485"/>
      <w:bookmarkEnd w:id="9486"/>
      <w:bookmarkEnd w:id="9487"/>
    </w:p>
    <w:p w14:paraId="688E4DF4" w14:textId="217BC2CF" w:rsidR="00037489" w:rsidRDefault="00037489" w:rsidP="00037489">
      <w:pPr>
        <w:pStyle w:val="af9"/>
        <w:keepNext/>
        <w:rPr>
          <w:rtl/>
          <w:lang w:eastAsia="he-IL"/>
        </w:rPr>
      </w:pPr>
      <w:bookmarkStart w:id="9488" w:name="ET_guest_יוסף_דייטש_1249"/>
      <w:r w:rsidRPr="00037489">
        <w:rPr>
          <w:rStyle w:val="TagStyle"/>
          <w:rtl/>
        </w:rPr>
        <w:t xml:space="preserve"> &lt;&lt; אורח &gt;&gt; </w:t>
      </w:r>
      <w:r>
        <w:rPr>
          <w:rtl/>
          <w:lang w:eastAsia="he-IL"/>
        </w:rPr>
        <w:t>יוסף דייטש:</w:t>
      </w:r>
      <w:r w:rsidRPr="00037489">
        <w:rPr>
          <w:rStyle w:val="TagStyle"/>
          <w:rtl/>
        </w:rPr>
        <w:t xml:space="preserve"> &lt;&lt; אורח &gt;&gt;</w:t>
      </w:r>
      <w:r w:rsidR="00CD05AA">
        <w:rPr>
          <w:rtl/>
          <w:lang w:eastAsia="he-IL"/>
        </w:rPr>
        <w:t xml:space="preserve"> </w:t>
      </w:r>
      <w:bookmarkEnd w:id="9488"/>
    </w:p>
    <w:p w14:paraId="6C2EFB09" w14:textId="77777777" w:rsidR="00037489" w:rsidRDefault="00037489" w:rsidP="00037489">
      <w:pPr>
        <w:pStyle w:val="KeepWithNext"/>
        <w:rPr>
          <w:rtl/>
          <w:lang w:eastAsia="he-IL"/>
        </w:rPr>
      </w:pPr>
    </w:p>
    <w:p w14:paraId="6F36B5FB" w14:textId="0D3BD9C7" w:rsidR="00037489" w:rsidRDefault="00037489" w:rsidP="00037489">
      <w:pPr>
        <w:rPr>
          <w:rtl/>
          <w:lang w:eastAsia="he-IL"/>
        </w:rPr>
      </w:pPr>
      <w:bookmarkStart w:id="9489" w:name="_ETM_Q1_11701851"/>
      <w:bookmarkStart w:id="9490" w:name="_ETM_Q1_11701897"/>
      <w:bookmarkEnd w:id="9489"/>
      <w:bookmarkEnd w:id="9490"/>
      <w:r>
        <w:rPr>
          <w:rFonts w:hint="cs"/>
          <w:rtl/>
          <w:lang w:eastAsia="he-IL"/>
        </w:rPr>
        <w:t xml:space="preserve">אמרו. אז אני מחדד. </w:t>
      </w:r>
    </w:p>
    <w:p w14:paraId="67C8702A" w14:textId="77777777" w:rsidR="00037489" w:rsidRDefault="00037489" w:rsidP="00037489">
      <w:pPr>
        <w:rPr>
          <w:rtl/>
          <w:lang w:eastAsia="he-IL"/>
        </w:rPr>
      </w:pPr>
      <w:bookmarkStart w:id="9491" w:name="_ETM_Q1_11705982"/>
      <w:bookmarkStart w:id="9492" w:name="_ETM_Q1_11706022"/>
      <w:bookmarkStart w:id="9493" w:name="_ETM_Q1_11708524"/>
      <w:bookmarkEnd w:id="9491"/>
      <w:bookmarkEnd w:id="9492"/>
      <w:bookmarkEnd w:id="9493"/>
    </w:p>
    <w:p w14:paraId="551C11FF" w14:textId="5EE8DB11" w:rsidR="00037489" w:rsidRDefault="00037489" w:rsidP="00037489">
      <w:pPr>
        <w:pStyle w:val="a4"/>
        <w:keepNext/>
        <w:rPr>
          <w:rtl/>
        </w:rPr>
      </w:pPr>
      <w:bookmarkStart w:id="9494" w:name="ET_speaker_6360_1251"/>
      <w:r w:rsidRPr="00037489">
        <w:rPr>
          <w:rStyle w:val="TagStyle"/>
          <w:rtl/>
        </w:rPr>
        <w:t xml:space="preserve"> &lt;&lt; דובר &gt;&gt; </w:t>
      </w:r>
      <w:r>
        <w:rPr>
          <w:rtl/>
        </w:rPr>
        <w:t>אליהו רביבו (הליכוד):</w:t>
      </w:r>
      <w:r w:rsidRPr="00037489">
        <w:rPr>
          <w:rStyle w:val="TagStyle"/>
          <w:rtl/>
        </w:rPr>
        <w:t xml:space="preserve"> &lt;&lt; דובר &gt;&gt;</w:t>
      </w:r>
      <w:r w:rsidR="00CD05AA">
        <w:rPr>
          <w:rtl/>
        </w:rPr>
        <w:t xml:space="preserve"> </w:t>
      </w:r>
      <w:bookmarkEnd w:id="9494"/>
    </w:p>
    <w:p w14:paraId="400CB77D" w14:textId="77777777" w:rsidR="00037489" w:rsidRDefault="00037489" w:rsidP="00037489">
      <w:pPr>
        <w:pStyle w:val="KeepWithNext"/>
        <w:rPr>
          <w:rtl/>
          <w:lang w:eastAsia="he-IL"/>
        </w:rPr>
      </w:pPr>
    </w:p>
    <w:p w14:paraId="61ECD7FA" w14:textId="53E6B39B" w:rsidR="00037489" w:rsidRDefault="00037489" w:rsidP="00037489">
      <w:pPr>
        <w:rPr>
          <w:rtl/>
          <w:lang w:eastAsia="he-IL"/>
        </w:rPr>
      </w:pPr>
      <w:bookmarkStart w:id="9495" w:name="_ETM_Q1_11708784"/>
      <w:bookmarkStart w:id="9496" w:name="_ETM_Q1_11708809"/>
      <w:bookmarkStart w:id="9497" w:name="_ETM_Q1_11703288"/>
      <w:bookmarkStart w:id="9498" w:name="_ETM_Q1_11703313"/>
      <w:bookmarkEnd w:id="9495"/>
      <w:bookmarkEnd w:id="9496"/>
      <w:bookmarkEnd w:id="9497"/>
      <w:bookmarkEnd w:id="9498"/>
      <w:r>
        <w:rPr>
          <w:rFonts w:hint="cs"/>
          <w:rtl/>
          <w:lang w:eastAsia="he-IL"/>
        </w:rPr>
        <w:t xml:space="preserve">השר אמר </w:t>
      </w:r>
      <w:bookmarkStart w:id="9499" w:name="_ETM_Q1_11704393"/>
      <w:bookmarkEnd w:id="9499"/>
      <w:r>
        <w:rPr>
          <w:rFonts w:hint="cs"/>
          <w:rtl/>
          <w:lang w:eastAsia="he-IL"/>
        </w:rPr>
        <w:t xml:space="preserve">את זה. אדוני היושב ראש, זו הצעה של השר. השר </w:t>
      </w:r>
      <w:bookmarkStart w:id="9500" w:name="_ETM_Q1_11711286"/>
      <w:bookmarkEnd w:id="9500"/>
      <w:r>
        <w:rPr>
          <w:rFonts w:hint="cs"/>
          <w:rtl/>
          <w:lang w:eastAsia="he-IL"/>
        </w:rPr>
        <w:t xml:space="preserve">הציע שבזמן ההדלקה לא יהיו בציון, אם הבנתי נכון. </w:t>
      </w:r>
    </w:p>
    <w:p w14:paraId="3DA27CA7" w14:textId="77777777" w:rsidR="00037489" w:rsidRDefault="00037489" w:rsidP="00037489">
      <w:pPr>
        <w:rPr>
          <w:rtl/>
          <w:lang w:eastAsia="he-IL"/>
        </w:rPr>
      </w:pPr>
      <w:bookmarkStart w:id="9501" w:name="_ETM_Q1_11717589"/>
      <w:bookmarkStart w:id="9502" w:name="_ETM_Q1_11717627"/>
      <w:bookmarkEnd w:id="9501"/>
      <w:bookmarkEnd w:id="9502"/>
    </w:p>
    <w:p w14:paraId="75226A51" w14:textId="10FDF612" w:rsidR="00037489" w:rsidRDefault="00037489" w:rsidP="00037489">
      <w:pPr>
        <w:pStyle w:val="a4"/>
        <w:keepNext/>
        <w:rPr>
          <w:rtl/>
        </w:rPr>
      </w:pPr>
      <w:bookmarkStart w:id="9503" w:name="ET_speaker_6497_1252"/>
      <w:r w:rsidRPr="00037489">
        <w:rPr>
          <w:rStyle w:val="TagStyle"/>
          <w:rtl/>
        </w:rPr>
        <w:t xml:space="preserve"> &lt;&lt; דובר &gt;&gt; </w:t>
      </w:r>
      <w:r>
        <w:rPr>
          <w:rtl/>
        </w:rPr>
        <w:t>השר לירושלים ומסורת ישראל מאיר פרוש:</w:t>
      </w:r>
      <w:r w:rsidRPr="00037489">
        <w:rPr>
          <w:rStyle w:val="TagStyle"/>
          <w:rtl/>
        </w:rPr>
        <w:t xml:space="preserve"> &lt;&lt; דובר &gt;&gt;</w:t>
      </w:r>
      <w:r w:rsidR="00CD05AA">
        <w:rPr>
          <w:rtl/>
        </w:rPr>
        <w:t xml:space="preserve"> </w:t>
      </w:r>
      <w:bookmarkEnd w:id="9503"/>
    </w:p>
    <w:p w14:paraId="1D5238F0" w14:textId="77777777" w:rsidR="00037489" w:rsidRDefault="00037489" w:rsidP="00037489">
      <w:pPr>
        <w:pStyle w:val="KeepWithNext"/>
        <w:rPr>
          <w:rtl/>
          <w:lang w:eastAsia="he-IL"/>
        </w:rPr>
      </w:pPr>
    </w:p>
    <w:p w14:paraId="3889E618" w14:textId="734338E8" w:rsidR="00037489" w:rsidRDefault="00037489" w:rsidP="00037489">
      <w:pPr>
        <w:rPr>
          <w:rtl/>
          <w:lang w:eastAsia="he-IL"/>
        </w:rPr>
      </w:pPr>
      <w:bookmarkStart w:id="9504" w:name="_ETM_Q1_11717122"/>
      <w:bookmarkStart w:id="9505" w:name="_ETM_Q1_11717151"/>
      <w:bookmarkEnd w:id="9504"/>
      <w:bookmarkEnd w:id="9505"/>
      <w:r>
        <w:rPr>
          <w:rFonts w:hint="cs"/>
          <w:rtl/>
          <w:lang w:eastAsia="he-IL"/>
        </w:rPr>
        <w:t xml:space="preserve">שאין </w:t>
      </w:r>
      <w:bookmarkStart w:id="9506" w:name="_ETM_Q1_11719421"/>
      <w:bookmarkEnd w:id="9506"/>
      <w:r>
        <w:rPr>
          <w:rFonts w:hint="cs"/>
          <w:rtl/>
          <w:lang w:eastAsia="he-IL"/>
        </w:rPr>
        <w:t>מצב שאתה סוגר את זה?</w:t>
      </w:r>
      <w:r>
        <w:rPr>
          <w:lang w:eastAsia="he-IL"/>
        </w:rPr>
        <w:t xml:space="preserve"> </w:t>
      </w:r>
      <w:r>
        <w:rPr>
          <w:rFonts w:hint="cs"/>
          <w:rtl/>
          <w:lang w:eastAsia="he-IL"/>
        </w:rPr>
        <w:t>אוקיי, אני מקבל את זה</w:t>
      </w:r>
      <w:bookmarkStart w:id="9507" w:name="_ETM_Q1_11723160"/>
      <w:bookmarkEnd w:id="9507"/>
      <w:r>
        <w:rPr>
          <w:rFonts w:hint="cs"/>
          <w:rtl/>
          <w:lang w:eastAsia="he-IL"/>
        </w:rPr>
        <w:t xml:space="preserve">. מותר לי לומר שאני חשבתי ואני טעיתי ואני חושב </w:t>
      </w:r>
      <w:bookmarkStart w:id="9508" w:name="_ETM_Q1_11726008"/>
      <w:bookmarkEnd w:id="9508"/>
      <w:r>
        <w:rPr>
          <w:rFonts w:hint="cs"/>
          <w:rtl/>
          <w:lang w:eastAsia="he-IL"/>
        </w:rPr>
        <w:t xml:space="preserve">שיוסי צודק. </w:t>
      </w:r>
      <w:bookmarkStart w:id="9509" w:name="_ETM_Q1_11727583"/>
      <w:bookmarkEnd w:id="9509"/>
    </w:p>
    <w:p w14:paraId="551475B0" w14:textId="77777777" w:rsidR="00037489" w:rsidRDefault="00037489" w:rsidP="00037489">
      <w:pPr>
        <w:rPr>
          <w:rtl/>
          <w:lang w:eastAsia="he-IL"/>
        </w:rPr>
      </w:pPr>
      <w:bookmarkStart w:id="9510" w:name="_ETM_Q1_11727625"/>
      <w:bookmarkStart w:id="9511" w:name="_ETM_Q1_11732022"/>
      <w:bookmarkEnd w:id="9510"/>
      <w:bookmarkEnd w:id="9511"/>
    </w:p>
    <w:p w14:paraId="019584D3" w14:textId="194C1970" w:rsidR="00037489" w:rsidRDefault="00037489" w:rsidP="00037489">
      <w:pPr>
        <w:pStyle w:val="af6"/>
        <w:keepNext/>
        <w:rPr>
          <w:rtl/>
        </w:rPr>
      </w:pPr>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p>
    <w:p w14:paraId="744D98CA" w14:textId="77777777" w:rsidR="00037489" w:rsidRDefault="00037489" w:rsidP="00037489">
      <w:pPr>
        <w:pStyle w:val="KeepWithNext"/>
        <w:rPr>
          <w:rtl/>
          <w:lang w:eastAsia="he-IL"/>
        </w:rPr>
      </w:pPr>
    </w:p>
    <w:p w14:paraId="1AC19225" w14:textId="77F2DF8E" w:rsidR="00037489" w:rsidRDefault="00037489" w:rsidP="00037489">
      <w:pPr>
        <w:rPr>
          <w:rtl/>
          <w:lang w:eastAsia="he-IL"/>
        </w:rPr>
      </w:pPr>
      <w:bookmarkStart w:id="9512" w:name="_ETM_Q1_11732274"/>
      <w:bookmarkStart w:id="9513" w:name="_ETM_Q1_11732302"/>
      <w:bookmarkEnd w:id="9512"/>
      <w:bookmarkEnd w:id="9513"/>
      <w:r>
        <w:rPr>
          <w:rFonts w:hint="cs"/>
          <w:rtl/>
          <w:lang w:eastAsia="he-IL"/>
        </w:rPr>
        <w:t xml:space="preserve">מה שאני מבקש, יוסי, מכיוון שאתה תהיה שם, </w:t>
      </w:r>
      <w:bookmarkStart w:id="9514" w:name="_ETM_Q1_11736824"/>
      <w:bookmarkEnd w:id="9514"/>
      <w:r>
        <w:rPr>
          <w:rFonts w:hint="cs"/>
          <w:rtl/>
          <w:lang w:eastAsia="he-IL"/>
        </w:rPr>
        <w:t xml:space="preserve">זה שאת השמות של ה-30 איש שאישרתם, נא להעביר </w:t>
      </w:r>
      <w:bookmarkStart w:id="9515" w:name="_ETM_Q1_11744474"/>
      <w:bookmarkEnd w:id="9515"/>
      <w:r>
        <w:rPr>
          <w:rFonts w:hint="cs"/>
          <w:rtl/>
          <w:lang w:eastAsia="he-IL"/>
        </w:rPr>
        <w:t xml:space="preserve">לגורמי המשטרה. </w:t>
      </w:r>
      <w:bookmarkStart w:id="9516" w:name="_ETM_Q1_11746594"/>
      <w:bookmarkEnd w:id="9516"/>
    </w:p>
    <w:p w14:paraId="40178516" w14:textId="77777777" w:rsidR="00037489" w:rsidRDefault="00037489" w:rsidP="00037489">
      <w:pPr>
        <w:rPr>
          <w:rtl/>
          <w:lang w:eastAsia="he-IL"/>
        </w:rPr>
      </w:pPr>
      <w:bookmarkStart w:id="9517" w:name="_ETM_Q1_11746637"/>
      <w:bookmarkEnd w:id="9517"/>
    </w:p>
    <w:p w14:paraId="3E1CD2FA" w14:textId="08ECB858" w:rsidR="00037489" w:rsidRDefault="00037489" w:rsidP="00037489">
      <w:pPr>
        <w:pStyle w:val="af9"/>
        <w:keepNext/>
        <w:rPr>
          <w:rtl/>
          <w:lang w:eastAsia="he-IL"/>
        </w:rPr>
      </w:pPr>
      <w:bookmarkStart w:id="9518" w:name="ET_guest_אסף_יזדי_1254"/>
      <w:r w:rsidRPr="00037489">
        <w:rPr>
          <w:rStyle w:val="TagStyle"/>
          <w:rtl/>
        </w:rPr>
        <w:t xml:space="preserve"> &lt;&lt; אורח &gt;&gt; </w:t>
      </w:r>
      <w:r>
        <w:rPr>
          <w:rtl/>
          <w:lang w:eastAsia="he-IL"/>
        </w:rPr>
        <w:t>אסף יזדי:</w:t>
      </w:r>
      <w:r w:rsidRPr="00037489">
        <w:rPr>
          <w:rStyle w:val="TagStyle"/>
          <w:rtl/>
        </w:rPr>
        <w:t xml:space="preserve"> &lt;&lt; אורח &gt;&gt;</w:t>
      </w:r>
      <w:r w:rsidR="00CD05AA">
        <w:rPr>
          <w:rtl/>
          <w:lang w:eastAsia="he-IL"/>
        </w:rPr>
        <w:t xml:space="preserve"> </w:t>
      </w:r>
      <w:bookmarkEnd w:id="9518"/>
    </w:p>
    <w:p w14:paraId="2E92A538" w14:textId="77777777" w:rsidR="00037489" w:rsidRDefault="00037489" w:rsidP="00037489">
      <w:pPr>
        <w:pStyle w:val="KeepWithNext"/>
        <w:rPr>
          <w:rtl/>
          <w:lang w:eastAsia="he-IL"/>
        </w:rPr>
      </w:pPr>
    </w:p>
    <w:p w14:paraId="733E1568" w14:textId="6738B56B" w:rsidR="00037489" w:rsidRDefault="00037489" w:rsidP="00037489">
      <w:pPr>
        <w:rPr>
          <w:rtl/>
          <w:lang w:eastAsia="he-IL"/>
        </w:rPr>
      </w:pPr>
      <w:bookmarkStart w:id="9519" w:name="_ETM_Q1_11748394"/>
      <w:bookmarkStart w:id="9520" w:name="_ETM_Q1_11748420"/>
      <w:bookmarkEnd w:id="9519"/>
      <w:bookmarkEnd w:id="9520"/>
      <w:r>
        <w:rPr>
          <w:rFonts w:hint="cs"/>
          <w:rtl/>
          <w:lang w:eastAsia="he-IL"/>
        </w:rPr>
        <w:t xml:space="preserve">ברור. </w:t>
      </w:r>
    </w:p>
    <w:p w14:paraId="73C8D69C" w14:textId="77777777" w:rsidR="00037489" w:rsidRDefault="00037489" w:rsidP="00037489">
      <w:pPr>
        <w:rPr>
          <w:rtl/>
          <w:lang w:eastAsia="he-IL"/>
        </w:rPr>
      </w:pPr>
      <w:bookmarkStart w:id="9521" w:name="_ETM_Q1_11749314"/>
      <w:bookmarkStart w:id="9522" w:name="_ETM_Q1_11749353"/>
      <w:bookmarkStart w:id="9523" w:name="_ETM_Q1_11746381"/>
      <w:bookmarkEnd w:id="9521"/>
      <w:bookmarkEnd w:id="9522"/>
      <w:bookmarkEnd w:id="9523"/>
    </w:p>
    <w:p w14:paraId="3705811B" w14:textId="5B197CFF" w:rsidR="00037489" w:rsidRDefault="00037489" w:rsidP="00037489">
      <w:pPr>
        <w:pStyle w:val="af6"/>
        <w:keepNext/>
        <w:rPr>
          <w:rtl/>
        </w:rPr>
      </w:pPr>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p>
    <w:p w14:paraId="111B1846" w14:textId="77777777" w:rsidR="00037489" w:rsidRDefault="00037489" w:rsidP="00037489">
      <w:pPr>
        <w:pStyle w:val="KeepWithNext"/>
        <w:rPr>
          <w:rtl/>
          <w:lang w:eastAsia="he-IL"/>
        </w:rPr>
      </w:pPr>
    </w:p>
    <w:p w14:paraId="36F061AD" w14:textId="43CD9FE1" w:rsidR="00037489" w:rsidRDefault="00037489" w:rsidP="00037489">
      <w:pPr>
        <w:rPr>
          <w:rtl/>
          <w:lang w:eastAsia="he-IL"/>
        </w:rPr>
      </w:pPr>
      <w:bookmarkStart w:id="9524" w:name="_ETM_Q1_11746652"/>
      <w:bookmarkStart w:id="9525" w:name="_ETM_Q1_11746681"/>
      <w:bookmarkEnd w:id="9524"/>
      <w:bookmarkEnd w:id="9525"/>
      <w:r>
        <w:rPr>
          <w:rFonts w:hint="cs"/>
          <w:rtl/>
          <w:lang w:eastAsia="he-IL"/>
        </w:rPr>
        <w:t xml:space="preserve">מישהו חייב להיות כל הזמן עם יד </w:t>
      </w:r>
      <w:bookmarkStart w:id="9526" w:name="_ETM_Q1_11751238"/>
      <w:bookmarkEnd w:id="9526"/>
      <w:r>
        <w:rPr>
          <w:rFonts w:hint="cs"/>
          <w:rtl/>
          <w:lang w:eastAsia="he-IL"/>
        </w:rPr>
        <w:t xml:space="preserve">על הדופק שבאמת אלה ה-30 שיש להם אישור להיות שם, </w:t>
      </w:r>
      <w:bookmarkStart w:id="9527" w:name="_ETM_Q1_11756309"/>
      <w:bookmarkEnd w:id="9527"/>
      <w:r>
        <w:rPr>
          <w:rFonts w:hint="cs"/>
          <w:rtl/>
          <w:lang w:eastAsia="he-IL"/>
        </w:rPr>
        <w:t xml:space="preserve">וכל מי שלא יהיה שם המשטרה תרחיק אותו. </w:t>
      </w:r>
    </w:p>
    <w:p w14:paraId="615C7FB4" w14:textId="77777777" w:rsidR="00037489" w:rsidRDefault="00037489" w:rsidP="00037489">
      <w:pPr>
        <w:rPr>
          <w:rtl/>
          <w:lang w:eastAsia="he-IL"/>
        </w:rPr>
      </w:pPr>
      <w:bookmarkStart w:id="9528" w:name="_ETM_Q1_11756167"/>
      <w:bookmarkStart w:id="9529" w:name="_ETM_Q1_11756212"/>
      <w:bookmarkStart w:id="9530" w:name="_ETM_Q1_11756831"/>
      <w:bookmarkEnd w:id="9528"/>
      <w:bookmarkEnd w:id="9529"/>
      <w:bookmarkEnd w:id="9530"/>
    </w:p>
    <w:p w14:paraId="631BCF3C" w14:textId="6D74BC29" w:rsidR="00037489" w:rsidRDefault="00037489" w:rsidP="00037489">
      <w:pPr>
        <w:pStyle w:val="a4"/>
        <w:keepNext/>
        <w:rPr>
          <w:rtl/>
        </w:rPr>
      </w:pPr>
      <w:bookmarkStart w:id="9531" w:name="ET_speaker_6497_1256"/>
      <w:r w:rsidRPr="00037489">
        <w:rPr>
          <w:rStyle w:val="TagStyle"/>
          <w:rtl/>
        </w:rPr>
        <w:t xml:space="preserve"> &lt;&lt; דובר &gt;&gt; </w:t>
      </w:r>
      <w:r>
        <w:rPr>
          <w:rtl/>
        </w:rPr>
        <w:t>השר לירושלים ומסורת ישראל מאיר פרוש:</w:t>
      </w:r>
      <w:r w:rsidRPr="00037489">
        <w:rPr>
          <w:rStyle w:val="TagStyle"/>
          <w:rtl/>
        </w:rPr>
        <w:t xml:space="preserve"> &lt;&lt; דובר &gt;&gt;</w:t>
      </w:r>
      <w:r w:rsidR="00CD05AA">
        <w:rPr>
          <w:rtl/>
        </w:rPr>
        <w:t xml:space="preserve"> </w:t>
      </w:r>
      <w:bookmarkEnd w:id="9531"/>
    </w:p>
    <w:p w14:paraId="510D76D6" w14:textId="77777777" w:rsidR="00037489" w:rsidRDefault="00037489" w:rsidP="00037489">
      <w:pPr>
        <w:pStyle w:val="KeepWithNext"/>
        <w:rPr>
          <w:rtl/>
          <w:lang w:eastAsia="he-IL"/>
        </w:rPr>
      </w:pPr>
    </w:p>
    <w:p w14:paraId="5F05C070" w14:textId="5B3E1954" w:rsidR="00037489" w:rsidRDefault="00037489" w:rsidP="00037489">
      <w:pPr>
        <w:rPr>
          <w:rtl/>
          <w:lang w:eastAsia="he-IL"/>
        </w:rPr>
      </w:pPr>
      <w:bookmarkStart w:id="9532" w:name="_ETM_Q1_11757105"/>
      <w:bookmarkStart w:id="9533" w:name="_ETM_Q1_11757135"/>
      <w:bookmarkEnd w:id="9532"/>
      <w:bookmarkEnd w:id="9533"/>
      <w:r>
        <w:rPr>
          <w:rFonts w:hint="cs"/>
          <w:rtl/>
          <w:lang w:eastAsia="he-IL"/>
        </w:rPr>
        <w:t>בסדר גמור,</w:t>
      </w:r>
      <w:bookmarkStart w:id="9534" w:name="_ETM_Q1_11758391"/>
      <w:bookmarkEnd w:id="9534"/>
      <w:r>
        <w:rPr>
          <w:rFonts w:hint="cs"/>
          <w:rtl/>
          <w:lang w:eastAsia="he-IL"/>
        </w:rPr>
        <w:t xml:space="preserve"> אתה צודק, אני רק לא מקבל שהעיתונאים הם </w:t>
      </w:r>
      <w:bookmarkStart w:id="9535" w:name="_ETM_Q1_11760264"/>
      <w:bookmarkEnd w:id="9535"/>
      <w:r>
        <w:rPr>
          <w:rFonts w:hint="cs"/>
          <w:rtl/>
          <w:lang w:eastAsia="he-IL"/>
        </w:rPr>
        <w:t xml:space="preserve">בתוך ה-30, בשום אופן. </w:t>
      </w:r>
      <w:bookmarkStart w:id="9536" w:name="_ETM_Q1_11763647"/>
      <w:bookmarkEnd w:id="9536"/>
    </w:p>
    <w:p w14:paraId="778C51B6" w14:textId="77777777" w:rsidR="00037489" w:rsidRDefault="00037489" w:rsidP="00037489">
      <w:pPr>
        <w:rPr>
          <w:rtl/>
          <w:lang w:eastAsia="he-IL"/>
        </w:rPr>
      </w:pPr>
      <w:bookmarkStart w:id="9537" w:name="_ETM_Q1_11763692"/>
      <w:bookmarkEnd w:id="9537"/>
    </w:p>
    <w:p w14:paraId="54A75EAC" w14:textId="2AF9A936" w:rsidR="00037489" w:rsidRDefault="00037489" w:rsidP="00037489">
      <w:pPr>
        <w:pStyle w:val="af6"/>
        <w:keepNext/>
        <w:rPr>
          <w:rtl/>
        </w:rPr>
      </w:pPr>
      <w:bookmarkStart w:id="9538" w:name="ET_yor_6358_1257"/>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bookmarkEnd w:id="9538"/>
    </w:p>
    <w:p w14:paraId="6503D416" w14:textId="77777777" w:rsidR="00037489" w:rsidRDefault="00037489" w:rsidP="00037489">
      <w:pPr>
        <w:pStyle w:val="KeepWithNext"/>
        <w:rPr>
          <w:rtl/>
          <w:lang w:eastAsia="he-IL"/>
        </w:rPr>
      </w:pPr>
    </w:p>
    <w:p w14:paraId="03B8BBD0" w14:textId="4F9F3BB6" w:rsidR="00037489" w:rsidRDefault="00037489" w:rsidP="00037489">
      <w:pPr>
        <w:rPr>
          <w:rtl/>
          <w:lang w:eastAsia="he-IL"/>
        </w:rPr>
      </w:pPr>
      <w:bookmarkStart w:id="9539" w:name="_ETM_Q1_11765075"/>
      <w:bookmarkStart w:id="9540" w:name="_ETM_Q1_11765111"/>
      <w:bookmarkEnd w:id="9539"/>
      <w:bookmarkEnd w:id="9540"/>
      <w:r>
        <w:rPr>
          <w:rFonts w:hint="cs"/>
          <w:rtl/>
          <w:lang w:eastAsia="he-IL"/>
        </w:rPr>
        <w:t>מי אמר שהעיתונאים בתוך ה-30</w:t>
      </w:r>
      <w:bookmarkStart w:id="9541" w:name="_ETM_Q1_11768914"/>
      <w:bookmarkEnd w:id="9541"/>
      <w:r>
        <w:rPr>
          <w:rFonts w:hint="cs"/>
          <w:rtl/>
          <w:lang w:eastAsia="he-IL"/>
        </w:rPr>
        <w:t xml:space="preserve">? </w:t>
      </w:r>
      <w:bookmarkStart w:id="9542" w:name="_ETM_Q1_11770225"/>
      <w:bookmarkEnd w:id="9542"/>
    </w:p>
    <w:p w14:paraId="24A802BC" w14:textId="77777777" w:rsidR="00037489" w:rsidRDefault="00037489" w:rsidP="00037489">
      <w:pPr>
        <w:rPr>
          <w:rtl/>
          <w:lang w:eastAsia="he-IL"/>
        </w:rPr>
      </w:pPr>
      <w:bookmarkStart w:id="9543" w:name="_ETM_Q1_11770270"/>
      <w:bookmarkEnd w:id="9543"/>
    </w:p>
    <w:p w14:paraId="5EFEB35C" w14:textId="321FD123" w:rsidR="00037489" w:rsidRDefault="00037489" w:rsidP="00037489">
      <w:pPr>
        <w:pStyle w:val="af9"/>
        <w:keepNext/>
        <w:rPr>
          <w:rtl/>
          <w:lang w:eastAsia="he-IL"/>
        </w:rPr>
      </w:pPr>
      <w:bookmarkStart w:id="9544" w:name="ET_guest_ברק_ערוסי_1258"/>
      <w:r w:rsidRPr="00037489">
        <w:rPr>
          <w:rStyle w:val="TagStyle"/>
          <w:rtl/>
        </w:rPr>
        <w:t xml:space="preserve"> &lt;&lt; אורח &gt;&gt; </w:t>
      </w:r>
      <w:r>
        <w:rPr>
          <w:rtl/>
          <w:lang w:eastAsia="he-IL"/>
        </w:rPr>
        <w:t>ברק ערוסי:</w:t>
      </w:r>
      <w:r w:rsidRPr="00037489">
        <w:rPr>
          <w:rStyle w:val="TagStyle"/>
          <w:rtl/>
        </w:rPr>
        <w:t xml:space="preserve"> &lt;&lt; אורח &gt;&gt;</w:t>
      </w:r>
      <w:r w:rsidR="00CD05AA">
        <w:rPr>
          <w:rtl/>
          <w:lang w:eastAsia="he-IL"/>
        </w:rPr>
        <w:t xml:space="preserve"> </w:t>
      </w:r>
      <w:bookmarkEnd w:id="9544"/>
    </w:p>
    <w:p w14:paraId="1FBA6C1F" w14:textId="77777777" w:rsidR="00037489" w:rsidRDefault="00037489" w:rsidP="00037489">
      <w:pPr>
        <w:pStyle w:val="KeepWithNext"/>
        <w:rPr>
          <w:rtl/>
          <w:lang w:eastAsia="he-IL"/>
        </w:rPr>
      </w:pPr>
    </w:p>
    <w:p w14:paraId="0A1A9975" w14:textId="1AA11B13" w:rsidR="00037489" w:rsidRDefault="00037489" w:rsidP="00037489">
      <w:pPr>
        <w:rPr>
          <w:rtl/>
          <w:lang w:eastAsia="he-IL"/>
        </w:rPr>
      </w:pPr>
      <w:bookmarkStart w:id="9545" w:name="_ETM_Q1_11778149"/>
      <w:bookmarkStart w:id="9546" w:name="_ETM_Q1_11778173"/>
      <w:bookmarkEnd w:id="9545"/>
      <w:bookmarkEnd w:id="9546"/>
      <w:r>
        <w:rPr>
          <w:rFonts w:hint="cs"/>
          <w:rtl/>
          <w:lang w:eastAsia="he-IL"/>
        </w:rPr>
        <w:t xml:space="preserve">כבוד היושב ראש, פיקוד העורף אמר במפורש שה-30 כולל </w:t>
      </w:r>
      <w:bookmarkStart w:id="9547" w:name="_ETM_Q1_11781925"/>
      <w:bookmarkEnd w:id="9547"/>
      <w:r>
        <w:rPr>
          <w:rFonts w:hint="cs"/>
          <w:rtl/>
          <w:lang w:eastAsia="he-IL"/>
        </w:rPr>
        <w:t xml:space="preserve">עיתונאים. </w:t>
      </w:r>
    </w:p>
    <w:p w14:paraId="6DD46D36" w14:textId="77777777" w:rsidR="00037489" w:rsidRDefault="00037489" w:rsidP="00037489">
      <w:pPr>
        <w:rPr>
          <w:rtl/>
          <w:lang w:eastAsia="he-IL"/>
        </w:rPr>
      </w:pPr>
      <w:bookmarkStart w:id="9548" w:name="_ETM_Q1_11784077"/>
      <w:bookmarkStart w:id="9549" w:name="_ETM_Q1_11784121"/>
      <w:bookmarkEnd w:id="9548"/>
      <w:bookmarkEnd w:id="9549"/>
    </w:p>
    <w:p w14:paraId="7188D340" w14:textId="65F1DCC0" w:rsidR="00037489" w:rsidRDefault="00037489" w:rsidP="00037489">
      <w:pPr>
        <w:pStyle w:val="af6"/>
        <w:keepNext/>
        <w:rPr>
          <w:rtl/>
        </w:rPr>
      </w:pPr>
      <w:bookmarkStart w:id="9550" w:name="ET_yor_6358_1259"/>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bookmarkEnd w:id="9550"/>
    </w:p>
    <w:p w14:paraId="7724EF96" w14:textId="77777777" w:rsidR="00037489" w:rsidRDefault="00037489" w:rsidP="00037489">
      <w:pPr>
        <w:pStyle w:val="KeepWithNext"/>
        <w:rPr>
          <w:rtl/>
          <w:lang w:eastAsia="he-IL"/>
        </w:rPr>
      </w:pPr>
    </w:p>
    <w:p w14:paraId="3F717A97" w14:textId="3F23489F" w:rsidR="00037489" w:rsidRDefault="00037489" w:rsidP="00037489">
      <w:pPr>
        <w:rPr>
          <w:rtl/>
          <w:lang w:eastAsia="he-IL"/>
        </w:rPr>
      </w:pPr>
      <w:bookmarkStart w:id="9551" w:name="_ETM_Q1_11781756"/>
      <w:bookmarkStart w:id="9552" w:name="_ETM_Q1_11781809"/>
      <w:bookmarkEnd w:id="9551"/>
      <w:bookmarkEnd w:id="9552"/>
      <w:r>
        <w:rPr>
          <w:rFonts w:hint="cs"/>
          <w:rtl/>
          <w:lang w:eastAsia="he-IL"/>
        </w:rPr>
        <w:t xml:space="preserve">ברק, כל אחד מתרגם את זה איך שהוא רוצה. </w:t>
      </w:r>
      <w:bookmarkStart w:id="9553" w:name="_ETM_Q1_11787477"/>
      <w:bookmarkStart w:id="9554" w:name="_ETM_Q1_11787669"/>
      <w:bookmarkEnd w:id="9553"/>
      <w:bookmarkEnd w:id="9554"/>
      <w:r>
        <w:rPr>
          <w:rFonts w:hint="cs"/>
          <w:rtl/>
          <w:lang w:eastAsia="he-IL"/>
        </w:rPr>
        <w:t xml:space="preserve">אז תנו לי לתרגם לכם. מה שאמר פיקוד העורף זה </w:t>
      </w:r>
      <w:bookmarkStart w:id="9555" w:name="_ETM_Q1_11791937"/>
      <w:bookmarkEnd w:id="9555"/>
      <w:r>
        <w:rPr>
          <w:rFonts w:hint="cs"/>
          <w:rtl/>
          <w:lang w:eastAsia="he-IL"/>
        </w:rPr>
        <w:t>שבתוך ה-30 איש לא מעניין אותו מי, עיתונאים, אחרים,</w:t>
      </w:r>
      <w:bookmarkStart w:id="9556" w:name="_ETM_Q1_11800356"/>
      <w:bookmarkEnd w:id="9556"/>
      <w:r>
        <w:rPr>
          <w:rFonts w:hint="cs"/>
          <w:rtl/>
          <w:lang w:eastAsia="he-IL"/>
        </w:rPr>
        <w:t xml:space="preserve"> 30 איש. מה אומר כבוד השר? אני ב-30 איש קובע </w:t>
      </w:r>
      <w:bookmarkStart w:id="9557" w:name="_ETM_Q1_11811087"/>
      <w:bookmarkEnd w:id="9557"/>
      <w:r>
        <w:rPr>
          <w:rFonts w:hint="cs"/>
          <w:rtl/>
          <w:lang w:eastAsia="he-IL"/>
        </w:rPr>
        <w:t xml:space="preserve">אנשים שהם לא עיתונאים. מה שזה אומר באותו רגע זה </w:t>
      </w:r>
      <w:bookmarkStart w:id="9558" w:name="_ETM_Q1_11812903"/>
      <w:bookmarkEnd w:id="9558"/>
      <w:r>
        <w:rPr>
          <w:rFonts w:hint="cs"/>
          <w:rtl/>
          <w:lang w:eastAsia="he-IL"/>
        </w:rPr>
        <w:t xml:space="preserve">שהמשטרה תצטרך לוודא שהעיתונאים לא נכנסים לתוך מעגל אחד. </w:t>
      </w:r>
    </w:p>
    <w:p w14:paraId="51CE156C" w14:textId="77777777" w:rsidR="00037489" w:rsidRDefault="00037489" w:rsidP="00037489">
      <w:pPr>
        <w:rPr>
          <w:rtl/>
          <w:lang w:eastAsia="he-IL"/>
        </w:rPr>
      </w:pPr>
      <w:bookmarkStart w:id="9559" w:name="_ETM_Q1_11822263"/>
      <w:bookmarkStart w:id="9560" w:name="_ETM_Q1_11822317"/>
      <w:bookmarkStart w:id="9561" w:name="_ETM_Q1_11821763"/>
      <w:bookmarkEnd w:id="9559"/>
      <w:bookmarkEnd w:id="9560"/>
      <w:bookmarkEnd w:id="9561"/>
    </w:p>
    <w:p w14:paraId="4F330D38" w14:textId="67307A60" w:rsidR="00037489" w:rsidRDefault="00037489" w:rsidP="00037489">
      <w:pPr>
        <w:pStyle w:val="af9"/>
        <w:keepNext/>
        <w:rPr>
          <w:rtl/>
          <w:lang w:eastAsia="he-IL"/>
        </w:rPr>
      </w:pPr>
      <w:bookmarkStart w:id="9562" w:name="ET_guest_ברק_ערוסי_1260"/>
      <w:r w:rsidRPr="00037489">
        <w:rPr>
          <w:rStyle w:val="TagStyle"/>
          <w:rtl/>
        </w:rPr>
        <w:t xml:space="preserve"> &lt;&lt; אורח &gt;&gt; </w:t>
      </w:r>
      <w:r>
        <w:rPr>
          <w:rtl/>
          <w:lang w:eastAsia="he-IL"/>
        </w:rPr>
        <w:t>ברק ערוסי:</w:t>
      </w:r>
      <w:r w:rsidRPr="00037489">
        <w:rPr>
          <w:rStyle w:val="TagStyle"/>
          <w:rtl/>
        </w:rPr>
        <w:t xml:space="preserve"> &lt;&lt; אורח &gt;&gt;</w:t>
      </w:r>
      <w:r w:rsidR="00CD05AA">
        <w:rPr>
          <w:rtl/>
          <w:lang w:eastAsia="he-IL"/>
        </w:rPr>
        <w:t xml:space="preserve"> </w:t>
      </w:r>
      <w:bookmarkEnd w:id="9562"/>
    </w:p>
    <w:p w14:paraId="613BD38B" w14:textId="77777777" w:rsidR="00037489" w:rsidRDefault="00037489" w:rsidP="00037489">
      <w:pPr>
        <w:pStyle w:val="KeepWithNext"/>
        <w:rPr>
          <w:rtl/>
          <w:lang w:eastAsia="he-IL"/>
        </w:rPr>
      </w:pPr>
    </w:p>
    <w:p w14:paraId="6A20CC53" w14:textId="33B47492" w:rsidR="00037489" w:rsidRDefault="00037489" w:rsidP="00037489">
      <w:pPr>
        <w:rPr>
          <w:rtl/>
          <w:lang w:eastAsia="he-IL"/>
        </w:rPr>
      </w:pPr>
      <w:bookmarkStart w:id="9563" w:name="_ETM_Q1_11822174"/>
      <w:bookmarkEnd w:id="9563"/>
      <w:r>
        <w:rPr>
          <w:rFonts w:hint="cs"/>
          <w:rtl/>
          <w:lang w:eastAsia="he-IL"/>
        </w:rPr>
        <w:t>ז</w:t>
      </w:r>
      <w:bookmarkStart w:id="9564" w:name="_ETM_Q1_11822238"/>
      <w:bookmarkEnd w:id="9564"/>
      <w:r>
        <w:rPr>
          <w:rFonts w:hint="cs"/>
          <w:rtl/>
          <w:lang w:eastAsia="he-IL"/>
        </w:rPr>
        <w:t xml:space="preserve">ה </w:t>
      </w:r>
      <w:bookmarkStart w:id="9565" w:name="_ETM_Q1_11822387"/>
      <w:bookmarkEnd w:id="9565"/>
      <w:r>
        <w:rPr>
          <w:rFonts w:hint="cs"/>
          <w:rtl/>
          <w:lang w:eastAsia="he-IL"/>
        </w:rPr>
        <w:t xml:space="preserve">בדיוק מה שבאתי לשאול, האם הצו מאפשר לי למנוע </w:t>
      </w:r>
      <w:bookmarkStart w:id="9566" w:name="_ETM_Q1_11824236"/>
      <w:bookmarkEnd w:id="9566"/>
      <w:r>
        <w:rPr>
          <w:rFonts w:hint="cs"/>
          <w:rtl/>
          <w:lang w:eastAsia="he-IL"/>
        </w:rPr>
        <w:t xml:space="preserve">כניסה מעיתונאים? כי לאור מה שנאמר פה על ידי משרד </w:t>
      </w:r>
      <w:bookmarkStart w:id="9567" w:name="_ETM_Q1_11827123"/>
      <w:bookmarkEnd w:id="9567"/>
      <w:r>
        <w:rPr>
          <w:rFonts w:hint="cs"/>
          <w:rtl/>
          <w:lang w:eastAsia="he-IL"/>
        </w:rPr>
        <w:t xml:space="preserve">המשפטים הצו לא מאפשר מניעת כניסה לעיתונאים. זאת השאלה </w:t>
      </w:r>
      <w:bookmarkStart w:id="9568" w:name="_ETM_Q1_11831947"/>
      <w:bookmarkEnd w:id="9568"/>
      <w:r>
        <w:rPr>
          <w:rFonts w:hint="cs"/>
          <w:rtl/>
          <w:lang w:eastAsia="he-IL"/>
        </w:rPr>
        <w:t xml:space="preserve">שלי. </w:t>
      </w:r>
    </w:p>
    <w:p w14:paraId="09C5ACC9" w14:textId="77777777" w:rsidR="00037489" w:rsidRDefault="00037489" w:rsidP="00037489">
      <w:pPr>
        <w:rPr>
          <w:rtl/>
          <w:lang w:eastAsia="he-IL"/>
        </w:rPr>
      </w:pPr>
      <w:bookmarkStart w:id="9569" w:name="_ETM_Q1_11832651"/>
      <w:bookmarkStart w:id="9570" w:name="_ETM_Q1_11832708"/>
      <w:bookmarkStart w:id="9571" w:name="_ETM_Q1_11833531"/>
      <w:bookmarkEnd w:id="9569"/>
      <w:bookmarkEnd w:id="9570"/>
      <w:bookmarkEnd w:id="9571"/>
    </w:p>
    <w:p w14:paraId="430A86D4" w14:textId="587501D8" w:rsidR="00037489" w:rsidRDefault="00037489" w:rsidP="00037489">
      <w:pPr>
        <w:pStyle w:val="af6"/>
        <w:keepNext/>
        <w:rPr>
          <w:rtl/>
        </w:rPr>
      </w:pPr>
      <w:bookmarkStart w:id="9572" w:name="ET_yor_6358_1261"/>
      <w:r w:rsidRPr="00037489">
        <w:rPr>
          <w:rStyle w:val="TagStyle"/>
          <w:rtl/>
        </w:rPr>
        <w:t xml:space="preserve"> &lt;&lt; יור &gt;&gt; </w:t>
      </w:r>
      <w:r>
        <w:rPr>
          <w:rtl/>
        </w:rPr>
        <w:t>היו"ר צביקה פוגל:</w:t>
      </w:r>
      <w:r w:rsidRPr="00037489">
        <w:rPr>
          <w:rStyle w:val="TagStyle"/>
          <w:rtl/>
        </w:rPr>
        <w:t xml:space="preserve"> &lt;&lt; יור &gt;&gt;</w:t>
      </w:r>
      <w:r w:rsidR="00CD05AA">
        <w:rPr>
          <w:rtl/>
        </w:rPr>
        <w:t xml:space="preserve"> </w:t>
      </w:r>
      <w:bookmarkEnd w:id="9572"/>
    </w:p>
    <w:p w14:paraId="5E7BE2A4" w14:textId="77777777" w:rsidR="00037489" w:rsidRDefault="00037489" w:rsidP="00037489">
      <w:pPr>
        <w:pStyle w:val="KeepWithNext"/>
        <w:rPr>
          <w:rtl/>
          <w:lang w:eastAsia="he-IL"/>
        </w:rPr>
      </w:pPr>
    </w:p>
    <w:p w14:paraId="22F99008" w14:textId="1BCCC8CE" w:rsidR="00037489" w:rsidRDefault="00037489" w:rsidP="00037489">
      <w:pPr>
        <w:rPr>
          <w:rtl/>
          <w:lang w:eastAsia="he-IL"/>
        </w:rPr>
      </w:pPr>
      <w:bookmarkStart w:id="9573" w:name="_ETM_Q1_11833916"/>
      <w:bookmarkStart w:id="9574" w:name="_ETM_Q1_11833962"/>
      <w:bookmarkEnd w:id="9573"/>
      <w:bookmarkEnd w:id="9574"/>
      <w:r>
        <w:rPr>
          <w:rFonts w:hint="cs"/>
          <w:rtl/>
          <w:lang w:eastAsia="he-IL"/>
        </w:rPr>
        <w:t xml:space="preserve">הצו לא מאפשר להכניס עיתונאים לתוך מתחם מירון, מאפשר </w:t>
      </w:r>
      <w:bookmarkStart w:id="9575" w:name="_ETM_Q1_11841387"/>
      <w:bookmarkEnd w:id="9575"/>
      <w:r>
        <w:rPr>
          <w:rFonts w:hint="cs"/>
          <w:rtl/>
          <w:lang w:eastAsia="he-IL"/>
        </w:rPr>
        <w:t>לא להכניס עיתונאים ל-30 איש שהגדיר פיקוד העורף.</w:t>
      </w:r>
      <w:r w:rsidR="009B68BE">
        <w:rPr>
          <w:rFonts w:hint="cs"/>
          <w:rtl/>
          <w:lang w:eastAsia="he-IL"/>
        </w:rPr>
        <w:t xml:space="preserve"> </w:t>
      </w:r>
    </w:p>
    <w:p w14:paraId="35DAE2E5" w14:textId="77777777" w:rsidR="009B68BE" w:rsidRDefault="009B68BE" w:rsidP="00037489">
      <w:pPr>
        <w:rPr>
          <w:rtl/>
          <w:lang w:eastAsia="he-IL"/>
        </w:rPr>
      </w:pPr>
      <w:bookmarkStart w:id="9576" w:name="_ETM_Q1_11844224"/>
      <w:bookmarkStart w:id="9577" w:name="_ETM_Q1_11844256"/>
      <w:bookmarkStart w:id="9578" w:name="_ETM_Q1_11843600"/>
      <w:bookmarkEnd w:id="9576"/>
      <w:bookmarkEnd w:id="9577"/>
      <w:bookmarkEnd w:id="9578"/>
    </w:p>
    <w:p w14:paraId="17880785" w14:textId="4698DC0D" w:rsidR="009B68BE" w:rsidRDefault="009B68BE" w:rsidP="009B68BE">
      <w:pPr>
        <w:pStyle w:val="af9"/>
        <w:keepNext/>
        <w:rPr>
          <w:rtl/>
          <w:lang w:eastAsia="he-IL"/>
        </w:rPr>
      </w:pPr>
      <w:bookmarkStart w:id="9579" w:name="ET_guest_אסף_יזדי_1236"/>
      <w:r w:rsidRPr="009B68BE">
        <w:rPr>
          <w:rStyle w:val="TagStyle"/>
          <w:rtl/>
        </w:rPr>
        <w:t xml:space="preserve"> &lt;&lt; אורח &gt;&gt; </w:t>
      </w:r>
      <w:r>
        <w:rPr>
          <w:rtl/>
          <w:lang w:eastAsia="he-IL"/>
        </w:rPr>
        <w:t>אסף יזדי:</w:t>
      </w:r>
      <w:r w:rsidRPr="009B68BE">
        <w:rPr>
          <w:rStyle w:val="TagStyle"/>
          <w:rtl/>
        </w:rPr>
        <w:t xml:space="preserve"> &lt;&lt; אורח &gt;&gt;</w:t>
      </w:r>
      <w:r w:rsidR="00CD05AA">
        <w:rPr>
          <w:rtl/>
          <w:lang w:eastAsia="he-IL"/>
        </w:rPr>
        <w:t xml:space="preserve"> </w:t>
      </w:r>
      <w:bookmarkEnd w:id="9579"/>
    </w:p>
    <w:p w14:paraId="7FD7D7AA" w14:textId="77777777" w:rsidR="009B68BE" w:rsidRDefault="009B68BE" w:rsidP="009B68BE">
      <w:pPr>
        <w:pStyle w:val="KeepWithNext"/>
        <w:rPr>
          <w:rtl/>
          <w:lang w:eastAsia="he-IL"/>
        </w:rPr>
      </w:pPr>
    </w:p>
    <w:p w14:paraId="1EBC0A5A" w14:textId="24D35F40" w:rsidR="009B68BE" w:rsidRDefault="009B68BE" w:rsidP="009B68BE">
      <w:pPr>
        <w:rPr>
          <w:rtl/>
          <w:lang w:eastAsia="he-IL"/>
        </w:rPr>
      </w:pPr>
      <w:bookmarkStart w:id="9580" w:name="_ETM_Q1_11856973"/>
      <w:bookmarkStart w:id="9581" w:name="_ETM_Q1_11856991"/>
      <w:bookmarkStart w:id="9582" w:name="_ETM_Q1_11857000"/>
      <w:bookmarkStart w:id="9583" w:name="_ETM_Q1_11857022"/>
      <w:bookmarkStart w:id="9584" w:name="_ETM_Q1_11857032"/>
      <w:bookmarkStart w:id="9585" w:name="_ETM_Q1_11857062"/>
      <w:bookmarkEnd w:id="9580"/>
      <w:bookmarkEnd w:id="9581"/>
      <w:bookmarkEnd w:id="9582"/>
      <w:bookmarkEnd w:id="9583"/>
      <w:bookmarkEnd w:id="9584"/>
      <w:bookmarkEnd w:id="9585"/>
      <w:r>
        <w:rPr>
          <w:rFonts w:hint="cs"/>
          <w:rtl/>
          <w:lang w:eastAsia="he-IL"/>
        </w:rPr>
        <w:t xml:space="preserve">אז השר הגדיר 30 אנשים </w:t>
      </w:r>
      <w:bookmarkStart w:id="9586" w:name="_ETM_Q1_11843894"/>
      <w:bookmarkEnd w:id="9586"/>
      <w:r>
        <w:rPr>
          <w:rFonts w:hint="cs"/>
          <w:rtl/>
          <w:lang w:eastAsia="he-IL"/>
        </w:rPr>
        <w:t xml:space="preserve">ברשימה ומגיע ה-31, שואל ברק אם הוא יכול לאכוף עליו </w:t>
      </w:r>
      <w:bookmarkStart w:id="9587" w:name="_ETM_Q1_11846128"/>
      <w:bookmarkEnd w:id="9587"/>
      <w:r>
        <w:rPr>
          <w:rFonts w:hint="cs"/>
          <w:rtl/>
          <w:lang w:eastAsia="he-IL"/>
        </w:rPr>
        <w:t xml:space="preserve">לא לבוא. </w:t>
      </w:r>
      <w:bookmarkStart w:id="9588" w:name="_ETM_Q1_11842853"/>
      <w:bookmarkStart w:id="9589" w:name="_ETM_Q1_11850489"/>
      <w:bookmarkEnd w:id="9588"/>
      <w:bookmarkEnd w:id="9589"/>
    </w:p>
    <w:p w14:paraId="1C0AEB14" w14:textId="77777777" w:rsidR="009B68BE" w:rsidRDefault="009B68BE" w:rsidP="009B68BE">
      <w:pPr>
        <w:rPr>
          <w:rtl/>
          <w:lang w:eastAsia="he-IL"/>
        </w:rPr>
      </w:pPr>
      <w:bookmarkStart w:id="9590" w:name="_ETM_Q1_11850531"/>
      <w:bookmarkEnd w:id="9590"/>
    </w:p>
    <w:p w14:paraId="46266E78" w14:textId="0DCB2308" w:rsidR="009B68BE" w:rsidRDefault="009B68BE" w:rsidP="009B68BE">
      <w:pPr>
        <w:pStyle w:val="af6"/>
        <w:keepNext/>
        <w:rPr>
          <w:rtl/>
        </w:rPr>
      </w:pPr>
      <w:bookmarkStart w:id="9591" w:name="ET_yor_6358_1237"/>
      <w:r w:rsidRPr="009B68BE">
        <w:rPr>
          <w:rStyle w:val="TagStyle"/>
          <w:rtl/>
        </w:rPr>
        <w:t xml:space="preserve"> &lt;&lt; יור &gt;&gt; </w:t>
      </w:r>
      <w:r>
        <w:rPr>
          <w:rtl/>
        </w:rPr>
        <w:t>היו"ר צביקה פוגל:</w:t>
      </w:r>
      <w:r w:rsidRPr="009B68BE">
        <w:rPr>
          <w:rStyle w:val="TagStyle"/>
          <w:rtl/>
        </w:rPr>
        <w:t xml:space="preserve"> &lt;&lt; יור &gt;&gt;</w:t>
      </w:r>
      <w:r w:rsidR="00CD05AA">
        <w:rPr>
          <w:rtl/>
        </w:rPr>
        <w:t xml:space="preserve"> </w:t>
      </w:r>
      <w:bookmarkEnd w:id="9591"/>
    </w:p>
    <w:p w14:paraId="03FD507E" w14:textId="77777777" w:rsidR="009B68BE" w:rsidRPr="009B68BE" w:rsidRDefault="009B68BE" w:rsidP="009B68BE">
      <w:pPr>
        <w:rPr>
          <w:rtl/>
          <w:lang w:eastAsia="he-IL"/>
        </w:rPr>
      </w:pPr>
      <w:bookmarkStart w:id="9592" w:name="_ETM_Q1_11843115"/>
      <w:bookmarkStart w:id="9593" w:name="_ETM_Q1_11843139"/>
      <w:bookmarkEnd w:id="9592"/>
      <w:bookmarkEnd w:id="9593"/>
    </w:p>
    <w:p w14:paraId="2797C6BB" w14:textId="757A047A" w:rsidR="009B68BE" w:rsidRDefault="009B68BE" w:rsidP="00037489">
      <w:pPr>
        <w:rPr>
          <w:rtl/>
          <w:lang w:eastAsia="he-IL"/>
        </w:rPr>
      </w:pPr>
      <w:r>
        <w:rPr>
          <w:rFonts w:hint="cs"/>
          <w:rtl/>
          <w:lang w:eastAsia="he-IL"/>
        </w:rPr>
        <w:t xml:space="preserve">כן. התשובה היא כן. </w:t>
      </w:r>
    </w:p>
    <w:p w14:paraId="3EC7DBFA" w14:textId="77777777" w:rsidR="009B68BE" w:rsidRDefault="009B68BE" w:rsidP="00037489">
      <w:pPr>
        <w:rPr>
          <w:rtl/>
          <w:lang w:eastAsia="he-IL"/>
        </w:rPr>
      </w:pPr>
    </w:p>
    <w:p w14:paraId="2E32673C" w14:textId="6AA9FE60" w:rsidR="009B68BE" w:rsidRDefault="009B68BE" w:rsidP="009B68BE">
      <w:pPr>
        <w:pStyle w:val="af9"/>
        <w:keepNext/>
        <w:rPr>
          <w:rtl/>
          <w:lang w:eastAsia="he-IL"/>
        </w:rPr>
      </w:pPr>
      <w:bookmarkStart w:id="9594" w:name="ET_guest_ברק_ערוסי_1238"/>
      <w:r w:rsidRPr="009B68BE">
        <w:rPr>
          <w:rStyle w:val="TagStyle"/>
          <w:rtl/>
        </w:rPr>
        <w:t xml:space="preserve"> &lt;&lt; אורח &gt;&gt; </w:t>
      </w:r>
      <w:r>
        <w:rPr>
          <w:rtl/>
          <w:lang w:eastAsia="he-IL"/>
        </w:rPr>
        <w:t>ברק ערוסי:</w:t>
      </w:r>
      <w:r w:rsidRPr="009B68BE">
        <w:rPr>
          <w:rStyle w:val="TagStyle"/>
          <w:rtl/>
        </w:rPr>
        <w:t xml:space="preserve"> &lt;&lt; אורח &gt;&gt;</w:t>
      </w:r>
      <w:r w:rsidR="00CD05AA">
        <w:rPr>
          <w:rtl/>
          <w:lang w:eastAsia="he-IL"/>
        </w:rPr>
        <w:t xml:space="preserve"> </w:t>
      </w:r>
      <w:bookmarkEnd w:id="9594"/>
    </w:p>
    <w:p w14:paraId="434BA7AC" w14:textId="77777777" w:rsidR="009B68BE" w:rsidRDefault="009B68BE" w:rsidP="009B68BE">
      <w:pPr>
        <w:pStyle w:val="KeepWithNext"/>
        <w:rPr>
          <w:rtl/>
          <w:lang w:eastAsia="he-IL"/>
        </w:rPr>
      </w:pPr>
    </w:p>
    <w:p w14:paraId="7EEB714D" w14:textId="6171E5C0" w:rsidR="009B68BE" w:rsidRDefault="009B68BE" w:rsidP="009B68BE">
      <w:pPr>
        <w:rPr>
          <w:rtl/>
          <w:lang w:eastAsia="he-IL"/>
        </w:rPr>
      </w:pPr>
      <w:bookmarkStart w:id="9595" w:name="_ETM_Q1_11850227"/>
      <w:bookmarkStart w:id="9596" w:name="_ETM_Q1_11850243"/>
      <w:bookmarkEnd w:id="9595"/>
      <w:bookmarkEnd w:id="9596"/>
      <w:r>
        <w:rPr>
          <w:rFonts w:hint="cs"/>
          <w:rtl/>
          <w:lang w:eastAsia="he-IL"/>
        </w:rPr>
        <w:t xml:space="preserve">אבל משרד המשפטים אמר משהו הפוך. </w:t>
      </w:r>
    </w:p>
    <w:p w14:paraId="0AF89230" w14:textId="77777777" w:rsidR="009B68BE" w:rsidRDefault="009B68BE" w:rsidP="009B68BE">
      <w:pPr>
        <w:rPr>
          <w:rtl/>
          <w:lang w:eastAsia="he-IL"/>
        </w:rPr>
      </w:pPr>
      <w:bookmarkStart w:id="9597" w:name="_ETM_Q1_11850119"/>
      <w:bookmarkStart w:id="9598" w:name="_ETM_Q1_11850154"/>
      <w:bookmarkEnd w:id="9597"/>
      <w:bookmarkEnd w:id="9598"/>
    </w:p>
    <w:p w14:paraId="73A3BF46" w14:textId="418EB12B" w:rsidR="009B68BE" w:rsidRDefault="009B68BE" w:rsidP="009B68BE">
      <w:pPr>
        <w:pStyle w:val="af9"/>
        <w:keepNext/>
        <w:rPr>
          <w:rtl/>
          <w:lang w:eastAsia="he-IL"/>
        </w:rPr>
      </w:pPr>
      <w:bookmarkStart w:id="9599" w:name="ET_guest_יערה_למברגר_1239"/>
      <w:r w:rsidRPr="009B68BE">
        <w:rPr>
          <w:rStyle w:val="TagStyle"/>
          <w:rtl/>
        </w:rPr>
        <w:t xml:space="preserve"> &lt;&lt; אורח &gt;&gt; </w:t>
      </w:r>
      <w:r>
        <w:rPr>
          <w:rtl/>
          <w:lang w:eastAsia="he-IL"/>
        </w:rPr>
        <w:t>יערה למברגר:</w:t>
      </w:r>
      <w:r w:rsidRPr="009B68BE">
        <w:rPr>
          <w:rStyle w:val="TagStyle"/>
          <w:rtl/>
        </w:rPr>
        <w:t xml:space="preserve"> &lt;&lt; אורח &gt;&gt;</w:t>
      </w:r>
      <w:r w:rsidR="00CD05AA">
        <w:rPr>
          <w:rtl/>
          <w:lang w:eastAsia="he-IL"/>
        </w:rPr>
        <w:t xml:space="preserve"> </w:t>
      </w:r>
      <w:bookmarkEnd w:id="9599"/>
    </w:p>
    <w:p w14:paraId="0F82B879" w14:textId="77777777" w:rsidR="009B68BE" w:rsidRDefault="009B68BE" w:rsidP="009B68BE">
      <w:pPr>
        <w:pStyle w:val="KeepWithNext"/>
        <w:rPr>
          <w:rtl/>
          <w:lang w:eastAsia="he-IL"/>
        </w:rPr>
      </w:pPr>
    </w:p>
    <w:p w14:paraId="004F6E2A" w14:textId="3397DE3E" w:rsidR="009B68BE" w:rsidRDefault="009B68BE" w:rsidP="009B68BE">
      <w:pPr>
        <w:rPr>
          <w:rtl/>
          <w:lang w:eastAsia="he-IL"/>
        </w:rPr>
      </w:pPr>
      <w:bookmarkStart w:id="9600" w:name="_ETM_Q1_11855633"/>
      <w:bookmarkStart w:id="9601" w:name="_ETM_Q1_11855658"/>
      <w:bookmarkEnd w:id="9600"/>
      <w:bookmarkEnd w:id="9601"/>
      <w:r>
        <w:rPr>
          <w:rFonts w:hint="cs"/>
          <w:rtl/>
          <w:lang w:eastAsia="he-IL"/>
        </w:rPr>
        <w:t xml:space="preserve">אני קצת </w:t>
      </w:r>
      <w:bookmarkStart w:id="9602" w:name="_ETM_Q1_11856583"/>
      <w:bookmarkEnd w:id="9602"/>
      <w:r>
        <w:rPr>
          <w:rFonts w:hint="cs"/>
          <w:rtl/>
          <w:lang w:eastAsia="he-IL"/>
        </w:rPr>
        <w:t xml:space="preserve">לא מבינה, השאלה היא גם מכוח איזה סמכות פיקוד העורף </w:t>
      </w:r>
      <w:bookmarkStart w:id="9603" w:name="_ETM_Q1_11862044"/>
      <w:bookmarkEnd w:id="9603"/>
      <w:r>
        <w:rPr>
          <w:rFonts w:hint="cs"/>
          <w:rtl/>
          <w:lang w:eastAsia="he-IL"/>
        </w:rPr>
        <w:t xml:space="preserve">מפעיל את סמכויותיו. זו שאלה שאנחנו אומרים מסביב, יש </w:t>
      </w:r>
      <w:bookmarkStart w:id="9604" w:name="_ETM_Q1_11861965"/>
      <w:bookmarkEnd w:id="9604"/>
      <w:r>
        <w:rPr>
          <w:rFonts w:hint="cs"/>
          <w:rtl/>
          <w:lang w:eastAsia="he-IL"/>
        </w:rPr>
        <w:t>כל מיני אפשרויות סמכות. ככל שמדובר ב-9</w:t>
      </w:r>
      <w:r w:rsidR="00FE7772">
        <w:rPr>
          <w:rFonts w:hint="cs"/>
          <w:rtl/>
          <w:lang w:eastAsia="he-IL"/>
        </w:rPr>
        <w:t>ד</w:t>
      </w:r>
      <w:r>
        <w:rPr>
          <w:rFonts w:hint="cs"/>
          <w:rtl/>
          <w:lang w:eastAsia="he-IL"/>
        </w:rPr>
        <w:t xml:space="preserve"> לחוק ההתגוננות האזרחית </w:t>
      </w:r>
      <w:bookmarkStart w:id="9605" w:name="_ETM_Q1_11868144"/>
      <w:bookmarkEnd w:id="9605"/>
      <w:r>
        <w:rPr>
          <w:rFonts w:hint="cs"/>
          <w:rtl/>
          <w:lang w:eastAsia="he-IL"/>
        </w:rPr>
        <w:t>לי ברור שלא סופרים את העיתונאים ואי אפשר להגביל אותם.</w:t>
      </w:r>
      <w:bookmarkStart w:id="9606" w:name="_ETM_Q1_11869819"/>
      <w:bookmarkEnd w:id="9606"/>
      <w:r>
        <w:rPr>
          <w:rFonts w:hint="cs"/>
          <w:rtl/>
          <w:lang w:eastAsia="he-IL"/>
        </w:rPr>
        <w:t xml:space="preserve"> זה סעיף מאוד מאוד ברור שנמצא בחוק. זה מסלול </w:t>
      </w:r>
      <w:bookmarkStart w:id="9607" w:name="_ETM_Q1_11872315"/>
      <w:bookmarkEnd w:id="9607"/>
      <w:r>
        <w:rPr>
          <w:rFonts w:hint="cs"/>
          <w:rtl/>
          <w:lang w:eastAsia="he-IL"/>
        </w:rPr>
        <w:t xml:space="preserve">אחד. יש גם מסלולים אחרים, אני לא יודעת אם </w:t>
      </w:r>
      <w:bookmarkStart w:id="9608" w:name="_ETM_Q1_11876318"/>
      <w:bookmarkEnd w:id="9608"/>
      <w:r>
        <w:rPr>
          <w:rFonts w:hint="cs"/>
          <w:rtl/>
          <w:lang w:eastAsia="he-IL"/>
        </w:rPr>
        <w:t>הם אפשריים, אז אנחנו כאילו קופצים פה בין האפשרויות.</w:t>
      </w:r>
    </w:p>
    <w:p w14:paraId="0D0E3A51" w14:textId="77777777" w:rsidR="009B68BE" w:rsidRDefault="009B68BE" w:rsidP="009B68BE">
      <w:pPr>
        <w:rPr>
          <w:rtl/>
          <w:lang w:eastAsia="he-IL"/>
        </w:rPr>
      </w:pPr>
      <w:bookmarkStart w:id="9609" w:name="_ETM_Q1_11879257"/>
      <w:bookmarkStart w:id="9610" w:name="_ETM_Q1_11879300"/>
      <w:bookmarkStart w:id="9611" w:name="_ETM_Q1_11880513"/>
      <w:bookmarkEnd w:id="9609"/>
      <w:bookmarkEnd w:id="9610"/>
      <w:bookmarkEnd w:id="9611"/>
    </w:p>
    <w:p w14:paraId="2A8950FF" w14:textId="300CAC20" w:rsidR="009B68BE" w:rsidRDefault="009B68BE" w:rsidP="009B68BE">
      <w:pPr>
        <w:pStyle w:val="af6"/>
        <w:keepNext/>
        <w:rPr>
          <w:rtl/>
        </w:rPr>
      </w:pPr>
      <w:bookmarkStart w:id="9612" w:name="ET_yor_6358_1240"/>
      <w:r w:rsidRPr="009B68BE">
        <w:rPr>
          <w:rStyle w:val="TagStyle"/>
          <w:rtl/>
        </w:rPr>
        <w:t xml:space="preserve"> &lt;&lt; יור &gt;&gt; </w:t>
      </w:r>
      <w:r>
        <w:rPr>
          <w:rtl/>
        </w:rPr>
        <w:t>היו"ר צביקה פוגל:</w:t>
      </w:r>
      <w:r w:rsidRPr="009B68BE">
        <w:rPr>
          <w:rStyle w:val="TagStyle"/>
          <w:rtl/>
        </w:rPr>
        <w:t xml:space="preserve"> &lt;&lt; יור &gt;&gt;</w:t>
      </w:r>
      <w:r w:rsidR="00CD05AA">
        <w:rPr>
          <w:rtl/>
        </w:rPr>
        <w:t xml:space="preserve"> </w:t>
      </w:r>
      <w:bookmarkEnd w:id="9612"/>
    </w:p>
    <w:p w14:paraId="1E8E666F" w14:textId="77777777" w:rsidR="009B68BE" w:rsidRDefault="009B68BE" w:rsidP="009B68BE">
      <w:pPr>
        <w:pStyle w:val="KeepWithNext"/>
        <w:rPr>
          <w:rtl/>
          <w:lang w:eastAsia="he-IL"/>
        </w:rPr>
      </w:pPr>
    </w:p>
    <w:p w14:paraId="7D596715" w14:textId="46E3C6E5" w:rsidR="009B68BE" w:rsidRDefault="009B68BE" w:rsidP="009B68BE">
      <w:pPr>
        <w:rPr>
          <w:rtl/>
          <w:lang w:eastAsia="he-IL"/>
        </w:rPr>
      </w:pPr>
      <w:bookmarkStart w:id="9613" w:name="_ETM_Q1_11880761"/>
      <w:bookmarkStart w:id="9614" w:name="_ETM_Q1_11880784"/>
      <w:bookmarkEnd w:id="9613"/>
      <w:bookmarkEnd w:id="9614"/>
      <w:r>
        <w:rPr>
          <w:rFonts w:hint="cs"/>
          <w:rtl/>
          <w:lang w:eastAsia="he-IL"/>
        </w:rPr>
        <w:t xml:space="preserve">יערה, בתוך </w:t>
      </w:r>
      <w:bookmarkStart w:id="9615" w:name="_ETM_Q1_11882211"/>
      <w:bookmarkEnd w:id="9615"/>
      <w:r>
        <w:rPr>
          <w:rFonts w:hint="cs"/>
          <w:rtl/>
          <w:lang w:eastAsia="he-IL"/>
        </w:rPr>
        <w:t xml:space="preserve">קרון של רכבת שמותר להיכנס אליו רק 30 איש, אם </w:t>
      </w:r>
      <w:bookmarkStart w:id="9616" w:name="_ETM_Q1_11885618"/>
      <w:bookmarkEnd w:id="9616"/>
      <w:r>
        <w:rPr>
          <w:rFonts w:hint="cs"/>
          <w:rtl/>
          <w:lang w:eastAsia="he-IL"/>
        </w:rPr>
        <w:t xml:space="preserve">האיש ה-31 יהיה עיתונאי הוא לא ייכנס. בדיוק ככה תסתכלי </w:t>
      </w:r>
      <w:bookmarkStart w:id="9617" w:name="_ETM_Q1_11892490"/>
      <w:bookmarkEnd w:id="9617"/>
      <w:r>
        <w:rPr>
          <w:rFonts w:hint="cs"/>
          <w:rtl/>
          <w:lang w:eastAsia="he-IL"/>
        </w:rPr>
        <w:t xml:space="preserve">על זה, זה תא של רכבת, אפשר להיכנס אליו רק </w:t>
      </w:r>
      <w:bookmarkStart w:id="9618" w:name="_ETM_Q1_11893186"/>
      <w:bookmarkEnd w:id="9618"/>
      <w:r>
        <w:rPr>
          <w:rFonts w:hint="cs"/>
          <w:rtl/>
          <w:lang w:eastAsia="he-IL"/>
        </w:rPr>
        <w:t xml:space="preserve">30 איש. זה מה שקבע פיקוד העורף, לא אני. </w:t>
      </w:r>
    </w:p>
    <w:p w14:paraId="32087EA3" w14:textId="77777777" w:rsidR="009B68BE" w:rsidRDefault="009B68BE" w:rsidP="009B68BE">
      <w:pPr>
        <w:rPr>
          <w:rtl/>
          <w:lang w:eastAsia="he-IL"/>
        </w:rPr>
      </w:pPr>
      <w:bookmarkStart w:id="9619" w:name="_ETM_Q1_11893857"/>
      <w:bookmarkStart w:id="9620" w:name="_ETM_Q1_11893899"/>
      <w:bookmarkEnd w:id="9619"/>
      <w:bookmarkEnd w:id="9620"/>
    </w:p>
    <w:p w14:paraId="0EDD6EE2" w14:textId="7617795E" w:rsidR="009B68BE" w:rsidRDefault="009B68BE" w:rsidP="009B68BE">
      <w:pPr>
        <w:pStyle w:val="af9"/>
        <w:keepNext/>
        <w:rPr>
          <w:rtl/>
          <w:lang w:eastAsia="he-IL"/>
        </w:rPr>
      </w:pPr>
      <w:bookmarkStart w:id="9621" w:name="ET_guest_גאל_אזריאל_1241"/>
      <w:r w:rsidRPr="009B68BE">
        <w:rPr>
          <w:rStyle w:val="TagStyle"/>
          <w:rtl/>
        </w:rPr>
        <w:t xml:space="preserve"> &lt;&lt; אורח &gt;&gt; </w:t>
      </w:r>
      <w:r>
        <w:rPr>
          <w:rtl/>
          <w:lang w:eastAsia="he-IL"/>
        </w:rPr>
        <w:t>גאל אזריאל:</w:t>
      </w:r>
      <w:r w:rsidRPr="009B68BE">
        <w:rPr>
          <w:rStyle w:val="TagStyle"/>
          <w:rtl/>
        </w:rPr>
        <w:t xml:space="preserve"> &lt;&lt; אורח &gt;&gt;</w:t>
      </w:r>
      <w:r w:rsidR="00CD05AA">
        <w:rPr>
          <w:rtl/>
          <w:lang w:eastAsia="he-IL"/>
        </w:rPr>
        <w:t xml:space="preserve"> </w:t>
      </w:r>
      <w:bookmarkEnd w:id="9621"/>
    </w:p>
    <w:p w14:paraId="35CF5768" w14:textId="77777777" w:rsidR="009B68BE" w:rsidRDefault="009B68BE" w:rsidP="009B68BE">
      <w:pPr>
        <w:pStyle w:val="KeepWithNext"/>
        <w:rPr>
          <w:rtl/>
          <w:lang w:eastAsia="he-IL"/>
        </w:rPr>
      </w:pPr>
    </w:p>
    <w:p w14:paraId="2848DC17" w14:textId="37E4F9AD" w:rsidR="009B68BE" w:rsidRDefault="009B68BE" w:rsidP="009B68BE">
      <w:pPr>
        <w:rPr>
          <w:rtl/>
          <w:lang w:eastAsia="he-IL"/>
        </w:rPr>
      </w:pPr>
      <w:bookmarkStart w:id="9622" w:name="_ETM_Q1_11899836"/>
      <w:bookmarkStart w:id="9623" w:name="_ETM_Q1_11899869"/>
      <w:bookmarkEnd w:id="9622"/>
      <w:bookmarkEnd w:id="9623"/>
      <w:r>
        <w:rPr>
          <w:rFonts w:hint="cs"/>
          <w:rtl/>
          <w:lang w:eastAsia="he-IL"/>
        </w:rPr>
        <w:t xml:space="preserve">פיקוד </w:t>
      </w:r>
      <w:bookmarkStart w:id="9624" w:name="_ETM_Q1_11900498"/>
      <w:bookmarkEnd w:id="9624"/>
      <w:r>
        <w:rPr>
          <w:rFonts w:hint="cs"/>
          <w:rtl/>
          <w:lang w:eastAsia="he-IL"/>
        </w:rPr>
        <w:t xml:space="preserve">העורף באופן עקבי לא קובע מספרים שמגבילים עיתונאים. </w:t>
      </w:r>
    </w:p>
    <w:p w14:paraId="3F1E0899" w14:textId="77777777" w:rsidR="009B68BE" w:rsidRDefault="009B68BE" w:rsidP="009B68BE">
      <w:pPr>
        <w:rPr>
          <w:rtl/>
          <w:lang w:eastAsia="he-IL"/>
        </w:rPr>
      </w:pPr>
      <w:bookmarkStart w:id="9625" w:name="_ETM_Q1_11904696"/>
      <w:bookmarkStart w:id="9626" w:name="_ETM_Q1_11904730"/>
      <w:bookmarkStart w:id="9627" w:name="_ETM_Q1_11908472"/>
      <w:bookmarkEnd w:id="9625"/>
      <w:bookmarkEnd w:id="9626"/>
      <w:bookmarkEnd w:id="9627"/>
    </w:p>
    <w:p w14:paraId="761D56B1" w14:textId="4BEFD957" w:rsidR="009B68BE" w:rsidRDefault="009B68BE" w:rsidP="009B68BE">
      <w:pPr>
        <w:pStyle w:val="a4"/>
        <w:keepNext/>
        <w:rPr>
          <w:rtl/>
        </w:rPr>
      </w:pPr>
      <w:bookmarkStart w:id="9628" w:name="ET_speaker_מירי_פרנקלשור_1242"/>
      <w:r w:rsidRPr="009B68BE">
        <w:rPr>
          <w:rStyle w:val="TagStyle"/>
          <w:rtl/>
        </w:rPr>
        <w:t xml:space="preserve"> &lt;&lt; דובר &gt;&gt; </w:t>
      </w:r>
      <w:r>
        <w:rPr>
          <w:rtl/>
        </w:rPr>
        <w:t>מירי פרנקל-שור:</w:t>
      </w:r>
      <w:r w:rsidRPr="009B68BE">
        <w:rPr>
          <w:rStyle w:val="TagStyle"/>
          <w:rtl/>
        </w:rPr>
        <w:t xml:space="preserve"> &lt;&lt; דובר &gt;&gt;</w:t>
      </w:r>
      <w:r w:rsidR="00CD05AA">
        <w:rPr>
          <w:rtl/>
        </w:rPr>
        <w:t xml:space="preserve"> </w:t>
      </w:r>
      <w:bookmarkEnd w:id="9628"/>
    </w:p>
    <w:p w14:paraId="74AF112A" w14:textId="77777777" w:rsidR="009B68BE" w:rsidRDefault="009B68BE" w:rsidP="009B68BE">
      <w:pPr>
        <w:pStyle w:val="KeepWithNext"/>
        <w:rPr>
          <w:rtl/>
          <w:lang w:eastAsia="he-IL"/>
        </w:rPr>
      </w:pPr>
    </w:p>
    <w:p w14:paraId="08AAD303" w14:textId="71EAE63A" w:rsidR="009B68BE" w:rsidRDefault="009B68BE" w:rsidP="009B68BE">
      <w:pPr>
        <w:rPr>
          <w:rtl/>
          <w:lang w:eastAsia="he-IL"/>
        </w:rPr>
      </w:pPr>
      <w:bookmarkStart w:id="9629" w:name="_ETM_Q1_11908780"/>
      <w:bookmarkStart w:id="9630" w:name="_ETM_Q1_11908806"/>
      <w:bookmarkEnd w:id="9629"/>
      <w:bookmarkEnd w:id="9630"/>
      <w:r>
        <w:rPr>
          <w:rFonts w:hint="cs"/>
          <w:rtl/>
          <w:lang w:eastAsia="he-IL"/>
        </w:rPr>
        <w:t xml:space="preserve">אבל אי </w:t>
      </w:r>
      <w:bookmarkStart w:id="9631" w:name="_ETM_Q1_11909851"/>
      <w:bookmarkEnd w:id="9631"/>
      <w:r>
        <w:rPr>
          <w:rFonts w:hint="cs"/>
          <w:rtl/>
          <w:lang w:eastAsia="he-IL"/>
        </w:rPr>
        <w:t xml:space="preserve">אפשר כל מספר - - - </w:t>
      </w:r>
    </w:p>
    <w:p w14:paraId="02D33B39" w14:textId="77777777" w:rsidR="009B68BE" w:rsidRDefault="009B68BE" w:rsidP="009B68BE">
      <w:pPr>
        <w:rPr>
          <w:rtl/>
          <w:lang w:eastAsia="he-IL"/>
        </w:rPr>
      </w:pPr>
      <w:bookmarkStart w:id="9632" w:name="_ETM_Q1_11911825"/>
      <w:bookmarkStart w:id="9633" w:name="_ETM_Q1_11911867"/>
      <w:bookmarkStart w:id="9634" w:name="_ETM_Q1_11908613"/>
      <w:bookmarkEnd w:id="9632"/>
      <w:bookmarkEnd w:id="9633"/>
      <w:bookmarkEnd w:id="9634"/>
    </w:p>
    <w:p w14:paraId="485F1623" w14:textId="650E3B76" w:rsidR="009B68BE" w:rsidRDefault="009B68BE" w:rsidP="009B68BE">
      <w:pPr>
        <w:pStyle w:val="a4"/>
        <w:keepNext/>
        <w:rPr>
          <w:rtl/>
        </w:rPr>
      </w:pPr>
      <w:bookmarkStart w:id="9635" w:name="ET_speaker_6497_1243"/>
      <w:r w:rsidRPr="009B68BE">
        <w:rPr>
          <w:rStyle w:val="TagStyle"/>
          <w:rtl/>
        </w:rPr>
        <w:t xml:space="preserve"> &lt;&lt; דובר &gt;&gt; </w:t>
      </w:r>
      <w:r>
        <w:rPr>
          <w:rtl/>
        </w:rPr>
        <w:t>השר לירושלים ומסורת ישראל מאיר פרוש:</w:t>
      </w:r>
      <w:r w:rsidRPr="009B68BE">
        <w:rPr>
          <w:rStyle w:val="TagStyle"/>
          <w:rtl/>
        </w:rPr>
        <w:t xml:space="preserve"> &lt;&lt; דובר &gt;&gt;</w:t>
      </w:r>
      <w:r w:rsidR="00CD05AA">
        <w:rPr>
          <w:rtl/>
        </w:rPr>
        <w:t xml:space="preserve"> </w:t>
      </w:r>
      <w:bookmarkEnd w:id="9635"/>
    </w:p>
    <w:p w14:paraId="23F6750D" w14:textId="77777777" w:rsidR="009B68BE" w:rsidRDefault="009B68BE" w:rsidP="009B68BE">
      <w:pPr>
        <w:pStyle w:val="KeepWithNext"/>
        <w:rPr>
          <w:rtl/>
          <w:lang w:eastAsia="he-IL"/>
        </w:rPr>
      </w:pPr>
    </w:p>
    <w:p w14:paraId="24AA8549" w14:textId="0E06F8C6" w:rsidR="009B68BE" w:rsidRDefault="009B68BE" w:rsidP="009B68BE">
      <w:pPr>
        <w:rPr>
          <w:rtl/>
          <w:lang w:eastAsia="he-IL"/>
        </w:rPr>
      </w:pPr>
      <w:bookmarkStart w:id="9636" w:name="_ETM_Q1_11908893"/>
      <w:bookmarkStart w:id="9637" w:name="_ETM_Q1_11908926"/>
      <w:bookmarkEnd w:id="9636"/>
      <w:bookmarkEnd w:id="9637"/>
      <w:r>
        <w:rPr>
          <w:rFonts w:hint="cs"/>
          <w:rtl/>
          <w:lang w:eastAsia="he-IL"/>
        </w:rPr>
        <w:t xml:space="preserve">אז אני מוסיף ואומר </w:t>
      </w:r>
      <w:bookmarkStart w:id="9638" w:name="_ETM_Q1_11911710"/>
      <w:bookmarkEnd w:id="9638"/>
      <w:r>
        <w:rPr>
          <w:rFonts w:hint="cs"/>
          <w:rtl/>
          <w:lang w:eastAsia="he-IL"/>
        </w:rPr>
        <w:t xml:space="preserve">שמאחר שאי אפשר להגביל עיתונאים אני לא צריך להכניס </w:t>
      </w:r>
      <w:bookmarkStart w:id="9639" w:name="_ETM_Q1_11914908"/>
      <w:bookmarkEnd w:id="9639"/>
      <w:r>
        <w:rPr>
          <w:rFonts w:hint="cs"/>
          <w:rtl/>
          <w:lang w:eastAsia="he-IL"/>
        </w:rPr>
        <w:t xml:space="preserve">אותם. אני ברשימה שלי לא </w:t>
      </w:r>
      <w:r w:rsidR="00E26003">
        <w:rPr>
          <w:rFonts w:hint="cs"/>
          <w:rtl/>
          <w:lang w:eastAsia="he-IL"/>
        </w:rPr>
        <w:t xml:space="preserve">צריך להכניס אותם. </w:t>
      </w:r>
      <w:bookmarkStart w:id="9640" w:name="_ETM_Q1_11913364"/>
      <w:bookmarkEnd w:id="9640"/>
    </w:p>
    <w:p w14:paraId="07CC58E0" w14:textId="77777777" w:rsidR="00E26003" w:rsidRDefault="00E26003" w:rsidP="009B68BE">
      <w:pPr>
        <w:rPr>
          <w:rtl/>
          <w:lang w:eastAsia="he-IL"/>
        </w:rPr>
      </w:pPr>
      <w:bookmarkStart w:id="9641" w:name="_ETM_Q1_11913406"/>
      <w:bookmarkStart w:id="9642" w:name="_ETM_Q1_11914709"/>
      <w:bookmarkEnd w:id="9641"/>
      <w:bookmarkEnd w:id="9642"/>
    </w:p>
    <w:p w14:paraId="7F20F5FB" w14:textId="61CDAB81" w:rsidR="00E26003" w:rsidRDefault="00E26003" w:rsidP="00E26003">
      <w:pPr>
        <w:pStyle w:val="af9"/>
        <w:keepNext/>
        <w:rPr>
          <w:rtl/>
          <w:lang w:eastAsia="he-IL"/>
        </w:rPr>
      </w:pPr>
      <w:bookmarkStart w:id="9643" w:name="ET_guest_גאל_אזריאל_1244"/>
      <w:r w:rsidRPr="00E26003">
        <w:rPr>
          <w:rStyle w:val="TagStyle"/>
          <w:rtl/>
        </w:rPr>
        <w:t xml:space="preserve"> &lt;&lt; אורח &gt;&gt; </w:t>
      </w:r>
      <w:r>
        <w:rPr>
          <w:rtl/>
          <w:lang w:eastAsia="he-IL"/>
        </w:rPr>
        <w:t>גאל אזריאל:</w:t>
      </w:r>
      <w:r w:rsidRPr="00E26003">
        <w:rPr>
          <w:rStyle w:val="TagStyle"/>
          <w:rtl/>
        </w:rPr>
        <w:t xml:space="preserve"> &lt;&lt; אורח &gt;&gt;</w:t>
      </w:r>
      <w:r w:rsidR="00CD05AA">
        <w:rPr>
          <w:rtl/>
          <w:lang w:eastAsia="he-IL"/>
        </w:rPr>
        <w:t xml:space="preserve"> </w:t>
      </w:r>
      <w:bookmarkEnd w:id="9643"/>
    </w:p>
    <w:p w14:paraId="779190B0" w14:textId="77777777" w:rsidR="00E26003" w:rsidRDefault="00E26003" w:rsidP="00E26003">
      <w:pPr>
        <w:pStyle w:val="KeepWithNext"/>
        <w:rPr>
          <w:rtl/>
          <w:lang w:eastAsia="he-IL"/>
        </w:rPr>
      </w:pPr>
    </w:p>
    <w:p w14:paraId="672537BC" w14:textId="490F3C7D" w:rsidR="00E26003" w:rsidRDefault="00E26003" w:rsidP="00E26003">
      <w:pPr>
        <w:rPr>
          <w:rtl/>
          <w:lang w:eastAsia="he-IL"/>
        </w:rPr>
      </w:pPr>
      <w:bookmarkStart w:id="9644" w:name="_ETM_Q1_11915076"/>
      <w:bookmarkStart w:id="9645" w:name="_ETM_Q1_11915121"/>
      <w:bookmarkEnd w:id="9644"/>
      <w:bookmarkEnd w:id="9645"/>
      <w:r>
        <w:rPr>
          <w:rFonts w:hint="cs"/>
          <w:rtl/>
          <w:lang w:eastAsia="he-IL"/>
        </w:rPr>
        <w:t xml:space="preserve">זה גם לא נכון שהרשות המחוקקת תגביל מספר של עיתונאים. </w:t>
      </w:r>
    </w:p>
    <w:p w14:paraId="46A419B4" w14:textId="77777777" w:rsidR="00E26003" w:rsidRDefault="00E26003" w:rsidP="00E26003">
      <w:pPr>
        <w:rPr>
          <w:rtl/>
          <w:lang w:eastAsia="he-IL"/>
        </w:rPr>
      </w:pPr>
      <w:bookmarkStart w:id="9646" w:name="_ETM_Q1_11918025"/>
      <w:bookmarkStart w:id="9647" w:name="_ETM_Q1_11918078"/>
      <w:bookmarkEnd w:id="9646"/>
      <w:bookmarkEnd w:id="9647"/>
    </w:p>
    <w:p w14:paraId="2517FD86" w14:textId="73C2BFEC" w:rsidR="00E26003" w:rsidRDefault="00E26003" w:rsidP="00E26003">
      <w:pPr>
        <w:pStyle w:val="a4"/>
        <w:keepNext/>
        <w:rPr>
          <w:rtl/>
        </w:rPr>
      </w:pPr>
      <w:bookmarkStart w:id="9648" w:name="ET_speaker_6360_1245"/>
      <w:r w:rsidRPr="00E26003">
        <w:rPr>
          <w:rStyle w:val="TagStyle"/>
          <w:rtl/>
        </w:rPr>
        <w:t xml:space="preserve"> &lt;&lt; דובר &gt;&gt; </w:t>
      </w:r>
      <w:r>
        <w:rPr>
          <w:rtl/>
        </w:rPr>
        <w:t>אליהו רביבו (הליכוד):</w:t>
      </w:r>
      <w:r w:rsidRPr="00E26003">
        <w:rPr>
          <w:rStyle w:val="TagStyle"/>
          <w:rtl/>
        </w:rPr>
        <w:t xml:space="preserve"> &lt;&lt; דובר &gt;&gt;</w:t>
      </w:r>
      <w:r w:rsidR="00CD05AA">
        <w:rPr>
          <w:rtl/>
        </w:rPr>
        <w:t xml:space="preserve"> </w:t>
      </w:r>
      <w:bookmarkEnd w:id="9648"/>
    </w:p>
    <w:p w14:paraId="72BDD6B1" w14:textId="77777777" w:rsidR="00E26003" w:rsidRDefault="00E26003" w:rsidP="00E26003">
      <w:pPr>
        <w:pStyle w:val="KeepWithNext"/>
        <w:rPr>
          <w:rtl/>
          <w:lang w:eastAsia="he-IL"/>
        </w:rPr>
      </w:pPr>
    </w:p>
    <w:p w14:paraId="6BB362F8" w14:textId="144778C3" w:rsidR="00E26003" w:rsidRDefault="00E26003" w:rsidP="00E26003">
      <w:pPr>
        <w:rPr>
          <w:rtl/>
          <w:lang w:eastAsia="he-IL"/>
        </w:rPr>
      </w:pPr>
      <w:bookmarkStart w:id="9649" w:name="_ETM_Q1_11917479"/>
      <w:bookmarkStart w:id="9650" w:name="_ETM_Q1_11917529"/>
      <w:bookmarkEnd w:id="9649"/>
      <w:bookmarkEnd w:id="9650"/>
      <w:r>
        <w:rPr>
          <w:rFonts w:hint="cs"/>
          <w:rtl/>
          <w:lang w:eastAsia="he-IL"/>
        </w:rPr>
        <w:t>אדוני היושב</w:t>
      </w:r>
      <w:bookmarkStart w:id="9651" w:name="_ETM_Q1_11918564"/>
      <w:bookmarkEnd w:id="9651"/>
      <w:r>
        <w:rPr>
          <w:rFonts w:hint="cs"/>
          <w:rtl/>
          <w:lang w:eastAsia="he-IL"/>
        </w:rPr>
        <w:t xml:space="preserve"> ראש, זה מוביל לשאלה הבאה, זה הדין גם עם כוחות</w:t>
      </w:r>
      <w:bookmarkStart w:id="9652" w:name="_ETM_Q1_11919669"/>
      <w:bookmarkEnd w:id="9652"/>
      <w:r>
        <w:rPr>
          <w:rFonts w:hint="cs"/>
          <w:rtl/>
          <w:lang w:eastAsia="he-IL"/>
        </w:rPr>
        <w:t xml:space="preserve"> השיטור והאכיפה, הם נכללים ב-30 או לא? </w:t>
      </w:r>
      <w:bookmarkStart w:id="9653" w:name="_ETM_Q1_11928005"/>
      <w:bookmarkEnd w:id="9653"/>
    </w:p>
    <w:p w14:paraId="5D2281B7" w14:textId="77777777" w:rsidR="00E26003" w:rsidRDefault="00E26003" w:rsidP="00E26003">
      <w:pPr>
        <w:rPr>
          <w:rtl/>
          <w:lang w:eastAsia="he-IL"/>
        </w:rPr>
      </w:pPr>
      <w:bookmarkStart w:id="9654" w:name="_ETM_Q1_11928259"/>
      <w:bookmarkEnd w:id="9654"/>
    </w:p>
    <w:p w14:paraId="4DE29666" w14:textId="52E666AE" w:rsidR="00E26003" w:rsidRDefault="00E26003" w:rsidP="00E26003">
      <w:pPr>
        <w:pStyle w:val="a4"/>
        <w:keepNext/>
        <w:rPr>
          <w:rtl/>
        </w:rPr>
      </w:pPr>
      <w:bookmarkStart w:id="9655" w:name="ET_speaker_5300_1246"/>
      <w:r w:rsidRPr="00E26003">
        <w:rPr>
          <w:rStyle w:val="TagStyle"/>
          <w:rtl/>
        </w:rPr>
        <w:t xml:space="preserve"> &lt;&lt; דובר &gt;&gt; </w:t>
      </w:r>
      <w:r>
        <w:rPr>
          <w:rtl/>
        </w:rPr>
        <w:t>מירב בן ארי (יש עתיד):</w:t>
      </w:r>
      <w:r w:rsidRPr="00E26003">
        <w:rPr>
          <w:rStyle w:val="TagStyle"/>
          <w:rtl/>
        </w:rPr>
        <w:t xml:space="preserve"> &lt;&lt; דובר &gt;&gt;</w:t>
      </w:r>
      <w:r w:rsidR="00CD05AA">
        <w:rPr>
          <w:rtl/>
        </w:rPr>
        <w:t xml:space="preserve"> </w:t>
      </w:r>
      <w:bookmarkEnd w:id="9655"/>
    </w:p>
    <w:p w14:paraId="6D128378" w14:textId="77777777" w:rsidR="00E26003" w:rsidRDefault="00E26003" w:rsidP="00E26003">
      <w:pPr>
        <w:pStyle w:val="KeepWithNext"/>
        <w:rPr>
          <w:rtl/>
          <w:lang w:eastAsia="he-IL"/>
        </w:rPr>
      </w:pPr>
    </w:p>
    <w:p w14:paraId="6B4E1E6D" w14:textId="29320AA2" w:rsidR="00E26003" w:rsidRDefault="00E26003" w:rsidP="00E26003">
      <w:pPr>
        <w:rPr>
          <w:rtl/>
          <w:lang w:eastAsia="he-IL"/>
        </w:rPr>
      </w:pPr>
      <w:bookmarkStart w:id="9656" w:name="_ETM_Q1_11929437"/>
      <w:bookmarkStart w:id="9657" w:name="_ETM_Q1_11929497"/>
      <w:bookmarkEnd w:id="9656"/>
      <w:bookmarkEnd w:id="9657"/>
      <w:r>
        <w:rPr>
          <w:rFonts w:hint="cs"/>
          <w:rtl/>
          <w:lang w:eastAsia="he-IL"/>
        </w:rPr>
        <w:t>כבר דיברנו על</w:t>
      </w:r>
      <w:bookmarkStart w:id="9658" w:name="_ETM_Q1_11926799"/>
      <w:bookmarkEnd w:id="9658"/>
      <w:r>
        <w:rPr>
          <w:rFonts w:hint="cs"/>
          <w:rtl/>
          <w:lang w:eastAsia="he-IL"/>
        </w:rPr>
        <w:t xml:space="preserve"> זה. </w:t>
      </w:r>
      <w:bookmarkStart w:id="9659" w:name="_ETM_Q1_11927239"/>
      <w:bookmarkEnd w:id="9659"/>
    </w:p>
    <w:p w14:paraId="59585AE6" w14:textId="77777777" w:rsidR="00E26003" w:rsidRDefault="00E26003" w:rsidP="00E26003">
      <w:pPr>
        <w:rPr>
          <w:rtl/>
          <w:lang w:eastAsia="he-IL"/>
        </w:rPr>
      </w:pPr>
      <w:bookmarkStart w:id="9660" w:name="_ETM_Q1_11927426"/>
      <w:bookmarkEnd w:id="9660"/>
    </w:p>
    <w:p w14:paraId="070F17C8" w14:textId="08DFDB8C" w:rsidR="00E26003" w:rsidRDefault="00E26003" w:rsidP="00E26003">
      <w:pPr>
        <w:pStyle w:val="a4"/>
        <w:keepNext/>
        <w:rPr>
          <w:rtl/>
        </w:rPr>
      </w:pPr>
      <w:bookmarkStart w:id="9661" w:name="ET_speaker_6497_1247"/>
      <w:r w:rsidRPr="00E26003">
        <w:rPr>
          <w:rStyle w:val="TagStyle"/>
          <w:rtl/>
        </w:rPr>
        <w:t xml:space="preserve"> &lt;&lt; דובר &gt;&gt; </w:t>
      </w:r>
      <w:r>
        <w:rPr>
          <w:rtl/>
        </w:rPr>
        <w:t>השר לירושלים ומסורת ישראל מאיר פרוש:</w:t>
      </w:r>
      <w:r w:rsidRPr="00E26003">
        <w:rPr>
          <w:rStyle w:val="TagStyle"/>
          <w:rtl/>
        </w:rPr>
        <w:t xml:space="preserve"> &lt;&lt; דובר &gt;&gt;</w:t>
      </w:r>
      <w:r w:rsidR="00CD05AA">
        <w:rPr>
          <w:rtl/>
        </w:rPr>
        <w:t xml:space="preserve"> </w:t>
      </w:r>
      <w:bookmarkEnd w:id="9661"/>
    </w:p>
    <w:p w14:paraId="3446C3DD" w14:textId="77777777" w:rsidR="00E26003" w:rsidRDefault="00E26003" w:rsidP="00E26003">
      <w:pPr>
        <w:pStyle w:val="KeepWithNext"/>
        <w:rPr>
          <w:rtl/>
          <w:lang w:eastAsia="he-IL"/>
        </w:rPr>
      </w:pPr>
    </w:p>
    <w:p w14:paraId="2CE204E0" w14:textId="1C82175C" w:rsidR="00E26003" w:rsidRDefault="00E26003" w:rsidP="00E26003">
      <w:pPr>
        <w:rPr>
          <w:rtl/>
          <w:lang w:eastAsia="he-IL"/>
        </w:rPr>
      </w:pPr>
      <w:bookmarkStart w:id="9662" w:name="_ETM_Q1_11924474"/>
      <w:bookmarkStart w:id="9663" w:name="_ETM_Q1_11924552"/>
      <w:bookmarkEnd w:id="9662"/>
      <w:bookmarkEnd w:id="9663"/>
      <w:r>
        <w:rPr>
          <w:rFonts w:hint="cs"/>
          <w:rtl/>
          <w:lang w:eastAsia="he-IL"/>
        </w:rPr>
        <w:t xml:space="preserve">תן לי רגע. מאחר שלעיתונאים יש הגנה ואי אפשר </w:t>
      </w:r>
      <w:bookmarkStart w:id="9664" w:name="_ETM_Q1_11931915"/>
      <w:bookmarkEnd w:id="9664"/>
      <w:r>
        <w:rPr>
          <w:rFonts w:hint="cs"/>
          <w:rtl/>
          <w:lang w:eastAsia="he-IL"/>
        </w:rPr>
        <w:t>להגביל אותם, אז מי אני שאני אגיד להם לא? הם</w:t>
      </w:r>
      <w:bookmarkStart w:id="9665" w:name="_ETM_Q1_11934301"/>
      <w:bookmarkEnd w:id="9665"/>
      <w:r>
        <w:rPr>
          <w:rFonts w:hint="cs"/>
          <w:rtl/>
          <w:lang w:eastAsia="he-IL"/>
        </w:rPr>
        <w:t xml:space="preserve"> לא יהיו ברשימה שלי. העיתונאים שיילכו ויריבו עם כל מי</w:t>
      </w:r>
      <w:bookmarkStart w:id="9666" w:name="_ETM_Q1_11937056"/>
      <w:bookmarkEnd w:id="9666"/>
      <w:r>
        <w:rPr>
          <w:rFonts w:hint="cs"/>
          <w:rtl/>
          <w:lang w:eastAsia="he-IL"/>
        </w:rPr>
        <w:t xml:space="preserve"> שהם רוצים לריב, ברשימה שלי הם לא יהיו. </w:t>
      </w:r>
      <w:bookmarkStart w:id="9667" w:name="_ETM_Q1_11942531"/>
      <w:bookmarkEnd w:id="9667"/>
    </w:p>
    <w:p w14:paraId="2E08E36B" w14:textId="77777777" w:rsidR="00E26003" w:rsidRDefault="00E26003" w:rsidP="00E26003">
      <w:pPr>
        <w:rPr>
          <w:rtl/>
          <w:lang w:eastAsia="he-IL"/>
        </w:rPr>
      </w:pPr>
      <w:bookmarkStart w:id="9668" w:name="_ETM_Q1_11942681"/>
      <w:bookmarkEnd w:id="9668"/>
    </w:p>
    <w:p w14:paraId="4C8A71E8" w14:textId="16376DF4" w:rsidR="00E26003" w:rsidRDefault="00E26003" w:rsidP="00E26003">
      <w:pPr>
        <w:pStyle w:val="af6"/>
        <w:keepNext/>
        <w:rPr>
          <w:rtl/>
        </w:rPr>
      </w:pPr>
      <w:bookmarkStart w:id="9669" w:name="ET_yor_6358_1248"/>
      <w:r w:rsidRPr="00E26003">
        <w:rPr>
          <w:rStyle w:val="TagStyle"/>
          <w:rtl/>
        </w:rPr>
        <w:t xml:space="preserve"> &lt;&lt; יור &gt;&gt; </w:t>
      </w:r>
      <w:r>
        <w:rPr>
          <w:rtl/>
        </w:rPr>
        <w:t>היו"ר צביקה פוגל:</w:t>
      </w:r>
      <w:r w:rsidRPr="00E26003">
        <w:rPr>
          <w:rStyle w:val="TagStyle"/>
          <w:rtl/>
        </w:rPr>
        <w:t xml:space="preserve"> &lt;&lt; יור &gt;&gt;</w:t>
      </w:r>
      <w:r w:rsidR="00CD05AA">
        <w:rPr>
          <w:rtl/>
        </w:rPr>
        <w:t xml:space="preserve"> </w:t>
      </w:r>
      <w:bookmarkEnd w:id="9669"/>
    </w:p>
    <w:p w14:paraId="78AAD7C8" w14:textId="77777777" w:rsidR="00E26003" w:rsidRDefault="00E26003" w:rsidP="00E26003">
      <w:pPr>
        <w:pStyle w:val="KeepWithNext"/>
        <w:rPr>
          <w:rtl/>
          <w:lang w:eastAsia="he-IL"/>
        </w:rPr>
      </w:pPr>
    </w:p>
    <w:p w14:paraId="59B85A73" w14:textId="65B2B225" w:rsidR="00E26003" w:rsidRDefault="00E26003" w:rsidP="00E26003">
      <w:pPr>
        <w:rPr>
          <w:rtl/>
          <w:lang w:eastAsia="he-IL"/>
        </w:rPr>
      </w:pPr>
      <w:bookmarkStart w:id="9670" w:name="_ETM_Q1_11943859"/>
      <w:bookmarkStart w:id="9671" w:name="_ETM_Q1_11943914"/>
      <w:bookmarkEnd w:id="9670"/>
      <w:bookmarkEnd w:id="9671"/>
      <w:r>
        <w:rPr>
          <w:rFonts w:hint="cs"/>
          <w:rtl/>
          <w:lang w:eastAsia="he-IL"/>
        </w:rPr>
        <w:t>חבריי היקרים,</w:t>
      </w:r>
      <w:bookmarkStart w:id="9672" w:name="_ETM_Q1_11941482"/>
      <w:bookmarkEnd w:id="9672"/>
      <w:r>
        <w:rPr>
          <w:rFonts w:hint="cs"/>
          <w:rtl/>
          <w:lang w:eastAsia="he-IL"/>
        </w:rPr>
        <w:t xml:space="preserve"> לפי מה שאומר משרד המשפטים, אם הגיעו 30 עיתונאים זה</w:t>
      </w:r>
      <w:bookmarkStart w:id="9673" w:name="_ETM_Q1_11954114"/>
      <w:bookmarkEnd w:id="9673"/>
      <w:r>
        <w:rPr>
          <w:rFonts w:hint="cs"/>
          <w:rtl/>
          <w:lang w:eastAsia="he-IL"/>
        </w:rPr>
        <w:t xml:space="preserve"> אומר שלא עושים את ההדלקה, כי הם חייבים להיכנס פנימה </w:t>
      </w:r>
      <w:bookmarkStart w:id="9674" w:name="_ETM_Q1_11959442"/>
      <w:bookmarkEnd w:id="9674"/>
      <w:r>
        <w:rPr>
          <w:rFonts w:hint="cs"/>
          <w:rtl/>
          <w:lang w:eastAsia="he-IL"/>
        </w:rPr>
        <w:t>ואז אין אף אחד שידליק. זה מה שאתם אומרים?</w:t>
      </w:r>
      <w:r>
        <w:rPr>
          <w:lang w:eastAsia="he-IL"/>
        </w:rPr>
        <w:t xml:space="preserve"> </w:t>
      </w:r>
      <w:bookmarkStart w:id="9675" w:name="_ETM_Q1_11961274"/>
      <w:bookmarkEnd w:id="9675"/>
    </w:p>
    <w:p w14:paraId="28C8A3DB" w14:textId="77777777" w:rsidR="00E26003" w:rsidRDefault="00E26003" w:rsidP="00E26003">
      <w:pPr>
        <w:rPr>
          <w:rtl/>
          <w:lang w:eastAsia="he-IL"/>
        </w:rPr>
      </w:pPr>
      <w:bookmarkStart w:id="9676" w:name="_ETM_Q1_11961508"/>
      <w:bookmarkEnd w:id="9676"/>
    </w:p>
    <w:p w14:paraId="04FFB437" w14:textId="7DD2C522" w:rsidR="00E26003" w:rsidRDefault="00E26003" w:rsidP="00E26003">
      <w:pPr>
        <w:pStyle w:val="a4"/>
        <w:keepNext/>
        <w:rPr>
          <w:rtl/>
        </w:rPr>
      </w:pPr>
      <w:bookmarkStart w:id="9677" w:name="ET_speaker_6497_1249"/>
      <w:r w:rsidRPr="00E26003">
        <w:rPr>
          <w:rStyle w:val="TagStyle"/>
          <w:rtl/>
        </w:rPr>
        <w:t xml:space="preserve"> &lt;&lt; דובר &gt;&gt; </w:t>
      </w:r>
      <w:r>
        <w:rPr>
          <w:rtl/>
        </w:rPr>
        <w:t>השר לירושלים ומסורת ישראל מאיר פרוש:</w:t>
      </w:r>
      <w:r w:rsidRPr="00E26003">
        <w:rPr>
          <w:rStyle w:val="TagStyle"/>
          <w:rtl/>
        </w:rPr>
        <w:t xml:space="preserve"> &lt;&lt; דובר &gt;&gt;</w:t>
      </w:r>
      <w:r w:rsidR="00CD05AA">
        <w:rPr>
          <w:rtl/>
        </w:rPr>
        <w:t xml:space="preserve"> </w:t>
      </w:r>
      <w:bookmarkEnd w:id="9677"/>
    </w:p>
    <w:p w14:paraId="2756A230" w14:textId="77777777" w:rsidR="00E26003" w:rsidRDefault="00E26003" w:rsidP="00E26003">
      <w:pPr>
        <w:pStyle w:val="KeepWithNext"/>
        <w:rPr>
          <w:rtl/>
          <w:lang w:eastAsia="he-IL"/>
        </w:rPr>
      </w:pPr>
    </w:p>
    <w:p w14:paraId="69A18A39" w14:textId="76984D8D" w:rsidR="00E26003" w:rsidRDefault="00E26003" w:rsidP="00E26003">
      <w:pPr>
        <w:rPr>
          <w:rtl/>
          <w:lang w:eastAsia="he-IL"/>
        </w:rPr>
      </w:pPr>
      <w:bookmarkStart w:id="9678" w:name="_ETM_Q1_11963753"/>
      <w:bookmarkStart w:id="9679" w:name="_ETM_Q1_11963803"/>
      <w:bookmarkEnd w:id="9678"/>
      <w:bookmarkEnd w:id="9679"/>
      <w:r>
        <w:rPr>
          <w:rFonts w:hint="cs"/>
          <w:rtl/>
          <w:lang w:eastAsia="he-IL"/>
        </w:rPr>
        <w:t>אני אומר, אם יש להם הגנה אני לא צריך</w:t>
      </w:r>
      <w:bookmarkStart w:id="9680" w:name="_ETM_Q1_11961790"/>
      <w:bookmarkEnd w:id="9680"/>
      <w:r>
        <w:rPr>
          <w:rFonts w:hint="cs"/>
          <w:rtl/>
          <w:lang w:eastAsia="he-IL"/>
        </w:rPr>
        <w:t xml:space="preserve"> להתייחס אליהם, שייכנסו מה שהם רוצים. </w:t>
      </w:r>
      <w:bookmarkStart w:id="9681" w:name="_ETM_Q1_11967582"/>
      <w:bookmarkEnd w:id="9681"/>
    </w:p>
    <w:p w14:paraId="21F01A2E" w14:textId="77777777" w:rsidR="00E26003" w:rsidRDefault="00E26003" w:rsidP="00E26003">
      <w:pPr>
        <w:rPr>
          <w:rtl/>
          <w:lang w:eastAsia="he-IL"/>
        </w:rPr>
      </w:pPr>
      <w:bookmarkStart w:id="9682" w:name="_ETM_Q1_11967826"/>
      <w:bookmarkEnd w:id="9682"/>
    </w:p>
    <w:p w14:paraId="293C1C51" w14:textId="01497D4D" w:rsidR="00E26003" w:rsidRDefault="00E26003" w:rsidP="00E26003">
      <w:pPr>
        <w:pStyle w:val="af9"/>
        <w:keepNext/>
        <w:rPr>
          <w:rtl/>
          <w:lang w:eastAsia="he-IL"/>
        </w:rPr>
      </w:pPr>
      <w:bookmarkStart w:id="9683" w:name="ET_guest_אוסקר_פוקס_1250"/>
      <w:r w:rsidRPr="00E26003">
        <w:rPr>
          <w:rStyle w:val="TagStyle"/>
          <w:rtl/>
        </w:rPr>
        <w:t xml:space="preserve"> &lt;&lt; אורח &gt;&gt; </w:t>
      </w:r>
      <w:r>
        <w:rPr>
          <w:rtl/>
          <w:lang w:eastAsia="he-IL"/>
        </w:rPr>
        <w:t>אוסקר פוקס:</w:t>
      </w:r>
      <w:r w:rsidRPr="00E26003">
        <w:rPr>
          <w:rStyle w:val="TagStyle"/>
          <w:rtl/>
        </w:rPr>
        <w:t xml:space="preserve"> &lt;&lt; אורח &gt;&gt;</w:t>
      </w:r>
      <w:r w:rsidR="00CD05AA">
        <w:rPr>
          <w:rtl/>
          <w:lang w:eastAsia="he-IL"/>
        </w:rPr>
        <w:t xml:space="preserve"> </w:t>
      </w:r>
      <w:bookmarkEnd w:id="9683"/>
    </w:p>
    <w:p w14:paraId="1BE31B08" w14:textId="77777777" w:rsidR="00E26003" w:rsidRDefault="00E26003" w:rsidP="00E26003">
      <w:pPr>
        <w:pStyle w:val="KeepWithNext"/>
        <w:rPr>
          <w:rtl/>
          <w:lang w:eastAsia="he-IL"/>
        </w:rPr>
      </w:pPr>
    </w:p>
    <w:p w14:paraId="521C9C1A" w14:textId="174902B2" w:rsidR="00E26003" w:rsidRDefault="00E26003" w:rsidP="00E26003">
      <w:pPr>
        <w:rPr>
          <w:rtl/>
          <w:lang w:eastAsia="he-IL"/>
        </w:rPr>
      </w:pPr>
      <w:bookmarkStart w:id="9684" w:name="_ETM_Q1_11974274"/>
      <w:bookmarkStart w:id="9685" w:name="_ETM_Q1_11974346"/>
      <w:bookmarkEnd w:id="9684"/>
      <w:bookmarkEnd w:id="9685"/>
      <w:r>
        <w:rPr>
          <w:rFonts w:hint="cs"/>
          <w:rtl/>
          <w:lang w:eastAsia="he-IL"/>
        </w:rPr>
        <w:t xml:space="preserve">כבוד היושב ראש, אני </w:t>
      </w:r>
      <w:bookmarkStart w:id="9686" w:name="_ETM_Q1_11976758"/>
      <w:bookmarkEnd w:id="9686"/>
      <w:r>
        <w:rPr>
          <w:rFonts w:hint="cs"/>
          <w:rtl/>
          <w:lang w:eastAsia="he-IL"/>
        </w:rPr>
        <w:t>בטוח, ותתקן אותי, משה, אם אני טועה, צו</w:t>
      </w:r>
      <w:bookmarkStart w:id="9687" w:name="_ETM_Q1_11977614"/>
      <w:bookmarkEnd w:id="9687"/>
      <w:r>
        <w:rPr>
          <w:rFonts w:hint="cs"/>
          <w:rtl/>
          <w:lang w:eastAsia="he-IL"/>
        </w:rPr>
        <w:t xml:space="preserve"> האלוף הוא לא רק לאזור הציון, הוא למתחם מירון. </w:t>
      </w:r>
      <w:bookmarkStart w:id="9688" w:name="_ETM_Q1_11984965"/>
      <w:bookmarkEnd w:id="9688"/>
    </w:p>
    <w:p w14:paraId="0472C17E" w14:textId="77777777" w:rsidR="00E26003" w:rsidRDefault="00E26003" w:rsidP="00E26003">
      <w:pPr>
        <w:rPr>
          <w:rtl/>
          <w:lang w:eastAsia="he-IL"/>
        </w:rPr>
      </w:pPr>
      <w:bookmarkStart w:id="9689" w:name="_ETM_Q1_11985073"/>
      <w:bookmarkStart w:id="9690" w:name="_ETM_Q1_11982365"/>
      <w:bookmarkEnd w:id="9689"/>
      <w:bookmarkEnd w:id="9690"/>
    </w:p>
    <w:p w14:paraId="16EEAAAA" w14:textId="14BF66E4" w:rsidR="00E26003" w:rsidRDefault="00E26003" w:rsidP="00E26003">
      <w:pPr>
        <w:pStyle w:val="af6"/>
        <w:keepNext/>
        <w:rPr>
          <w:rtl/>
        </w:rPr>
      </w:pPr>
      <w:bookmarkStart w:id="9691" w:name="ET_yor_6358_1251"/>
      <w:r w:rsidRPr="00E26003">
        <w:rPr>
          <w:rStyle w:val="TagStyle"/>
          <w:rtl/>
        </w:rPr>
        <w:t xml:space="preserve"> &lt;&lt; יור &gt;&gt; </w:t>
      </w:r>
      <w:r>
        <w:rPr>
          <w:rtl/>
        </w:rPr>
        <w:t>היו"ר צביקה פוגל:</w:t>
      </w:r>
      <w:r w:rsidRPr="00E26003">
        <w:rPr>
          <w:rStyle w:val="TagStyle"/>
          <w:rtl/>
        </w:rPr>
        <w:t xml:space="preserve"> &lt;&lt; יור &gt;&gt;</w:t>
      </w:r>
      <w:r w:rsidR="00CD05AA">
        <w:rPr>
          <w:rtl/>
        </w:rPr>
        <w:t xml:space="preserve"> </w:t>
      </w:r>
      <w:bookmarkEnd w:id="9691"/>
    </w:p>
    <w:p w14:paraId="5D715C69" w14:textId="77777777" w:rsidR="00E26003" w:rsidRDefault="00E26003" w:rsidP="00E26003">
      <w:pPr>
        <w:pStyle w:val="KeepWithNext"/>
        <w:rPr>
          <w:rtl/>
        </w:rPr>
      </w:pPr>
    </w:p>
    <w:p w14:paraId="2E0990AD" w14:textId="25C1AC94" w:rsidR="00E26003" w:rsidRDefault="00E26003" w:rsidP="00E26003">
      <w:pPr>
        <w:rPr>
          <w:rtl/>
        </w:rPr>
      </w:pPr>
      <w:bookmarkStart w:id="9692" w:name="_ETM_Q1_11982836"/>
      <w:bookmarkStart w:id="9693" w:name="_ETM_Q1_11982896"/>
      <w:bookmarkEnd w:id="9692"/>
      <w:bookmarkEnd w:id="9693"/>
      <w:r>
        <w:rPr>
          <w:rFonts w:hint="cs"/>
          <w:rtl/>
        </w:rPr>
        <w:t xml:space="preserve">לא, </w:t>
      </w:r>
      <w:bookmarkStart w:id="9694" w:name="_ETM_Q1_11983462"/>
      <w:bookmarkEnd w:id="9694"/>
      <w:r>
        <w:rPr>
          <w:rFonts w:hint="cs"/>
          <w:rtl/>
        </w:rPr>
        <w:t xml:space="preserve">הוא לא יכול להיות לכל המתחם. </w:t>
      </w:r>
      <w:bookmarkStart w:id="9695" w:name="_ETM_Q1_11988933"/>
      <w:bookmarkEnd w:id="9695"/>
      <w:r w:rsidR="00CF38F4">
        <w:rPr>
          <w:rFonts w:hint="cs"/>
          <w:rtl/>
        </w:rPr>
        <w:t xml:space="preserve">רק כוחות הביטחון הם 300. </w:t>
      </w:r>
    </w:p>
    <w:p w14:paraId="18530EAD" w14:textId="77777777" w:rsidR="00E26003" w:rsidRDefault="00E26003" w:rsidP="00E26003">
      <w:pPr>
        <w:rPr>
          <w:rtl/>
        </w:rPr>
      </w:pPr>
      <w:bookmarkStart w:id="9696" w:name="_ETM_Q1_11988994"/>
      <w:bookmarkStart w:id="9697" w:name="_ETM_Q1_11986653"/>
      <w:bookmarkEnd w:id="9696"/>
      <w:bookmarkEnd w:id="9697"/>
    </w:p>
    <w:p w14:paraId="10D7BB0B" w14:textId="23DEB00B" w:rsidR="00E26003" w:rsidRDefault="00E26003" w:rsidP="00E26003">
      <w:pPr>
        <w:pStyle w:val="a4"/>
        <w:keepNext/>
        <w:rPr>
          <w:rtl/>
        </w:rPr>
      </w:pPr>
      <w:bookmarkStart w:id="9698" w:name="ET_speaker_5300_1252"/>
      <w:r w:rsidRPr="00E26003">
        <w:rPr>
          <w:rStyle w:val="TagStyle"/>
          <w:rtl/>
        </w:rPr>
        <w:t xml:space="preserve"> &lt;&lt; דובר &gt;&gt; </w:t>
      </w:r>
      <w:r>
        <w:rPr>
          <w:rtl/>
        </w:rPr>
        <w:t>מירב בן ארי (יש עתיד):</w:t>
      </w:r>
      <w:r w:rsidRPr="00E26003">
        <w:rPr>
          <w:rStyle w:val="TagStyle"/>
          <w:rtl/>
        </w:rPr>
        <w:t xml:space="preserve"> &lt;&lt; דובר &gt;&gt;</w:t>
      </w:r>
      <w:r w:rsidR="00CD05AA">
        <w:rPr>
          <w:rtl/>
        </w:rPr>
        <w:t xml:space="preserve"> </w:t>
      </w:r>
      <w:bookmarkEnd w:id="9698"/>
    </w:p>
    <w:p w14:paraId="16F493AB" w14:textId="77777777" w:rsidR="00E26003" w:rsidRDefault="00E26003" w:rsidP="00E26003">
      <w:pPr>
        <w:pStyle w:val="KeepWithNext"/>
        <w:rPr>
          <w:rtl/>
          <w:lang w:eastAsia="he-IL"/>
        </w:rPr>
      </w:pPr>
    </w:p>
    <w:p w14:paraId="3C6EB4D0" w14:textId="29D07B50" w:rsidR="00E26003" w:rsidRDefault="00E26003" w:rsidP="00E26003">
      <w:pPr>
        <w:rPr>
          <w:rtl/>
          <w:lang w:eastAsia="he-IL"/>
        </w:rPr>
      </w:pPr>
      <w:bookmarkStart w:id="9699" w:name="_ETM_Q1_11987043"/>
      <w:bookmarkStart w:id="9700" w:name="_ETM_Q1_11987084"/>
      <w:bookmarkEnd w:id="9699"/>
      <w:bookmarkEnd w:id="9700"/>
      <w:r>
        <w:rPr>
          <w:rFonts w:hint="cs"/>
          <w:rtl/>
          <w:lang w:eastAsia="he-IL"/>
        </w:rPr>
        <w:t>הוא לא יכול</w:t>
      </w:r>
      <w:r w:rsidR="00CF38F4">
        <w:rPr>
          <w:rFonts w:hint="cs"/>
          <w:rtl/>
          <w:lang w:eastAsia="he-IL"/>
        </w:rPr>
        <w:t>?</w:t>
      </w:r>
      <w:r>
        <w:rPr>
          <w:rFonts w:hint="cs"/>
          <w:rtl/>
          <w:lang w:eastAsia="he-IL"/>
        </w:rPr>
        <w:t xml:space="preserve"> איך </w:t>
      </w:r>
      <w:bookmarkStart w:id="9701" w:name="_ETM_Q1_11989141"/>
      <w:bookmarkEnd w:id="9701"/>
      <w:r>
        <w:rPr>
          <w:rFonts w:hint="cs"/>
          <w:rtl/>
          <w:lang w:eastAsia="he-IL"/>
        </w:rPr>
        <w:t xml:space="preserve">הוא יגדיר רק 30? </w:t>
      </w:r>
      <w:bookmarkStart w:id="9702" w:name="_ETM_Q1_11990385"/>
      <w:bookmarkEnd w:id="9702"/>
    </w:p>
    <w:p w14:paraId="2CB7A244" w14:textId="77777777" w:rsidR="00E26003" w:rsidRDefault="00E26003" w:rsidP="00E26003">
      <w:pPr>
        <w:rPr>
          <w:rtl/>
          <w:lang w:eastAsia="he-IL"/>
        </w:rPr>
      </w:pPr>
      <w:bookmarkStart w:id="9703" w:name="_ETM_Q1_11990437"/>
      <w:bookmarkStart w:id="9704" w:name="_ETM_Q1_11991631"/>
      <w:bookmarkStart w:id="9705" w:name="_ETM_Q1_11991678"/>
      <w:bookmarkEnd w:id="9703"/>
      <w:bookmarkEnd w:id="9704"/>
      <w:bookmarkEnd w:id="9705"/>
    </w:p>
    <w:p w14:paraId="68D61069" w14:textId="748C9F05" w:rsidR="00E26003" w:rsidRDefault="00E26003" w:rsidP="00E26003">
      <w:pPr>
        <w:pStyle w:val="af9"/>
        <w:keepNext/>
        <w:rPr>
          <w:rtl/>
          <w:lang w:eastAsia="he-IL"/>
        </w:rPr>
      </w:pPr>
      <w:bookmarkStart w:id="9706" w:name="ET_guest_אוסקר_פוקס_1254"/>
      <w:r w:rsidRPr="00E26003">
        <w:rPr>
          <w:rStyle w:val="TagStyle"/>
          <w:rtl/>
        </w:rPr>
        <w:t xml:space="preserve"> &lt;&lt; אורח &gt;&gt; </w:t>
      </w:r>
      <w:r>
        <w:rPr>
          <w:rtl/>
          <w:lang w:eastAsia="he-IL"/>
        </w:rPr>
        <w:t>אוסקר פוקס:</w:t>
      </w:r>
      <w:r w:rsidRPr="00E26003">
        <w:rPr>
          <w:rStyle w:val="TagStyle"/>
          <w:rtl/>
        </w:rPr>
        <w:t xml:space="preserve"> &lt;&lt; אורח &gt;&gt;</w:t>
      </w:r>
      <w:r w:rsidR="00CD05AA">
        <w:rPr>
          <w:rtl/>
          <w:lang w:eastAsia="he-IL"/>
        </w:rPr>
        <w:t xml:space="preserve"> </w:t>
      </w:r>
      <w:bookmarkEnd w:id="9706"/>
    </w:p>
    <w:p w14:paraId="193DD897" w14:textId="77777777" w:rsidR="00E26003" w:rsidRDefault="00E26003" w:rsidP="00E26003">
      <w:pPr>
        <w:pStyle w:val="KeepWithNext"/>
        <w:rPr>
          <w:rtl/>
          <w:lang w:eastAsia="he-IL"/>
        </w:rPr>
      </w:pPr>
    </w:p>
    <w:p w14:paraId="2E55F29B" w14:textId="193F89DF" w:rsidR="00E26003" w:rsidRDefault="00E26003" w:rsidP="00E26003">
      <w:pPr>
        <w:rPr>
          <w:rtl/>
          <w:lang w:eastAsia="he-IL"/>
        </w:rPr>
      </w:pPr>
      <w:bookmarkStart w:id="9707" w:name="_ETM_Q1_11993024"/>
      <w:bookmarkStart w:id="9708" w:name="_ETM_Q1_11993053"/>
      <w:bookmarkEnd w:id="9707"/>
      <w:bookmarkEnd w:id="9708"/>
      <w:r>
        <w:rPr>
          <w:rFonts w:hint="cs"/>
          <w:rtl/>
          <w:lang w:eastAsia="he-IL"/>
        </w:rPr>
        <w:t xml:space="preserve">אנחנו תיכף מגיעים לאירועים נוספים, להדלקות נוספות שקורות בדרך כלל </w:t>
      </w:r>
      <w:bookmarkStart w:id="9709" w:name="_ETM_Q1_11998647"/>
      <w:bookmarkEnd w:id="9709"/>
      <w:r>
        <w:rPr>
          <w:rFonts w:hint="cs"/>
          <w:rtl/>
          <w:lang w:eastAsia="he-IL"/>
        </w:rPr>
        <w:t xml:space="preserve">במושב וזה לא פחות ממה שקורה במקומות אחרים. </w:t>
      </w:r>
      <w:bookmarkStart w:id="9710" w:name="_ETM_Q1_12003322"/>
      <w:bookmarkEnd w:id="9710"/>
    </w:p>
    <w:p w14:paraId="48700740" w14:textId="77777777" w:rsidR="00E26003" w:rsidRDefault="00E26003" w:rsidP="00E26003">
      <w:pPr>
        <w:rPr>
          <w:rtl/>
          <w:lang w:eastAsia="he-IL"/>
        </w:rPr>
      </w:pPr>
    </w:p>
    <w:p w14:paraId="129CCCDF" w14:textId="6CBA3B2F" w:rsidR="00E26003" w:rsidRDefault="00E26003" w:rsidP="00E26003">
      <w:pPr>
        <w:pStyle w:val="af6"/>
        <w:keepNext/>
        <w:rPr>
          <w:rtl/>
        </w:rPr>
      </w:pPr>
      <w:bookmarkStart w:id="9711" w:name="ET_yor_6358_1255"/>
      <w:r w:rsidRPr="00E26003">
        <w:rPr>
          <w:rStyle w:val="TagStyle"/>
          <w:rtl/>
        </w:rPr>
        <w:t xml:space="preserve"> &lt;&lt; יור &gt;&gt; </w:t>
      </w:r>
      <w:r>
        <w:rPr>
          <w:rtl/>
        </w:rPr>
        <w:t>היו"ר צביקה פוגל:</w:t>
      </w:r>
      <w:r w:rsidRPr="00E26003">
        <w:rPr>
          <w:rStyle w:val="TagStyle"/>
          <w:rtl/>
        </w:rPr>
        <w:t xml:space="preserve"> &lt;&lt; יור &gt;&gt;</w:t>
      </w:r>
      <w:r w:rsidR="00CD05AA">
        <w:rPr>
          <w:rtl/>
        </w:rPr>
        <w:t xml:space="preserve"> </w:t>
      </w:r>
      <w:bookmarkEnd w:id="9711"/>
    </w:p>
    <w:p w14:paraId="4F5D1ED5" w14:textId="77777777" w:rsidR="00E26003" w:rsidRDefault="00E26003" w:rsidP="00E26003">
      <w:pPr>
        <w:pStyle w:val="KeepWithNext"/>
        <w:rPr>
          <w:rtl/>
          <w:lang w:eastAsia="he-IL"/>
        </w:rPr>
      </w:pPr>
    </w:p>
    <w:p w14:paraId="0D26CF31" w14:textId="304418F1" w:rsidR="00E26003" w:rsidRDefault="00E26003" w:rsidP="00E26003">
      <w:pPr>
        <w:rPr>
          <w:rtl/>
          <w:lang w:eastAsia="he-IL"/>
        </w:rPr>
      </w:pPr>
      <w:bookmarkStart w:id="9712" w:name="_ETM_Q1_12004476"/>
      <w:bookmarkStart w:id="9713" w:name="_ETM_Q1_12004510"/>
      <w:bookmarkEnd w:id="9712"/>
      <w:bookmarkEnd w:id="9713"/>
      <w:r>
        <w:rPr>
          <w:rFonts w:hint="cs"/>
          <w:rtl/>
          <w:lang w:eastAsia="he-IL"/>
        </w:rPr>
        <w:t xml:space="preserve">אני </w:t>
      </w:r>
      <w:bookmarkStart w:id="9714" w:name="_ETM_Q1_12005002"/>
      <w:bookmarkEnd w:id="9714"/>
      <w:r>
        <w:rPr>
          <w:rFonts w:hint="cs"/>
          <w:rtl/>
          <w:lang w:eastAsia="he-IL"/>
        </w:rPr>
        <w:t>לא יכול להיות אחראי על מי שעושה הדלקה אצלו בבית.</w:t>
      </w:r>
      <w:bookmarkStart w:id="9715" w:name="_ETM_Q1_12006486"/>
      <w:bookmarkEnd w:id="9715"/>
      <w:r>
        <w:rPr>
          <w:rFonts w:hint="cs"/>
          <w:rtl/>
          <w:lang w:eastAsia="he-IL"/>
        </w:rPr>
        <w:t xml:space="preserve"> בוא נעבור את זה, אוסקר. </w:t>
      </w:r>
      <w:bookmarkStart w:id="9716" w:name="_ETM_Q1_12006986"/>
      <w:bookmarkEnd w:id="9716"/>
    </w:p>
    <w:p w14:paraId="42C3EE3F" w14:textId="77777777" w:rsidR="00E26003" w:rsidRDefault="00E26003" w:rsidP="00E26003">
      <w:pPr>
        <w:rPr>
          <w:rtl/>
          <w:lang w:eastAsia="he-IL"/>
        </w:rPr>
      </w:pPr>
      <w:bookmarkStart w:id="9717" w:name="_ETM_Q1_12007184"/>
      <w:bookmarkEnd w:id="9717"/>
    </w:p>
    <w:p w14:paraId="66F463CA" w14:textId="49B4FF8A" w:rsidR="00E26003" w:rsidRDefault="00E26003" w:rsidP="00E26003">
      <w:pPr>
        <w:pStyle w:val="af9"/>
        <w:keepNext/>
        <w:rPr>
          <w:rtl/>
          <w:lang w:eastAsia="he-IL"/>
        </w:rPr>
      </w:pPr>
      <w:bookmarkStart w:id="9718" w:name="ET_guest_אוסקר_פוקס_1256"/>
      <w:r w:rsidRPr="00E26003">
        <w:rPr>
          <w:rStyle w:val="TagStyle"/>
          <w:rtl/>
        </w:rPr>
        <w:t xml:space="preserve"> &lt;&lt; אורח &gt;&gt; </w:t>
      </w:r>
      <w:r>
        <w:rPr>
          <w:rtl/>
          <w:lang w:eastAsia="he-IL"/>
        </w:rPr>
        <w:t>אוסקר פוקס:</w:t>
      </w:r>
      <w:r w:rsidRPr="00E26003">
        <w:rPr>
          <w:rStyle w:val="TagStyle"/>
          <w:rtl/>
        </w:rPr>
        <w:t xml:space="preserve"> &lt;&lt; אורח &gt;&gt;</w:t>
      </w:r>
      <w:r w:rsidR="00CD05AA">
        <w:rPr>
          <w:rtl/>
          <w:lang w:eastAsia="he-IL"/>
        </w:rPr>
        <w:t xml:space="preserve"> </w:t>
      </w:r>
      <w:bookmarkEnd w:id="9718"/>
    </w:p>
    <w:p w14:paraId="24328E8E" w14:textId="77777777" w:rsidR="00E26003" w:rsidRDefault="00E26003" w:rsidP="00E26003">
      <w:pPr>
        <w:pStyle w:val="KeepWithNext"/>
        <w:rPr>
          <w:rtl/>
          <w:lang w:eastAsia="he-IL"/>
        </w:rPr>
      </w:pPr>
    </w:p>
    <w:p w14:paraId="65D9E456" w14:textId="225A2807" w:rsidR="00E26003" w:rsidRDefault="00E26003" w:rsidP="00E26003">
      <w:pPr>
        <w:rPr>
          <w:rtl/>
          <w:lang w:eastAsia="he-IL"/>
        </w:rPr>
      </w:pPr>
      <w:bookmarkStart w:id="9719" w:name="_ETM_Q1_12009135"/>
      <w:bookmarkStart w:id="9720" w:name="_ETM_Q1_12009163"/>
      <w:bookmarkEnd w:id="9719"/>
      <w:bookmarkEnd w:id="9720"/>
      <w:r>
        <w:rPr>
          <w:rFonts w:hint="cs"/>
          <w:rtl/>
          <w:lang w:eastAsia="he-IL"/>
        </w:rPr>
        <w:t>נכון, אבל בסו</w:t>
      </w:r>
      <w:bookmarkStart w:id="9721" w:name="_ETM_Q1_12010167"/>
      <w:bookmarkEnd w:id="9721"/>
      <w:r>
        <w:rPr>
          <w:rFonts w:hint="cs"/>
          <w:rtl/>
          <w:lang w:eastAsia="he-IL"/>
        </w:rPr>
        <w:t>ף איפה ה</w:t>
      </w:r>
      <w:r w:rsidR="00CF38F4">
        <w:rPr>
          <w:rFonts w:hint="cs"/>
          <w:rtl/>
          <w:lang w:eastAsia="he-IL"/>
        </w:rPr>
        <w:t>-30</w:t>
      </w:r>
      <w:r>
        <w:rPr>
          <w:rFonts w:hint="cs"/>
          <w:rtl/>
          <w:lang w:eastAsia="he-IL"/>
        </w:rPr>
        <w:t xml:space="preserve">? </w:t>
      </w:r>
    </w:p>
    <w:p w14:paraId="5D7696E9" w14:textId="77777777" w:rsidR="00E26003" w:rsidRDefault="00E26003" w:rsidP="00E26003">
      <w:pPr>
        <w:rPr>
          <w:rtl/>
          <w:lang w:eastAsia="he-IL"/>
        </w:rPr>
      </w:pPr>
      <w:bookmarkStart w:id="9722" w:name="_ETM_Q1_12012829"/>
      <w:bookmarkStart w:id="9723" w:name="_ETM_Q1_12012873"/>
      <w:bookmarkEnd w:id="9722"/>
      <w:bookmarkEnd w:id="9723"/>
    </w:p>
    <w:p w14:paraId="6B20A414" w14:textId="3213F542" w:rsidR="00E26003" w:rsidRDefault="00E26003" w:rsidP="00E26003">
      <w:pPr>
        <w:pStyle w:val="af9"/>
        <w:keepNext/>
        <w:rPr>
          <w:rtl/>
          <w:lang w:eastAsia="he-IL"/>
        </w:rPr>
      </w:pPr>
      <w:bookmarkStart w:id="9724" w:name="ET_guest_משה_אבן_חן_1257"/>
      <w:r w:rsidRPr="00E26003">
        <w:rPr>
          <w:rStyle w:val="TagStyle"/>
          <w:rtl/>
        </w:rPr>
        <w:t xml:space="preserve"> &lt;&lt; אורח &gt;&gt; </w:t>
      </w:r>
      <w:r>
        <w:rPr>
          <w:rtl/>
          <w:lang w:eastAsia="he-IL"/>
        </w:rPr>
        <w:t>משה אבן חן:</w:t>
      </w:r>
      <w:r w:rsidRPr="00E26003">
        <w:rPr>
          <w:rStyle w:val="TagStyle"/>
          <w:rtl/>
        </w:rPr>
        <w:t xml:space="preserve"> &lt;&lt; אורח &gt;&gt;</w:t>
      </w:r>
      <w:r w:rsidR="00CD05AA">
        <w:rPr>
          <w:rtl/>
          <w:lang w:eastAsia="he-IL"/>
        </w:rPr>
        <w:t xml:space="preserve"> </w:t>
      </w:r>
      <w:bookmarkEnd w:id="9724"/>
    </w:p>
    <w:p w14:paraId="1D7E1258" w14:textId="77777777" w:rsidR="00E26003" w:rsidRDefault="00E26003" w:rsidP="00E26003">
      <w:pPr>
        <w:pStyle w:val="KeepWithNext"/>
        <w:rPr>
          <w:rtl/>
          <w:lang w:eastAsia="he-IL"/>
        </w:rPr>
      </w:pPr>
    </w:p>
    <w:p w14:paraId="3549CA0A" w14:textId="630CDA33" w:rsidR="00E26003" w:rsidRDefault="00E26003" w:rsidP="00E26003">
      <w:pPr>
        <w:rPr>
          <w:rtl/>
          <w:lang w:eastAsia="he-IL"/>
        </w:rPr>
      </w:pPr>
      <w:bookmarkStart w:id="9725" w:name="_ETM_Q1_12011062"/>
      <w:bookmarkStart w:id="9726" w:name="_ETM_Q1_12011111"/>
      <w:bookmarkEnd w:id="9725"/>
      <w:bookmarkEnd w:id="9726"/>
      <w:r>
        <w:rPr>
          <w:rFonts w:hint="cs"/>
          <w:rtl/>
          <w:lang w:eastAsia="he-IL"/>
        </w:rPr>
        <w:t xml:space="preserve">ה-30 זה במתחם. </w:t>
      </w:r>
    </w:p>
    <w:p w14:paraId="4CA8207A" w14:textId="77777777" w:rsidR="00E26003" w:rsidRDefault="00E26003" w:rsidP="00E26003">
      <w:pPr>
        <w:rPr>
          <w:rtl/>
          <w:lang w:eastAsia="he-IL"/>
        </w:rPr>
      </w:pPr>
      <w:bookmarkStart w:id="9727" w:name="_ETM_Q1_12013728"/>
      <w:bookmarkStart w:id="9728" w:name="_ETM_Q1_12013906"/>
      <w:bookmarkEnd w:id="9727"/>
      <w:bookmarkEnd w:id="9728"/>
    </w:p>
    <w:p w14:paraId="45236427" w14:textId="28EFA1C9" w:rsidR="00E26003" w:rsidRDefault="00E26003" w:rsidP="00E26003">
      <w:pPr>
        <w:pStyle w:val="af6"/>
        <w:keepNext/>
        <w:rPr>
          <w:rtl/>
        </w:rPr>
      </w:pPr>
      <w:bookmarkStart w:id="9729" w:name="ET_yor_6358_1258"/>
      <w:r w:rsidRPr="00E26003">
        <w:rPr>
          <w:rStyle w:val="TagStyle"/>
          <w:rtl/>
        </w:rPr>
        <w:t xml:space="preserve"> &lt;&lt; יור &gt;&gt; </w:t>
      </w:r>
      <w:r>
        <w:rPr>
          <w:rtl/>
        </w:rPr>
        <w:t>היו"ר צביקה פוגל:</w:t>
      </w:r>
      <w:r w:rsidRPr="00E26003">
        <w:rPr>
          <w:rStyle w:val="TagStyle"/>
          <w:rtl/>
        </w:rPr>
        <w:t xml:space="preserve"> &lt;&lt; יור &gt;&gt;</w:t>
      </w:r>
      <w:r w:rsidR="00CD05AA">
        <w:rPr>
          <w:rtl/>
        </w:rPr>
        <w:t xml:space="preserve"> </w:t>
      </w:r>
      <w:bookmarkEnd w:id="9729"/>
    </w:p>
    <w:p w14:paraId="3ECDE012" w14:textId="77777777" w:rsidR="00E26003" w:rsidRDefault="00E26003" w:rsidP="00E26003">
      <w:pPr>
        <w:pStyle w:val="KeepWithNext"/>
        <w:rPr>
          <w:rtl/>
          <w:lang w:eastAsia="he-IL"/>
        </w:rPr>
      </w:pPr>
    </w:p>
    <w:p w14:paraId="1CF02DC6" w14:textId="3D6694CF" w:rsidR="00E26003" w:rsidRDefault="00E26003" w:rsidP="00E26003">
      <w:pPr>
        <w:rPr>
          <w:rtl/>
          <w:lang w:eastAsia="he-IL"/>
        </w:rPr>
      </w:pPr>
      <w:bookmarkStart w:id="9730" w:name="_ETM_Q1_12012698"/>
      <w:bookmarkStart w:id="9731" w:name="_ETM_Q1_12012753"/>
      <w:bookmarkEnd w:id="9730"/>
      <w:bookmarkEnd w:id="9731"/>
      <w:r>
        <w:rPr>
          <w:rFonts w:hint="cs"/>
          <w:rtl/>
          <w:lang w:eastAsia="he-IL"/>
        </w:rPr>
        <w:t>אוסקר, אני מתעסק רק</w:t>
      </w:r>
      <w:bookmarkStart w:id="9732" w:name="_ETM_Q1_12016240"/>
      <w:bookmarkEnd w:id="9732"/>
      <w:r>
        <w:rPr>
          <w:rFonts w:hint="cs"/>
          <w:rtl/>
          <w:lang w:eastAsia="he-IL"/>
        </w:rPr>
        <w:t xml:space="preserve"> בהדלקות במעגל אחד ומעגל </w:t>
      </w:r>
      <w:r w:rsidR="00CF38F4">
        <w:rPr>
          <w:rFonts w:hint="cs"/>
          <w:rtl/>
          <w:lang w:eastAsia="he-IL"/>
        </w:rPr>
        <w:t>ש</w:t>
      </w:r>
      <w:r w:rsidR="003B4508">
        <w:rPr>
          <w:rFonts w:hint="cs"/>
          <w:rtl/>
          <w:lang w:eastAsia="he-IL"/>
        </w:rPr>
        <w:t>תיים</w:t>
      </w:r>
      <w:r>
        <w:rPr>
          <w:rFonts w:hint="cs"/>
          <w:rtl/>
          <w:lang w:eastAsia="he-IL"/>
        </w:rPr>
        <w:t>,</w:t>
      </w:r>
      <w:r w:rsidR="00CF38F4">
        <w:rPr>
          <w:rFonts w:hint="cs"/>
          <w:rtl/>
          <w:lang w:eastAsia="he-IL"/>
        </w:rPr>
        <w:t xml:space="preserve"> </w:t>
      </w:r>
      <w:r>
        <w:rPr>
          <w:rFonts w:hint="cs"/>
          <w:rtl/>
          <w:lang w:eastAsia="he-IL"/>
        </w:rPr>
        <w:t>בציון וברבי עקיבא, זהו,</w:t>
      </w:r>
      <w:bookmarkStart w:id="9733" w:name="_ETM_Q1_12023259"/>
      <w:bookmarkEnd w:id="9733"/>
      <w:r>
        <w:rPr>
          <w:rFonts w:hint="cs"/>
          <w:rtl/>
          <w:lang w:eastAsia="he-IL"/>
        </w:rPr>
        <w:t xml:space="preserve"> לא מתעסק מעבר לזה בשום דבר. מי שרוצה לשרוף את </w:t>
      </w:r>
      <w:bookmarkStart w:id="9734" w:name="_ETM_Q1_12025978"/>
      <w:bookmarkEnd w:id="9734"/>
      <w:r>
        <w:rPr>
          <w:rFonts w:hint="cs"/>
          <w:rtl/>
          <w:lang w:eastAsia="he-IL"/>
        </w:rPr>
        <w:t xml:space="preserve">הבית שלו, בבקשה, יש לו עניין עם אוסקר, </w:t>
      </w:r>
      <w:bookmarkStart w:id="9735" w:name="_ETM_Q1_12025718"/>
      <w:bookmarkEnd w:id="9735"/>
      <w:r>
        <w:rPr>
          <w:rFonts w:hint="cs"/>
          <w:rtl/>
          <w:lang w:eastAsia="he-IL"/>
        </w:rPr>
        <w:t xml:space="preserve">לא איתי. </w:t>
      </w:r>
    </w:p>
    <w:p w14:paraId="24043FD2" w14:textId="77777777" w:rsidR="00E26003" w:rsidRDefault="00E26003" w:rsidP="00E26003">
      <w:pPr>
        <w:rPr>
          <w:rtl/>
          <w:lang w:eastAsia="he-IL"/>
        </w:rPr>
      </w:pPr>
      <w:bookmarkStart w:id="9736" w:name="_ETM_Q1_12028045"/>
      <w:bookmarkStart w:id="9737" w:name="_ETM_Q1_12028102"/>
      <w:bookmarkEnd w:id="9736"/>
      <w:bookmarkEnd w:id="9737"/>
    </w:p>
    <w:p w14:paraId="77A35681" w14:textId="024CA7C5" w:rsidR="00E26003" w:rsidRDefault="00E26003" w:rsidP="00E26003">
      <w:pPr>
        <w:pStyle w:val="af9"/>
        <w:keepNext/>
        <w:rPr>
          <w:rtl/>
          <w:lang w:eastAsia="he-IL"/>
        </w:rPr>
      </w:pPr>
      <w:bookmarkStart w:id="9738" w:name="ET_guest_אוסקר_פוקס_1259"/>
      <w:r w:rsidRPr="00E26003">
        <w:rPr>
          <w:rStyle w:val="TagStyle"/>
          <w:rtl/>
        </w:rPr>
        <w:t xml:space="preserve"> &lt;&lt; אורח &gt;&gt; </w:t>
      </w:r>
      <w:r>
        <w:rPr>
          <w:rtl/>
          <w:lang w:eastAsia="he-IL"/>
        </w:rPr>
        <w:t>אוסקר פוקס:</w:t>
      </w:r>
      <w:r w:rsidRPr="00E26003">
        <w:rPr>
          <w:rStyle w:val="TagStyle"/>
          <w:rtl/>
        </w:rPr>
        <w:t xml:space="preserve"> &lt;&lt; אורח &gt;&gt;</w:t>
      </w:r>
      <w:r w:rsidR="00CD05AA">
        <w:rPr>
          <w:rtl/>
          <w:lang w:eastAsia="he-IL"/>
        </w:rPr>
        <w:t xml:space="preserve"> </w:t>
      </w:r>
      <w:bookmarkEnd w:id="9738"/>
    </w:p>
    <w:p w14:paraId="1A05B93E" w14:textId="77777777" w:rsidR="00E26003" w:rsidRDefault="00E26003" w:rsidP="00E26003">
      <w:pPr>
        <w:pStyle w:val="KeepWithNext"/>
        <w:rPr>
          <w:rtl/>
          <w:lang w:eastAsia="he-IL"/>
        </w:rPr>
      </w:pPr>
    </w:p>
    <w:p w14:paraId="50A2CAEA" w14:textId="0AA2D5EC" w:rsidR="00E26003" w:rsidRDefault="00E26003" w:rsidP="00E26003">
      <w:pPr>
        <w:rPr>
          <w:rtl/>
          <w:lang w:eastAsia="he-IL"/>
        </w:rPr>
      </w:pPr>
      <w:bookmarkStart w:id="9739" w:name="_ETM_Q1_12026453"/>
      <w:bookmarkStart w:id="9740" w:name="_ETM_Q1_12026495"/>
      <w:bookmarkEnd w:id="9739"/>
      <w:bookmarkEnd w:id="9740"/>
      <w:r>
        <w:rPr>
          <w:rFonts w:hint="cs"/>
          <w:rtl/>
          <w:lang w:eastAsia="he-IL"/>
        </w:rPr>
        <w:t>כבוד היושב ראש, אבל החוק מתייחס לאירועים נוספים.</w:t>
      </w:r>
    </w:p>
    <w:p w14:paraId="24BD81A2" w14:textId="77777777" w:rsidR="00CF38F4" w:rsidRDefault="00CF38F4" w:rsidP="00E26003">
      <w:pPr>
        <w:rPr>
          <w:rtl/>
          <w:lang w:eastAsia="he-IL"/>
        </w:rPr>
      </w:pPr>
      <w:bookmarkStart w:id="9741" w:name="_ETM_Q1_12034660"/>
      <w:bookmarkStart w:id="9742" w:name="_ETM_Q1_12034718"/>
      <w:bookmarkStart w:id="9743" w:name="_ETM_Q1_12031397"/>
      <w:bookmarkEnd w:id="9741"/>
      <w:bookmarkEnd w:id="9742"/>
      <w:bookmarkEnd w:id="9743"/>
    </w:p>
    <w:p w14:paraId="315A110C" w14:textId="3B2D38FE" w:rsidR="00CF38F4" w:rsidRDefault="00CF38F4" w:rsidP="00CF38F4">
      <w:pPr>
        <w:pStyle w:val="a4"/>
        <w:keepNext/>
        <w:rPr>
          <w:rtl/>
        </w:rPr>
      </w:pPr>
      <w:bookmarkStart w:id="9744" w:name="ET_speaker_6497_1257"/>
      <w:r w:rsidRPr="00CF38F4">
        <w:rPr>
          <w:rStyle w:val="TagStyle"/>
          <w:rtl/>
        </w:rPr>
        <w:t xml:space="preserve"> &lt;&lt; דובר &gt;&gt; </w:t>
      </w:r>
      <w:r>
        <w:rPr>
          <w:rtl/>
        </w:rPr>
        <w:t>השר לירושלים ומסורת ישראל מאיר פרוש:</w:t>
      </w:r>
      <w:r w:rsidRPr="00CF38F4">
        <w:rPr>
          <w:rStyle w:val="TagStyle"/>
          <w:rtl/>
        </w:rPr>
        <w:t xml:space="preserve"> &lt;&lt; דובר &gt;&gt;</w:t>
      </w:r>
      <w:r w:rsidR="00CD05AA">
        <w:rPr>
          <w:rtl/>
        </w:rPr>
        <w:t xml:space="preserve"> </w:t>
      </w:r>
      <w:bookmarkEnd w:id="9744"/>
    </w:p>
    <w:p w14:paraId="2E2DD6F8" w14:textId="77777777" w:rsidR="00CF38F4" w:rsidRDefault="00CF38F4" w:rsidP="00CF38F4">
      <w:pPr>
        <w:pStyle w:val="KeepWithNext"/>
        <w:rPr>
          <w:rtl/>
        </w:rPr>
      </w:pPr>
    </w:p>
    <w:p w14:paraId="76C7EADF" w14:textId="1988BFAC" w:rsidR="00CF38F4" w:rsidRDefault="00CF38F4" w:rsidP="00CF38F4">
      <w:pPr>
        <w:rPr>
          <w:rtl/>
        </w:rPr>
      </w:pPr>
      <w:bookmarkStart w:id="9745" w:name="_ETM_Q1_12045659"/>
      <w:bookmarkStart w:id="9746" w:name="_ETM_Q1_12045702"/>
      <w:bookmarkStart w:id="9747" w:name="_ETM_Q1_12045721"/>
      <w:bookmarkStart w:id="9748" w:name="_ETM_Q1_12045754"/>
      <w:bookmarkEnd w:id="9745"/>
      <w:bookmarkEnd w:id="9746"/>
      <w:bookmarkEnd w:id="9747"/>
      <w:bookmarkEnd w:id="9748"/>
      <w:r>
        <w:rPr>
          <w:rFonts w:hint="cs"/>
          <w:rtl/>
        </w:rPr>
        <w:t>האירוע הנוסף צריך היתר, הוא לא יקבל היתר.</w:t>
      </w:r>
    </w:p>
    <w:p w14:paraId="1AEF1A1E" w14:textId="77777777" w:rsidR="00CF38F4" w:rsidRDefault="00CF38F4" w:rsidP="00CF38F4">
      <w:pPr>
        <w:rPr>
          <w:rtl/>
        </w:rPr>
      </w:pPr>
      <w:bookmarkStart w:id="9749" w:name="_ETM_Q1_12038548"/>
      <w:bookmarkStart w:id="9750" w:name="_ETM_Q1_12038589"/>
      <w:bookmarkStart w:id="9751" w:name="_ETM_Q1_12045627"/>
      <w:bookmarkEnd w:id="9749"/>
      <w:bookmarkEnd w:id="9750"/>
      <w:bookmarkEnd w:id="9751"/>
    </w:p>
    <w:p w14:paraId="139C1B8B" w14:textId="2A257B3B" w:rsidR="00CF38F4" w:rsidRDefault="00CF38F4" w:rsidP="00CF38F4">
      <w:pPr>
        <w:pStyle w:val="af9"/>
        <w:keepNext/>
        <w:rPr>
          <w:rtl/>
        </w:rPr>
      </w:pPr>
      <w:bookmarkStart w:id="9752" w:name="ET_guest_משה_אבן_חן_1258"/>
      <w:r w:rsidRPr="00CF38F4">
        <w:rPr>
          <w:rStyle w:val="TagStyle"/>
          <w:rtl/>
        </w:rPr>
        <w:t xml:space="preserve"> &lt;&lt; אורח &gt;&gt; </w:t>
      </w:r>
      <w:r>
        <w:rPr>
          <w:rtl/>
        </w:rPr>
        <w:t>משה אבן חן:</w:t>
      </w:r>
      <w:r w:rsidRPr="00CF38F4">
        <w:rPr>
          <w:rStyle w:val="TagStyle"/>
          <w:rtl/>
        </w:rPr>
        <w:t xml:space="preserve"> &lt;&lt; אורח &gt;&gt;</w:t>
      </w:r>
      <w:r w:rsidR="00CD05AA">
        <w:rPr>
          <w:rtl/>
        </w:rPr>
        <w:t xml:space="preserve"> </w:t>
      </w:r>
      <w:bookmarkEnd w:id="9752"/>
    </w:p>
    <w:p w14:paraId="54791B0E" w14:textId="77777777" w:rsidR="00CF38F4" w:rsidRDefault="00CF38F4" w:rsidP="00CF38F4">
      <w:pPr>
        <w:pStyle w:val="KeepWithNext"/>
        <w:rPr>
          <w:rtl/>
        </w:rPr>
      </w:pPr>
    </w:p>
    <w:p w14:paraId="07FCD95E" w14:textId="2BFB684E" w:rsidR="00CF38F4" w:rsidRDefault="00CF38F4" w:rsidP="00CF38F4">
      <w:pPr>
        <w:rPr>
          <w:rtl/>
        </w:rPr>
      </w:pPr>
      <w:bookmarkStart w:id="9753" w:name="_ETM_Q1_12045869"/>
      <w:bookmarkStart w:id="9754" w:name="_ETM_Q1_12045895"/>
      <w:bookmarkEnd w:id="9753"/>
      <w:bookmarkEnd w:id="9754"/>
      <w:r>
        <w:rPr>
          <w:rFonts w:hint="cs"/>
          <w:rtl/>
        </w:rPr>
        <w:t xml:space="preserve">ה-30 לא כולל את המושב, מי שגר במושב אתה </w:t>
      </w:r>
      <w:bookmarkStart w:id="9755" w:name="_ETM_Q1_12051331"/>
      <w:bookmarkEnd w:id="9755"/>
      <w:r>
        <w:rPr>
          <w:rFonts w:hint="cs"/>
          <w:rtl/>
        </w:rPr>
        <w:t xml:space="preserve">לא יכול למנוע ממנו להיכנס לשם. </w:t>
      </w:r>
      <w:bookmarkStart w:id="9756" w:name="_ETM_Q1_12055329"/>
      <w:bookmarkEnd w:id="9756"/>
    </w:p>
    <w:p w14:paraId="66D90E16" w14:textId="77777777" w:rsidR="00CF38F4" w:rsidRDefault="00CF38F4" w:rsidP="00CF38F4">
      <w:pPr>
        <w:rPr>
          <w:rtl/>
        </w:rPr>
      </w:pPr>
      <w:bookmarkStart w:id="9757" w:name="_ETM_Q1_12055368"/>
      <w:bookmarkStart w:id="9758" w:name="_ETM_Q1_12058258"/>
      <w:bookmarkEnd w:id="9757"/>
      <w:bookmarkEnd w:id="9758"/>
    </w:p>
    <w:p w14:paraId="4BC7F852" w14:textId="2D5C6A13" w:rsidR="00CF38F4" w:rsidRDefault="00CF38F4" w:rsidP="00CF38F4">
      <w:pPr>
        <w:pStyle w:val="af9"/>
        <w:keepNext/>
        <w:rPr>
          <w:rtl/>
        </w:rPr>
      </w:pPr>
      <w:bookmarkStart w:id="9759" w:name="ET_guest_דוד_בבלי_1259"/>
      <w:r w:rsidRPr="00CF38F4">
        <w:rPr>
          <w:rStyle w:val="TagStyle"/>
          <w:rtl/>
        </w:rPr>
        <w:t xml:space="preserve"> &lt;&lt; אורח &gt;&gt; </w:t>
      </w:r>
      <w:r>
        <w:rPr>
          <w:rtl/>
        </w:rPr>
        <w:t>דוד בבלי:</w:t>
      </w:r>
      <w:r w:rsidRPr="00CF38F4">
        <w:rPr>
          <w:rStyle w:val="TagStyle"/>
          <w:rtl/>
        </w:rPr>
        <w:t xml:space="preserve"> &lt;&lt; אורח &gt;&gt;</w:t>
      </w:r>
      <w:r w:rsidR="00CD05AA">
        <w:rPr>
          <w:rtl/>
        </w:rPr>
        <w:t xml:space="preserve"> </w:t>
      </w:r>
      <w:bookmarkEnd w:id="9759"/>
    </w:p>
    <w:p w14:paraId="686816A8" w14:textId="77777777" w:rsidR="00CF38F4" w:rsidRDefault="00CF38F4" w:rsidP="00CF38F4">
      <w:pPr>
        <w:pStyle w:val="KeepWithNext"/>
        <w:rPr>
          <w:rtl/>
        </w:rPr>
      </w:pPr>
    </w:p>
    <w:p w14:paraId="592FECCD" w14:textId="31B5D7E8" w:rsidR="00CF38F4" w:rsidRDefault="00CF38F4" w:rsidP="00CF38F4">
      <w:pPr>
        <w:rPr>
          <w:rtl/>
        </w:rPr>
      </w:pPr>
      <w:bookmarkStart w:id="9760" w:name="_ETM_Q1_12058502"/>
      <w:bookmarkStart w:id="9761" w:name="_ETM_Q1_12058526"/>
      <w:bookmarkEnd w:id="9760"/>
      <w:bookmarkEnd w:id="9761"/>
      <w:r>
        <w:rPr>
          <w:rFonts w:hint="cs"/>
          <w:rtl/>
        </w:rPr>
        <w:t xml:space="preserve">אני לא מצליח להבין משהו אחד. אני אקח </w:t>
      </w:r>
      <w:bookmarkStart w:id="9762" w:name="_ETM_Q1_12059660"/>
      <w:bookmarkEnd w:id="9762"/>
      <w:r>
        <w:rPr>
          <w:rFonts w:hint="cs"/>
          <w:rtl/>
        </w:rPr>
        <w:t>דוגמה מעולם הצפיפות לאור האסון שהיה. כשיש צפיפות יש צפיפות</w:t>
      </w:r>
      <w:bookmarkStart w:id="9763" w:name="_ETM_Q1_12062592"/>
      <w:bookmarkEnd w:id="9763"/>
      <w:r>
        <w:rPr>
          <w:rFonts w:hint="cs"/>
          <w:rtl/>
        </w:rPr>
        <w:t xml:space="preserve">, זה לא משנה אם הבן אדם </w:t>
      </w:r>
      <w:bookmarkStart w:id="9764" w:name="_ETM_Q1_12065311"/>
      <w:bookmarkEnd w:id="9764"/>
      <w:r>
        <w:rPr>
          <w:rFonts w:hint="cs"/>
          <w:rtl/>
        </w:rPr>
        <w:t xml:space="preserve">לובש מדים, שם מצלמה של עיתונאי או שהוא תושב המקום. </w:t>
      </w:r>
      <w:bookmarkStart w:id="9765" w:name="_ETM_Q1_12070003"/>
      <w:bookmarkEnd w:id="9765"/>
      <w:r>
        <w:rPr>
          <w:rFonts w:hint="cs"/>
          <w:rtl/>
        </w:rPr>
        <w:t xml:space="preserve">אם עכשיו יגיעו 200 שוטרים ויגיעו 100 </w:t>
      </w:r>
      <w:bookmarkStart w:id="9766" w:name="_ETM_Q1_12082323"/>
      <w:bookmarkEnd w:id="9766"/>
      <w:r>
        <w:rPr>
          <w:rFonts w:hint="cs"/>
          <w:rtl/>
        </w:rPr>
        <w:t xml:space="preserve">איחוד הצלה לשם, יש שם 300 בנוסף, 330 יכולים להיות </w:t>
      </w:r>
      <w:bookmarkStart w:id="9767" w:name="_ETM_Q1_12086601"/>
      <w:bookmarkEnd w:id="9767"/>
      <w:r>
        <w:rPr>
          <w:rFonts w:hint="cs"/>
          <w:rtl/>
        </w:rPr>
        <w:t xml:space="preserve">בנקודה הזו? </w:t>
      </w:r>
    </w:p>
    <w:p w14:paraId="192B301E" w14:textId="77777777" w:rsidR="00CF38F4" w:rsidRDefault="00CF38F4" w:rsidP="00CF38F4">
      <w:pPr>
        <w:rPr>
          <w:rtl/>
        </w:rPr>
      </w:pPr>
      <w:bookmarkStart w:id="9768" w:name="_ETM_Q1_12088505"/>
      <w:bookmarkStart w:id="9769" w:name="_ETM_Q1_12088544"/>
      <w:bookmarkEnd w:id="9768"/>
      <w:bookmarkEnd w:id="9769"/>
    </w:p>
    <w:p w14:paraId="75A011B4" w14:textId="31F7B040" w:rsidR="00CF38F4" w:rsidRDefault="00CF38F4" w:rsidP="00CF38F4">
      <w:pPr>
        <w:pStyle w:val="af9"/>
        <w:keepNext/>
        <w:rPr>
          <w:rtl/>
        </w:rPr>
      </w:pPr>
      <w:bookmarkStart w:id="9770" w:name="ET_guest_משה_אבן_חן_1260"/>
      <w:r w:rsidRPr="00CF38F4">
        <w:rPr>
          <w:rStyle w:val="TagStyle"/>
          <w:rtl/>
        </w:rPr>
        <w:t xml:space="preserve"> &lt;&lt; אורח &gt;&gt; </w:t>
      </w:r>
      <w:r>
        <w:rPr>
          <w:rtl/>
        </w:rPr>
        <w:t>משה אבן חן:</w:t>
      </w:r>
      <w:r w:rsidRPr="00CF38F4">
        <w:rPr>
          <w:rStyle w:val="TagStyle"/>
          <w:rtl/>
        </w:rPr>
        <w:t xml:space="preserve"> &lt;&lt; אורח &gt;&gt;</w:t>
      </w:r>
      <w:r w:rsidR="00CD05AA">
        <w:rPr>
          <w:rtl/>
        </w:rPr>
        <w:t xml:space="preserve"> </w:t>
      </w:r>
      <w:bookmarkEnd w:id="9770"/>
    </w:p>
    <w:p w14:paraId="23B8CA32" w14:textId="77777777" w:rsidR="00CF38F4" w:rsidRDefault="00CF38F4" w:rsidP="00CF38F4">
      <w:pPr>
        <w:pStyle w:val="KeepWithNext"/>
        <w:rPr>
          <w:rtl/>
        </w:rPr>
      </w:pPr>
    </w:p>
    <w:p w14:paraId="67301113" w14:textId="63C89401" w:rsidR="00CF38F4" w:rsidRDefault="00CF38F4" w:rsidP="00CF38F4">
      <w:pPr>
        <w:rPr>
          <w:rtl/>
        </w:rPr>
      </w:pPr>
      <w:bookmarkStart w:id="9771" w:name="_ETM_Q1_12086399"/>
      <w:bookmarkStart w:id="9772" w:name="_ETM_Q1_12086425"/>
      <w:bookmarkEnd w:id="9771"/>
      <w:bookmarkEnd w:id="9772"/>
      <w:r>
        <w:rPr>
          <w:rFonts w:hint="cs"/>
          <w:rtl/>
        </w:rPr>
        <w:t xml:space="preserve">זו עבודה משותפת שתהיה בין פיקוד העורף למשטרה. </w:t>
      </w:r>
      <w:bookmarkStart w:id="9773" w:name="_ETM_Q1_12087744"/>
      <w:bookmarkStart w:id="9774" w:name="_ETM_Q1_12087894"/>
      <w:bookmarkEnd w:id="9773"/>
      <w:bookmarkEnd w:id="9774"/>
    </w:p>
    <w:p w14:paraId="0D29AD1D" w14:textId="77777777" w:rsidR="00CF38F4" w:rsidRDefault="00CF38F4" w:rsidP="00CF38F4">
      <w:pPr>
        <w:rPr>
          <w:rtl/>
        </w:rPr>
      </w:pPr>
      <w:bookmarkStart w:id="9775" w:name="_ETM_Q1_12087930"/>
      <w:bookmarkEnd w:id="9775"/>
    </w:p>
    <w:p w14:paraId="25C05288" w14:textId="2B3EF0E1" w:rsidR="00CF38F4" w:rsidRDefault="00CF38F4" w:rsidP="00CF38F4">
      <w:pPr>
        <w:pStyle w:val="af9"/>
        <w:keepNext/>
        <w:rPr>
          <w:rtl/>
        </w:rPr>
      </w:pPr>
      <w:bookmarkStart w:id="9776" w:name="ET_guest_דוד_בבלי_1261"/>
      <w:r w:rsidRPr="00CF38F4">
        <w:rPr>
          <w:rStyle w:val="TagStyle"/>
          <w:rtl/>
        </w:rPr>
        <w:t xml:space="preserve"> &lt;&lt; אורח &gt;&gt; </w:t>
      </w:r>
      <w:r>
        <w:rPr>
          <w:rtl/>
        </w:rPr>
        <w:t>דוד בבלי:</w:t>
      </w:r>
      <w:r w:rsidRPr="00CF38F4">
        <w:rPr>
          <w:rStyle w:val="TagStyle"/>
          <w:rtl/>
        </w:rPr>
        <w:t xml:space="preserve"> &lt;&lt; אורח &gt;&gt;</w:t>
      </w:r>
      <w:r w:rsidR="00CD05AA">
        <w:rPr>
          <w:rtl/>
        </w:rPr>
        <w:t xml:space="preserve"> </w:t>
      </w:r>
      <w:bookmarkEnd w:id="9776"/>
    </w:p>
    <w:p w14:paraId="747963A0" w14:textId="77777777" w:rsidR="00CF38F4" w:rsidRDefault="00CF38F4" w:rsidP="00CF38F4">
      <w:pPr>
        <w:pStyle w:val="KeepWithNext"/>
        <w:rPr>
          <w:rtl/>
        </w:rPr>
      </w:pPr>
    </w:p>
    <w:p w14:paraId="5EDCA55F" w14:textId="0BB4EEFF" w:rsidR="00CF38F4" w:rsidRDefault="00CF38F4" w:rsidP="00CF38F4">
      <w:pPr>
        <w:rPr>
          <w:rtl/>
        </w:rPr>
      </w:pPr>
      <w:bookmarkStart w:id="9777" w:name="_ETM_Q1_12089303"/>
      <w:bookmarkStart w:id="9778" w:name="_ETM_Q1_12089328"/>
      <w:bookmarkEnd w:id="9777"/>
      <w:bookmarkEnd w:id="9778"/>
      <w:r>
        <w:rPr>
          <w:rFonts w:hint="cs"/>
          <w:rtl/>
        </w:rPr>
        <w:t xml:space="preserve">אבל זו לא השאלה, בסוף אני צריך להגן עליהם. </w:t>
      </w:r>
    </w:p>
    <w:p w14:paraId="4A240B6D" w14:textId="77777777" w:rsidR="00CF38F4" w:rsidRDefault="00CF38F4" w:rsidP="00CF38F4">
      <w:pPr>
        <w:rPr>
          <w:rtl/>
        </w:rPr>
      </w:pPr>
      <w:bookmarkStart w:id="9779" w:name="_ETM_Q1_12095198"/>
      <w:bookmarkStart w:id="9780" w:name="_ETM_Q1_12095235"/>
      <w:bookmarkStart w:id="9781" w:name="_ETM_Q1_12092459"/>
      <w:bookmarkEnd w:id="9779"/>
      <w:bookmarkEnd w:id="9780"/>
      <w:bookmarkEnd w:id="9781"/>
    </w:p>
    <w:p w14:paraId="541FADB3" w14:textId="5EA72E06" w:rsidR="00CF38F4" w:rsidRDefault="00CF38F4" w:rsidP="00CF38F4">
      <w:pPr>
        <w:pStyle w:val="af9"/>
        <w:keepNext/>
        <w:rPr>
          <w:rtl/>
        </w:rPr>
      </w:pPr>
      <w:bookmarkStart w:id="9782" w:name="ET_guest_משה_אבן_חן_1262"/>
      <w:r w:rsidRPr="00CF38F4">
        <w:rPr>
          <w:rStyle w:val="TagStyle"/>
          <w:rtl/>
        </w:rPr>
        <w:t xml:space="preserve"> &lt;&lt; אורח &gt;&gt; </w:t>
      </w:r>
      <w:r>
        <w:rPr>
          <w:rtl/>
        </w:rPr>
        <w:t>משה אבן חן:</w:t>
      </w:r>
      <w:r w:rsidRPr="00CF38F4">
        <w:rPr>
          <w:rStyle w:val="TagStyle"/>
          <w:rtl/>
        </w:rPr>
        <w:t xml:space="preserve"> &lt;&lt; אורח &gt;&gt;</w:t>
      </w:r>
      <w:r w:rsidR="00CD05AA">
        <w:rPr>
          <w:rtl/>
        </w:rPr>
        <w:t xml:space="preserve"> </w:t>
      </w:r>
      <w:bookmarkEnd w:id="9782"/>
    </w:p>
    <w:p w14:paraId="3D3AD492" w14:textId="77777777" w:rsidR="00CF38F4" w:rsidRDefault="00CF38F4" w:rsidP="00CF38F4">
      <w:pPr>
        <w:pStyle w:val="KeepWithNext"/>
        <w:rPr>
          <w:rtl/>
        </w:rPr>
      </w:pPr>
    </w:p>
    <w:p w14:paraId="746E275D" w14:textId="61F423F9" w:rsidR="00CF38F4" w:rsidRDefault="00CF38F4" w:rsidP="00CF38F4">
      <w:pPr>
        <w:rPr>
          <w:rtl/>
        </w:rPr>
      </w:pPr>
      <w:bookmarkStart w:id="9783" w:name="_ETM_Q1_12092720"/>
      <w:bookmarkStart w:id="9784" w:name="_ETM_Q1_12092744"/>
      <w:bookmarkEnd w:id="9783"/>
      <w:bookmarkEnd w:id="9784"/>
      <w:r>
        <w:rPr>
          <w:rFonts w:hint="cs"/>
          <w:rtl/>
        </w:rPr>
        <w:t xml:space="preserve">אני </w:t>
      </w:r>
      <w:bookmarkStart w:id="9785" w:name="_ETM_Q1_12094523"/>
      <w:bookmarkEnd w:id="9785"/>
      <w:r>
        <w:rPr>
          <w:rFonts w:hint="cs"/>
          <w:rtl/>
        </w:rPr>
        <w:t xml:space="preserve">לא חושב שפיקוד העורף יילך ויתקוף אותם. </w:t>
      </w:r>
      <w:bookmarkStart w:id="9786" w:name="_ETM_Q1_12095486"/>
      <w:bookmarkEnd w:id="9786"/>
    </w:p>
    <w:p w14:paraId="07704613" w14:textId="77777777" w:rsidR="00CF38F4" w:rsidRDefault="00CF38F4" w:rsidP="00CF38F4">
      <w:pPr>
        <w:rPr>
          <w:rtl/>
        </w:rPr>
      </w:pPr>
      <w:bookmarkStart w:id="9787" w:name="_ETM_Q1_12095526"/>
      <w:bookmarkStart w:id="9788" w:name="_ETM_Q1_12096766"/>
      <w:bookmarkEnd w:id="9787"/>
      <w:bookmarkEnd w:id="9788"/>
    </w:p>
    <w:p w14:paraId="326CB7C6" w14:textId="0D3507EB" w:rsidR="00CF38F4" w:rsidRDefault="00CF38F4" w:rsidP="00CF38F4">
      <w:pPr>
        <w:pStyle w:val="af9"/>
        <w:keepNext/>
        <w:rPr>
          <w:rtl/>
        </w:rPr>
      </w:pPr>
      <w:bookmarkStart w:id="9789" w:name="ET_guest_דוד_בבלי_1263"/>
      <w:r w:rsidRPr="00CF38F4">
        <w:rPr>
          <w:rStyle w:val="TagStyle"/>
          <w:rtl/>
        </w:rPr>
        <w:t xml:space="preserve"> &lt;&lt; אורח &gt;&gt; </w:t>
      </w:r>
      <w:r>
        <w:rPr>
          <w:rtl/>
        </w:rPr>
        <w:t>דוד בבלי:</w:t>
      </w:r>
      <w:r w:rsidRPr="00CF38F4">
        <w:rPr>
          <w:rStyle w:val="TagStyle"/>
          <w:rtl/>
        </w:rPr>
        <w:t xml:space="preserve"> &lt;&lt; אורח &gt;&gt;</w:t>
      </w:r>
      <w:r w:rsidR="00CD05AA">
        <w:rPr>
          <w:rtl/>
        </w:rPr>
        <w:t xml:space="preserve"> </w:t>
      </w:r>
      <w:bookmarkEnd w:id="9789"/>
    </w:p>
    <w:p w14:paraId="5014F6E7" w14:textId="77777777" w:rsidR="00CF38F4" w:rsidRDefault="00CF38F4" w:rsidP="00CF38F4">
      <w:pPr>
        <w:pStyle w:val="KeepWithNext"/>
        <w:rPr>
          <w:rtl/>
        </w:rPr>
      </w:pPr>
    </w:p>
    <w:p w14:paraId="6DE2A597" w14:textId="272E29E1" w:rsidR="00CF38F4" w:rsidRDefault="00CF38F4" w:rsidP="00CF38F4">
      <w:pPr>
        <w:rPr>
          <w:rtl/>
        </w:rPr>
      </w:pPr>
      <w:bookmarkStart w:id="9790" w:name="_ETM_Q1_12097014"/>
      <w:bookmarkStart w:id="9791" w:name="_ETM_Q1_12097042"/>
      <w:bookmarkEnd w:id="9790"/>
      <w:bookmarkEnd w:id="9791"/>
      <w:r>
        <w:rPr>
          <w:rFonts w:hint="cs"/>
          <w:rtl/>
        </w:rPr>
        <w:t xml:space="preserve">לא דיברתי על </w:t>
      </w:r>
      <w:bookmarkStart w:id="9792" w:name="_ETM_Q1_12094801"/>
      <w:bookmarkEnd w:id="9792"/>
      <w:r>
        <w:rPr>
          <w:rFonts w:hint="cs"/>
          <w:rtl/>
        </w:rPr>
        <w:t xml:space="preserve">לתקוף, אני שואל מבחינת הסכנה. גם שוטר במדים יכול להיות </w:t>
      </w:r>
      <w:bookmarkStart w:id="9793" w:name="_ETM_Q1_12098508"/>
      <w:bookmarkEnd w:id="9793"/>
      <w:r>
        <w:rPr>
          <w:rFonts w:hint="cs"/>
          <w:rtl/>
        </w:rPr>
        <w:t xml:space="preserve">בסכנה בדיוק כמו הבן אדם. </w:t>
      </w:r>
    </w:p>
    <w:p w14:paraId="309F3C24" w14:textId="77777777" w:rsidR="00CF38F4" w:rsidRDefault="00CF38F4" w:rsidP="00CF38F4">
      <w:pPr>
        <w:rPr>
          <w:rtl/>
        </w:rPr>
      </w:pPr>
      <w:bookmarkStart w:id="9794" w:name="_ETM_Q1_12103292"/>
      <w:bookmarkStart w:id="9795" w:name="_ETM_Q1_12103333"/>
      <w:bookmarkStart w:id="9796" w:name="_ETM_Q1_12100244"/>
      <w:bookmarkEnd w:id="9794"/>
      <w:bookmarkEnd w:id="9795"/>
      <w:bookmarkEnd w:id="9796"/>
    </w:p>
    <w:p w14:paraId="23572D93" w14:textId="56CB4FBE" w:rsidR="00CF38F4" w:rsidRDefault="00CF38F4" w:rsidP="00CF38F4">
      <w:pPr>
        <w:pStyle w:val="af9"/>
        <w:keepNext/>
        <w:rPr>
          <w:rtl/>
        </w:rPr>
      </w:pPr>
      <w:bookmarkStart w:id="9797" w:name="ET_guest_משה_אבן_חן_1264"/>
      <w:r w:rsidRPr="00CF38F4">
        <w:rPr>
          <w:rStyle w:val="TagStyle"/>
          <w:rtl/>
        </w:rPr>
        <w:t xml:space="preserve"> &lt;&lt; אורח &gt;&gt; </w:t>
      </w:r>
      <w:r>
        <w:rPr>
          <w:rtl/>
        </w:rPr>
        <w:t>משה אבן חן:</w:t>
      </w:r>
      <w:r w:rsidRPr="00CF38F4">
        <w:rPr>
          <w:rStyle w:val="TagStyle"/>
          <w:rtl/>
        </w:rPr>
        <w:t xml:space="preserve"> &lt;&lt; אורח &gt;&gt;</w:t>
      </w:r>
      <w:r w:rsidR="00CD05AA">
        <w:rPr>
          <w:rtl/>
        </w:rPr>
        <w:t xml:space="preserve"> </w:t>
      </w:r>
      <w:bookmarkEnd w:id="9797"/>
    </w:p>
    <w:p w14:paraId="5B8A0195" w14:textId="77777777" w:rsidR="00CF38F4" w:rsidRDefault="00CF38F4" w:rsidP="00CF38F4">
      <w:pPr>
        <w:pStyle w:val="KeepWithNext"/>
        <w:rPr>
          <w:rtl/>
        </w:rPr>
      </w:pPr>
    </w:p>
    <w:p w14:paraId="5BCA0BC1" w14:textId="092B1315" w:rsidR="00CF38F4" w:rsidRDefault="00CF38F4" w:rsidP="00CF38F4">
      <w:pPr>
        <w:rPr>
          <w:rtl/>
        </w:rPr>
      </w:pPr>
      <w:bookmarkStart w:id="9798" w:name="_ETM_Q1_12100498"/>
      <w:bookmarkStart w:id="9799" w:name="_ETM_Q1_12100526"/>
      <w:bookmarkEnd w:id="9798"/>
      <w:bookmarkEnd w:id="9799"/>
      <w:r>
        <w:rPr>
          <w:rFonts w:hint="cs"/>
          <w:rtl/>
        </w:rPr>
        <w:t xml:space="preserve">לא היה פה אישור תוכניות </w:t>
      </w:r>
      <w:bookmarkStart w:id="9800" w:name="_ETM_Q1_12104102"/>
      <w:bookmarkEnd w:id="9800"/>
      <w:r>
        <w:rPr>
          <w:rFonts w:hint="cs"/>
          <w:rtl/>
        </w:rPr>
        <w:t>של המשטרה לאירוע הזה, אנחנו מה שנקרא לא מקדימים פה את הביצה</w:t>
      </w:r>
      <w:bookmarkStart w:id="9801" w:name="_ETM_Q1_12108200"/>
      <w:bookmarkEnd w:id="9801"/>
      <w:r>
        <w:rPr>
          <w:rFonts w:hint="cs"/>
          <w:rtl/>
        </w:rPr>
        <w:t xml:space="preserve"> לתרנגולת. </w:t>
      </w:r>
    </w:p>
    <w:p w14:paraId="1E08E49B" w14:textId="77777777" w:rsidR="00CF38F4" w:rsidRDefault="00CF38F4" w:rsidP="00CF38F4">
      <w:pPr>
        <w:rPr>
          <w:rtl/>
        </w:rPr>
      </w:pPr>
      <w:bookmarkStart w:id="9802" w:name="_ETM_Q1_12108216"/>
      <w:bookmarkStart w:id="9803" w:name="_ETM_Q1_12108259"/>
      <w:bookmarkEnd w:id="9802"/>
      <w:bookmarkEnd w:id="9803"/>
    </w:p>
    <w:p w14:paraId="0D78B069" w14:textId="4E6FDD01" w:rsidR="00CF38F4" w:rsidRDefault="00CF38F4" w:rsidP="00CF38F4">
      <w:pPr>
        <w:pStyle w:val="af9"/>
        <w:keepNext/>
        <w:rPr>
          <w:rtl/>
        </w:rPr>
      </w:pPr>
      <w:bookmarkStart w:id="9804" w:name="ET_guest_דוד_בבלי_1265"/>
      <w:r w:rsidRPr="00CF38F4">
        <w:rPr>
          <w:rStyle w:val="TagStyle"/>
          <w:rtl/>
        </w:rPr>
        <w:t xml:space="preserve"> &lt;&lt; אורח &gt;&gt; </w:t>
      </w:r>
      <w:r>
        <w:rPr>
          <w:rtl/>
        </w:rPr>
        <w:t>דוד בבלי:</w:t>
      </w:r>
      <w:r w:rsidRPr="00CF38F4">
        <w:rPr>
          <w:rStyle w:val="TagStyle"/>
          <w:rtl/>
        </w:rPr>
        <w:t xml:space="preserve"> &lt;&lt; אורח &gt;&gt;</w:t>
      </w:r>
      <w:r w:rsidR="00CD05AA">
        <w:rPr>
          <w:rtl/>
        </w:rPr>
        <w:t xml:space="preserve"> </w:t>
      </w:r>
      <w:bookmarkEnd w:id="9804"/>
    </w:p>
    <w:p w14:paraId="40CD1BAB" w14:textId="77777777" w:rsidR="00CF38F4" w:rsidRDefault="00CF38F4" w:rsidP="00CF38F4">
      <w:pPr>
        <w:pStyle w:val="KeepWithNext"/>
        <w:rPr>
          <w:rtl/>
        </w:rPr>
      </w:pPr>
    </w:p>
    <w:p w14:paraId="62AA5C7F" w14:textId="6D6DBDD1" w:rsidR="00CF38F4" w:rsidRDefault="00CF38F4" w:rsidP="00CF38F4">
      <w:pPr>
        <w:rPr>
          <w:rtl/>
        </w:rPr>
      </w:pPr>
      <w:bookmarkStart w:id="9805" w:name="_ETM_Q1_12109423"/>
      <w:bookmarkStart w:id="9806" w:name="_ETM_Q1_12109452"/>
      <w:bookmarkEnd w:id="9805"/>
      <w:bookmarkEnd w:id="9806"/>
      <w:r>
        <w:rPr>
          <w:rFonts w:hint="cs"/>
          <w:rtl/>
        </w:rPr>
        <w:t>אז אל תגיד לי 30</w:t>
      </w:r>
      <w:bookmarkStart w:id="9807" w:name="_ETM_Q1_12111782"/>
      <w:bookmarkEnd w:id="9807"/>
      <w:r>
        <w:rPr>
          <w:rFonts w:hint="cs"/>
          <w:rtl/>
        </w:rPr>
        <w:t xml:space="preserve">, תגיד לי כמה אנשים. לא משנה מה הוא לובש, </w:t>
      </w:r>
      <w:bookmarkStart w:id="9808" w:name="_ETM_Q1_12111972"/>
      <w:bookmarkEnd w:id="9808"/>
      <w:r>
        <w:rPr>
          <w:rFonts w:hint="cs"/>
          <w:rtl/>
        </w:rPr>
        <w:t>תגיד לי שאתה יכול לחיות באירוע עם 100 אנשים</w:t>
      </w:r>
      <w:bookmarkStart w:id="9809" w:name="_ETM_Q1_12114687"/>
      <w:bookmarkEnd w:id="9809"/>
      <w:r>
        <w:rPr>
          <w:rFonts w:hint="cs"/>
          <w:rtl/>
        </w:rPr>
        <w:t>,</w:t>
      </w:r>
      <w:bookmarkStart w:id="9810" w:name="_ETM_Q1_12114999"/>
      <w:bookmarkEnd w:id="9810"/>
      <w:r>
        <w:rPr>
          <w:rFonts w:hint="cs"/>
          <w:rtl/>
        </w:rPr>
        <w:t xml:space="preserve"> אני אלך עם זה, אני רוצה בהסכמת השר שלי. </w:t>
      </w:r>
    </w:p>
    <w:p w14:paraId="11DBCFC6" w14:textId="77777777" w:rsidR="00CF38F4" w:rsidRDefault="00CF38F4" w:rsidP="00CF38F4">
      <w:pPr>
        <w:rPr>
          <w:rtl/>
        </w:rPr>
      </w:pPr>
      <w:bookmarkStart w:id="9811" w:name="_ETM_Q1_12115391"/>
      <w:bookmarkStart w:id="9812" w:name="_ETM_Q1_12115433"/>
      <w:bookmarkStart w:id="9813" w:name="_ETM_Q1_12117095"/>
      <w:bookmarkEnd w:id="9811"/>
      <w:bookmarkEnd w:id="9812"/>
      <w:bookmarkEnd w:id="9813"/>
    </w:p>
    <w:p w14:paraId="0256CDB5" w14:textId="6C831949" w:rsidR="00CF38F4" w:rsidRDefault="00CF38F4" w:rsidP="00CF38F4">
      <w:pPr>
        <w:pStyle w:val="af9"/>
        <w:keepNext/>
        <w:rPr>
          <w:rtl/>
        </w:rPr>
      </w:pPr>
      <w:bookmarkStart w:id="9814" w:name="ET_guest_משה_אבן_חן_1266"/>
      <w:r w:rsidRPr="00CF38F4">
        <w:rPr>
          <w:rStyle w:val="TagStyle"/>
          <w:rtl/>
        </w:rPr>
        <w:t xml:space="preserve"> &lt;&lt; אורח &gt;&gt; </w:t>
      </w:r>
      <w:r>
        <w:rPr>
          <w:rtl/>
        </w:rPr>
        <w:t>משה אבן חן:</w:t>
      </w:r>
      <w:r w:rsidRPr="00CF38F4">
        <w:rPr>
          <w:rStyle w:val="TagStyle"/>
          <w:rtl/>
        </w:rPr>
        <w:t xml:space="preserve"> &lt;&lt; אורח &gt;&gt;</w:t>
      </w:r>
      <w:r w:rsidR="00CD05AA">
        <w:rPr>
          <w:rtl/>
        </w:rPr>
        <w:t xml:space="preserve"> </w:t>
      </w:r>
      <w:bookmarkEnd w:id="9814"/>
    </w:p>
    <w:p w14:paraId="5B85E44A" w14:textId="77777777" w:rsidR="00CF38F4" w:rsidRDefault="00CF38F4" w:rsidP="00CF38F4">
      <w:pPr>
        <w:pStyle w:val="KeepWithNext"/>
        <w:rPr>
          <w:rtl/>
        </w:rPr>
      </w:pPr>
    </w:p>
    <w:p w14:paraId="40A87035" w14:textId="56EA7A4F" w:rsidR="00CF38F4" w:rsidRDefault="00CF38F4" w:rsidP="00CF38F4">
      <w:pPr>
        <w:rPr>
          <w:rtl/>
        </w:rPr>
      </w:pPr>
      <w:bookmarkStart w:id="9815" w:name="_ETM_Q1_12117368"/>
      <w:bookmarkStart w:id="9816" w:name="_ETM_Q1_12117394"/>
      <w:bookmarkStart w:id="9817" w:name="_ETM_Q1_12117943"/>
      <w:bookmarkEnd w:id="9815"/>
      <w:bookmarkEnd w:id="9816"/>
      <w:bookmarkEnd w:id="9817"/>
      <w:r>
        <w:rPr>
          <w:rFonts w:hint="cs"/>
          <w:rtl/>
        </w:rPr>
        <w:t xml:space="preserve">זה לא יכול לעבוד ככה. קבע פה יושב ראש </w:t>
      </w:r>
      <w:bookmarkStart w:id="9818" w:name="_ETM_Q1_12121612"/>
      <w:bookmarkEnd w:id="9818"/>
      <w:r>
        <w:rPr>
          <w:rFonts w:hint="cs"/>
          <w:rtl/>
        </w:rPr>
        <w:t xml:space="preserve">הוועדה שהאירוע מתקיים, עכשיו מתחילים לבנות אותו. יש 30 איש </w:t>
      </w:r>
      <w:bookmarkStart w:id="9819" w:name="_ETM_Q1_12129285"/>
      <w:bookmarkEnd w:id="9819"/>
      <w:r>
        <w:rPr>
          <w:rFonts w:hint="cs"/>
          <w:rtl/>
        </w:rPr>
        <w:t>שיכולים להיות במתחם האירוע - - -</w:t>
      </w:r>
    </w:p>
    <w:p w14:paraId="26551ADA" w14:textId="77777777" w:rsidR="00CF38F4" w:rsidRDefault="00CF38F4" w:rsidP="00CF38F4">
      <w:pPr>
        <w:rPr>
          <w:rtl/>
        </w:rPr>
      </w:pPr>
      <w:bookmarkStart w:id="9820" w:name="_ETM_Q1_12129583"/>
      <w:bookmarkStart w:id="9821" w:name="_ETM_Q1_12129631"/>
      <w:bookmarkStart w:id="9822" w:name="_ETM_Q1_12127313"/>
      <w:bookmarkEnd w:id="9820"/>
      <w:bookmarkEnd w:id="9821"/>
      <w:bookmarkEnd w:id="9822"/>
    </w:p>
    <w:p w14:paraId="0C482940" w14:textId="1EC556AC" w:rsidR="00CF38F4" w:rsidRDefault="00CF38F4" w:rsidP="00CF38F4">
      <w:pPr>
        <w:pStyle w:val="af6"/>
        <w:keepNext/>
        <w:rPr>
          <w:rtl/>
        </w:rPr>
      </w:pPr>
      <w:bookmarkStart w:id="9823" w:name="ET_yor_6358_1267"/>
      <w:r w:rsidRPr="00CF38F4">
        <w:rPr>
          <w:rStyle w:val="TagStyle"/>
          <w:rtl/>
        </w:rPr>
        <w:t xml:space="preserve"> &lt;&lt; יור &gt;&gt; </w:t>
      </w:r>
      <w:r>
        <w:rPr>
          <w:rtl/>
        </w:rPr>
        <w:t>היו"ר צביקה פוגל:</w:t>
      </w:r>
      <w:r w:rsidRPr="00CF38F4">
        <w:rPr>
          <w:rStyle w:val="TagStyle"/>
          <w:rtl/>
        </w:rPr>
        <w:t xml:space="preserve"> &lt;&lt; יור &gt;&gt;</w:t>
      </w:r>
      <w:r w:rsidR="00CD05AA">
        <w:rPr>
          <w:rtl/>
        </w:rPr>
        <w:t xml:space="preserve"> </w:t>
      </w:r>
      <w:bookmarkEnd w:id="9823"/>
    </w:p>
    <w:p w14:paraId="73CCFD97" w14:textId="77777777" w:rsidR="00CF38F4" w:rsidRDefault="00CF38F4" w:rsidP="00CF38F4">
      <w:pPr>
        <w:pStyle w:val="KeepWithNext"/>
        <w:rPr>
          <w:rtl/>
          <w:lang w:eastAsia="he-IL"/>
        </w:rPr>
      </w:pPr>
    </w:p>
    <w:p w14:paraId="3F588F53" w14:textId="43780697" w:rsidR="00CF38F4" w:rsidRDefault="00CF38F4" w:rsidP="00CF38F4">
      <w:pPr>
        <w:rPr>
          <w:rtl/>
          <w:lang w:eastAsia="he-IL"/>
        </w:rPr>
      </w:pPr>
      <w:bookmarkStart w:id="9824" w:name="_ETM_Q1_12127582"/>
      <w:bookmarkStart w:id="9825" w:name="_ETM_Q1_12127626"/>
      <w:bookmarkEnd w:id="9824"/>
      <w:bookmarkEnd w:id="9825"/>
      <w:r>
        <w:rPr>
          <w:rFonts w:hint="cs"/>
          <w:rtl/>
          <w:lang w:eastAsia="he-IL"/>
        </w:rPr>
        <w:t xml:space="preserve">דוד, מה שהוא </w:t>
      </w:r>
      <w:bookmarkStart w:id="9826" w:name="_ETM_Q1_12129962"/>
      <w:bookmarkEnd w:id="9826"/>
      <w:r>
        <w:rPr>
          <w:rFonts w:hint="cs"/>
          <w:rtl/>
          <w:lang w:eastAsia="he-IL"/>
        </w:rPr>
        <w:t>אומר זה דבר מאוד פשוט.</w:t>
      </w:r>
      <w:r w:rsidR="00CD05AA">
        <w:rPr>
          <w:rFonts w:hint="cs"/>
          <w:rtl/>
          <w:lang w:eastAsia="he-IL"/>
        </w:rPr>
        <w:t xml:space="preserve"> </w:t>
      </w:r>
      <w:r w:rsidR="008E4D2F">
        <w:rPr>
          <w:rFonts w:hint="cs"/>
          <w:rtl/>
          <w:lang w:eastAsia="he-IL"/>
        </w:rPr>
        <w:t>מה שהוא אומר זה: אני כרגע מאשר 30 איש</w:t>
      </w:r>
      <w:bookmarkStart w:id="9827" w:name="_ETM_Q1_12137288"/>
      <w:bookmarkEnd w:id="9827"/>
      <w:r w:rsidR="008E4D2F">
        <w:rPr>
          <w:rFonts w:hint="cs"/>
          <w:rtl/>
          <w:lang w:eastAsia="he-IL"/>
        </w:rPr>
        <w:t xml:space="preserve"> לחלק האזרחי של ההדלקות להילולה, אני אשב עם המשטרה, נתרגם עם המשטרה כמה שוטרים צריך, כמה סדרנים צריך, </w:t>
      </w:r>
      <w:bookmarkStart w:id="9828" w:name="_ETM_Q1_12147347"/>
      <w:bookmarkEnd w:id="9828"/>
      <w:r w:rsidR="008E4D2F">
        <w:rPr>
          <w:rFonts w:hint="cs"/>
          <w:rtl/>
          <w:lang w:eastAsia="he-IL"/>
        </w:rPr>
        <w:t xml:space="preserve">איפה יהיה כל אחד ולזה הוא ייתן היתר נפרד. </w:t>
      </w:r>
    </w:p>
    <w:p w14:paraId="6ED79608" w14:textId="77777777" w:rsidR="008E4D2F" w:rsidRDefault="008E4D2F" w:rsidP="00CF38F4">
      <w:pPr>
        <w:rPr>
          <w:rtl/>
          <w:lang w:eastAsia="he-IL"/>
        </w:rPr>
      </w:pPr>
      <w:bookmarkStart w:id="9829" w:name="_ETM_Q1_12149963"/>
      <w:bookmarkStart w:id="9830" w:name="_ETM_Q1_12150018"/>
      <w:bookmarkStart w:id="9831" w:name="_ETM_Q1_12147298"/>
      <w:bookmarkEnd w:id="9829"/>
      <w:bookmarkEnd w:id="9830"/>
      <w:bookmarkEnd w:id="9831"/>
    </w:p>
    <w:p w14:paraId="262A4CC8" w14:textId="3139EDEC" w:rsidR="008E4D2F" w:rsidRDefault="008E4D2F" w:rsidP="008E4D2F">
      <w:pPr>
        <w:pStyle w:val="af9"/>
        <w:keepNext/>
        <w:rPr>
          <w:rtl/>
          <w:lang w:eastAsia="he-IL"/>
        </w:rPr>
      </w:pPr>
      <w:bookmarkStart w:id="9832" w:name="ET_guest_דוד_בבלי_1268"/>
      <w:r w:rsidRPr="008E4D2F">
        <w:rPr>
          <w:rStyle w:val="TagStyle"/>
          <w:rtl/>
        </w:rPr>
        <w:t xml:space="preserve"> &lt;&lt; אורח &gt;&gt; </w:t>
      </w:r>
      <w:r>
        <w:rPr>
          <w:rtl/>
          <w:lang w:eastAsia="he-IL"/>
        </w:rPr>
        <w:t>דוד בבלי:</w:t>
      </w:r>
      <w:r w:rsidRPr="008E4D2F">
        <w:rPr>
          <w:rStyle w:val="TagStyle"/>
          <w:rtl/>
        </w:rPr>
        <w:t xml:space="preserve"> &lt;&lt; אורח &gt;&gt;</w:t>
      </w:r>
      <w:r w:rsidR="00CD05AA">
        <w:rPr>
          <w:rtl/>
          <w:lang w:eastAsia="he-IL"/>
        </w:rPr>
        <w:t xml:space="preserve"> </w:t>
      </w:r>
      <w:bookmarkEnd w:id="9832"/>
    </w:p>
    <w:p w14:paraId="435BEF03" w14:textId="77777777" w:rsidR="008E4D2F" w:rsidRDefault="008E4D2F" w:rsidP="008E4D2F">
      <w:pPr>
        <w:pStyle w:val="KeepWithNext"/>
        <w:rPr>
          <w:rtl/>
          <w:lang w:eastAsia="he-IL"/>
        </w:rPr>
      </w:pPr>
    </w:p>
    <w:p w14:paraId="31E85ACD" w14:textId="2B8FF8D8" w:rsidR="008E4D2F" w:rsidRDefault="008E4D2F" w:rsidP="008E4D2F">
      <w:pPr>
        <w:rPr>
          <w:rtl/>
          <w:lang w:eastAsia="he-IL"/>
        </w:rPr>
      </w:pPr>
      <w:bookmarkStart w:id="9833" w:name="_ETM_Q1_12147694"/>
      <w:bookmarkStart w:id="9834" w:name="_ETM_Q1_12147737"/>
      <w:bookmarkEnd w:id="9833"/>
      <w:bookmarkEnd w:id="9834"/>
      <w:r>
        <w:rPr>
          <w:rFonts w:hint="cs"/>
          <w:rtl/>
          <w:lang w:eastAsia="he-IL"/>
        </w:rPr>
        <w:t>אבל</w:t>
      </w:r>
      <w:bookmarkStart w:id="9835" w:name="_ETM_Q1_12148603"/>
      <w:bookmarkEnd w:id="9835"/>
      <w:r>
        <w:rPr>
          <w:rFonts w:hint="cs"/>
          <w:rtl/>
          <w:lang w:eastAsia="he-IL"/>
        </w:rPr>
        <w:t xml:space="preserve"> זה גם לא נכון, כי הוא אומר עיתונאי, רוב הסיכוי </w:t>
      </w:r>
      <w:bookmarkStart w:id="9836" w:name="_ETM_Q1_12151141"/>
      <w:bookmarkEnd w:id="9836"/>
      <w:r>
        <w:rPr>
          <w:rFonts w:hint="cs"/>
          <w:rtl/>
          <w:lang w:eastAsia="he-IL"/>
        </w:rPr>
        <w:t xml:space="preserve">שאי אפשר למנוע, אם אתה תושב המקום אתה יכול להגיע. </w:t>
      </w:r>
      <w:bookmarkStart w:id="9837" w:name="_ETM_Q1_12156637"/>
      <w:bookmarkEnd w:id="9837"/>
    </w:p>
    <w:p w14:paraId="087A9580" w14:textId="77777777" w:rsidR="008E4D2F" w:rsidRDefault="008E4D2F" w:rsidP="008E4D2F">
      <w:pPr>
        <w:rPr>
          <w:rtl/>
          <w:lang w:eastAsia="he-IL"/>
        </w:rPr>
      </w:pPr>
      <w:bookmarkStart w:id="9838" w:name="_ETM_Q1_12156764"/>
      <w:bookmarkStart w:id="9839" w:name="_ETM_Q1_12156813"/>
      <w:bookmarkStart w:id="9840" w:name="_ETM_Q1_12153666"/>
      <w:bookmarkEnd w:id="9838"/>
      <w:bookmarkEnd w:id="9839"/>
      <w:bookmarkEnd w:id="9840"/>
    </w:p>
    <w:p w14:paraId="05C3131B" w14:textId="5CBB9D52" w:rsidR="008E4D2F" w:rsidRDefault="008E4D2F" w:rsidP="008E4D2F">
      <w:pPr>
        <w:pStyle w:val="af6"/>
        <w:keepNext/>
        <w:rPr>
          <w:rtl/>
        </w:rPr>
      </w:pPr>
      <w:bookmarkStart w:id="9841" w:name="ET_yor_6358_1269"/>
      <w:r w:rsidRPr="008E4D2F">
        <w:rPr>
          <w:rStyle w:val="TagStyle"/>
          <w:rtl/>
        </w:rPr>
        <w:t xml:space="preserve"> &lt;&lt; יור &gt;&gt; </w:t>
      </w:r>
      <w:r>
        <w:rPr>
          <w:rtl/>
        </w:rPr>
        <w:t>היו"ר צביקה פוגל:</w:t>
      </w:r>
      <w:r w:rsidRPr="008E4D2F">
        <w:rPr>
          <w:rStyle w:val="TagStyle"/>
          <w:rtl/>
        </w:rPr>
        <w:t xml:space="preserve"> &lt;&lt; יור &gt;&gt;</w:t>
      </w:r>
      <w:r w:rsidR="00CD05AA">
        <w:rPr>
          <w:rtl/>
        </w:rPr>
        <w:t xml:space="preserve"> </w:t>
      </w:r>
      <w:bookmarkEnd w:id="9841"/>
    </w:p>
    <w:p w14:paraId="731BDA30" w14:textId="77777777" w:rsidR="008E4D2F" w:rsidRDefault="008E4D2F" w:rsidP="008E4D2F">
      <w:pPr>
        <w:pStyle w:val="KeepWithNext"/>
        <w:rPr>
          <w:rtl/>
          <w:lang w:eastAsia="he-IL"/>
        </w:rPr>
      </w:pPr>
    </w:p>
    <w:p w14:paraId="2862BD8C" w14:textId="0CA6E66D" w:rsidR="008E4D2F" w:rsidRDefault="008E4D2F" w:rsidP="008E4D2F">
      <w:pPr>
        <w:rPr>
          <w:rtl/>
          <w:lang w:eastAsia="he-IL"/>
        </w:rPr>
      </w:pPr>
      <w:bookmarkStart w:id="9842" w:name="_ETM_Q1_12154074"/>
      <w:bookmarkStart w:id="9843" w:name="_ETM_Q1_12154119"/>
      <w:bookmarkEnd w:id="9842"/>
      <w:bookmarkEnd w:id="9843"/>
      <w:r>
        <w:rPr>
          <w:rFonts w:hint="cs"/>
          <w:rtl/>
          <w:lang w:eastAsia="he-IL"/>
        </w:rPr>
        <w:t xml:space="preserve">מבחינת פיקוד העורף אין עיתונאי, עיתונאי ומדליק זה אותו דבר. </w:t>
      </w:r>
      <w:bookmarkStart w:id="9844" w:name="_ETM_Q1_12158003"/>
      <w:bookmarkStart w:id="9845" w:name="_ETM_Q1_12158178"/>
      <w:bookmarkEnd w:id="9844"/>
      <w:bookmarkEnd w:id="9845"/>
    </w:p>
    <w:p w14:paraId="61F9BE9F" w14:textId="77777777" w:rsidR="008E4D2F" w:rsidRDefault="008E4D2F" w:rsidP="008E4D2F">
      <w:pPr>
        <w:rPr>
          <w:rtl/>
          <w:lang w:eastAsia="he-IL"/>
        </w:rPr>
      </w:pPr>
      <w:bookmarkStart w:id="9846" w:name="_ETM_Q1_12158230"/>
      <w:bookmarkStart w:id="9847" w:name="_ETM_Q1_12160130"/>
      <w:bookmarkEnd w:id="9846"/>
      <w:bookmarkEnd w:id="9847"/>
    </w:p>
    <w:p w14:paraId="7C0A8F63" w14:textId="25E9148E" w:rsidR="008E4D2F" w:rsidRDefault="008E4D2F" w:rsidP="008E4D2F">
      <w:pPr>
        <w:pStyle w:val="a4"/>
        <w:keepNext/>
        <w:rPr>
          <w:rtl/>
        </w:rPr>
      </w:pPr>
      <w:bookmarkStart w:id="9848" w:name="ET_speaker_6360_1270"/>
      <w:r w:rsidRPr="008E4D2F">
        <w:rPr>
          <w:rStyle w:val="TagStyle"/>
          <w:rtl/>
        </w:rPr>
        <w:t xml:space="preserve"> &lt;&lt; דובר &gt;&gt; </w:t>
      </w:r>
      <w:r>
        <w:rPr>
          <w:rtl/>
        </w:rPr>
        <w:t>אליהו רביבו (הליכוד):</w:t>
      </w:r>
      <w:r w:rsidRPr="008E4D2F">
        <w:rPr>
          <w:rStyle w:val="TagStyle"/>
          <w:rtl/>
        </w:rPr>
        <w:t xml:space="preserve"> &lt;&lt; דובר &gt;&gt;</w:t>
      </w:r>
      <w:r w:rsidR="00CD05AA">
        <w:rPr>
          <w:rtl/>
        </w:rPr>
        <w:t xml:space="preserve"> </w:t>
      </w:r>
      <w:bookmarkEnd w:id="9848"/>
    </w:p>
    <w:p w14:paraId="11462C3A" w14:textId="77777777" w:rsidR="008E4D2F" w:rsidRDefault="008E4D2F" w:rsidP="008E4D2F">
      <w:pPr>
        <w:pStyle w:val="KeepWithNext"/>
        <w:rPr>
          <w:rtl/>
          <w:lang w:eastAsia="he-IL"/>
        </w:rPr>
      </w:pPr>
    </w:p>
    <w:p w14:paraId="4468B91F" w14:textId="49BC5332" w:rsidR="008E4D2F" w:rsidRDefault="008E4D2F" w:rsidP="008E4D2F">
      <w:pPr>
        <w:rPr>
          <w:rtl/>
          <w:lang w:eastAsia="he-IL"/>
        </w:rPr>
      </w:pPr>
      <w:bookmarkStart w:id="9849" w:name="_ETM_Q1_12160538"/>
      <w:bookmarkStart w:id="9850" w:name="_ETM_Q1_12160578"/>
      <w:bookmarkEnd w:id="9849"/>
      <w:bookmarkEnd w:id="9850"/>
      <w:r>
        <w:rPr>
          <w:rFonts w:hint="cs"/>
          <w:rtl/>
          <w:lang w:eastAsia="he-IL"/>
        </w:rPr>
        <w:t xml:space="preserve">במושב, לא להדלקה בציון. </w:t>
      </w:r>
    </w:p>
    <w:p w14:paraId="1E4DC81A" w14:textId="77777777" w:rsidR="008E4D2F" w:rsidRDefault="008E4D2F" w:rsidP="008E4D2F">
      <w:pPr>
        <w:rPr>
          <w:rtl/>
          <w:lang w:eastAsia="he-IL"/>
        </w:rPr>
      </w:pPr>
      <w:bookmarkStart w:id="9851" w:name="_ETM_Q1_12163658"/>
      <w:bookmarkStart w:id="9852" w:name="_ETM_Q1_12163711"/>
      <w:bookmarkEnd w:id="9851"/>
      <w:bookmarkEnd w:id="9852"/>
    </w:p>
    <w:p w14:paraId="56D7AB86" w14:textId="498FEAE4" w:rsidR="008E4D2F" w:rsidRDefault="008E4D2F" w:rsidP="008E4D2F">
      <w:pPr>
        <w:pStyle w:val="af6"/>
        <w:keepNext/>
        <w:rPr>
          <w:rtl/>
        </w:rPr>
      </w:pPr>
      <w:bookmarkStart w:id="9853" w:name="ET_yor_6358_1271"/>
      <w:r w:rsidRPr="008E4D2F">
        <w:rPr>
          <w:rStyle w:val="TagStyle"/>
          <w:rtl/>
        </w:rPr>
        <w:t xml:space="preserve"> &lt;&lt; יור &gt;&gt; </w:t>
      </w:r>
      <w:r>
        <w:rPr>
          <w:rtl/>
        </w:rPr>
        <w:t>היו"ר צביקה פוגל:</w:t>
      </w:r>
      <w:r w:rsidRPr="008E4D2F">
        <w:rPr>
          <w:rStyle w:val="TagStyle"/>
          <w:rtl/>
        </w:rPr>
        <w:t xml:space="preserve"> &lt;&lt; יור &gt;&gt;</w:t>
      </w:r>
      <w:r w:rsidR="00CD05AA">
        <w:rPr>
          <w:rtl/>
        </w:rPr>
        <w:t xml:space="preserve"> </w:t>
      </w:r>
      <w:bookmarkEnd w:id="9853"/>
    </w:p>
    <w:p w14:paraId="5074CF6D" w14:textId="77777777" w:rsidR="008E4D2F" w:rsidRDefault="008E4D2F" w:rsidP="008E4D2F">
      <w:pPr>
        <w:pStyle w:val="KeepWithNext"/>
        <w:rPr>
          <w:rtl/>
          <w:lang w:eastAsia="he-IL"/>
        </w:rPr>
      </w:pPr>
    </w:p>
    <w:p w14:paraId="5FF7C271" w14:textId="7C326E31" w:rsidR="008E4D2F" w:rsidRDefault="008E4D2F" w:rsidP="008E4D2F">
      <w:pPr>
        <w:rPr>
          <w:rtl/>
          <w:lang w:eastAsia="he-IL"/>
        </w:rPr>
      </w:pPr>
      <w:bookmarkStart w:id="9854" w:name="_ETM_Q1_12169045"/>
      <w:bookmarkStart w:id="9855" w:name="_ETM_Q1_12169089"/>
      <w:bookmarkEnd w:id="9854"/>
      <w:bookmarkEnd w:id="9855"/>
      <w:r>
        <w:rPr>
          <w:rFonts w:hint="cs"/>
          <w:rtl/>
          <w:lang w:eastAsia="he-IL"/>
        </w:rPr>
        <w:t xml:space="preserve">מה שאני מבקש פעם נוספת, משטרת </w:t>
      </w:r>
      <w:bookmarkStart w:id="9856" w:name="_ETM_Q1_12172627"/>
      <w:bookmarkEnd w:id="9856"/>
      <w:r>
        <w:rPr>
          <w:rFonts w:hint="cs"/>
          <w:rtl/>
          <w:lang w:eastAsia="he-IL"/>
        </w:rPr>
        <w:t xml:space="preserve">ישראל והמשרד לביטחון לאומי, אני מבקש לוודא שה-30 שכן יהיו </w:t>
      </w:r>
      <w:bookmarkStart w:id="9857" w:name="_ETM_Q1_12179060"/>
      <w:bookmarkEnd w:id="9857"/>
      <w:r>
        <w:rPr>
          <w:rFonts w:hint="cs"/>
          <w:rtl/>
          <w:lang w:eastAsia="he-IL"/>
        </w:rPr>
        <w:t xml:space="preserve">מאושרים על ידי המשרד של ירושלים ומסורת ישראל עובר אליכם </w:t>
      </w:r>
      <w:bookmarkStart w:id="9858" w:name="_ETM_Q1_12186244"/>
      <w:bookmarkEnd w:id="9858"/>
      <w:r>
        <w:rPr>
          <w:rFonts w:hint="cs"/>
          <w:rtl/>
          <w:lang w:eastAsia="he-IL"/>
        </w:rPr>
        <w:t xml:space="preserve">כדי שתאשרו את זה, שתדעו בדיוק מי מגיע לשם, כדי </w:t>
      </w:r>
      <w:bookmarkStart w:id="9859" w:name="_ETM_Q1_12188667"/>
      <w:bookmarkEnd w:id="9859"/>
      <w:r>
        <w:rPr>
          <w:rFonts w:hint="cs"/>
          <w:rtl/>
          <w:lang w:eastAsia="he-IL"/>
        </w:rPr>
        <w:t xml:space="preserve">שתוכלו לאכוף את זה. כל הנושא של העיתונאים והכול, </w:t>
      </w:r>
      <w:bookmarkStart w:id="9860" w:name="_ETM_Q1_12192615"/>
      <w:bookmarkEnd w:id="9860"/>
      <w:r>
        <w:rPr>
          <w:rFonts w:hint="cs"/>
          <w:rtl/>
          <w:lang w:eastAsia="he-IL"/>
        </w:rPr>
        <w:t xml:space="preserve">נדון בו נפרד, נמצא גם לו פתרון. </w:t>
      </w:r>
    </w:p>
    <w:p w14:paraId="6A626A94" w14:textId="77777777" w:rsidR="008E4D2F" w:rsidRDefault="008E4D2F" w:rsidP="008E4D2F">
      <w:pPr>
        <w:rPr>
          <w:rtl/>
          <w:lang w:eastAsia="he-IL"/>
        </w:rPr>
      </w:pPr>
      <w:bookmarkStart w:id="9861" w:name="_ETM_Q1_12227168"/>
      <w:bookmarkStart w:id="9862" w:name="_ETM_Q1_12227206"/>
      <w:bookmarkEnd w:id="9861"/>
      <w:bookmarkEnd w:id="9862"/>
    </w:p>
    <w:p w14:paraId="7379A26C" w14:textId="103A0146" w:rsidR="008E4D2F" w:rsidRDefault="008E4D2F" w:rsidP="008E4D2F">
      <w:pPr>
        <w:pStyle w:val="af9"/>
        <w:keepNext/>
        <w:rPr>
          <w:rtl/>
          <w:lang w:eastAsia="he-IL"/>
        </w:rPr>
      </w:pPr>
      <w:bookmarkStart w:id="9863" w:name="ET_guest_קרן_פטל_1273"/>
      <w:r w:rsidRPr="008E4D2F">
        <w:rPr>
          <w:rStyle w:val="TagStyle"/>
          <w:rtl/>
        </w:rPr>
        <w:t xml:space="preserve"> &lt;&lt; אורח &gt;&gt; </w:t>
      </w:r>
      <w:r>
        <w:rPr>
          <w:rtl/>
          <w:lang w:eastAsia="he-IL"/>
        </w:rPr>
        <w:t>קרן פטל:</w:t>
      </w:r>
      <w:r w:rsidRPr="008E4D2F">
        <w:rPr>
          <w:rStyle w:val="TagStyle"/>
          <w:rtl/>
        </w:rPr>
        <w:t xml:space="preserve"> &lt;&lt; אורח &gt;&gt;</w:t>
      </w:r>
      <w:r w:rsidR="00CD05AA">
        <w:rPr>
          <w:rtl/>
          <w:lang w:eastAsia="he-IL"/>
        </w:rPr>
        <w:t xml:space="preserve"> </w:t>
      </w:r>
      <w:bookmarkEnd w:id="9863"/>
    </w:p>
    <w:p w14:paraId="24441D70" w14:textId="77777777" w:rsidR="008E4D2F" w:rsidRDefault="008E4D2F" w:rsidP="008E4D2F">
      <w:pPr>
        <w:pStyle w:val="KeepWithNext"/>
        <w:rPr>
          <w:rtl/>
          <w:lang w:eastAsia="he-IL"/>
        </w:rPr>
      </w:pPr>
    </w:p>
    <w:p w14:paraId="3DE66D78" w14:textId="404BCE0D" w:rsidR="008E4D2F" w:rsidRDefault="008E4D2F" w:rsidP="008E4D2F">
      <w:pPr>
        <w:rPr>
          <w:rtl/>
          <w:lang w:eastAsia="he-IL"/>
        </w:rPr>
      </w:pPr>
      <w:bookmarkStart w:id="9864" w:name="_ETM_Q1_12229063"/>
      <w:bookmarkStart w:id="9865" w:name="_ETM_Q1_12229091"/>
      <w:bookmarkEnd w:id="9864"/>
      <w:bookmarkEnd w:id="9865"/>
      <w:r>
        <w:rPr>
          <w:rFonts w:hint="cs"/>
          <w:rtl/>
          <w:lang w:eastAsia="he-IL"/>
        </w:rPr>
        <w:t xml:space="preserve">אתם עברתם נושא, אבל </w:t>
      </w:r>
      <w:bookmarkStart w:id="9866" w:name="_ETM_Q1_12230722"/>
      <w:bookmarkEnd w:id="9866"/>
      <w:r>
        <w:rPr>
          <w:rFonts w:hint="cs"/>
          <w:rtl/>
          <w:lang w:eastAsia="he-IL"/>
        </w:rPr>
        <w:t>אני כן רוצה להגיד לגבי עניין הצימרים, שאני עדיין חושב</w:t>
      </w:r>
      <w:bookmarkStart w:id="9867" w:name="_ETM_Q1_12236929"/>
      <w:bookmarkEnd w:id="9867"/>
      <w:r>
        <w:rPr>
          <w:rFonts w:hint="cs"/>
          <w:rtl/>
          <w:lang w:eastAsia="he-IL"/>
        </w:rPr>
        <w:t xml:space="preserve">ת שלא צריך להגביל את זה כל כך הרבה לפני </w:t>
      </w:r>
      <w:bookmarkStart w:id="9868" w:name="_ETM_Q1_12237730"/>
      <w:bookmarkEnd w:id="9868"/>
      <w:r>
        <w:rPr>
          <w:rFonts w:hint="cs"/>
          <w:rtl/>
          <w:lang w:eastAsia="he-IL"/>
        </w:rPr>
        <w:t xml:space="preserve">והקורונה היא רפרנס מתאים. </w:t>
      </w:r>
    </w:p>
    <w:p w14:paraId="3C2A3B56" w14:textId="77777777" w:rsidR="008E4D2F" w:rsidRDefault="008E4D2F" w:rsidP="008E4D2F">
      <w:pPr>
        <w:rPr>
          <w:rtl/>
          <w:lang w:eastAsia="he-IL"/>
        </w:rPr>
      </w:pPr>
      <w:bookmarkStart w:id="9869" w:name="_ETM_Q1_12241834"/>
      <w:bookmarkStart w:id="9870" w:name="_ETM_Q1_12241895"/>
      <w:bookmarkStart w:id="9871" w:name="_ETM_Q1_12242698"/>
      <w:bookmarkEnd w:id="9869"/>
      <w:bookmarkEnd w:id="9870"/>
      <w:bookmarkEnd w:id="9871"/>
    </w:p>
    <w:p w14:paraId="33FB6124" w14:textId="36ACE4CB" w:rsidR="008E4D2F" w:rsidRDefault="008E4D2F" w:rsidP="008E4D2F">
      <w:pPr>
        <w:pStyle w:val="af6"/>
        <w:keepNext/>
        <w:rPr>
          <w:rtl/>
        </w:rPr>
      </w:pPr>
      <w:bookmarkStart w:id="9872" w:name="ET_yor_6358_1274"/>
      <w:r w:rsidRPr="008E4D2F">
        <w:rPr>
          <w:rStyle w:val="TagStyle"/>
          <w:rtl/>
        </w:rPr>
        <w:t xml:space="preserve"> &lt;&lt; יור &gt;&gt; </w:t>
      </w:r>
      <w:r>
        <w:rPr>
          <w:rtl/>
        </w:rPr>
        <w:t>היו"ר צביקה פוגל:</w:t>
      </w:r>
      <w:r w:rsidRPr="008E4D2F">
        <w:rPr>
          <w:rStyle w:val="TagStyle"/>
          <w:rtl/>
        </w:rPr>
        <w:t xml:space="preserve"> &lt;&lt; יור &gt;&gt;</w:t>
      </w:r>
      <w:r w:rsidR="00CD05AA">
        <w:rPr>
          <w:rtl/>
        </w:rPr>
        <w:t xml:space="preserve"> </w:t>
      </w:r>
      <w:bookmarkEnd w:id="9872"/>
    </w:p>
    <w:p w14:paraId="047A1ACC" w14:textId="77777777" w:rsidR="008E4D2F" w:rsidRDefault="008E4D2F" w:rsidP="008E4D2F">
      <w:pPr>
        <w:pStyle w:val="KeepWithNext"/>
        <w:rPr>
          <w:rtl/>
          <w:lang w:eastAsia="he-IL"/>
        </w:rPr>
      </w:pPr>
    </w:p>
    <w:p w14:paraId="56BEFF4F" w14:textId="53693661" w:rsidR="008E4D2F" w:rsidRDefault="008E4D2F" w:rsidP="008E4D2F">
      <w:pPr>
        <w:rPr>
          <w:rtl/>
          <w:lang w:eastAsia="he-IL"/>
        </w:rPr>
      </w:pPr>
      <w:bookmarkStart w:id="9873" w:name="_ETM_Q1_12242945"/>
      <w:bookmarkStart w:id="9874" w:name="_ETM_Q1_12242973"/>
      <w:bookmarkEnd w:id="9873"/>
      <w:bookmarkEnd w:id="9874"/>
      <w:r>
        <w:rPr>
          <w:rFonts w:hint="cs"/>
          <w:rtl/>
          <w:lang w:eastAsia="he-IL"/>
        </w:rPr>
        <w:t xml:space="preserve">אין לנו הרבה ברירות עכשיו מכיוון </w:t>
      </w:r>
      <w:bookmarkStart w:id="9875" w:name="_ETM_Q1_12244251"/>
      <w:bookmarkEnd w:id="9875"/>
      <w:r>
        <w:rPr>
          <w:rFonts w:hint="cs"/>
          <w:rtl/>
          <w:lang w:eastAsia="he-IL"/>
        </w:rPr>
        <w:t xml:space="preserve">שפיקוד העורף הגדיר שטח צבאי סגור החל מיום ראשון. </w:t>
      </w:r>
    </w:p>
    <w:p w14:paraId="76C45C6F" w14:textId="77777777" w:rsidR="008E4D2F" w:rsidRDefault="008E4D2F" w:rsidP="008E4D2F">
      <w:pPr>
        <w:rPr>
          <w:rtl/>
          <w:lang w:eastAsia="he-IL"/>
        </w:rPr>
      </w:pPr>
      <w:bookmarkStart w:id="9876" w:name="_ETM_Q1_12249094"/>
      <w:bookmarkStart w:id="9877" w:name="_ETM_Q1_12249130"/>
      <w:bookmarkStart w:id="9878" w:name="_ETM_Q1_12247804"/>
      <w:bookmarkEnd w:id="9876"/>
      <w:bookmarkEnd w:id="9877"/>
      <w:bookmarkEnd w:id="9878"/>
    </w:p>
    <w:p w14:paraId="346B6100" w14:textId="13FE633C" w:rsidR="008E4D2F" w:rsidRDefault="008E4D2F" w:rsidP="008E4D2F">
      <w:pPr>
        <w:pStyle w:val="af9"/>
        <w:keepNext/>
        <w:rPr>
          <w:rtl/>
          <w:lang w:eastAsia="he-IL"/>
        </w:rPr>
      </w:pPr>
      <w:bookmarkStart w:id="9879" w:name="ET_guest_קרן_פטל_1275"/>
      <w:r w:rsidRPr="008E4D2F">
        <w:rPr>
          <w:rStyle w:val="TagStyle"/>
          <w:rtl/>
        </w:rPr>
        <w:t xml:space="preserve"> &lt;&lt; אורח &gt;&gt; </w:t>
      </w:r>
      <w:r>
        <w:rPr>
          <w:rtl/>
          <w:lang w:eastAsia="he-IL"/>
        </w:rPr>
        <w:t>קרן פטל:</w:t>
      </w:r>
      <w:r w:rsidRPr="008E4D2F">
        <w:rPr>
          <w:rStyle w:val="TagStyle"/>
          <w:rtl/>
        </w:rPr>
        <w:t xml:space="preserve"> &lt;&lt; אורח &gt;&gt;</w:t>
      </w:r>
      <w:r w:rsidR="00CD05AA">
        <w:rPr>
          <w:rtl/>
          <w:lang w:eastAsia="he-IL"/>
        </w:rPr>
        <w:t xml:space="preserve"> </w:t>
      </w:r>
      <w:bookmarkEnd w:id="9879"/>
    </w:p>
    <w:p w14:paraId="27A9FBBB" w14:textId="77777777" w:rsidR="008E4D2F" w:rsidRDefault="008E4D2F" w:rsidP="008E4D2F">
      <w:pPr>
        <w:pStyle w:val="KeepWithNext"/>
        <w:rPr>
          <w:rtl/>
          <w:lang w:eastAsia="he-IL"/>
        </w:rPr>
      </w:pPr>
    </w:p>
    <w:p w14:paraId="6D6A8712" w14:textId="1C27D93F" w:rsidR="008E4D2F" w:rsidRDefault="008E4D2F" w:rsidP="008E4D2F">
      <w:pPr>
        <w:rPr>
          <w:rtl/>
          <w:lang w:eastAsia="he-IL"/>
        </w:rPr>
      </w:pPr>
      <w:bookmarkStart w:id="9880" w:name="_ETM_Q1_12248045"/>
      <w:bookmarkStart w:id="9881" w:name="_ETM_Q1_12248073"/>
      <w:bookmarkEnd w:id="9880"/>
      <w:bookmarkEnd w:id="9881"/>
      <w:r>
        <w:rPr>
          <w:rFonts w:hint="cs"/>
          <w:rtl/>
          <w:lang w:eastAsia="he-IL"/>
        </w:rPr>
        <w:t xml:space="preserve">זו </w:t>
      </w:r>
      <w:bookmarkStart w:id="9882" w:name="_ETM_Q1_12248470"/>
      <w:bookmarkEnd w:id="9882"/>
      <w:r>
        <w:rPr>
          <w:rFonts w:hint="cs"/>
          <w:rtl/>
          <w:lang w:eastAsia="he-IL"/>
        </w:rPr>
        <w:t xml:space="preserve">השאלה שלי. אם פיקוד העורף מגדיר שטח צבאי סגור, </w:t>
      </w:r>
      <w:bookmarkStart w:id="9883" w:name="_ETM_Q1_12254381"/>
      <w:bookmarkEnd w:id="9883"/>
      <w:r>
        <w:rPr>
          <w:rFonts w:hint="cs"/>
          <w:rtl/>
          <w:lang w:eastAsia="he-IL"/>
        </w:rPr>
        <w:t xml:space="preserve">אם מדובר על כל היישוב מירון למעט תושבים, אז כמו </w:t>
      </w:r>
      <w:bookmarkStart w:id="9884" w:name="_ETM_Q1_12256898"/>
      <w:bookmarkEnd w:id="9884"/>
      <w:r>
        <w:rPr>
          <w:rFonts w:hint="cs"/>
          <w:rtl/>
          <w:lang w:eastAsia="he-IL"/>
        </w:rPr>
        <w:t xml:space="preserve">שאמרת, זה כל היישוב מירון ולכן לא יכולים להיות בחוק </w:t>
      </w:r>
      <w:bookmarkStart w:id="9885" w:name="_ETM_Q1_12262536"/>
      <w:bookmarkEnd w:id="9885"/>
      <w:r>
        <w:rPr>
          <w:rFonts w:hint="cs"/>
          <w:rtl/>
          <w:lang w:eastAsia="he-IL"/>
        </w:rPr>
        <w:t>אירועים נוספים, זה לא יכול להיות לשיקול דעת של אף</w:t>
      </w:r>
      <w:bookmarkStart w:id="9886" w:name="_ETM_Q1_12263675"/>
      <w:bookmarkEnd w:id="9886"/>
      <w:r>
        <w:rPr>
          <w:rFonts w:hint="cs"/>
          <w:rtl/>
          <w:lang w:eastAsia="he-IL"/>
        </w:rPr>
        <w:t xml:space="preserve"> אחד. דבר אחרון שאנחנו צריכים פה זה שיצוצו כאן </w:t>
      </w:r>
      <w:bookmarkStart w:id="9887" w:name="_ETM_Q1_12266055"/>
      <w:bookmarkEnd w:id="9887"/>
      <w:r>
        <w:rPr>
          <w:rFonts w:hint="cs"/>
          <w:rtl/>
          <w:lang w:eastAsia="he-IL"/>
        </w:rPr>
        <w:t xml:space="preserve">כל מיני אירועים כאלה ואחרים. </w:t>
      </w:r>
    </w:p>
    <w:p w14:paraId="47C5C6E1" w14:textId="77777777" w:rsidR="008E4D2F" w:rsidRDefault="008E4D2F" w:rsidP="008E4D2F">
      <w:pPr>
        <w:rPr>
          <w:rtl/>
          <w:lang w:eastAsia="he-IL"/>
        </w:rPr>
      </w:pPr>
      <w:bookmarkStart w:id="9888" w:name="_ETM_Q1_12270560"/>
      <w:bookmarkStart w:id="9889" w:name="_ETM_Q1_12270600"/>
      <w:bookmarkStart w:id="9890" w:name="_ETM_Q1_12271704"/>
      <w:bookmarkEnd w:id="9888"/>
      <w:bookmarkEnd w:id="9889"/>
      <w:bookmarkEnd w:id="9890"/>
    </w:p>
    <w:p w14:paraId="7C7FFD22" w14:textId="0D21E84A" w:rsidR="008E4D2F" w:rsidRDefault="008E4D2F" w:rsidP="008E4D2F">
      <w:pPr>
        <w:pStyle w:val="af6"/>
        <w:keepNext/>
        <w:rPr>
          <w:rtl/>
        </w:rPr>
      </w:pPr>
      <w:bookmarkStart w:id="9891" w:name="ET_yor_6358_1276"/>
      <w:r w:rsidRPr="008E4D2F">
        <w:rPr>
          <w:rStyle w:val="TagStyle"/>
          <w:rtl/>
        </w:rPr>
        <w:t xml:space="preserve"> &lt;&lt; יור &gt;&gt; </w:t>
      </w:r>
      <w:r>
        <w:rPr>
          <w:rtl/>
        </w:rPr>
        <w:t>היו"ר צביקה פוגל:</w:t>
      </w:r>
      <w:r w:rsidRPr="008E4D2F">
        <w:rPr>
          <w:rStyle w:val="TagStyle"/>
          <w:rtl/>
        </w:rPr>
        <w:t xml:space="preserve"> &lt;&lt; יור &gt;&gt;</w:t>
      </w:r>
      <w:r w:rsidR="00CD05AA">
        <w:rPr>
          <w:rtl/>
        </w:rPr>
        <w:t xml:space="preserve"> </w:t>
      </w:r>
      <w:bookmarkEnd w:id="9891"/>
    </w:p>
    <w:p w14:paraId="0C671A5E" w14:textId="77777777" w:rsidR="008E4D2F" w:rsidRDefault="008E4D2F" w:rsidP="008E4D2F">
      <w:pPr>
        <w:pStyle w:val="KeepWithNext"/>
        <w:rPr>
          <w:rtl/>
          <w:lang w:eastAsia="he-IL"/>
        </w:rPr>
      </w:pPr>
    </w:p>
    <w:p w14:paraId="619ADA26" w14:textId="4A458FFE" w:rsidR="008E4D2F" w:rsidRDefault="008E4D2F" w:rsidP="008E4D2F">
      <w:pPr>
        <w:rPr>
          <w:rtl/>
          <w:lang w:eastAsia="he-IL"/>
        </w:rPr>
      </w:pPr>
      <w:bookmarkStart w:id="9892" w:name="_ETM_Q1_12272036"/>
      <w:bookmarkStart w:id="9893" w:name="_ETM_Q1_12272068"/>
      <w:bookmarkEnd w:id="9892"/>
      <w:bookmarkEnd w:id="9893"/>
      <w:r>
        <w:rPr>
          <w:rFonts w:hint="cs"/>
          <w:rtl/>
          <w:lang w:eastAsia="he-IL"/>
        </w:rPr>
        <w:t xml:space="preserve">מה זה אירועים? על מה </w:t>
      </w:r>
      <w:bookmarkStart w:id="9894" w:name="_ETM_Q1_12272069"/>
      <w:bookmarkEnd w:id="9894"/>
      <w:r>
        <w:rPr>
          <w:rFonts w:hint="cs"/>
          <w:rtl/>
          <w:lang w:eastAsia="he-IL"/>
        </w:rPr>
        <w:t xml:space="preserve">את מדברת? </w:t>
      </w:r>
    </w:p>
    <w:p w14:paraId="7D6B7D6A" w14:textId="77777777" w:rsidR="008E4D2F" w:rsidRDefault="008E4D2F" w:rsidP="008E4D2F">
      <w:pPr>
        <w:rPr>
          <w:rtl/>
          <w:lang w:eastAsia="he-IL"/>
        </w:rPr>
      </w:pPr>
      <w:bookmarkStart w:id="9895" w:name="_ETM_Q1_12273445"/>
      <w:bookmarkStart w:id="9896" w:name="_ETM_Q1_12273493"/>
      <w:bookmarkEnd w:id="9895"/>
      <w:bookmarkEnd w:id="9896"/>
    </w:p>
    <w:p w14:paraId="5786E3ED" w14:textId="6B379E5E" w:rsidR="008E4D2F" w:rsidRDefault="008E4D2F" w:rsidP="008E4D2F">
      <w:pPr>
        <w:pStyle w:val="af9"/>
        <w:keepNext/>
        <w:rPr>
          <w:rtl/>
          <w:lang w:eastAsia="he-IL"/>
        </w:rPr>
      </w:pPr>
      <w:bookmarkStart w:id="9897" w:name="ET_guest_קרן_פטל_1277"/>
      <w:r w:rsidRPr="008E4D2F">
        <w:rPr>
          <w:rStyle w:val="TagStyle"/>
          <w:rtl/>
        </w:rPr>
        <w:t xml:space="preserve"> &lt;&lt; אורח &gt;&gt; </w:t>
      </w:r>
      <w:r>
        <w:rPr>
          <w:rtl/>
          <w:lang w:eastAsia="he-IL"/>
        </w:rPr>
        <w:t>קרן פטל:</w:t>
      </w:r>
      <w:r w:rsidRPr="008E4D2F">
        <w:rPr>
          <w:rStyle w:val="TagStyle"/>
          <w:rtl/>
        </w:rPr>
        <w:t xml:space="preserve"> &lt;&lt; אורח &gt;&gt;</w:t>
      </w:r>
      <w:r w:rsidR="00CD05AA">
        <w:rPr>
          <w:rtl/>
          <w:lang w:eastAsia="he-IL"/>
        </w:rPr>
        <w:t xml:space="preserve"> </w:t>
      </w:r>
      <w:bookmarkEnd w:id="9897"/>
    </w:p>
    <w:p w14:paraId="2F078F7F" w14:textId="77777777" w:rsidR="008E4D2F" w:rsidRDefault="008E4D2F" w:rsidP="008E4D2F">
      <w:pPr>
        <w:pStyle w:val="KeepWithNext"/>
        <w:rPr>
          <w:rtl/>
          <w:lang w:eastAsia="he-IL"/>
        </w:rPr>
      </w:pPr>
    </w:p>
    <w:p w14:paraId="5F3A1FD5" w14:textId="6EE7C869" w:rsidR="008E4D2F" w:rsidRDefault="008E4D2F" w:rsidP="008E4D2F">
      <w:pPr>
        <w:rPr>
          <w:rtl/>
          <w:lang w:eastAsia="he-IL"/>
        </w:rPr>
      </w:pPr>
      <w:bookmarkStart w:id="9898" w:name="_ETM_Q1_12271328"/>
      <w:bookmarkStart w:id="9899" w:name="_ETM_Q1_12271353"/>
      <w:bookmarkEnd w:id="9898"/>
      <w:bookmarkEnd w:id="9899"/>
      <w:r>
        <w:rPr>
          <w:rFonts w:hint="cs"/>
          <w:rtl/>
          <w:lang w:eastAsia="he-IL"/>
        </w:rPr>
        <w:t xml:space="preserve">אני לא יודעת, בחוק כתוב אירועים נוספים. אני רוצה שלא יהיה כתוב אירועים נוספים. אני רוצה </w:t>
      </w:r>
      <w:bookmarkStart w:id="9900" w:name="_ETM_Q1_12278333"/>
      <w:bookmarkEnd w:id="9900"/>
      <w:r>
        <w:rPr>
          <w:rFonts w:hint="cs"/>
          <w:rtl/>
          <w:lang w:eastAsia="he-IL"/>
        </w:rPr>
        <w:t xml:space="preserve">שהנקודה הזאת תהיה מאוד ברורה כי היא לא ברורה. </w:t>
      </w:r>
      <w:bookmarkStart w:id="9901" w:name="_ETM_Q1_12289493"/>
      <w:bookmarkEnd w:id="9901"/>
    </w:p>
    <w:p w14:paraId="1B364A27" w14:textId="77777777" w:rsidR="008E4D2F" w:rsidRDefault="008E4D2F" w:rsidP="008E4D2F">
      <w:pPr>
        <w:rPr>
          <w:rtl/>
          <w:lang w:eastAsia="he-IL"/>
        </w:rPr>
      </w:pPr>
      <w:bookmarkStart w:id="9902" w:name="_ETM_Q1_12279243"/>
      <w:bookmarkStart w:id="9903" w:name="_ETM_Q1_12279282"/>
      <w:bookmarkEnd w:id="9902"/>
      <w:bookmarkEnd w:id="9903"/>
    </w:p>
    <w:p w14:paraId="593C2AD2" w14:textId="1616C205" w:rsidR="008E4D2F" w:rsidRDefault="008E4D2F" w:rsidP="008E4D2F">
      <w:pPr>
        <w:pStyle w:val="af9"/>
        <w:keepNext/>
        <w:rPr>
          <w:rtl/>
          <w:lang w:eastAsia="he-IL"/>
        </w:rPr>
      </w:pPr>
      <w:bookmarkStart w:id="9904" w:name="ET_guest_שירן_שושנה_1278"/>
      <w:r w:rsidRPr="008E4D2F">
        <w:rPr>
          <w:rStyle w:val="TagStyle"/>
          <w:rtl/>
        </w:rPr>
        <w:t xml:space="preserve"> &lt;&lt; אורח &gt;&gt; </w:t>
      </w:r>
      <w:r>
        <w:rPr>
          <w:rtl/>
          <w:lang w:eastAsia="he-IL"/>
        </w:rPr>
        <w:t>שירן שושנה:</w:t>
      </w:r>
      <w:r w:rsidRPr="008E4D2F">
        <w:rPr>
          <w:rStyle w:val="TagStyle"/>
          <w:rtl/>
        </w:rPr>
        <w:t xml:space="preserve"> &lt;&lt; אורח &gt;&gt;</w:t>
      </w:r>
      <w:r w:rsidR="00CD05AA">
        <w:rPr>
          <w:rtl/>
          <w:lang w:eastAsia="he-IL"/>
        </w:rPr>
        <w:t xml:space="preserve"> </w:t>
      </w:r>
      <w:bookmarkEnd w:id="9904"/>
    </w:p>
    <w:p w14:paraId="1E26826C" w14:textId="77777777" w:rsidR="008E4D2F" w:rsidRDefault="008E4D2F" w:rsidP="008E4D2F">
      <w:pPr>
        <w:pStyle w:val="KeepWithNext"/>
        <w:rPr>
          <w:rtl/>
          <w:lang w:eastAsia="he-IL"/>
        </w:rPr>
      </w:pPr>
    </w:p>
    <w:p w14:paraId="59CC5CBB" w14:textId="4291C641" w:rsidR="008E4D2F" w:rsidRDefault="008E4D2F" w:rsidP="008E4D2F">
      <w:pPr>
        <w:rPr>
          <w:rtl/>
          <w:lang w:eastAsia="he-IL"/>
        </w:rPr>
      </w:pPr>
      <w:bookmarkStart w:id="9905" w:name="_ETM_Q1_12281025"/>
      <w:bookmarkStart w:id="9906" w:name="_ETM_Q1_12281054"/>
      <w:bookmarkEnd w:id="9905"/>
      <w:bookmarkEnd w:id="9906"/>
      <w:r>
        <w:rPr>
          <w:rFonts w:hint="cs"/>
          <w:rtl/>
          <w:lang w:eastAsia="he-IL"/>
        </w:rPr>
        <w:t xml:space="preserve">אז אני מסבירה, קרן. </w:t>
      </w:r>
    </w:p>
    <w:p w14:paraId="45644389" w14:textId="77777777" w:rsidR="008E4D2F" w:rsidRDefault="008E4D2F" w:rsidP="008E4D2F">
      <w:pPr>
        <w:rPr>
          <w:rtl/>
          <w:lang w:eastAsia="he-IL"/>
        </w:rPr>
      </w:pPr>
      <w:bookmarkStart w:id="9907" w:name="_ETM_Q1_12282371"/>
      <w:bookmarkStart w:id="9908" w:name="_ETM_Q1_12282417"/>
      <w:bookmarkEnd w:id="9907"/>
      <w:bookmarkEnd w:id="9908"/>
    </w:p>
    <w:p w14:paraId="6678A5C2" w14:textId="51618534" w:rsidR="008E4D2F" w:rsidRDefault="008E4D2F" w:rsidP="008E4D2F">
      <w:pPr>
        <w:pStyle w:val="af9"/>
        <w:keepNext/>
        <w:rPr>
          <w:rtl/>
          <w:lang w:eastAsia="he-IL"/>
        </w:rPr>
      </w:pPr>
      <w:bookmarkStart w:id="9909" w:name="ET_guest_קרן_פטל_1279"/>
      <w:r w:rsidRPr="008E4D2F">
        <w:rPr>
          <w:rStyle w:val="TagStyle"/>
          <w:rtl/>
        </w:rPr>
        <w:t xml:space="preserve"> &lt;&lt; אורח &gt;&gt; </w:t>
      </w:r>
      <w:r>
        <w:rPr>
          <w:rtl/>
          <w:lang w:eastAsia="he-IL"/>
        </w:rPr>
        <w:t>קרן פטל:</w:t>
      </w:r>
      <w:r w:rsidRPr="008E4D2F">
        <w:rPr>
          <w:rStyle w:val="TagStyle"/>
          <w:rtl/>
        </w:rPr>
        <w:t xml:space="preserve"> &lt;&lt; אורח &gt;&gt;</w:t>
      </w:r>
      <w:r w:rsidR="00CD05AA">
        <w:rPr>
          <w:rtl/>
          <w:lang w:eastAsia="he-IL"/>
        </w:rPr>
        <w:t xml:space="preserve"> </w:t>
      </w:r>
      <w:bookmarkEnd w:id="9909"/>
    </w:p>
    <w:p w14:paraId="73FA3E0B" w14:textId="77777777" w:rsidR="008E4D2F" w:rsidRDefault="008E4D2F" w:rsidP="008E4D2F">
      <w:pPr>
        <w:pStyle w:val="KeepWithNext"/>
        <w:rPr>
          <w:rtl/>
          <w:lang w:eastAsia="he-IL"/>
        </w:rPr>
      </w:pPr>
    </w:p>
    <w:p w14:paraId="2C4FD983" w14:textId="1999011F" w:rsidR="008E4D2F" w:rsidRDefault="008E4D2F" w:rsidP="008E4D2F">
      <w:pPr>
        <w:rPr>
          <w:rtl/>
          <w:lang w:eastAsia="he-IL"/>
        </w:rPr>
      </w:pPr>
      <w:bookmarkStart w:id="9910" w:name="_ETM_Q1_12286868"/>
      <w:bookmarkStart w:id="9911" w:name="_ETM_Q1_12286913"/>
      <w:bookmarkEnd w:id="9910"/>
      <w:bookmarkEnd w:id="9911"/>
      <w:r>
        <w:rPr>
          <w:rFonts w:hint="cs"/>
          <w:rtl/>
          <w:lang w:eastAsia="he-IL"/>
        </w:rPr>
        <w:t xml:space="preserve">אני רק רוצה להשלים </w:t>
      </w:r>
      <w:bookmarkStart w:id="9912" w:name="_ETM_Q1_12290341"/>
      <w:bookmarkEnd w:id="9912"/>
      <w:r>
        <w:rPr>
          <w:rFonts w:hint="cs"/>
          <w:rtl/>
          <w:lang w:eastAsia="he-IL"/>
        </w:rPr>
        <w:t xml:space="preserve">את הנקודה של הפיצויים. התחיל כאן הדיון, אני מבינה שזה </w:t>
      </w:r>
      <w:bookmarkStart w:id="9913" w:name="_ETM_Q1_12292579"/>
      <w:bookmarkEnd w:id="9913"/>
      <w:r>
        <w:rPr>
          <w:rFonts w:hint="cs"/>
          <w:rtl/>
          <w:lang w:eastAsia="he-IL"/>
        </w:rPr>
        <w:t xml:space="preserve">לא בלב הנושא שעל שולחנכם, אבל זה בלב ובנפשם של </w:t>
      </w:r>
      <w:bookmarkStart w:id="9914" w:name="_ETM_Q1_12298975"/>
      <w:bookmarkEnd w:id="9914"/>
      <w:r>
        <w:rPr>
          <w:rFonts w:hint="cs"/>
          <w:rtl/>
          <w:lang w:eastAsia="he-IL"/>
        </w:rPr>
        <w:t xml:space="preserve">התושבים שלנו ואני כן חושבת שצריך לראות איך באופן </w:t>
      </w:r>
      <w:bookmarkStart w:id="9915" w:name="_ETM_Q1_12302088"/>
      <w:bookmarkEnd w:id="9915"/>
      <w:r>
        <w:rPr>
          <w:rFonts w:hint="cs"/>
          <w:rtl/>
          <w:lang w:eastAsia="he-IL"/>
        </w:rPr>
        <w:t>ספציפי, כמו שמגבילים באופן ספציפי צריכים לפצות באופן</w:t>
      </w:r>
      <w:bookmarkStart w:id="9916" w:name="_ETM_Q1_12306538"/>
      <w:bookmarkEnd w:id="9916"/>
      <w:r>
        <w:rPr>
          <w:rFonts w:hint="cs"/>
          <w:rtl/>
          <w:lang w:eastAsia="he-IL"/>
        </w:rPr>
        <w:t xml:space="preserve"> ספציפי ולא להכניס את זה לסל, כי כמו שאמרה</w:t>
      </w:r>
      <w:bookmarkStart w:id="9917" w:name="_ETM_Q1_12309408"/>
      <w:bookmarkEnd w:id="9917"/>
      <w:r>
        <w:rPr>
          <w:rFonts w:hint="cs"/>
          <w:rtl/>
          <w:lang w:eastAsia="he-IL"/>
        </w:rPr>
        <w:t xml:space="preserve"> מישהי, ברגע שזה לא עסק - - -</w:t>
      </w:r>
      <w:bookmarkStart w:id="9918" w:name="_ETM_Q1_12308543"/>
      <w:bookmarkEnd w:id="9918"/>
    </w:p>
    <w:p w14:paraId="709EE2C1" w14:textId="77777777" w:rsidR="008E4D2F" w:rsidRDefault="008E4D2F" w:rsidP="008E4D2F">
      <w:pPr>
        <w:rPr>
          <w:rtl/>
          <w:lang w:eastAsia="he-IL"/>
        </w:rPr>
      </w:pPr>
      <w:bookmarkStart w:id="9919" w:name="_ETM_Q1_12308648"/>
      <w:bookmarkEnd w:id="9919"/>
    </w:p>
    <w:p w14:paraId="09376BB6" w14:textId="20392154" w:rsidR="008E4D2F" w:rsidRDefault="008E4D2F" w:rsidP="008E4D2F">
      <w:pPr>
        <w:pStyle w:val="af6"/>
        <w:keepNext/>
        <w:rPr>
          <w:rtl/>
        </w:rPr>
      </w:pPr>
      <w:bookmarkStart w:id="9920" w:name="ET_yor_6358_1280"/>
      <w:r w:rsidRPr="008E4D2F">
        <w:rPr>
          <w:rStyle w:val="TagStyle"/>
          <w:rtl/>
        </w:rPr>
        <w:t xml:space="preserve"> &lt;&lt; יור &gt;&gt; </w:t>
      </w:r>
      <w:r>
        <w:rPr>
          <w:rtl/>
        </w:rPr>
        <w:t>היו"ר צביקה פוגל:</w:t>
      </w:r>
      <w:r w:rsidRPr="008E4D2F">
        <w:rPr>
          <w:rStyle w:val="TagStyle"/>
          <w:rtl/>
        </w:rPr>
        <w:t xml:space="preserve"> &lt;&lt; יור &gt;&gt;</w:t>
      </w:r>
      <w:r w:rsidR="00CD05AA">
        <w:rPr>
          <w:rtl/>
        </w:rPr>
        <w:t xml:space="preserve"> </w:t>
      </w:r>
      <w:bookmarkEnd w:id="9920"/>
    </w:p>
    <w:p w14:paraId="7AF286E6" w14:textId="77777777" w:rsidR="008E4D2F" w:rsidRDefault="008E4D2F" w:rsidP="008E4D2F">
      <w:pPr>
        <w:pStyle w:val="KeepWithNext"/>
        <w:rPr>
          <w:rtl/>
          <w:lang w:eastAsia="he-IL"/>
        </w:rPr>
      </w:pPr>
    </w:p>
    <w:p w14:paraId="6072BAE7" w14:textId="1E7E3540" w:rsidR="008E4D2F" w:rsidRDefault="008E4D2F" w:rsidP="008E4D2F">
      <w:pPr>
        <w:rPr>
          <w:rtl/>
          <w:lang w:eastAsia="he-IL"/>
        </w:rPr>
      </w:pPr>
      <w:bookmarkStart w:id="9921" w:name="_ETM_Q1_12309966"/>
      <w:bookmarkStart w:id="9922" w:name="_ETM_Q1_12310028"/>
      <w:bookmarkEnd w:id="9921"/>
      <w:bookmarkEnd w:id="9922"/>
      <w:r>
        <w:rPr>
          <w:rFonts w:hint="cs"/>
          <w:rtl/>
          <w:lang w:eastAsia="he-IL"/>
        </w:rPr>
        <w:t xml:space="preserve">קרן, אמרתי שאני </w:t>
      </w:r>
      <w:bookmarkStart w:id="9923" w:name="_ETM_Q1_12311760"/>
      <w:bookmarkEnd w:id="9923"/>
      <w:r>
        <w:rPr>
          <w:rFonts w:hint="cs"/>
          <w:rtl/>
          <w:lang w:eastAsia="he-IL"/>
        </w:rPr>
        <w:t xml:space="preserve">אתעסק בזה. אני לא אשאיר את זה באוויר. </w:t>
      </w:r>
      <w:bookmarkStart w:id="9924" w:name="_ETM_Q1_12318302"/>
      <w:bookmarkEnd w:id="9924"/>
      <w:r>
        <w:rPr>
          <w:rFonts w:hint="cs"/>
          <w:rtl/>
          <w:lang w:eastAsia="he-IL"/>
        </w:rPr>
        <w:t xml:space="preserve">עסקתי </w:t>
      </w:r>
      <w:bookmarkStart w:id="9925" w:name="_ETM_Q1_12317147"/>
      <w:bookmarkEnd w:id="9925"/>
      <w:r>
        <w:rPr>
          <w:rFonts w:hint="cs"/>
          <w:rtl/>
          <w:lang w:eastAsia="he-IL"/>
        </w:rPr>
        <w:t xml:space="preserve">בזה פה בדיון, אני אעסוק בזה גם אחר כך. </w:t>
      </w:r>
    </w:p>
    <w:p w14:paraId="2C9C2348" w14:textId="77777777" w:rsidR="008E4D2F" w:rsidRDefault="008E4D2F" w:rsidP="008E4D2F">
      <w:pPr>
        <w:rPr>
          <w:rtl/>
          <w:lang w:eastAsia="he-IL"/>
        </w:rPr>
      </w:pPr>
      <w:bookmarkStart w:id="9926" w:name="_ETM_Q1_12318373"/>
      <w:bookmarkStart w:id="9927" w:name="_ETM_Q1_12315551"/>
      <w:bookmarkEnd w:id="9926"/>
      <w:bookmarkEnd w:id="9927"/>
    </w:p>
    <w:p w14:paraId="5BF71680" w14:textId="502230E8" w:rsidR="008E4D2F" w:rsidRDefault="008E4D2F" w:rsidP="008E4D2F">
      <w:pPr>
        <w:pStyle w:val="af9"/>
        <w:keepNext/>
        <w:rPr>
          <w:rtl/>
          <w:lang w:eastAsia="he-IL"/>
        </w:rPr>
      </w:pPr>
      <w:bookmarkStart w:id="9928" w:name="ET_guest_קרן_פטל_1281"/>
      <w:r w:rsidRPr="008E4D2F">
        <w:rPr>
          <w:rStyle w:val="TagStyle"/>
          <w:rtl/>
        </w:rPr>
        <w:t xml:space="preserve"> &lt;&lt; אורח &gt;&gt; </w:t>
      </w:r>
      <w:r>
        <w:rPr>
          <w:rtl/>
          <w:lang w:eastAsia="he-IL"/>
        </w:rPr>
        <w:t>קרן פטל:</w:t>
      </w:r>
      <w:r w:rsidRPr="008E4D2F">
        <w:rPr>
          <w:rStyle w:val="TagStyle"/>
          <w:rtl/>
        </w:rPr>
        <w:t xml:space="preserve"> &lt;&lt; אורח &gt;&gt;</w:t>
      </w:r>
      <w:r w:rsidR="00CD05AA">
        <w:rPr>
          <w:rtl/>
          <w:lang w:eastAsia="he-IL"/>
        </w:rPr>
        <w:t xml:space="preserve"> </w:t>
      </w:r>
      <w:bookmarkEnd w:id="9928"/>
    </w:p>
    <w:p w14:paraId="5038C7DB" w14:textId="77777777" w:rsidR="008E4D2F" w:rsidRDefault="008E4D2F" w:rsidP="008E4D2F">
      <w:pPr>
        <w:pStyle w:val="KeepWithNext"/>
        <w:rPr>
          <w:rtl/>
          <w:lang w:eastAsia="he-IL"/>
        </w:rPr>
      </w:pPr>
    </w:p>
    <w:p w14:paraId="1A3B72C7" w14:textId="0B138323" w:rsidR="008E4D2F" w:rsidRDefault="008E4D2F" w:rsidP="008E4D2F">
      <w:pPr>
        <w:rPr>
          <w:rtl/>
          <w:lang w:eastAsia="he-IL"/>
        </w:rPr>
      </w:pPr>
      <w:bookmarkStart w:id="9929" w:name="_ETM_Q1_12316075"/>
      <w:bookmarkStart w:id="9930" w:name="_ETM_Q1_12316121"/>
      <w:bookmarkEnd w:id="9929"/>
      <w:bookmarkEnd w:id="9930"/>
      <w:r>
        <w:rPr>
          <w:rFonts w:hint="cs"/>
          <w:rtl/>
          <w:lang w:eastAsia="he-IL"/>
        </w:rPr>
        <w:t>ולגבי</w:t>
      </w:r>
      <w:bookmarkStart w:id="9931" w:name="_ETM_Q1_12318624"/>
      <w:bookmarkEnd w:id="9931"/>
      <w:r>
        <w:rPr>
          <w:rFonts w:hint="cs"/>
          <w:rtl/>
          <w:lang w:eastAsia="he-IL"/>
        </w:rPr>
        <w:t xml:space="preserve"> האירועים הנוספים, אותי אישית זה מאוד מדאיג. </w:t>
      </w:r>
    </w:p>
    <w:p w14:paraId="3F734CE6" w14:textId="77777777" w:rsidR="008E4D2F" w:rsidRDefault="008E4D2F" w:rsidP="008E4D2F">
      <w:pPr>
        <w:rPr>
          <w:rtl/>
          <w:lang w:eastAsia="he-IL"/>
        </w:rPr>
      </w:pPr>
      <w:bookmarkStart w:id="9932" w:name="_ETM_Q1_12320601"/>
      <w:bookmarkStart w:id="9933" w:name="_ETM_Q1_12320666"/>
      <w:bookmarkStart w:id="9934" w:name="_ETM_Q1_12322297"/>
      <w:bookmarkEnd w:id="9932"/>
      <w:bookmarkEnd w:id="9933"/>
      <w:bookmarkEnd w:id="9934"/>
    </w:p>
    <w:p w14:paraId="266AE810" w14:textId="064A3F3B" w:rsidR="008E4D2F" w:rsidRDefault="008E4D2F" w:rsidP="008E4D2F">
      <w:pPr>
        <w:pStyle w:val="af9"/>
        <w:keepNext/>
        <w:rPr>
          <w:rtl/>
          <w:lang w:eastAsia="he-IL"/>
        </w:rPr>
      </w:pPr>
      <w:bookmarkStart w:id="9935" w:name="ET_guest_שירן_שושנה_1282"/>
      <w:r w:rsidRPr="008E4D2F">
        <w:rPr>
          <w:rStyle w:val="TagStyle"/>
          <w:rtl/>
        </w:rPr>
        <w:t xml:space="preserve"> &lt;&lt; אורח &gt;&gt; </w:t>
      </w:r>
      <w:r>
        <w:rPr>
          <w:rtl/>
          <w:lang w:eastAsia="he-IL"/>
        </w:rPr>
        <w:t>שירן שושנה:</w:t>
      </w:r>
      <w:r w:rsidRPr="008E4D2F">
        <w:rPr>
          <w:rStyle w:val="TagStyle"/>
          <w:rtl/>
        </w:rPr>
        <w:t xml:space="preserve"> &lt;&lt; אורח &gt;&gt;</w:t>
      </w:r>
      <w:r w:rsidR="00CD05AA">
        <w:rPr>
          <w:rtl/>
          <w:lang w:eastAsia="he-IL"/>
        </w:rPr>
        <w:t xml:space="preserve"> </w:t>
      </w:r>
      <w:bookmarkEnd w:id="9935"/>
    </w:p>
    <w:p w14:paraId="1A3A5F93" w14:textId="77777777" w:rsidR="008E4D2F" w:rsidRDefault="008E4D2F" w:rsidP="008E4D2F">
      <w:pPr>
        <w:pStyle w:val="KeepWithNext"/>
        <w:rPr>
          <w:rtl/>
          <w:lang w:eastAsia="he-IL"/>
        </w:rPr>
      </w:pPr>
    </w:p>
    <w:p w14:paraId="5508AD51" w14:textId="5764D2D3" w:rsidR="008E4D2F" w:rsidRDefault="008E4D2F" w:rsidP="008E4D2F">
      <w:pPr>
        <w:rPr>
          <w:rtl/>
          <w:lang w:eastAsia="he-IL"/>
        </w:rPr>
      </w:pPr>
      <w:bookmarkStart w:id="9936" w:name="_ETM_Q1_12322831"/>
      <w:bookmarkStart w:id="9937" w:name="_ETM_Q1_12322891"/>
      <w:bookmarkEnd w:id="9936"/>
      <w:bookmarkEnd w:id="9937"/>
      <w:r>
        <w:rPr>
          <w:rFonts w:hint="cs"/>
          <w:rtl/>
          <w:lang w:eastAsia="he-IL"/>
        </w:rPr>
        <w:t xml:space="preserve">אני רוצה </w:t>
      </w:r>
      <w:bookmarkStart w:id="9938" w:name="_ETM_Q1_12322631"/>
      <w:bookmarkEnd w:id="9938"/>
      <w:r>
        <w:rPr>
          <w:rFonts w:hint="cs"/>
          <w:rtl/>
          <w:lang w:eastAsia="he-IL"/>
        </w:rPr>
        <w:t xml:space="preserve">להסביר, קרן. המתווה המצומצם מורכב מהדלקה מרכזית אחת בגג הציון </w:t>
      </w:r>
      <w:bookmarkStart w:id="9939" w:name="_ETM_Q1_12328420"/>
      <w:bookmarkEnd w:id="9939"/>
      <w:r>
        <w:rPr>
          <w:rFonts w:hint="cs"/>
          <w:rtl/>
          <w:lang w:eastAsia="he-IL"/>
        </w:rPr>
        <w:t xml:space="preserve">ומשני אירועים נוספים על פי הגדרתם בחוק. כלומר שתי הדלקות </w:t>
      </w:r>
      <w:bookmarkStart w:id="9940" w:name="_ETM_Q1_12335469"/>
      <w:bookmarkEnd w:id="9940"/>
      <w:r>
        <w:rPr>
          <w:rFonts w:hint="cs"/>
          <w:rtl/>
          <w:lang w:eastAsia="he-IL"/>
        </w:rPr>
        <w:t xml:space="preserve">שלא יהיו במתחם הקבר, במתחם הציון, לפיכך עבור המתווה המצומצם אנחנו נדרשים לכלול את ההגדרות האלה בחוק. עבור שלוש ההדלקות, </w:t>
      </w:r>
      <w:bookmarkStart w:id="9941" w:name="_ETM_Q1_12345250"/>
      <w:bookmarkEnd w:id="9941"/>
      <w:r>
        <w:rPr>
          <w:rFonts w:hint="cs"/>
          <w:rtl/>
          <w:lang w:eastAsia="he-IL"/>
        </w:rPr>
        <w:t>שלושת האירועים שמתוכננים במסגרת המתווה המצומצם אנחנו זקוקים להגדרות האלה,</w:t>
      </w:r>
      <w:bookmarkStart w:id="9942" w:name="_ETM_Q1_12351999"/>
      <w:bookmarkEnd w:id="9942"/>
      <w:r>
        <w:rPr>
          <w:rFonts w:hint="cs"/>
          <w:rtl/>
          <w:lang w:eastAsia="he-IL"/>
        </w:rPr>
        <w:t xml:space="preserve"> לטובת הרישוי שלהן ולטובת כל מה שכרוך בהן. אין כוונה </w:t>
      </w:r>
      <w:bookmarkStart w:id="9943" w:name="_ETM_Q1_12355173"/>
      <w:bookmarkEnd w:id="9943"/>
      <w:r>
        <w:rPr>
          <w:rFonts w:hint="cs"/>
          <w:rtl/>
          <w:lang w:eastAsia="he-IL"/>
        </w:rPr>
        <w:t>לייצר אירוע רביעי</w:t>
      </w:r>
      <w:r w:rsidR="00A94FFD">
        <w:rPr>
          <w:rFonts w:hint="cs"/>
          <w:rtl/>
          <w:lang w:eastAsia="he-IL"/>
        </w:rPr>
        <w:t xml:space="preserve">. </w:t>
      </w:r>
    </w:p>
    <w:p w14:paraId="64D88D2D" w14:textId="77777777" w:rsidR="00A94FFD" w:rsidRDefault="00A94FFD" w:rsidP="008E4D2F">
      <w:pPr>
        <w:rPr>
          <w:rtl/>
          <w:lang w:eastAsia="he-IL"/>
        </w:rPr>
      </w:pPr>
      <w:bookmarkStart w:id="9944" w:name="_ETM_Q1_12358831"/>
      <w:bookmarkStart w:id="9945" w:name="_ETM_Q1_12358903"/>
      <w:bookmarkStart w:id="9946" w:name="_ETM_Q1_12355635"/>
      <w:bookmarkEnd w:id="9944"/>
      <w:bookmarkEnd w:id="9945"/>
      <w:bookmarkEnd w:id="9946"/>
    </w:p>
    <w:p w14:paraId="1E180B20" w14:textId="6402EFB2" w:rsidR="00A94FFD" w:rsidRDefault="00A94FFD" w:rsidP="00A94FFD">
      <w:pPr>
        <w:pStyle w:val="af6"/>
        <w:keepNext/>
        <w:rPr>
          <w:rtl/>
        </w:rPr>
      </w:pPr>
      <w:bookmarkStart w:id="9947" w:name="ET_yor_6358_1283"/>
      <w:r w:rsidRPr="00A94FFD">
        <w:rPr>
          <w:rStyle w:val="TagStyle"/>
          <w:rtl/>
        </w:rPr>
        <w:t xml:space="preserve"> &lt;&lt; יור &gt;&gt; </w:t>
      </w:r>
      <w:r>
        <w:rPr>
          <w:rtl/>
        </w:rPr>
        <w:t>היו"ר צביקה פוגל:</w:t>
      </w:r>
      <w:r w:rsidRPr="00A94FFD">
        <w:rPr>
          <w:rStyle w:val="TagStyle"/>
          <w:rtl/>
        </w:rPr>
        <w:t xml:space="preserve"> &lt;&lt; יור &gt;&gt;</w:t>
      </w:r>
      <w:r w:rsidR="00CD05AA">
        <w:rPr>
          <w:rtl/>
        </w:rPr>
        <w:t xml:space="preserve"> </w:t>
      </w:r>
      <w:bookmarkEnd w:id="9947"/>
    </w:p>
    <w:p w14:paraId="227FC093" w14:textId="77777777" w:rsidR="00A94FFD" w:rsidRDefault="00A94FFD" w:rsidP="00A94FFD">
      <w:pPr>
        <w:pStyle w:val="KeepWithNext"/>
        <w:rPr>
          <w:rtl/>
          <w:lang w:eastAsia="he-IL"/>
        </w:rPr>
      </w:pPr>
    </w:p>
    <w:p w14:paraId="1DB55367" w14:textId="28BAE754" w:rsidR="00A94FFD" w:rsidRDefault="00A94FFD" w:rsidP="00A94FFD">
      <w:pPr>
        <w:rPr>
          <w:rtl/>
          <w:lang w:eastAsia="he-IL"/>
        </w:rPr>
      </w:pPr>
      <w:r>
        <w:rPr>
          <w:rFonts w:hint="cs"/>
          <w:rtl/>
          <w:lang w:eastAsia="he-IL"/>
        </w:rPr>
        <w:t>א</w:t>
      </w:r>
      <w:bookmarkStart w:id="9948" w:name="_ETM_Q1_12356223"/>
      <w:bookmarkEnd w:id="9948"/>
      <w:r>
        <w:rPr>
          <w:rFonts w:hint="cs"/>
          <w:rtl/>
          <w:lang w:eastAsia="he-IL"/>
        </w:rPr>
        <w:t>י</w:t>
      </w:r>
      <w:bookmarkStart w:id="9949" w:name="_ETM_Q1_12356277"/>
      <w:bookmarkEnd w:id="9949"/>
      <w:r>
        <w:rPr>
          <w:rFonts w:hint="cs"/>
          <w:rtl/>
          <w:lang w:eastAsia="he-IL"/>
        </w:rPr>
        <w:t xml:space="preserve">ן כוונה לייצר אירועים </w:t>
      </w:r>
      <w:bookmarkStart w:id="9950" w:name="_ETM_Q1_12360764"/>
      <w:bookmarkEnd w:id="9950"/>
      <w:r>
        <w:rPr>
          <w:rFonts w:hint="cs"/>
          <w:rtl/>
          <w:lang w:eastAsia="he-IL"/>
        </w:rPr>
        <w:t xml:space="preserve">נוספים. </w:t>
      </w:r>
    </w:p>
    <w:p w14:paraId="590B1FAE" w14:textId="77777777" w:rsidR="00A94FFD" w:rsidRDefault="00A94FFD" w:rsidP="00A94FFD">
      <w:pPr>
        <w:rPr>
          <w:rtl/>
          <w:lang w:eastAsia="he-IL"/>
        </w:rPr>
      </w:pPr>
      <w:bookmarkStart w:id="9951" w:name="_ETM_Q1_12361747"/>
      <w:bookmarkStart w:id="9952" w:name="_ETM_Q1_12361820"/>
      <w:bookmarkEnd w:id="9951"/>
      <w:bookmarkEnd w:id="9952"/>
    </w:p>
    <w:p w14:paraId="7F66DB3F" w14:textId="5D507FC9" w:rsidR="00A94FFD" w:rsidRDefault="00A94FFD" w:rsidP="00A94FFD">
      <w:pPr>
        <w:pStyle w:val="af9"/>
        <w:keepNext/>
        <w:rPr>
          <w:rtl/>
          <w:lang w:eastAsia="he-IL"/>
        </w:rPr>
      </w:pPr>
      <w:bookmarkStart w:id="9953" w:name="ET_guest_שירן_שושנה_1284"/>
      <w:r w:rsidRPr="00A94FFD">
        <w:rPr>
          <w:rStyle w:val="TagStyle"/>
          <w:rtl/>
        </w:rPr>
        <w:t xml:space="preserve"> &lt;&lt; אורח &gt;&gt; </w:t>
      </w:r>
      <w:r>
        <w:rPr>
          <w:rtl/>
          <w:lang w:eastAsia="he-IL"/>
        </w:rPr>
        <w:t>שירן שושנה:</w:t>
      </w:r>
      <w:r w:rsidRPr="00A94FFD">
        <w:rPr>
          <w:rStyle w:val="TagStyle"/>
          <w:rtl/>
        </w:rPr>
        <w:t xml:space="preserve"> &lt;&lt; אורח &gt;&gt;</w:t>
      </w:r>
      <w:r w:rsidR="00CD05AA">
        <w:rPr>
          <w:rtl/>
          <w:lang w:eastAsia="he-IL"/>
        </w:rPr>
        <w:t xml:space="preserve"> </w:t>
      </w:r>
      <w:bookmarkEnd w:id="9953"/>
    </w:p>
    <w:p w14:paraId="6DACE9EA" w14:textId="77777777" w:rsidR="00A94FFD" w:rsidRDefault="00A94FFD" w:rsidP="00A94FFD">
      <w:pPr>
        <w:pStyle w:val="KeepWithNext"/>
        <w:rPr>
          <w:rtl/>
          <w:lang w:eastAsia="he-IL"/>
        </w:rPr>
      </w:pPr>
    </w:p>
    <w:p w14:paraId="39DEC71B" w14:textId="47F2BB57" w:rsidR="00A94FFD" w:rsidRDefault="00A94FFD" w:rsidP="00A94FFD">
      <w:pPr>
        <w:rPr>
          <w:rtl/>
          <w:lang w:eastAsia="he-IL"/>
        </w:rPr>
      </w:pPr>
      <w:bookmarkStart w:id="9954" w:name="_ETM_Q1_12359720"/>
      <w:bookmarkStart w:id="9955" w:name="_ETM_Q1_12359748"/>
      <w:bookmarkEnd w:id="9954"/>
      <w:bookmarkEnd w:id="9955"/>
      <w:r>
        <w:rPr>
          <w:rFonts w:hint="cs"/>
          <w:rtl/>
          <w:lang w:eastAsia="he-IL"/>
        </w:rPr>
        <w:t xml:space="preserve">לא יהיו אירועים נוספים מלבד שלוש ההדלקות המדוברות במסגרת המתווה המצומצם. </w:t>
      </w:r>
    </w:p>
    <w:p w14:paraId="1430B75B" w14:textId="77777777" w:rsidR="00A94FFD" w:rsidRDefault="00A94FFD" w:rsidP="00A94FFD">
      <w:pPr>
        <w:rPr>
          <w:rtl/>
          <w:lang w:eastAsia="he-IL"/>
        </w:rPr>
      </w:pPr>
      <w:bookmarkStart w:id="9956" w:name="_ETM_Q1_12362139"/>
      <w:bookmarkStart w:id="9957" w:name="_ETM_Q1_12362174"/>
      <w:bookmarkEnd w:id="9956"/>
      <w:bookmarkEnd w:id="9957"/>
    </w:p>
    <w:p w14:paraId="375B403C" w14:textId="4FA180CC" w:rsidR="00A94FFD" w:rsidRDefault="00A94FFD" w:rsidP="00A94FFD">
      <w:pPr>
        <w:pStyle w:val="af9"/>
        <w:keepNext/>
        <w:rPr>
          <w:rtl/>
          <w:lang w:eastAsia="he-IL"/>
        </w:rPr>
      </w:pPr>
      <w:bookmarkStart w:id="9958" w:name="ET_guest_קרן_פטל_1285"/>
      <w:r w:rsidRPr="00A94FFD">
        <w:rPr>
          <w:rStyle w:val="TagStyle"/>
          <w:rtl/>
        </w:rPr>
        <w:t xml:space="preserve"> &lt;&lt; אורח &gt;&gt; </w:t>
      </w:r>
      <w:r>
        <w:rPr>
          <w:rtl/>
          <w:lang w:eastAsia="he-IL"/>
        </w:rPr>
        <w:t>קרן פטל:</w:t>
      </w:r>
      <w:r w:rsidRPr="00A94FFD">
        <w:rPr>
          <w:rStyle w:val="TagStyle"/>
          <w:rtl/>
        </w:rPr>
        <w:t xml:space="preserve"> &lt;&lt; אורח &gt;&gt;</w:t>
      </w:r>
      <w:r w:rsidR="00CD05AA">
        <w:rPr>
          <w:rtl/>
          <w:lang w:eastAsia="he-IL"/>
        </w:rPr>
        <w:t xml:space="preserve"> </w:t>
      </w:r>
      <w:bookmarkEnd w:id="9958"/>
    </w:p>
    <w:p w14:paraId="5FBCF752" w14:textId="77777777" w:rsidR="00A94FFD" w:rsidRDefault="00A94FFD" w:rsidP="00A94FFD">
      <w:pPr>
        <w:pStyle w:val="KeepWithNext"/>
        <w:rPr>
          <w:rtl/>
          <w:lang w:eastAsia="he-IL"/>
        </w:rPr>
      </w:pPr>
    </w:p>
    <w:p w14:paraId="28C0CF2A" w14:textId="61A607FC" w:rsidR="00A94FFD" w:rsidRDefault="00A94FFD" w:rsidP="00A94FFD">
      <w:pPr>
        <w:rPr>
          <w:rtl/>
          <w:lang w:eastAsia="he-IL"/>
        </w:rPr>
      </w:pPr>
      <w:bookmarkStart w:id="9959" w:name="_ETM_Q1_12362353"/>
      <w:bookmarkStart w:id="9960" w:name="_ETM_Q1_12362379"/>
      <w:bookmarkEnd w:id="9959"/>
      <w:bookmarkEnd w:id="9960"/>
      <w:r>
        <w:rPr>
          <w:rFonts w:hint="cs"/>
          <w:rtl/>
          <w:lang w:eastAsia="he-IL"/>
        </w:rPr>
        <w:t xml:space="preserve">גם לא במתחם 89. </w:t>
      </w:r>
      <w:bookmarkStart w:id="9961" w:name="_ETM_Q1_12365805"/>
      <w:bookmarkEnd w:id="9961"/>
    </w:p>
    <w:p w14:paraId="3A1DE014" w14:textId="77777777" w:rsidR="00A94FFD" w:rsidRDefault="00A94FFD" w:rsidP="00A94FFD">
      <w:pPr>
        <w:rPr>
          <w:rtl/>
          <w:lang w:eastAsia="he-IL"/>
        </w:rPr>
      </w:pPr>
      <w:bookmarkStart w:id="9962" w:name="_ETM_Q1_12365843"/>
      <w:bookmarkEnd w:id="9962"/>
    </w:p>
    <w:p w14:paraId="180627B1" w14:textId="2E740BF3" w:rsidR="00A94FFD" w:rsidRDefault="00A94FFD" w:rsidP="00A94FFD">
      <w:pPr>
        <w:pStyle w:val="af9"/>
        <w:keepNext/>
        <w:rPr>
          <w:rtl/>
          <w:lang w:eastAsia="he-IL"/>
        </w:rPr>
      </w:pPr>
      <w:bookmarkStart w:id="9963" w:name="ET_guest_שירן_שושנה_1286"/>
      <w:r w:rsidRPr="00A94FFD">
        <w:rPr>
          <w:rStyle w:val="TagStyle"/>
          <w:rtl/>
        </w:rPr>
        <w:t xml:space="preserve"> &lt;&lt; אורח &gt;&gt; </w:t>
      </w:r>
      <w:r>
        <w:rPr>
          <w:rtl/>
          <w:lang w:eastAsia="he-IL"/>
        </w:rPr>
        <w:t>שירן שושנה:</w:t>
      </w:r>
      <w:r w:rsidRPr="00A94FFD">
        <w:rPr>
          <w:rStyle w:val="TagStyle"/>
          <w:rtl/>
        </w:rPr>
        <w:t xml:space="preserve"> &lt;&lt; אורח &gt;&gt;</w:t>
      </w:r>
      <w:r w:rsidR="00CD05AA">
        <w:rPr>
          <w:rtl/>
          <w:lang w:eastAsia="he-IL"/>
        </w:rPr>
        <w:t xml:space="preserve"> </w:t>
      </w:r>
      <w:bookmarkEnd w:id="9963"/>
    </w:p>
    <w:p w14:paraId="1C98A31C" w14:textId="77777777" w:rsidR="00A94FFD" w:rsidRDefault="00A94FFD" w:rsidP="00A94FFD">
      <w:pPr>
        <w:pStyle w:val="KeepWithNext"/>
        <w:rPr>
          <w:rtl/>
          <w:lang w:eastAsia="he-IL"/>
        </w:rPr>
      </w:pPr>
    </w:p>
    <w:p w14:paraId="34A69045" w14:textId="03FE07BD" w:rsidR="00A94FFD" w:rsidRDefault="00A94FFD" w:rsidP="00A94FFD">
      <w:pPr>
        <w:rPr>
          <w:rtl/>
          <w:lang w:eastAsia="he-IL"/>
        </w:rPr>
      </w:pPr>
      <w:bookmarkStart w:id="9964" w:name="_ETM_Q1_12367324"/>
      <w:bookmarkStart w:id="9965" w:name="_ETM_Q1_12367347"/>
      <w:bookmarkEnd w:id="9964"/>
      <w:bookmarkEnd w:id="9965"/>
      <w:r>
        <w:rPr>
          <w:rFonts w:hint="cs"/>
          <w:rtl/>
          <w:lang w:eastAsia="he-IL"/>
        </w:rPr>
        <w:t xml:space="preserve">באף אחד מן המתחמים שבמסגרת </w:t>
      </w:r>
      <w:bookmarkStart w:id="9966" w:name="_ETM_Q1_12367621"/>
      <w:bookmarkEnd w:id="9966"/>
      <w:r>
        <w:rPr>
          <w:rFonts w:hint="cs"/>
          <w:rtl/>
          <w:lang w:eastAsia="he-IL"/>
        </w:rPr>
        <w:t xml:space="preserve">מתחם מירון. </w:t>
      </w:r>
    </w:p>
    <w:p w14:paraId="3E6708D2" w14:textId="77777777" w:rsidR="00A94FFD" w:rsidRDefault="00A94FFD" w:rsidP="00A94FFD">
      <w:pPr>
        <w:rPr>
          <w:rtl/>
          <w:lang w:eastAsia="he-IL"/>
        </w:rPr>
      </w:pPr>
      <w:bookmarkStart w:id="9967" w:name="_ETM_Q1_12369253"/>
      <w:bookmarkStart w:id="9968" w:name="_ETM_Q1_12369290"/>
      <w:bookmarkStart w:id="9969" w:name="_ETM_Q1_12372663"/>
      <w:bookmarkEnd w:id="9967"/>
      <w:bookmarkEnd w:id="9968"/>
      <w:bookmarkEnd w:id="9969"/>
    </w:p>
    <w:p w14:paraId="1804E011" w14:textId="23931DDF" w:rsidR="00A94FFD" w:rsidRDefault="00A94FFD" w:rsidP="00A94FFD">
      <w:pPr>
        <w:pStyle w:val="af6"/>
        <w:keepNext/>
        <w:rPr>
          <w:rtl/>
        </w:rPr>
      </w:pPr>
      <w:bookmarkStart w:id="9970" w:name="ET_yor_6358_1287"/>
      <w:r w:rsidRPr="00A94FFD">
        <w:rPr>
          <w:rStyle w:val="TagStyle"/>
          <w:rtl/>
        </w:rPr>
        <w:t xml:space="preserve"> &lt;&lt; יור &gt;&gt; </w:t>
      </w:r>
      <w:r>
        <w:rPr>
          <w:rtl/>
        </w:rPr>
        <w:t>היו"ר צביקה פוגל:</w:t>
      </w:r>
      <w:r w:rsidRPr="00A94FFD">
        <w:rPr>
          <w:rStyle w:val="TagStyle"/>
          <w:rtl/>
        </w:rPr>
        <w:t xml:space="preserve"> &lt;&lt; יור &gt;&gt;</w:t>
      </w:r>
      <w:r w:rsidR="00CD05AA">
        <w:rPr>
          <w:rtl/>
        </w:rPr>
        <w:t xml:space="preserve"> </w:t>
      </w:r>
      <w:bookmarkEnd w:id="9970"/>
    </w:p>
    <w:p w14:paraId="4C92C195" w14:textId="77777777" w:rsidR="00A94FFD" w:rsidRDefault="00A94FFD" w:rsidP="00A94FFD">
      <w:pPr>
        <w:pStyle w:val="KeepWithNext"/>
        <w:rPr>
          <w:rtl/>
          <w:lang w:eastAsia="he-IL"/>
        </w:rPr>
      </w:pPr>
    </w:p>
    <w:p w14:paraId="4FC9C74E" w14:textId="524F828E" w:rsidR="008E4D2F" w:rsidRDefault="00A94FFD" w:rsidP="00A94FFD">
      <w:pPr>
        <w:rPr>
          <w:rtl/>
          <w:lang w:eastAsia="he-IL"/>
        </w:rPr>
      </w:pPr>
      <w:bookmarkStart w:id="9971" w:name="_ETM_Q1_12372925"/>
      <w:bookmarkStart w:id="9972" w:name="_ETM_Q1_12372953"/>
      <w:bookmarkEnd w:id="9971"/>
      <w:bookmarkEnd w:id="9972"/>
      <w:r>
        <w:rPr>
          <w:rFonts w:hint="cs"/>
          <w:rtl/>
          <w:lang w:eastAsia="he-IL"/>
        </w:rPr>
        <w:t>איילת, סעיף 3, בבקשה.</w:t>
      </w:r>
      <w:r w:rsidR="00CD05AA">
        <w:rPr>
          <w:rFonts w:hint="cs"/>
          <w:rtl/>
          <w:lang w:eastAsia="he-IL"/>
        </w:rPr>
        <w:t xml:space="preserve"> </w:t>
      </w:r>
    </w:p>
    <w:p w14:paraId="70E0DC49" w14:textId="77777777" w:rsidR="008E4D2F" w:rsidRDefault="008E4D2F" w:rsidP="008E4D2F">
      <w:pPr>
        <w:rPr>
          <w:rtl/>
          <w:lang w:eastAsia="he-IL"/>
        </w:rPr>
      </w:pPr>
      <w:bookmarkStart w:id="9973" w:name="_ETM_Q1_12201775"/>
      <w:bookmarkStart w:id="9974" w:name="_ETM_Q1_12201832"/>
      <w:bookmarkEnd w:id="9973"/>
      <w:bookmarkEnd w:id="9974"/>
    </w:p>
    <w:p w14:paraId="4798D533" w14:textId="058C268E" w:rsidR="008E4D2F" w:rsidRDefault="008E4D2F" w:rsidP="008E4D2F">
      <w:pPr>
        <w:pStyle w:val="a4"/>
        <w:keepNext/>
        <w:rPr>
          <w:rtl/>
        </w:rPr>
      </w:pPr>
      <w:bookmarkStart w:id="9975" w:name="ET_speaker_איילת_לוינחום_1272"/>
      <w:r w:rsidRPr="008E4D2F">
        <w:rPr>
          <w:rStyle w:val="TagStyle"/>
          <w:rtl/>
        </w:rPr>
        <w:t xml:space="preserve"> &lt;&lt; דובר &gt;&gt; </w:t>
      </w:r>
      <w:r>
        <w:rPr>
          <w:rtl/>
        </w:rPr>
        <w:t>איילת לוי-נחום:</w:t>
      </w:r>
      <w:r w:rsidRPr="008E4D2F">
        <w:rPr>
          <w:rStyle w:val="TagStyle"/>
          <w:rtl/>
        </w:rPr>
        <w:t xml:space="preserve"> &lt;&lt; דובר &gt;&gt;</w:t>
      </w:r>
      <w:r w:rsidR="00CD05AA">
        <w:rPr>
          <w:rtl/>
        </w:rPr>
        <w:t xml:space="preserve"> </w:t>
      </w:r>
      <w:bookmarkEnd w:id="9975"/>
    </w:p>
    <w:p w14:paraId="25002692" w14:textId="77777777" w:rsidR="008E4D2F" w:rsidRDefault="008E4D2F" w:rsidP="008E4D2F">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8E4D2F" w:rsidRPr="008E4D2F" w14:paraId="5526A142" w14:textId="77777777" w:rsidTr="00A94FFD">
        <w:trPr>
          <w:cantSplit/>
        </w:trPr>
        <w:tc>
          <w:tcPr>
            <w:tcW w:w="842" w:type="dxa"/>
            <w:tcMar>
              <w:top w:w="91" w:type="dxa"/>
              <w:left w:w="0" w:type="dxa"/>
              <w:bottom w:w="91" w:type="dxa"/>
              <w:right w:w="0" w:type="dxa"/>
            </w:tcMar>
            <w:hideMark/>
          </w:tcPr>
          <w:p w14:paraId="3DC19B34" w14:textId="5356922A" w:rsidR="008E4D2F" w:rsidRPr="008E4D2F" w:rsidRDefault="00A94FFD">
            <w:pPr>
              <w:pStyle w:val="TableSideHeading"/>
              <w:rPr>
                <w:rFonts w:ascii="David" w:hAnsi="David"/>
                <w:color w:val="auto"/>
                <w:sz w:val="24"/>
                <w:szCs w:val="24"/>
              </w:rPr>
            </w:pPr>
            <w:bookmarkStart w:id="9976" w:name="_ETM_Q1_12202406"/>
            <w:bookmarkStart w:id="9977" w:name="_ETM_Q1_12202428"/>
            <w:bookmarkEnd w:id="9976"/>
            <w:bookmarkEnd w:id="9977"/>
            <w:r>
              <w:rPr>
                <w:rFonts w:ascii="David" w:hAnsi="David" w:hint="cs"/>
                <w:color w:val="auto"/>
                <w:sz w:val="24"/>
                <w:szCs w:val="24"/>
                <w:rtl/>
              </w:rPr>
              <w:t xml:space="preserve"> </w:t>
            </w:r>
          </w:p>
        </w:tc>
        <w:tc>
          <w:tcPr>
            <w:tcW w:w="372" w:type="dxa"/>
            <w:tcMar>
              <w:top w:w="91" w:type="dxa"/>
              <w:left w:w="0" w:type="dxa"/>
              <w:bottom w:w="91" w:type="dxa"/>
              <w:right w:w="0" w:type="dxa"/>
            </w:tcMar>
            <w:hideMark/>
          </w:tcPr>
          <w:p w14:paraId="476BF407" w14:textId="77777777" w:rsidR="008E4D2F" w:rsidRPr="008E4D2F" w:rsidRDefault="008E4D2F">
            <w:pPr>
              <w:pStyle w:val="TableText"/>
              <w:rPr>
                <w:rFonts w:ascii="David" w:hAnsi="David"/>
                <w:color w:val="auto"/>
                <w:sz w:val="24"/>
                <w:szCs w:val="24"/>
                <w:rtl/>
              </w:rPr>
            </w:pPr>
            <w:r w:rsidRPr="008E4D2F">
              <w:rPr>
                <w:rFonts w:ascii="David" w:hAnsi="David"/>
                <w:color w:val="auto"/>
                <w:sz w:val="24"/>
                <w:szCs w:val="24"/>
                <w:rtl/>
              </w:rPr>
              <w:t>3.</w:t>
            </w:r>
            <w:r w:rsidRPr="008E4D2F">
              <w:rPr>
                <w:rFonts w:ascii="David" w:hAnsi="David"/>
                <w:color w:val="auto"/>
                <w:sz w:val="24"/>
                <w:szCs w:val="24"/>
                <w:rtl/>
              </w:rPr>
              <w:tab/>
            </w:r>
          </w:p>
        </w:tc>
        <w:tc>
          <w:tcPr>
            <w:tcW w:w="6001" w:type="dxa"/>
            <w:tcMar>
              <w:top w:w="91" w:type="dxa"/>
              <w:left w:w="0" w:type="dxa"/>
              <w:bottom w:w="91" w:type="dxa"/>
              <w:right w:w="0" w:type="dxa"/>
            </w:tcMar>
            <w:hideMark/>
          </w:tcPr>
          <w:p w14:paraId="137D9E17" w14:textId="0C99139C" w:rsidR="008E4D2F" w:rsidRPr="008E4D2F" w:rsidRDefault="008E4D2F">
            <w:pPr>
              <w:pStyle w:val="TableBlock"/>
              <w:rPr>
                <w:rFonts w:ascii="David" w:hAnsi="David"/>
                <w:color w:val="auto"/>
                <w:sz w:val="24"/>
                <w:szCs w:val="24"/>
                <w:rtl/>
              </w:rPr>
            </w:pPr>
            <w:r w:rsidRPr="008E4D2F">
              <w:rPr>
                <w:rFonts w:ascii="David" w:hAnsi="David"/>
                <w:color w:val="auto"/>
                <w:sz w:val="24"/>
                <w:szCs w:val="24"/>
                <w:rtl/>
              </w:rPr>
              <w:t>(א)</w:t>
            </w:r>
            <w:r w:rsidRPr="008E4D2F">
              <w:rPr>
                <w:rFonts w:ascii="David" w:hAnsi="David"/>
                <w:color w:val="auto"/>
                <w:sz w:val="24"/>
                <w:szCs w:val="24"/>
                <w:rtl/>
              </w:rPr>
              <w:tab/>
            </w:r>
            <w:r w:rsidR="00A94FFD">
              <w:rPr>
                <w:rFonts w:ascii="David" w:hAnsi="David" w:hint="cs"/>
                <w:color w:val="auto"/>
                <w:sz w:val="24"/>
                <w:szCs w:val="24"/>
                <w:rtl/>
              </w:rPr>
              <w:t xml:space="preserve">בכפוף למגבלות לפי חוק </w:t>
            </w:r>
            <w:bookmarkStart w:id="9978" w:name="_ETM_Q1_12380012"/>
            <w:bookmarkEnd w:id="9978"/>
            <w:r w:rsidR="00A94FFD">
              <w:rPr>
                <w:rFonts w:ascii="David" w:hAnsi="David" w:hint="cs"/>
                <w:color w:val="auto"/>
                <w:sz w:val="24"/>
                <w:szCs w:val="24"/>
                <w:rtl/>
              </w:rPr>
              <w:t xml:space="preserve">ההתגוננות האזרחית </w:t>
            </w:r>
            <w:r w:rsidRPr="008E4D2F">
              <w:rPr>
                <w:rFonts w:ascii="David" w:hAnsi="David"/>
                <w:color w:val="auto"/>
                <w:sz w:val="24"/>
                <w:szCs w:val="24"/>
                <w:rtl/>
              </w:rPr>
              <w:t>השר רשאי לתת היתרי</w:t>
            </w:r>
            <w:r w:rsidR="00A94FFD">
              <w:rPr>
                <w:rFonts w:ascii="David" w:hAnsi="David" w:hint="cs"/>
                <w:color w:val="auto"/>
                <w:sz w:val="24"/>
                <w:szCs w:val="24"/>
                <w:rtl/>
              </w:rPr>
              <w:t>ם בכתב ל</w:t>
            </w:r>
            <w:r w:rsidRPr="008E4D2F">
              <w:rPr>
                <w:rFonts w:ascii="David" w:hAnsi="David"/>
                <w:color w:val="auto"/>
                <w:sz w:val="24"/>
                <w:szCs w:val="24"/>
                <w:rtl/>
              </w:rPr>
              <w:t xml:space="preserve">שהייה במתחם מירון או במתחם קבר רבי שמעון בר יוחאי; </w:t>
            </w:r>
            <w:r w:rsidR="00A94FFD">
              <w:rPr>
                <w:rFonts w:ascii="David" w:hAnsi="David" w:hint="cs"/>
                <w:color w:val="auto"/>
                <w:sz w:val="24"/>
                <w:szCs w:val="24"/>
                <w:rtl/>
              </w:rPr>
              <w:t xml:space="preserve">במתן ההיתרים ייתן השר ייצוג שוויוני </w:t>
            </w:r>
            <w:bookmarkStart w:id="9979" w:name="_ETM_Q1_12394276"/>
            <w:bookmarkEnd w:id="9979"/>
            <w:r w:rsidR="00A94FFD">
              <w:rPr>
                <w:rFonts w:ascii="David" w:hAnsi="David" w:hint="cs"/>
                <w:color w:val="auto"/>
                <w:sz w:val="24"/>
                <w:szCs w:val="24"/>
                <w:rtl/>
              </w:rPr>
              <w:t xml:space="preserve">בנסיבות העניין לקהילות, קבוצות וחסידויות שלהן קשר ייחודי ארוך שנים </w:t>
            </w:r>
            <w:bookmarkStart w:id="9980" w:name="_ETM_Q1_12399915"/>
            <w:bookmarkEnd w:id="9980"/>
            <w:r w:rsidR="00A94FFD">
              <w:rPr>
                <w:rFonts w:ascii="David" w:hAnsi="David" w:hint="cs"/>
                <w:color w:val="auto"/>
                <w:sz w:val="24"/>
                <w:szCs w:val="24"/>
                <w:rtl/>
              </w:rPr>
              <w:t xml:space="preserve">להילולת ל"ג בעומר המתקיימות בהר מירון ובכלל זה ייצוג הולם </w:t>
            </w:r>
            <w:bookmarkStart w:id="9981" w:name="_ETM_Q1_12400882"/>
            <w:bookmarkEnd w:id="9981"/>
            <w:r w:rsidR="00A94FFD">
              <w:rPr>
                <w:rFonts w:ascii="David" w:hAnsi="David" w:hint="cs"/>
                <w:color w:val="auto"/>
                <w:sz w:val="24"/>
                <w:szCs w:val="24"/>
                <w:rtl/>
              </w:rPr>
              <w:t xml:space="preserve">לנשים; </w:t>
            </w:r>
            <w:r w:rsidRPr="008E4D2F">
              <w:rPr>
                <w:rFonts w:ascii="David" w:hAnsi="David"/>
                <w:color w:val="auto"/>
                <w:sz w:val="24"/>
                <w:szCs w:val="24"/>
                <w:rtl/>
              </w:rPr>
              <w:t xml:space="preserve">ההיתר יכלול </w:t>
            </w:r>
            <w:r w:rsidR="00A94FFD">
              <w:rPr>
                <w:rFonts w:ascii="David" w:hAnsi="David" w:hint="cs"/>
                <w:color w:val="auto"/>
                <w:sz w:val="24"/>
                <w:szCs w:val="24"/>
                <w:rtl/>
              </w:rPr>
              <w:t>שם</w:t>
            </w:r>
            <w:r>
              <w:rPr>
                <w:rFonts w:ascii="David" w:hAnsi="David" w:hint="cs"/>
                <w:color w:val="auto"/>
                <w:sz w:val="24"/>
                <w:szCs w:val="24"/>
                <w:rtl/>
              </w:rPr>
              <w:t>,</w:t>
            </w:r>
            <w:r w:rsidRPr="008E4D2F">
              <w:rPr>
                <w:rFonts w:ascii="David" w:hAnsi="David"/>
                <w:color w:val="auto"/>
                <w:sz w:val="24"/>
                <w:szCs w:val="24"/>
                <w:rtl/>
              </w:rPr>
              <w:t xml:space="preserve"> מספר תעודת זהות של האדם לו הוא ניתן, את המתחם אליו רשאי האדם להיכנס ואת משך תוקפו</w:t>
            </w:r>
            <w:r w:rsidR="00A94FFD">
              <w:rPr>
                <w:rFonts w:ascii="David" w:hAnsi="David" w:hint="cs"/>
                <w:color w:val="auto"/>
                <w:sz w:val="24"/>
                <w:szCs w:val="24"/>
                <w:rtl/>
              </w:rPr>
              <w:t>;</w:t>
            </w:r>
            <w:r w:rsidR="00CD05AA">
              <w:rPr>
                <w:rFonts w:ascii="David" w:hAnsi="David" w:hint="cs"/>
                <w:color w:val="auto"/>
                <w:sz w:val="24"/>
                <w:szCs w:val="24"/>
                <w:rtl/>
              </w:rPr>
              <w:t xml:space="preserve"> </w:t>
            </w:r>
          </w:p>
        </w:tc>
      </w:tr>
      <w:tr w:rsidR="00A94FFD" w:rsidRPr="008E4D2F" w14:paraId="0762DA6D" w14:textId="77777777" w:rsidTr="00433AC5">
        <w:trPr>
          <w:cantSplit/>
        </w:trPr>
        <w:tc>
          <w:tcPr>
            <w:tcW w:w="842" w:type="dxa"/>
            <w:tcMar>
              <w:top w:w="91" w:type="dxa"/>
              <w:left w:w="0" w:type="dxa"/>
              <w:bottom w:w="91" w:type="dxa"/>
              <w:right w:w="0" w:type="dxa"/>
            </w:tcMar>
          </w:tcPr>
          <w:p w14:paraId="73A38494" w14:textId="77777777" w:rsidR="00A94FFD" w:rsidRPr="008E4D2F" w:rsidRDefault="00A94FFD" w:rsidP="00433AC5">
            <w:pPr>
              <w:pStyle w:val="TableSideHeading"/>
              <w:rPr>
                <w:rFonts w:ascii="David" w:hAnsi="David"/>
                <w:color w:val="auto"/>
                <w:sz w:val="24"/>
                <w:szCs w:val="24"/>
                <w:rtl/>
              </w:rPr>
            </w:pPr>
          </w:p>
        </w:tc>
        <w:tc>
          <w:tcPr>
            <w:tcW w:w="372" w:type="dxa"/>
            <w:tcMar>
              <w:top w:w="91" w:type="dxa"/>
              <w:left w:w="0" w:type="dxa"/>
              <w:bottom w:w="91" w:type="dxa"/>
              <w:right w:w="0" w:type="dxa"/>
            </w:tcMar>
          </w:tcPr>
          <w:p w14:paraId="63220D70" w14:textId="77777777" w:rsidR="00A94FFD" w:rsidRPr="008E4D2F" w:rsidRDefault="00A94FFD" w:rsidP="00433AC5">
            <w:pPr>
              <w:pStyle w:val="TableText"/>
              <w:rPr>
                <w:rFonts w:ascii="David" w:hAnsi="David"/>
                <w:color w:val="auto"/>
                <w:sz w:val="24"/>
                <w:szCs w:val="24"/>
                <w:rtl/>
              </w:rPr>
            </w:pPr>
          </w:p>
        </w:tc>
        <w:tc>
          <w:tcPr>
            <w:tcW w:w="6001" w:type="dxa"/>
            <w:tcMar>
              <w:top w:w="91" w:type="dxa"/>
              <w:left w:w="0" w:type="dxa"/>
              <w:bottom w:w="91" w:type="dxa"/>
              <w:right w:w="0" w:type="dxa"/>
            </w:tcMar>
            <w:hideMark/>
          </w:tcPr>
          <w:p w14:paraId="2C6A5C47" w14:textId="08F92FA0" w:rsidR="00A94FFD" w:rsidRPr="008E4D2F" w:rsidRDefault="00A94FFD" w:rsidP="00433AC5">
            <w:pPr>
              <w:pStyle w:val="TableBlock"/>
              <w:rPr>
                <w:rFonts w:ascii="David" w:hAnsi="David"/>
                <w:color w:val="auto"/>
                <w:sz w:val="24"/>
                <w:szCs w:val="24"/>
                <w:rtl/>
              </w:rPr>
            </w:pPr>
            <w:r w:rsidRPr="008E4D2F">
              <w:rPr>
                <w:rFonts w:ascii="David" w:hAnsi="David"/>
                <w:color w:val="auto"/>
                <w:sz w:val="24"/>
                <w:szCs w:val="24"/>
                <w:rtl/>
              </w:rPr>
              <w:t>(ב)</w:t>
            </w:r>
            <w:r w:rsidRPr="008E4D2F">
              <w:rPr>
                <w:rFonts w:ascii="David" w:hAnsi="David"/>
                <w:color w:val="auto"/>
                <w:sz w:val="24"/>
                <w:szCs w:val="24"/>
                <w:rtl/>
              </w:rPr>
              <w:tab/>
            </w:r>
            <w:r>
              <w:rPr>
                <w:rFonts w:ascii="David" w:hAnsi="David" w:hint="cs"/>
                <w:color w:val="auto"/>
                <w:sz w:val="24"/>
                <w:szCs w:val="24"/>
                <w:rtl/>
              </w:rPr>
              <w:t xml:space="preserve">השר רשאי </w:t>
            </w:r>
            <w:bookmarkStart w:id="9982" w:name="_ETM_Q1_12413581"/>
            <w:bookmarkEnd w:id="9982"/>
            <w:r>
              <w:rPr>
                <w:rFonts w:ascii="David" w:hAnsi="David" w:hint="cs"/>
                <w:color w:val="auto"/>
                <w:sz w:val="24"/>
                <w:szCs w:val="24"/>
                <w:rtl/>
              </w:rPr>
              <w:t xml:space="preserve">לקבוע בתקנות הוראות לעניין אופן מתן היתרי שהייה לפי סעיף </w:t>
            </w:r>
            <w:bookmarkStart w:id="9983" w:name="_ETM_Q1_12419696"/>
            <w:bookmarkEnd w:id="9983"/>
            <w:r>
              <w:rPr>
                <w:rFonts w:ascii="David" w:hAnsi="David" w:hint="cs"/>
                <w:color w:val="auto"/>
                <w:sz w:val="24"/>
                <w:szCs w:val="24"/>
                <w:rtl/>
              </w:rPr>
              <w:t>זה;</w:t>
            </w:r>
          </w:p>
        </w:tc>
      </w:tr>
    </w:tbl>
    <w:p w14:paraId="5DF3B0BB" w14:textId="2DDE26B4" w:rsidR="00A94FFD" w:rsidRDefault="00A94FFD" w:rsidP="00A94FFD">
      <w:pPr>
        <w:pStyle w:val="a4"/>
        <w:keepNext/>
      </w:pPr>
      <w:bookmarkStart w:id="9984" w:name="_ETM_Q1_12423499"/>
      <w:bookmarkStart w:id="9985" w:name="ET_speaker_5300_1288"/>
      <w:bookmarkEnd w:id="9984"/>
      <w:r w:rsidRPr="00A94FFD">
        <w:rPr>
          <w:rStyle w:val="TagStyle"/>
          <w:rtl/>
        </w:rPr>
        <w:t xml:space="preserve"> &lt;&lt; דובר &gt;&gt; </w:t>
      </w:r>
      <w:r>
        <w:rPr>
          <w:rtl/>
        </w:rPr>
        <w:t>מירב בן ארי (יש עתיד):</w:t>
      </w:r>
      <w:r w:rsidRPr="00A94FFD">
        <w:rPr>
          <w:rStyle w:val="TagStyle"/>
          <w:rtl/>
        </w:rPr>
        <w:t xml:space="preserve"> &lt;&lt; דובר &gt;&gt;</w:t>
      </w:r>
      <w:r w:rsidR="00CD05AA">
        <w:rPr>
          <w:rtl/>
        </w:rPr>
        <w:t xml:space="preserve"> </w:t>
      </w:r>
      <w:bookmarkEnd w:id="9985"/>
    </w:p>
    <w:p w14:paraId="29EBFA15" w14:textId="77777777" w:rsidR="00A94FFD" w:rsidRDefault="00A94FFD" w:rsidP="00A94FFD">
      <w:pPr>
        <w:pStyle w:val="KeepWithNext"/>
        <w:rPr>
          <w:rtl/>
          <w:lang w:eastAsia="he-IL"/>
        </w:rPr>
      </w:pPr>
    </w:p>
    <w:p w14:paraId="527F8A41" w14:textId="721C68A1" w:rsidR="00A94FFD" w:rsidRDefault="00A94FFD" w:rsidP="00A94FFD">
      <w:pPr>
        <w:rPr>
          <w:rtl/>
          <w:lang w:eastAsia="he-IL"/>
        </w:rPr>
      </w:pPr>
      <w:bookmarkStart w:id="9986" w:name="_ETM_Q1_12424065"/>
      <w:bookmarkStart w:id="9987" w:name="_ETM_Q1_12424111"/>
      <w:bookmarkEnd w:id="9986"/>
      <w:bookmarkEnd w:id="9987"/>
      <w:r>
        <w:rPr>
          <w:rFonts w:hint="cs"/>
          <w:rtl/>
          <w:lang w:eastAsia="he-IL"/>
        </w:rPr>
        <w:t xml:space="preserve">את צריכה למחוק את זה. מה </w:t>
      </w:r>
      <w:bookmarkStart w:id="9988" w:name="_ETM_Q1_12424118"/>
      <w:bookmarkEnd w:id="9988"/>
      <w:r>
        <w:rPr>
          <w:rFonts w:hint="cs"/>
          <w:rtl/>
          <w:lang w:eastAsia="he-IL"/>
        </w:rPr>
        <w:t xml:space="preserve">זה רלוונטי הסעיף הזה? </w:t>
      </w:r>
      <w:bookmarkStart w:id="9989" w:name="_ETM_Q1_12426041"/>
      <w:bookmarkEnd w:id="9989"/>
    </w:p>
    <w:p w14:paraId="4382DDCB" w14:textId="77777777" w:rsidR="00A94FFD" w:rsidRDefault="00A94FFD" w:rsidP="00A94FFD">
      <w:pPr>
        <w:rPr>
          <w:rtl/>
          <w:lang w:eastAsia="he-IL"/>
        </w:rPr>
      </w:pPr>
      <w:bookmarkStart w:id="9990" w:name="_ETM_Q1_12426111"/>
      <w:bookmarkStart w:id="9991" w:name="_ETM_Q1_12425125"/>
      <w:bookmarkEnd w:id="9990"/>
      <w:bookmarkEnd w:id="9991"/>
    </w:p>
    <w:p w14:paraId="66DF8F39" w14:textId="3E56C8C4" w:rsidR="00A94FFD" w:rsidRDefault="00A94FFD" w:rsidP="00A94FFD">
      <w:pPr>
        <w:pStyle w:val="a4"/>
        <w:keepNext/>
      </w:pPr>
      <w:bookmarkStart w:id="9992" w:name="ET_speaker_איילת_לוינחום_1289"/>
      <w:r w:rsidRPr="00A94FFD">
        <w:rPr>
          <w:rStyle w:val="TagStyle"/>
          <w:rtl/>
        </w:rPr>
        <w:t xml:space="preserve"> &lt;&lt; דובר &gt;&gt; </w:t>
      </w:r>
      <w:r>
        <w:rPr>
          <w:rtl/>
        </w:rPr>
        <w:t>איילת לוי-נחום:</w:t>
      </w:r>
      <w:r w:rsidRPr="00A94FFD">
        <w:rPr>
          <w:rStyle w:val="TagStyle"/>
          <w:rtl/>
        </w:rPr>
        <w:t xml:space="preserve"> &lt;&lt; דובר &gt;&gt;</w:t>
      </w:r>
      <w:r w:rsidR="00CD05AA">
        <w:rPr>
          <w:rtl/>
        </w:rPr>
        <w:t xml:space="preserve"> </w:t>
      </w:r>
      <w:bookmarkEnd w:id="9992"/>
    </w:p>
    <w:p w14:paraId="00496DA6" w14:textId="77777777" w:rsidR="00A94FFD" w:rsidRDefault="00A94FFD" w:rsidP="00A94FFD">
      <w:pPr>
        <w:pStyle w:val="KeepWithNext"/>
        <w:rPr>
          <w:rtl/>
          <w:lang w:eastAsia="he-IL"/>
        </w:rPr>
      </w:pPr>
    </w:p>
    <w:p w14:paraId="656AC055" w14:textId="2EEB22AB" w:rsidR="00A94FFD" w:rsidRDefault="00A94FFD" w:rsidP="00A94FFD">
      <w:pPr>
        <w:rPr>
          <w:rtl/>
          <w:lang w:eastAsia="he-IL"/>
        </w:rPr>
      </w:pPr>
      <w:r>
        <w:rPr>
          <w:rFonts w:hint="cs"/>
          <w:rtl/>
          <w:lang w:eastAsia="he-IL"/>
        </w:rPr>
        <w:t>א</w:t>
      </w:r>
      <w:bookmarkStart w:id="9993" w:name="_ETM_Q1_12425676"/>
      <w:bookmarkStart w:id="9994" w:name="_ETM_Q1_12425727"/>
      <w:bookmarkEnd w:id="9993"/>
      <w:bookmarkEnd w:id="9994"/>
      <w:r>
        <w:rPr>
          <w:rFonts w:hint="cs"/>
          <w:rtl/>
          <w:lang w:eastAsia="he-IL"/>
        </w:rPr>
        <w:t xml:space="preserve">ני אקרא את הכול ואז נראה </w:t>
      </w:r>
      <w:bookmarkStart w:id="9995" w:name="_ETM_Q1_12428756"/>
      <w:bookmarkEnd w:id="9995"/>
      <w:r>
        <w:rPr>
          <w:rFonts w:hint="cs"/>
          <w:rtl/>
          <w:lang w:eastAsia="he-IL"/>
        </w:rPr>
        <w:t xml:space="preserve">מה רלוונטי, כי זה משתנה. </w:t>
      </w:r>
      <w:bookmarkStart w:id="9996" w:name="_ETM_Q1_12428396"/>
      <w:bookmarkEnd w:id="9996"/>
    </w:p>
    <w:p w14:paraId="796686B8" w14:textId="77777777" w:rsidR="00A94FFD" w:rsidRPr="00A94FFD" w:rsidRDefault="00A94FFD" w:rsidP="00A94FFD">
      <w:pPr>
        <w:rPr>
          <w:lang w:eastAsia="he-IL"/>
        </w:rPr>
      </w:pPr>
      <w:bookmarkStart w:id="9997" w:name="_ETM_Q1_12428463"/>
      <w:bookmarkEnd w:id="9997"/>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8E4D2F" w:rsidRPr="008E4D2F" w14:paraId="452AC529" w14:textId="77777777" w:rsidTr="00A94FFD">
        <w:trPr>
          <w:cantSplit/>
        </w:trPr>
        <w:tc>
          <w:tcPr>
            <w:tcW w:w="842" w:type="dxa"/>
            <w:tcMar>
              <w:top w:w="91" w:type="dxa"/>
              <w:left w:w="0" w:type="dxa"/>
              <w:bottom w:w="91" w:type="dxa"/>
              <w:right w:w="0" w:type="dxa"/>
            </w:tcMar>
          </w:tcPr>
          <w:p w14:paraId="6AA9A01E" w14:textId="77777777" w:rsidR="008E4D2F" w:rsidRPr="008E4D2F" w:rsidRDefault="008E4D2F">
            <w:pPr>
              <w:pStyle w:val="TableSideHeading"/>
              <w:rPr>
                <w:rFonts w:ascii="David" w:hAnsi="David"/>
                <w:color w:val="auto"/>
                <w:sz w:val="24"/>
                <w:szCs w:val="24"/>
                <w:rtl/>
              </w:rPr>
            </w:pPr>
          </w:p>
        </w:tc>
        <w:tc>
          <w:tcPr>
            <w:tcW w:w="372" w:type="dxa"/>
            <w:tcMar>
              <w:top w:w="91" w:type="dxa"/>
              <w:left w:w="0" w:type="dxa"/>
              <w:bottom w:w="91" w:type="dxa"/>
              <w:right w:w="0" w:type="dxa"/>
            </w:tcMar>
          </w:tcPr>
          <w:p w14:paraId="08707D9D" w14:textId="77777777" w:rsidR="008E4D2F" w:rsidRPr="008E4D2F" w:rsidRDefault="008E4D2F">
            <w:pPr>
              <w:pStyle w:val="TableText"/>
              <w:rPr>
                <w:rFonts w:ascii="David" w:hAnsi="David"/>
                <w:color w:val="auto"/>
                <w:sz w:val="24"/>
                <w:szCs w:val="24"/>
                <w:rtl/>
              </w:rPr>
            </w:pPr>
          </w:p>
        </w:tc>
        <w:tc>
          <w:tcPr>
            <w:tcW w:w="6001" w:type="dxa"/>
            <w:tcMar>
              <w:top w:w="91" w:type="dxa"/>
              <w:left w:w="0" w:type="dxa"/>
              <w:bottom w:w="91" w:type="dxa"/>
              <w:right w:w="0" w:type="dxa"/>
            </w:tcMar>
            <w:hideMark/>
          </w:tcPr>
          <w:p w14:paraId="5E8F93ED" w14:textId="1F1707C7" w:rsidR="008E4D2F" w:rsidRPr="008E4D2F" w:rsidRDefault="008E4D2F">
            <w:pPr>
              <w:pStyle w:val="TableBlock"/>
              <w:rPr>
                <w:rFonts w:ascii="David" w:hAnsi="David"/>
                <w:color w:val="auto"/>
                <w:sz w:val="24"/>
                <w:szCs w:val="24"/>
                <w:rtl/>
              </w:rPr>
            </w:pPr>
            <w:r w:rsidRPr="008E4D2F">
              <w:rPr>
                <w:rFonts w:ascii="David" w:hAnsi="David"/>
                <w:color w:val="auto"/>
                <w:sz w:val="24"/>
                <w:szCs w:val="24"/>
                <w:rtl/>
              </w:rPr>
              <w:t>(ג)</w:t>
            </w:r>
            <w:r w:rsidRPr="008E4D2F">
              <w:rPr>
                <w:rFonts w:ascii="David" w:hAnsi="David"/>
                <w:color w:val="auto"/>
                <w:sz w:val="24"/>
                <w:szCs w:val="24"/>
                <w:rtl/>
              </w:rPr>
              <w:tab/>
              <w:t>לא תתאפשר הגעה בתחבורה ציבורית אל מתחם מירון</w:t>
            </w:r>
            <w:r w:rsidR="00A94FFD">
              <w:rPr>
                <w:rFonts w:ascii="David" w:hAnsi="David" w:hint="cs"/>
                <w:color w:val="auto"/>
                <w:sz w:val="24"/>
                <w:szCs w:val="24"/>
                <w:rtl/>
              </w:rPr>
              <w:t xml:space="preserve"> או אל המתחמים</w:t>
            </w:r>
            <w:r w:rsidRPr="008E4D2F">
              <w:rPr>
                <w:rFonts w:ascii="David" w:hAnsi="David"/>
                <w:color w:val="auto"/>
                <w:sz w:val="24"/>
                <w:szCs w:val="24"/>
                <w:rtl/>
              </w:rPr>
              <w:t xml:space="preserve"> בזמן ההילולה</w:t>
            </w:r>
            <w:r w:rsidR="00A94FFD">
              <w:rPr>
                <w:rFonts w:ascii="David" w:hAnsi="David" w:hint="cs"/>
                <w:color w:val="auto"/>
                <w:sz w:val="24"/>
                <w:szCs w:val="24"/>
                <w:rtl/>
              </w:rPr>
              <w:t xml:space="preserve"> אלא למי שמשכנו במירון; המפקח</w:t>
            </w:r>
            <w:bookmarkStart w:id="9998" w:name="_ETM_Q1_12436719"/>
            <w:bookmarkEnd w:id="9998"/>
            <w:r w:rsidR="00A94FFD">
              <w:rPr>
                <w:rFonts w:ascii="David" w:hAnsi="David" w:hint="cs"/>
                <w:color w:val="auto"/>
                <w:sz w:val="24"/>
                <w:szCs w:val="24"/>
                <w:rtl/>
              </w:rPr>
              <w:t xml:space="preserve"> על התעבורה בתיאום עם משטרת ישראל רשאי לתת רישיונות להפעלת </w:t>
            </w:r>
            <w:bookmarkStart w:id="9999" w:name="_ETM_Q1_12442982"/>
            <w:bookmarkEnd w:id="9999"/>
            <w:r w:rsidR="00A94FFD">
              <w:rPr>
                <w:rFonts w:ascii="David" w:hAnsi="David" w:hint="cs"/>
                <w:color w:val="auto"/>
                <w:sz w:val="24"/>
                <w:szCs w:val="24"/>
                <w:rtl/>
              </w:rPr>
              <w:t>קווי שירות במתחמים ובקווי השירות שחוצים את המתחמים</w:t>
            </w:r>
            <w:r w:rsidR="00596193">
              <w:rPr>
                <w:rFonts w:ascii="David" w:hAnsi="David" w:hint="cs"/>
                <w:color w:val="auto"/>
                <w:sz w:val="24"/>
                <w:szCs w:val="24"/>
                <w:rtl/>
              </w:rPr>
              <w:t>,</w:t>
            </w:r>
            <w:r w:rsidR="00A94FFD">
              <w:rPr>
                <w:rFonts w:ascii="David" w:hAnsi="David" w:hint="cs"/>
                <w:color w:val="auto"/>
                <w:sz w:val="24"/>
                <w:szCs w:val="24"/>
                <w:rtl/>
              </w:rPr>
              <w:t xml:space="preserve"> לעניין </w:t>
            </w:r>
            <w:r w:rsidR="00596193">
              <w:rPr>
                <w:rFonts w:ascii="David" w:hAnsi="David" w:hint="cs"/>
                <w:color w:val="auto"/>
                <w:sz w:val="24"/>
                <w:szCs w:val="24"/>
                <w:rtl/>
              </w:rPr>
              <w:t xml:space="preserve">מהלך </w:t>
            </w:r>
            <w:bookmarkStart w:id="10000" w:name="_ETM_Q1_12444563"/>
            <w:bookmarkEnd w:id="10000"/>
            <w:r w:rsidR="00596193">
              <w:rPr>
                <w:rFonts w:ascii="David" w:hAnsi="David" w:hint="cs"/>
                <w:color w:val="auto"/>
                <w:sz w:val="24"/>
                <w:szCs w:val="24"/>
                <w:rtl/>
              </w:rPr>
              <w:t xml:space="preserve">קווי השירות באוטובוסים ולוחות הזמנים להפעלת קווי השירות באוטובוסים ומועדי </w:t>
            </w:r>
            <w:bookmarkStart w:id="10001" w:name="_ETM_Q1_12453268"/>
            <w:bookmarkEnd w:id="10001"/>
            <w:r w:rsidR="00596193">
              <w:rPr>
                <w:rFonts w:ascii="David" w:hAnsi="David" w:hint="cs"/>
                <w:color w:val="auto"/>
                <w:sz w:val="24"/>
                <w:szCs w:val="24"/>
                <w:rtl/>
              </w:rPr>
              <w:t>תחילת הנסיעות וסיומן, התחנות וסוגי התחנות</w:t>
            </w:r>
            <w:r w:rsidRPr="008E4D2F">
              <w:rPr>
                <w:rFonts w:ascii="David" w:hAnsi="David"/>
                <w:color w:val="auto"/>
                <w:sz w:val="24"/>
                <w:szCs w:val="24"/>
                <w:rtl/>
              </w:rPr>
              <w:t>.</w:t>
            </w:r>
          </w:p>
        </w:tc>
      </w:tr>
      <w:tr w:rsidR="00596193" w:rsidRPr="008E4D2F" w14:paraId="5107D3BC" w14:textId="77777777" w:rsidTr="00433AC5">
        <w:trPr>
          <w:cantSplit/>
        </w:trPr>
        <w:tc>
          <w:tcPr>
            <w:tcW w:w="842" w:type="dxa"/>
            <w:tcMar>
              <w:top w:w="91" w:type="dxa"/>
              <w:left w:w="0" w:type="dxa"/>
              <w:bottom w:w="91" w:type="dxa"/>
              <w:right w:w="0" w:type="dxa"/>
            </w:tcMar>
          </w:tcPr>
          <w:p w14:paraId="78F92692" w14:textId="77777777" w:rsidR="00596193" w:rsidRPr="008E4D2F" w:rsidRDefault="00596193" w:rsidP="00433AC5">
            <w:pPr>
              <w:pStyle w:val="TableSideHeading"/>
              <w:rPr>
                <w:rFonts w:ascii="David" w:hAnsi="David"/>
                <w:color w:val="auto"/>
                <w:sz w:val="24"/>
                <w:szCs w:val="24"/>
                <w:rtl/>
              </w:rPr>
            </w:pPr>
          </w:p>
        </w:tc>
        <w:tc>
          <w:tcPr>
            <w:tcW w:w="372" w:type="dxa"/>
            <w:tcMar>
              <w:top w:w="91" w:type="dxa"/>
              <w:left w:w="0" w:type="dxa"/>
              <w:bottom w:w="91" w:type="dxa"/>
              <w:right w:w="0" w:type="dxa"/>
            </w:tcMar>
          </w:tcPr>
          <w:p w14:paraId="0949AE59" w14:textId="77777777" w:rsidR="00596193" w:rsidRPr="008E4D2F" w:rsidRDefault="00596193" w:rsidP="00433AC5">
            <w:pPr>
              <w:pStyle w:val="TableText"/>
              <w:rPr>
                <w:rFonts w:ascii="David" w:hAnsi="David"/>
                <w:color w:val="auto"/>
                <w:sz w:val="24"/>
                <w:szCs w:val="24"/>
                <w:rtl/>
              </w:rPr>
            </w:pPr>
          </w:p>
        </w:tc>
        <w:tc>
          <w:tcPr>
            <w:tcW w:w="6001" w:type="dxa"/>
            <w:tcMar>
              <w:top w:w="91" w:type="dxa"/>
              <w:left w:w="0" w:type="dxa"/>
              <w:bottom w:w="91" w:type="dxa"/>
              <w:right w:w="0" w:type="dxa"/>
            </w:tcMar>
            <w:hideMark/>
          </w:tcPr>
          <w:p w14:paraId="6AB230D2" w14:textId="66634C08" w:rsidR="00596193" w:rsidRPr="008E4D2F" w:rsidRDefault="00596193" w:rsidP="00433AC5">
            <w:pPr>
              <w:pStyle w:val="TableBlock"/>
              <w:rPr>
                <w:rFonts w:ascii="David" w:hAnsi="David"/>
                <w:color w:val="auto"/>
                <w:sz w:val="24"/>
                <w:szCs w:val="24"/>
                <w:rtl/>
              </w:rPr>
            </w:pPr>
            <w:r w:rsidRPr="008E4D2F">
              <w:rPr>
                <w:rFonts w:ascii="David" w:hAnsi="David"/>
                <w:color w:val="auto"/>
                <w:sz w:val="24"/>
                <w:szCs w:val="24"/>
                <w:rtl/>
              </w:rPr>
              <w:t>(ד)</w:t>
            </w:r>
            <w:r w:rsidRPr="008E4D2F">
              <w:rPr>
                <w:rFonts w:ascii="David" w:hAnsi="David"/>
                <w:color w:val="auto"/>
                <w:sz w:val="24"/>
                <w:szCs w:val="24"/>
                <w:rtl/>
              </w:rPr>
              <w:tab/>
            </w:r>
            <w:r>
              <w:rPr>
                <w:rFonts w:ascii="David" w:hAnsi="David" w:hint="cs"/>
                <w:color w:val="auto"/>
                <w:sz w:val="24"/>
                <w:szCs w:val="24"/>
                <w:rtl/>
              </w:rPr>
              <w:t xml:space="preserve">רשימת מקבלי ההיתרים לפי </w:t>
            </w:r>
            <w:bookmarkStart w:id="10002" w:name="_ETM_Q1_12457666"/>
            <w:bookmarkEnd w:id="10002"/>
            <w:r>
              <w:rPr>
                <w:rFonts w:ascii="David" w:hAnsi="David" w:hint="cs"/>
                <w:color w:val="auto"/>
                <w:sz w:val="24"/>
                <w:szCs w:val="24"/>
                <w:rtl/>
              </w:rPr>
              <w:t xml:space="preserve">סעיף זה תפורסם באתר משרד ירושלים ומסורת ישראל עד 48 </w:t>
            </w:r>
            <w:bookmarkStart w:id="10003" w:name="_ETM_Q1_12464203"/>
            <w:bookmarkEnd w:id="10003"/>
            <w:r>
              <w:rPr>
                <w:rFonts w:ascii="David" w:hAnsi="David" w:hint="cs"/>
                <w:color w:val="auto"/>
                <w:sz w:val="24"/>
                <w:szCs w:val="24"/>
                <w:rtl/>
              </w:rPr>
              <w:t xml:space="preserve">שעות לפני זמן ההילולה, אלא אם ההגבלות לפי חוק ההתגוננות </w:t>
            </w:r>
            <w:bookmarkStart w:id="10004" w:name="_ETM_Q1_12469690"/>
            <w:bookmarkEnd w:id="10004"/>
            <w:r>
              <w:rPr>
                <w:rFonts w:ascii="David" w:hAnsi="David" w:hint="cs"/>
                <w:color w:val="auto"/>
                <w:sz w:val="24"/>
                <w:szCs w:val="24"/>
                <w:rtl/>
              </w:rPr>
              <w:t xml:space="preserve">האזרחית ניתנו פחות מ-48 שעות לפני תחילת זמן </w:t>
            </w:r>
            <w:bookmarkStart w:id="10005" w:name="_ETM_Q1_12478024"/>
            <w:bookmarkEnd w:id="10005"/>
            <w:r>
              <w:rPr>
                <w:rFonts w:ascii="David" w:hAnsi="David" w:hint="cs"/>
                <w:color w:val="auto"/>
                <w:sz w:val="24"/>
                <w:szCs w:val="24"/>
                <w:rtl/>
              </w:rPr>
              <w:t xml:space="preserve">ההילולה, במקרה כזה תפורסם רשימת השמות בהקדם האפשרי לפני תחילת </w:t>
            </w:r>
            <w:bookmarkStart w:id="10006" w:name="_ETM_Q1_12485042"/>
            <w:bookmarkEnd w:id="10006"/>
            <w:r>
              <w:rPr>
                <w:rFonts w:ascii="David" w:hAnsi="David" w:hint="cs"/>
                <w:color w:val="auto"/>
                <w:sz w:val="24"/>
                <w:szCs w:val="24"/>
                <w:rtl/>
              </w:rPr>
              <w:t xml:space="preserve">זמן ההילולה. </w:t>
            </w:r>
          </w:p>
        </w:tc>
      </w:tr>
    </w:tbl>
    <w:p w14:paraId="1FF15891" w14:textId="0A68BA95" w:rsidR="00596193" w:rsidRDefault="00FE7772" w:rsidP="00596193">
      <w:pPr>
        <w:pStyle w:val="KeepWithNext"/>
        <w:rPr>
          <w:rtl/>
          <w:lang w:eastAsia="he-IL"/>
        </w:rPr>
      </w:pPr>
      <w:bookmarkStart w:id="10007" w:name="_ETM_Q1_12485115"/>
      <w:bookmarkEnd w:id="10007"/>
      <w:r>
        <w:rPr>
          <w:rFonts w:hint="cs"/>
          <w:rtl/>
          <w:lang w:eastAsia="he-IL"/>
        </w:rPr>
        <w:t xml:space="preserve"> </w:t>
      </w:r>
    </w:p>
    <w:p w14:paraId="7F47659B" w14:textId="38FF4F5A" w:rsidR="00596193" w:rsidRDefault="00596193" w:rsidP="00596193">
      <w:pPr>
        <w:rPr>
          <w:rtl/>
          <w:lang w:eastAsia="he-IL"/>
        </w:rPr>
      </w:pPr>
      <w:bookmarkStart w:id="10008" w:name="_ETM_Q1_12485588"/>
      <w:bookmarkStart w:id="10009" w:name="_ETM_Q1_12485633"/>
      <w:bookmarkEnd w:id="10008"/>
      <w:bookmarkEnd w:id="10009"/>
      <w:r>
        <w:rPr>
          <w:rFonts w:hint="cs"/>
          <w:rtl/>
          <w:lang w:eastAsia="he-IL"/>
        </w:rPr>
        <w:t xml:space="preserve">השאלה אם צריך את הסעיפים האלה. </w:t>
      </w:r>
    </w:p>
    <w:p w14:paraId="43325F2D" w14:textId="77777777" w:rsidR="00596193" w:rsidRDefault="00596193" w:rsidP="00596193">
      <w:pPr>
        <w:rPr>
          <w:rtl/>
          <w:lang w:eastAsia="he-IL"/>
        </w:rPr>
      </w:pPr>
      <w:bookmarkStart w:id="10010" w:name="_ETM_Q1_12490556"/>
      <w:bookmarkStart w:id="10011" w:name="_ETM_Q1_12490619"/>
      <w:bookmarkStart w:id="10012" w:name="_ETM_Q1_12491836"/>
      <w:bookmarkEnd w:id="10010"/>
      <w:bookmarkEnd w:id="10011"/>
      <w:bookmarkEnd w:id="10012"/>
    </w:p>
    <w:p w14:paraId="2F37FDAD" w14:textId="39F781C6" w:rsidR="00596193" w:rsidRDefault="00596193" w:rsidP="00596193">
      <w:pPr>
        <w:pStyle w:val="a4"/>
        <w:keepNext/>
      </w:pPr>
      <w:bookmarkStart w:id="10013" w:name="ET_speaker_5300_1291"/>
      <w:r w:rsidRPr="00596193">
        <w:rPr>
          <w:rStyle w:val="TagStyle"/>
          <w:rtl/>
        </w:rPr>
        <w:t xml:space="preserve"> &lt;&lt; דובר &gt;&gt; </w:t>
      </w:r>
      <w:r>
        <w:rPr>
          <w:rtl/>
        </w:rPr>
        <w:t>מירב בן ארי (יש עתיד):</w:t>
      </w:r>
      <w:r w:rsidRPr="00596193">
        <w:rPr>
          <w:rStyle w:val="TagStyle"/>
          <w:rtl/>
        </w:rPr>
        <w:t xml:space="preserve"> &lt;&lt; דובר &gt;&gt;</w:t>
      </w:r>
      <w:r w:rsidR="00CD05AA">
        <w:rPr>
          <w:rtl/>
        </w:rPr>
        <w:t xml:space="preserve"> </w:t>
      </w:r>
      <w:bookmarkEnd w:id="10013"/>
    </w:p>
    <w:p w14:paraId="17A41CF3" w14:textId="77777777" w:rsidR="00596193" w:rsidRDefault="00596193" w:rsidP="00596193">
      <w:pPr>
        <w:pStyle w:val="KeepWithNext"/>
        <w:rPr>
          <w:rtl/>
          <w:lang w:eastAsia="he-IL"/>
        </w:rPr>
      </w:pPr>
    </w:p>
    <w:p w14:paraId="525FEC41" w14:textId="23207CA4" w:rsidR="00596193" w:rsidRDefault="00596193" w:rsidP="00596193">
      <w:pPr>
        <w:rPr>
          <w:rtl/>
          <w:lang w:eastAsia="he-IL"/>
        </w:rPr>
      </w:pPr>
      <w:bookmarkStart w:id="10014" w:name="_ETM_Q1_12492363"/>
      <w:bookmarkStart w:id="10015" w:name="_ETM_Q1_12492411"/>
      <w:bookmarkEnd w:id="10014"/>
      <w:bookmarkEnd w:id="10015"/>
      <w:r>
        <w:rPr>
          <w:rFonts w:hint="cs"/>
          <w:rtl/>
          <w:lang w:eastAsia="he-IL"/>
        </w:rPr>
        <w:t xml:space="preserve">לא צריך </w:t>
      </w:r>
      <w:bookmarkStart w:id="10016" w:name="_ETM_Q1_12493139"/>
      <w:bookmarkEnd w:id="10016"/>
      <w:r>
        <w:rPr>
          <w:rFonts w:hint="cs"/>
          <w:rtl/>
          <w:lang w:eastAsia="he-IL"/>
        </w:rPr>
        <w:t>כאן את זה בכלל. הדבר היחיד שהייתי משאירה ז</w:t>
      </w:r>
      <w:bookmarkStart w:id="10017" w:name="_ETM_Q1_12497223"/>
      <w:bookmarkEnd w:id="10017"/>
      <w:r>
        <w:rPr>
          <w:rFonts w:hint="cs"/>
          <w:rtl/>
          <w:lang w:eastAsia="he-IL"/>
        </w:rPr>
        <w:t xml:space="preserve">ה את (ג), שלא תתאפשר הגעה בתחבורה ציבורית אל מתחם </w:t>
      </w:r>
      <w:r w:rsidR="00625696">
        <w:rPr>
          <w:rFonts w:hint="cs"/>
          <w:rtl/>
          <w:lang w:eastAsia="he-IL"/>
        </w:rPr>
        <w:t xml:space="preserve">מירון בזמן ההילולה אלא למי שמשכנו במירון. אבל זה </w:t>
      </w:r>
      <w:bookmarkStart w:id="10018" w:name="_ETM_Q1_12503406"/>
      <w:bookmarkEnd w:id="10018"/>
      <w:r w:rsidR="00625696">
        <w:rPr>
          <w:rFonts w:hint="cs"/>
          <w:rtl/>
          <w:lang w:eastAsia="he-IL"/>
        </w:rPr>
        <w:t xml:space="preserve">נראה לי ברור. </w:t>
      </w:r>
    </w:p>
    <w:p w14:paraId="75B296D8" w14:textId="77777777" w:rsidR="00625696" w:rsidRDefault="00625696" w:rsidP="00625696">
      <w:pPr>
        <w:rPr>
          <w:rFonts w:ascii="David" w:hAnsi="David"/>
          <w:u w:val="single"/>
          <w:rtl/>
          <w:lang w:eastAsia="he-IL"/>
        </w:rPr>
      </w:pPr>
      <w:bookmarkStart w:id="10019" w:name="_ETM_Q1_12506578"/>
      <w:bookmarkStart w:id="10020" w:name="_ETM_Q1_12506625"/>
      <w:bookmarkStart w:id="10021" w:name="_ETM_Q1_12503275"/>
      <w:bookmarkStart w:id="10022" w:name="_ETM_Q1_12505029"/>
      <w:bookmarkEnd w:id="10019"/>
      <w:bookmarkEnd w:id="10020"/>
      <w:bookmarkEnd w:id="10021"/>
      <w:bookmarkEnd w:id="10022"/>
    </w:p>
    <w:p w14:paraId="60CDF833" w14:textId="4786FEBF" w:rsidR="00625696" w:rsidRDefault="00625696" w:rsidP="00625696">
      <w:pPr>
        <w:pStyle w:val="af9"/>
        <w:keepNext/>
        <w:rPr>
          <w:rtl/>
          <w:lang w:eastAsia="he-IL"/>
        </w:rPr>
      </w:pPr>
      <w:bookmarkStart w:id="10023" w:name="ET_guest_יוסף_דייטש_1293"/>
      <w:r w:rsidRPr="00625696">
        <w:rPr>
          <w:rStyle w:val="TagStyle"/>
          <w:rtl/>
        </w:rPr>
        <w:t xml:space="preserve"> &lt;&lt; אורח &gt;&gt; </w:t>
      </w:r>
      <w:r>
        <w:rPr>
          <w:rtl/>
          <w:lang w:eastAsia="he-IL"/>
        </w:rPr>
        <w:t>יוסף דייטש:</w:t>
      </w:r>
      <w:r w:rsidRPr="00625696">
        <w:rPr>
          <w:rStyle w:val="TagStyle"/>
          <w:rtl/>
        </w:rPr>
        <w:t xml:space="preserve"> &lt;&lt; אורח &gt;&gt;</w:t>
      </w:r>
      <w:r w:rsidR="00CD05AA">
        <w:rPr>
          <w:rtl/>
          <w:lang w:eastAsia="he-IL"/>
        </w:rPr>
        <w:t xml:space="preserve"> </w:t>
      </w:r>
      <w:bookmarkEnd w:id="10023"/>
    </w:p>
    <w:p w14:paraId="43307145" w14:textId="77777777" w:rsidR="00625696" w:rsidRDefault="00625696" w:rsidP="00625696">
      <w:pPr>
        <w:pStyle w:val="KeepWithNext"/>
        <w:rPr>
          <w:rtl/>
          <w:lang w:eastAsia="he-IL"/>
        </w:rPr>
      </w:pPr>
    </w:p>
    <w:p w14:paraId="089EFA13" w14:textId="2E03BF16" w:rsidR="00625696" w:rsidRDefault="00625696" w:rsidP="00625696">
      <w:pPr>
        <w:rPr>
          <w:rtl/>
          <w:lang w:eastAsia="he-IL"/>
        </w:rPr>
      </w:pPr>
      <w:bookmarkStart w:id="10024" w:name="_ETM_Q1_12505335"/>
      <w:bookmarkStart w:id="10025" w:name="_ETM_Q1_12505359"/>
      <w:bookmarkStart w:id="10026" w:name="_ETM_Q1_12503580"/>
      <w:bookmarkStart w:id="10027" w:name="_ETM_Q1_12503609"/>
      <w:bookmarkEnd w:id="10024"/>
      <w:bookmarkEnd w:id="10025"/>
      <w:bookmarkEnd w:id="10026"/>
      <w:bookmarkEnd w:id="10027"/>
      <w:r>
        <w:rPr>
          <w:rFonts w:hint="cs"/>
          <w:rtl/>
          <w:lang w:eastAsia="he-IL"/>
        </w:rPr>
        <w:t>לא רק בזמן ההילולה.</w:t>
      </w:r>
      <w:r w:rsidR="00CD05AA">
        <w:rPr>
          <w:rFonts w:hint="cs"/>
          <w:rtl/>
          <w:lang w:eastAsia="he-IL"/>
        </w:rPr>
        <w:t xml:space="preserve"> </w:t>
      </w:r>
      <w:r>
        <w:rPr>
          <w:rFonts w:hint="cs"/>
          <w:rtl/>
          <w:lang w:eastAsia="he-IL"/>
        </w:rPr>
        <w:t xml:space="preserve">אם זה מכוון להשנה אז צריך שיהיה </w:t>
      </w:r>
      <w:bookmarkStart w:id="10028" w:name="_ETM_Q1_12510436"/>
      <w:bookmarkEnd w:id="10028"/>
      <w:r>
        <w:rPr>
          <w:rFonts w:hint="cs"/>
          <w:rtl/>
          <w:lang w:eastAsia="he-IL"/>
        </w:rPr>
        <w:t>כתוב לא תתאפשר.</w:t>
      </w:r>
      <w:bookmarkStart w:id="10029" w:name="_ETM_Q1_12512331"/>
      <w:bookmarkEnd w:id="10029"/>
    </w:p>
    <w:p w14:paraId="15F8DE7A" w14:textId="77777777" w:rsidR="00625696" w:rsidRDefault="00625696" w:rsidP="00625696">
      <w:pPr>
        <w:rPr>
          <w:rtl/>
          <w:lang w:eastAsia="he-IL"/>
        </w:rPr>
      </w:pPr>
      <w:bookmarkStart w:id="10030" w:name="_ETM_Q1_12512375"/>
      <w:bookmarkEnd w:id="10030"/>
    </w:p>
    <w:p w14:paraId="2BECACF0" w14:textId="737ADE71" w:rsidR="00625696" w:rsidRDefault="00625696" w:rsidP="00625696">
      <w:pPr>
        <w:pStyle w:val="af9"/>
        <w:keepNext/>
        <w:rPr>
          <w:rtl/>
          <w:lang w:eastAsia="he-IL"/>
        </w:rPr>
      </w:pPr>
      <w:bookmarkStart w:id="10031" w:name="ET_guest_עופר_לוי_1294"/>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031"/>
    </w:p>
    <w:p w14:paraId="35900C2B" w14:textId="77777777" w:rsidR="00625696" w:rsidRDefault="00625696" w:rsidP="00625696">
      <w:pPr>
        <w:pStyle w:val="KeepWithNext"/>
        <w:rPr>
          <w:rtl/>
          <w:lang w:eastAsia="he-IL"/>
        </w:rPr>
      </w:pPr>
    </w:p>
    <w:p w14:paraId="488C7CC2" w14:textId="77777777" w:rsidR="00625696" w:rsidRDefault="00625696" w:rsidP="00625696">
      <w:pPr>
        <w:rPr>
          <w:rtl/>
          <w:lang w:eastAsia="he-IL"/>
        </w:rPr>
      </w:pPr>
      <w:bookmarkStart w:id="10032" w:name="_ETM_Q1_12514879"/>
      <w:bookmarkStart w:id="10033" w:name="_ETM_Q1_12514907"/>
      <w:bookmarkEnd w:id="10032"/>
      <w:bookmarkEnd w:id="10033"/>
      <w:r>
        <w:rPr>
          <w:rFonts w:hint="cs"/>
          <w:rtl/>
          <w:lang w:eastAsia="he-IL"/>
        </w:rPr>
        <w:t>הסעיף הזה הוא סעיף שנשאב מתקופת הקורונה</w:t>
      </w:r>
      <w:bookmarkStart w:id="10034" w:name="_ETM_Q1_12531002"/>
      <w:bookmarkEnd w:id="10034"/>
      <w:r>
        <w:rPr>
          <w:rFonts w:hint="cs"/>
          <w:rtl/>
          <w:lang w:eastAsia="he-IL"/>
        </w:rPr>
        <w:t xml:space="preserve">, אבל יש בו בעייתיות מסוימת בכמה היבטים. </w:t>
      </w:r>
      <w:bookmarkStart w:id="10035" w:name="_ETM_Q1_12536345"/>
      <w:bookmarkEnd w:id="10035"/>
      <w:r>
        <w:rPr>
          <w:rFonts w:hint="cs"/>
          <w:rtl/>
          <w:lang w:eastAsia="he-IL"/>
        </w:rPr>
        <w:t xml:space="preserve">עד עכשיו התעסקנו בכמות של 30 איש, עשרה, מניין </w:t>
      </w:r>
      <w:bookmarkStart w:id="10036" w:name="_ETM_Q1_12541933"/>
      <w:bookmarkEnd w:id="10036"/>
      <w:r>
        <w:rPr>
          <w:rFonts w:hint="cs"/>
          <w:rtl/>
          <w:lang w:eastAsia="he-IL"/>
        </w:rPr>
        <w:t xml:space="preserve">פה, מניין שם, רבותיי, העסק וכל העסק לקראת ההילולה הקרובה </w:t>
      </w:r>
      <w:bookmarkStart w:id="10037" w:name="_ETM_Q1_12549903"/>
      <w:bookmarkEnd w:id="10037"/>
      <w:r>
        <w:rPr>
          <w:rFonts w:hint="cs"/>
          <w:rtl/>
          <w:lang w:eastAsia="he-IL"/>
        </w:rPr>
        <w:t xml:space="preserve">עניינו במניעת אנשים מהגעה לאזור המסוכן. אנשים שיגיעו לאזור המסוכן </w:t>
      </w:r>
      <w:bookmarkStart w:id="10038" w:name="_ETM_Q1_12558600"/>
      <w:bookmarkEnd w:id="10038"/>
      <w:r>
        <w:rPr>
          <w:rFonts w:hint="cs"/>
          <w:rtl/>
          <w:lang w:eastAsia="he-IL"/>
        </w:rPr>
        <w:t xml:space="preserve">יגיעו באמצעות התחבורה הציבורית ולכן חשוב מאוד לנו להגדיר </w:t>
      </w:r>
      <w:bookmarkStart w:id="10039" w:name="_ETM_Q1_12563800"/>
      <w:bookmarkEnd w:id="10039"/>
      <w:r>
        <w:rPr>
          <w:rFonts w:hint="cs"/>
          <w:rtl/>
          <w:lang w:eastAsia="he-IL"/>
        </w:rPr>
        <w:t xml:space="preserve">את האזור. </w:t>
      </w:r>
    </w:p>
    <w:p w14:paraId="620D25ED" w14:textId="77777777" w:rsidR="00625696" w:rsidRDefault="00625696" w:rsidP="00625696">
      <w:pPr>
        <w:rPr>
          <w:rtl/>
          <w:lang w:eastAsia="he-IL"/>
        </w:rPr>
      </w:pPr>
    </w:p>
    <w:p w14:paraId="0DDE8ABC" w14:textId="78BA363F" w:rsidR="00625696" w:rsidRDefault="00625696" w:rsidP="00625696">
      <w:pPr>
        <w:rPr>
          <w:rtl/>
          <w:lang w:eastAsia="he-IL"/>
        </w:rPr>
      </w:pPr>
      <w:r>
        <w:rPr>
          <w:rFonts w:hint="cs"/>
          <w:rtl/>
          <w:lang w:eastAsia="he-IL"/>
        </w:rPr>
        <w:t xml:space="preserve">אנחנו כמשרד התחבורה אין לנו סמכות להגדיר </w:t>
      </w:r>
      <w:bookmarkStart w:id="10040" w:name="_ETM_Q1_12574756"/>
      <w:bookmarkEnd w:id="10040"/>
      <w:r>
        <w:rPr>
          <w:rFonts w:hint="cs"/>
          <w:rtl/>
          <w:lang w:eastAsia="he-IL"/>
        </w:rPr>
        <w:t xml:space="preserve">את מה שאני מבקש שיוגדר כרגע, אבל אני מבקש שזה </w:t>
      </w:r>
      <w:bookmarkStart w:id="10041" w:name="_ETM_Q1_12577900"/>
      <w:bookmarkEnd w:id="10041"/>
      <w:r>
        <w:rPr>
          <w:rFonts w:hint="cs"/>
          <w:rtl/>
          <w:lang w:eastAsia="he-IL"/>
        </w:rPr>
        <w:t>יוגדר ויוטמע בחוק. דבר ראשון שיוטמע אזור שבו המשטרה ופיקוד</w:t>
      </w:r>
      <w:bookmarkStart w:id="10042" w:name="_ETM_Q1_12587420"/>
      <w:bookmarkEnd w:id="10042"/>
      <w:r>
        <w:rPr>
          <w:rFonts w:hint="cs"/>
          <w:rtl/>
          <w:lang w:eastAsia="he-IL"/>
        </w:rPr>
        <w:t xml:space="preserve"> העורף וגורמי הביטחון קובעים שהוא אזור מוגבל לכניסת רכבים והאזור </w:t>
      </w:r>
      <w:bookmarkStart w:id="10043" w:name="_ETM_Q1_12592740"/>
      <w:bookmarkEnd w:id="10043"/>
      <w:r>
        <w:rPr>
          <w:rFonts w:hint="cs"/>
          <w:rtl/>
          <w:lang w:eastAsia="he-IL"/>
        </w:rPr>
        <w:t xml:space="preserve">הזה הוא רחב יותר מהמתחם שנקבע בצו האלוף. </w:t>
      </w:r>
      <w:bookmarkStart w:id="10044" w:name="_ETM_Q1_12600171"/>
      <w:bookmarkStart w:id="10045" w:name="_ETM_Q1_12600213"/>
      <w:bookmarkStart w:id="10046" w:name="_ETM_Q1_12600339"/>
      <w:bookmarkStart w:id="10047" w:name="_ETM_Q1_12600375"/>
      <w:bookmarkEnd w:id="10044"/>
      <w:bookmarkEnd w:id="10045"/>
      <w:bookmarkEnd w:id="10046"/>
      <w:bookmarkEnd w:id="10047"/>
      <w:r>
        <w:rPr>
          <w:rFonts w:hint="cs"/>
          <w:rtl/>
          <w:lang w:eastAsia="he-IL"/>
        </w:rPr>
        <w:t xml:space="preserve">מניסיון העבר, </w:t>
      </w:r>
      <w:bookmarkStart w:id="10048" w:name="_ETM_Q1_12602139"/>
      <w:bookmarkEnd w:id="10048"/>
      <w:r>
        <w:rPr>
          <w:rFonts w:hint="cs"/>
          <w:rtl/>
          <w:lang w:eastAsia="he-IL"/>
        </w:rPr>
        <w:t xml:space="preserve">ולא אחת, זה גם עלה פה בדיון, אנשים מגיעים מאיזה </w:t>
      </w:r>
      <w:bookmarkStart w:id="10049" w:name="_ETM_Q1_12604846"/>
      <w:bookmarkEnd w:id="10049"/>
      <w:r>
        <w:rPr>
          <w:rFonts w:hint="cs"/>
          <w:rtl/>
          <w:lang w:eastAsia="he-IL"/>
        </w:rPr>
        <w:t xml:space="preserve">שהיא נקודה, אפילו שהיא מרוחקת כמה קילומטרים ממתחם ההר, עוצרים </w:t>
      </w:r>
      <w:bookmarkStart w:id="10050" w:name="_ETM_Q1_12611653"/>
      <w:bookmarkEnd w:id="10050"/>
      <w:r>
        <w:rPr>
          <w:rFonts w:hint="cs"/>
          <w:rtl/>
          <w:lang w:eastAsia="he-IL"/>
        </w:rPr>
        <w:t>שם ומגיעים רגלית. לא מדובר בבודדים, אלא מדובר במאות ובאלפים.</w:t>
      </w:r>
      <w:bookmarkStart w:id="10051" w:name="_ETM_Q1_12620765"/>
      <w:bookmarkEnd w:id="10051"/>
      <w:r>
        <w:rPr>
          <w:rFonts w:hint="cs"/>
          <w:rtl/>
          <w:lang w:eastAsia="he-IL"/>
        </w:rPr>
        <w:t xml:space="preserve"> לכן ההגדרה של מתחם מירון או המתחמים היא הגדרה שהיא </w:t>
      </w:r>
      <w:bookmarkStart w:id="10052" w:name="_ETM_Q1_12622959"/>
      <w:bookmarkEnd w:id="10052"/>
      <w:r>
        <w:rPr>
          <w:rFonts w:hint="cs"/>
          <w:rtl/>
          <w:lang w:eastAsia="he-IL"/>
        </w:rPr>
        <w:t xml:space="preserve">לא הולמת, היא לא מספיקה, זה מתחם הרבה יותר מצומצם. </w:t>
      </w:r>
      <w:bookmarkStart w:id="10053" w:name="_ETM_Q1_12626084"/>
      <w:bookmarkEnd w:id="10053"/>
    </w:p>
    <w:p w14:paraId="746BDCEC" w14:textId="77777777" w:rsidR="00625696" w:rsidRDefault="00625696" w:rsidP="00625696">
      <w:pPr>
        <w:rPr>
          <w:rtl/>
          <w:lang w:eastAsia="he-IL"/>
        </w:rPr>
      </w:pPr>
      <w:bookmarkStart w:id="10054" w:name="_ETM_Q1_12630692"/>
      <w:bookmarkStart w:id="10055" w:name="_ETM_Q1_12630733"/>
      <w:bookmarkStart w:id="10056" w:name="_ETM_Q1_12628380"/>
      <w:bookmarkEnd w:id="10054"/>
      <w:bookmarkEnd w:id="10055"/>
      <w:bookmarkEnd w:id="10056"/>
    </w:p>
    <w:p w14:paraId="571C9FF0" w14:textId="66F77127" w:rsidR="00625696" w:rsidRDefault="00625696" w:rsidP="00625696">
      <w:pPr>
        <w:pStyle w:val="a4"/>
        <w:keepNext/>
        <w:rPr>
          <w:rtl/>
        </w:rPr>
      </w:pPr>
      <w:bookmarkStart w:id="10057" w:name="ET_speaker_מירי_פרנקלשור_1295"/>
      <w:r w:rsidRPr="00625696">
        <w:rPr>
          <w:rStyle w:val="TagStyle"/>
          <w:rtl/>
        </w:rPr>
        <w:t xml:space="preserve"> &lt;&lt; דובר &gt;&gt; </w:t>
      </w:r>
      <w:r>
        <w:rPr>
          <w:rtl/>
        </w:rPr>
        <w:t>מירי פרנקל-שור:</w:t>
      </w:r>
      <w:r w:rsidRPr="00625696">
        <w:rPr>
          <w:rStyle w:val="TagStyle"/>
          <w:rtl/>
        </w:rPr>
        <w:t xml:space="preserve"> &lt;&lt; דובר &gt;&gt;</w:t>
      </w:r>
      <w:r w:rsidR="00CD05AA">
        <w:rPr>
          <w:rtl/>
        </w:rPr>
        <w:t xml:space="preserve"> </w:t>
      </w:r>
      <w:bookmarkEnd w:id="10057"/>
    </w:p>
    <w:p w14:paraId="7FCE7D87" w14:textId="77777777" w:rsidR="00625696" w:rsidRDefault="00625696" w:rsidP="00625696">
      <w:pPr>
        <w:pStyle w:val="KeepWithNext"/>
        <w:rPr>
          <w:rtl/>
          <w:lang w:eastAsia="he-IL"/>
        </w:rPr>
      </w:pPr>
    </w:p>
    <w:p w14:paraId="764447B9" w14:textId="25CEF8F0" w:rsidR="00625696" w:rsidRDefault="00625696" w:rsidP="00625696">
      <w:pPr>
        <w:rPr>
          <w:rtl/>
          <w:lang w:eastAsia="he-IL"/>
        </w:rPr>
      </w:pPr>
      <w:bookmarkStart w:id="10058" w:name="_ETM_Q1_12628700"/>
      <w:bookmarkStart w:id="10059" w:name="_ETM_Q1_12628731"/>
      <w:bookmarkEnd w:id="10058"/>
      <w:bookmarkEnd w:id="10059"/>
      <w:r>
        <w:rPr>
          <w:rFonts w:hint="cs"/>
          <w:rtl/>
          <w:lang w:eastAsia="he-IL"/>
        </w:rPr>
        <w:t xml:space="preserve">מה אתה מציע? </w:t>
      </w:r>
    </w:p>
    <w:p w14:paraId="63279BF2" w14:textId="77777777" w:rsidR="00625696" w:rsidRDefault="00625696" w:rsidP="00625696">
      <w:pPr>
        <w:rPr>
          <w:rtl/>
          <w:lang w:eastAsia="he-IL"/>
        </w:rPr>
      </w:pPr>
      <w:bookmarkStart w:id="10060" w:name="_ETM_Q1_12630459"/>
      <w:bookmarkStart w:id="10061" w:name="_ETM_Q1_12630503"/>
      <w:bookmarkStart w:id="10062" w:name="_ETM_Q1_12632235"/>
      <w:bookmarkEnd w:id="10060"/>
      <w:bookmarkEnd w:id="10061"/>
      <w:bookmarkEnd w:id="10062"/>
    </w:p>
    <w:p w14:paraId="058BBA9F" w14:textId="10037E5B" w:rsidR="00625696" w:rsidRDefault="00625696" w:rsidP="00625696">
      <w:pPr>
        <w:pStyle w:val="af9"/>
        <w:keepNext/>
        <w:rPr>
          <w:rtl/>
          <w:lang w:eastAsia="he-IL"/>
        </w:rPr>
      </w:pPr>
      <w:bookmarkStart w:id="10063" w:name="ET_guest_עופר_לוי_1296"/>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063"/>
    </w:p>
    <w:p w14:paraId="092B947E" w14:textId="77777777" w:rsidR="00625696" w:rsidRDefault="00625696" w:rsidP="00625696">
      <w:pPr>
        <w:pStyle w:val="KeepWithNext"/>
        <w:rPr>
          <w:rtl/>
          <w:lang w:eastAsia="he-IL"/>
        </w:rPr>
      </w:pPr>
    </w:p>
    <w:p w14:paraId="71C11711" w14:textId="41CE3E63" w:rsidR="00625696" w:rsidRDefault="00625696" w:rsidP="00625696">
      <w:pPr>
        <w:rPr>
          <w:rtl/>
          <w:lang w:eastAsia="he-IL"/>
        </w:rPr>
      </w:pPr>
      <w:bookmarkStart w:id="10064" w:name="_ETM_Q1_12632481"/>
      <w:bookmarkStart w:id="10065" w:name="_ETM_Q1_12632510"/>
      <w:bookmarkEnd w:id="10064"/>
      <w:bookmarkEnd w:id="10065"/>
      <w:r>
        <w:rPr>
          <w:rFonts w:hint="cs"/>
          <w:rtl/>
          <w:lang w:eastAsia="he-IL"/>
        </w:rPr>
        <w:t>בכל הכבוד אני לא יודע להגדיר</w:t>
      </w:r>
      <w:bookmarkStart w:id="10066" w:name="_ETM_Q1_12634167"/>
      <w:bookmarkEnd w:id="10066"/>
      <w:r>
        <w:rPr>
          <w:rFonts w:hint="cs"/>
          <w:rtl/>
          <w:lang w:eastAsia="he-IL"/>
        </w:rPr>
        <w:t xml:space="preserve">. אני יודע שעד היום עסקו הצוותים </w:t>
      </w:r>
      <w:bookmarkStart w:id="10067" w:name="_ETM_Q1_12634485"/>
      <w:bookmarkEnd w:id="10067"/>
      <w:r>
        <w:rPr>
          <w:rFonts w:hint="cs"/>
          <w:rtl/>
          <w:lang w:eastAsia="he-IL"/>
        </w:rPr>
        <w:t>של משרד התחבורה - - -</w:t>
      </w:r>
      <w:bookmarkStart w:id="10068" w:name="_ETM_Q1_12645044"/>
      <w:bookmarkEnd w:id="10068"/>
    </w:p>
    <w:p w14:paraId="317B52E3" w14:textId="77777777" w:rsidR="00625696" w:rsidRDefault="00625696" w:rsidP="00625696">
      <w:pPr>
        <w:rPr>
          <w:rtl/>
          <w:lang w:eastAsia="he-IL"/>
        </w:rPr>
      </w:pPr>
      <w:bookmarkStart w:id="10069" w:name="_ETM_Q1_12645081"/>
      <w:bookmarkStart w:id="10070" w:name="_ETM_Q1_12646164"/>
      <w:bookmarkEnd w:id="10069"/>
      <w:bookmarkEnd w:id="10070"/>
    </w:p>
    <w:p w14:paraId="03DDC519" w14:textId="04856D98" w:rsidR="00625696" w:rsidRDefault="00625696" w:rsidP="00625696">
      <w:pPr>
        <w:pStyle w:val="a4"/>
        <w:keepNext/>
        <w:rPr>
          <w:rtl/>
        </w:rPr>
      </w:pPr>
      <w:bookmarkStart w:id="10071" w:name="ET_speaker_מירי_פרנקלשור_1297"/>
      <w:r w:rsidRPr="00625696">
        <w:rPr>
          <w:rStyle w:val="TagStyle"/>
          <w:rtl/>
        </w:rPr>
        <w:t xml:space="preserve"> &lt;&lt; דובר &gt;&gt; </w:t>
      </w:r>
      <w:r>
        <w:rPr>
          <w:rtl/>
        </w:rPr>
        <w:t>מירי פרנקל-שור:</w:t>
      </w:r>
      <w:r w:rsidRPr="00625696">
        <w:rPr>
          <w:rStyle w:val="TagStyle"/>
          <w:rtl/>
        </w:rPr>
        <w:t xml:space="preserve"> &lt;&lt; דובר &gt;&gt;</w:t>
      </w:r>
      <w:r w:rsidR="00CD05AA">
        <w:rPr>
          <w:rtl/>
        </w:rPr>
        <w:t xml:space="preserve"> </w:t>
      </w:r>
      <w:bookmarkEnd w:id="10071"/>
    </w:p>
    <w:p w14:paraId="24C2135F" w14:textId="77777777" w:rsidR="00625696" w:rsidRDefault="00625696" w:rsidP="00625696">
      <w:pPr>
        <w:pStyle w:val="KeepWithNext"/>
        <w:rPr>
          <w:rtl/>
          <w:lang w:eastAsia="he-IL"/>
        </w:rPr>
      </w:pPr>
    </w:p>
    <w:p w14:paraId="45784DC9" w14:textId="72699315" w:rsidR="00625696" w:rsidRDefault="00625696" w:rsidP="00625696">
      <w:pPr>
        <w:rPr>
          <w:rtl/>
          <w:lang w:eastAsia="he-IL"/>
        </w:rPr>
      </w:pPr>
      <w:bookmarkStart w:id="10072" w:name="_ETM_Q1_12646421"/>
      <w:bookmarkStart w:id="10073" w:name="_ETM_Q1_12646457"/>
      <w:bookmarkEnd w:id="10072"/>
      <w:bookmarkEnd w:id="10073"/>
      <w:r>
        <w:rPr>
          <w:rFonts w:hint="cs"/>
          <w:rtl/>
          <w:lang w:eastAsia="he-IL"/>
        </w:rPr>
        <w:t xml:space="preserve">אתה רוצה מה שהיה בשנה </w:t>
      </w:r>
      <w:bookmarkStart w:id="10074" w:name="_ETM_Q1_12643393"/>
      <w:bookmarkEnd w:id="10074"/>
      <w:r>
        <w:rPr>
          <w:rFonts w:hint="cs"/>
          <w:rtl/>
          <w:lang w:eastAsia="he-IL"/>
        </w:rPr>
        <w:t xml:space="preserve">שעברה. </w:t>
      </w:r>
    </w:p>
    <w:p w14:paraId="27E28458" w14:textId="77777777" w:rsidR="00625696" w:rsidRDefault="00625696" w:rsidP="00625696">
      <w:pPr>
        <w:rPr>
          <w:rtl/>
          <w:lang w:eastAsia="he-IL"/>
        </w:rPr>
      </w:pPr>
      <w:bookmarkStart w:id="10075" w:name="_ETM_Q1_12647400"/>
      <w:bookmarkStart w:id="10076" w:name="_ETM_Q1_12647436"/>
      <w:bookmarkEnd w:id="10075"/>
      <w:bookmarkEnd w:id="10076"/>
    </w:p>
    <w:p w14:paraId="5805AE3A" w14:textId="1AFDF560" w:rsidR="00625696" w:rsidRDefault="00625696" w:rsidP="00625696">
      <w:pPr>
        <w:pStyle w:val="af9"/>
        <w:keepNext/>
        <w:rPr>
          <w:rtl/>
          <w:lang w:eastAsia="he-IL"/>
        </w:rPr>
      </w:pPr>
      <w:bookmarkStart w:id="10077" w:name="ET_guest_עופר_לוי_1298"/>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077"/>
    </w:p>
    <w:p w14:paraId="683FEDBB" w14:textId="77777777" w:rsidR="00625696" w:rsidRDefault="00625696" w:rsidP="00625696">
      <w:pPr>
        <w:pStyle w:val="KeepWithNext"/>
        <w:rPr>
          <w:rtl/>
          <w:lang w:eastAsia="he-IL"/>
        </w:rPr>
      </w:pPr>
    </w:p>
    <w:p w14:paraId="4986E464" w14:textId="27192DB8" w:rsidR="00625696" w:rsidRDefault="00625696" w:rsidP="00625696">
      <w:pPr>
        <w:rPr>
          <w:rtl/>
          <w:lang w:eastAsia="he-IL"/>
        </w:rPr>
      </w:pPr>
      <w:bookmarkStart w:id="10078" w:name="_ETM_Q1_12649118"/>
      <w:bookmarkStart w:id="10079" w:name="_ETM_Q1_12649150"/>
      <w:bookmarkEnd w:id="10078"/>
      <w:bookmarkEnd w:id="10079"/>
      <w:r>
        <w:rPr>
          <w:rFonts w:hint="cs"/>
          <w:rtl/>
          <w:lang w:eastAsia="he-IL"/>
        </w:rPr>
        <w:t xml:space="preserve">זה לא הוגדר ככה. </w:t>
      </w:r>
    </w:p>
    <w:p w14:paraId="7B7408B4" w14:textId="77777777" w:rsidR="00625696" w:rsidRDefault="00625696" w:rsidP="00625696">
      <w:pPr>
        <w:rPr>
          <w:rtl/>
          <w:lang w:eastAsia="he-IL"/>
        </w:rPr>
      </w:pPr>
      <w:bookmarkStart w:id="10080" w:name="_ETM_Q1_12654668"/>
      <w:bookmarkEnd w:id="10080"/>
    </w:p>
    <w:p w14:paraId="79508290" w14:textId="7541D4EE" w:rsidR="00625696" w:rsidRDefault="00625696" w:rsidP="00625696">
      <w:pPr>
        <w:pStyle w:val="af6"/>
        <w:keepNext/>
        <w:rPr>
          <w:rtl/>
        </w:rPr>
      </w:pPr>
      <w:bookmarkStart w:id="10081" w:name="ET_yor_6358_1299"/>
      <w:r w:rsidRPr="00625696">
        <w:rPr>
          <w:rStyle w:val="TagStyle"/>
          <w:rtl/>
        </w:rPr>
        <w:t xml:space="preserve"> &lt;&lt; יור &gt;&gt; </w:t>
      </w:r>
      <w:r>
        <w:rPr>
          <w:rtl/>
        </w:rPr>
        <w:t>היו"ר צביקה פוגל:</w:t>
      </w:r>
      <w:r w:rsidRPr="00625696">
        <w:rPr>
          <w:rStyle w:val="TagStyle"/>
          <w:rtl/>
        </w:rPr>
        <w:t xml:space="preserve"> &lt;&lt; יור &gt;&gt;</w:t>
      </w:r>
      <w:r w:rsidR="00CD05AA">
        <w:rPr>
          <w:rtl/>
        </w:rPr>
        <w:t xml:space="preserve"> </w:t>
      </w:r>
      <w:bookmarkEnd w:id="10081"/>
    </w:p>
    <w:p w14:paraId="10EC6876" w14:textId="77777777" w:rsidR="00625696" w:rsidRDefault="00625696" w:rsidP="00625696">
      <w:pPr>
        <w:pStyle w:val="KeepWithNext"/>
        <w:rPr>
          <w:rtl/>
          <w:lang w:eastAsia="he-IL"/>
        </w:rPr>
      </w:pPr>
    </w:p>
    <w:p w14:paraId="75D6F38C" w14:textId="5A22DF4D" w:rsidR="00625696" w:rsidRDefault="00625696" w:rsidP="00625696">
      <w:pPr>
        <w:rPr>
          <w:rtl/>
          <w:lang w:eastAsia="he-IL"/>
        </w:rPr>
      </w:pPr>
      <w:bookmarkStart w:id="10082" w:name="_ETM_Q1_12655134"/>
      <w:bookmarkEnd w:id="10082"/>
      <w:r>
        <w:rPr>
          <w:rFonts w:hint="cs"/>
          <w:rtl/>
          <w:lang w:eastAsia="he-IL"/>
        </w:rPr>
        <w:t>מ</w:t>
      </w:r>
      <w:bookmarkStart w:id="10083" w:name="_ETM_Q1_12655200"/>
      <w:bookmarkEnd w:id="10083"/>
      <w:r>
        <w:rPr>
          <w:rFonts w:hint="cs"/>
          <w:rtl/>
          <w:lang w:eastAsia="he-IL"/>
        </w:rPr>
        <w:t xml:space="preserve">ה המטרה? מה אנחנו רוצים? </w:t>
      </w:r>
    </w:p>
    <w:p w14:paraId="66B9529D" w14:textId="77777777" w:rsidR="00625696" w:rsidRDefault="00625696" w:rsidP="00625696">
      <w:pPr>
        <w:rPr>
          <w:rtl/>
          <w:lang w:eastAsia="he-IL"/>
        </w:rPr>
      </w:pPr>
      <w:bookmarkStart w:id="10084" w:name="_ETM_Q1_12654417"/>
      <w:bookmarkStart w:id="10085" w:name="_ETM_Q1_12654480"/>
      <w:bookmarkEnd w:id="10084"/>
      <w:bookmarkEnd w:id="10085"/>
    </w:p>
    <w:p w14:paraId="098D4D0D" w14:textId="0B5A8079" w:rsidR="00625696" w:rsidRDefault="00625696" w:rsidP="00625696">
      <w:pPr>
        <w:pStyle w:val="af9"/>
        <w:keepNext/>
        <w:rPr>
          <w:rtl/>
          <w:lang w:eastAsia="he-IL"/>
        </w:rPr>
      </w:pPr>
      <w:bookmarkStart w:id="10086" w:name="ET_guest_עופר_לוי_1300"/>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086"/>
    </w:p>
    <w:p w14:paraId="3A591F74" w14:textId="77777777" w:rsidR="00625696" w:rsidRDefault="00625696" w:rsidP="00625696">
      <w:pPr>
        <w:pStyle w:val="KeepWithNext"/>
        <w:rPr>
          <w:rtl/>
          <w:lang w:eastAsia="he-IL"/>
        </w:rPr>
      </w:pPr>
    </w:p>
    <w:p w14:paraId="1905194E" w14:textId="7E49CD31" w:rsidR="00625696" w:rsidRDefault="00625696" w:rsidP="00625696">
      <w:pPr>
        <w:rPr>
          <w:rtl/>
          <w:lang w:eastAsia="he-IL"/>
        </w:rPr>
      </w:pPr>
      <w:bookmarkStart w:id="10087" w:name="_ETM_Q1_12656300"/>
      <w:bookmarkStart w:id="10088" w:name="_ETM_Q1_12656343"/>
      <w:bookmarkEnd w:id="10087"/>
      <w:bookmarkEnd w:id="10088"/>
      <w:r>
        <w:rPr>
          <w:rFonts w:hint="cs"/>
          <w:rtl/>
          <w:lang w:eastAsia="he-IL"/>
        </w:rPr>
        <w:t xml:space="preserve">המטרה היא מניעת הגעה של מאות ואלפי אנשים לאזור, לפרימטר </w:t>
      </w:r>
      <w:bookmarkStart w:id="10089" w:name="_ETM_Q1_12664480"/>
      <w:bookmarkEnd w:id="10089"/>
      <w:r>
        <w:rPr>
          <w:rFonts w:hint="cs"/>
          <w:rtl/>
          <w:lang w:eastAsia="he-IL"/>
        </w:rPr>
        <w:t xml:space="preserve">הרחב של ההר ומהנקודה הזו לעשות את דרכם רגלית. </w:t>
      </w:r>
      <w:bookmarkStart w:id="10090" w:name="_ETM_Q1_12672400"/>
      <w:bookmarkEnd w:id="10090"/>
      <w:r>
        <w:rPr>
          <w:rFonts w:hint="cs"/>
          <w:rtl/>
          <w:lang w:eastAsia="he-IL"/>
        </w:rPr>
        <w:t xml:space="preserve">המטרה היא למנוע הגעה לאזור שקרוב להר. </w:t>
      </w:r>
    </w:p>
    <w:p w14:paraId="10E1F0DC" w14:textId="77777777" w:rsidR="00625696" w:rsidRDefault="00625696" w:rsidP="00625696">
      <w:pPr>
        <w:rPr>
          <w:rtl/>
          <w:lang w:eastAsia="he-IL"/>
        </w:rPr>
      </w:pPr>
      <w:bookmarkStart w:id="10091" w:name="_ETM_Q1_12675869"/>
      <w:bookmarkStart w:id="10092" w:name="_ETM_Q1_12675932"/>
      <w:bookmarkStart w:id="10093" w:name="_ETM_Q1_12677293"/>
      <w:bookmarkEnd w:id="10091"/>
      <w:bookmarkEnd w:id="10092"/>
      <w:bookmarkEnd w:id="10093"/>
    </w:p>
    <w:p w14:paraId="62F25AFB" w14:textId="4549404E" w:rsidR="00625696" w:rsidRDefault="00625696" w:rsidP="00625696">
      <w:pPr>
        <w:pStyle w:val="af6"/>
        <w:keepNext/>
        <w:rPr>
          <w:rtl/>
        </w:rPr>
      </w:pPr>
      <w:bookmarkStart w:id="10094" w:name="ET_yor_6358_1301"/>
      <w:r w:rsidRPr="00625696">
        <w:rPr>
          <w:rStyle w:val="TagStyle"/>
          <w:rtl/>
        </w:rPr>
        <w:t xml:space="preserve"> &lt;&lt; יור &gt;&gt; </w:t>
      </w:r>
      <w:r>
        <w:rPr>
          <w:rtl/>
        </w:rPr>
        <w:t>היו"ר צביקה פוגל:</w:t>
      </w:r>
      <w:r w:rsidRPr="00625696">
        <w:rPr>
          <w:rStyle w:val="TagStyle"/>
          <w:rtl/>
        </w:rPr>
        <w:t xml:space="preserve"> &lt;&lt; יור &gt;&gt;</w:t>
      </w:r>
      <w:r w:rsidR="00CD05AA">
        <w:rPr>
          <w:rtl/>
        </w:rPr>
        <w:t xml:space="preserve"> </w:t>
      </w:r>
      <w:bookmarkEnd w:id="10094"/>
    </w:p>
    <w:p w14:paraId="12D57339" w14:textId="77777777" w:rsidR="00625696" w:rsidRDefault="00625696" w:rsidP="00625696">
      <w:pPr>
        <w:pStyle w:val="KeepWithNext"/>
        <w:rPr>
          <w:rtl/>
          <w:lang w:eastAsia="he-IL"/>
        </w:rPr>
      </w:pPr>
    </w:p>
    <w:p w14:paraId="7055ED1B" w14:textId="17BC96E8" w:rsidR="00625696" w:rsidRDefault="00625696" w:rsidP="00625696">
      <w:pPr>
        <w:rPr>
          <w:rtl/>
          <w:lang w:eastAsia="he-IL"/>
        </w:rPr>
      </w:pPr>
      <w:bookmarkStart w:id="10095" w:name="_ETM_Q1_12677758"/>
      <w:bookmarkStart w:id="10096" w:name="_ETM_Q1_12677808"/>
      <w:bookmarkEnd w:id="10095"/>
      <w:bookmarkEnd w:id="10096"/>
      <w:r>
        <w:rPr>
          <w:rFonts w:hint="cs"/>
          <w:rtl/>
          <w:lang w:eastAsia="he-IL"/>
        </w:rPr>
        <w:t xml:space="preserve">מה זה נוגע </w:t>
      </w:r>
      <w:bookmarkStart w:id="10097" w:name="_ETM_Q1_12678917"/>
      <w:bookmarkEnd w:id="10097"/>
      <w:r>
        <w:rPr>
          <w:rFonts w:hint="cs"/>
          <w:rtl/>
          <w:lang w:eastAsia="he-IL"/>
        </w:rPr>
        <w:t xml:space="preserve">למשרד התחבורה? </w:t>
      </w:r>
    </w:p>
    <w:p w14:paraId="57F9EEE1" w14:textId="77777777" w:rsidR="00625696" w:rsidRDefault="00625696" w:rsidP="00625696">
      <w:pPr>
        <w:rPr>
          <w:rtl/>
          <w:lang w:eastAsia="he-IL"/>
        </w:rPr>
      </w:pPr>
      <w:bookmarkStart w:id="10098" w:name="_ETM_Q1_12680613"/>
      <w:bookmarkStart w:id="10099" w:name="_ETM_Q1_12680678"/>
      <w:bookmarkStart w:id="10100" w:name="_ETM_Q1_12681829"/>
      <w:bookmarkEnd w:id="10098"/>
      <w:bookmarkEnd w:id="10099"/>
      <w:bookmarkEnd w:id="10100"/>
    </w:p>
    <w:p w14:paraId="1054559F" w14:textId="5117BF36" w:rsidR="00625696" w:rsidRDefault="00625696" w:rsidP="00625696">
      <w:pPr>
        <w:pStyle w:val="af9"/>
        <w:keepNext/>
        <w:rPr>
          <w:rtl/>
          <w:lang w:eastAsia="he-IL"/>
        </w:rPr>
      </w:pPr>
      <w:bookmarkStart w:id="10101" w:name="ET_guest_עופר_לוי_1302"/>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101"/>
    </w:p>
    <w:p w14:paraId="002A9896" w14:textId="77777777" w:rsidR="00625696" w:rsidRDefault="00625696" w:rsidP="00625696">
      <w:pPr>
        <w:pStyle w:val="KeepWithNext"/>
        <w:rPr>
          <w:rtl/>
          <w:lang w:eastAsia="he-IL"/>
        </w:rPr>
      </w:pPr>
    </w:p>
    <w:p w14:paraId="4998E158" w14:textId="77777777" w:rsidR="00FE7772" w:rsidRDefault="00625696" w:rsidP="00625696">
      <w:pPr>
        <w:rPr>
          <w:rtl/>
          <w:lang w:eastAsia="he-IL"/>
        </w:rPr>
      </w:pPr>
      <w:bookmarkStart w:id="10102" w:name="_ETM_Q1_12682247"/>
      <w:bookmarkStart w:id="10103" w:name="_ETM_Q1_12682297"/>
      <w:bookmarkEnd w:id="10102"/>
      <w:bookmarkEnd w:id="10103"/>
      <w:r>
        <w:rPr>
          <w:rFonts w:hint="cs"/>
          <w:rtl/>
          <w:lang w:eastAsia="he-IL"/>
        </w:rPr>
        <w:t xml:space="preserve">כי אנחנו כמשרד התחבורה, אני לפי </w:t>
      </w:r>
      <w:bookmarkStart w:id="10104" w:name="_ETM_Q1_12684544"/>
      <w:bookmarkEnd w:id="10104"/>
      <w:r>
        <w:rPr>
          <w:rFonts w:hint="cs"/>
          <w:rtl/>
          <w:lang w:eastAsia="he-IL"/>
        </w:rPr>
        <w:t xml:space="preserve">דין חייב להסיע באוטובוסים כל נוסע שמוכן לשלם בעד הנסיעה </w:t>
      </w:r>
      <w:bookmarkStart w:id="10105" w:name="_ETM_Q1_12687827"/>
      <w:bookmarkEnd w:id="10105"/>
      <w:r>
        <w:rPr>
          <w:rFonts w:hint="cs"/>
          <w:rtl/>
          <w:lang w:eastAsia="he-IL"/>
        </w:rPr>
        <w:t xml:space="preserve">ואני גם לא בודק מאיפה הוא בא ואיפה הוא מתגורר, </w:t>
      </w:r>
      <w:bookmarkStart w:id="10106" w:name="_ETM_Q1_12690711"/>
      <w:bookmarkEnd w:id="10106"/>
      <w:r>
        <w:rPr>
          <w:rFonts w:hint="cs"/>
          <w:rtl/>
          <w:lang w:eastAsia="he-IL"/>
        </w:rPr>
        <w:t xml:space="preserve">אני לא יודע לעשות את זה, אני נטול סמכות. כדי </w:t>
      </w:r>
      <w:bookmarkStart w:id="10107" w:name="_ETM_Q1_12696649"/>
      <w:bookmarkEnd w:id="10107"/>
      <w:r>
        <w:rPr>
          <w:rFonts w:hint="cs"/>
          <w:rtl/>
          <w:lang w:eastAsia="he-IL"/>
        </w:rPr>
        <w:t xml:space="preserve">למנוע את הגעת אותם מה שנקרא מסתננים, אנשים שרוצים להגיע </w:t>
      </w:r>
      <w:bookmarkStart w:id="10108" w:name="_ETM_Q1_12705493"/>
      <w:bookmarkEnd w:id="10108"/>
      <w:r>
        <w:rPr>
          <w:rFonts w:hint="cs"/>
          <w:rtl/>
          <w:lang w:eastAsia="he-IL"/>
        </w:rPr>
        <w:t xml:space="preserve">להר שלא כדין, אנחנו מסיטים קווים שחוצים את הפרימטר הקרוב </w:t>
      </w:r>
      <w:bookmarkStart w:id="10109" w:name="_ETM_Q1_12709593"/>
      <w:bookmarkEnd w:id="10109"/>
      <w:r>
        <w:rPr>
          <w:rFonts w:hint="cs"/>
          <w:rtl/>
          <w:lang w:eastAsia="he-IL"/>
        </w:rPr>
        <w:t>להר בתיאום עם המשטרה</w:t>
      </w:r>
      <w:r w:rsidR="00FE7772">
        <w:rPr>
          <w:rFonts w:hint="cs"/>
          <w:rtl/>
          <w:lang w:eastAsia="he-IL"/>
        </w:rPr>
        <w:t>.</w:t>
      </w:r>
    </w:p>
    <w:p w14:paraId="57B23E25" w14:textId="77777777" w:rsidR="00FE7772" w:rsidRDefault="00FE7772" w:rsidP="00625696">
      <w:pPr>
        <w:rPr>
          <w:rtl/>
          <w:lang w:eastAsia="he-IL"/>
        </w:rPr>
      </w:pPr>
    </w:p>
    <w:p w14:paraId="6ED36BC7" w14:textId="6C06FAB7" w:rsidR="00625696" w:rsidRDefault="00625696" w:rsidP="00625696">
      <w:pPr>
        <w:rPr>
          <w:rtl/>
          <w:lang w:eastAsia="he-IL"/>
        </w:rPr>
      </w:pPr>
      <w:r>
        <w:rPr>
          <w:rFonts w:hint="cs"/>
          <w:rtl/>
          <w:lang w:eastAsia="he-IL"/>
        </w:rPr>
        <w:t xml:space="preserve">המשטרה קובעת אזור אסור בכניסת כלי </w:t>
      </w:r>
      <w:bookmarkStart w:id="10110" w:name="_ETM_Q1_12719673"/>
      <w:bookmarkEnd w:id="10110"/>
      <w:r>
        <w:rPr>
          <w:rFonts w:hint="cs"/>
          <w:rtl/>
          <w:lang w:eastAsia="he-IL"/>
        </w:rPr>
        <w:t xml:space="preserve">רכב פרטיים ושירותי תחבורה ציבורית, אנחנו מסיטים אוטובוסים לדוגמה שנוסעים מאזור </w:t>
      </w:r>
      <w:bookmarkStart w:id="10111" w:name="_ETM_Q1_12724547"/>
      <w:bookmarkEnd w:id="10111"/>
      <w:r>
        <w:rPr>
          <w:rFonts w:hint="cs"/>
          <w:rtl/>
          <w:lang w:eastAsia="he-IL"/>
        </w:rPr>
        <w:t xml:space="preserve">נהריה לכיוון טבריה, מנהריה לכיוון צפת, מסיטים אותם מהאזור </w:t>
      </w:r>
      <w:bookmarkStart w:id="10112" w:name="_ETM_Q1_12729215"/>
      <w:bookmarkEnd w:id="10112"/>
      <w:r>
        <w:rPr>
          <w:rFonts w:hint="cs"/>
          <w:rtl/>
          <w:lang w:eastAsia="he-IL"/>
        </w:rPr>
        <w:t xml:space="preserve">שקרוב להר ומרחיקים אותם באיזה שהוא פרימטר שקובעת המשטרה ואז </w:t>
      </w:r>
      <w:bookmarkStart w:id="10113" w:name="_ETM_Q1_12737638"/>
      <w:bookmarkEnd w:id="10113"/>
      <w:r>
        <w:rPr>
          <w:rFonts w:hint="cs"/>
          <w:rtl/>
          <w:lang w:eastAsia="he-IL"/>
        </w:rPr>
        <w:t xml:space="preserve">אנחנו מספקים שירותי תחבורה ציבורית מינימליים במיניבוסים כדי להקטין את </w:t>
      </w:r>
      <w:bookmarkStart w:id="10114" w:name="_ETM_Q1_12745704"/>
      <w:bookmarkEnd w:id="10114"/>
      <w:r>
        <w:rPr>
          <w:rFonts w:hint="cs"/>
          <w:rtl/>
          <w:lang w:eastAsia="he-IL"/>
        </w:rPr>
        <w:t xml:space="preserve">כמות האנשים, קווים מצומצמים לאותם יישובים שנמצאים בתוך הפרימטר הזה, </w:t>
      </w:r>
      <w:bookmarkStart w:id="10115" w:name="_ETM_Q1_12752961"/>
      <w:bookmarkEnd w:id="10115"/>
      <w:r>
        <w:rPr>
          <w:rFonts w:hint="cs"/>
          <w:rtl/>
          <w:lang w:eastAsia="he-IL"/>
        </w:rPr>
        <w:t xml:space="preserve">בתוך המפה הזאת שנקבעת על ידי המשטרה ובכך אנחנו מצמצמים </w:t>
      </w:r>
      <w:bookmarkStart w:id="10116" w:name="_ETM_Q1_12758742"/>
      <w:bookmarkEnd w:id="10116"/>
      <w:r>
        <w:rPr>
          <w:rFonts w:hint="cs"/>
          <w:rtl/>
          <w:lang w:eastAsia="he-IL"/>
        </w:rPr>
        <w:t>את ההגעה של האנשים שלא מורשים להגיע לאזור.</w:t>
      </w:r>
    </w:p>
    <w:p w14:paraId="732993E1" w14:textId="77777777" w:rsidR="00625696" w:rsidRDefault="00625696" w:rsidP="00625696">
      <w:pPr>
        <w:rPr>
          <w:rtl/>
          <w:lang w:eastAsia="he-IL"/>
        </w:rPr>
      </w:pPr>
      <w:bookmarkStart w:id="10117" w:name="_ETM_Q1_12762603"/>
      <w:bookmarkStart w:id="10118" w:name="_ETM_Q1_12762661"/>
      <w:bookmarkStart w:id="10119" w:name="_ETM_Q1_12759895"/>
      <w:bookmarkEnd w:id="10117"/>
      <w:bookmarkEnd w:id="10118"/>
      <w:bookmarkEnd w:id="10119"/>
    </w:p>
    <w:p w14:paraId="32512E63" w14:textId="41D761CC" w:rsidR="00625696" w:rsidRDefault="00625696" w:rsidP="00625696">
      <w:pPr>
        <w:pStyle w:val="a4"/>
        <w:keepNext/>
        <w:rPr>
          <w:rtl/>
        </w:rPr>
      </w:pPr>
      <w:bookmarkStart w:id="10120" w:name="ET_speaker_מירי_פרנקלשור_1303"/>
      <w:r w:rsidRPr="00625696">
        <w:rPr>
          <w:rStyle w:val="TagStyle"/>
          <w:rtl/>
        </w:rPr>
        <w:t xml:space="preserve"> &lt;&lt; דובר &gt;&gt; </w:t>
      </w:r>
      <w:r>
        <w:rPr>
          <w:rtl/>
        </w:rPr>
        <w:t>מירי פרנקל-שור:</w:t>
      </w:r>
      <w:r w:rsidRPr="00625696">
        <w:rPr>
          <w:rStyle w:val="TagStyle"/>
          <w:rtl/>
        </w:rPr>
        <w:t xml:space="preserve"> &lt;&lt; דובר &gt;&gt;</w:t>
      </w:r>
      <w:r w:rsidR="00CD05AA">
        <w:rPr>
          <w:rtl/>
        </w:rPr>
        <w:t xml:space="preserve"> </w:t>
      </w:r>
      <w:bookmarkEnd w:id="10120"/>
    </w:p>
    <w:p w14:paraId="460C14CD" w14:textId="77777777" w:rsidR="00625696" w:rsidRDefault="00625696" w:rsidP="00625696">
      <w:pPr>
        <w:pStyle w:val="KeepWithNext"/>
        <w:rPr>
          <w:rtl/>
          <w:lang w:eastAsia="he-IL"/>
        </w:rPr>
      </w:pPr>
    </w:p>
    <w:p w14:paraId="30706DA8" w14:textId="1F13BF09" w:rsidR="00625696" w:rsidRDefault="00625696" w:rsidP="00625696">
      <w:pPr>
        <w:rPr>
          <w:rtl/>
          <w:lang w:eastAsia="he-IL"/>
        </w:rPr>
      </w:pPr>
      <w:bookmarkStart w:id="10121" w:name="_ETM_Q1_12760211"/>
      <w:bookmarkStart w:id="10122" w:name="_ETM_Q1_12760241"/>
      <w:bookmarkEnd w:id="10121"/>
      <w:bookmarkEnd w:id="10122"/>
      <w:r>
        <w:rPr>
          <w:rFonts w:hint="cs"/>
          <w:rtl/>
          <w:lang w:eastAsia="he-IL"/>
        </w:rPr>
        <w:t>השאלה אם אתה חושב שצריך</w:t>
      </w:r>
      <w:bookmarkStart w:id="10123" w:name="_ETM_Q1_12762345"/>
      <w:bookmarkEnd w:id="10123"/>
      <w:r>
        <w:rPr>
          <w:rFonts w:hint="cs"/>
          <w:rtl/>
          <w:lang w:eastAsia="he-IL"/>
        </w:rPr>
        <w:t xml:space="preserve"> לקבוע את זה בחקיקה. </w:t>
      </w:r>
    </w:p>
    <w:p w14:paraId="1FD0FCDB" w14:textId="77777777" w:rsidR="00625696" w:rsidRDefault="00625696" w:rsidP="00625696">
      <w:pPr>
        <w:rPr>
          <w:rtl/>
          <w:lang w:eastAsia="he-IL"/>
        </w:rPr>
      </w:pPr>
      <w:bookmarkStart w:id="10124" w:name="_ETM_Q1_12767385"/>
      <w:bookmarkStart w:id="10125" w:name="_ETM_Q1_12767433"/>
      <w:bookmarkEnd w:id="10124"/>
      <w:bookmarkEnd w:id="10125"/>
    </w:p>
    <w:p w14:paraId="06492E81" w14:textId="7F8B8434" w:rsidR="00625696" w:rsidRDefault="00625696" w:rsidP="00625696">
      <w:pPr>
        <w:pStyle w:val="af9"/>
        <w:keepNext/>
        <w:rPr>
          <w:rtl/>
          <w:lang w:eastAsia="he-IL"/>
        </w:rPr>
      </w:pPr>
      <w:bookmarkStart w:id="10126" w:name="ET_guest_עופר_לוי_1304"/>
      <w:r w:rsidRPr="00625696">
        <w:rPr>
          <w:rStyle w:val="TagStyle"/>
          <w:rtl/>
        </w:rPr>
        <w:t xml:space="preserve"> &lt;&lt; אורח &gt;&gt; </w:t>
      </w:r>
      <w:r>
        <w:rPr>
          <w:rtl/>
          <w:lang w:eastAsia="he-IL"/>
        </w:rPr>
        <w:t>עופר לוי:</w:t>
      </w:r>
      <w:r w:rsidRPr="00625696">
        <w:rPr>
          <w:rStyle w:val="TagStyle"/>
          <w:rtl/>
        </w:rPr>
        <w:t xml:space="preserve"> &lt;&lt; אורח &gt;&gt;</w:t>
      </w:r>
      <w:r w:rsidR="00CD05AA">
        <w:rPr>
          <w:rtl/>
          <w:lang w:eastAsia="he-IL"/>
        </w:rPr>
        <w:t xml:space="preserve"> </w:t>
      </w:r>
      <w:bookmarkEnd w:id="10126"/>
    </w:p>
    <w:p w14:paraId="191D4AF1" w14:textId="77777777" w:rsidR="00625696" w:rsidRDefault="00625696" w:rsidP="00625696">
      <w:pPr>
        <w:pStyle w:val="KeepWithNext"/>
        <w:rPr>
          <w:rtl/>
          <w:lang w:eastAsia="he-IL"/>
        </w:rPr>
      </w:pPr>
    </w:p>
    <w:p w14:paraId="578F5249" w14:textId="4AEA1709" w:rsidR="00625696" w:rsidRDefault="00625696" w:rsidP="00625696">
      <w:pPr>
        <w:rPr>
          <w:rtl/>
          <w:lang w:eastAsia="he-IL"/>
        </w:rPr>
      </w:pPr>
      <w:bookmarkStart w:id="10127" w:name="_ETM_Q1_12769794"/>
      <w:bookmarkStart w:id="10128" w:name="_ETM_Q1_12769820"/>
      <w:bookmarkEnd w:id="10127"/>
      <w:bookmarkEnd w:id="10128"/>
      <w:r>
        <w:rPr>
          <w:rFonts w:hint="cs"/>
          <w:rtl/>
          <w:lang w:eastAsia="he-IL"/>
        </w:rPr>
        <w:t xml:space="preserve">אני בהחלט חושב, </w:t>
      </w:r>
      <w:bookmarkStart w:id="10129" w:name="_ETM_Q1_12772938"/>
      <w:bookmarkEnd w:id="10129"/>
      <w:r>
        <w:rPr>
          <w:rFonts w:hint="cs"/>
          <w:rtl/>
          <w:lang w:eastAsia="he-IL"/>
        </w:rPr>
        <w:t xml:space="preserve">כי אנחנו באיזה שהוא מקום מגבילים - - - </w:t>
      </w:r>
    </w:p>
    <w:p w14:paraId="46AA9222" w14:textId="77777777" w:rsidR="00625696" w:rsidRDefault="00625696" w:rsidP="00625696">
      <w:pPr>
        <w:rPr>
          <w:rtl/>
          <w:lang w:eastAsia="he-IL"/>
        </w:rPr>
      </w:pPr>
      <w:bookmarkStart w:id="10130" w:name="_ETM_Q1_12773331"/>
      <w:bookmarkStart w:id="10131" w:name="_ETM_Q1_12773368"/>
      <w:bookmarkStart w:id="10132" w:name="_ETM_Q1_12774115"/>
      <w:bookmarkEnd w:id="10130"/>
      <w:bookmarkEnd w:id="10131"/>
      <w:bookmarkEnd w:id="10132"/>
    </w:p>
    <w:p w14:paraId="7027ED65" w14:textId="29E9C004" w:rsidR="00625696" w:rsidRDefault="00625696" w:rsidP="00625696">
      <w:pPr>
        <w:pStyle w:val="a4"/>
        <w:keepNext/>
        <w:rPr>
          <w:rtl/>
        </w:rPr>
      </w:pPr>
      <w:bookmarkStart w:id="10133" w:name="ET_speaker_מירי_פרנקלשור_1305"/>
      <w:r w:rsidRPr="00625696">
        <w:rPr>
          <w:rStyle w:val="TagStyle"/>
          <w:rtl/>
        </w:rPr>
        <w:t xml:space="preserve"> &lt;&lt; דובר &gt;&gt; </w:t>
      </w:r>
      <w:r>
        <w:rPr>
          <w:rtl/>
        </w:rPr>
        <w:t>מירי פרנקל-שור:</w:t>
      </w:r>
      <w:r w:rsidRPr="00625696">
        <w:rPr>
          <w:rStyle w:val="TagStyle"/>
          <w:rtl/>
        </w:rPr>
        <w:t xml:space="preserve"> &lt;&lt; דובר &gt;&gt;</w:t>
      </w:r>
      <w:r w:rsidR="00CD05AA">
        <w:rPr>
          <w:rtl/>
        </w:rPr>
        <w:t xml:space="preserve"> </w:t>
      </w:r>
      <w:bookmarkEnd w:id="10133"/>
    </w:p>
    <w:p w14:paraId="4B0A719C" w14:textId="77777777" w:rsidR="00625696" w:rsidRDefault="00625696" w:rsidP="00625696">
      <w:pPr>
        <w:pStyle w:val="KeepWithNext"/>
        <w:rPr>
          <w:rtl/>
          <w:lang w:eastAsia="he-IL"/>
        </w:rPr>
      </w:pPr>
    </w:p>
    <w:p w14:paraId="30DA23A5" w14:textId="4003C2E5" w:rsidR="00625696" w:rsidRDefault="00625696" w:rsidP="00625696">
      <w:pPr>
        <w:rPr>
          <w:rtl/>
          <w:lang w:eastAsia="he-IL"/>
        </w:rPr>
      </w:pPr>
      <w:bookmarkStart w:id="10134" w:name="_ETM_Q1_12774372"/>
      <w:bookmarkStart w:id="10135" w:name="_ETM_Q1_12774402"/>
      <w:bookmarkEnd w:id="10134"/>
      <w:bookmarkEnd w:id="10135"/>
      <w:r>
        <w:rPr>
          <w:rFonts w:hint="cs"/>
          <w:rtl/>
          <w:lang w:eastAsia="he-IL"/>
        </w:rPr>
        <w:t>השאלה</w:t>
      </w:r>
      <w:bookmarkStart w:id="10136" w:name="_ETM_Q1_12770967"/>
      <w:bookmarkEnd w:id="10136"/>
      <w:r>
        <w:rPr>
          <w:rFonts w:hint="cs"/>
          <w:rtl/>
          <w:lang w:eastAsia="he-IL"/>
        </w:rPr>
        <w:t xml:space="preserve"> אם זה לא יכולה להיות הנחיית משטרה שתחבורה ציבורית</w:t>
      </w:r>
      <w:r w:rsidR="005F0B19">
        <w:rPr>
          <w:rFonts w:hint="cs"/>
          <w:rtl/>
          <w:lang w:eastAsia="he-IL"/>
        </w:rPr>
        <w:t>,</w:t>
      </w:r>
      <w:r>
        <w:rPr>
          <w:rFonts w:hint="cs"/>
          <w:rtl/>
          <w:lang w:eastAsia="he-IL"/>
        </w:rPr>
        <w:t xml:space="preserve"> למי </w:t>
      </w:r>
      <w:bookmarkStart w:id="10137" w:name="_ETM_Q1_12775133"/>
      <w:bookmarkEnd w:id="10137"/>
      <w:r>
        <w:rPr>
          <w:rFonts w:hint="cs"/>
          <w:rtl/>
          <w:lang w:eastAsia="he-IL"/>
        </w:rPr>
        <w:t xml:space="preserve">שאינו תושב המקום </w:t>
      </w:r>
      <w:r w:rsidR="005F0B19">
        <w:rPr>
          <w:rFonts w:hint="cs"/>
          <w:rtl/>
          <w:lang w:eastAsia="he-IL"/>
        </w:rPr>
        <w:t>ייקבעו - - -</w:t>
      </w:r>
    </w:p>
    <w:p w14:paraId="111ED706" w14:textId="77777777" w:rsidR="005F0B19" w:rsidRDefault="005F0B19" w:rsidP="00625696">
      <w:pPr>
        <w:rPr>
          <w:rtl/>
          <w:lang w:eastAsia="he-IL"/>
        </w:rPr>
      </w:pPr>
      <w:bookmarkStart w:id="10138" w:name="_ETM_Q1_12780195"/>
      <w:bookmarkStart w:id="10139" w:name="_ETM_Q1_12780253"/>
      <w:bookmarkStart w:id="10140" w:name="_ETM_Q1_12783404"/>
      <w:bookmarkEnd w:id="10138"/>
      <w:bookmarkEnd w:id="10139"/>
      <w:bookmarkEnd w:id="10140"/>
    </w:p>
    <w:p w14:paraId="15E61E5E" w14:textId="2951B60D" w:rsidR="005F0B19" w:rsidRDefault="005F0B19" w:rsidP="005F0B19">
      <w:pPr>
        <w:pStyle w:val="af9"/>
        <w:keepNext/>
        <w:rPr>
          <w:rtl/>
          <w:lang w:eastAsia="he-IL"/>
        </w:rPr>
      </w:pPr>
      <w:bookmarkStart w:id="10141" w:name="ET_guest_עופר_לוי_1306"/>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141"/>
    </w:p>
    <w:p w14:paraId="0D288E79" w14:textId="77777777" w:rsidR="005F0B19" w:rsidRDefault="005F0B19" w:rsidP="005F0B19">
      <w:pPr>
        <w:pStyle w:val="KeepWithNext"/>
        <w:rPr>
          <w:rtl/>
          <w:lang w:eastAsia="he-IL"/>
        </w:rPr>
      </w:pPr>
    </w:p>
    <w:p w14:paraId="405D15D7" w14:textId="2A9768DD" w:rsidR="005F0B19" w:rsidRDefault="005F0B19" w:rsidP="005F0B19">
      <w:pPr>
        <w:rPr>
          <w:rtl/>
          <w:lang w:eastAsia="he-IL"/>
        </w:rPr>
      </w:pPr>
      <w:bookmarkStart w:id="10142" w:name="_ETM_Q1_12783646"/>
      <w:bookmarkStart w:id="10143" w:name="_ETM_Q1_12783672"/>
      <w:bookmarkEnd w:id="10142"/>
      <w:bookmarkEnd w:id="10143"/>
      <w:r>
        <w:rPr>
          <w:rFonts w:hint="cs"/>
          <w:rtl/>
          <w:lang w:eastAsia="he-IL"/>
        </w:rPr>
        <w:t xml:space="preserve">עוד פעם אני </w:t>
      </w:r>
      <w:bookmarkStart w:id="10144" w:name="_ETM_Q1_12780774"/>
      <w:bookmarkEnd w:id="10144"/>
      <w:r>
        <w:rPr>
          <w:rFonts w:hint="cs"/>
          <w:rtl/>
          <w:lang w:eastAsia="he-IL"/>
        </w:rPr>
        <w:t xml:space="preserve">אומר, הבעיה שתקנות התעבורה מורות שאני כמשרד התחבורה מחויב להסיע </w:t>
      </w:r>
      <w:bookmarkStart w:id="10145" w:name="_ETM_Q1_12790801"/>
      <w:bookmarkEnd w:id="10145"/>
      <w:r>
        <w:rPr>
          <w:rFonts w:hint="cs"/>
          <w:rtl/>
          <w:lang w:eastAsia="he-IL"/>
        </w:rPr>
        <w:t>כל נוסע שמוכן לשלם. אני רוצה שפה ייקבע בחוק,</w:t>
      </w:r>
      <w:bookmarkStart w:id="10146" w:name="_ETM_Q1_12796113"/>
      <w:bookmarkEnd w:id="10146"/>
      <w:r>
        <w:rPr>
          <w:rFonts w:hint="cs"/>
          <w:rtl/>
          <w:lang w:eastAsia="he-IL"/>
        </w:rPr>
        <w:t xml:space="preserve"> מאחר שלרגל האירוע הזה אני מסיט קווים, משנה </w:t>
      </w:r>
      <w:bookmarkStart w:id="10147" w:name="_ETM_Q1_12801366"/>
      <w:bookmarkEnd w:id="10147"/>
      <w:r>
        <w:rPr>
          <w:rFonts w:hint="cs"/>
          <w:rtl/>
          <w:lang w:eastAsia="he-IL"/>
        </w:rPr>
        <w:t xml:space="preserve">קווים או קובע איזה שהם קווים מצומצמים באזור מסוים, בעקבות </w:t>
      </w:r>
      <w:bookmarkStart w:id="10148" w:name="_ETM_Q1_12808644"/>
      <w:bookmarkEnd w:id="10148"/>
      <w:r>
        <w:rPr>
          <w:rFonts w:hint="cs"/>
          <w:rtl/>
          <w:lang w:eastAsia="he-IL"/>
        </w:rPr>
        <w:t xml:space="preserve">הנחיות המשטרה, אני רוצה שזה ייקבע בחקיקה. </w:t>
      </w:r>
    </w:p>
    <w:p w14:paraId="7C62BA68" w14:textId="77777777" w:rsidR="005F0B19" w:rsidRDefault="005F0B19" w:rsidP="005F0B19">
      <w:pPr>
        <w:rPr>
          <w:rFonts w:ascii="David" w:hAnsi="David"/>
          <w:u w:val="single"/>
          <w:rtl/>
          <w:lang w:eastAsia="he-IL"/>
        </w:rPr>
      </w:pPr>
      <w:bookmarkStart w:id="10149" w:name="_ETM_Q1_12805628"/>
      <w:bookmarkStart w:id="10150" w:name="_ETM_Q1_12805666"/>
      <w:bookmarkStart w:id="10151" w:name="_ETM_Q1_12808604"/>
      <w:bookmarkEnd w:id="10149"/>
      <w:bookmarkEnd w:id="10150"/>
      <w:bookmarkEnd w:id="10151"/>
    </w:p>
    <w:p w14:paraId="032D1B75" w14:textId="2B1D83DD" w:rsidR="005F0B19" w:rsidRDefault="005F0B19" w:rsidP="005F0B19">
      <w:pPr>
        <w:pStyle w:val="a4"/>
        <w:keepNext/>
        <w:rPr>
          <w:rtl/>
        </w:rPr>
      </w:pPr>
      <w:bookmarkStart w:id="10152" w:name="ET_speaker_קריאה_1308"/>
      <w:r w:rsidRPr="005F0B19">
        <w:rPr>
          <w:rStyle w:val="TagStyle"/>
          <w:rtl/>
        </w:rPr>
        <w:t xml:space="preserve"> &lt;&lt; דובר &gt;&gt; </w:t>
      </w:r>
      <w:r>
        <w:rPr>
          <w:rtl/>
        </w:rPr>
        <w:t>קריאה:</w:t>
      </w:r>
      <w:r w:rsidRPr="005F0B19">
        <w:rPr>
          <w:rStyle w:val="TagStyle"/>
          <w:rtl/>
        </w:rPr>
        <w:t xml:space="preserve"> &lt;&lt; דובר &gt;&gt;</w:t>
      </w:r>
      <w:r w:rsidR="00CD05AA">
        <w:rPr>
          <w:rtl/>
        </w:rPr>
        <w:t xml:space="preserve"> </w:t>
      </w:r>
      <w:bookmarkEnd w:id="10152"/>
    </w:p>
    <w:p w14:paraId="220F6F57" w14:textId="77777777" w:rsidR="005F0B19" w:rsidRDefault="005F0B19" w:rsidP="005F0B19">
      <w:pPr>
        <w:pStyle w:val="KeepWithNext"/>
        <w:rPr>
          <w:rtl/>
          <w:lang w:eastAsia="he-IL"/>
        </w:rPr>
      </w:pPr>
    </w:p>
    <w:p w14:paraId="2081ADD3" w14:textId="4E09BC44" w:rsidR="005F0B19" w:rsidRDefault="005F0B19" w:rsidP="005F0B19">
      <w:pPr>
        <w:rPr>
          <w:rtl/>
          <w:lang w:eastAsia="he-IL"/>
        </w:rPr>
      </w:pPr>
      <w:bookmarkStart w:id="10153" w:name="_ETM_Q1_12808910"/>
      <w:bookmarkStart w:id="10154" w:name="_ETM_Q1_12808973"/>
      <w:bookmarkEnd w:id="10153"/>
      <w:bookmarkEnd w:id="10154"/>
      <w:r>
        <w:rPr>
          <w:rFonts w:hint="cs"/>
          <w:rtl/>
          <w:lang w:eastAsia="he-IL"/>
        </w:rPr>
        <w:t>לא הבנתי, מה</w:t>
      </w:r>
      <w:bookmarkStart w:id="10155" w:name="_ETM_Q1_12810562"/>
      <w:bookmarkEnd w:id="10155"/>
      <w:r>
        <w:rPr>
          <w:rFonts w:hint="cs"/>
          <w:rtl/>
          <w:lang w:eastAsia="he-IL"/>
        </w:rPr>
        <w:t xml:space="preserve"> לכתוב פה בחוק? </w:t>
      </w:r>
      <w:bookmarkStart w:id="10156" w:name="_ETM_Q1_12812610"/>
      <w:bookmarkEnd w:id="10156"/>
    </w:p>
    <w:p w14:paraId="753A1C6C" w14:textId="77777777" w:rsidR="005F0B19" w:rsidRDefault="005F0B19" w:rsidP="005F0B19">
      <w:pPr>
        <w:rPr>
          <w:rtl/>
          <w:lang w:eastAsia="he-IL"/>
        </w:rPr>
      </w:pPr>
      <w:bookmarkStart w:id="10157" w:name="_ETM_Q1_12812848"/>
      <w:bookmarkEnd w:id="10157"/>
    </w:p>
    <w:p w14:paraId="1CE9E170" w14:textId="2CE24289" w:rsidR="005F0B19" w:rsidRDefault="005F0B19" w:rsidP="005F0B19">
      <w:pPr>
        <w:pStyle w:val="af9"/>
        <w:keepNext/>
        <w:rPr>
          <w:rtl/>
          <w:lang w:eastAsia="he-IL"/>
        </w:rPr>
      </w:pPr>
      <w:bookmarkStart w:id="10158" w:name="ET_guest_עופר_לוי_1309"/>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158"/>
    </w:p>
    <w:p w14:paraId="427568D1" w14:textId="77777777" w:rsidR="005F0B19" w:rsidRDefault="005F0B19" w:rsidP="005F0B19">
      <w:pPr>
        <w:pStyle w:val="KeepWithNext"/>
        <w:rPr>
          <w:rtl/>
          <w:lang w:eastAsia="he-IL"/>
        </w:rPr>
      </w:pPr>
    </w:p>
    <w:p w14:paraId="1B49B42E" w14:textId="494D6B9E" w:rsidR="005F0B19" w:rsidRDefault="005F0B19" w:rsidP="005F0B19">
      <w:pPr>
        <w:rPr>
          <w:rtl/>
          <w:lang w:eastAsia="he-IL"/>
        </w:rPr>
      </w:pPr>
      <w:bookmarkStart w:id="10159" w:name="_ETM_Q1_12815156"/>
      <w:bookmarkStart w:id="10160" w:name="_ETM_Q1_12815253"/>
      <w:bookmarkEnd w:id="10159"/>
      <w:bookmarkEnd w:id="10160"/>
      <w:r>
        <w:rPr>
          <w:rFonts w:hint="cs"/>
          <w:rtl/>
          <w:lang w:eastAsia="he-IL"/>
        </w:rPr>
        <w:t xml:space="preserve">מה שאנחנו זקוקים זה שבמקום מתחם מירון </w:t>
      </w:r>
      <w:bookmarkStart w:id="10161" w:name="_ETM_Q1_12822752"/>
      <w:bookmarkEnd w:id="10161"/>
      <w:r>
        <w:rPr>
          <w:rFonts w:hint="cs"/>
          <w:rtl/>
          <w:lang w:eastAsia="he-IL"/>
        </w:rPr>
        <w:t>והמתחמים, תוגדר מפה על ידי המשטרה ופיקוד העורף,</w:t>
      </w:r>
      <w:bookmarkStart w:id="10162" w:name="_ETM_Q1_12827163"/>
      <w:bookmarkEnd w:id="10162"/>
      <w:r>
        <w:rPr>
          <w:rFonts w:hint="cs"/>
          <w:rtl/>
          <w:lang w:eastAsia="he-IL"/>
        </w:rPr>
        <w:t xml:space="preserve"> המפה הזאת תצורף לחוק ואנחנו במסגרת המפה הזאת מסיטים</w:t>
      </w:r>
      <w:bookmarkStart w:id="10163" w:name="_ETM_Q1_12830283"/>
      <w:bookmarkEnd w:id="10163"/>
      <w:r>
        <w:rPr>
          <w:rFonts w:hint="cs"/>
          <w:rtl/>
          <w:lang w:eastAsia="he-IL"/>
        </w:rPr>
        <w:t xml:space="preserve"> את הקווים הבין-עירוניים שחוצים ומפעילים תחבורה ציבורית מצומצמת ולצד זה </w:t>
      </w:r>
      <w:bookmarkStart w:id="10164" w:name="_ETM_Q1_12837288"/>
      <w:bookmarkEnd w:id="10164"/>
      <w:r>
        <w:rPr>
          <w:rFonts w:hint="cs"/>
          <w:rtl/>
          <w:lang w:eastAsia="he-IL"/>
        </w:rPr>
        <w:t xml:space="preserve">כמובן שייקבע פרק הזמן, בין אם זה זמן ההילולה או </w:t>
      </w:r>
      <w:bookmarkStart w:id="10165" w:name="_ETM_Q1_12844095"/>
      <w:bookmarkEnd w:id="10165"/>
      <w:r>
        <w:rPr>
          <w:rFonts w:hint="cs"/>
          <w:rtl/>
          <w:lang w:eastAsia="he-IL"/>
        </w:rPr>
        <w:t>פרק זמן רחב יותר.</w:t>
      </w:r>
    </w:p>
    <w:p w14:paraId="591102FD" w14:textId="77777777" w:rsidR="00C335ED" w:rsidRDefault="00C335ED" w:rsidP="00C335ED">
      <w:pPr>
        <w:rPr>
          <w:rFonts w:ascii="David" w:hAnsi="David"/>
          <w:u w:val="single"/>
          <w:rtl/>
          <w:lang w:eastAsia="he-IL"/>
        </w:rPr>
      </w:pPr>
      <w:bookmarkStart w:id="10166" w:name="_ETM_Q1_12845429"/>
      <w:bookmarkStart w:id="10167" w:name="_ETM_Q1_12845477"/>
      <w:bookmarkStart w:id="10168" w:name="_ETM_Q1_12843489"/>
      <w:bookmarkEnd w:id="10166"/>
      <w:bookmarkEnd w:id="10167"/>
      <w:bookmarkEnd w:id="10168"/>
    </w:p>
    <w:p w14:paraId="022CEBBC" w14:textId="6C10DAA2" w:rsidR="00C335ED" w:rsidRDefault="00C335ED" w:rsidP="00C335ED">
      <w:pPr>
        <w:pStyle w:val="af9"/>
        <w:keepNext/>
        <w:rPr>
          <w:rtl/>
          <w:lang w:eastAsia="he-IL"/>
        </w:rPr>
      </w:pPr>
      <w:bookmarkStart w:id="10169" w:name="ET_guest_יערה_למברגר_1331"/>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169"/>
    </w:p>
    <w:p w14:paraId="1B27FAC3" w14:textId="77777777" w:rsidR="00C335ED" w:rsidRDefault="00C335ED" w:rsidP="00C335ED">
      <w:pPr>
        <w:pStyle w:val="KeepWithNext"/>
        <w:rPr>
          <w:rtl/>
          <w:lang w:eastAsia="he-IL"/>
        </w:rPr>
      </w:pPr>
    </w:p>
    <w:p w14:paraId="44BCBEB8" w14:textId="38A740D3" w:rsidR="005F0B19" w:rsidRDefault="005F0B19" w:rsidP="005F0B19">
      <w:pPr>
        <w:rPr>
          <w:rtl/>
          <w:lang w:eastAsia="he-IL"/>
        </w:rPr>
      </w:pPr>
      <w:bookmarkStart w:id="10170" w:name="_ETM_Q1_12843928"/>
      <w:bookmarkStart w:id="10171" w:name="_ETM_Q1_12843978"/>
      <w:bookmarkEnd w:id="10170"/>
      <w:bookmarkEnd w:id="10171"/>
      <w:r>
        <w:rPr>
          <w:rFonts w:hint="cs"/>
          <w:rtl/>
          <w:lang w:eastAsia="he-IL"/>
        </w:rPr>
        <w:t xml:space="preserve">לא הבנתי, זה אושר בוועדת שרים לחקיקה, </w:t>
      </w:r>
      <w:bookmarkStart w:id="10172" w:name="_ETM_Q1_12850362"/>
      <w:bookmarkEnd w:id="10172"/>
      <w:r>
        <w:rPr>
          <w:rFonts w:hint="cs"/>
          <w:rtl/>
          <w:lang w:eastAsia="he-IL"/>
        </w:rPr>
        <w:t>אנחנו פותחים פה מחדש - - -</w:t>
      </w:r>
      <w:bookmarkStart w:id="10173" w:name="_ETM_Q1_12849717"/>
      <w:bookmarkEnd w:id="10173"/>
    </w:p>
    <w:p w14:paraId="70BDB8AF" w14:textId="77777777" w:rsidR="005F0B19" w:rsidRDefault="005F0B19" w:rsidP="005F0B19">
      <w:pPr>
        <w:rPr>
          <w:rtl/>
          <w:lang w:eastAsia="he-IL"/>
        </w:rPr>
      </w:pPr>
      <w:bookmarkStart w:id="10174" w:name="_ETM_Q1_12849780"/>
      <w:bookmarkStart w:id="10175" w:name="_ETM_Q1_12852574"/>
      <w:bookmarkEnd w:id="10174"/>
      <w:bookmarkEnd w:id="10175"/>
    </w:p>
    <w:p w14:paraId="26D0A682" w14:textId="6DE3FBC4" w:rsidR="005F0B19" w:rsidRDefault="005F0B19" w:rsidP="005F0B19">
      <w:pPr>
        <w:pStyle w:val="af9"/>
        <w:keepNext/>
        <w:rPr>
          <w:rtl/>
          <w:lang w:eastAsia="he-IL"/>
        </w:rPr>
      </w:pPr>
      <w:bookmarkStart w:id="10176" w:name="ET_guest_עופר_לוי_1311"/>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176"/>
    </w:p>
    <w:p w14:paraId="165BE386" w14:textId="77777777" w:rsidR="005F0B19" w:rsidRDefault="005F0B19" w:rsidP="005F0B19">
      <w:pPr>
        <w:pStyle w:val="KeepWithNext"/>
        <w:rPr>
          <w:rtl/>
          <w:lang w:eastAsia="he-IL"/>
        </w:rPr>
      </w:pPr>
    </w:p>
    <w:p w14:paraId="7A674EDC" w14:textId="7373FA60" w:rsidR="005F0B19" w:rsidRDefault="005F0B19" w:rsidP="005F0B19">
      <w:pPr>
        <w:rPr>
          <w:rtl/>
          <w:lang w:eastAsia="he-IL"/>
        </w:rPr>
      </w:pPr>
      <w:bookmarkStart w:id="10177" w:name="_ETM_Q1_12853022"/>
      <w:bookmarkStart w:id="10178" w:name="_ETM_Q1_12853073"/>
      <w:bookmarkEnd w:id="10177"/>
      <w:bookmarkEnd w:id="10178"/>
      <w:r>
        <w:rPr>
          <w:rFonts w:hint="cs"/>
          <w:rtl/>
          <w:lang w:eastAsia="he-IL"/>
        </w:rPr>
        <w:t>אז יושבים עם המשטרה. עדיין לא נקבעה מפה ואני רוצה לצרף את זה</w:t>
      </w:r>
      <w:bookmarkStart w:id="10179" w:name="_ETM_Q1_12857771"/>
      <w:bookmarkEnd w:id="10179"/>
      <w:r>
        <w:rPr>
          <w:rFonts w:hint="cs"/>
          <w:rtl/>
          <w:lang w:eastAsia="he-IL"/>
        </w:rPr>
        <w:t xml:space="preserve"> לכאן. חוצים את האזור הזה עשרות אוטובוסים מדי יום. </w:t>
      </w:r>
    </w:p>
    <w:p w14:paraId="2BC3C879" w14:textId="77777777" w:rsidR="005F0B19" w:rsidRDefault="005F0B19" w:rsidP="005F0B19">
      <w:pPr>
        <w:rPr>
          <w:rtl/>
          <w:lang w:eastAsia="he-IL"/>
        </w:rPr>
      </w:pPr>
      <w:bookmarkStart w:id="10180" w:name="_ETM_Q1_12883450"/>
      <w:bookmarkStart w:id="10181" w:name="_ETM_Q1_12883517"/>
      <w:bookmarkEnd w:id="10180"/>
      <w:bookmarkEnd w:id="10181"/>
    </w:p>
    <w:p w14:paraId="2A9382E0" w14:textId="1D4F471E" w:rsidR="005F0B19" w:rsidRDefault="005F0B19" w:rsidP="005F0B19">
      <w:pPr>
        <w:pStyle w:val="af6"/>
        <w:keepNext/>
        <w:rPr>
          <w:rtl/>
        </w:rPr>
      </w:pPr>
      <w:bookmarkStart w:id="10182" w:name="ET_yor_6358_1314"/>
      <w:r w:rsidRPr="005F0B19">
        <w:rPr>
          <w:rStyle w:val="TagStyle"/>
          <w:rtl/>
        </w:rPr>
        <w:t xml:space="preserve"> &lt;&lt; יור &gt;&gt; </w:t>
      </w:r>
      <w:r>
        <w:rPr>
          <w:rtl/>
        </w:rPr>
        <w:t>היו"ר צביקה פוגל:</w:t>
      </w:r>
      <w:r w:rsidRPr="005F0B19">
        <w:rPr>
          <w:rStyle w:val="TagStyle"/>
          <w:rtl/>
        </w:rPr>
        <w:t xml:space="preserve"> &lt;&lt; יור &gt;&gt;</w:t>
      </w:r>
      <w:r w:rsidR="00CD05AA">
        <w:rPr>
          <w:rtl/>
        </w:rPr>
        <w:t xml:space="preserve"> </w:t>
      </w:r>
      <w:bookmarkEnd w:id="10182"/>
    </w:p>
    <w:p w14:paraId="2A8ECDA5" w14:textId="77777777" w:rsidR="005F0B19" w:rsidRDefault="005F0B19" w:rsidP="005F0B19">
      <w:pPr>
        <w:pStyle w:val="KeepWithNext"/>
        <w:rPr>
          <w:rtl/>
          <w:lang w:eastAsia="he-IL"/>
        </w:rPr>
      </w:pPr>
    </w:p>
    <w:p w14:paraId="06EE4984" w14:textId="1460A381" w:rsidR="005F0B19" w:rsidRDefault="005F0B19" w:rsidP="005F0B19">
      <w:pPr>
        <w:rPr>
          <w:rtl/>
          <w:lang w:eastAsia="he-IL"/>
        </w:rPr>
      </w:pPr>
      <w:r>
        <w:rPr>
          <w:rFonts w:hint="cs"/>
          <w:rtl/>
          <w:lang w:eastAsia="he-IL"/>
        </w:rPr>
        <w:t xml:space="preserve">אני רוצה להגיע להילולה, עולה עכשיו על אוטובוס </w:t>
      </w:r>
      <w:bookmarkStart w:id="10183" w:name="_ETM_Q1_12869126"/>
      <w:bookmarkEnd w:id="10183"/>
      <w:r>
        <w:rPr>
          <w:rFonts w:hint="cs"/>
          <w:rtl/>
          <w:lang w:eastAsia="he-IL"/>
        </w:rPr>
        <w:t xml:space="preserve">שמגיע למירון, מי יכול למנוע ממני להגיע? איך אני יכול </w:t>
      </w:r>
      <w:bookmarkStart w:id="10184" w:name="_ETM_Q1_12873657"/>
      <w:bookmarkEnd w:id="10184"/>
      <w:r>
        <w:rPr>
          <w:rFonts w:hint="cs"/>
          <w:rtl/>
          <w:lang w:eastAsia="he-IL"/>
        </w:rPr>
        <w:t xml:space="preserve">למנוע ממנו? אני יכול למנוע </w:t>
      </w:r>
      <w:bookmarkStart w:id="10185" w:name="_ETM_Q1_12881806"/>
      <w:bookmarkEnd w:id="10185"/>
      <w:r>
        <w:rPr>
          <w:rFonts w:hint="cs"/>
          <w:rtl/>
          <w:lang w:eastAsia="he-IL"/>
        </w:rPr>
        <w:t xml:space="preserve">כשהוא יורד מהאוטובוס, להגיד לו: לך הביתה, למה אני </w:t>
      </w:r>
      <w:bookmarkStart w:id="10186" w:name="_ETM_Q1_12886822"/>
      <w:bookmarkEnd w:id="10186"/>
      <w:r>
        <w:rPr>
          <w:rFonts w:hint="cs"/>
          <w:rtl/>
          <w:lang w:eastAsia="he-IL"/>
        </w:rPr>
        <w:t>צריך לעשות את זה בדרך?</w:t>
      </w:r>
      <w:r>
        <w:rPr>
          <w:lang w:eastAsia="he-IL"/>
        </w:rPr>
        <w:t xml:space="preserve"> </w:t>
      </w:r>
    </w:p>
    <w:p w14:paraId="44FA306D" w14:textId="77777777" w:rsidR="005F0B19" w:rsidRDefault="005F0B19" w:rsidP="005F0B19">
      <w:pPr>
        <w:rPr>
          <w:rtl/>
          <w:lang w:eastAsia="he-IL"/>
        </w:rPr>
      </w:pPr>
      <w:bookmarkStart w:id="10187" w:name="_ETM_Q1_12885734"/>
      <w:bookmarkStart w:id="10188" w:name="_ETM_Q1_12885798"/>
      <w:bookmarkStart w:id="10189" w:name="_ETM_Q1_12887758"/>
      <w:bookmarkEnd w:id="10187"/>
      <w:bookmarkEnd w:id="10188"/>
      <w:bookmarkEnd w:id="10189"/>
    </w:p>
    <w:p w14:paraId="7A01214B" w14:textId="063B8654" w:rsidR="005F0B19" w:rsidRDefault="005F0B19" w:rsidP="005F0B19">
      <w:pPr>
        <w:pStyle w:val="af9"/>
        <w:keepNext/>
        <w:rPr>
          <w:rtl/>
          <w:lang w:eastAsia="he-IL"/>
        </w:rPr>
      </w:pPr>
      <w:bookmarkStart w:id="10190" w:name="ET_guest_עופר_לוי_1315"/>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190"/>
    </w:p>
    <w:p w14:paraId="5E978EDC" w14:textId="77777777" w:rsidR="005F0B19" w:rsidRDefault="005F0B19" w:rsidP="005F0B19">
      <w:pPr>
        <w:pStyle w:val="KeepWithNext"/>
        <w:rPr>
          <w:rtl/>
          <w:lang w:eastAsia="he-IL"/>
        </w:rPr>
      </w:pPr>
    </w:p>
    <w:p w14:paraId="1B98C49F" w14:textId="0CBB59A8" w:rsidR="005F0B19" w:rsidRDefault="005F0B19" w:rsidP="005F0B19">
      <w:pPr>
        <w:rPr>
          <w:rtl/>
          <w:lang w:eastAsia="he-IL"/>
        </w:rPr>
      </w:pPr>
      <w:bookmarkStart w:id="10191" w:name="_ETM_Q1_12888244"/>
      <w:bookmarkEnd w:id="10191"/>
      <w:r>
        <w:rPr>
          <w:rFonts w:hint="cs"/>
          <w:rtl/>
          <w:lang w:eastAsia="he-IL"/>
        </w:rPr>
        <w:t>ז</w:t>
      </w:r>
      <w:bookmarkStart w:id="10192" w:name="_ETM_Q1_12888305"/>
      <w:bookmarkEnd w:id="10192"/>
      <w:r>
        <w:rPr>
          <w:rFonts w:hint="cs"/>
          <w:rtl/>
          <w:lang w:eastAsia="he-IL"/>
        </w:rPr>
        <w:t xml:space="preserve">ה לא בסמכותי לקבוע את </w:t>
      </w:r>
      <w:bookmarkStart w:id="10193" w:name="_ETM_Q1_12887926"/>
      <w:bookmarkEnd w:id="10193"/>
      <w:r>
        <w:rPr>
          <w:rFonts w:hint="cs"/>
          <w:rtl/>
          <w:lang w:eastAsia="he-IL"/>
        </w:rPr>
        <w:t xml:space="preserve">המפה, מי שקובע את המפה אלה כוחות הביטחון. יש מפה </w:t>
      </w:r>
      <w:bookmarkStart w:id="10194" w:name="_ETM_Q1_12893886"/>
      <w:bookmarkEnd w:id="10194"/>
      <w:r>
        <w:rPr>
          <w:rFonts w:hint="cs"/>
          <w:rtl/>
          <w:lang w:eastAsia="he-IL"/>
        </w:rPr>
        <w:t xml:space="preserve">שדובר עליה בישיבה שהתנהלה במשטרה, אבל אני רוצה שהיא תוטמע </w:t>
      </w:r>
      <w:bookmarkStart w:id="10195" w:name="_ETM_Q1_12901463"/>
      <w:bookmarkEnd w:id="10195"/>
      <w:r>
        <w:rPr>
          <w:rFonts w:hint="cs"/>
          <w:rtl/>
          <w:lang w:eastAsia="he-IL"/>
        </w:rPr>
        <w:t xml:space="preserve">כאן. </w:t>
      </w:r>
    </w:p>
    <w:p w14:paraId="292F44F7" w14:textId="77777777" w:rsidR="005F0B19" w:rsidRDefault="005F0B19" w:rsidP="005F0B19">
      <w:pPr>
        <w:rPr>
          <w:rtl/>
          <w:lang w:eastAsia="he-IL"/>
        </w:rPr>
      </w:pPr>
      <w:bookmarkStart w:id="10196" w:name="_ETM_Q1_12902415"/>
      <w:bookmarkStart w:id="10197" w:name="_ETM_Q1_12902479"/>
      <w:bookmarkStart w:id="10198" w:name="_ETM_Q1_12909126"/>
      <w:bookmarkEnd w:id="10196"/>
      <w:bookmarkEnd w:id="10197"/>
      <w:bookmarkEnd w:id="10198"/>
    </w:p>
    <w:p w14:paraId="5595D6CD" w14:textId="0591F50F" w:rsidR="005F0B19" w:rsidRDefault="005F0B19" w:rsidP="005F0B19">
      <w:pPr>
        <w:pStyle w:val="af6"/>
        <w:keepNext/>
        <w:rPr>
          <w:rtl/>
        </w:rPr>
      </w:pPr>
      <w:bookmarkStart w:id="10199" w:name="ET_yor_6358_1316"/>
      <w:r w:rsidRPr="005F0B19">
        <w:rPr>
          <w:rStyle w:val="TagStyle"/>
          <w:rtl/>
        </w:rPr>
        <w:t xml:space="preserve"> &lt;&lt; יור &gt;&gt; </w:t>
      </w:r>
      <w:r>
        <w:rPr>
          <w:rtl/>
        </w:rPr>
        <w:t>היו"ר צביקה פוגל:</w:t>
      </w:r>
      <w:r w:rsidRPr="005F0B19">
        <w:rPr>
          <w:rStyle w:val="TagStyle"/>
          <w:rtl/>
        </w:rPr>
        <w:t xml:space="preserve"> &lt;&lt; יור &gt;&gt;</w:t>
      </w:r>
      <w:r w:rsidR="00CD05AA">
        <w:rPr>
          <w:rtl/>
        </w:rPr>
        <w:t xml:space="preserve"> </w:t>
      </w:r>
      <w:bookmarkEnd w:id="10199"/>
    </w:p>
    <w:p w14:paraId="2736BDA9" w14:textId="77777777" w:rsidR="005F0B19" w:rsidRDefault="005F0B19" w:rsidP="005F0B19">
      <w:pPr>
        <w:pStyle w:val="KeepWithNext"/>
        <w:rPr>
          <w:rtl/>
          <w:lang w:eastAsia="he-IL"/>
        </w:rPr>
      </w:pPr>
    </w:p>
    <w:p w14:paraId="75330B59" w14:textId="17778E92" w:rsidR="005F0B19" w:rsidRDefault="005F0B19" w:rsidP="005F0B19">
      <w:pPr>
        <w:rPr>
          <w:rtl/>
          <w:lang w:eastAsia="he-IL"/>
        </w:rPr>
      </w:pPr>
      <w:bookmarkStart w:id="10200" w:name="_ETM_Q1_12909611"/>
      <w:bookmarkEnd w:id="10200"/>
      <w:r>
        <w:rPr>
          <w:rFonts w:hint="cs"/>
          <w:rtl/>
          <w:lang w:eastAsia="he-IL"/>
        </w:rPr>
        <w:t>ע</w:t>
      </w:r>
      <w:bookmarkStart w:id="10201" w:name="_ETM_Q1_12909669"/>
      <w:bookmarkEnd w:id="10201"/>
      <w:r>
        <w:rPr>
          <w:rFonts w:hint="cs"/>
          <w:rtl/>
          <w:lang w:eastAsia="he-IL"/>
        </w:rPr>
        <w:t>ופר, אני רוצה לראות שאני מבין</w:t>
      </w:r>
      <w:r w:rsidR="00FB177F">
        <w:rPr>
          <w:rFonts w:hint="cs"/>
          <w:rtl/>
          <w:lang w:eastAsia="he-IL"/>
        </w:rPr>
        <w:t xml:space="preserve">. </w:t>
      </w:r>
      <w:r>
        <w:rPr>
          <w:rFonts w:hint="cs"/>
          <w:rtl/>
          <w:lang w:eastAsia="he-IL"/>
        </w:rPr>
        <w:t xml:space="preserve">מה שאתה </w:t>
      </w:r>
      <w:bookmarkStart w:id="10202" w:name="_ETM_Q1_12915018"/>
      <w:bookmarkEnd w:id="10202"/>
      <w:r>
        <w:rPr>
          <w:rFonts w:hint="cs"/>
          <w:rtl/>
          <w:lang w:eastAsia="he-IL"/>
        </w:rPr>
        <w:t xml:space="preserve">בעצם אומר: אני תושב תל אביב רוצה להגיע למירון </w:t>
      </w:r>
      <w:bookmarkStart w:id="10203" w:name="_ETM_Q1_12919206"/>
      <w:bookmarkEnd w:id="10203"/>
      <w:r>
        <w:rPr>
          <w:rFonts w:hint="cs"/>
          <w:rtl/>
          <w:lang w:eastAsia="he-IL"/>
        </w:rPr>
        <w:t xml:space="preserve">להילולה, אין לי רישיון, אני לא ב-30, אני לא מוזמן </w:t>
      </w:r>
      <w:bookmarkStart w:id="10204" w:name="_ETM_Q1_12924869"/>
      <w:bookmarkEnd w:id="10204"/>
      <w:r>
        <w:rPr>
          <w:rFonts w:hint="cs"/>
          <w:rtl/>
          <w:lang w:eastAsia="he-IL"/>
        </w:rPr>
        <w:t xml:space="preserve">על ידי השר, שום דבר, אני עולה על תחנה </w:t>
      </w:r>
      <w:bookmarkStart w:id="10205" w:name="_ETM_Q1_12926572"/>
      <w:bookmarkEnd w:id="10205"/>
      <w:r>
        <w:rPr>
          <w:rFonts w:hint="cs"/>
          <w:rtl/>
          <w:lang w:eastAsia="he-IL"/>
        </w:rPr>
        <w:t xml:space="preserve">בתחנה מרכזית על אוטובוס שמוביל אותי למירון, שילמתי, אתה צריך </w:t>
      </w:r>
      <w:bookmarkStart w:id="10206" w:name="_ETM_Q1_12934492"/>
      <w:bookmarkEnd w:id="10206"/>
      <w:r>
        <w:rPr>
          <w:rFonts w:hint="cs"/>
          <w:rtl/>
          <w:lang w:eastAsia="he-IL"/>
        </w:rPr>
        <w:t xml:space="preserve">להוביל אותי למירון. מה שאתה אומר זה: לא, לא, </w:t>
      </w:r>
      <w:bookmarkStart w:id="10207" w:name="_ETM_Q1_12938610"/>
      <w:bookmarkEnd w:id="10207"/>
      <w:r>
        <w:rPr>
          <w:rFonts w:hint="cs"/>
          <w:rtl/>
          <w:lang w:eastAsia="he-IL"/>
        </w:rPr>
        <w:t xml:space="preserve">בפרוד אני מוריד אותך ובפרוד יעלה למיניבוס שמוביל למירון </w:t>
      </w:r>
      <w:bookmarkStart w:id="10208" w:name="_ETM_Q1_12942307"/>
      <w:bookmarkEnd w:id="10208"/>
      <w:r>
        <w:rPr>
          <w:rFonts w:hint="cs"/>
          <w:rtl/>
          <w:lang w:eastAsia="he-IL"/>
        </w:rPr>
        <w:t xml:space="preserve">רק מי שהוא תושב מירון. </w:t>
      </w:r>
      <w:bookmarkStart w:id="10209" w:name="_ETM_Q1_12945212"/>
      <w:bookmarkEnd w:id="10209"/>
    </w:p>
    <w:p w14:paraId="49CC9596" w14:textId="77777777" w:rsidR="005F0B19" w:rsidRDefault="005F0B19" w:rsidP="005F0B19">
      <w:pPr>
        <w:rPr>
          <w:rtl/>
          <w:lang w:eastAsia="he-IL"/>
        </w:rPr>
      </w:pPr>
      <w:bookmarkStart w:id="10210" w:name="_ETM_Q1_12945291"/>
      <w:bookmarkEnd w:id="10210"/>
    </w:p>
    <w:p w14:paraId="5BD27202" w14:textId="16859FEF" w:rsidR="005F0B19" w:rsidRDefault="005F0B19" w:rsidP="005F0B19">
      <w:pPr>
        <w:pStyle w:val="af9"/>
        <w:keepNext/>
        <w:rPr>
          <w:rtl/>
          <w:lang w:eastAsia="he-IL"/>
        </w:rPr>
      </w:pPr>
      <w:bookmarkStart w:id="10211" w:name="ET_guest_עופר_לוי_1317"/>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211"/>
    </w:p>
    <w:p w14:paraId="599F6944" w14:textId="77777777" w:rsidR="005F0B19" w:rsidRDefault="005F0B19" w:rsidP="005F0B19">
      <w:pPr>
        <w:pStyle w:val="KeepWithNext"/>
        <w:rPr>
          <w:rtl/>
          <w:lang w:eastAsia="he-IL"/>
        </w:rPr>
      </w:pPr>
    </w:p>
    <w:p w14:paraId="1B2A13E3" w14:textId="45141B13" w:rsidR="005F0B19" w:rsidRDefault="005F0B19" w:rsidP="005F0B19">
      <w:pPr>
        <w:rPr>
          <w:rtl/>
          <w:lang w:eastAsia="he-IL"/>
        </w:rPr>
      </w:pPr>
      <w:bookmarkStart w:id="10212" w:name="_ETM_Q1_12946792"/>
      <w:bookmarkStart w:id="10213" w:name="_ETM_Q1_12946847"/>
      <w:bookmarkEnd w:id="10212"/>
      <w:bookmarkEnd w:id="10213"/>
      <w:r>
        <w:rPr>
          <w:rFonts w:hint="cs"/>
          <w:rtl/>
          <w:lang w:eastAsia="he-IL"/>
        </w:rPr>
        <w:t xml:space="preserve">זו בערך הנקודה, אדוני. אנחנו </w:t>
      </w:r>
      <w:bookmarkStart w:id="10214" w:name="_ETM_Q1_12950108"/>
      <w:bookmarkEnd w:id="10214"/>
      <w:r>
        <w:rPr>
          <w:rFonts w:hint="cs"/>
          <w:rtl/>
          <w:lang w:eastAsia="he-IL"/>
        </w:rPr>
        <w:t xml:space="preserve">קווים שחוצים. </w:t>
      </w:r>
    </w:p>
    <w:p w14:paraId="12DCF916" w14:textId="77777777" w:rsidR="005F0B19" w:rsidRDefault="005F0B19" w:rsidP="005F0B19">
      <w:pPr>
        <w:rPr>
          <w:rtl/>
          <w:lang w:eastAsia="he-IL"/>
        </w:rPr>
      </w:pPr>
      <w:bookmarkStart w:id="10215" w:name="_ETM_Q1_12949828"/>
      <w:bookmarkEnd w:id="10215"/>
    </w:p>
    <w:p w14:paraId="09DAD43E" w14:textId="25CE0473" w:rsidR="005F0B19" w:rsidRDefault="005F0B19" w:rsidP="005F0B19">
      <w:pPr>
        <w:pStyle w:val="af6"/>
        <w:keepNext/>
        <w:rPr>
          <w:rtl/>
        </w:rPr>
      </w:pPr>
      <w:bookmarkStart w:id="10216" w:name="ET_yor_6358_1318"/>
      <w:r w:rsidRPr="005F0B19">
        <w:rPr>
          <w:rStyle w:val="TagStyle"/>
          <w:rtl/>
        </w:rPr>
        <w:t xml:space="preserve"> &lt;&lt; יור &gt;&gt; </w:t>
      </w:r>
      <w:r>
        <w:rPr>
          <w:rtl/>
        </w:rPr>
        <w:t>היו"ר צביקה פוגל:</w:t>
      </w:r>
      <w:r w:rsidRPr="005F0B19">
        <w:rPr>
          <w:rStyle w:val="TagStyle"/>
          <w:rtl/>
        </w:rPr>
        <w:t xml:space="preserve"> &lt;&lt; יור &gt;&gt;</w:t>
      </w:r>
      <w:r w:rsidR="00CD05AA">
        <w:rPr>
          <w:rtl/>
        </w:rPr>
        <w:t xml:space="preserve"> </w:t>
      </w:r>
      <w:bookmarkEnd w:id="10216"/>
    </w:p>
    <w:p w14:paraId="19B22FB4" w14:textId="77777777" w:rsidR="005F0B19" w:rsidRDefault="005F0B19" w:rsidP="005F0B19">
      <w:pPr>
        <w:pStyle w:val="KeepWithNext"/>
        <w:rPr>
          <w:rtl/>
          <w:lang w:eastAsia="he-IL"/>
        </w:rPr>
      </w:pPr>
    </w:p>
    <w:p w14:paraId="59E3BB20" w14:textId="61CCAA62" w:rsidR="005F0B19" w:rsidRDefault="005F0B19" w:rsidP="005F0B19">
      <w:pPr>
        <w:rPr>
          <w:rtl/>
          <w:lang w:eastAsia="he-IL"/>
        </w:rPr>
      </w:pPr>
      <w:r>
        <w:rPr>
          <w:rFonts w:hint="cs"/>
          <w:rtl/>
          <w:lang w:eastAsia="he-IL"/>
        </w:rPr>
        <w:t>ע</w:t>
      </w:r>
      <w:bookmarkStart w:id="10217" w:name="_ETM_Q1_12950390"/>
      <w:bookmarkStart w:id="10218" w:name="_ETM_Q1_12950429"/>
      <w:bookmarkEnd w:id="10217"/>
      <w:bookmarkEnd w:id="10218"/>
      <w:r>
        <w:rPr>
          <w:rFonts w:hint="cs"/>
          <w:rtl/>
          <w:lang w:eastAsia="he-IL"/>
        </w:rPr>
        <w:t>זוב אותי מקווים חוצים ופרימטר וכל מיני.</w:t>
      </w:r>
      <w:bookmarkStart w:id="10219" w:name="_ETM_Q1_12956222"/>
      <w:bookmarkEnd w:id="10219"/>
      <w:r>
        <w:rPr>
          <w:rFonts w:hint="cs"/>
          <w:rtl/>
          <w:lang w:eastAsia="he-IL"/>
        </w:rPr>
        <w:t xml:space="preserve"> אני לא </w:t>
      </w:r>
      <w:bookmarkStart w:id="10220" w:name="_ETM_Q1_12951111"/>
      <w:bookmarkEnd w:id="10220"/>
      <w:r>
        <w:rPr>
          <w:rFonts w:hint="cs"/>
          <w:rtl/>
          <w:lang w:eastAsia="he-IL"/>
        </w:rPr>
        <w:t xml:space="preserve">מדבר לועזית, עברית. </w:t>
      </w:r>
    </w:p>
    <w:p w14:paraId="3C09F27B" w14:textId="77777777" w:rsidR="005F0B19" w:rsidRDefault="005F0B19" w:rsidP="005F0B19">
      <w:pPr>
        <w:rPr>
          <w:rtl/>
          <w:lang w:eastAsia="he-IL"/>
        </w:rPr>
      </w:pPr>
      <w:bookmarkStart w:id="10221" w:name="_ETM_Q1_12956436"/>
      <w:bookmarkStart w:id="10222" w:name="_ETM_Q1_12956512"/>
      <w:bookmarkStart w:id="10223" w:name="_ETM_Q1_12957836"/>
      <w:bookmarkEnd w:id="10221"/>
      <w:bookmarkEnd w:id="10222"/>
      <w:bookmarkEnd w:id="10223"/>
    </w:p>
    <w:p w14:paraId="2508A072" w14:textId="2B141B8D" w:rsidR="005F0B19" w:rsidRDefault="005F0B19" w:rsidP="005F0B19">
      <w:pPr>
        <w:pStyle w:val="af9"/>
        <w:keepNext/>
        <w:rPr>
          <w:rtl/>
          <w:lang w:eastAsia="he-IL"/>
        </w:rPr>
      </w:pPr>
      <w:bookmarkStart w:id="10224" w:name="ET_guest_עופר_לוי_1319"/>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224"/>
    </w:p>
    <w:p w14:paraId="045656DE" w14:textId="77777777" w:rsidR="005F0B19" w:rsidRDefault="005F0B19" w:rsidP="005F0B19">
      <w:pPr>
        <w:pStyle w:val="KeepWithNext"/>
        <w:rPr>
          <w:rtl/>
          <w:lang w:eastAsia="he-IL"/>
        </w:rPr>
      </w:pPr>
    </w:p>
    <w:p w14:paraId="22005D89" w14:textId="28D28ABB" w:rsidR="005F0B19" w:rsidRDefault="005F0B19" w:rsidP="005F0B19">
      <w:pPr>
        <w:rPr>
          <w:rtl/>
          <w:lang w:eastAsia="he-IL"/>
        </w:rPr>
      </w:pPr>
      <w:bookmarkStart w:id="10225" w:name="_ETM_Q1_12958377"/>
      <w:bookmarkStart w:id="10226" w:name="_ETM_Q1_12958422"/>
      <w:bookmarkEnd w:id="10225"/>
      <w:bookmarkEnd w:id="10226"/>
      <w:r>
        <w:rPr>
          <w:rFonts w:hint="cs"/>
          <w:rtl/>
          <w:lang w:eastAsia="he-IL"/>
        </w:rPr>
        <w:t xml:space="preserve">זה בערך העניין. יש אזור, בעברית, בכל שנה נקבע אזור שהוא אסור בכניסה של רכבים פרטיים ומהאזור </w:t>
      </w:r>
      <w:bookmarkStart w:id="10227" w:name="_ETM_Q1_12968100"/>
      <w:bookmarkEnd w:id="10227"/>
      <w:r>
        <w:rPr>
          <w:rFonts w:hint="cs"/>
          <w:rtl/>
          <w:lang w:eastAsia="he-IL"/>
        </w:rPr>
        <w:t xml:space="preserve">הזה אנחנו מסיטים את קווי השירות שלנו הרגילים שיכולים </w:t>
      </w:r>
      <w:bookmarkStart w:id="10228" w:name="_ETM_Q1_12970291"/>
      <w:bookmarkEnd w:id="10228"/>
      <w:r>
        <w:rPr>
          <w:rFonts w:hint="cs"/>
          <w:rtl/>
          <w:lang w:eastAsia="he-IL"/>
        </w:rPr>
        <w:t>להוביל - - -</w:t>
      </w:r>
    </w:p>
    <w:p w14:paraId="324FA837" w14:textId="77777777" w:rsidR="005F0B19" w:rsidRDefault="005F0B19" w:rsidP="005F0B19">
      <w:pPr>
        <w:rPr>
          <w:rtl/>
          <w:lang w:eastAsia="he-IL"/>
        </w:rPr>
      </w:pPr>
      <w:bookmarkStart w:id="10229" w:name="_ETM_Q1_12971707"/>
      <w:bookmarkStart w:id="10230" w:name="_ETM_Q1_12971746"/>
      <w:bookmarkEnd w:id="10229"/>
      <w:bookmarkEnd w:id="10230"/>
    </w:p>
    <w:p w14:paraId="389C4670" w14:textId="51CED492" w:rsidR="005F0B19" w:rsidRDefault="005F0B19" w:rsidP="005F0B19">
      <w:pPr>
        <w:pStyle w:val="a4"/>
        <w:keepNext/>
        <w:rPr>
          <w:rtl/>
        </w:rPr>
      </w:pPr>
      <w:bookmarkStart w:id="10231" w:name="ET_speaker_מירי_פרנקלשור_1320"/>
      <w:r w:rsidRPr="005F0B19">
        <w:rPr>
          <w:rStyle w:val="TagStyle"/>
          <w:rtl/>
        </w:rPr>
        <w:t xml:space="preserve"> &lt;&lt; דובר &gt;&gt; </w:t>
      </w:r>
      <w:r>
        <w:rPr>
          <w:rtl/>
        </w:rPr>
        <w:t>מירי פרנקל-שור:</w:t>
      </w:r>
      <w:r w:rsidRPr="005F0B19">
        <w:rPr>
          <w:rStyle w:val="TagStyle"/>
          <w:rtl/>
        </w:rPr>
        <w:t xml:space="preserve"> &lt;&lt; דובר &gt;&gt;</w:t>
      </w:r>
      <w:r w:rsidR="00CD05AA">
        <w:rPr>
          <w:rtl/>
        </w:rPr>
        <w:t xml:space="preserve"> </w:t>
      </w:r>
      <w:bookmarkEnd w:id="10231"/>
    </w:p>
    <w:p w14:paraId="6A20D312" w14:textId="77777777" w:rsidR="005F0B19" w:rsidRDefault="005F0B19" w:rsidP="005F0B19">
      <w:pPr>
        <w:pStyle w:val="KeepWithNext"/>
        <w:rPr>
          <w:rtl/>
          <w:lang w:eastAsia="he-IL"/>
        </w:rPr>
      </w:pPr>
    </w:p>
    <w:p w14:paraId="589B5D36" w14:textId="460C7CAF" w:rsidR="005F0B19" w:rsidRDefault="005F0B19" w:rsidP="005F0B19">
      <w:pPr>
        <w:rPr>
          <w:rtl/>
          <w:lang w:eastAsia="he-IL"/>
        </w:rPr>
      </w:pPr>
      <w:bookmarkStart w:id="10232" w:name="_ETM_Q1_12973829"/>
      <w:bookmarkStart w:id="10233" w:name="_ETM_Q1_12973856"/>
      <w:bookmarkEnd w:id="10232"/>
      <w:bookmarkEnd w:id="10233"/>
      <w:r>
        <w:rPr>
          <w:rFonts w:hint="cs"/>
          <w:rtl/>
          <w:lang w:eastAsia="he-IL"/>
        </w:rPr>
        <w:t xml:space="preserve">מה עשינו </w:t>
      </w:r>
      <w:bookmarkStart w:id="10234" w:name="_ETM_Q1_12973490"/>
      <w:bookmarkEnd w:id="10234"/>
      <w:r>
        <w:rPr>
          <w:rFonts w:hint="cs"/>
          <w:rtl/>
          <w:lang w:eastAsia="he-IL"/>
        </w:rPr>
        <w:t xml:space="preserve">בשנה שעברה? גם בשנה שעברה זה היה. </w:t>
      </w:r>
    </w:p>
    <w:p w14:paraId="4BA20652" w14:textId="77777777" w:rsidR="005F0B19" w:rsidRDefault="005F0B19" w:rsidP="005F0B19">
      <w:pPr>
        <w:rPr>
          <w:rtl/>
          <w:lang w:eastAsia="he-IL"/>
        </w:rPr>
      </w:pPr>
      <w:bookmarkStart w:id="10235" w:name="_ETM_Q1_12976554"/>
      <w:bookmarkStart w:id="10236" w:name="_ETM_Q1_12976589"/>
      <w:bookmarkEnd w:id="10235"/>
      <w:bookmarkEnd w:id="10236"/>
    </w:p>
    <w:p w14:paraId="2A6AD029" w14:textId="37C6959E" w:rsidR="005F0B19" w:rsidRDefault="005F0B19" w:rsidP="005F0B19">
      <w:pPr>
        <w:pStyle w:val="af9"/>
        <w:keepNext/>
        <w:rPr>
          <w:rtl/>
          <w:lang w:eastAsia="he-IL"/>
        </w:rPr>
      </w:pPr>
      <w:bookmarkStart w:id="10237" w:name="ET_guest_עופר_לוי_1321"/>
      <w:r w:rsidRPr="005F0B19">
        <w:rPr>
          <w:rStyle w:val="TagStyle"/>
          <w:rtl/>
        </w:rPr>
        <w:t xml:space="preserve"> &lt;&lt; אורח &gt;&gt; </w:t>
      </w:r>
      <w:r>
        <w:rPr>
          <w:rtl/>
          <w:lang w:eastAsia="he-IL"/>
        </w:rPr>
        <w:t>עופר לוי:</w:t>
      </w:r>
      <w:r w:rsidRPr="005F0B19">
        <w:rPr>
          <w:rStyle w:val="TagStyle"/>
          <w:rtl/>
        </w:rPr>
        <w:t xml:space="preserve"> &lt;&lt; אורח &gt;&gt;</w:t>
      </w:r>
      <w:r w:rsidR="00CD05AA">
        <w:rPr>
          <w:rtl/>
          <w:lang w:eastAsia="he-IL"/>
        </w:rPr>
        <w:t xml:space="preserve"> </w:t>
      </w:r>
      <w:bookmarkEnd w:id="10237"/>
    </w:p>
    <w:p w14:paraId="5C6A3DDC" w14:textId="77777777" w:rsidR="005F0B19" w:rsidRDefault="005F0B19" w:rsidP="005F0B19">
      <w:pPr>
        <w:pStyle w:val="KeepWithNext"/>
        <w:rPr>
          <w:rtl/>
          <w:lang w:eastAsia="he-IL"/>
        </w:rPr>
      </w:pPr>
    </w:p>
    <w:p w14:paraId="4CDFB321" w14:textId="27ACAC6C" w:rsidR="005F0B19" w:rsidRDefault="005F0B19" w:rsidP="005F0B19">
      <w:pPr>
        <w:rPr>
          <w:rtl/>
          <w:lang w:eastAsia="he-IL"/>
        </w:rPr>
      </w:pPr>
      <w:bookmarkStart w:id="10238" w:name="_ETM_Q1_12978666"/>
      <w:bookmarkStart w:id="10239" w:name="_ETM_Q1_12978691"/>
      <w:bookmarkEnd w:id="10238"/>
      <w:bookmarkEnd w:id="10239"/>
      <w:r>
        <w:rPr>
          <w:rFonts w:hint="cs"/>
          <w:rtl/>
          <w:lang w:eastAsia="he-IL"/>
        </w:rPr>
        <w:t xml:space="preserve">בשנה שעברה היה מערך תחבורה ציבורית אחר, אנחנו </w:t>
      </w:r>
      <w:bookmarkStart w:id="10240" w:name="_ETM_Q1_12984403"/>
      <w:bookmarkEnd w:id="10240"/>
      <w:r>
        <w:rPr>
          <w:rFonts w:hint="cs"/>
          <w:rtl/>
          <w:lang w:eastAsia="he-IL"/>
        </w:rPr>
        <w:t xml:space="preserve">מכרנו כרטיסים ייעודיים למירון ואמרנו שאפשר להגיע למירון רק באמצעות </w:t>
      </w:r>
      <w:bookmarkStart w:id="10241" w:name="_ETM_Q1_12989642"/>
      <w:bookmarkEnd w:id="10241"/>
      <w:r>
        <w:rPr>
          <w:rFonts w:hint="cs"/>
          <w:rtl/>
          <w:lang w:eastAsia="he-IL"/>
        </w:rPr>
        <w:t xml:space="preserve">אותם כרטיסים ייעודיים. עכשיו אין לנו את המערך הזה של </w:t>
      </w:r>
      <w:bookmarkStart w:id="10242" w:name="_ETM_Q1_12991161"/>
      <w:bookmarkEnd w:id="10242"/>
      <w:r>
        <w:rPr>
          <w:rFonts w:hint="cs"/>
          <w:rtl/>
          <w:lang w:eastAsia="he-IL"/>
        </w:rPr>
        <w:t xml:space="preserve">הכרטיסים הייעודיים ולכן לכאורה כל בן אדם שאוחז ברב קו </w:t>
      </w:r>
      <w:bookmarkStart w:id="10243" w:name="_ETM_Q1_12997857"/>
      <w:bookmarkEnd w:id="10243"/>
      <w:r>
        <w:rPr>
          <w:rFonts w:hint="cs"/>
          <w:rtl/>
          <w:lang w:eastAsia="he-IL"/>
        </w:rPr>
        <w:t xml:space="preserve">או שמוכן לשלם את דמי הנסיעה רשאי לעלות על קו </w:t>
      </w:r>
      <w:bookmarkStart w:id="10244" w:name="_ETM_Q1_12999546"/>
      <w:bookmarkEnd w:id="10244"/>
      <w:r>
        <w:rPr>
          <w:rFonts w:hint="cs"/>
          <w:rtl/>
          <w:lang w:eastAsia="he-IL"/>
        </w:rPr>
        <w:t xml:space="preserve">ולהגיד קח אותי למירון. כדי למנוע את ההגעה של </w:t>
      </w:r>
      <w:bookmarkStart w:id="10245" w:name="_ETM_Q1_13007466"/>
      <w:bookmarkEnd w:id="10245"/>
      <w:r>
        <w:rPr>
          <w:rFonts w:hint="cs"/>
          <w:rtl/>
          <w:lang w:eastAsia="he-IL"/>
        </w:rPr>
        <w:t xml:space="preserve">האנשים שלא מורשים להגיע להר אנחנו מסיטים את הקווים </w:t>
      </w:r>
      <w:bookmarkStart w:id="10246" w:name="_ETM_Q1_13013872"/>
      <w:bookmarkEnd w:id="10246"/>
      <w:r>
        <w:rPr>
          <w:rFonts w:hint="cs"/>
          <w:rtl/>
          <w:lang w:eastAsia="he-IL"/>
        </w:rPr>
        <w:t xml:space="preserve">האלה. </w:t>
      </w:r>
    </w:p>
    <w:p w14:paraId="52BAACD2" w14:textId="77777777" w:rsidR="005F0B19" w:rsidRDefault="005F0B19" w:rsidP="005F0B19">
      <w:pPr>
        <w:rPr>
          <w:rtl/>
          <w:lang w:eastAsia="he-IL"/>
        </w:rPr>
      </w:pPr>
      <w:bookmarkStart w:id="10247" w:name="_ETM_Q1_13014721"/>
      <w:bookmarkStart w:id="10248" w:name="_ETM_Q1_13014769"/>
      <w:bookmarkStart w:id="10249" w:name="_ETM_Q1_13011884"/>
      <w:bookmarkEnd w:id="10247"/>
      <w:bookmarkEnd w:id="10248"/>
      <w:bookmarkEnd w:id="10249"/>
    </w:p>
    <w:p w14:paraId="289408C7" w14:textId="7625B442" w:rsidR="005F0B19" w:rsidRDefault="005F0B19" w:rsidP="005F0B19">
      <w:pPr>
        <w:pStyle w:val="af9"/>
        <w:keepNext/>
        <w:rPr>
          <w:rtl/>
          <w:lang w:eastAsia="he-IL"/>
        </w:rPr>
      </w:pPr>
      <w:bookmarkStart w:id="10250" w:name="ET_guest_יערה_למברגר_1322"/>
      <w:r w:rsidRPr="005F0B19">
        <w:rPr>
          <w:rStyle w:val="TagStyle"/>
          <w:rtl/>
        </w:rPr>
        <w:t xml:space="preserve"> &lt;&lt; אורח &gt;&gt; </w:t>
      </w:r>
      <w:r>
        <w:rPr>
          <w:rtl/>
          <w:lang w:eastAsia="he-IL"/>
        </w:rPr>
        <w:t>יערה למברגר:</w:t>
      </w:r>
      <w:r w:rsidRPr="005F0B19">
        <w:rPr>
          <w:rStyle w:val="TagStyle"/>
          <w:rtl/>
        </w:rPr>
        <w:t xml:space="preserve"> &lt;&lt; אורח &gt;&gt;</w:t>
      </w:r>
      <w:r w:rsidR="00CD05AA">
        <w:rPr>
          <w:rtl/>
          <w:lang w:eastAsia="he-IL"/>
        </w:rPr>
        <w:t xml:space="preserve"> </w:t>
      </w:r>
      <w:bookmarkEnd w:id="10250"/>
    </w:p>
    <w:p w14:paraId="41BCC7CF" w14:textId="77777777" w:rsidR="005F0B19" w:rsidRDefault="005F0B19" w:rsidP="005F0B19">
      <w:pPr>
        <w:pStyle w:val="KeepWithNext"/>
        <w:rPr>
          <w:rtl/>
          <w:lang w:eastAsia="he-IL"/>
        </w:rPr>
      </w:pPr>
    </w:p>
    <w:p w14:paraId="32F9063B" w14:textId="3D24A306" w:rsidR="005F0B19" w:rsidRDefault="005F0B19" w:rsidP="005F0B19">
      <w:pPr>
        <w:rPr>
          <w:rtl/>
          <w:lang w:eastAsia="he-IL"/>
        </w:rPr>
      </w:pPr>
      <w:bookmarkStart w:id="10251" w:name="_ETM_Q1_13012195"/>
      <w:bookmarkStart w:id="10252" w:name="_ETM_Q1_13012220"/>
      <w:bookmarkEnd w:id="10251"/>
      <w:bookmarkEnd w:id="10252"/>
      <w:r>
        <w:rPr>
          <w:rFonts w:hint="cs"/>
          <w:rtl/>
          <w:lang w:eastAsia="he-IL"/>
        </w:rPr>
        <w:t xml:space="preserve">אתה רוצה למנוע מהם בתל אביב לעלות? </w:t>
      </w:r>
    </w:p>
    <w:p w14:paraId="5B8945D8" w14:textId="77777777" w:rsidR="00C335ED" w:rsidRDefault="00C335ED" w:rsidP="00C335ED">
      <w:pPr>
        <w:rPr>
          <w:rtl/>
        </w:rPr>
      </w:pPr>
      <w:bookmarkStart w:id="10253" w:name="_ETM_Q1_13022600"/>
      <w:bookmarkStart w:id="10254" w:name="_ETM_Q1_13022653"/>
      <w:bookmarkStart w:id="10255" w:name="_ETM_Q1_12846289"/>
      <w:bookmarkStart w:id="10256" w:name="_ETM_Q1_13036910"/>
      <w:bookmarkStart w:id="10257" w:name="_ETM_Q1_13040319"/>
      <w:bookmarkEnd w:id="10253"/>
      <w:bookmarkEnd w:id="10254"/>
      <w:bookmarkEnd w:id="10255"/>
      <w:bookmarkEnd w:id="10256"/>
      <w:bookmarkEnd w:id="10257"/>
    </w:p>
    <w:p w14:paraId="62FE4853" w14:textId="3DF45BDF" w:rsidR="00C335ED" w:rsidRDefault="00C335ED" w:rsidP="00C335ED">
      <w:pPr>
        <w:pStyle w:val="af9"/>
        <w:keepNext/>
        <w:rPr>
          <w:rtl/>
        </w:rPr>
      </w:pPr>
      <w:bookmarkStart w:id="10258" w:name="ET_guest_ברק_ערוסי_1336"/>
      <w:r w:rsidRPr="00C335ED">
        <w:rPr>
          <w:rStyle w:val="TagStyle"/>
          <w:rtl/>
        </w:rPr>
        <w:t xml:space="preserve"> &lt;&lt; אורח &gt;&gt; </w:t>
      </w:r>
      <w:r>
        <w:rPr>
          <w:rtl/>
        </w:rPr>
        <w:t>ברק ערוסי:</w:t>
      </w:r>
      <w:r w:rsidRPr="00C335ED">
        <w:rPr>
          <w:rStyle w:val="TagStyle"/>
          <w:rtl/>
        </w:rPr>
        <w:t xml:space="preserve"> &lt;&lt; אורח &gt;&gt;</w:t>
      </w:r>
      <w:r w:rsidR="00CD05AA">
        <w:rPr>
          <w:rtl/>
        </w:rPr>
        <w:t xml:space="preserve"> </w:t>
      </w:r>
      <w:bookmarkEnd w:id="10258"/>
    </w:p>
    <w:p w14:paraId="56DED2A9" w14:textId="77777777" w:rsidR="00C335ED" w:rsidRDefault="00C335ED" w:rsidP="00C335ED">
      <w:pPr>
        <w:pStyle w:val="KeepWithNext"/>
        <w:rPr>
          <w:rtl/>
        </w:rPr>
      </w:pPr>
    </w:p>
    <w:p w14:paraId="277879D4" w14:textId="3B07221F" w:rsidR="005F0B19" w:rsidRDefault="005F0B19" w:rsidP="005F0B19">
      <w:pPr>
        <w:rPr>
          <w:rtl/>
        </w:rPr>
      </w:pPr>
      <w:bookmarkStart w:id="10259" w:name="_ETM_Q1_13040710"/>
      <w:bookmarkStart w:id="10260" w:name="_ETM_Q1_13040757"/>
      <w:bookmarkStart w:id="10261" w:name="_ETM_Q1_13037269"/>
      <w:bookmarkStart w:id="10262" w:name="_ETM_Q1_13037315"/>
      <w:bookmarkEnd w:id="10259"/>
      <w:bookmarkEnd w:id="10260"/>
      <w:bookmarkEnd w:id="10261"/>
      <w:bookmarkEnd w:id="10262"/>
      <w:r>
        <w:rPr>
          <w:rFonts w:hint="cs"/>
          <w:rtl/>
        </w:rPr>
        <w:t xml:space="preserve">הוא מדבר על זה שהוא מחויב להפעיל קווי תחבורה </w:t>
      </w:r>
      <w:bookmarkStart w:id="10263" w:name="_ETM_Q1_13038435"/>
      <w:bookmarkEnd w:id="10263"/>
      <w:r>
        <w:rPr>
          <w:rFonts w:hint="cs"/>
          <w:rtl/>
        </w:rPr>
        <w:t xml:space="preserve">ציבוריים לאזור בכל מקרה כדי לתת שירות לאזרח שרוצה </w:t>
      </w:r>
      <w:bookmarkStart w:id="10264" w:name="_ETM_Q1_13043367"/>
      <w:bookmarkEnd w:id="10264"/>
      <w:r>
        <w:rPr>
          <w:rFonts w:hint="cs"/>
          <w:rtl/>
        </w:rPr>
        <w:t xml:space="preserve">להגיע. </w:t>
      </w:r>
    </w:p>
    <w:p w14:paraId="0F43E41A" w14:textId="77777777" w:rsidR="005F0B19" w:rsidRDefault="005F0B19" w:rsidP="005F0B19">
      <w:pPr>
        <w:rPr>
          <w:rtl/>
        </w:rPr>
      </w:pPr>
      <w:bookmarkStart w:id="10265" w:name="_ETM_Q1_13044456"/>
      <w:bookmarkStart w:id="10266" w:name="_ETM_Q1_13044515"/>
      <w:bookmarkStart w:id="10267" w:name="_ETM_Q1_13046088"/>
      <w:bookmarkEnd w:id="10265"/>
      <w:bookmarkEnd w:id="10266"/>
      <w:bookmarkEnd w:id="10267"/>
    </w:p>
    <w:p w14:paraId="1C9D801A" w14:textId="4A3E4272" w:rsidR="005F0B19" w:rsidRDefault="005F0B19" w:rsidP="005F0B19">
      <w:pPr>
        <w:pStyle w:val="af9"/>
        <w:keepNext/>
        <w:rPr>
          <w:rtl/>
        </w:rPr>
      </w:pPr>
      <w:bookmarkStart w:id="10268" w:name="ET_guest_יערה_למברגר_1325"/>
      <w:r w:rsidRPr="005F0B19">
        <w:rPr>
          <w:rStyle w:val="TagStyle"/>
          <w:rtl/>
        </w:rPr>
        <w:t xml:space="preserve"> &lt;&lt; אורח &gt;&gt; </w:t>
      </w:r>
      <w:r>
        <w:rPr>
          <w:rtl/>
        </w:rPr>
        <w:t>יערה למברגר:</w:t>
      </w:r>
      <w:r w:rsidRPr="005F0B19">
        <w:rPr>
          <w:rStyle w:val="TagStyle"/>
          <w:rtl/>
        </w:rPr>
        <w:t xml:space="preserve"> &lt;&lt; אורח &gt;&gt;</w:t>
      </w:r>
      <w:r w:rsidR="00CD05AA">
        <w:rPr>
          <w:rtl/>
        </w:rPr>
        <w:t xml:space="preserve"> </w:t>
      </w:r>
      <w:bookmarkEnd w:id="10268"/>
    </w:p>
    <w:p w14:paraId="796CCAC7" w14:textId="77777777" w:rsidR="005F0B19" w:rsidRDefault="005F0B19" w:rsidP="005F0B19">
      <w:pPr>
        <w:pStyle w:val="KeepWithNext"/>
        <w:rPr>
          <w:rtl/>
        </w:rPr>
      </w:pPr>
    </w:p>
    <w:p w14:paraId="3A30E45C" w14:textId="183597F3" w:rsidR="005F0B19" w:rsidRDefault="005F0B19" w:rsidP="005F0B19">
      <w:pPr>
        <w:rPr>
          <w:rtl/>
        </w:rPr>
      </w:pPr>
      <w:bookmarkStart w:id="10269" w:name="_ETM_Q1_13046521"/>
      <w:bookmarkStart w:id="10270" w:name="_ETM_Q1_13046564"/>
      <w:bookmarkEnd w:id="10269"/>
      <w:bookmarkEnd w:id="10270"/>
      <w:r>
        <w:rPr>
          <w:rFonts w:hint="cs"/>
          <w:rtl/>
        </w:rPr>
        <w:t xml:space="preserve">יש סמכויות כל כך נרחבות למפקח על התעבורה, הוא </w:t>
      </w:r>
      <w:bookmarkStart w:id="10271" w:name="_ETM_Q1_13051134"/>
      <w:bookmarkEnd w:id="10271"/>
      <w:r>
        <w:rPr>
          <w:rFonts w:hint="cs"/>
          <w:rtl/>
        </w:rPr>
        <w:t>יכול לעשות - - -</w:t>
      </w:r>
    </w:p>
    <w:p w14:paraId="739A12CC" w14:textId="77777777" w:rsidR="00C335ED" w:rsidRDefault="00C335ED" w:rsidP="00C335ED">
      <w:pPr>
        <w:rPr>
          <w:rFonts w:ascii="David" w:hAnsi="David"/>
          <w:u w:val="single"/>
          <w:rtl/>
          <w:lang w:eastAsia="he-IL"/>
        </w:rPr>
      </w:pPr>
      <w:bookmarkStart w:id="10272" w:name="_ETM_Q1_13048680"/>
      <w:bookmarkStart w:id="10273" w:name="_ETM_Q1_13048742"/>
      <w:bookmarkStart w:id="10274" w:name="_ETM_Q1_13049529"/>
      <w:bookmarkStart w:id="10275" w:name="_ETM_Q1_13053263"/>
      <w:bookmarkEnd w:id="10272"/>
      <w:bookmarkEnd w:id="10273"/>
      <w:bookmarkEnd w:id="10274"/>
      <w:bookmarkEnd w:id="10275"/>
    </w:p>
    <w:p w14:paraId="630338FF" w14:textId="64EFA116" w:rsidR="00C335ED" w:rsidRDefault="00C335ED" w:rsidP="00C335ED">
      <w:pPr>
        <w:pStyle w:val="af9"/>
        <w:keepNext/>
        <w:rPr>
          <w:rtl/>
          <w:lang w:eastAsia="he-IL"/>
        </w:rPr>
      </w:pPr>
      <w:bookmarkStart w:id="10276" w:name="ET_guest_ברק_ערוסי_1337"/>
      <w:r w:rsidRPr="00C335ED">
        <w:rPr>
          <w:rStyle w:val="TagStyle"/>
          <w:rtl/>
        </w:rPr>
        <w:t xml:space="preserve"> &lt;&lt; אורח &gt;&gt; </w:t>
      </w:r>
      <w:r>
        <w:rPr>
          <w:rtl/>
          <w:lang w:eastAsia="he-IL"/>
        </w:rPr>
        <w:t>ברק ערוסי:</w:t>
      </w:r>
      <w:r w:rsidRPr="00C335ED">
        <w:rPr>
          <w:rStyle w:val="TagStyle"/>
          <w:rtl/>
        </w:rPr>
        <w:t xml:space="preserve"> &lt;&lt; אורח &gt;&gt;</w:t>
      </w:r>
      <w:r w:rsidR="00CD05AA">
        <w:rPr>
          <w:rtl/>
          <w:lang w:eastAsia="he-IL"/>
        </w:rPr>
        <w:t xml:space="preserve"> </w:t>
      </w:r>
      <w:bookmarkEnd w:id="10276"/>
    </w:p>
    <w:p w14:paraId="773DFD0F" w14:textId="77777777" w:rsidR="00C335ED" w:rsidRDefault="00C335ED" w:rsidP="00C335ED">
      <w:pPr>
        <w:pStyle w:val="KeepWithNext"/>
        <w:rPr>
          <w:rtl/>
          <w:lang w:eastAsia="he-IL"/>
        </w:rPr>
      </w:pPr>
    </w:p>
    <w:p w14:paraId="0175D735" w14:textId="07A9A82E" w:rsidR="005F0B19" w:rsidRDefault="005F0B19" w:rsidP="005F0B19">
      <w:pPr>
        <w:rPr>
          <w:rtl/>
          <w:lang w:eastAsia="he-IL"/>
        </w:rPr>
      </w:pPr>
      <w:bookmarkStart w:id="10277" w:name="_ETM_Q1_13053747"/>
      <w:bookmarkStart w:id="10278" w:name="_ETM_Q1_13053800"/>
      <w:bookmarkStart w:id="10279" w:name="_ETM_Q1_13049954"/>
      <w:bookmarkStart w:id="10280" w:name="_ETM_Q1_13049998"/>
      <w:bookmarkEnd w:id="10277"/>
      <w:bookmarkEnd w:id="10278"/>
      <w:bookmarkEnd w:id="10279"/>
      <w:bookmarkEnd w:id="10280"/>
      <w:r>
        <w:rPr>
          <w:rFonts w:hint="cs"/>
          <w:rtl/>
          <w:lang w:eastAsia="he-IL"/>
        </w:rPr>
        <w:t xml:space="preserve">הוא משרד התחבורה. </w:t>
      </w:r>
      <w:bookmarkStart w:id="10281" w:name="_ETM_Q1_13063537"/>
      <w:bookmarkEnd w:id="10281"/>
    </w:p>
    <w:p w14:paraId="2F672B79" w14:textId="77777777" w:rsidR="005F0B19" w:rsidRDefault="005F0B19" w:rsidP="005F0B19">
      <w:pPr>
        <w:rPr>
          <w:rtl/>
          <w:lang w:eastAsia="he-IL"/>
        </w:rPr>
      </w:pPr>
      <w:bookmarkStart w:id="10282" w:name="_ETM_Q1_13052568"/>
      <w:bookmarkStart w:id="10283" w:name="_ETM_Q1_13052629"/>
      <w:bookmarkStart w:id="10284" w:name="_ETM_Q1_13054081"/>
      <w:bookmarkEnd w:id="10282"/>
      <w:bookmarkEnd w:id="10283"/>
      <w:bookmarkEnd w:id="10284"/>
    </w:p>
    <w:p w14:paraId="04B96971" w14:textId="221F8DCC" w:rsidR="005F0B19" w:rsidRDefault="005F0B19" w:rsidP="005F0B19">
      <w:pPr>
        <w:pStyle w:val="af6"/>
        <w:keepNext/>
        <w:rPr>
          <w:rtl/>
        </w:rPr>
      </w:pPr>
      <w:bookmarkStart w:id="10285" w:name="ET_yor_6358_1327"/>
      <w:r w:rsidRPr="005F0B19">
        <w:rPr>
          <w:rStyle w:val="TagStyle"/>
          <w:rtl/>
        </w:rPr>
        <w:t xml:space="preserve"> &lt;&lt; יור &gt;&gt; </w:t>
      </w:r>
      <w:r>
        <w:rPr>
          <w:rtl/>
        </w:rPr>
        <w:t>היו"ר צביקה פוגל:</w:t>
      </w:r>
      <w:r w:rsidRPr="005F0B19">
        <w:rPr>
          <w:rStyle w:val="TagStyle"/>
          <w:rtl/>
        </w:rPr>
        <w:t xml:space="preserve"> &lt;&lt; יור &gt;&gt;</w:t>
      </w:r>
      <w:r w:rsidR="00CD05AA">
        <w:rPr>
          <w:rtl/>
        </w:rPr>
        <w:t xml:space="preserve"> </w:t>
      </w:r>
      <w:bookmarkEnd w:id="10285"/>
    </w:p>
    <w:p w14:paraId="0F7A2771" w14:textId="77777777" w:rsidR="005F0B19" w:rsidRDefault="005F0B19" w:rsidP="005F0B19">
      <w:pPr>
        <w:pStyle w:val="KeepWithNext"/>
        <w:rPr>
          <w:rtl/>
          <w:lang w:eastAsia="he-IL"/>
        </w:rPr>
      </w:pPr>
    </w:p>
    <w:p w14:paraId="48F4D153" w14:textId="12A59CD1" w:rsidR="005F0B19" w:rsidRDefault="00C335ED" w:rsidP="005F0B19">
      <w:pPr>
        <w:rPr>
          <w:rtl/>
          <w:lang w:eastAsia="he-IL"/>
        </w:rPr>
      </w:pPr>
      <w:bookmarkStart w:id="10286" w:name="_ETM_Q1_13054585"/>
      <w:bookmarkEnd w:id="10286"/>
      <w:r>
        <w:rPr>
          <w:rFonts w:hint="cs"/>
          <w:rtl/>
          <w:lang w:eastAsia="he-IL"/>
        </w:rPr>
        <w:t xml:space="preserve">עופר, אתה צריך מאיתנו בחקיקה הגדרה </w:t>
      </w:r>
      <w:bookmarkStart w:id="10287" w:name="_ETM_Q1_13098576"/>
      <w:bookmarkEnd w:id="10287"/>
      <w:r>
        <w:rPr>
          <w:rFonts w:hint="cs"/>
          <w:rtl/>
          <w:lang w:eastAsia="he-IL"/>
        </w:rPr>
        <w:t>שבה ב - - -</w:t>
      </w:r>
    </w:p>
    <w:p w14:paraId="231157D3" w14:textId="77777777" w:rsidR="00C335ED" w:rsidRDefault="00C335ED" w:rsidP="005F0B19">
      <w:pPr>
        <w:rPr>
          <w:rtl/>
          <w:lang w:eastAsia="he-IL"/>
        </w:rPr>
      </w:pPr>
      <w:bookmarkStart w:id="10288" w:name="_ETM_Q1_13099372"/>
      <w:bookmarkStart w:id="10289" w:name="_ETM_Q1_13099434"/>
      <w:bookmarkStart w:id="10290" w:name="_ETM_Q1_13100388"/>
      <w:bookmarkEnd w:id="10288"/>
      <w:bookmarkEnd w:id="10289"/>
      <w:bookmarkEnd w:id="10290"/>
    </w:p>
    <w:p w14:paraId="4ECAEA2A" w14:textId="331CC272" w:rsidR="00C335ED" w:rsidRDefault="00C335ED" w:rsidP="00C335ED">
      <w:pPr>
        <w:pStyle w:val="af9"/>
        <w:keepNext/>
        <w:rPr>
          <w:rtl/>
          <w:lang w:eastAsia="he-IL"/>
        </w:rPr>
      </w:pPr>
      <w:bookmarkStart w:id="10291" w:name="ET_guest_יערה_למברגר_1328"/>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291"/>
    </w:p>
    <w:p w14:paraId="4EC08518" w14:textId="77777777" w:rsidR="00C335ED" w:rsidRDefault="00C335ED" w:rsidP="00C335ED">
      <w:pPr>
        <w:pStyle w:val="KeepWithNext"/>
        <w:rPr>
          <w:rtl/>
          <w:lang w:eastAsia="he-IL"/>
        </w:rPr>
      </w:pPr>
    </w:p>
    <w:p w14:paraId="5AE702AA" w14:textId="3FF7550D" w:rsidR="00C335ED" w:rsidRDefault="00C335ED" w:rsidP="00C335ED">
      <w:pPr>
        <w:rPr>
          <w:rtl/>
          <w:lang w:eastAsia="he-IL"/>
        </w:rPr>
      </w:pPr>
      <w:bookmarkStart w:id="10292" w:name="_ETM_Q1_13100854"/>
      <w:bookmarkEnd w:id="10292"/>
      <w:r>
        <w:rPr>
          <w:rFonts w:hint="cs"/>
          <w:rtl/>
          <w:lang w:eastAsia="he-IL"/>
        </w:rPr>
        <w:t>י</w:t>
      </w:r>
      <w:bookmarkStart w:id="10293" w:name="_ETM_Q1_13100913"/>
      <w:bookmarkEnd w:id="10293"/>
      <w:r>
        <w:rPr>
          <w:rFonts w:hint="cs"/>
          <w:rtl/>
          <w:lang w:eastAsia="he-IL"/>
        </w:rPr>
        <w:t xml:space="preserve">ש לו סמכויות. בדיוק עופר </w:t>
      </w:r>
      <w:bookmarkStart w:id="10294" w:name="_ETM_Q1_13104493"/>
      <w:bookmarkEnd w:id="10294"/>
      <w:r>
        <w:rPr>
          <w:rFonts w:hint="cs"/>
          <w:rtl/>
          <w:lang w:eastAsia="he-IL"/>
        </w:rPr>
        <w:t xml:space="preserve">אמר, אבל יש פה חקיקה אז בואו נקבע. יש לו </w:t>
      </w:r>
      <w:bookmarkStart w:id="10295" w:name="_ETM_Q1_13105566"/>
      <w:bookmarkEnd w:id="10295"/>
      <w:r>
        <w:rPr>
          <w:rFonts w:hint="cs"/>
          <w:rtl/>
          <w:lang w:eastAsia="he-IL"/>
        </w:rPr>
        <w:t xml:space="preserve">סמכויות. </w:t>
      </w:r>
      <w:bookmarkStart w:id="10296" w:name="_ETM_Q1_13107060"/>
      <w:bookmarkEnd w:id="10296"/>
    </w:p>
    <w:p w14:paraId="32962373" w14:textId="77777777" w:rsidR="00C335ED" w:rsidRDefault="00C335ED" w:rsidP="00C335ED">
      <w:pPr>
        <w:rPr>
          <w:rtl/>
          <w:lang w:eastAsia="he-IL"/>
        </w:rPr>
      </w:pPr>
      <w:bookmarkStart w:id="10297" w:name="_ETM_Q1_13107121"/>
      <w:bookmarkEnd w:id="10297"/>
    </w:p>
    <w:p w14:paraId="1595C15B" w14:textId="7D817F59" w:rsidR="00C335ED" w:rsidRDefault="00C335ED" w:rsidP="00C335ED">
      <w:pPr>
        <w:pStyle w:val="af9"/>
        <w:keepNext/>
        <w:rPr>
          <w:rtl/>
          <w:lang w:eastAsia="he-IL"/>
        </w:rPr>
      </w:pPr>
      <w:bookmarkStart w:id="10298" w:name="ET_guest_עופר_לוי_1329"/>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298"/>
    </w:p>
    <w:p w14:paraId="3EF1EE53" w14:textId="77777777" w:rsidR="00C335ED" w:rsidRDefault="00C335ED" w:rsidP="00C335ED">
      <w:pPr>
        <w:pStyle w:val="KeepWithNext"/>
        <w:rPr>
          <w:rtl/>
          <w:lang w:eastAsia="he-IL"/>
        </w:rPr>
      </w:pPr>
    </w:p>
    <w:p w14:paraId="21B4DAEF" w14:textId="4552B776" w:rsidR="00C335ED" w:rsidRDefault="00C335ED" w:rsidP="00C335ED">
      <w:pPr>
        <w:rPr>
          <w:rtl/>
          <w:lang w:eastAsia="he-IL"/>
        </w:rPr>
      </w:pPr>
      <w:bookmarkStart w:id="10299" w:name="_ETM_Q1_13109917"/>
      <w:bookmarkStart w:id="10300" w:name="_ETM_Q1_13109961"/>
      <w:bookmarkEnd w:id="10299"/>
      <w:bookmarkEnd w:id="10300"/>
      <w:r>
        <w:rPr>
          <w:rFonts w:hint="cs"/>
          <w:rtl/>
          <w:lang w:eastAsia="he-IL"/>
        </w:rPr>
        <w:t>לא, לא, לא - - -</w:t>
      </w:r>
    </w:p>
    <w:p w14:paraId="7E9405A4" w14:textId="77777777" w:rsidR="00C335ED" w:rsidRDefault="00C335ED" w:rsidP="00C335ED">
      <w:pPr>
        <w:rPr>
          <w:rtl/>
          <w:lang w:eastAsia="he-IL"/>
        </w:rPr>
      </w:pPr>
      <w:bookmarkStart w:id="10301" w:name="_ETM_Q1_13110851"/>
      <w:bookmarkStart w:id="10302" w:name="_ETM_Q1_13110914"/>
      <w:bookmarkStart w:id="10303" w:name="_ETM_Q1_13107659"/>
      <w:bookmarkEnd w:id="10301"/>
      <w:bookmarkEnd w:id="10302"/>
      <w:bookmarkEnd w:id="10303"/>
    </w:p>
    <w:p w14:paraId="6FF984EC" w14:textId="41879E4B" w:rsidR="00C335ED" w:rsidRDefault="00C335ED" w:rsidP="00C335ED">
      <w:pPr>
        <w:pStyle w:val="af9"/>
        <w:keepNext/>
        <w:rPr>
          <w:rtl/>
          <w:lang w:eastAsia="he-IL"/>
        </w:rPr>
      </w:pPr>
      <w:bookmarkStart w:id="10304" w:name="ET_guest_יערה_למברגר_1330"/>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304"/>
    </w:p>
    <w:p w14:paraId="44858E8F" w14:textId="77777777" w:rsidR="00C335ED" w:rsidRDefault="00C335ED" w:rsidP="00C335ED">
      <w:pPr>
        <w:pStyle w:val="KeepWithNext"/>
        <w:rPr>
          <w:rtl/>
          <w:lang w:eastAsia="he-IL"/>
        </w:rPr>
      </w:pPr>
    </w:p>
    <w:p w14:paraId="533B3BF2" w14:textId="74758FF3" w:rsidR="00C335ED" w:rsidRDefault="00C335ED" w:rsidP="00C335ED">
      <w:pPr>
        <w:rPr>
          <w:rtl/>
          <w:lang w:eastAsia="he-IL"/>
        </w:rPr>
      </w:pPr>
      <w:r>
        <w:rPr>
          <w:rFonts w:hint="cs"/>
          <w:rtl/>
          <w:lang w:eastAsia="he-IL"/>
        </w:rPr>
        <w:t>ל</w:t>
      </w:r>
      <w:bookmarkStart w:id="10305" w:name="_ETM_Q1_13108126"/>
      <w:bookmarkStart w:id="10306" w:name="_ETM_Q1_13108160"/>
      <w:bookmarkEnd w:id="10305"/>
      <w:bookmarkEnd w:id="10306"/>
      <w:r>
        <w:rPr>
          <w:rFonts w:hint="cs"/>
          <w:rtl/>
          <w:lang w:eastAsia="he-IL"/>
        </w:rPr>
        <w:t xml:space="preserve">מה אנחנו צריכים </w:t>
      </w:r>
      <w:bookmarkStart w:id="10307" w:name="_ETM_Q1_13109826"/>
      <w:bookmarkEnd w:id="10307"/>
      <w:r>
        <w:rPr>
          <w:rFonts w:hint="cs"/>
          <w:rtl/>
          <w:lang w:eastAsia="he-IL"/>
        </w:rPr>
        <w:t xml:space="preserve">לקבוע את זה כאן? </w:t>
      </w:r>
    </w:p>
    <w:p w14:paraId="1BEF1F76" w14:textId="77777777" w:rsidR="00C335ED" w:rsidRDefault="00C335ED" w:rsidP="00C335ED">
      <w:pPr>
        <w:rPr>
          <w:rtl/>
          <w:lang w:eastAsia="he-IL"/>
        </w:rPr>
      </w:pPr>
      <w:bookmarkStart w:id="10308" w:name="_ETM_Q1_13111426"/>
      <w:bookmarkStart w:id="10309" w:name="_ETM_Q1_13111477"/>
      <w:bookmarkEnd w:id="10308"/>
      <w:bookmarkEnd w:id="10309"/>
    </w:p>
    <w:p w14:paraId="130C9EBA" w14:textId="7CF3B44C" w:rsidR="00C335ED" w:rsidRDefault="00C335ED" w:rsidP="00C335ED">
      <w:pPr>
        <w:pStyle w:val="a4"/>
        <w:keepNext/>
        <w:rPr>
          <w:rtl/>
        </w:rPr>
      </w:pPr>
      <w:bookmarkStart w:id="10310" w:name="ET_speaker_מירי_פרנקלשור_1332"/>
      <w:r w:rsidRPr="00C335ED">
        <w:rPr>
          <w:rStyle w:val="TagStyle"/>
          <w:rtl/>
        </w:rPr>
        <w:t xml:space="preserve"> &lt;&lt; דובר &gt;&gt; </w:t>
      </w:r>
      <w:r>
        <w:rPr>
          <w:rtl/>
        </w:rPr>
        <w:t>מירי פרנקל-שור:</w:t>
      </w:r>
      <w:r w:rsidRPr="00C335ED">
        <w:rPr>
          <w:rStyle w:val="TagStyle"/>
          <w:rtl/>
        </w:rPr>
        <w:t xml:space="preserve"> &lt;&lt; דובר &gt;&gt;</w:t>
      </w:r>
      <w:r w:rsidR="00CD05AA">
        <w:rPr>
          <w:rtl/>
        </w:rPr>
        <w:t xml:space="preserve"> </w:t>
      </w:r>
      <w:bookmarkEnd w:id="10310"/>
    </w:p>
    <w:p w14:paraId="29D22578" w14:textId="77777777" w:rsidR="00C335ED" w:rsidRDefault="00C335ED" w:rsidP="00C335ED">
      <w:pPr>
        <w:pStyle w:val="KeepWithNext"/>
        <w:rPr>
          <w:rtl/>
          <w:lang w:eastAsia="he-IL"/>
        </w:rPr>
      </w:pPr>
    </w:p>
    <w:p w14:paraId="7F32F1DA" w14:textId="5CF59C46" w:rsidR="00C335ED" w:rsidRDefault="00C335ED" w:rsidP="00C335ED">
      <w:pPr>
        <w:rPr>
          <w:rtl/>
          <w:lang w:eastAsia="he-IL"/>
        </w:rPr>
      </w:pPr>
      <w:bookmarkStart w:id="10311" w:name="_ETM_Q1_13111805"/>
      <w:bookmarkStart w:id="10312" w:name="_ETM_Q1_13111834"/>
      <w:bookmarkEnd w:id="10311"/>
      <w:bookmarkEnd w:id="10312"/>
      <w:r>
        <w:rPr>
          <w:rFonts w:hint="cs"/>
          <w:rtl/>
          <w:lang w:eastAsia="he-IL"/>
        </w:rPr>
        <w:t xml:space="preserve">מכוח מה יש לו סמכויות? </w:t>
      </w:r>
      <w:bookmarkStart w:id="10313" w:name="_ETM_Q1_13115633"/>
      <w:bookmarkEnd w:id="10313"/>
    </w:p>
    <w:p w14:paraId="62A96A9C" w14:textId="77777777" w:rsidR="00C335ED" w:rsidRDefault="00C335ED" w:rsidP="00C335ED">
      <w:pPr>
        <w:rPr>
          <w:rtl/>
          <w:lang w:eastAsia="he-IL"/>
        </w:rPr>
      </w:pPr>
      <w:bookmarkStart w:id="10314" w:name="_ETM_Q1_13115669"/>
      <w:bookmarkEnd w:id="10314"/>
    </w:p>
    <w:p w14:paraId="7B3F5BD3" w14:textId="636F59E5" w:rsidR="00C335ED" w:rsidRDefault="00C335ED" w:rsidP="00C335ED">
      <w:pPr>
        <w:pStyle w:val="af9"/>
        <w:keepNext/>
        <w:rPr>
          <w:rtl/>
          <w:lang w:eastAsia="he-IL"/>
        </w:rPr>
      </w:pPr>
      <w:bookmarkStart w:id="10315" w:name="ET_guest_עופר_לוי_1333"/>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15"/>
    </w:p>
    <w:p w14:paraId="7790E63F" w14:textId="77777777" w:rsidR="00C335ED" w:rsidRDefault="00C335ED" w:rsidP="00C335ED">
      <w:pPr>
        <w:pStyle w:val="KeepWithNext"/>
        <w:rPr>
          <w:rtl/>
          <w:lang w:eastAsia="he-IL"/>
        </w:rPr>
      </w:pPr>
    </w:p>
    <w:p w14:paraId="2A0A0A35" w14:textId="5144FB7F" w:rsidR="00C335ED" w:rsidRDefault="00C335ED" w:rsidP="00C335ED">
      <w:pPr>
        <w:rPr>
          <w:rtl/>
          <w:lang w:eastAsia="he-IL"/>
        </w:rPr>
      </w:pPr>
      <w:bookmarkStart w:id="10316" w:name="_ETM_Q1_13113229"/>
      <w:bookmarkStart w:id="10317" w:name="_ETM_Q1_13113256"/>
      <w:bookmarkEnd w:id="10316"/>
      <w:bookmarkEnd w:id="10317"/>
      <w:r>
        <w:rPr>
          <w:rFonts w:hint="cs"/>
          <w:rtl/>
          <w:lang w:eastAsia="he-IL"/>
        </w:rPr>
        <w:t xml:space="preserve">יש </w:t>
      </w:r>
      <w:bookmarkStart w:id="10318" w:name="_ETM_Q1_13113722"/>
      <w:bookmarkEnd w:id="10318"/>
      <w:r>
        <w:rPr>
          <w:rFonts w:hint="cs"/>
          <w:rtl/>
          <w:lang w:eastAsia="he-IL"/>
        </w:rPr>
        <w:t xml:space="preserve">לי סמכויות מכוח פקודת התעבורה, אבל כאן יש חקיקה ספציפית. </w:t>
      </w:r>
      <w:bookmarkStart w:id="10319" w:name="_ETM_Q1_13120673"/>
      <w:bookmarkEnd w:id="10319"/>
      <w:r>
        <w:rPr>
          <w:rFonts w:hint="cs"/>
          <w:rtl/>
          <w:lang w:eastAsia="he-IL"/>
        </w:rPr>
        <w:t>אני לא יכול לפעול מכוח הסמכויות הכלליות שלי כשיש חקיקה</w:t>
      </w:r>
      <w:bookmarkStart w:id="10320" w:name="_ETM_Q1_13123006"/>
      <w:bookmarkEnd w:id="10320"/>
      <w:r>
        <w:rPr>
          <w:rFonts w:hint="cs"/>
          <w:rtl/>
          <w:lang w:eastAsia="he-IL"/>
        </w:rPr>
        <w:t xml:space="preserve"> ספציפית. </w:t>
      </w:r>
    </w:p>
    <w:p w14:paraId="413A8126" w14:textId="77777777" w:rsidR="00C335ED" w:rsidRDefault="00C335ED" w:rsidP="00C335ED">
      <w:pPr>
        <w:rPr>
          <w:rtl/>
          <w:lang w:eastAsia="he-IL"/>
        </w:rPr>
      </w:pPr>
      <w:bookmarkStart w:id="10321" w:name="_ETM_Q1_13126933"/>
      <w:bookmarkStart w:id="10322" w:name="_ETM_Q1_13126971"/>
      <w:bookmarkStart w:id="10323" w:name="_ETM_Q1_13124417"/>
      <w:bookmarkEnd w:id="10321"/>
      <w:bookmarkEnd w:id="10322"/>
      <w:bookmarkEnd w:id="10323"/>
    </w:p>
    <w:p w14:paraId="57B07F1F" w14:textId="2E2F70FA" w:rsidR="00C335ED" w:rsidRDefault="00C335ED" w:rsidP="00C335ED">
      <w:pPr>
        <w:pStyle w:val="af9"/>
        <w:keepNext/>
        <w:rPr>
          <w:rtl/>
          <w:lang w:eastAsia="he-IL"/>
        </w:rPr>
      </w:pPr>
      <w:bookmarkStart w:id="10324" w:name="ET_guest_יערה_למברגר_1334"/>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324"/>
    </w:p>
    <w:p w14:paraId="7DA50CAB" w14:textId="77777777" w:rsidR="00C335ED" w:rsidRDefault="00C335ED" w:rsidP="00C335ED">
      <w:pPr>
        <w:pStyle w:val="KeepWithNext"/>
        <w:rPr>
          <w:rtl/>
          <w:lang w:eastAsia="he-IL"/>
        </w:rPr>
      </w:pPr>
    </w:p>
    <w:p w14:paraId="7CDCA7DC" w14:textId="08F610EF" w:rsidR="00C335ED" w:rsidRDefault="00C335ED" w:rsidP="00C335ED">
      <w:pPr>
        <w:rPr>
          <w:rtl/>
          <w:lang w:eastAsia="he-IL"/>
        </w:rPr>
      </w:pPr>
      <w:bookmarkStart w:id="10325" w:name="_ETM_Q1_13124677"/>
      <w:bookmarkStart w:id="10326" w:name="_ETM_Q1_13124702"/>
      <w:bookmarkEnd w:id="10325"/>
      <w:bookmarkEnd w:id="10326"/>
      <w:r>
        <w:rPr>
          <w:rFonts w:hint="cs"/>
          <w:rtl/>
          <w:lang w:eastAsia="he-IL"/>
        </w:rPr>
        <w:t xml:space="preserve">זה לא נכון שהוא לא יכול לפעול. </w:t>
      </w:r>
    </w:p>
    <w:p w14:paraId="215F9A1C" w14:textId="77777777" w:rsidR="00C335ED" w:rsidRDefault="00C335ED" w:rsidP="00C335ED">
      <w:pPr>
        <w:rPr>
          <w:rtl/>
          <w:lang w:eastAsia="he-IL"/>
        </w:rPr>
      </w:pPr>
      <w:bookmarkStart w:id="10327" w:name="_ETM_Q1_13131201"/>
      <w:bookmarkStart w:id="10328" w:name="_ETM_Q1_13131238"/>
      <w:bookmarkStart w:id="10329" w:name="_ETM_Q1_13128159"/>
      <w:bookmarkEnd w:id="10327"/>
      <w:bookmarkEnd w:id="10328"/>
      <w:bookmarkEnd w:id="10329"/>
    </w:p>
    <w:p w14:paraId="24E2C09F" w14:textId="4DF6FCA9" w:rsidR="00C335ED" w:rsidRDefault="00C335ED" w:rsidP="00C335ED">
      <w:pPr>
        <w:pStyle w:val="af9"/>
        <w:keepNext/>
        <w:rPr>
          <w:rtl/>
          <w:lang w:eastAsia="he-IL"/>
        </w:rPr>
      </w:pPr>
      <w:bookmarkStart w:id="10330" w:name="ET_guest_עופר_לוי_1335"/>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30"/>
    </w:p>
    <w:p w14:paraId="1BC8BD1C" w14:textId="77777777" w:rsidR="00C335ED" w:rsidRDefault="00C335ED" w:rsidP="00C335ED">
      <w:pPr>
        <w:pStyle w:val="KeepWithNext"/>
        <w:rPr>
          <w:rtl/>
          <w:lang w:eastAsia="he-IL"/>
        </w:rPr>
      </w:pPr>
    </w:p>
    <w:p w14:paraId="7DF593BA" w14:textId="1470563A" w:rsidR="00C335ED" w:rsidRDefault="00C335ED" w:rsidP="00C335ED">
      <w:pPr>
        <w:rPr>
          <w:rtl/>
          <w:lang w:eastAsia="he-IL"/>
        </w:rPr>
      </w:pPr>
      <w:bookmarkStart w:id="10331" w:name="_ETM_Q1_13128406"/>
      <w:bookmarkStart w:id="10332" w:name="_ETM_Q1_13128431"/>
      <w:bookmarkEnd w:id="10331"/>
      <w:bookmarkEnd w:id="10332"/>
      <w:r>
        <w:rPr>
          <w:rFonts w:hint="cs"/>
          <w:rtl/>
          <w:lang w:eastAsia="he-IL"/>
        </w:rPr>
        <w:t xml:space="preserve">זה </w:t>
      </w:r>
      <w:bookmarkStart w:id="10333" w:name="_ETM_Q1_13128847"/>
      <w:bookmarkEnd w:id="10333"/>
      <w:r>
        <w:rPr>
          <w:rFonts w:hint="cs"/>
          <w:rtl/>
          <w:lang w:eastAsia="he-IL"/>
        </w:rPr>
        <w:t xml:space="preserve">לא נכון שאני אעשה את זה כשיש חקיקה ספציפית. </w:t>
      </w:r>
    </w:p>
    <w:p w14:paraId="0DFF079B" w14:textId="77777777" w:rsidR="00C335ED" w:rsidRDefault="00C335ED" w:rsidP="00C335ED">
      <w:pPr>
        <w:rPr>
          <w:rtl/>
          <w:lang w:eastAsia="he-IL"/>
        </w:rPr>
      </w:pPr>
      <w:bookmarkStart w:id="10334" w:name="_ETM_Q1_13132928"/>
      <w:bookmarkStart w:id="10335" w:name="_ETM_Q1_13132967"/>
      <w:bookmarkStart w:id="10336" w:name="_ETM_Q1_13131104"/>
      <w:bookmarkEnd w:id="10334"/>
      <w:bookmarkEnd w:id="10335"/>
      <w:bookmarkEnd w:id="10336"/>
    </w:p>
    <w:p w14:paraId="48B9C09E" w14:textId="35A583F4" w:rsidR="00C335ED" w:rsidRDefault="00C335ED" w:rsidP="00C335ED">
      <w:pPr>
        <w:pStyle w:val="af9"/>
        <w:keepNext/>
        <w:rPr>
          <w:rtl/>
          <w:lang w:eastAsia="he-IL"/>
        </w:rPr>
      </w:pPr>
      <w:bookmarkStart w:id="10337" w:name="ET_guest_ברק_ערוסי_1338"/>
      <w:r w:rsidRPr="00C335ED">
        <w:rPr>
          <w:rStyle w:val="TagStyle"/>
          <w:rtl/>
        </w:rPr>
        <w:t xml:space="preserve"> &lt;&lt; אורח &gt;&gt; </w:t>
      </w:r>
      <w:r>
        <w:rPr>
          <w:rtl/>
          <w:lang w:eastAsia="he-IL"/>
        </w:rPr>
        <w:t>ברק ערוסי:</w:t>
      </w:r>
      <w:r w:rsidRPr="00C335ED">
        <w:rPr>
          <w:rStyle w:val="TagStyle"/>
          <w:rtl/>
        </w:rPr>
        <w:t xml:space="preserve"> &lt;&lt; אורח &gt;&gt;</w:t>
      </w:r>
      <w:r w:rsidR="00CD05AA">
        <w:rPr>
          <w:rtl/>
          <w:lang w:eastAsia="he-IL"/>
        </w:rPr>
        <w:t xml:space="preserve"> </w:t>
      </w:r>
      <w:bookmarkEnd w:id="10337"/>
    </w:p>
    <w:p w14:paraId="04490DE3" w14:textId="77777777" w:rsidR="00C335ED" w:rsidRDefault="00C335ED" w:rsidP="00C335ED">
      <w:pPr>
        <w:pStyle w:val="KeepWithNext"/>
        <w:rPr>
          <w:rtl/>
          <w:lang w:eastAsia="he-IL"/>
        </w:rPr>
      </w:pPr>
    </w:p>
    <w:p w14:paraId="59279605" w14:textId="13C52BB0" w:rsidR="00C335ED" w:rsidRDefault="00C335ED" w:rsidP="00C335ED">
      <w:pPr>
        <w:rPr>
          <w:rtl/>
          <w:lang w:eastAsia="he-IL"/>
        </w:rPr>
      </w:pPr>
      <w:bookmarkStart w:id="10338" w:name="_ETM_Q1_13131367"/>
      <w:bookmarkStart w:id="10339" w:name="_ETM_Q1_13131395"/>
      <w:bookmarkEnd w:id="10338"/>
      <w:bookmarkEnd w:id="10339"/>
      <w:r>
        <w:rPr>
          <w:rFonts w:hint="cs"/>
          <w:rtl/>
          <w:lang w:eastAsia="he-IL"/>
        </w:rPr>
        <w:t>אז באותה מידה אם יש חוק אז הוא לא יכו</w:t>
      </w:r>
      <w:bookmarkStart w:id="10340" w:name="_ETM_Q1_13136120"/>
      <w:bookmarkEnd w:id="10340"/>
      <w:r>
        <w:rPr>
          <w:rFonts w:hint="cs"/>
          <w:rtl/>
          <w:lang w:eastAsia="he-IL"/>
        </w:rPr>
        <w:t>ל לפעול על פי חוק הג"א</w:t>
      </w:r>
      <w:bookmarkStart w:id="10341" w:name="_ETM_Q1_13138473"/>
      <w:bookmarkEnd w:id="10341"/>
      <w:r>
        <w:rPr>
          <w:rFonts w:hint="cs"/>
          <w:rtl/>
          <w:lang w:eastAsia="he-IL"/>
        </w:rPr>
        <w:t>. א</w:t>
      </w:r>
      <w:bookmarkStart w:id="10342" w:name="_ETM_Q1_13139625"/>
      <w:bookmarkEnd w:id="10342"/>
      <w:r>
        <w:rPr>
          <w:rFonts w:hint="cs"/>
          <w:rtl/>
          <w:lang w:eastAsia="he-IL"/>
        </w:rPr>
        <w:t xml:space="preserve">ם זה לא נוגד, לא מסכים. </w:t>
      </w:r>
    </w:p>
    <w:p w14:paraId="3E7963A1" w14:textId="77777777" w:rsidR="00C335ED" w:rsidRDefault="00C335ED" w:rsidP="00C335ED">
      <w:pPr>
        <w:rPr>
          <w:rtl/>
          <w:lang w:eastAsia="he-IL"/>
        </w:rPr>
      </w:pPr>
      <w:bookmarkStart w:id="10343" w:name="_ETM_Q1_13138887"/>
      <w:bookmarkStart w:id="10344" w:name="_ETM_Q1_13138939"/>
      <w:bookmarkEnd w:id="10343"/>
      <w:bookmarkEnd w:id="10344"/>
    </w:p>
    <w:p w14:paraId="7BC523CC" w14:textId="5CEFFA95" w:rsidR="00C335ED" w:rsidRDefault="00C335ED" w:rsidP="00C335ED">
      <w:pPr>
        <w:pStyle w:val="af9"/>
        <w:keepNext/>
        <w:rPr>
          <w:rtl/>
          <w:lang w:eastAsia="he-IL"/>
        </w:rPr>
      </w:pPr>
      <w:bookmarkStart w:id="10345" w:name="ET_guest_יערה_למברגר_1339"/>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345"/>
    </w:p>
    <w:p w14:paraId="50597D2B" w14:textId="77777777" w:rsidR="00C335ED" w:rsidRDefault="00C335ED" w:rsidP="00C335ED">
      <w:pPr>
        <w:pStyle w:val="KeepWithNext"/>
        <w:rPr>
          <w:rtl/>
          <w:lang w:eastAsia="he-IL"/>
        </w:rPr>
      </w:pPr>
    </w:p>
    <w:p w14:paraId="56AE0AC7" w14:textId="62CD202F" w:rsidR="00C335ED" w:rsidRDefault="00C335ED" w:rsidP="00C335ED">
      <w:pPr>
        <w:rPr>
          <w:rtl/>
          <w:lang w:eastAsia="he-IL"/>
        </w:rPr>
      </w:pPr>
      <w:bookmarkStart w:id="10346" w:name="_ETM_Q1_13137035"/>
      <w:bookmarkStart w:id="10347" w:name="_ETM_Q1_13137058"/>
      <w:bookmarkEnd w:id="10346"/>
      <w:bookmarkEnd w:id="10347"/>
      <w:r>
        <w:rPr>
          <w:rFonts w:hint="cs"/>
          <w:rtl/>
          <w:lang w:eastAsia="he-IL"/>
        </w:rPr>
        <w:t xml:space="preserve">זו הצעת חוק ממשלתית </w:t>
      </w:r>
      <w:bookmarkStart w:id="10348" w:name="_ETM_Q1_13138950"/>
      <w:bookmarkEnd w:id="10348"/>
      <w:r>
        <w:rPr>
          <w:rFonts w:hint="cs"/>
          <w:rtl/>
          <w:lang w:eastAsia="he-IL"/>
        </w:rPr>
        <w:t xml:space="preserve">שאושרה בוועדת שרים לחקיקה. </w:t>
      </w:r>
    </w:p>
    <w:p w14:paraId="17D79B08" w14:textId="77777777" w:rsidR="00C335ED" w:rsidRDefault="00C335ED" w:rsidP="00C335ED">
      <w:pPr>
        <w:rPr>
          <w:rtl/>
          <w:lang w:eastAsia="he-IL"/>
        </w:rPr>
      </w:pPr>
      <w:bookmarkStart w:id="10349" w:name="_ETM_Q1_13143455"/>
      <w:bookmarkStart w:id="10350" w:name="_ETM_Q1_13143499"/>
      <w:bookmarkStart w:id="10351" w:name="_ETM_Q1_13144559"/>
      <w:bookmarkEnd w:id="10349"/>
      <w:bookmarkEnd w:id="10350"/>
      <w:bookmarkEnd w:id="10351"/>
    </w:p>
    <w:p w14:paraId="09180CE2" w14:textId="5B2B8D2D" w:rsidR="00C335ED" w:rsidRDefault="00C335ED" w:rsidP="00C335ED">
      <w:pPr>
        <w:pStyle w:val="af9"/>
        <w:keepNext/>
        <w:rPr>
          <w:rtl/>
          <w:lang w:eastAsia="he-IL"/>
        </w:rPr>
      </w:pPr>
      <w:bookmarkStart w:id="10352" w:name="ET_guest_עופר_לוי_1340"/>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52"/>
    </w:p>
    <w:p w14:paraId="2933841E" w14:textId="77777777" w:rsidR="00C335ED" w:rsidRDefault="00C335ED" w:rsidP="00C335ED">
      <w:pPr>
        <w:pStyle w:val="KeepWithNext"/>
        <w:rPr>
          <w:rtl/>
          <w:lang w:eastAsia="he-IL"/>
        </w:rPr>
      </w:pPr>
    </w:p>
    <w:p w14:paraId="3B1912AC" w14:textId="302061BD" w:rsidR="00C335ED" w:rsidRDefault="00C335ED" w:rsidP="00C335ED">
      <w:pPr>
        <w:rPr>
          <w:rtl/>
          <w:lang w:eastAsia="he-IL"/>
        </w:rPr>
      </w:pPr>
      <w:bookmarkStart w:id="10353" w:name="_ETM_Q1_13144827"/>
      <w:bookmarkStart w:id="10354" w:name="_ETM_Q1_13144851"/>
      <w:bookmarkEnd w:id="10353"/>
      <w:bookmarkEnd w:id="10354"/>
      <w:r>
        <w:rPr>
          <w:rFonts w:hint="cs"/>
          <w:rtl/>
          <w:lang w:eastAsia="he-IL"/>
        </w:rPr>
        <w:t xml:space="preserve">אבל סעיף 3(ג) אושר בוועדת שרים </w:t>
      </w:r>
      <w:bookmarkStart w:id="10355" w:name="_ETM_Q1_13147277"/>
      <w:bookmarkEnd w:id="10355"/>
      <w:r>
        <w:rPr>
          <w:rFonts w:hint="cs"/>
          <w:rtl/>
          <w:lang w:eastAsia="he-IL"/>
        </w:rPr>
        <w:t xml:space="preserve">לענייני חקיקה למעט הערה שאני שלחתי ליועצת המשפטית של המשרד </w:t>
      </w:r>
      <w:bookmarkStart w:id="10356" w:name="_ETM_Q1_13156957"/>
      <w:bookmarkEnd w:id="10356"/>
      <w:r>
        <w:rPr>
          <w:rFonts w:hint="cs"/>
          <w:rtl/>
          <w:lang w:eastAsia="he-IL"/>
        </w:rPr>
        <w:t xml:space="preserve">לענייני ירושלים ומורשת על הטיוטה הראשונה, היא תעיד שאני שלחתי </w:t>
      </w:r>
      <w:bookmarkStart w:id="10357" w:name="_ETM_Q1_13164430"/>
      <w:bookmarkEnd w:id="10357"/>
      <w:r>
        <w:rPr>
          <w:rFonts w:hint="cs"/>
          <w:rtl/>
          <w:lang w:eastAsia="he-IL"/>
        </w:rPr>
        <w:t xml:space="preserve">הערה שצריכים לקבוע את האזור האסור בכניסת כלי רכב ולא </w:t>
      </w:r>
      <w:bookmarkStart w:id="10358" w:name="_ETM_Q1_13169463"/>
      <w:bookmarkEnd w:id="10358"/>
      <w:r>
        <w:rPr>
          <w:rFonts w:hint="cs"/>
          <w:rtl/>
          <w:lang w:eastAsia="he-IL"/>
        </w:rPr>
        <w:t xml:space="preserve">די בהגדרה של המתחם או המתחמים. </w:t>
      </w:r>
    </w:p>
    <w:p w14:paraId="0B070897" w14:textId="77777777" w:rsidR="00C335ED" w:rsidRDefault="00C335ED" w:rsidP="00C335ED">
      <w:pPr>
        <w:rPr>
          <w:rtl/>
          <w:lang w:eastAsia="he-IL"/>
        </w:rPr>
      </w:pPr>
      <w:bookmarkStart w:id="10359" w:name="_ETM_Q1_13175591"/>
      <w:bookmarkStart w:id="10360" w:name="_ETM_Q1_13175652"/>
      <w:bookmarkEnd w:id="10359"/>
      <w:bookmarkEnd w:id="10360"/>
    </w:p>
    <w:p w14:paraId="08C2C44F" w14:textId="4B4056C3" w:rsidR="00C335ED" w:rsidRDefault="00C335ED" w:rsidP="00C335ED">
      <w:pPr>
        <w:pStyle w:val="af9"/>
        <w:keepNext/>
        <w:rPr>
          <w:rtl/>
          <w:lang w:eastAsia="he-IL"/>
        </w:rPr>
      </w:pPr>
      <w:bookmarkStart w:id="10361" w:name="ET_guest_ענאן_סרחאן_1341"/>
      <w:r w:rsidRPr="00C335ED">
        <w:rPr>
          <w:rStyle w:val="TagStyle"/>
          <w:rtl/>
        </w:rPr>
        <w:t xml:space="preserve"> &lt;&lt; אורח &gt;&gt; </w:t>
      </w:r>
      <w:r>
        <w:rPr>
          <w:rtl/>
          <w:lang w:eastAsia="he-IL"/>
        </w:rPr>
        <w:t>ענאן סרחאן:</w:t>
      </w:r>
      <w:r w:rsidRPr="00C335ED">
        <w:rPr>
          <w:rStyle w:val="TagStyle"/>
          <w:rtl/>
        </w:rPr>
        <w:t xml:space="preserve"> &lt;&lt; אורח &gt;&gt;</w:t>
      </w:r>
      <w:r w:rsidR="00CD05AA">
        <w:rPr>
          <w:rtl/>
          <w:lang w:eastAsia="he-IL"/>
        </w:rPr>
        <w:t xml:space="preserve"> </w:t>
      </w:r>
      <w:bookmarkEnd w:id="10361"/>
    </w:p>
    <w:p w14:paraId="4E9CBDD8" w14:textId="77777777" w:rsidR="00C335ED" w:rsidRDefault="00C335ED" w:rsidP="00C335ED">
      <w:pPr>
        <w:pStyle w:val="KeepWithNext"/>
        <w:rPr>
          <w:rtl/>
          <w:lang w:eastAsia="he-IL"/>
        </w:rPr>
      </w:pPr>
    </w:p>
    <w:p w14:paraId="420D6DD1" w14:textId="52EFB7A9" w:rsidR="00C335ED" w:rsidRDefault="00C335ED" w:rsidP="00C335ED">
      <w:pPr>
        <w:rPr>
          <w:rtl/>
          <w:lang w:eastAsia="he-IL"/>
        </w:rPr>
      </w:pPr>
      <w:bookmarkStart w:id="10362" w:name="_ETM_Q1_13172932"/>
      <w:bookmarkStart w:id="10363" w:name="_ETM_Q1_13172975"/>
      <w:bookmarkEnd w:id="10362"/>
      <w:bookmarkEnd w:id="10363"/>
      <w:r>
        <w:rPr>
          <w:rFonts w:hint="cs"/>
          <w:rtl/>
          <w:lang w:eastAsia="he-IL"/>
        </w:rPr>
        <w:t xml:space="preserve">אבל זה לא </w:t>
      </w:r>
      <w:bookmarkStart w:id="10364" w:name="_ETM_Q1_13174101"/>
      <w:bookmarkEnd w:id="10364"/>
      <w:r>
        <w:rPr>
          <w:rFonts w:hint="cs"/>
          <w:rtl/>
          <w:lang w:eastAsia="he-IL"/>
        </w:rPr>
        <w:t xml:space="preserve">עניין של פיקוד העורף. </w:t>
      </w:r>
      <w:bookmarkStart w:id="10365" w:name="_ETM_Q1_13174877"/>
      <w:bookmarkEnd w:id="10365"/>
    </w:p>
    <w:p w14:paraId="6FE8B3DE" w14:textId="77777777" w:rsidR="00C335ED" w:rsidRDefault="00C335ED" w:rsidP="00C335ED">
      <w:pPr>
        <w:rPr>
          <w:rtl/>
          <w:lang w:eastAsia="he-IL"/>
        </w:rPr>
      </w:pPr>
      <w:bookmarkStart w:id="10366" w:name="_ETM_Q1_13174939"/>
      <w:bookmarkStart w:id="10367" w:name="_ETM_Q1_13175685"/>
      <w:bookmarkEnd w:id="10366"/>
      <w:bookmarkEnd w:id="10367"/>
    </w:p>
    <w:p w14:paraId="0F79E153" w14:textId="76BB3947" w:rsidR="00C335ED" w:rsidRDefault="00C335ED" w:rsidP="00C335ED">
      <w:pPr>
        <w:pStyle w:val="af9"/>
        <w:keepNext/>
        <w:rPr>
          <w:rtl/>
          <w:lang w:eastAsia="he-IL"/>
        </w:rPr>
      </w:pPr>
      <w:bookmarkStart w:id="10368" w:name="ET_guest_עופר_לוי_1342"/>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68"/>
    </w:p>
    <w:p w14:paraId="4656695F" w14:textId="77777777" w:rsidR="00C335ED" w:rsidRDefault="00C335ED" w:rsidP="00C335ED">
      <w:pPr>
        <w:pStyle w:val="KeepWithNext"/>
        <w:rPr>
          <w:rtl/>
          <w:lang w:eastAsia="he-IL"/>
        </w:rPr>
      </w:pPr>
    </w:p>
    <w:p w14:paraId="3704357C" w14:textId="3DD4F996" w:rsidR="00C335ED" w:rsidRDefault="00C335ED" w:rsidP="00C335ED">
      <w:pPr>
        <w:rPr>
          <w:rtl/>
          <w:lang w:eastAsia="he-IL"/>
        </w:rPr>
      </w:pPr>
      <w:bookmarkStart w:id="10369" w:name="_ETM_Q1_13176130"/>
      <w:bookmarkStart w:id="10370" w:name="_ETM_Q1_13176172"/>
      <w:bookmarkEnd w:id="10369"/>
      <w:bookmarkEnd w:id="10370"/>
      <w:r>
        <w:rPr>
          <w:rFonts w:hint="cs"/>
          <w:rtl/>
          <w:lang w:eastAsia="he-IL"/>
        </w:rPr>
        <w:t xml:space="preserve">אני לא דיברתי על פיקוד </w:t>
      </w:r>
      <w:bookmarkStart w:id="10371" w:name="_ETM_Q1_13178278"/>
      <w:bookmarkEnd w:id="10371"/>
      <w:r>
        <w:rPr>
          <w:rFonts w:hint="cs"/>
          <w:rtl/>
          <w:lang w:eastAsia="he-IL"/>
        </w:rPr>
        <w:t xml:space="preserve">העורף. </w:t>
      </w:r>
    </w:p>
    <w:p w14:paraId="04A61C2C" w14:textId="77777777" w:rsidR="00C335ED" w:rsidRDefault="00C335ED" w:rsidP="00C335ED">
      <w:pPr>
        <w:rPr>
          <w:rtl/>
          <w:lang w:eastAsia="he-IL"/>
        </w:rPr>
      </w:pPr>
      <w:bookmarkStart w:id="10372" w:name="_ETM_Q1_13179317"/>
      <w:bookmarkStart w:id="10373" w:name="_ETM_Q1_13179374"/>
      <w:bookmarkStart w:id="10374" w:name="_ETM_Q1_13179321"/>
      <w:bookmarkEnd w:id="10372"/>
      <w:bookmarkEnd w:id="10373"/>
      <w:bookmarkEnd w:id="10374"/>
    </w:p>
    <w:p w14:paraId="7AFBDFCE" w14:textId="6BFF182D" w:rsidR="00C335ED" w:rsidRDefault="00C335ED" w:rsidP="00C335ED">
      <w:pPr>
        <w:pStyle w:val="a4"/>
        <w:keepNext/>
        <w:rPr>
          <w:rtl/>
        </w:rPr>
      </w:pPr>
      <w:bookmarkStart w:id="10375" w:name="ET_speaker_קריאה_1343"/>
      <w:r w:rsidRPr="00C335ED">
        <w:rPr>
          <w:rStyle w:val="TagStyle"/>
          <w:rtl/>
        </w:rPr>
        <w:t xml:space="preserve"> &lt;&lt; דובר &gt;&gt; </w:t>
      </w:r>
      <w:r>
        <w:rPr>
          <w:rtl/>
        </w:rPr>
        <w:t>קריאה:</w:t>
      </w:r>
      <w:r w:rsidRPr="00C335ED">
        <w:rPr>
          <w:rStyle w:val="TagStyle"/>
          <w:rtl/>
        </w:rPr>
        <w:t xml:space="preserve"> &lt;&lt; דובר &gt;&gt;</w:t>
      </w:r>
      <w:r w:rsidR="00CD05AA">
        <w:rPr>
          <w:rtl/>
        </w:rPr>
        <w:t xml:space="preserve"> </w:t>
      </w:r>
      <w:bookmarkEnd w:id="10375"/>
    </w:p>
    <w:p w14:paraId="6D9893C6" w14:textId="77777777" w:rsidR="00C335ED" w:rsidRDefault="00C335ED" w:rsidP="00C335ED">
      <w:pPr>
        <w:pStyle w:val="KeepWithNext"/>
        <w:rPr>
          <w:rtl/>
          <w:lang w:eastAsia="he-IL"/>
        </w:rPr>
      </w:pPr>
    </w:p>
    <w:p w14:paraId="39A4ABA7" w14:textId="29250919" w:rsidR="00C335ED" w:rsidRDefault="00C335ED" w:rsidP="00C335ED">
      <w:pPr>
        <w:rPr>
          <w:rtl/>
          <w:lang w:eastAsia="he-IL"/>
        </w:rPr>
      </w:pPr>
      <w:bookmarkStart w:id="10376" w:name="_ETM_Q1_13179738"/>
      <w:bookmarkEnd w:id="10376"/>
      <w:r>
        <w:rPr>
          <w:rFonts w:hint="cs"/>
          <w:rtl/>
          <w:lang w:eastAsia="he-IL"/>
        </w:rPr>
        <w:t>מ</w:t>
      </w:r>
      <w:bookmarkStart w:id="10377" w:name="_ETM_Q1_13179794"/>
      <w:bookmarkEnd w:id="10377"/>
      <w:r>
        <w:rPr>
          <w:rFonts w:hint="cs"/>
          <w:rtl/>
          <w:lang w:eastAsia="he-IL"/>
        </w:rPr>
        <w:t>שטרת ישראל לא יכולה להגיד לך לא להיכנס</w:t>
      </w:r>
      <w:bookmarkStart w:id="10378" w:name="_ETM_Q1_13184818"/>
      <w:bookmarkEnd w:id="10378"/>
      <w:r>
        <w:rPr>
          <w:rFonts w:hint="cs"/>
          <w:rtl/>
          <w:lang w:eastAsia="he-IL"/>
        </w:rPr>
        <w:t xml:space="preserve"> אם אין חוק או תקנה שנותנת לי את הסמכות. </w:t>
      </w:r>
      <w:bookmarkStart w:id="10379" w:name="_ETM_Q1_13185927"/>
      <w:bookmarkEnd w:id="10379"/>
    </w:p>
    <w:p w14:paraId="1904B1BB" w14:textId="77777777" w:rsidR="00C335ED" w:rsidRDefault="00C335ED" w:rsidP="00C335ED">
      <w:pPr>
        <w:rPr>
          <w:rtl/>
          <w:lang w:eastAsia="he-IL"/>
        </w:rPr>
      </w:pPr>
      <w:bookmarkStart w:id="10380" w:name="_ETM_Q1_13186012"/>
      <w:bookmarkStart w:id="10381" w:name="_ETM_Q1_13186073"/>
      <w:bookmarkStart w:id="10382" w:name="_ETM_Q1_13186821"/>
      <w:bookmarkEnd w:id="10380"/>
      <w:bookmarkEnd w:id="10381"/>
      <w:bookmarkEnd w:id="10382"/>
    </w:p>
    <w:p w14:paraId="2EF6191A" w14:textId="6724F54F" w:rsidR="00C335ED" w:rsidRDefault="00C335ED" w:rsidP="00C335ED">
      <w:pPr>
        <w:pStyle w:val="af9"/>
        <w:keepNext/>
        <w:rPr>
          <w:rtl/>
          <w:lang w:eastAsia="he-IL"/>
        </w:rPr>
      </w:pPr>
      <w:bookmarkStart w:id="10383" w:name="ET_guest_עופר_לוי_1344"/>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83"/>
    </w:p>
    <w:p w14:paraId="3B871D7C" w14:textId="77777777" w:rsidR="00C335ED" w:rsidRDefault="00C335ED" w:rsidP="00C335ED">
      <w:pPr>
        <w:pStyle w:val="KeepWithNext"/>
        <w:rPr>
          <w:rtl/>
          <w:lang w:eastAsia="he-IL"/>
        </w:rPr>
      </w:pPr>
    </w:p>
    <w:p w14:paraId="34065612" w14:textId="7F143493" w:rsidR="00C335ED" w:rsidRDefault="00C335ED" w:rsidP="00C335ED">
      <w:pPr>
        <w:rPr>
          <w:rtl/>
          <w:lang w:eastAsia="he-IL"/>
        </w:rPr>
      </w:pPr>
      <w:bookmarkStart w:id="10384" w:name="_ETM_Q1_13187241"/>
      <w:bookmarkStart w:id="10385" w:name="_ETM_Q1_13187283"/>
      <w:bookmarkEnd w:id="10384"/>
      <w:bookmarkEnd w:id="10385"/>
      <w:r>
        <w:rPr>
          <w:rFonts w:hint="cs"/>
          <w:rtl/>
          <w:lang w:eastAsia="he-IL"/>
        </w:rPr>
        <w:t xml:space="preserve">אז בבקשה, לכן אני מבקש. </w:t>
      </w:r>
    </w:p>
    <w:p w14:paraId="656E661C" w14:textId="77777777" w:rsidR="00C335ED" w:rsidRDefault="00C335ED" w:rsidP="00C335ED">
      <w:pPr>
        <w:rPr>
          <w:rtl/>
          <w:lang w:eastAsia="he-IL"/>
        </w:rPr>
      </w:pPr>
      <w:bookmarkStart w:id="10386" w:name="_ETM_Q1_13187459"/>
      <w:bookmarkStart w:id="10387" w:name="_ETM_Q1_13187523"/>
      <w:bookmarkStart w:id="10388" w:name="_ETM_Q1_13189963"/>
      <w:bookmarkEnd w:id="10386"/>
      <w:bookmarkEnd w:id="10387"/>
      <w:bookmarkEnd w:id="10388"/>
    </w:p>
    <w:p w14:paraId="392D7DCD" w14:textId="32463172" w:rsidR="00C335ED" w:rsidRDefault="00C335ED" w:rsidP="00C335ED">
      <w:pPr>
        <w:pStyle w:val="af6"/>
        <w:keepNext/>
        <w:rPr>
          <w:rtl/>
        </w:rPr>
      </w:pPr>
      <w:bookmarkStart w:id="10389" w:name="ET_yor_6358_1345"/>
      <w:r w:rsidRPr="00C335ED">
        <w:rPr>
          <w:rStyle w:val="TagStyle"/>
          <w:rtl/>
        </w:rPr>
        <w:t xml:space="preserve"> &lt;&lt; יור &gt;&gt; </w:t>
      </w:r>
      <w:r>
        <w:rPr>
          <w:rtl/>
        </w:rPr>
        <w:t>היו"ר צביקה פוגל:</w:t>
      </w:r>
      <w:r w:rsidRPr="00C335ED">
        <w:rPr>
          <w:rStyle w:val="TagStyle"/>
          <w:rtl/>
        </w:rPr>
        <w:t xml:space="preserve"> &lt;&lt; יור &gt;&gt;</w:t>
      </w:r>
      <w:r w:rsidR="00CD05AA">
        <w:rPr>
          <w:rtl/>
        </w:rPr>
        <w:t xml:space="preserve"> </w:t>
      </w:r>
      <w:bookmarkEnd w:id="10389"/>
    </w:p>
    <w:p w14:paraId="606985E8" w14:textId="77777777" w:rsidR="00C335ED" w:rsidRDefault="00C335ED" w:rsidP="00C335ED">
      <w:pPr>
        <w:pStyle w:val="KeepWithNext"/>
        <w:rPr>
          <w:rtl/>
          <w:lang w:eastAsia="he-IL"/>
        </w:rPr>
      </w:pPr>
    </w:p>
    <w:p w14:paraId="35C8ED1B" w14:textId="78FFBF85" w:rsidR="00C335ED" w:rsidRDefault="00C335ED" w:rsidP="00C335ED">
      <w:pPr>
        <w:rPr>
          <w:rtl/>
          <w:lang w:eastAsia="he-IL"/>
        </w:rPr>
      </w:pPr>
      <w:bookmarkStart w:id="10390" w:name="_ETM_Q1_13190369"/>
      <w:bookmarkStart w:id="10391" w:name="_ETM_Q1_13190422"/>
      <w:bookmarkEnd w:id="10390"/>
      <w:bookmarkEnd w:id="10391"/>
      <w:r>
        <w:rPr>
          <w:rFonts w:hint="cs"/>
          <w:rtl/>
          <w:lang w:eastAsia="he-IL"/>
        </w:rPr>
        <w:t xml:space="preserve">סלבה וברק, אתם הבנתם את </w:t>
      </w:r>
      <w:bookmarkStart w:id="10392" w:name="_ETM_Q1_13193730"/>
      <w:bookmarkEnd w:id="10392"/>
      <w:r>
        <w:rPr>
          <w:rFonts w:hint="cs"/>
          <w:rtl/>
          <w:lang w:eastAsia="he-IL"/>
        </w:rPr>
        <w:t xml:space="preserve">הנושא? זה אומר שהוא מגיע לנקודה מסוימת, כל האנשים יורדים </w:t>
      </w:r>
      <w:bookmarkStart w:id="10393" w:name="_ETM_Q1_13196746"/>
      <w:bookmarkEnd w:id="10393"/>
      <w:r>
        <w:rPr>
          <w:rFonts w:hint="cs"/>
          <w:rtl/>
          <w:lang w:eastAsia="he-IL"/>
        </w:rPr>
        <w:t xml:space="preserve">מהאוטובוס, מי שתושב ומגיע לו להגיע למירון עולה על מיניבוס </w:t>
      </w:r>
      <w:bookmarkStart w:id="10394" w:name="_ETM_Q1_13205227"/>
      <w:bookmarkEnd w:id="10394"/>
      <w:r>
        <w:rPr>
          <w:rFonts w:hint="cs"/>
          <w:rtl/>
          <w:lang w:eastAsia="he-IL"/>
        </w:rPr>
        <w:t xml:space="preserve">שמסיע אותו, מי שלא, יש לו הסעה חזרה לתחנה כי </w:t>
      </w:r>
      <w:bookmarkStart w:id="10395" w:name="_ETM_Q1_13208132"/>
      <w:bookmarkEnd w:id="10395"/>
      <w:r>
        <w:rPr>
          <w:rFonts w:hint="cs"/>
          <w:rtl/>
          <w:lang w:eastAsia="he-IL"/>
        </w:rPr>
        <w:t>זה שטח צבאי סגור והוא לא יכול להגיע.</w:t>
      </w:r>
      <w:r w:rsidR="00DA6F59">
        <w:rPr>
          <w:rFonts w:hint="cs"/>
          <w:rtl/>
          <w:lang w:eastAsia="he-IL"/>
        </w:rPr>
        <w:t xml:space="preserve"> </w:t>
      </w:r>
    </w:p>
    <w:p w14:paraId="64CDD1D2" w14:textId="77777777" w:rsidR="00C335ED" w:rsidRDefault="00C335ED" w:rsidP="00C335ED">
      <w:pPr>
        <w:rPr>
          <w:rtl/>
          <w:lang w:eastAsia="he-IL"/>
        </w:rPr>
      </w:pPr>
      <w:bookmarkStart w:id="10396" w:name="_ETM_Q1_13209495"/>
      <w:bookmarkStart w:id="10397" w:name="_ETM_Q1_13209536"/>
      <w:bookmarkEnd w:id="10396"/>
      <w:bookmarkEnd w:id="10397"/>
    </w:p>
    <w:p w14:paraId="19EF5C1D" w14:textId="3EE5505E" w:rsidR="00C335ED" w:rsidRDefault="00C335ED" w:rsidP="00C335ED">
      <w:pPr>
        <w:pStyle w:val="af9"/>
        <w:keepNext/>
        <w:rPr>
          <w:rtl/>
          <w:lang w:eastAsia="he-IL"/>
        </w:rPr>
      </w:pPr>
      <w:bookmarkStart w:id="10398" w:name="ET_guest_עופר_לוי_1346"/>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398"/>
    </w:p>
    <w:p w14:paraId="232685E0" w14:textId="77777777" w:rsidR="00C335ED" w:rsidRDefault="00C335ED" w:rsidP="00C335ED">
      <w:pPr>
        <w:pStyle w:val="KeepWithNext"/>
        <w:rPr>
          <w:rtl/>
          <w:lang w:eastAsia="he-IL"/>
        </w:rPr>
      </w:pPr>
    </w:p>
    <w:p w14:paraId="76C5FF86" w14:textId="74CB15CD" w:rsidR="00C335ED" w:rsidRDefault="00C335ED" w:rsidP="00C335ED">
      <w:pPr>
        <w:rPr>
          <w:rtl/>
          <w:lang w:eastAsia="he-IL"/>
        </w:rPr>
      </w:pPr>
      <w:bookmarkStart w:id="10399" w:name="_ETM_Q1_13211022"/>
      <w:bookmarkStart w:id="10400" w:name="_ETM_Q1_13211052"/>
      <w:bookmarkEnd w:id="10399"/>
      <w:bookmarkEnd w:id="10400"/>
      <w:r>
        <w:rPr>
          <w:rFonts w:hint="cs"/>
          <w:rtl/>
          <w:lang w:eastAsia="he-IL"/>
        </w:rPr>
        <w:t xml:space="preserve">אנחנו </w:t>
      </w:r>
      <w:bookmarkStart w:id="10401" w:name="_ETM_Q1_13211895"/>
      <w:bookmarkEnd w:id="10401"/>
      <w:r>
        <w:rPr>
          <w:rFonts w:hint="cs"/>
          <w:rtl/>
          <w:lang w:eastAsia="he-IL"/>
        </w:rPr>
        <w:t xml:space="preserve">פשוט מסיטים את הקווים. </w:t>
      </w:r>
    </w:p>
    <w:p w14:paraId="6B98F5A2" w14:textId="77777777" w:rsidR="00C335ED" w:rsidRDefault="00C335ED" w:rsidP="00C335ED">
      <w:pPr>
        <w:rPr>
          <w:rtl/>
          <w:lang w:eastAsia="he-IL"/>
        </w:rPr>
      </w:pPr>
      <w:bookmarkStart w:id="10402" w:name="_ETM_Q1_13215103"/>
      <w:bookmarkStart w:id="10403" w:name="_ETM_Q1_13215141"/>
      <w:bookmarkStart w:id="10404" w:name="_ETM_Q1_13212283"/>
      <w:bookmarkStart w:id="10405" w:name="_ETM_Q1_13218118"/>
      <w:bookmarkEnd w:id="10402"/>
      <w:bookmarkEnd w:id="10403"/>
      <w:bookmarkEnd w:id="10404"/>
      <w:bookmarkEnd w:id="10405"/>
    </w:p>
    <w:p w14:paraId="3100AB26" w14:textId="4EAE9FD1" w:rsidR="00C335ED" w:rsidRDefault="00C335ED" w:rsidP="00C335ED">
      <w:pPr>
        <w:pStyle w:val="a4"/>
        <w:keepNext/>
        <w:rPr>
          <w:rtl/>
        </w:rPr>
      </w:pPr>
      <w:bookmarkStart w:id="10406" w:name="ET_speaker_קריאה_1349"/>
      <w:r w:rsidRPr="00C335ED">
        <w:rPr>
          <w:rStyle w:val="TagStyle"/>
          <w:rtl/>
        </w:rPr>
        <w:t xml:space="preserve"> &lt;&lt; דובר &gt;&gt; </w:t>
      </w:r>
      <w:r>
        <w:rPr>
          <w:rtl/>
        </w:rPr>
        <w:t>קריאה:</w:t>
      </w:r>
      <w:r w:rsidRPr="00C335ED">
        <w:rPr>
          <w:rStyle w:val="TagStyle"/>
          <w:rtl/>
        </w:rPr>
        <w:t xml:space="preserve"> &lt;&lt; דובר &gt;&gt;</w:t>
      </w:r>
      <w:r w:rsidR="00CD05AA">
        <w:rPr>
          <w:rtl/>
        </w:rPr>
        <w:t xml:space="preserve"> </w:t>
      </w:r>
      <w:bookmarkEnd w:id="10406"/>
    </w:p>
    <w:p w14:paraId="0A99FA01" w14:textId="77777777" w:rsidR="00C335ED" w:rsidRDefault="00C335ED" w:rsidP="00C335ED">
      <w:pPr>
        <w:pStyle w:val="KeepWithNext"/>
        <w:rPr>
          <w:rtl/>
          <w:lang w:eastAsia="he-IL"/>
        </w:rPr>
      </w:pPr>
    </w:p>
    <w:p w14:paraId="5322F2BC" w14:textId="098058DC" w:rsidR="00C335ED" w:rsidRDefault="00C335ED" w:rsidP="00C335ED">
      <w:pPr>
        <w:rPr>
          <w:rtl/>
          <w:lang w:eastAsia="he-IL"/>
        </w:rPr>
      </w:pPr>
      <w:bookmarkStart w:id="10407" w:name="_ETM_Q1_13218422"/>
      <w:bookmarkStart w:id="10408" w:name="_ETM_Q1_13218469"/>
      <w:bookmarkStart w:id="10409" w:name="_ETM_Q1_13212556"/>
      <w:bookmarkStart w:id="10410" w:name="_ETM_Q1_13212584"/>
      <w:bookmarkEnd w:id="10407"/>
      <w:bookmarkEnd w:id="10408"/>
      <w:bookmarkEnd w:id="10409"/>
      <w:bookmarkEnd w:id="10410"/>
      <w:r>
        <w:rPr>
          <w:rFonts w:hint="cs"/>
          <w:rtl/>
          <w:lang w:eastAsia="he-IL"/>
        </w:rPr>
        <w:t xml:space="preserve">אין בעיה, אבל מי מסיע אותם </w:t>
      </w:r>
      <w:bookmarkStart w:id="10411" w:name="_ETM_Q1_13215906"/>
      <w:bookmarkEnd w:id="10411"/>
      <w:r>
        <w:rPr>
          <w:rFonts w:hint="cs"/>
          <w:rtl/>
          <w:lang w:eastAsia="he-IL"/>
        </w:rPr>
        <w:t xml:space="preserve">משם? מי מסיע אותם עם המיניבוס המדובר? </w:t>
      </w:r>
    </w:p>
    <w:p w14:paraId="00DCB431" w14:textId="77777777" w:rsidR="00C335ED" w:rsidRDefault="00C335ED" w:rsidP="00C335ED">
      <w:pPr>
        <w:rPr>
          <w:rtl/>
          <w:lang w:eastAsia="he-IL"/>
        </w:rPr>
      </w:pPr>
      <w:bookmarkStart w:id="10412" w:name="_ETM_Q1_13219900"/>
      <w:bookmarkStart w:id="10413" w:name="_ETM_Q1_13219939"/>
      <w:bookmarkStart w:id="10414" w:name="_ETM_Q1_13220723"/>
      <w:bookmarkEnd w:id="10412"/>
      <w:bookmarkEnd w:id="10413"/>
      <w:bookmarkEnd w:id="10414"/>
    </w:p>
    <w:p w14:paraId="551D893E" w14:textId="5F853F4D" w:rsidR="00C335ED" w:rsidRDefault="00C335ED" w:rsidP="00C335ED">
      <w:pPr>
        <w:pStyle w:val="af9"/>
        <w:keepNext/>
        <w:rPr>
          <w:rtl/>
          <w:lang w:eastAsia="he-IL"/>
        </w:rPr>
      </w:pPr>
      <w:bookmarkStart w:id="10415" w:name="ET_guest_עופר_לוי_1348"/>
      <w:r w:rsidRPr="00C335ED">
        <w:rPr>
          <w:rStyle w:val="TagStyle"/>
          <w:rtl/>
        </w:rPr>
        <w:t xml:space="preserve"> &lt;&lt; אורח &gt;&gt; </w:t>
      </w:r>
      <w:r>
        <w:rPr>
          <w:rtl/>
          <w:lang w:eastAsia="he-IL"/>
        </w:rPr>
        <w:t>עופר לוי:</w:t>
      </w:r>
      <w:r w:rsidRPr="00C335ED">
        <w:rPr>
          <w:rStyle w:val="TagStyle"/>
          <w:rtl/>
        </w:rPr>
        <w:t xml:space="preserve"> &lt;&lt; אורח &gt;&gt;</w:t>
      </w:r>
      <w:r w:rsidR="00CD05AA">
        <w:rPr>
          <w:rtl/>
          <w:lang w:eastAsia="he-IL"/>
        </w:rPr>
        <w:t xml:space="preserve"> </w:t>
      </w:r>
      <w:bookmarkEnd w:id="10415"/>
    </w:p>
    <w:p w14:paraId="2432DADC" w14:textId="77777777" w:rsidR="00C335ED" w:rsidRDefault="00C335ED" w:rsidP="00C335ED">
      <w:pPr>
        <w:pStyle w:val="KeepWithNext"/>
        <w:rPr>
          <w:rtl/>
          <w:lang w:eastAsia="he-IL"/>
        </w:rPr>
      </w:pPr>
    </w:p>
    <w:p w14:paraId="6202408C" w14:textId="364E5410" w:rsidR="00C335ED" w:rsidRDefault="00C335ED" w:rsidP="00C335ED">
      <w:pPr>
        <w:rPr>
          <w:rtl/>
          <w:lang w:eastAsia="he-IL"/>
        </w:rPr>
      </w:pPr>
      <w:bookmarkStart w:id="10416" w:name="_ETM_Q1_13220973"/>
      <w:bookmarkStart w:id="10417" w:name="_ETM_Q1_13221001"/>
      <w:bookmarkEnd w:id="10416"/>
      <w:bookmarkEnd w:id="10417"/>
      <w:r>
        <w:rPr>
          <w:rFonts w:hint="cs"/>
          <w:rtl/>
          <w:lang w:eastAsia="he-IL"/>
        </w:rPr>
        <w:t xml:space="preserve">אני, משרד התחבורה. </w:t>
      </w:r>
      <w:bookmarkStart w:id="10418" w:name="_ETM_Q1_13219701"/>
      <w:bookmarkEnd w:id="10418"/>
      <w:r>
        <w:rPr>
          <w:rFonts w:hint="cs"/>
          <w:rtl/>
          <w:lang w:eastAsia="he-IL"/>
        </w:rPr>
        <w:t xml:space="preserve">כל ההסדרים האלה נקבעים איתכם כל שנה ומבוצעים מדי </w:t>
      </w:r>
      <w:bookmarkStart w:id="10419" w:name="_ETM_Q1_13225798"/>
      <w:bookmarkEnd w:id="10419"/>
      <w:r>
        <w:rPr>
          <w:rFonts w:hint="cs"/>
          <w:rtl/>
          <w:lang w:eastAsia="he-IL"/>
        </w:rPr>
        <w:t>שנה. השנה יש חקיקה ספציפית, השנה אין כרטיסים מיוחדים, בשנה</w:t>
      </w:r>
      <w:bookmarkStart w:id="10420" w:name="_ETM_Q1_13229435"/>
      <w:bookmarkEnd w:id="10420"/>
      <w:r>
        <w:rPr>
          <w:rFonts w:hint="cs"/>
          <w:rtl/>
          <w:lang w:eastAsia="he-IL"/>
        </w:rPr>
        <w:t xml:space="preserve"> קודמת גם מי שהתגורר במירון רכש כרטיסים במערכת האלקטרונית. </w:t>
      </w:r>
    </w:p>
    <w:p w14:paraId="1B9C9973" w14:textId="77777777" w:rsidR="00C335ED" w:rsidRDefault="00C335ED" w:rsidP="00C335ED">
      <w:pPr>
        <w:rPr>
          <w:rtl/>
          <w:lang w:eastAsia="he-IL"/>
        </w:rPr>
      </w:pPr>
      <w:bookmarkStart w:id="10421" w:name="_ETM_Q1_13235284"/>
      <w:bookmarkStart w:id="10422" w:name="_ETM_Q1_13235332"/>
      <w:bookmarkStart w:id="10423" w:name="_ETM_Q1_13239135"/>
      <w:bookmarkEnd w:id="10421"/>
      <w:bookmarkEnd w:id="10422"/>
      <w:bookmarkEnd w:id="10423"/>
    </w:p>
    <w:p w14:paraId="5BDD3ACE" w14:textId="7287E379" w:rsidR="00C335ED" w:rsidRDefault="00C335ED" w:rsidP="00C335ED">
      <w:pPr>
        <w:pStyle w:val="af6"/>
        <w:keepNext/>
        <w:rPr>
          <w:rtl/>
        </w:rPr>
      </w:pPr>
      <w:bookmarkStart w:id="10424" w:name="ET_yor_6358_1350"/>
      <w:r w:rsidRPr="00C335ED">
        <w:rPr>
          <w:rStyle w:val="TagStyle"/>
          <w:rtl/>
        </w:rPr>
        <w:t xml:space="preserve"> &lt;&lt; יור &gt;&gt; </w:t>
      </w:r>
      <w:r>
        <w:rPr>
          <w:rtl/>
        </w:rPr>
        <w:t>היו"ר צביקה פוגל:</w:t>
      </w:r>
      <w:r w:rsidRPr="00C335ED">
        <w:rPr>
          <w:rStyle w:val="TagStyle"/>
          <w:rtl/>
        </w:rPr>
        <w:t xml:space="preserve"> &lt;&lt; יור &gt;&gt;</w:t>
      </w:r>
      <w:r w:rsidR="00CD05AA">
        <w:rPr>
          <w:rtl/>
        </w:rPr>
        <w:t xml:space="preserve"> </w:t>
      </w:r>
      <w:bookmarkEnd w:id="10424"/>
    </w:p>
    <w:p w14:paraId="0ED20F6C" w14:textId="77777777" w:rsidR="00C335ED" w:rsidRDefault="00C335ED" w:rsidP="00C335ED">
      <w:pPr>
        <w:pStyle w:val="KeepWithNext"/>
        <w:rPr>
          <w:rtl/>
          <w:lang w:eastAsia="he-IL"/>
        </w:rPr>
      </w:pPr>
    </w:p>
    <w:p w14:paraId="3A7B96CD" w14:textId="09A3494F" w:rsidR="00C335ED" w:rsidRDefault="00C335ED" w:rsidP="00C335ED">
      <w:pPr>
        <w:rPr>
          <w:rtl/>
          <w:lang w:eastAsia="he-IL"/>
        </w:rPr>
      </w:pPr>
      <w:bookmarkStart w:id="10425" w:name="_ETM_Q1_13239398"/>
      <w:bookmarkStart w:id="10426" w:name="_ETM_Q1_13239430"/>
      <w:bookmarkEnd w:id="10425"/>
      <w:bookmarkEnd w:id="10426"/>
      <w:r>
        <w:rPr>
          <w:rFonts w:hint="cs"/>
          <w:rtl/>
          <w:lang w:eastAsia="he-IL"/>
        </w:rPr>
        <w:t>עופר,</w:t>
      </w:r>
      <w:bookmarkStart w:id="10427" w:name="_ETM_Q1_13241016"/>
      <w:bookmarkEnd w:id="10427"/>
      <w:r>
        <w:rPr>
          <w:rFonts w:hint="cs"/>
          <w:rtl/>
          <w:lang w:eastAsia="he-IL"/>
        </w:rPr>
        <w:t xml:space="preserve"> הבנו. אני משאיר את זה למירי, מירי תמצא את הפתרון</w:t>
      </w:r>
      <w:bookmarkStart w:id="10428" w:name="_ETM_Q1_13247094"/>
      <w:bookmarkEnd w:id="10428"/>
      <w:r>
        <w:rPr>
          <w:rFonts w:hint="cs"/>
          <w:rtl/>
          <w:lang w:eastAsia="he-IL"/>
        </w:rPr>
        <w:t xml:space="preserve"> הנכון, אם זה בחוק או להשאיר את זה בסמכויות. </w:t>
      </w:r>
      <w:bookmarkStart w:id="10429" w:name="_ETM_Q1_13249489"/>
      <w:bookmarkEnd w:id="10429"/>
      <w:r>
        <w:rPr>
          <w:rFonts w:hint="cs"/>
          <w:rtl/>
          <w:lang w:eastAsia="he-IL"/>
        </w:rPr>
        <w:t xml:space="preserve">מירי תשב עם משרד המשפטים ויסגרו את זה. אני מבין, </w:t>
      </w:r>
      <w:bookmarkStart w:id="10430" w:name="_ETM_Q1_13252110"/>
      <w:bookmarkEnd w:id="10430"/>
      <w:r>
        <w:rPr>
          <w:rFonts w:hint="cs"/>
          <w:rtl/>
          <w:lang w:eastAsia="he-IL"/>
        </w:rPr>
        <w:t xml:space="preserve">מירי, שכל סעיף 3 לא רלוונטי. </w:t>
      </w:r>
    </w:p>
    <w:p w14:paraId="4D7337CD" w14:textId="77777777" w:rsidR="00C335ED" w:rsidRDefault="00C335ED" w:rsidP="00C335ED">
      <w:pPr>
        <w:rPr>
          <w:rtl/>
          <w:lang w:eastAsia="he-IL"/>
        </w:rPr>
      </w:pPr>
      <w:bookmarkStart w:id="10431" w:name="_ETM_Q1_13254549"/>
      <w:bookmarkStart w:id="10432" w:name="_ETM_Q1_13254589"/>
      <w:bookmarkEnd w:id="10431"/>
      <w:bookmarkEnd w:id="10432"/>
    </w:p>
    <w:p w14:paraId="5C19CBAB" w14:textId="2E15E9E8" w:rsidR="00C335ED" w:rsidRDefault="00C335ED" w:rsidP="00C335ED">
      <w:pPr>
        <w:pStyle w:val="af9"/>
        <w:keepNext/>
        <w:rPr>
          <w:rtl/>
          <w:lang w:eastAsia="he-IL"/>
        </w:rPr>
      </w:pPr>
      <w:bookmarkStart w:id="10433" w:name="ET_guest_יערה_למברגר_1351"/>
      <w:r w:rsidRPr="00C335ED">
        <w:rPr>
          <w:rStyle w:val="TagStyle"/>
          <w:rtl/>
        </w:rPr>
        <w:t xml:space="preserve"> &lt;&lt; אורח &gt;&gt; </w:t>
      </w:r>
      <w:r>
        <w:rPr>
          <w:rtl/>
          <w:lang w:eastAsia="he-IL"/>
        </w:rPr>
        <w:t>יערה למברגר:</w:t>
      </w:r>
      <w:r w:rsidRPr="00C335ED">
        <w:rPr>
          <w:rStyle w:val="TagStyle"/>
          <w:rtl/>
        </w:rPr>
        <w:t xml:space="preserve"> &lt;&lt; אורח &gt;&gt;</w:t>
      </w:r>
      <w:r w:rsidR="00CD05AA">
        <w:rPr>
          <w:rtl/>
          <w:lang w:eastAsia="he-IL"/>
        </w:rPr>
        <w:t xml:space="preserve"> </w:t>
      </w:r>
      <w:bookmarkEnd w:id="10433"/>
    </w:p>
    <w:p w14:paraId="6398E943" w14:textId="77777777" w:rsidR="00C335ED" w:rsidRDefault="00C335ED" w:rsidP="00C335ED">
      <w:pPr>
        <w:pStyle w:val="KeepWithNext"/>
        <w:rPr>
          <w:rtl/>
          <w:lang w:eastAsia="he-IL"/>
        </w:rPr>
      </w:pPr>
    </w:p>
    <w:p w14:paraId="022ADECA" w14:textId="2E33FC43" w:rsidR="00C335ED" w:rsidRDefault="00C335ED" w:rsidP="00C335ED">
      <w:pPr>
        <w:rPr>
          <w:rtl/>
          <w:lang w:eastAsia="he-IL"/>
        </w:rPr>
      </w:pPr>
      <w:bookmarkStart w:id="10434" w:name="_ETM_Q1_13255952"/>
      <w:bookmarkStart w:id="10435" w:name="_ETM_Q1_13256001"/>
      <w:bookmarkEnd w:id="10434"/>
      <w:bookmarkEnd w:id="10435"/>
      <w:r>
        <w:rPr>
          <w:rFonts w:hint="cs"/>
          <w:rtl/>
          <w:lang w:eastAsia="he-IL"/>
        </w:rPr>
        <w:t>לא, זה לא נכון</w:t>
      </w:r>
      <w:bookmarkStart w:id="10436" w:name="_ETM_Q1_13257861"/>
      <w:bookmarkEnd w:id="10436"/>
      <w:r>
        <w:rPr>
          <w:rFonts w:hint="cs"/>
          <w:rtl/>
          <w:lang w:eastAsia="he-IL"/>
        </w:rPr>
        <w:t xml:space="preserve"> שסעיף 3 לא רלוונטי. נסתכל על סעיף 3(א), אם</w:t>
      </w:r>
      <w:bookmarkStart w:id="10437" w:name="_ETM_Q1_13263520"/>
      <w:bookmarkEnd w:id="10437"/>
      <w:r>
        <w:rPr>
          <w:rFonts w:hint="cs"/>
          <w:rtl/>
          <w:lang w:eastAsia="he-IL"/>
        </w:rPr>
        <w:t xml:space="preserve"> אנחנו מדברים על 30 אנשים שנמצאים, חלק מהפקה, נגיד קבועים </w:t>
      </w:r>
      <w:bookmarkStart w:id="10438" w:name="_ETM_Q1_13269318"/>
      <w:bookmarkEnd w:id="10438"/>
      <w:r>
        <w:rPr>
          <w:rFonts w:hint="cs"/>
          <w:rtl/>
          <w:lang w:eastAsia="he-IL"/>
        </w:rPr>
        <w:t xml:space="preserve">עשרה, יש 20 שמתחלפים, ה-20 שמתחלפים האלה זה מגיע למאות. </w:t>
      </w:r>
      <w:bookmarkStart w:id="10439" w:name="_ETM_Q1_13275261"/>
      <w:bookmarkEnd w:id="10439"/>
      <w:r>
        <w:rPr>
          <w:rFonts w:hint="cs"/>
          <w:rtl/>
          <w:lang w:eastAsia="he-IL"/>
        </w:rPr>
        <w:t xml:space="preserve">מאות האנשים האלה, אני חושבת שמה שכתוב בסעיף 3(א) זה </w:t>
      </w:r>
      <w:bookmarkStart w:id="10440" w:name="_ETM_Q1_13279043"/>
      <w:bookmarkEnd w:id="10440"/>
      <w:r>
        <w:rPr>
          <w:rFonts w:hint="cs"/>
          <w:rtl/>
          <w:lang w:eastAsia="he-IL"/>
        </w:rPr>
        <w:t xml:space="preserve">לגמרי רלוונטי אליהם. </w:t>
      </w:r>
      <w:bookmarkStart w:id="10441" w:name="_ETM_Q1_13280471"/>
      <w:bookmarkEnd w:id="10441"/>
    </w:p>
    <w:p w14:paraId="6EA56AB5" w14:textId="77777777" w:rsidR="00B10A26" w:rsidRDefault="00B10A26" w:rsidP="00B10A26">
      <w:pPr>
        <w:rPr>
          <w:rFonts w:ascii="David" w:hAnsi="David"/>
          <w:u w:val="single"/>
          <w:rtl/>
          <w:lang w:eastAsia="he-IL"/>
        </w:rPr>
      </w:pPr>
      <w:bookmarkStart w:id="10442" w:name="_ETM_Q1_13280546"/>
      <w:bookmarkStart w:id="10443" w:name="_ETM_Q1_13279674"/>
      <w:bookmarkStart w:id="10444" w:name="_ETM_Q1_13281279"/>
      <w:bookmarkEnd w:id="10442"/>
      <w:bookmarkEnd w:id="10443"/>
      <w:bookmarkEnd w:id="10444"/>
    </w:p>
    <w:p w14:paraId="00F177A8" w14:textId="3C0E5BD8" w:rsidR="00B10A26" w:rsidRDefault="00B10A26" w:rsidP="00B10A26">
      <w:pPr>
        <w:pStyle w:val="af9"/>
        <w:keepNext/>
        <w:rPr>
          <w:rtl/>
          <w:lang w:eastAsia="he-IL"/>
        </w:rPr>
      </w:pPr>
      <w:bookmarkStart w:id="10445" w:name="ET_guest_משה_אבן_חן_1353"/>
      <w:r w:rsidRPr="00B10A26">
        <w:rPr>
          <w:rStyle w:val="TagStyle"/>
          <w:rtl/>
        </w:rPr>
        <w:t xml:space="preserve"> &lt;&lt; אורח &gt;&gt; </w:t>
      </w:r>
      <w:r>
        <w:rPr>
          <w:rtl/>
          <w:lang w:eastAsia="he-IL"/>
        </w:rPr>
        <w:t>משה אבן חן:</w:t>
      </w:r>
      <w:r w:rsidRPr="00B10A26">
        <w:rPr>
          <w:rStyle w:val="TagStyle"/>
          <w:rtl/>
        </w:rPr>
        <w:t xml:space="preserve"> &lt;&lt; אורח &gt;&gt;</w:t>
      </w:r>
      <w:r w:rsidR="00CD05AA">
        <w:rPr>
          <w:rtl/>
          <w:lang w:eastAsia="he-IL"/>
        </w:rPr>
        <w:t xml:space="preserve"> </w:t>
      </w:r>
      <w:bookmarkEnd w:id="10445"/>
    </w:p>
    <w:p w14:paraId="38C03CF0" w14:textId="77777777" w:rsidR="00B10A26" w:rsidRDefault="00B10A26" w:rsidP="00B10A26">
      <w:pPr>
        <w:pStyle w:val="KeepWithNext"/>
        <w:rPr>
          <w:rtl/>
          <w:lang w:eastAsia="he-IL"/>
        </w:rPr>
      </w:pPr>
    </w:p>
    <w:p w14:paraId="5A97B7FF" w14:textId="658833F2" w:rsidR="00B10A26" w:rsidRDefault="00B10A26" w:rsidP="00B10A26">
      <w:pPr>
        <w:rPr>
          <w:rtl/>
          <w:lang w:eastAsia="he-IL"/>
        </w:rPr>
      </w:pPr>
      <w:bookmarkStart w:id="10446" w:name="_ETM_Q1_13281613"/>
      <w:bookmarkStart w:id="10447" w:name="_ETM_Q1_13281645"/>
      <w:bookmarkStart w:id="10448" w:name="_ETM_Q1_13280002"/>
      <w:bookmarkStart w:id="10449" w:name="_ETM_Q1_13280031"/>
      <w:bookmarkEnd w:id="10446"/>
      <w:bookmarkEnd w:id="10447"/>
      <w:bookmarkEnd w:id="10448"/>
      <w:bookmarkEnd w:id="10449"/>
      <w:r>
        <w:rPr>
          <w:rFonts w:hint="cs"/>
          <w:rtl/>
          <w:lang w:eastAsia="he-IL"/>
        </w:rPr>
        <w:t xml:space="preserve">צריך לתת להם היתרים. </w:t>
      </w:r>
    </w:p>
    <w:p w14:paraId="0D1A0581" w14:textId="77777777" w:rsidR="00B10A26" w:rsidRDefault="00B10A26" w:rsidP="00B10A26">
      <w:pPr>
        <w:rPr>
          <w:rtl/>
          <w:lang w:eastAsia="he-IL"/>
        </w:rPr>
      </w:pPr>
      <w:bookmarkStart w:id="10450" w:name="_ETM_Q1_13279370"/>
      <w:bookmarkStart w:id="10451" w:name="_ETM_Q1_13279425"/>
      <w:bookmarkEnd w:id="10450"/>
      <w:bookmarkEnd w:id="10451"/>
    </w:p>
    <w:p w14:paraId="70E09237" w14:textId="56FF8B39" w:rsidR="00B10A26" w:rsidRDefault="00B10A26" w:rsidP="00B10A26">
      <w:pPr>
        <w:pStyle w:val="af9"/>
        <w:keepNext/>
        <w:rPr>
          <w:rtl/>
          <w:lang w:eastAsia="he-IL"/>
        </w:rPr>
      </w:pPr>
      <w:bookmarkStart w:id="10452" w:name="ET_guest_יערה_למברגר_1354"/>
      <w:r w:rsidRPr="00B10A26">
        <w:rPr>
          <w:rStyle w:val="TagStyle"/>
          <w:rtl/>
        </w:rPr>
        <w:t xml:space="preserve"> &lt;&lt; אורח &gt;&gt; </w:t>
      </w:r>
      <w:r>
        <w:rPr>
          <w:rtl/>
          <w:lang w:eastAsia="he-IL"/>
        </w:rPr>
        <w:t>יערה למברגר:</w:t>
      </w:r>
      <w:r w:rsidRPr="00B10A26">
        <w:rPr>
          <w:rStyle w:val="TagStyle"/>
          <w:rtl/>
        </w:rPr>
        <w:t xml:space="preserve"> &lt;&lt; אורח &gt;&gt;</w:t>
      </w:r>
      <w:r w:rsidR="00CD05AA">
        <w:rPr>
          <w:rtl/>
          <w:lang w:eastAsia="he-IL"/>
        </w:rPr>
        <w:t xml:space="preserve"> </w:t>
      </w:r>
      <w:bookmarkEnd w:id="10452"/>
    </w:p>
    <w:p w14:paraId="15A487E6" w14:textId="77777777" w:rsidR="00B10A26" w:rsidRDefault="00B10A26" w:rsidP="00B10A26">
      <w:pPr>
        <w:pStyle w:val="KeepWithNext"/>
        <w:rPr>
          <w:rtl/>
          <w:lang w:eastAsia="he-IL"/>
        </w:rPr>
      </w:pPr>
    </w:p>
    <w:p w14:paraId="314827AC" w14:textId="2F4C35C0" w:rsidR="00B10A26" w:rsidRDefault="00B10A26" w:rsidP="00B10A26">
      <w:pPr>
        <w:rPr>
          <w:rtl/>
          <w:lang w:eastAsia="he-IL"/>
        </w:rPr>
      </w:pPr>
      <w:bookmarkStart w:id="10453" w:name="_ETM_Q1_13281168"/>
      <w:bookmarkStart w:id="10454" w:name="_ETM_Q1_13281218"/>
      <w:bookmarkEnd w:id="10453"/>
      <w:bookmarkEnd w:id="10454"/>
      <w:r>
        <w:rPr>
          <w:rFonts w:hint="cs"/>
          <w:rtl/>
          <w:lang w:eastAsia="he-IL"/>
        </w:rPr>
        <w:t xml:space="preserve">איך בוחרים את </w:t>
      </w:r>
      <w:bookmarkStart w:id="10455" w:name="_ETM_Q1_13282482"/>
      <w:bookmarkEnd w:id="10455"/>
      <w:r>
        <w:rPr>
          <w:rFonts w:hint="cs"/>
          <w:rtl/>
          <w:lang w:eastAsia="he-IL"/>
        </w:rPr>
        <w:t xml:space="preserve">ה-300 האלה, ה-600, איך בוחרים אותם? </w:t>
      </w:r>
    </w:p>
    <w:p w14:paraId="0B2B37A8" w14:textId="77777777" w:rsidR="00B10A26" w:rsidRDefault="00B10A26" w:rsidP="00B10A26">
      <w:pPr>
        <w:rPr>
          <w:rtl/>
          <w:lang w:eastAsia="he-IL"/>
        </w:rPr>
      </w:pPr>
      <w:bookmarkStart w:id="10456" w:name="_ETM_Q1_13283709"/>
      <w:bookmarkStart w:id="10457" w:name="_ETM_Q1_13283771"/>
      <w:bookmarkEnd w:id="10456"/>
      <w:bookmarkEnd w:id="10457"/>
    </w:p>
    <w:p w14:paraId="4C4A204C" w14:textId="4D4714EB" w:rsidR="00B10A26" w:rsidRDefault="00B10A26" w:rsidP="00B10A26">
      <w:pPr>
        <w:pStyle w:val="af9"/>
        <w:keepNext/>
        <w:rPr>
          <w:rtl/>
          <w:lang w:eastAsia="he-IL"/>
        </w:rPr>
      </w:pPr>
      <w:bookmarkStart w:id="10458" w:name="ET_guest_ענאן_סרחאן_1355"/>
      <w:r w:rsidRPr="00B10A26">
        <w:rPr>
          <w:rStyle w:val="TagStyle"/>
          <w:rtl/>
        </w:rPr>
        <w:t xml:space="preserve"> &lt;&lt; אורח &gt;&gt; </w:t>
      </w:r>
      <w:r>
        <w:rPr>
          <w:rtl/>
          <w:lang w:eastAsia="he-IL"/>
        </w:rPr>
        <w:t>ענאן סרחאן:</w:t>
      </w:r>
      <w:r w:rsidRPr="00B10A26">
        <w:rPr>
          <w:rStyle w:val="TagStyle"/>
          <w:rtl/>
        </w:rPr>
        <w:t xml:space="preserve"> &lt;&lt; אורח &gt;&gt;</w:t>
      </w:r>
      <w:r w:rsidR="00CD05AA">
        <w:rPr>
          <w:rtl/>
          <w:lang w:eastAsia="he-IL"/>
        </w:rPr>
        <w:t xml:space="preserve"> </w:t>
      </w:r>
      <w:bookmarkEnd w:id="10458"/>
    </w:p>
    <w:p w14:paraId="2F0E5D38" w14:textId="77777777" w:rsidR="00B10A26" w:rsidRDefault="00B10A26" w:rsidP="00B10A26">
      <w:pPr>
        <w:pStyle w:val="KeepWithNext"/>
        <w:rPr>
          <w:rtl/>
          <w:lang w:eastAsia="he-IL"/>
        </w:rPr>
      </w:pPr>
    </w:p>
    <w:p w14:paraId="56282011" w14:textId="65A3547F" w:rsidR="00B10A26" w:rsidRDefault="00B10A26" w:rsidP="00B10A26">
      <w:pPr>
        <w:rPr>
          <w:rtl/>
          <w:lang w:eastAsia="he-IL"/>
        </w:rPr>
      </w:pPr>
      <w:r>
        <w:rPr>
          <w:rFonts w:hint="cs"/>
          <w:rtl/>
          <w:lang w:eastAsia="he-IL"/>
        </w:rPr>
        <w:t>א</w:t>
      </w:r>
      <w:bookmarkStart w:id="10459" w:name="_ETM_Q1_13286792"/>
      <w:bookmarkStart w:id="10460" w:name="_ETM_Q1_13286830"/>
      <w:bookmarkEnd w:id="10459"/>
      <w:bookmarkEnd w:id="10460"/>
      <w:r>
        <w:rPr>
          <w:rFonts w:hint="cs"/>
          <w:rtl/>
          <w:lang w:eastAsia="he-IL"/>
        </w:rPr>
        <w:t>דוני היושב ראש, זה</w:t>
      </w:r>
      <w:bookmarkStart w:id="10461" w:name="_ETM_Q1_13289523"/>
      <w:bookmarkEnd w:id="10461"/>
      <w:r>
        <w:rPr>
          <w:rFonts w:hint="cs"/>
          <w:rtl/>
          <w:lang w:eastAsia="he-IL"/>
        </w:rPr>
        <w:t xml:space="preserve"> מתחבר למה שאמרנו מקודם, שיש פה שני צירים מקבילים, הסמכות </w:t>
      </w:r>
      <w:bookmarkStart w:id="10462" w:name="_ETM_Q1_13291905"/>
      <w:bookmarkEnd w:id="10462"/>
      <w:r>
        <w:rPr>
          <w:rFonts w:hint="cs"/>
          <w:rtl/>
          <w:lang w:eastAsia="he-IL"/>
        </w:rPr>
        <w:t xml:space="preserve">של פיקוד העורף להגביל את ההתקהלות, והסמכות של השר </w:t>
      </w:r>
      <w:bookmarkStart w:id="10463" w:name="_ETM_Q1_13294726"/>
      <w:bookmarkEnd w:id="10463"/>
      <w:r>
        <w:rPr>
          <w:rFonts w:hint="cs"/>
          <w:rtl/>
          <w:lang w:eastAsia="he-IL"/>
        </w:rPr>
        <w:t xml:space="preserve">לקבוע מי יעלה על ההר. </w:t>
      </w:r>
      <w:bookmarkStart w:id="10464" w:name="_ETM_Q1_13293858"/>
      <w:bookmarkEnd w:id="10464"/>
    </w:p>
    <w:p w14:paraId="727869DA" w14:textId="77777777" w:rsidR="00B10A26" w:rsidRDefault="00B10A26" w:rsidP="00B10A26">
      <w:pPr>
        <w:rPr>
          <w:rtl/>
          <w:lang w:eastAsia="he-IL"/>
        </w:rPr>
      </w:pPr>
      <w:bookmarkStart w:id="10465" w:name="_ETM_Q1_13298629"/>
      <w:bookmarkStart w:id="10466" w:name="_ETM_Q1_13298690"/>
      <w:bookmarkStart w:id="10467" w:name="_ETM_Q1_13296812"/>
      <w:bookmarkEnd w:id="10465"/>
      <w:bookmarkEnd w:id="10466"/>
      <w:bookmarkEnd w:id="10467"/>
    </w:p>
    <w:p w14:paraId="5ECE6EAE" w14:textId="2FC67440" w:rsidR="00B10A26" w:rsidRDefault="00B10A26" w:rsidP="00B10A26">
      <w:pPr>
        <w:pStyle w:val="a4"/>
        <w:keepNext/>
        <w:rPr>
          <w:rtl/>
        </w:rPr>
      </w:pPr>
      <w:bookmarkStart w:id="10468" w:name="ET_speaker_מירי_פרנקלשור_1357"/>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468"/>
    </w:p>
    <w:p w14:paraId="0F015EFC" w14:textId="77777777" w:rsidR="00B10A26" w:rsidRDefault="00B10A26" w:rsidP="00B10A26">
      <w:pPr>
        <w:pStyle w:val="KeepWithNext"/>
        <w:rPr>
          <w:rtl/>
          <w:lang w:eastAsia="he-IL"/>
        </w:rPr>
      </w:pPr>
    </w:p>
    <w:p w14:paraId="244EDFAD" w14:textId="75AD6861" w:rsidR="00B10A26" w:rsidRDefault="00B10A26" w:rsidP="00B10A26">
      <w:pPr>
        <w:rPr>
          <w:rtl/>
          <w:lang w:eastAsia="he-IL"/>
        </w:rPr>
      </w:pPr>
      <w:r>
        <w:rPr>
          <w:rFonts w:hint="cs"/>
          <w:rtl/>
          <w:lang w:eastAsia="he-IL"/>
        </w:rPr>
        <w:t>בס</w:t>
      </w:r>
      <w:bookmarkStart w:id="10469" w:name="_ETM_Q1_13297323"/>
      <w:bookmarkStart w:id="10470" w:name="_ETM_Q1_13297388"/>
      <w:bookmarkEnd w:id="10469"/>
      <w:bookmarkEnd w:id="10470"/>
      <w:r>
        <w:rPr>
          <w:rFonts w:hint="cs"/>
          <w:rtl/>
          <w:lang w:eastAsia="he-IL"/>
        </w:rPr>
        <w:t>דר, צריך לתת את</w:t>
      </w:r>
      <w:bookmarkStart w:id="10471" w:name="_ETM_Q1_13296701"/>
      <w:bookmarkEnd w:id="10471"/>
      <w:r>
        <w:rPr>
          <w:rFonts w:hint="cs"/>
          <w:rtl/>
          <w:lang w:eastAsia="he-IL"/>
        </w:rPr>
        <w:t xml:space="preserve"> ההיתרים. אמרנו את זה מראש. </w:t>
      </w:r>
      <w:bookmarkStart w:id="10472" w:name="_ETM_Q1_13299966"/>
      <w:bookmarkEnd w:id="10472"/>
    </w:p>
    <w:p w14:paraId="08079F42" w14:textId="77777777" w:rsidR="00B10A26" w:rsidRDefault="00B10A26" w:rsidP="00B10A26">
      <w:pPr>
        <w:rPr>
          <w:rtl/>
          <w:lang w:eastAsia="he-IL"/>
        </w:rPr>
      </w:pPr>
      <w:bookmarkStart w:id="10473" w:name="_ETM_Q1_13300171"/>
      <w:bookmarkEnd w:id="10473"/>
    </w:p>
    <w:p w14:paraId="5E6EEB0A" w14:textId="5530F60A" w:rsidR="00B10A26" w:rsidRDefault="00B10A26" w:rsidP="00B10A26">
      <w:pPr>
        <w:pStyle w:val="af6"/>
        <w:keepNext/>
        <w:rPr>
          <w:rtl/>
        </w:rPr>
      </w:pPr>
      <w:bookmarkStart w:id="10474" w:name="ET_yor_6358_1358"/>
      <w:r w:rsidRPr="00B10A26">
        <w:rPr>
          <w:rStyle w:val="TagStyle"/>
          <w:rtl/>
        </w:rPr>
        <w:t xml:space="preserve"> &lt;&lt; יור &gt;&gt; </w:t>
      </w:r>
      <w:r>
        <w:rPr>
          <w:rtl/>
        </w:rPr>
        <w:t>היו"ר צביקה פוגל:</w:t>
      </w:r>
      <w:r w:rsidRPr="00B10A26">
        <w:rPr>
          <w:rStyle w:val="TagStyle"/>
          <w:rtl/>
        </w:rPr>
        <w:t xml:space="preserve"> &lt;&lt; יור &gt;&gt;</w:t>
      </w:r>
      <w:r w:rsidR="00CD05AA">
        <w:rPr>
          <w:rtl/>
        </w:rPr>
        <w:t xml:space="preserve"> </w:t>
      </w:r>
      <w:bookmarkEnd w:id="10474"/>
    </w:p>
    <w:p w14:paraId="7B814263" w14:textId="77777777" w:rsidR="00B10A26" w:rsidRDefault="00B10A26" w:rsidP="00B10A26">
      <w:pPr>
        <w:pStyle w:val="KeepWithNext"/>
        <w:rPr>
          <w:rtl/>
          <w:lang w:eastAsia="he-IL"/>
        </w:rPr>
      </w:pPr>
    </w:p>
    <w:p w14:paraId="48E24DBF" w14:textId="4D5D46AE" w:rsidR="00B10A26" w:rsidRDefault="00B10A26" w:rsidP="00B10A26">
      <w:pPr>
        <w:rPr>
          <w:rtl/>
          <w:lang w:eastAsia="he-IL"/>
        </w:rPr>
      </w:pPr>
      <w:bookmarkStart w:id="10475" w:name="_ETM_Q1_13297354"/>
      <w:bookmarkStart w:id="10476" w:name="_ETM_Q1_13297419"/>
      <w:bookmarkEnd w:id="10475"/>
      <w:bookmarkEnd w:id="10476"/>
      <w:r>
        <w:rPr>
          <w:rFonts w:hint="cs"/>
          <w:rtl/>
          <w:lang w:eastAsia="he-IL"/>
        </w:rPr>
        <w:t xml:space="preserve">אבל לשר אין סמכות להפר </w:t>
      </w:r>
      <w:bookmarkStart w:id="10477" w:name="_ETM_Q1_13300376"/>
      <w:bookmarkEnd w:id="10477"/>
      <w:r>
        <w:rPr>
          <w:rFonts w:hint="cs"/>
          <w:rtl/>
          <w:lang w:eastAsia="he-IL"/>
        </w:rPr>
        <w:t>את מה שאתה קבעת, את ה-30, יש לו אישור רק</w:t>
      </w:r>
      <w:bookmarkStart w:id="10478" w:name="_ETM_Q1_13301604"/>
      <w:bookmarkEnd w:id="10478"/>
      <w:r>
        <w:rPr>
          <w:rFonts w:hint="cs"/>
          <w:rtl/>
          <w:lang w:eastAsia="he-IL"/>
        </w:rPr>
        <w:t xml:space="preserve"> לקבוע מי האנשים.</w:t>
      </w:r>
      <w:bookmarkStart w:id="10479" w:name="_ETM_Q1_13303270"/>
      <w:bookmarkEnd w:id="10479"/>
    </w:p>
    <w:p w14:paraId="7A26DA09" w14:textId="77777777" w:rsidR="00B10A26" w:rsidRDefault="00B10A26" w:rsidP="00B10A26">
      <w:pPr>
        <w:rPr>
          <w:rtl/>
          <w:lang w:eastAsia="he-IL"/>
        </w:rPr>
      </w:pPr>
      <w:bookmarkStart w:id="10480" w:name="_ETM_Q1_13303429"/>
      <w:bookmarkEnd w:id="10480"/>
    </w:p>
    <w:p w14:paraId="4C4C6628" w14:textId="27A54013" w:rsidR="00B10A26" w:rsidRDefault="00B10A26" w:rsidP="00B10A26">
      <w:pPr>
        <w:pStyle w:val="a4"/>
        <w:keepNext/>
        <w:rPr>
          <w:rtl/>
        </w:rPr>
      </w:pPr>
      <w:bookmarkStart w:id="10481" w:name="ET_speaker_6497_1359"/>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481"/>
    </w:p>
    <w:p w14:paraId="2458F3E0" w14:textId="77777777" w:rsidR="00B10A26" w:rsidRDefault="00B10A26" w:rsidP="00B10A26">
      <w:pPr>
        <w:pStyle w:val="KeepWithNext"/>
        <w:rPr>
          <w:rtl/>
          <w:lang w:eastAsia="he-IL"/>
        </w:rPr>
      </w:pPr>
    </w:p>
    <w:p w14:paraId="0A383625" w14:textId="69CC3D20" w:rsidR="00B10A26" w:rsidRDefault="00B10A26" w:rsidP="00B10A26">
      <w:pPr>
        <w:rPr>
          <w:rtl/>
          <w:lang w:eastAsia="he-IL"/>
        </w:rPr>
      </w:pPr>
      <w:bookmarkStart w:id="10482" w:name="_ETM_Q1_13304536"/>
      <w:bookmarkStart w:id="10483" w:name="_ETM_Q1_13304596"/>
      <w:bookmarkEnd w:id="10482"/>
      <w:bookmarkEnd w:id="10483"/>
      <w:r>
        <w:rPr>
          <w:rFonts w:hint="cs"/>
          <w:rtl/>
          <w:lang w:eastAsia="he-IL"/>
        </w:rPr>
        <w:t>לא, הם שואלים, ולכאורה אני צריך</w:t>
      </w:r>
      <w:bookmarkStart w:id="10484" w:name="_ETM_Q1_13308116"/>
      <w:bookmarkEnd w:id="10484"/>
      <w:r>
        <w:rPr>
          <w:rFonts w:hint="cs"/>
          <w:rtl/>
          <w:lang w:eastAsia="he-IL"/>
        </w:rPr>
        <w:t xml:space="preserve"> לקחת את זה בחשבון, שאם לאורך ה-24 שעות אפשר להיכנס</w:t>
      </w:r>
      <w:bookmarkStart w:id="10485" w:name="_ETM_Q1_13313908"/>
      <w:bookmarkEnd w:id="10485"/>
      <w:r>
        <w:rPr>
          <w:rFonts w:hint="cs"/>
          <w:rtl/>
          <w:lang w:eastAsia="he-IL"/>
        </w:rPr>
        <w:t xml:space="preserve"> לציון, לא מדבר על עשרה האיש שנמצאים בהדלקה, שאני לא</w:t>
      </w:r>
      <w:bookmarkStart w:id="10486" w:name="_ETM_Q1_13318216"/>
      <w:bookmarkEnd w:id="10486"/>
      <w:r>
        <w:rPr>
          <w:rFonts w:hint="cs"/>
          <w:rtl/>
          <w:lang w:eastAsia="he-IL"/>
        </w:rPr>
        <w:t xml:space="preserve"> יודע להתערב אצל הרב או אצל האדמו"ר מי יהיו</w:t>
      </w:r>
      <w:bookmarkStart w:id="10487" w:name="_ETM_Q1_13318816"/>
      <w:bookmarkEnd w:id="10487"/>
      <w:r>
        <w:rPr>
          <w:rFonts w:hint="cs"/>
          <w:rtl/>
          <w:lang w:eastAsia="he-IL"/>
        </w:rPr>
        <w:t xml:space="preserve"> אלה, אבל אלה שנמצאים בציון, הם אומרים שצריכה להיות חל</w:t>
      </w:r>
      <w:bookmarkStart w:id="10488" w:name="_ETM_Q1_13325760"/>
      <w:bookmarkEnd w:id="10488"/>
      <w:r>
        <w:rPr>
          <w:rFonts w:hint="cs"/>
          <w:rtl/>
          <w:lang w:eastAsia="he-IL"/>
        </w:rPr>
        <w:t>וקה לפי לפחות אלה שיש להם את המסורת שהם באים</w:t>
      </w:r>
      <w:bookmarkStart w:id="10489" w:name="_ETM_Q1_13328894"/>
      <w:bookmarkEnd w:id="10489"/>
      <w:r>
        <w:rPr>
          <w:rFonts w:hint="cs"/>
          <w:rtl/>
          <w:lang w:eastAsia="he-IL"/>
        </w:rPr>
        <w:t xml:space="preserve"> כל שנה. זה מה שהם מבקשים לומר. </w:t>
      </w:r>
      <w:bookmarkStart w:id="10490" w:name="_ETM_Q1_13330850"/>
      <w:bookmarkEnd w:id="10490"/>
    </w:p>
    <w:p w14:paraId="28A00D1A" w14:textId="77777777" w:rsidR="00B10A26" w:rsidRDefault="00B10A26" w:rsidP="00B10A26">
      <w:pPr>
        <w:rPr>
          <w:rtl/>
          <w:lang w:eastAsia="he-IL"/>
        </w:rPr>
      </w:pPr>
      <w:bookmarkStart w:id="10491" w:name="_ETM_Q1_13331109"/>
      <w:bookmarkEnd w:id="10491"/>
    </w:p>
    <w:p w14:paraId="2E827D6D" w14:textId="215A21F6" w:rsidR="00B10A26" w:rsidRDefault="00B10A26" w:rsidP="00B10A26">
      <w:pPr>
        <w:pStyle w:val="af9"/>
        <w:keepNext/>
        <w:rPr>
          <w:rtl/>
          <w:lang w:eastAsia="he-IL"/>
        </w:rPr>
      </w:pPr>
      <w:bookmarkStart w:id="10492" w:name="ET_guest_ענאן_סרחאן_1360"/>
      <w:r w:rsidRPr="00B10A26">
        <w:rPr>
          <w:rStyle w:val="TagStyle"/>
          <w:rtl/>
        </w:rPr>
        <w:t xml:space="preserve"> &lt;&lt; אורח &gt;&gt; </w:t>
      </w:r>
      <w:r>
        <w:rPr>
          <w:rtl/>
          <w:lang w:eastAsia="he-IL"/>
        </w:rPr>
        <w:t>ענאן סרחאן:</w:t>
      </w:r>
      <w:r w:rsidRPr="00B10A26">
        <w:rPr>
          <w:rStyle w:val="TagStyle"/>
          <w:rtl/>
        </w:rPr>
        <w:t xml:space="preserve"> &lt;&lt; אורח &gt;&gt;</w:t>
      </w:r>
      <w:r w:rsidR="00CD05AA">
        <w:rPr>
          <w:rtl/>
          <w:lang w:eastAsia="he-IL"/>
        </w:rPr>
        <w:t xml:space="preserve"> </w:t>
      </w:r>
      <w:bookmarkEnd w:id="10492"/>
    </w:p>
    <w:p w14:paraId="0C611DCD" w14:textId="77777777" w:rsidR="00B10A26" w:rsidRDefault="00B10A26" w:rsidP="00B10A26">
      <w:pPr>
        <w:pStyle w:val="KeepWithNext"/>
        <w:rPr>
          <w:rtl/>
          <w:lang w:eastAsia="he-IL"/>
        </w:rPr>
      </w:pPr>
    </w:p>
    <w:p w14:paraId="57E5036A" w14:textId="483A9ABC" w:rsidR="00B10A26" w:rsidRDefault="00B10A26" w:rsidP="00B10A26">
      <w:pPr>
        <w:rPr>
          <w:rtl/>
          <w:lang w:eastAsia="he-IL"/>
        </w:rPr>
      </w:pPr>
      <w:bookmarkStart w:id="10493" w:name="_ETM_Q1_13333147"/>
      <w:bookmarkStart w:id="10494" w:name="_ETM_Q1_13333197"/>
      <w:bookmarkEnd w:id="10493"/>
      <w:bookmarkEnd w:id="10494"/>
      <w:r>
        <w:rPr>
          <w:rFonts w:hint="cs"/>
          <w:rtl/>
          <w:lang w:eastAsia="he-IL"/>
        </w:rPr>
        <w:t xml:space="preserve">כלומר הציר השני, </w:t>
      </w:r>
      <w:bookmarkStart w:id="10495" w:name="_ETM_Q1_13335002"/>
      <w:bookmarkEnd w:id="10495"/>
      <w:r>
        <w:rPr>
          <w:rFonts w:hint="cs"/>
          <w:rtl/>
          <w:lang w:eastAsia="he-IL"/>
        </w:rPr>
        <w:t xml:space="preserve">אדוני היושב ראש, שיהיה בהתאם להגבלה. </w:t>
      </w:r>
    </w:p>
    <w:p w14:paraId="2C44DB94" w14:textId="77777777" w:rsidR="00B10A26" w:rsidRDefault="00B10A26" w:rsidP="00B10A26">
      <w:pPr>
        <w:rPr>
          <w:rtl/>
          <w:lang w:eastAsia="he-IL"/>
        </w:rPr>
      </w:pPr>
      <w:bookmarkStart w:id="10496" w:name="_ETM_Q1_13336273"/>
      <w:bookmarkStart w:id="10497" w:name="_ETM_Q1_13336318"/>
      <w:bookmarkStart w:id="10498" w:name="_ETM_Q1_13334939"/>
      <w:bookmarkEnd w:id="10496"/>
      <w:bookmarkEnd w:id="10497"/>
      <w:bookmarkEnd w:id="10498"/>
    </w:p>
    <w:p w14:paraId="21E0E0F2" w14:textId="340DC258" w:rsidR="00B10A26" w:rsidRDefault="00B10A26" w:rsidP="00B10A26">
      <w:pPr>
        <w:pStyle w:val="af9"/>
        <w:keepNext/>
        <w:rPr>
          <w:rtl/>
          <w:lang w:eastAsia="he-IL"/>
        </w:rPr>
      </w:pPr>
      <w:bookmarkStart w:id="10499" w:name="ET_guest_רועי_הראל_1361"/>
      <w:r w:rsidRPr="00B10A26">
        <w:rPr>
          <w:rStyle w:val="TagStyle"/>
          <w:rtl/>
        </w:rPr>
        <w:t xml:space="preserve"> &lt;&lt; אורח &gt;&gt; </w:t>
      </w:r>
      <w:r>
        <w:rPr>
          <w:rtl/>
          <w:lang w:eastAsia="he-IL"/>
        </w:rPr>
        <w:t>רועי הראל:</w:t>
      </w:r>
      <w:r w:rsidRPr="00B10A26">
        <w:rPr>
          <w:rStyle w:val="TagStyle"/>
          <w:rtl/>
        </w:rPr>
        <w:t xml:space="preserve"> &lt;&lt; אורח &gt;&gt;</w:t>
      </w:r>
      <w:r w:rsidR="00CD05AA">
        <w:rPr>
          <w:rtl/>
          <w:lang w:eastAsia="he-IL"/>
        </w:rPr>
        <w:t xml:space="preserve"> </w:t>
      </w:r>
      <w:bookmarkEnd w:id="10499"/>
    </w:p>
    <w:p w14:paraId="686C9407" w14:textId="77777777" w:rsidR="00B10A26" w:rsidRDefault="00B10A26" w:rsidP="00B10A26">
      <w:pPr>
        <w:pStyle w:val="KeepWithNext"/>
        <w:rPr>
          <w:rtl/>
          <w:lang w:eastAsia="he-IL"/>
        </w:rPr>
      </w:pPr>
    </w:p>
    <w:p w14:paraId="5F1199C1" w14:textId="7258A5E1" w:rsidR="00B10A26" w:rsidRDefault="00B10A26" w:rsidP="00FE7772">
      <w:pPr>
        <w:rPr>
          <w:rtl/>
          <w:lang w:eastAsia="he-IL"/>
        </w:rPr>
      </w:pPr>
      <w:bookmarkStart w:id="10500" w:name="_ETM_Q1_13335191"/>
      <w:bookmarkStart w:id="10501" w:name="_ETM_Q1_13335216"/>
      <w:bookmarkEnd w:id="10500"/>
      <w:bookmarkEnd w:id="10501"/>
      <w:r>
        <w:rPr>
          <w:rFonts w:hint="cs"/>
          <w:rtl/>
          <w:lang w:eastAsia="he-IL"/>
        </w:rPr>
        <w:t xml:space="preserve">בגלל שההגבלה </w:t>
      </w:r>
      <w:bookmarkStart w:id="10502" w:name="_ETM_Q1_13338338"/>
      <w:bookmarkEnd w:id="10502"/>
      <w:r>
        <w:rPr>
          <w:rFonts w:hint="cs"/>
          <w:rtl/>
          <w:lang w:eastAsia="he-IL"/>
        </w:rPr>
        <w:t>היא 30 באותו זמן, לאורך היום אפשר שיהיה</w:t>
      </w:r>
      <w:bookmarkStart w:id="10503" w:name="_ETM_Q1_13342323"/>
      <w:bookmarkEnd w:id="10503"/>
      <w:r>
        <w:rPr>
          <w:rFonts w:hint="cs"/>
          <w:rtl/>
          <w:lang w:eastAsia="he-IL"/>
        </w:rPr>
        <w:t xml:space="preserve"> 30, זה לא קבוצות שמתחלפות. </w:t>
      </w:r>
    </w:p>
    <w:p w14:paraId="61B317D8" w14:textId="77777777" w:rsidR="00B10A26" w:rsidRDefault="00B10A26" w:rsidP="00B10A26">
      <w:pPr>
        <w:rPr>
          <w:rtl/>
          <w:lang w:eastAsia="he-IL"/>
        </w:rPr>
      </w:pPr>
      <w:bookmarkStart w:id="10504" w:name="_ETM_Q1_13344068"/>
      <w:bookmarkStart w:id="10505" w:name="_ETM_Q1_13344112"/>
      <w:bookmarkStart w:id="10506" w:name="_ETM_Q1_13342957"/>
      <w:bookmarkEnd w:id="10504"/>
      <w:bookmarkEnd w:id="10505"/>
      <w:bookmarkEnd w:id="10506"/>
    </w:p>
    <w:p w14:paraId="4B3F6366" w14:textId="149FBDA7" w:rsidR="00B10A26" w:rsidRDefault="00B10A26" w:rsidP="00B10A26">
      <w:pPr>
        <w:pStyle w:val="a4"/>
        <w:keepNext/>
        <w:rPr>
          <w:rtl/>
        </w:rPr>
      </w:pPr>
      <w:bookmarkStart w:id="10507" w:name="ET_speaker_6497_1362"/>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07"/>
    </w:p>
    <w:p w14:paraId="326324BC" w14:textId="77777777" w:rsidR="00B10A26" w:rsidRDefault="00B10A26" w:rsidP="00B10A26">
      <w:pPr>
        <w:pStyle w:val="KeepWithNext"/>
        <w:rPr>
          <w:rtl/>
          <w:lang w:eastAsia="he-IL"/>
        </w:rPr>
      </w:pPr>
    </w:p>
    <w:p w14:paraId="54479D37" w14:textId="0D9546E8" w:rsidR="00B10A26" w:rsidRDefault="00B10A26" w:rsidP="00B10A26">
      <w:pPr>
        <w:rPr>
          <w:rtl/>
          <w:lang w:eastAsia="he-IL"/>
        </w:rPr>
      </w:pPr>
      <w:bookmarkStart w:id="10508" w:name="_ETM_Q1_13343278"/>
      <w:bookmarkStart w:id="10509" w:name="_ETM_Q1_13343310"/>
      <w:bookmarkEnd w:id="10508"/>
      <w:bookmarkEnd w:id="10509"/>
      <w:r>
        <w:rPr>
          <w:rFonts w:hint="cs"/>
          <w:rtl/>
          <w:lang w:eastAsia="he-IL"/>
        </w:rPr>
        <w:t xml:space="preserve">לא, 30 יש </w:t>
      </w:r>
      <w:bookmarkStart w:id="10510" w:name="_ETM_Q1_13345340"/>
      <w:bookmarkEnd w:id="10510"/>
      <w:r>
        <w:rPr>
          <w:rFonts w:hint="cs"/>
          <w:rtl/>
          <w:lang w:eastAsia="he-IL"/>
        </w:rPr>
        <w:t xml:space="preserve">לך בשלוש שעות, אצל בויאן, אצל הרב עמאר, אצל </w:t>
      </w:r>
      <w:bookmarkStart w:id="10511" w:name="_ETM_Q1_13348984"/>
      <w:bookmarkEnd w:id="10511"/>
      <w:r>
        <w:rPr>
          <w:rFonts w:hint="cs"/>
          <w:rtl/>
          <w:lang w:eastAsia="he-IL"/>
        </w:rPr>
        <w:t xml:space="preserve">הרב אליהו. </w:t>
      </w:r>
    </w:p>
    <w:p w14:paraId="3F0E090D" w14:textId="77777777" w:rsidR="00B10A26" w:rsidRDefault="00B10A26" w:rsidP="00B10A26">
      <w:pPr>
        <w:rPr>
          <w:rtl/>
          <w:lang w:eastAsia="he-IL"/>
        </w:rPr>
      </w:pPr>
      <w:bookmarkStart w:id="10512" w:name="_ETM_Q1_13350496"/>
      <w:bookmarkStart w:id="10513" w:name="_ETM_Q1_13350541"/>
      <w:bookmarkEnd w:id="10512"/>
      <w:bookmarkEnd w:id="10513"/>
    </w:p>
    <w:p w14:paraId="3688DD97" w14:textId="34E14DE8" w:rsidR="00B10A26" w:rsidRDefault="00B10A26" w:rsidP="00B10A26">
      <w:pPr>
        <w:pStyle w:val="af9"/>
        <w:keepNext/>
        <w:rPr>
          <w:rtl/>
          <w:lang w:eastAsia="he-IL"/>
        </w:rPr>
      </w:pPr>
      <w:bookmarkStart w:id="10514" w:name="ET_guest_רועי_הראל_1363"/>
      <w:r w:rsidRPr="00B10A26">
        <w:rPr>
          <w:rStyle w:val="TagStyle"/>
          <w:rtl/>
        </w:rPr>
        <w:t xml:space="preserve"> &lt;&lt; אורח &gt;&gt; </w:t>
      </w:r>
      <w:r>
        <w:rPr>
          <w:rtl/>
          <w:lang w:eastAsia="he-IL"/>
        </w:rPr>
        <w:t>רועי הראל:</w:t>
      </w:r>
      <w:r w:rsidRPr="00B10A26">
        <w:rPr>
          <w:rStyle w:val="TagStyle"/>
          <w:rtl/>
        </w:rPr>
        <w:t xml:space="preserve"> &lt;&lt; אורח &gt;&gt;</w:t>
      </w:r>
      <w:r w:rsidR="00CD05AA">
        <w:rPr>
          <w:rtl/>
          <w:lang w:eastAsia="he-IL"/>
        </w:rPr>
        <w:t xml:space="preserve"> </w:t>
      </w:r>
      <w:bookmarkEnd w:id="10514"/>
    </w:p>
    <w:p w14:paraId="3CF15D58" w14:textId="77777777" w:rsidR="00B10A26" w:rsidRDefault="00B10A26" w:rsidP="00B10A26">
      <w:pPr>
        <w:pStyle w:val="KeepWithNext"/>
        <w:rPr>
          <w:rtl/>
          <w:lang w:eastAsia="he-IL"/>
        </w:rPr>
      </w:pPr>
    </w:p>
    <w:p w14:paraId="27A93A9F" w14:textId="23036CA6" w:rsidR="00B10A26" w:rsidRDefault="00B10A26" w:rsidP="00B10A26">
      <w:pPr>
        <w:rPr>
          <w:rtl/>
          <w:lang w:eastAsia="he-IL"/>
        </w:rPr>
      </w:pPr>
      <w:bookmarkStart w:id="10515" w:name="_ETM_Q1_13348384"/>
      <w:bookmarkStart w:id="10516" w:name="_ETM_Q1_13348420"/>
      <w:bookmarkEnd w:id="10515"/>
      <w:bookmarkEnd w:id="10516"/>
      <w:r>
        <w:rPr>
          <w:rFonts w:hint="cs"/>
          <w:rtl/>
          <w:lang w:eastAsia="he-IL"/>
        </w:rPr>
        <w:t xml:space="preserve">לא, אבל זה מה שפיקוד העורף אמר, 30 </w:t>
      </w:r>
      <w:bookmarkStart w:id="10517" w:name="_ETM_Q1_13348367"/>
      <w:bookmarkEnd w:id="10517"/>
      <w:r>
        <w:rPr>
          <w:rFonts w:hint="cs"/>
          <w:rtl/>
          <w:lang w:eastAsia="he-IL"/>
        </w:rPr>
        <w:t xml:space="preserve">בכל רגע נתון. </w:t>
      </w:r>
    </w:p>
    <w:p w14:paraId="48D290D2" w14:textId="77777777" w:rsidR="00B10A26" w:rsidRDefault="00B10A26" w:rsidP="00B10A26">
      <w:pPr>
        <w:rPr>
          <w:rtl/>
          <w:lang w:eastAsia="he-IL"/>
        </w:rPr>
      </w:pPr>
      <w:bookmarkStart w:id="10518" w:name="_ETM_Q1_13350372"/>
      <w:bookmarkStart w:id="10519" w:name="_ETM_Q1_13350409"/>
      <w:bookmarkEnd w:id="10518"/>
      <w:bookmarkEnd w:id="10519"/>
    </w:p>
    <w:p w14:paraId="1DF534F1" w14:textId="59991D0E" w:rsidR="00B10A26" w:rsidRDefault="00B10A26" w:rsidP="00B10A26">
      <w:pPr>
        <w:pStyle w:val="a4"/>
        <w:keepNext/>
        <w:rPr>
          <w:rtl/>
        </w:rPr>
      </w:pPr>
      <w:bookmarkStart w:id="10520" w:name="ET_speaker_6497_1364"/>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20"/>
    </w:p>
    <w:p w14:paraId="577D780F" w14:textId="77777777" w:rsidR="00B10A26" w:rsidRDefault="00B10A26" w:rsidP="00B10A26">
      <w:pPr>
        <w:pStyle w:val="KeepWithNext"/>
        <w:rPr>
          <w:rtl/>
          <w:lang w:eastAsia="he-IL"/>
        </w:rPr>
      </w:pPr>
    </w:p>
    <w:p w14:paraId="59BC4461" w14:textId="6D570542" w:rsidR="00B10A26" w:rsidRDefault="00B10A26" w:rsidP="00B10A26">
      <w:pPr>
        <w:rPr>
          <w:rtl/>
          <w:lang w:eastAsia="he-IL"/>
        </w:rPr>
      </w:pPr>
      <w:bookmarkStart w:id="10521" w:name="_ETM_Q1_13352455"/>
      <w:bookmarkStart w:id="10522" w:name="_ETM_Q1_13352483"/>
      <w:bookmarkEnd w:id="10521"/>
      <w:bookmarkEnd w:id="10522"/>
      <w:r>
        <w:rPr>
          <w:rFonts w:hint="cs"/>
          <w:rtl/>
          <w:lang w:eastAsia="he-IL"/>
        </w:rPr>
        <w:t xml:space="preserve">עשרה האיש בתוך הציון, </w:t>
      </w:r>
      <w:bookmarkStart w:id="10523" w:name="_ETM_Q1_13355971"/>
      <w:bookmarkEnd w:id="10523"/>
      <w:r>
        <w:rPr>
          <w:rFonts w:hint="cs"/>
          <w:rtl/>
          <w:lang w:eastAsia="he-IL"/>
        </w:rPr>
        <w:t>אז אין 30</w:t>
      </w:r>
      <w:r w:rsidR="00FB177F">
        <w:rPr>
          <w:rFonts w:hint="cs"/>
          <w:rtl/>
          <w:lang w:eastAsia="he-IL"/>
        </w:rPr>
        <w:t>.</w:t>
      </w:r>
      <w:r>
        <w:rPr>
          <w:rFonts w:hint="cs"/>
          <w:rtl/>
          <w:lang w:eastAsia="he-IL"/>
        </w:rPr>
        <w:t xml:space="preserve"> אין לי עוד עשרה, יש </w:t>
      </w:r>
      <w:bookmarkStart w:id="10524" w:name="_ETM_Q1_13358120"/>
      <w:bookmarkEnd w:id="10524"/>
      <w:r>
        <w:rPr>
          <w:rFonts w:hint="cs"/>
          <w:rtl/>
          <w:lang w:eastAsia="he-IL"/>
        </w:rPr>
        <w:t xml:space="preserve">לי רק עשרה בציון. </w:t>
      </w:r>
      <w:bookmarkStart w:id="10525" w:name="_ETM_Q1_13357958"/>
      <w:bookmarkEnd w:id="10525"/>
    </w:p>
    <w:p w14:paraId="736E76F4" w14:textId="77777777" w:rsidR="00B10A26" w:rsidRDefault="00B10A26" w:rsidP="00B10A26">
      <w:pPr>
        <w:rPr>
          <w:rtl/>
          <w:lang w:eastAsia="he-IL"/>
        </w:rPr>
      </w:pPr>
      <w:bookmarkStart w:id="10526" w:name="_ETM_Q1_13357996"/>
      <w:bookmarkStart w:id="10527" w:name="_ETM_Q1_13402783"/>
      <w:bookmarkEnd w:id="10526"/>
      <w:bookmarkEnd w:id="10527"/>
    </w:p>
    <w:p w14:paraId="0CE0A5C1" w14:textId="2F7875C5" w:rsidR="00B10A26" w:rsidRDefault="00B10A26" w:rsidP="00B10A26">
      <w:pPr>
        <w:pStyle w:val="af6"/>
        <w:keepNext/>
        <w:rPr>
          <w:rtl/>
        </w:rPr>
      </w:pPr>
      <w:bookmarkStart w:id="10528" w:name="ET_yor_6358_1365"/>
      <w:r w:rsidRPr="00B10A26">
        <w:rPr>
          <w:rStyle w:val="TagStyle"/>
          <w:rtl/>
        </w:rPr>
        <w:t xml:space="preserve"> &lt;&lt; יור &gt;&gt; </w:t>
      </w:r>
      <w:r>
        <w:rPr>
          <w:rtl/>
        </w:rPr>
        <w:t>היו"ר צביקה פוגל:</w:t>
      </w:r>
      <w:r w:rsidRPr="00B10A26">
        <w:rPr>
          <w:rStyle w:val="TagStyle"/>
          <w:rtl/>
        </w:rPr>
        <w:t xml:space="preserve"> &lt;&lt; יור &gt;&gt;</w:t>
      </w:r>
      <w:r w:rsidR="00CD05AA">
        <w:rPr>
          <w:rtl/>
        </w:rPr>
        <w:t xml:space="preserve"> </w:t>
      </w:r>
      <w:bookmarkEnd w:id="10528"/>
    </w:p>
    <w:p w14:paraId="1D5C7BC9" w14:textId="77777777" w:rsidR="00B10A26" w:rsidRDefault="00B10A26" w:rsidP="00B10A26">
      <w:pPr>
        <w:pStyle w:val="KeepWithNext"/>
        <w:rPr>
          <w:rtl/>
          <w:lang w:eastAsia="he-IL"/>
        </w:rPr>
      </w:pPr>
    </w:p>
    <w:p w14:paraId="23CF6ACF" w14:textId="7C542AB2" w:rsidR="00B10A26" w:rsidRDefault="00B10A26" w:rsidP="00B10A26">
      <w:pPr>
        <w:rPr>
          <w:rtl/>
          <w:lang w:eastAsia="he-IL"/>
        </w:rPr>
      </w:pPr>
      <w:bookmarkStart w:id="10529" w:name="_ETM_Q1_13403084"/>
      <w:bookmarkStart w:id="10530" w:name="_ETM_Q1_13403109"/>
      <w:bookmarkEnd w:id="10529"/>
      <w:bookmarkEnd w:id="10530"/>
      <w:r>
        <w:rPr>
          <w:rFonts w:hint="cs"/>
          <w:rtl/>
          <w:lang w:eastAsia="he-IL"/>
        </w:rPr>
        <w:t xml:space="preserve">אני מבין ש-3(א) נשאר? </w:t>
      </w:r>
    </w:p>
    <w:p w14:paraId="386B5C67" w14:textId="77777777" w:rsidR="00B10A26" w:rsidRDefault="00B10A26" w:rsidP="00B10A26">
      <w:pPr>
        <w:rPr>
          <w:rtl/>
          <w:lang w:eastAsia="he-IL"/>
        </w:rPr>
      </w:pPr>
      <w:bookmarkStart w:id="10531" w:name="_ETM_Q1_13410287"/>
      <w:bookmarkStart w:id="10532" w:name="_ETM_Q1_13410332"/>
      <w:bookmarkEnd w:id="10531"/>
      <w:bookmarkEnd w:id="10532"/>
    </w:p>
    <w:p w14:paraId="5ADD7179" w14:textId="3FD826C0" w:rsidR="00B10A26" w:rsidRDefault="00B10A26" w:rsidP="00B10A26">
      <w:pPr>
        <w:pStyle w:val="a4"/>
        <w:keepNext/>
        <w:rPr>
          <w:rtl/>
        </w:rPr>
      </w:pPr>
      <w:bookmarkStart w:id="10533" w:name="ET_speaker_6497_1366"/>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33"/>
    </w:p>
    <w:p w14:paraId="1E857EE5" w14:textId="77777777" w:rsidR="00B10A26" w:rsidRDefault="00B10A26" w:rsidP="00B10A26">
      <w:pPr>
        <w:pStyle w:val="KeepWithNext"/>
        <w:rPr>
          <w:rtl/>
          <w:lang w:eastAsia="he-IL"/>
        </w:rPr>
      </w:pPr>
    </w:p>
    <w:p w14:paraId="12D1DC5B" w14:textId="1CEA34FF" w:rsidR="00B10A26" w:rsidRDefault="00B10A26" w:rsidP="00B10A26">
      <w:pPr>
        <w:rPr>
          <w:rtl/>
          <w:lang w:eastAsia="he-IL"/>
        </w:rPr>
      </w:pPr>
      <w:r>
        <w:rPr>
          <w:rFonts w:hint="cs"/>
          <w:rtl/>
          <w:lang w:eastAsia="he-IL"/>
        </w:rPr>
        <w:t xml:space="preserve">שלא </w:t>
      </w:r>
      <w:bookmarkStart w:id="10534" w:name="_ETM_Q1_13409327"/>
      <w:bookmarkEnd w:id="10534"/>
      <w:r>
        <w:rPr>
          <w:rFonts w:hint="cs"/>
          <w:rtl/>
          <w:lang w:eastAsia="he-IL"/>
        </w:rPr>
        <w:t xml:space="preserve">בשעת הדלקה אפשר לתת עשרה לנשים ועשרה לגברים בציון. </w:t>
      </w:r>
    </w:p>
    <w:p w14:paraId="6E97EE88" w14:textId="77777777" w:rsidR="00B10A26" w:rsidRDefault="00B10A26" w:rsidP="00B10A26">
      <w:pPr>
        <w:rPr>
          <w:rtl/>
          <w:lang w:eastAsia="he-IL"/>
        </w:rPr>
      </w:pPr>
      <w:bookmarkStart w:id="10535" w:name="_ETM_Q1_13411832"/>
      <w:bookmarkStart w:id="10536" w:name="_ETM_Q1_13411877"/>
      <w:bookmarkStart w:id="10537" w:name="_ETM_Q1_13412664"/>
      <w:bookmarkEnd w:id="10535"/>
      <w:bookmarkEnd w:id="10536"/>
      <w:bookmarkEnd w:id="10537"/>
    </w:p>
    <w:p w14:paraId="7BFDD52D" w14:textId="35890C90" w:rsidR="00B10A26" w:rsidRDefault="00B10A26" w:rsidP="00B10A26">
      <w:pPr>
        <w:pStyle w:val="af6"/>
        <w:keepNext/>
        <w:rPr>
          <w:rtl/>
        </w:rPr>
      </w:pPr>
      <w:bookmarkStart w:id="10538" w:name="ET_yor_6358_1367"/>
      <w:r w:rsidRPr="00B10A26">
        <w:rPr>
          <w:rStyle w:val="TagStyle"/>
          <w:rtl/>
        </w:rPr>
        <w:t xml:space="preserve"> &lt;&lt; יור &gt;&gt; </w:t>
      </w:r>
      <w:r>
        <w:rPr>
          <w:rtl/>
        </w:rPr>
        <w:t>היו"ר צביקה פוגל:</w:t>
      </w:r>
      <w:r w:rsidRPr="00B10A26">
        <w:rPr>
          <w:rStyle w:val="TagStyle"/>
          <w:rtl/>
        </w:rPr>
        <w:t xml:space="preserve"> &lt;&lt; יור &gt;&gt;</w:t>
      </w:r>
      <w:r w:rsidR="00CD05AA">
        <w:rPr>
          <w:rtl/>
        </w:rPr>
        <w:t xml:space="preserve"> </w:t>
      </w:r>
      <w:bookmarkEnd w:id="10538"/>
    </w:p>
    <w:p w14:paraId="6F4D17C5" w14:textId="77777777" w:rsidR="00B10A26" w:rsidRDefault="00B10A26" w:rsidP="00B10A26">
      <w:pPr>
        <w:pStyle w:val="KeepWithNext"/>
        <w:rPr>
          <w:rtl/>
          <w:lang w:eastAsia="he-IL"/>
        </w:rPr>
      </w:pPr>
    </w:p>
    <w:p w14:paraId="393AC1C9" w14:textId="68C28C9F" w:rsidR="00B10A26" w:rsidRDefault="00B10A26" w:rsidP="00B10A26">
      <w:pPr>
        <w:rPr>
          <w:rtl/>
          <w:lang w:eastAsia="he-IL"/>
        </w:rPr>
      </w:pPr>
      <w:bookmarkStart w:id="10539" w:name="_ETM_Q1_13412955"/>
      <w:bookmarkStart w:id="10540" w:name="_ETM_Q1_13412980"/>
      <w:bookmarkEnd w:id="10539"/>
      <w:bookmarkEnd w:id="10540"/>
      <w:r>
        <w:rPr>
          <w:rFonts w:hint="cs"/>
          <w:rtl/>
          <w:lang w:eastAsia="he-IL"/>
        </w:rPr>
        <w:t xml:space="preserve">אני </w:t>
      </w:r>
      <w:bookmarkStart w:id="10541" w:name="_ETM_Q1_13413479"/>
      <w:bookmarkEnd w:id="10541"/>
      <w:r>
        <w:rPr>
          <w:rFonts w:hint="cs"/>
          <w:rtl/>
          <w:lang w:eastAsia="he-IL"/>
        </w:rPr>
        <w:t xml:space="preserve">לא נכנס לזה בכלל. </w:t>
      </w:r>
    </w:p>
    <w:p w14:paraId="15A685A9" w14:textId="77777777" w:rsidR="00B10A26" w:rsidRDefault="00B10A26" w:rsidP="00B10A26">
      <w:pPr>
        <w:rPr>
          <w:rtl/>
          <w:lang w:eastAsia="he-IL"/>
        </w:rPr>
      </w:pPr>
      <w:bookmarkStart w:id="10542" w:name="_ETM_Q1_13416039"/>
      <w:bookmarkStart w:id="10543" w:name="_ETM_Q1_13416086"/>
      <w:bookmarkEnd w:id="10542"/>
      <w:bookmarkEnd w:id="10543"/>
    </w:p>
    <w:p w14:paraId="4B4CEF98" w14:textId="3C7ED5EE" w:rsidR="00B10A26" w:rsidRDefault="00B10A26" w:rsidP="00B10A26">
      <w:pPr>
        <w:pStyle w:val="a4"/>
        <w:keepNext/>
        <w:rPr>
          <w:rtl/>
        </w:rPr>
      </w:pPr>
      <w:bookmarkStart w:id="10544" w:name="ET_speaker_6497_1368"/>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44"/>
    </w:p>
    <w:p w14:paraId="600E75DB" w14:textId="77777777" w:rsidR="00B10A26" w:rsidRDefault="00B10A26" w:rsidP="00B10A26">
      <w:pPr>
        <w:pStyle w:val="KeepWithNext"/>
        <w:rPr>
          <w:rtl/>
          <w:lang w:eastAsia="he-IL"/>
        </w:rPr>
      </w:pPr>
    </w:p>
    <w:p w14:paraId="3F398167" w14:textId="4CD68D94" w:rsidR="00B10A26" w:rsidRDefault="00B10A26" w:rsidP="00B10A26">
      <w:pPr>
        <w:rPr>
          <w:rtl/>
          <w:lang w:eastAsia="he-IL"/>
        </w:rPr>
      </w:pPr>
      <w:bookmarkStart w:id="10545" w:name="_ETM_Q1_13413356"/>
      <w:bookmarkStart w:id="10546" w:name="_ETM_Q1_13413408"/>
      <w:bookmarkEnd w:id="10545"/>
      <w:bookmarkEnd w:id="10546"/>
      <w:r>
        <w:rPr>
          <w:rFonts w:hint="cs"/>
          <w:rtl/>
          <w:lang w:eastAsia="he-IL"/>
        </w:rPr>
        <w:t xml:space="preserve">אבל אני רוצה להרגיע אותם. </w:t>
      </w:r>
    </w:p>
    <w:p w14:paraId="651F2A14" w14:textId="77777777" w:rsidR="00B10A26" w:rsidRDefault="00B10A26" w:rsidP="00B10A26">
      <w:pPr>
        <w:rPr>
          <w:rtl/>
          <w:lang w:eastAsia="he-IL"/>
        </w:rPr>
      </w:pPr>
      <w:bookmarkStart w:id="10547" w:name="_ETM_Q1_13418312"/>
      <w:bookmarkStart w:id="10548" w:name="_ETM_Q1_13418372"/>
      <w:bookmarkStart w:id="10549" w:name="_ETM_Q1_13415259"/>
      <w:bookmarkEnd w:id="10547"/>
      <w:bookmarkEnd w:id="10548"/>
      <w:bookmarkEnd w:id="10549"/>
    </w:p>
    <w:p w14:paraId="09EF908D" w14:textId="3983368C" w:rsidR="00B10A26" w:rsidRDefault="00B10A26" w:rsidP="00B10A26">
      <w:pPr>
        <w:pStyle w:val="af6"/>
        <w:keepNext/>
        <w:rPr>
          <w:rtl/>
        </w:rPr>
      </w:pPr>
      <w:bookmarkStart w:id="10550" w:name="ET_yor_6358_1369"/>
      <w:r w:rsidRPr="00B10A26">
        <w:rPr>
          <w:rStyle w:val="TagStyle"/>
          <w:rtl/>
        </w:rPr>
        <w:t xml:space="preserve"> &lt;&lt; יור &gt;&gt; </w:t>
      </w:r>
      <w:r>
        <w:rPr>
          <w:rtl/>
        </w:rPr>
        <w:t>היו"ר צביקה פוגל:</w:t>
      </w:r>
      <w:r w:rsidRPr="00B10A26">
        <w:rPr>
          <w:rStyle w:val="TagStyle"/>
          <w:rtl/>
        </w:rPr>
        <w:t xml:space="preserve"> &lt;&lt; יור &gt;&gt;</w:t>
      </w:r>
      <w:r w:rsidR="00CD05AA">
        <w:rPr>
          <w:rtl/>
        </w:rPr>
        <w:t xml:space="preserve"> </w:t>
      </w:r>
      <w:bookmarkEnd w:id="10550"/>
    </w:p>
    <w:p w14:paraId="2CA6723F" w14:textId="77777777" w:rsidR="00B10A26" w:rsidRDefault="00B10A26" w:rsidP="00B10A26">
      <w:pPr>
        <w:pStyle w:val="KeepWithNext"/>
        <w:rPr>
          <w:rtl/>
          <w:lang w:eastAsia="he-IL"/>
        </w:rPr>
      </w:pPr>
    </w:p>
    <w:p w14:paraId="0A376273" w14:textId="4F125064" w:rsidR="00B10A26" w:rsidRDefault="00B10A26" w:rsidP="00B10A26">
      <w:pPr>
        <w:rPr>
          <w:rtl/>
          <w:lang w:eastAsia="he-IL"/>
        </w:rPr>
      </w:pPr>
      <w:bookmarkStart w:id="10551" w:name="_ETM_Q1_13415703"/>
      <w:bookmarkStart w:id="10552" w:name="_ETM_Q1_13415757"/>
      <w:bookmarkEnd w:id="10551"/>
      <w:bookmarkEnd w:id="10552"/>
      <w:r>
        <w:rPr>
          <w:rFonts w:hint="cs"/>
          <w:rtl/>
          <w:lang w:eastAsia="he-IL"/>
        </w:rPr>
        <w:t xml:space="preserve">מכובדיי, </w:t>
      </w:r>
      <w:bookmarkStart w:id="10553" w:name="_ETM_Q1_13419795"/>
      <w:bookmarkEnd w:id="10553"/>
      <w:r>
        <w:rPr>
          <w:rFonts w:hint="cs"/>
          <w:rtl/>
          <w:lang w:eastAsia="he-IL"/>
        </w:rPr>
        <w:t>אנחנו נקריא את סעיף 3(א) כדי שנדע מה נשאר מהסעיף</w:t>
      </w:r>
      <w:bookmarkStart w:id="10554" w:name="_ETM_Q1_13423763"/>
      <w:bookmarkEnd w:id="10554"/>
      <w:r>
        <w:rPr>
          <w:rFonts w:hint="cs"/>
          <w:rtl/>
          <w:lang w:eastAsia="he-IL"/>
        </w:rPr>
        <w:t xml:space="preserve"> הזה ונעשה הפסקה נוספת. </w:t>
      </w:r>
    </w:p>
    <w:p w14:paraId="11DA3870" w14:textId="77777777" w:rsidR="00B10A26" w:rsidRDefault="00B10A26" w:rsidP="00B10A26">
      <w:pPr>
        <w:rPr>
          <w:rtl/>
          <w:lang w:eastAsia="he-IL"/>
        </w:rPr>
      </w:pPr>
      <w:bookmarkStart w:id="10555" w:name="_ETM_Q1_13443706"/>
      <w:bookmarkStart w:id="10556" w:name="_ETM_Q1_13443769"/>
      <w:bookmarkStart w:id="10557" w:name="_ETM_Q1_13441203"/>
      <w:bookmarkEnd w:id="10555"/>
      <w:bookmarkEnd w:id="10556"/>
      <w:bookmarkEnd w:id="10557"/>
    </w:p>
    <w:p w14:paraId="3B2474D9" w14:textId="4B9C5C68" w:rsidR="00B10A26" w:rsidRDefault="00B10A26" w:rsidP="00B10A26">
      <w:pPr>
        <w:pStyle w:val="a4"/>
        <w:keepNext/>
        <w:rPr>
          <w:rtl/>
        </w:rPr>
      </w:pPr>
      <w:bookmarkStart w:id="10558" w:name="ET_speaker_6497_1371"/>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58"/>
    </w:p>
    <w:p w14:paraId="7A2C390D" w14:textId="77777777" w:rsidR="00B10A26" w:rsidRDefault="00B10A26" w:rsidP="00B10A26">
      <w:pPr>
        <w:pStyle w:val="KeepWithNext"/>
        <w:rPr>
          <w:rtl/>
          <w:lang w:eastAsia="he-IL"/>
        </w:rPr>
      </w:pPr>
    </w:p>
    <w:p w14:paraId="4583AE63" w14:textId="5B25F6ED" w:rsidR="00B10A26" w:rsidRDefault="00B10A26" w:rsidP="00B10A26">
      <w:pPr>
        <w:rPr>
          <w:rtl/>
          <w:lang w:eastAsia="he-IL"/>
        </w:rPr>
      </w:pPr>
      <w:bookmarkStart w:id="10559" w:name="_ETM_Q1_13441654"/>
      <w:bookmarkStart w:id="10560" w:name="_ETM_Q1_13441698"/>
      <w:bookmarkEnd w:id="10559"/>
      <w:bookmarkEnd w:id="10560"/>
      <w:r>
        <w:rPr>
          <w:rFonts w:hint="cs"/>
          <w:rtl/>
          <w:lang w:eastAsia="he-IL"/>
        </w:rPr>
        <w:t>אני הולך באותו רעיון</w:t>
      </w:r>
      <w:bookmarkStart w:id="10561" w:name="_ETM_Q1_13443507"/>
      <w:bookmarkEnd w:id="10561"/>
      <w:r>
        <w:rPr>
          <w:rFonts w:hint="cs"/>
          <w:rtl/>
          <w:lang w:eastAsia="he-IL"/>
        </w:rPr>
        <w:t xml:space="preserve"> של הקורונה, או באוטובוסים בשנה שעברה, שנותנים לקהילות שיש להן </w:t>
      </w:r>
      <w:bookmarkStart w:id="10562" w:name="_ETM_Q1_13447295"/>
      <w:bookmarkEnd w:id="10562"/>
      <w:r>
        <w:rPr>
          <w:rFonts w:hint="cs"/>
          <w:rtl/>
          <w:lang w:eastAsia="he-IL"/>
        </w:rPr>
        <w:t>מסורת רבת שנים. אני לוקח את מי שהיה לו הדלקה</w:t>
      </w:r>
      <w:bookmarkStart w:id="10563" w:name="_ETM_Q1_13449349"/>
      <w:bookmarkEnd w:id="10563"/>
      <w:r>
        <w:rPr>
          <w:rFonts w:hint="cs"/>
          <w:rtl/>
          <w:lang w:eastAsia="he-IL"/>
        </w:rPr>
        <w:t xml:space="preserve"> בשנה שעברה. אני לוקח את </w:t>
      </w:r>
      <w:bookmarkStart w:id="10564" w:name="_ETM_Q1_13452377"/>
      <w:bookmarkEnd w:id="10564"/>
      <w:r>
        <w:rPr>
          <w:rFonts w:hint="cs"/>
          <w:rtl/>
          <w:lang w:eastAsia="he-IL"/>
        </w:rPr>
        <w:t xml:space="preserve">ההדלקה שהייתה בשנה שעברה, </w:t>
      </w:r>
      <w:r>
        <w:rPr>
          <w:lang w:eastAsia="he-IL"/>
        </w:rPr>
        <w:t>X</w:t>
      </w:r>
      <w:r>
        <w:rPr>
          <w:rFonts w:hint="cs"/>
          <w:rtl/>
          <w:lang w:eastAsia="he-IL"/>
        </w:rPr>
        <w:t xml:space="preserve"> הדלקות, לקהילות האלה אני נותן בפרופורציה, נותן להם </w:t>
      </w:r>
      <w:bookmarkStart w:id="10565" w:name="_ETM_Q1_13456066"/>
      <w:bookmarkEnd w:id="10565"/>
      <w:r>
        <w:rPr>
          <w:rFonts w:hint="cs"/>
          <w:rtl/>
          <w:lang w:eastAsia="he-IL"/>
        </w:rPr>
        <w:t xml:space="preserve">עשרה גברים, עשר נשים. </w:t>
      </w:r>
      <w:bookmarkStart w:id="10566" w:name="_ETM_Q1_13458707"/>
      <w:bookmarkEnd w:id="10566"/>
    </w:p>
    <w:p w14:paraId="01B58772" w14:textId="77777777" w:rsidR="00B10A26" w:rsidRDefault="00B10A26" w:rsidP="00B10A26">
      <w:pPr>
        <w:rPr>
          <w:rtl/>
          <w:lang w:eastAsia="he-IL"/>
        </w:rPr>
      </w:pPr>
      <w:bookmarkStart w:id="10567" w:name="_ETM_Q1_13458772"/>
      <w:bookmarkEnd w:id="10567"/>
    </w:p>
    <w:p w14:paraId="740578F8" w14:textId="20CB1B9B" w:rsidR="00B10A26" w:rsidRDefault="00B10A26" w:rsidP="00B10A26">
      <w:pPr>
        <w:pStyle w:val="a4"/>
        <w:keepNext/>
        <w:rPr>
          <w:rtl/>
        </w:rPr>
      </w:pPr>
      <w:bookmarkStart w:id="10568" w:name="ET_speaker_מירי_פרנקלשור_1372"/>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568"/>
    </w:p>
    <w:p w14:paraId="206A7E14" w14:textId="77777777" w:rsidR="00B10A26" w:rsidRDefault="00B10A26" w:rsidP="00B10A26">
      <w:pPr>
        <w:pStyle w:val="KeepWithNext"/>
        <w:rPr>
          <w:rtl/>
          <w:lang w:eastAsia="he-IL"/>
        </w:rPr>
      </w:pPr>
    </w:p>
    <w:p w14:paraId="74B716EA" w14:textId="46A9858D" w:rsidR="00B10A26" w:rsidRDefault="00B10A26" w:rsidP="00B10A26">
      <w:pPr>
        <w:rPr>
          <w:rtl/>
          <w:lang w:eastAsia="he-IL"/>
        </w:rPr>
      </w:pPr>
      <w:bookmarkStart w:id="10569" w:name="_ETM_Q1_13460179"/>
      <w:bookmarkStart w:id="10570" w:name="_ETM_Q1_13460225"/>
      <w:bookmarkEnd w:id="10569"/>
      <w:bookmarkEnd w:id="10570"/>
      <w:r>
        <w:rPr>
          <w:rFonts w:hint="cs"/>
          <w:rtl/>
          <w:lang w:eastAsia="he-IL"/>
        </w:rPr>
        <w:t xml:space="preserve">כתוב פה לקהילות, קבוצות וחסידויות. </w:t>
      </w:r>
      <w:bookmarkStart w:id="10571" w:name="_ETM_Q1_13461981"/>
      <w:bookmarkEnd w:id="10571"/>
    </w:p>
    <w:p w14:paraId="4CE8DA96" w14:textId="77777777" w:rsidR="00B10A26" w:rsidRDefault="00B10A26" w:rsidP="00B10A26">
      <w:pPr>
        <w:rPr>
          <w:rtl/>
          <w:lang w:eastAsia="he-IL"/>
        </w:rPr>
      </w:pPr>
      <w:bookmarkStart w:id="10572" w:name="_ETM_Q1_13462068"/>
      <w:bookmarkStart w:id="10573" w:name="_ETM_Q1_13462128"/>
      <w:bookmarkEnd w:id="10572"/>
      <w:bookmarkEnd w:id="10573"/>
    </w:p>
    <w:p w14:paraId="287C8D6C" w14:textId="25E3E4A4" w:rsidR="00B10A26" w:rsidRDefault="00B10A26" w:rsidP="00B10A26">
      <w:pPr>
        <w:pStyle w:val="a4"/>
        <w:keepNext/>
        <w:rPr>
          <w:rtl/>
        </w:rPr>
      </w:pPr>
      <w:bookmarkStart w:id="10574" w:name="ET_speaker_6497_1373"/>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74"/>
    </w:p>
    <w:p w14:paraId="2F9E4D38" w14:textId="77777777" w:rsidR="00B10A26" w:rsidRDefault="00B10A26" w:rsidP="00B10A26">
      <w:pPr>
        <w:pStyle w:val="KeepWithNext"/>
        <w:rPr>
          <w:rtl/>
          <w:lang w:eastAsia="he-IL"/>
        </w:rPr>
      </w:pPr>
    </w:p>
    <w:p w14:paraId="769688F2" w14:textId="5537BA7D" w:rsidR="00B10A26" w:rsidRDefault="00B10A26" w:rsidP="00B10A26">
      <w:pPr>
        <w:rPr>
          <w:rtl/>
          <w:lang w:eastAsia="he-IL"/>
        </w:rPr>
      </w:pPr>
      <w:bookmarkStart w:id="10575" w:name="_ETM_Q1_13463984"/>
      <w:bookmarkStart w:id="10576" w:name="_ETM_Q1_13464031"/>
      <w:bookmarkEnd w:id="10575"/>
      <w:bookmarkEnd w:id="10576"/>
      <w:r>
        <w:rPr>
          <w:rFonts w:hint="cs"/>
          <w:rtl/>
          <w:lang w:eastAsia="he-IL"/>
        </w:rPr>
        <w:t>שיש לה</w:t>
      </w:r>
      <w:r w:rsidR="00DA6F59">
        <w:rPr>
          <w:rFonts w:hint="cs"/>
          <w:rtl/>
          <w:lang w:eastAsia="he-IL"/>
        </w:rPr>
        <w:t>ן</w:t>
      </w:r>
      <w:r>
        <w:rPr>
          <w:rFonts w:hint="cs"/>
          <w:rtl/>
          <w:lang w:eastAsia="he-IL"/>
        </w:rPr>
        <w:t xml:space="preserve"> קשר ייחודי ארוך שנים. </w:t>
      </w:r>
    </w:p>
    <w:p w14:paraId="254C4441" w14:textId="77777777" w:rsidR="00B10A26" w:rsidRDefault="00B10A26" w:rsidP="00B10A26">
      <w:pPr>
        <w:rPr>
          <w:rtl/>
          <w:lang w:eastAsia="he-IL"/>
        </w:rPr>
      </w:pPr>
      <w:bookmarkStart w:id="10577" w:name="_ETM_Q1_13464731"/>
      <w:bookmarkStart w:id="10578" w:name="_ETM_Q1_13464797"/>
      <w:bookmarkEnd w:id="10577"/>
      <w:bookmarkEnd w:id="10578"/>
    </w:p>
    <w:p w14:paraId="1D9F0C2A" w14:textId="1B71393E" w:rsidR="00B10A26" w:rsidRDefault="00B10A26" w:rsidP="00B10A26">
      <w:pPr>
        <w:pStyle w:val="a4"/>
        <w:keepNext/>
        <w:rPr>
          <w:rtl/>
        </w:rPr>
      </w:pPr>
      <w:bookmarkStart w:id="10579" w:name="ET_speaker_מירי_פרנקלשור_1374"/>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579"/>
    </w:p>
    <w:p w14:paraId="234A5FDA" w14:textId="77777777" w:rsidR="00B10A26" w:rsidRDefault="00B10A26" w:rsidP="00B10A26">
      <w:pPr>
        <w:pStyle w:val="KeepWithNext"/>
        <w:rPr>
          <w:rtl/>
          <w:lang w:eastAsia="he-IL"/>
        </w:rPr>
      </w:pPr>
    </w:p>
    <w:p w14:paraId="0EE03C0E" w14:textId="75060F26" w:rsidR="00B10A26" w:rsidRDefault="00B10A26" w:rsidP="00B10A26">
      <w:pPr>
        <w:rPr>
          <w:rtl/>
          <w:lang w:eastAsia="he-IL"/>
        </w:rPr>
      </w:pPr>
      <w:bookmarkStart w:id="10580" w:name="_ETM_Q1_13466856"/>
      <w:bookmarkStart w:id="10581" w:name="_ETM_Q1_13466923"/>
      <w:bookmarkEnd w:id="10580"/>
      <w:bookmarkEnd w:id="10581"/>
      <w:r>
        <w:rPr>
          <w:rFonts w:hint="cs"/>
          <w:rtl/>
          <w:lang w:eastAsia="he-IL"/>
        </w:rPr>
        <w:t>אדם שלא קשור לשום</w:t>
      </w:r>
      <w:bookmarkStart w:id="10582" w:name="_ETM_Q1_13467456"/>
      <w:bookmarkEnd w:id="10582"/>
      <w:r>
        <w:rPr>
          <w:rFonts w:hint="cs"/>
          <w:rtl/>
          <w:lang w:eastAsia="he-IL"/>
        </w:rPr>
        <w:t xml:space="preserve"> חסידות יוכל לעלות? </w:t>
      </w:r>
      <w:bookmarkStart w:id="10583" w:name="_ETM_Q1_13465881"/>
      <w:bookmarkEnd w:id="10583"/>
    </w:p>
    <w:p w14:paraId="08A4837D" w14:textId="77777777" w:rsidR="00B10A26" w:rsidRDefault="00B10A26" w:rsidP="00B10A26">
      <w:pPr>
        <w:rPr>
          <w:rtl/>
          <w:lang w:eastAsia="he-IL"/>
        </w:rPr>
      </w:pPr>
      <w:bookmarkStart w:id="10584" w:name="_ETM_Q1_13466111"/>
      <w:bookmarkEnd w:id="10584"/>
    </w:p>
    <w:p w14:paraId="1AD28703" w14:textId="62EEF3AF" w:rsidR="00B10A26" w:rsidRDefault="00B10A26" w:rsidP="00B10A26">
      <w:pPr>
        <w:pStyle w:val="a4"/>
        <w:keepNext/>
        <w:rPr>
          <w:rtl/>
        </w:rPr>
      </w:pPr>
      <w:bookmarkStart w:id="10585" w:name="ET_speaker_6497_1375"/>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85"/>
    </w:p>
    <w:p w14:paraId="0A494967" w14:textId="77777777" w:rsidR="00B10A26" w:rsidRDefault="00B10A26" w:rsidP="00B10A26">
      <w:pPr>
        <w:pStyle w:val="KeepWithNext"/>
        <w:rPr>
          <w:rtl/>
          <w:lang w:eastAsia="he-IL"/>
        </w:rPr>
      </w:pPr>
    </w:p>
    <w:p w14:paraId="478B481C" w14:textId="29E1BCA2" w:rsidR="00B10A26" w:rsidRDefault="00B10A26" w:rsidP="00B10A26">
      <w:pPr>
        <w:rPr>
          <w:rtl/>
          <w:lang w:eastAsia="he-IL"/>
        </w:rPr>
      </w:pPr>
      <w:bookmarkStart w:id="10586" w:name="_ETM_Q1_13467822"/>
      <w:bookmarkStart w:id="10587" w:name="_ETM_Q1_13467855"/>
      <w:bookmarkEnd w:id="10586"/>
      <w:bookmarkEnd w:id="10587"/>
      <w:r>
        <w:rPr>
          <w:rFonts w:hint="cs"/>
          <w:rtl/>
          <w:lang w:eastAsia="he-IL"/>
        </w:rPr>
        <w:t xml:space="preserve">אבל זה כבר נקבע בקורונה. </w:t>
      </w:r>
    </w:p>
    <w:p w14:paraId="7207B0D0" w14:textId="77777777" w:rsidR="00B10A26" w:rsidRDefault="00B10A26" w:rsidP="00B10A26">
      <w:pPr>
        <w:rPr>
          <w:rtl/>
          <w:lang w:eastAsia="he-IL"/>
        </w:rPr>
      </w:pPr>
      <w:bookmarkStart w:id="10588" w:name="_ETM_Q1_13472705"/>
      <w:bookmarkStart w:id="10589" w:name="_ETM_Q1_13472877"/>
      <w:bookmarkEnd w:id="10588"/>
      <w:bookmarkEnd w:id="10589"/>
    </w:p>
    <w:p w14:paraId="0E011AFC" w14:textId="2AAB5498" w:rsidR="00B10A26" w:rsidRDefault="00B10A26" w:rsidP="00B10A26">
      <w:pPr>
        <w:pStyle w:val="a4"/>
        <w:keepNext/>
        <w:rPr>
          <w:rtl/>
        </w:rPr>
      </w:pPr>
      <w:bookmarkStart w:id="10590" w:name="ET_speaker_מירי_פרנקלשור_1376"/>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590"/>
    </w:p>
    <w:p w14:paraId="46DC49FC" w14:textId="77777777" w:rsidR="00B10A26" w:rsidRDefault="00B10A26" w:rsidP="00B10A26">
      <w:pPr>
        <w:pStyle w:val="KeepWithNext"/>
        <w:rPr>
          <w:rtl/>
          <w:lang w:eastAsia="he-IL"/>
        </w:rPr>
      </w:pPr>
    </w:p>
    <w:p w14:paraId="7A6208E1" w14:textId="0AEA7421" w:rsidR="00B10A26" w:rsidRDefault="00B10A26" w:rsidP="00B10A26">
      <w:pPr>
        <w:rPr>
          <w:rtl/>
          <w:lang w:eastAsia="he-IL"/>
        </w:rPr>
      </w:pPr>
      <w:bookmarkStart w:id="10591" w:name="_ETM_Q1_13469853"/>
      <w:bookmarkStart w:id="10592" w:name="_ETM_Q1_13469889"/>
      <w:bookmarkEnd w:id="10591"/>
      <w:bookmarkEnd w:id="10592"/>
      <w:r>
        <w:rPr>
          <w:rFonts w:hint="cs"/>
          <w:rtl/>
          <w:lang w:eastAsia="he-IL"/>
        </w:rPr>
        <w:t>אבל מי אמר</w:t>
      </w:r>
      <w:bookmarkStart w:id="10593" w:name="_ETM_Q1_13470743"/>
      <w:bookmarkEnd w:id="10593"/>
      <w:r>
        <w:rPr>
          <w:rFonts w:hint="cs"/>
          <w:rtl/>
          <w:lang w:eastAsia="he-IL"/>
        </w:rPr>
        <w:t xml:space="preserve"> שאנחנו צריכים אותו דבר כמו בקורונה? </w:t>
      </w:r>
      <w:bookmarkStart w:id="10594" w:name="_ETM_Q1_13472867"/>
      <w:bookmarkEnd w:id="10594"/>
    </w:p>
    <w:p w14:paraId="29EE2AFE" w14:textId="77777777" w:rsidR="00B10A26" w:rsidRDefault="00B10A26" w:rsidP="00B10A26">
      <w:pPr>
        <w:rPr>
          <w:rtl/>
          <w:lang w:eastAsia="he-IL"/>
        </w:rPr>
      </w:pPr>
      <w:bookmarkStart w:id="10595" w:name="_ETM_Q1_13472991"/>
      <w:bookmarkEnd w:id="10595"/>
    </w:p>
    <w:p w14:paraId="1FF7411C" w14:textId="66DD6B3F" w:rsidR="00B10A26" w:rsidRDefault="00B10A26" w:rsidP="00B10A26">
      <w:pPr>
        <w:pStyle w:val="a4"/>
        <w:keepNext/>
        <w:rPr>
          <w:rtl/>
        </w:rPr>
      </w:pPr>
      <w:bookmarkStart w:id="10596" w:name="ET_speaker_6497_1377"/>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596"/>
    </w:p>
    <w:p w14:paraId="4FE44697" w14:textId="77777777" w:rsidR="00B10A26" w:rsidRDefault="00B10A26" w:rsidP="00B10A26">
      <w:pPr>
        <w:pStyle w:val="KeepWithNext"/>
        <w:rPr>
          <w:rtl/>
          <w:lang w:eastAsia="he-IL"/>
        </w:rPr>
      </w:pPr>
    </w:p>
    <w:p w14:paraId="1C4CC2FD" w14:textId="4DC06AC2" w:rsidR="00B10A26" w:rsidRDefault="00B10A26" w:rsidP="00B10A26">
      <w:pPr>
        <w:rPr>
          <w:rtl/>
          <w:lang w:eastAsia="he-IL"/>
        </w:rPr>
      </w:pPr>
      <w:bookmarkStart w:id="10597" w:name="_ETM_Q1_13475279"/>
      <w:bookmarkStart w:id="10598" w:name="_ETM_Q1_13475322"/>
      <w:bookmarkEnd w:id="10597"/>
      <w:bookmarkEnd w:id="10598"/>
      <w:r>
        <w:rPr>
          <w:rFonts w:hint="cs"/>
          <w:rtl/>
          <w:lang w:eastAsia="he-IL"/>
        </w:rPr>
        <w:t xml:space="preserve">אין לי דרך </w:t>
      </w:r>
      <w:bookmarkStart w:id="10599" w:name="_ETM_Q1_13472625"/>
      <w:bookmarkEnd w:id="10599"/>
      <w:r>
        <w:rPr>
          <w:rFonts w:hint="cs"/>
          <w:rtl/>
          <w:lang w:eastAsia="he-IL"/>
        </w:rPr>
        <w:t xml:space="preserve">אחרת, את רוצה למצוא עכשיו דרך חדשה? אני נסמך על </w:t>
      </w:r>
      <w:bookmarkStart w:id="10600" w:name="_ETM_Q1_13478250"/>
      <w:bookmarkEnd w:id="10600"/>
      <w:r>
        <w:rPr>
          <w:rFonts w:hint="cs"/>
          <w:rtl/>
          <w:lang w:eastAsia="he-IL"/>
        </w:rPr>
        <w:t xml:space="preserve">זה. </w:t>
      </w:r>
    </w:p>
    <w:p w14:paraId="5472B728" w14:textId="77777777" w:rsidR="00B10A26" w:rsidRDefault="00B10A26" w:rsidP="00B10A26">
      <w:pPr>
        <w:rPr>
          <w:rtl/>
          <w:lang w:eastAsia="he-IL"/>
        </w:rPr>
      </w:pPr>
      <w:bookmarkStart w:id="10601" w:name="_ETM_Q1_13474448"/>
      <w:bookmarkStart w:id="10602" w:name="_ETM_Q1_13474492"/>
      <w:bookmarkStart w:id="10603" w:name="_ETM_Q1_13475208"/>
      <w:bookmarkEnd w:id="10601"/>
      <w:bookmarkEnd w:id="10602"/>
      <w:bookmarkEnd w:id="10603"/>
    </w:p>
    <w:p w14:paraId="473E3D84" w14:textId="52F00C6A" w:rsidR="00B10A26" w:rsidRDefault="00B10A26" w:rsidP="00B10A26">
      <w:pPr>
        <w:pStyle w:val="a4"/>
        <w:keepNext/>
        <w:rPr>
          <w:rtl/>
        </w:rPr>
      </w:pPr>
      <w:bookmarkStart w:id="10604" w:name="ET_speaker_מירי_פרנקלשור_1378"/>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604"/>
    </w:p>
    <w:p w14:paraId="61350300" w14:textId="77777777" w:rsidR="00B10A26" w:rsidRDefault="00B10A26" w:rsidP="00B10A26">
      <w:pPr>
        <w:pStyle w:val="KeepWithNext"/>
        <w:rPr>
          <w:rtl/>
          <w:lang w:eastAsia="he-IL"/>
        </w:rPr>
      </w:pPr>
    </w:p>
    <w:p w14:paraId="0D2DBED1" w14:textId="6203EA99" w:rsidR="00B10A26" w:rsidRDefault="00B10A26" w:rsidP="00B10A26">
      <w:pPr>
        <w:rPr>
          <w:rtl/>
          <w:lang w:eastAsia="he-IL"/>
        </w:rPr>
      </w:pPr>
      <w:bookmarkStart w:id="10605" w:name="_ETM_Q1_13475521"/>
      <w:bookmarkStart w:id="10606" w:name="_ETM_Q1_13475547"/>
      <w:bookmarkEnd w:id="10605"/>
      <w:bookmarkEnd w:id="10606"/>
      <w:r>
        <w:rPr>
          <w:rFonts w:hint="cs"/>
          <w:rtl/>
          <w:lang w:eastAsia="he-IL"/>
        </w:rPr>
        <w:t xml:space="preserve">אני לא יודעת. זה לא אותו דבר כמו קורונה. </w:t>
      </w:r>
      <w:bookmarkStart w:id="10607" w:name="_ETM_Q1_13486584"/>
      <w:bookmarkEnd w:id="10607"/>
      <w:r>
        <w:rPr>
          <w:rFonts w:hint="cs"/>
          <w:rtl/>
          <w:lang w:eastAsia="he-IL"/>
        </w:rPr>
        <w:t>אז אדם שהוא מהיישוב והוא לא קשור לשום חסידות</w:t>
      </w:r>
      <w:bookmarkStart w:id="10608" w:name="_ETM_Q1_13488040"/>
      <w:bookmarkEnd w:id="10608"/>
      <w:r>
        <w:rPr>
          <w:rFonts w:hint="cs"/>
          <w:rtl/>
          <w:lang w:eastAsia="he-IL"/>
        </w:rPr>
        <w:t xml:space="preserve">, הוא יכול לעלות בין אחת לשתיים בלילה? </w:t>
      </w:r>
      <w:bookmarkStart w:id="10609" w:name="_ETM_Q1_13490912"/>
      <w:bookmarkEnd w:id="10609"/>
    </w:p>
    <w:p w14:paraId="3407A1BD" w14:textId="77777777" w:rsidR="00B10A26" w:rsidRDefault="00B10A26" w:rsidP="00B10A26">
      <w:pPr>
        <w:rPr>
          <w:rtl/>
          <w:lang w:eastAsia="he-IL"/>
        </w:rPr>
      </w:pPr>
      <w:bookmarkStart w:id="10610" w:name="_ETM_Q1_13490952"/>
      <w:bookmarkEnd w:id="10610"/>
    </w:p>
    <w:p w14:paraId="2DE522CA" w14:textId="02C52BA6" w:rsidR="00B10A26" w:rsidRDefault="00B10A26" w:rsidP="00B10A26">
      <w:pPr>
        <w:pStyle w:val="a4"/>
        <w:keepNext/>
        <w:rPr>
          <w:rtl/>
        </w:rPr>
      </w:pPr>
      <w:bookmarkStart w:id="10611" w:name="ET_speaker_6497_1379"/>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611"/>
    </w:p>
    <w:p w14:paraId="72CCE30A" w14:textId="77777777" w:rsidR="00B10A26" w:rsidRDefault="00B10A26" w:rsidP="00B10A26">
      <w:pPr>
        <w:pStyle w:val="KeepWithNext"/>
        <w:rPr>
          <w:rtl/>
          <w:lang w:eastAsia="he-IL"/>
        </w:rPr>
      </w:pPr>
    </w:p>
    <w:p w14:paraId="6E8880A6" w14:textId="4936304C" w:rsidR="00B10A26" w:rsidRDefault="00B10A26" w:rsidP="00B10A26">
      <w:pPr>
        <w:rPr>
          <w:rtl/>
          <w:lang w:eastAsia="he-IL"/>
        </w:rPr>
      </w:pPr>
      <w:bookmarkStart w:id="10612" w:name="_ETM_Q1_13492893"/>
      <w:bookmarkStart w:id="10613" w:name="_ETM_Q1_13492941"/>
      <w:bookmarkEnd w:id="10612"/>
      <w:bookmarkEnd w:id="10613"/>
      <w:r>
        <w:rPr>
          <w:rFonts w:hint="cs"/>
          <w:rtl/>
          <w:lang w:eastAsia="he-IL"/>
        </w:rPr>
        <w:t xml:space="preserve">את רוצה </w:t>
      </w:r>
      <w:bookmarkStart w:id="10614" w:name="_ETM_Q1_13493991"/>
      <w:bookmarkEnd w:id="10614"/>
      <w:r>
        <w:rPr>
          <w:rFonts w:hint="cs"/>
          <w:rtl/>
          <w:lang w:eastAsia="he-IL"/>
        </w:rPr>
        <w:t>לפתוח את זה לכל הלילה? את רוצה לפתוח את זה</w:t>
      </w:r>
      <w:bookmarkStart w:id="10615" w:name="_ETM_Q1_13494695"/>
      <w:bookmarkEnd w:id="10615"/>
      <w:r>
        <w:rPr>
          <w:rFonts w:hint="cs"/>
          <w:rtl/>
          <w:lang w:eastAsia="he-IL"/>
        </w:rPr>
        <w:t xml:space="preserve"> לכולם? </w:t>
      </w:r>
    </w:p>
    <w:p w14:paraId="06633E89" w14:textId="77777777" w:rsidR="00B10A26" w:rsidRDefault="00B10A26" w:rsidP="00B10A26">
      <w:pPr>
        <w:rPr>
          <w:rtl/>
          <w:lang w:eastAsia="he-IL"/>
        </w:rPr>
      </w:pPr>
    </w:p>
    <w:p w14:paraId="71BD170C" w14:textId="5C370B17" w:rsidR="00B10A26" w:rsidRDefault="00B10A26" w:rsidP="00B10A26">
      <w:pPr>
        <w:pStyle w:val="a4"/>
        <w:keepNext/>
        <w:rPr>
          <w:rtl/>
        </w:rPr>
      </w:pPr>
      <w:bookmarkStart w:id="10616" w:name="ET_speaker_מירי_פרנקלשור_1380"/>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616"/>
    </w:p>
    <w:p w14:paraId="54F6D231" w14:textId="77777777" w:rsidR="00B10A26" w:rsidRDefault="00B10A26" w:rsidP="00B10A26">
      <w:pPr>
        <w:pStyle w:val="KeepWithNext"/>
        <w:rPr>
          <w:rtl/>
          <w:lang w:eastAsia="he-IL"/>
        </w:rPr>
      </w:pPr>
    </w:p>
    <w:p w14:paraId="67DED885" w14:textId="0630FF30" w:rsidR="00B10A26" w:rsidRDefault="00B10A26" w:rsidP="00B10A26">
      <w:pPr>
        <w:rPr>
          <w:rtl/>
          <w:lang w:eastAsia="he-IL"/>
        </w:rPr>
      </w:pPr>
      <w:bookmarkStart w:id="10617" w:name="_ETM_Q1_13492846"/>
      <w:bookmarkStart w:id="10618" w:name="_ETM_Q1_13492892"/>
      <w:bookmarkEnd w:id="10617"/>
      <w:bookmarkEnd w:id="10618"/>
      <w:r>
        <w:rPr>
          <w:rFonts w:hint="cs"/>
          <w:rtl/>
          <w:lang w:eastAsia="he-IL"/>
        </w:rPr>
        <w:t xml:space="preserve">אני לא יודעת, בואו נחליט. אולי כן. </w:t>
      </w:r>
      <w:bookmarkStart w:id="10619" w:name="_ETM_Q1_13494757"/>
      <w:bookmarkEnd w:id="10619"/>
    </w:p>
    <w:p w14:paraId="7D2925E7" w14:textId="77777777" w:rsidR="00B10A26" w:rsidRDefault="00B10A26" w:rsidP="00B10A26">
      <w:pPr>
        <w:rPr>
          <w:rtl/>
          <w:lang w:eastAsia="he-IL"/>
        </w:rPr>
      </w:pPr>
      <w:bookmarkStart w:id="10620" w:name="_ETM_Q1_13495008"/>
      <w:bookmarkEnd w:id="10620"/>
    </w:p>
    <w:p w14:paraId="4E0C2306" w14:textId="1D75CE1E" w:rsidR="00B10A26" w:rsidRDefault="00B10A26" w:rsidP="00B10A26">
      <w:pPr>
        <w:pStyle w:val="a4"/>
        <w:keepNext/>
        <w:rPr>
          <w:rtl/>
        </w:rPr>
      </w:pPr>
      <w:bookmarkStart w:id="10621" w:name="ET_speaker_6497_1381"/>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621"/>
    </w:p>
    <w:p w14:paraId="2020AE8F" w14:textId="77777777" w:rsidR="00B10A26" w:rsidRDefault="00B10A26" w:rsidP="00B10A26">
      <w:pPr>
        <w:pStyle w:val="KeepWithNext"/>
        <w:rPr>
          <w:rtl/>
          <w:lang w:eastAsia="he-IL"/>
        </w:rPr>
      </w:pPr>
    </w:p>
    <w:p w14:paraId="1A2F91E6" w14:textId="65546DBF" w:rsidR="00B10A26" w:rsidRDefault="00B10A26" w:rsidP="00B10A26">
      <w:pPr>
        <w:rPr>
          <w:rtl/>
          <w:lang w:eastAsia="he-IL"/>
        </w:rPr>
      </w:pPr>
      <w:bookmarkStart w:id="10622" w:name="_ETM_Q1_13496380"/>
      <w:bookmarkStart w:id="10623" w:name="_ETM_Q1_13496415"/>
      <w:bookmarkEnd w:id="10622"/>
      <w:bookmarkEnd w:id="10623"/>
      <w:r>
        <w:rPr>
          <w:rFonts w:hint="cs"/>
          <w:rtl/>
          <w:lang w:eastAsia="he-IL"/>
        </w:rPr>
        <w:t>לא, ממש</w:t>
      </w:r>
      <w:bookmarkStart w:id="10624" w:name="_ETM_Q1_13497477"/>
      <w:bookmarkEnd w:id="10624"/>
      <w:r>
        <w:rPr>
          <w:rFonts w:hint="cs"/>
          <w:rtl/>
          <w:lang w:eastAsia="he-IL"/>
        </w:rPr>
        <w:t xml:space="preserve"> לא, אני לא יכול לתת לכולם. אני יכול ללכת בדרך</w:t>
      </w:r>
      <w:bookmarkStart w:id="10625" w:name="_ETM_Q1_13499769"/>
      <w:bookmarkEnd w:id="10625"/>
      <w:r>
        <w:rPr>
          <w:rFonts w:hint="cs"/>
          <w:rtl/>
          <w:lang w:eastAsia="he-IL"/>
        </w:rPr>
        <w:t xml:space="preserve"> שהיועץ המשפטי לממשלה קבע בקורונה והלכו</w:t>
      </w:r>
      <w:bookmarkStart w:id="10626" w:name="_ETM_Q1_13505566"/>
      <w:bookmarkEnd w:id="10626"/>
      <w:r>
        <w:rPr>
          <w:rFonts w:hint="cs"/>
          <w:rtl/>
          <w:lang w:eastAsia="he-IL"/>
        </w:rPr>
        <w:t xml:space="preserve"> עם זה גם בשנה שעברה עם ההסעות, שנתנו לקהילות</w:t>
      </w:r>
      <w:bookmarkStart w:id="10627" w:name="_ETM_Q1_13510067"/>
      <w:bookmarkEnd w:id="10627"/>
      <w:r>
        <w:rPr>
          <w:rFonts w:hint="cs"/>
          <w:rtl/>
          <w:lang w:eastAsia="he-IL"/>
        </w:rPr>
        <w:t xml:space="preserve"> שיש להם ייצוג וקשר. </w:t>
      </w:r>
    </w:p>
    <w:p w14:paraId="45888483" w14:textId="77777777" w:rsidR="00B10A26" w:rsidRDefault="00B10A26" w:rsidP="00B10A26">
      <w:pPr>
        <w:rPr>
          <w:rtl/>
          <w:lang w:eastAsia="he-IL"/>
        </w:rPr>
      </w:pPr>
    </w:p>
    <w:p w14:paraId="2348DDBC" w14:textId="4F0406E0" w:rsidR="00B10A26" w:rsidRDefault="00B10A26" w:rsidP="00B10A26">
      <w:pPr>
        <w:pStyle w:val="a4"/>
        <w:keepNext/>
        <w:rPr>
          <w:rtl/>
        </w:rPr>
      </w:pPr>
      <w:bookmarkStart w:id="10628" w:name="ET_speaker_מירי_פרנקלשור_1382"/>
      <w:r w:rsidRPr="00B10A26">
        <w:rPr>
          <w:rStyle w:val="TagStyle"/>
          <w:rtl/>
        </w:rPr>
        <w:t xml:space="preserve"> &lt;&lt; דובר &gt;&gt; </w:t>
      </w:r>
      <w:r>
        <w:rPr>
          <w:rtl/>
        </w:rPr>
        <w:t>מירי פרנקל-שור:</w:t>
      </w:r>
      <w:r w:rsidRPr="00B10A26">
        <w:rPr>
          <w:rStyle w:val="TagStyle"/>
          <w:rtl/>
        </w:rPr>
        <w:t xml:space="preserve"> &lt;&lt; דובר &gt;&gt;</w:t>
      </w:r>
      <w:r w:rsidR="00CD05AA">
        <w:rPr>
          <w:rtl/>
        </w:rPr>
        <w:t xml:space="preserve"> </w:t>
      </w:r>
      <w:bookmarkEnd w:id="10628"/>
    </w:p>
    <w:p w14:paraId="739F80AD" w14:textId="77777777" w:rsidR="00B10A26" w:rsidRDefault="00B10A26" w:rsidP="00B10A26">
      <w:pPr>
        <w:pStyle w:val="KeepWithNext"/>
        <w:rPr>
          <w:rtl/>
          <w:lang w:eastAsia="he-IL"/>
        </w:rPr>
      </w:pPr>
    </w:p>
    <w:p w14:paraId="5A2FA47F" w14:textId="35EB7ADE" w:rsidR="00B10A26" w:rsidRDefault="00B10A26" w:rsidP="00B10A26">
      <w:pPr>
        <w:rPr>
          <w:rtl/>
          <w:lang w:eastAsia="he-IL"/>
        </w:rPr>
      </w:pPr>
      <w:bookmarkStart w:id="10629" w:name="_ETM_Q1_13510297"/>
      <w:bookmarkStart w:id="10630" w:name="_ETM_Q1_13510356"/>
      <w:bookmarkEnd w:id="10629"/>
      <w:bookmarkEnd w:id="10630"/>
      <w:r>
        <w:rPr>
          <w:rFonts w:hint="cs"/>
          <w:rtl/>
          <w:lang w:eastAsia="he-IL"/>
        </w:rPr>
        <w:t xml:space="preserve">אתה סוגר את זה לחברה מאוד </w:t>
      </w:r>
      <w:bookmarkStart w:id="10631" w:name="_ETM_Q1_13510118"/>
      <w:bookmarkEnd w:id="10631"/>
      <w:r>
        <w:rPr>
          <w:rFonts w:hint="cs"/>
          <w:rtl/>
          <w:lang w:eastAsia="he-IL"/>
        </w:rPr>
        <w:t xml:space="preserve">מסוימת. </w:t>
      </w:r>
    </w:p>
    <w:p w14:paraId="4DF2355B" w14:textId="77777777" w:rsidR="00B10A26" w:rsidRDefault="00B10A26" w:rsidP="00B10A26">
      <w:pPr>
        <w:rPr>
          <w:rtl/>
          <w:lang w:eastAsia="he-IL"/>
        </w:rPr>
      </w:pPr>
      <w:bookmarkStart w:id="10632" w:name="_ETM_Q1_13511334"/>
      <w:bookmarkStart w:id="10633" w:name="_ETM_Q1_13511395"/>
      <w:bookmarkEnd w:id="10632"/>
      <w:bookmarkEnd w:id="10633"/>
    </w:p>
    <w:p w14:paraId="7035813A" w14:textId="5DC3699F" w:rsidR="00B10A26" w:rsidRDefault="00B10A26" w:rsidP="00B10A26">
      <w:pPr>
        <w:pStyle w:val="a4"/>
        <w:keepNext/>
        <w:rPr>
          <w:rtl/>
        </w:rPr>
      </w:pPr>
      <w:bookmarkStart w:id="10634" w:name="ET_speaker_6497_1383"/>
      <w:r w:rsidRPr="00B10A26">
        <w:rPr>
          <w:rStyle w:val="TagStyle"/>
          <w:rtl/>
        </w:rPr>
        <w:t xml:space="preserve"> &lt;&lt; דובר &gt;&gt; </w:t>
      </w:r>
      <w:r>
        <w:rPr>
          <w:rtl/>
        </w:rPr>
        <w:t>השר לירושלים ומסורת ישראל מאיר פרוש:</w:t>
      </w:r>
      <w:r w:rsidRPr="00B10A26">
        <w:rPr>
          <w:rStyle w:val="TagStyle"/>
          <w:rtl/>
        </w:rPr>
        <w:t xml:space="preserve"> &lt;&lt; דובר &gt;&gt;</w:t>
      </w:r>
      <w:r w:rsidR="00CD05AA">
        <w:rPr>
          <w:rtl/>
        </w:rPr>
        <w:t xml:space="preserve"> </w:t>
      </w:r>
      <w:bookmarkEnd w:id="10634"/>
    </w:p>
    <w:p w14:paraId="4EF54FF2" w14:textId="77777777" w:rsidR="00B10A26" w:rsidRDefault="00B10A26" w:rsidP="00B10A26">
      <w:pPr>
        <w:pStyle w:val="KeepWithNext"/>
        <w:rPr>
          <w:rtl/>
          <w:lang w:eastAsia="he-IL"/>
        </w:rPr>
      </w:pPr>
    </w:p>
    <w:p w14:paraId="0891FD84" w14:textId="1CE3B8BE" w:rsidR="00B10A26" w:rsidRDefault="00B10A26" w:rsidP="00B10A26">
      <w:pPr>
        <w:rPr>
          <w:rtl/>
          <w:lang w:eastAsia="he-IL"/>
        </w:rPr>
      </w:pPr>
      <w:bookmarkStart w:id="10635" w:name="_ETM_Q1_13515017"/>
      <w:bookmarkStart w:id="10636" w:name="_ETM_Q1_13515064"/>
      <w:bookmarkEnd w:id="10635"/>
      <w:bookmarkEnd w:id="10636"/>
      <w:r>
        <w:rPr>
          <w:rFonts w:hint="cs"/>
          <w:rtl/>
          <w:lang w:eastAsia="he-IL"/>
        </w:rPr>
        <w:t xml:space="preserve">נו, מה אני יכול לעשות? </w:t>
      </w:r>
    </w:p>
    <w:p w14:paraId="475A9468" w14:textId="77777777" w:rsidR="00B10A26" w:rsidRDefault="00B10A26" w:rsidP="00B10A26">
      <w:pPr>
        <w:rPr>
          <w:rtl/>
          <w:lang w:eastAsia="he-IL"/>
        </w:rPr>
      </w:pPr>
      <w:bookmarkStart w:id="10637" w:name="_ETM_Q1_13512027"/>
      <w:bookmarkStart w:id="10638" w:name="_ETM_Q1_13512090"/>
      <w:bookmarkStart w:id="10639" w:name="_ETM_Q1_13513233"/>
      <w:bookmarkEnd w:id="10637"/>
      <w:bookmarkEnd w:id="10638"/>
      <w:bookmarkEnd w:id="10639"/>
    </w:p>
    <w:p w14:paraId="7F15C3C4" w14:textId="262DAC0E" w:rsidR="00B10A26" w:rsidRDefault="00B10A26" w:rsidP="00B10A26">
      <w:pPr>
        <w:pStyle w:val="af9"/>
        <w:keepNext/>
        <w:rPr>
          <w:rtl/>
          <w:lang w:eastAsia="he-IL"/>
        </w:rPr>
      </w:pPr>
      <w:bookmarkStart w:id="10640" w:name="ET_guest_איגי_פז_1384"/>
      <w:r w:rsidRPr="00B10A26">
        <w:rPr>
          <w:rStyle w:val="TagStyle"/>
          <w:rtl/>
        </w:rPr>
        <w:t xml:space="preserve"> &lt;&lt; אורח &gt;&gt; </w:t>
      </w:r>
      <w:r>
        <w:rPr>
          <w:rtl/>
          <w:lang w:eastAsia="he-IL"/>
        </w:rPr>
        <w:t>איגי פז:</w:t>
      </w:r>
      <w:r w:rsidRPr="00B10A26">
        <w:rPr>
          <w:rStyle w:val="TagStyle"/>
          <w:rtl/>
        </w:rPr>
        <w:t xml:space="preserve"> &lt;&lt; אורח &gt;&gt;</w:t>
      </w:r>
      <w:r w:rsidR="00CD05AA">
        <w:rPr>
          <w:rtl/>
          <w:lang w:eastAsia="he-IL"/>
        </w:rPr>
        <w:t xml:space="preserve"> </w:t>
      </w:r>
      <w:bookmarkEnd w:id="10640"/>
    </w:p>
    <w:p w14:paraId="0CC267F8" w14:textId="77777777" w:rsidR="00B10A26" w:rsidRDefault="00B10A26" w:rsidP="00B10A26">
      <w:pPr>
        <w:pStyle w:val="KeepWithNext"/>
        <w:rPr>
          <w:rtl/>
          <w:lang w:eastAsia="he-IL"/>
        </w:rPr>
      </w:pPr>
    </w:p>
    <w:p w14:paraId="07541316" w14:textId="4F74996D" w:rsidR="00B10A26" w:rsidRDefault="00B10A26" w:rsidP="00B10A26">
      <w:pPr>
        <w:rPr>
          <w:rtl/>
          <w:lang w:eastAsia="he-IL"/>
        </w:rPr>
      </w:pPr>
      <w:bookmarkStart w:id="10641" w:name="_ETM_Q1_13513735"/>
      <w:bookmarkStart w:id="10642" w:name="_ETM_Q1_13513788"/>
      <w:bookmarkEnd w:id="10641"/>
      <w:bookmarkEnd w:id="10642"/>
      <w:r>
        <w:rPr>
          <w:rFonts w:hint="cs"/>
          <w:rtl/>
          <w:lang w:eastAsia="he-IL"/>
        </w:rPr>
        <w:t xml:space="preserve">מה שנעשה בקורונה, </w:t>
      </w:r>
      <w:bookmarkStart w:id="10643" w:name="_ETM_Q1_13516593"/>
      <w:bookmarkEnd w:id="10643"/>
      <w:r>
        <w:rPr>
          <w:rFonts w:hint="cs"/>
          <w:rtl/>
          <w:lang w:eastAsia="he-IL"/>
        </w:rPr>
        <w:t>בקורונה</w:t>
      </w:r>
      <w:bookmarkStart w:id="10644" w:name="_ETM_Q1_13521627"/>
      <w:bookmarkEnd w:id="10644"/>
      <w:r w:rsidR="00341ED6">
        <w:rPr>
          <w:rFonts w:hint="cs"/>
          <w:rtl/>
          <w:lang w:eastAsia="he-IL"/>
        </w:rPr>
        <w:t xml:space="preserve"> לא היה כזה דבר שהיה אירוע מתחלף, שאנשים התחלפו </w:t>
      </w:r>
      <w:bookmarkStart w:id="10645" w:name="_ETM_Q1_13523972"/>
      <w:bookmarkEnd w:id="10645"/>
      <w:r w:rsidR="00341ED6">
        <w:rPr>
          <w:rFonts w:hint="cs"/>
          <w:rtl/>
          <w:lang w:eastAsia="he-IL"/>
        </w:rPr>
        <w:t xml:space="preserve">לאורך כל ה-24 שעות, היו בסך הכול שלושה אירועים, </w:t>
      </w:r>
      <w:bookmarkStart w:id="10646" w:name="_ETM_Q1_13528120"/>
      <w:bookmarkEnd w:id="10646"/>
      <w:r w:rsidR="00341ED6">
        <w:rPr>
          <w:rFonts w:hint="cs"/>
          <w:rtl/>
          <w:lang w:eastAsia="he-IL"/>
        </w:rPr>
        <w:t xml:space="preserve">50 אנשים בכל אירוע, זה נכתב במפורש. </w:t>
      </w:r>
      <w:bookmarkStart w:id="10647" w:name="_ETM_Q1_13534800"/>
      <w:bookmarkEnd w:id="10647"/>
    </w:p>
    <w:p w14:paraId="13698820" w14:textId="77777777" w:rsidR="00341ED6" w:rsidRDefault="00341ED6" w:rsidP="00B10A26">
      <w:pPr>
        <w:rPr>
          <w:rtl/>
          <w:lang w:eastAsia="he-IL"/>
        </w:rPr>
      </w:pPr>
      <w:bookmarkStart w:id="10648" w:name="_ETM_Q1_13534866"/>
      <w:bookmarkStart w:id="10649" w:name="_ETM_Q1_13531486"/>
      <w:bookmarkEnd w:id="10648"/>
      <w:bookmarkEnd w:id="10649"/>
    </w:p>
    <w:p w14:paraId="2C553668" w14:textId="2A34D05F" w:rsidR="00341ED6" w:rsidRDefault="00341ED6" w:rsidP="00341ED6">
      <w:pPr>
        <w:pStyle w:val="a4"/>
        <w:keepNext/>
        <w:rPr>
          <w:rtl/>
        </w:rPr>
      </w:pPr>
      <w:bookmarkStart w:id="10650" w:name="ET_speaker_מירי_פרנקלשור_1385"/>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650"/>
    </w:p>
    <w:p w14:paraId="62064F16" w14:textId="77777777" w:rsidR="00341ED6" w:rsidRDefault="00341ED6" w:rsidP="00341ED6">
      <w:pPr>
        <w:pStyle w:val="KeepWithNext"/>
        <w:rPr>
          <w:rtl/>
          <w:lang w:eastAsia="he-IL"/>
        </w:rPr>
      </w:pPr>
    </w:p>
    <w:p w14:paraId="71E18E32" w14:textId="40A3348E" w:rsidR="00341ED6" w:rsidRDefault="00341ED6" w:rsidP="00341ED6">
      <w:pPr>
        <w:rPr>
          <w:rtl/>
          <w:lang w:eastAsia="he-IL"/>
        </w:rPr>
      </w:pPr>
      <w:r>
        <w:rPr>
          <w:rFonts w:hint="cs"/>
          <w:rtl/>
          <w:lang w:eastAsia="he-IL"/>
        </w:rPr>
        <w:t>ו</w:t>
      </w:r>
      <w:bookmarkStart w:id="10651" w:name="_ETM_Q1_13532032"/>
      <w:bookmarkStart w:id="10652" w:name="_ETM_Q1_13532066"/>
      <w:bookmarkEnd w:id="10651"/>
      <w:bookmarkEnd w:id="10652"/>
      <w:r>
        <w:rPr>
          <w:rFonts w:hint="cs"/>
          <w:rtl/>
          <w:lang w:eastAsia="he-IL"/>
        </w:rPr>
        <w:t xml:space="preserve">יותר לא הייתה </w:t>
      </w:r>
      <w:bookmarkStart w:id="10653" w:name="_ETM_Q1_13533638"/>
      <w:bookmarkEnd w:id="10653"/>
      <w:r>
        <w:rPr>
          <w:rFonts w:hint="cs"/>
          <w:rtl/>
          <w:lang w:eastAsia="he-IL"/>
        </w:rPr>
        <w:t xml:space="preserve">עלייה להר? </w:t>
      </w:r>
    </w:p>
    <w:p w14:paraId="1B26FAB6" w14:textId="77777777" w:rsidR="00341ED6" w:rsidRDefault="00341ED6" w:rsidP="00341ED6">
      <w:pPr>
        <w:rPr>
          <w:rtl/>
          <w:lang w:eastAsia="he-IL"/>
        </w:rPr>
      </w:pPr>
      <w:bookmarkStart w:id="10654" w:name="_ETM_Q1_13535110"/>
      <w:bookmarkStart w:id="10655" w:name="_ETM_Q1_13535174"/>
      <w:bookmarkEnd w:id="10654"/>
      <w:bookmarkEnd w:id="10655"/>
    </w:p>
    <w:p w14:paraId="070789AB" w14:textId="46B8E4D9" w:rsidR="00341ED6" w:rsidRDefault="00341ED6" w:rsidP="00341ED6">
      <w:pPr>
        <w:pStyle w:val="af9"/>
        <w:keepNext/>
        <w:rPr>
          <w:rtl/>
          <w:lang w:eastAsia="he-IL"/>
        </w:rPr>
      </w:pPr>
      <w:bookmarkStart w:id="10656" w:name="ET_guest_איגי_פז_1386"/>
      <w:r w:rsidRPr="00341ED6">
        <w:rPr>
          <w:rStyle w:val="TagStyle"/>
          <w:rtl/>
        </w:rPr>
        <w:t xml:space="preserve"> &lt;&lt; אורח &gt;&gt; </w:t>
      </w:r>
      <w:r>
        <w:rPr>
          <w:rtl/>
          <w:lang w:eastAsia="he-IL"/>
        </w:rPr>
        <w:t>איגי פז:</w:t>
      </w:r>
      <w:r w:rsidRPr="00341ED6">
        <w:rPr>
          <w:rStyle w:val="TagStyle"/>
          <w:rtl/>
        </w:rPr>
        <w:t xml:space="preserve"> &lt;&lt; אורח &gt;&gt;</w:t>
      </w:r>
      <w:r w:rsidR="00CD05AA">
        <w:rPr>
          <w:rtl/>
          <w:lang w:eastAsia="he-IL"/>
        </w:rPr>
        <w:t xml:space="preserve"> </w:t>
      </w:r>
      <w:bookmarkEnd w:id="10656"/>
    </w:p>
    <w:p w14:paraId="45B6395A" w14:textId="77777777" w:rsidR="00341ED6" w:rsidRDefault="00341ED6" w:rsidP="00341ED6">
      <w:pPr>
        <w:pStyle w:val="KeepWithNext"/>
        <w:rPr>
          <w:rtl/>
          <w:lang w:eastAsia="he-IL"/>
        </w:rPr>
      </w:pPr>
    </w:p>
    <w:p w14:paraId="2A683BA6" w14:textId="17AA9A5F" w:rsidR="00341ED6" w:rsidRDefault="00341ED6" w:rsidP="00341ED6">
      <w:pPr>
        <w:rPr>
          <w:rtl/>
          <w:lang w:eastAsia="he-IL"/>
        </w:rPr>
      </w:pPr>
      <w:bookmarkStart w:id="10657" w:name="_ETM_Q1_13537781"/>
      <w:bookmarkStart w:id="10658" w:name="_ETM_Q1_13537832"/>
      <w:bookmarkEnd w:id="10657"/>
      <w:bookmarkEnd w:id="10658"/>
      <w:r>
        <w:rPr>
          <w:rFonts w:hint="cs"/>
          <w:rtl/>
          <w:lang w:eastAsia="he-IL"/>
        </w:rPr>
        <w:t xml:space="preserve">לא היו היתרים מעבר לאותם 150 היתרים, </w:t>
      </w:r>
      <w:bookmarkStart w:id="10659" w:name="_ETM_Q1_13540242"/>
      <w:bookmarkEnd w:id="10659"/>
      <w:r>
        <w:rPr>
          <w:rFonts w:hint="cs"/>
          <w:rtl/>
          <w:lang w:eastAsia="he-IL"/>
        </w:rPr>
        <w:t xml:space="preserve">50 כפול שלוש, באמת זה חולק באותו אופן כמו שהשר </w:t>
      </w:r>
      <w:bookmarkStart w:id="10660" w:name="_ETM_Q1_13545340"/>
      <w:bookmarkEnd w:id="10660"/>
      <w:r>
        <w:rPr>
          <w:rFonts w:hint="cs"/>
          <w:rtl/>
          <w:lang w:eastAsia="he-IL"/>
        </w:rPr>
        <w:t xml:space="preserve">- - - </w:t>
      </w:r>
    </w:p>
    <w:p w14:paraId="1C8380BA" w14:textId="77777777" w:rsidR="00341ED6" w:rsidRDefault="00341ED6" w:rsidP="00341ED6">
      <w:pPr>
        <w:rPr>
          <w:rtl/>
          <w:lang w:eastAsia="he-IL"/>
        </w:rPr>
      </w:pPr>
      <w:bookmarkStart w:id="10661" w:name="_ETM_Q1_13546588"/>
      <w:bookmarkStart w:id="10662" w:name="_ETM_Q1_13546650"/>
      <w:bookmarkStart w:id="10663" w:name="_ETM_Q1_13544000"/>
      <w:bookmarkEnd w:id="10661"/>
      <w:bookmarkEnd w:id="10662"/>
      <w:bookmarkEnd w:id="10663"/>
    </w:p>
    <w:p w14:paraId="775D8507" w14:textId="57D8BBE4" w:rsidR="00341ED6" w:rsidRDefault="00341ED6" w:rsidP="00341ED6">
      <w:pPr>
        <w:pStyle w:val="a4"/>
        <w:keepNext/>
        <w:rPr>
          <w:rtl/>
        </w:rPr>
      </w:pPr>
      <w:bookmarkStart w:id="10664" w:name="ET_speaker_מירי_פרנקלשור_1387"/>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664"/>
    </w:p>
    <w:p w14:paraId="36DC0F9F" w14:textId="77777777" w:rsidR="00341ED6" w:rsidRDefault="00341ED6" w:rsidP="00341ED6">
      <w:pPr>
        <w:pStyle w:val="KeepWithNext"/>
        <w:rPr>
          <w:rtl/>
          <w:lang w:eastAsia="he-IL"/>
        </w:rPr>
      </w:pPr>
    </w:p>
    <w:p w14:paraId="45F0AFD1" w14:textId="51935646" w:rsidR="00341ED6" w:rsidRDefault="00341ED6" w:rsidP="00341ED6">
      <w:pPr>
        <w:rPr>
          <w:rtl/>
          <w:lang w:eastAsia="he-IL"/>
        </w:rPr>
      </w:pPr>
      <w:r>
        <w:rPr>
          <w:rFonts w:hint="cs"/>
          <w:rtl/>
          <w:lang w:eastAsia="he-IL"/>
        </w:rPr>
        <w:t>א</w:t>
      </w:r>
      <w:bookmarkStart w:id="10665" w:name="_ETM_Q1_13544552"/>
      <w:bookmarkStart w:id="10666" w:name="_ETM_Q1_13544595"/>
      <w:bookmarkEnd w:id="10665"/>
      <w:bookmarkEnd w:id="10666"/>
      <w:r>
        <w:rPr>
          <w:rFonts w:hint="cs"/>
          <w:rtl/>
          <w:lang w:eastAsia="he-IL"/>
        </w:rPr>
        <w:t xml:space="preserve">ז עכשיו השאלה, אם ההר יהיה סגור, </w:t>
      </w:r>
      <w:bookmarkStart w:id="10667" w:name="_ETM_Q1_13549328"/>
      <w:bookmarkEnd w:id="10667"/>
      <w:r>
        <w:rPr>
          <w:rFonts w:hint="cs"/>
          <w:rtl/>
          <w:lang w:eastAsia="he-IL"/>
        </w:rPr>
        <w:t xml:space="preserve">אם ההר סגור ויש לך רק שלוש הדלקות או מעבר </w:t>
      </w:r>
      <w:bookmarkStart w:id="10668" w:name="_ETM_Q1_13549191"/>
      <w:bookmarkEnd w:id="10668"/>
      <w:r>
        <w:rPr>
          <w:rFonts w:hint="cs"/>
          <w:rtl/>
          <w:lang w:eastAsia="he-IL"/>
        </w:rPr>
        <w:t>לציון אז אנחנו נמצאים באירוע אחר, אבל אם הוא פתוח</w:t>
      </w:r>
      <w:bookmarkStart w:id="10669" w:name="_ETM_Q1_13551795"/>
      <w:bookmarkEnd w:id="10669"/>
      <w:r>
        <w:rPr>
          <w:rFonts w:hint="cs"/>
          <w:rtl/>
          <w:lang w:eastAsia="he-IL"/>
        </w:rPr>
        <w:t xml:space="preserve"> ובכל רגע נתון יכולים להיות 30 אנשים אז זה </w:t>
      </w:r>
      <w:bookmarkStart w:id="10670" w:name="_ETM_Q1_13558252"/>
      <w:bookmarkEnd w:id="10670"/>
      <w:r>
        <w:rPr>
          <w:rFonts w:hint="cs"/>
          <w:rtl/>
          <w:lang w:eastAsia="he-IL"/>
        </w:rPr>
        <w:t xml:space="preserve">לא כמו בקורונה, אז ההסדר לא יכול להיות אותו דבר </w:t>
      </w:r>
      <w:bookmarkStart w:id="10671" w:name="_ETM_Q1_13560118"/>
      <w:bookmarkEnd w:id="10671"/>
      <w:r>
        <w:rPr>
          <w:rFonts w:hint="cs"/>
          <w:rtl/>
          <w:lang w:eastAsia="he-IL"/>
        </w:rPr>
        <w:t xml:space="preserve">כמו בקורונה. </w:t>
      </w:r>
      <w:bookmarkStart w:id="10672" w:name="_ETM_Q1_13557518"/>
      <w:bookmarkEnd w:id="10672"/>
    </w:p>
    <w:p w14:paraId="350C7892" w14:textId="77777777" w:rsidR="00341ED6" w:rsidRDefault="00341ED6" w:rsidP="00341ED6">
      <w:pPr>
        <w:rPr>
          <w:rtl/>
          <w:lang w:eastAsia="he-IL"/>
        </w:rPr>
      </w:pPr>
      <w:bookmarkStart w:id="10673" w:name="_ETM_Q1_13557556"/>
      <w:bookmarkStart w:id="10674" w:name="_ETM_Q1_13560074"/>
      <w:bookmarkEnd w:id="10673"/>
      <w:bookmarkEnd w:id="10674"/>
    </w:p>
    <w:p w14:paraId="0103FC56" w14:textId="7826409B" w:rsidR="00341ED6" w:rsidRDefault="00341ED6" w:rsidP="00341ED6">
      <w:pPr>
        <w:pStyle w:val="a4"/>
        <w:keepNext/>
        <w:rPr>
          <w:rtl/>
        </w:rPr>
      </w:pPr>
      <w:bookmarkStart w:id="10675" w:name="ET_speaker_קריאה_1388"/>
      <w:r w:rsidRPr="00341ED6">
        <w:rPr>
          <w:rStyle w:val="TagStyle"/>
          <w:rtl/>
        </w:rPr>
        <w:t xml:space="preserve"> &lt;&lt; דובר &gt;&gt; </w:t>
      </w:r>
      <w:r>
        <w:rPr>
          <w:rtl/>
        </w:rPr>
        <w:t>קריאה:</w:t>
      </w:r>
      <w:r w:rsidRPr="00341ED6">
        <w:rPr>
          <w:rStyle w:val="TagStyle"/>
          <w:rtl/>
        </w:rPr>
        <w:t xml:space="preserve"> &lt;&lt; דובר &gt;&gt;</w:t>
      </w:r>
      <w:r w:rsidR="00CD05AA">
        <w:rPr>
          <w:rtl/>
        </w:rPr>
        <w:t xml:space="preserve"> </w:t>
      </w:r>
      <w:bookmarkEnd w:id="10675"/>
    </w:p>
    <w:p w14:paraId="72B584CA" w14:textId="77777777" w:rsidR="00341ED6" w:rsidRDefault="00341ED6" w:rsidP="00341ED6">
      <w:pPr>
        <w:pStyle w:val="KeepWithNext"/>
        <w:rPr>
          <w:rtl/>
          <w:lang w:eastAsia="he-IL"/>
        </w:rPr>
      </w:pPr>
    </w:p>
    <w:p w14:paraId="15126B71" w14:textId="78E5617A" w:rsidR="00341ED6" w:rsidRDefault="00341ED6" w:rsidP="00341ED6">
      <w:pPr>
        <w:rPr>
          <w:rtl/>
          <w:lang w:eastAsia="he-IL"/>
        </w:rPr>
      </w:pPr>
      <w:bookmarkStart w:id="10676" w:name="_ETM_Q1_13560342"/>
      <w:bookmarkStart w:id="10677" w:name="_ETM_Q1_13560371"/>
      <w:bookmarkEnd w:id="10676"/>
      <w:bookmarkEnd w:id="10677"/>
      <w:r>
        <w:rPr>
          <w:rFonts w:hint="cs"/>
          <w:rtl/>
          <w:lang w:eastAsia="he-IL"/>
        </w:rPr>
        <w:t xml:space="preserve">זאת הכוונה של השר, שלוש הדלקות של </w:t>
      </w:r>
      <w:bookmarkStart w:id="10678" w:name="_ETM_Q1_13563252"/>
      <w:bookmarkEnd w:id="10678"/>
      <w:r>
        <w:rPr>
          <w:rFonts w:hint="cs"/>
          <w:rtl/>
          <w:lang w:eastAsia="he-IL"/>
        </w:rPr>
        <w:t>עשר</w:t>
      </w:r>
      <w:bookmarkStart w:id="10679" w:name="_ETM_Q1_13561642"/>
      <w:bookmarkEnd w:id="10679"/>
      <w:r>
        <w:rPr>
          <w:rFonts w:hint="cs"/>
          <w:rtl/>
          <w:lang w:eastAsia="he-IL"/>
        </w:rPr>
        <w:t xml:space="preserve"> ועוד - - -</w:t>
      </w:r>
    </w:p>
    <w:p w14:paraId="1E5D6DC2" w14:textId="77777777" w:rsidR="00341ED6" w:rsidRDefault="00341ED6" w:rsidP="00341ED6">
      <w:pPr>
        <w:rPr>
          <w:rtl/>
          <w:lang w:eastAsia="he-IL"/>
        </w:rPr>
      </w:pPr>
      <w:bookmarkStart w:id="10680" w:name="_ETM_Q1_13565786"/>
      <w:bookmarkStart w:id="10681" w:name="_ETM_Q1_13565831"/>
      <w:bookmarkStart w:id="10682" w:name="_ETM_Q1_13562536"/>
      <w:bookmarkEnd w:id="10680"/>
      <w:bookmarkEnd w:id="10681"/>
      <w:bookmarkEnd w:id="10682"/>
    </w:p>
    <w:p w14:paraId="53DF20BD" w14:textId="2A9B2BDC" w:rsidR="00341ED6" w:rsidRDefault="00341ED6" w:rsidP="00341ED6">
      <w:pPr>
        <w:pStyle w:val="a4"/>
        <w:keepNext/>
        <w:rPr>
          <w:rtl/>
        </w:rPr>
      </w:pPr>
      <w:bookmarkStart w:id="10683" w:name="ET_speaker_מירי_פרנקלשור_1389"/>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683"/>
    </w:p>
    <w:p w14:paraId="1E9C62C7" w14:textId="77777777" w:rsidR="00341ED6" w:rsidRDefault="00341ED6" w:rsidP="00341ED6">
      <w:pPr>
        <w:pStyle w:val="KeepWithNext"/>
        <w:rPr>
          <w:rtl/>
          <w:lang w:eastAsia="he-IL"/>
        </w:rPr>
      </w:pPr>
    </w:p>
    <w:p w14:paraId="55C4D810" w14:textId="705D6C24" w:rsidR="00341ED6" w:rsidRDefault="00341ED6" w:rsidP="00341ED6">
      <w:pPr>
        <w:rPr>
          <w:rtl/>
          <w:lang w:eastAsia="he-IL"/>
        </w:rPr>
      </w:pPr>
      <w:bookmarkStart w:id="10684" w:name="_ETM_Q1_13562842"/>
      <w:bookmarkStart w:id="10685" w:name="_ETM_Q1_13562872"/>
      <w:bookmarkEnd w:id="10684"/>
      <w:bookmarkEnd w:id="10685"/>
      <w:r>
        <w:rPr>
          <w:rFonts w:hint="cs"/>
          <w:rtl/>
          <w:lang w:eastAsia="he-IL"/>
        </w:rPr>
        <w:t xml:space="preserve">ומעבר לזה לא ניתן יהיה </w:t>
      </w:r>
      <w:bookmarkStart w:id="10686" w:name="_ETM_Q1_13565601"/>
      <w:bookmarkEnd w:id="10686"/>
      <w:r>
        <w:rPr>
          <w:rFonts w:hint="cs"/>
          <w:rtl/>
          <w:lang w:eastAsia="he-IL"/>
        </w:rPr>
        <w:t>לעלות להר, מעבר לעשרה שבציון</w:t>
      </w:r>
      <w:bookmarkStart w:id="10687" w:name="_ETM_Q1_13565954"/>
      <w:bookmarkEnd w:id="10687"/>
      <w:r>
        <w:rPr>
          <w:rFonts w:hint="cs"/>
          <w:rtl/>
          <w:lang w:eastAsia="he-IL"/>
        </w:rPr>
        <w:t xml:space="preserve">. </w:t>
      </w:r>
    </w:p>
    <w:p w14:paraId="228541DD" w14:textId="77777777" w:rsidR="00341ED6" w:rsidRDefault="00341ED6" w:rsidP="00341ED6">
      <w:pPr>
        <w:rPr>
          <w:rtl/>
          <w:lang w:eastAsia="he-IL"/>
        </w:rPr>
      </w:pPr>
      <w:bookmarkStart w:id="10688" w:name="_ETM_Q1_13568649"/>
      <w:bookmarkStart w:id="10689" w:name="_ETM_Q1_13568695"/>
      <w:bookmarkEnd w:id="10688"/>
      <w:bookmarkEnd w:id="10689"/>
    </w:p>
    <w:p w14:paraId="4706CBBF" w14:textId="5C5ADDB0" w:rsidR="00341ED6" w:rsidRDefault="00341ED6" w:rsidP="00341ED6">
      <w:pPr>
        <w:pStyle w:val="a4"/>
        <w:keepNext/>
        <w:rPr>
          <w:rtl/>
        </w:rPr>
      </w:pPr>
      <w:bookmarkStart w:id="10690" w:name="ET_speaker_6497_1390"/>
      <w:r w:rsidRPr="00341ED6">
        <w:rPr>
          <w:rStyle w:val="TagStyle"/>
          <w:rtl/>
        </w:rPr>
        <w:t xml:space="preserve"> &lt;&lt; דובר &gt;&gt; </w:t>
      </w:r>
      <w:r>
        <w:rPr>
          <w:rtl/>
        </w:rPr>
        <w:t>השר לירושלים ומסורת ישראל מאיר פרוש:</w:t>
      </w:r>
      <w:r w:rsidRPr="00341ED6">
        <w:rPr>
          <w:rStyle w:val="TagStyle"/>
          <w:rtl/>
        </w:rPr>
        <w:t xml:space="preserve"> &lt;&lt; דובר &gt;&gt;</w:t>
      </w:r>
      <w:r w:rsidR="00CD05AA">
        <w:rPr>
          <w:rtl/>
        </w:rPr>
        <w:t xml:space="preserve"> </w:t>
      </w:r>
      <w:bookmarkEnd w:id="10690"/>
    </w:p>
    <w:p w14:paraId="56F4F24E" w14:textId="77777777" w:rsidR="00341ED6" w:rsidRDefault="00341ED6" w:rsidP="00341ED6">
      <w:pPr>
        <w:pStyle w:val="KeepWithNext"/>
        <w:rPr>
          <w:rtl/>
          <w:lang w:eastAsia="he-IL"/>
        </w:rPr>
      </w:pPr>
    </w:p>
    <w:p w14:paraId="14DE1961" w14:textId="57866E78" w:rsidR="00341ED6" w:rsidRDefault="00341ED6" w:rsidP="00341ED6">
      <w:pPr>
        <w:rPr>
          <w:rtl/>
          <w:lang w:eastAsia="he-IL"/>
        </w:rPr>
      </w:pPr>
      <w:bookmarkStart w:id="10691" w:name="_ETM_Q1_13569989"/>
      <w:bookmarkStart w:id="10692" w:name="_ETM_Q1_13570016"/>
      <w:bookmarkEnd w:id="10691"/>
      <w:bookmarkEnd w:id="10692"/>
      <w:r>
        <w:rPr>
          <w:rFonts w:hint="cs"/>
          <w:rtl/>
          <w:lang w:eastAsia="he-IL"/>
        </w:rPr>
        <w:t xml:space="preserve">אבל אם </w:t>
      </w:r>
      <w:bookmarkStart w:id="10693" w:name="_ETM_Q1_13570873"/>
      <w:bookmarkEnd w:id="10693"/>
      <w:r>
        <w:rPr>
          <w:rFonts w:hint="cs"/>
          <w:rtl/>
          <w:lang w:eastAsia="he-IL"/>
        </w:rPr>
        <w:t xml:space="preserve">הם יגידו שהם רוצים נשים? אז באותה מסגרת שאפשר 30 </w:t>
      </w:r>
      <w:bookmarkStart w:id="10694" w:name="_ETM_Q1_13571023"/>
      <w:bookmarkEnd w:id="10694"/>
      <w:r>
        <w:rPr>
          <w:rFonts w:hint="cs"/>
          <w:rtl/>
          <w:lang w:eastAsia="he-IL"/>
        </w:rPr>
        <w:t xml:space="preserve">אפשר עשר נשים. </w:t>
      </w:r>
      <w:bookmarkStart w:id="10695" w:name="_ETM_Q1_13576687"/>
      <w:bookmarkEnd w:id="10695"/>
    </w:p>
    <w:p w14:paraId="6FB170A4" w14:textId="77777777" w:rsidR="00341ED6" w:rsidRDefault="00341ED6" w:rsidP="00341ED6">
      <w:pPr>
        <w:rPr>
          <w:rtl/>
          <w:lang w:eastAsia="he-IL"/>
        </w:rPr>
      </w:pPr>
      <w:bookmarkStart w:id="10696" w:name="_ETM_Q1_13576724"/>
      <w:bookmarkStart w:id="10697" w:name="_ETM_Q1_13578246"/>
      <w:bookmarkEnd w:id="10696"/>
      <w:bookmarkEnd w:id="10697"/>
    </w:p>
    <w:p w14:paraId="4E8CF6DA" w14:textId="47919042" w:rsidR="00341ED6" w:rsidRDefault="00341ED6" w:rsidP="00341ED6">
      <w:pPr>
        <w:pStyle w:val="a4"/>
        <w:keepNext/>
        <w:rPr>
          <w:rtl/>
        </w:rPr>
      </w:pPr>
      <w:bookmarkStart w:id="10698" w:name="ET_speaker_מירי_פרנקלשור_1391"/>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698"/>
    </w:p>
    <w:p w14:paraId="6B3540EF" w14:textId="77777777" w:rsidR="00341ED6" w:rsidRDefault="00341ED6" w:rsidP="00341ED6">
      <w:pPr>
        <w:pStyle w:val="KeepWithNext"/>
        <w:rPr>
          <w:rtl/>
          <w:lang w:eastAsia="he-IL"/>
        </w:rPr>
      </w:pPr>
    </w:p>
    <w:p w14:paraId="68A05B54" w14:textId="44480BDA" w:rsidR="00341ED6" w:rsidRDefault="00341ED6" w:rsidP="00341ED6">
      <w:pPr>
        <w:rPr>
          <w:rtl/>
          <w:lang w:eastAsia="he-IL"/>
        </w:rPr>
      </w:pPr>
      <w:bookmarkStart w:id="10699" w:name="_ETM_Q1_13578504"/>
      <w:bookmarkStart w:id="10700" w:name="_ETM_Q1_13578530"/>
      <w:bookmarkEnd w:id="10699"/>
      <w:bookmarkEnd w:id="10700"/>
      <w:r>
        <w:rPr>
          <w:rFonts w:hint="cs"/>
          <w:rtl/>
          <w:lang w:eastAsia="he-IL"/>
        </w:rPr>
        <w:t xml:space="preserve">השאלה אם ההר יהיה פתוח </w:t>
      </w:r>
      <w:bookmarkStart w:id="10701" w:name="_ETM_Q1_13585595"/>
      <w:bookmarkEnd w:id="10701"/>
      <w:r>
        <w:rPr>
          <w:rFonts w:hint="cs"/>
          <w:rtl/>
          <w:lang w:eastAsia="he-IL"/>
        </w:rPr>
        <w:t xml:space="preserve">כל הזמן אז אפשר בכל רגע נתון, אחרי ההדלקה </w:t>
      </w:r>
      <w:bookmarkStart w:id="10702" w:name="_ETM_Q1_13588609"/>
      <w:bookmarkEnd w:id="10702"/>
      <w:r>
        <w:rPr>
          <w:rFonts w:hint="cs"/>
          <w:rtl/>
          <w:lang w:eastAsia="he-IL"/>
        </w:rPr>
        <w:t>- - -</w:t>
      </w:r>
    </w:p>
    <w:p w14:paraId="56026E1D" w14:textId="77777777" w:rsidR="00341ED6" w:rsidRDefault="00341ED6" w:rsidP="00341ED6">
      <w:pPr>
        <w:rPr>
          <w:rtl/>
          <w:lang w:eastAsia="he-IL"/>
        </w:rPr>
      </w:pPr>
      <w:bookmarkStart w:id="10703" w:name="_ETM_Q1_13590408"/>
      <w:bookmarkStart w:id="10704" w:name="_ETM_Q1_13590446"/>
      <w:bookmarkEnd w:id="10703"/>
      <w:bookmarkEnd w:id="10704"/>
    </w:p>
    <w:p w14:paraId="630A1ADD" w14:textId="68CC76FA" w:rsidR="00341ED6" w:rsidRDefault="00341ED6" w:rsidP="00341ED6">
      <w:pPr>
        <w:pStyle w:val="a4"/>
        <w:keepNext/>
        <w:rPr>
          <w:rtl/>
        </w:rPr>
      </w:pPr>
      <w:bookmarkStart w:id="10705" w:name="ET_speaker_6497_1392"/>
      <w:r w:rsidRPr="00341ED6">
        <w:rPr>
          <w:rStyle w:val="TagStyle"/>
          <w:rtl/>
        </w:rPr>
        <w:t xml:space="preserve"> &lt;&lt; דובר &gt;&gt; </w:t>
      </w:r>
      <w:r>
        <w:rPr>
          <w:rtl/>
        </w:rPr>
        <w:t>השר לירושלים ומסורת ישראל מאיר פרוש:</w:t>
      </w:r>
      <w:r w:rsidRPr="00341ED6">
        <w:rPr>
          <w:rStyle w:val="TagStyle"/>
          <w:rtl/>
        </w:rPr>
        <w:t xml:space="preserve"> &lt;&lt; דובר &gt;&gt;</w:t>
      </w:r>
      <w:r w:rsidR="00CD05AA">
        <w:rPr>
          <w:rtl/>
        </w:rPr>
        <w:t xml:space="preserve"> </w:t>
      </w:r>
      <w:bookmarkEnd w:id="10705"/>
    </w:p>
    <w:p w14:paraId="11658AD8" w14:textId="77777777" w:rsidR="00341ED6" w:rsidRDefault="00341ED6" w:rsidP="00341ED6">
      <w:pPr>
        <w:pStyle w:val="KeepWithNext"/>
        <w:rPr>
          <w:rtl/>
          <w:lang w:eastAsia="he-IL"/>
        </w:rPr>
      </w:pPr>
    </w:p>
    <w:p w14:paraId="64D79A3B" w14:textId="2C63F819" w:rsidR="00341ED6" w:rsidRDefault="00341ED6" w:rsidP="00341ED6">
      <w:pPr>
        <w:rPr>
          <w:rtl/>
          <w:lang w:eastAsia="he-IL"/>
        </w:rPr>
      </w:pPr>
      <w:bookmarkStart w:id="10706" w:name="_ETM_Q1_13587465"/>
      <w:bookmarkStart w:id="10707" w:name="_ETM_Q1_13587493"/>
      <w:bookmarkEnd w:id="10706"/>
      <w:bookmarkEnd w:id="10707"/>
      <w:r>
        <w:rPr>
          <w:rFonts w:hint="cs"/>
          <w:rtl/>
          <w:lang w:eastAsia="he-IL"/>
        </w:rPr>
        <w:t xml:space="preserve">לא בכל רגע נתון. </w:t>
      </w:r>
    </w:p>
    <w:p w14:paraId="1746DDE6" w14:textId="77777777" w:rsidR="00341ED6" w:rsidRDefault="00341ED6" w:rsidP="00341ED6">
      <w:pPr>
        <w:rPr>
          <w:rtl/>
          <w:lang w:eastAsia="he-IL"/>
        </w:rPr>
      </w:pPr>
      <w:bookmarkStart w:id="10708" w:name="_ETM_Q1_13590184"/>
      <w:bookmarkStart w:id="10709" w:name="_ETM_Q1_13590220"/>
      <w:bookmarkStart w:id="10710" w:name="_ETM_Q1_13588446"/>
      <w:bookmarkEnd w:id="10708"/>
      <w:bookmarkEnd w:id="10709"/>
      <w:bookmarkEnd w:id="10710"/>
    </w:p>
    <w:p w14:paraId="798F83D9" w14:textId="3F23DF51" w:rsidR="00341ED6" w:rsidRDefault="00341ED6" w:rsidP="00341ED6">
      <w:pPr>
        <w:pStyle w:val="a4"/>
        <w:keepNext/>
        <w:rPr>
          <w:rtl/>
        </w:rPr>
      </w:pPr>
      <w:bookmarkStart w:id="10711" w:name="ET_speaker_קריאה_1393"/>
      <w:r w:rsidRPr="00341ED6">
        <w:rPr>
          <w:rStyle w:val="TagStyle"/>
          <w:rtl/>
        </w:rPr>
        <w:t xml:space="preserve"> &lt;&lt; דובר &gt;&gt; </w:t>
      </w:r>
      <w:r>
        <w:rPr>
          <w:rtl/>
        </w:rPr>
        <w:t>קריאה:</w:t>
      </w:r>
      <w:r w:rsidRPr="00341ED6">
        <w:rPr>
          <w:rStyle w:val="TagStyle"/>
          <w:rtl/>
        </w:rPr>
        <w:t xml:space="preserve"> &lt;&lt; דובר &gt;&gt;</w:t>
      </w:r>
      <w:r w:rsidR="00CD05AA">
        <w:rPr>
          <w:rtl/>
        </w:rPr>
        <w:t xml:space="preserve"> </w:t>
      </w:r>
      <w:bookmarkEnd w:id="10711"/>
    </w:p>
    <w:p w14:paraId="316FE4C9" w14:textId="77777777" w:rsidR="00341ED6" w:rsidRDefault="00341ED6" w:rsidP="00341ED6">
      <w:pPr>
        <w:pStyle w:val="KeepWithNext"/>
        <w:rPr>
          <w:rtl/>
          <w:lang w:eastAsia="he-IL"/>
        </w:rPr>
      </w:pPr>
    </w:p>
    <w:p w14:paraId="02A2E8EC" w14:textId="6BD0FD17" w:rsidR="00341ED6" w:rsidRDefault="00341ED6" w:rsidP="00341ED6">
      <w:pPr>
        <w:rPr>
          <w:rtl/>
          <w:lang w:eastAsia="he-IL"/>
        </w:rPr>
      </w:pPr>
      <w:bookmarkStart w:id="10712" w:name="_ETM_Q1_13588733"/>
      <w:bookmarkStart w:id="10713" w:name="_ETM_Q1_13588766"/>
      <w:bookmarkEnd w:id="10712"/>
      <w:bookmarkEnd w:id="10713"/>
      <w:r>
        <w:rPr>
          <w:rFonts w:hint="cs"/>
          <w:rtl/>
          <w:lang w:eastAsia="he-IL"/>
        </w:rPr>
        <w:t xml:space="preserve">אם השר לא מוכן </w:t>
      </w:r>
      <w:bookmarkStart w:id="10714" w:name="_ETM_Q1_13590511"/>
      <w:bookmarkEnd w:id="10714"/>
      <w:r>
        <w:rPr>
          <w:rFonts w:hint="cs"/>
          <w:rtl/>
          <w:lang w:eastAsia="he-IL"/>
        </w:rPr>
        <w:t xml:space="preserve">יותר אז לא יהיה. </w:t>
      </w:r>
      <w:bookmarkStart w:id="10715" w:name="_ETM_Q1_13592726"/>
      <w:bookmarkEnd w:id="10715"/>
    </w:p>
    <w:p w14:paraId="0D4B1BA2" w14:textId="77777777" w:rsidR="00341ED6" w:rsidRDefault="00341ED6" w:rsidP="00341ED6">
      <w:pPr>
        <w:rPr>
          <w:rtl/>
          <w:lang w:eastAsia="he-IL"/>
        </w:rPr>
      </w:pPr>
      <w:bookmarkStart w:id="10716" w:name="_ETM_Q1_13592776"/>
      <w:bookmarkStart w:id="10717" w:name="_ETM_Q1_13590676"/>
      <w:bookmarkEnd w:id="10716"/>
      <w:bookmarkEnd w:id="10717"/>
    </w:p>
    <w:p w14:paraId="7CD909B1" w14:textId="1A96EA95" w:rsidR="00341ED6" w:rsidRDefault="00341ED6" w:rsidP="00341ED6">
      <w:pPr>
        <w:pStyle w:val="a4"/>
        <w:keepNext/>
        <w:rPr>
          <w:rtl/>
        </w:rPr>
      </w:pPr>
      <w:bookmarkStart w:id="10718" w:name="ET_speaker_מירי_פרנקלשור_1394"/>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718"/>
    </w:p>
    <w:p w14:paraId="70662BB4" w14:textId="77777777" w:rsidR="00341ED6" w:rsidRDefault="00341ED6" w:rsidP="00341ED6">
      <w:pPr>
        <w:pStyle w:val="KeepWithNext"/>
        <w:rPr>
          <w:rtl/>
          <w:lang w:eastAsia="he-IL"/>
        </w:rPr>
      </w:pPr>
    </w:p>
    <w:p w14:paraId="46C07C2C" w14:textId="0D29A911" w:rsidR="00341ED6" w:rsidRDefault="00341ED6" w:rsidP="00341ED6">
      <w:pPr>
        <w:rPr>
          <w:rtl/>
          <w:lang w:eastAsia="he-IL"/>
        </w:rPr>
      </w:pPr>
      <w:bookmarkStart w:id="10719" w:name="_ETM_Q1_13590967"/>
      <w:bookmarkStart w:id="10720" w:name="_ETM_Q1_13590996"/>
      <w:bookmarkEnd w:id="10719"/>
      <w:bookmarkEnd w:id="10720"/>
      <w:r>
        <w:rPr>
          <w:rFonts w:hint="cs"/>
          <w:rtl/>
          <w:lang w:eastAsia="he-IL"/>
        </w:rPr>
        <w:t xml:space="preserve">לא, מעבר להדלקה, 30 אנשים, אז </w:t>
      </w:r>
      <w:bookmarkStart w:id="10721" w:name="_ETM_Q1_13595481"/>
      <w:bookmarkEnd w:id="10721"/>
      <w:r>
        <w:rPr>
          <w:rFonts w:hint="cs"/>
          <w:rtl/>
          <w:lang w:eastAsia="he-IL"/>
        </w:rPr>
        <w:t>ההסדר הזה לא יכול להיות - - -</w:t>
      </w:r>
    </w:p>
    <w:p w14:paraId="0A8B6EBF" w14:textId="77777777" w:rsidR="00341ED6" w:rsidRDefault="00341ED6" w:rsidP="00341ED6">
      <w:pPr>
        <w:rPr>
          <w:rtl/>
          <w:lang w:eastAsia="he-IL"/>
        </w:rPr>
      </w:pPr>
      <w:bookmarkStart w:id="10722" w:name="_ETM_Q1_13595166"/>
      <w:bookmarkStart w:id="10723" w:name="_ETM_Q1_13595213"/>
      <w:bookmarkStart w:id="10724" w:name="_ETM_Q1_13598622"/>
      <w:bookmarkEnd w:id="10722"/>
      <w:bookmarkEnd w:id="10723"/>
      <w:bookmarkEnd w:id="10724"/>
    </w:p>
    <w:p w14:paraId="67E916FA" w14:textId="0C6F023E" w:rsidR="00341ED6" w:rsidRDefault="00341ED6" w:rsidP="00341ED6">
      <w:pPr>
        <w:pStyle w:val="af9"/>
        <w:keepNext/>
        <w:rPr>
          <w:rtl/>
          <w:lang w:eastAsia="he-IL"/>
        </w:rPr>
      </w:pPr>
      <w:bookmarkStart w:id="10725" w:name="ET_guest_איגי_פז_1395"/>
      <w:r w:rsidRPr="00341ED6">
        <w:rPr>
          <w:rStyle w:val="TagStyle"/>
          <w:rtl/>
        </w:rPr>
        <w:t xml:space="preserve"> &lt;&lt; אורח &gt;&gt; </w:t>
      </w:r>
      <w:r>
        <w:rPr>
          <w:rtl/>
          <w:lang w:eastAsia="he-IL"/>
        </w:rPr>
        <w:t>איגי פז:</w:t>
      </w:r>
      <w:r w:rsidRPr="00341ED6">
        <w:rPr>
          <w:rStyle w:val="TagStyle"/>
          <w:rtl/>
        </w:rPr>
        <w:t xml:space="preserve"> &lt;&lt; אורח &gt;&gt;</w:t>
      </w:r>
      <w:r w:rsidR="00CD05AA">
        <w:rPr>
          <w:rtl/>
          <w:lang w:eastAsia="he-IL"/>
        </w:rPr>
        <w:t xml:space="preserve"> </w:t>
      </w:r>
      <w:bookmarkEnd w:id="10725"/>
    </w:p>
    <w:p w14:paraId="1949EA46" w14:textId="77777777" w:rsidR="00341ED6" w:rsidRDefault="00341ED6" w:rsidP="00341ED6">
      <w:pPr>
        <w:pStyle w:val="KeepWithNext"/>
        <w:rPr>
          <w:rtl/>
          <w:lang w:eastAsia="he-IL"/>
        </w:rPr>
      </w:pPr>
    </w:p>
    <w:p w14:paraId="4F1EF097" w14:textId="2344DE09" w:rsidR="00341ED6" w:rsidRDefault="00341ED6" w:rsidP="00341ED6">
      <w:pPr>
        <w:rPr>
          <w:rtl/>
          <w:lang w:eastAsia="he-IL"/>
        </w:rPr>
      </w:pPr>
      <w:bookmarkStart w:id="10726" w:name="_ETM_Q1_13598951"/>
      <w:bookmarkStart w:id="10727" w:name="_ETM_Q1_13599006"/>
      <w:bookmarkEnd w:id="10726"/>
      <w:bookmarkEnd w:id="10727"/>
      <w:r>
        <w:rPr>
          <w:rFonts w:hint="cs"/>
          <w:rtl/>
          <w:lang w:eastAsia="he-IL"/>
        </w:rPr>
        <w:t xml:space="preserve">הכמות עושה את </w:t>
      </w:r>
      <w:bookmarkStart w:id="10728" w:name="_ETM_Q1_13596710"/>
      <w:bookmarkEnd w:id="10728"/>
      <w:r>
        <w:rPr>
          <w:rFonts w:hint="cs"/>
          <w:rtl/>
          <w:lang w:eastAsia="he-IL"/>
        </w:rPr>
        <w:t xml:space="preserve">ההבדל. </w:t>
      </w:r>
    </w:p>
    <w:p w14:paraId="176C8FF9" w14:textId="77777777" w:rsidR="00341ED6" w:rsidRDefault="00341ED6" w:rsidP="00341ED6">
      <w:pPr>
        <w:rPr>
          <w:rtl/>
          <w:lang w:eastAsia="he-IL"/>
        </w:rPr>
      </w:pPr>
      <w:bookmarkStart w:id="10729" w:name="_ETM_Q1_13597709"/>
      <w:bookmarkStart w:id="10730" w:name="_ETM_Q1_13597756"/>
      <w:bookmarkStart w:id="10731" w:name="_ETM_Q1_13598424"/>
      <w:bookmarkStart w:id="10732" w:name="_ETM_Q1_13602208"/>
      <w:bookmarkStart w:id="10733" w:name="_ETM_Q1_13602276"/>
      <w:bookmarkEnd w:id="10729"/>
      <w:bookmarkEnd w:id="10730"/>
      <w:bookmarkEnd w:id="10731"/>
      <w:bookmarkEnd w:id="10732"/>
      <w:bookmarkEnd w:id="10733"/>
    </w:p>
    <w:p w14:paraId="2731F73E" w14:textId="69E53ABE" w:rsidR="00341ED6" w:rsidRDefault="00341ED6" w:rsidP="00341ED6">
      <w:pPr>
        <w:pStyle w:val="a4"/>
        <w:keepNext/>
        <w:rPr>
          <w:rtl/>
        </w:rPr>
      </w:pPr>
      <w:bookmarkStart w:id="10734" w:name="ET_speaker_מירי_פרנקלשור_1397"/>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734"/>
    </w:p>
    <w:p w14:paraId="6CF81C54" w14:textId="77777777" w:rsidR="00341ED6" w:rsidRDefault="00341ED6" w:rsidP="00341ED6">
      <w:pPr>
        <w:pStyle w:val="KeepWithNext"/>
        <w:rPr>
          <w:rtl/>
          <w:lang w:eastAsia="he-IL"/>
        </w:rPr>
      </w:pPr>
    </w:p>
    <w:p w14:paraId="29954A79" w14:textId="11BFBE15" w:rsidR="00341ED6" w:rsidRDefault="00341ED6" w:rsidP="00341ED6">
      <w:pPr>
        <w:rPr>
          <w:rtl/>
          <w:lang w:eastAsia="he-IL"/>
        </w:rPr>
      </w:pPr>
      <w:bookmarkStart w:id="10735" w:name="_ETM_Q1_13599431"/>
      <w:bookmarkStart w:id="10736" w:name="_ETM_Q1_13599477"/>
      <w:bookmarkEnd w:id="10735"/>
      <w:bookmarkEnd w:id="10736"/>
      <w:r>
        <w:rPr>
          <w:rFonts w:hint="cs"/>
          <w:rtl/>
          <w:lang w:eastAsia="he-IL"/>
        </w:rPr>
        <w:t xml:space="preserve">לא, </w:t>
      </w:r>
      <w:bookmarkStart w:id="10737" w:name="_ETM_Q1_13599708"/>
      <w:bookmarkEnd w:id="10737"/>
      <w:r>
        <w:rPr>
          <w:rFonts w:hint="cs"/>
          <w:rtl/>
          <w:lang w:eastAsia="he-IL"/>
        </w:rPr>
        <w:t xml:space="preserve">הכמות לא עושה הבדל. </w:t>
      </w:r>
    </w:p>
    <w:p w14:paraId="47EF0222" w14:textId="77777777" w:rsidR="00341ED6" w:rsidRDefault="00341ED6" w:rsidP="00341ED6">
      <w:pPr>
        <w:rPr>
          <w:rtl/>
          <w:lang w:eastAsia="he-IL"/>
        </w:rPr>
      </w:pPr>
      <w:bookmarkStart w:id="10738" w:name="_ETM_Q1_13600687"/>
      <w:bookmarkStart w:id="10739" w:name="_ETM_Q1_13600761"/>
      <w:bookmarkStart w:id="10740" w:name="_ETM_Q1_13601527"/>
      <w:bookmarkEnd w:id="10738"/>
      <w:bookmarkEnd w:id="10739"/>
      <w:bookmarkEnd w:id="10740"/>
    </w:p>
    <w:p w14:paraId="097C3065" w14:textId="432078D6" w:rsidR="00341ED6" w:rsidRDefault="00341ED6" w:rsidP="00341ED6">
      <w:pPr>
        <w:pStyle w:val="af9"/>
        <w:keepNext/>
        <w:rPr>
          <w:rtl/>
          <w:lang w:eastAsia="he-IL"/>
        </w:rPr>
      </w:pPr>
      <w:bookmarkStart w:id="10741" w:name="ET_guest_איגי_פז_1398"/>
      <w:r w:rsidRPr="00341ED6">
        <w:rPr>
          <w:rStyle w:val="TagStyle"/>
          <w:rtl/>
        </w:rPr>
        <w:t xml:space="preserve"> &lt;&lt; אורח &gt;&gt; </w:t>
      </w:r>
      <w:r>
        <w:rPr>
          <w:rtl/>
          <w:lang w:eastAsia="he-IL"/>
        </w:rPr>
        <w:t>איגי פז:</w:t>
      </w:r>
      <w:r w:rsidRPr="00341ED6">
        <w:rPr>
          <w:rStyle w:val="TagStyle"/>
          <w:rtl/>
        </w:rPr>
        <w:t xml:space="preserve"> &lt;&lt; אורח &gt;&gt;</w:t>
      </w:r>
      <w:r w:rsidR="00CD05AA">
        <w:rPr>
          <w:rtl/>
          <w:lang w:eastAsia="he-IL"/>
        </w:rPr>
        <w:t xml:space="preserve"> </w:t>
      </w:r>
      <w:bookmarkEnd w:id="10741"/>
    </w:p>
    <w:p w14:paraId="78A02359" w14:textId="77777777" w:rsidR="00341ED6" w:rsidRDefault="00341ED6" w:rsidP="00341ED6">
      <w:pPr>
        <w:pStyle w:val="KeepWithNext"/>
        <w:rPr>
          <w:rtl/>
          <w:lang w:eastAsia="he-IL"/>
        </w:rPr>
      </w:pPr>
    </w:p>
    <w:p w14:paraId="1EE751C6" w14:textId="644FCDAE" w:rsidR="00341ED6" w:rsidRDefault="00341ED6" w:rsidP="00341ED6">
      <w:pPr>
        <w:rPr>
          <w:rtl/>
          <w:lang w:eastAsia="he-IL"/>
        </w:rPr>
      </w:pPr>
      <w:bookmarkStart w:id="10742" w:name="_ETM_Q1_13602147"/>
      <w:bookmarkStart w:id="10743" w:name="_ETM_Q1_13602200"/>
      <w:bookmarkEnd w:id="10742"/>
      <w:bookmarkEnd w:id="10743"/>
      <w:r>
        <w:rPr>
          <w:rFonts w:hint="cs"/>
          <w:rtl/>
          <w:lang w:eastAsia="he-IL"/>
        </w:rPr>
        <w:t xml:space="preserve">אני אגיד למה כן, למה הכמות כן עושה את ההבדל. אם בסופו של דבר כשאנחנו מסתכלים </w:t>
      </w:r>
      <w:bookmarkStart w:id="10744" w:name="_ETM_Q1_13609149"/>
      <w:bookmarkEnd w:id="10744"/>
      <w:r>
        <w:rPr>
          <w:rFonts w:hint="cs"/>
          <w:rtl/>
          <w:lang w:eastAsia="he-IL"/>
        </w:rPr>
        <w:t xml:space="preserve">על כל המספר אז זה יוצא אותו סדר גודל של </w:t>
      </w:r>
      <w:bookmarkStart w:id="10745" w:name="_ETM_Q1_13611746"/>
      <w:bookmarkEnd w:id="10745"/>
      <w:r>
        <w:rPr>
          <w:rFonts w:hint="cs"/>
          <w:rtl/>
          <w:lang w:eastAsia="he-IL"/>
        </w:rPr>
        <w:t xml:space="preserve">150 או משהו שהוא קרוב, אז בסופו של דבר </w:t>
      </w:r>
      <w:bookmarkStart w:id="10746" w:name="_ETM_Q1_13614095"/>
      <w:bookmarkEnd w:id="10746"/>
      <w:r>
        <w:rPr>
          <w:rFonts w:hint="cs"/>
          <w:rtl/>
          <w:lang w:eastAsia="he-IL"/>
        </w:rPr>
        <w:t xml:space="preserve">אנחנו יכולים כן להציג. ברגע שזה מתרחב למספרים שהם יותר </w:t>
      </w:r>
      <w:bookmarkStart w:id="10747" w:name="_ETM_Q1_13618367"/>
      <w:bookmarkEnd w:id="10747"/>
      <w:r>
        <w:rPr>
          <w:rFonts w:hint="cs"/>
          <w:rtl/>
          <w:lang w:eastAsia="he-IL"/>
        </w:rPr>
        <w:t>גדולים אז - - -</w:t>
      </w:r>
      <w:bookmarkStart w:id="10748" w:name="_ETM_Q1_13620530"/>
      <w:bookmarkEnd w:id="10748"/>
    </w:p>
    <w:p w14:paraId="20928203" w14:textId="77777777" w:rsidR="00341ED6" w:rsidRDefault="00341ED6" w:rsidP="00341ED6">
      <w:pPr>
        <w:rPr>
          <w:rtl/>
          <w:lang w:eastAsia="he-IL"/>
        </w:rPr>
      </w:pPr>
      <w:bookmarkStart w:id="10749" w:name="_ETM_Q1_13620597"/>
      <w:bookmarkEnd w:id="10749"/>
    </w:p>
    <w:p w14:paraId="1EA35FEF" w14:textId="58FCCD5A" w:rsidR="00341ED6" w:rsidRDefault="00341ED6" w:rsidP="00341ED6">
      <w:pPr>
        <w:pStyle w:val="a4"/>
        <w:keepNext/>
        <w:rPr>
          <w:rtl/>
        </w:rPr>
      </w:pPr>
      <w:bookmarkStart w:id="10750" w:name="ET_speaker_מירי_פרנקלשור_1399"/>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750"/>
    </w:p>
    <w:p w14:paraId="503ED6FD" w14:textId="77777777" w:rsidR="00341ED6" w:rsidRDefault="00341ED6" w:rsidP="00341ED6">
      <w:pPr>
        <w:pStyle w:val="KeepWithNext"/>
        <w:rPr>
          <w:rtl/>
          <w:lang w:eastAsia="he-IL"/>
        </w:rPr>
      </w:pPr>
    </w:p>
    <w:p w14:paraId="7433A0EB" w14:textId="01416267" w:rsidR="00341ED6" w:rsidRDefault="00341ED6" w:rsidP="00341ED6">
      <w:pPr>
        <w:rPr>
          <w:rtl/>
          <w:lang w:eastAsia="he-IL"/>
        </w:rPr>
      </w:pPr>
      <w:bookmarkStart w:id="10751" w:name="_ETM_Q1_13621807"/>
      <w:bookmarkEnd w:id="10751"/>
      <w:r>
        <w:rPr>
          <w:rFonts w:hint="cs"/>
          <w:rtl/>
          <w:lang w:eastAsia="he-IL"/>
        </w:rPr>
        <w:t>ל</w:t>
      </w:r>
      <w:bookmarkStart w:id="10752" w:name="_ETM_Q1_13621864"/>
      <w:bookmarkEnd w:id="10752"/>
      <w:r>
        <w:rPr>
          <w:rFonts w:hint="cs"/>
          <w:rtl/>
          <w:lang w:eastAsia="he-IL"/>
        </w:rPr>
        <w:t xml:space="preserve">א, נקודת המוצא שלך היא לא </w:t>
      </w:r>
      <w:bookmarkStart w:id="10753" w:name="_ETM_Q1_13624602"/>
      <w:bookmarkEnd w:id="10753"/>
      <w:r>
        <w:rPr>
          <w:rFonts w:hint="cs"/>
          <w:rtl/>
          <w:lang w:eastAsia="he-IL"/>
        </w:rPr>
        <w:t>אותו דבר. מה שאתה אומר, בקורונה היו 150</w:t>
      </w:r>
      <w:bookmarkStart w:id="10754" w:name="_ETM_Q1_13628077"/>
      <w:bookmarkEnd w:id="10754"/>
      <w:r>
        <w:rPr>
          <w:rFonts w:hint="cs"/>
          <w:rtl/>
          <w:lang w:eastAsia="he-IL"/>
        </w:rPr>
        <w:t xml:space="preserve"> אנשים ויותר לא עלו להר. </w:t>
      </w:r>
    </w:p>
    <w:p w14:paraId="10B37FD4" w14:textId="77777777" w:rsidR="00341ED6" w:rsidRDefault="00341ED6" w:rsidP="00341ED6">
      <w:pPr>
        <w:rPr>
          <w:rtl/>
          <w:lang w:eastAsia="he-IL"/>
        </w:rPr>
      </w:pPr>
      <w:bookmarkStart w:id="10755" w:name="_ETM_Q1_13628290"/>
      <w:bookmarkStart w:id="10756" w:name="_ETM_Q1_13628357"/>
      <w:bookmarkEnd w:id="10755"/>
      <w:bookmarkEnd w:id="10756"/>
    </w:p>
    <w:p w14:paraId="75AF4F1E" w14:textId="558B1B8E" w:rsidR="00341ED6" w:rsidRDefault="00341ED6" w:rsidP="00341ED6">
      <w:pPr>
        <w:pStyle w:val="a4"/>
        <w:keepNext/>
        <w:rPr>
          <w:rtl/>
        </w:rPr>
      </w:pPr>
      <w:bookmarkStart w:id="10757" w:name="ET_speaker_6497_1400"/>
      <w:r w:rsidRPr="00341ED6">
        <w:rPr>
          <w:rStyle w:val="TagStyle"/>
          <w:rtl/>
        </w:rPr>
        <w:t xml:space="preserve"> &lt;&lt; דובר &gt;&gt; </w:t>
      </w:r>
      <w:r>
        <w:rPr>
          <w:rtl/>
        </w:rPr>
        <w:t>השר לירושלים ומסורת ישראל מאיר פרוש:</w:t>
      </w:r>
      <w:r w:rsidRPr="00341ED6">
        <w:rPr>
          <w:rStyle w:val="TagStyle"/>
          <w:rtl/>
        </w:rPr>
        <w:t xml:space="preserve"> &lt;&lt; דובר &gt;&gt;</w:t>
      </w:r>
      <w:r w:rsidR="00CD05AA">
        <w:rPr>
          <w:rtl/>
        </w:rPr>
        <w:t xml:space="preserve"> </w:t>
      </w:r>
      <w:bookmarkEnd w:id="10757"/>
    </w:p>
    <w:p w14:paraId="177AAF15" w14:textId="77777777" w:rsidR="00341ED6" w:rsidRDefault="00341ED6" w:rsidP="00341ED6">
      <w:pPr>
        <w:pStyle w:val="KeepWithNext"/>
        <w:rPr>
          <w:rtl/>
          <w:lang w:eastAsia="he-IL"/>
        </w:rPr>
      </w:pPr>
    </w:p>
    <w:p w14:paraId="73EAA09F" w14:textId="1B48A974" w:rsidR="00341ED6" w:rsidRDefault="00341ED6" w:rsidP="00341ED6">
      <w:pPr>
        <w:rPr>
          <w:rtl/>
          <w:lang w:eastAsia="he-IL"/>
        </w:rPr>
      </w:pPr>
      <w:bookmarkStart w:id="10758" w:name="_ETM_Q1_13629784"/>
      <w:bookmarkStart w:id="10759" w:name="_ETM_Q1_13629838"/>
      <w:bookmarkEnd w:id="10758"/>
      <w:bookmarkEnd w:id="10759"/>
      <w:r>
        <w:rPr>
          <w:rFonts w:hint="cs"/>
          <w:rtl/>
          <w:lang w:eastAsia="he-IL"/>
        </w:rPr>
        <w:t xml:space="preserve">איך בחרו את ה-150? </w:t>
      </w:r>
    </w:p>
    <w:p w14:paraId="5CDEEB7F" w14:textId="77777777" w:rsidR="00341ED6" w:rsidRDefault="00341ED6" w:rsidP="00341ED6">
      <w:pPr>
        <w:rPr>
          <w:rtl/>
          <w:lang w:eastAsia="he-IL"/>
        </w:rPr>
      </w:pPr>
      <w:bookmarkStart w:id="10760" w:name="_ETM_Q1_13633258"/>
      <w:bookmarkStart w:id="10761" w:name="_ETM_Q1_13633323"/>
      <w:bookmarkStart w:id="10762" w:name="_ETM_Q1_13634329"/>
      <w:bookmarkEnd w:id="10760"/>
      <w:bookmarkEnd w:id="10761"/>
      <w:bookmarkEnd w:id="10762"/>
    </w:p>
    <w:p w14:paraId="06AC71BC" w14:textId="0BC3BDED" w:rsidR="00341ED6" w:rsidRDefault="00341ED6" w:rsidP="00341ED6">
      <w:pPr>
        <w:pStyle w:val="a4"/>
        <w:keepNext/>
        <w:rPr>
          <w:rtl/>
        </w:rPr>
      </w:pPr>
      <w:bookmarkStart w:id="10763" w:name="ET_speaker_מירי_פרנקלשור_1401"/>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763"/>
    </w:p>
    <w:p w14:paraId="43B767AE" w14:textId="77777777" w:rsidR="00341ED6" w:rsidRDefault="00341ED6" w:rsidP="00341ED6">
      <w:pPr>
        <w:pStyle w:val="KeepWithNext"/>
        <w:rPr>
          <w:rtl/>
          <w:lang w:eastAsia="he-IL"/>
        </w:rPr>
      </w:pPr>
    </w:p>
    <w:p w14:paraId="5A375702" w14:textId="45F7D8F2" w:rsidR="00341ED6" w:rsidRDefault="00341ED6" w:rsidP="00341ED6">
      <w:pPr>
        <w:rPr>
          <w:rtl/>
          <w:lang w:eastAsia="he-IL"/>
        </w:rPr>
      </w:pPr>
      <w:bookmarkStart w:id="10764" w:name="_ETM_Q1_13634862"/>
      <w:bookmarkEnd w:id="10764"/>
      <w:r>
        <w:rPr>
          <w:rFonts w:hint="cs"/>
          <w:rtl/>
          <w:lang w:eastAsia="he-IL"/>
        </w:rPr>
        <w:t>ה</w:t>
      </w:r>
      <w:bookmarkStart w:id="10765" w:name="_ETM_Q1_13634936"/>
      <w:bookmarkEnd w:id="10765"/>
      <w:r>
        <w:rPr>
          <w:rFonts w:hint="cs"/>
          <w:rtl/>
          <w:lang w:eastAsia="he-IL"/>
        </w:rPr>
        <w:t xml:space="preserve">שאלה </w:t>
      </w:r>
      <w:bookmarkStart w:id="10766" w:name="_ETM_Q1_13635530"/>
      <w:bookmarkEnd w:id="10766"/>
      <w:r>
        <w:rPr>
          <w:rFonts w:hint="cs"/>
          <w:rtl/>
          <w:lang w:eastAsia="he-IL"/>
        </w:rPr>
        <w:t xml:space="preserve">עכשיו אם ההר יהיה פתוח 24 שעות ביממה. אם הוא </w:t>
      </w:r>
      <w:bookmarkStart w:id="10767" w:name="_ETM_Q1_13637081"/>
      <w:bookmarkEnd w:id="10767"/>
      <w:r>
        <w:rPr>
          <w:rFonts w:hint="cs"/>
          <w:rtl/>
          <w:lang w:eastAsia="he-IL"/>
        </w:rPr>
        <w:t xml:space="preserve">יהיה פתוח 24 שעות ביממה אתה מפחית מכך את זמני ההדלקה, אבל בין כל הדלקה והדלקה ובמשך כל היום למחרת </w:t>
      </w:r>
      <w:bookmarkStart w:id="10768" w:name="_ETM_Q1_13646618"/>
      <w:bookmarkEnd w:id="10768"/>
      <w:r>
        <w:rPr>
          <w:rFonts w:hint="cs"/>
          <w:rtl/>
          <w:lang w:eastAsia="he-IL"/>
        </w:rPr>
        <w:t xml:space="preserve">יכולים להיות לך בכל רגע נתון 30 אנשים אז אנחנו </w:t>
      </w:r>
      <w:bookmarkStart w:id="10769" w:name="_ETM_Q1_13649726"/>
      <w:bookmarkEnd w:id="10769"/>
      <w:r>
        <w:rPr>
          <w:rFonts w:hint="cs"/>
          <w:rtl/>
          <w:lang w:eastAsia="he-IL"/>
        </w:rPr>
        <w:t xml:space="preserve">צריכים להחליט מי יהיו ה-30 אנשים. </w:t>
      </w:r>
    </w:p>
    <w:p w14:paraId="2B91E04F" w14:textId="77777777" w:rsidR="00341ED6" w:rsidRDefault="00341ED6" w:rsidP="00341ED6">
      <w:pPr>
        <w:rPr>
          <w:rtl/>
          <w:lang w:eastAsia="he-IL"/>
        </w:rPr>
      </w:pPr>
      <w:bookmarkStart w:id="10770" w:name="_ETM_Q1_13650313"/>
      <w:bookmarkStart w:id="10771" w:name="_ETM_Q1_13650379"/>
      <w:bookmarkStart w:id="10772" w:name="_ETM_Q1_13653465"/>
      <w:bookmarkEnd w:id="10770"/>
      <w:bookmarkEnd w:id="10771"/>
      <w:bookmarkEnd w:id="10772"/>
    </w:p>
    <w:p w14:paraId="22848DF1" w14:textId="65A77D78" w:rsidR="00341ED6" w:rsidRDefault="00341ED6" w:rsidP="00341ED6">
      <w:pPr>
        <w:pStyle w:val="a4"/>
        <w:keepNext/>
        <w:rPr>
          <w:rtl/>
        </w:rPr>
      </w:pPr>
      <w:bookmarkStart w:id="10773" w:name="ET_speaker_קריאה_1402"/>
      <w:r w:rsidRPr="00341ED6">
        <w:rPr>
          <w:rStyle w:val="TagStyle"/>
          <w:rtl/>
        </w:rPr>
        <w:t xml:space="preserve"> &lt;&lt; דובר &gt;&gt; </w:t>
      </w:r>
      <w:r>
        <w:rPr>
          <w:rtl/>
        </w:rPr>
        <w:t>קריאה:</w:t>
      </w:r>
      <w:r w:rsidRPr="00341ED6">
        <w:rPr>
          <w:rStyle w:val="TagStyle"/>
          <w:rtl/>
        </w:rPr>
        <w:t xml:space="preserve"> &lt;&lt; דובר &gt;&gt;</w:t>
      </w:r>
      <w:r w:rsidR="00CD05AA">
        <w:rPr>
          <w:rtl/>
        </w:rPr>
        <w:t xml:space="preserve"> </w:t>
      </w:r>
      <w:bookmarkEnd w:id="10773"/>
    </w:p>
    <w:p w14:paraId="74425E73" w14:textId="77777777" w:rsidR="00341ED6" w:rsidRDefault="00341ED6" w:rsidP="00341ED6">
      <w:pPr>
        <w:pStyle w:val="KeepWithNext"/>
        <w:rPr>
          <w:rtl/>
          <w:lang w:eastAsia="he-IL"/>
        </w:rPr>
      </w:pPr>
    </w:p>
    <w:p w14:paraId="478EE939" w14:textId="41805F5B" w:rsidR="00341ED6" w:rsidRDefault="00341ED6" w:rsidP="00341ED6">
      <w:pPr>
        <w:rPr>
          <w:rtl/>
          <w:lang w:eastAsia="he-IL"/>
        </w:rPr>
      </w:pPr>
      <w:bookmarkStart w:id="10774" w:name="_ETM_Q1_13653934"/>
      <w:bookmarkStart w:id="10775" w:name="_ETM_Q1_13653977"/>
      <w:bookmarkEnd w:id="10774"/>
      <w:bookmarkEnd w:id="10775"/>
      <w:r>
        <w:rPr>
          <w:rFonts w:hint="cs"/>
          <w:rtl/>
          <w:lang w:eastAsia="he-IL"/>
        </w:rPr>
        <w:t xml:space="preserve">והשר לא מתכוון לבצע </w:t>
      </w:r>
      <w:bookmarkStart w:id="10776" w:name="_ETM_Q1_13652909"/>
      <w:bookmarkEnd w:id="10776"/>
      <w:r>
        <w:rPr>
          <w:rFonts w:hint="cs"/>
          <w:rtl/>
          <w:lang w:eastAsia="he-IL"/>
        </w:rPr>
        <w:t xml:space="preserve">את ההעדפה הזאת, הוא אומר את זה בצורה ברורה. הוא </w:t>
      </w:r>
      <w:bookmarkStart w:id="10777" w:name="_ETM_Q1_13658709"/>
      <w:bookmarkEnd w:id="10777"/>
      <w:r>
        <w:rPr>
          <w:rFonts w:hint="cs"/>
          <w:rtl/>
          <w:lang w:eastAsia="he-IL"/>
        </w:rPr>
        <w:t xml:space="preserve">אומר שזה שמותר עד 30 לא מחייב שיהיה 30. </w:t>
      </w:r>
      <w:bookmarkStart w:id="10778" w:name="_ETM_Q1_13661864"/>
      <w:bookmarkEnd w:id="10778"/>
    </w:p>
    <w:p w14:paraId="3849102A" w14:textId="77777777" w:rsidR="00341ED6" w:rsidRDefault="00341ED6" w:rsidP="00341ED6">
      <w:pPr>
        <w:rPr>
          <w:rtl/>
          <w:lang w:eastAsia="he-IL"/>
        </w:rPr>
      </w:pPr>
      <w:bookmarkStart w:id="10779" w:name="_ETM_Q1_13661932"/>
      <w:bookmarkStart w:id="10780" w:name="_ETM_Q1_13662680"/>
      <w:bookmarkEnd w:id="10779"/>
      <w:bookmarkEnd w:id="10780"/>
    </w:p>
    <w:p w14:paraId="598B5EF2" w14:textId="4767CF94" w:rsidR="00341ED6" w:rsidRDefault="00341ED6" w:rsidP="00341ED6">
      <w:pPr>
        <w:pStyle w:val="a4"/>
        <w:keepNext/>
        <w:rPr>
          <w:rtl/>
        </w:rPr>
      </w:pPr>
      <w:bookmarkStart w:id="10781" w:name="ET_speaker_6497_1403"/>
      <w:r w:rsidRPr="00341ED6">
        <w:rPr>
          <w:rStyle w:val="TagStyle"/>
          <w:rtl/>
        </w:rPr>
        <w:t xml:space="preserve"> &lt;&lt; דובר &gt;&gt; </w:t>
      </w:r>
      <w:r>
        <w:rPr>
          <w:rtl/>
        </w:rPr>
        <w:t>השר לירושלים ומסורת ישראל מאיר פרוש:</w:t>
      </w:r>
      <w:r w:rsidRPr="00341ED6">
        <w:rPr>
          <w:rStyle w:val="TagStyle"/>
          <w:rtl/>
        </w:rPr>
        <w:t xml:space="preserve"> &lt;&lt; דובר &gt;&gt;</w:t>
      </w:r>
      <w:r w:rsidR="00CD05AA">
        <w:rPr>
          <w:rtl/>
        </w:rPr>
        <w:t xml:space="preserve"> </w:t>
      </w:r>
      <w:bookmarkEnd w:id="10781"/>
    </w:p>
    <w:p w14:paraId="3A8AE489" w14:textId="77777777" w:rsidR="00341ED6" w:rsidRDefault="00341ED6" w:rsidP="00341ED6">
      <w:pPr>
        <w:pStyle w:val="KeepWithNext"/>
        <w:rPr>
          <w:rtl/>
          <w:lang w:eastAsia="he-IL"/>
        </w:rPr>
      </w:pPr>
    </w:p>
    <w:p w14:paraId="39419FD1" w14:textId="1B749A1A" w:rsidR="00341ED6" w:rsidRDefault="00341ED6" w:rsidP="00341ED6">
      <w:pPr>
        <w:rPr>
          <w:rtl/>
          <w:lang w:eastAsia="he-IL"/>
        </w:rPr>
      </w:pPr>
      <w:bookmarkStart w:id="10782" w:name="_ETM_Q1_13663126"/>
      <w:bookmarkStart w:id="10783" w:name="_ETM_Q1_13663175"/>
      <w:bookmarkEnd w:id="10782"/>
      <w:bookmarkEnd w:id="10783"/>
      <w:r>
        <w:rPr>
          <w:rFonts w:hint="cs"/>
          <w:rtl/>
          <w:lang w:eastAsia="he-IL"/>
        </w:rPr>
        <w:t xml:space="preserve">אם רוצים לחייב אותי, אני אומר עשרה בתוך הציון בסדר, אבל </w:t>
      </w:r>
      <w:bookmarkStart w:id="10784" w:name="_ETM_Q1_13662316"/>
      <w:bookmarkEnd w:id="10784"/>
      <w:r>
        <w:rPr>
          <w:rFonts w:hint="cs"/>
          <w:rtl/>
          <w:lang w:eastAsia="he-IL"/>
        </w:rPr>
        <w:t xml:space="preserve">אם אומרים לי שגם צריך ייצוג לנשים, אז </w:t>
      </w:r>
      <w:bookmarkStart w:id="10785" w:name="_ETM_Q1_13668574"/>
      <w:bookmarkEnd w:id="10785"/>
      <w:r>
        <w:rPr>
          <w:rFonts w:hint="cs"/>
          <w:rtl/>
          <w:lang w:eastAsia="he-IL"/>
        </w:rPr>
        <w:t xml:space="preserve">אם אפשר 30 יהיה עשר נשים במתחם. בתוך ה-30 עשר נשים. </w:t>
      </w:r>
      <w:bookmarkStart w:id="10786" w:name="_ETM_Q1_13673210"/>
      <w:bookmarkEnd w:id="10786"/>
    </w:p>
    <w:p w14:paraId="35E4B639" w14:textId="77777777" w:rsidR="00341ED6" w:rsidRDefault="00341ED6" w:rsidP="00341ED6">
      <w:pPr>
        <w:rPr>
          <w:rtl/>
          <w:lang w:eastAsia="he-IL"/>
        </w:rPr>
      </w:pPr>
      <w:bookmarkStart w:id="10787" w:name="_ETM_Q1_13673247"/>
      <w:bookmarkEnd w:id="10787"/>
    </w:p>
    <w:p w14:paraId="11DE5B7C" w14:textId="4DD1EE46" w:rsidR="00341ED6" w:rsidRDefault="00341ED6" w:rsidP="00341ED6">
      <w:pPr>
        <w:pStyle w:val="a4"/>
        <w:keepNext/>
        <w:rPr>
          <w:rtl/>
        </w:rPr>
      </w:pPr>
      <w:bookmarkStart w:id="10788" w:name="ET_speaker_מירי_פרנקלשור_1404"/>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788"/>
    </w:p>
    <w:p w14:paraId="008D8DEE" w14:textId="77777777" w:rsidR="00341ED6" w:rsidRDefault="00341ED6" w:rsidP="00341ED6">
      <w:pPr>
        <w:pStyle w:val="KeepWithNext"/>
        <w:rPr>
          <w:rtl/>
          <w:lang w:eastAsia="he-IL"/>
        </w:rPr>
      </w:pPr>
    </w:p>
    <w:p w14:paraId="46522522" w14:textId="3CC613C7" w:rsidR="00341ED6" w:rsidRDefault="00341ED6" w:rsidP="00341ED6">
      <w:pPr>
        <w:rPr>
          <w:rtl/>
          <w:lang w:eastAsia="he-IL"/>
        </w:rPr>
      </w:pPr>
      <w:bookmarkStart w:id="10789" w:name="_ETM_Q1_13676603"/>
      <w:bookmarkStart w:id="10790" w:name="_ETM_Q1_13676629"/>
      <w:bookmarkEnd w:id="10789"/>
      <w:bookmarkEnd w:id="10790"/>
      <w:r>
        <w:rPr>
          <w:rFonts w:hint="cs"/>
          <w:rtl/>
          <w:lang w:eastAsia="he-IL"/>
        </w:rPr>
        <w:t xml:space="preserve">אז </w:t>
      </w:r>
      <w:bookmarkStart w:id="10791" w:name="_ETM_Q1_13677035"/>
      <w:bookmarkEnd w:id="10791"/>
      <w:r>
        <w:rPr>
          <w:rFonts w:hint="cs"/>
          <w:rtl/>
          <w:lang w:eastAsia="he-IL"/>
        </w:rPr>
        <w:t xml:space="preserve">מספר ההיתרים הוא הרבה יותר גדול. </w:t>
      </w:r>
    </w:p>
    <w:p w14:paraId="24B113DE" w14:textId="77777777" w:rsidR="00341ED6" w:rsidRDefault="00341ED6" w:rsidP="00341ED6">
      <w:pPr>
        <w:rPr>
          <w:rtl/>
          <w:lang w:eastAsia="he-IL"/>
        </w:rPr>
      </w:pPr>
      <w:bookmarkStart w:id="10792" w:name="_ETM_Q1_13679245"/>
      <w:bookmarkStart w:id="10793" w:name="_ETM_Q1_13679283"/>
      <w:bookmarkEnd w:id="10792"/>
      <w:bookmarkEnd w:id="10793"/>
    </w:p>
    <w:p w14:paraId="09B9C5B7" w14:textId="1507FF15" w:rsidR="00341ED6" w:rsidRDefault="00341ED6" w:rsidP="00341ED6">
      <w:pPr>
        <w:pStyle w:val="a4"/>
        <w:keepNext/>
        <w:rPr>
          <w:rtl/>
        </w:rPr>
      </w:pPr>
      <w:bookmarkStart w:id="10794" w:name="ET_speaker_קריאה_1405"/>
      <w:r w:rsidRPr="00341ED6">
        <w:rPr>
          <w:rStyle w:val="TagStyle"/>
          <w:rtl/>
        </w:rPr>
        <w:t xml:space="preserve"> &lt;&lt; דובר &gt;&gt; </w:t>
      </w:r>
      <w:r>
        <w:rPr>
          <w:rtl/>
        </w:rPr>
        <w:t>קריאה:</w:t>
      </w:r>
      <w:r w:rsidRPr="00341ED6">
        <w:rPr>
          <w:rStyle w:val="TagStyle"/>
          <w:rtl/>
        </w:rPr>
        <w:t xml:space="preserve"> &lt;&lt; דובר &gt;&gt;</w:t>
      </w:r>
      <w:r w:rsidR="00CD05AA">
        <w:rPr>
          <w:rtl/>
        </w:rPr>
        <w:t xml:space="preserve"> </w:t>
      </w:r>
      <w:bookmarkEnd w:id="10794"/>
    </w:p>
    <w:p w14:paraId="534A4F26" w14:textId="77777777" w:rsidR="00341ED6" w:rsidRDefault="00341ED6" w:rsidP="00341ED6">
      <w:pPr>
        <w:pStyle w:val="KeepWithNext"/>
        <w:rPr>
          <w:rtl/>
          <w:lang w:eastAsia="he-IL"/>
        </w:rPr>
      </w:pPr>
    </w:p>
    <w:p w14:paraId="14CF8769" w14:textId="083D635E" w:rsidR="00341ED6" w:rsidRDefault="00341ED6" w:rsidP="00341ED6">
      <w:pPr>
        <w:rPr>
          <w:rtl/>
          <w:lang w:eastAsia="he-IL"/>
        </w:rPr>
      </w:pPr>
      <w:bookmarkStart w:id="10795" w:name="_ETM_Q1_13676837"/>
      <w:bookmarkStart w:id="10796" w:name="_ETM_Q1_13676868"/>
      <w:bookmarkEnd w:id="10795"/>
      <w:bookmarkEnd w:id="10796"/>
      <w:r>
        <w:rPr>
          <w:rFonts w:hint="cs"/>
          <w:rtl/>
          <w:lang w:eastAsia="he-IL"/>
        </w:rPr>
        <w:t>780 היתרים ביום.</w:t>
      </w:r>
      <w:bookmarkStart w:id="10797" w:name="_ETM_Q1_13680118"/>
      <w:bookmarkEnd w:id="10797"/>
      <w:r>
        <w:rPr>
          <w:rFonts w:hint="cs"/>
          <w:rtl/>
          <w:lang w:eastAsia="he-IL"/>
        </w:rPr>
        <w:t xml:space="preserve"> אם אתה עושה 30 כל שעה שמתחלפים, זה 780 אנשים </w:t>
      </w:r>
      <w:bookmarkStart w:id="10798" w:name="_ETM_Q1_13683129"/>
      <w:bookmarkEnd w:id="10798"/>
      <w:r>
        <w:rPr>
          <w:rFonts w:hint="cs"/>
          <w:rtl/>
          <w:lang w:eastAsia="he-IL"/>
        </w:rPr>
        <w:t xml:space="preserve">ביממה. </w:t>
      </w:r>
    </w:p>
    <w:p w14:paraId="5D123675" w14:textId="77777777" w:rsidR="00341ED6" w:rsidRDefault="00341ED6" w:rsidP="00341ED6">
      <w:pPr>
        <w:rPr>
          <w:rtl/>
          <w:lang w:eastAsia="he-IL"/>
        </w:rPr>
      </w:pPr>
      <w:bookmarkStart w:id="10799" w:name="_ETM_Q1_13684169"/>
      <w:bookmarkStart w:id="10800" w:name="_ETM_Q1_13684208"/>
      <w:bookmarkEnd w:id="10799"/>
      <w:bookmarkEnd w:id="10800"/>
    </w:p>
    <w:p w14:paraId="46DCE183" w14:textId="76B81C49" w:rsidR="00341ED6" w:rsidRDefault="00341ED6" w:rsidP="00341ED6">
      <w:pPr>
        <w:pStyle w:val="a4"/>
        <w:keepNext/>
        <w:rPr>
          <w:rtl/>
        </w:rPr>
      </w:pPr>
      <w:bookmarkStart w:id="10801" w:name="ET_speaker_6497_1406"/>
      <w:r w:rsidRPr="00341ED6">
        <w:rPr>
          <w:rStyle w:val="TagStyle"/>
          <w:rtl/>
        </w:rPr>
        <w:t xml:space="preserve"> &lt;&lt; דובר &gt;&gt; </w:t>
      </w:r>
      <w:r>
        <w:rPr>
          <w:rtl/>
        </w:rPr>
        <w:t>השר לירושלים ומסורת ישראל מאיר פרוש:</w:t>
      </w:r>
      <w:r w:rsidRPr="00341ED6">
        <w:rPr>
          <w:rStyle w:val="TagStyle"/>
          <w:rtl/>
        </w:rPr>
        <w:t xml:space="preserve"> &lt;&lt; דובר &gt;&gt;</w:t>
      </w:r>
      <w:r w:rsidR="00CD05AA">
        <w:rPr>
          <w:rtl/>
        </w:rPr>
        <w:t xml:space="preserve"> </w:t>
      </w:r>
      <w:bookmarkEnd w:id="10801"/>
    </w:p>
    <w:p w14:paraId="10565B60" w14:textId="77777777" w:rsidR="00341ED6" w:rsidRDefault="00341ED6" w:rsidP="00341ED6">
      <w:pPr>
        <w:pStyle w:val="KeepWithNext"/>
        <w:rPr>
          <w:rtl/>
          <w:lang w:eastAsia="he-IL"/>
        </w:rPr>
      </w:pPr>
    </w:p>
    <w:p w14:paraId="3C92EEDB" w14:textId="6417B42C" w:rsidR="00341ED6" w:rsidRDefault="00341ED6" w:rsidP="00341ED6">
      <w:pPr>
        <w:rPr>
          <w:rtl/>
          <w:lang w:eastAsia="he-IL"/>
        </w:rPr>
      </w:pPr>
      <w:bookmarkStart w:id="10802" w:name="_ETM_Q1_13685285"/>
      <w:bookmarkStart w:id="10803" w:name="_ETM_Q1_13685313"/>
      <w:bookmarkEnd w:id="10802"/>
      <w:bookmarkEnd w:id="10803"/>
      <w:r>
        <w:rPr>
          <w:rFonts w:hint="cs"/>
          <w:rtl/>
          <w:lang w:eastAsia="he-IL"/>
        </w:rPr>
        <w:t xml:space="preserve">בשלוש שעות של ההדלקה 30, אחר כך אני התכוונתי </w:t>
      </w:r>
      <w:bookmarkStart w:id="10804" w:name="_ETM_Q1_13691812"/>
      <w:bookmarkEnd w:id="10804"/>
      <w:r>
        <w:rPr>
          <w:rFonts w:hint="cs"/>
          <w:rtl/>
          <w:lang w:eastAsia="he-IL"/>
        </w:rPr>
        <w:t xml:space="preserve">עשרה בתוך הציון. </w:t>
      </w:r>
    </w:p>
    <w:p w14:paraId="368C197A" w14:textId="77777777" w:rsidR="00341ED6" w:rsidRDefault="00341ED6" w:rsidP="00341ED6">
      <w:pPr>
        <w:rPr>
          <w:rtl/>
          <w:lang w:eastAsia="he-IL"/>
        </w:rPr>
      </w:pPr>
      <w:bookmarkStart w:id="10805" w:name="_ETM_Q1_13689967"/>
      <w:bookmarkStart w:id="10806" w:name="_ETM_Q1_13690003"/>
      <w:bookmarkEnd w:id="10805"/>
      <w:bookmarkEnd w:id="10806"/>
    </w:p>
    <w:p w14:paraId="7E8F69CE" w14:textId="07E2B4E3" w:rsidR="00341ED6" w:rsidRDefault="00341ED6" w:rsidP="00341ED6">
      <w:pPr>
        <w:pStyle w:val="af9"/>
        <w:keepNext/>
        <w:rPr>
          <w:rtl/>
          <w:lang w:eastAsia="he-IL"/>
        </w:rPr>
      </w:pPr>
      <w:bookmarkStart w:id="10807" w:name="ET_guest_דוד_בבלי_1407"/>
      <w:r w:rsidRPr="00341ED6">
        <w:rPr>
          <w:rStyle w:val="TagStyle"/>
          <w:rtl/>
        </w:rPr>
        <w:t xml:space="preserve"> &lt;&lt; אורח &gt;&gt; </w:t>
      </w:r>
      <w:r>
        <w:rPr>
          <w:rtl/>
          <w:lang w:eastAsia="he-IL"/>
        </w:rPr>
        <w:t>דוד בבלי:</w:t>
      </w:r>
      <w:r w:rsidRPr="00341ED6">
        <w:rPr>
          <w:rStyle w:val="TagStyle"/>
          <w:rtl/>
        </w:rPr>
        <w:t xml:space="preserve"> &lt;&lt; אורח &gt;&gt;</w:t>
      </w:r>
      <w:r w:rsidR="00CD05AA">
        <w:rPr>
          <w:rtl/>
          <w:lang w:eastAsia="he-IL"/>
        </w:rPr>
        <w:t xml:space="preserve"> </w:t>
      </w:r>
      <w:bookmarkEnd w:id="10807"/>
    </w:p>
    <w:p w14:paraId="64BAF8EC" w14:textId="77777777" w:rsidR="00341ED6" w:rsidRDefault="00341ED6" w:rsidP="00341ED6">
      <w:pPr>
        <w:pStyle w:val="KeepWithNext"/>
        <w:rPr>
          <w:rtl/>
          <w:lang w:eastAsia="he-IL"/>
        </w:rPr>
      </w:pPr>
    </w:p>
    <w:p w14:paraId="071892B5" w14:textId="0A2DCA48" w:rsidR="00341ED6" w:rsidRDefault="00341ED6" w:rsidP="00341ED6">
      <w:pPr>
        <w:rPr>
          <w:rtl/>
          <w:lang w:eastAsia="he-IL"/>
        </w:rPr>
      </w:pPr>
      <w:bookmarkStart w:id="10808" w:name="_ETM_Q1_13690959"/>
      <w:bookmarkStart w:id="10809" w:name="_ETM_Q1_13690986"/>
      <w:bookmarkEnd w:id="10808"/>
      <w:bookmarkEnd w:id="10809"/>
      <w:r>
        <w:rPr>
          <w:rFonts w:hint="cs"/>
          <w:rtl/>
          <w:lang w:eastAsia="he-IL"/>
        </w:rPr>
        <w:t xml:space="preserve">הוא אומר שיש לך אפשרות עד 780. </w:t>
      </w:r>
      <w:bookmarkStart w:id="10810" w:name="_ETM_Q1_13696015"/>
      <w:bookmarkStart w:id="10811" w:name="_ETM_Q1_13696256"/>
      <w:bookmarkEnd w:id="10810"/>
      <w:bookmarkEnd w:id="10811"/>
    </w:p>
    <w:p w14:paraId="72BDE98A" w14:textId="77777777" w:rsidR="00341ED6" w:rsidRDefault="00341ED6" w:rsidP="00341ED6">
      <w:pPr>
        <w:rPr>
          <w:rtl/>
          <w:lang w:eastAsia="he-IL"/>
        </w:rPr>
      </w:pPr>
      <w:bookmarkStart w:id="10812" w:name="_ETM_Q1_13696300"/>
      <w:bookmarkStart w:id="10813" w:name="_ETM_Q1_13693608"/>
      <w:bookmarkEnd w:id="10812"/>
      <w:bookmarkEnd w:id="10813"/>
    </w:p>
    <w:p w14:paraId="1739F3CA" w14:textId="48CEC059" w:rsidR="00341ED6" w:rsidRDefault="00341ED6" w:rsidP="00341ED6">
      <w:pPr>
        <w:pStyle w:val="a4"/>
        <w:keepNext/>
        <w:rPr>
          <w:rtl/>
        </w:rPr>
      </w:pPr>
      <w:bookmarkStart w:id="10814" w:name="ET_speaker_קריאה_1408"/>
      <w:r w:rsidRPr="00341ED6">
        <w:rPr>
          <w:rStyle w:val="TagStyle"/>
          <w:rtl/>
        </w:rPr>
        <w:t xml:space="preserve"> &lt;&lt; דובר &gt;&gt; </w:t>
      </w:r>
      <w:r>
        <w:rPr>
          <w:rtl/>
        </w:rPr>
        <w:t>קריאה:</w:t>
      </w:r>
      <w:r w:rsidRPr="00341ED6">
        <w:rPr>
          <w:rStyle w:val="TagStyle"/>
          <w:rtl/>
        </w:rPr>
        <w:t xml:space="preserve"> &lt;&lt; דובר &gt;&gt;</w:t>
      </w:r>
      <w:r w:rsidR="00CD05AA">
        <w:rPr>
          <w:rtl/>
        </w:rPr>
        <w:t xml:space="preserve"> </w:t>
      </w:r>
      <w:bookmarkEnd w:id="10814"/>
    </w:p>
    <w:p w14:paraId="6488A9D8" w14:textId="77777777" w:rsidR="00341ED6" w:rsidRDefault="00341ED6" w:rsidP="00341ED6">
      <w:pPr>
        <w:pStyle w:val="KeepWithNext"/>
        <w:rPr>
          <w:rtl/>
          <w:lang w:eastAsia="he-IL"/>
        </w:rPr>
      </w:pPr>
    </w:p>
    <w:p w14:paraId="73F698F7" w14:textId="7DF4A451" w:rsidR="00341ED6" w:rsidRDefault="00341ED6" w:rsidP="00341ED6">
      <w:pPr>
        <w:rPr>
          <w:rtl/>
          <w:lang w:eastAsia="he-IL"/>
        </w:rPr>
      </w:pPr>
      <w:bookmarkStart w:id="10815" w:name="_ETM_Q1_13693918"/>
      <w:bookmarkStart w:id="10816" w:name="_ETM_Q1_13693957"/>
      <w:bookmarkEnd w:id="10815"/>
      <w:bookmarkEnd w:id="10816"/>
      <w:r>
        <w:rPr>
          <w:rFonts w:hint="cs"/>
          <w:rtl/>
          <w:lang w:eastAsia="he-IL"/>
        </w:rPr>
        <w:t xml:space="preserve">אגב זה יותר כי זה משישי בבוקר עד </w:t>
      </w:r>
      <w:bookmarkStart w:id="10817" w:name="_ETM_Q1_13701151"/>
      <w:bookmarkEnd w:id="10817"/>
      <w:r>
        <w:rPr>
          <w:rFonts w:hint="cs"/>
          <w:rtl/>
          <w:lang w:eastAsia="he-IL"/>
        </w:rPr>
        <w:t xml:space="preserve">שני. </w:t>
      </w:r>
    </w:p>
    <w:p w14:paraId="5ECC7968" w14:textId="77777777" w:rsidR="00341ED6" w:rsidRDefault="00341ED6" w:rsidP="00341ED6">
      <w:pPr>
        <w:rPr>
          <w:rtl/>
          <w:lang w:eastAsia="he-IL"/>
        </w:rPr>
      </w:pPr>
      <w:bookmarkStart w:id="10818" w:name="_ETM_Q1_13707606"/>
      <w:bookmarkStart w:id="10819" w:name="_ETM_Q1_13707666"/>
      <w:bookmarkEnd w:id="10818"/>
      <w:bookmarkEnd w:id="10819"/>
    </w:p>
    <w:p w14:paraId="5862B2F7" w14:textId="65CB6E25" w:rsidR="00341ED6" w:rsidRDefault="00341ED6" w:rsidP="00341ED6">
      <w:pPr>
        <w:pStyle w:val="a4"/>
        <w:keepNext/>
        <w:rPr>
          <w:rtl/>
        </w:rPr>
      </w:pPr>
      <w:bookmarkStart w:id="10820" w:name="ET_speaker_מירי_פרנקלשור_1409"/>
      <w:r w:rsidRPr="00341ED6">
        <w:rPr>
          <w:rStyle w:val="TagStyle"/>
          <w:rtl/>
        </w:rPr>
        <w:t xml:space="preserve"> &lt;&lt; דובר &gt;&gt; </w:t>
      </w:r>
      <w:r>
        <w:rPr>
          <w:rtl/>
        </w:rPr>
        <w:t>מירי פרנקל-שור:</w:t>
      </w:r>
      <w:r w:rsidRPr="00341ED6">
        <w:rPr>
          <w:rStyle w:val="TagStyle"/>
          <w:rtl/>
        </w:rPr>
        <w:t xml:space="preserve"> &lt;&lt; דובר &gt;&gt;</w:t>
      </w:r>
      <w:r w:rsidR="00CD05AA">
        <w:rPr>
          <w:rtl/>
        </w:rPr>
        <w:t xml:space="preserve"> </w:t>
      </w:r>
      <w:bookmarkEnd w:id="10820"/>
    </w:p>
    <w:p w14:paraId="6A541E06" w14:textId="77777777" w:rsidR="00341ED6" w:rsidRDefault="00341ED6" w:rsidP="00341ED6">
      <w:pPr>
        <w:pStyle w:val="KeepWithNext"/>
        <w:rPr>
          <w:rtl/>
          <w:lang w:eastAsia="he-IL"/>
        </w:rPr>
      </w:pPr>
    </w:p>
    <w:p w14:paraId="588FDA1B" w14:textId="717CC929" w:rsidR="00341ED6" w:rsidRDefault="00341ED6" w:rsidP="00341ED6">
      <w:pPr>
        <w:rPr>
          <w:rtl/>
          <w:lang w:eastAsia="he-IL"/>
        </w:rPr>
      </w:pPr>
      <w:bookmarkStart w:id="10821" w:name="_ETM_Q1_13711216"/>
      <w:bookmarkStart w:id="10822" w:name="_ETM_Q1_13711281"/>
      <w:bookmarkEnd w:id="10821"/>
      <w:bookmarkEnd w:id="10822"/>
      <w:r>
        <w:rPr>
          <w:rFonts w:hint="cs"/>
          <w:rtl/>
          <w:lang w:eastAsia="he-IL"/>
        </w:rPr>
        <w:t>פיקוד העורף, המפתח אצלכם, האם אתם חושבים שמקסימום</w:t>
      </w:r>
      <w:bookmarkStart w:id="10823" w:name="_ETM_Q1_13714387"/>
      <w:bookmarkEnd w:id="10823"/>
      <w:r>
        <w:rPr>
          <w:rFonts w:hint="cs"/>
          <w:rtl/>
          <w:lang w:eastAsia="he-IL"/>
        </w:rPr>
        <w:t xml:space="preserve"> יכולים להיות 30 אנשים? ומעבר לכך ההר יהיה סגור</w:t>
      </w:r>
      <w:bookmarkStart w:id="10824" w:name="_ETM_Q1_13718521"/>
      <w:bookmarkEnd w:id="10824"/>
      <w:r w:rsidR="00FB177F">
        <w:rPr>
          <w:rFonts w:hint="cs"/>
          <w:rtl/>
          <w:lang w:eastAsia="he-IL"/>
        </w:rPr>
        <w:t>?</w:t>
      </w:r>
      <w:r>
        <w:rPr>
          <w:rFonts w:hint="cs"/>
          <w:rtl/>
          <w:lang w:eastAsia="he-IL"/>
        </w:rPr>
        <w:t xml:space="preserve"> </w:t>
      </w:r>
      <w:bookmarkStart w:id="10825" w:name="_ETM_Q1_13718641"/>
      <w:bookmarkEnd w:id="10825"/>
      <w:r>
        <w:rPr>
          <w:rFonts w:hint="cs"/>
          <w:rtl/>
          <w:lang w:eastAsia="he-IL"/>
        </w:rPr>
        <w:t xml:space="preserve">אחרת אנחנו נמצאים כל רגע נתון </w:t>
      </w:r>
      <w:bookmarkStart w:id="10826" w:name="_ETM_Q1_13725387"/>
      <w:bookmarkEnd w:id="10826"/>
      <w:r>
        <w:rPr>
          <w:rFonts w:hint="cs"/>
          <w:rtl/>
          <w:lang w:eastAsia="he-IL"/>
        </w:rPr>
        <w:t xml:space="preserve">ב-30 אנשים. </w:t>
      </w:r>
    </w:p>
    <w:p w14:paraId="55C9CF11" w14:textId="77777777" w:rsidR="00341ED6" w:rsidRDefault="00341ED6" w:rsidP="00341ED6">
      <w:pPr>
        <w:rPr>
          <w:rtl/>
          <w:lang w:eastAsia="he-IL"/>
        </w:rPr>
      </w:pPr>
      <w:bookmarkStart w:id="10827" w:name="_ETM_Q1_13718784"/>
      <w:bookmarkEnd w:id="10827"/>
    </w:p>
    <w:p w14:paraId="01B42FC7" w14:textId="5D292E81" w:rsidR="00341ED6" w:rsidRDefault="00341ED6" w:rsidP="00341ED6">
      <w:pPr>
        <w:pStyle w:val="af6"/>
        <w:keepNext/>
        <w:rPr>
          <w:rtl/>
        </w:rPr>
      </w:pPr>
      <w:bookmarkStart w:id="10828" w:name="ET_yor_6358_1410"/>
      <w:r w:rsidRPr="00341ED6">
        <w:rPr>
          <w:rStyle w:val="TagStyle"/>
          <w:rtl/>
        </w:rPr>
        <w:t xml:space="preserve"> &lt;&lt; יור &gt;&gt; </w:t>
      </w:r>
      <w:r>
        <w:rPr>
          <w:rtl/>
        </w:rPr>
        <w:t>היו"ר צביקה פוגל:</w:t>
      </w:r>
      <w:r w:rsidRPr="00341ED6">
        <w:rPr>
          <w:rStyle w:val="TagStyle"/>
          <w:rtl/>
        </w:rPr>
        <w:t xml:space="preserve"> &lt;&lt; יור &gt;&gt;</w:t>
      </w:r>
      <w:r w:rsidR="00CD05AA">
        <w:rPr>
          <w:rtl/>
        </w:rPr>
        <w:t xml:space="preserve"> </w:t>
      </w:r>
      <w:bookmarkEnd w:id="10828"/>
    </w:p>
    <w:p w14:paraId="74A04952" w14:textId="77777777" w:rsidR="00341ED6" w:rsidRDefault="00341ED6" w:rsidP="00341ED6">
      <w:pPr>
        <w:pStyle w:val="KeepWithNext"/>
        <w:rPr>
          <w:rtl/>
          <w:lang w:eastAsia="he-IL"/>
        </w:rPr>
      </w:pPr>
    </w:p>
    <w:p w14:paraId="59AEAB5D" w14:textId="591D27A2" w:rsidR="00341ED6" w:rsidRDefault="00341ED6" w:rsidP="00341ED6">
      <w:pPr>
        <w:rPr>
          <w:rtl/>
          <w:lang w:eastAsia="he-IL"/>
        </w:rPr>
      </w:pPr>
      <w:bookmarkStart w:id="10829" w:name="_ETM_Q1_13723050"/>
      <w:bookmarkStart w:id="10830" w:name="_ETM_Q1_13723106"/>
      <w:bookmarkEnd w:id="10829"/>
      <w:bookmarkEnd w:id="10830"/>
      <w:r>
        <w:rPr>
          <w:rFonts w:hint="cs"/>
          <w:rtl/>
          <w:lang w:eastAsia="he-IL"/>
        </w:rPr>
        <w:t xml:space="preserve">עופר, אני אעשה לך את זה פשוט, אנחנו אנשי </w:t>
      </w:r>
      <w:bookmarkStart w:id="10831" w:name="_ETM_Q1_13725557"/>
      <w:bookmarkEnd w:id="10831"/>
      <w:r>
        <w:rPr>
          <w:rFonts w:hint="cs"/>
          <w:rtl/>
          <w:lang w:eastAsia="he-IL"/>
        </w:rPr>
        <w:t xml:space="preserve">צבא, אנחנו מבינים אחד את השני. כדי לשלוט ב-30 שאנחנו </w:t>
      </w:r>
      <w:bookmarkStart w:id="10832" w:name="_ETM_Q1_13735494"/>
      <w:bookmarkEnd w:id="10832"/>
      <w:r>
        <w:rPr>
          <w:rFonts w:hint="cs"/>
          <w:rtl/>
          <w:lang w:eastAsia="he-IL"/>
        </w:rPr>
        <w:t xml:space="preserve">רוצים שיהיו במעגל אחד ואחרי זה במעגל שתיים, קרי גם </w:t>
      </w:r>
      <w:bookmarkStart w:id="10833" w:name="_ETM_Q1_13739996"/>
      <w:bookmarkEnd w:id="10833"/>
      <w:r>
        <w:rPr>
          <w:rFonts w:hint="cs"/>
          <w:rtl/>
          <w:lang w:eastAsia="he-IL"/>
        </w:rPr>
        <w:t xml:space="preserve">בציון וגם אחרי זה, הדרך היחידה שלנו היא להגדיר את </w:t>
      </w:r>
      <w:bookmarkStart w:id="10834" w:name="_ETM_Q1_13745748"/>
      <w:bookmarkEnd w:id="10834"/>
      <w:r>
        <w:rPr>
          <w:rFonts w:hint="cs"/>
          <w:rtl/>
          <w:lang w:eastAsia="he-IL"/>
        </w:rPr>
        <w:t xml:space="preserve">זה לזמנים, כלומר 30 איש מותר בקטע של ההדלקה לבויאן, </w:t>
      </w:r>
      <w:bookmarkStart w:id="10835" w:name="_ETM_Q1_13750133"/>
      <w:bookmarkEnd w:id="10835"/>
      <w:r>
        <w:rPr>
          <w:rFonts w:hint="cs"/>
          <w:rtl/>
          <w:lang w:eastAsia="he-IL"/>
        </w:rPr>
        <w:t xml:space="preserve">לא לפני ולא אחרי, לפני ואחרי סגור. 30 איש אחרי </w:t>
      </w:r>
      <w:bookmarkStart w:id="10836" w:name="_ETM_Q1_13758046"/>
      <w:bookmarkEnd w:id="10836"/>
      <w:r>
        <w:rPr>
          <w:rFonts w:hint="cs"/>
          <w:rtl/>
          <w:lang w:eastAsia="he-IL"/>
        </w:rPr>
        <w:t>זה במעלה שתיים, בבני עקיבא, משעה 12 עד שעה שתיים.</w:t>
      </w:r>
      <w:bookmarkStart w:id="10837" w:name="_ETM_Q1_13763443"/>
      <w:bookmarkEnd w:id="10837"/>
      <w:r>
        <w:rPr>
          <w:rFonts w:hint="cs"/>
          <w:rtl/>
          <w:lang w:eastAsia="he-IL"/>
        </w:rPr>
        <w:t xml:space="preserve"> עד 12 אין 30, משתיים אין 30. זהו. </w:t>
      </w:r>
      <w:bookmarkStart w:id="10838" w:name="_ETM_Q1_13771067"/>
      <w:bookmarkEnd w:id="10838"/>
    </w:p>
    <w:p w14:paraId="4F0E3EA2" w14:textId="77777777" w:rsidR="00F65998" w:rsidRDefault="00F65998" w:rsidP="00341ED6">
      <w:pPr>
        <w:rPr>
          <w:rtl/>
          <w:lang w:eastAsia="he-IL"/>
        </w:rPr>
      </w:pPr>
      <w:bookmarkStart w:id="10839" w:name="_ETM_Q1_13771137"/>
      <w:bookmarkStart w:id="10840" w:name="_ETM_Q1_13772199"/>
      <w:bookmarkEnd w:id="10839"/>
      <w:bookmarkEnd w:id="10840"/>
    </w:p>
    <w:p w14:paraId="50FCD59F" w14:textId="1DA0E06A" w:rsidR="00F65998" w:rsidRDefault="00F65998" w:rsidP="00F65998">
      <w:pPr>
        <w:pStyle w:val="a4"/>
        <w:keepNext/>
        <w:rPr>
          <w:rtl/>
        </w:rPr>
      </w:pPr>
      <w:bookmarkStart w:id="10841" w:name="ET_speaker_קריאה_1411"/>
      <w:r w:rsidRPr="00F65998">
        <w:rPr>
          <w:rStyle w:val="TagStyle"/>
          <w:rtl/>
        </w:rPr>
        <w:t xml:space="preserve"> &lt;&lt; דובר &gt;&gt; </w:t>
      </w:r>
      <w:r>
        <w:rPr>
          <w:rtl/>
        </w:rPr>
        <w:t>קריאה:</w:t>
      </w:r>
      <w:r w:rsidRPr="00F65998">
        <w:rPr>
          <w:rStyle w:val="TagStyle"/>
          <w:rtl/>
        </w:rPr>
        <w:t xml:space="preserve"> &lt;&lt; דובר &gt;&gt;</w:t>
      </w:r>
      <w:r w:rsidR="00CD05AA">
        <w:rPr>
          <w:rtl/>
        </w:rPr>
        <w:t xml:space="preserve"> </w:t>
      </w:r>
      <w:bookmarkEnd w:id="10841"/>
    </w:p>
    <w:p w14:paraId="33022782" w14:textId="77777777" w:rsidR="00F65998" w:rsidRDefault="00F65998" w:rsidP="00F65998">
      <w:pPr>
        <w:pStyle w:val="KeepWithNext"/>
        <w:rPr>
          <w:rtl/>
          <w:lang w:eastAsia="he-IL"/>
        </w:rPr>
      </w:pPr>
    </w:p>
    <w:p w14:paraId="7C3F37DC" w14:textId="56AC8F26" w:rsidR="00F65998" w:rsidRDefault="00F65998" w:rsidP="00F65998">
      <w:pPr>
        <w:rPr>
          <w:rtl/>
          <w:lang w:eastAsia="he-IL"/>
        </w:rPr>
      </w:pPr>
      <w:bookmarkStart w:id="10842" w:name="_ETM_Q1_13772653"/>
      <w:bookmarkStart w:id="10843" w:name="_ETM_Q1_13772697"/>
      <w:bookmarkEnd w:id="10842"/>
      <w:bookmarkEnd w:id="10843"/>
      <w:r>
        <w:rPr>
          <w:rFonts w:hint="cs"/>
          <w:rtl/>
          <w:lang w:eastAsia="he-IL"/>
        </w:rPr>
        <w:t xml:space="preserve">זו הכוונה </w:t>
      </w:r>
      <w:bookmarkStart w:id="10844" w:name="_ETM_Q1_13774167"/>
      <w:bookmarkEnd w:id="10844"/>
      <w:r>
        <w:rPr>
          <w:rFonts w:hint="cs"/>
          <w:rtl/>
          <w:lang w:eastAsia="he-IL"/>
        </w:rPr>
        <w:t xml:space="preserve">שלנו. </w:t>
      </w:r>
    </w:p>
    <w:p w14:paraId="6B5B3AB7" w14:textId="77777777" w:rsidR="00F65998" w:rsidRDefault="00F65998" w:rsidP="00F65998">
      <w:pPr>
        <w:rPr>
          <w:rtl/>
          <w:lang w:eastAsia="he-IL"/>
        </w:rPr>
      </w:pPr>
      <w:bookmarkStart w:id="10845" w:name="_ETM_Q1_13775031"/>
      <w:bookmarkStart w:id="10846" w:name="_ETM_Q1_13775099"/>
      <w:bookmarkStart w:id="10847" w:name="_ETM_Q1_13771926"/>
      <w:bookmarkEnd w:id="10845"/>
      <w:bookmarkEnd w:id="10846"/>
      <w:bookmarkEnd w:id="10847"/>
    </w:p>
    <w:p w14:paraId="5E770930" w14:textId="5E6D932B" w:rsidR="00F65998" w:rsidRDefault="00F65998" w:rsidP="00F65998">
      <w:pPr>
        <w:pStyle w:val="af6"/>
        <w:keepNext/>
        <w:rPr>
          <w:rtl/>
        </w:rPr>
      </w:pPr>
      <w:bookmarkStart w:id="10848" w:name="ET_yor_6358_1412"/>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848"/>
    </w:p>
    <w:p w14:paraId="0B23AD12" w14:textId="77777777" w:rsidR="00F65998" w:rsidRDefault="00F65998" w:rsidP="00F65998">
      <w:pPr>
        <w:pStyle w:val="KeepWithNext"/>
        <w:rPr>
          <w:rtl/>
          <w:lang w:eastAsia="he-IL"/>
        </w:rPr>
      </w:pPr>
    </w:p>
    <w:p w14:paraId="04ECD86E" w14:textId="30608036" w:rsidR="00F65998" w:rsidRDefault="00F65998" w:rsidP="00F65998">
      <w:pPr>
        <w:rPr>
          <w:rtl/>
          <w:lang w:eastAsia="he-IL"/>
        </w:rPr>
      </w:pPr>
      <w:bookmarkStart w:id="10849" w:name="_ETM_Q1_13772473"/>
      <w:bookmarkStart w:id="10850" w:name="_ETM_Q1_13772530"/>
      <w:bookmarkEnd w:id="10849"/>
      <w:bookmarkEnd w:id="10850"/>
      <w:r>
        <w:rPr>
          <w:rFonts w:hint="cs"/>
          <w:rtl/>
          <w:lang w:eastAsia="he-IL"/>
        </w:rPr>
        <w:t xml:space="preserve">אני חושב שזאת ההגדרה שצריכה להיות. </w:t>
      </w:r>
    </w:p>
    <w:p w14:paraId="6149143E" w14:textId="77777777" w:rsidR="00F65998" w:rsidRDefault="00F65998" w:rsidP="00F65998">
      <w:pPr>
        <w:rPr>
          <w:rFonts w:ascii="David" w:hAnsi="David"/>
          <w:u w:val="single"/>
          <w:rtl/>
          <w:lang w:eastAsia="he-IL"/>
        </w:rPr>
      </w:pPr>
      <w:bookmarkStart w:id="10851" w:name="_ETM_Q1_13776974"/>
      <w:bookmarkStart w:id="10852" w:name="_ETM_Q1_13777042"/>
      <w:bookmarkStart w:id="10853" w:name="_ETM_Q1_13777446"/>
      <w:bookmarkEnd w:id="10851"/>
      <w:bookmarkEnd w:id="10852"/>
      <w:bookmarkEnd w:id="10853"/>
    </w:p>
    <w:p w14:paraId="7D88AA9E" w14:textId="09DCD07A" w:rsidR="00F65998" w:rsidRDefault="00F65998" w:rsidP="00F65998">
      <w:pPr>
        <w:pStyle w:val="a4"/>
        <w:keepNext/>
        <w:rPr>
          <w:rtl/>
        </w:rPr>
      </w:pPr>
      <w:bookmarkStart w:id="10854" w:name="ET_speaker_קריאה_1415"/>
      <w:r w:rsidRPr="00F65998">
        <w:rPr>
          <w:rStyle w:val="TagStyle"/>
          <w:rtl/>
        </w:rPr>
        <w:t xml:space="preserve"> &lt;&lt; דובר &gt;&gt; </w:t>
      </w:r>
      <w:r>
        <w:rPr>
          <w:rtl/>
        </w:rPr>
        <w:t>קריאה:</w:t>
      </w:r>
      <w:r w:rsidRPr="00F65998">
        <w:rPr>
          <w:rStyle w:val="TagStyle"/>
          <w:rtl/>
        </w:rPr>
        <w:t xml:space="preserve"> &lt;&lt; דובר &gt;&gt;</w:t>
      </w:r>
      <w:r w:rsidR="00CD05AA">
        <w:rPr>
          <w:rtl/>
        </w:rPr>
        <w:t xml:space="preserve"> </w:t>
      </w:r>
      <w:bookmarkEnd w:id="10854"/>
    </w:p>
    <w:p w14:paraId="1C5294CF" w14:textId="77777777" w:rsidR="00F65998" w:rsidRDefault="00F65998" w:rsidP="00F65998">
      <w:pPr>
        <w:pStyle w:val="KeepWithNext"/>
        <w:rPr>
          <w:rtl/>
          <w:lang w:eastAsia="he-IL"/>
        </w:rPr>
      </w:pPr>
    </w:p>
    <w:p w14:paraId="2B1A9294" w14:textId="02B33BDD" w:rsidR="00F65998" w:rsidRDefault="00F65998" w:rsidP="00F65998">
      <w:pPr>
        <w:rPr>
          <w:rtl/>
          <w:lang w:eastAsia="he-IL"/>
        </w:rPr>
      </w:pPr>
      <w:bookmarkStart w:id="10855" w:name="_ETM_Q1_13777887"/>
      <w:bookmarkStart w:id="10856" w:name="_ETM_Q1_13777929"/>
      <w:bookmarkStart w:id="10857" w:name="_ETM_Q1_13776891"/>
      <w:bookmarkStart w:id="10858" w:name="_ETM_Q1_13776946"/>
      <w:bookmarkEnd w:id="10855"/>
      <w:bookmarkEnd w:id="10856"/>
      <w:bookmarkEnd w:id="10857"/>
      <w:bookmarkEnd w:id="10858"/>
      <w:r>
        <w:rPr>
          <w:rFonts w:hint="cs"/>
          <w:rtl/>
          <w:lang w:eastAsia="he-IL"/>
        </w:rPr>
        <w:t xml:space="preserve">חוץ מהעשרה שבציון כל הזמן, 24 שעות. </w:t>
      </w:r>
    </w:p>
    <w:p w14:paraId="6B2D89E5" w14:textId="77777777" w:rsidR="00F65998" w:rsidRDefault="00F65998" w:rsidP="00F65998">
      <w:pPr>
        <w:rPr>
          <w:rtl/>
          <w:lang w:eastAsia="he-IL"/>
        </w:rPr>
      </w:pPr>
      <w:bookmarkStart w:id="10859" w:name="_ETM_Q1_13780434"/>
      <w:bookmarkEnd w:id="10859"/>
    </w:p>
    <w:p w14:paraId="7A60B33B" w14:textId="013692F3" w:rsidR="00F65998" w:rsidRDefault="00F65998" w:rsidP="00F65998">
      <w:pPr>
        <w:pStyle w:val="af6"/>
        <w:keepNext/>
        <w:rPr>
          <w:rtl/>
        </w:rPr>
      </w:pPr>
      <w:bookmarkStart w:id="10860" w:name="ET_yor_6358_1416"/>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860"/>
    </w:p>
    <w:p w14:paraId="771B8C01" w14:textId="77777777" w:rsidR="00F65998" w:rsidRDefault="00F65998" w:rsidP="00F65998">
      <w:pPr>
        <w:pStyle w:val="KeepWithNext"/>
        <w:rPr>
          <w:rtl/>
          <w:lang w:eastAsia="he-IL"/>
        </w:rPr>
      </w:pPr>
    </w:p>
    <w:p w14:paraId="7F9C72E3" w14:textId="3062AE7B" w:rsidR="00F65998" w:rsidRDefault="00F65998" w:rsidP="00F65998">
      <w:pPr>
        <w:rPr>
          <w:rtl/>
          <w:lang w:eastAsia="he-IL"/>
        </w:rPr>
      </w:pPr>
      <w:bookmarkStart w:id="10861" w:name="_ETM_Q1_13780153"/>
      <w:bookmarkEnd w:id="10861"/>
      <w:r>
        <w:rPr>
          <w:rFonts w:hint="cs"/>
          <w:rtl/>
          <w:lang w:eastAsia="he-IL"/>
        </w:rPr>
        <w:t>א</w:t>
      </w:r>
      <w:bookmarkStart w:id="10862" w:name="_ETM_Q1_13780216"/>
      <w:bookmarkEnd w:id="10862"/>
      <w:r>
        <w:rPr>
          <w:rFonts w:hint="cs"/>
          <w:rtl/>
          <w:lang w:eastAsia="he-IL"/>
        </w:rPr>
        <w:t xml:space="preserve">ני לא </w:t>
      </w:r>
      <w:bookmarkStart w:id="10863" w:name="_ETM_Q1_13781855"/>
      <w:bookmarkEnd w:id="10863"/>
      <w:r>
        <w:rPr>
          <w:rFonts w:hint="cs"/>
          <w:rtl/>
          <w:lang w:eastAsia="he-IL"/>
        </w:rPr>
        <w:t>יכול להגדיר את העשרה שבציון, אני גם צריך להגדיר אותם.</w:t>
      </w:r>
      <w:bookmarkStart w:id="10864" w:name="_ETM_Q1_13785512"/>
      <w:bookmarkEnd w:id="10864"/>
      <w:r>
        <w:rPr>
          <w:rFonts w:hint="cs"/>
          <w:rtl/>
          <w:lang w:eastAsia="he-IL"/>
        </w:rPr>
        <w:t xml:space="preserve"> אם יש רשימה של העשרה של הציון אין בעיה. </w:t>
      </w:r>
    </w:p>
    <w:p w14:paraId="300DC4EB" w14:textId="77777777" w:rsidR="00F65998" w:rsidRDefault="00F65998" w:rsidP="00F65998">
      <w:pPr>
        <w:rPr>
          <w:rtl/>
          <w:lang w:eastAsia="he-IL"/>
        </w:rPr>
      </w:pPr>
      <w:bookmarkStart w:id="10865" w:name="_ETM_Q1_13790380"/>
      <w:bookmarkStart w:id="10866" w:name="_ETM_Q1_13790441"/>
      <w:bookmarkEnd w:id="10865"/>
      <w:bookmarkEnd w:id="10866"/>
    </w:p>
    <w:p w14:paraId="3C0777A6" w14:textId="74590D1C" w:rsidR="00F65998" w:rsidRDefault="00F65998" w:rsidP="00F65998">
      <w:pPr>
        <w:pStyle w:val="a4"/>
        <w:keepNext/>
        <w:rPr>
          <w:rtl/>
        </w:rPr>
      </w:pPr>
      <w:bookmarkStart w:id="10867" w:name="ET_speaker_6497_1417"/>
      <w:r w:rsidRPr="00F65998">
        <w:rPr>
          <w:rStyle w:val="TagStyle"/>
          <w:rtl/>
        </w:rPr>
        <w:t xml:space="preserve"> &lt;&lt; דובר &gt;&gt; </w:t>
      </w:r>
      <w:r>
        <w:rPr>
          <w:rtl/>
        </w:rPr>
        <w:t>השר לירושלים ומסורת ישראל מאיר פרוש:</w:t>
      </w:r>
      <w:r w:rsidRPr="00F65998">
        <w:rPr>
          <w:rStyle w:val="TagStyle"/>
          <w:rtl/>
        </w:rPr>
        <w:t xml:space="preserve"> &lt;&lt; דובר &gt;&gt;</w:t>
      </w:r>
      <w:r w:rsidR="00CD05AA">
        <w:rPr>
          <w:rtl/>
        </w:rPr>
        <w:t xml:space="preserve"> </w:t>
      </w:r>
      <w:bookmarkEnd w:id="10867"/>
    </w:p>
    <w:p w14:paraId="550A92BD" w14:textId="77777777" w:rsidR="00F65998" w:rsidRDefault="00F65998" w:rsidP="00F65998">
      <w:pPr>
        <w:pStyle w:val="KeepWithNext"/>
        <w:rPr>
          <w:rtl/>
          <w:lang w:eastAsia="he-IL"/>
        </w:rPr>
      </w:pPr>
    </w:p>
    <w:p w14:paraId="7EB6B53B" w14:textId="66C27B2E" w:rsidR="00F65998" w:rsidRDefault="00F65998" w:rsidP="00F65998">
      <w:pPr>
        <w:rPr>
          <w:rtl/>
          <w:lang w:eastAsia="he-IL"/>
        </w:rPr>
      </w:pPr>
      <w:bookmarkStart w:id="10868" w:name="_ETM_Q1_13789128"/>
      <w:bookmarkStart w:id="10869" w:name="_ETM_Q1_13789171"/>
      <w:bookmarkEnd w:id="10868"/>
      <w:bookmarkEnd w:id="10869"/>
      <w:r>
        <w:rPr>
          <w:rFonts w:hint="cs"/>
          <w:rtl/>
          <w:lang w:eastAsia="he-IL"/>
        </w:rPr>
        <w:t xml:space="preserve">אפשר </w:t>
      </w:r>
      <w:bookmarkStart w:id="10870" w:name="_ETM_Q1_13789546"/>
      <w:bookmarkEnd w:id="10870"/>
      <w:r>
        <w:rPr>
          <w:rFonts w:hint="cs"/>
          <w:rtl/>
          <w:lang w:eastAsia="he-IL"/>
        </w:rPr>
        <w:t xml:space="preserve">לעשות רשימה על סמך הקהילות שיש להן קשר ייחודי. </w:t>
      </w:r>
      <w:bookmarkStart w:id="10871" w:name="_ETM_Q1_13798378"/>
      <w:bookmarkStart w:id="10872" w:name="_ETM_Q1_13798538"/>
      <w:bookmarkEnd w:id="10871"/>
      <w:bookmarkEnd w:id="10872"/>
      <w:r>
        <w:rPr>
          <w:rFonts w:hint="cs"/>
          <w:rtl/>
          <w:lang w:eastAsia="he-IL"/>
        </w:rPr>
        <w:t>משם יגיעו עשרה בכל שעה נתון, אבל אם יבקשו נשים,</w:t>
      </w:r>
      <w:bookmarkStart w:id="10873" w:name="_ETM_Q1_13801544"/>
      <w:bookmarkEnd w:id="10873"/>
      <w:r>
        <w:rPr>
          <w:rFonts w:hint="cs"/>
          <w:rtl/>
          <w:lang w:eastAsia="he-IL"/>
        </w:rPr>
        <w:t xml:space="preserve"> אז במסגרת מה שאני מסכים, יהיה עשרה במערה אצל ר</w:t>
      </w:r>
      <w:bookmarkStart w:id="10874" w:name="_ETM_Q1_13806647"/>
      <w:bookmarkEnd w:id="10874"/>
      <w:r w:rsidR="00DA6F59">
        <w:rPr>
          <w:rFonts w:hint="cs"/>
          <w:rtl/>
          <w:lang w:eastAsia="he-IL"/>
        </w:rPr>
        <w:t xml:space="preserve">בי </w:t>
      </w:r>
      <w:r>
        <w:rPr>
          <w:rFonts w:hint="cs"/>
          <w:rtl/>
          <w:lang w:eastAsia="he-IL"/>
        </w:rPr>
        <w:t xml:space="preserve">שמעון ועשר נשים </w:t>
      </w:r>
      <w:bookmarkStart w:id="10875" w:name="_ETM_Q1_13806452"/>
      <w:bookmarkEnd w:id="10875"/>
      <w:r w:rsidR="00DA6F59">
        <w:rPr>
          <w:rFonts w:hint="cs"/>
          <w:rtl/>
          <w:lang w:eastAsia="he-IL"/>
        </w:rPr>
        <w:t>במערה של רבי - - -</w:t>
      </w:r>
    </w:p>
    <w:p w14:paraId="346E06D3" w14:textId="77777777" w:rsidR="00F65998" w:rsidRDefault="00F65998" w:rsidP="00F65998">
      <w:pPr>
        <w:rPr>
          <w:rtl/>
          <w:lang w:eastAsia="he-IL"/>
        </w:rPr>
      </w:pPr>
      <w:bookmarkStart w:id="10876" w:name="_ETM_Q1_13806519"/>
      <w:bookmarkStart w:id="10877" w:name="_ETM_Q1_13808599"/>
      <w:bookmarkEnd w:id="10876"/>
      <w:bookmarkEnd w:id="10877"/>
    </w:p>
    <w:p w14:paraId="7238C056" w14:textId="45441206" w:rsidR="00F65998" w:rsidRDefault="00F65998" w:rsidP="00F65998">
      <w:pPr>
        <w:pStyle w:val="a4"/>
        <w:keepNext/>
        <w:rPr>
          <w:rtl/>
        </w:rPr>
      </w:pPr>
      <w:bookmarkStart w:id="10878" w:name="ET_speaker_קריאה_1418"/>
      <w:r w:rsidRPr="00F65998">
        <w:rPr>
          <w:rStyle w:val="TagStyle"/>
          <w:rtl/>
        </w:rPr>
        <w:t xml:space="preserve"> &lt;&lt; דובר &gt;&gt; </w:t>
      </w:r>
      <w:r>
        <w:rPr>
          <w:rtl/>
        </w:rPr>
        <w:t>קריאה:</w:t>
      </w:r>
      <w:r w:rsidRPr="00F65998">
        <w:rPr>
          <w:rStyle w:val="TagStyle"/>
          <w:rtl/>
        </w:rPr>
        <w:t xml:space="preserve"> &lt;&lt; דובר &gt;&gt;</w:t>
      </w:r>
      <w:r w:rsidR="00CD05AA">
        <w:rPr>
          <w:rtl/>
        </w:rPr>
        <w:t xml:space="preserve"> </w:t>
      </w:r>
      <w:bookmarkEnd w:id="10878"/>
    </w:p>
    <w:p w14:paraId="7C963F36" w14:textId="77777777" w:rsidR="00F65998" w:rsidRDefault="00F65998" w:rsidP="00F65998">
      <w:pPr>
        <w:pStyle w:val="KeepWithNext"/>
        <w:rPr>
          <w:rtl/>
          <w:lang w:eastAsia="he-IL"/>
        </w:rPr>
      </w:pPr>
    </w:p>
    <w:p w14:paraId="7487B540" w14:textId="557D049D" w:rsidR="00F65998" w:rsidRDefault="00F65998" w:rsidP="00F65998">
      <w:pPr>
        <w:rPr>
          <w:rtl/>
          <w:lang w:eastAsia="he-IL"/>
        </w:rPr>
      </w:pPr>
      <w:bookmarkStart w:id="10879" w:name="_ETM_Q1_13809091"/>
      <w:bookmarkStart w:id="10880" w:name="_ETM_Q1_13809148"/>
      <w:bookmarkEnd w:id="10879"/>
      <w:bookmarkEnd w:id="10880"/>
      <w:r>
        <w:rPr>
          <w:rFonts w:hint="cs"/>
          <w:rtl/>
          <w:lang w:eastAsia="he-IL"/>
        </w:rPr>
        <w:t xml:space="preserve">אבל זו </w:t>
      </w:r>
      <w:bookmarkStart w:id="10881" w:name="_ETM_Q1_13809921"/>
      <w:bookmarkEnd w:id="10881"/>
      <w:r>
        <w:rPr>
          <w:rFonts w:hint="cs"/>
          <w:rtl/>
          <w:lang w:eastAsia="he-IL"/>
        </w:rPr>
        <w:t xml:space="preserve">הסמכות של השר בצו, זה בדיוק העניין, הוא יכול גם להפחית מהכמות. אם פיקוד העורף אומר 30, השר יכול לקבוע </w:t>
      </w:r>
      <w:bookmarkStart w:id="10882" w:name="_ETM_Q1_13819041"/>
      <w:bookmarkEnd w:id="10882"/>
      <w:r>
        <w:rPr>
          <w:rFonts w:hint="cs"/>
          <w:rtl/>
          <w:lang w:eastAsia="he-IL"/>
        </w:rPr>
        <w:t xml:space="preserve">פחות. </w:t>
      </w:r>
      <w:bookmarkStart w:id="10883" w:name="_ETM_Q1_13815834"/>
      <w:bookmarkEnd w:id="10883"/>
    </w:p>
    <w:p w14:paraId="058B65D7" w14:textId="77777777" w:rsidR="00F65998" w:rsidRDefault="00F65998" w:rsidP="00F65998">
      <w:pPr>
        <w:rPr>
          <w:rtl/>
          <w:lang w:eastAsia="he-IL"/>
        </w:rPr>
      </w:pPr>
      <w:bookmarkStart w:id="10884" w:name="_ETM_Q1_13815873"/>
      <w:bookmarkStart w:id="10885" w:name="_ETM_Q1_13817239"/>
      <w:bookmarkEnd w:id="10884"/>
      <w:bookmarkEnd w:id="10885"/>
    </w:p>
    <w:p w14:paraId="46F4B3CC" w14:textId="09F8229F" w:rsidR="00F65998" w:rsidRDefault="00F65998" w:rsidP="00F65998">
      <w:pPr>
        <w:pStyle w:val="a4"/>
        <w:keepNext/>
        <w:rPr>
          <w:rtl/>
        </w:rPr>
      </w:pPr>
      <w:bookmarkStart w:id="10886" w:name="ET_speaker_6497_1419"/>
      <w:r w:rsidRPr="00F65998">
        <w:rPr>
          <w:rStyle w:val="TagStyle"/>
          <w:rtl/>
        </w:rPr>
        <w:t xml:space="preserve"> &lt;&lt; דובר &gt;&gt; </w:t>
      </w:r>
      <w:r>
        <w:rPr>
          <w:rtl/>
        </w:rPr>
        <w:t>השר לירושלים ומסורת ישראל מאיר פרוש:</w:t>
      </w:r>
      <w:r w:rsidRPr="00F65998">
        <w:rPr>
          <w:rStyle w:val="TagStyle"/>
          <w:rtl/>
        </w:rPr>
        <w:t xml:space="preserve"> &lt;&lt; דובר &gt;&gt;</w:t>
      </w:r>
      <w:r w:rsidR="00CD05AA">
        <w:rPr>
          <w:rtl/>
        </w:rPr>
        <w:t xml:space="preserve"> </w:t>
      </w:r>
      <w:bookmarkEnd w:id="10886"/>
    </w:p>
    <w:p w14:paraId="39039C61" w14:textId="77777777" w:rsidR="00F65998" w:rsidRDefault="00F65998" w:rsidP="00F65998">
      <w:pPr>
        <w:pStyle w:val="KeepWithNext"/>
        <w:rPr>
          <w:rtl/>
          <w:lang w:eastAsia="he-IL"/>
        </w:rPr>
      </w:pPr>
    </w:p>
    <w:p w14:paraId="3078111E" w14:textId="0AF8A0EE" w:rsidR="00F65998" w:rsidRDefault="00F65998" w:rsidP="00F65998">
      <w:pPr>
        <w:rPr>
          <w:rtl/>
          <w:lang w:eastAsia="he-IL"/>
        </w:rPr>
      </w:pPr>
      <w:bookmarkStart w:id="10887" w:name="_ETM_Q1_13817498"/>
      <w:bookmarkStart w:id="10888" w:name="_ETM_Q1_13817528"/>
      <w:bookmarkEnd w:id="10887"/>
      <w:bookmarkEnd w:id="10888"/>
      <w:r>
        <w:rPr>
          <w:rFonts w:hint="cs"/>
          <w:rtl/>
          <w:lang w:eastAsia="he-IL"/>
        </w:rPr>
        <w:t xml:space="preserve">אני לא צריך כל ה-24 שעות 30. </w:t>
      </w:r>
      <w:bookmarkStart w:id="10889" w:name="_ETM_Q1_13820651"/>
      <w:bookmarkStart w:id="10890" w:name="_ETM_Q1_13820795"/>
      <w:bookmarkEnd w:id="10889"/>
      <w:bookmarkEnd w:id="10890"/>
    </w:p>
    <w:p w14:paraId="15152A89" w14:textId="77777777" w:rsidR="00F65998" w:rsidRDefault="00F65998" w:rsidP="00F65998">
      <w:pPr>
        <w:rPr>
          <w:rtl/>
          <w:lang w:eastAsia="he-IL"/>
        </w:rPr>
      </w:pPr>
      <w:bookmarkStart w:id="10891" w:name="_ETM_Q1_13820847"/>
      <w:bookmarkEnd w:id="10891"/>
    </w:p>
    <w:p w14:paraId="6B7609EE" w14:textId="4984EDF9" w:rsidR="00F65998" w:rsidRDefault="00F65998" w:rsidP="00F65998">
      <w:pPr>
        <w:pStyle w:val="af9"/>
        <w:keepNext/>
        <w:rPr>
          <w:rtl/>
          <w:lang w:eastAsia="he-IL"/>
        </w:rPr>
      </w:pPr>
      <w:bookmarkStart w:id="10892" w:name="ET_guest_גאל_אזריאל_1420"/>
      <w:r w:rsidRPr="00F65998">
        <w:rPr>
          <w:rStyle w:val="TagStyle"/>
          <w:rtl/>
        </w:rPr>
        <w:t xml:space="preserve"> &lt;&lt; אורח &gt;&gt; </w:t>
      </w:r>
      <w:r>
        <w:rPr>
          <w:rtl/>
          <w:lang w:eastAsia="he-IL"/>
        </w:rPr>
        <w:t>גאל אזריאל:</w:t>
      </w:r>
      <w:r w:rsidRPr="00F65998">
        <w:rPr>
          <w:rStyle w:val="TagStyle"/>
          <w:rtl/>
        </w:rPr>
        <w:t xml:space="preserve"> &lt;&lt; אורח &gt;&gt;</w:t>
      </w:r>
      <w:r w:rsidR="00CD05AA">
        <w:rPr>
          <w:rtl/>
          <w:lang w:eastAsia="he-IL"/>
        </w:rPr>
        <w:t xml:space="preserve"> </w:t>
      </w:r>
      <w:bookmarkEnd w:id="10892"/>
    </w:p>
    <w:p w14:paraId="7ACADDC5" w14:textId="77777777" w:rsidR="00F65998" w:rsidRDefault="00F65998" w:rsidP="00F65998">
      <w:pPr>
        <w:pStyle w:val="KeepWithNext"/>
        <w:rPr>
          <w:rtl/>
          <w:lang w:eastAsia="he-IL"/>
        </w:rPr>
      </w:pPr>
    </w:p>
    <w:p w14:paraId="6680BB7D" w14:textId="24A287C4" w:rsidR="00F65998" w:rsidRDefault="00F65998" w:rsidP="00F65998">
      <w:pPr>
        <w:rPr>
          <w:rtl/>
          <w:lang w:eastAsia="he-IL"/>
        </w:rPr>
      </w:pPr>
      <w:bookmarkStart w:id="10893" w:name="_ETM_Q1_13823217"/>
      <w:bookmarkStart w:id="10894" w:name="_ETM_Q1_13823245"/>
      <w:bookmarkEnd w:id="10893"/>
      <w:bookmarkEnd w:id="10894"/>
      <w:r>
        <w:rPr>
          <w:rFonts w:hint="cs"/>
          <w:rtl/>
          <w:lang w:eastAsia="he-IL"/>
        </w:rPr>
        <w:t>הוועדה מציעה בעצם להחמיר ממה ש - - -</w:t>
      </w:r>
    </w:p>
    <w:p w14:paraId="64CDBE47" w14:textId="77777777" w:rsidR="00F65998" w:rsidRDefault="00F65998" w:rsidP="00F65998">
      <w:pPr>
        <w:rPr>
          <w:rtl/>
          <w:lang w:eastAsia="he-IL"/>
        </w:rPr>
      </w:pPr>
      <w:bookmarkStart w:id="10895" w:name="_ETM_Q1_13827612"/>
      <w:bookmarkStart w:id="10896" w:name="_ETM_Q1_13827661"/>
      <w:bookmarkEnd w:id="10895"/>
      <w:bookmarkEnd w:id="10896"/>
    </w:p>
    <w:p w14:paraId="401F2094" w14:textId="20099395" w:rsidR="00F65998" w:rsidRDefault="00F65998" w:rsidP="00F65998">
      <w:pPr>
        <w:pStyle w:val="a4"/>
        <w:keepNext/>
        <w:rPr>
          <w:rtl/>
        </w:rPr>
      </w:pPr>
      <w:bookmarkStart w:id="10897" w:name="ET_speaker_קריאה_1421"/>
      <w:r w:rsidRPr="00F65998">
        <w:rPr>
          <w:rStyle w:val="TagStyle"/>
          <w:rtl/>
        </w:rPr>
        <w:t xml:space="preserve"> &lt;&lt; דובר &gt;&gt; </w:t>
      </w:r>
      <w:r>
        <w:rPr>
          <w:rtl/>
        </w:rPr>
        <w:t>קריאה:</w:t>
      </w:r>
      <w:r w:rsidRPr="00F65998">
        <w:rPr>
          <w:rStyle w:val="TagStyle"/>
          <w:rtl/>
        </w:rPr>
        <w:t xml:space="preserve"> &lt;&lt; דובר &gt;&gt;</w:t>
      </w:r>
      <w:r w:rsidR="00CD05AA">
        <w:rPr>
          <w:rtl/>
        </w:rPr>
        <w:t xml:space="preserve"> </w:t>
      </w:r>
      <w:bookmarkEnd w:id="10897"/>
    </w:p>
    <w:p w14:paraId="07B84859" w14:textId="77777777" w:rsidR="00F65998" w:rsidRDefault="00F65998" w:rsidP="00F65998">
      <w:pPr>
        <w:pStyle w:val="KeepWithNext"/>
        <w:rPr>
          <w:rtl/>
          <w:lang w:eastAsia="he-IL"/>
        </w:rPr>
      </w:pPr>
    </w:p>
    <w:p w14:paraId="6A9301ED" w14:textId="51F2F090" w:rsidR="00F65998" w:rsidRDefault="00F65998" w:rsidP="00F65998">
      <w:pPr>
        <w:rPr>
          <w:rtl/>
          <w:lang w:eastAsia="he-IL"/>
        </w:rPr>
      </w:pPr>
      <w:bookmarkStart w:id="10898" w:name="_ETM_Q1_13828792"/>
      <w:bookmarkStart w:id="10899" w:name="_ETM_Q1_13828818"/>
      <w:bookmarkEnd w:id="10898"/>
      <w:bookmarkEnd w:id="10899"/>
      <w:r>
        <w:rPr>
          <w:rFonts w:hint="cs"/>
          <w:rtl/>
          <w:lang w:eastAsia="he-IL"/>
        </w:rPr>
        <w:t xml:space="preserve">השר מציע, </w:t>
      </w:r>
      <w:bookmarkStart w:id="10900" w:name="_ETM_Q1_13830118"/>
      <w:bookmarkEnd w:id="10900"/>
      <w:r>
        <w:rPr>
          <w:rFonts w:hint="cs"/>
          <w:rtl/>
          <w:lang w:eastAsia="he-IL"/>
        </w:rPr>
        <w:t xml:space="preserve">לא הוועדה. </w:t>
      </w:r>
      <w:bookmarkStart w:id="10901" w:name="_ETM_Q1_13827343"/>
      <w:bookmarkEnd w:id="10901"/>
    </w:p>
    <w:p w14:paraId="1D3C1AB0" w14:textId="77777777" w:rsidR="00F65998" w:rsidRDefault="00F65998" w:rsidP="00F65998">
      <w:pPr>
        <w:rPr>
          <w:rtl/>
          <w:lang w:eastAsia="he-IL"/>
        </w:rPr>
      </w:pPr>
      <w:bookmarkStart w:id="10902" w:name="_ETM_Q1_13827393"/>
      <w:bookmarkStart w:id="10903" w:name="_ETM_Q1_13829287"/>
      <w:bookmarkEnd w:id="10902"/>
      <w:bookmarkEnd w:id="10903"/>
    </w:p>
    <w:p w14:paraId="01A2213B" w14:textId="12A7C2D1" w:rsidR="00F65998" w:rsidRDefault="00F65998" w:rsidP="00F65998">
      <w:pPr>
        <w:pStyle w:val="af6"/>
        <w:keepNext/>
        <w:rPr>
          <w:rtl/>
        </w:rPr>
      </w:pPr>
      <w:bookmarkStart w:id="10904" w:name="ET_yor_6358_1422"/>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904"/>
    </w:p>
    <w:p w14:paraId="4FDD2037" w14:textId="77777777" w:rsidR="00F65998" w:rsidRDefault="00F65998" w:rsidP="00F65998">
      <w:pPr>
        <w:pStyle w:val="KeepWithNext"/>
        <w:rPr>
          <w:rtl/>
          <w:lang w:eastAsia="he-IL"/>
        </w:rPr>
      </w:pPr>
    </w:p>
    <w:p w14:paraId="68FD29E2" w14:textId="1AD68841" w:rsidR="00F65998" w:rsidRDefault="00F65998" w:rsidP="00F65998">
      <w:pPr>
        <w:rPr>
          <w:rtl/>
          <w:lang w:eastAsia="he-IL"/>
        </w:rPr>
      </w:pPr>
      <w:bookmarkStart w:id="10905" w:name="_ETM_Q1_13829615"/>
      <w:bookmarkStart w:id="10906" w:name="_ETM_Q1_13829643"/>
      <w:bookmarkEnd w:id="10905"/>
      <w:bookmarkEnd w:id="10906"/>
      <w:r>
        <w:rPr>
          <w:rFonts w:hint="cs"/>
          <w:rtl/>
          <w:lang w:eastAsia="he-IL"/>
        </w:rPr>
        <w:t xml:space="preserve">לא, הוועדה מציעה שיטה שבה ניתן לשלוט במה </w:t>
      </w:r>
      <w:bookmarkStart w:id="10907" w:name="_ETM_Q1_13833330"/>
      <w:bookmarkEnd w:id="10907"/>
      <w:r>
        <w:rPr>
          <w:rFonts w:hint="cs"/>
          <w:rtl/>
          <w:lang w:eastAsia="he-IL"/>
        </w:rPr>
        <w:t xml:space="preserve">שיקרה. </w:t>
      </w:r>
    </w:p>
    <w:p w14:paraId="34572BA8" w14:textId="77777777" w:rsidR="00F65998" w:rsidRDefault="00F65998" w:rsidP="00341ED6">
      <w:pPr>
        <w:rPr>
          <w:rtl/>
          <w:lang w:eastAsia="he-IL"/>
        </w:rPr>
      </w:pPr>
      <w:bookmarkStart w:id="10908" w:name="_ETM_Q1_13835041"/>
      <w:bookmarkStart w:id="10909" w:name="_ETM_Q1_13835087"/>
      <w:bookmarkStart w:id="10910" w:name="_ETM_Q1_13836113"/>
      <w:bookmarkStart w:id="10911" w:name="_ETM_Q1_13680916"/>
      <w:bookmarkStart w:id="10912" w:name="_ETM_Q1_13680953"/>
      <w:bookmarkEnd w:id="10908"/>
      <w:bookmarkEnd w:id="10909"/>
      <w:bookmarkEnd w:id="10910"/>
      <w:bookmarkEnd w:id="10911"/>
      <w:bookmarkEnd w:id="10912"/>
    </w:p>
    <w:p w14:paraId="24A212BB" w14:textId="415BFD7F" w:rsidR="00F65998" w:rsidRDefault="00F65998" w:rsidP="00F65998">
      <w:pPr>
        <w:pStyle w:val="a4"/>
        <w:keepNext/>
        <w:rPr>
          <w:rtl/>
        </w:rPr>
      </w:pPr>
      <w:bookmarkStart w:id="10913" w:name="ET_speaker_6497_1424"/>
      <w:r w:rsidRPr="00F65998">
        <w:rPr>
          <w:rStyle w:val="TagStyle"/>
          <w:rtl/>
        </w:rPr>
        <w:t xml:space="preserve"> &lt;&lt; דובר &gt;&gt; </w:t>
      </w:r>
      <w:r>
        <w:rPr>
          <w:rtl/>
        </w:rPr>
        <w:t>השר לירושלים ומסורת ישראל מאיר פרוש:</w:t>
      </w:r>
      <w:r w:rsidRPr="00F65998">
        <w:rPr>
          <w:rStyle w:val="TagStyle"/>
          <w:rtl/>
        </w:rPr>
        <w:t xml:space="preserve"> &lt;&lt; דובר &gt;&gt;</w:t>
      </w:r>
      <w:r w:rsidR="00CD05AA">
        <w:rPr>
          <w:rtl/>
        </w:rPr>
        <w:t xml:space="preserve"> </w:t>
      </w:r>
      <w:bookmarkEnd w:id="10913"/>
    </w:p>
    <w:p w14:paraId="7B673E02" w14:textId="77777777" w:rsidR="00F65998" w:rsidRDefault="00F65998" w:rsidP="00F65998">
      <w:pPr>
        <w:pStyle w:val="KeepWithNext"/>
        <w:rPr>
          <w:rtl/>
          <w:lang w:eastAsia="he-IL"/>
        </w:rPr>
      </w:pPr>
    </w:p>
    <w:p w14:paraId="1F9DB24A" w14:textId="6F586AB5" w:rsidR="00F65998" w:rsidRDefault="00F65998" w:rsidP="00F65998">
      <w:pPr>
        <w:rPr>
          <w:rtl/>
          <w:lang w:eastAsia="he-IL"/>
        </w:rPr>
      </w:pPr>
      <w:bookmarkStart w:id="10914" w:name="_ETM_Q1_13837895"/>
      <w:bookmarkStart w:id="10915" w:name="_ETM_Q1_13837938"/>
      <w:bookmarkEnd w:id="10914"/>
      <w:bookmarkEnd w:id="10915"/>
      <w:r>
        <w:rPr>
          <w:rFonts w:hint="cs"/>
          <w:rtl/>
          <w:lang w:eastAsia="he-IL"/>
        </w:rPr>
        <w:t xml:space="preserve">אם פיקוד העורף מוכן שיהיה </w:t>
      </w:r>
      <w:bookmarkStart w:id="10916" w:name="_ETM_Q1_13840808"/>
      <w:bookmarkEnd w:id="10916"/>
      <w:r>
        <w:rPr>
          <w:rFonts w:hint="cs"/>
          <w:rtl/>
          <w:lang w:eastAsia="he-IL"/>
        </w:rPr>
        <w:t xml:space="preserve">בכל רגע נתון 30 אז זה מותר. </w:t>
      </w:r>
    </w:p>
    <w:p w14:paraId="08D06E0E" w14:textId="77777777" w:rsidR="00F65998" w:rsidRDefault="00F65998" w:rsidP="00F65998">
      <w:pPr>
        <w:rPr>
          <w:rtl/>
          <w:lang w:eastAsia="he-IL"/>
        </w:rPr>
      </w:pPr>
      <w:bookmarkStart w:id="10917" w:name="_ETM_Q1_13845461"/>
      <w:bookmarkStart w:id="10918" w:name="_ETM_Q1_13845528"/>
      <w:bookmarkStart w:id="10919" w:name="_ETM_Q1_13844881"/>
      <w:bookmarkEnd w:id="10917"/>
      <w:bookmarkEnd w:id="10918"/>
      <w:bookmarkEnd w:id="10919"/>
    </w:p>
    <w:p w14:paraId="00FA3C3D" w14:textId="2C5E2AF4" w:rsidR="00F65998" w:rsidRDefault="00F65998" w:rsidP="00F65998">
      <w:pPr>
        <w:pStyle w:val="a4"/>
        <w:keepNext/>
        <w:rPr>
          <w:rtl/>
        </w:rPr>
      </w:pPr>
      <w:bookmarkStart w:id="10920" w:name="ET_speaker_מירי_פרנקלשור_1425"/>
      <w:r w:rsidRPr="00F65998">
        <w:rPr>
          <w:rStyle w:val="TagStyle"/>
          <w:rtl/>
        </w:rPr>
        <w:t xml:space="preserve"> &lt;&lt; דובר &gt;&gt; </w:t>
      </w:r>
      <w:r>
        <w:rPr>
          <w:rtl/>
        </w:rPr>
        <w:t>מירי פרנקל-שור:</w:t>
      </w:r>
      <w:r w:rsidRPr="00F65998">
        <w:rPr>
          <w:rStyle w:val="TagStyle"/>
          <w:rtl/>
        </w:rPr>
        <w:t xml:space="preserve"> &lt;&lt; דובר &gt;&gt;</w:t>
      </w:r>
      <w:r w:rsidR="00CD05AA">
        <w:rPr>
          <w:rtl/>
        </w:rPr>
        <w:t xml:space="preserve"> </w:t>
      </w:r>
      <w:bookmarkEnd w:id="10920"/>
    </w:p>
    <w:p w14:paraId="55F859F6" w14:textId="77777777" w:rsidR="00F65998" w:rsidRDefault="00F65998" w:rsidP="00F65998">
      <w:pPr>
        <w:pStyle w:val="KeepWithNext"/>
        <w:rPr>
          <w:rtl/>
          <w:lang w:eastAsia="he-IL"/>
        </w:rPr>
      </w:pPr>
    </w:p>
    <w:p w14:paraId="5860748B" w14:textId="0DB3CD89" w:rsidR="00F65998" w:rsidRDefault="00F65998" w:rsidP="00F65998">
      <w:pPr>
        <w:rPr>
          <w:rtl/>
          <w:lang w:eastAsia="he-IL"/>
        </w:rPr>
      </w:pPr>
      <w:bookmarkStart w:id="10921" w:name="_ETM_Q1_13845332"/>
      <w:bookmarkStart w:id="10922" w:name="_ETM_Q1_13845377"/>
      <w:bookmarkEnd w:id="10921"/>
      <w:bookmarkEnd w:id="10922"/>
      <w:r>
        <w:rPr>
          <w:rFonts w:hint="cs"/>
          <w:rtl/>
          <w:lang w:eastAsia="he-IL"/>
        </w:rPr>
        <w:t xml:space="preserve">מה ההמלצה של פיקוד העורף? יערה, זו המלצה של פיקוד </w:t>
      </w:r>
      <w:bookmarkStart w:id="10923" w:name="_ETM_Q1_13846942"/>
      <w:bookmarkEnd w:id="10923"/>
      <w:r>
        <w:rPr>
          <w:rFonts w:hint="cs"/>
          <w:rtl/>
          <w:lang w:eastAsia="he-IL"/>
        </w:rPr>
        <w:t xml:space="preserve">העורף, נכון? בכל רגע נתון או אתם מעדיפים שלוש הדלקות </w:t>
      </w:r>
      <w:bookmarkStart w:id="10924" w:name="_ETM_Q1_13851946"/>
      <w:bookmarkEnd w:id="10924"/>
      <w:r>
        <w:rPr>
          <w:rFonts w:hint="cs"/>
          <w:rtl/>
          <w:lang w:eastAsia="he-IL"/>
        </w:rPr>
        <w:t xml:space="preserve">ומעבר לכך בציון ההר סגור? </w:t>
      </w:r>
    </w:p>
    <w:p w14:paraId="4F0B16F4" w14:textId="77777777" w:rsidR="00F65998" w:rsidRDefault="00F65998" w:rsidP="00F65998">
      <w:pPr>
        <w:rPr>
          <w:rtl/>
          <w:lang w:eastAsia="he-IL"/>
        </w:rPr>
      </w:pPr>
      <w:bookmarkStart w:id="10925" w:name="_ETM_Q1_13852572"/>
      <w:bookmarkStart w:id="10926" w:name="_ETM_Q1_13852638"/>
      <w:bookmarkEnd w:id="10925"/>
      <w:bookmarkEnd w:id="10926"/>
    </w:p>
    <w:p w14:paraId="7B427989" w14:textId="0277EB18" w:rsidR="00F65998" w:rsidRDefault="00F65998" w:rsidP="00F65998">
      <w:pPr>
        <w:pStyle w:val="a4"/>
        <w:keepNext/>
        <w:rPr>
          <w:rtl/>
        </w:rPr>
      </w:pPr>
      <w:bookmarkStart w:id="10927" w:name="ET_speaker_6497_1426"/>
      <w:r w:rsidRPr="00F65998">
        <w:rPr>
          <w:rStyle w:val="TagStyle"/>
          <w:rtl/>
        </w:rPr>
        <w:t xml:space="preserve"> &lt;&lt; דובר &gt;&gt; </w:t>
      </w:r>
      <w:r>
        <w:rPr>
          <w:rtl/>
        </w:rPr>
        <w:t>השר לירושלים ומסורת ישראל מאיר פרוש:</w:t>
      </w:r>
      <w:r w:rsidRPr="00F65998">
        <w:rPr>
          <w:rStyle w:val="TagStyle"/>
          <w:rtl/>
        </w:rPr>
        <w:t xml:space="preserve"> &lt;&lt; דובר &gt;&gt;</w:t>
      </w:r>
      <w:r w:rsidR="00CD05AA">
        <w:rPr>
          <w:rtl/>
        </w:rPr>
        <w:t xml:space="preserve"> </w:t>
      </w:r>
      <w:bookmarkEnd w:id="10927"/>
    </w:p>
    <w:p w14:paraId="360E0820" w14:textId="77777777" w:rsidR="00F65998" w:rsidRDefault="00F65998" w:rsidP="00F65998">
      <w:pPr>
        <w:pStyle w:val="KeepWithNext"/>
        <w:rPr>
          <w:rtl/>
          <w:lang w:eastAsia="he-IL"/>
        </w:rPr>
      </w:pPr>
    </w:p>
    <w:p w14:paraId="08EE23A2" w14:textId="30618B36" w:rsidR="00F65998" w:rsidRDefault="00F65998" w:rsidP="00F65998">
      <w:pPr>
        <w:rPr>
          <w:rtl/>
          <w:lang w:eastAsia="he-IL"/>
        </w:rPr>
      </w:pPr>
      <w:bookmarkStart w:id="10928" w:name="_ETM_Q1_13853769"/>
      <w:bookmarkStart w:id="10929" w:name="_ETM_Q1_13853819"/>
      <w:bookmarkEnd w:id="10928"/>
      <w:bookmarkEnd w:id="10929"/>
      <w:r>
        <w:rPr>
          <w:rFonts w:hint="cs"/>
          <w:rtl/>
          <w:lang w:eastAsia="he-IL"/>
        </w:rPr>
        <w:t xml:space="preserve">אבל הם לא קובעים, פיקוד </w:t>
      </w:r>
      <w:bookmarkStart w:id="10930" w:name="_ETM_Q1_13857626"/>
      <w:bookmarkEnd w:id="10930"/>
      <w:r>
        <w:rPr>
          <w:rFonts w:hint="cs"/>
          <w:rtl/>
          <w:lang w:eastAsia="he-IL"/>
        </w:rPr>
        <w:t>העורף צריך לקבוע.</w:t>
      </w:r>
    </w:p>
    <w:p w14:paraId="6D3B56EB" w14:textId="77777777" w:rsidR="00F65998" w:rsidRDefault="00F65998" w:rsidP="00F65998">
      <w:pPr>
        <w:rPr>
          <w:rtl/>
          <w:lang w:eastAsia="he-IL"/>
        </w:rPr>
      </w:pPr>
      <w:bookmarkStart w:id="10931" w:name="_ETM_Q1_13857340"/>
      <w:bookmarkStart w:id="10932" w:name="_ETM_Q1_13857406"/>
      <w:bookmarkStart w:id="10933" w:name="_ETM_Q1_13856662"/>
      <w:bookmarkEnd w:id="10931"/>
      <w:bookmarkEnd w:id="10932"/>
      <w:bookmarkEnd w:id="10933"/>
    </w:p>
    <w:p w14:paraId="5D3938ED" w14:textId="29405B27" w:rsidR="00F65998" w:rsidRDefault="00F65998" w:rsidP="00F65998">
      <w:pPr>
        <w:pStyle w:val="af9"/>
        <w:keepNext/>
        <w:rPr>
          <w:rtl/>
          <w:lang w:eastAsia="he-IL"/>
        </w:rPr>
      </w:pPr>
      <w:bookmarkStart w:id="10934" w:name="ET_guest_יוסף_דייטש_1427"/>
      <w:r w:rsidRPr="00F65998">
        <w:rPr>
          <w:rStyle w:val="TagStyle"/>
          <w:rtl/>
        </w:rPr>
        <w:t xml:space="preserve"> &lt;&lt; אורח &gt;&gt; </w:t>
      </w:r>
      <w:r>
        <w:rPr>
          <w:rtl/>
          <w:lang w:eastAsia="he-IL"/>
        </w:rPr>
        <w:t>יוסף דייטש:</w:t>
      </w:r>
      <w:r w:rsidRPr="00F65998">
        <w:rPr>
          <w:rStyle w:val="TagStyle"/>
          <w:rtl/>
        </w:rPr>
        <w:t xml:space="preserve"> &lt;&lt; אורח &gt;&gt;</w:t>
      </w:r>
      <w:r w:rsidR="00CD05AA">
        <w:rPr>
          <w:rtl/>
          <w:lang w:eastAsia="he-IL"/>
        </w:rPr>
        <w:t xml:space="preserve"> </w:t>
      </w:r>
      <w:bookmarkEnd w:id="10934"/>
    </w:p>
    <w:p w14:paraId="571FF633" w14:textId="77777777" w:rsidR="00F65998" w:rsidRDefault="00F65998" w:rsidP="00F65998">
      <w:pPr>
        <w:pStyle w:val="KeepWithNext"/>
        <w:rPr>
          <w:rtl/>
          <w:lang w:eastAsia="he-IL"/>
        </w:rPr>
      </w:pPr>
    </w:p>
    <w:p w14:paraId="6045C0FA" w14:textId="55DCF6CD" w:rsidR="00F65998" w:rsidRDefault="00F65998" w:rsidP="00F65998">
      <w:pPr>
        <w:rPr>
          <w:rtl/>
          <w:lang w:eastAsia="he-IL"/>
        </w:rPr>
      </w:pPr>
      <w:bookmarkStart w:id="10935" w:name="_ETM_Q1_13857180"/>
      <w:bookmarkEnd w:id="10935"/>
      <w:r>
        <w:rPr>
          <w:rFonts w:hint="cs"/>
          <w:rtl/>
          <w:lang w:eastAsia="he-IL"/>
        </w:rPr>
        <w:t>ז</w:t>
      </w:r>
      <w:bookmarkStart w:id="10936" w:name="_ETM_Q1_13857238"/>
      <w:bookmarkEnd w:id="10936"/>
      <w:r>
        <w:rPr>
          <w:rFonts w:hint="cs"/>
          <w:rtl/>
          <w:lang w:eastAsia="he-IL"/>
        </w:rPr>
        <w:t xml:space="preserve">ה לא משרד המשפטים, אבל כרגע מדבר משרד </w:t>
      </w:r>
      <w:bookmarkStart w:id="10937" w:name="_ETM_Q1_13858342"/>
      <w:bookmarkEnd w:id="10937"/>
      <w:r>
        <w:rPr>
          <w:rFonts w:hint="cs"/>
          <w:rtl/>
          <w:lang w:eastAsia="he-IL"/>
        </w:rPr>
        <w:t>המשפטים. ממה שאנחנו שמענו מקודם, אני מחדד</w:t>
      </w:r>
      <w:bookmarkStart w:id="10938" w:name="_ETM_Q1_13865951"/>
      <w:bookmarkEnd w:id="10938"/>
      <w:r>
        <w:rPr>
          <w:rFonts w:hint="cs"/>
          <w:rtl/>
          <w:lang w:eastAsia="he-IL"/>
        </w:rPr>
        <w:t xml:space="preserve"> בכוונה, פיקוד העורף אמר שהם מסכימים שבכל רגע נתון </w:t>
      </w:r>
      <w:bookmarkStart w:id="10939" w:name="_ETM_Q1_13867912"/>
      <w:bookmarkEnd w:id="10939"/>
      <w:r>
        <w:rPr>
          <w:rFonts w:hint="cs"/>
          <w:rtl/>
          <w:lang w:eastAsia="he-IL"/>
        </w:rPr>
        <w:t xml:space="preserve">יהיו במתחם ההר 30 אנשים. זה מה שהם </w:t>
      </w:r>
      <w:bookmarkStart w:id="10940" w:name="_ETM_Q1_13874772"/>
      <w:bookmarkEnd w:id="10940"/>
      <w:r>
        <w:rPr>
          <w:rFonts w:hint="cs"/>
          <w:rtl/>
          <w:lang w:eastAsia="he-IL"/>
        </w:rPr>
        <w:t>אמרו?</w:t>
      </w:r>
      <w:r>
        <w:rPr>
          <w:lang w:eastAsia="he-IL"/>
        </w:rPr>
        <w:t xml:space="preserve"> </w:t>
      </w:r>
    </w:p>
    <w:p w14:paraId="2E82E742" w14:textId="77777777" w:rsidR="00F65998" w:rsidRDefault="00F65998" w:rsidP="00F65998">
      <w:pPr>
        <w:rPr>
          <w:rtl/>
          <w:lang w:eastAsia="he-IL"/>
        </w:rPr>
      </w:pPr>
      <w:bookmarkStart w:id="10941" w:name="_ETM_Q1_13876101"/>
      <w:bookmarkStart w:id="10942" w:name="_ETM_Q1_13876167"/>
      <w:bookmarkStart w:id="10943" w:name="_ETM_Q1_13878548"/>
      <w:bookmarkEnd w:id="10941"/>
      <w:bookmarkEnd w:id="10942"/>
      <w:bookmarkEnd w:id="10943"/>
    </w:p>
    <w:p w14:paraId="50C73A06" w14:textId="031F99B9" w:rsidR="00F65998" w:rsidRDefault="00F65998" w:rsidP="00F65998">
      <w:pPr>
        <w:pStyle w:val="af6"/>
        <w:keepNext/>
        <w:rPr>
          <w:rtl/>
        </w:rPr>
      </w:pPr>
      <w:bookmarkStart w:id="10944" w:name="ET_yor_6358_1428"/>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944"/>
    </w:p>
    <w:p w14:paraId="5EA926BF" w14:textId="77777777" w:rsidR="00F65998" w:rsidRDefault="00F65998" w:rsidP="00F65998">
      <w:pPr>
        <w:pStyle w:val="KeepWithNext"/>
        <w:rPr>
          <w:rtl/>
          <w:lang w:eastAsia="he-IL"/>
        </w:rPr>
      </w:pPr>
    </w:p>
    <w:p w14:paraId="3680A7E2" w14:textId="3159EFB7" w:rsidR="00F65998" w:rsidRDefault="00F65998" w:rsidP="00F65998">
      <w:pPr>
        <w:rPr>
          <w:rtl/>
          <w:lang w:eastAsia="he-IL"/>
        </w:rPr>
      </w:pPr>
      <w:r>
        <w:rPr>
          <w:rFonts w:hint="cs"/>
          <w:rtl/>
          <w:lang w:eastAsia="he-IL"/>
        </w:rPr>
        <w:t>ב</w:t>
      </w:r>
      <w:bookmarkStart w:id="10945" w:name="_ETM_Q1_13879090"/>
      <w:bookmarkStart w:id="10946" w:name="_ETM_Q1_13879153"/>
      <w:bookmarkEnd w:id="10945"/>
      <w:bookmarkEnd w:id="10946"/>
      <w:r>
        <w:rPr>
          <w:rFonts w:hint="cs"/>
          <w:rtl/>
          <w:lang w:eastAsia="he-IL"/>
        </w:rPr>
        <w:t xml:space="preserve">סוף יש מידה של אחריות עליי כיושב ראש הוועדה. </w:t>
      </w:r>
      <w:bookmarkStart w:id="10947" w:name="_ETM_Q1_13883908"/>
      <w:bookmarkEnd w:id="10947"/>
      <w:r>
        <w:rPr>
          <w:rFonts w:hint="cs"/>
          <w:rtl/>
          <w:lang w:eastAsia="he-IL"/>
        </w:rPr>
        <w:t xml:space="preserve">אני לא רוצה לנצל את ההנחיות של פיקוד העורף למקסימום, </w:t>
      </w:r>
      <w:bookmarkStart w:id="10948" w:name="_ETM_Q1_13891836"/>
      <w:bookmarkEnd w:id="10948"/>
      <w:r>
        <w:rPr>
          <w:rFonts w:hint="cs"/>
          <w:rtl/>
          <w:lang w:eastAsia="he-IL"/>
        </w:rPr>
        <w:t xml:space="preserve">אני רוצה להגיע למצב שבו אני מקטין את הסיכון עד </w:t>
      </w:r>
      <w:bookmarkStart w:id="10949" w:name="_ETM_Q1_13894074"/>
      <w:bookmarkEnd w:id="10949"/>
      <w:r>
        <w:rPr>
          <w:rFonts w:hint="cs"/>
          <w:rtl/>
          <w:lang w:eastAsia="he-IL"/>
        </w:rPr>
        <w:t xml:space="preserve">כמה שאפשר ואז אני אומר, לפרק זמן מסוים, משעה עשר </w:t>
      </w:r>
      <w:bookmarkStart w:id="10950" w:name="_ETM_Q1_13900163"/>
      <w:bookmarkEnd w:id="10950"/>
      <w:r>
        <w:rPr>
          <w:rFonts w:hint="cs"/>
          <w:rtl/>
          <w:lang w:eastAsia="he-IL"/>
        </w:rPr>
        <w:t xml:space="preserve">בלילה עד שתיים לפנות בוקר בשלוש ההדלקות האלה אני מאפשר </w:t>
      </w:r>
      <w:bookmarkStart w:id="10951" w:name="_ETM_Q1_13903493"/>
      <w:bookmarkEnd w:id="10951"/>
      <w:r>
        <w:rPr>
          <w:rFonts w:hint="cs"/>
          <w:rtl/>
          <w:lang w:eastAsia="he-IL"/>
        </w:rPr>
        <w:t>עד 30 איש במעגל אחד ובמעגל שתיים. בכל שאר הזמן</w:t>
      </w:r>
      <w:bookmarkStart w:id="10952" w:name="_ETM_Q1_13911701"/>
      <w:bookmarkEnd w:id="10952"/>
      <w:r>
        <w:rPr>
          <w:rFonts w:hint="cs"/>
          <w:rtl/>
          <w:lang w:eastAsia="he-IL"/>
        </w:rPr>
        <w:t xml:space="preserve"> יהיו מקסימום 20 איש במערה, בציון, וזהו. יותר מזה לא </w:t>
      </w:r>
      <w:bookmarkStart w:id="10953" w:name="_ETM_Q1_13918796"/>
      <w:bookmarkEnd w:id="10953"/>
      <w:r>
        <w:rPr>
          <w:rFonts w:hint="cs"/>
          <w:rtl/>
          <w:lang w:eastAsia="he-IL"/>
        </w:rPr>
        <w:t xml:space="preserve">יהיה אף אחד. </w:t>
      </w:r>
    </w:p>
    <w:p w14:paraId="0DB8C98B" w14:textId="77777777" w:rsidR="00F65998" w:rsidRDefault="00F65998" w:rsidP="00F65998">
      <w:pPr>
        <w:rPr>
          <w:rtl/>
          <w:lang w:eastAsia="he-IL"/>
        </w:rPr>
      </w:pPr>
      <w:bookmarkStart w:id="10954" w:name="_ETM_Q1_13920204"/>
      <w:bookmarkStart w:id="10955" w:name="_ETM_Q1_13920271"/>
      <w:bookmarkEnd w:id="10954"/>
      <w:bookmarkEnd w:id="10955"/>
    </w:p>
    <w:p w14:paraId="1C7FE021" w14:textId="6549A347" w:rsidR="00F65998" w:rsidRDefault="00F65998" w:rsidP="00F65998">
      <w:pPr>
        <w:pStyle w:val="a4"/>
        <w:keepNext/>
        <w:rPr>
          <w:rtl/>
        </w:rPr>
      </w:pPr>
      <w:bookmarkStart w:id="10956" w:name="ET_speaker_6497_1429"/>
      <w:r w:rsidRPr="00F65998">
        <w:rPr>
          <w:rStyle w:val="TagStyle"/>
          <w:rtl/>
        </w:rPr>
        <w:t xml:space="preserve"> &lt;&lt; דובר &gt;&gt; </w:t>
      </w:r>
      <w:r>
        <w:rPr>
          <w:rtl/>
        </w:rPr>
        <w:t>השר לירושלים ומסורת ישראל מאיר פרוש:</w:t>
      </w:r>
      <w:r w:rsidRPr="00F65998">
        <w:rPr>
          <w:rStyle w:val="TagStyle"/>
          <w:rtl/>
        </w:rPr>
        <w:t xml:space="preserve"> &lt;&lt; דובר &gt;&gt;</w:t>
      </w:r>
      <w:r w:rsidR="00CD05AA">
        <w:rPr>
          <w:rtl/>
        </w:rPr>
        <w:t xml:space="preserve"> </w:t>
      </w:r>
      <w:bookmarkEnd w:id="10956"/>
    </w:p>
    <w:p w14:paraId="44D11CE5" w14:textId="77777777" w:rsidR="00F65998" w:rsidRDefault="00F65998" w:rsidP="00F65998">
      <w:pPr>
        <w:pStyle w:val="KeepWithNext"/>
        <w:rPr>
          <w:rtl/>
          <w:lang w:eastAsia="he-IL"/>
        </w:rPr>
      </w:pPr>
    </w:p>
    <w:p w14:paraId="2C19D54A" w14:textId="746B6087" w:rsidR="00F65998" w:rsidRDefault="00F65998" w:rsidP="00F65998">
      <w:pPr>
        <w:rPr>
          <w:rtl/>
          <w:lang w:eastAsia="he-IL"/>
        </w:rPr>
      </w:pPr>
      <w:bookmarkStart w:id="10957" w:name="_ETM_Q1_13918241"/>
      <w:bookmarkStart w:id="10958" w:name="_ETM_Q1_13918288"/>
      <w:bookmarkEnd w:id="10957"/>
      <w:bookmarkEnd w:id="10958"/>
      <w:r>
        <w:rPr>
          <w:rFonts w:hint="cs"/>
          <w:rtl/>
          <w:lang w:eastAsia="he-IL"/>
        </w:rPr>
        <w:t xml:space="preserve">אני רק מבקש שתכתוב 'בשעות ההדלקה', </w:t>
      </w:r>
      <w:bookmarkStart w:id="10959" w:name="_ETM_Q1_13921960"/>
      <w:bookmarkEnd w:id="10959"/>
      <w:r>
        <w:rPr>
          <w:rFonts w:hint="cs"/>
          <w:rtl/>
          <w:lang w:eastAsia="he-IL"/>
        </w:rPr>
        <w:t>אל תכתוב 12 ו - - -</w:t>
      </w:r>
    </w:p>
    <w:p w14:paraId="45EEF06B" w14:textId="77777777" w:rsidR="00F65998" w:rsidRDefault="00F65998" w:rsidP="00F65998">
      <w:pPr>
        <w:rPr>
          <w:rtl/>
          <w:lang w:eastAsia="he-IL"/>
        </w:rPr>
      </w:pPr>
      <w:bookmarkStart w:id="10960" w:name="_ETM_Q1_13920745"/>
      <w:bookmarkStart w:id="10961" w:name="_ETM_Q1_13920794"/>
      <w:bookmarkEnd w:id="10960"/>
      <w:bookmarkEnd w:id="10961"/>
    </w:p>
    <w:p w14:paraId="1F63F1A0" w14:textId="709CF9EF" w:rsidR="00F65998" w:rsidRDefault="00F65998" w:rsidP="00F65998">
      <w:pPr>
        <w:pStyle w:val="af6"/>
        <w:keepNext/>
        <w:rPr>
          <w:rtl/>
        </w:rPr>
      </w:pPr>
      <w:bookmarkStart w:id="10962" w:name="ET_yor_6358_1430"/>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962"/>
    </w:p>
    <w:p w14:paraId="159D9E1B" w14:textId="77777777" w:rsidR="00F65998" w:rsidRDefault="00F65998" w:rsidP="00F65998">
      <w:pPr>
        <w:pStyle w:val="KeepWithNext"/>
        <w:rPr>
          <w:rtl/>
          <w:lang w:eastAsia="he-IL"/>
        </w:rPr>
      </w:pPr>
    </w:p>
    <w:p w14:paraId="35042A2B" w14:textId="0EA24864" w:rsidR="00F65998" w:rsidRDefault="00F65998" w:rsidP="00F65998">
      <w:pPr>
        <w:rPr>
          <w:rtl/>
          <w:lang w:eastAsia="he-IL"/>
        </w:rPr>
      </w:pPr>
      <w:bookmarkStart w:id="10963" w:name="_ETM_Q1_13922031"/>
      <w:bookmarkStart w:id="10964" w:name="_ETM_Q1_13922059"/>
      <w:bookmarkEnd w:id="10963"/>
      <w:bookmarkEnd w:id="10964"/>
      <w:r>
        <w:rPr>
          <w:rFonts w:hint="cs"/>
          <w:rtl/>
          <w:lang w:eastAsia="he-IL"/>
        </w:rPr>
        <w:t xml:space="preserve">ברור, הבנת למה אני </w:t>
      </w:r>
      <w:bookmarkStart w:id="10965" w:name="_ETM_Q1_13924905"/>
      <w:bookmarkEnd w:id="10965"/>
      <w:r>
        <w:rPr>
          <w:rFonts w:hint="cs"/>
          <w:rtl/>
          <w:lang w:eastAsia="he-IL"/>
        </w:rPr>
        <w:t xml:space="preserve">מתכוון. נתתי את זה בתור דוגמה. כבוד השר, </w:t>
      </w:r>
      <w:bookmarkStart w:id="10966" w:name="_ETM_Q1_13924514"/>
      <w:bookmarkEnd w:id="10966"/>
      <w:r>
        <w:rPr>
          <w:rFonts w:hint="cs"/>
          <w:rtl/>
          <w:lang w:eastAsia="he-IL"/>
        </w:rPr>
        <w:t xml:space="preserve">אנחנו אנשי הצבא מאוד מוגבלים, אנחנו צריכים לדעת את זה </w:t>
      </w:r>
      <w:bookmarkStart w:id="10967" w:name="_ETM_Q1_13930945"/>
      <w:bookmarkEnd w:id="10967"/>
      <w:r>
        <w:rPr>
          <w:rFonts w:hint="cs"/>
          <w:rtl/>
          <w:lang w:eastAsia="he-IL"/>
        </w:rPr>
        <w:t xml:space="preserve">בתחום של שעות, רק ככה אנחנו מבינים את </w:t>
      </w:r>
      <w:bookmarkStart w:id="10968" w:name="_ETM_Q1_13934285"/>
      <w:bookmarkEnd w:id="10968"/>
      <w:r>
        <w:rPr>
          <w:rFonts w:hint="cs"/>
          <w:rtl/>
          <w:lang w:eastAsia="he-IL"/>
        </w:rPr>
        <w:t xml:space="preserve">הדוגמה. </w:t>
      </w:r>
    </w:p>
    <w:p w14:paraId="3E558D7D" w14:textId="77777777" w:rsidR="00F65998" w:rsidRDefault="00F65998" w:rsidP="00F65998">
      <w:pPr>
        <w:rPr>
          <w:rtl/>
          <w:lang w:eastAsia="he-IL"/>
        </w:rPr>
      </w:pPr>
      <w:bookmarkStart w:id="10969" w:name="_ETM_Q1_13935294"/>
      <w:bookmarkStart w:id="10970" w:name="_ETM_Q1_13935344"/>
      <w:bookmarkStart w:id="10971" w:name="_ETM_Q1_13932489"/>
      <w:bookmarkEnd w:id="10969"/>
      <w:bookmarkEnd w:id="10970"/>
      <w:bookmarkEnd w:id="10971"/>
    </w:p>
    <w:p w14:paraId="70ECD633" w14:textId="4FF896E5" w:rsidR="00F65998" w:rsidRDefault="00F65998" w:rsidP="00F65998">
      <w:pPr>
        <w:pStyle w:val="af9"/>
        <w:keepNext/>
        <w:rPr>
          <w:rtl/>
          <w:lang w:eastAsia="he-IL"/>
        </w:rPr>
      </w:pPr>
      <w:bookmarkStart w:id="10972" w:name="ET_guest_משה_אבן_חן_1431"/>
      <w:r w:rsidRPr="00F65998">
        <w:rPr>
          <w:rStyle w:val="TagStyle"/>
          <w:rtl/>
        </w:rPr>
        <w:t xml:space="preserve"> &lt;&lt; אורח &gt;&gt; </w:t>
      </w:r>
      <w:r>
        <w:rPr>
          <w:rtl/>
          <w:lang w:eastAsia="he-IL"/>
        </w:rPr>
        <w:t>משה אבן חן:</w:t>
      </w:r>
      <w:r w:rsidRPr="00F65998">
        <w:rPr>
          <w:rStyle w:val="TagStyle"/>
          <w:rtl/>
        </w:rPr>
        <w:t xml:space="preserve"> &lt;&lt; אורח &gt;&gt;</w:t>
      </w:r>
      <w:r w:rsidR="00CD05AA">
        <w:rPr>
          <w:rtl/>
          <w:lang w:eastAsia="he-IL"/>
        </w:rPr>
        <w:t xml:space="preserve"> </w:t>
      </w:r>
      <w:bookmarkEnd w:id="10972"/>
    </w:p>
    <w:p w14:paraId="5A1E1652" w14:textId="77777777" w:rsidR="00F65998" w:rsidRDefault="00F65998" w:rsidP="00F65998">
      <w:pPr>
        <w:pStyle w:val="KeepWithNext"/>
        <w:rPr>
          <w:rtl/>
          <w:lang w:eastAsia="he-IL"/>
        </w:rPr>
      </w:pPr>
    </w:p>
    <w:p w14:paraId="4C321B7C" w14:textId="3201D4CD" w:rsidR="00F65998" w:rsidRDefault="00F65998" w:rsidP="00F65998">
      <w:pPr>
        <w:rPr>
          <w:rtl/>
          <w:lang w:eastAsia="he-IL"/>
        </w:rPr>
      </w:pPr>
      <w:bookmarkStart w:id="10973" w:name="_ETM_Q1_13932788"/>
      <w:bookmarkStart w:id="10974" w:name="_ETM_Q1_13932817"/>
      <w:bookmarkEnd w:id="10973"/>
      <w:bookmarkEnd w:id="10974"/>
      <w:r>
        <w:rPr>
          <w:rFonts w:hint="cs"/>
          <w:rtl/>
          <w:lang w:eastAsia="he-IL"/>
        </w:rPr>
        <w:t xml:space="preserve">רק אני מבקש לציין, הכול תלוי הערכת מצב. </w:t>
      </w:r>
      <w:bookmarkStart w:id="10975" w:name="_ETM_Q1_13937840"/>
      <w:bookmarkEnd w:id="10975"/>
    </w:p>
    <w:p w14:paraId="52B018BC" w14:textId="77777777" w:rsidR="00F65998" w:rsidRDefault="00F65998" w:rsidP="00F65998">
      <w:pPr>
        <w:rPr>
          <w:rtl/>
          <w:lang w:eastAsia="he-IL"/>
        </w:rPr>
      </w:pPr>
      <w:bookmarkStart w:id="10976" w:name="_ETM_Q1_13937877"/>
      <w:bookmarkEnd w:id="10976"/>
    </w:p>
    <w:p w14:paraId="689E1671" w14:textId="365ECB00" w:rsidR="00F65998" w:rsidRDefault="00F65998" w:rsidP="00F65998">
      <w:pPr>
        <w:pStyle w:val="af6"/>
        <w:keepNext/>
        <w:rPr>
          <w:rtl/>
        </w:rPr>
      </w:pPr>
      <w:bookmarkStart w:id="10977" w:name="ET_yor_6358_1432"/>
      <w:r w:rsidRPr="00F65998">
        <w:rPr>
          <w:rStyle w:val="TagStyle"/>
          <w:rtl/>
        </w:rPr>
        <w:t xml:space="preserve"> &lt;&lt; יור &gt;&gt; </w:t>
      </w:r>
      <w:r>
        <w:rPr>
          <w:rtl/>
        </w:rPr>
        <w:t>היו"ר צביקה פוגל:</w:t>
      </w:r>
      <w:r w:rsidRPr="00F65998">
        <w:rPr>
          <w:rStyle w:val="TagStyle"/>
          <w:rtl/>
        </w:rPr>
        <w:t xml:space="preserve"> &lt;&lt; יור &gt;&gt;</w:t>
      </w:r>
      <w:r w:rsidR="00CD05AA">
        <w:rPr>
          <w:rtl/>
        </w:rPr>
        <w:t xml:space="preserve"> </w:t>
      </w:r>
      <w:bookmarkEnd w:id="10977"/>
    </w:p>
    <w:p w14:paraId="00320619" w14:textId="77777777" w:rsidR="00F65998" w:rsidRDefault="00F65998" w:rsidP="00F65998">
      <w:pPr>
        <w:pStyle w:val="KeepWithNext"/>
        <w:rPr>
          <w:rtl/>
          <w:lang w:eastAsia="he-IL"/>
        </w:rPr>
      </w:pPr>
    </w:p>
    <w:p w14:paraId="27036A3D" w14:textId="56FDBAFB" w:rsidR="00F65998" w:rsidRDefault="00F65998" w:rsidP="00F65998">
      <w:pPr>
        <w:rPr>
          <w:rtl/>
          <w:lang w:eastAsia="he-IL"/>
        </w:rPr>
      </w:pPr>
      <w:bookmarkStart w:id="10978" w:name="_ETM_Q1_13939598"/>
      <w:bookmarkStart w:id="10979" w:name="_ETM_Q1_13939629"/>
      <w:bookmarkEnd w:id="10978"/>
      <w:bookmarkEnd w:id="10979"/>
      <w:r>
        <w:rPr>
          <w:rFonts w:hint="cs"/>
          <w:rtl/>
          <w:lang w:eastAsia="he-IL"/>
        </w:rPr>
        <w:t xml:space="preserve">ברור. </w:t>
      </w:r>
      <w:bookmarkStart w:id="10980" w:name="_ETM_Q1_13942280"/>
      <w:bookmarkEnd w:id="10980"/>
      <w:r>
        <w:rPr>
          <w:rFonts w:hint="cs"/>
          <w:rtl/>
          <w:lang w:eastAsia="he-IL"/>
        </w:rPr>
        <w:t xml:space="preserve">אני חותר לזה שאני מקטין את הסיכון, אני מקטין את </w:t>
      </w:r>
      <w:bookmarkStart w:id="10981" w:name="_ETM_Q1_13947576"/>
      <w:bookmarkEnd w:id="10981"/>
      <w:r>
        <w:rPr>
          <w:rFonts w:hint="cs"/>
          <w:rtl/>
          <w:lang w:eastAsia="he-IL"/>
        </w:rPr>
        <w:t xml:space="preserve">האיום. ברגע שאני אומר שאין שם אנשים גם המשטרה לא </w:t>
      </w:r>
      <w:bookmarkStart w:id="10982" w:name="_ETM_Q1_13950831"/>
      <w:bookmarkEnd w:id="10982"/>
      <w:r>
        <w:rPr>
          <w:rFonts w:hint="cs"/>
          <w:rtl/>
          <w:lang w:eastAsia="he-IL"/>
        </w:rPr>
        <w:t xml:space="preserve">צריכה להיות שם עם מסות של אנשים למנוע מאחרים </w:t>
      </w:r>
      <w:bookmarkStart w:id="10983" w:name="_ETM_Q1_13955773"/>
      <w:bookmarkEnd w:id="10983"/>
      <w:r>
        <w:rPr>
          <w:rFonts w:hint="cs"/>
          <w:rtl/>
          <w:lang w:eastAsia="he-IL"/>
        </w:rPr>
        <w:t xml:space="preserve">להגיע. אני רוצה שתהיה הילולה, אבל אני רוצה שתהיה </w:t>
      </w:r>
      <w:bookmarkStart w:id="10984" w:name="_ETM_Q1_13957273"/>
      <w:bookmarkEnd w:id="10984"/>
      <w:r>
        <w:rPr>
          <w:rFonts w:hint="cs"/>
          <w:rtl/>
          <w:lang w:eastAsia="he-IL"/>
        </w:rPr>
        <w:t xml:space="preserve">הילולה בדגש על שלוש ההדלקות ומתפללים בציון, תודה רבה, </w:t>
      </w:r>
      <w:bookmarkStart w:id="10985" w:name="_ETM_Q1_13962317"/>
      <w:bookmarkEnd w:id="10985"/>
      <w:r>
        <w:rPr>
          <w:rFonts w:hint="cs"/>
          <w:rtl/>
          <w:lang w:eastAsia="he-IL"/>
        </w:rPr>
        <w:t xml:space="preserve">כל השאר בשנה הבאה. זה כל מה שאני רוצה. עכשיו </w:t>
      </w:r>
      <w:bookmarkStart w:id="10986" w:name="_ETM_Q1_13969413"/>
      <w:bookmarkEnd w:id="10986"/>
      <w:r>
        <w:rPr>
          <w:rFonts w:hint="cs"/>
          <w:rtl/>
          <w:lang w:eastAsia="he-IL"/>
        </w:rPr>
        <w:t xml:space="preserve">תגידו לי מה לא בסדר, יערה. </w:t>
      </w:r>
      <w:bookmarkStart w:id="10987" w:name="_ETM_Q1_13968168"/>
      <w:bookmarkEnd w:id="10987"/>
    </w:p>
    <w:p w14:paraId="178B21EB" w14:textId="77777777" w:rsidR="00F65998" w:rsidRDefault="00F65998" w:rsidP="00F65998">
      <w:pPr>
        <w:rPr>
          <w:rtl/>
          <w:lang w:eastAsia="he-IL"/>
        </w:rPr>
      </w:pPr>
      <w:bookmarkStart w:id="10988" w:name="_ETM_Q1_13968212"/>
      <w:bookmarkStart w:id="10989" w:name="_ETM_Q1_13969185"/>
      <w:bookmarkEnd w:id="10988"/>
      <w:bookmarkEnd w:id="10989"/>
    </w:p>
    <w:p w14:paraId="6B5E3C54" w14:textId="79545686" w:rsidR="00F65998" w:rsidRDefault="00F65998" w:rsidP="00F65998">
      <w:pPr>
        <w:pStyle w:val="af9"/>
        <w:keepNext/>
        <w:rPr>
          <w:rtl/>
          <w:lang w:eastAsia="he-IL"/>
        </w:rPr>
      </w:pPr>
      <w:bookmarkStart w:id="10990" w:name="ET_guest_יערה_למברגר_1433"/>
      <w:r w:rsidRPr="00F65998">
        <w:rPr>
          <w:rStyle w:val="TagStyle"/>
          <w:rtl/>
        </w:rPr>
        <w:t xml:space="preserve"> &lt;&lt; אורח &gt;&gt; </w:t>
      </w:r>
      <w:r>
        <w:rPr>
          <w:rtl/>
          <w:lang w:eastAsia="he-IL"/>
        </w:rPr>
        <w:t>יערה למברגר:</w:t>
      </w:r>
      <w:r w:rsidRPr="00F65998">
        <w:rPr>
          <w:rStyle w:val="TagStyle"/>
          <w:rtl/>
        </w:rPr>
        <w:t xml:space="preserve"> &lt;&lt; אורח &gt;&gt;</w:t>
      </w:r>
      <w:r w:rsidR="00CD05AA">
        <w:rPr>
          <w:rtl/>
          <w:lang w:eastAsia="he-IL"/>
        </w:rPr>
        <w:t xml:space="preserve"> </w:t>
      </w:r>
      <w:bookmarkEnd w:id="10990"/>
    </w:p>
    <w:p w14:paraId="74A2F302" w14:textId="77777777" w:rsidR="00F65998" w:rsidRDefault="00F65998" w:rsidP="00F65998">
      <w:pPr>
        <w:pStyle w:val="KeepWithNext"/>
        <w:rPr>
          <w:rtl/>
          <w:lang w:eastAsia="he-IL"/>
        </w:rPr>
      </w:pPr>
    </w:p>
    <w:p w14:paraId="4D279976" w14:textId="17C516AB" w:rsidR="00F65998" w:rsidRDefault="00F65998" w:rsidP="00F65998">
      <w:pPr>
        <w:rPr>
          <w:rtl/>
          <w:lang w:eastAsia="he-IL"/>
        </w:rPr>
      </w:pPr>
      <w:bookmarkStart w:id="10991" w:name="_ETM_Q1_13969479"/>
      <w:bookmarkStart w:id="10992" w:name="_ETM_Q1_13969506"/>
      <w:bookmarkEnd w:id="10991"/>
      <w:bookmarkEnd w:id="10992"/>
      <w:r>
        <w:rPr>
          <w:rFonts w:hint="cs"/>
          <w:rtl/>
          <w:lang w:eastAsia="he-IL"/>
        </w:rPr>
        <w:t>לא מה לא בסדר,</w:t>
      </w:r>
      <w:bookmarkStart w:id="10993" w:name="_ETM_Q1_13971553"/>
      <w:bookmarkEnd w:id="10993"/>
      <w:r>
        <w:rPr>
          <w:rFonts w:hint="cs"/>
          <w:rtl/>
          <w:lang w:eastAsia="he-IL"/>
        </w:rPr>
        <w:t xml:space="preserve"> רק אומרת, אם הוועדה ששמעה את כל המידע וכך שוכנע</w:t>
      </w:r>
      <w:bookmarkStart w:id="10994" w:name="_ETM_Q1_13972947"/>
      <w:bookmarkEnd w:id="10994"/>
      <w:r>
        <w:rPr>
          <w:rFonts w:hint="cs"/>
          <w:rtl/>
          <w:lang w:eastAsia="he-IL"/>
        </w:rPr>
        <w:t xml:space="preserve">ה שצריך לקבוע בחקיקה הראשית עצמה, לזה אין לי התנגדות, </w:t>
      </w:r>
      <w:bookmarkStart w:id="10995" w:name="_ETM_Q1_13978046"/>
      <w:bookmarkEnd w:id="10995"/>
      <w:r>
        <w:rPr>
          <w:rFonts w:hint="cs"/>
          <w:rtl/>
          <w:lang w:eastAsia="he-IL"/>
        </w:rPr>
        <w:t xml:space="preserve">אני רק אומרת שזה לא משהו שהממשלה או השר </w:t>
      </w:r>
      <w:bookmarkStart w:id="10996" w:name="_ETM_Q1_13979877"/>
      <w:bookmarkEnd w:id="10996"/>
      <w:r w:rsidR="00F76689">
        <w:rPr>
          <w:rFonts w:hint="cs"/>
          <w:rtl/>
          <w:lang w:eastAsia="he-IL"/>
        </w:rPr>
        <w:t>יכולים לקבוע בעצמם מכוח סמכות מנהלית.</w:t>
      </w:r>
    </w:p>
    <w:p w14:paraId="10392F7A" w14:textId="77777777" w:rsidR="00F76689" w:rsidRDefault="00F76689" w:rsidP="00F65998">
      <w:pPr>
        <w:rPr>
          <w:rtl/>
          <w:lang w:eastAsia="he-IL"/>
        </w:rPr>
      </w:pPr>
      <w:bookmarkStart w:id="10997" w:name="_ETM_Q1_13984666"/>
      <w:bookmarkStart w:id="10998" w:name="_ETM_Q1_13984725"/>
      <w:bookmarkStart w:id="10999" w:name="_ETM_Q1_13985450"/>
      <w:bookmarkEnd w:id="10997"/>
      <w:bookmarkEnd w:id="10998"/>
      <w:bookmarkEnd w:id="10999"/>
    </w:p>
    <w:p w14:paraId="12984D2F" w14:textId="37CB91AD" w:rsidR="00F76689" w:rsidRDefault="00F76689" w:rsidP="00F76689">
      <w:pPr>
        <w:pStyle w:val="af6"/>
        <w:keepNext/>
        <w:rPr>
          <w:rtl/>
        </w:rPr>
      </w:pPr>
      <w:bookmarkStart w:id="11000" w:name="ET_yor_6358_1434"/>
      <w:r w:rsidRPr="00F76689">
        <w:rPr>
          <w:rStyle w:val="TagStyle"/>
          <w:rtl/>
        </w:rPr>
        <w:t xml:space="preserve"> &lt;&lt; יור &gt;&gt; </w:t>
      </w:r>
      <w:r>
        <w:rPr>
          <w:rtl/>
        </w:rPr>
        <w:t>היו"ר צביקה פוגל:</w:t>
      </w:r>
      <w:r w:rsidRPr="00F76689">
        <w:rPr>
          <w:rStyle w:val="TagStyle"/>
          <w:rtl/>
        </w:rPr>
        <w:t xml:space="preserve"> &lt;&lt; יור &gt;&gt;</w:t>
      </w:r>
      <w:r w:rsidR="00D03DA8">
        <w:rPr>
          <w:rtl/>
        </w:rPr>
        <w:t xml:space="preserve"> </w:t>
      </w:r>
      <w:bookmarkEnd w:id="11000"/>
    </w:p>
    <w:p w14:paraId="6A5F59E5" w14:textId="77777777" w:rsidR="00F76689" w:rsidRDefault="00F76689" w:rsidP="00F76689">
      <w:pPr>
        <w:pStyle w:val="KeepWithNext"/>
        <w:rPr>
          <w:rtl/>
          <w:lang w:eastAsia="he-IL"/>
        </w:rPr>
      </w:pPr>
    </w:p>
    <w:p w14:paraId="4E664A95" w14:textId="3FC1505E" w:rsidR="00F76689" w:rsidRDefault="00F76689" w:rsidP="00F76689">
      <w:pPr>
        <w:rPr>
          <w:rtl/>
          <w:lang w:eastAsia="he-IL"/>
        </w:rPr>
      </w:pPr>
      <w:bookmarkStart w:id="11001" w:name="_ETM_Q1_13985801"/>
      <w:bookmarkStart w:id="11002" w:name="_ETM_Q1_13985843"/>
      <w:bookmarkEnd w:id="11001"/>
      <w:bookmarkEnd w:id="11002"/>
      <w:r>
        <w:rPr>
          <w:rFonts w:hint="cs"/>
          <w:rtl/>
          <w:lang w:eastAsia="he-IL"/>
        </w:rPr>
        <w:t xml:space="preserve">לא, לכן אמרתי, זאת אחריותי </w:t>
      </w:r>
      <w:bookmarkStart w:id="11003" w:name="_ETM_Q1_13985297"/>
      <w:bookmarkEnd w:id="11003"/>
      <w:r>
        <w:rPr>
          <w:rFonts w:hint="cs"/>
          <w:rtl/>
          <w:lang w:eastAsia="he-IL"/>
        </w:rPr>
        <w:t xml:space="preserve">כיושב ראש הוועדה. </w:t>
      </w:r>
      <w:bookmarkStart w:id="11004" w:name="_ETM_Q1_13993370"/>
      <w:bookmarkEnd w:id="11004"/>
    </w:p>
    <w:p w14:paraId="3A52F4E9" w14:textId="77777777" w:rsidR="00F76689" w:rsidRDefault="00F76689" w:rsidP="00F76689">
      <w:pPr>
        <w:rPr>
          <w:rtl/>
          <w:lang w:eastAsia="he-IL"/>
        </w:rPr>
      </w:pPr>
    </w:p>
    <w:p w14:paraId="2894E62F" w14:textId="0296EC33" w:rsidR="00F76689" w:rsidRDefault="00F76689" w:rsidP="00F76689">
      <w:pPr>
        <w:pStyle w:val="af9"/>
        <w:keepNext/>
        <w:rPr>
          <w:rtl/>
          <w:lang w:eastAsia="he-IL"/>
        </w:rPr>
      </w:pPr>
      <w:bookmarkStart w:id="11005" w:name="ET_guest_ענאן_סרחאן_1435"/>
      <w:r w:rsidRPr="00F76689">
        <w:rPr>
          <w:rStyle w:val="TagStyle"/>
          <w:rtl/>
        </w:rPr>
        <w:t xml:space="preserve"> &lt;&lt; אורח &gt;&gt; </w:t>
      </w:r>
      <w:r>
        <w:rPr>
          <w:rtl/>
          <w:lang w:eastAsia="he-IL"/>
        </w:rPr>
        <w:t>ענאן סרחאן:</w:t>
      </w:r>
      <w:r w:rsidRPr="00F76689">
        <w:rPr>
          <w:rStyle w:val="TagStyle"/>
          <w:rtl/>
        </w:rPr>
        <w:t xml:space="preserve"> &lt;&lt; אורח &gt;&gt;</w:t>
      </w:r>
      <w:r w:rsidR="00D03DA8">
        <w:rPr>
          <w:rtl/>
          <w:lang w:eastAsia="he-IL"/>
        </w:rPr>
        <w:t xml:space="preserve"> </w:t>
      </w:r>
      <w:bookmarkEnd w:id="11005"/>
    </w:p>
    <w:p w14:paraId="5795C75C" w14:textId="77777777" w:rsidR="00F76689" w:rsidRDefault="00F76689" w:rsidP="00F76689">
      <w:pPr>
        <w:pStyle w:val="KeepWithNext"/>
        <w:rPr>
          <w:rtl/>
          <w:lang w:eastAsia="he-IL"/>
        </w:rPr>
      </w:pPr>
    </w:p>
    <w:p w14:paraId="3C4EB16C" w14:textId="29370BA7" w:rsidR="00F76689" w:rsidRDefault="00F76689" w:rsidP="00F76689">
      <w:pPr>
        <w:rPr>
          <w:rtl/>
          <w:lang w:eastAsia="he-IL"/>
        </w:rPr>
      </w:pPr>
      <w:bookmarkStart w:id="11006" w:name="_ETM_Q1_13995390"/>
      <w:bookmarkStart w:id="11007" w:name="_ETM_Q1_13995454"/>
      <w:bookmarkEnd w:id="11006"/>
      <w:bookmarkEnd w:id="11007"/>
      <w:r>
        <w:rPr>
          <w:rFonts w:hint="cs"/>
          <w:rtl/>
          <w:lang w:eastAsia="he-IL"/>
        </w:rPr>
        <w:t>אחרי מה שנאמר כאן ממשרד המשפטים</w:t>
      </w:r>
      <w:bookmarkStart w:id="11008" w:name="_ETM_Q1_13997450"/>
      <w:bookmarkEnd w:id="11008"/>
      <w:r>
        <w:rPr>
          <w:rFonts w:hint="cs"/>
          <w:rtl/>
          <w:lang w:eastAsia="he-IL"/>
        </w:rPr>
        <w:t xml:space="preserve"> אנחנו גם לא רואים מניעה לקבוע את ההסדר הזה בחקיקה</w:t>
      </w:r>
      <w:bookmarkStart w:id="11009" w:name="_ETM_Q1_13999474"/>
      <w:bookmarkEnd w:id="11009"/>
      <w:r>
        <w:rPr>
          <w:rFonts w:hint="cs"/>
          <w:rtl/>
          <w:lang w:eastAsia="he-IL"/>
        </w:rPr>
        <w:t xml:space="preserve"> ראשית, אבל יחד עם זה חשוב לנו להדגיש שיש לשמור על </w:t>
      </w:r>
      <w:bookmarkStart w:id="11010" w:name="_ETM_Q1_14002944"/>
      <w:bookmarkEnd w:id="11010"/>
      <w:r>
        <w:rPr>
          <w:rFonts w:hint="cs"/>
          <w:rtl/>
          <w:lang w:eastAsia="he-IL"/>
        </w:rPr>
        <w:t xml:space="preserve">חופש הפעולה של פיקוד העורף. </w:t>
      </w:r>
      <w:bookmarkStart w:id="11011" w:name="_ETM_Q1_14002766"/>
      <w:bookmarkEnd w:id="11011"/>
    </w:p>
    <w:p w14:paraId="0029C1B0" w14:textId="77777777" w:rsidR="00F76689" w:rsidRDefault="00F76689" w:rsidP="00F76689">
      <w:pPr>
        <w:rPr>
          <w:rtl/>
          <w:lang w:eastAsia="he-IL"/>
        </w:rPr>
      </w:pPr>
      <w:bookmarkStart w:id="11012" w:name="_ETM_Q1_14002834"/>
      <w:bookmarkStart w:id="11013" w:name="_ETM_Q1_14003519"/>
      <w:bookmarkEnd w:id="11012"/>
      <w:bookmarkEnd w:id="11013"/>
    </w:p>
    <w:p w14:paraId="37049417" w14:textId="076FA976" w:rsidR="00F76689" w:rsidRDefault="00F76689" w:rsidP="00F76689">
      <w:pPr>
        <w:pStyle w:val="a4"/>
        <w:keepNext/>
        <w:rPr>
          <w:rtl/>
        </w:rPr>
      </w:pPr>
      <w:bookmarkStart w:id="11014" w:name="ET_speaker_מירי_פרנקלשור_1436"/>
      <w:r w:rsidRPr="00F76689">
        <w:rPr>
          <w:rStyle w:val="TagStyle"/>
          <w:rtl/>
        </w:rPr>
        <w:t xml:space="preserve"> &lt;&lt; דובר &gt;&gt; </w:t>
      </w:r>
      <w:r>
        <w:rPr>
          <w:rtl/>
        </w:rPr>
        <w:t>מירי פרנקל-שור:</w:t>
      </w:r>
      <w:r w:rsidRPr="00F76689">
        <w:rPr>
          <w:rStyle w:val="TagStyle"/>
          <w:rtl/>
        </w:rPr>
        <w:t xml:space="preserve"> &lt;&lt; דובר &gt;&gt;</w:t>
      </w:r>
      <w:r w:rsidR="00D03DA8">
        <w:rPr>
          <w:rtl/>
        </w:rPr>
        <w:t xml:space="preserve"> </w:t>
      </w:r>
      <w:bookmarkEnd w:id="11014"/>
    </w:p>
    <w:p w14:paraId="095459BF" w14:textId="77777777" w:rsidR="00F76689" w:rsidRDefault="00F76689" w:rsidP="00F76689">
      <w:pPr>
        <w:pStyle w:val="KeepWithNext"/>
        <w:rPr>
          <w:rtl/>
          <w:lang w:eastAsia="he-IL"/>
        </w:rPr>
      </w:pPr>
    </w:p>
    <w:p w14:paraId="193AB2C1" w14:textId="7714F7AA" w:rsidR="00F76689" w:rsidRDefault="00F76689" w:rsidP="00F76689">
      <w:pPr>
        <w:rPr>
          <w:rtl/>
          <w:lang w:eastAsia="he-IL"/>
        </w:rPr>
      </w:pPr>
      <w:r>
        <w:rPr>
          <w:rFonts w:hint="cs"/>
          <w:rtl/>
          <w:lang w:eastAsia="he-IL"/>
        </w:rPr>
        <w:t>מ</w:t>
      </w:r>
      <w:bookmarkStart w:id="11015" w:name="_ETM_Q1_14004028"/>
      <w:bookmarkStart w:id="11016" w:name="_ETM_Q1_14004074"/>
      <w:bookmarkEnd w:id="11015"/>
      <w:bookmarkEnd w:id="11016"/>
      <w:r>
        <w:rPr>
          <w:rFonts w:hint="cs"/>
          <w:rtl/>
          <w:lang w:eastAsia="he-IL"/>
        </w:rPr>
        <w:t xml:space="preserve">ה זה אומר? </w:t>
      </w:r>
      <w:bookmarkStart w:id="11017" w:name="_ETM_Q1_14005311"/>
      <w:bookmarkEnd w:id="11017"/>
    </w:p>
    <w:p w14:paraId="3524F7F2" w14:textId="77777777" w:rsidR="00F76689" w:rsidRDefault="00F76689" w:rsidP="00F76689">
      <w:pPr>
        <w:rPr>
          <w:rtl/>
          <w:lang w:eastAsia="he-IL"/>
        </w:rPr>
      </w:pPr>
      <w:bookmarkStart w:id="11018" w:name="_ETM_Q1_14005478"/>
      <w:bookmarkStart w:id="11019" w:name="_ETM_Q1_14005546"/>
      <w:bookmarkStart w:id="11020" w:name="_ETM_Q1_14006814"/>
      <w:bookmarkEnd w:id="11018"/>
      <w:bookmarkEnd w:id="11019"/>
      <w:bookmarkEnd w:id="11020"/>
    </w:p>
    <w:p w14:paraId="10157F4D" w14:textId="786DE6DD" w:rsidR="00F76689" w:rsidRDefault="00F76689" w:rsidP="00F76689">
      <w:pPr>
        <w:pStyle w:val="af9"/>
        <w:keepNext/>
        <w:rPr>
          <w:rtl/>
          <w:lang w:eastAsia="he-IL"/>
        </w:rPr>
      </w:pPr>
      <w:bookmarkStart w:id="11021" w:name="ET_guest_ענאן_סרחאן_1437"/>
      <w:r w:rsidRPr="00F76689">
        <w:rPr>
          <w:rStyle w:val="TagStyle"/>
          <w:rtl/>
        </w:rPr>
        <w:t xml:space="preserve"> &lt;&lt; אורח &gt;&gt; </w:t>
      </w:r>
      <w:r>
        <w:rPr>
          <w:rtl/>
          <w:lang w:eastAsia="he-IL"/>
        </w:rPr>
        <w:t>ענאן סרחאן:</w:t>
      </w:r>
      <w:r w:rsidRPr="00F76689">
        <w:rPr>
          <w:rStyle w:val="TagStyle"/>
          <w:rtl/>
        </w:rPr>
        <w:t xml:space="preserve"> &lt;&lt; אורח &gt;&gt;</w:t>
      </w:r>
      <w:r w:rsidR="00D03DA8">
        <w:rPr>
          <w:rtl/>
          <w:lang w:eastAsia="he-IL"/>
        </w:rPr>
        <w:t xml:space="preserve"> </w:t>
      </w:r>
      <w:bookmarkEnd w:id="11021"/>
    </w:p>
    <w:p w14:paraId="66BF33EA" w14:textId="77777777" w:rsidR="00F76689" w:rsidRDefault="00F76689" w:rsidP="00F76689">
      <w:pPr>
        <w:pStyle w:val="KeepWithNext"/>
        <w:rPr>
          <w:rtl/>
          <w:lang w:eastAsia="he-IL"/>
        </w:rPr>
      </w:pPr>
    </w:p>
    <w:p w14:paraId="7CC0A4DA" w14:textId="57A1B07D" w:rsidR="00F76689" w:rsidRDefault="00F76689" w:rsidP="00F76689">
      <w:pPr>
        <w:rPr>
          <w:rtl/>
          <w:lang w:eastAsia="he-IL"/>
        </w:rPr>
      </w:pPr>
      <w:bookmarkStart w:id="11022" w:name="_ETM_Q1_14007315"/>
      <w:bookmarkStart w:id="11023" w:name="_ETM_Q1_14007353"/>
      <w:bookmarkEnd w:id="11022"/>
      <w:bookmarkEnd w:id="11023"/>
      <w:r>
        <w:rPr>
          <w:rFonts w:hint="cs"/>
          <w:rtl/>
          <w:lang w:eastAsia="he-IL"/>
        </w:rPr>
        <w:t xml:space="preserve">אם מפקד פיקוד העורף לפי הערכת מצב נתונה רואה </w:t>
      </w:r>
      <w:bookmarkStart w:id="11024" w:name="_ETM_Q1_14008870"/>
      <w:bookmarkEnd w:id="11024"/>
      <w:r>
        <w:rPr>
          <w:rFonts w:hint="cs"/>
          <w:rtl/>
          <w:lang w:eastAsia="he-IL"/>
        </w:rPr>
        <w:t>לנכון להחמיר.</w:t>
      </w:r>
      <w:r w:rsidR="00D03DA8">
        <w:rPr>
          <w:rFonts w:hint="cs"/>
          <w:rtl/>
          <w:lang w:eastAsia="he-IL"/>
        </w:rPr>
        <w:t xml:space="preserve"> </w:t>
      </w:r>
      <w:bookmarkStart w:id="11025" w:name="_ETM_Q1_14012549"/>
      <w:bookmarkEnd w:id="11025"/>
    </w:p>
    <w:p w14:paraId="30CCB155" w14:textId="77777777" w:rsidR="00F76689" w:rsidRDefault="00F76689" w:rsidP="00F76689">
      <w:pPr>
        <w:rPr>
          <w:rtl/>
          <w:lang w:eastAsia="he-IL"/>
        </w:rPr>
      </w:pPr>
      <w:bookmarkStart w:id="11026" w:name="_ETM_Q1_14012620"/>
      <w:bookmarkStart w:id="11027" w:name="_ETM_Q1_14011770"/>
      <w:bookmarkEnd w:id="11026"/>
      <w:bookmarkEnd w:id="11027"/>
    </w:p>
    <w:p w14:paraId="3A5BC6B6" w14:textId="74D896D0" w:rsidR="00F76689" w:rsidRDefault="00F76689" w:rsidP="00F76689">
      <w:pPr>
        <w:pStyle w:val="a4"/>
        <w:keepNext/>
        <w:rPr>
          <w:rtl/>
        </w:rPr>
      </w:pPr>
      <w:r w:rsidRPr="00F76689">
        <w:rPr>
          <w:rStyle w:val="TagStyle"/>
          <w:rtl/>
        </w:rPr>
        <w:t xml:space="preserve"> &lt;&lt; דובר &gt;&gt; </w:t>
      </w:r>
      <w:r>
        <w:rPr>
          <w:rtl/>
        </w:rPr>
        <w:t>השר לירושלים ומסורת ישראל מאיר פרוש:</w:t>
      </w:r>
      <w:r w:rsidRPr="00F76689">
        <w:rPr>
          <w:rStyle w:val="TagStyle"/>
          <w:rtl/>
        </w:rPr>
        <w:t xml:space="preserve"> &lt;&lt; דובר &gt;&gt;</w:t>
      </w:r>
      <w:r w:rsidR="00D03DA8">
        <w:rPr>
          <w:rtl/>
        </w:rPr>
        <w:t xml:space="preserve"> </w:t>
      </w:r>
    </w:p>
    <w:p w14:paraId="11D973A9" w14:textId="77777777" w:rsidR="00F76689" w:rsidRDefault="00F76689" w:rsidP="00F76689">
      <w:pPr>
        <w:pStyle w:val="KeepWithNext"/>
        <w:rPr>
          <w:rtl/>
          <w:lang w:eastAsia="he-IL"/>
        </w:rPr>
      </w:pPr>
    </w:p>
    <w:p w14:paraId="7798D4C6" w14:textId="3FFD76DE" w:rsidR="00F76689" w:rsidRDefault="00F76689" w:rsidP="00F76689">
      <w:pPr>
        <w:rPr>
          <w:rtl/>
          <w:lang w:eastAsia="he-IL"/>
        </w:rPr>
      </w:pPr>
      <w:bookmarkStart w:id="11028" w:name="_ETM_Q1_14012320"/>
      <w:bookmarkStart w:id="11029" w:name="_ETM_Q1_14012359"/>
      <w:bookmarkEnd w:id="11028"/>
      <w:bookmarkEnd w:id="11029"/>
      <w:r>
        <w:rPr>
          <w:rFonts w:hint="cs"/>
          <w:rtl/>
          <w:lang w:eastAsia="he-IL"/>
        </w:rPr>
        <w:t xml:space="preserve">אין שאלה בכלל בזה. בכל רגע </w:t>
      </w:r>
      <w:bookmarkStart w:id="11030" w:name="_ETM_Q1_14016675"/>
      <w:bookmarkEnd w:id="11030"/>
      <w:r>
        <w:rPr>
          <w:rFonts w:hint="cs"/>
          <w:rtl/>
          <w:lang w:eastAsia="he-IL"/>
        </w:rPr>
        <w:t>נתון.</w:t>
      </w:r>
    </w:p>
    <w:p w14:paraId="2C32F191" w14:textId="77777777" w:rsidR="00F76689" w:rsidRDefault="00F76689" w:rsidP="00F76689">
      <w:pPr>
        <w:rPr>
          <w:rtl/>
          <w:lang w:eastAsia="he-IL"/>
        </w:rPr>
      </w:pPr>
      <w:bookmarkStart w:id="11031" w:name="_ETM_Q1_14013522"/>
      <w:bookmarkStart w:id="11032" w:name="_ETM_Q1_14013592"/>
      <w:bookmarkStart w:id="11033" w:name="_ETM_Q1_14014355"/>
      <w:bookmarkEnd w:id="11031"/>
      <w:bookmarkEnd w:id="11032"/>
      <w:bookmarkEnd w:id="11033"/>
    </w:p>
    <w:p w14:paraId="36BA2074" w14:textId="0E47F741" w:rsidR="00F76689" w:rsidRDefault="00F76689" w:rsidP="00F76689">
      <w:pPr>
        <w:pStyle w:val="af6"/>
        <w:keepNext/>
        <w:rPr>
          <w:rtl/>
        </w:rPr>
      </w:pPr>
      <w:bookmarkStart w:id="11034" w:name="ET_yor_6358_1439"/>
      <w:r w:rsidRPr="00F76689">
        <w:rPr>
          <w:rStyle w:val="TagStyle"/>
          <w:rtl/>
        </w:rPr>
        <w:t xml:space="preserve"> &lt;&lt; יור &gt;&gt; </w:t>
      </w:r>
      <w:r>
        <w:rPr>
          <w:rtl/>
        </w:rPr>
        <w:t>היו"ר צביקה פוגל:</w:t>
      </w:r>
      <w:r w:rsidRPr="00F76689">
        <w:rPr>
          <w:rStyle w:val="TagStyle"/>
          <w:rtl/>
        </w:rPr>
        <w:t xml:space="preserve"> &lt;&lt; יור &gt;&gt;</w:t>
      </w:r>
      <w:r w:rsidR="00D03DA8">
        <w:rPr>
          <w:rtl/>
        </w:rPr>
        <w:t xml:space="preserve"> </w:t>
      </w:r>
      <w:bookmarkEnd w:id="11034"/>
    </w:p>
    <w:p w14:paraId="461FC975" w14:textId="77777777" w:rsidR="00F76689" w:rsidRDefault="00F76689" w:rsidP="00F76689">
      <w:pPr>
        <w:pStyle w:val="KeepWithNext"/>
        <w:rPr>
          <w:rtl/>
          <w:lang w:eastAsia="he-IL"/>
        </w:rPr>
      </w:pPr>
    </w:p>
    <w:p w14:paraId="737F9E5B" w14:textId="03CCC73A" w:rsidR="00F76689" w:rsidRDefault="00F76689" w:rsidP="00F76689">
      <w:pPr>
        <w:rPr>
          <w:rtl/>
          <w:lang w:eastAsia="he-IL"/>
        </w:rPr>
      </w:pPr>
      <w:bookmarkStart w:id="11035" w:name="_ETM_Q1_14014898"/>
      <w:bookmarkEnd w:id="11035"/>
      <w:r>
        <w:rPr>
          <w:rFonts w:hint="cs"/>
          <w:rtl/>
          <w:lang w:eastAsia="he-IL"/>
        </w:rPr>
        <w:t>א</w:t>
      </w:r>
      <w:bookmarkStart w:id="11036" w:name="_ETM_Q1_14014959"/>
      <w:bookmarkEnd w:id="11036"/>
      <w:r>
        <w:rPr>
          <w:rFonts w:hint="cs"/>
          <w:rtl/>
          <w:lang w:eastAsia="he-IL"/>
        </w:rPr>
        <w:t xml:space="preserve">ני כל הזמן משחק לידיים שלכם. </w:t>
      </w:r>
    </w:p>
    <w:p w14:paraId="0A04F0DB" w14:textId="77777777" w:rsidR="00F76689" w:rsidRDefault="00F76689" w:rsidP="00F76689">
      <w:pPr>
        <w:rPr>
          <w:rtl/>
          <w:lang w:eastAsia="he-IL"/>
        </w:rPr>
      </w:pPr>
      <w:bookmarkStart w:id="11037" w:name="_ETM_Q1_14022187"/>
      <w:bookmarkStart w:id="11038" w:name="_ETM_Q1_14022255"/>
      <w:bookmarkStart w:id="11039" w:name="_ETM_Q1_14018826"/>
      <w:bookmarkEnd w:id="11037"/>
      <w:bookmarkEnd w:id="11038"/>
      <w:bookmarkEnd w:id="11039"/>
    </w:p>
    <w:p w14:paraId="4FC7A78B" w14:textId="35277848" w:rsidR="00F76689" w:rsidRDefault="00F76689" w:rsidP="00F76689">
      <w:pPr>
        <w:pStyle w:val="af9"/>
        <w:keepNext/>
        <w:rPr>
          <w:rtl/>
          <w:lang w:eastAsia="he-IL"/>
        </w:rPr>
      </w:pPr>
      <w:bookmarkStart w:id="11040" w:name="ET_guest_יוסף_דייטש_1440"/>
      <w:r w:rsidRPr="00F76689">
        <w:rPr>
          <w:rStyle w:val="TagStyle"/>
          <w:rtl/>
        </w:rPr>
        <w:t xml:space="preserve"> &lt;&lt; אורח &gt;&gt; </w:t>
      </w:r>
      <w:r>
        <w:rPr>
          <w:rtl/>
          <w:lang w:eastAsia="he-IL"/>
        </w:rPr>
        <w:t>יוסף דייטש:</w:t>
      </w:r>
      <w:r w:rsidRPr="00F76689">
        <w:rPr>
          <w:rStyle w:val="TagStyle"/>
          <w:rtl/>
        </w:rPr>
        <w:t xml:space="preserve"> &lt;&lt; אורח &gt;&gt;</w:t>
      </w:r>
      <w:r w:rsidR="00D03DA8">
        <w:rPr>
          <w:rtl/>
          <w:lang w:eastAsia="he-IL"/>
        </w:rPr>
        <w:t xml:space="preserve"> </w:t>
      </w:r>
      <w:bookmarkEnd w:id="11040"/>
    </w:p>
    <w:p w14:paraId="3D98F8AE" w14:textId="77777777" w:rsidR="00F76689" w:rsidRDefault="00F76689" w:rsidP="00F76689">
      <w:pPr>
        <w:pStyle w:val="KeepWithNext"/>
        <w:rPr>
          <w:rtl/>
          <w:lang w:eastAsia="he-IL"/>
        </w:rPr>
      </w:pPr>
    </w:p>
    <w:p w14:paraId="15540139" w14:textId="746C059F" w:rsidR="00F76689" w:rsidRDefault="00F76689" w:rsidP="00F76689">
      <w:pPr>
        <w:rPr>
          <w:rtl/>
          <w:lang w:eastAsia="he-IL"/>
        </w:rPr>
      </w:pPr>
      <w:bookmarkStart w:id="11041" w:name="_ETM_Q1_14019376"/>
      <w:bookmarkStart w:id="11042" w:name="_ETM_Q1_14019428"/>
      <w:bookmarkEnd w:id="11041"/>
      <w:bookmarkEnd w:id="11042"/>
      <w:r>
        <w:rPr>
          <w:rFonts w:hint="cs"/>
          <w:rtl/>
          <w:lang w:eastAsia="he-IL"/>
        </w:rPr>
        <w:t xml:space="preserve">אני חשבתי שהוא </w:t>
      </w:r>
      <w:bookmarkStart w:id="11043" w:name="_ETM_Q1_14020907"/>
      <w:bookmarkEnd w:id="11043"/>
      <w:r>
        <w:rPr>
          <w:rFonts w:hint="cs"/>
          <w:rtl/>
          <w:lang w:eastAsia="he-IL"/>
        </w:rPr>
        <w:t xml:space="preserve">רוצה להגיד אם פיקוד העורף ירצה להקל. </w:t>
      </w:r>
      <w:bookmarkStart w:id="11044" w:name="_ETM_Q1_14027683"/>
      <w:bookmarkEnd w:id="11044"/>
    </w:p>
    <w:p w14:paraId="338C2852" w14:textId="77777777" w:rsidR="00F76689" w:rsidRDefault="00F76689" w:rsidP="00341ED6">
      <w:pPr>
        <w:rPr>
          <w:rtl/>
          <w:lang w:eastAsia="he-IL"/>
        </w:rPr>
      </w:pPr>
      <w:bookmarkStart w:id="11045" w:name="_ETM_Q1_14027753"/>
      <w:bookmarkStart w:id="11046" w:name="_ETM_Q1_13656391"/>
      <w:bookmarkStart w:id="11047" w:name="_ETM_Q1_13656449"/>
      <w:bookmarkStart w:id="11048" w:name="_ETM_Q1_14041351"/>
      <w:bookmarkEnd w:id="11045"/>
      <w:bookmarkEnd w:id="11046"/>
      <w:bookmarkEnd w:id="11047"/>
      <w:bookmarkEnd w:id="11048"/>
    </w:p>
    <w:p w14:paraId="769F3898" w14:textId="06C978F3" w:rsidR="00F76689" w:rsidRDefault="00F76689" w:rsidP="00F76689">
      <w:pPr>
        <w:pStyle w:val="af6"/>
        <w:keepNext/>
        <w:rPr>
          <w:rtl/>
        </w:rPr>
      </w:pPr>
      <w:bookmarkStart w:id="11049" w:name="ET_yor_6358_1442"/>
      <w:r w:rsidRPr="00F76689">
        <w:rPr>
          <w:rStyle w:val="TagStyle"/>
          <w:rtl/>
        </w:rPr>
        <w:t xml:space="preserve"> &lt;&lt; יור &gt;&gt; </w:t>
      </w:r>
      <w:r>
        <w:rPr>
          <w:rtl/>
        </w:rPr>
        <w:t>היו"ר צביקה פוגל:</w:t>
      </w:r>
      <w:r w:rsidRPr="00F76689">
        <w:rPr>
          <w:rStyle w:val="TagStyle"/>
          <w:rtl/>
        </w:rPr>
        <w:t xml:space="preserve"> &lt;&lt; יור &gt;&gt;</w:t>
      </w:r>
      <w:r w:rsidR="00D03DA8">
        <w:rPr>
          <w:rtl/>
        </w:rPr>
        <w:t xml:space="preserve"> </w:t>
      </w:r>
      <w:bookmarkEnd w:id="11049"/>
    </w:p>
    <w:p w14:paraId="5AA607E7" w14:textId="77777777" w:rsidR="00F76689" w:rsidRDefault="00F76689" w:rsidP="00F76689">
      <w:pPr>
        <w:pStyle w:val="KeepWithNext"/>
        <w:rPr>
          <w:rtl/>
          <w:lang w:eastAsia="he-IL"/>
        </w:rPr>
      </w:pPr>
    </w:p>
    <w:p w14:paraId="03DCED02" w14:textId="764CC439" w:rsidR="00F76689" w:rsidRDefault="00F76689" w:rsidP="00F76689">
      <w:pPr>
        <w:rPr>
          <w:rtl/>
          <w:lang w:eastAsia="he-IL"/>
        </w:rPr>
      </w:pPr>
      <w:bookmarkStart w:id="11050" w:name="_ETM_Q1_14041627"/>
      <w:bookmarkStart w:id="11051" w:name="_ETM_Q1_14041659"/>
      <w:bookmarkEnd w:id="11050"/>
      <w:bookmarkEnd w:id="11051"/>
      <w:r>
        <w:rPr>
          <w:rFonts w:hint="cs"/>
          <w:rtl/>
          <w:lang w:eastAsia="he-IL"/>
        </w:rPr>
        <w:t xml:space="preserve">עשר דקות הפסקה. </w:t>
      </w:r>
    </w:p>
    <w:p w14:paraId="6F4DA441" w14:textId="77777777" w:rsidR="00F76689" w:rsidRDefault="00F76689" w:rsidP="00F76689">
      <w:pPr>
        <w:rPr>
          <w:rtl/>
          <w:lang w:eastAsia="he-IL"/>
        </w:rPr>
      </w:pPr>
      <w:bookmarkStart w:id="11052" w:name="_ETM_Q1_14043926"/>
      <w:bookmarkEnd w:id="11052"/>
    </w:p>
    <w:p w14:paraId="623C2B0E" w14:textId="77777777" w:rsidR="00F76689" w:rsidRDefault="00F76689" w:rsidP="00F76689">
      <w:pPr>
        <w:rPr>
          <w:rtl/>
          <w:lang w:eastAsia="he-IL"/>
        </w:rPr>
      </w:pPr>
      <w:bookmarkStart w:id="11053" w:name="_ETM_Q1_14044123"/>
      <w:bookmarkStart w:id="11054" w:name="_ETM_Q1_14044223"/>
      <w:bookmarkStart w:id="11055" w:name="_ETM_Q1_14044480"/>
      <w:bookmarkEnd w:id="11053"/>
      <w:bookmarkEnd w:id="11054"/>
      <w:bookmarkEnd w:id="11055"/>
    </w:p>
    <w:p w14:paraId="4A029D35" w14:textId="0EA8B97C" w:rsidR="00F76689" w:rsidRDefault="00F76689" w:rsidP="00F76689">
      <w:pPr>
        <w:pStyle w:val="afa"/>
        <w:keepNext/>
        <w:rPr>
          <w:rtl/>
          <w:lang w:eastAsia="he-IL"/>
        </w:rPr>
      </w:pPr>
      <w:bookmarkStart w:id="11056" w:name="ET_meetingbreak_1443"/>
      <w:r w:rsidRPr="00F76689">
        <w:rPr>
          <w:rStyle w:val="TagStyle"/>
          <w:rtl/>
        </w:rPr>
        <w:t xml:space="preserve"> &lt;&lt; הפסקה &gt;&gt; </w:t>
      </w:r>
      <w:r>
        <w:rPr>
          <w:rtl/>
          <w:lang w:eastAsia="he-IL"/>
        </w:rPr>
        <w:t>(הישיבה נפסקה בשעה 16:42 ונתחדשה בשעה 17:06.)</w:t>
      </w:r>
      <w:r w:rsidRPr="00F76689">
        <w:rPr>
          <w:rStyle w:val="TagStyle"/>
          <w:rtl/>
        </w:rPr>
        <w:t xml:space="preserve"> &lt;&lt; הפסקה &gt;&gt;</w:t>
      </w:r>
      <w:r w:rsidR="00D03DA8">
        <w:rPr>
          <w:rtl/>
          <w:lang w:eastAsia="he-IL"/>
        </w:rPr>
        <w:t xml:space="preserve"> </w:t>
      </w:r>
      <w:bookmarkEnd w:id="11056"/>
    </w:p>
    <w:p w14:paraId="30E70F4F" w14:textId="77777777" w:rsidR="00F76689" w:rsidRDefault="00F76689" w:rsidP="00F76689">
      <w:pPr>
        <w:pStyle w:val="KeepWithNext"/>
        <w:rPr>
          <w:rtl/>
          <w:lang w:eastAsia="he-IL"/>
        </w:rPr>
      </w:pPr>
    </w:p>
    <w:p w14:paraId="21D1EB43" w14:textId="77777777" w:rsidR="00F76689" w:rsidRDefault="00F76689" w:rsidP="00F76689">
      <w:pPr>
        <w:rPr>
          <w:rtl/>
          <w:lang w:eastAsia="he-IL"/>
        </w:rPr>
      </w:pPr>
      <w:bookmarkStart w:id="11057" w:name="_ETM_Q1_14060720"/>
      <w:bookmarkEnd w:id="11057"/>
    </w:p>
    <w:p w14:paraId="34F7941C" w14:textId="76A7C8B8" w:rsidR="00F76689" w:rsidRDefault="00F76689" w:rsidP="00F76689">
      <w:pPr>
        <w:pStyle w:val="af6"/>
        <w:keepNext/>
        <w:rPr>
          <w:rtl/>
        </w:rPr>
      </w:pPr>
      <w:bookmarkStart w:id="11058" w:name="ET_yor_6358_1444"/>
      <w:r w:rsidRPr="00F76689">
        <w:rPr>
          <w:rStyle w:val="TagStyle"/>
          <w:rtl/>
        </w:rPr>
        <w:t xml:space="preserve"> &lt;&lt; יור &gt;&gt; </w:t>
      </w:r>
      <w:r>
        <w:rPr>
          <w:rtl/>
        </w:rPr>
        <w:t>היו"ר צביקה פוגל:</w:t>
      </w:r>
      <w:r w:rsidRPr="00F76689">
        <w:rPr>
          <w:rStyle w:val="TagStyle"/>
          <w:rtl/>
        </w:rPr>
        <w:t xml:space="preserve"> &lt;&lt; יור &gt;&gt;</w:t>
      </w:r>
      <w:r w:rsidR="00D03DA8">
        <w:rPr>
          <w:rtl/>
        </w:rPr>
        <w:t xml:space="preserve"> </w:t>
      </w:r>
      <w:bookmarkEnd w:id="11058"/>
    </w:p>
    <w:p w14:paraId="599B4E41" w14:textId="77777777" w:rsidR="00F76689" w:rsidRDefault="00F76689" w:rsidP="00F76689">
      <w:pPr>
        <w:pStyle w:val="KeepWithNext"/>
        <w:rPr>
          <w:rtl/>
          <w:lang w:eastAsia="he-IL"/>
        </w:rPr>
      </w:pPr>
    </w:p>
    <w:p w14:paraId="03E6F9EF" w14:textId="37666A54" w:rsidR="00F76689" w:rsidRDefault="005779EC" w:rsidP="00F76689">
      <w:pPr>
        <w:rPr>
          <w:rtl/>
          <w:lang w:eastAsia="he-IL"/>
        </w:rPr>
      </w:pPr>
      <w:bookmarkStart w:id="11059" w:name="_ETM_Q1_14064467"/>
      <w:bookmarkStart w:id="11060" w:name="_ETM_Q1_14064503"/>
      <w:bookmarkEnd w:id="11059"/>
      <w:bookmarkEnd w:id="11060"/>
      <w:r>
        <w:rPr>
          <w:rFonts w:hint="cs"/>
          <w:rtl/>
          <w:lang w:eastAsia="he-IL"/>
        </w:rPr>
        <w:t xml:space="preserve">מכובדיי, נמשיך בבקשה. אנחנו נסיים פה היום את המעבר </w:t>
      </w:r>
      <w:bookmarkStart w:id="11061" w:name="_ETM_Q1_15478964"/>
      <w:bookmarkEnd w:id="11061"/>
      <w:r>
        <w:rPr>
          <w:rFonts w:hint="cs"/>
          <w:rtl/>
          <w:lang w:eastAsia="he-IL"/>
        </w:rPr>
        <w:t xml:space="preserve">על כל הצעת החוק, הייעוץ המשפטי של הוועדה ייקח את </w:t>
      </w:r>
      <w:bookmarkStart w:id="11062" w:name="_ETM_Q1_15488583"/>
      <w:bookmarkEnd w:id="11062"/>
      <w:r>
        <w:rPr>
          <w:rFonts w:hint="cs"/>
          <w:rtl/>
          <w:lang w:eastAsia="he-IL"/>
        </w:rPr>
        <w:t xml:space="preserve">מה שסוכם כאן, יילך ויכין את הצעת החוק ומחר בבוקר </w:t>
      </w:r>
      <w:bookmarkStart w:id="11063" w:name="_ETM_Q1_15496544"/>
      <w:bookmarkEnd w:id="11063"/>
      <w:r>
        <w:rPr>
          <w:rFonts w:hint="cs"/>
          <w:rtl/>
          <w:lang w:eastAsia="he-IL"/>
        </w:rPr>
        <w:t xml:space="preserve">אנחנו נקריא אותה פעם נוספת, נראה שהכול סגור, נצביע </w:t>
      </w:r>
      <w:bookmarkStart w:id="11064" w:name="_ETM_Q1_15503488"/>
      <w:bookmarkEnd w:id="11064"/>
      <w:r>
        <w:rPr>
          <w:rFonts w:hint="cs"/>
          <w:rtl/>
          <w:lang w:eastAsia="he-IL"/>
        </w:rPr>
        <w:t xml:space="preserve">ומחר נעשה מליאה ונאשר את זה במליאה. </w:t>
      </w:r>
    </w:p>
    <w:p w14:paraId="4F9C6AFC" w14:textId="77777777" w:rsidR="005779EC" w:rsidRDefault="005779EC" w:rsidP="00F76689">
      <w:pPr>
        <w:rPr>
          <w:rtl/>
          <w:lang w:eastAsia="he-IL"/>
        </w:rPr>
      </w:pPr>
      <w:bookmarkStart w:id="11065" w:name="_ETM_Q1_15522620"/>
      <w:bookmarkStart w:id="11066" w:name="_ETM_Q1_15522672"/>
      <w:bookmarkStart w:id="11067" w:name="_ETM_Q1_15526332"/>
      <w:bookmarkEnd w:id="11065"/>
      <w:bookmarkEnd w:id="11066"/>
      <w:bookmarkEnd w:id="11067"/>
    </w:p>
    <w:p w14:paraId="2C2DE47A" w14:textId="68C6AD67" w:rsidR="005779EC" w:rsidRDefault="005779EC" w:rsidP="005779EC">
      <w:pPr>
        <w:pStyle w:val="af9"/>
        <w:keepNext/>
        <w:rPr>
          <w:rtl/>
          <w:lang w:eastAsia="he-IL"/>
        </w:rPr>
      </w:pPr>
      <w:bookmarkStart w:id="11068" w:name="ET_guest_רועי_הראל_1428"/>
      <w:r w:rsidRPr="005779EC">
        <w:rPr>
          <w:rStyle w:val="TagStyle"/>
          <w:rtl/>
        </w:rPr>
        <w:t xml:space="preserve"> &lt;&lt; אורח &gt;&gt; </w:t>
      </w:r>
      <w:r>
        <w:rPr>
          <w:rtl/>
          <w:lang w:eastAsia="he-IL"/>
        </w:rPr>
        <w:t>רועי הראל:</w:t>
      </w:r>
      <w:r w:rsidRPr="005779EC">
        <w:rPr>
          <w:rStyle w:val="TagStyle"/>
          <w:rtl/>
        </w:rPr>
        <w:t xml:space="preserve"> &lt;&lt; אורח &gt;&gt;</w:t>
      </w:r>
      <w:r w:rsidR="001D70D9">
        <w:rPr>
          <w:rtl/>
          <w:lang w:eastAsia="he-IL"/>
        </w:rPr>
        <w:t xml:space="preserve"> </w:t>
      </w:r>
      <w:bookmarkEnd w:id="11068"/>
    </w:p>
    <w:p w14:paraId="76200320" w14:textId="77777777" w:rsidR="005779EC" w:rsidRDefault="005779EC" w:rsidP="005779EC">
      <w:pPr>
        <w:pStyle w:val="KeepWithNext"/>
        <w:rPr>
          <w:rtl/>
          <w:lang w:eastAsia="he-IL"/>
        </w:rPr>
      </w:pPr>
    </w:p>
    <w:p w14:paraId="14844C1E" w14:textId="61631380" w:rsidR="005779EC" w:rsidRDefault="005779EC" w:rsidP="005779EC">
      <w:pPr>
        <w:rPr>
          <w:rtl/>
          <w:lang w:eastAsia="he-IL"/>
        </w:rPr>
      </w:pPr>
      <w:bookmarkStart w:id="11069" w:name="_ETM_Q1_15528528"/>
      <w:bookmarkStart w:id="11070" w:name="_ETM_Q1_15528550"/>
      <w:bookmarkEnd w:id="11069"/>
      <w:bookmarkEnd w:id="11070"/>
      <w:r>
        <w:rPr>
          <w:rFonts w:hint="cs"/>
          <w:rtl/>
          <w:lang w:eastAsia="he-IL"/>
        </w:rPr>
        <w:t xml:space="preserve">אפשר לסכם את </w:t>
      </w:r>
      <w:bookmarkStart w:id="11071" w:name="_ETM_Q1_15523661"/>
      <w:bookmarkEnd w:id="11071"/>
      <w:r>
        <w:rPr>
          <w:rFonts w:hint="cs"/>
          <w:rtl/>
          <w:lang w:eastAsia="he-IL"/>
        </w:rPr>
        <w:t xml:space="preserve">השינויים שסוכמו? </w:t>
      </w:r>
      <w:bookmarkStart w:id="11072" w:name="_ETM_Q1_15528548"/>
      <w:bookmarkEnd w:id="11072"/>
    </w:p>
    <w:p w14:paraId="25169D27" w14:textId="77777777" w:rsidR="005779EC" w:rsidRDefault="005779EC" w:rsidP="005779EC">
      <w:pPr>
        <w:rPr>
          <w:rtl/>
          <w:lang w:eastAsia="he-IL"/>
        </w:rPr>
      </w:pPr>
      <w:bookmarkStart w:id="11073" w:name="_ETM_Q1_15528583"/>
      <w:bookmarkStart w:id="11074" w:name="_ETM_Q1_15529684"/>
      <w:bookmarkEnd w:id="11073"/>
      <w:bookmarkEnd w:id="11074"/>
    </w:p>
    <w:p w14:paraId="285BCB04" w14:textId="2C432BA4" w:rsidR="005779EC" w:rsidRDefault="005779EC" w:rsidP="005779EC">
      <w:pPr>
        <w:pStyle w:val="af6"/>
        <w:keepNext/>
        <w:rPr>
          <w:rtl/>
        </w:rPr>
      </w:pPr>
      <w:bookmarkStart w:id="11075" w:name="ET_yor_6358_1429"/>
      <w:r w:rsidRPr="005779EC">
        <w:rPr>
          <w:rStyle w:val="TagStyle"/>
          <w:rtl/>
        </w:rPr>
        <w:t xml:space="preserve"> &lt;&lt; יור &gt;&gt; </w:t>
      </w:r>
      <w:r>
        <w:rPr>
          <w:rtl/>
        </w:rPr>
        <w:t>היו"ר צביקה פוגל:</w:t>
      </w:r>
      <w:r w:rsidRPr="005779EC">
        <w:rPr>
          <w:rStyle w:val="TagStyle"/>
          <w:rtl/>
        </w:rPr>
        <w:t xml:space="preserve"> &lt;&lt; יור &gt;&gt;</w:t>
      </w:r>
      <w:r w:rsidR="001D70D9">
        <w:rPr>
          <w:rtl/>
        </w:rPr>
        <w:t xml:space="preserve"> </w:t>
      </w:r>
      <w:bookmarkEnd w:id="11075"/>
    </w:p>
    <w:p w14:paraId="2A4C7C41" w14:textId="77777777" w:rsidR="005779EC" w:rsidRDefault="005779EC" w:rsidP="005779EC">
      <w:pPr>
        <w:pStyle w:val="KeepWithNext"/>
        <w:rPr>
          <w:rtl/>
          <w:lang w:eastAsia="he-IL"/>
        </w:rPr>
      </w:pPr>
    </w:p>
    <w:p w14:paraId="725278E0" w14:textId="77777777" w:rsidR="00FE7772" w:rsidRDefault="005779EC" w:rsidP="005779EC">
      <w:pPr>
        <w:rPr>
          <w:rtl/>
          <w:lang w:eastAsia="he-IL"/>
        </w:rPr>
      </w:pPr>
      <w:bookmarkStart w:id="11076" w:name="_ETM_Q1_15529877"/>
      <w:bookmarkStart w:id="11077" w:name="_ETM_Q1_15529893"/>
      <w:bookmarkEnd w:id="11076"/>
      <w:bookmarkEnd w:id="11077"/>
      <w:r>
        <w:rPr>
          <w:rFonts w:hint="cs"/>
          <w:rtl/>
          <w:lang w:eastAsia="he-IL"/>
        </w:rPr>
        <w:t xml:space="preserve">בוודאי. </w:t>
      </w:r>
      <w:r w:rsidR="00FB6767">
        <w:rPr>
          <w:rFonts w:hint="cs"/>
          <w:rtl/>
          <w:lang w:eastAsia="he-IL"/>
        </w:rPr>
        <w:t xml:space="preserve">רק כדי שנבהיר </w:t>
      </w:r>
      <w:bookmarkStart w:id="11078" w:name="_ETM_Q1_15616476"/>
      <w:bookmarkEnd w:id="11078"/>
      <w:r w:rsidR="00FB6767">
        <w:rPr>
          <w:rFonts w:hint="cs"/>
          <w:rtl/>
          <w:lang w:eastAsia="he-IL"/>
        </w:rPr>
        <w:t xml:space="preserve">כמה נקודות. אחת הבעיות המרכזיות שאני לפחות מבין </w:t>
      </w:r>
      <w:bookmarkStart w:id="11079" w:name="_ETM_Q1_15621091"/>
      <w:bookmarkEnd w:id="11079"/>
      <w:r w:rsidR="00FB6767">
        <w:rPr>
          <w:rFonts w:hint="cs"/>
          <w:rtl/>
          <w:lang w:eastAsia="he-IL"/>
        </w:rPr>
        <w:t xml:space="preserve">גם מהשיחות שלי עם מירי וגם מהשיחות שלי פה עם </w:t>
      </w:r>
      <w:bookmarkStart w:id="11080" w:name="_ETM_Q1_15625900"/>
      <w:bookmarkEnd w:id="11080"/>
      <w:r w:rsidR="00FB6767">
        <w:rPr>
          <w:rFonts w:hint="cs"/>
          <w:rtl/>
          <w:lang w:eastAsia="he-IL"/>
        </w:rPr>
        <w:t xml:space="preserve">אחרים זה איך מתבצעת השליטה על זה שבאמת אנחנו </w:t>
      </w:r>
      <w:bookmarkStart w:id="11081" w:name="_ETM_Q1_15629583"/>
      <w:bookmarkEnd w:id="11081"/>
      <w:r w:rsidR="00FB6767">
        <w:rPr>
          <w:rFonts w:hint="cs"/>
          <w:rtl/>
          <w:lang w:eastAsia="he-IL"/>
        </w:rPr>
        <w:t>לא חורגים במספר האנשים, איך באמת יש רק 30, איך</w:t>
      </w:r>
      <w:bookmarkStart w:id="11082" w:name="_ETM_Q1_15634845"/>
      <w:bookmarkEnd w:id="11082"/>
      <w:r w:rsidR="00FB6767">
        <w:rPr>
          <w:rFonts w:hint="cs"/>
          <w:rtl/>
          <w:lang w:eastAsia="he-IL"/>
        </w:rPr>
        <w:t xml:space="preserve"> באמת אנחנו יודעים מי נמצא שם, איך אנחנו יודעים שמי </w:t>
      </w:r>
      <w:bookmarkStart w:id="11083" w:name="_ETM_Q1_15637540"/>
      <w:bookmarkEnd w:id="11083"/>
      <w:r w:rsidR="00FB6767">
        <w:rPr>
          <w:rFonts w:hint="cs"/>
          <w:rtl/>
          <w:lang w:eastAsia="he-IL"/>
        </w:rPr>
        <w:t xml:space="preserve">שנמצא שם זה באמת מי שצריך להיות שם. </w:t>
      </w:r>
    </w:p>
    <w:p w14:paraId="0EF506A8" w14:textId="77777777" w:rsidR="00FE7772" w:rsidRDefault="00FE7772" w:rsidP="005779EC">
      <w:pPr>
        <w:rPr>
          <w:rtl/>
          <w:lang w:eastAsia="he-IL"/>
        </w:rPr>
      </w:pPr>
    </w:p>
    <w:p w14:paraId="7A0C5C36" w14:textId="37FD5FDA" w:rsidR="005779EC" w:rsidRDefault="00FB6767" w:rsidP="005779EC">
      <w:pPr>
        <w:rPr>
          <w:rtl/>
          <w:lang w:eastAsia="he-IL"/>
        </w:rPr>
      </w:pPr>
      <w:r>
        <w:rPr>
          <w:rFonts w:hint="cs"/>
          <w:rtl/>
          <w:lang w:eastAsia="he-IL"/>
        </w:rPr>
        <w:t xml:space="preserve">אני מזכיר </w:t>
      </w:r>
      <w:bookmarkStart w:id="11084" w:name="_ETM_Q1_15642469"/>
      <w:bookmarkEnd w:id="11084"/>
      <w:r>
        <w:rPr>
          <w:rFonts w:hint="cs"/>
          <w:rtl/>
          <w:lang w:eastAsia="he-IL"/>
        </w:rPr>
        <w:t xml:space="preserve">לכם שבסופו של דבר מדובר פה באנשים, אני לא יכול להגיד למישהו לא להגיע אם השר אישר לו בהיבט של </w:t>
      </w:r>
      <w:bookmarkStart w:id="11085" w:name="_ETM_Q1_15650724"/>
      <w:bookmarkEnd w:id="11085"/>
      <w:r>
        <w:rPr>
          <w:rFonts w:hint="cs"/>
          <w:rtl/>
          <w:lang w:eastAsia="he-IL"/>
        </w:rPr>
        <w:t xml:space="preserve">רשימת השמות, אבל אם זה בן אדם שזקוק לעזרה, או </w:t>
      </w:r>
      <w:bookmarkStart w:id="11086" w:name="_ETM_Q1_15656708"/>
      <w:bookmarkEnd w:id="11086"/>
      <w:r>
        <w:rPr>
          <w:rFonts w:hint="cs"/>
          <w:rtl/>
          <w:lang w:eastAsia="he-IL"/>
        </w:rPr>
        <w:t xml:space="preserve">אם זה בן אדם שצריך לדעת שהוא באמת שם ולא </w:t>
      </w:r>
      <w:bookmarkStart w:id="11087" w:name="_ETM_Q1_15658340"/>
      <w:bookmarkEnd w:id="11087"/>
      <w:r>
        <w:rPr>
          <w:rFonts w:hint="cs"/>
          <w:rtl/>
          <w:lang w:eastAsia="he-IL"/>
        </w:rPr>
        <w:t>מישהו שנדחף, צריך לקבל את רשימת השמות</w:t>
      </w:r>
      <w:r w:rsidR="00FE7772">
        <w:rPr>
          <w:rFonts w:hint="cs"/>
          <w:rtl/>
          <w:lang w:eastAsia="he-IL"/>
        </w:rPr>
        <w:t>.</w:t>
      </w:r>
      <w:r>
        <w:rPr>
          <w:rFonts w:hint="cs"/>
          <w:rtl/>
          <w:lang w:eastAsia="he-IL"/>
        </w:rPr>
        <w:t xml:space="preserve"> צריך לשלוט בכל </w:t>
      </w:r>
      <w:bookmarkStart w:id="11088" w:name="_ETM_Q1_15664804"/>
      <w:bookmarkEnd w:id="11088"/>
      <w:r>
        <w:rPr>
          <w:rFonts w:hint="cs"/>
          <w:rtl/>
          <w:lang w:eastAsia="he-IL"/>
        </w:rPr>
        <w:t xml:space="preserve">הדברים האלה ולכן עולות פה שאלות נוספות כמו למשל מי </w:t>
      </w:r>
      <w:bookmarkStart w:id="11089" w:name="_ETM_Q1_15666114"/>
      <w:bookmarkEnd w:id="11089"/>
      <w:r>
        <w:rPr>
          <w:rFonts w:hint="cs"/>
          <w:rtl/>
          <w:lang w:eastAsia="he-IL"/>
        </w:rPr>
        <w:t xml:space="preserve">יהיה בציון, במערה, איך שולטים בזה, מי יהיה שם. מירי, </w:t>
      </w:r>
      <w:bookmarkStart w:id="11090" w:name="_ETM_Q1_15675245"/>
      <w:bookmarkEnd w:id="11090"/>
      <w:r>
        <w:rPr>
          <w:rFonts w:hint="cs"/>
          <w:rtl/>
          <w:lang w:eastAsia="he-IL"/>
        </w:rPr>
        <w:t xml:space="preserve">רצית לשאול משהו בעניין הזה. </w:t>
      </w:r>
    </w:p>
    <w:p w14:paraId="64CACED1" w14:textId="77777777" w:rsidR="00FB6767" w:rsidRDefault="00FB6767" w:rsidP="005779EC">
      <w:pPr>
        <w:rPr>
          <w:rtl/>
          <w:lang w:eastAsia="he-IL"/>
        </w:rPr>
      </w:pPr>
      <w:bookmarkStart w:id="11091" w:name="_ETM_Q1_15674223"/>
      <w:bookmarkStart w:id="11092" w:name="_ETM_Q1_15674277"/>
      <w:bookmarkStart w:id="11093" w:name="_ETM_Q1_15675016"/>
      <w:bookmarkEnd w:id="11091"/>
      <w:bookmarkEnd w:id="11092"/>
      <w:bookmarkEnd w:id="11093"/>
    </w:p>
    <w:p w14:paraId="1B7E849F" w14:textId="439E0538" w:rsidR="00FB6767" w:rsidRDefault="00FB6767" w:rsidP="00FB6767">
      <w:pPr>
        <w:pStyle w:val="a4"/>
        <w:keepNext/>
        <w:rPr>
          <w:rtl/>
        </w:rPr>
      </w:pPr>
      <w:bookmarkStart w:id="11094" w:name="ET_speaker_מירי_פרנקלשור_1430"/>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094"/>
    </w:p>
    <w:p w14:paraId="3A9E2108" w14:textId="77777777" w:rsidR="00FB6767" w:rsidRDefault="00FB6767" w:rsidP="00FB6767">
      <w:pPr>
        <w:pStyle w:val="KeepWithNext"/>
        <w:rPr>
          <w:rtl/>
          <w:lang w:eastAsia="he-IL"/>
        </w:rPr>
      </w:pPr>
    </w:p>
    <w:p w14:paraId="200A544E" w14:textId="1A3037DB" w:rsidR="00FB6767" w:rsidRDefault="00FB6767" w:rsidP="00FB6767">
      <w:pPr>
        <w:rPr>
          <w:rtl/>
          <w:lang w:eastAsia="he-IL"/>
        </w:rPr>
      </w:pPr>
      <w:bookmarkStart w:id="11095" w:name="_ETM_Q1_15675351"/>
      <w:bookmarkStart w:id="11096" w:name="_ETM_Q1_15675380"/>
      <w:bookmarkEnd w:id="11095"/>
      <w:bookmarkEnd w:id="11096"/>
      <w:r>
        <w:rPr>
          <w:rFonts w:hint="cs"/>
          <w:rtl/>
          <w:lang w:eastAsia="he-IL"/>
        </w:rPr>
        <w:t xml:space="preserve">כלומר אם הוא בא ביום </w:t>
      </w:r>
      <w:bookmarkStart w:id="11097" w:name="_ETM_Q1_15677497"/>
      <w:bookmarkEnd w:id="11097"/>
      <w:r>
        <w:rPr>
          <w:rFonts w:hint="cs"/>
          <w:rtl/>
          <w:lang w:eastAsia="he-IL"/>
        </w:rPr>
        <w:t xml:space="preserve">שישי הוא יוצא ביום ראשון. זה עשרה האנשים. </w:t>
      </w:r>
    </w:p>
    <w:p w14:paraId="7585B8F8" w14:textId="77777777" w:rsidR="00FB6767" w:rsidRDefault="00FB6767" w:rsidP="00FB6767">
      <w:pPr>
        <w:rPr>
          <w:rtl/>
          <w:lang w:eastAsia="he-IL"/>
        </w:rPr>
      </w:pPr>
      <w:bookmarkStart w:id="11098" w:name="_ETM_Q1_15686874"/>
      <w:bookmarkStart w:id="11099" w:name="_ETM_Q1_15686920"/>
      <w:bookmarkEnd w:id="11098"/>
      <w:bookmarkEnd w:id="11099"/>
    </w:p>
    <w:p w14:paraId="344C1BFA" w14:textId="237BA609" w:rsidR="00FB6767" w:rsidRDefault="00FB6767" w:rsidP="00FB6767">
      <w:pPr>
        <w:pStyle w:val="a4"/>
        <w:keepNext/>
        <w:rPr>
          <w:rtl/>
        </w:rPr>
      </w:pPr>
      <w:bookmarkStart w:id="11100" w:name="ET_speaker_6497_1431"/>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100"/>
    </w:p>
    <w:p w14:paraId="32D7A5B4" w14:textId="77777777" w:rsidR="00FB6767" w:rsidRDefault="00FB6767" w:rsidP="00FB6767">
      <w:pPr>
        <w:pStyle w:val="KeepWithNext"/>
        <w:rPr>
          <w:rtl/>
          <w:lang w:eastAsia="he-IL"/>
        </w:rPr>
      </w:pPr>
    </w:p>
    <w:p w14:paraId="072B0AD5" w14:textId="4DDC0271" w:rsidR="00FB6767" w:rsidRDefault="00FB6767" w:rsidP="00FB6767">
      <w:pPr>
        <w:rPr>
          <w:rtl/>
          <w:lang w:eastAsia="he-IL"/>
        </w:rPr>
      </w:pPr>
      <w:bookmarkStart w:id="11101" w:name="_ETM_Q1_15683821"/>
      <w:bookmarkStart w:id="11102" w:name="_ETM_Q1_15683870"/>
      <w:bookmarkEnd w:id="11101"/>
      <w:bookmarkEnd w:id="11102"/>
      <w:r>
        <w:rPr>
          <w:rFonts w:hint="cs"/>
          <w:rtl/>
          <w:lang w:eastAsia="he-IL"/>
        </w:rPr>
        <w:t xml:space="preserve">אתם </w:t>
      </w:r>
      <w:bookmarkStart w:id="11103" w:name="_ETM_Q1_15684269"/>
      <w:bookmarkEnd w:id="11103"/>
      <w:r>
        <w:rPr>
          <w:rFonts w:hint="cs"/>
          <w:rtl/>
          <w:lang w:eastAsia="he-IL"/>
        </w:rPr>
        <w:t xml:space="preserve">שואלים אותי מה הייתי רוצה? אם זה אפשרי הייתי רוצה </w:t>
      </w:r>
      <w:bookmarkStart w:id="11104" w:name="_ETM_Q1_15691556"/>
      <w:bookmarkEnd w:id="11104"/>
      <w:r>
        <w:rPr>
          <w:rFonts w:hint="cs"/>
          <w:rtl/>
          <w:lang w:eastAsia="he-IL"/>
        </w:rPr>
        <w:t xml:space="preserve">לתת את זה לאותן קהילות שיש להן קשר, כמו שהיה </w:t>
      </w:r>
      <w:bookmarkStart w:id="11105" w:name="_ETM_Q1_15694886"/>
      <w:bookmarkEnd w:id="11105"/>
      <w:r>
        <w:rPr>
          <w:rFonts w:hint="cs"/>
          <w:rtl/>
          <w:lang w:eastAsia="he-IL"/>
        </w:rPr>
        <w:t xml:space="preserve">בעבר, ואז זה אומר שיכולים כל שעה או שעה וחצי </w:t>
      </w:r>
      <w:bookmarkStart w:id="11106" w:name="_ETM_Q1_15700838"/>
      <w:bookmarkEnd w:id="11106"/>
      <w:r>
        <w:rPr>
          <w:rFonts w:hint="cs"/>
          <w:rtl/>
          <w:lang w:eastAsia="he-IL"/>
        </w:rPr>
        <w:t xml:space="preserve">להחליף עשרה, שלא יהיו כל הזמן אותם אנשים, אלא לתת </w:t>
      </w:r>
      <w:bookmarkStart w:id="11107" w:name="_ETM_Q1_15700194"/>
      <w:bookmarkEnd w:id="11107"/>
      <w:r>
        <w:rPr>
          <w:rFonts w:hint="cs"/>
          <w:rtl/>
          <w:lang w:eastAsia="he-IL"/>
        </w:rPr>
        <w:t xml:space="preserve">לכולם, מה פתאום שרק קבוצה אחת תהיה? אם פיקוד העורף </w:t>
      </w:r>
      <w:bookmarkStart w:id="11108" w:name="_ETM_Q1_15705833"/>
      <w:bookmarkEnd w:id="11108"/>
      <w:r>
        <w:rPr>
          <w:rFonts w:hint="cs"/>
          <w:rtl/>
          <w:lang w:eastAsia="he-IL"/>
        </w:rPr>
        <w:t xml:space="preserve">יסכים. </w:t>
      </w:r>
    </w:p>
    <w:p w14:paraId="33A5488D" w14:textId="77777777" w:rsidR="00FB6767" w:rsidRDefault="00FB6767" w:rsidP="00FB6767">
      <w:pPr>
        <w:rPr>
          <w:rtl/>
          <w:lang w:eastAsia="he-IL"/>
        </w:rPr>
      </w:pPr>
      <w:bookmarkStart w:id="11109" w:name="_ETM_Q1_15706785"/>
      <w:bookmarkStart w:id="11110" w:name="_ETM_Q1_15706850"/>
      <w:bookmarkStart w:id="11111" w:name="_ETM_Q1_15703488"/>
      <w:bookmarkEnd w:id="11109"/>
      <w:bookmarkEnd w:id="11110"/>
      <w:bookmarkEnd w:id="11111"/>
    </w:p>
    <w:p w14:paraId="4BFE9557" w14:textId="76FA945C" w:rsidR="00FB6767" w:rsidRDefault="00FB6767" w:rsidP="00FB6767">
      <w:pPr>
        <w:pStyle w:val="a4"/>
        <w:keepNext/>
        <w:rPr>
          <w:rtl/>
        </w:rPr>
      </w:pPr>
      <w:bookmarkStart w:id="11112" w:name="ET_speaker_מירי_פרנקלשור_1432"/>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112"/>
    </w:p>
    <w:p w14:paraId="52B07EE2" w14:textId="77777777" w:rsidR="00FB6767" w:rsidRDefault="00FB6767" w:rsidP="00FB6767">
      <w:pPr>
        <w:pStyle w:val="KeepWithNext"/>
        <w:rPr>
          <w:rtl/>
          <w:lang w:eastAsia="he-IL"/>
        </w:rPr>
      </w:pPr>
    </w:p>
    <w:p w14:paraId="20488F94" w14:textId="0E530351" w:rsidR="00FB6767" w:rsidRDefault="00FB6767" w:rsidP="00FB6767">
      <w:pPr>
        <w:rPr>
          <w:rtl/>
          <w:lang w:eastAsia="he-IL"/>
        </w:rPr>
      </w:pPr>
      <w:r>
        <w:rPr>
          <w:rFonts w:hint="cs"/>
          <w:rtl/>
          <w:lang w:eastAsia="he-IL"/>
        </w:rPr>
        <w:t>א</w:t>
      </w:r>
      <w:bookmarkStart w:id="11113" w:name="_ETM_Q1_15704052"/>
      <w:bookmarkStart w:id="11114" w:name="_ETM_Q1_15704097"/>
      <w:bookmarkEnd w:id="11113"/>
      <w:bookmarkEnd w:id="11114"/>
      <w:r>
        <w:rPr>
          <w:rFonts w:hint="cs"/>
          <w:rtl/>
          <w:lang w:eastAsia="he-IL"/>
        </w:rPr>
        <w:t>ז צריך לפתוח</w:t>
      </w:r>
      <w:r w:rsidR="00FE7772">
        <w:rPr>
          <w:rFonts w:hint="cs"/>
          <w:rtl/>
          <w:lang w:eastAsia="he-IL"/>
        </w:rPr>
        <w:t xml:space="preserve"> </w:t>
      </w:r>
      <w:r>
        <w:rPr>
          <w:rFonts w:hint="cs"/>
          <w:rtl/>
          <w:lang w:eastAsia="he-IL"/>
        </w:rPr>
        <w:t>את זה לכולם, לא רק לקהילות.</w:t>
      </w:r>
    </w:p>
    <w:p w14:paraId="52F68851" w14:textId="77777777" w:rsidR="00FB6767" w:rsidRDefault="00FB6767" w:rsidP="00FB6767">
      <w:pPr>
        <w:rPr>
          <w:rtl/>
          <w:lang w:eastAsia="he-IL"/>
        </w:rPr>
      </w:pPr>
      <w:bookmarkStart w:id="11115" w:name="_ETM_Q1_15706652"/>
      <w:bookmarkStart w:id="11116" w:name="_ETM_Q1_15706721"/>
      <w:bookmarkEnd w:id="11115"/>
      <w:bookmarkEnd w:id="11116"/>
    </w:p>
    <w:p w14:paraId="45CE9D97" w14:textId="5F1A81DC" w:rsidR="00FB6767" w:rsidRDefault="00FB6767" w:rsidP="00FB6767">
      <w:pPr>
        <w:pStyle w:val="a4"/>
        <w:keepNext/>
        <w:rPr>
          <w:rtl/>
        </w:rPr>
      </w:pPr>
      <w:bookmarkStart w:id="11117" w:name="ET_speaker_6497_1433"/>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117"/>
    </w:p>
    <w:p w14:paraId="0F8507CB" w14:textId="77777777" w:rsidR="00FB6767" w:rsidRDefault="00FB6767" w:rsidP="00FB6767">
      <w:pPr>
        <w:pStyle w:val="KeepWithNext"/>
        <w:rPr>
          <w:rtl/>
          <w:lang w:eastAsia="he-IL"/>
        </w:rPr>
      </w:pPr>
    </w:p>
    <w:p w14:paraId="07AFF9DE" w14:textId="040EDC42" w:rsidR="00FB6767" w:rsidRDefault="00FB6767" w:rsidP="00FB6767">
      <w:pPr>
        <w:rPr>
          <w:rtl/>
          <w:lang w:eastAsia="he-IL"/>
        </w:rPr>
      </w:pPr>
      <w:bookmarkStart w:id="11118" w:name="_ETM_Q1_15711133"/>
      <w:bookmarkEnd w:id="11118"/>
      <w:r>
        <w:rPr>
          <w:rFonts w:hint="cs"/>
          <w:rtl/>
          <w:lang w:eastAsia="he-IL"/>
        </w:rPr>
        <w:t>ג</w:t>
      </w:r>
      <w:bookmarkStart w:id="11119" w:name="_ETM_Q1_15711190"/>
      <w:bookmarkEnd w:id="11119"/>
      <w:r>
        <w:rPr>
          <w:rFonts w:hint="cs"/>
          <w:rtl/>
          <w:lang w:eastAsia="he-IL"/>
        </w:rPr>
        <w:t xml:space="preserve">ב' פרנקל, </w:t>
      </w:r>
      <w:bookmarkStart w:id="11120" w:name="_ETM_Q1_15712540"/>
      <w:bookmarkEnd w:id="11120"/>
      <w:r>
        <w:rPr>
          <w:rFonts w:hint="cs"/>
          <w:rtl/>
          <w:lang w:eastAsia="he-IL"/>
        </w:rPr>
        <w:t xml:space="preserve">אם את רוצה שאני אחלק לכל עם ישראל, למרות שבעבר </w:t>
      </w:r>
      <w:bookmarkStart w:id="11121" w:name="_ETM_Q1_15713422"/>
      <w:bookmarkEnd w:id="11121"/>
      <w:r>
        <w:rPr>
          <w:rFonts w:hint="cs"/>
          <w:rtl/>
          <w:lang w:eastAsia="he-IL"/>
        </w:rPr>
        <w:t>זה לא היה, אז אני לא יודע לחשוב עכשיו. יש</w:t>
      </w:r>
      <w:bookmarkStart w:id="11122" w:name="_ETM_Q1_15714539"/>
      <w:bookmarkEnd w:id="11122"/>
      <w:r>
        <w:rPr>
          <w:rFonts w:hint="cs"/>
          <w:rtl/>
          <w:lang w:eastAsia="he-IL"/>
        </w:rPr>
        <w:t xml:space="preserve"> לי חשיבה כמו שהיה בקורונה, או כמו שהיה</w:t>
      </w:r>
      <w:bookmarkStart w:id="11123" w:name="_ETM_Q1_15721484"/>
      <w:bookmarkEnd w:id="11123"/>
      <w:r>
        <w:rPr>
          <w:rFonts w:hint="cs"/>
          <w:rtl/>
          <w:lang w:eastAsia="he-IL"/>
        </w:rPr>
        <w:t xml:space="preserve"> בשנה שעברה. </w:t>
      </w:r>
    </w:p>
    <w:p w14:paraId="386A9813" w14:textId="77777777" w:rsidR="00FB6767" w:rsidRDefault="00FB6767" w:rsidP="00FB6767">
      <w:pPr>
        <w:rPr>
          <w:rtl/>
          <w:lang w:eastAsia="he-IL"/>
        </w:rPr>
      </w:pPr>
      <w:bookmarkStart w:id="11124" w:name="_ETM_Q1_15723436"/>
      <w:bookmarkStart w:id="11125" w:name="_ETM_Q1_15723502"/>
      <w:bookmarkEnd w:id="11124"/>
      <w:bookmarkEnd w:id="11125"/>
    </w:p>
    <w:p w14:paraId="26A5F590" w14:textId="1B54A6FA" w:rsidR="00FB6767" w:rsidRDefault="00FB6767" w:rsidP="00FB6767">
      <w:pPr>
        <w:pStyle w:val="af9"/>
        <w:keepNext/>
        <w:rPr>
          <w:rtl/>
          <w:lang w:eastAsia="he-IL"/>
        </w:rPr>
      </w:pPr>
      <w:bookmarkStart w:id="11126" w:name="ET_guest_יערה_למברגר_1434"/>
      <w:r w:rsidRPr="00FB6767">
        <w:rPr>
          <w:rStyle w:val="TagStyle"/>
          <w:rtl/>
        </w:rPr>
        <w:t xml:space="preserve"> &lt;&lt; אורח &gt;&gt; </w:t>
      </w:r>
      <w:r>
        <w:rPr>
          <w:rtl/>
          <w:lang w:eastAsia="he-IL"/>
        </w:rPr>
        <w:t>יערה למברגר:</w:t>
      </w:r>
      <w:r w:rsidRPr="00FB6767">
        <w:rPr>
          <w:rStyle w:val="TagStyle"/>
          <w:rtl/>
        </w:rPr>
        <w:t xml:space="preserve"> &lt;&lt; אורח &gt;&gt;</w:t>
      </w:r>
      <w:r w:rsidR="001D70D9">
        <w:rPr>
          <w:rtl/>
          <w:lang w:eastAsia="he-IL"/>
        </w:rPr>
        <w:t xml:space="preserve"> </w:t>
      </w:r>
      <w:bookmarkEnd w:id="11126"/>
    </w:p>
    <w:p w14:paraId="45B1ED8B" w14:textId="77777777" w:rsidR="00FB6767" w:rsidRDefault="00FB6767" w:rsidP="00FB6767">
      <w:pPr>
        <w:pStyle w:val="KeepWithNext"/>
        <w:rPr>
          <w:rtl/>
          <w:lang w:eastAsia="he-IL"/>
        </w:rPr>
      </w:pPr>
    </w:p>
    <w:p w14:paraId="7D278545" w14:textId="2078392C" w:rsidR="00FB6767" w:rsidRDefault="00FB6767" w:rsidP="00FB6767">
      <w:pPr>
        <w:rPr>
          <w:rtl/>
          <w:lang w:eastAsia="he-IL"/>
        </w:rPr>
      </w:pPr>
      <w:bookmarkStart w:id="11127" w:name="_ETM_Q1_15722028"/>
      <w:bookmarkStart w:id="11128" w:name="_ETM_Q1_15722074"/>
      <w:bookmarkEnd w:id="11127"/>
      <w:bookmarkEnd w:id="11128"/>
      <w:r>
        <w:rPr>
          <w:rFonts w:hint="cs"/>
          <w:rtl/>
          <w:lang w:eastAsia="he-IL"/>
        </w:rPr>
        <w:t>תנסח אותו סדר גודל של מספרי</w:t>
      </w:r>
      <w:bookmarkStart w:id="11129" w:name="_ETM_Q1_15721562"/>
      <w:bookmarkEnd w:id="11129"/>
      <w:r>
        <w:rPr>
          <w:rFonts w:hint="cs"/>
          <w:rtl/>
          <w:lang w:eastAsia="he-IL"/>
        </w:rPr>
        <w:t xml:space="preserve"> פחות או יותר. </w:t>
      </w:r>
    </w:p>
    <w:p w14:paraId="33FB5567" w14:textId="77777777" w:rsidR="00FB6767" w:rsidRDefault="00FB6767" w:rsidP="00FB6767">
      <w:pPr>
        <w:rPr>
          <w:rtl/>
          <w:lang w:eastAsia="he-IL"/>
        </w:rPr>
      </w:pPr>
      <w:bookmarkStart w:id="11130" w:name="_ETM_Q1_15726594"/>
      <w:bookmarkStart w:id="11131" w:name="_ETM_Q1_15726658"/>
      <w:bookmarkStart w:id="11132" w:name="_ETM_Q1_15723247"/>
      <w:bookmarkEnd w:id="11130"/>
      <w:bookmarkEnd w:id="11131"/>
      <w:bookmarkEnd w:id="11132"/>
    </w:p>
    <w:p w14:paraId="6D4A7A2D" w14:textId="7DBC0A05" w:rsidR="00FB6767" w:rsidRDefault="00FB6767" w:rsidP="00FB6767">
      <w:pPr>
        <w:pStyle w:val="a4"/>
        <w:keepNext/>
        <w:rPr>
          <w:rtl/>
        </w:rPr>
      </w:pPr>
      <w:bookmarkStart w:id="11133" w:name="ET_speaker_מירי_פרנקלשור_1435"/>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133"/>
    </w:p>
    <w:p w14:paraId="2CC4A105" w14:textId="77777777" w:rsidR="00FB6767" w:rsidRDefault="00FB6767" w:rsidP="00FB6767">
      <w:pPr>
        <w:pStyle w:val="KeepWithNext"/>
        <w:rPr>
          <w:rtl/>
          <w:lang w:eastAsia="he-IL"/>
        </w:rPr>
      </w:pPr>
    </w:p>
    <w:p w14:paraId="40671D90" w14:textId="74D61683" w:rsidR="00FB6767" w:rsidRDefault="00FB6767" w:rsidP="00FB6767">
      <w:pPr>
        <w:rPr>
          <w:rtl/>
          <w:lang w:eastAsia="he-IL"/>
        </w:rPr>
      </w:pPr>
      <w:r>
        <w:rPr>
          <w:rFonts w:hint="cs"/>
          <w:rtl/>
          <w:lang w:eastAsia="he-IL"/>
        </w:rPr>
        <w:t>ה</w:t>
      </w:r>
      <w:bookmarkStart w:id="11134" w:name="_ETM_Q1_15723747"/>
      <w:bookmarkStart w:id="11135" w:name="_ETM_Q1_15723793"/>
      <w:bookmarkEnd w:id="11134"/>
      <w:bookmarkEnd w:id="11135"/>
      <w:r>
        <w:rPr>
          <w:rFonts w:hint="cs"/>
          <w:rtl/>
          <w:lang w:eastAsia="he-IL"/>
        </w:rPr>
        <w:t xml:space="preserve">שאלה למי נותנים את האישורים, </w:t>
      </w:r>
      <w:bookmarkStart w:id="11136" w:name="_ETM_Q1_15725814"/>
      <w:bookmarkEnd w:id="11136"/>
      <w:r>
        <w:rPr>
          <w:rFonts w:hint="cs"/>
          <w:rtl/>
          <w:lang w:eastAsia="he-IL"/>
        </w:rPr>
        <w:t>רק למי שקשור לקהילה חסידית או שאתה פותח את ז</w:t>
      </w:r>
      <w:bookmarkStart w:id="11137" w:name="_ETM_Q1_15728557"/>
      <w:bookmarkEnd w:id="11137"/>
      <w:r>
        <w:rPr>
          <w:rFonts w:hint="cs"/>
          <w:rtl/>
          <w:lang w:eastAsia="he-IL"/>
        </w:rPr>
        <w:t xml:space="preserve">ה יותר שוויוני? </w:t>
      </w:r>
    </w:p>
    <w:p w14:paraId="29D3B842" w14:textId="77777777" w:rsidR="00FB6767" w:rsidRDefault="00FB6767" w:rsidP="00FB6767">
      <w:pPr>
        <w:rPr>
          <w:rtl/>
          <w:lang w:eastAsia="he-IL"/>
        </w:rPr>
      </w:pPr>
      <w:bookmarkStart w:id="11138" w:name="_ETM_Q1_15731220"/>
      <w:bookmarkStart w:id="11139" w:name="_ETM_Q1_15731288"/>
      <w:bookmarkStart w:id="11140" w:name="_ETM_Q1_15732548"/>
      <w:bookmarkEnd w:id="11138"/>
      <w:bookmarkEnd w:id="11139"/>
      <w:bookmarkEnd w:id="11140"/>
    </w:p>
    <w:p w14:paraId="3C06F8D9" w14:textId="1C49CFE0" w:rsidR="00FB6767" w:rsidRDefault="00FB6767" w:rsidP="00FB6767">
      <w:pPr>
        <w:pStyle w:val="a4"/>
        <w:keepNext/>
        <w:rPr>
          <w:rtl/>
        </w:rPr>
      </w:pPr>
      <w:bookmarkStart w:id="11141" w:name="ET_speaker_6497_1436"/>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141"/>
    </w:p>
    <w:p w14:paraId="109DF102" w14:textId="77777777" w:rsidR="00FB6767" w:rsidRDefault="00FB6767" w:rsidP="00FB6767">
      <w:pPr>
        <w:pStyle w:val="KeepWithNext"/>
        <w:rPr>
          <w:rtl/>
          <w:lang w:eastAsia="he-IL"/>
        </w:rPr>
      </w:pPr>
    </w:p>
    <w:p w14:paraId="2D601800" w14:textId="6873071D" w:rsidR="00FB6767" w:rsidRDefault="00FB6767" w:rsidP="00FB6767">
      <w:pPr>
        <w:rPr>
          <w:rtl/>
          <w:lang w:eastAsia="he-IL"/>
        </w:rPr>
      </w:pPr>
      <w:bookmarkStart w:id="11142" w:name="_ETM_Q1_15733051"/>
      <w:bookmarkEnd w:id="11142"/>
      <w:r>
        <w:rPr>
          <w:rFonts w:hint="cs"/>
          <w:rtl/>
          <w:lang w:eastAsia="he-IL"/>
        </w:rPr>
        <w:t>ב</w:t>
      </w:r>
      <w:bookmarkStart w:id="11143" w:name="_ETM_Q1_15733094"/>
      <w:bookmarkEnd w:id="11143"/>
      <w:r>
        <w:rPr>
          <w:rFonts w:hint="cs"/>
          <w:rtl/>
          <w:lang w:eastAsia="he-IL"/>
        </w:rPr>
        <w:t xml:space="preserve">שנה שעברה בחוק היה כתוב ש-15% </w:t>
      </w:r>
      <w:bookmarkStart w:id="11144" w:name="_ETM_Q1_15738909"/>
      <w:bookmarkEnd w:id="11144"/>
      <w:r>
        <w:rPr>
          <w:rFonts w:hint="cs"/>
          <w:rtl/>
          <w:lang w:eastAsia="he-IL"/>
        </w:rPr>
        <w:t xml:space="preserve">מהכרטיסים יינתנו לקהילות שיש להן קשר ל </w:t>
      </w:r>
      <w:r>
        <w:rPr>
          <w:rtl/>
          <w:lang w:eastAsia="he-IL"/>
        </w:rPr>
        <w:t>–</w:t>
      </w:r>
      <w:r>
        <w:rPr>
          <w:rFonts w:hint="cs"/>
          <w:rtl/>
          <w:lang w:eastAsia="he-IL"/>
        </w:rPr>
        <w:t xml:space="preserve"> למה</w:t>
      </w:r>
      <w:bookmarkStart w:id="11145" w:name="_ETM_Q1_15744182"/>
      <w:bookmarkEnd w:id="11145"/>
      <w:r>
        <w:rPr>
          <w:rFonts w:hint="cs"/>
          <w:rtl/>
          <w:lang w:eastAsia="he-IL"/>
        </w:rPr>
        <w:t xml:space="preserve"> ה-15 האלה ניתנו? כי אם אני רוצה לעשות </w:t>
      </w:r>
      <w:bookmarkStart w:id="11146" w:name="_ETM_Q1_15744665"/>
      <w:bookmarkEnd w:id="11146"/>
      <w:r>
        <w:rPr>
          <w:rFonts w:hint="cs"/>
          <w:rtl/>
          <w:lang w:eastAsia="he-IL"/>
        </w:rPr>
        <w:t xml:space="preserve">הילולה אני עושה את זה עם אנשים שיש להם עניין </w:t>
      </w:r>
      <w:bookmarkStart w:id="11147" w:name="_ETM_Q1_15746916"/>
      <w:bookmarkEnd w:id="11147"/>
      <w:r>
        <w:rPr>
          <w:rFonts w:hint="cs"/>
          <w:rtl/>
          <w:lang w:eastAsia="he-IL"/>
        </w:rPr>
        <w:t xml:space="preserve">לבוא, אני לא הולך לחפש ברחוב אנשים. </w:t>
      </w:r>
      <w:bookmarkStart w:id="11148" w:name="_ETM_Q1_15751184"/>
      <w:bookmarkEnd w:id="11148"/>
    </w:p>
    <w:p w14:paraId="26985560" w14:textId="77777777" w:rsidR="00FB6767" w:rsidRDefault="00FB6767" w:rsidP="00FB6767">
      <w:pPr>
        <w:rPr>
          <w:rtl/>
          <w:lang w:eastAsia="he-IL"/>
        </w:rPr>
      </w:pPr>
      <w:bookmarkStart w:id="11149" w:name="_ETM_Q1_15751230"/>
      <w:bookmarkStart w:id="11150" w:name="_ETM_Q1_15748425"/>
      <w:bookmarkEnd w:id="11149"/>
      <w:bookmarkEnd w:id="11150"/>
    </w:p>
    <w:p w14:paraId="2912638D" w14:textId="69A85816" w:rsidR="00FB6767" w:rsidRDefault="00FB6767" w:rsidP="00FB6767">
      <w:pPr>
        <w:pStyle w:val="a4"/>
        <w:keepNext/>
        <w:rPr>
          <w:rtl/>
        </w:rPr>
      </w:pPr>
      <w:bookmarkStart w:id="11151" w:name="ET_speaker_מירי_פרנקלשור_1437"/>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151"/>
    </w:p>
    <w:p w14:paraId="60BB3901" w14:textId="77777777" w:rsidR="00FB6767" w:rsidRDefault="00FB6767" w:rsidP="00FB6767">
      <w:pPr>
        <w:pStyle w:val="KeepWithNext"/>
        <w:rPr>
          <w:rtl/>
          <w:lang w:eastAsia="he-IL"/>
        </w:rPr>
      </w:pPr>
    </w:p>
    <w:p w14:paraId="60509FE7" w14:textId="54CB0DE8" w:rsidR="00FB6767" w:rsidRDefault="00FB6767" w:rsidP="00FB6767">
      <w:pPr>
        <w:rPr>
          <w:rtl/>
          <w:lang w:eastAsia="he-IL"/>
        </w:rPr>
      </w:pPr>
      <w:bookmarkStart w:id="11152" w:name="_ETM_Q1_15748757"/>
      <w:bookmarkStart w:id="11153" w:name="_ETM_Q1_15748787"/>
      <w:bookmarkEnd w:id="11152"/>
      <w:bookmarkEnd w:id="11153"/>
      <w:r>
        <w:rPr>
          <w:rFonts w:hint="cs"/>
          <w:rtl/>
          <w:lang w:eastAsia="he-IL"/>
        </w:rPr>
        <w:t xml:space="preserve">אבל </w:t>
      </w:r>
      <w:bookmarkStart w:id="11154" w:name="_ETM_Q1_15749307"/>
      <w:bookmarkEnd w:id="11154"/>
      <w:r>
        <w:rPr>
          <w:rFonts w:hint="cs"/>
          <w:rtl/>
          <w:lang w:eastAsia="he-IL"/>
        </w:rPr>
        <w:t xml:space="preserve">יש אנשים שיש להם קשר להילולה והם לא קשורים </w:t>
      </w:r>
      <w:bookmarkStart w:id="11155" w:name="_ETM_Q1_15753851"/>
      <w:bookmarkEnd w:id="11155"/>
      <w:r>
        <w:rPr>
          <w:rFonts w:hint="cs"/>
          <w:rtl/>
          <w:lang w:eastAsia="he-IL"/>
        </w:rPr>
        <w:t xml:space="preserve">לשום קהילה חסידית. </w:t>
      </w:r>
    </w:p>
    <w:p w14:paraId="59DF4A0F" w14:textId="77777777" w:rsidR="00FB6767" w:rsidRDefault="00FB6767" w:rsidP="00FB6767">
      <w:pPr>
        <w:rPr>
          <w:rtl/>
          <w:lang w:eastAsia="he-IL"/>
        </w:rPr>
      </w:pPr>
      <w:bookmarkStart w:id="11156" w:name="_ETM_Q1_15756650"/>
      <w:bookmarkStart w:id="11157" w:name="_ETM_Q1_15756695"/>
      <w:bookmarkStart w:id="11158" w:name="_ETM_Q1_15758346"/>
      <w:bookmarkEnd w:id="11156"/>
      <w:bookmarkEnd w:id="11157"/>
      <w:bookmarkEnd w:id="11158"/>
    </w:p>
    <w:p w14:paraId="4CF81AA8" w14:textId="259DA9A3" w:rsidR="00FB6767" w:rsidRDefault="00FB6767" w:rsidP="00FB6767">
      <w:pPr>
        <w:pStyle w:val="a4"/>
        <w:keepNext/>
        <w:rPr>
          <w:rtl/>
        </w:rPr>
      </w:pPr>
      <w:bookmarkStart w:id="11159" w:name="ET_speaker_6497_1438"/>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159"/>
    </w:p>
    <w:p w14:paraId="4AC4C319" w14:textId="77777777" w:rsidR="00FB6767" w:rsidRDefault="00FB6767" w:rsidP="00FB6767">
      <w:pPr>
        <w:pStyle w:val="KeepWithNext"/>
        <w:rPr>
          <w:rtl/>
          <w:lang w:eastAsia="he-IL"/>
        </w:rPr>
      </w:pPr>
    </w:p>
    <w:p w14:paraId="5F1E4EF1" w14:textId="4D27862E" w:rsidR="00FB6767" w:rsidRDefault="00FB6767" w:rsidP="00FB6767">
      <w:pPr>
        <w:rPr>
          <w:rtl/>
          <w:lang w:eastAsia="he-IL"/>
        </w:rPr>
      </w:pPr>
      <w:bookmarkStart w:id="11160" w:name="_ETM_Q1_15758672"/>
      <w:bookmarkStart w:id="11161" w:name="_ETM_Q1_15758697"/>
      <w:bookmarkEnd w:id="11160"/>
      <w:bookmarkEnd w:id="11161"/>
      <w:r>
        <w:rPr>
          <w:rFonts w:hint="cs"/>
          <w:rtl/>
          <w:lang w:eastAsia="he-IL"/>
        </w:rPr>
        <w:t xml:space="preserve">יש גם קהילה שיש לה קשר, </w:t>
      </w:r>
      <w:bookmarkStart w:id="11162" w:name="_ETM_Q1_15758386"/>
      <w:bookmarkEnd w:id="11162"/>
      <w:r>
        <w:rPr>
          <w:rFonts w:hint="cs"/>
          <w:rtl/>
          <w:lang w:eastAsia="he-IL"/>
        </w:rPr>
        <w:t xml:space="preserve">אבל אני לא נותן לכולם, הם יצטרכו לבחור כמה אנשים. </w:t>
      </w:r>
      <w:bookmarkStart w:id="11163" w:name="_ETM_Q1_15764754"/>
      <w:bookmarkEnd w:id="11163"/>
    </w:p>
    <w:p w14:paraId="414C25A1" w14:textId="77777777" w:rsidR="00FB6767" w:rsidRDefault="00FB6767" w:rsidP="00FB6767">
      <w:pPr>
        <w:rPr>
          <w:rtl/>
          <w:lang w:eastAsia="he-IL"/>
        </w:rPr>
      </w:pPr>
      <w:bookmarkStart w:id="11164" w:name="_ETM_Q1_15764882"/>
      <w:bookmarkStart w:id="11165" w:name="_ETM_Q1_15764918"/>
      <w:bookmarkStart w:id="11166" w:name="_ETM_Q1_15765835"/>
      <w:bookmarkEnd w:id="11164"/>
      <w:bookmarkEnd w:id="11165"/>
      <w:bookmarkEnd w:id="11166"/>
    </w:p>
    <w:p w14:paraId="0D8192E3" w14:textId="2F9D79A7" w:rsidR="00FB6767" w:rsidRDefault="00FB6767" w:rsidP="00FB6767">
      <w:pPr>
        <w:pStyle w:val="a4"/>
        <w:keepNext/>
        <w:rPr>
          <w:rtl/>
        </w:rPr>
      </w:pPr>
      <w:bookmarkStart w:id="11167" w:name="ET_speaker_מירי_פרנקלשור_1439"/>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167"/>
    </w:p>
    <w:p w14:paraId="65D242A8" w14:textId="77777777" w:rsidR="00FB6767" w:rsidRDefault="00FB6767" w:rsidP="00FB6767">
      <w:pPr>
        <w:pStyle w:val="KeepWithNext"/>
        <w:rPr>
          <w:rtl/>
          <w:lang w:eastAsia="he-IL"/>
        </w:rPr>
      </w:pPr>
    </w:p>
    <w:p w14:paraId="531210C9" w14:textId="5BB34D03" w:rsidR="00FB6767" w:rsidRDefault="00FB6767" w:rsidP="00FB6767">
      <w:pPr>
        <w:rPr>
          <w:rtl/>
          <w:lang w:eastAsia="he-IL"/>
        </w:rPr>
      </w:pPr>
      <w:bookmarkStart w:id="11168" w:name="_ETM_Q1_15766077"/>
      <w:bookmarkStart w:id="11169" w:name="_ETM_Q1_15766104"/>
      <w:bookmarkEnd w:id="11168"/>
      <w:bookmarkEnd w:id="11169"/>
      <w:r>
        <w:rPr>
          <w:rFonts w:hint="cs"/>
          <w:rtl/>
          <w:lang w:eastAsia="he-IL"/>
        </w:rPr>
        <w:t xml:space="preserve">אבל בסופו של דבר אתה נותן לציבור מאוד מצומצם שהוא </w:t>
      </w:r>
      <w:bookmarkStart w:id="11170" w:name="_ETM_Q1_15767762"/>
      <w:bookmarkEnd w:id="11170"/>
      <w:r>
        <w:rPr>
          <w:rFonts w:hint="cs"/>
          <w:rtl/>
          <w:lang w:eastAsia="he-IL"/>
        </w:rPr>
        <w:t>קשור לקהילות חסידיות, ומה עם האנשים האחרים שרוצים לבוא להילולה</w:t>
      </w:r>
      <w:bookmarkStart w:id="11171" w:name="_ETM_Q1_15776003"/>
      <w:bookmarkEnd w:id="11171"/>
      <w:r>
        <w:rPr>
          <w:rFonts w:hint="cs"/>
          <w:rtl/>
          <w:lang w:eastAsia="he-IL"/>
        </w:rPr>
        <w:t xml:space="preserve">? משרד המשפטים, אני רוצה לשמוע את עמדתכם, האם זה </w:t>
      </w:r>
      <w:bookmarkStart w:id="11172" w:name="_ETM_Q1_15777621"/>
      <w:bookmarkEnd w:id="11172"/>
      <w:r>
        <w:rPr>
          <w:rFonts w:hint="cs"/>
          <w:rtl/>
          <w:lang w:eastAsia="he-IL"/>
        </w:rPr>
        <w:t>צריך להיות רק לקהילה חסידית? כי יש הרבה מאוד אנשים</w:t>
      </w:r>
      <w:bookmarkStart w:id="11173" w:name="_ETM_Q1_15783619"/>
      <w:bookmarkEnd w:id="11173"/>
      <w:r>
        <w:rPr>
          <w:rFonts w:hint="cs"/>
          <w:rtl/>
          <w:lang w:eastAsia="he-IL"/>
        </w:rPr>
        <w:t xml:space="preserve"> שמגיעים למירון שיש להם קשר להילולה. </w:t>
      </w:r>
    </w:p>
    <w:p w14:paraId="7CF8F702" w14:textId="77777777" w:rsidR="00FB6767" w:rsidRDefault="00FB6767" w:rsidP="00FB6767">
      <w:pPr>
        <w:rPr>
          <w:rtl/>
          <w:lang w:eastAsia="he-IL"/>
        </w:rPr>
      </w:pPr>
      <w:bookmarkStart w:id="11174" w:name="_ETM_Q1_15787949"/>
      <w:bookmarkStart w:id="11175" w:name="_ETM_Q1_15787990"/>
      <w:bookmarkStart w:id="11176" w:name="_ETM_Q1_15789517"/>
      <w:bookmarkEnd w:id="11174"/>
      <w:bookmarkEnd w:id="11175"/>
      <w:bookmarkEnd w:id="11176"/>
    </w:p>
    <w:p w14:paraId="1F89828E" w14:textId="328F22FD" w:rsidR="00FB6767" w:rsidRDefault="00FB6767" w:rsidP="00FB6767">
      <w:pPr>
        <w:pStyle w:val="a4"/>
        <w:keepNext/>
        <w:rPr>
          <w:rtl/>
        </w:rPr>
      </w:pPr>
      <w:bookmarkStart w:id="11177" w:name="ET_speaker_6497_1440"/>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177"/>
    </w:p>
    <w:p w14:paraId="72B3C72A" w14:textId="77777777" w:rsidR="00FB6767" w:rsidRDefault="00FB6767" w:rsidP="00FB6767">
      <w:pPr>
        <w:pStyle w:val="KeepWithNext"/>
        <w:rPr>
          <w:rtl/>
          <w:lang w:eastAsia="he-IL"/>
        </w:rPr>
      </w:pPr>
    </w:p>
    <w:p w14:paraId="55A9FD37" w14:textId="3D9516AD" w:rsidR="00FB6767" w:rsidRDefault="00FB6767" w:rsidP="00FB6767">
      <w:pPr>
        <w:rPr>
          <w:rtl/>
          <w:lang w:eastAsia="he-IL"/>
        </w:rPr>
      </w:pPr>
      <w:bookmarkStart w:id="11178" w:name="_ETM_Q1_15789845"/>
      <w:bookmarkStart w:id="11179" w:name="_ETM_Q1_15789936"/>
      <w:bookmarkEnd w:id="11178"/>
      <w:bookmarkEnd w:id="11179"/>
      <w:r>
        <w:rPr>
          <w:rFonts w:hint="cs"/>
          <w:rtl/>
          <w:lang w:eastAsia="he-IL"/>
        </w:rPr>
        <w:t>ודאי שאני אתן</w:t>
      </w:r>
      <w:bookmarkStart w:id="11180" w:name="_ETM_Q1_15787744"/>
      <w:bookmarkEnd w:id="11180"/>
      <w:r>
        <w:rPr>
          <w:rFonts w:hint="cs"/>
          <w:rtl/>
          <w:lang w:eastAsia="he-IL"/>
        </w:rPr>
        <w:t xml:space="preserve"> לרב עמאר, הוא קהילה מבחינתי כמו האחרים, וגם ודאי</w:t>
      </w:r>
      <w:bookmarkStart w:id="11181" w:name="_ETM_Q1_15791892"/>
      <w:bookmarkEnd w:id="11181"/>
      <w:r>
        <w:rPr>
          <w:rFonts w:hint="cs"/>
          <w:rtl/>
          <w:lang w:eastAsia="he-IL"/>
        </w:rPr>
        <w:t xml:space="preserve"> לציונות הדתית. </w:t>
      </w:r>
      <w:bookmarkStart w:id="11182" w:name="_ETM_Q1_15794613"/>
      <w:bookmarkEnd w:id="11182"/>
    </w:p>
    <w:p w14:paraId="3641F595" w14:textId="77777777" w:rsidR="00FB6767" w:rsidRDefault="00FB6767" w:rsidP="00FB6767">
      <w:pPr>
        <w:rPr>
          <w:rtl/>
          <w:lang w:eastAsia="he-IL"/>
        </w:rPr>
      </w:pPr>
      <w:bookmarkStart w:id="11183" w:name="_ETM_Q1_15794785"/>
      <w:bookmarkEnd w:id="11183"/>
    </w:p>
    <w:p w14:paraId="45BC387E" w14:textId="3EC4A719" w:rsidR="00FB6767" w:rsidRDefault="00FB6767" w:rsidP="00FB6767">
      <w:pPr>
        <w:pStyle w:val="a4"/>
        <w:keepNext/>
        <w:rPr>
          <w:rtl/>
        </w:rPr>
      </w:pPr>
      <w:bookmarkStart w:id="11184" w:name="ET_speaker_מירי_פרנקלשור_1441"/>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184"/>
    </w:p>
    <w:p w14:paraId="32F06068" w14:textId="77777777" w:rsidR="00FB6767" w:rsidRDefault="00FB6767" w:rsidP="00FB6767">
      <w:pPr>
        <w:pStyle w:val="KeepWithNext"/>
        <w:rPr>
          <w:rtl/>
          <w:lang w:eastAsia="he-IL"/>
        </w:rPr>
      </w:pPr>
    </w:p>
    <w:p w14:paraId="3F885187" w14:textId="7A22086D" w:rsidR="00FB6767" w:rsidRDefault="00FB6767" w:rsidP="00FB6767">
      <w:pPr>
        <w:rPr>
          <w:rtl/>
          <w:lang w:eastAsia="he-IL"/>
        </w:rPr>
      </w:pPr>
      <w:bookmarkStart w:id="11185" w:name="_ETM_Q1_15795948"/>
      <w:bookmarkStart w:id="11186" w:name="_ETM_Q1_15796009"/>
      <w:bookmarkEnd w:id="11185"/>
      <w:bookmarkEnd w:id="11186"/>
      <w:r>
        <w:rPr>
          <w:rFonts w:hint="cs"/>
          <w:rtl/>
          <w:lang w:eastAsia="he-IL"/>
        </w:rPr>
        <w:t xml:space="preserve">לא, אני אומרת גם לאדם, אדם </w:t>
      </w:r>
      <w:bookmarkStart w:id="11187" w:name="_ETM_Q1_15795867"/>
      <w:bookmarkEnd w:id="11187"/>
      <w:r>
        <w:rPr>
          <w:rFonts w:hint="cs"/>
          <w:rtl/>
          <w:lang w:eastAsia="he-IL"/>
        </w:rPr>
        <w:t>מן השורה לא יכול לעלות.</w:t>
      </w:r>
      <w:bookmarkStart w:id="11188" w:name="_ETM_Q1_15799755"/>
      <w:bookmarkEnd w:id="11188"/>
    </w:p>
    <w:p w14:paraId="6ACDCD52" w14:textId="77777777" w:rsidR="00FB6767" w:rsidRDefault="00FB6767" w:rsidP="00FB6767">
      <w:pPr>
        <w:rPr>
          <w:rtl/>
          <w:lang w:eastAsia="he-IL"/>
        </w:rPr>
      </w:pPr>
    </w:p>
    <w:p w14:paraId="71FC6978" w14:textId="5A98CBDB" w:rsidR="00FB6767" w:rsidRDefault="00FB6767" w:rsidP="00FB6767">
      <w:pPr>
        <w:pStyle w:val="af9"/>
        <w:keepNext/>
        <w:rPr>
          <w:rtl/>
          <w:lang w:eastAsia="he-IL"/>
        </w:rPr>
      </w:pPr>
      <w:bookmarkStart w:id="11189" w:name="ET_guest_איגי_פז_1442"/>
      <w:r w:rsidRPr="00FB6767">
        <w:rPr>
          <w:rStyle w:val="TagStyle"/>
          <w:rtl/>
        </w:rPr>
        <w:t xml:space="preserve"> &lt;&lt; אורח &gt;&gt; </w:t>
      </w:r>
      <w:r>
        <w:rPr>
          <w:rtl/>
          <w:lang w:eastAsia="he-IL"/>
        </w:rPr>
        <w:t>איגי פז:</w:t>
      </w:r>
      <w:r w:rsidRPr="00FB6767">
        <w:rPr>
          <w:rStyle w:val="TagStyle"/>
          <w:rtl/>
        </w:rPr>
        <w:t xml:space="preserve"> &lt;&lt; אורח &gt;&gt;</w:t>
      </w:r>
      <w:r w:rsidR="001D70D9">
        <w:rPr>
          <w:rtl/>
          <w:lang w:eastAsia="he-IL"/>
        </w:rPr>
        <w:t xml:space="preserve"> </w:t>
      </w:r>
      <w:bookmarkEnd w:id="11189"/>
    </w:p>
    <w:p w14:paraId="3AE2653A" w14:textId="77777777" w:rsidR="00FB6767" w:rsidRDefault="00FB6767" w:rsidP="00FB6767">
      <w:pPr>
        <w:pStyle w:val="KeepWithNext"/>
        <w:rPr>
          <w:rtl/>
          <w:lang w:eastAsia="he-IL"/>
        </w:rPr>
      </w:pPr>
    </w:p>
    <w:p w14:paraId="6B294C57" w14:textId="1707D779" w:rsidR="00FB6767" w:rsidRDefault="00FB6767" w:rsidP="00FE7772">
      <w:pPr>
        <w:rPr>
          <w:rtl/>
          <w:lang w:eastAsia="he-IL"/>
        </w:rPr>
      </w:pPr>
      <w:bookmarkStart w:id="11190" w:name="_ETM_Q1_15801121"/>
      <w:bookmarkStart w:id="11191" w:name="_ETM_Q1_15801156"/>
      <w:bookmarkEnd w:id="11190"/>
      <w:bookmarkEnd w:id="11191"/>
      <w:r>
        <w:rPr>
          <w:rFonts w:hint="cs"/>
          <w:rtl/>
          <w:lang w:eastAsia="he-IL"/>
        </w:rPr>
        <w:t xml:space="preserve">כמו שאמרתי מקודם, בעיניי יש פה </w:t>
      </w:r>
      <w:bookmarkStart w:id="11192" w:name="_ETM_Q1_15806531"/>
      <w:bookmarkEnd w:id="11192"/>
      <w:r>
        <w:rPr>
          <w:rFonts w:hint="cs"/>
          <w:rtl/>
          <w:lang w:eastAsia="he-IL"/>
        </w:rPr>
        <w:t xml:space="preserve">מדרגות. הכמות כן עושה את ההבדל מהבחינה הזאת שאם אנחנו </w:t>
      </w:r>
      <w:bookmarkStart w:id="11193" w:name="_ETM_Q1_15810667"/>
      <w:bookmarkEnd w:id="11193"/>
      <w:r>
        <w:rPr>
          <w:rFonts w:hint="cs"/>
          <w:rtl/>
          <w:lang w:eastAsia="he-IL"/>
        </w:rPr>
        <w:t>מדברים על מספר כרטיסים של עשרות עד 200 היתרים אז</w:t>
      </w:r>
      <w:bookmarkStart w:id="11194" w:name="_ETM_Q1_15814066"/>
      <w:bookmarkEnd w:id="11194"/>
      <w:r>
        <w:rPr>
          <w:rFonts w:hint="cs"/>
          <w:rtl/>
          <w:lang w:eastAsia="he-IL"/>
        </w:rPr>
        <w:t xml:space="preserve"> אפשר להגיד בסוף שההיתרים האלה, כן אנחנו </w:t>
      </w:r>
      <w:bookmarkStart w:id="11195" w:name="_ETM_Q1_15816949"/>
      <w:bookmarkEnd w:id="11195"/>
      <w:r>
        <w:rPr>
          <w:rFonts w:hint="cs"/>
          <w:rtl/>
          <w:lang w:eastAsia="he-IL"/>
        </w:rPr>
        <w:t>נותנים עדיפות שכל חסידות תשלח מספר נציגים באופן יחסי לכמה</w:t>
      </w:r>
      <w:bookmarkStart w:id="11196" w:name="_ETM_Q1_15825965"/>
      <w:bookmarkEnd w:id="11196"/>
      <w:r>
        <w:rPr>
          <w:rFonts w:hint="cs"/>
          <w:rtl/>
          <w:lang w:eastAsia="he-IL"/>
        </w:rPr>
        <w:t xml:space="preserve"> שהם מגיעים כל שנה, זה בסדר.</w:t>
      </w:r>
      <w:r w:rsidR="00FE7772">
        <w:rPr>
          <w:rFonts w:hint="cs"/>
          <w:rtl/>
          <w:lang w:eastAsia="he-IL"/>
        </w:rPr>
        <w:t xml:space="preserve"> </w:t>
      </w:r>
      <w:r>
        <w:rPr>
          <w:rFonts w:hint="cs"/>
          <w:rtl/>
          <w:lang w:eastAsia="he-IL"/>
        </w:rPr>
        <w:t>ברגע שאנחנו מתרחבים</w:t>
      </w:r>
      <w:bookmarkStart w:id="11197" w:name="_ETM_Q1_15830055"/>
      <w:bookmarkEnd w:id="11197"/>
      <w:r>
        <w:rPr>
          <w:rFonts w:hint="cs"/>
          <w:rtl/>
          <w:lang w:eastAsia="he-IL"/>
        </w:rPr>
        <w:t xml:space="preserve"> מעבר לזה אז באמת עולה השאלה למה לא לתת</w:t>
      </w:r>
      <w:bookmarkStart w:id="11198" w:name="_ETM_Q1_15834186"/>
      <w:bookmarkEnd w:id="11198"/>
      <w:r>
        <w:rPr>
          <w:rFonts w:hint="cs"/>
          <w:rtl/>
          <w:lang w:eastAsia="he-IL"/>
        </w:rPr>
        <w:t xml:space="preserve"> לכל הציבור וכשאנחנו שואלים את עצמנו איך אנחנו נותנים לכל</w:t>
      </w:r>
      <w:bookmarkStart w:id="11199" w:name="_ETM_Q1_15836427"/>
      <w:bookmarkEnd w:id="11199"/>
      <w:r>
        <w:rPr>
          <w:rFonts w:hint="cs"/>
          <w:rtl/>
          <w:lang w:eastAsia="he-IL"/>
        </w:rPr>
        <w:t xml:space="preserve"> הציבור ברור שכל הציבור זה לא יכול להיות למקורבים, צריך</w:t>
      </w:r>
      <w:bookmarkStart w:id="11200" w:name="_ETM_Q1_15842267"/>
      <w:bookmarkEnd w:id="11200"/>
      <w:r>
        <w:rPr>
          <w:rFonts w:hint="cs"/>
          <w:rtl/>
          <w:lang w:eastAsia="he-IL"/>
        </w:rPr>
        <w:t xml:space="preserve"> לתת את ההיתרים האלה באופן שוויוני. זה יכול להיות בדרך </w:t>
      </w:r>
      <w:bookmarkStart w:id="11201" w:name="_ETM_Q1_15844262"/>
      <w:bookmarkEnd w:id="11201"/>
      <w:r>
        <w:rPr>
          <w:rFonts w:hint="cs"/>
          <w:rtl/>
          <w:lang w:eastAsia="he-IL"/>
        </w:rPr>
        <w:t>של הגרלה למשל, לפתוח את זה להגרלה, אבל</w:t>
      </w:r>
      <w:bookmarkStart w:id="11202" w:name="_ETM_Q1_15848055"/>
      <w:bookmarkEnd w:id="11202"/>
      <w:r>
        <w:rPr>
          <w:rFonts w:hint="cs"/>
          <w:rtl/>
          <w:lang w:eastAsia="he-IL"/>
        </w:rPr>
        <w:t xml:space="preserve"> זה רק במצב שבו אנחנו מדברים על מספר מאוד גדול</w:t>
      </w:r>
      <w:r w:rsidR="00FE7772">
        <w:rPr>
          <w:rFonts w:hint="cs"/>
          <w:rtl/>
          <w:lang w:eastAsia="he-IL"/>
        </w:rPr>
        <w:t>,</w:t>
      </w:r>
      <w:bookmarkStart w:id="11203" w:name="_ETM_Q1_15854103"/>
      <w:bookmarkEnd w:id="11203"/>
      <w:r>
        <w:rPr>
          <w:rFonts w:hint="cs"/>
          <w:rtl/>
          <w:lang w:eastAsia="he-IL"/>
        </w:rPr>
        <w:t xml:space="preserve"> </w:t>
      </w:r>
      <w:bookmarkStart w:id="11204" w:name="_ETM_Q1_15857351"/>
      <w:bookmarkStart w:id="11205" w:name="_ETM_Q1_15857628"/>
      <w:bookmarkEnd w:id="11204"/>
      <w:bookmarkEnd w:id="11205"/>
      <w:r>
        <w:rPr>
          <w:rFonts w:hint="cs"/>
          <w:rtl/>
          <w:lang w:eastAsia="he-IL"/>
        </w:rPr>
        <w:t>א</w:t>
      </w:r>
      <w:bookmarkStart w:id="11206" w:name="_ETM_Q1_15857715"/>
      <w:bookmarkEnd w:id="11206"/>
      <w:r>
        <w:rPr>
          <w:rFonts w:hint="cs"/>
          <w:rtl/>
          <w:lang w:eastAsia="he-IL"/>
        </w:rPr>
        <w:t>ם א</w:t>
      </w:r>
      <w:bookmarkStart w:id="11207" w:name="_ETM_Q1_15858032"/>
      <w:bookmarkEnd w:id="11207"/>
      <w:r>
        <w:rPr>
          <w:rFonts w:hint="cs"/>
          <w:rtl/>
          <w:lang w:eastAsia="he-IL"/>
        </w:rPr>
        <w:t>נחנו מכפילים את 30 ההיתרים האלה שבזמן נתון, שאני</w:t>
      </w:r>
      <w:bookmarkStart w:id="11208" w:name="_ETM_Q1_15857802"/>
      <w:bookmarkEnd w:id="11208"/>
      <w:r>
        <w:rPr>
          <w:rFonts w:hint="cs"/>
          <w:rtl/>
          <w:lang w:eastAsia="he-IL"/>
        </w:rPr>
        <w:t xml:space="preserve"> מניח שהם לא יתחלפו כל חמש דקות. </w:t>
      </w:r>
      <w:bookmarkStart w:id="11209" w:name="_ETM_Q1_15860329"/>
      <w:bookmarkEnd w:id="11209"/>
    </w:p>
    <w:p w14:paraId="2F975AF7" w14:textId="77777777" w:rsidR="00FB6767" w:rsidRDefault="00FB6767" w:rsidP="00FB6767">
      <w:pPr>
        <w:rPr>
          <w:rtl/>
          <w:lang w:eastAsia="he-IL"/>
        </w:rPr>
      </w:pPr>
      <w:bookmarkStart w:id="11210" w:name="_ETM_Q1_15860396"/>
      <w:bookmarkEnd w:id="11210"/>
    </w:p>
    <w:p w14:paraId="20C38ED7" w14:textId="4BA6FD23" w:rsidR="00FB6767" w:rsidRDefault="00FB6767" w:rsidP="00FB6767">
      <w:pPr>
        <w:pStyle w:val="a4"/>
        <w:keepNext/>
        <w:rPr>
          <w:rtl/>
        </w:rPr>
      </w:pPr>
      <w:bookmarkStart w:id="11211" w:name="ET_speaker_מירי_פרנקלשור_1443"/>
      <w:r w:rsidRPr="00FB6767">
        <w:rPr>
          <w:rStyle w:val="TagStyle"/>
          <w:rtl/>
        </w:rPr>
        <w:t xml:space="preserve"> &lt;&lt; דובר &gt;&gt; </w:t>
      </w:r>
      <w:r>
        <w:rPr>
          <w:rtl/>
        </w:rPr>
        <w:t>מירי פרנקל-שור:</w:t>
      </w:r>
      <w:r w:rsidRPr="00FB6767">
        <w:rPr>
          <w:rStyle w:val="TagStyle"/>
          <w:rtl/>
        </w:rPr>
        <w:t xml:space="preserve"> &lt;&lt; דובר &gt;&gt;</w:t>
      </w:r>
      <w:r w:rsidR="001D70D9">
        <w:rPr>
          <w:rtl/>
        </w:rPr>
        <w:t xml:space="preserve"> </w:t>
      </w:r>
      <w:bookmarkEnd w:id="11211"/>
    </w:p>
    <w:p w14:paraId="71F432D1" w14:textId="77777777" w:rsidR="00FB6767" w:rsidRDefault="00FB6767" w:rsidP="00FB6767">
      <w:pPr>
        <w:pStyle w:val="KeepWithNext"/>
        <w:rPr>
          <w:rtl/>
          <w:lang w:eastAsia="he-IL"/>
        </w:rPr>
      </w:pPr>
    </w:p>
    <w:p w14:paraId="1513E457" w14:textId="406C7903" w:rsidR="00FB6767" w:rsidRDefault="00FB6767" w:rsidP="00FB6767">
      <w:pPr>
        <w:rPr>
          <w:rtl/>
          <w:lang w:eastAsia="he-IL"/>
        </w:rPr>
      </w:pPr>
      <w:r>
        <w:rPr>
          <w:rFonts w:hint="cs"/>
          <w:rtl/>
          <w:lang w:eastAsia="he-IL"/>
        </w:rPr>
        <w:t>לא, א</w:t>
      </w:r>
      <w:bookmarkStart w:id="11212" w:name="_ETM_Q1_15859551"/>
      <w:bookmarkStart w:id="11213" w:name="_ETM_Q1_15859599"/>
      <w:bookmarkEnd w:id="11212"/>
      <w:bookmarkEnd w:id="11213"/>
      <w:r>
        <w:rPr>
          <w:rFonts w:hint="cs"/>
          <w:rtl/>
          <w:lang w:eastAsia="he-IL"/>
        </w:rPr>
        <w:t xml:space="preserve">בל הם </w:t>
      </w:r>
      <w:bookmarkStart w:id="11214" w:name="_ETM_Q1_15860122"/>
      <w:bookmarkEnd w:id="11214"/>
      <w:r>
        <w:rPr>
          <w:rFonts w:hint="cs"/>
          <w:rtl/>
          <w:lang w:eastAsia="he-IL"/>
        </w:rPr>
        <w:t xml:space="preserve">יתחלפו כל שעה. </w:t>
      </w:r>
    </w:p>
    <w:p w14:paraId="3188588D" w14:textId="77777777" w:rsidR="00FB6767" w:rsidRDefault="00FB6767" w:rsidP="00FB6767">
      <w:pPr>
        <w:rPr>
          <w:rtl/>
          <w:lang w:eastAsia="he-IL"/>
        </w:rPr>
      </w:pPr>
      <w:bookmarkStart w:id="11215" w:name="_ETM_Q1_15862046"/>
      <w:bookmarkStart w:id="11216" w:name="_ETM_Q1_15862107"/>
      <w:bookmarkStart w:id="11217" w:name="_ETM_Q1_15863046"/>
      <w:bookmarkEnd w:id="11215"/>
      <w:bookmarkEnd w:id="11216"/>
      <w:bookmarkEnd w:id="11217"/>
    </w:p>
    <w:p w14:paraId="34EB32CA" w14:textId="60730722" w:rsidR="00FB6767" w:rsidRDefault="00FB6767" w:rsidP="00FB6767">
      <w:pPr>
        <w:pStyle w:val="af9"/>
        <w:keepNext/>
        <w:rPr>
          <w:rtl/>
          <w:lang w:eastAsia="he-IL"/>
        </w:rPr>
      </w:pPr>
      <w:bookmarkStart w:id="11218" w:name="ET_guest_איגי_פז_1444"/>
      <w:r w:rsidRPr="00FB6767">
        <w:rPr>
          <w:rStyle w:val="TagStyle"/>
          <w:rtl/>
        </w:rPr>
        <w:t xml:space="preserve"> &lt;&lt; אורח &gt;&gt; </w:t>
      </w:r>
      <w:r>
        <w:rPr>
          <w:rtl/>
          <w:lang w:eastAsia="he-IL"/>
        </w:rPr>
        <w:t>איגי פז:</w:t>
      </w:r>
      <w:r w:rsidRPr="00FB6767">
        <w:rPr>
          <w:rStyle w:val="TagStyle"/>
          <w:rtl/>
        </w:rPr>
        <w:t xml:space="preserve"> &lt;&lt; אורח &gt;&gt;</w:t>
      </w:r>
      <w:r w:rsidR="001D70D9">
        <w:rPr>
          <w:rtl/>
          <w:lang w:eastAsia="he-IL"/>
        </w:rPr>
        <w:t xml:space="preserve"> </w:t>
      </w:r>
      <w:bookmarkEnd w:id="11218"/>
    </w:p>
    <w:p w14:paraId="276170CF" w14:textId="77777777" w:rsidR="00FB6767" w:rsidRDefault="00FB6767" w:rsidP="00FB6767">
      <w:pPr>
        <w:pStyle w:val="KeepWithNext"/>
        <w:rPr>
          <w:rtl/>
          <w:lang w:eastAsia="he-IL"/>
        </w:rPr>
      </w:pPr>
    </w:p>
    <w:p w14:paraId="7E77D594" w14:textId="3ECEF528" w:rsidR="00FB6767" w:rsidRDefault="00FB6767" w:rsidP="00FB6767">
      <w:pPr>
        <w:rPr>
          <w:rtl/>
          <w:lang w:eastAsia="he-IL"/>
        </w:rPr>
      </w:pPr>
      <w:r>
        <w:rPr>
          <w:rFonts w:hint="cs"/>
          <w:rtl/>
          <w:lang w:eastAsia="he-IL"/>
        </w:rPr>
        <w:t>ל</w:t>
      </w:r>
      <w:bookmarkStart w:id="11219" w:name="_ETM_Q1_15863601"/>
      <w:bookmarkStart w:id="11220" w:name="_ETM_Q1_15863647"/>
      <w:bookmarkEnd w:id="11219"/>
      <w:bookmarkEnd w:id="11220"/>
      <w:r>
        <w:rPr>
          <w:rFonts w:hint="cs"/>
          <w:rtl/>
          <w:lang w:eastAsia="he-IL"/>
        </w:rPr>
        <w:t xml:space="preserve">א יודע, כל כמה </w:t>
      </w:r>
      <w:bookmarkStart w:id="11221" w:name="_ETM_Q1_15865781"/>
      <w:bookmarkEnd w:id="11221"/>
      <w:r>
        <w:rPr>
          <w:rFonts w:hint="cs"/>
          <w:rtl/>
          <w:lang w:eastAsia="he-IL"/>
        </w:rPr>
        <w:t xml:space="preserve">זמן הם יוכלו להתחלף? מה אומרים גורמי המקצוע במשרד? </w:t>
      </w:r>
      <w:bookmarkStart w:id="11222" w:name="_ETM_Q1_15868747"/>
      <w:bookmarkEnd w:id="11222"/>
    </w:p>
    <w:p w14:paraId="57ED362E" w14:textId="77777777" w:rsidR="00FB6767" w:rsidRDefault="00FB6767" w:rsidP="00FB6767">
      <w:pPr>
        <w:rPr>
          <w:rtl/>
          <w:lang w:eastAsia="he-IL"/>
        </w:rPr>
      </w:pPr>
      <w:bookmarkStart w:id="11223" w:name="_ETM_Q1_15868809"/>
      <w:bookmarkStart w:id="11224" w:name="_ETM_Q1_15866447"/>
      <w:bookmarkEnd w:id="11223"/>
      <w:bookmarkEnd w:id="11224"/>
    </w:p>
    <w:p w14:paraId="5479D511" w14:textId="0829FFF6" w:rsidR="00FB6767" w:rsidRDefault="00FB6767" w:rsidP="00FB6767">
      <w:pPr>
        <w:pStyle w:val="af6"/>
        <w:keepNext/>
        <w:rPr>
          <w:rtl/>
        </w:rPr>
      </w:pPr>
      <w:bookmarkStart w:id="11225" w:name="ET_yor_6358_1445"/>
      <w:r w:rsidRPr="00FB6767">
        <w:rPr>
          <w:rStyle w:val="TagStyle"/>
          <w:rtl/>
        </w:rPr>
        <w:t xml:space="preserve"> &lt;&lt; יור &gt;&gt; </w:t>
      </w:r>
      <w:r>
        <w:rPr>
          <w:rtl/>
        </w:rPr>
        <w:t>היו"ר צביקה פוגל:</w:t>
      </w:r>
      <w:r w:rsidRPr="00FB6767">
        <w:rPr>
          <w:rStyle w:val="TagStyle"/>
          <w:rtl/>
        </w:rPr>
        <w:t xml:space="preserve"> &lt;&lt; יור &gt;&gt;</w:t>
      </w:r>
      <w:r w:rsidR="001D70D9">
        <w:rPr>
          <w:rtl/>
        </w:rPr>
        <w:t xml:space="preserve"> </w:t>
      </w:r>
      <w:bookmarkEnd w:id="11225"/>
    </w:p>
    <w:p w14:paraId="2DF0621B" w14:textId="77777777" w:rsidR="00FB6767" w:rsidRDefault="00FB6767" w:rsidP="00FB6767">
      <w:pPr>
        <w:pStyle w:val="KeepWithNext"/>
        <w:rPr>
          <w:rtl/>
          <w:lang w:eastAsia="he-IL"/>
        </w:rPr>
      </w:pPr>
    </w:p>
    <w:p w14:paraId="428CF2E2" w14:textId="22E722A2" w:rsidR="00FB6767" w:rsidRDefault="00FB6767" w:rsidP="00FB6767">
      <w:pPr>
        <w:rPr>
          <w:rtl/>
          <w:lang w:eastAsia="he-IL"/>
        </w:rPr>
      </w:pPr>
      <w:r>
        <w:rPr>
          <w:rFonts w:hint="cs"/>
          <w:rtl/>
          <w:lang w:eastAsia="he-IL"/>
        </w:rPr>
        <w:t>ב</w:t>
      </w:r>
      <w:bookmarkStart w:id="11226" w:name="_ETM_Q1_15866952"/>
      <w:bookmarkStart w:id="11227" w:name="_ETM_Q1_15866990"/>
      <w:bookmarkEnd w:id="11226"/>
      <w:bookmarkEnd w:id="11227"/>
      <w:r>
        <w:rPr>
          <w:rFonts w:hint="cs"/>
          <w:rtl/>
          <w:lang w:eastAsia="he-IL"/>
        </w:rPr>
        <w:t xml:space="preserve">מקרה </w:t>
      </w:r>
      <w:bookmarkStart w:id="11228" w:name="_ETM_Q1_15867631"/>
      <w:bookmarkEnd w:id="11228"/>
      <w:r>
        <w:rPr>
          <w:rFonts w:hint="cs"/>
          <w:rtl/>
          <w:lang w:eastAsia="he-IL"/>
        </w:rPr>
        <w:t xml:space="preserve">הגרוע כל שעתיים. עדיין מיום שישי עד יום ראשון זה </w:t>
      </w:r>
      <w:bookmarkStart w:id="11229" w:name="_ETM_Q1_15873857"/>
      <w:bookmarkEnd w:id="11229"/>
      <w:r>
        <w:rPr>
          <w:rFonts w:hint="cs"/>
          <w:rtl/>
          <w:lang w:eastAsia="he-IL"/>
        </w:rPr>
        <w:t xml:space="preserve">48 שעות. </w:t>
      </w:r>
      <w:bookmarkStart w:id="11230" w:name="_ETM_Q1_15878111"/>
      <w:bookmarkEnd w:id="11230"/>
    </w:p>
    <w:p w14:paraId="6430E664" w14:textId="77777777" w:rsidR="00FB6767" w:rsidRDefault="00FB6767" w:rsidP="00FB6767">
      <w:pPr>
        <w:rPr>
          <w:rtl/>
          <w:lang w:eastAsia="he-IL"/>
        </w:rPr>
      </w:pPr>
      <w:bookmarkStart w:id="11231" w:name="_ETM_Q1_15878150"/>
      <w:bookmarkEnd w:id="11231"/>
    </w:p>
    <w:p w14:paraId="799E784F" w14:textId="751E5402" w:rsidR="00FB6767" w:rsidRDefault="00FB6767" w:rsidP="00FB6767">
      <w:pPr>
        <w:pStyle w:val="a4"/>
        <w:keepNext/>
        <w:rPr>
          <w:rtl/>
        </w:rPr>
      </w:pPr>
      <w:bookmarkStart w:id="11232" w:name="ET_speaker_6497_1446"/>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232"/>
    </w:p>
    <w:p w14:paraId="60F35AD5" w14:textId="77777777" w:rsidR="00FB6767" w:rsidRDefault="00FB6767" w:rsidP="00FB6767">
      <w:pPr>
        <w:pStyle w:val="KeepWithNext"/>
        <w:rPr>
          <w:rtl/>
          <w:lang w:eastAsia="he-IL"/>
        </w:rPr>
      </w:pPr>
    </w:p>
    <w:p w14:paraId="61778CD5" w14:textId="4DD16145" w:rsidR="00FB6767" w:rsidRDefault="00FB6767" w:rsidP="00FB6767">
      <w:pPr>
        <w:rPr>
          <w:rtl/>
          <w:lang w:eastAsia="he-IL"/>
        </w:rPr>
      </w:pPr>
      <w:bookmarkStart w:id="11233" w:name="_ETM_Q1_15876019"/>
      <w:bookmarkStart w:id="11234" w:name="_ETM_Q1_15876049"/>
      <w:bookmarkEnd w:id="11233"/>
      <w:bookmarkEnd w:id="11234"/>
      <w:r>
        <w:rPr>
          <w:rFonts w:hint="cs"/>
          <w:rtl/>
          <w:lang w:eastAsia="he-IL"/>
        </w:rPr>
        <w:t xml:space="preserve">אל תכלול את שבת בתוך העניין. </w:t>
      </w:r>
    </w:p>
    <w:p w14:paraId="0A546326" w14:textId="77777777" w:rsidR="00FB6767" w:rsidRDefault="00FB6767" w:rsidP="00FB6767">
      <w:pPr>
        <w:rPr>
          <w:rtl/>
          <w:lang w:eastAsia="he-IL"/>
        </w:rPr>
      </w:pPr>
      <w:bookmarkStart w:id="11235" w:name="_ETM_Q1_15879813"/>
      <w:bookmarkStart w:id="11236" w:name="_ETM_Q1_15879851"/>
      <w:bookmarkStart w:id="11237" w:name="_ETM_Q1_15877233"/>
      <w:bookmarkEnd w:id="11235"/>
      <w:bookmarkEnd w:id="11236"/>
      <w:bookmarkEnd w:id="11237"/>
    </w:p>
    <w:p w14:paraId="7134324D" w14:textId="326F59F3" w:rsidR="00FB6767" w:rsidRDefault="00FB6767" w:rsidP="00FB6767">
      <w:pPr>
        <w:pStyle w:val="a4"/>
        <w:keepNext/>
        <w:rPr>
          <w:rtl/>
        </w:rPr>
      </w:pPr>
      <w:bookmarkStart w:id="11238" w:name="ET_speaker_קריאה_1447"/>
      <w:r w:rsidRPr="00FB6767">
        <w:rPr>
          <w:rStyle w:val="TagStyle"/>
          <w:rtl/>
        </w:rPr>
        <w:t xml:space="preserve"> &lt;&lt; דובר &gt;&gt; </w:t>
      </w:r>
      <w:r>
        <w:rPr>
          <w:rtl/>
        </w:rPr>
        <w:t>קריאה:</w:t>
      </w:r>
      <w:r w:rsidRPr="00FB6767">
        <w:rPr>
          <w:rStyle w:val="TagStyle"/>
          <w:rtl/>
        </w:rPr>
        <w:t xml:space="preserve"> &lt;&lt; דובר &gt;&gt;</w:t>
      </w:r>
      <w:r w:rsidR="001D70D9">
        <w:rPr>
          <w:rtl/>
        </w:rPr>
        <w:t xml:space="preserve"> </w:t>
      </w:r>
      <w:bookmarkEnd w:id="11238"/>
    </w:p>
    <w:p w14:paraId="6D431306" w14:textId="77777777" w:rsidR="00FB6767" w:rsidRDefault="00FB6767" w:rsidP="00FB6767">
      <w:pPr>
        <w:pStyle w:val="KeepWithNext"/>
        <w:rPr>
          <w:rtl/>
          <w:lang w:eastAsia="he-IL"/>
        </w:rPr>
      </w:pPr>
    </w:p>
    <w:p w14:paraId="772E861D" w14:textId="3F18FBDF" w:rsidR="00FB6767" w:rsidRDefault="00FB6767" w:rsidP="00FB6767">
      <w:pPr>
        <w:rPr>
          <w:rtl/>
          <w:lang w:eastAsia="he-IL"/>
        </w:rPr>
      </w:pPr>
      <w:bookmarkStart w:id="11239" w:name="_ETM_Q1_15877467"/>
      <w:bookmarkStart w:id="11240" w:name="_ETM_Q1_15877495"/>
      <w:bookmarkEnd w:id="11239"/>
      <w:bookmarkEnd w:id="11240"/>
      <w:r>
        <w:rPr>
          <w:rFonts w:hint="cs"/>
          <w:rtl/>
          <w:lang w:eastAsia="he-IL"/>
        </w:rPr>
        <w:t xml:space="preserve">בשבת לא, </w:t>
      </w:r>
      <w:bookmarkStart w:id="11241" w:name="_ETM_Q1_15879073"/>
      <w:bookmarkEnd w:id="11241"/>
      <w:r>
        <w:rPr>
          <w:rFonts w:hint="cs"/>
          <w:rtl/>
          <w:lang w:eastAsia="he-IL"/>
        </w:rPr>
        <w:t xml:space="preserve">בשבת אתה לא יכול להחליף. </w:t>
      </w:r>
    </w:p>
    <w:p w14:paraId="4444EEC1" w14:textId="77777777" w:rsidR="00FB6767" w:rsidRDefault="00FB6767" w:rsidP="00FB6767">
      <w:pPr>
        <w:rPr>
          <w:rtl/>
          <w:lang w:eastAsia="he-IL"/>
        </w:rPr>
      </w:pPr>
      <w:bookmarkStart w:id="11242" w:name="_ETM_Q1_15882379"/>
      <w:bookmarkStart w:id="11243" w:name="_ETM_Q1_15882424"/>
      <w:bookmarkStart w:id="11244" w:name="_ETM_Q1_15883123"/>
      <w:bookmarkEnd w:id="11242"/>
      <w:bookmarkEnd w:id="11243"/>
      <w:bookmarkEnd w:id="11244"/>
    </w:p>
    <w:p w14:paraId="3B42FEE4" w14:textId="56041066" w:rsidR="00FB6767" w:rsidRDefault="00FB6767" w:rsidP="00FB6767">
      <w:pPr>
        <w:pStyle w:val="af6"/>
        <w:keepNext/>
        <w:rPr>
          <w:rtl/>
        </w:rPr>
      </w:pPr>
      <w:bookmarkStart w:id="11245" w:name="ET_yor_6358_1448"/>
      <w:r w:rsidRPr="00FB6767">
        <w:rPr>
          <w:rStyle w:val="TagStyle"/>
          <w:rtl/>
        </w:rPr>
        <w:t xml:space="preserve"> &lt;&lt; יור &gt;&gt; </w:t>
      </w:r>
      <w:r>
        <w:rPr>
          <w:rtl/>
        </w:rPr>
        <w:t>היו"ר צביקה פוגל:</w:t>
      </w:r>
      <w:r w:rsidRPr="00FB6767">
        <w:rPr>
          <w:rStyle w:val="TagStyle"/>
          <w:rtl/>
        </w:rPr>
        <w:t xml:space="preserve"> &lt;&lt; יור &gt;&gt;</w:t>
      </w:r>
      <w:r w:rsidR="001D70D9">
        <w:rPr>
          <w:rtl/>
        </w:rPr>
        <w:t xml:space="preserve"> </w:t>
      </w:r>
      <w:bookmarkEnd w:id="11245"/>
    </w:p>
    <w:p w14:paraId="17ABEA8E" w14:textId="77777777" w:rsidR="00FB6767" w:rsidRDefault="00FB6767" w:rsidP="00FB6767">
      <w:pPr>
        <w:pStyle w:val="KeepWithNext"/>
        <w:rPr>
          <w:rtl/>
          <w:lang w:eastAsia="he-IL"/>
        </w:rPr>
      </w:pPr>
    </w:p>
    <w:p w14:paraId="64646992" w14:textId="0F12D0A4" w:rsidR="00FB6767" w:rsidRDefault="00FB6767" w:rsidP="00FB6767">
      <w:pPr>
        <w:rPr>
          <w:rtl/>
          <w:lang w:eastAsia="he-IL"/>
        </w:rPr>
      </w:pPr>
      <w:bookmarkStart w:id="11246" w:name="_ETM_Q1_15883422"/>
      <w:bookmarkStart w:id="11247" w:name="_ETM_Q1_15883454"/>
      <w:bookmarkEnd w:id="11246"/>
      <w:bookmarkEnd w:id="11247"/>
      <w:r>
        <w:rPr>
          <w:rFonts w:hint="cs"/>
          <w:rtl/>
          <w:lang w:eastAsia="he-IL"/>
        </w:rPr>
        <w:t xml:space="preserve">למה? </w:t>
      </w:r>
      <w:bookmarkStart w:id="11248" w:name="_ETM_Q1_15884035"/>
      <w:bookmarkEnd w:id="11248"/>
      <w:r>
        <w:rPr>
          <w:rFonts w:hint="cs"/>
          <w:rtl/>
          <w:lang w:eastAsia="he-IL"/>
        </w:rPr>
        <w:t xml:space="preserve">הולכים ברגל, מה הבעיה? </w:t>
      </w:r>
    </w:p>
    <w:p w14:paraId="4D9A7E06" w14:textId="77777777" w:rsidR="00FB6767" w:rsidRDefault="00FB6767" w:rsidP="00FB6767">
      <w:pPr>
        <w:rPr>
          <w:rtl/>
          <w:lang w:eastAsia="he-IL"/>
        </w:rPr>
      </w:pPr>
      <w:bookmarkStart w:id="11249" w:name="_ETM_Q1_15882760"/>
      <w:bookmarkStart w:id="11250" w:name="_ETM_Q1_15882804"/>
      <w:bookmarkStart w:id="11251" w:name="_ETM_Q1_15883984"/>
      <w:bookmarkEnd w:id="11249"/>
      <w:bookmarkEnd w:id="11250"/>
      <w:bookmarkEnd w:id="11251"/>
    </w:p>
    <w:p w14:paraId="7801E971" w14:textId="584A0004" w:rsidR="00FB6767" w:rsidRDefault="00FB6767" w:rsidP="00FB6767">
      <w:pPr>
        <w:pStyle w:val="a4"/>
        <w:keepNext/>
        <w:rPr>
          <w:rtl/>
        </w:rPr>
      </w:pPr>
      <w:bookmarkStart w:id="11252" w:name="ET_speaker_6497_1449"/>
      <w:r w:rsidRPr="00FB6767">
        <w:rPr>
          <w:rStyle w:val="TagStyle"/>
          <w:rtl/>
        </w:rPr>
        <w:t xml:space="preserve"> &lt;&lt; דובר &gt;&gt; </w:t>
      </w:r>
      <w:r>
        <w:rPr>
          <w:rtl/>
        </w:rPr>
        <w:t>השר לירושלים ומסורת ישראל מאיר פרוש:</w:t>
      </w:r>
      <w:r w:rsidRPr="00FB6767">
        <w:rPr>
          <w:rStyle w:val="TagStyle"/>
          <w:rtl/>
        </w:rPr>
        <w:t xml:space="preserve"> &lt;&lt; דובר &gt;&gt;</w:t>
      </w:r>
      <w:r w:rsidR="001D70D9">
        <w:rPr>
          <w:rtl/>
        </w:rPr>
        <w:t xml:space="preserve"> </w:t>
      </w:r>
      <w:bookmarkEnd w:id="11252"/>
    </w:p>
    <w:p w14:paraId="6BF4FC91" w14:textId="77777777" w:rsidR="00FB6767" w:rsidRDefault="00FB6767" w:rsidP="00FB6767">
      <w:pPr>
        <w:pStyle w:val="KeepWithNext"/>
        <w:rPr>
          <w:rtl/>
          <w:lang w:eastAsia="he-IL"/>
        </w:rPr>
      </w:pPr>
    </w:p>
    <w:p w14:paraId="79F5688C" w14:textId="49D577C3" w:rsidR="00FB6767" w:rsidRDefault="00FB6767" w:rsidP="00FB6767">
      <w:pPr>
        <w:rPr>
          <w:rtl/>
          <w:lang w:eastAsia="he-IL"/>
        </w:rPr>
      </w:pPr>
      <w:bookmarkStart w:id="11253" w:name="_ETM_Q1_15884255"/>
      <w:bookmarkStart w:id="11254" w:name="_ETM_Q1_15884285"/>
      <w:bookmarkEnd w:id="11253"/>
      <w:bookmarkEnd w:id="11254"/>
      <w:r>
        <w:rPr>
          <w:rFonts w:hint="cs"/>
          <w:rtl/>
          <w:lang w:eastAsia="he-IL"/>
        </w:rPr>
        <w:t xml:space="preserve">מירושלים? מבני ברק? </w:t>
      </w:r>
    </w:p>
    <w:p w14:paraId="14C16C19" w14:textId="77777777" w:rsidR="00FB6767" w:rsidRDefault="00FB6767" w:rsidP="00FB6767">
      <w:pPr>
        <w:rPr>
          <w:rtl/>
          <w:lang w:eastAsia="he-IL"/>
        </w:rPr>
      </w:pPr>
      <w:bookmarkStart w:id="11255" w:name="_ETM_Q1_15888352"/>
      <w:bookmarkStart w:id="11256" w:name="_ETM_Q1_15888399"/>
      <w:bookmarkEnd w:id="11255"/>
      <w:bookmarkEnd w:id="11256"/>
    </w:p>
    <w:p w14:paraId="1089F421" w14:textId="7C1F43FE" w:rsidR="00FB6767" w:rsidRDefault="00FB6767" w:rsidP="00FB6767">
      <w:pPr>
        <w:pStyle w:val="af9"/>
        <w:keepNext/>
        <w:rPr>
          <w:rtl/>
          <w:lang w:eastAsia="he-IL"/>
        </w:rPr>
      </w:pPr>
      <w:bookmarkStart w:id="11257" w:name="ET_guest_איגי_פז_1450"/>
      <w:r w:rsidRPr="00FB6767">
        <w:rPr>
          <w:rStyle w:val="TagStyle"/>
          <w:rtl/>
        </w:rPr>
        <w:t xml:space="preserve"> &lt;&lt; אורח &gt;&gt; </w:t>
      </w:r>
      <w:r>
        <w:rPr>
          <w:rtl/>
          <w:lang w:eastAsia="he-IL"/>
        </w:rPr>
        <w:t>איגי פז:</w:t>
      </w:r>
      <w:r w:rsidRPr="00FB6767">
        <w:rPr>
          <w:rStyle w:val="TagStyle"/>
          <w:rtl/>
        </w:rPr>
        <w:t xml:space="preserve"> &lt;&lt; אורח &gt;&gt;</w:t>
      </w:r>
      <w:r w:rsidR="001D70D9">
        <w:rPr>
          <w:rtl/>
          <w:lang w:eastAsia="he-IL"/>
        </w:rPr>
        <w:t xml:space="preserve"> </w:t>
      </w:r>
      <w:bookmarkEnd w:id="11257"/>
    </w:p>
    <w:p w14:paraId="670032E4" w14:textId="77777777" w:rsidR="00FB6767" w:rsidRDefault="00FB6767" w:rsidP="00FB6767">
      <w:pPr>
        <w:pStyle w:val="KeepWithNext"/>
        <w:rPr>
          <w:rtl/>
          <w:lang w:eastAsia="he-IL"/>
        </w:rPr>
      </w:pPr>
    </w:p>
    <w:p w14:paraId="59E4F405" w14:textId="7091486D" w:rsidR="00FB6767" w:rsidRDefault="00FB6767" w:rsidP="00FB6767">
      <w:pPr>
        <w:rPr>
          <w:rtl/>
          <w:lang w:eastAsia="he-IL"/>
        </w:rPr>
      </w:pPr>
      <w:bookmarkStart w:id="11258" w:name="_ETM_Q1_15893203"/>
      <w:bookmarkStart w:id="11259" w:name="_ETM_Q1_15893234"/>
      <w:bookmarkEnd w:id="11258"/>
      <w:bookmarkEnd w:id="11259"/>
      <w:r>
        <w:rPr>
          <w:rFonts w:hint="cs"/>
          <w:rtl/>
          <w:lang w:eastAsia="he-IL"/>
        </w:rPr>
        <w:t xml:space="preserve">לא, כי גם </w:t>
      </w:r>
      <w:bookmarkStart w:id="11260" w:name="_ETM_Q1_15891471"/>
      <w:bookmarkEnd w:id="11260"/>
      <w:r>
        <w:rPr>
          <w:rFonts w:hint="cs"/>
          <w:rtl/>
          <w:lang w:eastAsia="he-IL"/>
        </w:rPr>
        <w:t xml:space="preserve">אין צימרים. </w:t>
      </w:r>
      <w:bookmarkStart w:id="11261" w:name="_ETM_Q1_15892951"/>
      <w:bookmarkEnd w:id="11261"/>
    </w:p>
    <w:p w14:paraId="0F3F885A" w14:textId="77777777" w:rsidR="00FB6767" w:rsidRDefault="00FB6767" w:rsidP="00FB6767">
      <w:pPr>
        <w:rPr>
          <w:rtl/>
          <w:lang w:eastAsia="he-IL"/>
        </w:rPr>
      </w:pPr>
      <w:bookmarkStart w:id="11262" w:name="_ETM_Q1_15892989"/>
      <w:bookmarkEnd w:id="11262"/>
    </w:p>
    <w:p w14:paraId="313CA7EC" w14:textId="7CC29873" w:rsidR="00FB6767" w:rsidRDefault="00FB6767" w:rsidP="00FB6767">
      <w:pPr>
        <w:pStyle w:val="af6"/>
        <w:keepNext/>
        <w:rPr>
          <w:rtl/>
        </w:rPr>
      </w:pPr>
      <w:bookmarkStart w:id="11263" w:name="ET_yor_6358_1451"/>
      <w:r w:rsidRPr="00FB6767">
        <w:rPr>
          <w:rStyle w:val="TagStyle"/>
          <w:rtl/>
        </w:rPr>
        <w:t xml:space="preserve"> &lt;&lt; יור &gt;&gt; </w:t>
      </w:r>
      <w:r>
        <w:rPr>
          <w:rtl/>
        </w:rPr>
        <w:t>היו"ר צביקה פוגל:</w:t>
      </w:r>
      <w:r w:rsidRPr="00FB6767">
        <w:rPr>
          <w:rStyle w:val="TagStyle"/>
          <w:rtl/>
        </w:rPr>
        <w:t xml:space="preserve"> &lt;&lt; יור &gt;&gt;</w:t>
      </w:r>
      <w:r w:rsidR="001D70D9">
        <w:rPr>
          <w:rtl/>
        </w:rPr>
        <w:t xml:space="preserve"> </w:t>
      </w:r>
      <w:bookmarkEnd w:id="11263"/>
    </w:p>
    <w:p w14:paraId="5B006942" w14:textId="77777777" w:rsidR="00FB6767" w:rsidRDefault="00FB6767" w:rsidP="00FB6767">
      <w:pPr>
        <w:pStyle w:val="KeepWithNext"/>
        <w:rPr>
          <w:rtl/>
          <w:lang w:eastAsia="he-IL"/>
        </w:rPr>
      </w:pPr>
    </w:p>
    <w:p w14:paraId="485CB650" w14:textId="6399CC80" w:rsidR="00FB6767" w:rsidRDefault="00FB6767" w:rsidP="00FB6767">
      <w:pPr>
        <w:rPr>
          <w:rtl/>
          <w:lang w:eastAsia="he-IL"/>
        </w:rPr>
      </w:pPr>
      <w:bookmarkStart w:id="11264" w:name="_ETM_Q1_15894920"/>
      <w:bookmarkStart w:id="11265" w:name="_ETM_Q1_15894946"/>
      <w:bookmarkEnd w:id="11264"/>
      <w:bookmarkEnd w:id="11265"/>
      <w:r>
        <w:rPr>
          <w:rFonts w:hint="cs"/>
          <w:rtl/>
          <w:lang w:eastAsia="he-IL"/>
        </w:rPr>
        <w:t xml:space="preserve">בסדר, כמה שאפשר יהיה. בסופו של דבר כל </w:t>
      </w:r>
      <w:bookmarkStart w:id="11266" w:name="_ETM_Q1_15898743"/>
      <w:bookmarkEnd w:id="11266"/>
      <w:r>
        <w:rPr>
          <w:rFonts w:hint="cs"/>
          <w:rtl/>
          <w:lang w:eastAsia="he-IL"/>
        </w:rPr>
        <w:t xml:space="preserve">מה שעולה פה כרגע זה הצורך לתת </w:t>
      </w:r>
      <w:r>
        <w:rPr>
          <w:rtl/>
          <w:lang w:eastAsia="he-IL"/>
        </w:rPr>
        <w:t>–</w:t>
      </w:r>
      <w:r>
        <w:rPr>
          <w:rFonts w:hint="cs"/>
          <w:rtl/>
          <w:lang w:eastAsia="he-IL"/>
        </w:rPr>
        <w:t xml:space="preserve"> </w:t>
      </w:r>
      <w:bookmarkStart w:id="11267" w:name="_ETM_Q1_15906888"/>
      <w:bookmarkEnd w:id="11267"/>
      <w:r>
        <w:rPr>
          <w:rFonts w:hint="cs"/>
          <w:rtl/>
          <w:lang w:eastAsia="he-IL"/>
        </w:rPr>
        <w:t xml:space="preserve">את ההדלקות קבענו מראש, ההדלקות מסומנות. יש משהו שהוא </w:t>
      </w:r>
      <w:bookmarkStart w:id="11268" w:name="_ETM_Q1_15911596"/>
      <w:bookmarkEnd w:id="11268"/>
      <w:r>
        <w:rPr>
          <w:rFonts w:hint="cs"/>
          <w:rtl/>
          <w:lang w:eastAsia="he-IL"/>
        </w:rPr>
        <w:t xml:space="preserve">מעבר להדלקות, המשהו שמעבר להדלקות פתוח גם לנשים וגם לגברים </w:t>
      </w:r>
      <w:bookmarkStart w:id="11269" w:name="_ETM_Q1_15916584"/>
      <w:bookmarkEnd w:id="11269"/>
      <w:r>
        <w:rPr>
          <w:rFonts w:hint="cs"/>
          <w:rtl/>
          <w:lang w:eastAsia="he-IL"/>
        </w:rPr>
        <w:t xml:space="preserve">במערה, בקבר. שם אנחנו אומרים שאנחנו רוצים לאפשר פלורליזם, שאנשים </w:t>
      </w:r>
      <w:bookmarkStart w:id="11270" w:name="_ETM_Q1_15926454"/>
      <w:bookmarkEnd w:id="11270"/>
      <w:r>
        <w:rPr>
          <w:rFonts w:hint="cs"/>
          <w:rtl/>
          <w:lang w:eastAsia="he-IL"/>
        </w:rPr>
        <w:t xml:space="preserve">ממקומות שונים שרוצים לנצל את ההזדמנות להגיע לשם. אין עכשיו </w:t>
      </w:r>
      <w:bookmarkStart w:id="11271" w:name="_ETM_Q1_15930303"/>
      <w:bookmarkEnd w:id="11271"/>
      <w:r>
        <w:rPr>
          <w:rFonts w:hint="cs"/>
          <w:rtl/>
          <w:lang w:eastAsia="he-IL"/>
        </w:rPr>
        <w:t xml:space="preserve">200,000, הם לא יכולים להגיע כאחד האדם, הם צריכים </w:t>
      </w:r>
      <w:bookmarkStart w:id="11272" w:name="_ETM_Q1_15937327"/>
      <w:bookmarkEnd w:id="11272"/>
      <w:r>
        <w:rPr>
          <w:rFonts w:hint="cs"/>
          <w:rtl/>
          <w:lang w:eastAsia="he-IL"/>
        </w:rPr>
        <w:t>להיות מסומנים, איך אנחנו עושים את זה שהאפשרות תינתן לכמה</w:t>
      </w:r>
      <w:r w:rsidR="00C64580">
        <w:rPr>
          <w:rFonts w:hint="cs"/>
          <w:rtl/>
          <w:lang w:eastAsia="he-IL"/>
        </w:rPr>
        <w:t xml:space="preserve"> </w:t>
      </w:r>
      <w:bookmarkStart w:id="11273" w:name="_ETM_Q1_15938771"/>
      <w:bookmarkEnd w:id="11273"/>
      <w:r w:rsidR="00C64580">
        <w:rPr>
          <w:rtl/>
          <w:lang w:eastAsia="he-IL"/>
        </w:rPr>
        <w:t>–</w:t>
      </w:r>
      <w:r w:rsidR="00C64580">
        <w:rPr>
          <w:rFonts w:hint="cs"/>
          <w:rtl/>
          <w:lang w:eastAsia="he-IL"/>
        </w:rPr>
        <w:t xml:space="preserve"> </w:t>
      </w:r>
    </w:p>
    <w:p w14:paraId="165312DD" w14:textId="77777777" w:rsidR="00C64580" w:rsidRDefault="00C64580" w:rsidP="00FB6767">
      <w:pPr>
        <w:rPr>
          <w:rtl/>
          <w:lang w:eastAsia="he-IL"/>
        </w:rPr>
      </w:pPr>
      <w:bookmarkStart w:id="11274" w:name="_ETM_Q1_15942092"/>
      <w:bookmarkStart w:id="11275" w:name="_ETM_Q1_15942136"/>
      <w:bookmarkStart w:id="11276" w:name="_ETM_Q1_15939236"/>
      <w:bookmarkEnd w:id="11274"/>
      <w:bookmarkEnd w:id="11275"/>
      <w:bookmarkEnd w:id="11276"/>
    </w:p>
    <w:p w14:paraId="15770A0D" w14:textId="5A8A0125" w:rsidR="00C64580" w:rsidRDefault="00C64580" w:rsidP="00C64580">
      <w:pPr>
        <w:pStyle w:val="af9"/>
        <w:keepNext/>
        <w:rPr>
          <w:rtl/>
          <w:lang w:eastAsia="he-IL"/>
        </w:rPr>
      </w:pPr>
      <w:bookmarkStart w:id="11277" w:name="ET_guest_איגי_פז_1452"/>
      <w:r w:rsidRPr="00C64580">
        <w:rPr>
          <w:rStyle w:val="TagStyle"/>
          <w:rtl/>
        </w:rPr>
        <w:t xml:space="preserve"> &lt;&lt; אורח &gt;&gt; </w:t>
      </w:r>
      <w:r>
        <w:rPr>
          <w:rtl/>
          <w:lang w:eastAsia="he-IL"/>
        </w:rPr>
        <w:t>איגי פז:</w:t>
      </w:r>
      <w:r w:rsidRPr="00C64580">
        <w:rPr>
          <w:rStyle w:val="TagStyle"/>
          <w:rtl/>
        </w:rPr>
        <w:t xml:space="preserve"> &lt;&lt; אורח &gt;&gt;</w:t>
      </w:r>
      <w:r w:rsidR="001D70D9">
        <w:rPr>
          <w:rtl/>
          <w:lang w:eastAsia="he-IL"/>
        </w:rPr>
        <w:t xml:space="preserve"> </w:t>
      </w:r>
      <w:bookmarkEnd w:id="11277"/>
    </w:p>
    <w:p w14:paraId="22E15D0F" w14:textId="77777777" w:rsidR="00C64580" w:rsidRDefault="00C64580" w:rsidP="00C64580">
      <w:pPr>
        <w:pStyle w:val="KeepWithNext"/>
        <w:rPr>
          <w:rtl/>
          <w:lang w:eastAsia="he-IL"/>
        </w:rPr>
      </w:pPr>
    </w:p>
    <w:p w14:paraId="03C8110E" w14:textId="6EFE6076" w:rsidR="00C64580" w:rsidRDefault="00C64580" w:rsidP="00C64580">
      <w:pPr>
        <w:rPr>
          <w:rtl/>
          <w:lang w:eastAsia="he-IL"/>
        </w:rPr>
      </w:pPr>
      <w:bookmarkStart w:id="11278" w:name="_ETM_Q1_15939575"/>
      <w:bookmarkStart w:id="11279" w:name="_ETM_Q1_15939602"/>
      <w:bookmarkEnd w:id="11278"/>
      <w:bookmarkEnd w:id="11279"/>
      <w:r>
        <w:rPr>
          <w:rFonts w:hint="cs"/>
          <w:rtl/>
          <w:lang w:eastAsia="he-IL"/>
        </w:rPr>
        <w:t xml:space="preserve">אם זה משהו </w:t>
      </w:r>
      <w:bookmarkStart w:id="11280" w:name="_ETM_Q1_15945003"/>
      <w:bookmarkEnd w:id="11280"/>
      <w:r>
        <w:rPr>
          <w:rFonts w:hint="cs"/>
          <w:rtl/>
          <w:lang w:eastAsia="he-IL"/>
        </w:rPr>
        <w:t xml:space="preserve">שהמשרד יכול לעמוד בו, </w:t>
      </w:r>
      <w:r w:rsidR="00FE7772">
        <w:rPr>
          <w:rFonts w:hint="cs"/>
          <w:rtl/>
          <w:lang w:eastAsia="he-IL"/>
        </w:rPr>
        <w:t xml:space="preserve">אני מציע </w:t>
      </w:r>
      <w:r>
        <w:rPr>
          <w:rFonts w:hint="cs"/>
          <w:rtl/>
          <w:lang w:eastAsia="he-IL"/>
        </w:rPr>
        <w:t xml:space="preserve">לייצר את הכרטיסים בשיטה של הגרלה. </w:t>
      </w:r>
      <w:bookmarkStart w:id="11281" w:name="_ETM_Q1_15946469"/>
      <w:bookmarkEnd w:id="11281"/>
      <w:r>
        <w:rPr>
          <w:rFonts w:hint="cs"/>
          <w:rtl/>
          <w:lang w:eastAsia="he-IL"/>
        </w:rPr>
        <w:t xml:space="preserve">מבחינתנו זה מקובל שזה יינתן בשיטה של הגרלה. </w:t>
      </w:r>
    </w:p>
    <w:p w14:paraId="51802A52" w14:textId="77777777" w:rsidR="00C64580" w:rsidRDefault="00C64580" w:rsidP="00C64580">
      <w:pPr>
        <w:rPr>
          <w:rtl/>
          <w:lang w:eastAsia="he-IL"/>
        </w:rPr>
      </w:pPr>
      <w:bookmarkStart w:id="11282" w:name="_ETM_Q1_15952462"/>
      <w:bookmarkStart w:id="11283" w:name="_ETM_Q1_15952511"/>
      <w:bookmarkEnd w:id="11282"/>
      <w:bookmarkEnd w:id="11283"/>
    </w:p>
    <w:p w14:paraId="234C29F2" w14:textId="45311098" w:rsidR="00C64580" w:rsidRDefault="00C64580" w:rsidP="00C64580">
      <w:pPr>
        <w:pStyle w:val="a4"/>
        <w:keepNext/>
        <w:rPr>
          <w:rtl/>
        </w:rPr>
      </w:pPr>
      <w:bookmarkStart w:id="11284" w:name="ET_speaker_6497_1453"/>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284"/>
    </w:p>
    <w:p w14:paraId="4D406F86" w14:textId="77777777" w:rsidR="00C64580" w:rsidRDefault="00C64580" w:rsidP="00C64580">
      <w:pPr>
        <w:pStyle w:val="KeepWithNext"/>
        <w:rPr>
          <w:rtl/>
          <w:lang w:eastAsia="he-IL"/>
        </w:rPr>
      </w:pPr>
    </w:p>
    <w:p w14:paraId="554AD851" w14:textId="200C6CC9" w:rsidR="00C64580" w:rsidRDefault="00C64580" w:rsidP="00C64580">
      <w:pPr>
        <w:rPr>
          <w:rtl/>
          <w:lang w:eastAsia="he-IL"/>
        </w:rPr>
      </w:pPr>
      <w:bookmarkStart w:id="11285" w:name="_ETM_Q1_15954314"/>
      <w:bookmarkStart w:id="11286" w:name="_ETM_Q1_15954343"/>
      <w:bookmarkEnd w:id="11285"/>
      <w:bookmarkEnd w:id="11286"/>
      <w:r>
        <w:rPr>
          <w:rFonts w:hint="cs"/>
          <w:rtl/>
          <w:lang w:eastAsia="he-IL"/>
        </w:rPr>
        <w:t xml:space="preserve">היושב </w:t>
      </w:r>
      <w:bookmarkStart w:id="11287" w:name="_ETM_Q1_15955814"/>
      <w:bookmarkEnd w:id="11287"/>
      <w:r>
        <w:rPr>
          <w:rFonts w:hint="cs"/>
          <w:rtl/>
          <w:lang w:eastAsia="he-IL"/>
        </w:rPr>
        <w:t xml:space="preserve">ראש, זה מאוד מחמם את הלב שאני אומר שאני רוצה </w:t>
      </w:r>
      <w:bookmarkStart w:id="11288" w:name="_ETM_Q1_15957705"/>
      <w:bookmarkEnd w:id="11288"/>
      <w:r>
        <w:rPr>
          <w:rFonts w:hint="cs"/>
          <w:rtl/>
          <w:lang w:eastAsia="he-IL"/>
        </w:rPr>
        <w:t xml:space="preserve">לדאוג לכולם, אבל אני יכול לעשות הגרלה על כל האזרחים </w:t>
      </w:r>
      <w:bookmarkStart w:id="11289" w:name="_ETM_Q1_15963209"/>
      <w:bookmarkEnd w:id="11289"/>
      <w:r>
        <w:rPr>
          <w:rFonts w:hint="cs"/>
          <w:rtl/>
          <w:lang w:eastAsia="he-IL"/>
        </w:rPr>
        <w:t xml:space="preserve">במדינת ישראל, הציבור החרדי והדתי? </w:t>
      </w:r>
    </w:p>
    <w:p w14:paraId="46953869" w14:textId="77777777" w:rsidR="00C64580" w:rsidRDefault="00C64580" w:rsidP="00C64580">
      <w:pPr>
        <w:rPr>
          <w:rtl/>
          <w:lang w:eastAsia="he-IL"/>
        </w:rPr>
      </w:pPr>
      <w:bookmarkStart w:id="11290" w:name="_ETM_Q1_15961908"/>
      <w:bookmarkEnd w:id="11290"/>
    </w:p>
    <w:p w14:paraId="12F6CE68" w14:textId="3CE49C3A" w:rsidR="00C64580" w:rsidRDefault="00C64580" w:rsidP="00C64580">
      <w:pPr>
        <w:pStyle w:val="af6"/>
        <w:keepNext/>
        <w:rPr>
          <w:rtl/>
        </w:rPr>
      </w:pPr>
      <w:bookmarkStart w:id="11291" w:name="ET_yor_6358_1454"/>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291"/>
    </w:p>
    <w:p w14:paraId="743207C9" w14:textId="77777777" w:rsidR="00C64580" w:rsidRDefault="00C64580" w:rsidP="00C64580">
      <w:pPr>
        <w:pStyle w:val="KeepWithNext"/>
        <w:rPr>
          <w:rtl/>
          <w:lang w:eastAsia="he-IL"/>
        </w:rPr>
      </w:pPr>
    </w:p>
    <w:p w14:paraId="7EEA264D" w14:textId="425E66A6" w:rsidR="00C64580" w:rsidRDefault="00C64580" w:rsidP="00C64580">
      <w:pPr>
        <w:rPr>
          <w:rtl/>
          <w:lang w:eastAsia="he-IL"/>
        </w:rPr>
      </w:pPr>
      <w:bookmarkStart w:id="11292" w:name="_ETM_Q1_15962240"/>
      <w:bookmarkStart w:id="11293" w:name="_ETM_Q1_15962293"/>
      <w:bookmarkEnd w:id="11292"/>
      <w:bookmarkEnd w:id="11293"/>
      <w:r>
        <w:rPr>
          <w:rFonts w:hint="cs"/>
          <w:rtl/>
          <w:lang w:eastAsia="he-IL"/>
        </w:rPr>
        <w:t xml:space="preserve">היום כנראה שלא כבר. </w:t>
      </w:r>
    </w:p>
    <w:p w14:paraId="5F0E70F8" w14:textId="77777777" w:rsidR="00C64580" w:rsidRDefault="00C64580" w:rsidP="00C64580">
      <w:pPr>
        <w:rPr>
          <w:rtl/>
          <w:lang w:eastAsia="he-IL"/>
        </w:rPr>
      </w:pPr>
      <w:bookmarkStart w:id="11294" w:name="_ETM_Q1_15965020"/>
      <w:bookmarkStart w:id="11295" w:name="_ETM_Q1_15965084"/>
      <w:bookmarkStart w:id="11296" w:name="_ETM_Q1_15966340"/>
      <w:bookmarkEnd w:id="11294"/>
      <w:bookmarkEnd w:id="11295"/>
      <w:bookmarkEnd w:id="11296"/>
    </w:p>
    <w:p w14:paraId="43918C78" w14:textId="70B3D536" w:rsidR="00C64580" w:rsidRDefault="00C64580" w:rsidP="00C64580">
      <w:pPr>
        <w:pStyle w:val="a4"/>
        <w:keepNext/>
        <w:rPr>
          <w:rtl/>
        </w:rPr>
      </w:pPr>
      <w:bookmarkStart w:id="11297" w:name="ET_speaker_6497_1455"/>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297"/>
    </w:p>
    <w:p w14:paraId="73D66677" w14:textId="77777777" w:rsidR="00C64580" w:rsidRDefault="00C64580" w:rsidP="00C64580">
      <w:pPr>
        <w:pStyle w:val="KeepWithNext"/>
        <w:rPr>
          <w:rtl/>
          <w:lang w:eastAsia="he-IL"/>
        </w:rPr>
      </w:pPr>
    </w:p>
    <w:p w14:paraId="0135EF8E" w14:textId="74AA5D06" w:rsidR="00C64580" w:rsidRDefault="00C64580" w:rsidP="00C64580">
      <w:pPr>
        <w:rPr>
          <w:rtl/>
          <w:lang w:eastAsia="he-IL"/>
        </w:rPr>
      </w:pPr>
      <w:bookmarkStart w:id="11298" w:name="_ETM_Q1_15966837"/>
      <w:bookmarkEnd w:id="11298"/>
      <w:r>
        <w:rPr>
          <w:rFonts w:hint="cs"/>
          <w:rtl/>
          <w:lang w:eastAsia="he-IL"/>
        </w:rPr>
        <w:t>כ</w:t>
      </w:r>
      <w:bookmarkStart w:id="11299" w:name="_ETM_Q1_15966906"/>
      <w:bookmarkEnd w:id="11299"/>
      <w:r>
        <w:rPr>
          <w:rFonts w:hint="cs"/>
          <w:rtl/>
          <w:lang w:eastAsia="he-IL"/>
        </w:rPr>
        <w:t xml:space="preserve">נראה </w:t>
      </w:r>
      <w:bookmarkStart w:id="11300" w:name="_ETM_Q1_15963510"/>
      <w:bookmarkEnd w:id="11300"/>
      <w:r>
        <w:rPr>
          <w:rFonts w:hint="cs"/>
          <w:rtl/>
          <w:lang w:eastAsia="he-IL"/>
        </w:rPr>
        <w:t xml:space="preserve">שלא, אז התשובה היא לא. מה אני יכול לעשות הכי </w:t>
      </w:r>
      <w:bookmarkStart w:id="11301" w:name="_ETM_Q1_15969502"/>
      <w:bookmarkEnd w:id="11301"/>
      <w:r>
        <w:rPr>
          <w:rFonts w:hint="cs"/>
          <w:rtl/>
          <w:lang w:eastAsia="he-IL"/>
        </w:rPr>
        <w:t xml:space="preserve">דומה למה שהיה? שאני לוקח את מה שעשו עם אותם </w:t>
      </w:r>
      <w:bookmarkStart w:id="11302" w:name="_ETM_Q1_15972795"/>
      <w:bookmarkEnd w:id="11302"/>
      <w:r>
        <w:rPr>
          <w:rFonts w:hint="cs"/>
          <w:rtl/>
          <w:lang w:eastAsia="he-IL"/>
        </w:rPr>
        <w:t>כרטיסים שחילקו אותם דווקא לקהילות שיש להן קשר ייחודי, או</w:t>
      </w:r>
      <w:bookmarkStart w:id="11303" w:name="_ETM_Q1_15976365"/>
      <w:bookmarkEnd w:id="11303"/>
      <w:r w:rsidR="001D70D9">
        <w:rPr>
          <w:rFonts w:hint="cs"/>
          <w:rtl/>
          <w:lang w:eastAsia="he-IL"/>
        </w:rPr>
        <w:t xml:space="preserve"> </w:t>
      </w:r>
      <w:r>
        <w:rPr>
          <w:rFonts w:hint="cs"/>
          <w:rtl/>
          <w:lang w:eastAsia="he-IL"/>
        </w:rPr>
        <w:t xml:space="preserve">בקורונה שנתנו לאדמו"רים שהם בעבר הדליקו. יש </w:t>
      </w:r>
      <w:bookmarkStart w:id="11304" w:name="_ETM_Q1_15980489"/>
      <w:bookmarkEnd w:id="11304"/>
      <w:r>
        <w:rPr>
          <w:rFonts w:hint="cs"/>
          <w:rtl/>
          <w:lang w:eastAsia="he-IL"/>
        </w:rPr>
        <w:t>לי איזה שהוא קו שכבר אושר. אני לא יכול לומר</w:t>
      </w:r>
      <w:bookmarkStart w:id="11305" w:name="_ETM_Q1_15981475"/>
      <w:bookmarkEnd w:id="11305"/>
      <w:r>
        <w:rPr>
          <w:rFonts w:hint="cs"/>
          <w:rtl/>
          <w:lang w:eastAsia="he-IL"/>
        </w:rPr>
        <w:t xml:space="preserve"> שהמקרה עכשיו הוא דומה ממש למה שהיה, אבל זה הקו </w:t>
      </w:r>
      <w:bookmarkStart w:id="11306" w:name="_ETM_Q1_15987210"/>
      <w:bookmarkEnd w:id="11306"/>
      <w:r>
        <w:rPr>
          <w:rFonts w:hint="cs"/>
          <w:rtl/>
          <w:lang w:eastAsia="he-IL"/>
        </w:rPr>
        <w:t>שהיה. אם מישהו רוצה לפתוח משהו חדש, אני רוצה אסמכתא,</w:t>
      </w:r>
      <w:bookmarkStart w:id="11307" w:name="_ETM_Q1_15990230"/>
      <w:bookmarkEnd w:id="11307"/>
      <w:r>
        <w:rPr>
          <w:rFonts w:hint="cs"/>
          <w:rtl/>
          <w:lang w:eastAsia="he-IL"/>
        </w:rPr>
        <w:t xml:space="preserve"> אני רוצה לדעת שאני מתקרב למשהו. סתם להגיד? </w:t>
      </w:r>
      <w:bookmarkStart w:id="11308" w:name="_ETM_Q1_15994102"/>
      <w:bookmarkEnd w:id="11308"/>
    </w:p>
    <w:p w14:paraId="3CBBD1B2" w14:textId="77777777" w:rsidR="00C64580" w:rsidRDefault="00C64580" w:rsidP="00C64580">
      <w:pPr>
        <w:rPr>
          <w:rtl/>
          <w:lang w:eastAsia="he-IL"/>
        </w:rPr>
      </w:pPr>
      <w:bookmarkStart w:id="11309" w:name="_ETM_Q1_15994254"/>
      <w:bookmarkStart w:id="11310" w:name="_ETM_Q1_15994294"/>
      <w:bookmarkStart w:id="11311" w:name="_ETM_Q1_15994638"/>
      <w:bookmarkEnd w:id="11309"/>
      <w:bookmarkEnd w:id="11310"/>
      <w:bookmarkEnd w:id="11311"/>
    </w:p>
    <w:p w14:paraId="1C32A3E9" w14:textId="4156842E" w:rsidR="00C64580" w:rsidRDefault="00C64580" w:rsidP="00C64580">
      <w:pPr>
        <w:rPr>
          <w:rtl/>
          <w:lang w:eastAsia="he-IL"/>
        </w:rPr>
      </w:pPr>
      <w:bookmarkStart w:id="11312" w:name="_ETM_Q1_15994675"/>
      <w:bookmarkEnd w:id="11312"/>
      <w:r>
        <w:rPr>
          <w:rFonts w:hint="cs"/>
          <w:rtl/>
          <w:lang w:eastAsia="he-IL"/>
        </w:rPr>
        <w:t>אני הייתי רוצה שפיקוד העורף יאשר, אם הוא יכול</w:t>
      </w:r>
      <w:bookmarkStart w:id="11313" w:name="_ETM_Q1_15997499"/>
      <w:bookmarkEnd w:id="11313"/>
      <w:r>
        <w:rPr>
          <w:rFonts w:hint="cs"/>
          <w:rtl/>
          <w:lang w:eastAsia="he-IL"/>
        </w:rPr>
        <w:t xml:space="preserve">, ל-200,000 אז אין שאלה, אבל אי אפשר. אי </w:t>
      </w:r>
      <w:bookmarkStart w:id="11314" w:name="_ETM_Q1_16002964"/>
      <w:bookmarkEnd w:id="11314"/>
      <w:r>
        <w:rPr>
          <w:rFonts w:hint="cs"/>
          <w:rtl/>
          <w:lang w:eastAsia="he-IL"/>
        </w:rPr>
        <w:t>אפשר, אז אני</w:t>
      </w:r>
      <w:r w:rsidR="001D70D9">
        <w:rPr>
          <w:rFonts w:hint="cs"/>
          <w:rtl/>
          <w:lang w:eastAsia="he-IL"/>
        </w:rPr>
        <w:t xml:space="preserve"> </w:t>
      </w:r>
      <w:r>
        <w:rPr>
          <w:rFonts w:hint="cs"/>
          <w:rtl/>
          <w:lang w:eastAsia="he-IL"/>
        </w:rPr>
        <w:t xml:space="preserve">נצמד למה שהיה בשנה שעברה, נצמד </w:t>
      </w:r>
      <w:bookmarkStart w:id="11315" w:name="_ETM_Q1_16004638"/>
      <w:bookmarkEnd w:id="11315"/>
      <w:r>
        <w:rPr>
          <w:rFonts w:hint="cs"/>
          <w:rtl/>
          <w:lang w:eastAsia="he-IL"/>
        </w:rPr>
        <w:t xml:space="preserve">למה שהיה בקורונה, לקהילות שיש להן קשר ייחודי, אחרת איך </w:t>
      </w:r>
      <w:bookmarkStart w:id="11316" w:name="_ETM_Q1_16010806"/>
      <w:bookmarkEnd w:id="11316"/>
      <w:r>
        <w:rPr>
          <w:rFonts w:hint="cs"/>
          <w:rtl/>
          <w:lang w:eastAsia="he-IL"/>
        </w:rPr>
        <w:t>אני אחלק את זה?</w:t>
      </w:r>
      <w:r>
        <w:rPr>
          <w:lang w:eastAsia="he-IL"/>
        </w:rPr>
        <w:t xml:space="preserve"> </w:t>
      </w:r>
    </w:p>
    <w:p w14:paraId="49FF99C3" w14:textId="77777777" w:rsidR="00C64580" w:rsidRDefault="00C64580" w:rsidP="00C64580">
      <w:pPr>
        <w:rPr>
          <w:rtl/>
          <w:lang w:eastAsia="he-IL"/>
        </w:rPr>
      </w:pPr>
      <w:bookmarkStart w:id="11317" w:name="_ETM_Q1_16012470"/>
      <w:bookmarkStart w:id="11318" w:name="_ETM_Q1_16012517"/>
      <w:bookmarkEnd w:id="11317"/>
      <w:bookmarkEnd w:id="11318"/>
    </w:p>
    <w:p w14:paraId="2D52294A" w14:textId="5CFBAE18" w:rsidR="00C64580" w:rsidRDefault="00C64580" w:rsidP="00C64580">
      <w:pPr>
        <w:pStyle w:val="af6"/>
        <w:keepNext/>
        <w:rPr>
          <w:rtl/>
        </w:rPr>
      </w:pPr>
      <w:bookmarkStart w:id="11319" w:name="ET_yor_6358_1456"/>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319"/>
    </w:p>
    <w:p w14:paraId="6443DC50" w14:textId="77777777" w:rsidR="00C64580" w:rsidRDefault="00C64580" w:rsidP="00C64580">
      <w:pPr>
        <w:pStyle w:val="KeepWithNext"/>
        <w:rPr>
          <w:rtl/>
          <w:lang w:eastAsia="he-IL"/>
        </w:rPr>
      </w:pPr>
    </w:p>
    <w:p w14:paraId="11481185" w14:textId="43733BF8" w:rsidR="00C64580" w:rsidRDefault="00C64580" w:rsidP="00C64580">
      <w:pPr>
        <w:rPr>
          <w:rtl/>
          <w:lang w:eastAsia="he-IL"/>
        </w:rPr>
      </w:pPr>
      <w:r>
        <w:rPr>
          <w:rFonts w:hint="cs"/>
          <w:rtl/>
          <w:lang w:eastAsia="he-IL"/>
        </w:rPr>
        <w:t xml:space="preserve">אני מבין את מה שאתה </w:t>
      </w:r>
      <w:bookmarkStart w:id="11320" w:name="_ETM_Q1_16013764"/>
      <w:bookmarkEnd w:id="11320"/>
      <w:r>
        <w:rPr>
          <w:rFonts w:hint="cs"/>
          <w:rtl/>
          <w:lang w:eastAsia="he-IL"/>
        </w:rPr>
        <w:t>אומר, רק אתה צריך להבין - - -</w:t>
      </w:r>
    </w:p>
    <w:p w14:paraId="30FD583E" w14:textId="77777777" w:rsidR="00C64580" w:rsidRDefault="00C64580" w:rsidP="00C64580">
      <w:pPr>
        <w:rPr>
          <w:rtl/>
          <w:lang w:eastAsia="he-IL"/>
        </w:rPr>
      </w:pPr>
      <w:bookmarkStart w:id="11321" w:name="_ETM_Q1_16012784"/>
      <w:bookmarkStart w:id="11322" w:name="_ETM_Q1_16012823"/>
      <w:bookmarkStart w:id="11323" w:name="_ETM_Q1_16013943"/>
      <w:bookmarkEnd w:id="11321"/>
      <w:bookmarkEnd w:id="11322"/>
      <w:bookmarkEnd w:id="11323"/>
    </w:p>
    <w:p w14:paraId="63C7944F" w14:textId="76448223" w:rsidR="00C64580" w:rsidRDefault="00C64580" w:rsidP="00C64580">
      <w:pPr>
        <w:pStyle w:val="a4"/>
        <w:keepNext/>
        <w:rPr>
          <w:rtl/>
        </w:rPr>
      </w:pPr>
      <w:bookmarkStart w:id="11324" w:name="ET_speaker_6497_1457"/>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324"/>
    </w:p>
    <w:p w14:paraId="35B05519" w14:textId="77777777" w:rsidR="00C64580" w:rsidRDefault="00C64580" w:rsidP="00C64580">
      <w:pPr>
        <w:pStyle w:val="KeepWithNext"/>
        <w:rPr>
          <w:rtl/>
          <w:lang w:eastAsia="he-IL"/>
        </w:rPr>
      </w:pPr>
    </w:p>
    <w:p w14:paraId="413479C2" w14:textId="788CF650" w:rsidR="00C64580" w:rsidRDefault="00C64580" w:rsidP="00C64580">
      <w:pPr>
        <w:rPr>
          <w:rtl/>
          <w:lang w:eastAsia="he-IL"/>
        </w:rPr>
      </w:pPr>
      <w:bookmarkStart w:id="11325" w:name="_ETM_Q1_16014189"/>
      <w:bookmarkStart w:id="11326" w:name="_ETM_Q1_16014218"/>
      <w:bookmarkEnd w:id="11325"/>
      <w:bookmarkEnd w:id="11326"/>
      <w:r>
        <w:rPr>
          <w:rFonts w:hint="cs"/>
          <w:rtl/>
          <w:lang w:eastAsia="he-IL"/>
        </w:rPr>
        <w:t xml:space="preserve">אני מבין. </w:t>
      </w:r>
    </w:p>
    <w:p w14:paraId="10A7FE30" w14:textId="77777777" w:rsidR="00C64580" w:rsidRDefault="00C64580" w:rsidP="00C64580">
      <w:pPr>
        <w:rPr>
          <w:rtl/>
          <w:lang w:eastAsia="he-IL"/>
        </w:rPr>
      </w:pPr>
      <w:bookmarkStart w:id="11327" w:name="_ETM_Q1_16015575"/>
      <w:bookmarkStart w:id="11328" w:name="_ETM_Q1_16015612"/>
      <w:bookmarkStart w:id="11329" w:name="_ETM_Q1_16016600"/>
      <w:bookmarkEnd w:id="11327"/>
      <w:bookmarkEnd w:id="11328"/>
      <w:bookmarkEnd w:id="11329"/>
    </w:p>
    <w:p w14:paraId="020FE049" w14:textId="013FE178" w:rsidR="00C64580" w:rsidRDefault="00C64580" w:rsidP="00C64580">
      <w:pPr>
        <w:pStyle w:val="af6"/>
        <w:keepNext/>
        <w:rPr>
          <w:rtl/>
        </w:rPr>
      </w:pPr>
      <w:bookmarkStart w:id="11330" w:name="ET_yor_6358_1458"/>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330"/>
    </w:p>
    <w:p w14:paraId="55FC4470" w14:textId="77777777" w:rsidR="00C64580" w:rsidRDefault="00C64580" w:rsidP="00C64580">
      <w:pPr>
        <w:pStyle w:val="KeepWithNext"/>
        <w:rPr>
          <w:rtl/>
          <w:lang w:eastAsia="he-IL"/>
        </w:rPr>
      </w:pPr>
    </w:p>
    <w:p w14:paraId="2A91625C" w14:textId="3418A862" w:rsidR="00C64580" w:rsidRDefault="00C64580" w:rsidP="00C64580">
      <w:pPr>
        <w:rPr>
          <w:rtl/>
          <w:lang w:eastAsia="he-IL"/>
        </w:rPr>
      </w:pPr>
      <w:bookmarkStart w:id="11331" w:name="_ETM_Q1_16016864"/>
      <w:bookmarkStart w:id="11332" w:name="_ETM_Q1_16016897"/>
      <w:bookmarkEnd w:id="11331"/>
      <w:bookmarkEnd w:id="11332"/>
      <w:r>
        <w:rPr>
          <w:rFonts w:hint="cs"/>
          <w:rtl/>
          <w:lang w:eastAsia="he-IL"/>
        </w:rPr>
        <w:t xml:space="preserve">אני </w:t>
      </w:r>
      <w:bookmarkStart w:id="11333" w:name="_ETM_Q1_16017376"/>
      <w:bookmarkEnd w:id="11333"/>
      <w:r>
        <w:rPr>
          <w:rFonts w:hint="cs"/>
          <w:rtl/>
          <w:lang w:eastAsia="he-IL"/>
        </w:rPr>
        <w:t xml:space="preserve">בתור יושב ראש הוועדה, כשדובר באירוע של שנה שעברה, כשפתחנו </w:t>
      </w:r>
      <w:bookmarkStart w:id="11334" w:name="_ETM_Q1_16021028"/>
      <w:bookmarkEnd w:id="11334"/>
      <w:r>
        <w:rPr>
          <w:rFonts w:hint="cs"/>
          <w:rtl/>
          <w:lang w:eastAsia="he-IL"/>
        </w:rPr>
        <w:t xml:space="preserve">את זה לכל מדינת ישראל, לכל מי שרוצה להגיע, 200,000 </w:t>
      </w:r>
      <w:bookmarkStart w:id="11335" w:name="_ETM_Q1_16025886"/>
      <w:bookmarkEnd w:id="11335"/>
      <w:r>
        <w:rPr>
          <w:rFonts w:hint="cs"/>
          <w:rtl/>
          <w:lang w:eastAsia="he-IL"/>
        </w:rPr>
        <w:t xml:space="preserve">או 250,000, נהדר, לא הרגשתי צורך להצטדק בפני אף אחד </w:t>
      </w:r>
      <w:bookmarkStart w:id="11336" w:name="_ETM_Q1_16031813"/>
      <w:bookmarkEnd w:id="11336"/>
      <w:r>
        <w:rPr>
          <w:rFonts w:hint="cs"/>
          <w:rtl/>
          <w:lang w:eastAsia="he-IL"/>
        </w:rPr>
        <w:t xml:space="preserve">על זה שקיימנו את האירוע. הפעם האירוע הוא כל כך </w:t>
      </w:r>
      <w:bookmarkStart w:id="11337" w:name="_ETM_Q1_16034417"/>
      <w:bookmarkEnd w:id="11337"/>
      <w:r>
        <w:rPr>
          <w:rFonts w:hint="cs"/>
          <w:rtl/>
          <w:lang w:eastAsia="he-IL"/>
        </w:rPr>
        <w:t>מצומצם - - -</w:t>
      </w:r>
    </w:p>
    <w:p w14:paraId="5A9B2E59" w14:textId="77777777" w:rsidR="00C64580" w:rsidRDefault="00C64580" w:rsidP="00C64580">
      <w:pPr>
        <w:rPr>
          <w:rtl/>
          <w:lang w:eastAsia="he-IL"/>
        </w:rPr>
      </w:pPr>
      <w:bookmarkStart w:id="11338" w:name="_ETM_Q1_16035956"/>
      <w:bookmarkStart w:id="11339" w:name="_ETM_Q1_16036006"/>
      <w:bookmarkEnd w:id="11338"/>
      <w:bookmarkEnd w:id="11339"/>
    </w:p>
    <w:p w14:paraId="5CBDA094" w14:textId="24703065" w:rsidR="00C64580" w:rsidRDefault="00C64580" w:rsidP="00C64580">
      <w:pPr>
        <w:pStyle w:val="a4"/>
        <w:keepNext/>
        <w:rPr>
          <w:rtl/>
        </w:rPr>
      </w:pPr>
      <w:bookmarkStart w:id="11340" w:name="ET_speaker_6497_1459"/>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340"/>
    </w:p>
    <w:p w14:paraId="2895B330" w14:textId="77777777" w:rsidR="00C64580" w:rsidRDefault="00C64580" w:rsidP="00C64580">
      <w:pPr>
        <w:pStyle w:val="KeepWithNext"/>
        <w:rPr>
          <w:rtl/>
          <w:lang w:eastAsia="he-IL"/>
        </w:rPr>
      </w:pPr>
    </w:p>
    <w:p w14:paraId="45D740B0" w14:textId="0F456DAB" w:rsidR="00C64580" w:rsidRDefault="00C64580" w:rsidP="00C64580">
      <w:pPr>
        <w:rPr>
          <w:rtl/>
          <w:lang w:eastAsia="he-IL"/>
        </w:rPr>
      </w:pPr>
      <w:bookmarkStart w:id="11341" w:name="_ETM_Q1_16034178"/>
      <w:bookmarkStart w:id="11342" w:name="_ETM_Q1_16034204"/>
      <w:bookmarkEnd w:id="11341"/>
      <w:bookmarkEnd w:id="11342"/>
      <w:r>
        <w:rPr>
          <w:rFonts w:hint="cs"/>
          <w:rtl/>
          <w:lang w:eastAsia="he-IL"/>
        </w:rPr>
        <w:t xml:space="preserve">בשנה שעברה 15% מהכרטיסים נתנו </w:t>
      </w:r>
      <w:bookmarkStart w:id="11343" w:name="_ETM_Q1_16042125"/>
      <w:bookmarkEnd w:id="11343"/>
      <w:r>
        <w:rPr>
          <w:rFonts w:hint="cs"/>
          <w:rtl/>
          <w:lang w:eastAsia="he-IL"/>
        </w:rPr>
        <w:t xml:space="preserve">אחרת מאשר כולם, כי יש לקהילות קשר ייחודי. </w:t>
      </w:r>
    </w:p>
    <w:p w14:paraId="0CEAAE9C" w14:textId="77777777" w:rsidR="00C64580" w:rsidRDefault="00C64580" w:rsidP="00C64580">
      <w:pPr>
        <w:rPr>
          <w:rtl/>
          <w:lang w:eastAsia="he-IL"/>
        </w:rPr>
      </w:pPr>
      <w:bookmarkStart w:id="11344" w:name="_ETM_Q1_16045856"/>
      <w:bookmarkStart w:id="11345" w:name="_ETM_Q1_16045903"/>
      <w:bookmarkEnd w:id="11344"/>
      <w:bookmarkEnd w:id="11345"/>
    </w:p>
    <w:p w14:paraId="0C6DF381" w14:textId="6074F2E6" w:rsidR="00C64580" w:rsidRDefault="00C64580" w:rsidP="00C64580">
      <w:pPr>
        <w:pStyle w:val="af6"/>
        <w:keepNext/>
        <w:rPr>
          <w:rtl/>
        </w:rPr>
      </w:pPr>
      <w:bookmarkStart w:id="11346" w:name="ET_yor_6358_1460"/>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346"/>
    </w:p>
    <w:p w14:paraId="290BC3E5" w14:textId="77777777" w:rsidR="00C64580" w:rsidRDefault="00C64580" w:rsidP="00C64580">
      <w:pPr>
        <w:pStyle w:val="KeepWithNext"/>
        <w:rPr>
          <w:rtl/>
          <w:lang w:eastAsia="he-IL"/>
        </w:rPr>
      </w:pPr>
    </w:p>
    <w:p w14:paraId="6CEE280D" w14:textId="4AC35798" w:rsidR="00C64580" w:rsidRDefault="00C64580" w:rsidP="00C64580">
      <w:pPr>
        <w:rPr>
          <w:rtl/>
          <w:lang w:eastAsia="he-IL"/>
        </w:rPr>
      </w:pPr>
      <w:bookmarkStart w:id="11347" w:name="_ETM_Q1_16043665"/>
      <w:bookmarkStart w:id="11348" w:name="_ETM_Q1_16043699"/>
      <w:bookmarkEnd w:id="11347"/>
      <w:bookmarkEnd w:id="11348"/>
      <w:r>
        <w:rPr>
          <w:rFonts w:hint="cs"/>
          <w:rtl/>
          <w:lang w:eastAsia="he-IL"/>
        </w:rPr>
        <w:t>מצוין,</w:t>
      </w:r>
      <w:bookmarkStart w:id="11349" w:name="_ETM_Q1_16044688"/>
      <w:bookmarkEnd w:id="11349"/>
      <w:r>
        <w:rPr>
          <w:rFonts w:hint="cs"/>
          <w:rtl/>
          <w:lang w:eastAsia="he-IL"/>
        </w:rPr>
        <w:t xml:space="preserve"> אבל עכשיו אתה לא נותן 15, עכשיו אתה נותן 100%</w:t>
      </w:r>
      <w:bookmarkStart w:id="11350" w:name="_ETM_Q1_16049303"/>
      <w:bookmarkEnd w:id="11350"/>
      <w:r>
        <w:rPr>
          <w:rFonts w:hint="cs"/>
          <w:rtl/>
          <w:lang w:eastAsia="he-IL"/>
        </w:rPr>
        <w:t xml:space="preserve">. </w:t>
      </w:r>
      <w:bookmarkStart w:id="11351" w:name="_ETM_Q1_16050269"/>
      <w:bookmarkEnd w:id="11351"/>
    </w:p>
    <w:p w14:paraId="482A9381" w14:textId="77777777" w:rsidR="00C64580" w:rsidRDefault="00C64580" w:rsidP="00C64580">
      <w:pPr>
        <w:rPr>
          <w:rtl/>
          <w:lang w:eastAsia="he-IL"/>
        </w:rPr>
      </w:pPr>
      <w:bookmarkStart w:id="11352" w:name="_ETM_Q1_16050310"/>
      <w:bookmarkStart w:id="11353" w:name="_ETM_Q1_16051381"/>
      <w:bookmarkEnd w:id="11352"/>
      <w:bookmarkEnd w:id="11353"/>
    </w:p>
    <w:p w14:paraId="01956C95" w14:textId="5CEB72B7" w:rsidR="00C64580" w:rsidRDefault="00C64580" w:rsidP="00C64580">
      <w:pPr>
        <w:pStyle w:val="a4"/>
        <w:keepNext/>
        <w:rPr>
          <w:rtl/>
        </w:rPr>
      </w:pPr>
      <w:bookmarkStart w:id="11354" w:name="ET_speaker_6497_1461"/>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354"/>
    </w:p>
    <w:p w14:paraId="0D1DA1AE" w14:textId="77777777" w:rsidR="00C64580" w:rsidRDefault="00C64580" w:rsidP="00C64580">
      <w:pPr>
        <w:pStyle w:val="KeepWithNext"/>
        <w:rPr>
          <w:rtl/>
          <w:lang w:eastAsia="he-IL"/>
        </w:rPr>
      </w:pPr>
    </w:p>
    <w:p w14:paraId="5FE83BD2" w14:textId="79BAA8AB" w:rsidR="00C64580" w:rsidRDefault="00C64580" w:rsidP="00C64580">
      <w:pPr>
        <w:rPr>
          <w:rtl/>
          <w:lang w:eastAsia="he-IL"/>
        </w:rPr>
      </w:pPr>
      <w:bookmarkStart w:id="11355" w:name="_ETM_Q1_16051651"/>
      <w:bookmarkStart w:id="11356" w:name="_ETM_Q1_16051681"/>
      <w:bookmarkEnd w:id="11355"/>
      <w:bookmarkEnd w:id="11356"/>
      <w:r>
        <w:rPr>
          <w:rFonts w:hint="cs"/>
          <w:rtl/>
          <w:lang w:eastAsia="he-IL"/>
        </w:rPr>
        <w:t>אבל איך נתת בשנה שעברה את ה-15% לקהילות מיוחדות</w:t>
      </w:r>
      <w:bookmarkStart w:id="11357" w:name="_ETM_Q1_16050349"/>
      <w:bookmarkEnd w:id="11357"/>
      <w:r>
        <w:rPr>
          <w:rFonts w:hint="cs"/>
          <w:rtl/>
          <w:lang w:eastAsia="he-IL"/>
        </w:rPr>
        <w:t xml:space="preserve"> שיש לה</w:t>
      </w:r>
      <w:r w:rsidR="00DA6F59">
        <w:rPr>
          <w:rFonts w:hint="cs"/>
          <w:rtl/>
          <w:lang w:eastAsia="he-IL"/>
        </w:rPr>
        <w:t>ן</w:t>
      </w:r>
      <w:r>
        <w:rPr>
          <w:rFonts w:hint="cs"/>
          <w:rtl/>
          <w:lang w:eastAsia="he-IL"/>
        </w:rPr>
        <w:t xml:space="preserve"> קשר ייחודי? למה לא לאחרים? </w:t>
      </w:r>
    </w:p>
    <w:p w14:paraId="09E27BED" w14:textId="77777777" w:rsidR="00C64580" w:rsidRDefault="00C64580" w:rsidP="00C64580">
      <w:pPr>
        <w:rPr>
          <w:rtl/>
          <w:lang w:eastAsia="he-IL"/>
        </w:rPr>
      </w:pPr>
      <w:bookmarkStart w:id="11358" w:name="_ETM_Q1_16054307"/>
      <w:bookmarkStart w:id="11359" w:name="_ETM_Q1_16054346"/>
      <w:bookmarkStart w:id="11360" w:name="_ETM_Q1_16055268"/>
      <w:bookmarkEnd w:id="11358"/>
      <w:bookmarkEnd w:id="11359"/>
      <w:bookmarkEnd w:id="11360"/>
    </w:p>
    <w:p w14:paraId="601F0AD3" w14:textId="2E052D69" w:rsidR="00C64580" w:rsidRDefault="00C64580" w:rsidP="00C64580">
      <w:pPr>
        <w:pStyle w:val="af6"/>
        <w:keepNext/>
        <w:rPr>
          <w:rtl/>
        </w:rPr>
      </w:pPr>
      <w:bookmarkStart w:id="11361" w:name="ET_yor_6358_1462"/>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361"/>
    </w:p>
    <w:p w14:paraId="179AD6D8" w14:textId="77777777" w:rsidR="00C64580" w:rsidRDefault="00C64580" w:rsidP="00C64580">
      <w:pPr>
        <w:pStyle w:val="KeepWithNext"/>
        <w:rPr>
          <w:rtl/>
          <w:lang w:eastAsia="he-IL"/>
        </w:rPr>
      </w:pPr>
    </w:p>
    <w:p w14:paraId="683E969B" w14:textId="54E8CE66" w:rsidR="00C64580" w:rsidRDefault="00C64580" w:rsidP="00C64580">
      <w:pPr>
        <w:rPr>
          <w:rtl/>
          <w:lang w:eastAsia="he-IL"/>
        </w:rPr>
      </w:pPr>
      <w:bookmarkStart w:id="11362" w:name="_ETM_Q1_16055519"/>
      <w:bookmarkStart w:id="11363" w:name="_ETM_Q1_16055546"/>
      <w:bookmarkEnd w:id="11362"/>
      <w:bookmarkEnd w:id="11363"/>
      <w:r>
        <w:rPr>
          <w:rFonts w:hint="cs"/>
          <w:rtl/>
          <w:lang w:eastAsia="he-IL"/>
        </w:rPr>
        <w:t>אני איתך,</w:t>
      </w:r>
      <w:bookmarkStart w:id="11364" w:name="_ETM_Q1_16057015"/>
      <w:bookmarkEnd w:id="11364"/>
      <w:r>
        <w:rPr>
          <w:rFonts w:hint="cs"/>
          <w:rtl/>
          <w:lang w:eastAsia="he-IL"/>
        </w:rPr>
        <w:t xml:space="preserve"> אבל עכשיו אתה נותן 15%, עכשיו אתה נותן 100%. </w:t>
      </w:r>
      <w:bookmarkStart w:id="11365" w:name="_ETM_Q1_16063195"/>
      <w:bookmarkEnd w:id="11365"/>
    </w:p>
    <w:p w14:paraId="3EBD5111" w14:textId="77777777" w:rsidR="00C64580" w:rsidRDefault="00C64580" w:rsidP="00C64580">
      <w:pPr>
        <w:rPr>
          <w:rtl/>
          <w:lang w:eastAsia="he-IL"/>
        </w:rPr>
      </w:pPr>
      <w:bookmarkStart w:id="11366" w:name="_ETM_Q1_16063245"/>
      <w:bookmarkStart w:id="11367" w:name="_ETM_Q1_16060247"/>
      <w:bookmarkEnd w:id="11366"/>
      <w:bookmarkEnd w:id="11367"/>
    </w:p>
    <w:p w14:paraId="2F40D1DE" w14:textId="666178B0" w:rsidR="00C64580" w:rsidRDefault="00C64580" w:rsidP="00C64580">
      <w:pPr>
        <w:pStyle w:val="a4"/>
        <w:keepNext/>
        <w:rPr>
          <w:rtl/>
        </w:rPr>
      </w:pPr>
      <w:bookmarkStart w:id="11368" w:name="ET_speaker_6497_1463"/>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368"/>
    </w:p>
    <w:p w14:paraId="153F93DE" w14:textId="77777777" w:rsidR="00C64580" w:rsidRDefault="00C64580" w:rsidP="00C64580">
      <w:pPr>
        <w:pStyle w:val="KeepWithNext"/>
        <w:rPr>
          <w:rtl/>
          <w:lang w:eastAsia="he-IL"/>
        </w:rPr>
      </w:pPr>
    </w:p>
    <w:p w14:paraId="647FFC4F" w14:textId="6B69417D" w:rsidR="00C64580" w:rsidRDefault="00C64580" w:rsidP="00C64580">
      <w:pPr>
        <w:rPr>
          <w:rtl/>
          <w:lang w:eastAsia="he-IL"/>
        </w:rPr>
      </w:pPr>
      <w:bookmarkStart w:id="11369" w:name="_ETM_Q1_16060569"/>
      <w:bookmarkStart w:id="11370" w:name="_ETM_Q1_16060596"/>
      <w:bookmarkEnd w:id="11369"/>
      <w:bookmarkEnd w:id="11370"/>
      <w:r>
        <w:rPr>
          <w:rFonts w:hint="cs"/>
          <w:rtl/>
          <w:lang w:eastAsia="he-IL"/>
        </w:rPr>
        <w:t xml:space="preserve">כי </w:t>
      </w:r>
      <w:bookmarkStart w:id="11371" w:name="_ETM_Q1_16060895"/>
      <w:bookmarkEnd w:id="11371"/>
      <w:r>
        <w:rPr>
          <w:rFonts w:hint="cs"/>
          <w:rtl/>
          <w:lang w:eastAsia="he-IL"/>
        </w:rPr>
        <w:t xml:space="preserve">ה-100% הוא גם לא הרבה. מה אתה מציע לעשות? כל </w:t>
      </w:r>
      <w:bookmarkStart w:id="11372" w:name="_ETM_Q1_16066487"/>
      <w:bookmarkEnd w:id="11372"/>
      <w:r>
        <w:rPr>
          <w:rFonts w:hint="cs"/>
          <w:rtl/>
          <w:lang w:eastAsia="he-IL"/>
        </w:rPr>
        <w:t xml:space="preserve">שעה עשרה איש, נחלק את זה, </w:t>
      </w:r>
      <w:r>
        <w:rPr>
          <w:lang w:eastAsia="he-IL"/>
        </w:rPr>
        <w:t>X</w:t>
      </w:r>
      <w:r>
        <w:rPr>
          <w:rFonts w:hint="cs"/>
          <w:rtl/>
          <w:lang w:eastAsia="he-IL"/>
        </w:rPr>
        <w:t xml:space="preserve"> אחוזים יהיה </w:t>
      </w:r>
      <w:bookmarkStart w:id="11373" w:name="_ETM_Q1_16070879"/>
      <w:bookmarkEnd w:id="11373"/>
      <w:r>
        <w:rPr>
          <w:rFonts w:hint="cs"/>
          <w:rtl/>
          <w:lang w:eastAsia="he-IL"/>
        </w:rPr>
        <w:t>לקהילות שיש לה</w:t>
      </w:r>
      <w:r w:rsidR="00DA6F59">
        <w:rPr>
          <w:rFonts w:hint="cs"/>
          <w:rtl/>
          <w:lang w:eastAsia="he-IL"/>
        </w:rPr>
        <w:t>ן</w:t>
      </w:r>
      <w:r>
        <w:rPr>
          <w:rFonts w:hint="cs"/>
          <w:rtl/>
          <w:lang w:eastAsia="he-IL"/>
        </w:rPr>
        <w:t xml:space="preserve"> קשר ייחודי, ו-</w:t>
      </w:r>
      <w:r>
        <w:rPr>
          <w:lang w:eastAsia="he-IL"/>
        </w:rPr>
        <w:t>X</w:t>
      </w:r>
      <w:r>
        <w:rPr>
          <w:rFonts w:hint="cs"/>
          <w:rtl/>
          <w:lang w:eastAsia="he-IL"/>
        </w:rPr>
        <w:t xml:space="preserve"> אחוזים, איך אני אתן </w:t>
      </w:r>
      <w:bookmarkStart w:id="11374" w:name="_ETM_Q1_16075207"/>
      <w:bookmarkEnd w:id="11374"/>
      <w:r>
        <w:rPr>
          <w:rFonts w:hint="cs"/>
          <w:rtl/>
          <w:lang w:eastAsia="he-IL"/>
        </w:rPr>
        <w:t>את זה?</w:t>
      </w:r>
      <w:r>
        <w:rPr>
          <w:lang w:eastAsia="he-IL"/>
        </w:rPr>
        <w:t xml:space="preserve"> </w:t>
      </w:r>
      <w:r>
        <w:rPr>
          <w:rFonts w:hint="cs"/>
          <w:rtl/>
          <w:lang w:eastAsia="he-IL"/>
        </w:rPr>
        <w:t>בגורל?</w:t>
      </w:r>
      <w:r>
        <w:rPr>
          <w:lang w:eastAsia="he-IL"/>
        </w:rPr>
        <w:t xml:space="preserve"> </w:t>
      </w:r>
      <w:r>
        <w:rPr>
          <w:rFonts w:hint="cs"/>
          <w:rtl/>
          <w:lang w:eastAsia="he-IL"/>
        </w:rPr>
        <w:t>שייעשה על ידי מי? על ידי משרד</w:t>
      </w:r>
      <w:bookmarkStart w:id="11375" w:name="_ETM_Q1_16076701"/>
      <w:bookmarkEnd w:id="11375"/>
      <w:r>
        <w:rPr>
          <w:rFonts w:hint="cs"/>
          <w:rtl/>
          <w:lang w:eastAsia="he-IL"/>
        </w:rPr>
        <w:t xml:space="preserve"> הפנים לכל האזרחים בני 18 ומעלה? מאיזה גיל ניתן </w:t>
      </w:r>
      <w:bookmarkStart w:id="11376" w:name="_ETM_Q1_16077570"/>
      <w:bookmarkEnd w:id="11376"/>
      <w:r>
        <w:rPr>
          <w:rFonts w:hint="cs"/>
          <w:rtl/>
          <w:lang w:eastAsia="he-IL"/>
        </w:rPr>
        <w:t xml:space="preserve">את זה? איך? מי יקבל? </w:t>
      </w:r>
    </w:p>
    <w:p w14:paraId="571FD407" w14:textId="77777777" w:rsidR="00C64580" w:rsidRDefault="00C64580" w:rsidP="00C64580">
      <w:pPr>
        <w:rPr>
          <w:rtl/>
          <w:lang w:eastAsia="he-IL"/>
        </w:rPr>
      </w:pPr>
      <w:bookmarkStart w:id="11377" w:name="_ETM_Q1_16082306"/>
      <w:bookmarkStart w:id="11378" w:name="_ETM_Q1_16082358"/>
      <w:bookmarkStart w:id="11379" w:name="_ETM_Q1_16083417"/>
      <w:bookmarkEnd w:id="11377"/>
      <w:bookmarkEnd w:id="11378"/>
      <w:bookmarkEnd w:id="11379"/>
    </w:p>
    <w:p w14:paraId="1676991E" w14:textId="3BA4C7CE" w:rsidR="00C64580" w:rsidRDefault="00C64580" w:rsidP="00C64580">
      <w:pPr>
        <w:pStyle w:val="af6"/>
        <w:keepNext/>
        <w:rPr>
          <w:rtl/>
        </w:rPr>
      </w:pPr>
      <w:bookmarkStart w:id="11380" w:name="ET_yor_6358_1464"/>
      <w:r w:rsidRPr="00C64580">
        <w:rPr>
          <w:rStyle w:val="TagStyle"/>
          <w:rtl/>
        </w:rPr>
        <w:t xml:space="preserve"> &lt;&lt; יור &gt;&gt; </w:t>
      </w:r>
      <w:r>
        <w:rPr>
          <w:rtl/>
        </w:rPr>
        <w:t>היו"ר צביקה פוגל:</w:t>
      </w:r>
      <w:r w:rsidRPr="00C64580">
        <w:rPr>
          <w:rStyle w:val="TagStyle"/>
          <w:rtl/>
        </w:rPr>
        <w:t xml:space="preserve"> &lt;&lt; יור &gt;&gt;</w:t>
      </w:r>
      <w:r w:rsidR="001D70D9">
        <w:rPr>
          <w:rtl/>
        </w:rPr>
        <w:t xml:space="preserve"> </w:t>
      </w:r>
      <w:bookmarkEnd w:id="11380"/>
    </w:p>
    <w:p w14:paraId="3A8EB7DE" w14:textId="77777777" w:rsidR="00C64580" w:rsidRDefault="00C64580" w:rsidP="00C64580">
      <w:pPr>
        <w:pStyle w:val="KeepWithNext"/>
        <w:rPr>
          <w:rtl/>
          <w:lang w:eastAsia="he-IL"/>
        </w:rPr>
      </w:pPr>
    </w:p>
    <w:p w14:paraId="28E99847" w14:textId="0CB2A8DB" w:rsidR="00C64580" w:rsidRDefault="00C64580" w:rsidP="00C64580">
      <w:pPr>
        <w:rPr>
          <w:rtl/>
          <w:lang w:eastAsia="he-IL"/>
        </w:rPr>
      </w:pPr>
      <w:bookmarkStart w:id="11381" w:name="_ETM_Q1_16083750"/>
      <w:bookmarkStart w:id="11382" w:name="_ETM_Q1_16083774"/>
      <w:bookmarkEnd w:id="11381"/>
      <w:bookmarkEnd w:id="11382"/>
      <w:r>
        <w:rPr>
          <w:rFonts w:hint="cs"/>
          <w:rtl/>
          <w:lang w:eastAsia="he-IL"/>
        </w:rPr>
        <w:t xml:space="preserve">שאלה טובה. </w:t>
      </w:r>
    </w:p>
    <w:p w14:paraId="4E3441CF" w14:textId="77777777" w:rsidR="00C64580" w:rsidRDefault="00C64580" w:rsidP="00C64580">
      <w:pPr>
        <w:rPr>
          <w:rtl/>
          <w:lang w:eastAsia="he-IL"/>
        </w:rPr>
      </w:pPr>
      <w:bookmarkStart w:id="11383" w:name="_ETM_Q1_16080844"/>
      <w:bookmarkStart w:id="11384" w:name="_ETM_Q1_16080896"/>
      <w:bookmarkEnd w:id="11383"/>
      <w:bookmarkEnd w:id="11384"/>
    </w:p>
    <w:p w14:paraId="782D7104" w14:textId="295B02B8" w:rsidR="00C64580" w:rsidRDefault="00C64580" w:rsidP="00C64580">
      <w:pPr>
        <w:pStyle w:val="a4"/>
        <w:keepNext/>
        <w:rPr>
          <w:rtl/>
        </w:rPr>
      </w:pPr>
      <w:bookmarkStart w:id="11385" w:name="ET_speaker_6497_1465"/>
      <w:r w:rsidRPr="00C64580">
        <w:rPr>
          <w:rStyle w:val="TagStyle"/>
          <w:rtl/>
        </w:rPr>
        <w:t xml:space="preserve"> &lt;&lt; דובר &gt;&gt; </w:t>
      </w:r>
      <w:r>
        <w:rPr>
          <w:rtl/>
        </w:rPr>
        <w:t>השר לירושלים ומסורת ישראל מאיר פרוש:</w:t>
      </w:r>
      <w:r w:rsidRPr="00C64580">
        <w:rPr>
          <w:rStyle w:val="TagStyle"/>
          <w:rtl/>
        </w:rPr>
        <w:t xml:space="preserve"> &lt;&lt; דובר &gt;&gt;</w:t>
      </w:r>
      <w:r w:rsidR="001D70D9">
        <w:rPr>
          <w:rtl/>
        </w:rPr>
        <w:t xml:space="preserve"> </w:t>
      </w:r>
      <w:bookmarkEnd w:id="11385"/>
    </w:p>
    <w:p w14:paraId="495415BD" w14:textId="77777777" w:rsidR="00C64580" w:rsidRDefault="00C64580" w:rsidP="00C64580">
      <w:pPr>
        <w:pStyle w:val="KeepWithNext"/>
        <w:rPr>
          <w:rtl/>
          <w:lang w:eastAsia="he-IL"/>
        </w:rPr>
      </w:pPr>
    </w:p>
    <w:p w14:paraId="6351C498" w14:textId="678735E7" w:rsidR="00C64580" w:rsidRDefault="00C64580" w:rsidP="00C64580">
      <w:pPr>
        <w:rPr>
          <w:rtl/>
          <w:lang w:eastAsia="he-IL"/>
        </w:rPr>
      </w:pPr>
      <w:bookmarkStart w:id="11386" w:name="_ETM_Q1_16081896"/>
      <w:bookmarkStart w:id="11387" w:name="_ETM_Q1_16081947"/>
      <w:bookmarkEnd w:id="11386"/>
      <w:bookmarkEnd w:id="11387"/>
      <w:r>
        <w:rPr>
          <w:rFonts w:hint="cs"/>
          <w:rtl/>
          <w:lang w:eastAsia="he-IL"/>
        </w:rPr>
        <w:t xml:space="preserve">בבקשה תציעו לי </w:t>
      </w:r>
      <w:bookmarkStart w:id="11388" w:name="_ETM_Q1_16085363"/>
      <w:bookmarkEnd w:id="11388"/>
      <w:r>
        <w:rPr>
          <w:rFonts w:hint="cs"/>
          <w:rtl/>
          <w:lang w:eastAsia="he-IL"/>
        </w:rPr>
        <w:t xml:space="preserve">משהו שאפשר לבצע. </w:t>
      </w:r>
      <w:bookmarkStart w:id="11389" w:name="_ETM_Q1_16087723"/>
      <w:bookmarkEnd w:id="11389"/>
    </w:p>
    <w:p w14:paraId="238AFE53" w14:textId="77777777" w:rsidR="00C64580" w:rsidRDefault="00C64580" w:rsidP="00C64580">
      <w:pPr>
        <w:rPr>
          <w:rtl/>
          <w:lang w:eastAsia="he-IL"/>
        </w:rPr>
      </w:pPr>
      <w:bookmarkStart w:id="11390" w:name="_ETM_Q1_16087790"/>
      <w:bookmarkEnd w:id="11390"/>
    </w:p>
    <w:p w14:paraId="3665140F" w14:textId="333DAC8E" w:rsidR="00C64580" w:rsidRDefault="00C64580" w:rsidP="00C64580">
      <w:pPr>
        <w:pStyle w:val="a4"/>
        <w:keepNext/>
        <w:rPr>
          <w:rtl/>
        </w:rPr>
      </w:pPr>
      <w:bookmarkStart w:id="11391" w:name="ET_speaker_מירי_פרנקלשור_1466"/>
      <w:r w:rsidRPr="00C64580">
        <w:rPr>
          <w:rStyle w:val="TagStyle"/>
          <w:rtl/>
        </w:rPr>
        <w:t xml:space="preserve"> &lt;&lt; דובר &gt;&gt; </w:t>
      </w:r>
      <w:r>
        <w:rPr>
          <w:rtl/>
        </w:rPr>
        <w:t>מירי פרנקל-שור:</w:t>
      </w:r>
      <w:r w:rsidRPr="00C64580">
        <w:rPr>
          <w:rStyle w:val="TagStyle"/>
          <w:rtl/>
        </w:rPr>
        <w:t xml:space="preserve"> &lt;&lt; דובר &gt;&gt;</w:t>
      </w:r>
      <w:r w:rsidR="001D70D9">
        <w:rPr>
          <w:rtl/>
        </w:rPr>
        <w:t xml:space="preserve"> </w:t>
      </w:r>
      <w:bookmarkEnd w:id="11391"/>
    </w:p>
    <w:p w14:paraId="568A587F" w14:textId="77777777" w:rsidR="00C64580" w:rsidRDefault="00C64580" w:rsidP="00C64580">
      <w:pPr>
        <w:pStyle w:val="KeepWithNext"/>
        <w:rPr>
          <w:rtl/>
          <w:lang w:eastAsia="he-IL"/>
        </w:rPr>
      </w:pPr>
    </w:p>
    <w:p w14:paraId="63E29846" w14:textId="1D28D327" w:rsidR="00C64580" w:rsidRDefault="00C64580" w:rsidP="00C64580">
      <w:pPr>
        <w:rPr>
          <w:rtl/>
          <w:lang w:eastAsia="he-IL"/>
        </w:rPr>
      </w:pPr>
      <w:bookmarkStart w:id="11392" w:name="_ETM_Q1_16089184"/>
      <w:bookmarkStart w:id="11393" w:name="_ETM_Q1_16089231"/>
      <w:bookmarkEnd w:id="11392"/>
      <w:bookmarkEnd w:id="11393"/>
      <w:r>
        <w:rPr>
          <w:rFonts w:hint="cs"/>
          <w:rtl/>
          <w:lang w:eastAsia="he-IL"/>
        </w:rPr>
        <w:t xml:space="preserve">בכל מקרה אני מציעה שבסעיף 3(א) אנחנו </w:t>
      </w:r>
      <w:bookmarkStart w:id="11394" w:name="_ETM_Q1_16094515"/>
      <w:bookmarkEnd w:id="11394"/>
      <w:r>
        <w:rPr>
          <w:rFonts w:hint="cs"/>
          <w:rtl/>
          <w:lang w:eastAsia="he-IL"/>
        </w:rPr>
        <w:t xml:space="preserve">נאמר, בכפוף למגבלות לפי חוק ההתגוננות האזרחית, אם אותם </w:t>
      </w:r>
      <w:bookmarkStart w:id="11395" w:name="_ETM_Q1_16096926"/>
      <w:bookmarkEnd w:id="11395"/>
      <w:r>
        <w:rPr>
          <w:rFonts w:hint="cs"/>
          <w:rtl/>
          <w:lang w:eastAsia="he-IL"/>
        </w:rPr>
        <w:t xml:space="preserve">אנשים לא נשארים בציון, אותם עשרה, השר רשאי לתת היתרים </w:t>
      </w:r>
      <w:bookmarkStart w:id="11396" w:name="_ETM_Q1_16097409"/>
      <w:bookmarkEnd w:id="11396"/>
      <w:r>
        <w:rPr>
          <w:rFonts w:hint="cs"/>
          <w:rtl/>
          <w:lang w:eastAsia="he-IL"/>
        </w:rPr>
        <w:t xml:space="preserve">לשהייה במירון או במתחם קבר רבי שמעון בר יוחאי, </w:t>
      </w:r>
      <w:bookmarkStart w:id="11397" w:name="_ETM_Q1_16104333"/>
      <w:bookmarkEnd w:id="11397"/>
      <w:r>
        <w:rPr>
          <w:rFonts w:hint="cs"/>
          <w:rtl/>
          <w:lang w:eastAsia="he-IL"/>
        </w:rPr>
        <w:t xml:space="preserve">ייתן השר ייצוג שוויוני בנסיבות העניין ובכלל זה ייצוג </w:t>
      </w:r>
      <w:bookmarkStart w:id="11398" w:name="_ETM_Q1_16110201"/>
      <w:bookmarkEnd w:id="11398"/>
      <w:r>
        <w:rPr>
          <w:rFonts w:hint="cs"/>
          <w:rtl/>
          <w:lang w:eastAsia="he-IL"/>
        </w:rPr>
        <w:t>הולם לנשים. כל הנושא של קבוצות וחסידויות שלהן קשר ייחודי,</w:t>
      </w:r>
      <w:bookmarkStart w:id="11399" w:name="_ETM_Q1_16113829"/>
      <w:bookmarkEnd w:id="11399"/>
      <w:r>
        <w:rPr>
          <w:rFonts w:hint="cs"/>
          <w:rtl/>
          <w:lang w:eastAsia="he-IL"/>
        </w:rPr>
        <w:t xml:space="preserve"> אני מציעה למחוק. </w:t>
      </w:r>
    </w:p>
    <w:p w14:paraId="03AED17A" w14:textId="77777777" w:rsidR="00C64580" w:rsidRDefault="00C64580" w:rsidP="00C64580">
      <w:pPr>
        <w:rPr>
          <w:rtl/>
          <w:lang w:eastAsia="he-IL"/>
        </w:rPr>
      </w:pPr>
      <w:bookmarkStart w:id="11400" w:name="_ETM_Q1_16117797"/>
      <w:bookmarkStart w:id="11401" w:name="_ETM_Q1_16117870"/>
      <w:bookmarkEnd w:id="11400"/>
      <w:bookmarkEnd w:id="11401"/>
    </w:p>
    <w:p w14:paraId="74EF8CBD" w14:textId="13F5394B" w:rsidR="00C64580" w:rsidRDefault="00C64580" w:rsidP="00C64580">
      <w:pPr>
        <w:pStyle w:val="af9"/>
        <w:keepNext/>
        <w:rPr>
          <w:rtl/>
          <w:lang w:eastAsia="he-IL"/>
        </w:rPr>
      </w:pPr>
      <w:bookmarkStart w:id="11402" w:name="ET_guest_שירן_שושנה_1467"/>
      <w:r w:rsidRPr="00C64580">
        <w:rPr>
          <w:rStyle w:val="TagStyle"/>
          <w:rtl/>
        </w:rPr>
        <w:t xml:space="preserve"> &lt;&lt; אורח &gt;&gt; </w:t>
      </w:r>
      <w:r>
        <w:rPr>
          <w:rtl/>
          <w:lang w:eastAsia="he-IL"/>
        </w:rPr>
        <w:t>שירן שושנה:</w:t>
      </w:r>
      <w:r w:rsidRPr="00C64580">
        <w:rPr>
          <w:rStyle w:val="TagStyle"/>
          <w:rtl/>
        </w:rPr>
        <w:t xml:space="preserve"> &lt;&lt; אורח &gt;&gt;</w:t>
      </w:r>
      <w:r w:rsidR="001D70D9">
        <w:rPr>
          <w:rtl/>
          <w:lang w:eastAsia="he-IL"/>
        </w:rPr>
        <w:t xml:space="preserve"> </w:t>
      </w:r>
      <w:bookmarkEnd w:id="11402"/>
    </w:p>
    <w:p w14:paraId="4BDD282E" w14:textId="77777777" w:rsidR="00C64580" w:rsidRDefault="00C64580" w:rsidP="00C64580">
      <w:pPr>
        <w:pStyle w:val="KeepWithNext"/>
        <w:rPr>
          <w:rtl/>
          <w:lang w:eastAsia="he-IL"/>
        </w:rPr>
      </w:pPr>
    </w:p>
    <w:p w14:paraId="21CF5B1B" w14:textId="00A9BA8C" w:rsidR="00C64580" w:rsidRDefault="00C64580" w:rsidP="00C64580">
      <w:pPr>
        <w:rPr>
          <w:rtl/>
          <w:lang w:eastAsia="he-IL"/>
        </w:rPr>
      </w:pPr>
      <w:r>
        <w:rPr>
          <w:rFonts w:hint="cs"/>
          <w:rtl/>
          <w:lang w:eastAsia="he-IL"/>
        </w:rPr>
        <w:t>מ</w:t>
      </w:r>
      <w:bookmarkStart w:id="11403" w:name="_ETM_Q1_16119822"/>
      <w:bookmarkStart w:id="11404" w:name="_ETM_Q1_16119857"/>
      <w:bookmarkEnd w:id="11403"/>
      <w:bookmarkEnd w:id="11404"/>
      <w:r>
        <w:rPr>
          <w:rFonts w:hint="cs"/>
          <w:rtl/>
          <w:lang w:eastAsia="he-IL"/>
        </w:rPr>
        <w:t>ה המשמעות של 'ייתן השר היתרים'?</w:t>
      </w:r>
      <w:r>
        <w:rPr>
          <w:lang w:eastAsia="he-IL"/>
        </w:rPr>
        <w:t xml:space="preserve"> </w:t>
      </w:r>
    </w:p>
    <w:p w14:paraId="6F7FCA43" w14:textId="77777777" w:rsidR="00C64580" w:rsidRDefault="00C64580" w:rsidP="00C64580">
      <w:pPr>
        <w:rPr>
          <w:rtl/>
          <w:lang w:eastAsia="he-IL"/>
        </w:rPr>
      </w:pPr>
      <w:bookmarkStart w:id="11405" w:name="_ETM_Q1_16120235"/>
      <w:bookmarkStart w:id="11406" w:name="_ETM_Q1_16120306"/>
      <w:bookmarkStart w:id="11407" w:name="_ETM_Q1_16122331"/>
      <w:bookmarkEnd w:id="11405"/>
      <w:bookmarkEnd w:id="11406"/>
      <w:bookmarkEnd w:id="11407"/>
    </w:p>
    <w:p w14:paraId="7568B9C7" w14:textId="3738ADA4" w:rsidR="00C64580" w:rsidRDefault="00C64580" w:rsidP="00C64580">
      <w:pPr>
        <w:pStyle w:val="af9"/>
        <w:keepNext/>
        <w:rPr>
          <w:rtl/>
          <w:lang w:eastAsia="he-IL"/>
        </w:rPr>
      </w:pPr>
      <w:bookmarkStart w:id="11408" w:name="ET_guest_איגי_פז_1468"/>
      <w:r w:rsidRPr="00C64580">
        <w:rPr>
          <w:rStyle w:val="TagStyle"/>
          <w:rtl/>
        </w:rPr>
        <w:t xml:space="preserve"> &lt;&lt; אורח &gt;&gt; </w:t>
      </w:r>
      <w:r>
        <w:rPr>
          <w:rtl/>
          <w:lang w:eastAsia="he-IL"/>
        </w:rPr>
        <w:t>איגי פז:</w:t>
      </w:r>
      <w:r w:rsidRPr="00C64580">
        <w:rPr>
          <w:rStyle w:val="TagStyle"/>
          <w:rtl/>
        </w:rPr>
        <w:t xml:space="preserve"> &lt;&lt; אורח &gt;&gt;</w:t>
      </w:r>
      <w:r w:rsidR="001D70D9">
        <w:rPr>
          <w:rtl/>
          <w:lang w:eastAsia="he-IL"/>
        </w:rPr>
        <w:t xml:space="preserve"> </w:t>
      </w:r>
      <w:bookmarkEnd w:id="11408"/>
    </w:p>
    <w:p w14:paraId="6501457D" w14:textId="77777777" w:rsidR="00C64580" w:rsidRDefault="00C64580" w:rsidP="00C64580">
      <w:pPr>
        <w:pStyle w:val="KeepWithNext"/>
        <w:rPr>
          <w:rtl/>
          <w:lang w:eastAsia="he-IL"/>
        </w:rPr>
      </w:pPr>
    </w:p>
    <w:p w14:paraId="2FB051E6" w14:textId="1034103A" w:rsidR="00C64580" w:rsidRDefault="00C64580" w:rsidP="00C64580">
      <w:pPr>
        <w:rPr>
          <w:rtl/>
          <w:lang w:eastAsia="he-IL"/>
        </w:rPr>
      </w:pPr>
      <w:r>
        <w:rPr>
          <w:rFonts w:hint="cs"/>
          <w:rtl/>
          <w:lang w:eastAsia="he-IL"/>
        </w:rPr>
        <w:t>ל</w:t>
      </w:r>
      <w:bookmarkStart w:id="11409" w:name="_ETM_Q1_16122873"/>
      <w:bookmarkStart w:id="11410" w:name="_ETM_Q1_16122910"/>
      <w:bookmarkEnd w:id="11409"/>
      <w:bookmarkEnd w:id="11410"/>
      <w:r>
        <w:rPr>
          <w:rFonts w:hint="cs"/>
          <w:rtl/>
          <w:lang w:eastAsia="he-IL"/>
        </w:rPr>
        <w:t xml:space="preserve">פי </w:t>
      </w:r>
      <w:bookmarkStart w:id="11411" w:name="_ETM_Q1_16119928"/>
      <w:bookmarkEnd w:id="11411"/>
      <w:r>
        <w:rPr>
          <w:rFonts w:hint="cs"/>
          <w:rtl/>
          <w:lang w:eastAsia="he-IL"/>
        </w:rPr>
        <w:t xml:space="preserve">מה הוא ייתן? למי שהוא רוצה? צריך לגדור את זה. </w:t>
      </w:r>
      <w:bookmarkStart w:id="11412" w:name="_ETM_Q1_16125655"/>
      <w:bookmarkEnd w:id="11412"/>
    </w:p>
    <w:p w14:paraId="19D899EA" w14:textId="77777777" w:rsidR="00C64580" w:rsidRDefault="00C64580" w:rsidP="00C64580">
      <w:pPr>
        <w:rPr>
          <w:rtl/>
          <w:lang w:eastAsia="he-IL"/>
        </w:rPr>
      </w:pPr>
      <w:bookmarkStart w:id="11413" w:name="_ETM_Q1_16123049"/>
      <w:bookmarkStart w:id="11414" w:name="_ETM_Q1_16123117"/>
      <w:bookmarkEnd w:id="11413"/>
      <w:bookmarkEnd w:id="11414"/>
    </w:p>
    <w:p w14:paraId="71B88C20" w14:textId="222C2199" w:rsidR="00C64580" w:rsidRDefault="00C64580" w:rsidP="00C64580">
      <w:pPr>
        <w:pStyle w:val="a4"/>
        <w:keepNext/>
        <w:rPr>
          <w:rtl/>
        </w:rPr>
      </w:pPr>
      <w:bookmarkStart w:id="11415" w:name="ET_speaker_מירי_פרנקלשור_1469"/>
      <w:r w:rsidRPr="00C64580">
        <w:rPr>
          <w:rStyle w:val="TagStyle"/>
          <w:rtl/>
        </w:rPr>
        <w:t xml:space="preserve"> &lt;&lt; דובר &gt;&gt; </w:t>
      </w:r>
      <w:r>
        <w:rPr>
          <w:rtl/>
        </w:rPr>
        <w:t>מירי פרנקל-שור:</w:t>
      </w:r>
      <w:r w:rsidRPr="00C64580">
        <w:rPr>
          <w:rStyle w:val="TagStyle"/>
          <w:rtl/>
        </w:rPr>
        <w:t xml:space="preserve"> &lt;&lt; דובר &gt;&gt;</w:t>
      </w:r>
      <w:r w:rsidR="001D70D9">
        <w:rPr>
          <w:rtl/>
        </w:rPr>
        <w:t xml:space="preserve"> </w:t>
      </w:r>
      <w:bookmarkEnd w:id="11415"/>
    </w:p>
    <w:p w14:paraId="1A1DE130" w14:textId="77777777" w:rsidR="00C64580" w:rsidRDefault="00C64580" w:rsidP="00C64580">
      <w:pPr>
        <w:pStyle w:val="KeepWithNext"/>
        <w:rPr>
          <w:rtl/>
          <w:lang w:eastAsia="he-IL"/>
        </w:rPr>
      </w:pPr>
    </w:p>
    <w:p w14:paraId="588F7C37" w14:textId="0BD99E62" w:rsidR="00C64580" w:rsidRDefault="00C64580" w:rsidP="00C64580">
      <w:pPr>
        <w:rPr>
          <w:rtl/>
          <w:lang w:eastAsia="he-IL"/>
        </w:rPr>
      </w:pPr>
      <w:r>
        <w:rPr>
          <w:rFonts w:hint="cs"/>
          <w:rtl/>
          <w:lang w:eastAsia="he-IL"/>
        </w:rPr>
        <w:t>א</w:t>
      </w:r>
      <w:bookmarkStart w:id="11416" w:name="_ETM_Q1_16124351"/>
      <w:bookmarkStart w:id="11417" w:name="_ETM_Q1_16124395"/>
      <w:bookmarkEnd w:id="11416"/>
      <w:bookmarkEnd w:id="11417"/>
      <w:r>
        <w:rPr>
          <w:rFonts w:hint="cs"/>
          <w:rtl/>
          <w:lang w:eastAsia="he-IL"/>
        </w:rPr>
        <w:t xml:space="preserve">ני הבנתי את המתווה שאותם אנשים נשארים שם, לא כל </w:t>
      </w:r>
      <w:bookmarkStart w:id="11418" w:name="_ETM_Q1_16126773"/>
      <w:bookmarkEnd w:id="11418"/>
      <w:r>
        <w:rPr>
          <w:rFonts w:hint="cs"/>
          <w:rtl/>
          <w:lang w:eastAsia="he-IL"/>
        </w:rPr>
        <w:t xml:space="preserve">שעה תהיה שם תחלופה. </w:t>
      </w:r>
    </w:p>
    <w:p w14:paraId="740E7D96" w14:textId="77777777" w:rsidR="00C64580" w:rsidRDefault="00C64580" w:rsidP="00C64580">
      <w:pPr>
        <w:rPr>
          <w:rtl/>
          <w:lang w:eastAsia="he-IL"/>
        </w:rPr>
      </w:pPr>
      <w:bookmarkStart w:id="11419" w:name="_ETM_Q1_16125211"/>
      <w:bookmarkStart w:id="11420" w:name="_ETM_Q1_16125279"/>
      <w:bookmarkStart w:id="11421" w:name="_ETM_Q1_16125931"/>
      <w:bookmarkEnd w:id="11419"/>
      <w:bookmarkEnd w:id="11420"/>
      <w:bookmarkEnd w:id="11421"/>
    </w:p>
    <w:p w14:paraId="4E576647" w14:textId="7B4E0A2E" w:rsidR="00C64580" w:rsidRDefault="00C64580" w:rsidP="00C64580">
      <w:pPr>
        <w:pStyle w:val="af9"/>
        <w:keepNext/>
        <w:rPr>
          <w:rtl/>
          <w:lang w:eastAsia="he-IL"/>
        </w:rPr>
      </w:pPr>
      <w:bookmarkStart w:id="11422" w:name="ET_guest_איגי_פז_1470"/>
      <w:r w:rsidRPr="00C64580">
        <w:rPr>
          <w:rStyle w:val="TagStyle"/>
          <w:rtl/>
        </w:rPr>
        <w:t xml:space="preserve"> &lt;&lt; אורח &gt;&gt; </w:t>
      </w:r>
      <w:r>
        <w:rPr>
          <w:rtl/>
          <w:lang w:eastAsia="he-IL"/>
        </w:rPr>
        <w:t>איגי פז:</w:t>
      </w:r>
      <w:r w:rsidRPr="00C64580">
        <w:rPr>
          <w:rStyle w:val="TagStyle"/>
          <w:rtl/>
        </w:rPr>
        <w:t xml:space="preserve"> &lt;&lt; אורח &gt;&gt;</w:t>
      </w:r>
      <w:r w:rsidR="001D70D9">
        <w:rPr>
          <w:rtl/>
          <w:lang w:eastAsia="he-IL"/>
        </w:rPr>
        <w:t xml:space="preserve"> </w:t>
      </w:r>
      <w:bookmarkEnd w:id="11422"/>
    </w:p>
    <w:p w14:paraId="47E82D1D" w14:textId="77777777" w:rsidR="00C64580" w:rsidRDefault="00C64580" w:rsidP="00C64580">
      <w:pPr>
        <w:pStyle w:val="KeepWithNext"/>
        <w:rPr>
          <w:rtl/>
          <w:lang w:eastAsia="he-IL"/>
        </w:rPr>
      </w:pPr>
    </w:p>
    <w:p w14:paraId="7FB3D64E" w14:textId="021E1ED4" w:rsidR="00C64580" w:rsidRDefault="00C64580" w:rsidP="00C64580">
      <w:pPr>
        <w:rPr>
          <w:rtl/>
          <w:lang w:eastAsia="he-IL"/>
        </w:rPr>
      </w:pPr>
      <w:r>
        <w:rPr>
          <w:rFonts w:hint="cs"/>
          <w:rtl/>
          <w:lang w:eastAsia="he-IL"/>
        </w:rPr>
        <w:t>מ</w:t>
      </w:r>
      <w:bookmarkStart w:id="11423" w:name="_ETM_Q1_16126472"/>
      <w:bookmarkStart w:id="11424" w:name="_ETM_Q1_16126510"/>
      <w:bookmarkEnd w:id="11423"/>
      <w:bookmarkEnd w:id="11424"/>
      <w:r>
        <w:rPr>
          <w:rFonts w:hint="cs"/>
          <w:rtl/>
          <w:lang w:eastAsia="he-IL"/>
        </w:rPr>
        <w:t xml:space="preserve">ירי, זה מרע את המצב </w:t>
      </w:r>
      <w:bookmarkStart w:id="11425" w:name="_ETM_Q1_16129667"/>
      <w:bookmarkEnd w:id="11425"/>
      <w:r>
        <w:rPr>
          <w:rFonts w:hint="cs"/>
          <w:rtl/>
          <w:lang w:eastAsia="he-IL"/>
        </w:rPr>
        <w:t>מבחינה משפטית.</w:t>
      </w:r>
    </w:p>
    <w:p w14:paraId="64C9D199" w14:textId="77777777" w:rsidR="00C64580" w:rsidRDefault="00C64580" w:rsidP="00C64580">
      <w:pPr>
        <w:rPr>
          <w:rtl/>
          <w:lang w:eastAsia="he-IL"/>
        </w:rPr>
      </w:pPr>
      <w:bookmarkStart w:id="11426" w:name="_ETM_Q1_16127545"/>
      <w:bookmarkStart w:id="11427" w:name="_ETM_Q1_16127611"/>
      <w:bookmarkStart w:id="11428" w:name="_ETM_Q1_16128250"/>
      <w:bookmarkEnd w:id="11426"/>
      <w:bookmarkEnd w:id="11427"/>
      <w:bookmarkEnd w:id="11428"/>
    </w:p>
    <w:p w14:paraId="5C7E8A52" w14:textId="1EA0B29D" w:rsidR="00C64580" w:rsidRDefault="00C64580" w:rsidP="00C64580">
      <w:pPr>
        <w:pStyle w:val="a4"/>
        <w:keepNext/>
        <w:rPr>
          <w:rtl/>
        </w:rPr>
      </w:pPr>
      <w:bookmarkStart w:id="11429" w:name="ET_speaker_מירי_פרנקלשור_1471"/>
      <w:r w:rsidRPr="00C64580">
        <w:rPr>
          <w:rStyle w:val="TagStyle"/>
          <w:rtl/>
        </w:rPr>
        <w:t xml:space="preserve"> &lt;&lt; דובר &gt;&gt; </w:t>
      </w:r>
      <w:r>
        <w:rPr>
          <w:rtl/>
        </w:rPr>
        <w:t>מירי פרנקל-שור:</w:t>
      </w:r>
      <w:r w:rsidRPr="00C64580">
        <w:rPr>
          <w:rStyle w:val="TagStyle"/>
          <w:rtl/>
        </w:rPr>
        <w:t xml:space="preserve"> &lt;&lt; דובר &gt;&gt;</w:t>
      </w:r>
      <w:r w:rsidR="001D70D9">
        <w:rPr>
          <w:rtl/>
        </w:rPr>
        <w:t xml:space="preserve"> </w:t>
      </w:r>
      <w:bookmarkEnd w:id="11429"/>
    </w:p>
    <w:p w14:paraId="2878A249" w14:textId="77777777" w:rsidR="00C64580" w:rsidRDefault="00C64580" w:rsidP="00C64580">
      <w:pPr>
        <w:pStyle w:val="KeepWithNext"/>
        <w:rPr>
          <w:rtl/>
          <w:lang w:eastAsia="he-IL"/>
        </w:rPr>
      </w:pPr>
    </w:p>
    <w:p w14:paraId="5A326D91" w14:textId="62B31250" w:rsidR="00C64580" w:rsidRDefault="00C64580" w:rsidP="00C64580">
      <w:pPr>
        <w:rPr>
          <w:rtl/>
          <w:lang w:eastAsia="he-IL"/>
        </w:rPr>
      </w:pPr>
      <w:bookmarkStart w:id="11430" w:name="_ETM_Q1_16128725"/>
      <w:bookmarkStart w:id="11431" w:name="_ETM_Q1_16128774"/>
      <w:bookmarkEnd w:id="11430"/>
      <w:bookmarkEnd w:id="11431"/>
      <w:r>
        <w:rPr>
          <w:rFonts w:hint="cs"/>
          <w:rtl/>
          <w:lang w:eastAsia="he-IL"/>
        </w:rPr>
        <w:t>אם תהיה תחלופה כל הזמן, למי את נותנת?</w:t>
      </w:r>
      <w:bookmarkStart w:id="11432" w:name="_ETM_Q1_16132965"/>
      <w:bookmarkEnd w:id="11432"/>
      <w:r>
        <w:rPr>
          <w:rFonts w:hint="cs"/>
          <w:rtl/>
          <w:lang w:eastAsia="he-IL"/>
        </w:rPr>
        <w:t xml:space="preserve"> </w:t>
      </w:r>
      <w:bookmarkStart w:id="11433" w:name="_ETM_Q1_16133221"/>
      <w:bookmarkEnd w:id="11433"/>
      <w:r>
        <w:rPr>
          <w:rFonts w:hint="cs"/>
          <w:rtl/>
          <w:lang w:eastAsia="he-IL"/>
        </w:rPr>
        <w:t>יש ציבור רחב שרוצה להגיע, אז אנחנו נקבע שזה רק</w:t>
      </w:r>
      <w:bookmarkStart w:id="11434" w:name="_ETM_Q1_16136946"/>
      <w:bookmarkEnd w:id="11434"/>
      <w:r>
        <w:rPr>
          <w:rFonts w:hint="cs"/>
          <w:rtl/>
          <w:lang w:eastAsia="he-IL"/>
        </w:rPr>
        <w:t xml:space="preserve"> יינתן לקהילות חסידיות? </w:t>
      </w:r>
      <w:bookmarkStart w:id="11435" w:name="_ETM_Q1_16138571"/>
      <w:bookmarkEnd w:id="11435"/>
    </w:p>
    <w:p w14:paraId="08882EBB" w14:textId="77777777" w:rsidR="00C64580" w:rsidRDefault="00C64580" w:rsidP="00C64580">
      <w:pPr>
        <w:rPr>
          <w:rtl/>
          <w:lang w:eastAsia="he-IL"/>
        </w:rPr>
      </w:pPr>
      <w:bookmarkStart w:id="11436" w:name="_ETM_Q1_16138631"/>
      <w:bookmarkEnd w:id="11436"/>
    </w:p>
    <w:p w14:paraId="1498D14D" w14:textId="52ACBCC2" w:rsidR="00C64580" w:rsidRDefault="00C64580" w:rsidP="00C64580">
      <w:pPr>
        <w:pStyle w:val="af9"/>
        <w:keepNext/>
        <w:rPr>
          <w:rtl/>
          <w:lang w:eastAsia="he-IL"/>
        </w:rPr>
      </w:pPr>
      <w:bookmarkStart w:id="11437" w:name="ET_guest_שירן_שושנה_1472"/>
      <w:r w:rsidRPr="00C64580">
        <w:rPr>
          <w:rStyle w:val="TagStyle"/>
          <w:rtl/>
        </w:rPr>
        <w:t xml:space="preserve"> &lt;&lt; אורח &gt;&gt; </w:t>
      </w:r>
      <w:r>
        <w:rPr>
          <w:rtl/>
          <w:lang w:eastAsia="he-IL"/>
        </w:rPr>
        <w:t>שירן שושנה:</w:t>
      </w:r>
      <w:r w:rsidRPr="00C64580">
        <w:rPr>
          <w:rStyle w:val="TagStyle"/>
          <w:rtl/>
        </w:rPr>
        <w:t xml:space="preserve"> &lt;&lt; אורח &gt;&gt;</w:t>
      </w:r>
      <w:r w:rsidR="001D70D9">
        <w:rPr>
          <w:rtl/>
          <w:lang w:eastAsia="he-IL"/>
        </w:rPr>
        <w:t xml:space="preserve"> </w:t>
      </w:r>
      <w:bookmarkEnd w:id="11437"/>
    </w:p>
    <w:p w14:paraId="62D0A8DB" w14:textId="77777777" w:rsidR="00C64580" w:rsidRDefault="00C64580" w:rsidP="00C64580">
      <w:pPr>
        <w:pStyle w:val="KeepWithNext"/>
        <w:rPr>
          <w:rtl/>
          <w:lang w:eastAsia="he-IL"/>
        </w:rPr>
      </w:pPr>
    </w:p>
    <w:p w14:paraId="50D52AEC" w14:textId="10E32FAD" w:rsidR="00C64580" w:rsidRDefault="00C64580" w:rsidP="00C64580">
      <w:pPr>
        <w:rPr>
          <w:rtl/>
          <w:lang w:eastAsia="he-IL"/>
        </w:rPr>
      </w:pPr>
      <w:bookmarkStart w:id="11438" w:name="_ETM_Q1_16139967"/>
      <w:bookmarkStart w:id="11439" w:name="_ETM_Q1_16140011"/>
      <w:bookmarkEnd w:id="11438"/>
      <w:bookmarkEnd w:id="11439"/>
      <w:r>
        <w:rPr>
          <w:rFonts w:hint="cs"/>
          <w:rtl/>
          <w:lang w:eastAsia="he-IL"/>
        </w:rPr>
        <w:t>גם הנוסח שאתם מציעים</w:t>
      </w:r>
      <w:r w:rsidR="00FE7772">
        <w:rPr>
          <w:rFonts w:hint="cs"/>
          <w:rtl/>
          <w:lang w:eastAsia="he-IL"/>
        </w:rPr>
        <w:t xml:space="preserve"> </w:t>
      </w:r>
      <w:r>
        <w:rPr>
          <w:rFonts w:hint="cs"/>
          <w:rtl/>
          <w:lang w:eastAsia="he-IL"/>
        </w:rPr>
        <w:t xml:space="preserve">כרגע לא נותן </w:t>
      </w:r>
      <w:bookmarkStart w:id="11440" w:name="_ETM_Q1_16140586"/>
      <w:bookmarkEnd w:id="11440"/>
      <w:r>
        <w:rPr>
          <w:rFonts w:hint="cs"/>
          <w:rtl/>
          <w:lang w:eastAsia="he-IL"/>
        </w:rPr>
        <w:t xml:space="preserve">לזה פתרון. </w:t>
      </w:r>
    </w:p>
    <w:p w14:paraId="7B052E12" w14:textId="77777777" w:rsidR="00C64580" w:rsidRDefault="00C64580" w:rsidP="00C64580">
      <w:pPr>
        <w:rPr>
          <w:rtl/>
          <w:lang w:eastAsia="he-IL"/>
        </w:rPr>
      </w:pPr>
      <w:bookmarkStart w:id="11441" w:name="_ETM_Q1_16142027"/>
      <w:bookmarkStart w:id="11442" w:name="_ETM_Q1_16142091"/>
      <w:bookmarkStart w:id="11443" w:name="_ETM_Q1_16143203"/>
      <w:bookmarkEnd w:id="11441"/>
      <w:bookmarkEnd w:id="11442"/>
      <w:bookmarkEnd w:id="11443"/>
    </w:p>
    <w:p w14:paraId="7D9E31CE" w14:textId="19FCCFDF" w:rsidR="00C64580" w:rsidRDefault="00C64580" w:rsidP="00C64580">
      <w:pPr>
        <w:pStyle w:val="af9"/>
        <w:keepNext/>
        <w:rPr>
          <w:rtl/>
          <w:lang w:eastAsia="he-IL"/>
        </w:rPr>
      </w:pPr>
      <w:bookmarkStart w:id="11444" w:name="ET_guest_איגי_פז_1473"/>
      <w:r w:rsidRPr="00C64580">
        <w:rPr>
          <w:rStyle w:val="TagStyle"/>
          <w:rtl/>
        </w:rPr>
        <w:t xml:space="preserve"> &lt;&lt; אורח &gt;&gt; </w:t>
      </w:r>
      <w:r>
        <w:rPr>
          <w:rtl/>
          <w:lang w:eastAsia="he-IL"/>
        </w:rPr>
        <w:t>איגי פז:</w:t>
      </w:r>
      <w:r w:rsidRPr="00C64580">
        <w:rPr>
          <w:rStyle w:val="TagStyle"/>
          <w:rtl/>
        </w:rPr>
        <w:t xml:space="preserve"> &lt;&lt; אורח &gt;&gt;</w:t>
      </w:r>
      <w:r w:rsidR="001D70D9">
        <w:rPr>
          <w:rtl/>
          <w:lang w:eastAsia="he-IL"/>
        </w:rPr>
        <w:t xml:space="preserve"> </w:t>
      </w:r>
      <w:bookmarkEnd w:id="11444"/>
    </w:p>
    <w:p w14:paraId="2F4B019A" w14:textId="77777777" w:rsidR="00C64580" w:rsidRDefault="00C64580" w:rsidP="00C64580">
      <w:pPr>
        <w:pStyle w:val="KeepWithNext"/>
        <w:rPr>
          <w:rtl/>
          <w:lang w:eastAsia="he-IL"/>
        </w:rPr>
      </w:pPr>
    </w:p>
    <w:p w14:paraId="23A4ECDE" w14:textId="52271F5C" w:rsidR="00C64580" w:rsidRDefault="00C64580" w:rsidP="00C64580">
      <w:pPr>
        <w:rPr>
          <w:rtl/>
          <w:lang w:eastAsia="he-IL"/>
        </w:rPr>
      </w:pPr>
      <w:bookmarkStart w:id="11445" w:name="_ETM_Q1_16143725"/>
      <w:bookmarkStart w:id="11446" w:name="_ETM_Q1_16143780"/>
      <w:bookmarkEnd w:id="11445"/>
      <w:bookmarkEnd w:id="11446"/>
      <w:r>
        <w:rPr>
          <w:rFonts w:hint="cs"/>
          <w:rtl/>
          <w:lang w:eastAsia="he-IL"/>
        </w:rPr>
        <w:t xml:space="preserve">איזה אמות מידה? לפי מה ייתן השר? </w:t>
      </w:r>
    </w:p>
    <w:p w14:paraId="3978EFBA" w14:textId="77777777" w:rsidR="00C64580" w:rsidRDefault="00C64580" w:rsidP="00C64580">
      <w:pPr>
        <w:rPr>
          <w:rtl/>
          <w:lang w:eastAsia="he-IL"/>
        </w:rPr>
      </w:pPr>
      <w:bookmarkStart w:id="11447" w:name="_ETM_Q1_16144647"/>
      <w:bookmarkStart w:id="11448" w:name="_ETM_Q1_16144711"/>
      <w:bookmarkStart w:id="11449" w:name="_ETM_Q1_16145463"/>
      <w:bookmarkEnd w:id="11447"/>
      <w:bookmarkEnd w:id="11448"/>
      <w:bookmarkEnd w:id="11449"/>
    </w:p>
    <w:p w14:paraId="3A85AF31" w14:textId="67AFA05B" w:rsidR="00C64580" w:rsidRDefault="00C64580" w:rsidP="00C64580">
      <w:pPr>
        <w:pStyle w:val="a4"/>
        <w:keepNext/>
        <w:rPr>
          <w:rtl/>
        </w:rPr>
      </w:pPr>
      <w:bookmarkStart w:id="11450" w:name="ET_speaker_מירי_פרנקלשור_1474"/>
      <w:r w:rsidRPr="00C64580">
        <w:rPr>
          <w:rStyle w:val="TagStyle"/>
          <w:rtl/>
        </w:rPr>
        <w:t xml:space="preserve"> &lt;&lt; דובר &gt;&gt; </w:t>
      </w:r>
      <w:r>
        <w:rPr>
          <w:rtl/>
        </w:rPr>
        <w:t>מירי פרנקל-שור:</w:t>
      </w:r>
      <w:r w:rsidRPr="00C64580">
        <w:rPr>
          <w:rStyle w:val="TagStyle"/>
          <w:rtl/>
        </w:rPr>
        <w:t xml:space="preserve"> &lt;&lt; דובר &gt;&gt;</w:t>
      </w:r>
      <w:r w:rsidR="001D70D9">
        <w:rPr>
          <w:rtl/>
        </w:rPr>
        <w:t xml:space="preserve"> </w:t>
      </w:r>
      <w:bookmarkEnd w:id="11450"/>
    </w:p>
    <w:p w14:paraId="7CE046A5" w14:textId="77777777" w:rsidR="00C64580" w:rsidRDefault="00C64580" w:rsidP="00C64580">
      <w:pPr>
        <w:pStyle w:val="KeepWithNext"/>
        <w:rPr>
          <w:rtl/>
          <w:lang w:eastAsia="he-IL"/>
        </w:rPr>
      </w:pPr>
    </w:p>
    <w:p w14:paraId="05236E53" w14:textId="5EFB04FA" w:rsidR="00C64580" w:rsidRDefault="00C64580" w:rsidP="00C64580">
      <w:pPr>
        <w:rPr>
          <w:rtl/>
          <w:lang w:eastAsia="he-IL"/>
        </w:rPr>
      </w:pPr>
      <w:bookmarkStart w:id="11451" w:name="_ETM_Q1_16145748"/>
      <w:bookmarkStart w:id="11452" w:name="_ETM_Q1_16145778"/>
      <w:bookmarkEnd w:id="11451"/>
      <w:bookmarkEnd w:id="11452"/>
      <w:r>
        <w:rPr>
          <w:rFonts w:hint="cs"/>
          <w:rtl/>
          <w:lang w:eastAsia="he-IL"/>
        </w:rPr>
        <w:t xml:space="preserve">אני </w:t>
      </w:r>
      <w:bookmarkStart w:id="11453" w:name="_ETM_Q1_16143293"/>
      <w:bookmarkEnd w:id="11453"/>
      <w:r>
        <w:rPr>
          <w:rFonts w:hint="cs"/>
          <w:rtl/>
          <w:lang w:eastAsia="he-IL"/>
        </w:rPr>
        <w:t xml:space="preserve">לא יודעת, אבל בטח אנחנו לא יכולים לכתוב שזה יהיה </w:t>
      </w:r>
      <w:bookmarkStart w:id="11454" w:name="_ETM_Q1_16149181"/>
      <w:bookmarkEnd w:id="11454"/>
      <w:r>
        <w:rPr>
          <w:rFonts w:hint="cs"/>
          <w:rtl/>
          <w:lang w:eastAsia="he-IL"/>
        </w:rPr>
        <w:t xml:space="preserve">רק לקבוצות חסידיות שלהן קשר ייחודי. </w:t>
      </w:r>
      <w:bookmarkStart w:id="11455" w:name="_ETM_Q1_16155643"/>
      <w:bookmarkStart w:id="11456" w:name="_ETM_Q1_16155682"/>
      <w:bookmarkEnd w:id="11455"/>
      <w:bookmarkEnd w:id="11456"/>
      <w:r>
        <w:rPr>
          <w:rFonts w:hint="cs"/>
          <w:rtl/>
          <w:lang w:eastAsia="he-IL"/>
        </w:rPr>
        <w:t xml:space="preserve">כרגע אין </w:t>
      </w:r>
      <w:bookmarkStart w:id="11457" w:name="_ETM_Q1_16156369"/>
      <w:bookmarkEnd w:id="11457"/>
      <w:r>
        <w:rPr>
          <w:rFonts w:hint="cs"/>
          <w:rtl/>
          <w:lang w:eastAsia="he-IL"/>
        </w:rPr>
        <w:t xml:space="preserve">לנו תשובה, אבל אנחנו יודעים גם מה לא. </w:t>
      </w:r>
      <w:bookmarkStart w:id="11458" w:name="_ETM_Q1_16164721"/>
      <w:bookmarkEnd w:id="11458"/>
    </w:p>
    <w:p w14:paraId="0280BFC8" w14:textId="77777777" w:rsidR="00C64580" w:rsidRDefault="00C64580" w:rsidP="00C64580">
      <w:pPr>
        <w:rPr>
          <w:rtl/>
          <w:lang w:eastAsia="he-IL"/>
        </w:rPr>
      </w:pPr>
      <w:bookmarkStart w:id="11459" w:name="_ETM_Q1_16164761"/>
      <w:bookmarkEnd w:id="11459"/>
    </w:p>
    <w:p w14:paraId="5410DE94" w14:textId="11CA01E9" w:rsidR="00C64580" w:rsidRDefault="00C64580" w:rsidP="00C64580">
      <w:pPr>
        <w:pStyle w:val="af9"/>
        <w:keepNext/>
        <w:rPr>
          <w:rtl/>
          <w:lang w:eastAsia="he-IL"/>
        </w:rPr>
      </w:pPr>
      <w:bookmarkStart w:id="11460" w:name="ET_guest_איגי_פז_1475"/>
      <w:r w:rsidRPr="00C64580">
        <w:rPr>
          <w:rStyle w:val="TagStyle"/>
          <w:rtl/>
        </w:rPr>
        <w:t xml:space="preserve"> &lt;&lt; אורח &gt;&gt; </w:t>
      </w:r>
      <w:r>
        <w:rPr>
          <w:rtl/>
          <w:lang w:eastAsia="he-IL"/>
        </w:rPr>
        <w:t>איגי פז:</w:t>
      </w:r>
      <w:r w:rsidRPr="00C64580">
        <w:rPr>
          <w:rStyle w:val="TagStyle"/>
          <w:rtl/>
        </w:rPr>
        <w:t xml:space="preserve"> &lt;&lt; אורח &gt;&gt;</w:t>
      </w:r>
      <w:r w:rsidR="001D70D9">
        <w:rPr>
          <w:rtl/>
          <w:lang w:eastAsia="he-IL"/>
        </w:rPr>
        <w:t xml:space="preserve"> </w:t>
      </w:r>
      <w:bookmarkEnd w:id="11460"/>
    </w:p>
    <w:p w14:paraId="4AAA96D6" w14:textId="77777777" w:rsidR="00C64580" w:rsidRDefault="00C64580" w:rsidP="00C64580">
      <w:pPr>
        <w:pStyle w:val="KeepWithNext"/>
        <w:rPr>
          <w:rtl/>
          <w:lang w:eastAsia="he-IL"/>
        </w:rPr>
      </w:pPr>
    </w:p>
    <w:p w14:paraId="1603ADF1" w14:textId="4344A3FD" w:rsidR="00C64580" w:rsidRDefault="00C64580" w:rsidP="00C64580">
      <w:pPr>
        <w:rPr>
          <w:rtl/>
          <w:lang w:eastAsia="he-IL"/>
        </w:rPr>
      </w:pPr>
      <w:bookmarkStart w:id="11461" w:name="_ETM_Q1_16166064"/>
      <w:bookmarkStart w:id="11462" w:name="_ETM_Q1_16166089"/>
      <w:bookmarkEnd w:id="11461"/>
      <w:bookmarkEnd w:id="11462"/>
      <w:r>
        <w:rPr>
          <w:rFonts w:hint="cs"/>
          <w:rtl/>
          <w:lang w:eastAsia="he-IL"/>
        </w:rPr>
        <w:t xml:space="preserve">נראה לי שאנחנו משאירים </w:t>
      </w:r>
      <w:bookmarkStart w:id="11463" w:name="_ETM_Q1_16163412"/>
      <w:bookmarkEnd w:id="11463"/>
      <w:r>
        <w:rPr>
          <w:rFonts w:hint="cs"/>
          <w:rtl/>
          <w:lang w:eastAsia="he-IL"/>
        </w:rPr>
        <w:t xml:space="preserve">את זה פתוח לגמרי. </w:t>
      </w:r>
      <w:bookmarkStart w:id="11464" w:name="_ETM_Q1_16164396"/>
      <w:bookmarkEnd w:id="11464"/>
    </w:p>
    <w:p w14:paraId="78BD98D7" w14:textId="77777777" w:rsidR="00C64580" w:rsidRDefault="00C64580" w:rsidP="00C64580">
      <w:pPr>
        <w:rPr>
          <w:rtl/>
          <w:lang w:eastAsia="he-IL"/>
        </w:rPr>
      </w:pPr>
      <w:bookmarkStart w:id="11465" w:name="_ETM_Q1_16164433"/>
      <w:bookmarkStart w:id="11466" w:name="_ETM_Q1_16166988"/>
      <w:bookmarkStart w:id="11467" w:name="_ETM_Q1_16164399"/>
      <w:bookmarkEnd w:id="11465"/>
      <w:bookmarkEnd w:id="11466"/>
      <w:bookmarkEnd w:id="11467"/>
    </w:p>
    <w:p w14:paraId="5E661E65" w14:textId="746C8FEC" w:rsidR="00C64580" w:rsidRDefault="00C64580" w:rsidP="00C64580">
      <w:pPr>
        <w:pStyle w:val="af9"/>
        <w:keepNext/>
        <w:rPr>
          <w:rtl/>
          <w:lang w:eastAsia="he-IL"/>
        </w:rPr>
      </w:pPr>
      <w:bookmarkStart w:id="11468" w:name="ET_guest_חיים_מרדכי_רוזנשטיין_1477"/>
      <w:r w:rsidRPr="00C64580">
        <w:rPr>
          <w:rStyle w:val="TagStyle"/>
          <w:rtl/>
        </w:rPr>
        <w:t xml:space="preserve"> &lt;&lt; אורח &gt;&gt; </w:t>
      </w:r>
      <w:r>
        <w:rPr>
          <w:rtl/>
          <w:lang w:eastAsia="he-IL"/>
        </w:rPr>
        <w:t>חיים מרדכי רוזנשטיין:</w:t>
      </w:r>
      <w:r w:rsidRPr="00C64580">
        <w:rPr>
          <w:rStyle w:val="TagStyle"/>
          <w:rtl/>
        </w:rPr>
        <w:t xml:space="preserve"> &lt;&lt; אורח &gt;&gt;</w:t>
      </w:r>
      <w:r w:rsidR="001D70D9">
        <w:rPr>
          <w:rtl/>
          <w:lang w:eastAsia="he-IL"/>
        </w:rPr>
        <w:t xml:space="preserve"> </w:t>
      </w:r>
      <w:bookmarkEnd w:id="11468"/>
    </w:p>
    <w:p w14:paraId="63FAEE48" w14:textId="77777777" w:rsidR="00C64580" w:rsidRDefault="00C64580" w:rsidP="00C64580">
      <w:pPr>
        <w:pStyle w:val="KeepWithNext"/>
        <w:rPr>
          <w:rtl/>
          <w:lang w:eastAsia="he-IL"/>
        </w:rPr>
      </w:pPr>
    </w:p>
    <w:p w14:paraId="3291AEBD" w14:textId="73BB793D" w:rsidR="00C64580" w:rsidRDefault="00C64580" w:rsidP="00C64580">
      <w:pPr>
        <w:rPr>
          <w:rtl/>
          <w:lang w:eastAsia="he-IL"/>
        </w:rPr>
      </w:pPr>
      <w:bookmarkStart w:id="11469" w:name="_ETM_Q1_16164727"/>
      <w:bookmarkStart w:id="11470" w:name="_ETM_Q1_16164757"/>
      <w:bookmarkStart w:id="11471" w:name="_ETM_Q1_16167302"/>
      <w:bookmarkStart w:id="11472" w:name="_ETM_Q1_16167329"/>
      <w:bookmarkEnd w:id="11469"/>
      <w:bookmarkEnd w:id="11470"/>
      <w:bookmarkEnd w:id="11471"/>
      <w:bookmarkEnd w:id="11472"/>
      <w:r>
        <w:rPr>
          <w:rFonts w:hint="cs"/>
          <w:rtl/>
          <w:lang w:eastAsia="he-IL"/>
        </w:rPr>
        <w:t>אם ניקח כקריטריון את</w:t>
      </w:r>
      <w:bookmarkStart w:id="11473" w:name="_ETM_Q1_16166559"/>
      <w:bookmarkEnd w:id="11473"/>
      <w:r>
        <w:rPr>
          <w:rFonts w:hint="cs"/>
          <w:rtl/>
          <w:lang w:eastAsia="he-IL"/>
        </w:rPr>
        <w:t xml:space="preserve"> הקהילות שבשנה שעברה הדליקו?</w:t>
      </w:r>
      <w:r>
        <w:rPr>
          <w:lang w:eastAsia="he-IL"/>
        </w:rPr>
        <w:t xml:space="preserve"> </w:t>
      </w:r>
      <w:r>
        <w:rPr>
          <w:rFonts w:hint="cs"/>
          <w:rtl/>
          <w:lang w:eastAsia="he-IL"/>
        </w:rPr>
        <w:t xml:space="preserve">זה לא רק קבוצות חסידיות, יש </w:t>
      </w:r>
      <w:bookmarkStart w:id="11474" w:name="_ETM_Q1_16175263"/>
      <w:bookmarkEnd w:id="11474"/>
      <w:r>
        <w:rPr>
          <w:rFonts w:hint="cs"/>
          <w:rtl/>
          <w:lang w:eastAsia="he-IL"/>
        </w:rPr>
        <w:t xml:space="preserve">גם רבנים ספרדים שהדליקו, הרב רפאל אבוחצירה, הרב בניהו שמואלי, </w:t>
      </w:r>
      <w:bookmarkStart w:id="11475" w:name="_ETM_Q1_16176940"/>
      <w:bookmarkEnd w:id="11475"/>
      <w:r>
        <w:rPr>
          <w:rFonts w:hint="cs"/>
          <w:rtl/>
          <w:lang w:eastAsia="he-IL"/>
        </w:rPr>
        <w:t xml:space="preserve">הרב שמואל אליהו. אפשר לתת לכל אלה, כל אלה שהיו </w:t>
      </w:r>
      <w:bookmarkStart w:id="11476" w:name="_ETM_Q1_16180135"/>
      <w:bookmarkEnd w:id="11476"/>
      <w:r>
        <w:rPr>
          <w:rFonts w:hint="cs"/>
          <w:rtl/>
          <w:lang w:eastAsia="he-IL"/>
        </w:rPr>
        <w:t xml:space="preserve">בשנה שעברה, שהגיעו בשנה שעברה עם הקהילה שלהם. זה לא </w:t>
      </w:r>
      <w:bookmarkStart w:id="11477" w:name="_ETM_Q1_16183743"/>
      <w:bookmarkEnd w:id="11477"/>
      <w:r>
        <w:rPr>
          <w:rFonts w:hint="cs"/>
          <w:rtl/>
          <w:lang w:eastAsia="he-IL"/>
        </w:rPr>
        <w:t xml:space="preserve">רק חסידויות, זה מגוון עם ישראל. </w:t>
      </w:r>
      <w:bookmarkStart w:id="11478" w:name="_ETM_Q1_16193221"/>
      <w:bookmarkEnd w:id="11478"/>
    </w:p>
    <w:p w14:paraId="4E75E27E" w14:textId="77777777" w:rsidR="00DF2FBB" w:rsidRDefault="00DF2FBB" w:rsidP="00DF2FBB">
      <w:pPr>
        <w:rPr>
          <w:rtl/>
          <w:lang w:eastAsia="he-IL"/>
        </w:rPr>
      </w:pPr>
      <w:bookmarkStart w:id="11479" w:name="_ETM_Q1_16193282"/>
      <w:bookmarkStart w:id="11480" w:name="_ETM_Q1_16190555"/>
      <w:bookmarkStart w:id="11481" w:name="_ETM_Q1_16196191"/>
      <w:bookmarkEnd w:id="11479"/>
      <w:bookmarkEnd w:id="11480"/>
      <w:bookmarkEnd w:id="11481"/>
    </w:p>
    <w:p w14:paraId="6A9C67CD" w14:textId="3F3EAC5B" w:rsidR="00DF2FBB" w:rsidRDefault="00DF2FBB" w:rsidP="00DF2FBB">
      <w:pPr>
        <w:pStyle w:val="af9"/>
        <w:keepNext/>
        <w:rPr>
          <w:rtl/>
          <w:lang w:eastAsia="he-IL"/>
        </w:rPr>
      </w:pPr>
      <w:bookmarkStart w:id="11482" w:name="ET_guest_דוד_בבלי_1481"/>
      <w:r w:rsidRPr="00DF2FBB">
        <w:rPr>
          <w:rStyle w:val="TagStyle"/>
          <w:rtl/>
        </w:rPr>
        <w:t xml:space="preserve"> &lt;&lt; אורח &gt;&gt; </w:t>
      </w:r>
      <w:r>
        <w:rPr>
          <w:rtl/>
          <w:lang w:eastAsia="he-IL"/>
        </w:rPr>
        <w:t>דוד בבלי:</w:t>
      </w:r>
      <w:r w:rsidRPr="00DF2FBB">
        <w:rPr>
          <w:rStyle w:val="TagStyle"/>
          <w:rtl/>
        </w:rPr>
        <w:t xml:space="preserve"> &lt;&lt; אורח &gt;&gt;</w:t>
      </w:r>
      <w:r w:rsidR="001D70D9">
        <w:rPr>
          <w:rtl/>
          <w:lang w:eastAsia="he-IL"/>
        </w:rPr>
        <w:t xml:space="preserve"> </w:t>
      </w:r>
      <w:bookmarkEnd w:id="11482"/>
    </w:p>
    <w:p w14:paraId="4D767B8C" w14:textId="77777777" w:rsidR="00DF2FBB" w:rsidRDefault="00DF2FBB" w:rsidP="00DF2FBB">
      <w:pPr>
        <w:pStyle w:val="KeepWithNext"/>
        <w:rPr>
          <w:rtl/>
          <w:lang w:eastAsia="he-IL"/>
        </w:rPr>
      </w:pPr>
    </w:p>
    <w:p w14:paraId="5CEA5E1E" w14:textId="17C1FFFD" w:rsidR="00B7080B" w:rsidRDefault="00B7080B" w:rsidP="00B7080B">
      <w:pPr>
        <w:rPr>
          <w:rtl/>
          <w:lang w:eastAsia="he-IL"/>
        </w:rPr>
      </w:pPr>
      <w:bookmarkStart w:id="11483" w:name="_ETM_Q1_16196519"/>
      <w:bookmarkStart w:id="11484" w:name="_ETM_Q1_16196571"/>
      <w:bookmarkStart w:id="11485" w:name="_ETM_Q1_16210317"/>
      <w:bookmarkStart w:id="11486" w:name="_ETM_Q1_16210366"/>
      <w:bookmarkStart w:id="11487" w:name="_ETM_Q1_16190892"/>
      <w:bookmarkStart w:id="11488" w:name="_ETM_Q1_16190939"/>
      <w:bookmarkEnd w:id="11483"/>
      <w:bookmarkEnd w:id="11484"/>
      <w:bookmarkEnd w:id="11485"/>
      <w:bookmarkEnd w:id="11486"/>
      <w:bookmarkEnd w:id="11487"/>
      <w:bookmarkEnd w:id="11488"/>
      <w:r>
        <w:rPr>
          <w:rFonts w:hint="cs"/>
          <w:rtl/>
          <w:lang w:eastAsia="he-IL"/>
        </w:rPr>
        <w:t xml:space="preserve">בכל מקרה החלק של </w:t>
      </w:r>
      <w:bookmarkStart w:id="11489" w:name="_ETM_Q1_16192891"/>
      <w:bookmarkEnd w:id="11489"/>
      <w:r>
        <w:rPr>
          <w:rFonts w:hint="cs"/>
          <w:rtl/>
          <w:lang w:eastAsia="he-IL"/>
        </w:rPr>
        <w:t xml:space="preserve">ההסכמה של השר לא מופיעה במה שהיא הקריאה. </w:t>
      </w:r>
      <w:bookmarkStart w:id="11490" w:name="_ETM_Q1_16193421"/>
      <w:bookmarkEnd w:id="11490"/>
    </w:p>
    <w:p w14:paraId="711E164C" w14:textId="77777777" w:rsidR="00B7080B" w:rsidRDefault="00B7080B" w:rsidP="00B7080B">
      <w:pPr>
        <w:rPr>
          <w:rtl/>
          <w:lang w:eastAsia="he-IL"/>
        </w:rPr>
      </w:pPr>
      <w:bookmarkStart w:id="11491" w:name="_ETM_Q1_16193485"/>
      <w:bookmarkStart w:id="11492" w:name="_ETM_Q1_16194405"/>
      <w:bookmarkEnd w:id="11491"/>
      <w:bookmarkEnd w:id="11492"/>
    </w:p>
    <w:p w14:paraId="7F0DC2F8" w14:textId="4D8023E9" w:rsidR="00B7080B" w:rsidRDefault="00B7080B" w:rsidP="00B7080B">
      <w:pPr>
        <w:pStyle w:val="af6"/>
        <w:keepNext/>
        <w:rPr>
          <w:rtl/>
        </w:rPr>
      </w:pPr>
      <w:bookmarkStart w:id="11493" w:name="ET_yor_6358_1479"/>
      <w:r w:rsidRPr="00B7080B">
        <w:rPr>
          <w:rStyle w:val="TagStyle"/>
          <w:rtl/>
        </w:rPr>
        <w:t xml:space="preserve"> &lt;&lt; יור &gt;&gt; </w:t>
      </w:r>
      <w:r>
        <w:rPr>
          <w:rtl/>
        </w:rPr>
        <w:t>היו"ר צביקה פוגל:</w:t>
      </w:r>
      <w:r w:rsidRPr="00B7080B">
        <w:rPr>
          <w:rStyle w:val="TagStyle"/>
          <w:rtl/>
        </w:rPr>
        <w:t xml:space="preserve"> &lt;&lt; יור &gt;&gt;</w:t>
      </w:r>
      <w:r w:rsidR="001D70D9">
        <w:rPr>
          <w:rtl/>
        </w:rPr>
        <w:t xml:space="preserve"> </w:t>
      </w:r>
      <w:bookmarkEnd w:id="11493"/>
    </w:p>
    <w:p w14:paraId="07143BAF" w14:textId="77777777" w:rsidR="00B7080B" w:rsidRDefault="00B7080B" w:rsidP="00B7080B">
      <w:pPr>
        <w:pStyle w:val="KeepWithNext"/>
        <w:rPr>
          <w:rtl/>
          <w:lang w:eastAsia="he-IL"/>
        </w:rPr>
      </w:pPr>
    </w:p>
    <w:p w14:paraId="611603A2" w14:textId="73A4DD7E" w:rsidR="00B7080B" w:rsidRDefault="00B7080B" w:rsidP="00B7080B">
      <w:pPr>
        <w:rPr>
          <w:rtl/>
          <w:lang w:eastAsia="he-IL"/>
        </w:rPr>
      </w:pPr>
      <w:bookmarkStart w:id="11494" w:name="_ETM_Q1_16194923"/>
      <w:bookmarkStart w:id="11495" w:name="_ETM_Q1_16194975"/>
      <w:bookmarkEnd w:id="11494"/>
      <w:bookmarkEnd w:id="11495"/>
      <w:r>
        <w:rPr>
          <w:rFonts w:hint="cs"/>
          <w:rtl/>
          <w:lang w:eastAsia="he-IL"/>
        </w:rPr>
        <w:t xml:space="preserve">אני אוסיף </w:t>
      </w:r>
      <w:bookmarkStart w:id="11496" w:name="_ETM_Q1_16195990"/>
      <w:bookmarkEnd w:id="11496"/>
      <w:r>
        <w:rPr>
          <w:rFonts w:hint="cs"/>
          <w:rtl/>
          <w:lang w:eastAsia="he-IL"/>
        </w:rPr>
        <w:t xml:space="preserve">את זה. אני מבהיר כל הזמן שבכל </w:t>
      </w:r>
      <w:bookmarkStart w:id="11497" w:name="_ETM_Q1_16210469"/>
      <w:bookmarkEnd w:id="11497"/>
      <w:r>
        <w:rPr>
          <w:rFonts w:hint="cs"/>
          <w:rtl/>
          <w:lang w:eastAsia="he-IL"/>
        </w:rPr>
        <w:t xml:space="preserve">פעולה כזאת של רשימות שמיות אנחנו מתואמים עם המשטרה. </w:t>
      </w:r>
      <w:r w:rsidR="00310588">
        <w:rPr>
          <w:rFonts w:hint="cs"/>
          <w:rtl/>
          <w:lang w:eastAsia="he-IL"/>
        </w:rPr>
        <w:t xml:space="preserve">הכול </w:t>
      </w:r>
      <w:bookmarkStart w:id="11498" w:name="_ETM_Q1_16213503"/>
      <w:bookmarkEnd w:id="11498"/>
      <w:r w:rsidR="00310588">
        <w:rPr>
          <w:rFonts w:hint="cs"/>
          <w:rtl/>
          <w:lang w:eastAsia="he-IL"/>
        </w:rPr>
        <w:t xml:space="preserve">צריך להיות מועבר למשרד לביטחון לאומי, דרך המשרד לביטחון לאומי </w:t>
      </w:r>
      <w:bookmarkStart w:id="11499" w:name="_ETM_Q1_16216269"/>
      <w:bookmarkEnd w:id="11499"/>
      <w:r w:rsidR="00310588">
        <w:rPr>
          <w:rFonts w:hint="cs"/>
          <w:rtl/>
          <w:lang w:eastAsia="he-IL"/>
        </w:rPr>
        <w:t>למשטרה.</w:t>
      </w:r>
      <w:bookmarkStart w:id="11500" w:name="_ETM_Q1_16219414"/>
      <w:bookmarkEnd w:id="11500"/>
    </w:p>
    <w:p w14:paraId="0A8A89A0" w14:textId="77777777" w:rsidR="00310588" w:rsidRDefault="00310588" w:rsidP="00310588">
      <w:pPr>
        <w:rPr>
          <w:rFonts w:ascii="David" w:hAnsi="David"/>
          <w:u w:val="single"/>
          <w:rtl/>
          <w:lang w:eastAsia="he-IL"/>
        </w:rPr>
      </w:pPr>
      <w:bookmarkStart w:id="11501" w:name="_ETM_Q1_16219480"/>
      <w:bookmarkStart w:id="11502" w:name="_ETM_Q1_16221350"/>
      <w:bookmarkStart w:id="11503" w:name="_ETM_Q1_16220599"/>
      <w:bookmarkEnd w:id="11501"/>
      <w:bookmarkEnd w:id="11502"/>
      <w:bookmarkEnd w:id="11503"/>
    </w:p>
    <w:p w14:paraId="2D34D973" w14:textId="5480BAE2" w:rsidR="00310588" w:rsidRDefault="00310588" w:rsidP="00310588">
      <w:pPr>
        <w:pStyle w:val="af9"/>
        <w:keepNext/>
        <w:rPr>
          <w:rtl/>
          <w:lang w:eastAsia="he-IL"/>
        </w:rPr>
      </w:pPr>
      <w:bookmarkStart w:id="11504" w:name="ET_guest_איגי_פז_1483"/>
      <w:r w:rsidRPr="00310588">
        <w:rPr>
          <w:rStyle w:val="TagStyle"/>
          <w:rtl/>
        </w:rPr>
        <w:t xml:space="preserve"> &lt;&lt; אורח &gt;&gt; </w:t>
      </w:r>
      <w:r>
        <w:rPr>
          <w:rtl/>
          <w:lang w:eastAsia="he-IL"/>
        </w:rPr>
        <w:t>איגי פז:</w:t>
      </w:r>
      <w:r w:rsidRPr="00310588">
        <w:rPr>
          <w:rStyle w:val="TagStyle"/>
          <w:rtl/>
        </w:rPr>
        <w:t xml:space="preserve"> &lt;&lt; אורח &gt;&gt;</w:t>
      </w:r>
      <w:r w:rsidR="001D70D9">
        <w:rPr>
          <w:rtl/>
          <w:lang w:eastAsia="he-IL"/>
        </w:rPr>
        <w:t xml:space="preserve"> </w:t>
      </w:r>
      <w:bookmarkEnd w:id="11504"/>
    </w:p>
    <w:p w14:paraId="277A2301" w14:textId="77777777" w:rsidR="00310588" w:rsidRDefault="00310588" w:rsidP="00310588">
      <w:pPr>
        <w:pStyle w:val="KeepWithNext"/>
        <w:rPr>
          <w:rtl/>
          <w:lang w:eastAsia="he-IL"/>
        </w:rPr>
      </w:pPr>
    </w:p>
    <w:p w14:paraId="188E6B25" w14:textId="5E3297C8" w:rsidR="00310588" w:rsidRDefault="00310588" w:rsidP="00310588">
      <w:pPr>
        <w:rPr>
          <w:rtl/>
          <w:lang w:eastAsia="he-IL"/>
        </w:rPr>
      </w:pPr>
      <w:bookmarkStart w:id="11505" w:name="_ETM_Q1_16221091"/>
      <w:bookmarkStart w:id="11506" w:name="_ETM_Q1_16221144"/>
      <w:bookmarkEnd w:id="11505"/>
      <w:bookmarkEnd w:id="11506"/>
      <w:r>
        <w:rPr>
          <w:rFonts w:hint="cs"/>
          <w:rtl/>
          <w:lang w:eastAsia="he-IL"/>
        </w:rPr>
        <w:t>ה</w:t>
      </w:r>
      <w:bookmarkStart w:id="11507" w:name="_ETM_Q1_16221891"/>
      <w:bookmarkStart w:id="11508" w:name="_ETM_Q1_16221942"/>
      <w:bookmarkEnd w:id="11507"/>
      <w:bookmarkEnd w:id="11508"/>
      <w:r>
        <w:rPr>
          <w:rFonts w:hint="cs"/>
          <w:rtl/>
          <w:lang w:eastAsia="he-IL"/>
        </w:rPr>
        <w:t xml:space="preserve">יושב ראש, זה אמור להיות מפורסם באתר האינטרנט של המשרד. </w:t>
      </w:r>
      <w:bookmarkStart w:id="11509" w:name="_ETM_Q1_16221163"/>
      <w:bookmarkStart w:id="11510" w:name="_ETM_Q1_16222552"/>
      <w:bookmarkEnd w:id="11509"/>
      <w:bookmarkEnd w:id="11510"/>
    </w:p>
    <w:p w14:paraId="44D50041" w14:textId="77777777" w:rsidR="00310588" w:rsidRDefault="00310588" w:rsidP="00310588">
      <w:pPr>
        <w:rPr>
          <w:rtl/>
          <w:lang w:eastAsia="he-IL"/>
        </w:rPr>
      </w:pPr>
      <w:bookmarkStart w:id="11511" w:name="_ETM_Q1_16222614"/>
      <w:bookmarkStart w:id="11512" w:name="_ETM_Q1_16220766"/>
      <w:bookmarkEnd w:id="11511"/>
      <w:bookmarkEnd w:id="11512"/>
    </w:p>
    <w:p w14:paraId="18283842" w14:textId="02C218DE" w:rsidR="00310588" w:rsidRDefault="00310588" w:rsidP="00310588">
      <w:pPr>
        <w:pStyle w:val="af9"/>
        <w:keepNext/>
        <w:rPr>
          <w:rtl/>
          <w:lang w:eastAsia="he-IL"/>
        </w:rPr>
      </w:pPr>
      <w:bookmarkStart w:id="11513" w:name="ET_guest_חיים_מרדכי_רוזנשטיין_1484"/>
      <w:r w:rsidRPr="00310588">
        <w:rPr>
          <w:rStyle w:val="TagStyle"/>
          <w:rtl/>
        </w:rPr>
        <w:t xml:space="preserve"> &lt;&lt; אורח &gt;&gt; </w:t>
      </w:r>
      <w:r>
        <w:rPr>
          <w:rtl/>
          <w:lang w:eastAsia="he-IL"/>
        </w:rPr>
        <w:t>חיים מרדכי רוזנשטיין:</w:t>
      </w:r>
      <w:r w:rsidRPr="00310588">
        <w:rPr>
          <w:rStyle w:val="TagStyle"/>
          <w:rtl/>
        </w:rPr>
        <w:t xml:space="preserve"> &lt;&lt; אורח &gt;&gt;</w:t>
      </w:r>
      <w:r w:rsidR="001D70D9">
        <w:rPr>
          <w:rtl/>
          <w:lang w:eastAsia="he-IL"/>
        </w:rPr>
        <w:t xml:space="preserve"> </w:t>
      </w:r>
      <w:bookmarkEnd w:id="11513"/>
    </w:p>
    <w:p w14:paraId="34CCC7D3" w14:textId="77777777" w:rsidR="00310588" w:rsidRDefault="00310588" w:rsidP="00310588">
      <w:pPr>
        <w:pStyle w:val="KeepWithNext"/>
        <w:rPr>
          <w:rtl/>
          <w:lang w:eastAsia="he-IL"/>
        </w:rPr>
      </w:pPr>
    </w:p>
    <w:p w14:paraId="7468A516" w14:textId="45BD1694" w:rsidR="00310588" w:rsidRDefault="00310588" w:rsidP="00310588">
      <w:pPr>
        <w:rPr>
          <w:rtl/>
          <w:lang w:eastAsia="he-IL"/>
        </w:rPr>
      </w:pPr>
      <w:bookmarkStart w:id="11514" w:name="_ETM_Q1_16221252"/>
      <w:bookmarkStart w:id="11515" w:name="_ETM_Q1_16221299"/>
      <w:bookmarkEnd w:id="11514"/>
      <w:bookmarkEnd w:id="11515"/>
      <w:r>
        <w:rPr>
          <w:rFonts w:hint="cs"/>
          <w:rtl/>
          <w:lang w:eastAsia="he-IL"/>
        </w:rPr>
        <w:t xml:space="preserve">בדיוק, כלומר אחרי שהשר מחליט הוא צריך לעדכן אותם מראש, </w:t>
      </w:r>
      <w:bookmarkStart w:id="11516" w:name="_ETM_Q1_16224058"/>
      <w:bookmarkEnd w:id="11516"/>
      <w:r>
        <w:rPr>
          <w:rFonts w:hint="cs"/>
          <w:rtl/>
          <w:lang w:eastAsia="he-IL"/>
        </w:rPr>
        <w:t xml:space="preserve">שהם יהיו ערוכים לזה. </w:t>
      </w:r>
    </w:p>
    <w:p w14:paraId="40931E68" w14:textId="77777777" w:rsidR="00310588" w:rsidRDefault="00310588" w:rsidP="00310588">
      <w:pPr>
        <w:rPr>
          <w:rtl/>
          <w:lang w:eastAsia="he-IL"/>
        </w:rPr>
      </w:pPr>
      <w:bookmarkStart w:id="11517" w:name="_ETM_Q1_16228227"/>
      <w:bookmarkStart w:id="11518" w:name="_ETM_Q1_16228292"/>
      <w:bookmarkStart w:id="11519" w:name="_ETM_Q1_16225245"/>
      <w:bookmarkEnd w:id="11517"/>
      <w:bookmarkEnd w:id="11518"/>
      <w:bookmarkEnd w:id="11519"/>
    </w:p>
    <w:p w14:paraId="5FE922F1" w14:textId="5599A77D" w:rsidR="00310588" w:rsidRDefault="00310588" w:rsidP="00310588">
      <w:pPr>
        <w:pStyle w:val="af9"/>
        <w:keepNext/>
        <w:rPr>
          <w:rtl/>
          <w:lang w:eastAsia="he-IL"/>
        </w:rPr>
      </w:pPr>
      <w:bookmarkStart w:id="11520" w:name="ET_guest_דוד_בבלי_1485"/>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520"/>
    </w:p>
    <w:p w14:paraId="51665E06" w14:textId="77777777" w:rsidR="00310588" w:rsidRDefault="00310588" w:rsidP="00310588">
      <w:pPr>
        <w:pStyle w:val="KeepWithNext"/>
        <w:rPr>
          <w:rtl/>
          <w:lang w:eastAsia="he-IL"/>
        </w:rPr>
      </w:pPr>
    </w:p>
    <w:p w14:paraId="6D931146" w14:textId="10DBEC9D" w:rsidR="00310588" w:rsidRDefault="00310588" w:rsidP="00310588">
      <w:pPr>
        <w:rPr>
          <w:rtl/>
          <w:lang w:eastAsia="he-IL"/>
        </w:rPr>
      </w:pPr>
      <w:bookmarkStart w:id="11521" w:name="_ETM_Q1_16225745"/>
      <w:bookmarkStart w:id="11522" w:name="_ETM_Q1_16225809"/>
      <w:bookmarkEnd w:id="11521"/>
      <w:bookmarkEnd w:id="11522"/>
      <w:r>
        <w:rPr>
          <w:rFonts w:hint="cs"/>
          <w:rtl/>
          <w:lang w:eastAsia="he-IL"/>
        </w:rPr>
        <w:t xml:space="preserve">לא, אנחנו מבקשים הסכמה לזה, לא </w:t>
      </w:r>
      <w:bookmarkStart w:id="11523" w:name="_ETM_Q1_16229558"/>
      <w:bookmarkEnd w:id="11523"/>
      <w:r>
        <w:rPr>
          <w:rFonts w:hint="cs"/>
          <w:rtl/>
          <w:lang w:eastAsia="he-IL"/>
        </w:rPr>
        <w:t xml:space="preserve">להיות ערוכים. </w:t>
      </w:r>
    </w:p>
    <w:p w14:paraId="09878E86" w14:textId="77777777" w:rsidR="00310588" w:rsidRDefault="00310588" w:rsidP="00310588">
      <w:pPr>
        <w:rPr>
          <w:rtl/>
          <w:lang w:eastAsia="he-IL"/>
        </w:rPr>
      </w:pPr>
      <w:bookmarkStart w:id="11524" w:name="_ETM_Q1_16228025"/>
      <w:bookmarkEnd w:id="11524"/>
    </w:p>
    <w:p w14:paraId="547CFB60" w14:textId="3E1EF402" w:rsidR="00310588" w:rsidRDefault="00310588" w:rsidP="00310588">
      <w:pPr>
        <w:pStyle w:val="af9"/>
        <w:keepNext/>
        <w:rPr>
          <w:rtl/>
          <w:lang w:eastAsia="he-IL"/>
        </w:rPr>
      </w:pPr>
      <w:bookmarkStart w:id="11525" w:name="ET_guest_חיים_מרדכי_רוזנשטיין_1486"/>
      <w:r w:rsidRPr="00310588">
        <w:rPr>
          <w:rStyle w:val="TagStyle"/>
          <w:rtl/>
        </w:rPr>
        <w:t xml:space="preserve"> &lt;&lt; אורח &gt;&gt; </w:t>
      </w:r>
      <w:r>
        <w:rPr>
          <w:rtl/>
          <w:lang w:eastAsia="he-IL"/>
        </w:rPr>
        <w:t>חיים מרדכי רוזנשטיין:</w:t>
      </w:r>
      <w:r w:rsidRPr="00310588">
        <w:rPr>
          <w:rStyle w:val="TagStyle"/>
          <w:rtl/>
        </w:rPr>
        <w:t xml:space="preserve"> &lt;&lt; אורח &gt;&gt;</w:t>
      </w:r>
      <w:r w:rsidR="001D70D9">
        <w:rPr>
          <w:rtl/>
          <w:lang w:eastAsia="he-IL"/>
        </w:rPr>
        <w:t xml:space="preserve"> </w:t>
      </w:r>
      <w:bookmarkEnd w:id="11525"/>
    </w:p>
    <w:p w14:paraId="39E241EE" w14:textId="77777777" w:rsidR="00310588" w:rsidRDefault="00310588" w:rsidP="00310588">
      <w:pPr>
        <w:pStyle w:val="KeepWithNext"/>
        <w:rPr>
          <w:rtl/>
          <w:lang w:eastAsia="he-IL"/>
        </w:rPr>
      </w:pPr>
    </w:p>
    <w:p w14:paraId="566A303C" w14:textId="58F624D7" w:rsidR="00310588" w:rsidRDefault="00310588" w:rsidP="00310588">
      <w:pPr>
        <w:rPr>
          <w:rtl/>
          <w:lang w:eastAsia="he-IL"/>
        </w:rPr>
      </w:pPr>
      <w:bookmarkStart w:id="11526" w:name="_ETM_Q1_16228525"/>
      <w:bookmarkStart w:id="11527" w:name="_ETM_Q1_16228586"/>
      <w:bookmarkEnd w:id="11526"/>
      <w:bookmarkEnd w:id="11527"/>
      <w:r>
        <w:rPr>
          <w:rFonts w:hint="cs"/>
          <w:rtl/>
          <w:lang w:eastAsia="he-IL"/>
        </w:rPr>
        <w:t xml:space="preserve">זה לא אותו דבר. </w:t>
      </w:r>
    </w:p>
    <w:p w14:paraId="6D8B6817" w14:textId="77777777" w:rsidR="00310588" w:rsidRDefault="00310588" w:rsidP="00310588">
      <w:pPr>
        <w:rPr>
          <w:rtl/>
          <w:lang w:eastAsia="he-IL"/>
        </w:rPr>
      </w:pPr>
      <w:bookmarkStart w:id="11528" w:name="_ETM_Q1_16230177"/>
      <w:bookmarkStart w:id="11529" w:name="_ETM_Q1_16230241"/>
      <w:bookmarkStart w:id="11530" w:name="_ETM_Q1_16231105"/>
      <w:bookmarkEnd w:id="11528"/>
      <w:bookmarkEnd w:id="11529"/>
      <w:bookmarkEnd w:id="11530"/>
    </w:p>
    <w:p w14:paraId="65502832" w14:textId="4A3B7343" w:rsidR="00310588" w:rsidRDefault="00310588" w:rsidP="00310588">
      <w:pPr>
        <w:pStyle w:val="af9"/>
        <w:keepNext/>
        <w:rPr>
          <w:rtl/>
          <w:lang w:eastAsia="he-IL"/>
        </w:rPr>
      </w:pPr>
      <w:bookmarkStart w:id="11531" w:name="ET_guest_דוד_בבלי_1487"/>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531"/>
    </w:p>
    <w:p w14:paraId="29D9295C" w14:textId="77777777" w:rsidR="00310588" w:rsidRDefault="00310588" w:rsidP="00310588">
      <w:pPr>
        <w:pStyle w:val="KeepWithNext"/>
        <w:rPr>
          <w:rtl/>
          <w:lang w:eastAsia="he-IL"/>
        </w:rPr>
      </w:pPr>
    </w:p>
    <w:p w14:paraId="3140CCD3" w14:textId="3FFC49B2" w:rsidR="00310588" w:rsidRDefault="00310588" w:rsidP="00310588">
      <w:pPr>
        <w:rPr>
          <w:rtl/>
          <w:lang w:eastAsia="he-IL"/>
        </w:rPr>
      </w:pPr>
      <w:bookmarkStart w:id="11532" w:name="_ETM_Q1_16231536"/>
      <w:bookmarkStart w:id="11533" w:name="_ETM_Q1_16231582"/>
      <w:bookmarkEnd w:id="11532"/>
      <w:bookmarkEnd w:id="11533"/>
      <w:r>
        <w:rPr>
          <w:rFonts w:hint="cs"/>
          <w:rtl/>
          <w:lang w:eastAsia="he-IL"/>
        </w:rPr>
        <w:t xml:space="preserve">אז אני </w:t>
      </w:r>
      <w:bookmarkStart w:id="11534" w:name="_ETM_Q1_16229967"/>
      <w:bookmarkEnd w:id="11534"/>
      <w:r>
        <w:rPr>
          <w:rFonts w:hint="cs"/>
          <w:rtl/>
          <w:lang w:eastAsia="he-IL"/>
        </w:rPr>
        <w:t xml:space="preserve">אומר, אנחנו מבקשים הסכמה. </w:t>
      </w:r>
    </w:p>
    <w:p w14:paraId="0745F98F" w14:textId="77777777" w:rsidR="00310588" w:rsidRDefault="00310588" w:rsidP="00310588">
      <w:pPr>
        <w:rPr>
          <w:rtl/>
          <w:lang w:eastAsia="he-IL"/>
        </w:rPr>
      </w:pPr>
      <w:bookmarkStart w:id="11535" w:name="_ETM_Q1_16232631"/>
      <w:bookmarkStart w:id="11536" w:name="_ETM_Q1_16232695"/>
      <w:bookmarkStart w:id="11537" w:name="_ETM_Q1_16235167"/>
      <w:bookmarkEnd w:id="11535"/>
      <w:bookmarkEnd w:id="11536"/>
      <w:bookmarkEnd w:id="11537"/>
    </w:p>
    <w:p w14:paraId="2B34BC08" w14:textId="63D0814B" w:rsidR="00310588" w:rsidRDefault="00310588" w:rsidP="00310588">
      <w:pPr>
        <w:pStyle w:val="af9"/>
        <w:keepNext/>
        <w:rPr>
          <w:rtl/>
          <w:lang w:eastAsia="he-IL"/>
        </w:rPr>
      </w:pPr>
      <w:bookmarkStart w:id="11538" w:name="ET_guest_חיים_מרדכי_רוזנשטיין_1488"/>
      <w:r w:rsidRPr="00310588">
        <w:rPr>
          <w:rStyle w:val="TagStyle"/>
          <w:rtl/>
        </w:rPr>
        <w:t xml:space="preserve"> &lt;&lt; אורח &gt;&gt; </w:t>
      </w:r>
      <w:r>
        <w:rPr>
          <w:rtl/>
          <w:lang w:eastAsia="he-IL"/>
        </w:rPr>
        <w:t>חיים מרדכי רוזנשטיין:</w:t>
      </w:r>
      <w:r w:rsidRPr="00310588">
        <w:rPr>
          <w:rStyle w:val="TagStyle"/>
          <w:rtl/>
        </w:rPr>
        <w:t xml:space="preserve"> &lt;&lt; אורח &gt;&gt;</w:t>
      </w:r>
      <w:r w:rsidR="001D70D9">
        <w:rPr>
          <w:rtl/>
          <w:lang w:eastAsia="he-IL"/>
        </w:rPr>
        <w:t xml:space="preserve"> </w:t>
      </w:r>
      <w:bookmarkEnd w:id="11538"/>
    </w:p>
    <w:p w14:paraId="41834FC7" w14:textId="77777777" w:rsidR="00310588" w:rsidRDefault="00310588" w:rsidP="00310588">
      <w:pPr>
        <w:pStyle w:val="KeepWithNext"/>
        <w:rPr>
          <w:rtl/>
          <w:lang w:eastAsia="he-IL"/>
        </w:rPr>
      </w:pPr>
    </w:p>
    <w:p w14:paraId="686FF09F" w14:textId="06FBCA6B" w:rsidR="00310588" w:rsidRDefault="00310588" w:rsidP="00310588">
      <w:pPr>
        <w:rPr>
          <w:rtl/>
          <w:lang w:eastAsia="he-IL"/>
        </w:rPr>
      </w:pPr>
      <w:bookmarkStart w:id="11539" w:name="_ETM_Q1_16235524"/>
      <w:bookmarkStart w:id="11540" w:name="_ETM_Q1_16235555"/>
      <w:bookmarkEnd w:id="11539"/>
      <w:bookmarkEnd w:id="11540"/>
      <w:r>
        <w:rPr>
          <w:rFonts w:hint="cs"/>
          <w:rtl/>
          <w:lang w:eastAsia="he-IL"/>
        </w:rPr>
        <w:t xml:space="preserve">זה משהו אחד שבו השר מחליט ואז </w:t>
      </w:r>
      <w:bookmarkStart w:id="11541" w:name="_ETM_Q1_16232265"/>
      <w:bookmarkEnd w:id="11541"/>
      <w:r>
        <w:rPr>
          <w:rFonts w:hint="cs"/>
          <w:rtl/>
          <w:lang w:eastAsia="he-IL"/>
        </w:rPr>
        <w:t xml:space="preserve">מעדכן בצורה מסודרת את המשטרה שיהיו ערוכים לאכיפה, וזה </w:t>
      </w:r>
      <w:bookmarkStart w:id="11542" w:name="_ETM_Q1_16241577"/>
      <w:bookmarkEnd w:id="11542"/>
      <w:r>
        <w:rPr>
          <w:rFonts w:hint="cs"/>
          <w:rtl/>
          <w:lang w:eastAsia="he-IL"/>
        </w:rPr>
        <w:t xml:space="preserve">משהו אחר מה שמציע דוד, שהוא רוצה שעצם ההחלטה תהיה </w:t>
      </w:r>
      <w:bookmarkStart w:id="11543" w:name="_ETM_Q1_16244277"/>
      <w:bookmarkEnd w:id="11543"/>
      <w:r>
        <w:rPr>
          <w:rFonts w:hint="cs"/>
          <w:rtl/>
          <w:lang w:eastAsia="he-IL"/>
        </w:rPr>
        <w:t xml:space="preserve">בהסכמה של השר לביטחון לאומי. </w:t>
      </w:r>
    </w:p>
    <w:p w14:paraId="6BAB0AF1" w14:textId="77777777" w:rsidR="00310588" w:rsidRDefault="00310588" w:rsidP="00310588">
      <w:pPr>
        <w:rPr>
          <w:rtl/>
          <w:lang w:eastAsia="he-IL"/>
        </w:rPr>
      </w:pPr>
      <w:bookmarkStart w:id="11544" w:name="_ETM_Q1_16248157"/>
      <w:bookmarkStart w:id="11545" w:name="_ETM_Q1_16248208"/>
      <w:bookmarkStart w:id="11546" w:name="_ETM_Q1_16247045"/>
      <w:bookmarkEnd w:id="11544"/>
      <w:bookmarkEnd w:id="11545"/>
      <w:bookmarkEnd w:id="11546"/>
    </w:p>
    <w:p w14:paraId="0AB46F9B" w14:textId="7C0CEE44" w:rsidR="00310588" w:rsidRDefault="00310588" w:rsidP="00310588">
      <w:pPr>
        <w:pStyle w:val="af9"/>
        <w:keepNext/>
        <w:rPr>
          <w:rtl/>
          <w:lang w:eastAsia="he-IL"/>
        </w:rPr>
      </w:pPr>
      <w:bookmarkStart w:id="11547" w:name="ET_guest_יערה_למברגר_1489"/>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547"/>
    </w:p>
    <w:p w14:paraId="5A99FCAC" w14:textId="77777777" w:rsidR="00310588" w:rsidRDefault="00310588" w:rsidP="00310588">
      <w:pPr>
        <w:pStyle w:val="KeepWithNext"/>
        <w:rPr>
          <w:rtl/>
          <w:lang w:eastAsia="he-IL"/>
        </w:rPr>
      </w:pPr>
    </w:p>
    <w:p w14:paraId="79FD9FA7" w14:textId="0065A80A" w:rsidR="00310588" w:rsidRDefault="00310588" w:rsidP="00310588">
      <w:pPr>
        <w:rPr>
          <w:rtl/>
          <w:lang w:eastAsia="he-IL"/>
        </w:rPr>
      </w:pPr>
      <w:bookmarkStart w:id="11548" w:name="_ETM_Q1_16247351"/>
      <w:bookmarkStart w:id="11549" w:name="_ETM_Q1_16247380"/>
      <w:bookmarkEnd w:id="11548"/>
      <w:bookmarkEnd w:id="11549"/>
      <w:r>
        <w:rPr>
          <w:rFonts w:hint="cs"/>
          <w:rtl/>
          <w:lang w:eastAsia="he-IL"/>
        </w:rPr>
        <w:t xml:space="preserve">לא, למה ההחלטה, השאלה </w:t>
      </w:r>
      <w:bookmarkStart w:id="11550" w:name="_ETM_Q1_16250887"/>
      <w:bookmarkEnd w:id="11550"/>
      <w:r>
        <w:rPr>
          <w:rFonts w:hint="cs"/>
          <w:rtl/>
          <w:lang w:eastAsia="he-IL"/>
        </w:rPr>
        <w:t xml:space="preserve">מה הנימוקים להחלטה. אלה נימוקים שאני מניחה שבתוך </w:t>
      </w:r>
      <w:bookmarkStart w:id="11551" w:name="_ETM_Q1_16253027"/>
      <w:bookmarkEnd w:id="11551"/>
      <w:r>
        <w:rPr>
          <w:rFonts w:hint="cs"/>
          <w:rtl/>
          <w:lang w:eastAsia="he-IL"/>
        </w:rPr>
        <w:t xml:space="preserve">התחום של השר לירושלים, המשטרה לא </w:t>
      </w:r>
      <w:bookmarkStart w:id="11552" w:name="_ETM_Q1_16257252"/>
      <w:bookmarkEnd w:id="11552"/>
      <w:r>
        <w:rPr>
          <w:rFonts w:hint="cs"/>
          <w:rtl/>
          <w:lang w:eastAsia="he-IL"/>
        </w:rPr>
        <w:t xml:space="preserve">צריכה להגיד - - - </w:t>
      </w:r>
    </w:p>
    <w:p w14:paraId="0C9B53C6" w14:textId="77777777" w:rsidR="00310588" w:rsidRDefault="00310588" w:rsidP="00310588">
      <w:pPr>
        <w:rPr>
          <w:rtl/>
          <w:lang w:eastAsia="he-IL"/>
        </w:rPr>
      </w:pPr>
      <w:bookmarkStart w:id="11553" w:name="_ETM_Q1_16259335"/>
      <w:bookmarkStart w:id="11554" w:name="_ETM_Q1_16259380"/>
      <w:bookmarkEnd w:id="11553"/>
      <w:bookmarkEnd w:id="11554"/>
    </w:p>
    <w:p w14:paraId="41CDA15A" w14:textId="120C8EE5" w:rsidR="00310588" w:rsidRDefault="00310588" w:rsidP="00310588">
      <w:pPr>
        <w:pStyle w:val="af9"/>
        <w:keepNext/>
        <w:rPr>
          <w:rtl/>
          <w:lang w:eastAsia="he-IL"/>
        </w:rPr>
      </w:pPr>
      <w:bookmarkStart w:id="11555" w:name="ET_guest_חיים_מרדכי_רוזנשטיין_1490"/>
      <w:r w:rsidRPr="00310588">
        <w:rPr>
          <w:rStyle w:val="TagStyle"/>
          <w:rtl/>
        </w:rPr>
        <w:t xml:space="preserve"> &lt;&lt; אורח &gt;&gt; </w:t>
      </w:r>
      <w:r>
        <w:rPr>
          <w:rtl/>
          <w:lang w:eastAsia="he-IL"/>
        </w:rPr>
        <w:t>חיים מרדכי רוזנשטיין:</w:t>
      </w:r>
      <w:r w:rsidRPr="00310588">
        <w:rPr>
          <w:rStyle w:val="TagStyle"/>
          <w:rtl/>
        </w:rPr>
        <w:t xml:space="preserve"> &lt;&lt; אורח &gt;&gt;</w:t>
      </w:r>
      <w:r w:rsidR="001D70D9">
        <w:rPr>
          <w:rtl/>
          <w:lang w:eastAsia="he-IL"/>
        </w:rPr>
        <w:t xml:space="preserve"> </w:t>
      </w:r>
      <w:bookmarkEnd w:id="11555"/>
    </w:p>
    <w:p w14:paraId="2B34FAA8" w14:textId="77777777" w:rsidR="00310588" w:rsidRDefault="00310588" w:rsidP="00310588">
      <w:pPr>
        <w:pStyle w:val="KeepWithNext"/>
        <w:rPr>
          <w:rtl/>
          <w:lang w:eastAsia="he-IL"/>
        </w:rPr>
      </w:pPr>
    </w:p>
    <w:p w14:paraId="12E97E3D" w14:textId="1F13F217" w:rsidR="00310588" w:rsidRDefault="00310588" w:rsidP="00310588">
      <w:pPr>
        <w:rPr>
          <w:rtl/>
          <w:lang w:eastAsia="he-IL"/>
        </w:rPr>
      </w:pPr>
      <w:bookmarkStart w:id="11556" w:name="_ETM_Q1_16259795"/>
      <w:bookmarkStart w:id="11557" w:name="_ETM_Q1_16259824"/>
      <w:bookmarkEnd w:id="11556"/>
      <w:bookmarkEnd w:id="11557"/>
      <w:r>
        <w:rPr>
          <w:rFonts w:hint="cs"/>
          <w:rtl/>
          <w:lang w:eastAsia="he-IL"/>
        </w:rPr>
        <w:t xml:space="preserve">אני מסכים. </w:t>
      </w:r>
    </w:p>
    <w:p w14:paraId="15E98ED3" w14:textId="77777777" w:rsidR="00310588" w:rsidRDefault="00310588" w:rsidP="00310588">
      <w:pPr>
        <w:rPr>
          <w:rtl/>
          <w:lang w:eastAsia="he-IL"/>
        </w:rPr>
      </w:pPr>
      <w:bookmarkStart w:id="11558" w:name="_ETM_Q1_16257852"/>
      <w:bookmarkStart w:id="11559" w:name="_ETM_Q1_16257905"/>
      <w:bookmarkStart w:id="11560" w:name="_ETM_Q1_16259499"/>
      <w:bookmarkEnd w:id="11558"/>
      <w:bookmarkEnd w:id="11559"/>
      <w:bookmarkEnd w:id="11560"/>
    </w:p>
    <w:p w14:paraId="2517AE6F" w14:textId="0B2000E7" w:rsidR="00310588" w:rsidRDefault="00310588" w:rsidP="00310588">
      <w:pPr>
        <w:pStyle w:val="af9"/>
        <w:keepNext/>
        <w:rPr>
          <w:rtl/>
          <w:lang w:eastAsia="he-IL"/>
        </w:rPr>
      </w:pPr>
      <w:bookmarkStart w:id="11561" w:name="ET_guest_יערה_למברגר_1492"/>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561"/>
    </w:p>
    <w:p w14:paraId="2EB8B852" w14:textId="77777777" w:rsidR="00310588" w:rsidRDefault="00310588" w:rsidP="00310588">
      <w:pPr>
        <w:pStyle w:val="KeepWithNext"/>
        <w:rPr>
          <w:rtl/>
          <w:lang w:eastAsia="he-IL"/>
        </w:rPr>
      </w:pPr>
    </w:p>
    <w:p w14:paraId="625A5353" w14:textId="1DBEEB28" w:rsidR="00310588" w:rsidRDefault="00310588" w:rsidP="00310588">
      <w:pPr>
        <w:rPr>
          <w:rtl/>
          <w:lang w:eastAsia="he-IL"/>
        </w:rPr>
      </w:pPr>
      <w:bookmarkStart w:id="11562" w:name="_ETM_Q1_16259817"/>
      <w:bookmarkStart w:id="11563" w:name="_ETM_Q1_16259847"/>
      <w:bookmarkEnd w:id="11562"/>
      <w:bookmarkEnd w:id="11563"/>
      <w:r>
        <w:rPr>
          <w:rFonts w:hint="cs"/>
          <w:rtl/>
          <w:lang w:eastAsia="he-IL"/>
        </w:rPr>
        <w:t xml:space="preserve">אני לא </w:t>
      </w:r>
      <w:bookmarkStart w:id="11564" w:name="_ETM_Q1_16260659"/>
      <w:bookmarkEnd w:id="11564"/>
      <w:r>
        <w:rPr>
          <w:rFonts w:hint="cs"/>
          <w:rtl/>
          <w:lang w:eastAsia="he-IL"/>
        </w:rPr>
        <w:t>מבינה מה התכלית, בסוף זה הסמכויות - - -</w:t>
      </w:r>
    </w:p>
    <w:p w14:paraId="13686D7F" w14:textId="77777777" w:rsidR="00310588" w:rsidRDefault="00310588" w:rsidP="00310588">
      <w:pPr>
        <w:rPr>
          <w:rtl/>
          <w:lang w:eastAsia="he-IL"/>
        </w:rPr>
      </w:pPr>
      <w:bookmarkStart w:id="11565" w:name="_ETM_Q1_16263352"/>
      <w:bookmarkStart w:id="11566" w:name="_ETM_Q1_16263400"/>
      <w:bookmarkEnd w:id="11565"/>
      <w:bookmarkEnd w:id="11566"/>
    </w:p>
    <w:p w14:paraId="5614637D" w14:textId="7CA7BF61" w:rsidR="00310588" w:rsidRDefault="00310588" w:rsidP="00310588">
      <w:pPr>
        <w:pStyle w:val="af9"/>
        <w:keepNext/>
        <w:rPr>
          <w:rtl/>
          <w:lang w:eastAsia="he-IL"/>
        </w:rPr>
      </w:pPr>
      <w:bookmarkStart w:id="11567" w:name="ET_guest_חיים_מרדכי_רוזנשטיין_1493"/>
      <w:r w:rsidRPr="00310588">
        <w:rPr>
          <w:rStyle w:val="TagStyle"/>
          <w:rtl/>
        </w:rPr>
        <w:t xml:space="preserve"> &lt;&lt; אורח &gt;&gt; </w:t>
      </w:r>
      <w:r>
        <w:rPr>
          <w:rtl/>
          <w:lang w:eastAsia="he-IL"/>
        </w:rPr>
        <w:t>חיים מרדכי רוזנשטיין:</w:t>
      </w:r>
      <w:r w:rsidRPr="00310588">
        <w:rPr>
          <w:rStyle w:val="TagStyle"/>
          <w:rtl/>
        </w:rPr>
        <w:t xml:space="preserve"> &lt;&lt; אורח &gt;&gt;</w:t>
      </w:r>
      <w:r w:rsidR="001D70D9">
        <w:rPr>
          <w:rtl/>
          <w:lang w:eastAsia="he-IL"/>
        </w:rPr>
        <w:t xml:space="preserve"> </w:t>
      </w:r>
      <w:bookmarkEnd w:id="11567"/>
    </w:p>
    <w:p w14:paraId="74688613" w14:textId="77777777" w:rsidR="00310588" w:rsidRDefault="00310588" w:rsidP="00310588">
      <w:pPr>
        <w:pStyle w:val="KeepWithNext"/>
        <w:rPr>
          <w:rtl/>
          <w:lang w:eastAsia="he-IL"/>
        </w:rPr>
      </w:pPr>
    </w:p>
    <w:p w14:paraId="59FDD581" w14:textId="05C60A02" w:rsidR="00310588" w:rsidRPr="00310588" w:rsidRDefault="00310588" w:rsidP="00310588">
      <w:pPr>
        <w:rPr>
          <w:rtl/>
          <w:lang w:eastAsia="he-IL"/>
        </w:rPr>
      </w:pPr>
      <w:bookmarkStart w:id="11568" w:name="_ETM_Q1_16264514"/>
      <w:bookmarkStart w:id="11569" w:name="_ETM_Q1_16264543"/>
      <w:bookmarkEnd w:id="11568"/>
      <w:bookmarkEnd w:id="11569"/>
      <w:r>
        <w:rPr>
          <w:rFonts w:hint="cs"/>
          <w:rtl/>
          <w:lang w:eastAsia="he-IL"/>
        </w:rPr>
        <w:t xml:space="preserve">מה </w:t>
      </w:r>
      <w:bookmarkStart w:id="11570" w:name="_ETM_Q1_16264936"/>
      <w:bookmarkEnd w:id="11570"/>
      <w:r>
        <w:rPr>
          <w:rFonts w:hint="cs"/>
          <w:rtl/>
          <w:lang w:eastAsia="he-IL"/>
        </w:rPr>
        <w:t xml:space="preserve">המשמעות של השר אחראי על ההילולה אם אתה מחליט. </w:t>
      </w:r>
    </w:p>
    <w:p w14:paraId="1B4D8792" w14:textId="77777777" w:rsidR="00310588" w:rsidRDefault="00310588" w:rsidP="00310588">
      <w:pPr>
        <w:rPr>
          <w:rtl/>
          <w:lang w:eastAsia="he-IL"/>
        </w:rPr>
      </w:pPr>
      <w:bookmarkStart w:id="11571" w:name="_ETM_Q1_16261290"/>
      <w:bookmarkStart w:id="11572" w:name="_ETM_Q1_16261328"/>
      <w:bookmarkStart w:id="11573" w:name="_ETM_Q1_16263099"/>
      <w:bookmarkEnd w:id="11571"/>
      <w:bookmarkEnd w:id="11572"/>
      <w:bookmarkEnd w:id="11573"/>
    </w:p>
    <w:p w14:paraId="00490493" w14:textId="3D62002F" w:rsidR="00310588" w:rsidRDefault="00310588" w:rsidP="00310588">
      <w:pPr>
        <w:pStyle w:val="af9"/>
        <w:keepNext/>
        <w:rPr>
          <w:rtl/>
          <w:lang w:eastAsia="he-IL"/>
        </w:rPr>
      </w:pPr>
      <w:bookmarkStart w:id="11574" w:name="ET_guest_יערה_למברגר_1494"/>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574"/>
    </w:p>
    <w:p w14:paraId="0407F500" w14:textId="77777777" w:rsidR="00310588" w:rsidRDefault="00310588" w:rsidP="00310588">
      <w:pPr>
        <w:pStyle w:val="KeepWithNext"/>
        <w:rPr>
          <w:rtl/>
          <w:lang w:eastAsia="he-IL"/>
        </w:rPr>
      </w:pPr>
    </w:p>
    <w:p w14:paraId="0A5D7F71" w14:textId="32E1DBA4" w:rsidR="00310588" w:rsidRDefault="00310588" w:rsidP="00310588">
      <w:pPr>
        <w:rPr>
          <w:rtl/>
          <w:lang w:eastAsia="he-IL"/>
        </w:rPr>
      </w:pPr>
      <w:bookmarkStart w:id="11575" w:name="_ETM_Q1_16263432"/>
      <w:bookmarkStart w:id="11576" w:name="_ETM_Q1_16263458"/>
      <w:bookmarkEnd w:id="11575"/>
      <w:bookmarkEnd w:id="11576"/>
      <w:r>
        <w:rPr>
          <w:rFonts w:hint="cs"/>
          <w:rtl/>
          <w:lang w:eastAsia="he-IL"/>
        </w:rPr>
        <w:t xml:space="preserve">אתה </w:t>
      </w:r>
      <w:bookmarkStart w:id="11577" w:name="_ETM_Q1_16263358"/>
      <w:bookmarkEnd w:id="11577"/>
      <w:r>
        <w:rPr>
          <w:rFonts w:hint="cs"/>
          <w:rtl/>
          <w:lang w:eastAsia="he-IL"/>
        </w:rPr>
        <w:t xml:space="preserve">צריך להגיד אם זה יהיה אברהם </w:t>
      </w:r>
      <w:bookmarkStart w:id="11578" w:name="_ETM_Q1_16265524"/>
      <w:bookmarkEnd w:id="11578"/>
      <w:r>
        <w:rPr>
          <w:rFonts w:hint="cs"/>
          <w:rtl/>
          <w:lang w:eastAsia="he-IL"/>
        </w:rPr>
        <w:t xml:space="preserve">כהן או משה לוי? </w:t>
      </w:r>
      <w:bookmarkStart w:id="11579" w:name="_ETM_Q1_16268867"/>
      <w:bookmarkEnd w:id="11579"/>
    </w:p>
    <w:p w14:paraId="2D18E72F" w14:textId="77777777" w:rsidR="00310588" w:rsidRDefault="00310588" w:rsidP="00310588">
      <w:pPr>
        <w:rPr>
          <w:rtl/>
          <w:lang w:eastAsia="he-IL"/>
        </w:rPr>
      </w:pPr>
      <w:bookmarkStart w:id="11580" w:name="_ETM_Q1_16268914"/>
      <w:bookmarkEnd w:id="11580"/>
    </w:p>
    <w:p w14:paraId="08B91CED" w14:textId="56B5EB7A" w:rsidR="00310588" w:rsidRDefault="00310588" w:rsidP="00310588">
      <w:pPr>
        <w:pStyle w:val="af9"/>
        <w:keepNext/>
        <w:rPr>
          <w:rtl/>
          <w:lang w:eastAsia="he-IL"/>
        </w:rPr>
      </w:pPr>
      <w:bookmarkStart w:id="11581" w:name="ET_guest_דוד_בבלי_1495"/>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581"/>
    </w:p>
    <w:p w14:paraId="4A6949CF" w14:textId="77777777" w:rsidR="00310588" w:rsidRDefault="00310588" w:rsidP="00310588">
      <w:pPr>
        <w:pStyle w:val="KeepWithNext"/>
        <w:rPr>
          <w:rtl/>
          <w:lang w:eastAsia="he-IL"/>
        </w:rPr>
      </w:pPr>
    </w:p>
    <w:p w14:paraId="72027038" w14:textId="3D9AAC42" w:rsidR="00310588" w:rsidRDefault="00310588" w:rsidP="00310588">
      <w:pPr>
        <w:rPr>
          <w:rtl/>
          <w:lang w:eastAsia="he-IL"/>
        </w:rPr>
      </w:pPr>
      <w:bookmarkStart w:id="11582" w:name="_ETM_Q1_16271028"/>
      <w:bookmarkStart w:id="11583" w:name="_ETM_Q1_16271066"/>
      <w:bookmarkEnd w:id="11582"/>
      <w:bookmarkEnd w:id="11583"/>
      <w:r>
        <w:rPr>
          <w:rFonts w:hint="cs"/>
          <w:rtl/>
          <w:lang w:eastAsia="he-IL"/>
        </w:rPr>
        <w:t xml:space="preserve">המילה היערכות, אם קורה משהו ועכשיו יש אזעקה, הוא </w:t>
      </w:r>
      <w:bookmarkStart w:id="11584" w:name="_ETM_Q1_16276992"/>
      <w:bookmarkEnd w:id="11584"/>
      <w:r>
        <w:rPr>
          <w:rFonts w:hint="cs"/>
          <w:rtl/>
          <w:lang w:eastAsia="he-IL"/>
        </w:rPr>
        <w:t xml:space="preserve">צריך לפנות את האוכלוסייה שם, מי עושה את זה? </w:t>
      </w:r>
    </w:p>
    <w:p w14:paraId="3E2CEED6" w14:textId="77777777" w:rsidR="00310588" w:rsidRDefault="00310588" w:rsidP="00310588">
      <w:pPr>
        <w:rPr>
          <w:rtl/>
          <w:lang w:eastAsia="he-IL"/>
        </w:rPr>
      </w:pPr>
      <w:bookmarkStart w:id="11585" w:name="_ETM_Q1_16277191"/>
      <w:bookmarkStart w:id="11586" w:name="_ETM_Q1_16277255"/>
      <w:bookmarkStart w:id="11587" w:name="_ETM_Q1_16279687"/>
      <w:bookmarkEnd w:id="11585"/>
      <w:bookmarkEnd w:id="11586"/>
      <w:bookmarkEnd w:id="11587"/>
    </w:p>
    <w:p w14:paraId="350B5A86" w14:textId="65358D32" w:rsidR="00310588" w:rsidRDefault="00310588" w:rsidP="00310588">
      <w:pPr>
        <w:pStyle w:val="af9"/>
        <w:keepNext/>
        <w:rPr>
          <w:rtl/>
          <w:lang w:eastAsia="he-IL"/>
        </w:rPr>
      </w:pPr>
      <w:bookmarkStart w:id="11588" w:name="ET_guest_יערה_למברגר_1496"/>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588"/>
    </w:p>
    <w:p w14:paraId="1A3663C9" w14:textId="77777777" w:rsidR="00310588" w:rsidRDefault="00310588" w:rsidP="00310588">
      <w:pPr>
        <w:pStyle w:val="KeepWithNext"/>
        <w:rPr>
          <w:rtl/>
          <w:lang w:eastAsia="he-IL"/>
        </w:rPr>
      </w:pPr>
    </w:p>
    <w:p w14:paraId="2C81AA4F" w14:textId="248FDA54" w:rsidR="00310588" w:rsidRDefault="00310588" w:rsidP="00310588">
      <w:pPr>
        <w:rPr>
          <w:rtl/>
          <w:lang w:eastAsia="he-IL"/>
        </w:rPr>
      </w:pPr>
      <w:bookmarkStart w:id="11589" w:name="_ETM_Q1_16280192"/>
      <w:bookmarkStart w:id="11590" w:name="_ETM_Q1_16280261"/>
      <w:bookmarkEnd w:id="11589"/>
      <w:bookmarkEnd w:id="11590"/>
      <w:r>
        <w:rPr>
          <w:rFonts w:hint="cs"/>
          <w:rtl/>
          <w:lang w:eastAsia="he-IL"/>
        </w:rPr>
        <w:t xml:space="preserve">לא הבנתי, אז הוא צריך לקבוע מי האנשים או לדעת מי </w:t>
      </w:r>
      <w:bookmarkStart w:id="11591" w:name="_ETM_Q1_16280509"/>
      <w:bookmarkEnd w:id="11591"/>
      <w:r>
        <w:rPr>
          <w:rFonts w:hint="cs"/>
          <w:rtl/>
          <w:lang w:eastAsia="he-IL"/>
        </w:rPr>
        <w:t xml:space="preserve">האנשים? </w:t>
      </w:r>
    </w:p>
    <w:p w14:paraId="7ADDFAA1" w14:textId="77777777" w:rsidR="00310588" w:rsidRDefault="00310588" w:rsidP="00310588">
      <w:pPr>
        <w:rPr>
          <w:rtl/>
          <w:lang w:eastAsia="he-IL"/>
        </w:rPr>
      </w:pPr>
      <w:bookmarkStart w:id="11592" w:name="_ETM_Q1_16282909"/>
      <w:bookmarkStart w:id="11593" w:name="_ETM_Q1_16282965"/>
      <w:bookmarkEnd w:id="11592"/>
      <w:bookmarkEnd w:id="11593"/>
    </w:p>
    <w:p w14:paraId="5AAF5D14" w14:textId="754CFFD3" w:rsidR="00310588" w:rsidRDefault="00310588" w:rsidP="00310588">
      <w:pPr>
        <w:pStyle w:val="af9"/>
        <w:keepNext/>
        <w:rPr>
          <w:rtl/>
          <w:lang w:eastAsia="he-IL"/>
        </w:rPr>
      </w:pPr>
      <w:bookmarkStart w:id="11594" w:name="ET_guest_דוד_בבלי_1497"/>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594"/>
    </w:p>
    <w:p w14:paraId="242BD7FF" w14:textId="77777777" w:rsidR="00310588" w:rsidRDefault="00310588" w:rsidP="00310588">
      <w:pPr>
        <w:pStyle w:val="KeepWithNext"/>
        <w:rPr>
          <w:rtl/>
          <w:lang w:eastAsia="he-IL"/>
        </w:rPr>
      </w:pPr>
    </w:p>
    <w:p w14:paraId="4A8DC154" w14:textId="0CC3455E" w:rsidR="00310588" w:rsidRDefault="00310588" w:rsidP="00310588">
      <w:pPr>
        <w:rPr>
          <w:rtl/>
          <w:lang w:eastAsia="he-IL"/>
        </w:rPr>
      </w:pPr>
      <w:bookmarkStart w:id="11595" w:name="_ETM_Q1_16280640"/>
      <w:bookmarkStart w:id="11596" w:name="_ETM_Q1_16280670"/>
      <w:bookmarkEnd w:id="11595"/>
      <w:bookmarkEnd w:id="11596"/>
      <w:r>
        <w:rPr>
          <w:rFonts w:hint="cs"/>
          <w:rtl/>
          <w:lang w:eastAsia="he-IL"/>
        </w:rPr>
        <w:t xml:space="preserve">לא, בהסכמה. </w:t>
      </w:r>
    </w:p>
    <w:p w14:paraId="7BE9AB4D" w14:textId="77777777" w:rsidR="00310588" w:rsidRDefault="00310588" w:rsidP="00310588">
      <w:pPr>
        <w:rPr>
          <w:rtl/>
          <w:lang w:eastAsia="he-IL"/>
        </w:rPr>
      </w:pPr>
      <w:bookmarkStart w:id="11597" w:name="_ETM_Q1_16282302"/>
      <w:bookmarkStart w:id="11598" w:name="_ETM_Q1_16282354"/>
      <w:bookmarkStart w:id="11599" w:name="_ETM_Q1_16283471"/>
      <w:bookmarkEnd w:id="11597"/>
      <w:bookmarkEnd w:id="11598"/>
      <w:bookmarkEnd w:id="11599"/>
    </w:p>
    <w:p w14:paraId="7A0D76A5" w14:textId="5B2B6A83" w:rsidR="00310588" w:rsidRDefault="00310588" w:rsidP="00310588">
      <w:pPr>
        <w:pStyle w:val="af9"/>
        <w:keepNext/>
        <w:rPr>
          <w:rtl/>
          <w:lang w:eastAsia="he-IL"/>
        </w:rPr>
      </w:pPr>
      <w:bookmarkStart w:id="11600" w:name="ET_guest_יערה_למברגר_1498"/>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600"/>
    </w:p>
    <w:p w14:paraId="6B0E22C3" w14:textId="77777777" w:rsidR="00310588" w:rsidRDefault="00310588" w:rsidP="00310588">
      <w:pPr>
        <w:pStyle w:val="KeepWithNext"/>
        <w:rPr>
          <w:rtl/>
          <w:lang w:eastAsia="he-IL"/>
        </w:rPr>
      </w:pPr>
    </w:p>
    <w:p w14:paraId="4B52CE4E" w14:textId="2EA70279" w:rsidR="00310588" w:rsidRDefault="00310588" w:rsidP="00310588">
      <w:pPr>
        <w:rPr>
          <w:rtl/>
          <w:lang w:eastAsia="he-IL"/>
        </w:rPr>
      </w:pPr>
      <w:bookmarkStart w:id="11601" w:name="_ETM_Q1_16283785"/>
      <w:bookmarkStart w:id="11602" w:name="_ETM_Q1_16283811"/>
      <w:bookmarkEnd w:id="11601"/>
      <w:bookmarkEnd w:id="11602"/>
      <w:r>
        <w:rPr>
          <w:rFonts w:hint="cs"/>
          <w:rtl/>
          <w:lang w:eastAsia="he-IL"/>
        </w:rPr>
        <w:t xml:space="preserve">בהסכמה זה קביעה. מה שאני מכירה </w:t>
      </w:r>
      <w:bookmarkStart w:id="11603" w:name="_ETM_Q1_16283465"/>
      <w:bookmarkEnd w:id="11603"/>
      <w:r>
        <w:rPr>
          <w:rFonts w:hint="cs"/>
          <w:rtl/>
          <w:lang w:eastAsia="he-IL"/>
        </w:rPr>
        <w:t xml:space="preserve">בסמכות, כשמישהו אומר בהסכמה זה שני הצדדים קובעים, זו סמכות </w:t>
      </w:r>
      <w:bookmarkStart w:id="11604" w:name="_ETM_Q1_16287496"/>
      <w:bookmarkEnd w:id="11604"/>
      <w:r>
        <w:rPr>
          <w:rFonts w:hint="cs"/>
          <w:rtl/>
          <w:lang w:eastAsia="he-IL"/>
        </w:rPr>
        <w:t xml:space="preserve">הקביעה. יש הבדל בין יידוע - - - </w:t>
      </w:r>
    </w:p>
    <w:p w14:paraId="20567127" w14:textId="77777777" w:rsidR="00310588" w:rsidRDefault="00310588" w:rsidP="00310588">
      <w:pPr>
        <w:rPr>
          <w:rtl/>
          <w:lang w:eastAsia="he-IL"/>
        </w:rPr>
      </w:pPr>
      <w:bookmarkStart w:id="11605" w:name="_ETM_Q1_16286772"/>
      <w:bookmarkStart w:id="11606" w:name="_ETM_Q1_16286812"/>
      <w:bookmarkStart w:id="11607" w:name="_ETM_Q1_16287540"/>
      <w:bookmarkEnd w:id="11605"/>
      <w:bookmarkEnd w:id="11606"/>
      <w:bookmarkEnd w:id="11607"/>
    </w:p>
    <w:p w14:paraId="35684845" w14:textId="0DFDB1D2" w:rsidR="00310588" w:rsidRDefault="00310588" w:rsidP="00310588">
      <w:pPr>
        <w:pStyle w:val="af9"/>
        <w:keepNext/>
        <w:rPr>
          <w:rtl/>
          <w:lang w:eastAsia="he-IL"/>
        </w:rPr>
      </w:pPr>
      <w:bookmarkStart w:id="11608" w:name="ET_guest_דוד_בבלי_1499"/>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608"/>
    </w:p>
    <w:p w14:paraId="2D5D0171" w14:textId="77777777" w:rsidR="00310588" w:rsidRDefault="00310588" w:rsidP="00310588">
      <w:pPr>
        <w:pStyle w:val="KeepWithNext"/>
        <w:rPr>
          <w:rtl/>
          <w:lang w:eastAsia="he-IL"/>
        </w:rPr>
      </w:pPr>
    </w:p>
    <w:p w14:paraId="65464F83" w14:textId="3A9DC1A9" w:rsidR="00310588" w:rsidRDefault="00310588" w:rsidP="00310588">
      <w:pPr>
        <w:rPr>
          <w:rtl/>
          <w:lang w:eastAsia="he-IL"/>
        </w:rPr>
      </w:pPr>
      <w:bookmarkStart w:id="11609" w:name="_ETM_Q1_16287792"/>
      <w:bookmarkStart w:id="11610" w:name="_ETM_Q1_16287817"/>
      <w:bookmarkEnd w:id="11609"/>
      <w:bookmarkEnd w:id="11610"/>
      <w:r>
        <w:rPr>
          <w:rFonts w:hint="cs"/>
          <w:rtl/>
          <w:lang w:eastAsia="he-IL"/>
        </w:rPr>
        <w:t xml:space="preserve">נכון, ברגע </w:t>
      </w:r>
      <w:bookmarkStart w:id="11611" w:name="_ETM_Q1_16289092"/>
      <w:bookmarkEnd w:id="11611"/>
      <w:r>
        <w:rPr>
          <w:rFonts w:hint="cs"/>
          <w:rtl/>
          <w:lang w:eastAsia="he-IL"/>
        </w:rPr>
        <w:t xml:space="preserve">שהאירוע הפך לאירוע ביטחוני והמשטרה לוקחת את הניהול על האירוע. </w:t>
      </w:r>
      <w:bookmarkStart w:id="11612" w:name="_ETM_Q1_16292842"/>
      <w:bookmarkEnd w:id="11612"/>
    </w:p>
    <w:p w14:paraId="4D0B3367" w14:textId="77777777" w:rsidR="00310588" w:rsidRDefault="00310588" w:rsidP="00310588">
      <w:pPr>
        <w:rPr>
          <w:rtl/>
          <w:lang w:eastAsia="he-IL"/>
        </w:rPr>
      </w:pPr>
      <w:bookmarkStart w:id="11613" w:name="_ETM_Q1_16292968"/>
      <w:bookmarkStart w:id="11614" w:name="_ETM_Q1_16293008"/>
      <w:bookmarkStart w:id="11615" w:name="_ETM_Q1_16294176"/>
      <w:bookmarkEnd w:id="11613"/>
      <w:bookmarkEnd w:id="11614"/>
      <w:bookmarkEnd w:id="11615"/>
    </w:p>
    <w:p w14:paraId="776E7C98" w14:textId="2211F7CF" w:rsidR="00310588" w:rsidRDefault="00310588" w:rsidP="00310588">
      <w:pPr>
        <w:pStyle w:val="af9"/>
        <w:keepNext/>
        <w:rPr>
          <w:rtl/>
          <w:lang w:eastAsia="he-IL"/>
        </w:rPr>
      </w:pPr>
      <w:bookmarkStart w:id="11616" w:name="ET_guest_יערה_למברגר_1500"/>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616"/>
    </w:p>
    <w:p w14:paraId="56413D93" w14:textId="77777777" w:rsidR="00310588" w:rsidRDefault="00310588" w:rsidP="00310588">
      <w:pPr>
        <w:pStyle w:val="KeepWithNext"/>
        <w:rPr>
          <w:rtl/>
          <w:lang w:eastAsia="he-IL"/>
        </w:rPr>
      </w:pPr>
    </w:p>
    <w:p w14:paraId="72DDA0F3" w14:textId="44C8C69C" w:rsidR="00310588" w:rsidRDefault="00310588" w:rsidP="00310588">
      <w:pPr>
        <w:rPr>
          <w:rtl/>
          <w:lang w:eastAsia="he-IL"/>
        </w:rPr>
      </w:pPr>
      <w:bookmarkStart w:id="11617" w:name="_ETM_Q1_16294474"/>
      <w:bookmarkStart w:id="11618" w:name="_ETM_Q1_16294502"/>
      <w:bookmarkEnd w:id="11617"/>
      <w:bookmarkEnd w:id="11618"/>
      <w:r>
        <w:rPr>
          <w:rFonts w:hint="cs"/>
          <w:rtl/>
          <w:lang w:eastAsia="he-IL"/>
        </w:rPr>
        <w:t xml:space="preserve">אירוע ביטחוני זה פקע"ר או משרד הביטחון. </w:t>
      </w:r>
    </w:p>
    <w:p w14:paraId="369D3214" w14:textId="77777777" w:rsidR="00310588" w:rsidRDefault="00310588" w:rsidP="00310588">
      <w:pPr>
        <w:rPr>
          <w:rtl/>
          <w:lang w:eastAsia="he-IL"/>
        </w:rPr>
      </w:pPr>
      <w:bookmarkStart w:id="11619" w:name="_ETM_Q1_16297651"/>
      <w:bookmarkStart w:id="11620" w:name="_ETM_Q1_16297696"/>
      <w:bookmarkStart w:id="11621" w:name="_ETM_Q1_16298820"/>
      <w:bookmarkEnd w:id="11619"/>
      <w:bookmarkEnd w:id="11620"/>
      <w:bookmarkEnd w:id="11621"/>
    </w:p>
    <w:p w14:paraId="085BE91A" w14:textId="2F8AFCB5" w:rsidR="00310588" w:rsidRDefault="00310588" w:rsidP="00310588">
      <w:pPr>
        <w:pStyle w:val="af9"/>
        <w:keepNext/>
        <w:rPr>
          <w:rtl/>
          <w:lang w:eastAsia="he-IL"/>
        </w:rPr>
      </w:pPr>
      <w:bookmarkStart w:id="11622" w:name="ET_guest_דוד_בבלי_1501"/>
      <w:r w:rsidRPr="00310588">
        <w:rPr>
          <w:rStyle w:val="TagStyle"/>
          <w:rtl/>
        </w:rPr>
        <w:t xml:space="preserve"> &lt;&lt; אורח &gt;&gt; </w:t>
      </w:r>
      <w:r>
        <w:rPr>
          <w:rtl/>
          <w:lang w:eastAsia="he-IL"/>
        </w:rPr>
        <w:t>דוד בבלי:</w:t>
      </w:r>
      <w:r w:rsidRPr="00310588">
        <w:rPr>
          <w:rStyle w:val="TagStyle"/>
          <w:rtl/>
        </w:rPr>
        <w:t xml:space="preserve"> &lt;&lt; אורח &gt;&gt;</w:t>
      </w:r>
      <w:r w:rsidR="001D70D9">
        <w:rPr>
          <w:rtl/>
          <w:lang w:eastAsia="he-IL"/>
        </w:rPr>
        <w:t xml:space="preserve"> </w:t>
      </w:r>
      <w:bookmarkEnd w:id="11622"/>
    </w:p>
    <w:p w14:paraId="4CE7A0DF" w14:textId="77777777" w:rsidR="00310588" w:rsidRDefault="00310588" w:rsidP="00310588">
      <w:pPr>
        <w:pStyle w:val="KeepWithNext"/>
        <w:rPr>
          <w:rtl/>
          <w:lang w:eastAsia="he-IL"/>
        </w:rPr>
      </w:pPr>
    </w:p>
    <w:p w14:paraId="1EFB6DE1" w14:textId="12783EB2" w:rsidR="00310588" w:rsidRDefault="00310588" w:rsidP="00310588">
      <w:pPr>
        <w:rPr>
          <w:rtl/>
          <w:lang w:eastAsia="he-IL"/>
        </w:rPr>
      </w:pPr>
      <w:bookmarkStart w:id="11623" w:name="_ETM_Q1_16299135"/>
      <w:bookmarkStart w:id="11624" w:name="_ETM_Q1_16299164"/>
      <w:bookmarkEnd w:id="11623"/>
      <w:bookmarkEnd w:id="11624"/>
      <w:r>
        <w:rPr>
          <w:rFonts w:hint="cs"/>
          <w:rtl/>
          <w:lang w:eastAsia="he-IL"/>
        </w:rPr>
        <w:t>פקע"ר ומשרד הביטחון</w:t>
      </w:r>
      <w:bookmarkStart w:id="11625" w:name="_ETM_Q1_16297704"/>
      <w:bookmarkEnd w:id="11625"/>
      <w:r>
        <w:rPr>
          <w:rFonts w:hint="cs"/>
          <w:rtl/>
          <w:lang w:eastAsia="he-IL"/>
        </w:rPr>
        <w:t xml:space="preserve"> נמצאים בשטח במקום המשטרה? לא, זה השר. אם שר הביטחון </w:t>
      </w:r>
      <w:bookmarkStart w:id="11626" w:name="_ETM_Q1_16302746"/>
      <w:bookmarkEnd w:id="11626"/>
      <w:r>
        <w:rPr>
          <w:rFonts w:hint="cs"/>
          <w:rtl/>
          <w:lang w:eastAsia="he-IL"/>
        </w:rPr>
        <w:t xml:space="preserve">ייקח אז שזה יהיה בהסכמתו. זה מה שאנחנו מבקשים. </w:t>
      </w:r>
    </w:p>
    <w:p w14:paraId="53E3C51D" w14:textId="77777777" w:rsidR="00310588" w:rsidRDefault="00310588" w:rsidP="00310588">
      <w:pPr>
        <w:rPr>
          <w:rtl/>
          <w:lang w:eastAsia="he-IL"/>
        </w:rPr>
      </w:pPr>
      <w:bookmarkStart w:id="11627" w:name="_ETM_Q1_16305175"/>
      <w:bookmarkStart w:id="11628" w:name="_ETM_Q1_16305221"/>
      <w:bookmarkStart w:id="11629" w:name="_ETM_Q1_16308150"/>
      <w:bookmarkEnd w:id="11627"/>
      <w:bookmarkEnd w:id="11628"/>
      <w:bookmarkEnd w:id="11629"/>
    </w:p>
    <w:p w14:paraId="7FE4A1D8" w14:textId="543B207E" w:rsidR="00310588" w:rsidRDefault="00310588" w:rsidP="00310588">
      <w:pPr>
        <w:pStyle w:val="af9"/>
        <w:keepNext/>
        <w:rPr>
          <w:rtl/>
          <w:lang w:eastAsia="he-IL"/>
        </w:rPr>
      </w:pPr>
      <w:bookmarkStart w:id="11630" w:name="ET_guest_יערה_למברגר_1502"/>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630"/>
    </w:p>
    <w:p w14:paraId="6CC76E58" w14:textId="77777777" w:rsidR="00310588" w:rsidRDefault="00310588" w:rsidP="00310588">
      <w:pPr>
        <w:pStyle w:val="KeepWithNext"/>
        <w:rPr>
          <w:rtl/>
          <w:lang w:eastAsia="he-IL"/>
        </w:rPr>
      </w:pPr>
    </w:p>
    <w:p w14:paraId="0BD8CAE0" w14:textId="11FC554B" w:rsidR="00310588" w:rsidRDefault="00310588" w:rsidP="00310588">
      <w:pPr>
        <w:rPr>
          <w:rtl/>
          <w:lang w:eastAsia="he-IL"/>
        </w:rPr>
      </w:pPr>
      <w:bookmarkStart w:id="11631" w:name="_ETM_Q1_16308456"/>
      <w:bookmarkStart w:id="11632" w:name="_ETM_Q1_16308492"/>
      <w:bookmarkEnd w:id="11631"/>
      <w:bookmarkEnd w:id="11632"/>
      <w:r>
        <w:rPr>
          <w:rFonts w:hint="cs"/>
          <w:rtl/>
          <w:lang w:eastAsia="he-IL"/>
        </w:rPr>
        <w:t xml:space="preserve">אתם </w:t>
      </w:r>
      <w:bookmarkStart w:id="11633" w:name="_ETM_Q1_16308895"/>
      <w:bookmarkEnd w:id="11633"/>
      <w:r>
        <w:rPr>
          <w:rFonts w:hint="cs"/>
          <w:rtl/>
          <w:lang w:eastAsia="he-IL"/>
        </w:rPr>
        <w:t xml:space="preserve">תדעו מי יהיה שם. </w:t>
      </w:r>
    </w:p>
    <w:p w14:paraId="2F4376FB" w14:textId="77777777" w:rsidR="00310588" w:rsidRDefault="00310588" w:rsidP="00310588">
      <w:pPr>
        <w:rPr>
          <w:rtl/>
          <w:lang w:eastAsia="he-IL"/>
        </w:rPr>
      </w:pPr>
      <w:bookmarkStart w:id="11634" w:name="_ETM_Q1_16306684"/>
      <w:bookmarkStart w:id="11635" w:name="_ETM_Q1_16306728"/>
      <w:bookmarkEnd w:id="11634"/>
      <w:bookmarkEnd w:id="11635"/>
    </w:p>
    <w:p w14:paraId="6CC108C2" w14:textId="4FAF4EBC" w:rsidR="00310588" w:rsidRDefault="00310588" w:rsidP="00310588">
      <w:pPr>
        <w:pStyle w:val="af6"/>
        <w:keepNext/>
        <w:rPr>
          <w:rtl/>
        </w:rPr>
      </w:pPr>
      <w:bookmarkStart w:id="11636" w:name="ET_yor_6358_1503"/>
      <w:r w:rsidRPr="00310588">
        <w:rPr>
          <w:rStyle w:val="TagStyle"/>
          <w:rtl/>
        </w:rPr>
        <w:t xml:space="preserve"> &lt;&lt; יור &gt;&gt; </w:t>
      </w:r>
      <w:r>
        <w:rPr>
          <w:rtl/>
        </w:rPr>
        <w:t>היו"ר צביקה פוגל:</w:t>
      </w:r>
      <w:r w:rsidRPr="00310588">
        <w:rPr>
          <w:rStyle w:val="TagStyle"/>
          <w:rtl/>
        </w:rPr>
        <w:t xml:space="preserve"> &lt;&lt; יור &gt;&gt;</w:t>
      </w:r>
      <w:r w:rsidR="001D70D9">
        <w:rPr>
          <w:rtl/>
        </w:rPr>
        <w:t xml:space="preserve"> </w:t>
      </w:r>
      <w:bookmarkEnd w:id="11636"/>
    </w:p>
    <w:p w14:paraId="1BCB067D" w14:textId="77777777" w:rsidR="00310588" w:rsidRDefault="00310588" w:rsidP="00310588">
      <w:pPr>
        <w:pStyle w:val="KeepWithNext"/>
        <w:rPr>
          <w:rtl/>
          <w:lang w:eastAsia="he-IL"/>
        </w:rPr>
      </w:pPr>
    </w:p>
    <w:p w14:paraId="09A02C4F" w14:textId="26F949CA" w:rsidR="00310588" w:rsidRDefault="00310588" w:rsidP="00310588">
      <w:pPr>
        <w:rPr>
          <w:rtl/>
          <w:lang w:eastAsia="he-IL"/>
        </w:rPr>
      </w:pPr>
      <w:bookmarkStart w:id="11637" w:name="_ETM_Q1_16307765"/>
      <w:bookmarkStart w:id="11638" w:name="_ETM_Q1_16307796"/>
      <w:bookmarkEnd w:id="11637"/>
      <w:bookmarkEnd w:id="11638"/>
      <w:r>
        <w:rPr>
          <w:rFonts w:hint="cs"/>
          <w:rtl/>
          <w:lang w:eastAsia="he-IL"/>
        </w:rPr>
        <w:t xml:space="preserve">יערה, אנחנו מדברים על אירוע מאוד </w:t>
      </w:r>
      <w:bookmarkStart w:id="11639" w:name="_ETM_Q1_16310514"/>
      <w:bookmarkEnd w:id="11639"/>
      <w:r>
        <w:rPr>
          <w:rFonts w:hint="cs"/>
          <w:rtl/>
          <w:lang w:eastAsia="he-IL"/>
        </w:rPr>
        <w:t xml:space="preserve">מאוד מצומצם ומאוד מאוד ממוקד, אם המשטרה שם לא תדע </w:t>
      </w:r>
      <w:bookmarkStart w:id="11640" w:name="_ETM_Q1_16316281"/>
      <w:bookmarkEnd w:id="11640"/>
      <w:r>
        <w:rPr>
          <w:rFonts w:hint="cs"/>
          <w:rtl/>
          <w:lang w:eastAsia="he-IL"/>
        </w:rPr>
        <w:t xml:space="preserve">מי האנשים שצריכים להיות, מה ה-30 איש שקיבלו היתר. </w:t>
      </w:r>
      <w:bookmarkStart w:id="11641" w:name="_ETM_Q1_16317827"/>
      <w:bookmarkEnd w:id="11641"/>
    </w:p>
    <w:p w14:paraId="50A9B8DC" w14:textId="77777777" w:rsidR="00310588" w:rsidRDefault="00310588" w:rsidP="00310588">
      <w:pPr>
        <w:rPr>
          <w:rtl/>
          <w:lang w:eastAsia="he-IL"/>
        </w:rPr>
      </w:pPr>
      <w:bookmarkStart w:id="11642" w:name="_ETM_Q1_16317906"/>
      <w:bookmarkStart w:id="11643" w:name="_ETM_Q1_16317945"/>
      <w:bookmarkEnd w:id="11642"/>
      <w:bookmarkEnd w:id="11643"/>
    </w:p>
    <w:p w14:paraId="316195DA" w14:textId="13003A51" w:rsidR="00310588" w:rsidRDefault="00310588" w:rsidP="00310588">
      <w:pPr>
        <w:pStyle w:val="a4"/>
        <w:keepNext/>
        <w:rPr>
          <w:rtl/>
        </w:rPr>
      </w:pPr>
      <w:bookmarkStart w:id="11644" w:name="ET_speaker_6497_1504"/>
      <w:r w:rsidRPr="00310588">
        <w:rPr>
          <w:rStyle w:val="TagStyle"/>
          <w:rtl/>
        </w:rPr>
        <w:t xml:space="preserve"> &lt;&lt; דובר &gt;&gt; </w:t>
      </w:r>
      <w:r>
        <w:rPr>
          <w:rtl/>
        </w:rPr>
        <w:t>השר לירושלים ומסורת ישראל מאיר פרוש:</w:t>
      </w:r>
      <w:r w:rsidRPr="00310588">
        <w:rPr>
          <w:rStyle w:val="TagStyle"/>
          <w:rtl/>
        </w:rPr>
        <w:t xml:space="preserve"> &lt;&lt; דובר &gt;&gt;</w:t>
      </w:r>
      <w:r w:rsidR="001D70D9">
        <w:rPr>
          <w:rtl/>
        </w:rPr>
        <w:t xml:space="preserve"> </w:t>
      </w:r>
      <w:bookmarkEnd w:id="11644"/>
    </w:p>
    <w:p w14:paraId="062DFB85" w14:textId="77777777" w:rsidR="00310588" w:rsidRDefault="00310588" w:rsidP="00310588">
      <w:pPr>
        <w:pStyle w:val="KeepWithNext"/>
        <w:rPr>
          <w:rtl/>
          <w:lang w:eastAsia="he-IL"/>
        </w:rPr>
      </w:pPr>
    </w:p>
    <w:p w14:paraId="6B2BC6C0" w14:textId="02EB4CA6" w:rsidR="00310588" w:rsidRDefault="00310588" w:rsidP="00310588">
      <w:pPr>
        <w:rPr>
          <w:rtl/>
          <w:lang w:eastAsia="he-IL"/>
        </w:rPr>
      </w:pPr>
      <w:bookmarkStart w:id="11645" w:name="_ETM_Q1_16319563"/>
      <w:bookmarkStart w:id="11646" w:name="_ETM_Q1_16319594"/>
      <w:bookmarkEnd w:id="11645"/>
      <w:bookmarkEnd w:id="11646"/>
      <w:r>
        <w:rPr>
          <w:rFonts w:hint="cs"/>
          <w:rtl/>
          <w:lang w:eastAsia="he-IL"/>
        </w:rPr>
        <w:t xml:space="preserve">היא תדע כמו שהוועדה פה שומעת. </w:t>
      </w:r>
    </w:p>
    <w:p w14:paraId="2E1B0A47" w14:textId="77777777" w:rsidR="00310588" w:rsidRDefault="00310588" w:rsidP="00310588">
      <w:pPr>
        <w:rPr>
          <w:rtl/>
          <w:lang w:eastAsia="he-IL"/>
        </w:rPr>
      </w:pPr>
      <w:bookmarkStart w:id="11647" w:name="_ETM_Q1_16323282"/>
      <w:bookmarkStart w:id="11648" w:name="_ETM_Q1_16323321"/>
      <w:bookmarkStart w:id="11649" w:name="_ETM_Q1_16323540"/>
      <w:bookmarkEnd w:id="11647"/>
      <w:bookmarkEnd w:id="11648"/>
      <w:bookmarkEnd w:id="11649"/>
    </w:p>
    <w:p w14:paraId="0C314219" w14:textId="4F2F7C7E" w:rsidR="00310588" w:rsidRDefault="00310588" w:rsidP="00310588">
      <w:pPr>
        <w:pStyle w:val="af9"/>
        <w:keepNext/>
        <w:rPr>
          <w:rtl/>
          <w:lang w:eastAsia="he-IL"/>
        </w:rPr>
      </w:pPr>
      <w:bookmarkStart w:id="11650" w:name="ET_guest_איגי_פז_1506"/>
      <w:r w:rsidRPr="00310588">
        <w:rPr>
          <w:rStyle w:val="TagStyle"/>
          <w:rtl/>
        </w:rPr>
        <w:t xml:space="preserve"> &lt;&lt; אורח &gt;&gt; </w:t>
      </w:r>
      <w:r>
        <w:rPr>
          <w:rtl/>
          <w:lang w:eastAsia="he-IL"/>
        </w:rPr>
        <w:t>איגי פז:</w:t>
      </w:r>
      <w:r w:rsidRPr="00310588">
        <w:rPr>
          <w:rStyle w:val="TagStyle"/>
          <w:rtl/>
        </w:rPr>
        <w:t xml:space="preserve"> &lt;&lt; אורח &gt;&gt;</w:t>
      </w:r>
      <w:r w:rsidR="001D70D9">
        <w:rPr>
          <w:rtl/>
          <w:lang w:eastAsia="he-IL"/>
        </w:rPr>
        <w:t xml:space="preserve"> </w:t>
      </w:r>
      <w:bookmarkEnd w:id="11650"/>
    </w:p>
    <w:p w14:paraId="6762B712" w14:textId="77777777" w:rsidR="00310588" w:rsidRDefault="00310588" w:rsidP="00310588">
      <w:pPr>
        <w:pStyle w:val="KeepWithNext"/>
        <w:rPr>
          <w:rtl/>
          <w:lang w:eastAsia="he-IL"/>
        </w:rPr>
      </w:pPr>
    </w:p>
    <w:p w14:paraId="4C4DA6FF" w14:textId="76A8B38C" w:rsidR="00310588" w:rsidRDefault="00310588" w:rsidP="00FE7772">
      <w:pPr>
        <w:rPr>
          <w:rtl/>
          <w:lang w:eastAsia="he-IL"/>
        </w:rPr>
      </w:pPr>
      <w:bookmarkStart w:id="11651" w:name="_ETM_Q1_16323821"/>
      <w:bookmarkStart w:id="11652" w:name="_ETM_Q1_16323850"/>
      <w:bookmarkEnd w:id="11651"/>
      <w:bookmarkEnd w:id="11652"/>
      <w:r>
        <w:rPr>
          <w:rFonts w:hint="cs"/>
          <w:rtl/>
          <w:lang w:eastAsia="he-IL"/>
        </w:rPr>
        <w:t xml:space="preserve">אני יכול להקריא סעיף </w:t>
      </w:r>
      <w:bookmarkStart w:id="11653" w:name="_ETM_Q1_16322077"/>
      <w:bookmarkEnd w:id="11653"/>
      <w:r>
        <w:rPr>
          <w:rFonts w:hint="cs"/>
          <w:rtl/>
          <w:lang w:eastAsia="he-IL"/>
        </w:rPr>
        <w:t>שהיה בקורונה: עובד שהשר לשירותי דת מינה לשם כך מתוך עובדי משרדו יעביר מבעוד מועד למשטרת ישראל את שמות</w:t>
      </w:r>
      <w:bookmarkStart w:id="11654" w:name="_ETM_Q1_16333100"/>
      <w:bookmarkEnd w:id="11654"/>
      <w:r>
        <w:rPr>
          <w:rFonts w:hint="cs"/>
          <w:rtl/>
          <w:lang w:eastAsia="he-IL"/>
        </w:rPr>
        <w:t xml:space="preserve"> האנשים אשר קיבלו היתר לפי תקנת משנה (א). </w:t>
      </w:r>
    </w:p>
    <w:p w14:paraId="203CE266" w14:textId="77777777" w:rsidR="00310588" w:rsidRDefault="00310588" w:rsidP="00310588">
      <w:pPr>
        <w:rPr>
          <w:rtl/>
          <w:lang w:eastAsia="he-IL"/>
        </w:rPr>
      </w:pPr>
      <w:bookmarkStart w:id="11655" w:name="_ETM_Q1_16332285"/>
      <w:bookmarkStart w:id="11656" w:name="_ETM_Q1_16332335"/>
      <w:bookmarkEnd w:id="11655"/>
      <w:bookmarkEnd w:id="11656"/>
    </w:p>
    <w:p w14:paraId="0151B7EC" w14:textId="46CF9B6B" w:rsidR="00310588" w:rsidRDefault="00310588" w:rsidP="00310588">
      <w:pPr>
        <w:pStyle w:val="a4"/>
        <w:keepNext/>
        <w:rPr>
          <w:rtl/>
        </w:rPr>
      </w:pPr>
      <w:bookmarkStart w:id="11657" w:name="ET_speaker_6497_1507"/>
      <w:r w:rsidRPr="00310588">
        <w:rPr>
          <w:rStyle w:val="TagStyle"/>
          <w:rtl/>
        </w:rPr>
        <w:t xml:space="preserve"> &lt;&lt; דובר &gt;&gt; </w:t>
      </w:r>
      <w:r>
        <w:rPr>
          <w:rtl/>
        </w:rPr>
        <w:t>השר לירושלים ומסורת ישראל מאיר פרוש:</w:t>
      </w:r>
      <w:r w:rsidRPr="00310588">
        <w:rPr>
          <w:rStyle w:val="TagStyle"/>
          <w:rtl/>
        </w:rPr>
        <w:t xml:space="preserve"> &lt;&lt; דובר &gt;&gt;</w:t>
      </w:r>
      <w:r w:rsidR="001D70D9">
        <w:rPr>
          <w:rtl/>
        </w:rPr>
        <w:t xml:space="preserve"> </w:t>
      </w:r>
      <w:bookmarkEnd w:id="11657"/>
    </w:p>
    <w:p w14:paraId="6F3E57E5" w14:textId="77777777" w:rsidR="00310588" w:rsidRDefault="00310588" w:rsidP="00310588">
      <w:pPr>
        <w:pStyle w:val="KeepWithNext"/>
        <w:rPr>
          <w:rtl/>
          <w:lang w:eastAsia="he-IL"/>
        </w:rPr>
      </w:pPr>
    </w:p>
    <w:p w14:paraId="7A1B63E8" w14:textId="6ADFAE21" w:rsidR="00310588" w:rsidRDefault="00310588" w:rsidP="00310588">
      <w:pPr>
        <w:rPr>
          <w:rtl/>
          <w:lang w:eastAsia="he-IL"/>
        </w:rPr>
      </w:pPr>
      <w:bookmarkStart w:id="11658" w:name="_ETM_Q1_16333303"/>
      <w:bookmarkStart w:id="11659" w:name="_ETM_Q1_16333331"/>
      <w:bookmarkEnd w:id="11658"/>
      <w:bookmarkEnd w:id="11659"/>
      <w:r>
        <w:rPr>
          <w:rFonts w:hint="cs"/>
          <w:rtl/>
          <w:lang w:eastAsia="he-IL"/>
        </w:rPr>
        <w:t xml:space="preserve">יפה, </w:t>
      </w:r>
      <w:bookmarkStart w:id="11660" w:name="_ETM_Q1_16337261"/>
      <w:bookmarkEnd w:id="11660"/>
      <w:r>
        <w:rPr>
          <w:rFonts w:hint="cs"/>
          <w:rtl/>
          <w:lang w:eastAsia="he-IL"/>
        </w:rPr>
        <w:t>גם פה זה יהיה ככה.</w:t>
      </w:r>
      <w:bookmarkStart w:id="11661" w:name="_ETM_Q1_16335246"/>
      <w:bookmarkEnd w:id="11661"/>
    </w:p>
    <w:p w14:paraId="3A95661E" w14:textId="77777777" w:rsidR="00310588" w:rsidRDefault="00310588" w:rsidP="00310588">
      <w:pPr>
        <w:rPr>
          <w:rtl/>
          <w:lang w:eastAsia="he-IL"/>
        </w:rPr>
      </w:pPr>
      <w:bookmarkStart w:id="11662" w:name="_ETM_Q1_16335294"/>
      <w:bookmarkStart w:id="11663" w:name="_ETM_Q1_16336079"/>
      <w:bookmarkEnd w:id="11662"/>
      <w:bookmarkEnd w:id="11663"/>
    </w:p>
    <w:p w14:paraId="6AF5BD40" w14:textId="46FD2DE5" w:rsidR="00310588" w:rsidRDefault="00310588" w:rsidP="00310588">
      <w:pPr>
        <w:pStyle w:val="af9"/>
        <w:keepNext/>
        <w:rPr>
          <w:rtl/>
          <w:lang w:eastAsia="he-IL"/>
        </w:rPr>
      </w:pPr>
      <w:bookmarkStart w:id="11664" w:name="ET_guest_יערה_למברגר_1508"/>
      <w:r w:rsidRPr="00310588">
        <w:rPr>
          <w:rStyle w:val="TagStyle"/>
          <w:rtl/>
        </w:rPr>
        <w:t xml:space="preserve"> &lt;&lt; אורח &gt;&gt; </w:t>
      </w:r>
      <w:r>
        <w:rPr>
          <w:rtl/>
          <w:lang w:eastAsia="he-IL"/>
        </w:rPr>
        <w:t>יערה למברגר:</w:t>
      </w:r>
      <w:r w:rsidRPr="00310588">
        <w:rPr>
          <w:rStyle w:val="TagStyle"/>
          <w:rtl/>
        </w:rPr>
        <w:t xml:space="preserve"> &lt;&lt; אורח &gt;&gt;</w:t>
      </w:r>
      <w:r w:rsidR="001D70D9">
        <w:rPr>
          <w:rtl/>
          <w:lang w:eastAsia="he-IL"/>
        </w:rPr>
        <w:t xml:space="preserve"> </w:t>
      </w:r>
      <w:bookmarkEnd w:id="11664"/>
    </w:p>
    <w:p w14:paraId="3F1FBF72" w14:textId="77777777" w:rsidR="00310588" w:rsidRDefault="00310588" w:rsidP="00310588">
      <w:pPr>
        <w:pStyle w:val="KeepWithNext"/>
        <w:rPr>
          <w:rtl/>
          <w:lang w:eastAsia="he-IL"/>
        </w:rPr>
      </w:pPr>
    </w:p>
    <w:p w14:paraId="301D4597" w14:textId="757F1035" w:rsidR="00310588" w:rsidRDefault="00310588" w:rsidP="00310588">
      <w:pPr>
        <w:rPr>
          <w:rtl/>
          <w:lang w:eastAsia="he-IL"/>
        </w:rPr>
      </w:pPr>
      <w:bookmarkStart w:id="11665" w:name="_ETM_Q1_16336407"/>
      <w:bookmarkStart w:id="11666" w:name="_ETM_Q1_16336442"/>
      <w:bookmarkEnd w:id="11665"/>
      <w:bookmarkEnd w:id="11666"/>
      <w:r>
        <w:rPr>
          <w:rFonts w:hint="cs"/>
          <w:rtl/>
          <w:lang w:eastAsia="he-IL"/>
        </w:rPr>
        <w:t xml:space="preserve">זה יידוע, זה מצוין. יש הבדל </w:t>
      </w:r>
      <w:bookmarkStart w:id="11667" w:name="_ETM_Q1_16336704"/>
      <w:bookmarkEnd w:id="11667"/>
      <w:r>
        <w:rPr>
          <w:rFonts w:hint="cs"/>
          <w:rtl/>
          <w:lang w:eastAsia="he-IL"/>
        </w:rPr>
        <w:t xml:space="preserve">בין יידוע לבין קביעה. יידוע זה סעיף נדרש. </w:t>
      </w:r>
    </w:p>
    <w:p w14:paraId="504BCB84" w14:textId="77777777" w:rsidR="00310588" w:rsidRDefault="00310588" w:rsidP="00310588">
      <w:pPr>
        <w:rPr>
          <w:rtl/>
          <w:lang w:eastAsia="he-IL"/>
        </w:rPr>
      </w:pPr>
      <w:bookmarkStart w:id="11668" w:name="_ETM_Q1_16339890"/>
      <w:bookmarkStart w:id="11669" w:name="_ETM_Q1_16339939"/>
      <w:bookmarkStart w:id="11670" w:name="_ETM_Q1_16340706"/>
      <w:bookmarkEnd w:id="11668"/>
      <w:bookmarkEnd w:id="11669"/>
      <w:bookmarkEnd w:id="11670"/>
    </w:p>
    <w:p w14:paraId="4535C76F" w14:textId="29F9837A" w:rsidR="00310588" w:rsidRDefault="00310588" w:rsidP="00310588">
      <w:pPr>
        <w:pStyle w:val="af9"/>
        <w:keepNext/>
        <w:rPr>
          <w:rtl/>
          <w:lang w:eastAsia="he-IL"/>
        </w:rPr>
      </w:pPr>
      <w:bookmarkStart w:id="11671" w:name="ET_guest_איגי_פז_1509"/>
      <w:r w:rsidRPr="00310588">
        <w:rPr>
          <w:rStyle w:val="TagStyle"/>
          <w:rtl/>
        </w:rPr>
        <w:t xml:space="preserve"> &lt;&lt; אורח &gt;&gt; </w:t>
      </w:r>
      <w:r>
        <w:rPr>
          <w:rtl/>
          <w:lang w:eastAsia="he-IL"/>
        </w:rPr>
        <w:t>איגי פז:</w:t>
      </w:r>
      <w:r w:rsidRPr="00310588">
        <w:rPr>
          <w:rStyle w:val="TagStyle"/>
          <w:rtl/>
        </w:rPr>
        <w:t xml:space="preserve"> &lt;&lt; אורח &gt;&gt;</w:t>
      </w:r>
      <w:r w:rsidR="001D70D9">
        <w:rPr>
          <w:rtl/>
          <w:lang w:eastAsia="he-IL"/>
        </w:rPr>
        <w:t xml:space="preserve"> </w:t>
      </w:r>
      <w:bookmarkEnd w:id="11671"/>
    </w:p>
    <w:p w14:paraId="56DB9DB6" w14:textId="77777777" w:rsidR="00310588" w:rsidRDefault="00310588" w:rsidP="00310588">
      <w:pPr>
        <w:pStyle w:val="KeepWithNext"/>
        <w:rPr>
          <w:rtl/>
          <w:lang w:eastAsia="he-IL"/>
        </w:rPr>
      </w:pPr>
    </w:p>
    <w:p w14:paraId="4697E702" w14:textId="40EE8487" w:rsidR="00310588" w:rsidRDefault="00310588" w:rsidP="00310588">
      <w:pPr>
        <w:rPr>
          <w:rtl/>
          <w:lang w:eastAsia="he-IL"/>
        </w:rPr>
      </w:pPr>
      <w:bookmarkStart w:id="11672" w:name="_ETM_Q1_16341134"/>
      <w:bookmarkStart w:id="11673" w:name="_ETM_Q1_16341179"/>
      <w:bookmarkEnd w:id="11672"/>
      <w:bookmarkEnd w:id="11673"/>
      <w:r>
        <w:rPr>
          <w:rFonts w:hint="cs"/>
          <w:rtl/>
          <w:lang w:eastAsia="he-IL"/>
        </w:rPr>
        <w:t xml:space="preserve">ואנחנו החמרנו </w:t>
      </w:r>
      <w:bookmarkStart w:id="11674" w:name="_ETM_Q1_16343370"/>
      <w:bookmarkEnd w:id="11674"/>
      <w:r>
        <w:rPr>
          <w:rFonts w:hint="cs"/>
          <w:rtl/>
          <w:lang w:eastAsia="he-IL"/>
        </w:rPr>
        <w:t>עוד מעבר לכך, אמרנו לא רק שיודיע למשטרה מבעוד מועד,</w:t>
      </w:r>
      <w:bookmarkStart w:id="11675" w:name="_ETM_Q1_16346303"/>
      <w:bookmarkEnd w:id="11675"/>
      <w:r>
        <w:rPr>
          <w:rFonts w:hint="cs"/>
          <w:rtl/>
          <w:lang w:eastAsia="he-IL"/>
        </w:rPr>
        <w:t xml:space="preserve"> אנחנו רוצים שקיפות לציבור ולכן אנחנו ביקשנו שיהיה כתוב שזה </w:t>
      </w:r>
      <w:bookmarkStart w:id="11676" w:name="_ETM_Q1_16351573"/>
      <w:bookmarkEnd w:id="11676"/>
      <w:r>
        <w:rPr>
          <w:rFonts w:hint="cs"/>
          <w:rtl/>
          <w:lang w:eastAsia="he-IL"/>
        </w:rPr>
        <w:t xml:space="preserve">יפורסם באתר המשרד שכולם יידעו מי הם מקבלי ההיתרים. </w:t>
      </w:r>
      <w:bookmarkStart w:id="11677" w:name="_ETM_Q1_16353745"/>
      <w:bookmarkEnd w:id="11677"/>
    </w:p>
    <w:p w14:paraId="04BD8912" w14:textId="77777777" w:rsidR="00310588" w:rsidRDefault="00310588" w:rsidP="00310588">
      <w:pPr>
        <w:rPr>
          <w:rFonts w:ascii="David" w:hAnsi="David"/>
          <w:u w:val="single"/>
          <w:rtl/>
          <w:lang w:eastAsia="he-IL"/>
        </w:rPr>
      </w:pPr>
      <w:bookmarkStart w:id="11678" w:name="_ETM_Q1_16353848"/>
      <w:bookmarkStart w:id="11679" w:name="_ETM_Q1_16353914"/>
      <w:bookmarkEnd w:id="11678"/>
      <w:bookmarkEnd w:id="11679"/>
    </w:p>
    <w:p w14:paraId="15FB92EC" w14:textId="768B1FF2" w:rsidR="00310588" w:rsidRDefault="00310588" w:rsidP="00310588">
      <w:pPr>
        <w:pStyle w:val="af9"/>
        <w:keepNext/>
        <w:rPr>
          <w:rtl/>
          <w:lang w:eastAsia="he-IL"/>
        </w:rPr>
      </w:pPr>
      <w:bookmarkStart w:id="11680" w:name="ET_guest_אסף_יזדי_1511"/>
      <w:r w:rsidRPr="00310588">
        <w:rPr>
          <w:rStyle w:val="TagStyle"/>
          <w:rtl/>
        </w:rPr>
        <w:t xml:space="preserve"> &lt;&lt; אורח &gt;&gt; </w:t>
      </w:r>
      <w:r>
        <w:rPr>
          <w:rtl/>
          <w:lang w:eastAsia="he-IL"/>
        </w:rPr>
        <w:t>אסף יזדי:</w:t>
      </w:r>
      <w:r w:rsidRPr="00310588">
        <w:rPr>
          <w:rStyle w:val="TagStyle"/>
          <w:rtl/>
        </w:rPr>
        <w:t xml:space="preserve"> &lt;&lt; אורח &gt;&gt;</w:t>
      </w:r>
      <w:r w:rsidR="001D70D9">
        <w:rPr>
          <w:rtl/>
          <w:lang w:eastAsia="he-IL"/>
        </w:rPr>
        <w:t xml:space="preserve"> </w:t>
      </w:r>
      <w:bookmarkEnd w:id="11680"/>
    </w:p>
    <w:p w14:paraId="3B6F23C2" w14:textId="77777777" w:rsidR="00310588" w:rsidRDefault="00310588" w:rsidP="00310588">
      <w:pPr>
        <w:pStyle w:val="KeepWithNext"/>
        <w:rPr>
          <w:rtl/>
          <w:lang w:eastAsia="he-IL"/>
        </w:rPr>
      </w:pPr>
    </w:p>
    <w:p w14:paraId="34AF5D71" w14:textId="05ADA171" w:rsidR="00310588" w:rsidRPr="00310588" w:rsidRDefault="00310588" w:rsidP="00310588">
      <w:pPr>
        <w:rPr>
          <w:rtl/>
          <w:lang w:eastAsia="he-IL"/>
        </w:rPr>
      </w:pPr>
      <w:bookmarkStart w:id="11681" w:name="_ETM_Q1_16363658"/>
      <w:bookmarkStart w:id="11682" w:name="_ETM_Q1_16363702"/>
      <w:bookmarkStart w:id="11683" w:name="_ETM_Q1_16355062"/>
      <w:bookmarkStart w:id="11684" w:name="_ETM_Q1_16355118"/>
      <w:bookmarkEnd w:id="11681"/>
      <w:bookmarkEnd w:id="11682"/>
      <w:bookmarkEnd w:id="11683"/>
      <w:bookmarkEnd w:id="11684"/>
      <w:r>
        <w:rPr>
          <w:rFonts w:hint="cs"/>
          <w:rtl/>
          <w:lang w:eastAsia="he-IL"/>
        </w:rPr>
        <w:t xml:space="preserve">גם לציבור וגם לזה, יידוע ולא שותפות בהחלטה. </w:t>
      </w:r>
      <w:bookmarkStart w:id="11685" w:name="_ETM_Q1_16360536"/>
      <w:bookmarkEnd w:id="11685"/>
      <w:r>
        <w:rPr>
          <w:rFonts w:hint="cs"/>
          <w:rtl/>
          <w:lang w:eastAsia="he-IL"/>
        </w:rPr>
        <w:t xml:space="preserve">זה משהו אחר לגמרי. השר אחראי הוא השר שמקבל החלטות. </w:t>
      </w:r>
      <w:bookmarkStart w:id="11686" w:name="_ETM_Q1_16359646"/>
      <w:bookmarkEnd w:id="11686"/>
    </w:p>
    <w:p w14:paraId="1FA72146" w14:textId="77777777" w:rsidR="00310588" w:rsidRDefault="00310588" w:rsidP="00C64580">
      <w:pPr>
        <w:rPr>
          <w:rtl/>
          <w:lang w:eastAsia="he-IL"/>
        </w:rPr>
      </w:pPr>
      <w:bookmarkStart w:id="11687" w:name="_ETM_Q1_16133287"/>
      <w:bookmarkStart w:id="11688" w:name="_ETM_Q1_16362477"/>
      <w:bookmarkEnd w:id="11687"/>
      <w:bookmarkEnd w:id="11688"/>
    </w:p>
    <w:p w14:paraId="4165E28A" w14:textId="5CE8387D" w:rsidR="00310588" w:rsidRDefault="00310588" w:rsidP="00310588">
      <w:pPr>
        <w:pStyle w:val="a4"/>
        <w:keepNext/>
        <w:rPr>
          <w:rtl/>
        </w:rPr>
      </w:pPr>
      <w:bookmarkStart w:id="11689" w:name="ET_speaker_6497_1512"/>
      <w:r w:rsidRPr="00310588">
        <w:rPr>
          <w:rStyle w:val="TagStyle"/>
          <w:rtl/>
        </w:rPr>
        <w:t xml:space="preserve"> &lt;&lt; דובר &gt;&gt; </w:t>
      </w:r>
      <w:r>
        <w:rPr>
          <w:rtl/>
        </w:rPr>
        <w:t>השר לירושלים ומסורת ישראל מאיר פרוש:</w:t>
      </w:r>
      <w:r w:rsidRPr="00310588">
        <w:rPr>
          <w:rStyle w:val="TagStyle"/>
          <w:rtl/>
        </w:rPr>
        <w:t xml:space="preserve"> &lt;&lt; דובר &gt;&gt;</w:t>
      </w:r>
      <w:r w:rsidR="001D70D9">
        <w:rPr>
          <w:rtl/>
        </w:rPr>
        <w:t xml:space="preserve"> </w:t>
      </w:r>
      <w:bookmarkEnd w:id="11689"/>
    </w:p>
    <w:p w14:paraId="65B978A5" w14:textId="77777777" w:rsidR="00310588" w:rsidRDefault="00310588" w:rsidP="00310588">
      <w:pPr>
        <w:pStyle w:val="KeepWithNext"/>
        <w:rPr>
          <w:rtl/>
          <w:lang w:eastAsia="he-IL"/>
        </w:rPr>
      </w:pPr>
    </w:p>
    <w:p w14:paraId="02AC65EC" w14:textId="5E89B1F6" w:rsidR="00310588" w:rsidRDefault="00310588" w:rsidP="00310588">
      <w:pPr>
        <w:rPr>
          <w:rtl/>
          <w:lang w:eastAsia="he-IL"/>
        </w:rPr>
      </w:pPr>
      <w:bookmarkStart w:id="11690" w:name="_ETM_Q1_16363032"/>
      <w:bookmarkStart w:id="11691" w:name="_ETM_Q1_16363094"/>
      <w:bookmarkEnd w:id="11690"/>
      <w:bookmarkEnd w:id="11691"/>
      <w:r>
        <w:rPr>
          <w:rFonts w:hint="cs"/>
          <w:rtl/>
          <w:lang w:eastAsia="he-IL"/>
        </w:rPr>
        <w:t xml:space="preserve">ואני אומר גם מהו הכיוון. </w:t>
      </w:r>
    </w:p>
    <w:p w14:paraId="3474D05A" w14:textId="77777777" w:rsidR="00310588" w:rsidRDefault="00310588" w:rsidP="00310588">
      <w:pPr>
        <w:rPr>
          <w:rtl/>
          <w:lang w:eastAsia="he-IL"/>
        </w:rPr>
      </w:pPr>
      <w:bookmarkStart w:id="11692" w:name="_ETM_Q1_16363279"/>
      <w:bookmarkStart w:id="11693" w:name="_ETM_Q1_16363345"/>
      <w:bookmarkStart w:id="11694" w:name="_ETM_Q1_16363990"/>
      <w:bookmarkEnd w:id="11692"/>
      <w:bookmarkEnd w:id="11693"/>
      <w:bookmarkEnd w:id="11694"/>
    </w:p>
    <w:p w14:paraId="79F764DA" w14:textId="1ACEE913" w:rsidR="00310588" w:rsidRDefault="00310588" w:rsidP="00310588">
      <w:pPr>
        <w:pStyle w:val="af6"/>
        <w:keepNext/>
        <w:rPr>
          <w:rtl/>
        </w:rPr>
      </w:pPr>
      <w:bookmarkStart w:id="11695" w:name="ET_yor_6358_1513"/>
      <w:r w:rsidRPr="00310588">
        <w:rPr>
          <w:rStyle w:val="TagStyle"/>
          <w:rtl/>
        </w:rPr>
        <w:t xml:space="preserve"> &lt;&lt; יור &gt;&gt; </w:t>
      </w:r>
      <w:r>
        <w:rPr>
          <w:rtl/>
        </w:rPr>
        <w:t>היו"ר צביקה פוגל:</w:t>
      </w:r>
      <w:r w:rsidRPr="00310588">
        <w:rPr>
          <w:rStyle w:val="TagStyle"/>
          <w:rtl/>
        </w:rPr>
        <w:t xml:space="preserve"> &lt;&lt; יור &gt;&gt;</w:t>
      </w:r>
      <w:r w:rsidR="001D70D9">
        <w:rPr>
          <w:rtl/>
        </w:rPr>
        <w:t xml:space="preserve"> </w:t>
      </w:r>
      <w:bookmarkEnd w:id="11695"/>
    </w:p>
    <w:p w14:paraId="5F22493C" w14:textId="77777777" w:rsidR="00310588" w:rsidRDefault="00310588" w:rsidP="00310588">
      <w:pPr>
        <w:pStyle w:val="KeepWithNext"/>
        <w:rPr>
          <w:rtl/>
          <w:lang w:eastAsia="he-IL"/>
        </w:rPr>
      </w:pPr>
    </w:p>
    <w:p w14:paraId="00A7E786" w14:textId="26BACC11" w:rsidR="00310588" w:rsidRDefault="00310588" w:rsidP="00310588">
      <w:pPr>
        <w:rPr>
          <w:rtl/>
          <w:lang w:eastAsia="he-IL"/>
        </w:rPr>
      </w:pPr>
      <w:r>
        <w:rPr>
          <w:rFonts w:hint="cs"/>
          <w:rtl/>
          <w:lang w:eastAsia="he-IL"/>
        </w:rPr>
        <w:t>א</w:t>
      </w:r>
      <w:bookmarkStart w:id="11696" w:name="_ETM_Q1_16364520"/>
      <w:bookmarkStart w:id="11697" w:name="_ETM_Q1_16364555"/>
      <w:bookmarkEnd w:id="11696"/>
      <w:bookmarkEnd w:id="11697"/>
      <w:r>
        <w:rPr>
          <w:rFonts w:hint="cs"/>
          <w:rtl/>
          <w:lang w:eastAsia="he-IL"/>
        </w:rPr>
        <w:t xml:space="preserve">סף, אתה לא צודק. </w:t>
      </w:r>
      <w:bookmarkStart w:id="11698" w:name="_ETM_Q1_16366215"/>
      <w:bookmarkEnd w:id="11698"/>
      <w:r>
        <w:rPr>
          <w:rFonts w:hint="cs"/>
          <w:rtl/>
          <w:lang w:eastAsia="he-IL"/>
        </w:rPr>
        <w:t xml:space="preserve">השר הזה הוא אחראי על התוכן, הוא לא אחראי על </w:t>
      </w:r>
      <w:bookmarkStart w:id="11699" w:name="_ETM_Q1_16372766"/>
      <w:bookmarkEnd w:id="11699"/>
      <w:r>
        <w:rPr>
          <w:rFonts w:hint="cs"/>
          <w:rtl/>
          <w:lang w:eastAsia="he-IL"/>
        </w:rPr>
        <w:t xml:space="preserve">האירוע, על האירוע אחראית המשטרה, היא זאת שקובעת מה יהיה </w:t>
      </w:r>
      <w:bookmarkStart w:id="11700" w:name="_ETM_Q1_16377011"/>
      <w:bookmarkEnd w:id="11700"/>
      <w:r>
        <w:rPr>
          <w:rFonts w:hint="cs"/>
          <w:rtl/>
          <w:lang w:eastAsia="he-IL"/>
        </w:rPr>
        <w:t xml:space="preserve">שם בכל שלב שהוא. </w:t>
      </w:r>
      <w:bookmarkStart w:id="11701" w:name="_ETM_Q1_16379124"/>
      <w:bookmarkEnd w:id="11701"/>
    </w:p>
    <w:p w14:paraId="16DFD955" w14:textId="77777777" w:rsidR="00DD1D33" w:rsidRDefault="00DD1D33" w:rsidP="00FB6767">
      <w:pPr>
        <w:rPr>
          <w:rtl/>
          <w:lang w:eastAsia="he-IL"/>
        </w:rPr>
      </w:pPr>
      <w:bookmarkStart w:id="11702" w:name="_ETM_Q1_16379192"/>
      <w:bookmarkStart w:id="11703" w:name="_ETM_Q1_16380268"/>
      <w:bookmarkStart w:id="11704" w:name="_ETM_Q1_15707341"/>
      <w:bookmarkStart w:id="11705" w:name="_ETM_Q1_16380162"/>
      <w:bookmarkEnd w:id="11702"/>
      <w:bookmarkEnd w:id="11703"/>
      <w:bookmarkEnd w:id="11704"/>
      <w:bookmarkEnd w:id="11705"/>
    </w:p>
    <w:p w14:paraId="5CE56396" w14:textId="11A2045B" w:rsidR="00DD1D33" w:rsidRDefault="00DD1D33" w:rsidP="00DD1D33">
      <w:pPr>
        <w:pStyle w:val="a4"/>
        <w:keepNext/>
        <w:rPr>
          <w:rtl/>
        </w:rPr>
      </w:pPr>
      <w:bookmarkStart w:id="11706" w:name="ET_speaker_6497_1515"/>
      <w:r w:rsidRPr="00DD1D33">
        <w:rPr>
          <w:rStyle w:val="TagStyle"/>
          <w:rtl/>
        </w:rPr>
        <w:t xml:space="preserve"> &lt;&lt; דובר &gt;&gt; </w:t>
      </w:r>
      <w:r>
        <w:rPr>
          <w:rtl/>
        </w:rPr>
        <w:t>השר לירושלים ומסורת ישראל מאיר פרוש:</w:t>
      </w:r>
      <w:r w:rsidRPr="00DD1D33">
        <w:rPr>
          <w:rStyle w:val="TagStyle"/>
          <w:rtl/>
        </w:rPr>
        <w:t xml:space="preserve"> &lt;&lt; דובר &gt;&gt;</w:t>
      </w:r>
      <w:r w:rsidR="001D70D9">
        <w:rPr>
          <w:rtl/>
        </w:rPr>
        <w:t xml:space="preserve"> </w:t>
      </w:r>
      <w:bookmarkEnd w:id="11706"/>
    </w:p>
    <w:p w14:paraId="1F99E7C9" w14:textId="77777777" w:rsidR="00DD1D33" w:rsidRDefault="00DD1D33" w:rsidP="00DD1D33">
      <w:pPr>
        <w:pStyle w:val="KeepWithNext"/>
        <w:rPr>
          <w:rtl/>
          <w:lang w:eastAsia="he-IL"/>
        </w:rPr>
      </w:pPr>
    </w:p>
    <w:p w14:paraId="79346C4B" w14:textId="10272FDC" w:rsidR="00DD1D33" w:rsidRDefault="00DD1D33" w:rsidP="00DD1D33">
      <w:pPr>
        <w:rPr>
          <w:rtl/>
          <w:lang w:eastAsia="he-IL"/>
        </w:rPr>
      </w:pPr>
      <w:bookmarkStart w:id="11707" w:name="_ETM_Q1_16380623"/>
      <w:bookmarkStart w:id="11708" w:name="_ETM_Q1_16380667"/>
      <w:bookmarkEnd w:id="11707"/>
      <w:bookmarkEnd w:id="11708"/>
      <w:r>
        <w:rPr>
          <w:rFonts w:hint="cs"/>
          <w:rtl/>
          <w:lang w:eastAsia="he-IL"/>
        </w:rPr>
        <w:t xml:space="preserve">ממש לא, בהחלטת הממשלה </w:t>
      </w:r>
      <w:bookmarkStart w:id="11709" w:name="_ETM_Q1_16383587"/>
      <w:bookmarkEnd w:id="11709"/>
      <w:r>
        <w:rPr>
          <w:rFonts w:hint="cs"/>
          <w:rtl/>
          <w:lang w:eastAsia="he-IL"/>
        </w:rPr>
        <w:t xml:space="preserve">נאמרו דברים ברורים ואני אומר פה גם מה אני חושב </w:t>
      </w:r>
      <w:bookmarkStart w:id="11710" w:name="_ETM_Q1_16387343"/>
      <w:bookmarkEnd w:id="11710"/>
      <w:r>
        <w:rPr>
          <w:rFonts w:hint="cs"/>
          <w:rtl/>
          <w:lang w:eastAsia="he-IL"/>
        </w:rPr>
        <w:t>לעשות. אם למישהו יש עצה אחרת אני מוכן לשמוע, אבל</w:t>
      </w:r>
      <w:bookmarkStart w:id="11711" w:name="_ETM_Q1_16392185"/>
      <w:bookmarkEnd w:id="11711"/>
      <w:r>
        <w:rPr>
          <w:rFonts w:hint="cs"/>
          <w:rtl/>
          <w:lang w:eastAsia="he-IL"/>
        </w:rPr>
        <w:t xml:space="preserve"> בסוף אני זה שצריך להחליט לבצע את מה שמדברים </w:t>
      </w:r>
      <w:bookmarkStart w:id="11712" w:name="_ETM_Q1_16394090"/>
      <w:bookmarkEnd w:id="11712"/>
      <w:r>
        <w:rPr>
          <w:rFonts w:hint="cs"/>
          <w:rtl/>
          <w:lang w:eastAsia="he-IL"/>
        </w:rPr>
        <w:t xml:space="preserve">פה. אז אני אומר שאני לוקח את אותן קהילות שיש </w:t>
      </w:r>
      <w:bookmarkStart w:id="11713" w:name="_ETM_Q1_16398698"/>
      <w:bookmarkEnd w:id="11713"/>
      <w:r>
        <w:rPr>
          <w:rFonts w:hint="cs"/>
          <w:rtl/>
          <w:lang w:eastAsia="he-IL"/>
        </w:rPr>
        <w:t xml:space="preserve">להן מסורת באותו מקום, כמו ששנה שעברה עשו את </w:t>
      </w:r>
      <w:bookmarkStart w:id="11714" w:name="_ETM_Q1_16398065"/>
      <w:bookmarkEnd w:id="11714"/>
      <w:r>
        <w:rPr>
          <w:rFonts w:hint="cs"/>
          <w:rtl/>
          <w:lang w:eastAsia="he-IL"/>
        </w:rPr>
        <w:t xml:space="preserve">זה עם הכרטיסים. אם למישהו יש משהו לייעל בזה, בסדר </w:t>
      </w:r>
      <w:bookmarkStart w:id="11715" w:name="_ETM_Q1_16405098"/>
      <w:bookmarkEnd w:id="11715"/>
      <w:r>
        <w:rPr>
          <w:rFonts w:hint="cs"/>
          <w:rtl/>
          <w:lang w:eastAsia="he-IL"/>
        </w:rPr>
        <w:t xml:space="preserve">גמור, ואם לא, אז ככה אני אעשה את זה ואני </w:t>
      </w:r>
      <w:bookmarkStart w:id="11716" w:name="_ETM_Q1_16405374"/>
      <w:bookmarkEnd w:id="11716"/>
      <w:r>
        <w:rPr>
          <w:rFonts w:hint="cs"/>
          <w:rtl/>
          <w:lang w:eastAsia="he-IL"/>
        </w:rPr>
        <w:t xml:space="preserve">אפרסם ברשומות את כל מי שקיבל ולאיזה קהילה הוא שייך, </w:t>
      </w:r>
      <w:bookmarkStart w:id="11717" w:name="_ETM_Q1_16411879"/>
      <w:bookmarkEnd w:id="11717"/>
      <w:r>
        <w:rPr>
          <w:rFonts w:hint="cs"/>
          <w:rtl/>
          <w:lang w:eastAsia="he-IL"/>
        </w:rPr>
        <w:t xml:space="preserve">זה מה שאני אעשה. </w:t>
      </w:r>
      <w:bookmarkStart w:id="11718" w:name="_ETM_Q1_16410294"/>
      <w:bookmarkStart w:id="11719" w:name="_ETM_Q1_16410344"/>
      <w:bookmarkStart w:id="11720" w:name="_ETM_Q1_16410454"/>
      <w:bookmarkStart w:id="11721" w:name="_ETM_Q1_16410497"/>
      <w:bookmarkEnd w:id="11718"/>
      <w:bookmarkEnd w:id="11719"/>
      <w:bookmarkEnd w:id="11720"/>
      <w:bookmarkEnd w:id="11721"/>
      <w:r>
        <w:rPr>
          <w:rFonts w:hint="cs"/>
          <w:rtl/>
          <w:lang w:eastAsia="he-IL"/>
        </w:rPr>
        <w:t>אין לי מה שמישהו יתערב</w:t>
      </w:r>
      <w:bookmarkStart w:id="11722" w:name="_ETM_Q1_16412856"/>
      <w:bookmarkEnd w:id="11722"/>
      <w:r>
        <w:rPr>
          <w:rFonts w:hint="cs"/>
          <w:rtl/>
          <w:lang w:eastAsia="he-IL"/>
        </w:rPr>
        <w:t xml:space="preserve"> ויגיד לי: לי יש סוג רשימה חדשה. שיבוא לפה ויגיד</w:t>
      </w:r>
      <w:bookmarkStart w:id="11723" w:name="_ETM_Q1_16416165"/>
      <w:bookmarkEnd w:id="11723"/>
      <w:r>
        <w:rPr>
          <w:rFonts w:hint="cs"/>
          <w:rtl/>
          <w:lang w:eastAsia="he-IL"/>
        </w:rPr>
        <w:t xml:space="preserve"> מה יש לו. </w:t>
      </w:r>
    </w:p>
    <w:p w14:paraId="7161F5C2" w14:textId="77777777" w:rsidR="00DD1D33" w:rsidRDefault="00DD1D33" w:rsidP="00DD1D33">
      <w:pPr>
        <w:rPr>
          <w:rtl/>
          <w:lang w:eastAsia="he-IL"/>
        </w:rPr>
      </w:pPr>
      <w:bookmarkStart w:id="11724" w:name="_ETM_Q1_16416077"/>
      <w:bookmarkStart w:id="11725" w:name="_ETM_Q1_16416129"/>
      <w:bookmarkStart w:id="11726" w:name="_ETM_Q1_16417340"/>
      <w:bookmarkEnd w:id="11724"/>
      <w:bookmarkEnd w:id="11725"/>
      <w:bookmarkEnd w:id="11726"/>
    </w:p>
    <w:p w14:paraId="58424A46" w14:textId="23CF82BF" w:rsidR="00DD1D33" w:rsidRDefault="00DD1D33" w:rsidP="00DD1D33">
      <w:pPr>
        <w:pStyle w:val="af9"/>
        <w:keepNext/>
        <w:rPr>
          <w:rtl/>
          <w:lang w:eastAsia="he-IL"/>
        </w:rPr>
      </w:pPr>
      <w:bookmarkStart w:id="11727" w:name="ET_guest_שירן_שושנה_1516"/>
      <w:r w:rsidRPr="00DD1D33">
        <w:rPr>
          <w:rStyle w:val="TagStyle"/>
          <w:rtl/>
        </w:rPr>
        <w:t xml:space="preserve"> &lt;&lt; אורח &gt;&gt; </w:t>
      </w:r>
      <w:r>
        <w:rPr>
          <w:rtl/>
          <w:lang w:eastAsia="he-IL"/>
        </w:rPr>
        <w:t>שירן שושנה:</w:t>
      </w:r>
      <w:r w:rsidRPr="00DD1D33">
        <w:rPr>
          <w:rStyle w:val="TagStyle"/>
          <w:rtl/>
        </w:rPr>
        <w:t xml:space="preserve"> &lt;&lt; אורח &gt;&gt;</w:t>
      </w:r>
      <w:r w:rsidR="001D70D9">
        <w:rPr>
          <w:rtl/>
          <w:lang w:eastAsia="he-IL"/>
        </w:rPr>
        <w:t xml:space="preserve"> </w:t>
      </w:r>
      <w:bookmarkEnd w:id="11727"/>
    </w:p>
    <w:p w14:paraId="23770F31" w14:textId="77777777" w:rsidR="00DD1D33" w:rsidRDefault="00DD1D33" w:rsidP="00DD1D33">
      <w:pPr>
        <w:pStyle w:val="KeepWithNext"/>
        <w:rPr>
          <w:rtl/>
          <w:lang w:eastAsia="he-IL"/>
        </w:rPr>
      </w:pPr>
    </w:p>
    <w:p w14:paraId="5AB1B9E9" w14:textId="5DA16E09" w:rsidR="00DD1D33" w:rsidRDefault="00DD1D33" w:rsidP="00DD1D33">
      <w:pPr>
        <w:rPr>
          <w:rtl/>
          <w:lang w:eastAsia="he-IL"/>
        </w:rPr>
      </w:pPr>
      <w:bookmarkStart w:id="11728" w:name="_ETM_Q1_16417610"/>
      <w:bookmarkStart w:id="11729" w:name="_ETM_Q1_16417636"/>
      <w:bookmarkEnd w:id="11728"/>
      <w:bookmarkEnd w:id="11729"/>
      <w:r>
        <w:rPr>
          <w:rFonts w:hint="cs"/>
          <w:rtl/>
          <w:lang w:eastAsia="he-IL"/>
        </w:rPr>
        <w:t>לאורך כל היום אנחנו אומרים שהאחריות האזרחי</w:t>
      </w:r>
      <w:bookmarkStart w:id="11730" w:name="_ETM_Q1_16420800"/>
      <w:bookmarkEnd w:id="11730"/>
      <w:r>
        <w:rPr>
          <w:rFonts w:hint="cs"/>
          <w:rtl/>
          <w:lang w:eastAsia="he-IL"/>
        </w:rPr>
        <w:t>ת על כן אירוע, על יש אירוע, היא של שר</w:t>
      </w:r>
      <w:bookmarkStart w:id="11731" w:name="_ETM_Q1_16422898"/>
      <w:bookmarkEnd w:id="11731"/>
      <w:r>
        <w:rPr>
          <w:rFonts w:hint="cs"/>
          <w:rtl/>
          <w:lang w:eastAsia="he-IL"/>
        </w:rPr>
        <w:t xml:space="preserve"> ירושלים ומסורת ישראל. </w:t>
      </w:r>
    </w:p>
    <w:p w14:paraId="07ED8F1C" w14:textId="77777777" w:rsidR="00DD1D33" w:rsidRDefault="00DD1D33" w:rsidP="00DD1D33">
      <w:pPr>
        <w:rPr>
          <w:rtl/>
          <w:lang w:eastAsia="he-IL"/>
        </w:rPr>
      </w:pPr>
      <w:bookmarkStart w:id="11732" w:name="_ETM_Q1_16421360"/>
      <w:bookmarkStart w:id="11733" w:name="_ETM_Q1_16421405"/>
      <w:bookmarkStart w:id="11734" w:name="_ETM_Q1_16422088"/>
      <w:bookmarkEnd w:id="11732"/>
      <w:bookmarkEnd w:id="11733"/>
      <w:bookmarkEnd w:id="11734"/>
    </w:p>
    <w:p w14:paraId="3E50F622" w14:textId="04372733" w:rsidR="00DD1D33" w:rsidRDefault="00DD1D33" w:rsidP="00DD1D33">
      <w:pPr>
        <w:pStyle w:val="af6"/>
        <w:keepNext/>
        <w:rPr>
          <w:rtl/>
        </w:rPr>
      </w:pPr>
      <w:bookmarkStart w:id="11735" w:name="ET_yor_6358_1517"/>
      <w:r w:rsidRPr="00DD1D33">
        <w:rPr>
          <w:rStyle w:val="TagStyle"/>
          <w:rtl/>
        </w:rPr>
        <w:t xml:space="preserve"> &lt;&lt; יור &gt;&gt; </w:t>
      </w:r>
      <w:r>
        <w:rPr>
          <w:rtl/>
        </w:rPr>
        <w:t>היו"ר צביקה פוגל:</w:t>
      </w:r>
      <w:r w:rsidRPr="00DD1D33">
        <w:rPr>
          <w:rStyle w:val="TagStyle"/>
          <w:rtl/>
        </w:rPr>
        <w:t xml:space="preserve"> &lt;&lt; יור &gt;&gt;</w:t>
      </w:r>
      <w:r w:rsidR="001D70D9">
        <w:rPr>
          <w:rtl/>
        </w:rPr>
        <w:t xml:space="preserve"> </w:t>
      </w:r>
      <w:bookmarkEnd w:id="11735"/>
    </w:p>
    <w:p w14:paraId="7C460A58" w14:textId="77777777" w:rsidR="00DD1D33" w:rsidRDefault="00DD1D33" w:rsidP="00DD1D33">
      <w:pPr>
        <w:pStyle w:val="KeepWithNext"/>
        <w:rPr>
          <w:rtl/>
          <w:lang w:eastAsia="he-IL"/>
        </w:rPr>
      </w:pPr>
    </w:p>
    <w:p w14:paraId="1167DE27" w14:textId="178AAECA" w:rsidR="00DD1D33" w:rsidRDefault="00DD1D33" w:rsidP="00DD1D33">
      <w:pPr>
        <w:rPr>
          <w:rtl/>
          <w:lang w:eastAsia="he-IL"/>
        </w:rPr>
      </w:pPr>
      <w:bookmarkStart w:id="11736" w:name="_ETM_Q1_16422389"/>
      <w:bookmarkStart w:id="11737" w:name="_ETM_Q1_16422416"/>
      <w:bookmarkEnd w:id="11736"/>
      <w:bookmarkEnd w:id="11737"/>
      <w:r>
        <w:rPr>
          <w:rFonts w:hint="cs"/>
          <w:rtl/>
          <w:lang w:eastAsia="he-IL"/>
        </w:rPr>
        <w:t>איפה שמעתם אותי אומר ש</w:t>
      </w:r>
      <w:r w:rsidR="00870AE9">
        <w:rPr>
          <w:rFonts w:hint="cs"/>
          <w:rtl/>
          <w:lang w:eastAsia="he-IL"/>
        </w:rPr>
        <w:t xml:space="preserve">צריך להחליט על </w:t>
      </w:r>
      <w:bookmarkStart w:id="11738" w:name="_ETM_Q1_16426176"/>
      <w:bookmarkEnd w:id="11738"/>
      <w:r w:rsidR="00870AE9">
        <w:rPr>
          <w:rFonts w:hint="cs"/>
          <w:rtl/>
          <w:lang w:eastAsia="he-IL"/>
        </w:rPr>
        <w:t xml:space="preserve">רשימת שמות אחרת? </w:t>
      </w:r>
      <w:bookmarkStart w:id="11739" w:name="_ETM_Q1_16425430"/>
      <w:bookmarkEnd w:id="11739"/>
    </w:p>
    <w:p w14:paraId="520AEA9D" w14:textId="77777777" w:rsidR="00870AE9" w:rsidRDefault="00870AE9" w:rsidP="00DD1D33">
      <w:pPr>
        <w:rPr>
          <w:rtl/>
          <w:lang w:eastAsia="he-IL"/>
        </w:rPr>
      </w:pPr>
      <w:bookmarkStart w:id="11740" w:name="_ETM_Q1_16425481"/>
      <w:bookmarkStart w:id="11741" w:name="_ETM_Q1_16426366"/>
      <w:bookmarkEnd w:id="11740"/>
      <w:bookmarkEnd w:id="11741"/>
    </w:p>
    <w:p w14:paraId="6E1B4FFC" w14:textId="5BD92765" w:rsidR="00870AE9" w:rsidRDefault="00870AE9" w:rsidP="00870AE9">
      <w:pPr>
        <w:pStyle w:val="a4"/>
        <w:keepNext/>
        <w:rPr>
          <w:rtl/>
        </w:rPr>
      </w:pPr>
      <w:bookmarkStart w:id="11742" w:name="ET_speaker_6497_1518"/>
      <w:r w:rsidRPr="00870AE9">
        <w:rPr>
          <w:rStyle w:val="TagStyle"/>
          <w:rtl/>
        </w:rPr>
        <w:t xml:space="preserve"> &lt;&lt; דובר &gt;&gt; </w:t>
      </w:r>
      <w:r>
        <w:rPr>
          <w:rtl/>
        </w:rPr>
        <w:t>השר לירושלים ומסורת ישראל מאיר פרוש:</w:t>
      </w:r>
      <w:r w:rsidRPr="00870AE9">
        <w:rPr>
          <w:rStyle w:val="TagStyle"/>
          <w:rtl/>
        </w:rPr>
        <w:t xml:space="preserve"> &lt;&lt; דובר &gt;&gt;</w:t>
      </w:r>
      <w:r w:rsidR="001D70D9">
        <w:rPr>
          <w:rtl/>
        </w:rPr>
        <w:t xml:space="preserve"> </w:t>
      </w:r>
      <w:bookmarkEnd w:id="11742"/>
    </w:p>
    <w:p w14:paraId="693CAFEB" w14:textId="77777777" w:rsidR="00870AE9" w:rsidRDefault="00870AE9" w:rsidP="00870AE9">
      <w:pPr>
        <w:pStyle w:val="KeepWithNext"/>
        <w:rPr>
          <w:rtl/>
          <w:lang w:eastAsia="he-IL"/>
        </w:rPr>
      </w:pPr>
    </w:p>
    <w:p w14:paraId="1F00253D" w14:textId="63792861" w:rsidR="00870AE9" w:rsidRDefault="00870AE9" w:rsidP="00870AE9">
      <w:pPr>
        <w:rPr>
          <w:rtl/>
          <w:lang w:eastAsia="he-IL"/>
        </w:rPr>
      </w:pPr>
      <w:bookmarkStart w:id="11743" w:name="_ETM_Q1_16426601"/>
      <w:bookmarkStart w:id="11744" w:name="_ETM_Q1_16426625"/>
      <w:bookmarkEnd w:id="11743"/>
      <w:bookmarkEnd w:id="11744"/>
      <w:r>
        <w:rPr>
          <w:rFonts w:hint="cs"/>
          <w:rtl/>
          <w:lang w:eastAsia="he-IL"/>
        </w:rPr>
        <w:t xml:space="preserve">לא, השר לביטחון פנים יקבל את הרשימה. </w:t>
      </w:r>
      <w:bookmarkStart w:id="11745" w:name="_ETM_Q1_16427811"/>
      <w:bookmarkEnd w:id="11745"/>
    </w:p>
    <w:p w14:paraId="0F995E19" w14:textId="77777777" w:rsidR="00870AE9" w:rsidRDefault="00870AE9" w:rsidP="00870AE9">
      <w:pPr>
        <w:rPr>
          <w:rtl/>
          <w:lang w:eastAsia="he-IL"/>
        </w:rPr>
      </w:pPr>
      <w:bookmarkStart w:id="11746" w:name="_ETM_Q1_16427988"/>
      <w:bookmarkStart w:id="11747" w:name="_ETM_Q1_16428025"/>
      <w:bookmarkStart w:id="11748" w:name="_ETM_Q1_16429604"/>
      <w:bookmarkEnd w:id="11746"/>
      <w:bookmarkEnd w:id="11747"/>
      <w:bookmarkEnd w:id="11748"/>
    </w:p>
    <w:p w14:paraId="7E7944DE" w14:textId="24D951B5" w:rsidR="00870AE9" w:rsidRDefault="00870AE9" w:rsidP="00870AE9">
      <w:pPr>
        <w:pStyle w:val="af6"/>
        <w:keepNext/>
        <w:rPr>
          <w:rtl/>
        </w:rPr>
      </w:pPr>
      <w:bookmarkStart w:id="11749" w:name="ET_yor_6358_1519"/>
      <w:r w:rsidRPr="00870AE9">
        <w:rPr>
          <w:rStyle w:val="TagStyle"/>
          <w:rtl/>
        </w:rPr>
        <w:t xml:space="preserve"> &lt;&lt; יור &gt;&gt; </w:t>
      </w:r>
      <w:r>
        <w:rPr>
          <w:rtl/>
        </w:rPr>
        <w:t>היו"ר צביקה פוגל:</w:t>
      </w:r>
      <w:r w:rsidRPr="00870AE9">
        <w:rPr>
          <w:rStyle w:val="TagStyle"/>
          <w:rtl/>
        </w:rPr>
        <w:t xml:space="preserve"> &lt;&lt; יור &gt;&gt;</w:t>
      </w:r>
      <w:r w:rsidR="001D70D9">
        <w:rPr>
          <w:rtl/>
        </w:rPr>
        <w:t xml:space="preserve"> </w:t>
      </w:r>
      <w:bookmarkEnd w:id="11749"/>
    </w:p>
    <w:p w14:paraId="42F25AA9" w14:textId="77777777" w:rsidR="00870AE9" w:rsidRDefault="00870AE9" w:rsidP="00870AE9">
      <w:pPr>
        <w:pStyle w:val="KeepWithNext"/>
        <w:rPr>
          <w:rtl/>
          <w:lang w:eastAsia="he-IL"/>
        </w:rPr>
      </w:pPr>
    </w:p>
    <w:p w14:paraId="43F86281" w14:textId="51016A78" w:rsidR="00870AE9" w:rsidRDefault="00870AE9" w:rsidP="00870AE9">
      <w:pPr>
        <w:rPr>
          <w:rtl/>
          <w:lang w:eastAsia="he-IL"/>
        </w:rPr>
      </w:pPr>
      <w:bookmarkStart w:id="11750" w:name="_ETM_Q1_16429840"/>
      <w:bookmarkStart w:id="11751" w:name="_ETM_Q1_16429864"/>
      <w:bookmarkEnd w:id="11750"/>
      <w:bookmarkEnd w:id="11751"/>
      <w:r>
        <w:rPr>
          <w:rFonts w:hint="cs"/>
          <w:rtl/>
          <w:lang w:eastAsia="he-IL"/>
        </w:rPr>
        <w:t xml:space="preserve">הוא לא אמר שהשר שלו יחליט על הרשימה. </w:t>
      </w:r>
    </w:p>
    <w:p w14:paraId="435CD283" w14:textId="77777777" w:rsidR="00870AE9" w:rsidRDefault="00870AE9" w:rsidP="00870AE9">
      <w:pPr>
        <w:rPr>
          <w:rtl/>
          <w:lang w:eastAsia="he-IL"/>
        </w:rPr>
      </w:pPr>
      <w:bookmarkStart w:id="11752" w:name="_ETM_Q1_16428215"/>
      <w:bookmarkStart w:id="11753" w:name="_ETM_Q1_16428251"/>
      <w:bookmarkEnd w:id="11752"/>
      <w:bookmarkEnd w:id="11753"/>
    </w:p>
    <w:p w14:paraId="5FF48BB1" w14:textId="27B47CDB" w:rsidR="00870AE9" w:rsidRDefault="00870AE9" w:rsidP="00870AE9">
      <w:pPr>
        <w:pStyle w:val="af9"/>
        <w:keepNext/>
        <w:rPr>
          <w:rtl/>
          <w:lang w:eastAsia="he-IL"/>
        </w:rPr>
      </w:pPr>
      <w:bookmarkStart w:id="11754" w:name="ET_guest_חיים_מרדכי_רוזנשטיין_1520"/>
      <w:r w:rsidRPr="00870AE9">
        <w:rPr>
          <w:rStyle w:val="TagStyle"/>
          <w:rtl/>
        </w:rPr>
        <w:t xml:space="preserve"> &lt;&lt; אורח &gt;&gt; </w:t>
      </w:r>
      <w:r>
        <w:rPr>
          <w:rtl/>
          <w:lang w:eastAsia="he-IL"/>
        </w:rPr>
        <w:t>חיים מרדכי רוזנשטיין:</w:t>
      </w:r>
      <w:r w:rsidRPr="00870AE9">
        <w:rPr>
          <w:rStyle w:val="TagStyle"/>
          <w:rtl/>
        </w:rPr>
        <w:t xml:space="preserve"> &lt;&lt; אורח &gt;&gt;</w:t>
      </w:r>
      <w:r w:rsidR="001D70D9">
        <w:rPr>
          <w:rtl/>
          <w:lang w:eastAsia="he-IL"/>
        </w:rPr>
        <w:t xml:space="preserve"> </w:t>
      </w:r>
      <w:bookmarkEnd w:id="11754"/>
    </w:p>
    <w:p w14:paraId="347AEE85" w14:textId="77777777" w:rsidR="00870AE9" w:rsidRDefault="00870AE9" w:rsidP="00870AE9">
      <w:pPr>
        <w:pStyle w:val="KeepWithNext"/>
        <w:rPr>
          <w:rtl/>
          <w:lang w:eastAsia="he-IL"/>
        </w:rPr>
      </w:pPr>
    </w:p>
    <w:p w14:paraId="57B34692" w14:textId="312DD00D" w:rsidR="00870AE9" w:rsidRDefault="00870AE9" w:rsidP="00870AE9">
      <w:pPr>
        <w:rPr>
          <w:rtl/>
          <w:lang w:eastAsia="he-IL"/>
        </w:rPr>
      </w:pPr>
      <w:bookmarkStart w:id="11755" w:name="_ETM_Q1_16429431"/>
      <w:bookmarkStart w:id="11756" w:name="_ETM_Q1_16429454"/>
      <w:bookmarkEnd w:id="11755"/>
      <w:bookmarkEnd w:id="11756"/>
      <w:r>
        <w:rPr>
          <w:rFonts w:hint="cs"/>
          <w:rtl/>
          <w:lang w:eastAsia="he-IL"/>
        </w:rPr>
        <w:t xml:space="preserve">ככה הוא </w:t>
      </w:r>
      <w:bookmarkStart w:id="11757" w:name="_ETM_Q1_16430734"/>
      <w:bookmarkEnd w:id="11757"/>
      <w:r>
        <w:rPr>
          <w:rFonts w:hint="cs"/>
          <w:rtl/>
          <w:lang w:eastAsia="he-IL"/>
        </w:rPr>
        <w:t xml:space="preserve">אמר. </w:t>
      </w:r>
    </w:p>
    <w:p w14:paraId="21681538" w14:textId="77777777" w:rsidR="00870AE9" w:rsidRDefault="00870AE9" w:rsidP="00870AE9">
      <w:pPr>
        <w:rPr>
          <w:rtl/>
          <w:lang w:eastAsia="he-IL"/>
        </w:rPr>
      </w:pPr>
      <w:bookmarkStart w:id="11758" w:name="_ETM_Q1_16431366"/>
      <w:bookmarkStart w:id="11759" w:name="_ETM_Q1_16431415"/>
      <w:bookmarkStart w:id="11760" w:name="_ETM_Q1_16433262"/>
      <w:bookmarkEnd w:id="11758"/>
      <w:bookmarkEnd w:id="11759"/>
      <w:bookmarkEnd w:id="11760"/>
    </w:p>
    <w:p w14:paraId="53927E44" w14:textId="0227014B" w:rsidR="00870AE9" w:rsidRDefault="00870AE9" w:rsidP="00870AE9">
      <w:pPr>
        <w:pStyle w:val="a4"/>
        <w:keepNext/>
        <w:rPr>
          <w:rtl/>
        </w:rPr>
      </w:pPr>
      <w:bookmarkStart w:id="11761" w:name="ET_speaker_6497_1521"/>
      <w:r w:rsidRPr="00870AE9">
        <w:rPr>
          <w:rStyle w:val="TagStyle"/>
          <w:rtl/>
        </w:rPr>
        <w:t xml:space="preserve"> &lt;&lt; דובר &gt;&gt; </w:t>
      </w:r>
      <w:r>
        <w:rPr>
          <w:rtl/>
        </w:rPr>
        <w:t>השר לירושלים ומסורת ישראל מאיר פרוש:</w:t>
      </w:r>
      <w:r w:rsidRPr="00870AE9">
        <w:rPr>
          <w:rStyle w:val="TagStyle"/>
          <w:rtl/>
        </w:rPr>
        <w:t xml:space="preserve"> &lt;&lt; דובר &gt;&gt;</w:t>
      </w:r>
      <w:r w:rsidR="001D70D9">
        <w:rPr>
          <w:rtl/>
        </w:rPr>
        <w:t xml:space="preserve"> </w:t>
      </w:r>
      <w:bookmarkEnd w:id="11761"/>
    </w:p>
    <w:p w14:paraId="2A3C64D1" w14:textId="77777777" w:rsidR="00870AE9" w:rsidRDefault="00870AE9" w:rsidP="00870AE9">
      <w:pPr>
        <w:pStyle w:val="KeepWithNext"/>
        <w:rPr>
          <w:rtl/>
          <w:lang w:eastAsia="he-IL"/>
        </w:rPr>
      </w:pPr>
    </w:p>
    <w:p w14:paraId="60BA17B2" w14:textId="75036F86" w:rsidR="00870AE9" w:rsidRDefault="00870AE9" w:rsidP="00870AE9">
      <w:pPr>
        <w:rPr>
          <w:rtl/>
          <w:lang w:eastAsia="he-IL"/>
        </w:rPr>
      </w:pPr>
      <w:bookmarkStart w:id="11762" w:name="_ETM_Q1_16433525"/>
      <w:bookmarkStart w:id="11763" w:name="_ETM_Q1_16433546"/>
      <w:bookmarkEnd w:id="11762"/>
      <w:bookmarkEnd w:id="11763"/>
      <w:r>
        <w:rPr>
          <w:rFonts w:hint="cs"/>
          <w:rtl/>
          <w:lang w:eastAsia="he-IL"/>
        </w:rPr>
        <w:t xml:space="preserve">הוא אמר. </w:t>
      </w:r>
    </w:p>
    <w:p w14:paraId="5B7B338E" w14:textId="77777777" w:rsidR="00870AE9" w:rsidRDefault="00870AE9" w:rsidP="00870AE9">
      <w:pPr>
        <w:rPr>
          <w:rtl/>
          <w:lang w:eastAsia="he-IL"/>
        </w:rPr>
      </w:pPr>
      <w:bookmarkStart w:id="11764" w:name="_ETM_Q1_16430466"/>
      <w:bookmarkStart w:id="11765" w:name="_ETM_Q1_16430513"/>
      <w:bookmarkStart w:id="11766" w:name="_ETM_Q1_16431345"/>
      <w:bookmarkEnd w:id="11764"/>
      <w:bookmarkEnd w:id="11765"/>
      <w:bookmarkEnd w:id="11766"/>
    </w:p>
    <w:p w14:paraId="5E99FA72" w14:textId="171C9321" w:rsidR="00870AE9" w:rsidRDefault="00870AE9" w:rsidP="00870AE9">
      <w:pPr>
        <w:pStyle w:val="af9"/>
        <w:keepNext/>
        <w:rPr>
          <w:rtl/>
          <w:lang w:eastAsia="he-IL"/>
        </w:rPr>
      </w:pPr>
      <w:bookmarkStart w:id="11767" w:name="ET_guest_דוד_בבלי_1522"/>
      <w:r w:rsidRPr="00870AE9">
        <w:rPr>
          <w:rStyle w:val="TagStyle"/>
          <w:rtl/>
        </w:rPr>
        <w:t xml:space="preserve"> &lt;&lt; אורח &gt;&gt; </w:t>
      </w:r>
      <w:r>
        <w:rPr>
          <w:rtl/>
          <w:lang w:eastAsia="he-IL"/>
        </w:rPr>
        <w:t>דוד בבלי:</w:t>
      </w:r>
      <w:r w:rsidRPr="00870AE9">
        <w:rPr>
          <w:rStyle w:val="TagStyle"/>
          <w:rtl/>
        </w:rPr>
        <w:t xml:space="preserve"> &lt;&lt; אורח &gt;&gt;</w:t>
      </w:r>
      <w:r w:rsidR="001D70D9">
        <w:rPr>
          <w:rtl/>
          <w:lang w:eastAsia="he-IL"/>
        </w:rPr>
        <w:t xml:space="preserve"> </w:t>
      </w:r>
      <w:bookmarkEnd w:id="11767"/>
    </w:p>
    <w:p w14:paraId="0E004EC1" w14:textId="77777777" w:rsidR="00870AE9" w:rsidRDefault="00870AE9" w:rsidP="00870AE9">
      <w:pPr>
        <w:pStyle w:val="KeepWithNext"/>
        <w:rPr>
          <w:rtl/>
          <w:lang w:eastAsia="he-IL"/>
        </w:rPr>
      </w:pPr>
    </w:p>
    <w:p w14:paraId="0F7061E3" w14:textId="6130C4FF" w:rsidR="00870AE9" w:rsidRDefault="00870AE9" w:rsidP="00870AE9">
      <w:pPr>
        <w:rPr>
          <w:rtl/>
          <w:lang w:eastAsia="he-IL"/>
        </w:rPr>
      </w:pPr>
      <w:bookmarkStart w:id="11768" w:name="_ETM_Q1_16431645"/>
      <w:bookmarkStart w:id="11769" w:name="_ETM_Q1_16431665"/>
      <w:bookmarkEnd w:id="11768"/>
      <w:bookmarkEnd w:id="11769"/>
      <w:r>
        <w:rPr>
          <w:rFonts w:hint="cs"/>
          <w:rtl/>
          <w:lang w:eastAsia="he-IL"/>
        </w:rPr>
        <w:t xml:space="preserve">אמרתי בהסכמה. אתם מביאים את הרשימה - </w:t>
      </w:r>
      <w:bookmarkStart w:id="11770" w:name="_ETM_Q1_16434050"/>
      <w:bookmarkEnd w:id="11770"/>
      <w:r>
        <w:rPr>
          <w:rFonts w:hint="cs"/>
          <w:rtl/>
          <w:lang w:eastAsia="he-IL"/>
        </w:rPr>
        <w:t>- -</w:t>
      </w:r>
    </w:p>
    <w:p w14:paraId="7C277B42" w14:textId="77777777" w:rsidR="00870AE9" w:rsidRDefault="00870AE9" w:rsidP="00870AE9">
      <w:pPr>
        <w:rPr>
          <w:rtl/>
          <w:lang w:eastAsia="he-IL"/>
        </w:rPr>
      </w:pPr>
      <w:bookmarkStart w:id="11771" w:name="_ETM_Q1_16434482"/>
      <w:bookmarkStart w:id="11772" w:name="_ETM_Q1_16434534"/>
      <w:bookmarkEnd w:id="11771"/>
      <w:bookmarkEnd w:id="11772"/>
    </w:p>
    <w:p w14:paraId="3E501A5B" w14:textId="4DD19348" w:rsidR="00870AE9" w:rsidRDefault="00870AE9" w:rsidP="00870AE9">
      <w:pPr>
        <w:pStyle w:val="a4"/>
        <w:keepNext/>
        <w:rPr>
          <w:rtl/>
        </w:rPr>
      </w:pPr>
      <w:bookmarkStart w:id="11773" w:name="ET_speaker_6497_1523"/>
      <w:r w:rsidRPr="00870AE9">
        <w:rPr>
          <w:rStyle w:val="TagStyle"/>
          <w:rtl/>
        </w:rPr>
        <w:t xml:space="preserve"> &lt;&lt; דובר &gt;&gt; </w:t>
      </w:r>
      <w:r>
        <w:rPr>
          <w:rtl/>
        </w:rPr>
        <w:t>השר לירושלים ומסורת ישראל מאיר פרוש:</w:t>
      </w:r>
      <w:r w:rsidRPr="00870AE9">
        <w:rPr>
          <w:rStyle w:val="TagStyle"/>
          <w:rtl/>
        </w:rPr>
        <w:t xml:space="preserve"> &lt;&lt; דובר &gt;&gt;</w:t>
      </w:r>
      <w:r w:rsidR="001D70D9">
        <w:rPr>
          <w:rtl/>
        </w:rPr>
        <w:t xml:space="preserve"> </w:t>
      </w:r>
      <w:bookmarkEnd w:id="11773"/>
    </w:p>
    <w:p w14:paraId="565917BB" w14:textId="77777777" w:rsidR="00870AE9" w:rsidRDefault="00870AE9" w:rsidP="00870AE9">
      <w:pPr>
        <w:pStyle w:val="KeepWithNext"/>
        <w:rPr>
          <w:rtl/>
          <w:lang w:eastAsia="he-IL"/>
        </w:rPr>
      </w:pPr>
    </w:p>
    <w:p w14:paraId="476174B4" w14:textId="2F4F097A" w:rsidR="00870AE9" w:rsidRDefault="00870AE9" w:rsidP="00870AE9">
      <w:pPr>
        <w:rPr>
          <w:rtl/>
          <w:lang w:eastAsia="he-IL"/>
        </w:rPr>
      </w:pPr>
      <w:bookmarkStart w:id="11774" w:name="_ETM_Q1_16435500"/>
      <w:bookmarkStart w:id="11775" w:name="_ETM_Q1_16435540"/>
      <w:bookmarkEnd w:id="11774"/>
      <w:bookmarkEnd w:id="11775"/>
      <w:r>
        <w:rPr>
          <w:rFonts w:hint="cs"/>
          <w:rtl/>
          <w:lang w:eastAsia="he-IL"/>
        </w:rPr>
        <w:t xml:space="preserve">מה זה בהסכמה? אני אומר פה לפרוטוקול מה </w:t>
      </w:r>
      <w:bookmarkStart w:id="11776" w:name="_ETM_Q1_16436686"/>
      <w:bookmarkEnd w:id="11776"/>
      <w:r>
        <w:rPr>
          <w:rFonts w:hint="cs"/>
          <w:rtl/>
          <w:lang w:eastAsia="he-IL"/>
        </w:rPr>
        <w:t xml:space="preserve">אני חושב לעשות, לקחת את אותם אלה שיש להם מסורת, </w:t>
      </w:r>
      <w:r w:rsidR="003C7E45">
        <w:rPr>
          <w:rFonts w:hint="cs"/>
          <w:rtl/>
          <w:lang w:eastAsia="he-IL"/>
        </w:rPr>
        <w:t xml:space="preserve">מה הראיה שלהם? בשנה שעברה היה להם הדלקה. </w:t>
      </w:r>
      <w:bookmarkStart w:id="11777" w:name="_ETM_Q1_16447206"/>
      <w:bookmarkStart w:id="11778" w:name="_ETM_Q1_16447408"/>
      <w:bookmarkEnd w:id="11777"/>
      <w:bookmarkEnd w:id="11778"/>
    </w:p>
    <w:p w14:paraId="1DDC6927" w14:textId="77777777" w:rsidR="003C7E45" w:rsidRDefault="003C7E45" w:rsidP="00870AE9">
      <w:pPr>
        <w:rPr>
          <w:rtl/>
          <w:lang w:eastAsia="he-IL"/>
        </w:rPr>
      </w:pPr>
      <w:bookmarkStart w:id="11779" w:name="_ETM_Q1_16447451"/>
      <w:bookmarkStart w:id="11780" w:name="_ETM_Q1_16447067"/>
      <w:bookmarkEnd w:id="11779"/>
      <w:bookmarkEnd w:id="11780"/>
    </w:p>
    <w:p w14:paraId="21F8C96F" w14:textId="56CA3360" w:rsidR="003C7E45" w:rsidRDefault="003C7E45" w:rsidP="003C7E45">
      <w:pPr>
        <w:pStyle w:val="af9"/>
        <w:keepNext/>
        <w:rPr>
          <w:rtl/>
          <w:lang w:eastAsia="he-IL"/>
        </w:rPr>
      </w:pPr>
      <w:bookmarkStart w:id="11781" w:name="ET_guest_איגי_פז_1515"/>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781"/>
    </w:p>
    <w:p w14:paraId="57108DD8" w14:textId="4C1FA9B2" w:rsidR="003C7E45" w:rsidRDefault="003C7E45" w:rsidP="003C7E45">
      <w:pPr>
        <w:pStyle w:val="KeepWithNext"/>
        <w:rPr>
          <w:rtl/>
          <w:lang w:eastAsia="he-IL"/>
        </w:rPr>
      </w:pPr>
    </w:p>
    <w:p w14:paraId="3789F3E9" w14:textId="11EB347F" w:rsidR="003C7E45" w:rsidRDefault="003C7E45" w:rsidP="003C7E45">
      <w:pPr>
        <w:rPr>
          <w:rtl/>
          <w:lang w:eastAsia="he-IL"/>
        </w:rPr>
      </w:pPr>
      <w:bookmarkStart w:id="11782" w:name="_ETM_Q1_16449475"/>
      <w:bookmarkStart w:id="11783" w:name="_ETM_Q1_16449506"/>
      <w:bookmarkEnd w:id="11782"/>
      <w:bookmarkEnd w:id="11783"/>
      <w:r>
        <w:rPr>
          <w:rFonts w:hint="cs"/>
          <w:rtl/>
          <w:lang w:eastAsia="he-IL"/>
        </w:rPr>
        <w:t xml:space="preserve">למה ציונות דתית לא? </w:t>
      </w:r>
    </w:p>
    <w:p w14:paraId="21C3702A" w14:textId="77777777" w:rsidR="003C7E45" w:rsidRDefault="003C7E45" w:rsidP="003C7E45">
      <w:pPr>
        <w:rPr>
          <w:rtl/>
          <w:lang w:eastAsia="he-IL"/>
        </w:rPr>
      </w:pPr>
      <w:bookmarkStart w:id="11784" w:name="_ETM_Q1_16448824"/>
      <w:bookmarkStart w:id="11785" w:name="_ETM_Q1_16448860"/>
      <w:bookmarkStart w:id="11786" w:name="_ETM_Q1_16450321"/>
      <w:bookmarkEnd w:id="11784"/>
      <w:bookmarkEnd w:id="11785"/>
      <w:bookmarkEnd w:id="11786"/>
    </w:p>
    <w:p w14:paraId="70EDB21D" w14:textId="062BBC20" w:rsidR="003C7E45" w:rsidRDefault="003C7E45" w:rsidP="003C7E45">
      <w:pPr>
        <w:pStyle w:val="af9"/>
        <w:keepNext/>
        <w:rPr>
          <w:rtl/>
          <w:lang w:eastAsia="he-IL"/>
        </w:rPr>
      </w:pPr>
      <w:bookmarkStart w:id="11787" w:name="ET_guest_חיים_מרדכי_רוזנשטיין_1516"/>
      <w:r w:rsidRPr="003C7E45">
        <w:rPr>
          <w:rStyle w:val="TagStyle"/>
          <w:rtl/>
        </w:rPr>
        <w:t xml:space="preserve"> &lt;&lt; אורח &gt;&gt; </w:t>
      </w:r>
      <w:r>
        <w:rPr>
          <w:rtl/>
          <w:lang w:eastAsia="he-IL"/>
        </w:rPr>
        <w:t>חיים מרדכי רוזנשטיין:</w:t>
      </w:r>
      <w:r w:rsidRPr="003C7E45">
        <w:rPr>
          <w:rStyle w:val="TagStyle"/>
          <w:rtl/>
        </w:rPr>
        <w:t xml:space="preserve"> &lt;&lt; אורח &gt;&gt;</w:t>
      </w:r>
      <w:r w:rsidR="001D70D9">
        <w:rPr>
          <w:rtl/>
          <w:lang w:eastAsia="he-IL"/>
        </w:rPr>
        <w:t xml:space="preserve"> </w:t>
      </w:r>
      <w:bookmarkEnd w:id="11787"/>
    </w:p>
    <w:p w14:paraId="768E557A" w14:textId="77777777" w:rsidR="003C7E45" w:rsidRDefault="003C7E45" w:rsidP="003C7E45">
      <w:pPr>
        <w:pStyle w:val="KeepWithNext"/>
        <w:rPr>
          <w:rtl/>
          <w:lang w:eastAsia="he-IL"/>
        </w:rPr>
      </w:pPr>
    </w:p>
    <w:p w14:paraId="3940D5DE" w14:textId="70188448" w:rsidR="003C7E45" w:rsidRDefault="003C7E45" w:rsidP="003C7E45">
      <w:pPr>
        <w:rPr>
          <w:rtl/>
          <w:lang w:eastAsia="he-IL"/>
        </w:rPr>
      </w:pPr>
      <w:bookmarkStart w:id="11788" w:name="_ETM_Q1_16450573"/>
      <w:bookmarkStart w:id="11789" w:name="_ETM_Q1_16450601"/>
      <w:bookmarkEnd w:id="11788"/>
      <w:bookmarkEnd w:id="11789"/>
      <w:r>
        <w:rPr>
          <w:rFonts w:hint="cs"/>
          <w:rtl/>
          <w:lang w:eastAsia="he-IL"/>
        </w:rPr>
        <w:t xml:space="preserve">הציונות הדתית כן. </w:t>
      </w:r>
    </w:p>
    <w:p w14:paraId="78F7D221" w14:textId="77777777" w:rsidR="003C7E45" w:rsidRDefault="003C7E45" w:rsidP="003C7E45">
      <w:pPr>
        <w:rPr>
          <w:rtl/>
          <w:lang w:eastAsia="he-IL"/>
        </w:rPr>
      </w:pPr>
      <w:bookmarkStart w:id="11790" w:name="_ETM_Q1_16450531"/>
      <w:bookmarkStart w:id="11791" w:name="_ETM_Q1_16450567"/>
      <w:bookmarkStart w:id="11792" w:name="_ETM_Q1_16451363"/>
      <w:bookmarkEnd w:id="11790"/>
      <w:bookmarkEnd w:id="11791"/>
      <w:bookmarkEnd w:id="11792"/>
    </w:p>
    <w:p w14:paraId="3A060B68" w14:textId="2449E9CA" w:rsidR="003C7E45" w:rsidRDefault="003C7E45" w:rsidP="003C7E45">
      <w:pPr>
        <w:pStyle w:val="af9"/>
        <w:keepNext/>
        <w:rPr>
          <w:rtl/>
          <w:lang w:eastAsia="he-IL"/>
        </w:rPr>
      </w:pPr>
      <w:bookmarkStart w:id="11793" w:name="ET_guest_איגי_פז_1517"/>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793"/>
    </w:p>
    <w:p w14:paraId="55322F41" w14:textId="77777777" w:rsidR="003C7E45" w:rsidRDefault="003C7E45" w:rsidP="003C7E45">
      <w:pPr>
        <w:pStyle w:val="KeepWithNext"/>
        <w:rPr>
          <w:rtl/>
          <w:lang w:eastAsia="he-IL"/>
        </w:rPr>
      </w:pPr>
    </w:p>
    <w:p w14:paraId="5F67F462" w14:textId="4B094207" w:rsidR="003C7E45" w:rsidRDefault="003C7E45" w:rsidP="003C7E45">
      <w:pPr>
        <w:rPr>
          <w:rtl/>
          <w:lang w:eastAsia="he-IL"/>
        </w:rPr>
      </w:pPr>
      <w:bookmarkStart w:id="11794" w:name="_ETM_Q1_16451687"/>
      <w:bookmarkStart w:id="11795" w:name="_ETM_Q1_16451714"/>
      <w:bookmarkEnd w:id="11794"/>
      <w:bookmarkEnd w:id="11795"/>
      <w:r>
        <w:rPr>
          <w:rFonts w:hint="cs"/>
          <w:rtl/>
          <w:lang w:eastAsia="he-IL"/>
        </w:rPr>
        <w:t xml:space="preserve">לא, אבל השר </w:t>
      </w:r>
      <w:bookmarkStart w:id="11796" w:name="_ETM_Q1_16454836"/>
      <w:bookmarkEnd w:id="11796"/>
      <w:r>
        <w:rPr>
          <w:rFonts w:hint="cs"/>
          <w:rtl/>
          <w:lang w:eastAsia="he-IL"/>
        </w:rPr>
        <w:t xml:space="preserve">דיבר על 15%, כשיש לך, סתם אני אומר, אני </w:t>
      </w:r>
      <w:bookmarkStart w:id="11797" w:name="_ETM_Q1_16457557"/>
      <w:bookmarkEnd w:id="11797"/>
      <w:r>
        <w:rPr>
          <w:rFonts w:hint="cs"/>
          <w:rtl/>
          <w:lang w:eastAsia="he-IL"/>
        </w:rPr>
        <w:t xml:space="preserve">לא יודע את המספרים המדויקים, בשנה שעברה היו 50,000 במקביל? </w:t>
      </w:r>
      <w:bookmarkStart w:id="11798" w:name="_ETM_Q1_16462115"/>
      <w:bookmarkEnd w:id="11798"/>
    </w:p>
    <w:p w14:paraId="18BAB807" w14:textId="77777777" w:rsidR="003C7E45" w:rsidRDefault="003C7E45" w:rsidP="003C7E45">
      <w:pPr>
        <w:rPr>
          <w:rtl/>
          <w:lang w:eastAsia="he-IL"/>
        </w:rPr>
      </w:pPr>
      <w:bookmarkStart w:id="11799" w:name="_ETM_Q1_16459098"/>
      <w:bookmarkStart w:id="11800" w:name="_ETM_Q1_16459135"/>
      <w:bookmarkEnd w:id="11799"/>
      <w:bookmarkEnd w:id="11800"/>
    </w:p>
    <w:p w14:paraId="066364F7" w14:textId="3CFD733C" w:rsidR="003C7E45" w:rsidRDefault="003C7E45" w:rsidP="003C7E45">
      <w:pPr>
        <w:pStyle w:val="a4"/>
        <w:keepNext/>
        <w:rPr>
          <w:rtl/>
        </w:rPr>
      </w:pPr>
      <w:bookmarkStart w:id="11801" w:name="ET_speaker_קריאה_1518"/>
      <w:r w:rsidRPr="003C7E45">
        <w:rPr>
          <w:rStyle w:val="TagStyle"/>
          <w:rtl/>
        </w:rPr>
        <w:t xml:space="preserve"> &lt;&lt; דובר &gt;&gt; </w:t>
      </w:r>
      <w:r>
        <w:rPr>
          <w:rtl/>
        </w:rPr>
        <w:t>קריאה:</w:t>
      </w:r>
      <w:r w:rsidRPr="003C7E45">
        <w:rPr>
          <w:rStyle w:val="TagStyle"/>
          <w:rtl/>
        </w:rPr>
        <w:t xml:space="preserve"> &lt;&lt; דובר &gt;&gt;</w:t>
      </w:r>
      <w:r w:rsidR="001D70D9">
        <w:rPr>
          <w:rtl/>
        </w:rPr>
        <w:t xml:space="preserve"> </w:t>
      </w:r>
      <w:bookmarkEnd w:id="11801"/>
    </w:p>
    <w:p w14:paraId="27B34ED8" w14:textId="77777777" w:rsidR="003C7E45" w:rsidRDefault="003C7E45" w:rsidP="003C7E45">
      <w:pPr>
        <w:pStyle w:val="KeepWithNext"/>
        <w:rPr>
          <w:rtl/>
          <w:lang w:eastAsia="he-IL"/>
        </w:rPr>
      </w:pPr>
    </w:p>
    <w:p w14:paraId="6F064070" w14:textId="6957C170" w:rsidR="003C7E45" w:rsidRPr="003C7E45" w:rsidRDefault="003C7E45" w:rsidP="003C7E45">
      <w:pPr>
        <w:rPr>
          <w:rtl/>
          <w:lang w:eastAsia="he-IL"/>
        </w:rPr>
      </w:pPr>
      <w:bookmarkStart w:id="11802" w:name="_ETM_Q1_16460394"/>
      <w:bookmarkStart w:id="11803" w:name="_ETM_Q1_16460420"/>
      <w:bookmarkEnd w:id="11802"/>
      <w:bookmarkEnd w:id="11803"/>
      <w:r>
        <w:rPr>
          <w:rFonts w:hint="cs"/>
          <w:rtl/>
          <w:lang w:eastAsia="he-IL"/>
        </w:rPr>
        <w:t xml:space="preserve"> - - - הציונות הדתית. </w:t>
      </w:r>
    </w:p>
    <w:p w14:paraId="28D05719" w14:textId="77777777" w:rsidR="003C7E45" w:rsidRDefault="003C7E45" w:rsidP="00870AE9">
      <w:pPr>
        <w:rPr>
          <w:rtl/>
          <w:lang w:eastAsia="he-IL"/>
        </w:rPr>
      </w:pPr>
      <w:bookmarkStart w:id="11804" w:name="_ETM_Q1_16462891"/>
      <w:bookmarkEnd w:id="11804"/>
    </w:p>
    <w:p w14:paraId="746EEC95" w14:textId="6CBA678A" w:rsidR="003C7E45" w:rsidRDefault="003C7E45" w:rsidP="003C7E45">
      <w:pPr>
        <w:pStyle w:val="af9"/>
        <w:keepNext/>
        <w:rPr>
          <w:rtl/>
          <w:lang w:eastAsia="he-IL"/>
        </w:rPr>
      </w:pPr>
      <w:bookmarkStart w:id="11805" w:name="ET_guest_איגי_פז_1519"/>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805"/>
    </w:p>
    <w:p w14:paraId="14846F0D" w14:textId="77777777" w:rsidR="003C7E45" w:rsidRDefault="003C7E45" w:rsidP="003C7E45">
      <w:pPr>
        <w:pStyle w:val="KeepWithNext"/>
        <w:rPr>
          <w:rtl/>
          <w:lang w:eastAsia="he-IL"/>
        </w:rPr>
      </w:pPr>
    </w:p>
    <w:p w14:paraId="5186C6DA" w14:textId="042587D7" w:rsidR="004E41AF" w:rsidRDefault="003C7E45" w:rsidP="003C7E45">
      <w:pPr>
        <w:rPr>
          <w:rtl/>
          <w:lang w:eastAsia="he-IL"/>
        </w:rPr>
      </w:pPr>
      <w:bookmarkStart w:id="11806" w:name="_ETM_Q1_16463134"/>
      <w:bookmarkStart w:id="11807" w:name="_ETM_Q1_16463162"/>
      <w:bookmarkEnd w:id="11806"/>
      <w:bookmarkEnd w:id="11807"/>
      <w:r>
        <w:rPr>
          <w:rFonts w:hint="cs"/>
          <w:rtl/>
          <w:lang w:eastAsia="he-IL"/>
        </w:rPr>
        <w:t>לא הדלקות, יש לך את המניין</w:t>
      </w:r>
      <w:bookmarkStart w:id="11808" w:name="_ETM_Q1_16461758"/>
      <w:bookmarkEnd w:id="11808"/>
      <w:r>
        <w:rPr>
          <w:rFonts w:hint="cs"/>
          <w:rtl/>
          <w:lang w:eastAsia="he-IL"/>
        </w:rPr>
        <w:t xml:space="preserve"> הקבוע</w:t>
      </w:r>
      <w:r w:rsidR="001D70D9">
        <w:rPr>
          <w:rFonts w:hint="cs"/>
          <w:rtl/>
          <w:lang w:eastAsia="he-IL"/>
        </w:rPr>
        <w:t xml:space="preserve"> </w:t>
      </w:r>
      <w:r>
        <w:rPr>
          <w:rFonts w:hint="cs"/>
          <w:rtl/>
          <w:lang w:eastAsia="he-IL"/>
        </w:rPr>
        <w:t xml:space="preserve">בקבר. </w:t>
      </w:r>
    </w:p>
    <w:p w14:paraId="0DDDA162" w14:textId="77777777" w:rsidR="003C7E45" w:rsidRDefault="003C7E45" w:rsidP="003C7E45">
      <w:pPr>
        <w:rPr>
          <w:rtl/>
          <w:lang w:eastAsia="he-IL"/>
        </w:rPr>
      </w:pPr>
      <w:bookmarkStart w:id="11809" w:name="_ETM_Q1_16464788"/>
      <w:bookmarkStart w:id="11810" w:name="_ETM_Q1_16464824"/>
      <w:bookmarkStart w:id="11811" w:name="_ETM_Q1_16465813"/>
      <w:bookmarkEnd w:id="11809"/>
      <w:bookmarkEnd w:id="11810"/>
      <w:bookmarkEnd w:id="11811"/>
    </w:p>
    <w:p w14:paraId="2672B27E" w14:textId="096C822B" w:rsidR="003C7E45" w:rsidRDefault="003C7E45" w:rsidP="003C7E45">
      <w:pPr>
        <w:pStyle w:val="a4"/>
        <w:keepNext/>
        <w:rPr>
          <w:rtl/>
        </w:rPr>
      </w:pPr>
      <w:bookmarkStart w:id="11812" w:name="ET_speaker_קריאה_1520"/>
      <w:r w:rsidRPr="003C7E45">
        <w:rPr>
          <w:rStyle w:val="TagStyle"/>
          <w:rtl/>
        </w:rPr>
        <w:t xml:space="preserve"> &lt;&lt; דובר &gt;&gt; </w:t>
      </w:r>
      <w:r>
        <w:rPr>
          <w:rtl/>
        </w:rPr>
        <w:t>קריאה:</w:t>
      </w:r>
      <w:r w:rsidRPr="003C7E45">
        <w:rPr>
          <w:rStyle w:val="TagStyle"/>
          <w:rtl/>
        </w:rPr>
        <w:t xml:space="preserve"> &lt;&lt; דובר &gt;&gt;</w:t>
      </w:r>
      <w:r w:rsidR="001D70D9">
        <w:rPr>
          <w:rtl/>
        </w:rPr>
        <w:t xml:space="preserve"> </w:t>
      </w:r>
      <w:bookmarkEnd w:id="11812"/>
    </w:p>
    <w:p w14:paraId="4BB31186" w14:textId="77777777" w:rsidR="003C7E45" w:rsidRDefault="003C7E45" w:rsidP="003C7E45">
      <w:pPr>
        <w:pStyle w:val="KeepWithNext"/>
        <w:rPr>
          <w:rtl/>
          <w:lang w:eastAsia="he-IL"/>
        </w:rPr>
      </w:pPr>
    </w:p>
    <w:p w14:paraId="31D46BA1" w14:textId="57C4A73A" w:rsidR="003C7E45" w:rsidRDefault="003C7E45" w:rsidP="003C7E45">
      <w:pPr>
        <w:rPr>
          <w:rtl/>
          <w:lang w:eastAsia="he-IL"/>
        </w:rPr>
      </w:pPr>
      <w:bookmarkStart w:id="11813" w:name="_ETM_Q1_16466131"/>
      <w:bookmarkStart w:id="11814" w:name="_ETM_Q1_16466178"/>
      <w:bookmarkEnd w:id="11813"/>
      <w:bookmarkEnd w:id="11814"/>
      <w:r>
        <w:rPr>
          <w:rFonts w:hint="cs"/>
          <w:rtl/>
          <w:lang w:eastAsia="he-IL"/>
        </w:rPr>
        <w:t xml:space="preserve">גם. </w:t>
      </w:r>
    </w:p>
    <w:p w14:paraId="6AE6E4D5" w14:textId="77777777" w:rsidR="003C7E45" w:rsidRDefault="003C7E45" w:rsidP="003C7E45">
      <w:pPr>
        <w:rPr>
          <w:rtl/>
          <w:lang w:eastAsia="he-IL"/>
        </w:rPr>
      </w:pPr>
    </w:p>
    <w:p w14:paraId="26FC2891" w14:textId="36DE2DBB" w:rsidR="003C7E45" w:rsidRDefault="003C7E45" w:rsidP="003C7E45">
      <w:pPr>
        <w:pStyle w:val="af9"/>
        <w:keepNext/>
        <w:rPr>
          <w:rtl/>
          <w:lang w:eastAsia="he-IL"/>
        </w:rPr>
      </w:pPr>
      <w:bookmarkStart w:id="11815" w:name="ET_guest_איגי_פז_1521"/>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815"/>
    </w:p>
    <w:p w14:paraId="25B706B7" w14:textId="77777777" w:rsidR="003C7E45" w:rsidRDefault="003C7E45" w:rsidP="003C7E45">
      <w:pPr>
        <w:pStyle w:val="KeepWithNext"/>
        <w:rPr>
          <w:rtl/>
          <w:lang w:eastAsia="he-IL"/>
        </w:rPr>
      </w:pPr>
    </w:p>
    <w:p w14:paraId="7D3FC759" w14:textId="3EE34798" w:rsidR="003C7E45" w:rsidRDefault="003C7E45" w:rsidP="003C7E45">
      <w:pPr>
        <w:rPr>
          <w:rtl/>
          <w:lang w:eastAsia="he-IL"/>
        </w:rPr>
      </w:pPr>
      <w:bookmarkStart w:id="11816" w:name="_ETM_Q1_16464962"/>
      <w:bookmarkStart w:id="11817" w:name="_ETM_Q1_16465027"/>
      <w:bookmarkEnd w:id="11816"/>
      <w:bookmarkEnd w:id="11817"/>
      <w:r>
        <w:rPr>
          <w:rFonts w:hint="cs"/>
          <w:rtl/>
          <w:lang w:eastAsia="he-IL"/>
        </w:rPr>
        <w:t xml:space="preserve">אבל זה </w:t>
      </w:r>
      <w:bookmarkStart w:id="11818" w:name="_ETM_Q1_16467222"/>
      <w:bookmarkEnd w:id="11818"/>
      <w:r>
        <w:rPr>
          <w:rFonts w:hint="cs"/>
          <w:rtl/>
          <w:lang w:eastAsia="he-IL"/>
        </w:rPr>
        <w:t xml:space="preserve">לא רשום, איפה רשום? </w:t>
      </w:r>
      <w:bookmarkStart w:id="11819" w:name="_ETM_Q1_16469406"/>
      <w:bookmarkEnd w:id="11819"/>
    </w:p>
    <w:p w14:paraId="60441E0E" w14:textId="77777777" w:rsidR="003C7E45" w:rsidRDefault="003C7E45" w:rsidP="003C7E45">
      <w:pPr>
        <w:rPr>
          <w:rtl/>
          <w:lang w:eastAsia="he-IL"/>
        </w:rPr>
      </w:pPr>
    </w:p>
    <w:p w14:paraId="6CA125EF" w14:textId="000CA261" w:rsidR="003C7E45" w:rsidRDefault="003C7E45" w:rsidP="003C7E45">
      <w:pPr>
        <w:pStyle w:val="a4"/>
        <w:keepNext/>
        <w:rPr>
          <w:rtl/>
        </w:rPr>
      </w:pPr>
      <w:bookmarkStart w:id="11820" w:name="ET_speaker_6497_1522"/>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820"/>
    </w:p>
    <w:p w14:paraId="109E36F2" w14:textId="77777777" w:rsidR="003C7E45" w:rsidRDefault="003C7E45" w:rsidP="003C7E45">
      <w:pPr>
        <w:pStyle w:val="KeepWithNext"/>
        <w:rPr>
          <w:rtl/>
          <w:lang w:eastAsia="he-IL"/>
        </w:rPr>
      </w:pPr>
    </w:p>
    <w:p w14:paraId="3AD97F88" w14:textId="5A7451C1" w:rsidR="003C7E45" w:rsidRDefault="003C7E45" w:rsidP="003C7E45">
      <w:pPr>
        <w:rPr>
          <w:rtl/>
          <w:lang w:eastAsia="he-IL"/>
        </w:rPr>
      </w:pPr>
      <w:r>
        <w:rPr>
          <w:rFonts w:hint="cs"/>
          <w:rtl/>
          <w:lang w:eastAsia="he-IL"/>
        </w:rPr>
        <w:t xml:space="preserve">אף אחד לא רשום. </w:t>
      </w:r>
      <w:bookmarkStart w:id="11821" w:name="_ETM_Q1_16466725"/>
      <w:bookmarkEnd w:id="11821"/>
    </w:p>
    <w:p w14:paraId="5A3CE024" w14:textId="77777777" w:rsidR="003C7E45" w:rsidRDefault="003C7E45" w:rsidP="003C7E45">
      <w:pPr>
        <w:rPr>
          <w:rtl/>
          <w:lang w:eastAsia="he-IL"/>
        </w:rPr>
      </w:pPr>
      <w:bookmarkStart w:id="11822" w:name="_ETM_Q1_16466957"/>
      <w:bookmarkEnd w:id="11822"/>
    </w:p>
    <w:p w14:paraId="130D9994" w14:textId="373A86AF" w:rsidR="003C7E45" w:rsidRDefault="003C7E45" w:rsidP="003C7E45">
      <w:pPr>
        <w:pStyle w:val="af9"/>
        <w:keepNext/>
        <w:rPr>
          <w:rtl/>
          <w:lang w:eastAsia="he-IL"/>
        </w:rPr>
      </w:pPr>
      <w:bookmarkStart w:id="11823" w:name="ET_guest_איגי_פז_1523"/>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823"/>
    </w:p>
    <w:p w14:paraId="6B792692" w14:textId="77777777" w:rsidR="003C7E45" w:rsidRDefault="003C7E45" w:rsidP="003C7E45">
      <w:pPr>
        <w:pStyle w:val="KeepWithNext"/>
        <w:rPr>
          <w:rtl/>
          <w:lang w:eastAsia="he-IL"/>
        </w:rPr>
      </w:pPr>
    </w:p>
    <w:p w14:paraId="6B2E4F94" w14:textId="50C55603" w:rsidR="003C7E45" w:rsidRDefault="003C7E45" w:rsidP="003C7E45">
      <w:pPr>
        <w:rPr>
          <w:rtl/>
          <w:lang w:eastAsia="he-IL"/>
        </w:rPr>
      </w:pPr>
      <w:bookmarkStart w:id="11824" w:name="_ETM_Q1_16469030"/>
      <w:bookmarkStart w:id="11825" w:name="_ETM_Q1_16469068"/>
      <w:bookmarkEnd w:id="11824"/>
      <w:bookmarkEnd w:id="11825"/>
      <w:r>
        <w:rPr>
          <w:rFonts w:hint="cs"/>
          <w:rtl/>
          <w:lang w:eastAsia="he-IL"/>
        </w:rPr>
        <w:t>לא, רשום</w:t>
      </w:r>
      <w:bookmarkStart w:id="11826" w:name="_ETM_Q1_16470357"/>
      <w:bookmarkEnd w:id="11826"/>
      <w:r>
        <w:rPr>
          <w:rFonts w:hint="cs"/>
          <w:rtl/>
          <w:lang w:eastAsia="he-IL"/>
        </w:rPr>
        <w:t xml:space="preserve"> העדפה ברורה לקבוצה. </w:t>
      </w:r>
      <w:bookmarkStart w:id="11827" w:name="_ETM_Q1_16473005"/>
      <w:bookmarkEnd w:id="11827"/>
    </w:p>
    <w:p w14:paraId="49A9EC52" w14:textId="77777777" w:rsidR="003C7E45" w:rsidRDefault="003C7E45" w:rsidP="003C7E45">
      <w:pPr>
        <w:rPr>
          <w:rtl/>
          <w:lang w:eastAsia="he-IL"/>
        </w:rPr>
      </w:pPr>
      <w:bookmarkStart w:id="11828" w:name="_ETM_Q1_16473209"/>
      <w:bookmarkEnd w:id="11828"/>
    </w:p>
    <w:p w14:paraId="0B0B0194" w14:textId="2947E2F3" w:rsidR="003C7E45" w:rsidRDefault="003C7E45" w:rsidP="003C7E45">
      <w:pPr>
        <w:pStyle w:val="a4"/>
        <w:keepNext/>
        <w:rPr>
          <w:rtl/>
        </w:rPr>
      </w:pPr>
      <w:bookmarkStart w:id="11829" w:name="ET_speaker_6497_1524"/>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829"/>
    </w:p>
    <w:p w14:paraId="76A4F798" w14:textId="77777777" w:rsidR="003C7E45" w:rsidRDefault="003C7E45" w:rsidP="003C7E45">
      <w:pPr>
        <w:pStyle w:val="KeepWithNext"/>
        <w:rPr>
          <w:rtl/>
          <w:lang w:eastAsia="he-IL"/>
        </w:rPr>
      </w:pPr>
    </w:p>
    <w:p w14:paraId="0F49AF0F" w14:textId="2394E12D" w:rsidR="003C7E45" w:rsidRDefault="003C7E45" w:rsidP="003C7E45">
      <w:pPr>
        <w:rPr>
          <w:rtl/>
          <w:lang w:eastAsia="he-IL"/>
        </w:rPr>
      </w:pPr>
      <w:bookmarkStart w:id="11830" w:name="_ETM_Q1_16470400"/>
      <w:bookmarkStart w:id="11831" w:name="_ETM_Q1_16470443"/>
      <w:bookmarkEnd w:id="11830"/>
      <w:bookmarkEnd w:id="11831"/>
      <w:r>
        <w:rPr>
          <w:rFonts w:hint="cs"/>
          <w:rtl/>
          <w:lang w:eastAsia="he-IL"/>
        </w:rPr>
        <w:t xml:space="preserve">איפה כתוב? </w:t>
      </w:r>
    </w:p>
    <w:p w14:paraId="35A87EBC" w14:textId="77777777" w:rsidR="003C7E45" w:rsidRDefault="003C7E45" w:rsidP="003C7E45">
      <w:pPr>
        <w:rPr>
          <w:rtl/>
          <w:lang w:eastAsia="he-IL"/>
        </w:rPr>
      </w:pPr>
      <w:bookmarkStart w:id="11832" w:name="_ETM_Q1_16473905"/>
      <w:bookmarkStart w:id="11833" w:name="_ETM_Q1_16474130"/>
      <w:bookmarkEnd w:id="11832"/>
      <w:bookmarkEnd w:id="11833"/>
    </w:p>
    <w:p w14:paraId="19507F54" w14:textId="2B87AC5B" w:rsidR="003C7E45" w:rsidRDefault="003C7E45" w:rsidP="003C7E45">
      <w:pPr>
        <w:pStyle w:val="a4"/>
        <w:keepNext/>
        <w:rPr>
          <w:rtl/>
        </w:rPr>
      </w:pPr>
      <w:bookmarkStart w:id="11834" w:name="ET_speaker_איילת_לוינחום_1526"/>
      <w:r w:rsidRPr="003C7E45">
        <w:rPr>
          <w:rStyle w:val="TagStyle"/>
          <w:rtl/>
        </w:rPr>
        <w:t xml:space="preserve"> &lt;&lt; דובר &gt;&gt; </w:t>
      </w:r>
      <w:r>
        <w:rPr>
          <w:rtl/>
        </w:rPr>
        <w:t>איילת לוי-נחום:</w:t>
      </w:r>
      <w:r w:rsidRPr="003C7E45">
        <w:rPr>
          <w:rStyle w:val="TagStyle"/>
          <w:rtl/>
        </w:rPr>
        <w:t xml:space="preserve"> &lt;&lt; דובר &gt;&gt;</w:t>
      </w:r>
      <w:r w:rsidR="001D70D9">
        <w:rPr>
          <w:rtl/>
        </w:rPr>
        <w:t xml:space="preserve"> </w:t>
      </w:r>
      <w:bookmarkEnd w:id="11834"/>
    </w:p>
    <w:p w14:paraId="586B447D" w14:textId="77777777" w:rsidR="003C7E45" w:rsidRDefault="003C7E45" w:rsidP="003C7E45">
      <w:pPr>
        <w:pStyle w:val="KeepWithNext"/>
        <w:rPr>
          <w:rtl/>
          <w:lang w:eastAsia="he-IL"/>
        </w:rPr>
      </w:pPr>
    </w:p>
    <w:p w14:paraId="7B37CA6D" w14:textId="3DBD1DC0" w:rsidR="003C7E45" w:rsidRDefault="003C7E45" w:rsidP="003C7E45">
      <w:pPr>
        <w:rPr>
          <w:rtl/>
          <w:lang w:eastAsia="he-IL"/>
        </w:rPr>
      </w:pPr>
      <w:bookmarkStart w:id="11835" w:name="_ETM_Q1_16472173"/>
      <w:bookmarkStart w:id="11836" w:name="_ETM_Q1_16472204"/>
      <w:bookmarkStart w:id="11837" w:name="_ETM_Q1_16473970"/>
      <w:bookmarkStart w:id="11838" w:name="_ETM_Q1_16474004"/>
      <w:bookmarkEnd w:id="11835"/>
      <w:bookmarkEnd w:id="11836"/>
      <w:bookmarkEnd w:id="11837"/>
      <w:bookmarkEnd w:id="11838"/>
      <w:r>
        <w:rPr>
          <w:rFonts w:hint="cs"/>
          <w:rtl/>
          <w:lang w:eastAsia="he-IL"/>
        </w:rPr>
        <w:t>אבל אנחנו ביקשנו שהקבוצות</w:t>
      </w:r>
      <w:bookmarkStart w:id="11839" w:name="_ETM_Q1_16475936"/>
      <w:bookmarkEnd w:id="11839"/>
      <w:r>
        <w:rPr>
          <w:rFonts w:hint="cs"/>
          <w:rtl/>
          <w:lang w:eastAsia="he-IL"/>
        </w:rPr>
        <w:t xml:space="preserve"> - - - </w:t>
      </w:r>
      <w:bookmarkStart w:id="11840" w:name="_ETM_Q1_16473700"/>
      <w:bookmarkEnd w:id="11840"/>
    </w:p>
    <w:p w14:paraId="18E11AEE" w14:textId="77777777" w:rsidR="003C7E45" w:rsidRDefault="003C7E45" w:rsidP="003C7E45">
      <w:pPr>
        <w:rPr>
          <w:rtl/>
          <w:lang w:eastAsia="he-IL"/>
        </w:rPr>
      </w:pPr>
      <w:bookmarkStart w:id="11841" w:name="_ETM_Q1_16473968"/>
      <w:bookmarkEnd w:id="11841"/>
    </w:p>
    <w:p w14:paraId="4B96784B" w14:textId="05E0EB15" w:rsidR="003C7E45" w:rsidRDefault="003C7E45" w:rsidP="003C7E45">
      <w:pPr>
        <w:pStyle w:val="af9"/>
        <w:keepNext/>
        <w:rPr>
          <w:rtl/>
          <w:lang w:eastAsia="he-IL"/>
        </w:rPr>
      </w:pPr>
      <w:bookmarkStart w:id="11842" w:name="ET_guest_איגי_פז_1527"/>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842"/>
    </w:p>
    <w:p w14:paraId="28D15EA1" w14:textId="77777777" w:rsidR="003C7E45" w:rsidRDefault="003C7E45" w:rsidP="003C7E45">
      <w:pPr>
        <w:pStyle w:val="KeepWithNext"/>
        <w:rPr>
          <w:rtl/>
          <w:lang w:eastAsia="he-IL"/>
        </w:rPr>
      </w:pPr>
    </w:p>
    <w:p w14:paraId="30797B7E" w14:textId="3A128862" w:rsidR="003C7E45" w:rsidRDefault="003C7E45" w:rsidP="003C7E45">
      <w:pPr>
        <w:rPr>
          <w:rtl/>
          <w:lang w:eastAsia="he-IL"/>
        </w:rPr>
      </w:pPr>
      <w:bookmarkStart w:id="11843" w:name="_ETM_Q1_16475797"/>
      <w:bookmarkStart w:id="11844" w:name="_ETM_Q1_16475835"/>
      <w:bookmarkEnd w:id="11843"/>
      <w:bookmarkEnd w:id="11844"/>
      <w:r>
        <w:rPr>
          <w:rFonts w:hint="cs"/>
          <w:rtl/>
          <w:lang w:eastAsia="he-IL"/>
        </w:rPr>
        <w:t xml:space="preserve">אבל הם התעקשו שכן. גם הציונות הדתית </w:t>
      </w:r>
      <w:bookmarkStart w:id="11845" w:name="_ETM_Q1_16479380"/>
      <w:bookmarkEnd w:id="11845"/>
      <w:r>
        <w:rPr>
          <w:rFonts w:hint="cs"/>
          <w:rtl/>
          <w:lang w:eastAsia="he-IL"/>
        </w:rPr>
        <w:t xml:space="preserve">היא קבוצה, בקורונה הציונות הדתית קיבלו שליש. </w:t>
      </w:r>
      <w:bookmarkStart w:id="11846" w:name="_ETM_Q1_16481402"/>
      <w:bookmarkEnd w:id="11846"/>
    </w:p>
    <w:p w14:paraId="577FF980" w14:textId="77777777" w:rsidR="003C7E45" w:rsidRDefault="003C7E45" w:rsidP="003C7E45">
      <w:pPr>
        <w:rPr>
          <w:rtl/>
          <w:lang w:eastAsia="he-IL"/>
        </w:rPr>
      </w:pPr>
      <w:bookmarkStart w:id="11847" w:name="_ETM_Q1_16481629"/>
      <w:bookmarkEnd w:id="11847"/>
    </w:p>
    <w:p w14:paraId="2F4A211A" w14:textId="0617C0E9" w:rsidR="003C7E45" w:rsidRDefault="003C7E45" w:rsidP="003C7E45">
      <w:pPr>
        <w:pStyle w:val="af9"/>
        <w:keepNext/>
        <w:rPr>
          <w:rtl/>
          <w:lang w:eastAsia="he-IL"/>
        </w:rPr>
      </w:pPr>
      <w:bookmarkStart w:id="11848" w:name="ET_guest_דוד_בבלי_1528"/>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848"/>
    </w:p>
    <w:p w14:paraId="11EF5798" w14:textId="77777777" w:rsidR="003C7E45" w:rsidRDefault="003C7E45" w:rsidP="003C7E45">
      <w:pPr>
        <w:pStyle w:val="KeepWithNext"/>
        <w:rPr>
          <w:rtl/>
          <w:lang w:eastAsia="he-IL"/>
        </w:rPr>
      </w:pPr>
    </w:p>
    <w:p w14:paraId="17743F4F" w14:textId="1ACC6BAA" w:rsidR="003C7E45" w:rsidRDefault="003C7E45" w:rsidP="003C7E45">
      <w:pPr>
        <w:rPr>
          <w:rtl/>
          <w:lang w:eastAsia="he-IL"/>
        </w:rPr>
      </w:pPr>
      <w:bookmarkStart w:id="11849" w:name="_ETM_Q1_16483179"/>
      <w:bookmarkStart w:id="11850" w:name="_ETM_Q1_16483213"/>
      <w:bookmarkEnd w:id="11849"/>
      <w:bookmarkEnd w:id="11850"/>
      <w:r>
        <w:rPr>
          <w:rFonts w:hint="cs"/>
          <w:rtl/>
          <w:lang w:eastAsia="he-IL"/>
        </w:rPr>
        <w:t>אבל שמעת</w:t>
      </w:r>
      <w:bookmarkStart w:id="11851" w:name="_ETM_Q1_16480370"/>
      <w:bookmarkEnd w:id="11851"/>
      <w:r>
        <w:rPr>
          <w:rFonts w:hint="cs"/>
          <w:rtl/>
          <w:lang w:eastAsia="he-IL"/>
        </w:rPr>
        <w:t xml:space="preserve"> את השר, השר אומר לך במפורש שהיה 15%, אבל כשזה</w:t>
      </w:r>
      <w:bookmarkStart w:id="11852" w:name="_ETM_Q1_16486670"/>
      <w:bookmarkEnd w:id="11852"/>
      <w:r>
        <w:rPr>
          <w:rFonts w:hint="cs"/>
          <w:rtl/>
          <w:lang w:eastAsia="he-IL"/>
        </w:rPr>
        <w:t xml:space="preserve"> קבוצה נורא נורא קטנה זה לא 15, זה יהיה כולם.</w:t>
      </w:r>
      <w:bookmarkStart w:id="11853" w:name="_ETM_Q1_16492830"/>
      <w:bookmarkEnd w:id="11853"/>
      <w:r>
        <w:rPr>
          <w:rFonts w:hint="cs"/>
          <w:rtl/>
          <w:lang w:eastAsia="he-IL"/>
        </w:rPr>
        <w:t xml:space="preserve"> </w:t>
      </w:r>
      <w:bookmarkStart w:id="11854" w:name="_ETM_Q1_16494134"/>
      <w:bookmarkEnd w:id="11854"/>
    </w:p>
    <w:p w14:paraId="1622138E" w14:textId="77777777" w:rsidR="003C7E45" w:rsidRDefault="003C7E45" w:rsidP="003C7E45">
      <w:pPr>
        <w:rPr>
          <w:rtl/>
          <w:lang w:eastAsia="he-IL"/>
        </w:rPr>
      </w:pPr>
      <w:bookmarkStart w:id="11855" w:name="_ETM_Q1_16494361"/>
      <w:bookmarkEnd w:id="11855"/>
    </w:p>
    <w:p w14:paraId="36F5B70C" w14:textId="5F82F083" w:rsidR="003C7E45" w:rsidRDefault="003C7E45" w:rsidP="003C7E45">
      <w:pPr>
        <w:pStyle w:val="a4"/>
        <w:keepNext/>
        <w:rPr>
          <w:rtl/>
        </w:rPr>
      </w:pPr>
      <w:bookmarkStart w:id="11856" w:name="ET_speaker_6497_1529"/>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856"/>
    </w:p>
    <w:p w14:paraId="4706775A" w14:textId="77777777" w:rsidR="003C7E45" w:rsidRDefault="003C7E45" w:rsidP="003C7E45">
      <w:pPr>
        <w:pStyle w:val="KeepWithNext"/>
        <w:rPr>
          <w:rtl/>
          <w:lang w:eastAsia="he-IL"/>
        </w:rPr>
      </w:pPr>
    </w:p>
    <w:p w14:paraId="655E0DE0" w14:textId="5AA30CEB" w:rsidR="003C7E45" w:rsidRDefault="003C7E45" w:rsidP="003C7E45">
      <w:pPr>
        <w:rPr>
          <w:rtl/>
          <w:lang w:eastAsia="he-IL"/>
        </w:rPr>
      </w:pPr>
      <w:bookmarkStart w:id="11857" w:name="_ETM_Q1_16491598"/>
      <w:bookmarkEnd w:id="11857"/>
      <w:r>
        <w:rPr>
          <w:rFonts w:hint="cs"/>
          <w:rtl/>
          <w:lang w:eastAsia="he-IL"/>
        </w:rPr>
        <w:t>א</w:t>
      </w:r>
      <w:bookmarkStart w:id="11858" w:name="_ETM_Q1_16491694"/>
      <w:bookmarkEnd w:id="11858"/>
      <w:r>
        <w:rPr>
          <w:rFonts w:hint="cs"/>
          <w:rtl/>
          <w:lang w:eastAsia="he-IL"/>
        </w:rPr>
        <w:t xml:space="preserve">פשר לתקן את הניסוח לקהילות, קבוצות, בלי המילה חסידויות. </w:t>
      </w:r>
      <w:bookmarkStart w:id="11859" w:name="_ETM_Q1_16494144"/>
      <w:bookmarkStart w:id="11860" w:name="_ETM_Q1_16494273"/>
      <w:bookmarkEnd w:id="11859"/>
      <w:bookmarkEnd w:id="11860"/>
    </w:p>
    <w:p w14:paraId="25C76CD8" w14:textId="77777777" w:rsidR="003C7E45" w:rsidRDefault="003C7E45" w:rsidP="003C7E45">
      <w:pPr>
        <w:rPr>
          <w:rtl/>
          <w:lang w:eastAsia="he-IL"/>
        </w:rPr>
      </w:pPr>
      <w:bookmarkStart w:id="11861" w:name="_ETM_Q1_16494461"/>
      <w:bookmarkEnd w:id="11861"/>
    </w:p>
    <w:p w14:paraId="272063A7" w14:textId="1A336AD1" w:rsidR="003C7E45" w:rsidRDefault="003C7E45" w:rsidP="003C7E45">
      <w:pPr>
        <w:pStyle w:val="af9"/>
        <w:keepNext/>
        <w:rPr>
          <w:rtl/>
          <w:lang w:eastAsia="he-IL"/>
        </w:rPr>
      </w:pPr>
      <w:bookmarkStart w:id="11862" w:name="ET_guest_איגי_פז_1530"/>
      <w:r w:rsidRPr="003C7E45">
        <w:rPr>
          <w:rStyle w:val="TagStyle"/>
          <w:rtl/>
        </w:rPr>
        <w:t xml:space="preserve"> &lt;&lt; אורח &gt;&gt; </w:t>
      </w:r>
      <w:r>
        <w:rPr>
          <w:rtl/>
          <w:lang w:eastAsia="he-IL"/>
        </w:rPr>
        <w:t>איגי פז:</w:t>
      </w:r>
      <w:r w:rsidRPr="003C7E45">
        <w:rPr>
          <w:rStyle w:val="TagStyle"/>
          <w:rtl/>
        </w:rPr>
        <w:t xml:space="preserve"> &lt;&lt; אורח &gt;&gt;</w:t>
      </w:r>
      <w:r w:rsidR="001D70D9">
        <w:rPr>
          <w:rtl/>
          <w:lang w:eastAsia="he-IL"/>
        </w:rPr>
        <w:t xml:space="preserve"> </w:t>
      </w:r>
      <w:bookmarkEnd w:id="11862"/>
    </w:p>
    <w:p w14:paraId="0E9B52BA" w14:textId="77777777" w:rsidR="003C7E45" w:rsidRDefault="003C7E45" w:rsidP="003C7E45">
      <w:pPr>
        <w:pStyle w:val="KeepWithNext"/>
        <w:rPr>
          <w:rtl/>
          <w:lang w:eastAsia="he-IL"/>
        </w:rPr>
      </w:pPr>
    </w:p>
    <w:p w14:paraId="3E4D50C3" w14:textId="6587FD39" w:rsidR="003C7E45" w:rsidRDefault="003C7E45" w:rsidP="003C7E45">
      <w:pPr>
        <w:rPr>
          <w:rtl/>
          <w:lang w:eastAsia="he-IL"/>
        </w:rPr>
      </w:pPr>
      <w:bookmarkStart w:id="11863" w:name="_ETM_Q1_16492598"/>
      <w:bookmarkEnd w:id="11863"/>
      <w:r>
        <w:rPr>
          <w:rFonts w:hint="cs"/>
          <w:rtl/>
          <w:lang w:eastAsia="he-IL"/>
        </w:rPr>
        <w:t>ג</w:t>
      </w:r>
      <w:bookmarkStart w:id="11864" w:name="_ETM_Q1_16492656"/>
      <w:bookmarkEnd w:id="11864"/>
      <w:r>
        <w:rPr>
          <w:rFonts w:hint="cs"/>
          <w:rtl/>
          <w:lang w:eastAsia="he-IL"/>
        </w:rPr>
        <w:t>ם כשזה היה בקורונה הייתה קבוצה קטנה של 150</w:t>
      </w:r>
      <w:bookmarkStart w:id="11865" w:name="_ETM_Q1_16497030"/>
      <w:bookmarkEnd w:id="11865"/>
      <w:r>
        <w:rPr>
          <w:rFonts w:hint="cs"/>
          <w:rtl/>
          <w:lang w:eastAsia="he-IL"/>
        </w:rPr>
        <w:t xml:space="preserve"> אנשים, הציונות הדתית קיבלו שליש, 50 מתוך 150. </w:t>
      </w:r>
      <w:bookmarkStart w:id="11866" w:name="_ETM_Q1_16500890"/>
      <w:bookmarkEnd w:id="11866"/>
    </w:p>
    <w:p w14:paraId="60AE9A93" w14:textId="77777777" w:rsidR="003C7E45" w:rsidRDefault="003C7E45" w:rsidP="003C7E45">
      <w:pPr>
        <w:rPr>
          <w:rtl/>
          <w:lang w:eastAsia="he-IL"/>
        </w:rPr>
      </w:pPr>
      <w:bookmarkStart w:id="11867" w:name="_ETM_Q1_16501187"/>
      <w:bookmarkEnd w:id="11867"/>
    </w:p>
    <w:p w14:paraId="5CDF2CF3" w14:textId="4BA82E5F" w:rsidR="003C7E45" w:rsidRDefault="003C7E45" w:rsidP="003C7E45">
      <w:pPr>
        <w:pStyle w:val="a4"/>
        <w:keepNext/>
        <w:rPr>
          <w:rtl/>
        </w:rPr>
      </w:pPr>
      <w:bookmarkStart w:id="11868" w:name="ET_speaker_6497_1531"/>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868"/>
    </w:p>
    <w:p w14:paraId="66EB20B8" w14:textId="77777777" w:rsidR="003C7E45" w:rsidRDefault="003C7E45" w:rsidP="003C7E45">
      <w:pPr>
        <w:pStyle w:val="KeepWithNext"/>
        <w:rPr>
          <w:rtl/>
          <w:lang w:eastAsia="he-IL"/>
        </w:rPr>
      </w:pPr>
    </w:p>
    <w:p w14:paraId="74D75789" w14:textId="33B5577A" w:rsidR="003C7E45" w:rsidRDefault="003C7E45" w:rsidP="003C7E45">
      <w:pPr>
        <w:rPr>
          <w:rtl/>
          <w:lang w:eastAsia="he-IL"/>
        </w:rPr>
      </w:pPr>
      <w:bookmarkStart w:id="11869" w:name="_ETM_Q1_16504434"/>
      <w:bookmarkStart w:id="11870" w:name="_ETM_Q1_16504498"/>
      <w:bookmarkEnd w:id="11869"/>
      <w:bookmarkEnd w:id="11870"/>
      <w:r>
        <w:rPr>
          <w:rFonts w:hint="cs"/>
          <w:rtl/>
          <w:lang w:eastAsia="he-IL"/>
        </w:rPr>
        <w:t xml:space="preserve">אני כבר </w:t>
      </w:r>
      <w:bookmarkStart w:id="11871" w:name="_ETM_Q1_16501411"/>
      <w:bookmarkEnd w:id="11871"/>
      <w:r>
        <w:rPr>
          <w:rFonts w:hint="cs"/>
          <w:rtl/>
          <w:lang w:eastAsia="he-IL"/>
        </w:rPr>
        <w:t xml:space="preserve">אומר לך, אפשר לכתוב לא חסידויות, לקהילות וקבוצות. </w:t>
      </w:r>
      <w:bookmarkStart w:id="11872" w:name="_ETM_Q1_16509055"/>
      <w:bookmarkEnd w:id="11872"/>
    </w:p>
    <w:p w14:paraId="043380E2" w14:textId="77777777" w:rsidR="003C7E45" w:rsidRDefault="003C7E45" w:rsidP="003C7E45">
      <w:pPr>
        <w:rPr>
          <w:rtl/>
          <w:lang w:eastAsia="he-IL"/>
        </w:rPr>
      </w:pPr>
      <w:bookmarkStart w:id="11873" w:name="_ETM_Q1_16509255"/>
      <w:bookmarkEnd w:id="11873"/>
    </w:p>
    <w:p w14:paraId="34586566" w14:textId="5277E009" w:rsidR="003C7E45" w:rsidRDefault="003C7E45" w:rsidP="003C7E45">
      <w:pPr>
        <w:pStyle w:val="af9"/>
        <w:keepNext/>
        <w:rPr>
          <w:rtl/>
          <w:lang w:eastAsia="he-IL"/>
        </w:rPr>
      </w:pPr>
      <w:bookmarkStart w:id="11874" w:name="ET_guest_יוסף_דייטש_1533"/>
      <w:r w:rsidRPr="003C7E45">
        <w:rPr>
          <w:rStyle w:val="TagStyle"/>
          <w:rtl/>
        </w:rPr>
        <w:t xml:space="preserve"> &lt;&lt; אורח &gt;&gt; </w:t>
      </w:r>
      <w:r>
        <w:rPr>
          <w:rtl/>
          <w:lang w:eastAsia="he-IL"/>
        </w:rPr>
        <w:t>יוסף דייטש:</w:t>
      </w:r>
      <w:r w:rsidRPr="003C7E45">
        <w:rPr>
          <w:rStyle w:val="TagStyle"/>
          <w:rtl/>
        </w:rPr>
        <w:t xml:space="preserve"> &lt;&lt; אורח &gt;&gt;</w:t>
      </w:r>
      <w:r w:rsidR="001D70D9">
        <w:rPr>
          <w:rtl/>
          <w:lang w:eastAsia="he-IL"/>
        </w:rPr>
        <w:t xml:space="preserve"> </w:t>
      </w:r>
      <w:bookmarkEnd w:id="11874"/>
    </w:p>
    <w:p w14:paraId="6FCFE439" w14:textId="77777777" w:rsidR="003C7E45" w:rsidRDefault="003C7E45" w:rsidP="003C7E45">
      <w:pPr>
        <w:pStyle w:val="KeepWithNext"/>
        <w:rPr>
          <w:rtl/>
          <w:lang w:eastAsia="he-IL"/>
        </w:rPr>
      </w:pPr>
    </w:p>
    <w:p w14:paraId="4A112E71" w14:textId="2D0A5EB5" w:rsidR="003C7E45" w:rsidRDefault="003C7E45" w:rsidP="003C7E45">
      <w:pPr>
        <w:rPr>
          <w:rtl/>
          <w:lang w:eastAsia="he-IL"/>
        </w:rPr>
      </w:pPr>
      <w:bookmarkStart w:id="11875" w:name="_ETM_Q1_16505779"/>
      <w:bookmarkStart w:id="11876" w:name="_ETM_Q1_16505823"/>
      <w:bookmarkEnd w:id="11875"/>
      <w:bookmarkEnd w:id="11876"/>
      <w:r>
        <w:rPr>
          <w:rFonts w:hint="cs"/>
          <w:rtl/>
          <w:lang w:eastAsia="he-IL"/>
        </w:rPr>
        <w:t>גם</w:t>
      </w:r>
      <w:bookmarkStart w:id="11877" w:name="_ETM_Q1_16508332"/>
      <w:bookmarkEnd w:id="11877"/>
      <w:r>
        <w:rPr>
          <w:rFonts w:hint="cs"/>
          <w:rtl/>
          <w:lang w:eastAsia="he-IL"/>
        </w:rPr>
        <w:t xml:space="preserve"> לא לקבוצות, לקהילות שלהן קשר ייחודי ארוך שנים להילולה. </w:t>
      </w:r>
      <w:bookmarkStart w:id="11878" w:name="_ETM_Q1_16512743"/>
      <w:bookmarkStart w:id="11879" w:name="_ETM_Q1_16513575"/>
      <w:bookmarkEnd w:id="11878"/>
      <w:bookmarkEnd w:id="11879"/>
    </w:p>
    <w:p w14:paraId="145DBDB4" w14:textId="77777777" w:rsidR="003C7E45" w:rsidRDefault="003C7E45" w:rsidP="003C7E45">
      <w:pPr>
        <w:rPr>
          <w:rtl/>
          <w:lang w:eastAsia="he-IL"/>
        </w:rPr>
      </w:pPr>
      <w:bookmarkStart w:id="11880" w:name="_ETM_Q1_16513810"/>
      <w:bookmarkEnd w:id="11880"/>
    </w:p>
    <w:p w14:paraId="1421D637" w14:textId="571CA018" w:rsidR="003C7E45" w:rsidRDefault="003C7E45" w:rsidP="003C7E45">
      <w:pPr>
        <w:pStyle w:val="a4"/>
        <w:keepNext/>
        <w:rPr>
          <w:rtl/>
        </w:rPr>
      </w:pPr>
      <w:bookmarkStart w:id="11881" w:name="ET_speaker_איילת_לוינחום_1534"/>
      <w:r w:rsidRPr="003C7E45">
        <w:rPr>
          <w:rStyle w:val="TagStyle"/>
          <w:rtl/>
        </w:rPr>
        <w:t xml:space="preserve"> &lt;&lt; דובר &gt;&gt; </w:t>
      </w:r>
      <w:r>
        <w:rPr>
          <w:rtl/>
        </w:rPr>
        <w:t>איילת לוי-נחום:</w:t>
      </w:r>
      <w:r w:rsidRPr="003C7E45">
        <w:rPr>
          <w:rStyle w:val="TagStyle"/>
          <w:rtl/>
        </w:rPr>
        <w:t xml:space="preserve"> &lt;&lt; דובר &gt;&gt;</w:t>
      </w:r>
      <w:r w:rsidR="001D70D9">
        <w:rPr>
          <w:rtl/>
        </w:rPr>
        <w:t xml:space="preserve"> </w:t>
      </w:r>
      <w:bookmarkEnd w:id="11881"/>
    </w:p>
    <w:p w14:paraId="55254F3B" w14:textId="77777777" w:rsidR="003C7E45" w:rsidRDefault="003C7E45" w:rsidP="003C7E45">
      <w:pPr>
        <w:pStyle w:val="KeepWithNext"/>
        <w:rPr>
          <w:rtl/>
          <w:lang w:eastAsia="he-IL"/>
        </w:rPr>
      </w:pPr>
    </w:p>
    <w:p w14:paraId="67382000" w14:textId="28EC8583" w:rsidR="003C7E45" w:rsidRDefault="003C7E45" w:rsidP="003C7E45">
      <w:pPr>
        <w:rPr>
          <w:rtl/>
          <w:lang w:eastAsia="he-IL"/>
        </w:rPr>
      </w:pPr>
      <w:bookmarkStart w:id="11882" w:name="_ETM_Q1_16513563"/>
      <w:bookmarkStart w:id="11883" w:name="_ETM_Q1_16513609"/>
      <w:bookmarkEnd w:id="11882"/>
      <w:bookmarkEnd w:id="11883"/>
      <w:r>
        <w:rPr>
          <w:rFonts w:hint="cs"/>
          <w:rtl/>
          <w:lang w:eastAsia="he-IL"/>
        </w:rPr>
        <w:t>אנחנו נחשוב על נוסח מתאים, אבל לגבי בהסכמת השר אני לא</w:t>
      </w:r>
      <w:bookmarkStart w:id="11884" w:name="_ETM_Q1_16519652"/>
      <w:bookmarkEnd w:id="11884"/>
      <w:r>
        <w:rPr>
          <w:rFonts w:hint="cs"/>
          <w:rtl/>
          <w:lang w:eastAsia="he-IL"/>
        </w:rPr>
        <w:t xml:space="preserve"> רואה איך זה רלוונטי. אפשר להכניס את סעיף היידוע. </w:t>
      </w:r>
      <w:bookmarkStart w:id="11885" w:name="_ETM_Q1_16521742"/>
      <w:bookmarkEnd w:id="11885"/>
    </w:p>
    <w:p w14:paraId="38949B75" w14:textId="77777777" w:rsidR="003C7E45" w:rsidRDefault="003C7E45" w:rsidP="003C7E45">
      <w:pPr>
        <w:rPr>
          <w:rtl/>
          <w:lang w:eastAsia="he-IL"/>
        </w:rPr>
      </w:pPr>
      <w:bookmarkStart w:id="11886" w:name="_ETM_Q1_16521878"/>
      <w:bookmarkEnd w:id="11886"/>
    </w:p>
    <w:p w14:paraId="3D42ABDE" w14:textId="0A4E93B8" w:rsidR="003C7E45" w:rsidRDefault="003C7E45" w:rsidP="003C7E45">
      <w:pPr>
        <w:pStyle w:val="af9"/>
        <w:keepNext/>
        <w:rPr>
          <w:rtl/>
          <w:lang w:eastAsia="he-IL"/>
        </w:rPr>
      </w:pPr>
      <w:bookmarkStart w:id="11887" w:name="ET_guest_דוד_בבלי_1535"/>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887"/>
    </w:p>
    <w:p w14:paraId="18262047" w14:textId="77777777" w:rsidR="003C7E45" w:rsidRDefault="003C7E45" w:rsidP="003C7E45">
      <w:pPr>
        <w:pStyle w:val="KeepWithNext"/>
        <w:rPr>
          <w:rtl/>
          <w:lang w:eastAsia="he-IL"/>
        </w:rPr>
      </w:pPr>
    </w:p>
    <w:p w14:paraId="14BB42EB" w14:textId="123CC9B4" w:rsidR="003C7E45" w:rsidRDefault="003C7E45" w:rsidP="003C7E45">
      <w:pPr>
        <w:rPr>
          <w:rtl/>
          <w:lang w:eastAsia="he-IL"/>
        </w:rPr>
      </w:pPr>
      <w:bookmarkStart w:id="11888" w:name="_ETM_Q1_16523509"/>
      <w:bookmarkStart w:id="11889" w:name="_ETM_Q1_16523579"/>
      <w:bookmarkEnd w:id="11888"/>
      <w:bookmarkEnd w:id="11889"/>
      <w:r>
        <w:rPr>
          <w:rFonts w:hint="cs"/>
          <w:rtl/>
          <w:lang w:eastAsia="he-IL"/>
        </w:rPr>
        <w:t>זה</w:t>
      </w:r>
      <w:bookmarkStart w:id="11890" w:name="_ETM_Q1_16523854"/>
      <w:bookmarkEnd w:id="11890"/>
      <w:r>
        <w:rPr>
          <w:rFonts w:hint="cs"/>
          <w:rtl/>
          <w:lang w:eastAsia="he-IL"/>
        </w:rPr>
        <w:t xml:space="preserve"> מה שאנחנו מבקשים. קודם כל הזמנים פה גם ככה</w:t>
      </w:r>
      <w:bookmarkStart w:id="11891" w:name="_ETM_Q1_16529676"/>
      <w:bookmarkEnd w:id="11891"/>
      <w:r>
        <w:rPr>
          <w:rFonts w:hint="cs"/>
          <w:rtl/>
          <w:lang w:eastAsia="he-IL"/>
        </w:rPr>
        <w:t xml:space="preserve"> שונים, עד הרגע האחרון הרי אפשר לשנות בגלל ההתגוננות האזרחית, אז </w:t>
      </w:r>
      <w:bookmarkStart w:id="11892" w:name="_ETM_Q1_16533482"/>
      <w:bookmarkEnd w:id="11892"/>
      <w:r>
        <w:rPr>
          <w:rFonts w:hint="cs"/>
          <w:rtl/>
          <w:lang w:eastAsia="he-IL"/>
        </w:rPr>
        <w:t>להגיד יפורסם, בתכלס זה יכול מאוד להיות שלא כי פיקוד</w:t>
      </w:r>
      <w:bookmarkStart w:id="11893" w:name="_ETM_Q1_16534607"/>
      <w:bookmarkEnd w:id="11893"/>
      <w:r>
        <w:rPr>
          <w:rFonts w:hint="cs"/>
          <w:rtl/>
          <w:lang w:eastAsia="he-IL"/>
        </w:rPr>
        <w:t xml:space="preserve"> העורף בעצמו אמר שזה יכול להשתנות מהרגע להרגע. </w:t>
      </w:r>
      <w:bookmarkStart w:id="11894" w:name="_ETM_Q1_16535733"/>
      <w:bookmarkEnd w:id="11894"/>
    </w:p>
    <w:p w14:paraId="7C4677D9" w14:textId="77777777" w:rsidR="003C7E45" w:rsidRDefault="003C7E45" w:rsidP="003C7E45">
      <w:pPr>
        <w:rPr>
          <w:rtl/>
          <w:lang w:eastAsia="he-IL"/>
        </w:rPr>
      </w:pPr>
      <w:bookmarkStart w:id="11895" w:name="_ETM_Q1_16535976"/>
      <w:bookmarkEnd w:id="11895"/>
    </w:p>
    <w:p w14:paraId="1E23B664" w14:textId="331DDC5B" w:rsidR="003C7E45" w:rsidRDefault="003C7E45" w:rsidP="003C7E45">
      <w:pPr>
        <w:pStyle w:val="af9"/>
        <w:keepNext/>
        <w:rPr>
          <w:rtl/>
          <w:lang w:eastAsia="he-IL"/>
        </w:rPr>
      </w:pPr>
      <w:bookmarkStart w:id="11896" w:name="ET_guest_יוסף_דייטש_1536"/>
      <w:r w:rsidRPr="003C7E45">
        <w:rPr>
          <w:rStyle w:val="TagStyle"/>
          <w:rtl/>
        </w:rPr>
        <w:t xml:space="preserve"> &lt;&lt; אורח &gt;&gt; </w:t>
      </w:r>
      <w:r>
        <w:rPr>
          <w:rtl/>
          <w:lang w:eastAsia="he-IL"/>
        </w:rPr>
        <w:t>יוסף דייטש:</w:t>
      </w:r>
      <w:r w:rsidRPr="003C7E45">
        <w:rPr>
          <w:rStyle w:val="TagStyle"/>
          <w:rtl/>
        </w:rPr>
        <w:t xml:space="preserve"> &lt;&lt; אורח &gt;&gt;</w:t>
      </w:r>
      <w:r w:rsidR="001D70D9">
        <w:rPr>
          <w:rtl/>
          <w:lang w:eastAsia="he-IL"/>
        </w:rPr>
        <w:t xml:space="preserve"> </w:t>
      </w:r>
      <w:bookmarkEnd w:id="11896"/>
    </w:p>
    <w:p w14:paraId="5A05EFD0" w14:textId="77777777" w:rsidR="003C7E45" w:rsidRDefault="003C7E45" w:rsidP="003C7E45">
      <w:pPr>
        <w:pStyle w:val="KeepWithNext"/>
        <w:rPr>
          <w:rtl/>
          <w:lang w:eastAsia="he-IL"/>
        </w:rPr>
      </w:pPr>
    </w:p>
    <w:p w14:paraId="469B3F0F" w14:textId="63BCED85" w:rsidR="003C7E45" w:rsidRDefault="003C7E45" w:rsidP="003C7E45">
      <w:pPr>
        <w:rPr>
          <w:rtl/>
          <w:lang w:eastAsia="he-IL"/>
        </w:rPr>
      </w:pPr>
      <w:bookmarkStart w:id="11897" w:name="_ETM_Q1_16537980"/>
      <w:bookmarkStart w:id="11898" w:name="_ETM_Q1_16538027"/>
      <w:bookmarkEnd w:id="11897"/>
      <w:bookmarkEnd w:id="11898"/>
      <w:r>
        <w:rPr>
          <w:rFonts w:hint="cs"/>
          <w:rtl/>
          <w:lang w:eastAsia="he-IL"/>
        </w:rPr>
        <w:t>מה סוג</w:t>
      </w:r>
      <w:bookmarkStart w:id="11899" w:name="_ETM_Q1_16538717"/>
      <w:bookmarkEnd w:id="11899"/>
      <w:r>
        <w:rPr>
          <w:rFonts w:hint="cs"/>
          <w:rtl/>
          <w:lang w:eastAsia="he-IL"/>
        </w:rPr>
        <w:t xml:space="preserve"> השינוי שיהיה? פחות מ-30 לכל היותר. </w:t>
      </w:r>
      <w:bookmarkStart w:id="11900" w:name="_ETM_Q1_16541887"/>
      <w:bookmarkEnd w:id="11900"/>
    </w:p>
    <w:p w14:paraId="4E9FC039" w14:textId="77777777" w:rsidR="003C7E45" w:rsidRDefault="003C7E45" w:rsidP="003C7E45">
      <w:pPr>
        <w:rPr>
          <w:rtl/>
          <w:lang w:eastAsia="he-IL"/>
        </w:rPr>
      </w:pPr>
    </w:p>
    <w:p w14:paraId="0D5124FD" w14:textId="7EFA9FA1" w:rsidR="003C7E45" w:rsidRDefault="003C7E45" w:rsidP="003C7E45">
      <w:pPr>
        <w:pStyle w:val="af9"/>
        <w:keepNext/>
        <w:rPr>
          <w:rtl/>
          <w:lang w:eastAsia="he-IL"/>
        </w:rPr>
      </w:pPr>
      <w:bookmarkStart w:id="11901" w:name="ET_guest_דוד_בבלי_1537"/>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01"/>
    </w:p>
    <w:p w14:paraId="42A9198C" w14:textId="77777777" w:rsidR="003C7E45" w:rsidRDefault="003C7E45" w:rsidP="003C7E45">
      <w:pPr>
        <w:pStyle w:val="KeepWithNext"/>
        <w:rPr>
          <w:rtl/>
          <w:lang w:eastAsia="he-IL"/>
        </w:rPr>
      </w:pPr>
    </w:p>
    <w:p w14:paraId="0B6388DD" w14:textId="54218BE4" w:rsidR="003C7E45" w:rsidRDefault="003C7E45" w:rsidP="003C7E45">
      <w:pPr>
        <w:rPr>
          <w:rtl/>
          <w:lang w:eastAsia="he-IL"/>
        </w:rPr>
      </w:pPr>
      <w:bookmarkStart w:id="11902" w:name="_ETM_Q1_16543111"/>
      <w:bookmarkStart w:id="11903" w:name="_ETM_Q1_16543146"/>
      <w:bookmarkEnd w:id="11902"/>
      <w:bookmarkEnd w:id="11903"/>
      <w:r>
        <w:rPr>
          <w:rFonts w:hint="cs"/>
          <w:rtl/>
          <w:lang w:eastAsia="he-IL"/>
        </w:rPr>
        <w:t>גם זה השר רוצה</w:t>
      </w:r>
      <w:bookmarkStart w:id="11904" w:name="_ETM_Q1_16541344"/>
      <w:bookmarkEnd w:id="11904"/>
      <w:r>
        <w:rPr>
          <w:rFonts w:hint="cs"/>
          <w:rtl/>
          <w:lang w:eastAsia="he-IL"/>
        </w:rPr>
        <w:t xml:space="preserve"> לדעת. השר </w:t>
      </w:r>
      <w:bookmarkStart w:id="11905" w:name="_ETM_Q1_16544934"/>
      <w:bookmarkEnd w:id="11905"/>
      <w:r>
        <w:rPr>
          <w:rFonts w:hint="cs"/>
          <w:rtl/>
          <w:lang w:eastAsia="he-IL"/>
        </w:rPr>
        <w:t xml:space="preserve">רוצה לקבל נגיד מה הנימוק לפחות מ-30. </w:t>
      </w:r>
    </w:p>
    <w:p w14:paraId="25FE86DF" w14:textId="77777777" w:rsidR="003C7E45" w:rsidRDefault="003C7E45" w:rsidP="003C7E45">
      <w:pPr>
        <w:rPr>
          <w:rtl/>
          <w:lang w:eastAsia="he-IL"/>
        </w:rPr>
      </w:pPr>
      <w:bookmarkStart w:id="11906" w:name="_ETM_Q1_16546970"/>
      <w:bookmarkStart w:id="11907" w:name="_ETM_Q1_16547173"/>
      <w:bookmarkEnd w:id="11906"/>
      <w:bookmarkEnd w:id="11907"/>
    </w:p>
    <w:p w14:paraId="0B89C40B" w14:textId="5B729C21" w:rsidR="003C7E45" w:rsidRDefault="003C7E45" w:rsidP="003C7E45">
      <w:pPr>
        <w:pStyle w:val="af9"/>
        <w:keepNext/>
        <w:rPr>
          <w:rtl/>
          <w:lang w:eastAsia="he-IL"/>
        </w:rPr>
      </w:pPr>
      <w:bookmarkStart w:id="11908" w:name="ET_guest_יוסף_דייטש_1538"/>
      <w:r w:rsidRPr="003C7E45">
        <w:rPr>
          <w:rStyle w:val="TagStyle"/>
          <w:rtl/>
        </w:rPr>
        <w:t xml:space="preserve"> &lt;&lt; אורח &gt;&gt; </w:t>
      </w:r>
      <w:r>
        <w:rPr>
          <w:rtl/>
          <w:lang w:eastAsia="he-IL"/>
        </w:rPr>
        <w:t>יוסף דייטש:</w:t>
      </w:r>
      <w:r w:rsidRPr="003C7E45">
        <w:rPr>
          <w:rStyle w:val="TagStyle"/>
          <w:rtl/>
        </w:rPr>
        <w:t xml:space="preserve"> &lt;&lt; אורח &gt;&gt;</w:t>
      </w:r>
      <w:r w:rsidR="001D70D9">
        <w:rPr>
          <w:rtl/>
          <w:lang w:eastAsia="he-IL"/>
        </w:rPr>
        <w:t xml:space="preserve"> </w:t>
      </w:r>
      <w:bookmarkEnd w:id="11908"/>
    </w:p>
    <w:p w14:paraId="43957A8B" w14:textId="77777777" w:rsidR="003C7E45" w:rsidRDefault="003C7E45" w:rsidP="003C7E45">
      <w:pPr>
        <w:pStyle w:val="KeepWithNext"/>
        <w:rPr>
          <w:rtl/>
          <w:lang w:eastAsia="he-IL"/>
        </w:rPr>
      </w:pPr>
    </w:p>
    <w:p w14:paraId="37861E88" w14:textId="661B9274" w:rsidR="003C7E45" w:rsidRDefault="003C7E45" w:rsidP="003C7E45">
      <w:pPr>
        <w:rPr>
          <w:rtl/>
          <w:lang w:eastAsia="he-IL"/>
        </w:rPr>
      </w:pPr>
      <w:bookmarkStart w:id="11909" w:name="_ETM_Q1_16544777"/>
      <w:bookmarkStart w:id="11910" w:name="_ETM_Q1_16544809"/>
      <w:bookmarkEnd w:id="11909"/>
      <w:bookmarkEnd w:id="11910"/>
      <w:r>
        <w:rPr>
          <w:rFonts w:hint="cs"/>
          <w:rtl/>
          <w:lang w:eastAsia="he-IL"/>
        </w:rPr>
        <w:t>אין בעיה,</w:t>
      </w:r>
      <w:bookmarkStart w:id="11911" w:name="_ETM_Q1_16545768"/>
      <w:bookmarkEnd w:id="11911"/>
      <w:r>
        <w:rPr>
          <w:rFonts w:hint="cs"/>
          <w:rtl/>
          <w:lang w:eastAsia="he-IL"/>
        </w:rPr>
        <w:t xml:space="preserve"> אבל זה לא קשור לשר פרוש, אם יחליטו שבמקום</w:t>
      </w:r>
      <w:bookmarkStart w:id="11912" w:name="_ETM_Q1_16549890"/>
      <w:bookmarkEnd w:id="11912"/>
      <w:r>
        <w:rPr>
          <w:rFonts w:hint="cs"/>
          <w:rtl/>
          <w:lang w:eastAsia="he-IL"/>
        </w:rPr>
        <w:t xml:space="preserve"> 30 מותר 24 יחליטו 24. </w:t>
      </w:r>
      <w:bookmarkStart w:id="11913" w:name="_ETM_Q1_16552574"/>
      <w:bookmarkEnd w:id="11913"/>
    </w:p>
    <w:p w14:paraId="00435802" w14:textId="77777777" w:rsidR="003C7E45" w:rsidRDefault="003C7E45" w:rsidP="003C7E45">
      <w:pPr>
        <w:rPr>
          <w:rtl/>
          <w:lang w:eastAsia="he-IL"/>
        </w:rPr>
      </w:pPr>
      <w:bookmarkStart w:id="11914" w:name="_ETM_Q1_16552833"/>
      <w:bookmarkEnd w:id="11914"/>
    </w:p>
    <w:p w14:paraId="71245A62" w14:textId="09A94626" w:rsidR="003C7E45" w:rsidRDefault="003C7E45" w:rsidP="003C7E45">
      <w:pPr>
        <w:pStyle w:val="af9"/>
        <w:keepNext/>
        <w:rPr>
          <w:rtl/>
          <w:lang w:eastAsia="he-IL"/>
        </w:rPr>
      </w:pPr>
      <w:bookmarkStart w:id="11915" w:name="ET_guest_דוד_בבלי_1539"/>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15"/>
    </w:p>
    <w:p w14:paraId="094A5BF6" w14:textId="77777777" w:rsidR="003C7E45" w:rsidRDefault="003C7E45" w:rsidP="003C7E45">
      <w:pPr>
        <w:pStyle w:val="KeepWithNext"/>
        <w:rPr>
          <w:rtl/>
          <w:lang w:eastAsia="he-IL"/>
        </w:rPr>
      </w:pPr>
    </w:p>
    <w:p w14:paraId="3AA3C335" w14:textId="49A079FD" w:rsidR="003C7E45" w:rsidRDefault="003C7E45" w:rsidP="003C7E45">
      <w:pPr>
        <w:rPr>
          <w:rtl/>
          <w:lang w:eastAsia="he-IL"/>
        </w:rPr>
      </w:pPr>
      <w:bookmarkStart w:id="11916" w:name="_ETM_Q1_16553855"/>
      <w:bookmarkStart w:id="11917" w:name="_ETM_Q1_16553892"/>
      <w:bookmarkEnd w:id="11916"/>
      <w:bookmarkEnd w:id="11917"/>
      <w:r>
        <w:rPr>
          <w:rFonts w:hint="cs"/>
          <w:rtl/>
          <w:lang w:eastAsia="he-IL"/>
        </w:rPr>
        <w:t xml:space="preserve">בגלל שהאירוע הפך להיות ביטחוני </w:t>
      </w:r>
      <w:bookmarkStart w:id="11918" w:name="_ETM_Q1_16557841"/>
      <w:bookmarkEnd w:id="11918"/>
      <w:r>
        <w:rPr>
          <w:rFonts w:hint="cs"/>
          <w:rtl/>
          <w:lang w:eastAsia="he-IL"/>
        </w:rPr>
        <w:t>ואנחנו מצמצמים - - -</w:t>
      </w:r>
      <w:bookmarkStart w:id="11919" w:name="_ETM_Q1_16554490"/>
      <w:bookmarkEnd w:id="11919"/>
    </w:p>
    <w:p w14:paraId="77D4A3D6" w14:textId="77777777" w:rsidR="003C7E45" w:rsidRDefault="003C7E45" w:rsidP="003C7E45">
      <w:pPr>
        <w:rPr>
          <w:rtl/>
          <w:lang w:eastAsia="he-IL"/>
        </w:rPr>
      </w:pPr>
      <w:bookmarkStart w:id="11920" w:name="_ETM_Q1_16554665"/>
      <w:bookmarkEnd w:id="11920"/>
    </w:p>
    <w:p w14:paraId="59786836" w14:textId="5BE56389" w:rsidR="003C7E45" w:rsidRDefault="003C7E45" w:rsidP="003C7E45">
      <w:pPr>
        <w:pStyle w:val="a4"/>
        <w:keepNext/>
        <w:rPr>
          <w:rtl/>
        </w:rPr>
      </w:pPr>
      <w:bookmarkStart w:id="11921" w:name="ET_speaker_6497_1540"/>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921"/>
    </w:p>
    <w:p w14:paraId="706EB1DE" w14:textId="77777777" w:rsidR="003C7E45" w:rsidRDefault="003C7E45" w:rsidP="003C7E45">
      <w:pPr>
        <w:pStyle w:val="KeepWithNext"/>
        <w:rPr>
          <w:rtl/>
          <w:lang w:eastAsia="he-IL"/>
        </w:rPr>
      </w:pPr>
    </w:p>
    <w:p w14:paraId="2C38E449" w14:textId="757EF126" w:rsidR="003C7E45" w:rsidRDefault="003C7E45" w:rsidP="003C7E45">
      <w:pPr>
        <w:rPr>
          <w:rtl/>
          <w:lang w:eastAsia="he-IL"/>
        </w:rPr>
      </w:pPr>
      <w:bookmarkStart w:id="11922" w:name="_ETM_Q1_16556478"/>
      <w:bookmarkStart w:id="11923" w:name="_ETM_Q1_16556510"/>
      <w:bookmarkEnd w:id="11922"/>
      <w:bookmarkEnd w:id="11923"/>
      <w:r>
        <w:rPr>
          <w:rFonts w:hint="cs"/>
          <w:rtl/>
          <w:lang w:eastAsia="he-IL"/>
        </w:rPr>
        <w:t>הביטחוני יכול להתווכח על המספר, אבל הוא לא</w:t>
      </w:r>
      <w:bookmarkStart w:id="11924" w:name="_ETM_Q1_16560476"/>
      <w:bookmarkEnd w:id="11924"/>
      <w:r>
        <w:rPr>
          <w:rFonts w:hint="cs"/>
          <w:rtl/>
          <w:lang w:eastAsia="he-IL"/>
        </w:rPr>
        <w:t xml:space="preserve"> יכול ל - - -</w:t>
      </w:r>
    </w:p>
    <w:p w14:paraId="0D45F83D" w14:textId="77777777" w:rsidR="003C7E45" w:rsidRDefault="003C7E45" w:rsidP="003C7E45">
      <w:pPr>
        <w:rPr>
          <w:rtl/>
          <w:lang w:eastAsia="he-IL"/>
        </w:rPr>
      </w:pPr>
      <w:bookmarkStart w:id="11925" w:name="_ETM_Q1_16559269"/>
      <w:bookmarkStart w:id="11926" w:name="_ETM_Q1_16559315"/>
      <w:bookmarkStart w:id="11927" w:name="_ETM_Q1_16560317"/>
      <w:bookmarkEnd w:id="11925"/>
      <w:bookmarkEnd w:id="11926"/>
      <w:bookmarkEnd w:id="11927"/>
    </w:p>
    <w:p w14:paraId="4BD25437" w14:textId="1A8A76CF" w:rsidR="003C7E45" w:rsidRDefault="003C7E45" w:rsidP="003C7E45">
      <w:pPr>
        <w:pStyle w:val="af9"/>
        <w:keepNext/>
        <w:rPr>
          <w:rtl/>
          <w:lang w:eastAsia="he-IL"/>
        </w:rPr>
      </w:pPr>
      <w:bookmarkStart w:id="11928" w:name="ET_guest_דוד_בבלי_1541"/>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28"/>
    </w:p>
    <w:p w14:paraId="470BF632" w14:textId="77777777" w:rsidR="003C7E45" w:rsidRDefault="003C7E45" w:rsidP="003C7E45">
      <w:pPr>
        <w:pStyle w:val="KeepWithNext"/>
        <w:rPr>
          <w:rtl/>
          <w:lang w:eastAsia="he-IL"/>
        </w:rPr>
      </w:pPr>
    </w:p>
    <w:p w14:paraId="721FE806" w14:textId="7BC2BFEB" w:rsidR="003C7E45" w:rsidRDefault="003C7E45" w:rsidP="003C7E45">
      <w:pPr>
        <w:rPr>
          <w:rtl/>
          <w:lang w:eastAsia="he-IL"/>
        </w:rPr>
      </w:pPr>
      <w:bookmarkStart w:id="11929" w:name="_ETM_Q1_16560612"/>
      <w:bookmarkStart w:id="11930" w:name="_ETM_Q1_16560639"/>
      <w:bookmarkEnd w:id="11929"/>
      <w:bookmarkEnd w:id="11930"/>
      <w:r>
        <w:rPr>
          <w:rFonts w:hint="cs"/>
          <w:rtl/>
          <w:lang w:eastAsia="he-IL"/>
        </w:rPr>
        <w:t>בוודאי כי זה סדר ציבורי בסוף</w:t>
      </w:r>
      <w:bookmarkStart w:id="11931" w:name="_ETM_Q1_16564357"/>
      <w:bookmarkEnd w:id="11931"/>
      <w:r>
        <w:rPr>
          <w:rFonts w:hint="cs"/>
          <w:rtl/>
          <w:lang w:eastAsia="he-IL"/>
        </w:rPr>
        <w:t xml:space="preserve">, כי אוכלוסייה שלמה ממודרת. </w:t>
      </w:r>
      <w:bookmarkStart w:id="11932" w:name="_ETM_Q1_16565129"/>
      <w:bookmarkEnd w:id="11932"/>
    </w:p>
    <w:p w14:paraId="392D53EC" w14:textId="77777777" w:rsidR="003C7E45" w:rsidRDefault="003C7E45" w:rsidP="003C7E45">
      <w:pPr>
        <w:rPr>
          <w:rtl/>
          <w:lang w:eastAsia="he-IL"/>
        </w:rPr>
      </w:pPr>
      <w:bookmarkStart w:id="11933" w:name="_ETM_Q1_16566045"/>
      <w:bookmarkStart w:id="11934" w:name="_ETM_Q1_16566100"/>
      <w:bookmarkStart w:id="11935" w:name="_ETM_Q1_16563015"/>
      <w:bookmarkEnd w:id="11933"/>
      <w:bookmarkEnd w:id="11934"/>
      <w:bookmarkEnd w:id="11935"/>
    </w:p>
    <w:p w14:paraId="67E26AC9" w14:textId="147FD540" w:rsidR="003C7E45" w:rsidRDefault="003C7E45" w:rsidP="003C7E45">
      <w:pPr>
        <w:pStyle w:val="a4"/>
        <w:keepNext/>
        <w:rPr>
          <w:rtl/>
        </w:rPr>
      </w:pPr>
      <w:bookmarkStart w:id="11936" w:name="ET_speaker_6497_1542"/>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936"/>
    </w:p>
    <w:p w14:paraId="15A2EA91" w14:textId="77777777" w:rsidR="003C7E45" w:rsidRDefault="003C7E45" w:rsidP="003C7E45">
      <w:pPr>
        <w:pStyle w:val="KeepWithNext"/>
        <w:rPr>
          <w:rtl/>
          <w:lang w:eastAsia="he-IL"/>
        </w:rPr>
      </w:pPr>
    </w:p>
    <w:p w14:paraId="48307AD4" w14:textId="74AA8EE0" w:rsidR="003C7E45" w:rsidRDefault="003C7E45" w:rsidP="003C7E45">
      <w:pPr>
        <w:rPr>
          <w:rtl/>
          <w:lang w:eastAsia="he-IL"/>
        </w:rPr>
      </w:pPr>
      <w:bookmarkStart w:id="11937" w:name="_ETM_Q1_16563307"/>
      <w:bookmarkStart w:id="11938" w:name="_ETM_Q1_16563331"/>
      <w:bookmarkEnd w:id="11937"/>
      <w:bookmarkEnd w:id="11938"/>
      <w:r>
        <w:rPr>
          <w:rFonts w:hint="cs"/>
          <w:rtl/>
          <w:lang w:eastAsia="he-IL"/>
        </w:rPr>
        <w:t xml:space="preserve">לא יכול להיות מצב שעכשיו ברשימה </w:t>
      </w:r>
      <w:bookmarkStart w:id="11939" w:name="_ETM_Q1_16566647"/>
      <w:bookmarkEnd w:id="11939"/>
      <w:r>
        <w:rPr>
          <w:rFonts w:hint="cs"/>
          <w:rtl/>
          <w:lang w:eastAsia="he-IL"/>
        </w:rPr>
        <w:t xml:space="preserve">יש עוד שר אחראי שיגיד לי את הרשימה, אני </w:t>
      </w:r>
      <w:bookmarkStart w:id="11940" w:name="_ETM_Q1_16569757"/>
      <w:bookmarkEnd w:id="11940"/>
      <w:r>
        <w:rPr>
          <w:rFonts w:hint="cs"/>
          <w:rtl/>
          <w:lang w:eastAsia="he-IL"/>
        </w:rPr>
        <w:t xml:space="preserve">אומר פה מה אני חושב לעשות. את השמות שלהם, השר יקבל את השמות, מאיזה קהילה הם, מאיזה קבוצה </w:t>
      </w:r>
      <w:bookmarkStart w:id="11941" w:name="_ETM_Q1_16575911"/>
      <w:bookmarkEnd w:id="11941"/>
      <w:r>
        <w:rPr>
          <w:rFonts w:hint="cs"/>
          <w:rtl/>
          <w:lang w:eastAsia="he-IL"/>
        </w:rPr>
        <w:t xml:space="preserve">הם, זה מה שהוא יקבל. אם צריך לשמור עליהם צריך </w:t>
      </w:r>
      <w:bookmarkStart w:id="11942" w:name="_ETM_Q1_16577456"/>
      <w:bookmarkEnd w:id="11942"/>
      <w:r>
        <w:rPr>
          <w:rFonts w:hint="cs"/>
          <w:rtl/>
          <w:lang w:eastAsia="he-IL"/>
        </w:rPr>
        <w:t xml:space="preserve">לשמור עליהם, לזה הוא צריך לדאוג, לשמור עליהם. עכשיו הוא </w:t>
      </w:r>
      <w:bookmarkStart w:id="11943" w:name="_ETM_Q1_16580921"/>
      <w:bookmarkEnd w:id="11943"/>
      <w:r>
        <w:rPr>
          <w:rFonts w:hint="cs"/>
          <w:rtl/>
          <w:lang w:eastAsia="he-IL"/>
        </w:rPr>
        <w:t xml:space="preserve">ייכנס לרשימות מאיפה זה בא? לא יודע, זה לא היה </w:t>
      </w:r>
      <w:bookmarkStart w:id="11944" w:name="_ETM_Q1_16582147"/>
      <w:bookmarkEnd w:id="11944"/>
      <w:r>
        <w:rPr>
          <w:rFonts w:hint="cs"/>
          <w:rtl/>
          <w:lang w:eastAsia="he-IL"/>
        </w:rPr>
        <w:t xml:space="preserve">שנה שעברה. </w:t>
      </w:r>
    </w:p>
    <w:p w14:paraId="43F087EC" w14:textId="77777777" w:rsidR="003C7E45" w:rsidRDefault="003C7E45" w:rsidP="003C7E45">
      <w:pPr>
        <w:rPr>
          <w:rtl/>
          <w:lang w:eastAsia="he-IL"/>
        </w:rPr>
      </w:pPr>
      <w:bookmarkStart w:id="11945" w:name="_ETM_Q1_16583883"/>
      <w:bookmarkStart w:id="11946" w:name="_ETM_Q1_16583949"/>
      <w:bookmarkEnd w:id="11945"/>
      <w:bookmarkEnd w:id="11946"/>
    </w:p>
    <w:p w14:paraId="4A8C1999" w14:textId="0A11FF4D" w:rsidR="003C7E45" w:rsidRDefault="003C7E45" w:rsidP="003C7E45">
      <w:pPr>
        <w:pStyle w:val="af9"/>
        <w:keepNext/>
        <w:rPr>
          <w:rtl/>
          <w:lang w:eastAsia="he-IL"/>
        </w:rPr>
      </w:pPr>
      <w:bookmarkStart w:id="11947" w:name="ET_guest_דוד_בבלי_1543"/>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47"/>
    </w:p>
    <w:p w14:paraId="068597A8" w14:textId="77777777" w:rsidR="003C7E45" w:rsidRDefault="003C7E45" w:rsidP="003C7E45">
      <w:pPr>
        <w:pStyle w:val="KeepWithNext"/>
        <w:rPr>
          <w:rtl/>
          <w:lang w:eastAsia="he-IL"/>
        </w:rPr>
      </w:pPr>
    </w:p>
    <w:p w14:paraId="5259B9F4" w14:textId="7B016876" w:rsidR="003C7E45" w:rsidRDefault="003C7E45" w:rsidP="003C7E45">
      <w:pPr>
        <w:rPr>
          <w:rtl/>
          <w:lang w:eastAsia="he-IL"/>
        </w:rPr>
      </w:pPr>
      <w:r>
        <w:rPr>
          <w:rFonts w:hint="cs"/>
          <w:rtl/>
          <w:lang w:eastAsia="he-IL"/>
        </w:rPr>
        <w:t>א</w:t>
      </w:r>
      <w:bookmarkStart w:id="11948" w:name="_ETM_Q1_16585195"/>
      <w:bookmarkStart w:id="11949" w:name="_ETM_Q1_16585263"/>
      <w:bookmarkEnd w:id="11948"/>
      <w:bookmarkEnd w:id="11949"/>
      <w:r>
        <w:rPr>
          <w:rFonts w:hint="cs"/>
          <w:rtl/>
          <w:lang w:eastAsia="he-IL"/>
        </w:rPr>
        <w:t xml:space="preserve">ני מסביר, כי כשמדובר על מספרים כל כך </w:t>
      </w:r>
      <w:bookmarkStart w:id="11950" w:name="_ETM_Q1_16583015"/>
      <w:bookmarkEnd w:id="11950"/>
      <w:r>
        <w:rPr>
          <w:rFonts w:hint="cs"/>
          <w:rtl/>
          <w:lang w:eastAsia="he-IL"/>
        </w:rPr>
        <w:t xml:space="preserve">קטנים והאירוע הוא בסוף של סדר ציבורי, כי כשאתה מונע </w:t>
      </w:r>
      <w:bookmarkStart w:id="11951" w:name="_ETM_Q1_16589535"/>
      <w:bookmarkEnd w:id="11951"/>
      <w:r>
        <w:rPr>
          <w:rFonts w:hint="cs"/>
          <w:rtl/>
          <w:lang w:eastAsia="he-IL"/>
        </w:rPr>
        <w:t>מאוכלוסייה שלמה - - -</w:t>
      </w:r>
    </w:p>
    <w:p w14:paraId="39F61328" w14:textId="77777777" w:rsidR="003C7E45" w:rsidRDefault="003C7E45" w:rsidP="003C7E45">
      <w:pPr>
        <w:rPr>
          <w:rtl/>
          <w:lang w:eastAsia="he-IL"/>
        </w:rPr>
      </w:pPr>
      <w:bookmarkStart w:id="11952" w:name="_ETM_Q1_16588168"/>
      <w:bookmarkStart w:id="11953" w:name="_ETM_Q1_16588213"/>
      <w:bookmarkStart w:id="11954" w:name="_ETM_Q1_16589632"/>
      <w:bookmarkEnd w:id="11952"/>
      <w:bookmarkEnd w:id="11953"/>
      <w:bookmarkEnd w:id="11954"/>
    </w:p>
    <w:p w14:paraId="17AFB7A7" w14:textId="5C792313" w:rsidR="003C7E45" w:rsidRDefault="003C7E45" w:rsidP="003C7E45">
      <w:pPr>
        <w:pStyle w:val="a4"/>
        <w:keepNext/>
        <w:rPr>
          <w:rtl/>
        </w:rPr>
      </w:pPr>
      <w:bookmarkStart w:id="11955" w:name="ET_speaker_6497_1544"/>
      <w:r w:rsidRPr="003C7E45">
        <w:rPr>
          <w:rStyle w:val="TagStyle"/>
          <w:rtl/>
        </w:rPr>
        <w:t xml:space="preserve"> &lt;&lt; דובר &gt;&gt; </w:t>
      </w:r>
      <w:r>
        <w:rPr>
          <w:rtl/>
        </w:rPr>
        <w:t>השר לירושלים ומסורת ישראל מאיר פרוש:</w:t>
      </w:r>
      <w:r w:rsidRPr="003C7E45">
        <w:rPr>
          <w:rStyle w:val="TagStyle"/>
          <w:rtl/>
        </w:rPr>
        <w:t xml:space="preserve"> &lt;&lt; דובר &gt;&gt;</w:t>
      </w:r>
      <w:r w:rsidR="001D70D9">
        <w:rPr>
          <w:rtl/>
        </w:rPr>
        <w:t xml:space="preserve"> </w:t>
      </w:r>
      <w:bookmarkEnd w:id="11955"/>
    </w:p>
    <w:p w14:paraId="6329C2BE" w14:textId="77777777" w:rsidR="003C7E45" w:rsidRDefault="003C7E45" w:rsidP="003C7E45">
      <w:pPr>
        <w:pStyle w:val="KeepWithNext"/>
        <w:rPr>
          <w:rtl/>
          <w:lang w:eastAsia="he-IL"/>
        </w:rPr>
      </w:pPr>
    </w:p>
    <w:p w14:paraId="30DC4550" w14:textId="6988FB79" w:rsidR="003C7E45" w:rsidRDefault="003C7E45" w:rsidP="003C7E45">
      <w:pPr>
        <w:rPr>
          <w:rtl/>
          <w:lang w:eastAsia="he-IL"/>
        </w:rPr>
      </w:pPr>
      <w:bookmarkStart w:id="11956" w:name="_ETM_Q1_16589945"/>
      <w:bookmarkStart w:id="11957" w:name="_ETM_Q1_16589971"/>
      <w:bookmarkEnd w:id="11956"/>
      <w:bookmarkEnd w:id="11957"/>
      <w:r>
        <w:rPr>
          <w:rFonts w:hint="cs"/>
          <w:rtl/>
          <w:lang w:eastAsia="he-IL"/>
        </w:rPr>
        <w:t xml:space="preserve">מה זה קשור לסדר ציבורי? </w:t>
      </w:r>
      <w:bookmarkStart w:id="11958" w:name="_ETM_Q1_16589566"/>
      <w:bookmarkStart w:id="11959" w:name="_ETM_Q1_16589700"/>
      <w:bookmarkEnd w:id="11958"/>
      <w:bookmarkEnd w:id="11959"/>
    </w:p>
    <w:p w14:paraId="09AFE601" w14:textId="77777777" w:rsidR="003C7E45" w:rsidRDefault="003C7E45" w:rsidP="003C7E45">
      <w:pPr>
        <w:rPr>
          <w:rtl/>
          <w:lang w:eastAsia="he-IL"/>
        </w:rPr>
      </w:pPr>
      <w:bookmarkStart w:id="11960" w:name="_ETM_Q1_16589737"/>
      <w:bookmarkStart w:id="11961" w:name="_ETM_Q1_16590612"/>
      <w:bookmarkEnd w:id="11960"/>
      <w:bookmarkEnd w:id="11961"/>
    </w:p>
    <w:p w14:paraId="67A723E8" w14:textId="617FD5C2" w:rsidR="003C7E45" w:rsidRDefault="003C7E45" w:rsidP="003C7E45">
      <w:pPr>
        <w:pStyle w:val="af9"/>
        <w:keepNext/>
        <w:rPr>
          <w:rtl/>
          <w:lang w:eastAsia="he-IL"/>
        </w:rPr>
      </w:pPr>
      <w:bookmarkStart w:id="11962" w:name="ET_guest_דוד_בבלי_1545"/>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62"/>
    </w:p>
    <w:p w14:paraId="708442FF" w14:textId="77777777" w:rsidR="003C7E45" w:rsidRDefault="003C7E45" w:rsidP="003C7E45">
      <w:pPr>
        <w:pStyle w:val="KeepWithNext"/>
        <w:rPr>
          <w:rtl/>
          <w:lang w:eastAsia="he-IL"/>
        </w:rPr>
      </w:pPr>
    </w:p>
    <w:p w14:paraId="697102E8" w14:textId="1F15A46E" w:rsidR="003C7E45" w:rsidRDefault="003C7E45" w:rsidP="003C7E45">
      <w:pPr>
        <w:rPr>
          <w:rtl/>
          <w:lang w:eastAsia="he-IL"/>
        </w:rPr>
      </w:pPr>
      <w:bookmarkStart w:id="11963" w:name="_ETM_Q1_16590902"/>
      <w:bookmarkStart w:id="11964" w:name="_ETM_Q1_16590926"/>
      <w:bookmarkEnd w:id="11963"/>
      <w:bookmarkEnd w:id="11964"/>
      <w:r>
        <w:rPr>
          <w:rFonts w:hint="cs"/>
          <w:rtl/>
          <w:lang w:eastAsia="he-IL"/>
        </w:rPr>
        <w:t xml:space="preserve">כשאתה מונע מאוכלוסייה שלמה לבוא זה יכול ליצור התמרמרות וכעסים, </w:t>
      </w:r>
      <w:bookmarkStart w:id="11965" w:name="_ETM_Q1_16593726"/>
      <w:bookmarkEnd w:id="11965"/>
      <w:r>
        <w:rPr>
          <w:rFonts w:hint="cs"/>
          <w:rtl/>
          <w:lang w:eastAsia="he-IL"/>
        </w:rPr>
        <w:t xml:space="preserve">בסוף המשטרה צריכה להתמודד עם האנשים האלה. אתה גם אמרת </w:t>
      </w:r>
      <w:bookmarkStart w:id="11966" w:name="_ETM_Q1_16599542"/>
      <w:bookmarkEnd w:id="11966"/>
      <w:r>
        <w:rPr>
          <w:rFonts w:hint="cs"/>
          <w:rtl/>
          <w:lang w:eastAsia="he-IL"/>
        </w:rPr>
        <w:t xml:space="preserve">פה לפרוטוקול, בגלל שמדובר על מספרים נורא קטנים אז </w:t>
      </w:r>
      <w:bookmarkStart w:id="11967" w:name="_ETM_Q1_16602490"/>
      <w:bookmarkEnd w:id="11967"/>
      <w:r>
        <w:rPr>
          <w:rFonts w:hint="cs"/>
          <w:rtl/>
          <w:lang w:eastAsia="he-IL"/>
        </w:rPr>
        <w:t xml:space="preserve">ה-15% פחות רלוונטי, כמו שאז נשמר, ובעצם </w:t>
      </w:r>
      <w:bookmarkStart w:id="11968" w:name="_ETM_Q1_16606106"/>
      <w:bookmarkEnd w:id="11968"/>
      <w:r>
        <w:rPr>
          <w:rFonts w:hint="cs"/>
          <w:rtl/>
          <w:lang w:eastAsia="he-IL"/>
        </w:rPr>
        <w:t>כל המספרים יהיו לאותם - - -</w:t>
      </w:r>
      <w:bookmarkStart w:id="11969" w:name="_ETM_Q1_16609724"/>
      <w:bookmarkEnd w:id="11969"/>
    </w:p>
    <w:p w14:paraId="46B35176" w14:textId="77777777" w:rsidR="003C7E45" w:rsidRDefault="003C7E45" w:rsidP="003C7E45">
      <w:pPr>
        <w:rPr>
          <w:rtl/>
          <w:lang w:eastAsia="he-IL"/>
        </w:rPr>
      </w:pPr>
      <w:bookmarkStart w:id="11970" w:name="_ETM_Q1_16609763"/>
      <w:bookmarkStart w:id="11971" w:name="_ETM_Q1_16607970"/>
      <w:bookmarkEnd w:id="11970"/>
      <w:bookmarkEnd w:id="11971"/>
    </w:p>
    <w:p w14:paraId="54C732BD" w14:textId="079665E5" w:rsidR="003C7E45" w:rsidRDefault="003C7E45" w:rsidP="003C7E45">
      <w:pPr>
        <w:pStyle w:val="a4"/>
        <w:keepNext/>
        <w:rPr>
          <w:rtl/>
        </w:rPr>
      </w:pPr>
      <w:bookmarkStart w:id="11972" w:name="ET_speaker_קריאה_1546"/>
      <w:r w:rsidRPr="003C7E45">
        <w:rPr>
          <w:rStyle w:val="TagStyle"/>
          <w:rtl/>
        </w:rPr>
        <w:t xml:space="preserve"> &lt;&lt; דובר &gt;&gt; </w:t>
      </w:r>
      <w:r>
        <w:rPr>
          <w:rtl/>
        </w:rPr>
        <w:t>קריאה:</w:t>
      </w:r>
      <w:r w:rsidRPr="003C7E45">
        <w:rPr>
          <w:rStyle w:val="TagStyle"/>
          <w:rtl/>
        </w:rPr>
        <w:t xml:space="preserve"> &lt;&lt; דובר &gt;&gt;</w:t>
      </w:r>
      <w:r w:rsidR="001D70D9">
        <w:rPr>
          <w:rtl/>
        </w:rPr>
        <w:t xml:space="preserve"> </w:t>
      </w:r>
      <w:bookmarkEnd w:id="11972"/>
    </w:p>
    <w:p w14:paraId="297BCFBC" w14:textId="77777777" w:rsidR="003C7E45" w:rsidRDefault="003C7E45" w:rsidP="003C7E45">
      <w:pPr>
        <w:pStyle w:val="KeepWithNext"/>
        <w:rPr>
          <w:rtl/>
          <w:lang w:eastAsia="he-IL"/>
        </w:rPr>
      </w:pPr>
    </w:p>
    <w:p w14:paraId="4085B122" w14:textId="59F8791A" w:rsidR="003C7E45" w:rsidRDefault="003C7E45" w:rsidP="003C7E45">
      <w:pPr>
        <w:rPr>
          <w:rtl/>
          <w:lang w:eastAsia="he-IL"/>
        </w:rPr>
      </w:pPr>
      <w:bookmarkStart w:id="11973" w:name="_ETM_Q1_16608223"/>
      <w:bookmarkStart w:id="11974" w:name="_ETM_Q1_16608250"/>
      <w:bookmarkEnd w:id="11973"/>
      <w:bookmarkEnd w:id="11974"/>
      <w:r>
        <w:rPr>
          <w:rFonts w:hint="cs"/>
          <w:rtl/>
          <w:lang w:eastAsia="he-IL"/>
        </w:rPr>
        <w:t xml:space="preserve">ולמה בשנה </w:t>
      </w:r>
      <w:bookmarkStart w:id="11975" w:name="_ETM_Q1_16611851"/>
      <w:bookmarkEnd w:id="11975"/>
      <w:r>
        <w:rPr>
          <w:rFonts w:hint="cs"/>
          <w:rtl/>
          <w:lang w:eastAsia="he-IL"/>
        </w:rPr>
        <w:t>שעברה הם לא התמרמרו?</w:t>
      </w:r>
      <w:r>
        <w:rPr>
          <w:lang w:eastAsia="he-IL"/>
        </w:rPr>
        <w:t xml:space="preserve"> </w:t>
      </w:r>
      <w:r>
        <w:rPr>
          <w:rFonts w:hint="cs"/>
          <w:rtl/>
          <w:lang w:eastAsia="he-IL"/>
        </w:rPr>
        <w:t xml:space="preserve">הציונות הדתית מקבלת הדלקה. </w:t>
      </w:r>
    </w:p>
    <w:p w14:paraId="25727DC9" w14:textId="77777777" w:rsidR="003C7E45" w:rsidRDefault="003C7E45" w:rsidP="003C7E45">
      <w:pPr>
        <w:rPr>
          <w:rtl/>
          <w:lang w:eastAsia="he-IL"/>
        </w:rPr>
      </w:pPr>
      <w:bookmarkStart w:id="11976" w:name="_ETM_Q1_16612477"/>
      <w:bookmarkStart w:id="11977" w:name="_ETM_Q1_16612515"/>
      <w:bookmarkEnd w:id="11976"/>
      <w:bookmarkEnd w:id="11977"/>
    </w:p>
    <w:p w14:paraId="0A9EC868" w14:textId="3B9C1EC9" w:rsidR="003C7E45" w:rsidRDefault="003C7E45" w:rsidP="003C7E45">
      <w:pPr>
        <w:pStyle w:val="af9"/>
        <w:keepNext/>
        <w:rPr>
          <w:rtl/>
          <w:lang w:eastAsia="he-IL"/>
        </w:rPr>
      </w:pPr>
      <w:bookmarkStart w:id="11978" w:name="ET_guest_שירן_שושנה_1547"/>
      <w:r w:rsidRPr="003C7E45">
        <w:rPr>
          <w:rStyle w:val="TagStyle"/>
          <w:rtl/>
        </w:rPr>
        <w:t xml:space="preserve"> &lt;&lt; אורח &gt;&gt; </w:t>
      </w:r>
      <w:r>
        <w:rPr>
          <w:rtl/>
          <w:lang w:eastAsia="he-IL"/>
        </w:rPr>
        <w:t>שירן שושנה:</w:t>
      </w:r>
      <w:r w:rsidRPr="003C7E45">
        <w:rPr>
          <w:rStyle w:val="TagStyle"/>
          <w:rtl/>
        </w:rPr>
        <w:t xml:space="preserve"> &lt;&lt; אורח &gt;&gt;</w:t>
      </w:r>
      <w:r w:rsidR="001D70D9">
        <w:rPr>
          <w:rtl/>
          <w:lang w:eastAsia="he-IL"/>
        </w:rPr>
        <w:t xml:space="preserve"> </w:t>
      </w:r>
      <w:bookmarkEnd w:id="11978"/>
    </w:p>
    <w:p w14:paraId="20BC66B6" w14:textId="77777777" w:rsidR="003C7E45" w:rsidRDefault="003C7E45" w:rsidP="003C7E45">
      <w:pPr>
        <w:pStyle w:val="KeepWithNext"/>
        <w:rPr>
          <w:rtl/>
          <w:lang w:eastAsia="he-IL"/>
        </w:rPr>
      </w:pPr>
    </w:p>
    <w:p w14:paraId="4DBC39AC" w14:textId="3FCC8E45" w:rsidR="003C7E45" w:rsidRDefault="003C7E45" w:rsidP="003C7E45">
      <w:pPr>
        <w:rPr>
          <w:rtl/>
          <w:lang w:eastAsia="he-IL"/>
        </w:rPr>
      </w:pPr>
      <w:bookmarkStart w:id="11979" w:name="_ETM_Q1_16613409"/>
      <w:bookmarkStart w:id="11980" w:name="_ETM_Q1_16613435"/>
      <w:bookmarkEnd w:id="11979"/>
      <w:bookmarkEnd w:id="11980"/>
      <w:r>
        <w:rPr>
          <w:rFonts w:hint="cs"/>
          <w:rtl/>
          <w:lang w:eastAsia="he-IL"/>
        </w:rPr>
        <w:t>ממשלת ישראל הטילה את זה על השר לירושלים ומסורת ישראל.</w:t>
      </w:r>
      <w:bookmarkStart w:id="11981" w:name="_ETM_Q1_16613011"/>
      <w:bookmarkEnd w:id="11981"/>
    </w:p>
    <w:p w14:paraId="2B932F80" w14:textId="77777777" w:rsidR="003C7E45" w:rsidRDefault="003C7E45" w:rsidP="003C7E45">
      <w:pPr>
        <w:rPr>
          <w:rtl/>
          <w:lang w:eastAsia="he-IL"/>
        </w:rPr>
      </w:pPr>
      <w:bookmarkStart w:id="11982" w:name="_ETM_Q1_16613055"/>
      <w:bookmarkStart w:id="11983" w:name="_ETM_Q1_16613803"/>
      <w:bookmarkEnd w:id="11982"/>
      <w:bookmarkEnd w:id="11983"/>
    </w:p>
    <w:p w14:paraId="280D2BD5" w14:textId="35971508" w:rsidR="003C7E45" w:rsidRDefault="003C7E45" w:rsidP="003C7E45">
      <w:pPr>
        <w:pStyle w:val="af9"/>
        <w:keepNext/>
        <w:rPr>
          <w:rtl/>
          <w:lang w:eastAsia="he-IL"/>
        </w:rPr>
      </w:pPr>
      <w:bookmarkStart w:id="11984" w:name="ET_guest_דוד_בבלי_1548"/>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84"/>
    </w:p>
    <w:p w14:paraId="29375C48" w14:textId="77777777" w:rsidR="003C7E45" w:rsidRDefault="003C7E45" w:rsidP="003C7E45">
      <w:pPr>
        <w:pStyle w:val="KeepWithNext"/>
        <w:rPr>
          <w:rtl/>
          <w:lang w:eastAsia="he-IL"/>
        </w:rPr>
      </w:pPr>
    </w:p>
    <w:p w14:paraId="3C76F965" w14:textId="47D1AE5A" w:rsidR="003C7E45" w:rsidRDefault="003C7E45" w:rsidP="003C7E45">
      <w:pPr>
        <w:rPr>
          <w:rtl/>
          <w:lang w:eastAsia="he-IL"/>
        </w:rPr>
      </w:pPr>
      <w:bookmarkStart w:id="11985" w:name="_ETM_Q1_16614140"/>
      <w:bookmarkStart w:id="11986" w:name="_ETM_Q1_16614179"/>
      <w:bookmarkEnd w:id="11985"/>
      <w:bookmarkEnd w:id="11986"/>
      <w:r>
        <w:rPr>
          <w:rFonts w:hint="cs"/>
          <w:rtl/>
          <w:lang w:eastAsia="he-IL"/>
        </w:rPr>
        <w:t xml:space="preserve">אתה </w:t>
      </w:r>
      <w:bookmarkStart w:id="11987" w:name="_ETM_Q1_16614634"/>
      <w:bookmarkEnd w:id="11987"/>
      <w:r>
        <w:rPr>
          <w:rFonts w:hint="cs"/>
          <w:rtl/>
          <w:lang w:eastAsia="he-IL"/>
        </w:rPr>
        <w:t xml:space="preserve">יכול להגיד אותו דבר על מירון והשנים הקודמות. </w:t>
      </w:r>
      <w:bookmarkStart w:id="11988" w:name="_ETM_Q1_16615493"/>
      <w:bookmarkEnd w:id="11988"/>
    </w:p>
    <w:p w14:paraId="57D00735" w14:textId="77777777" w:rsidR="003C7E45" w:rsidRDefault="003C7E45" w:rsidP="003C7E45">
      <w:pPr>
        <w:rPr>
          <w:rtl/>
          <w:lang w:eastAsia="he-IL"/>
        </w:rPr>
      </w:pPr>
      <w:bookmarkStart w:id="11989" w:name="_ETM_Q1_16615538"/>
      <w:bookmarkEnd w:id="11989"/>
    </w:p>
    <w:p w14:paraId="4C067CF0" w14:textId="59F5FEF3" w:rsidR="003C7E45" w:rsidRDefault="003C7E45" w:rsidP="003C7E45">
      <w:pPr>
        <w:pStyle w:val="af9"/>
        <w:keepNext/>
        <w:rPr>
          <w:rtl/>
          <w:lang w:eastAsia="he-IL"/>
        </w:rPr>
      </w:pPr>
      <w:bookmarkStart w:id="11990" w:name="ET_guest_שירן_שושנה_1549"/>
      <w:r w:rsidRPr="003C7E45">
        <w:rPr>
          <w:rStyle w:val="TagStyle"/>
          <w:rtl/>
        </w:rPr>
        <w:t xml:space="preserve"> &lt;&lt; אורח &gt;&gt; </w:t>
      </w:r>
      <w:r>
        <w:rPr>
          <w:rtl/>
          <w:lang w:eastAsia="he-IL"/>
        </w:rPr>
        <w:t>שירן שושנה:</w:t>
      </w:r>
      <w:r w:rsidRPr="003C7E45">
        <w:rPr>
          <w:rStyle w:val="TagStyle"/>
          <w:rtl/>
        </w:rPr>
        <w:t xml:space="preserve"> &lt;&lt; אורח &gt;&gt;</w:t>
      </w:r>
      <w:r w:rsidR="001D70D9">
        <w:rPr>
          <w:rtl/>
          <w:lang w:eastAsia="he-IL"/>
        </w:rPr>
        <w:t xml:space="preserve"> </w:t>
      </w:r>
      <w:bookmarkEnd w:id="11990"/>
    </w:p>
    <w:p w14:paraId="65BD34E4" w14:textId="77777777" w:rsidR="003C7E45" w:rsidRDefault="003C7E45" w:rsidP="003C7E45">
      <w:pPr>
        <w:pStyle w:val="KeepWithNext"/>
        <w:rPr>
          <w:rtl/>
          <w:lang w:eastAsia="he-IL"/>
        </w:rPr>
      </w:pPr>
    </w:p>
    <w:p w14:paraId="5985F423" w14:textId="79A467F4" w:rsidR="003C7E45" w:rsidRDefault="003C7E45" w:rsidP="003C7E45">
      <w:pPr>
        <w:rPr>
          <w:rtl/>
          <w:lang w:eastAsia="he-IL"/>
        </w:rPr>
      </w:pPr>
      <w:bookmarkStart w:id="11991" w:name="_ETM_Q1_16617792"/>
      <w:bookmarkStart w:id="11992" w:name="_ETM_Q1_16617873"/>
      <w:bookmarkEnd w:id="11991"/>
      <w:bookmarkEnd w:id="11992"/>
      <w:r>
        <w:rPr>
          <w:rFonts w:hint="cs"/>
          <w:rtl/>
          <w:lang w:eastAsia="he-IL"/>
        </w:rPr>
        <w:t xml:space="preserve">אפשר לחזור לממשלה </w:t>
      </w:r>
      <w:bookmarkStart w:id="11993" w:name="_ETM_Q1_16615177"/>
      <w:bookmarkEnd w:id="11993"/>
      <w:r>
        <w:rPr>
          <w:rFonts w:hint="cs"/>
          <w:rtl/>
          <w:lang w:eastAsia="he-IL"/>
        </w:rPr>
        <w:t>ולתקן את ההחלטה שהסמיכה את השר, אבל - -</w:t>
      </w:r>
      <w:bookmarkStart w:id="11994" w:name="_ETM_Q1_16616912"/>
      <w:bookmarkEnd w:id="11994"/>
      <w:r>
        <w:rPr>
          <w:rFonts w:hint="cs"/>
          <w:rtl/>
          <w:lang w:eastAsia="he-IL"/>
        </w:rPr>
        <w:t xml:space="preserve"> -</w:t>
      </w:r>
      <w:bookmarkStart w:id="11995" w:name="_ETM_Q1_16617111"/>
      <w:bookmarkEnd w:id="11995"/>
    </w:p>
    <w:p w14:paraId="078501AA" w14:textId="77777777" w:rsidR="003C7E45" w:rsidRDefault="003C7E45" w:rsidP="003C7E45">
      <w:pPr>
        <w:rPr>
          <w:rtl/>
          <w:lang w:eastAsia="he-IL"/>
        </w:rPr>
      </w:pPr>
    </w:p>
    <w:p w14:paraId="78C788BF" w14:textId="18BAB205" w:rsidR="003C7E45" w:rsidRDefault="003C7E45" w:rsidP="003C7E45">
      <w:pPr>
        <w:pStyle w:val="af9"/>
        <w:keepNext/>
        <w:rPr>
          <w:rtl/>
          <w:lang w:eastAsia="he-IL"/>
        </w:rPr>
      </w:pPr>
      <w:bookmarkStart w:id="11996" w:name="ET_guest_דוד_בבלי_1550"/>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1996"/>
    </w:p>
    <w:p w14:paraId="326C2551" w14:textId="77777777" w:rsidR="003C7E45" w:rsidRDefault="003C7E45" w:rsidP="003C7E45">
      <w:pPr>
        <w:pStyle w:val="KeepWithNext"/>
        <w:rPr>
          <w:rtl/>
          <w:lang w:eastAsia="he-IL"/>
        </w:rPr>
      </w:pPr>
    </w:p>
    <w:p w14:paraId="0CA9FB17" w14:textId="637B450D" w:rsidR="003C7E45" w:rsidRDefault="003C7E45" w:rsidP="003C7E45">
      <w:pPr>
        <w:rPr>
          <w:rtl/>
          <w:lang w:eastAsia="he-IL"/>
        </w:rPr>
      </w:pPr>
      <w:bookmarkStart w:id="11997" w:name="_ETM_Q1_16620709"/>
      <w:bookmarkStart w:id="11998" w:name="_ETM_Q1_16620748"/>
      <w:bookmarkEnd w:id="11997"/>
      <w:bookmarkEnd w:id="11998"/>
      <w:r>
        <w:rPr>
          <w:rFonts w:hint="cs"/>
          <w:rtl/>
          <w:lang w:eastAsia="he-IL"/>
        </w:rPr>
        <w:t xml:space="preserve">אבל גם הנוסח הזה לא הוסכם בממשלה. </w:t>
      </w:r>
      <w:bookmarkStart w:id="11999" w:name="_ETM_Q1_16620523"/>
      <w:bookmarkEnd w:id="11999"/>
    </w:p>
    <w:p w14:paraId="19F4EFF9" w14:textId="77777777" w:rsidR="003C7E45" w:rsidRDefault="003C7E45" w:rsidP="003C7E45">
      <w:pPr>
        <w:rPr>
          <w:rtl/>
          <w:lang w:eastAsia="he-IL"/>
        </w:rPr>
      </w:pPr>
      <w:bookmarkStart w:id="12000" w:name="_ETM_Q1_16620764"/>
      <w:bookmarkEnd w:id="12000"/>
    </w:p>
    <w:p w14:paraId="72EEB9B2" w14:textId="2FA65648" w:rsidR="003C7E45" w:rsidRDefault="003C7E45" w:rsidP="003C7E45">
      <w:pPr>
        <w:pStyle w:val="af9"/>
        <w:keepNext/>
        <w:rPr>
          <w:rtl/>
          <w:lang w:eastAsia="he-IL"/>
        </w:rPr>
      </w:pPr>
      <w:bookmarkStart w:id="12001" w:name="ET_guest_שירן_שושנה_1551"/>
      <w:r w:rsidRPr="003C7E45">
        <w:rPr>
          <w:rStyle w:val="TagStyle"/>
          <w:rtl/>
        </w:rPr>
        <w:t xml:space="preserve"> &lt;&lt; אורח &gt;&gt; </w:t>
      </w:r>
      <w:r>
        <w:rPr>
          <w:rtl/>
          <w:lang w:eastAsia="he-IL"/>
        </w:rPr>
        <w:t>שירן שושנה:</w:t>
      </w:r>
      <w:r w:rsidRPr="003C7E45">
        <w:rPr>
          <w:rStyle w:val="TagStyle"/>
          <w:rtl/>
        </w:rPr>
        <w:t xml:space="preserve"> &lt;&lt; אורח &gt;&gt;</w:t>
      </w:r>
      <w:r w:rsidR="001D70D9">
        <w:rPr>
          <w:rtl/>
          <w:lang w:eastAsia="he-IL"/>
        </w:rPr>
        <w:t xml:space="preserve"> </w:t>
      </w:r>
      <w:bookmarkEnd w:id="12001"/>
    </w:p>
    <w:p w14:paraId="732E27E4" w14:textId="77777777" w:rsidR="003C7E45" w:rsidRDefault="003C7E45" w:rsidP="003C7E45">
      <w:pPr>
        <w:pStyle w:val="KeepWithNext"/>
        <w:rPr>
          <w:rtl/>
          <w:lang w:eastAsia="he-IL"/>
        </w:rPr>
      </w:pPr>
    </w:p>
    <w:p w14:paraId="17CFF94A" w14:textId="54381C10" w:rsidR="003C7E45" w:rsidRDefault="003C7E45" w:rsidP="003C7E45">
      <w:pPr>
        <w:rPr>
          <w:rtl/>
          <w:lang w:eastAsia="he-IL"/>
        </w:rPr>
      </w:pPr>
      <w:bookmarkStart w:id="12002" w:name="_ETM_Q1_16622750"/>
      <w:bookmarkStart w:id="12003" w:name="_ETM_Q1_16622776"/>
      <w:bookmarkEnd w:id="12002"/>
      <w:bookmarkEnd w:id="12003"/>
      <w:r>
        <w:rPr>
          <w:rFonts w:hint="cs"/>
          <w:rtl/>
          <w:lang w:eastAsia="he-IL"/>
        </w:rPr>
        <w:t>לא, לא, לא.</w:t>
      </w:r>
      <w:bookmarkStart w:id="12004" w:name="_ETM_Q1_16622373"/>
      <w:bookmarkEnd w:id="12004"/>
      <w:r>
        <w:rPr>
          <w:rFonts w:hint="cs"/>
          <w:rtl/>
          <w:lang w:eastAsia="he-IL"/>
        </w:rPr>
        <w:t xml:space="preserve"> </w:t>
      </w:r>
      <w:bookmarkStart w:id="12005" w:name="_ETM_Q1_16618985"/>
      <w:bookmarkEnd w:id="12005"/>
    </w:p>
    <w:p w14:paraId="772EF769" w14:textId="77777777" w:rsidR="003C7E45" w:rsidRDefault="003C7E45" w:rsidP="003C7E45">
      <w:pPr>
        <w:rPr>
          <w:rtl/>
          <w:lang w:eastAsia="he-IL"/>
        </w:rPr>
      </w:pPr>
      <w:bookmarkStart w:id="12006" w:name="_ETM_Q1_16619184"/>
      <w:bookmarkEnd w:id="12006"/>
    </w:p>
    <w:p w14:paraId="4196641D" w14:textId="181532CE" w:rsidR="003C7E45" w:rsidRDefault="003C7E45" w:rsidP="003C7E45">
      <w:pPr>
        <w:pStyle w:val="af9"/>
        <w:keepNext/>
        <w:rPr>
          <w:rtl/>
          <w:lang w:eastAsia="he-IL"/>
        </w:rPr>
      </w:pPr>
      <w:bookmarkStart w:id="12007" w:name="ET_guest_דוד_בבלי_1552"/>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2007"/>
    </w:p>
    <w:p w14:paraId="7708F3C1" w14:textId="77777777" w:rsidR="003C7E45" w:rsidRDefault="003C7E45" w:rsidP="003C7E45">
      <w:pPr>
        <w:pStyle w:val="KeepWithNext"/>
        <w:rPr>
          <w:rtl/>
          <w:lang w:eastAsia="he-IL"/>
        </w:rPr>
      </w:pPr>
    </w:p>
    <w:p w14:paraId="26D904A9" w14:textId="14DF504D" w:rsidR="003C7E45" w:rsidRDefault="003C7E45" w:rsidP="003C7E45">
      <w:pPr>
        <w:rPr>
          <w:rtl/>
          <w:lang w:eastAsia="he-IL"/>
        </w:rPr>
      </w:pPr>
      <w:bookmarkStart w:id="12008" w:name="_ETM_Q1_16620594"/>
      <w:bookmarkStart w:id="12009" w:name="_ETM_Q1_16620627"/>
      <w:bookmarkEnd w:id="12008"/>
      <w:bookmarkEnd w:id="12009"/>
      <w:r>
        <w:rPr>
          <w:rFonts w:hint="cs"/>
          <w:rtl/>
          <w:lang w:eastAsia="he-IL"/>
        </w:rPr>
        <w:t xml:space="preserve">מה זאת אומרת? הנוסח פה עבר שינויים. </w:t>
      </w:r>
      <w:bookmarkStart w:id="12010" w:name="_ETM_Q1_16620563"/>
      <w:bookmarkEnd w:id="12010"/>
    </w:p>
    <w:p w14:paraId="04DFBB45" w14:textId="77777777" w:rsidR="003C7E45" w:rsidRDefault="003C7E45" w:rsidP="003C7E45">
      <w:pPr>
        <w:rPr>
          <w:rtl/>
          <w:lang w:eastAsia="he-IL"/>
        </w:rPr>
      </w:pPr>
      <w:bookmarkStart w:id="12011" w:name="_ETM_Q1_16620820"/>
      <w:bookmarkEnd w:id="12011"/>
    </w:p>
    <w:p w14:paraId="60CF7C88" w14:textId="72816539" w:rsidR="003C7E45" w:rsidRDefault="003C7E45" w:rsidP="003C7E45">
      <w:pPr>
        <w:pStyle w:val="af9"/>
        <w:keepNext/>
        <w:rPr>
          <w:rtl/>
          <w:lang w:eastAsia="he-IL"/>
        </w:rPr>
      </w:pPr>
      <w:bookmarkStart w:id="12012" w:name="ET_guest_שירן_שושנה_1553"/>
      <w:r w:rsidRPr="003C7E45">
        <w:rPr>
          <w:rStyle w:val="TagStyle"/>
          <w:rtl/>
        </w:rPr>
        <w:t xml:space="preserve"> &lt;&lt; אורח &gt;&gt; </w:t>
      </w:r>
      <w:r>
        <w:rPr>
          <w:rtl/>
          <w:lang w:eastAsia="he-IL"/>
        </w:rPr>
        <w:t>שירן שושנה:</w:t>
      </w:r>
      <w:r w:rsidRPr="003C7E45">
        <w:rPr>
          <w:rStyle w:val="TagStyle"/>
          <w:rtl/>
        </w:rPr>
        <w:t xml:space="preserve"> &lt;&lt; אורח &gt;&gt;</w:t>
      </w:r>
      <w:r w:rsidR="001D70D9">
        <w:rPr>
          <w:rtl/>
          <w:lang w:eastAsia="he-IL"/>
        </w:rPr>
        <w:t xml:space="preserve"> </w:t>
      </w:r>
      <w:bookmarkEnd w:id="12012"/>
    </w:p>
    <w:p w14:paraId="6B27B0B4" w14:textId="77777777" w:rsidR="003C7E45" w:rsidRDefault="003C7E45" w:rsidP="003C7E45">
      <w:pPr>
        <w:pStyle w:val="KeepWithNext"/>
        <w:rPr>
          <w:rtl/>
          <w:lang w:eastAsia="he-IL"/>
        </w:rPr>
      </w:pPr>
    </w:p>
    <w:p w14:paraId="30DD1BFA" w14:textId="325B3C7C" w:rsidR="003C7E45" w:rsidRDefault="003C7E45" w:rsidP="003C7E45">
      <w:pPr>
        <w:rPr>
          <w:rtl/>
          <w:lang w:eastAsia="he-IL"/>
        </w:rPr>
      </w:pPr>
      <w:bookmarkStart w:id="12013" w:name="_ETM_Q1_16622275"/>
      <w:bookmarkStart w:id="12014" w:name="_ETM_Q1_16622313"/>
      <w:bookmarkEnd w:id="12013"/>
      <w:bookmarkEnd w:id="12014"/>
      <w:r>
        <w:rPr>
          <w:rFonts w:hint="cs"/>
          <w:rtl/>
          <w:lang w:eastAsia="he-IL"/>
        </w:rPr>
        <w:t>אנחנו מדברים</w:t>
      </w:r>
      <w:bookmarkStart w:id="12015" w:name="_ETM_Q1_16623699"/>
      <w:bookmarkEnd w:id="12015"/>
      <w:r>
        <w:rPr>
          <w:rFonts w:hint="cs"/>
          <w:rtl/>
          <w:lang w:eastAsia="he-IL"/>
        </w:rPr>
        <w:t xml:space="preserve"> על האחריות שממשלת ישראל הטילה על השר לירושלים ומסורת. </w:t>
      </w:r>
      <w:bookmarkStart w:id="12016" w:name="_ETM_Q1_16623763"/>
      <w:bookmarkEnd w:id="12016"/>
    </w:p>
    <w:p w14:paraId="0825C8DA" w14:textId="77777777" w:rsidR="003C7E45" w:rsidRDefault="003C7E45" w:rsidP="003C7E45">
      <w:pPr>
        <w:rPr>
          <w:rtl/>
          <w:lang w:eastAsia="he-IL"/>
        </w:rPr>
      </w:pPr>
      <w:bookmarkStart w:id="12017" w:name="_ETM_Q1_16623045"/>
      <w:bookmarkEnd w:id="12017"/>
    </w:p>
    <w:p w14:paraId="3B156D11" w14:textId="7F8746B3" w:rsidR="003C7E45" w:rsidRDefault="003C7E45" w:rsidP="003C7E45">
      <w:pPr>
        <w:pStyle w:val="af9"/>
        <w:keepNext/>
        <w:rPr>
          <w:rtl/>
          <w:lang w:eastAsia="he-IL"/>
        </w:rPr>
      </w:pPr>
      <w:bookmarkStart w:id="12018" w:name="ET_guest_דוד_בבלי_1555"/>
      <w:r w:rsidRPr="003C7E45">
        <w:rPr>
          <w:rStyle w:val="TagStyle"/>
          <w:rtl/>
        </w:rPr>
        <w:t xml:space="preserve"> &lt;&lt; אורח &gt;&gt; </w:t>
      </w:r>
      <w:r>
        <w:rPr>
          <w:rtl/>
          <w:lang w:eastAsia="he-IL"/>
        </w:rPr>
        <w:t>דוד בבלי:</w:t>
      </w:r>
      <w:r w:rsidRPr="003C7E45">
        <w:rPr>
          <w:rStyle w:val="TagStyle"/>
          <w:rtl/>
        </w:rPr>
        <w:t xml:space="preserve"> &lt;&lt; אורח &gt;&gt;</w:t>
      </w:r>
      <w:r w:rsidR="001D70D9">
        <w:rPr>
          <w:rtl/>
          <w:lang w:eastAsia="he-IL"/>
        </w:rPr>
        <w:t xml:space="preserve"> </w:t>
      </w:r>
      <w:bookmarkEnd w:id="12018"/>
    </w:p>
    <w:p w14:paraId="167AB0C0" w14:textId="77777777" w:rsidR="003C7E45" w:rsidRDefault="003C7E45" w:rsidP="003C7E45">
      <w:pPr>
        <w:pStyle w:val="KeepWithNext"/>
        <w:rPr>
          <w:rtl/>
          <w:lang w:eastAsia="he-IL"/>
        </w:rPr>
      </w:pPr>
    </w:p>
    <w:p w14:paraId="28CC58DD" w14:textId="2EC35E4D" w:rsidR="003C7E45" w:rsidRPr="003C7E45" w:rsidRDefault="003C7E45" w:rsidP="003C7E45">
      <w:pPr>
        <w:rPr>
          <w:rtl/>
          <w:lang w:eastAsia="he-IL"/>
        </w:rPr>
      </w:pPr>
      <w:bookmarkStart w:id="12019" w:name="_ETM_Q1_16624300"/>
      <w:bookmarkStart w:id="12020" w:name="_ETM_Q1_16624338"/>
      <w:bookmarkEnd w:id="12019"/>
      <w:bookmarkEnd w:id="12020"/>
      <w:r>
        <w:rPr>
          <w:rFonts w:hint="cs"/>
          <w:rtl/>
          <w:lang w:eastAsia="he-IL"/>
        </w:rPr>
        <w:t xml:space="preserve">אנחנו </w:t>
      </w:r>
      <w:bookmarkStart w:id="12021" w:name="_ETM_Q1_16624941"/>
      <w:bookmarkEnd w:id="12021"/>
      <w:r>
        <w:rPr>
          <w:rFonts w:hint="cs"/>
          <w:rtl/>
          <w:lang w:eastAsia="he-IL"/>
        </w:rPr>
        <w:t xml:space="preserve">מתעקשים על זה. </w:t>
      </w:r>
    </w:p>
    <w:p w14:paraId="0D7B2B55" w14:textId="77777777" w:rsidR="003C7E45" w:rsidRDefault="003C7E45" w:rsidP="003C7E45">
      <w:pPr>
        <w:rPr>
          <w:rtl/>
          <w:lang w:eastAsia="he-IL"/>
        </w:rPr>
      </w:pPr>
      <w:bookmarkStart w:id="12022" w:name="_ETM_Q1_16624016"/>
      <w:bookmarkEnd w:id="12022"/>
    </w:p>
    <w:p w14:paraId="51B13BA5" w14:textId="3CFF12A7" w:rsidR="003C7E45" w:rsidRDefault="003C7E45" w:rsidP="003C7E45">
      <w:pPr>
        <w:pStyle w:val="af6"/>
        <w:keepNext/>
        <w:rPr>
          <w:rtl/>
        </w:rPr>
      </w:pPr>
      <w:bookmarkStart w:id="12023" w:name="ET_yor_6358_1554"/>
      <w:r w:rsidRPr="003C7E45">
        <w:rPr>
          <w:rStyle w:val="TagStyle"/>
          <w:rtl/>
        </w:rPr>
        <w:t xml:space="preserve"> &lt;&lt; יור &gt;&gt; </w:t>
      </w:r>
      <w:r>
        <w:rPr>
          <w:rtl/>
        </w:rPr>
        <w:t>היו"ר צביקה פוגל:</w:t>
      </w:r>
      <w:r w:rsidRPr="003C7E45">
        <w:rPr>
          <w:rStyle w:val="TagStyle"/>
          <w:rtl/>
        </w:rPr>
        <w:t xml:space="preserve"> &lt;&lt; יור &gt;&gt;</w:t>
      </w:r>
      <w:r w:rsidR="001D70D9">
        <w:rPr>
          <w:rtl/>
        </w:rPr>
        <w:t xml:space="preserve"> </w:t>
      </w:r>
      <w:bookmarkEnd w:id="12023"/>
    </w:p>
    <w:p w14:paraId="5F965EC4" w14:textId="77777777" w:rsidR="003C7E45" w:rsidRDefault="003C7E45" w:rsidP="003C7E45">
      <w:pPr>
        <w:pStyle w:val="KeepWithNext"/>
        <w:rPr>
          <w:rtl/>
          <w:lang w:eastAsia="he-IL"/>
        </w:rPr>
      </w:pPr>
    </w:p>
    <w:p w14:paraId="6ACE150C" w14:textId="239ADD60" w:rsidR="003C7E45" w:rsidRDefault="003C7E45" w:rsidP="003C7E45">
      <w:pPr>
        <w:rPr>
          <w:rtl/>
          <w:lang w:eastAsia="he-IL"/>
        </w:rPr>
      </w:pPr>
      <w:bookmarkStart w:id="12024" w:name="_ETM_Q1_16625089"/>
      <w:bookmarkStart w:id="12025" w:name="_ETM_Q1_16625117"/>
      <w:bookmarkEnd w:id="12024"/>
      <w:bookmarkEnd w:id="12025"/>
      <w:r>
        <w:rPr>
          <w:rFonts w:hint="cs"/>
          <w:rtl/>
          <w:lang w:eastAsia="he-IL"/>
        </w:rPr>
        <w:t>דוד, הנקודה ברורה, אני אבדוק איך אנחנו</w:t>
      </w:r>
      <w:bookmarkStart w:id="12026" w:name="_ETM_Q1_16628167"/>
      <w:bookmarkEnd w:id="12026"/>
      <w:r>
        <w:rPr>
          <w:rFonts w:hint="cs"/>
          <w:rtl/>
          <w:lang w:eastAsia="he-IL"/>
        </w:rPr>
        <w:t xml:space="preserve"> בדיוק עושים את זה כדי שבסופו של</w:t>
      </w:r>
      <w:bookmarkStart w:id="12027" w:name="_ETM_Q1_16630761"/>
      <w:bookmarkEnd w:id="12027"/>
      <w:r>
        <w:rPr>
          <w:rFonts w:hint="cs"/>
          <w:rtl/>
          <w:lang w:eastAsia="he-IL"/>
        </w:rPr>
        <w:t xml:space="preserve"> דבר נוכל לתת מענה ביטחוני וסדר ציבורי לאירוע הזה. לי</w:t>
      </w:r>
      <w:bookmarkStart w:id="12028" w:name="_ETM_Q1_16634832"/>
      <w:bookmarkEnd w:id="12028"/>
      <w:r>
        <w:rPr>
          <w:rFonts w:hint="cs"/>
          <w:rtl/>
          <w:lang w:eastAsia="he-IL"/>
        </w:rPr>
        <w:t xml:space="preserve"> זה ברור, אני לא מתכוון לוותר על זה, על זה</w:t>
      </w:r>
      <w:bookmarkStart w:id="12029" w:name="_ETM_Q1_16639119"/>
      <w:bookmarkEnd w:id="12029"/>
      <w:r>
        <w:rPr>
          <w:rFonts w:hint="cs"/>
          <w:rtl/>
          <w:lang w:eastAsia="he-IL"/>
        </w:rPr>
        <w:t xml:space="preserve"> אני מתעקש מתחילת הדיון. </w:t>
      </w:r>
      <w:bookmarkStart w:id="12030" w:name="_ETM_Q1_16637115"/>
      <w:bookmarkEnd w:id="12030"/>
    </w:p>
    <w:p w14:paraId="3D755F25" w14:textId="77777777" w:rsidR="003C7E45" w:rsidRDefault="003C7E45" w:rsidP="003C7E45">
      <w:pPr>
        <w:rPr>
          <w:rFonts w:ascii="David" w:hAnsi="David"/>
          <w:u w:val="single"/>
          <w:rtl/>
          <w:lang w:eastAsia="he-IL"/>
        </w:rPr>
      </w:pPr>
      <w:bookmarkStart w:id="12031" w:name="_ETM_Q1_16637357"/>
      <w:bookmarkEnd w:id="12031"/>
    </w:p>
    <w:p w14:paraId="76FD4D95" w14:textId="2E26587E" w:rsidR="003C7E45" w:rsidRDefault="003C7E45" w:rsidP="003C7E45">
      <w:pPr>
        <w:pStyle w:val="a4"/>
        <w:keepNext/>
        <w:rPr>
          <w:rtl/>
        </w:rPr>
      </w:pPr>
      <w:bookmarkStart w:id="12032" w:name="ET_speaker_קריאה_1557"/>
      <w:r w:rsidRPr="003C7E45">
        <w:rPr>
          <w:rStyle w:val="TagStyle"/>
          <w:rtl/>
        </w:rPr>
        <w:t xml:space="preserve"> &lt;&lt; דובר &gt;&gt; </w:t>
      </w:r>
      <w:r>
        <w:rPr>
          <w:rtl/>
        </w:rPr>
        <w:t>קריאה:</w:t>
      </w:r>
      <w:r w:rsidRPr="003C7E45">
        <w:rPr>
          <w:rStyle w:val="TagStyle"/>
          <w:rtl/>
        </w:rPr>
        <w:t xml:space="preserve"> &lt;&lt; דובר &gt;&gt;</w:t>
      </w:r>
      <w:r w:rsidR="001D70D9">
        <w:rPr>
          <w:rtl/>
        </w:rPr>
        <w:t xml:space="preserve"> </w:t>
      </w:r>
      <w:bookmarkEnd w:id="12032"/>
    </w:p>
    <w:p w14:paraId="02215B98" w14:textId="77777777" w:rsidR="003C7E45" w:rsidRDefault="003C7E45" w:rsidP="003C7E45">
      <w:pPr>
        <w:pStyle w:val="KeepWithNext"/>
        <w:rPr>
          <w:rtl/>
          <w:lang w:eastAsia="he-IL"/>
        </w:rPr>
      </w:pPr>
    </w:p>
    <w:p w14:paraId="3C92571A" w14:textId="1BF751F4" w:rsidR="003C7E45" w:rsidRDefault="003C7E45" w:rsidP="003C7E45">
      <w:pPr>
        <w:rPr>
          <w:rtl/>
          <w:lang w:eastAsia="he-IL"/>
        </w:rPr>
      </w:pPr>
      <w:bookmarkStart w:id="12033" w:name="_ETM_Q1_16640521"/>
      <w:bookmarkStart w:id="12034" w:name="_ETM_Q1_16640582"/>
      <w:bookmarkStart w:id="12035" w:name="_ETM_Q1_16639993"/>
      <w:bookmarkEnd w:id="12033"/>
      <w:bookmarkEnd w:id="12034"/>
      <w:bookmarkEnd w:id="12035"/>
      <w:r>
        <w:rPr>
          <w:rFonts w:hint="cs"/>
          <w:rtl/>
          <w:lang w:eastAsia="he-IL"/>
        </w:rPr>
        <w:t>ש</w:t>
      </w:r>
      <w:bookmarkStart w:id="12036" w:name="_ETM_Q1_16640055"/>
      <w:bookmarkEnd w:id="12036"/>
      <w:r>
        <w:rPr>
          <w:rFonts w:hint="cs"/>
          <w:rtl/>
          <w:lang w:eastAsia="he-IL"/>
        </w:rPr>
        <w:t>מה?</w:t>
      </w:r>
      <w:bookmarkStart w:id="12037" w:name="_ETM_Q1_16640651"/>
      <w:bookmarkEnd w:id="12037"/>
      <w:r>
        <w:rPr>
          <w:rFonts w:hint="cs"/>
          <w:rtl/>
          <w:lang w:eastAsia="he-IL"/>
        </w:rPr>
        <w:t xml:space="preserve"> </w:t>
      </w:r>
      <w:bookmarkStart w:id="12038" w:name="_ETM_Q1_16640931"/>
      <w:bookmarkEnd w:id="12038"/>
    </w:p>
    <w:p w14:paraId="7D59B342" w14:textId="77777777" w:rsidR="003C7E45" w:rsidRDefault="003C7E45" w:rsidP="003C7E45">
      <w:pPr>
        <w:rPr>
          <w:rtl/>
          <w:lang w:eastAsia="he-IL"/>
        </w:rPr>
      </w:pPr>
      <w:bookmarkStart w:id="12039" w:name="_ETM_Q1_16642621"/>
      <w:bookmarkStart w:id="12040" w:name="_ETM_Q1_16642885"/>
      <w:bookmarkEnd w:id="12039"/>
      <w:bookmarkEnd w:id="12040"/>
    </w:p>
    <w:p w14:paraId="06925AE9" w14:textId="54E858B5" w:rsidR="003C7E45" w:rsidRDefault="003C7E45" w:rsidP="003C7E45">
      <w:pPr>
        <w:pStyle w:val="af6"/>
        <w:keepNext/>
        <w:rPr>
          <w:rtl/>
        </w:rPr>
      </w:pPr>
      <w:bookmarkStart w:id="12041" w:name="ET_yor_6358_1558"/>
      <w:r w:rsidRPr="003C7E45">
        <w:rPr>
          <w:rStyle w:val="TagStyle"/>
          <w:rtl/>
        </w:rPr>
        <w:t xml:space="preserve"> &lt;&lt; יור &gt;&gt; </w:t>
      </w:r>
      <w:r>
        <w:rPr>
          <w:rtl/>
        </w:rPr>
        <w:t>היו"ר צביקה פוגל:</w:t>
      </w:r>
      <w:r w:rsidRPr="003C7E45">
        <w:rPr>
          <w:rStyle w:val="TagStyle"/>
          <w:rtl/>
        </w:rPr>
        <w:t xml:space="preserve"> &lt;&lt; יור &gt;&gt;</w:t>
      </w:r>
      <w:r w:rsidR="001D70D9">
        <w:rPr>
          <w:rtl/>
        </w:rPr>
        <w:t xml:space="preserve"> </w:t>
      </w:r>
      <w:bookmarkEnd w:id="12041"/>
    </w:p>
    <w:p w14:paraId="6DAD28D0" w14:textId="77777777" w:rsidR="003C7E45" w:rsidRDefault="003C7E45" w:rsidP="003C7E45">
      <w:pPr>
        <w:pStyle w:val="KeepWithNext"/>
        <w:rPr>
          <w:rtl/>
          <w:lang w:eastAsia="he-IL"/>
        </w:rPr>
      </w:pPr>
    </w:p>
    <w:p w14:paraId="7D19882A" w14:textId="474D8356" w:rsidR="003C7E45" w:rsidRDefault="003C7E45" w:rsidP="003C7E45">
      <w:pPr>
        <w:rPr>
          <w:rtl/>
          <w:lang w:eastAsia="he-IL"/>
        </w:rPr>
      </w:pPr>
      <w:r>
        <w:rPr>
          <w:rFonts w:hint="cs"/>
          <w:rtl/>
          <w:lang w:eastAsia="he-IL"/>
        </w:rPr>
        <w:t xml:space="preserve">שכולם יחזרו הביתה בשלום, זה הכול. עכשיו אני צריך </w:t>
      </w:r>
      <w:bookmarkStart w:id="12042" w:name="_ETM_Q1_16645684"/>
      <w:bookmarkEnd w:id="12042"/>
      <w:r>
        <w:rPr>
          <w:rFonts w:hint="cs"/>
          <w:rtl/>
          <w:lang w:eastAsia="he-IL"/>
        </w:rPr>
        <w:t>לראות את זה, אני צריך לשבת גם</w:t>
      </w:r>
      <w:bookmarkStart w:id="12043" w:name="_ETM_Q1_16644094"/>
      <w:bookmarkEnd w:id="12043"/>
      <w:r>
        <w:rPr>
          <w:rFonts w:hint="cs"/>
          <w:rtl/>
          <w:lang w:eastAsia="he-IL"/>
        </w:rPr>
        <w:t xml:space="preserve"> עם המשטרה ולשמוע מה שהם אומרים כי יש פה גופים</w:t>
      </w:r>
      <w:bookmarkStart w:id="12044" w:name="_ETM_Q1_16649583"/>
      <w:bookmarkEnd w:id="12044"/>
      <w:r>
        <w:rPr>
          <w:rFonts w:hint="cs"/>
          <w:rtl/>
          <w:lang w:eastAsia="he-IL"/>
        </w:rPr>
        <w:t xml:space="preserve"> שלא כולם, כמו שאתם שמים לב, מדברים, אבל אני</w:t>
      </w:r>
      <w:bookmarkStart w:id="12045" w:name="_ETM_Q1_16651268"/>
      <w:bookmarkEnd w:id="12045"/>
      <w:r>
        <w:rPr>
          <w:rFonts w:hint="cs"/>
          <w:rtl/>
          <w:lang w:eastAsia="he-IL"/>
        </w:rPr>
        <w:t xml:space="preserve"> אשב איתם, אני אשמע בדיוק מה יש להם</w:t>
      </w:r>
      <w:bookmarkStart w:id="12046" w:name="_ETM_Q1_16655169"/>
      <w:bookmarkEnd w:id="12046"/>
      <w:r>
        <w:rPr>
          <w:rFonts w:hint="cs"/>
          <w:rtl/>
          <w:lang w:eastAsia="he-IL"/>
        </w:rPr>
        <w:t xml:space="preserve"> להגיד ונראה איך אנחנו עושים את זה. </w:t>
      </w:r>
      <w:bookmarkStart w:id="12047" w:name="_ETM_Q1_16660425"/>
      <w:bookmarkEnd w:id="12047"/>
    </w:p>
    <w:p w14:paraId="390D2FAA" w14:textId="2846BE07" w:rsidR="003C7E45" w:rsidRDefault="003C7E45" w:rsidP="003C7E45">
      <w:pPr>
        <w:rPr>
          <w:rtl/>
          <w:lang w:eastAsia="he-IL"/>
        </w:rPr>
      </w:pPr>
      <w:bookmarkStart w:id="12048" w:name="_ETM_Q1_16660656"/>
      <w:bookmarkStart w:id="12049" w:name="_ETM_Q1_16657805"/>
      <w:bookmarkEnd w:id="12048"/>
      <w:bookmarkEnd w:id="12049"/>
    </w:p>
    <w:p w14:paraId="18B05936" w14:textId="270168C5" w:rsidR="003C7E45" w:rsidRDefault="003C7E45" w:rsidP="003C7E45">
      <w:pPr>
        <w:rPr>
          <w:rtl/>
          <w:lang w:eastAsia="he-IL"/>
        </w:rPr>
      </w:pPr>
      <w:bookmarkStart w:id="12050" w:name="_ETM_Q1_16658063"/>
      <w:bookmarkEnd w:id="12050"/>
      <w:r>
        <w:rPr>
          <w:rFonts w:hint="cs"/>
          <w:rtl/>
          <w:lang w:eastAsia="he-IL"/>
        </w:rPr>
        <w:t>קרן, בבקשה, רצית</w:t>
      </w:r>
      <w:bookmarkStart w:id="12051" w:name="_ETM_Q1_16661796"/>
      <w:bookmarkEnd w:id="12051"/>
      <w:r>
        <w:rPr>
          <w:rFonts w:hint="cs"/>
          <w:rtl/>
          <w:lang w:eastAsia="he-IL"/>
        </w:rPr>
        <w:t xml:space="preserve"> לומר משהו? </w:t>
      </w:r>
      <w:bookmarkStart w:id="12052" w:name="_ETM_Q1_16663204"/>
      <w:bookmarkEnd w:id="12052"/>
    </w:p>
    <w:p w14:paraId="22E4DB52" w14:textId="77777777" w:rsidR="003C7E45" w:rsidRDefault="003C7E45" w:rsidP="003C7E45">
      <w:pPr>
        <w:rPr>
          <w:rtl/>
          <w:lang w:eastAsia="he-IL"/>
        </w:rPr>
      </w:pPr>
    </w:p>
    <w:p w14:paraId="6A6DEEFC" w14:textId="26109CD9" w:rsidR="003C7E45" w:rsidRDefault="003C7E45" w:rsidP="003C7E45">
      <w:pPr>
        <w:pStyle w:val="af9"/>
        <w:keepNext/>
        <w:rPr>
          <w:rtl/>
          <w:lang w:eastAsia="he-IL"/>
        </w:rPr>
      </w:pPr>
      <w:bookmarkStart w:id="12053" w:name="ET_guest_קרן_פטל_1559"/>
      <w:r w:rsidRPr="003C7E45">
        <w:rPr>
          <w:rStyle w:val="TagStyle"/>
          <w:rtl/>
        </w:rPr>
        <w:t xml:space="preserve"> &lt;&lt; אורח &gt;&gt; </w:t>
      </w:r>
      <w:r>
        <w:rPr>
          <w:rtl/>
          <w:lang w:eastAsia="he-IL"/>
        </w:rPr>
        <w:t>קרן פטל:</w:t>
      </w:r>
      <w:r w:rsidRPr="003C7E45">
        <w:rPr>
          <w:rStyle w:val="TagStyle"/>
          <w:rtl/>
        </w:rPr>
        <w:t xml:space="preserve"> &lt;&lt; אורח &gt;&gt;</w:t>
      </w:r>
      <w:r w:rsidR="001D70D9">
        <w:rPr>
          <w:rtl/>
          <w:lang w:eastAsia="he-IL"/>
        </w:rPr>
        <w:t xml:space="preserve"> </w:t>
      </w:r>
      <w:bookmarkEnd w:id="12053"/>
    </w:p>
    <w:p w14:paraId="6337F812" w14:textId="77777777" w:rsidR="003C7E45" w:rsidRDefault="003C7E45" w:rsidP="003C7E45">
      <w:pPr>
        <w:pStyle w:val="KeepWithNext"/>
        <w:rPr>
          <w:rtl/>
          <w:lang w:eastAsia="he-IL"/>
        </w:rPr>
      </w:pPr>
    </w:p>
    <w:p w14:paraId="09E43917" w14:textId="2EE264B4" w:rsidR="0043144E" w:rsidRDefault="0043144E" w:rsidP="0043144E">
      <w:pPr>
        <w:rPr>
          <w:rtl/>
          <w:lang w:eastAsia="he-IL"/>
        </w:rPr>
      </w:pPr>
      <w:bookmarkStart w:id="12054" w:name="_ETM_Q1_16664732"/>
      <w:bookmarkStart w:id="12055" w:name="_ETM_Q1_16664811"/>
      <w:bookmarkEnd w:id="12054"/>
      <w:bookmarkEnd w:id="12055"/>
      <w:r>
        <w:rPr>
          <w:rFonts w:hint="cs"/>
          <w:rtl/>
          <w:lang w:eastAsia="he-IL"/>
        </w:rPr>
        <w:t>ר</w:t>
      </w:r>
      <w:bookmarkStart w:id="12056" w:name="_ETM_Q1_16671149"/>
      <w:bookmarkEnd w:id="12056"/>
      <w:r>
        <w:rPr>
          <w:rFonts w:hint="cs"/>
          <w:rtl/>
          <w:lang w:eastAsia="he-IL"/>
        </w:rPr>
        <w:t>צ</w:t>
      </w:r>
      <w:bookmarkStart w:id="12057" w:name="_ETM_Q1_16671381"/>
      <w:bookmarkEnd w:id="12057"/>
      <w:r>
        <w:rPr>
          <w:rFonts w:hint="cs"/>
          <w:rtl/>
          <w:lang w:eastAsia="he-IL"/>
        </w:rPr>
        <w:t xml:space="preserve">יתי לומר שגם הזיקה של תושבי מירון </w:t>
      </w:r>
      <w:bookmarkStart w:id="12058" w:name="_ETM_Q1_16671548"/>
      <w:bookmarkEnd w:id="12058"/>
      <w:r>
        <w:rPr>
          <w:rFonts w:hint="cs"/>
          <w:rtl/>
          <w:lang w:eastAsia="he-IL"/>
        </w:rPr>
        <w:t xml:space="preserve">ובכלל תושבי מרום הגליל צריכה להילקח כאן בחשבון. בתור מי </w:t>
      </w:r>
      <w:bookmarkStart w:id="12059" w:name="_ETM_Q1_16677299"/>
      <w:bookmarkEnd w:id="12059"/>
      <w:r>
        <w:rPr>
          <w:rFonts w:hint="cs"/>
          <w:rtl/>
          <w:lang w:eastAsia="he-IL"/>
        </w:rPr>
        <w:t xml:space="preserve">שגרים פה וזוכים אמנם לרבי שמעון כל השנה, אבל אני </w:t>
      </w:r>
      <w:bookmarkStart w:id="12060" w:name="_ETM_Q1_16685538"/>
      <w:bookmarkEnd w:id="12060"/>
      <w:r>
        <w:rPr>
          <w:rFonts w:hint="cs"/>
          <w:rtl/>
          <w:lang w:eastAsia="he-IL"/>
        </w:rPr>
        <w:t>חושבת שבטח תושבי מירון, בר יוחאי, אור גנוז, לא צריכ</w:t>
      </w:r>
      <w:bookmarkStart w:id="12061" w:name="_ETM_Q1_16690427"/>
      <w:bookmarkEnd w:id="12061"/>
      <w:r>
        <w:rPr>
          <w:rFonts w:hint="cs"/>
          <w:rtl/>
          <w:lang w:eastAsia="he-IL"/>
        </w:rPr>
        <w:t xml:space="preserve">ים להוכיח זיקה על אף שהם לא קהילה שעורכת הדלקה. </w:t>
      </w:r>
      <w:bookmarkStart w:id="12062" w:name="_ETM_Q1_16693463"/>
      <w:bookmarkEnd w:id="12062"/>
      <w:r>
        <w:rPr>
          <w:rFonts w:hint="cs"/>
          <w:rtl/>
          <w:lang w:eastAsia="he-IL"/>
        </w:rPr>
        <w:t>לכן הסוגיה הזאת צריכה להילקח גם בחשבון</w:t>
      </w:r>
      <w:r w:rsidR="00FE7772">
        <w:rPr>
          <w:rFonts w:hint="cs"/>
          <w:rtl/>
          <w:lang w:eastAsia="he-IL"/>
        </w:rPr>
        <w:t>.</w:t>
      </w:r>
      <w:r>
        <w:rPr>
          <w:rFonts w:hint="cs"/>
          <w:rtl/>
          <w:lang w:eastAsia="he-IL"/>
        </w:rPr>
        <w:t xml:space="preserve"> אם אני מבינה </w:t>
      </w:r>
      <w:bookmarkStart w:id="12063" w:name="_ETM_Q1_16696009"/>
      <w:bookmarkEnd w:id="12063"/>
      <w:r>
        <w:rPr>
          <w:rFonts w:hint="cs"/>
          <w:rtl/>
          <w:lang w:eastAsia="he-IL"/>
        </w:rPr>
        <w:t xml:space="preserve">נכון שבעצם הולכים לעשות מעין משמרות של ה-30 אנשים או </w:t>
      </w:r>
      <w:bookmarkStart w:id="12064" w:name="_ETM_Q1_16703401"/>
      <w:bookmarkEnd w:id="12064"/>
      <w:r>
        <w:rPr>
          <w:rFonts w:hint="cs"/>
          <w:rtl/>
          <w:lang w:eastAsia="he-IL"/>
        </w:rPr>
        <w:t xml:space="preserve">עשרה אנשים וזה לא לכל ההילולה אותם 30, אז הייתי </w:t>
      </w:r>
      <w:bookmarkStart w:id="12065" w:name="_ETM_Q1_16709689"/>
      <w:bookmarkEnd w:id="12065"/>
      <w:r>
        <w:rPr>
          <w:rFonts w:hint="cs"/>
          <w:rtl/>
          <w:lang w:eastAsia="he-IL"/>
        </w:rPr>
        <w:t xml:space="preserve">רוצה שגם תושבינו יילקחו בחשבון הזה. </w:t>
      </w:r>
      <w:bookmarkStart w:id="12066" w:name="_ETM_Q1_16711061"/>
      <w:bookmarkEnd w:id="12066"/>
    </w:p>
    <w:p w14:paraId="3495DF96" w14:textId="77777777" w:rsidR="0043144E" w:rsidRDefault="0043144E" w:rsidP="0043144E">
      <w:pPr>
        <w:rPr>
          <w:rtl/>
          <w:lang w:eastAsia="he-IL"/>
        </w:rPr>
      </w:pPr>
      <w:bookmarkStart w:id="12067" w:name="_ETM_Q1_16711110"/>
      <w:bookmarkStart w:id="12068" w:name="_ETM_Q1_16713861"/>
      <w:bookmarkEnd w:id="12067"/>
      <w:bookmarkEnd w:id="12068"/>
    </w:p>
    <w:p w14:paraId="05996AD9" w14:textId="5A10B943" w:rsidR="0043144E" w:rsidRDefault="0043144E" w:rsidP="0043144E">
      <w:pPr>
        <w:pStyle w:val="af6"/>
        <w:keepNext/>
        <w:rPr>
          <w:rtl/>
        </w:rPr>
      </w:pPr>
      <w:bookmarkStart w:id="12069" w:name="ET_yor_6358_1560"/>
      <w:r w:rsidRPr="0043144E">
        <w:rPr>
          <w:rStyle w:val="TagStyle"/>
          <w:rtl/>
        </w:rPr>
        <w:t xml:space="preserve"> &lt;&lt; יור &gt;&gt; </w:t>
      </w:r>
      <w:r>
        <w:rPr>
          <w:rtl/>
        </w:rPr>
        <w:t>היו"ר צביקה פוגל:</w:t>
      </w:r>
      <w:r w:rsidRPr="0043144E">
        <w:rPr>
          <w:rStyle w:val="TagStyle"/>
          <w:rtl/>
        </w:rPr>
        <w:t xml:space="preserve"> &lt;&lt; יור &gt;&gt;</w:t>
      </w:r>
      <w:r w:rsidR="001D70D9">
        <w:rPr>
          <w:rtl/>
        </w:rPr>
        <w:t xml:space="preserve"> </w:t>
      </w:r>
      <w:bookmarkEnd w:id="12069"/>
    </w:p>
    <w:p w14:paraId="02B35BD3" w14:textId="77777777" w:rsidR="0043144E" w:rsidRDefault="0043144E" w:rsidP="0043144E">
      <w:pPr>
        <w:pStyle w:val="KeepWithNext"/>
        <w:rPr>
          <w:rtl/>
          <w:lang w:eastAsia="he-IL"/>
        </w:rPr>
      </w:pPr>
    </w:p>
    <w:p w14:paraId="39EF72D9" w14:textId="632252FD" w:rsidR="0043144E" w:rsidRDefault="0043144E" w:rsidP="0043144E">
      <w:pPr>
        <w:rPr>
          <w:rtl/>
          <w:lang w:eastAsia="he-IL"/>
        </w:rPr>
      </w:pPr>
      <w:bookmarkStart w:id="12070" w:name="_ETM_Q1_16714198"/>
      <w:bookmarkStart w:id="12071" w:name="_ETM_Q1_16714230"/>
      <w:bookmarkEnd w:id="12070"/>
      <w:bookmarkEnd w:id="12071"/>
      <w:r>
        <w:rPr>
          <w:rFonts w:hint="cs"/>
          <w:rtl/>
          <w:lang w:eastAsia="he-IL"/>
        </w:rPr>
        <w:t xml:space="preserve">תודה רבה. ההערה </w:t>
      </w:r>
      <w:bookmarkStart w:id="12072" w:name="_ETM_Q1_16716333"/>
      <w:bookmarkEnd w:id="12072"/>
      <w:r>
        <w:rPr>
          <w:rFonts w:hint="cs"/>
          <w:rtl/>
          <w:lang w:eastAsia="he-IL"/>
        </w:rPr>
        <w:t>שלך נרשמה ותקוים, אני מבטיח לך שנשים על זה דגש.</w:t>
      </w:r>
      <w:bookmarkStart w:id="12073" w:name="_ETM_Q1_16720002"/>
      <w:bookmarkEnd w:id="12073"/>
      <w:r>
        <w:rPr>
          <w:rFonts w:hint="cs"/>
          <w:rtl/>
          <w:lang w:eastAsia="he-IL"/>
        </w:rPr>
        <w:t xml:space="preserve"> בהחלט היה חשוב שעלית ואמרת את זה. </w:t>
      </w:r>
      <w:bookmarkStart w:id="12074" w:name="_ETM_Q1_16722267"/>
      <w:bookmarkEnd w:id="12074"/>
    </w:p>
    <w:p w14:paraId="3D976CCF" w14:textId="77777777" w:rsidR="0043144E" w:rsidRDefault="0043144E" w:rsidP="0043144E">
      <w:pPr>
        <w:rPr>
          <w:rtl/>
          <w:lang w:eastAsia="he-IL"/>
        </w:rPr>
      </w:pPr>
      <w:bookmarkStart w:id="12075" w:name="_ETM_Q1_16725251"/>
      <w:bookmarkStart w:id="12076" w:name="_ETM_Q1_16725295"/>
      <w:bookmarkStart w:id="12077" w:name="_ETM_Q1_16727691"/>
      <w:bookmarkEnd w:id="12075"/>
      <w:bookmarkEnd w:id="12076"/>
      <w:bookmarkEnd w:id="12077"/>
    </w:p>
    <w:p w14:paraId="3664EF91" w14:textId="459064C1" w:rsidR="0043144E" w:rsidRDefault="0043144E" w:rsidP="0043144E">
      <w:pPr>
        <w:pStyle w:val="af9"/>
        <w:keepNext/>
        <w:rPr>
          <w:rtl/>
          <w:lang w:eastAsia="he-IL"/>
        </w:rPr>
      </w:pPr>
      <w:bookmarkStart w:id="12078" w:name="ET_guest_שירן_שושנה_1561"/>
      <w:r w:rsidRPr="0043144E">
        <w:rPr>
          <w:rStyle w:val="TagStyle"/>
          <w:rtl/>
        </w:rPr>
        <w:t xml:space="preserve"> &lt;&lt; אורח &gt;&gt; </w:t>
      </w:r>
      <w:r>
        <w:rPr>
          <w:rtl/>
          <w:lang w:eastAsia="he-IL"/>
        </w:rPr>
        <w:t>שירן שושנה:</w:t>
      </w:r>
      <w:r w:rsidRPr="0043144E">
        <w:rPr>
          <w:rStyle w:val="TagStyle"/>
          <w:rtl/>
        </w:rPr>
        <w:t xml:space="preserve"> &lt;&lt; אורח &gt;&gt;</w:t>
      </w:r>
      <w:r w:rsidR="001D70D9">
        <w:rPr>
          <w:rtl/>
          <w:lang w:eastAsia="he-IL"/>
        </w:rPr>
        <w:t xml:space="preserve"> </w:t>
      </w:r>
      <w:bookmarkEnd w:id="12078"/>
    </w:p>
    <w:p w14:paraId="6DC3D936" w14:textId="77777777" w:rsidR="0043144E" w:rsidRDefault="0043144E" w:rsidP="0043144E">
      <w:pPr>
        <w:pStyle w:val="KeepWithNext"/>
        <w:rPr>
          <w:rtl/>
          <w:lang w:eastAsia="he-IL"/>
        </w:rPr>
      </w:pPr>
    </w:p>
    <w:p w14:paraId="37A08AEF" w14:textId="19FE1330" w:rsidR="0043144E" w:rsidRDefault="0043144E" w:rsidP="0043144E">
      <w:pPr>
        <w:rPr>
          <w:rtl/>
          <w:lang w:eastAsia="he-IL"/>
        </w:rPr>
      </w:pPr>
      <w:bookmarkStart w:id="12079" w:name="_ETM_Q1_16727965"/>
      <w:bookmarkStart w:id="12080" w:name="_ETM_Q1_16727992"/>
      <w:bookmarkEnd w:id="12079"/>
      <w:bookmarkEnd w:id="12080"/>
      <w:r>
        <w:rPr>
          <w:rFonts w:hint="cs"/>
          <w:rtl/>
          <w:lang w:eastAsia="he-IL"/>
        </w:rPr>
        <w:t xml:space="preserve">אני אשמח </w:t>
      </w:r>
      <w:bookmarkStart w:id="12081" w:name="_ETM_Q1_16729053"/>
      <w:bookmarkEnd w:id="12081"/>
      <w:r>
        <w:rPr>
          <w:rFonts w:hint="cs"/>
          <w:rtl/>
          <w:lang w:eastAsia="he-IL"/>
        </w:rPr>
        <w:t xml:space="preserve">להתייחס לסעיף קטן (ג). בהתייעצות עם משרד התחבורה, המשטרה ומשרד </w:t>
      </w:r>
      <w:bookmarkStart w:id="12082" w:name="_ETM_Q1_16732872"/>
      <w:bookmarkEnd w:id="12082"/>
      <w:r>
        <w:rPr>
          <w:rFonts w:hint="cs"/>
          <w:rtl/>
          <w:lang w:eastAsia="he-IL"/>
        </w:rPr>
        <w:t xml:space="preserve">המשפטים, אנחנו כן רוצים להקריא הסדר מסוים שהסכמנו עליו לגבי </w:t>
      </w:r>
      <w:bookmarkStart w:id="12083" w:name="_ETM_Q1_16740329"/>
      <w:bookmarkEnd w:id="12083"/>
      <w:r>
        <w:rPr>
          <w:rFonts w:hint="cs"/>
          <w:rtl/>
          <w:lang w:eastAsia="he-IL"/>
        </w:rPr>
        <w:t xml:space="preserve">הגבלה על אזור התחב"צ, זה כולל מפה, העברתי אותה בווטסאפ </w:t>
      </w:r>
      <w:bookmarkStart w:id="12084" w:name="_ETM_Q1_16747642"/>
      <w:bookmarkEnd w:id="12084"/>
      <w:r>
        <w:rPr>
          <w:rFonts w:hint="cs"/>
          <w:rtl/>
          <w:lang w:eastAsia="he-IL"/>
        </w:rPr>
        <w:t>כרגע לאיילת. אנחנו מציעים שהחל מיום כניסת החוק לתוקף או</w:t>
      </w:r>
      <w:bookmarkStart w:id="12085" w:name="_ETM_Q1_16751884"/>
      <w:bookmarkEnd w:id="12085"/>
      <w:r>
        <w:rPr>
          <w:rFonts w:hint="cs"/>
          <w:rtl/>
          <w:lang w:eastAsia="he-IL"/>
        </w:rPr>
        <w:t xml:space="preserve"> ממועד פרסום צו האלוף לא תתאפשר הגעה בתחבורה ציבורית אל </w:t>
      </w:r>
      <w:bookmarkStart w:id="12086" w:name="_ETM_Q1_16756606"/>
      <w:bookmarkEnd w:id="12086"/>
      <w:r>
        <w:rPr>
          <w:rFonts w:hint="cs"/>
          <w:rtl/>
          <w:lang w:eastAsia="he-IL"/>
        </w:rPr>
        <w:t xml:space="preserve">המתחם שיפורט במפה שתצורף כנספח ב', שהיא אזור יותר רחב </w:t>
      </w:r>
      <w:bookmarkStart w:id="12087" w:name="_ETM_Q1_16759896"/>
      <w:bookmarkEnd w:id="12087"/>
      <w:r>
        <w:rPr>
          <w:rFonts w:hint="cs"/>
          <w:rtl/>
          <w:lang w:eastAsia="he-IL"/>
        </w:rPr>
        <w:t xml:space="preserve">מהמפה שמצורפת כרגע כנספח א'. באשר להמשך ההסדר, מה שמופיע </w:t>
      </w:r>
      <w:bookmarkStart w:id="12088" w:name="_ETM_Q1_16771558"/>
      <w:bookmarkEnd w:id="12088"/>
      <w:r>
        <w:rPr>
          <w:rFonts w:hint="cs"/>
          <w:rtl/>
          <w:lang w:eastAsia="he-IL"/>
        </w:rPr>
        <w:t>כאן.</w:t>
      </w:r>
      <w:bookmarkStart w:id="12089" w:name="_ETM_Q1_16772392"/>
      <w:bookmarkEnd w:id="12089"/>
      <w:r>
        <w:rPr>
          <w:rFonts w:hint="cs"/>
          <w:rtl/>
          <w:lang w:eastAsia="he-IL"/>
        </w:rPr>
        <w:t xml:space="preserve"> </w:t>
      </w:r>
      <w:bookmarkStart w:id="12090" w:name="_ETM_Q1_16771005"/>
      <w:bookmarkEnd w:id="12090"/>
    </w:p>
    <w:p w14:paraId="4863CB9C" w14:textId="77777777" w:rsidR="0043144E" w:rsidRDefault="0043144E" w:rsidP="0043144E">
      <w:pPr>
        <w:rPr>
          <w:rtl/>
          <w:lang w:eastAsia="he-IL"/>
        </w:rPr>
      </w:pPr>
      <w:bookmarkStart w:id="12091" w:name="_ETM_Q1_16771059"/>
      <w:bookmarkStart w:id="12092" w:name="_ETM_Q1_16773221"/>
      <w:bookmarkEnd w:id="12091"/>
      <w:bookmarkEnd w:id="12092"/>
    </w:p>
    <w:p w14:paraId="4F447217" w14:textId="23A13886" w:rsidR="0043144E" w:rsidRDefault="0043144E" w:rsidP="0043144E">
      <w:pPr>
        <w:pStyle w:val="af9"/>
        <w:keepNext/>
        <w:rPr>
          <w:rtl/>
          <w:lang w:eastAsia="he-IL"/>
        </w:rPr>
      </w:pPr>
      <w:bookmarkStart w:id="12093" w:name="ET_guest_יוסף_דייטש_1562"/>
      <w:r w:rsidRPr="0043144E">
        <w:rPr>
          <w:rStyle w:val="TagStyle"/>
          <w:rtl/>
        </w:rPr>
        <w:t xml:space="preserve"> &lt;&lt; אורח &gt;&gt; </w:t>
      </w:r>
      <w:r>
        <w:rPr>
          <w:rtl/>
          <w:lang w:eastAsia="he-IL"/>
        </w:rPr>
        <w:t>יוסף דייטש:</w:t>
      </w:r>
      <w:r w:rsidRPr="0043144E">
        <w:rPr>
          <w:rStyle w:val="TagStyle"/>
          <w:rtl/>
        </w:rPr>
        <w:t xml:space="preserve"> &lt;&lt; אורח &gt;&gt;</w:t>
      </w:r>
      <w:r w:rsidR="001D70D9">
        <w:rPr>
          <w:rtl/>
          <w:lang w:eastAsia="he-IL"/>
        </w:rPr>
        <w:t xml:space="preserve"> </w:t>
      </w:r>
      <w:bookmarkEnd w:id="12093"/>
    </w:p>
    <w:p w14:paraId="64BD3860" w14:textId="77777777" w:rsidR="0043144E" w:rsidRDefault="0043144E" w:rsidP="0043144E">
      <w:pPr>
        <w:pStyle w:val="KeepWithNext"/>
        <w:rPr>
          <w:rtl/>
          <w:lang w:eastAsia="he-IL"/>
        </w:rPr>
      </w:pPr>
    </w:p>
    <w:p w14:paraId="36D5E48D" w14:textId="3925756F" w:rsidR="0043144E" w:rsidRDefault="0043144E" w:rsidP="0043144E">
      <w:pPr>
        <w:rPr>
          <w:rtl/>
          <w:lang w:eastAsia="he-IL"/>
        </w:rPr>
      </w:pPr>
      <w:bookmarkStart w:id="12094" w:name="_ETM_Q1_16773518"/>
      <w:bookmarkStart w:id="12095" w:name="_ETM_Q1_16773543"/>
      <w:bookmarkEnd w:id="12094"/>
      <w:bookmarkEnd w:id="12095"/>
      <w:r>
        <w:rPr>
          <w:rFonts w:hint="cs"/>
          <w:rtl/>
          <w:lang w:eastAsia="he-IL"/>
        </w:rPr>
        <w:t xml:space="preserve">אבל שזה לא יעכב בגלל </w:t>
      </w:r>
      <w:bookmarkStart w:id="12096" w:name="_ETM_Q1_16778423"/>
      <w:bookmarkEnd w:id="12096"/>
      <w:r>
        <w:rPr>
          <w:rFonts w:hint="cs"/>
          <w:rtl/>
          <w:lang w:eastAsia="he-IL"/>
        </w:rPr>
        <w:t xml:space="preserve">אי מסירת מפה או משהו כזה. </w:t>
      </w:r>
    </w:p>
    <w:p w14:paraId="5211DCC5" w14:textId="77777777" w:rsidR="0043144E" w:rsidRDefault="0043144E" w:rsidP="0043144E">
      <w:pPr>
        <w:rPr>
          <w:rtl/>
          <w:lang w:eastAsia="he-IL"/>
        </w:rPr>
      </w:pPr>
      <w:bookmarkStart w:id="12097" w:name="_ETM_Q1_16781111"/>
      <w:bookmarkStart w:id="12098" w:name="_ETM_Q1_16781146"/>
      <w:bookmarkStart w:id="12099" w:name="_ETM_Q1_16779651"/>
      <w:bookmarkEnd w:id="12097"/>
      <w:bookmarkEnd w:id="12098"/>
      <w:bookmarkEnd w:id="12099"/>
    </w:p>
    <w:p w14:paraId="0665EDF5" w14:textId="791CF21D" w:rsidR="0043144E" w:rsidRDefault="0043144E" w:rsidP="0043144E">
      <w:pPr>
        <w:pStyle w:val="af9"/>
        <w:keepNext/>
        <w:rPr>
          <w:rtl/>
          <w:lang w:eastAsia="he-IL"/>
        </w:rPr>
      </w:pPr>
      <w:bookmarkStart w:id="12100" w:name="ET_guest_עופר_לוי_1563"/>
      <w:r w:rsidRPr="0043144E">
        <w:rPr>
          <w:rStyle w:val="TagStyle"/>
          <w:rtl/>
        </w:rPr>
        <w:t xml:space="preserve"> &lt;&lt; אורח &gt;&gt; </w:t>
      </w:r>
      <w:r>
        <w:rPr>
          <w:rtl/>
          <w:lang w:eastAsia="he-IL"/>
        </w:rPr>
        <w:t>עופר לוי:</w:t>
      </w:r>
      <w:r w:rsidRPr="0043144E">
        <w:rPr>
          <w:rStyle w:val="TagStyle"/>
          <w:rtl/>
        </w:rPr>
        <w:t xml:space="preserve"> &lt;&lt; אורח &gt;&gt;</w:t>
      </w:r>
      <w:r w:rsidR="001D70D9">
        <w:rPr>
          <w:rtl/>
          <w:lang w:eastAsia="he-IL"/>
        </w:rPr>
        <w:t xml:space="preserve"> </w:t>
      </w:r>
      <w:bookmarkEnd w:id="12100"/>
    </w:p>
    <w:p w14:paraId="2841090B" w14:textId="77777777" w:rsidR="0043144E" w:rsidRDefault="0043144E" w:rsidP="0043144E">
      <w:pPr>
        <w:pStyle w:val="KeepWithNext"/>
        <w:rPr>
          <w:rtl/>
          <w:lang w:eastAsia="he-IL"/>
        </w:rPr>
      </w:pPr>
    </w:p>
    <w:p w14:paraId="6C0B96E5" w14:textId="646947EC" w:rsidR="0043144E" w:rsidRDefault="0043144E" w:rsidP="0043144E">
      <w:pPr>
        <w:rPr>
          <w:rtl/>
          <w:lang w:eastAsia="he-IL"/>
        </w:rPr>
      </w:pPr>
      <w:bookmarkStart w:id="12101" w:name="_ETM_Q1_16779882"/>
      <w:bookmarkStart w:id="12102" w:name="_ETM_Q1_16779907"/>
      <w:bookmarkEnd w:id="12101"/>
      <w:bookmarkEnd w:id="12102"/>
      <w:r>
        <w:rPr>
          <w:rFonts w:hint="cs"/>
          <w:rtl/>
          <w:lang w:eastAsia="he-IL"/>
        </w:rPr>
        <w:t>אני העברתי את</w:t>
      </w:r>
      <w:bookmarkStart w:id="12103" w:name="_ETM_Q1_16784635"/>
      <w:bookmarkEnd w:id="12103"/>
      <w:r>
        <w:rPr>
          <w:rFonts w:hint="cs"/>
          <w:rtl/>
          <w:lang w:eastAsia="he-IL"/>
        </w:rPr>
        <w:t xml:space="preserve"> המפה שקיבלתי מנציג את"ן</w:t>
      </w:r>
      <w:r w:rsidR="00CB69EC">
        <w:rPr>
          <w:rFonts w:hint="cs"/>
          <w:rtl/>
          <w:lang w:eastAsia="he-IL"/>
        </w:rPr>
        <w:t xml:space="preserve"> </w:t>
      </w:r>
      <w:r>
        <w:rPr>
          <w:rFonts w:hint="cs"/>
          <w:rtl/>
          <w:lang w:eastAsia="he-IL"/>
        </w:rPr>
        <w:t xml:space="preserve">זה עתה. </w:t>
      </w:r>
    </w:p>
    <w:p w14:paraId="281F12AA" w14:textId="77777777" w:rsidR="0043144E" w:rsidRDefault="0043144E" w:rsidP="0043144E">
      <w:pPr>
        <w:rPr>
          <w:rtl/>
          <w:lang w:eastAsia="he-IL"/>
        </w:rPr>
      </w:pPr>
      <w:bookmarkStart w:id="12104" w:name="_ETM_Q1_16789307"/>
      <w:bookmarkStart w:id="12105" w:name="_ETM_Q1_16789366"/>
      <w:bookmarkEnd w:id="12104"/>
      <w:bookmarkEnd w:id="12105"/>
    </w:p>
    <w:p w14:paraId="058A19D9" w14:textId="666C751A" w:rsidR="0043144E" w:rsidRDefault="0043144E" w:rsidP="0043144E">
      <w:pPr>
        <w:pStyle w:val="af9"/>
        <w:keepNext/>
        <w:rPr>
          <w:rtl/>
          <w:lang w:eastAsia="he-IL"/>
        </w:rPr>
      </w:pPr>
      <w:bookmarkStart w:id="12106" w:name="ET_guest_ענאן_סרחאן_1565"/>
      <w:r w:rsidRPr="0043144E">
        <w:rPr>
          <w:rStyle w:val="TagStyle"/>
          <w:rtl/>
        </w:rPr>
        <w:t xml:space="preserve"> &lt;&lt; אורח &gt;&gt; </w:t>
      </w:r>
      <w:r>
        <w:rPr>
          <w:rtl/>
          <w:lang w:eastAsia="he-IL"/>
        </w:rPr>
        <w:t>ענאן סרחאן:</w:t>
      </w:r>
      <w:r w:rsidRPr="0043144E">
        <w:rPr>
          <w:rStyle w:val="TagStyle"/>
          <w:rtl/>
        </w:rPr>
        <w:t xml:space="preserve"> &lt;&lt; אורח &gt;&gt;</w:t>
      </w:r>
      <w:r w:rsidR="001D70D9">
        <w:rPr>
          <w:rtl/>
          <w:lang w:eastAsia="he-IL"/>
        </w:rPr>
        <w:t xml:space="preserve"> </w:t>
      </w:r>
      <w:bookmarkEnd w:id="12106"/>
    </w:p>
    <w:p w14:paraId="7A48A9AB" w14:textId="77777777" w:rsidR="0043144E" w:rsidRDefault="0043144E" w:rsidP="0043144E">
      <w:pPr>
        <w:pStyle w:val="KeepWithNext"/>
        <w:rPr>
          <w:rtl/>
          <w:lang w:eastAsia="he-IL"/>
        </w:rPr>
      </w:pPr>
    </w:p>
    <w:p w14:paraId="64EF9D09" w14:textId="5BF9C469" w:rsidR="0043144E" w:rsidRPr="0043144E" w:rsidRDefault="0043144E" w:rsidP="0043144E">
      <w:pPr>
        <w:rPr>
          <w:rtl/>
          <w:lang w:eastAsia="he-IL"/>
        </w:rPr>
      </w:pPr>
      <w:bookmarkStart w:id="12107" w:name="_ETM_Q1_16790918"/>
      <w:bookmarkStart w:id="12108" w:name="_ETM_Q1_16790942"/>
      <w:bookmarkEnd w:id="12107"/>
      <w:bookmarkEnd w:id="12108"/>
      <w:r>
        <w:rPr>
          <w:rFonts w:hint="cs"/>
          <w:rtl/>
          <w:lang w:eastAsia="he-IL"/>
        </w:rPr>
        <w:t>הנוסח עצמו שהצגת עכשיו</w:t>
      </w:r>
      <w:bookmarkStart w:id="12109" w:name="_ETM_Q1_16788430"/>
      <w:bookmarkEnd w:id="12109"/>
      <w:r>
        <w:rPr>
          <w:rFonts w:hint="cs"/>
          <w:rtl/>
          <w:lang w:eastAsia="he-IL"/>
        </w:rPr>
        <w:t xml:space="preserve"> הוצג לפיקוד העורף? </w:t>
      </w:r>
    </w:p>
    <w:p w14:paraId="19755A62" w14:textId="77777777" w:rsidR="0043144E" w:rsidRDefault="0043144E" w:rsidP="0043144E">
      <w:pPr>
        <w:rPr>
          <w:rtl/>
          <w:lang w:eastAsia="he-IL"/>
        </w:rPr>
      </w:pPr>
      <w:bookmarkStart w:id="12110" w:name="_ETM_Q1_16786631"/>
      <w:bookmarkStart w:id="12111" w:name="_ETM_Q1_16786668"/>
      <w:bookmarkStart w:id="12112" w:name="_ETM_Q1_16792895"/>
      <w:bookmarkEnd w:id="12110"/>
      <w:bookmarkEnd w:id="12111"/>
      <w:bookmarkEnd w:id="12112"/>
    </w:p>
    <w:p w14:paraId="4C7E0419" w14:textId="7CCCF3EC" w:rsidR="0043144E" w:rsidRDefault="0043144E" w:rsidP="0043144E">
      <w:pPr>
        <w:pStyle w:val="af6"/>
        <w:keepNext/>
        <w:rPr>
          <w:rtl/>
        </w:rPr>
      </w:pPr>
      <w:bookmarkStart w:id="12113" w:name="ET_yor_6358_1564"/>
      <w:r w:rsidRPr="0043144E">
        <w:rPr>
          <w:rStyle w:val="TagStyle"/>
          <w:rtl/>
        </w:rPr>
        <w:t xml:space="preserve"> &lt;&lt; יור &gt;&gt; </w:t>
      </w:r>
      <w:r>
        <w:rPr>
          <w:rtl/>
        </w:rPr>
        <w:t>היו"ר צביקה פוגל:</w:t>
      </w:r>
      <w:r w:rsidRPr="0043144E">
        <w:rPr>
          <w:rStyle w:val="TagStyle"/>
          <w:rtl/>
        </w:rPr>
        <w:t xml:space="preserve"> &lt;&lt; יור &gt;&gt;</w:t>
      </w:r>
      <w:r w:rsidR="001D70D9">
        <w:rPr>
          <w:rtl/>
        </w:rPr>
        <w:t xml:space="preserve"> </w:t>
      </w:r>
      <w:bookmarkEnd w:id="12113"/>
    </w:p>
    <w:p w14:paraId="2F11A583" w14:textId="77777777" w:rsidR="0043144E" w:rsidRDefault="0043144E" w:rsidP="0043144E">
      <w:pPr>
        <w:pStyle w:val="KeepWithNext"/>
        <w:rPr>
          <w:rtl/>
          <w:lang w:eastAsia="he-IL"/>
        </w:rPr>
      </w:pPr>
    </w:p>
    <w:p w14:paraId="67E71681" w14:textId="3AFE3EBF" w:rsidR="0043144E" w:rsidRPr="0043144E" w:rsidRDefault="0043144E" w:rsidP="0043144E">
      <w:pPr>
        <w:rPr>
          <w:rtl/>
          <w:lang w:eastAsia="he-IL"/>
        </w:rPr>
      </w:pPr>
      <w:bookmarkStart w:id="12114" w:name="_ETM_Q1_16793144"/>
      <w:bookmarkStart w:id="12115" w:name="_ETM_Q1_16793178"/>
      <w:bookmarkEnd w:id="12114"/>
      <w:bookmarkEnd w:id="12115"/>
      <w:r>
        <w:rPr>
          <w:rFonts w:hint="cs"/>
          <w:rtl/>
          <w:lang w:eastAsia="he-IL"/>
        </w:rPr>
        <w:t xml:space="preserve">בבקשה, איילת. </w:t>
      </w:r>
    </w:p>
    <w:p w14:paraId="60F3DFB3" w14:textId="77777777" w:rsidR="0043144E" w:rsidRPr="0043144E" w:rsidRDefault="0043144E" w:rsidP="0043144E">
      <w:pPr>
        <w:rPr>
          <w:rtl/>
          <w:lang w:eastAsia="he-IL"/>
        </w:rPr>
      </w:pPr>
      <w:bookmarkStart w:id="12116" w:name="_ETM_Q1_16772440"/>
      <w:bookmarkEnd w:id="12116"/>
    </w:p>
    <w:p w14:paraId="1747F95A" w14:textId="77777777" w:rsidR="0043144E" w:rsidRDefault="0043144E" w:rsidP="0043144E">
      <w:pPr>
        <w:rPr>
          <w:rtl/>
          <w:lang w:eastAsia="he-IL"/>
        </w:rPr>
      </w:pPr>
      <w:bookmarkStart w:id="12117" w:name="_ETM_Q1_16726419"/>
      <w:bookmarkStart w:id="12118" w:name="_ETM_Q1_16726469"/>
      <w:bookmarkEnd w:id="12117"/>
      <w:bookmarkEnd w:id="12118"/>
    </w:p>
    <w:p w14:paraId="3302715A" w14:textId="77777777" w:rsidR="00B10A26" w:rsidRDefault="00B10A26" w:rsidP="00B10A26">
      <w:pPr>
        <w:rPr>
          <w:rtl/>
          <w:lang w:eastAsia="he-IL"/>
        </w:rPr>
      </w:pPr>
      <w:bookmarkStart w:id="12119" w:name="_ETM_Q1_16722321"/>
      <w:bookmarkStart w:id="12120" w:name="_ETM_Q1_16641131"/>
      <w:bookmarkStart w:id="12121" w:name="_ETM_Q1_16617954"/>
      <w:bookmarkStart w:id="12122" w:name="_ETM_Q1_16565180"/>
      <w:bookmarkStart w:id="12123" w:name="_ETM_Q1_16506332"/>
      <w:bookmarkStart w:id="12124" w:name="_ETM_Q1_16506393"/>
      <w:bookmarkStart w:id="12125" w:name="_ETM_Q1_15577380"/>
      <w:bookmarkStart w:id="12126" w:name="_ETM_Q1_15577423"/>
      <w:bookmarkStart w:id="12127" w:name="_ETM_Q1_15526012"/>
      <w:bookmarkStart w:id="12128" w:name="_ETM_Q1_15526047"/>
      <w:bookmarkStart w:id="12129" w:name="_ETM_Q1_13565998"/>
      <w:bookmarkStart w:id="12130" w:name="_ETM_Q1_13561688"/>
      <w:bookmarkStart w:id="12131" w:name="_ETM_Q1_13496681"/>
      <w:bookmarkStart w:id="12132" w:name="_ETM_Q1_13496871"/>
      <w:bookmarkStart w:id="12133" w:name="_ETM_Q1_13429315"/>
      <w:bookmarkStart w:id="12134" w:name="_ETM_Q1_13429374"/>
      <w:bookmarkStart w:id="12135" w:name="_ETM_Q1_13430835"/>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p>
    <w:p w14:paraId="043342F0" w14:textId="718111C0" w:rsidR="00B10A26" w:rsidRDefault="00B10A26" w:rsidP="00B10A26">
      <w:pPr>
        <w:pStyle w:val="a4"/>
        <w:keepNext/>
        <w:rPr>
          <w:rtl/>
        </w:rPr>
      </w:pPr>
      <w:bookmarkStart w:id="12136" w:name="ET_speaker_איילת_לוינחום_1370"/>
      <w:r w:rsidRPr="00B10A26">
        <w:rPr>
          <w:rStyle w:val="TagStyle"/>
          <w:rtl/>
        </w:rPr>
        <w:t xml:space="preserve"> &lt;&lt; דובר &gt;&gt; </w:t>
      </w:r>
      <w:r>
        <w:rPr>
          <w:rtl/>
        </w:rPr>
        <w:t>איילת לוי-נחום:</w:t>
      </w:r>
      <w:r w:rsidRPr="00B10A26">
        <w:rPr>
          <w:rStyle w:val="TagStyle"/>
          <w:rtl/>
        </w:rPr>
        <w:t xml:space="preserve"> &lt;&lt; דובר &gt;&gt;</w:t>
      </w:r>
      <w:r w:rsidR="00CD05AA">
        <w:rPr>
          <w:rtl/>
        </w:rPr>
        <w:t xml:space="preserve"> </w:t>
      </w:r>
      <w:bookmarkEnd w:id="12136"/>
    </w:p>
    <w:p w14:paraId="6A48D52F" w14:textId="77777777" w:rsidR="00B10A26" w:rsidRDefault="00B10A26" w:rsidP="00B10A26">
      <w:pPr>
        <w:pStyle w:val="KeepWithNext"/>
        <w:rPr>
          <w:rtl/>
          <w:lang w:eastAsia="he-IL"/>
        </w:rPr>
      </w:pPr>
    </w:p>
    <w:tbl>
      <w:tblPr>
        <w:bidiVisual/>
        <w:tblW w:w="7495" w:type="dxa"/>
        <w:tblInd w:w="1001" w:type="dxa"/>
        <w:tblLayout w:type="fixed"/>
        <w:tblCellMar>
          <w:top w:w="57" w:type="dxa"/>
          <w:left w:w="0" w:type="dxa"/>
          <w:bottom w:w="57" w:type="dxa"/>
          <w:right w:w="0" w:type="dxa"/>
        </w:tblCellMar>
        <w:tblLook w:val="04A0" w:firstRow="1" w:lastRow="0" w:firstColumn="1" w:lastColumn="0" w:noHBand="0" w:noVBand="1"/>
      </w:tblPr>
      <w:tblGrid>
        <w:gridCol w:w="1121"/>
        <w:gridCol w:w="372"/>
        <w:gridCol w:w="6002"/>
      </w:tblGrid>
      <w:tr w:rsidR="0043144E" w14:paraId="2DFF78A9" w14:textId="77777777" w:rsidTr="0043144E">
        <w:trPr>
          <w:cantSplit/>
        </w:trPr>
        <w:tc>
          <w:tcPr>
            <w:tcW w:w="1121" w:type="dxa"/>
            <w:tcMar>
              <w:top w:w="91" w:type="dxa"/>
              <w:left w:w="0" w:type="dxa"/>
              <w:bottom w:w="91" w:type="dxa"/>
              <w:right w:w="0" w:type="dxa"/>
            </w:tcMar>
            <w:hideMark/>
          </w:tcPr>
          <w:p w14:paraId="4FA385A0" w14:textId="77777777" w:rsidR="0043144E" w:rsidRDefault="0043144E" w:rsidP="0043144E">
            <w:pPr>
              <w:pStyle w:val="TableSideHeading"/>
              <w:spacing w:line="240" w:lineRule="auto"/>
              <w:rPr>
                <w:rFonts w:ascii="David" w:hAnsi="David"/>
                <w:sz w:val="24"/>
                <w:szCs w:val="24"/>
              </w:rPr>
            </w:pPr>
            <w:bookmarkStart w:id="12137" w:name="_ETM_Q1_13431299"/>
            <w:bookmarkStart w:id="12138" w:name="_ETM_Q1_13431350"/>
            <w:bookmarkEnd w:id="12137"/>
            <w:bookmarkEnd w:id="12138"/>
            <w:r>
              <w:rPr>
                <w:rFonts w:ascii="David" w:hAnsi="David"/>
                <w:sz w:val="24"/>
                <w:szCs w:val="24"/>
                <w:rtl/>
              </w:rPr>
              <w:t>איסור הדלקה במתחם מירון בזמן ההילולה שלא במסגרת אירוע ההדלקה המרכזי</w:t>
            </w:r>
          </w:p>
        </w:tc>
        <w:tc>
          <w:tcPr>
            <w:tcW w:w="372" w:type="dxa"/>
            <w:tcMar>
              <w:top w:w="91" w:type="dxa"/>
              <w:left w:w="0" w:type="dxa"/>
              <w:bottom w:w="91" w:type="dxa"/>
              <w:right w:w="0" w:type="dxa"/>
            </w:tcMar>
            <w:hideMark/>
          </w:tcPr>
          <w:p w14:paraId="4F4A1E42" w14:textId="77777777" w:rsidR="0043144E" w:rsidRDefault="0043144E">
            <w:pPr>
              <w:pStyle w:val="TableText"/>
              <w:rPr>
                <w:rFonts w:ascii="David" w:hAnsi="David"/>
                <w:sz w:val="24"/>
                <w:szCs w:val="24"/>
                <w:rtl/>
              </w:rPr>
            </w:pPr>
            <w:r>
              <w:rPr>
                <w:rFonts w:ascii="David" w:hAnsi="David"/>
                <w:sz w:val="24"/>
                <w:szCs w:val="24"/>
                <w:rtl/>
              </w:rPr>
              <w:t>4.</w:t>
            </w:r>
            <w:r>
              <w:rPr>
                <w:rFonts w:ascii="David" w:hAnsi="David"/>
                <w:sz w:val="24"/>
                <w:szCs w:val="24"/>
                <w:rtl/>
              </w:rPr>
              <w:tab/>
            </w:r>
          </w:p>
        </w:tc>
        <w:tc>
          <w:tcPr>
            <w:tcW w:w="6002" w:type="dxa"/>
            <w:tcMar>
              <w:top w:w="91" w:type="dxa"/>
              <w:left w:w="0" w:type="dxa"/>
              <w:bottom w:w="91" w:type="dxa"/>
              <w:right w:w="0" w:type="dxa"/>
            </w:tcMar>
            <w:hideMark/>
          </w:tcPr>
          <w:p w14:paraId="6977A4F0" w14:textId="77777777" w:rsidR="0043144E" w:rsidRDefault="0043144E" w:rsidP="0043144E">
            <w:pPr>
              <w:pStyle w:val="TableBlock"/>
              <w:numPr>
                <w:ilvl w:val="0"/>
                <w:numId w:val="3"/>
              </w:numPr>
              <w:tabs>
                <w:tab w:val="left" w:pos="624"/>
              </w:tabs>
              <w:rPr>
                <w:rFonts w:ascii="David" w:hAnsi="David"/>
                <w:sz w:val="24"/>
                <w:szCs w:val="24"/>
                <w:rtl/>
              </w:rPr>
            </w:pPr>
            <w:r>
              <w:rPr>
                <w:rFonts w:ascii="David" w:hAnsi="David"/>
                <w:sz w:val="24"/>
                <w:szCs w:val="24"/>
                <w:rtl/>
              </w:rPr>
              <w:t>לא יארגן אדם הדלקה ולא יבצע הדלקה במתחם קבר רבי שמעון בר יוחאי בזמן ההילולה שלא במסגרת אירוע ההדלקה המרכזי לפי סעיף 5.</w:t>
            </w:r>
          </w:p>
        </w:tc>
      </w:tr>
      <w:tr w:rsidR="0043144E" w14:paraId="04780518" w14:textId="77777777" w:rsidTr="0043144E">
        <w:trPr>
          <w:cantSplit/>
        </w:trPr>
        <w:tc>
          <w:tcPr>
            <w:tcW w:w="1121" w:type="dxa"/>
          </w:tcPr>
          <w:p w14:paraId="3CC4AD55" w14:textId="77777777" w:rsidR="0043144E" w:rsidRDefault="0043144E" w:rsidP="0043144E">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603A69B9" w14:textId="77777777" w:rsidR="0043144E" w:rsidRDefault="0043144E">
            <w:pPr>
              <w:pStyle w:val="TableText"/>
              <w:rPr>
                <w:rFonts w:ascii="David" w:hAnsi="David"/>
                <w:sz w:val="24"/>
                <w:szCs w:val="24"/>
                <w:rtl/>
              </w:rPr>
            </w:pPr>
          </w:p>
        </w:tc>
        <w:tc>
          <w:tcPr>
            <w:tcW w:w="6002" w:type="dxa"/>
            <w:tcMar>
              <w:top w:w="91" w:type="dxa"/>
              <w:left w:w="0" w:type="dxa"/>
              <w:bottom w:w="91" w:type="dxa"/>
              <w:right w:w="0" w:type="dxa"/>
            </w:tcMar>
            <w:hideMark/>
          </w:tcPr>
          <w:p w14:paraId="3BF6C1DD" w14:textId="77777777" w:rsidR="0043144E" w:rsidRDefault="0043144E" w:rsidP="0043144E">
            <w:pPr>
              <w:pStyle w:val="TableBlock"/>
              <w:numPr>
                <w:ilvl w:val="0"/>
                <w:numId w:val="3"/>
              </w:numPr>
              <w:tabs>
                <w:tab w:val="left" w:pos="624"/>
              </w:tabs>
              <w:rPr>
                <w:rFonts w:ascii="David" w:hAnsi="David"/>
                <w:sz w:val="24"/>
                <w:szCs w:val="24"/>
                <w:rtl/>
              </w:rPr>
            </w:pPr>
            <w:r>
              <w:rPr>
                <w:rFonts w:ascii="David" w:hAnsi="David"/>
                <w:sz w:val="24"/>
                <w:szCs w:val="24"/>
                <w:rtl/>
              </w:rPr>
              <w:t>לא יארגן אדם הדלקה ולא יבצע הדלקה במתחם מירון שלא במסגרת אירוע ההדלקה המרכזי, אלא במסגרת אירוע נוסף לפי סעיף 6.</w:t>
            </w:r>
          </w:p>
        </w:tc>
      </w:tr>
      <w:tr w:rsidR="0043144E" w14:paraId="406964DC" w14:textId="77777777" w:rsidTr="0043144E">
        <w:trPr>
          <w:cantSplit/>
        </w:trPr>
        <w:tc>
          <w:tcPr>
            <w:tcW w:w="1121" w:type="dxa"/>
          </w:tcPr>
          <w:p w14:paraId="0B6819FA" w14:textId="77777777" w:rsidR="0043144E" w:rsidRDefault="0043144E" w:rsidP="0043144E">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33B93E66" w14:textId="77777777" w:rsidR="0043144E" w:rsidRDefault="0043144E">
            <w:pPr>
              <w:pStyle w:val="TableText"/>
              <w:rPr>
                <w:rFonts w:ascii="David" w:hAnsi="David"/>
                <w:sz w:val="24"/>
                <w:szCs w:val="24"/>
                <w:rtl/>
              </w:rPr>
            </w:pPr>
          </w:p>
        </w:tc>
        <w:tc>
          <w:tcPr>
            <w:tcW w:w="6002" w:type="dxa"/>
            <w:tcMar>
              <w:top w:w="91" w:type="dxa"/>
              <w:left w:w="0" w:type="dxa"/>
              <w:bottom w:w="91" w:type="dxa"/>
              <w:right w:w="0" w:type="dxa"/>
            </w:tcMar>
            <w:hideMark/>
          </w:tcPr>
          <w:p w14:paraId="649B99D5" w14:textId="3E6B6E8F" w:rsidR="0043144E" w:rsidRDefault="0043144E" w:rsidP="0043144E">
            <w:pPr>
              <w:pStyle w:val="TableBlock"/>
              <w:numPr>
                <w:ilvl w:val="0"/>
                <w:numId w:val="3"/>
              </w:numPr>
              <w:tabs>
                <w:tab w:val="left" w:pos="624"/>
              </w:tabs>
              <w:rPr>
                <w:rFonts w:ascii="David" w:hAnsi="David"/>
                <w:sz w:val="24"/>
                <w:szCs w:val="24"/>
                <w:rtl/>
              </w:rPr>
            </w:pPr>
            <w:r>
              <w:rPr>
                <w:rFonts w:ascii="David" w:hAnsi="David"/>
                <w:sz w:val="24"/>
                <w:szCs w:val="24"/>
                <w:rtl/>
              </w:rPr>
              <w:t>לא יארגן אדם הדלקה ולא יבצע הדלקה אלא במקום שהמדינה או מי מטעמה הכשירו ובמיתקן הדלקה.</w:t>
            </w:r>
            <w:r w:rsidR="001D70D9">
              <w:rPr>
                <w:rFonts w:ascii="David" w:hAnsi="David"/>
                <w:sz w:val="24"/>
                <w:szCs w:val="24"/>
                <w:rtl/>
              </w:rPr>
              <w:t xml:space="preserve"> </w:t>
            </w:r>
          </w:p>
        </w:tc>
      </w:tr>
    </w:tbl>
    <w:p w14:paraId="2D73F117" w14:textId="77777777" w:rsidR="0043144E" w:rsidRDefault="0043144E" w:rsidP="00B10A26">
      <w:pPr>
        <w:rPr>
          <w:rtl/>
          <w:lang w:eastAsia="he-IL"/>
        </w:rPr>
      </w:pPr>
      <w:bookmarkStart w:id="12139" w:name="_ETM_Q1_16833421"/>
      <w:bookmarkEnd w:id="12139"/>
    </w:p>
    <w:p w14:paraId="6FB68D71" w14:textId="117558DC" w:rsidR="0043144E" w:rsidRDefault="0043144E" w:rsidP="0043144E">
      <w:pPr>
        <w:pStyle w:val="af6"/>
        <w:keepNext/>
        <w:rPr>
          <w:rtl/>
        </w:rPr>
      </w:pPr>
      <w:bookmarkStart w:id="12140" w:name="ET_yor_6358_1566"/>
      <w:r w:rsidRPr="0043144E">
        <w:rPr>
          <w:rStyle w:val="TagStyle"/>
          <w:rtl/>
        </w:rPr>
        <w:t xml:space="preserve"> &lt;&lt; יור &gt;&gt; </w:t>
      </w:r>
      <w:r>
        <w:rPr>
          <w:rtl/>
        </w:rPr>
        <w:t>היו"ר צביקה פוגל:</w:t>
      </w:r>
      <w:r w:rsidRPr="0043144E">
        <w:rPr>
          <w:rStyle w:val="TagStyle"/>
          <w:rtl/>
        </w:rPr>
        <w:t xml:space="preserve"> &lt;&lt; יור &gt;&gt;</w:t>
      </w:r>
      <w:r w:rsidR="001D70D9">
        <w:rPr>
          <w:rtl/>
        </w:rPr>
        <w:t xml:space="preserve"> </w:t>
      </w:r>
      <w:bookmarkEnd w:id="12140"/>
    </w:p>
    <w:p w14:paraId="26A02EB6" w14:textId="77777777" w:rsidR="0043144E" w:rsidRDefault="0043144E" w:rsidP="0043144E">
      <w:pPr>
        <w:pStyle w:val="KeepWithNext"/>
        <w:rPr>
          <w:rtl/>
          <w:lang w:eastAsia="he-IL"/>
        </w:rPr>
      </w:pPr>
    </w:p>
    <w:p w14:paraId="28C02DC9" w14:textId="55084B40" w:rsidR="0043144E" w:rsidRDefault="0043144E" w:rsidP="0043144E">
      <w:pPr>
        <w:rPr>
          <w:rtl/>
          <w:lang w:eastAsia="he-IL"/>
        </w:rPr>
      </w:pPr>
      <w:bookmarkStart w:id="12141" w:name="_ETM_Q1_16833692"/>
      <w:bookmarkStart w:id="12142" w:name="_ETM_Q1_16833759"/>
      <w:bookmarkEnd w:id="12141"/>
      <w:bookmarkEnd w:id="12142"/>
      <w:r>
        <w:rPr>
          <w:rFonts w:hint="cs"/>
          <w:rtl/>
          <w:lang w:eastAsia="he-IL"/>
        </w:rPr>
        <w:t xml:space="preserve">הערות. </w:t>
      </w:r>
    </w:p>
    <w:p w14:paraId="442FCF11" w14:textId="77777777" w:rsidR="0043144E" w:rsidRDefault="0043144E" w:rsidP="0043144E">
      <w:pPr>
        <w:rPr>
          <w:rtl/>
          <w:lang w:eastAsia="he-IL"/>
        </w:rPr>
      </w:pPr>
      <w:bookmarkStart w:id="12143" w:name="_ETM_Q1_16831627"/>
      <w:bookmarkStart w:id="12144" w:name="_ETM_Q1_16831848"/>
      <w:bookmarkEnd w:id="12143"/>
      <w:bookmarkEnd w:id="12144"/>
    </w:p>
    <w:p w14:paraId="018A4495" w14:textId="12A90087" w:rsidR="0043144E" w:rsidRDefault="0043144E" w:rsidP="0043144E">
      <w:pPr>
        <w:pStyle w:val="a4"/>
        <w:keepNext/>
        <w:rPr>
          <w:rtl/>
        </w:rPr>
      </w:pPr>
      <w:bookmarkStart w:id="12145" w:name="ET_speaker_6497_1567"/>
      <w:r w:rsidRPr="0043144E">
        <w:rPr>
          <w:rStyle w:val="TagStyle"/>
          <w:rtl/>
        </w:rPr>
        <w:t xml:space="preserve"> &lt;&lt; דובר &gt;&gt; </w:t>
      </w:r>
      <w:r>
        <w:rPr>
          <w:rtl/>
        </w:rPr>
        <w:t>השר לירושלים ומסורת ישראל מאיר פרוש:</w:t>
      </w:r>
      <w:r w:rsidRPr="0043144E">
        <w:rPr>
          <w:rStyle w:val="TagStyle"/>
          <w:rtl/>
        </w:rPr>
        <w:t xml:space="preserve"> &lt;&lt; דובר &gt;&gt;</w:t>
      </w:r>
      <w:r w:rsidR="001D70D9">
        <w:rPr>
          <w:rtl/>
        </w:rPr>
        <w:t xml:space="preserve"> </w:t>
      </w:r>
      <w:bookmarkEnd w:id="12145"/>
    </w:p>
    <w:p w14:paraId="556BA951" w14:textId="77777777" w:rsidR="0043144E" w:rsidRDefault="0043144E" w:rsidP="0043144E">
      <w:pPr>
        <w:pStyle w:val="KeepWithNext"/>
        <w:rPr>
          <w:rtl/>
          <w:lang w:eastAsia="he-IL"/>
        </w:rPr>
      </w:pPr>
    </w:p>
    <w:p w14:paraId="1BF62A7B" w14:textId="16565592" w:rsidR="0043144E" w:rsidRDefault="0043144E" w:rsidP="0043144E">
      <w:pPr>
        <w:rPr>
          <w:rtl/>
          <w:lang w:eastAsia="he-IL"/>
        </w:rPr>
      </w:pPr>
      <w:bookmarkStart w:id="12146" w:name="_ETM_Q1_16833408"/>
      <w:bookmarkStart w:id="12147" w:name="_ETM_Q1_16833478"/>
      <w:bookmarkEnd w:id="12146"/>
      <w:bookmarkEnd w:id="12147"/>
      <w:r>
        <w:rPr>
          <w:rFonts w:hint="cs"/>
          <w:rtl/>
          <w:lang w:eastAsia="he-IL"/>
        </w:rPr>
        <w:t>זאת אומרת שאם מישהו רוצה מעבר לשלוש ההדלקות האלה</w:t>
      </w:r>
      <w:bookmarkStart w:id="12148" w:name="_ETM_Q1_16835483"/>
      <w:bookmarkEnd w:id="12148"/>
      <w:r>
        <w:rPr>
          <w:rFonts w:hint="cs"/>
          <w:rtl/>
          <w:lang w:eastAsia="he-IL"/>
        </w:rPr>
        <w:t xml:space="preserve"> שדיברנו לעשות משהו בכפר, אסור לו. </w:t>
      </w:r>
      <w:bookmarkStart w:id="12149" w:name="_ETM_Q1_16842667"/>
      <w:bookmarkEnd w:id="12149"/>
    </w:p>
    <w:p w14:paraId="3C4E5724" w14:textId="77777777" w:rsidR="0043144E" w:rsidRDefault="0043144E" w:rsidP="0043144E">
      <w:pPr>
        <w:rPr>
          <w:rtl/>
          <w:lang w:eastAsia="he-IL"/>
        </w:rPr>
      </w:pPr>
      <w:bookmarkStart w:id="12150" w:name="_ETM_Q1_16842886"/>
      <w:bookmarkEnd w:id="12150"/>
    </w:p>
    <w:p w14:paraId="3DDEC843" w14:textId="09E7EE8C" w:rsidR="0043144E" w:rsidRDefault="0043144E" w:rsidP="0043144E">
      <w:pPr>
        <w:pStyle w:val="a4"/>
        <w:keepNext/>
        <w:rPr>
          <w:rtl/>
        </w:rPr>
      </w:pPr>
      <w:bookmarkStart w:id="12151" w:name="ET_speaker_איילת_לוינחום_1568"/>
      <w:r w:rsidRPr="0043144E">
        <w:rPr>
          <w:rStyle w:val="TagStyle"/>
          <w:rtl/>
        </w:rPr>
        <w:t xml:space="preserve"> &lt;&lt; דובר &gt;&gt; </w:t>
      </w:r>
      <w:r>
        <w:rPr>
          <w:rtl/>
        </w:rPr>
        <w:t>איילת לוי-נחום:</w:t>
      </w:r>
      <w:r w:rsidRPr="0043144E">
        <w:rPr>
          <w:rStyle w:val="TagStyle"/>
          <w:rtl/>
        </w:rPr>
        <w:t xml:space="preserve"> &lt;&lt; דובר &gt;&gt;</w:t>
      </w:r>
      <w:r w:rsidR="001D70D9">
        <w:rPr>
          <w:rtl/>
        </w:rPr>
        <w:t xml:space="preserve"> </w:t>
      </w:r>
      <w:bookmarkEnd w:id="12151"/>
    </w:p>
    <w:p w14:paraId="41C62638" w14:textId="77777777" w:rsidR="0043144E" w:rsidRDefault="0043144E" w:rsidP="0043144E">
      <w:pPr>
        <w:pStyle w:val="KeepWithNext"/>
        <w:rPr>
          <w:rtl/>
          <w:lang w:eastAsia="he-IL"/>
        </w:rPr>
      </w:pPr>
    </w:p>
    <w:p w14:paraId="1B2FA4E0" w14:textId="2695E360" w:rsidR="0043144E" w:rsidRPr="0043144E" w:rsidRDefault="0043144E" w:rsidP="0043144E">
      <w:pPr>
        <w:rPr>
          <w:rtl/>
          <w:lang w:eastAsia="he-IL"/>
        </w:rPr>
      </w:pPr>
      <w:bookmarkStart w:id="12152" w:name="_ETM_Q1_16840832"/>
      <w:bookmarkStart w:id="12153" w:name="_ETM_Q1_16840920"/>
      <w:bookmarkEnd w:id="12152"/>
      <w:bookmarkEnd w:id="12153"/>
      <w:r>
        <w:rPr>
          <w:rFonts w:hint="cs"/>
          <w:rtl/>
          <w:lang w:eastAsia="he-IL"/>
        </w:rPr>
        <w:t xml:space="preserve">כל מה </w:t>
      </w:r>
      <w:bookmarkStart w:id="12154" w:name="_ETM_Q1_16841567"/>
      <w:bookmarkEnd w:id="12154"/>
      <w:r>
        <w:rPr>
          <w:rFonts w:hint="cs"/>
          <w:rtl/>
          <w:lang w:eastAsia="he-IL"/>
        </w:rPr>
        <w:t xml:space="preserve">שנחשב הדלקה. </w:t>
      </w:r>
    </w:p>
    <w:p w14:paraId="6AF50383" w14:textId="77777777" w:rsidR="0043144E" w:rsidRDefault="0043144E" w:rsidP="00B10A26">
      <w:pPr>
        <w:rPr>
          <w:rtl/>
          <w:lang w:eastAsia="he-IL"/>
        </w:rPr>
      </w:pPr>
      <w:bookmarkStart w:id="12155" w:name="_ETM_Q1_13293921"/>
      <w:bookmarkStart w:id="12156" w:name="_ETM_Q1_13295161"/>
      <w:bookmarkEnd w:id="12155"/>
      <w:bookmarkEnd w:id="12156"/>
    </w:p>
    <w:p w14:paraId="643806E5" w14:textId="1273722A" w:rsidR="0043144E" w:rsidRDefault="0043144E" w:rsidP="0043144E">
      <w:pPr>
        <w:pStyle w:val="af9"/>
        <w:keepNext/>
        <w:rPr>
          <w:rtl/>
          <w:lang w:eastAsia="he-IL"/>
        </w:rPr>
      </w:pPr>
      <w:bookmarkStart w:id="12157" w:name="ET_guest_אסף_יזדי_1569"/>
      <w:r w:rsidRPr="0043144E">
        <w:rPr>
          <w:rStyle w:val="TagStyle"/>
          <w:rtl/>
        </w:rPr>
        <w:t xml:space="preserve"> &lt;&lt; אורח &gt;&gt; </w:t>
      </w:r>
      <w:r>
        <w:rPr>
          <w:rtl/>
          <w:lang w:eastAsia="he-IL"/>
        </w:rPr>
        <w:t>אסף יזדי:</w:t>
      </w:r>
      <w:r w:rsidRPr="0043144E">
        <w:rPr>
          <w:rStyle w:val="TagStyle"/>
          <w:rtl/>
        </w:rPr>
        <w:t xml:space="preserve"> &lt;&lt; אורח &gt;&gt;</w:t>
      </w:r>
      <w:r w:rsidR="001D70D9">
        <w:rPr>
          <w:rtl/>
          <w:lang w:eastAsia="he-IL"/>
        </w:rPr>
        <w:t xml:space="preserve"> </w:t>
      </w:r>
      <w:bookmarkEnd w:id="12157"/>
    </w:p>
    <w:p w14:paraId="7EBCACBA" w14:textId="77777777" w:rsidR="0043144E" w:rsidRDefault="0043144E" w:rsidP="0043144E">
      <w:pPr>
        <w:pStyle w:val="KeepWithNext"/>
        <w:rPr>
          <w:rtl/>
          <w:lang w:eastAsia="he-IL"/>
        </w:rPr>
      </w:pPr>
    </w:p>
    <w:p w14:paraId="0E46F3D5" w14:textId="2C5B7C65" w:rsidR="0043144E" w:rsidRDefault="0043144E" w:rsidP="0043144E">
      <w:pPr>
        <w:rPr>
          <w:rtl/>
          <w:lang w:eastAsia="he-IL"/>
        </w:rPr>
      </w:pPr>
      <w:bookmarkStart w:id="12158" w:name="_ETM_Q1_16846702"/>
      <w:bookmarkStart w:id="12159" w:name="_ETM_Q1_16846728"/>
      <w:bookmarkEnd w:id="12158"/>
      <w:bookmarkEnd w:id="12159"/>
      <w:r>
        <w:rPr>
          <w:rFonts w:hint="cs"/>
          <w:rtl/>
          <w:lang w:eastAsia="he-IL"/>
        </w:rPr>
        <w:t xml:space="preserve">אלא אם כן, סעיף 6 מסמיך מה זה </w:t>
      </w:r>
      <w:bookmarkStart w:id="12160" w:name="_ETM_Q1_16847608"/>
      <w:bookmarkEnd w:id="12160"/>
      <w:r>
        <w:rPr>
          <w:rFonts w:hint="cs"/>
          <w:rtl/>
          <w:lang w:eastAsia="he-IL"/>
        </w:rPr>
        <w:t xml:space="preserve">אירוע נוסף. חוץ מזה אסור לעשות. </w:t>
      </w:r>
    </w:p>
    <w:p w14:paraId="51F87C3B" w14:textId="77777777" w:rsidR="0043144E" w:rsidRDefault="0043144E" w:rsidP="0043144E">
      <w:pPr>
        <w:rPr>
          <w:rtl/>
          <w:lang w:eastAsia="he-IL"/>
        </w:rPr>
      </w:pPr>
      <w:bookmarkStart w:id="12161" w:name="_ETM_Q1_16847178"/>
      <w:bookmarkStart w:id="12162" w:name="_ETM_Q1_16847224"/>
      <w:bookmarkStart w:id="12163" w:name="_ETM_Q1_16849154"/>
      <w:bookmarkEnd w:id="12161"/>
      <w:bookmarkEnd w:id="12162"/>
      <w:bookmarkEnd w:id="12163"/>
    </w:p>
    <w:p w14:paraId="01DAAA74" w14:textId="7E33AD76" w:rsidR="0043144E" w:rsidRDefault="0043144E" w:rsidP="0043144E">
      <w:pPr>
        <w:pStyle w:val="af9"/>
        <w:keepNext/>
        <w:rPr>
          <w:rtl/>
          <w:lang w:eastAsia="he-IL"/>
        </w:rPr>
      </w:pPr>
      <w:bookmarkStart w:id="12164" w:name="ET_guest_שירן_שושנה_1570"/>
      <w:r w:rsidRPr="0043144E">
        <w:rPr>
          <w:rStyle w:val="TagStyle"/>
          <w:rtl/>
        </w:rPr>
        <w:t xml:space="preserve"> &lt;&lt; אורח &gt;&gt; </w:t>
      </w:r>
      <w:r>
        <w:rPr>
          <w:rtl/>
          <w:lang w:eastAsia="he-IL"/>
        </w:rPr>
        <w:t>שירן שושנה:</w:t>
      </w:r>
      <w:r w:rsidRPr="0043144E">
        <w:rPr>
          <w:rStyle w:val="TagStyle"/>
          <w:rtl/>
        </w:rPr>
        <w:t xml:space="preserve"> &lt;&lt; אורח &gt;&gt;</w:t>
      </w:r>
      <w:r w:rsidR="001D70D9">
        <w:rPr>
          <w:rtl/>
          <w:lang w:eastAsia="he-IL"/>
        </w:rPr>
        <w:t xml:space="preserve"> </w:t>
      </w:r>
      <w:bookmarkEnd w:id="12164"/>
    </w:p>
    <w:p w14:paraId="7D6C8921" w14:textId="77777777" w:rsidR="0043144E" w:rsidRDefault="0043144E" w:rsidP="0043144E">
      <w:pPr>
        <w:pStyle w:val="KeepWithNext"/>
        <w:rPr>
          <w:rtl/>
          <w:lang w:eastAsia="he-IL"/>
        </w:rPr>
      </w:pPr>
    </w:p>
    <w:p w14:paraId="5B04693D" w14:textId="73B2113E" w:rsidR="0043144E" w:rsidRDefault="0043144E" w:rsidP="0043144E">
      <w:pPr>
        <w:rPr>
          <w:rtl/>
          <w:lang w:eastAsia="he-IL"/>
        </w:rPr>
      </w:pPr>
      <w:bookmarkStart w:id="12165" w:name="_ETM_Q1_16849434"/>
      <w:bookmarkStart w:id="12166" w:name="_ETM_Q1_16849465"/>
      <w:bookmarkEnd w:id="12165"/>
      <w:bookmarkEnd w:id="12166"/>
      <w:r>
        <w:rPr>
          <w:rFonts w:hint="cs"/>
          <w:rtl/>
          <w:lang w:eastAsia="he-IL"/>
        </w:rPr>
        <w:t xml:space="preserve">זה המקום לציין, בהמשך </w:t>
      </w:r>
      <w:bookmarkStart w:id="12167" w:name="_ETM_Q1_16847926"/>
      <w:bookmarkEnd w:id="12167"/>
      <w:r>
        <w:rPr>
          <w:rFonts w:hint="cs"/>
          <w:rtl/>
          <w:lang w:eastAsia="he-IL"/>
        </w:rPr>
        <w:t xml:space="preserve">למה שאמרתי קודם, קרן, גם לשאלתך קודם, </w:t>
      </w:r>
      <w:bookmarkStart w:id="12168" w:name="_ETM_Q1_16855721"/>
      <w:bookmarkEnd w:id="12168"/>
      <w:r>
        <w:rPr>
          <w:rFonts w:hint="cs"/>
          <w:rtl/>
          <w:lang w:eastAsia="he-IL"/>
        </w:rPr>
        <w:t xml:space="preserve">שאמנם לא התקיימו הדלקות נוספות ולא אירועים נוספים במתחם, אבל ככל שיוקמו </w:t>
      </w:r>
      <w:bookmarkStart w:id="12169" w:name="_ETM_Q1_16862091"/>
      <w:bookmarkEnd w:id="12169"/>
      <w:r>
        <w:rPr>
          <w:rFonts w:hint="cs"/>
          <w:rtl/>
          <w:lang w:eastAsia="he-IL"/>
        </w:rPr>
        <w:t xml:space="preserve">אוהלים לצורך הסעדה או הלנה של סדרנים הם ייחשבו אירוע </w:t>
      </w:r>
      <w:bookmarkStart w:id="12170" w:name="_ETM_Q1_16864718"/>
      <w:bookmarkEnd w:id="12170"/>
      <w:r>
        <w:rPr>
          <w:rFonts w:hint="cs"/>
          <w:rtl/>
          <w:lang w:eastAsia="he-IL"/>
        </w:rPr>
        <w:t xml:space="preserve">נוסף לצורך רישוי, רק בהיבטים האלה. לא יהיו אירועים נוספים </w:t>
      </w:r>
      <w:bookmarkStart w:id="12171" w:name="_ETM_Q1_16869100"/>
      <w:bookmarkEnd w:id="12171"/>
      <w:r>
        <w:rPr>
          <w:rFonts w:hint="cs"/>
          <w:rtl/>
          <w:lang w:eastAsia="he-IL"/>
        </w:rPr>
        <w:t xml:space="preserve">של הדלקות או חגיגות במתחם, אבל הרישוי, כפי שמופיע בסעיף </w:t>
      </w:r>
      <w:bookmarkStart w:id="12172" w:name="_ETM_Q1_16877517"/>
      <w:bookmarkEnd w:id="12172"/>
      <w:r>
        <w:rPr>
          <w:rFonts w:hint="cs"/>
          <w:rtl/>
          <w:lang w:eastAsia="he-IL"/>
        </w:rPr>
        <w:t xml:space="preserve">6, יחול גם על אוהלים ככל שיוקמו. </w:t>
      </w:r>
    </w:p>
    <w:p w14:paraId="6ED9E70C" w14:textId="77777777" w:rsidR="0043144E" w:rsidRDefault="0043144E" w:rsidP="0043144E">
      <w:pPr>
        <w:rPr>
          <w:rtl/>
          <w:lang w:eastAsia="he-IL"/>
        </w:rPr>
      </w:pPr>
      <w:bookmarkStart w:id="12173" w:name="_ETM_Q1_16878092"/>
      <w:bookmarkStart w:id="12174" w:name="_ETM_Q1_16878139"/>
      <w:bookmarkEnd w:id="12173"/>
      <w:bookmarkEnd w:id="12174"/>
    </w:p>
    <w:p w14:paraId="60FC2B6F" w14:textId="276C8C58" w:rsidR="0043144E" w:rsidRDefault="0043144E" w:rsidP="0043144E">
      <w:pPr>
        <w:pStyle w:val="af9"/>
        <w:keepNext/>
        <w:rPr>
          <w:rtl/>
          <w:lang w:eastAsia="he-IL"/>
        </w:rPr>
      </w:pPr>
      <w:bookmarkStart w:id="12175" w:name="ET_guest_ברק_ערוסי_1571"/>
      <w:r w:rsidRPr="0043144E">
        <w:rPr>
          <w:rStyle w:val="TagStyle"/>
          <w:rtl/>
        </w:rPr>
        <w:t xml:space="preserve"> &lt;&lt; אורח &gt;&gt; </w:t>
      </w:r>
      <w:r>
        <w:rPr>
          <w:rtl/>
          <w:lang w:eastAsia="he-IL"/>
        </w:rPr>
        <w:t>ברק ערוסי:</w:t>
      </w:r>
      <w:r w:rsidRPr="0043144E">
        <w:rPr>
          <w:rStyle w:val="TagStyle"/>
          <w:rtl/>
        </w:rPr>
        <w:t xml:space="preserve"> &lt;&lt; אורח &gt;&gt;</w:t>
      </w:r>
      <w:r w:rsidR="001D70D9">
        <w:rPr>
          <w:rtl/>
          <w:lang w:eastAsia="he-IL"/>
        </w:rPr>
        <w:t xml:space="preserve"> </w:t>
      </w:r>
      <w:bookmarkEnd w:id="12175"/>
    </w:p>
    <w:p w14:paraId="11495C5B" w14:textId="77777777" w:rsidR="0043144E" w:rsidRDefault="0043144E" w:rsidP="0043144E">
      <w:pPr>
        <w:pStyle w:val="KeepWithNext"/>
        <w:rPr>
          <w:rtl/>
          <w:lang w:eastAsia="he-IL"/>
        </w:rPr>
      </w:pPr>
    </w:p>
    <w:p w14:paraId="43B7EC83" w14:textId="79BE80AB" w:rsidR="0043144E" w:rsidRDefault="0043144E" w:rsidP="0043144E">
      <w:pPr>
        <w:rPr>
          <w:rtl/>
          <w:lang w:eastAsia="he-IL"/>
        </w:rPr>
      </w:pPr>
      <w:bookmarkStart w:id="12176" w:name="_ETM_Q1_16877631"/>
      <w:bookmarkStart w:id="12177" w:name="_ETM_Q1_16877659"/>
      <w:bookmarkEnd w:id="12176"/>
      <w:bookmarkEnd w:id="12177"/>
      <w:r>
        <w:rPr>
          <w:rFonts w:hint="cs"/>
          <w:rtl/>
          <w:lang w:eastAsia="he-IL"/>
        </w:rPr>
        <w:t xml:space="preserve">דרך אגב בכלל </w:t>
      </w:r>
      <w:bookmarkStart w:id="12178" w:name="_ETM_Q1_16879477"/>
      <w:bookmarkEnd w:id="12178"/>
      <w:r>
        <w:rPr>
          <w:rFonts w:hint="cs"/>
          <w:rtl/>
          <w:lang w:eastAsia="he-IL"/>
        </w:rPr>
        <w:t xml:space="preserve">לא בטוח שצריך אוהלים. אפשר לשנע כלכלה. </w:t>
      </w:r>
      <w:bookmarkStart w:id="12179" w:name="_ETM_Q1_16887333"/>
      <w:bookmarkEnd w:id="12179"/>
    </w:p>
    <w:p w14:paraId="062C9E9D" w14:textId="77777777" w:rsidR="0043144E" w:rsidRDefault="0043144E" w:rsidP="0043144E">
      <w:pPr>
        <w:rPr>
          <w:rtl/>
          <w:lang w:eastAsia="he-IL"/>
        </w:rPr>
      </w:pPr>
      <w:bookmarkStart w:id="12180" w:name="_ETM_Q1_16887377"/>
      <w:bookmarkEnd w:id="12180"/>
    </w:p>
    <w:p w14:paraId="047988EB" w14:textId="44180C53" w:rsidR="0043144E" w:rsidRDefault="0043144E" w:rsidP="0043144E">
      <w:pPr>
        <w:pStyle w:val="af6"/>
        <w:keepNext/>
        <w:rPr>
          <w:rtl/>
        </w:rPr>
      </w:pPr>
      <w:bookmarkStart w:id="12181" w:name="ET_yor_6358_1572"/>
      <w:r w:rsidRPr="0043144E">
        <w:rPr>
          <w:rStyle w:val="TagStyle"/>
          <w:rtl/>
        </w:rPr>
        <w:t xml:space="preserve"> &lt;&lt; יור &gt;&gt; </w:t>
      </w:r>
      <w:r>
        <w:rPr>
          <w:rtl/>
        </w:rPr>
        <w:t>היו"ר צביקה פוגל:</w:t>
      </w:r>
      <w:r w:rsidRPr="0043144E">
        <w:rPr>
          <w:rStyle w:val="TagStyle"/>
          <w:rtl/>
        </w:rPr>
        <w:t xml:space="preserve"> &lt;&lt; יור &gt;&gt;</w:t>
      </w:r>
      <w:r w:rsidR="001D70D9">
        <w:rPr>
          <w:rtl/>
        </w:rPr>
        <w:t xml:space="preserve"> </w:t>
      </w:r>
      <w:bookmarkEnd w:id="12181"/>
    </w:p>
    <w:p w14:paraId="36D960E8" w14:textId="77777777" w:rsidR="0043144E" w:rsidRDefault="0043144E" w:rsidP="0043144E">
      <w:pPr>
        <w:pStyle w:val="KeepWithNext"/>
        <w:rPr>
          <w:rtl/>
          <w:lang w:eastAsia="he-IL"/>
        </w:rPr>
      </w:pPr>
    </w:p>
    <w:p w14:paraId="3050A5AC" w14:textId="2B0BC9C3" w:rsidR="0043144E" w:rsidRDefault="0043144E" w:rsidP="0043144E">
      <w:pPr>
        <w:rPr>
          <w:rtl/>
          <w:lang w:eastAsia="he-IL"/>
        </w:rPr>
      </w:pPr>
      <w:bookmarkStart w:id="12182" w:name="_ETM_Q1_16886980"/>
      <w:bookmarkStart w:id="12183" w:name="_ETM_Q1_16887009"/>
      <w:bookmarkEnd w:id="12182"/>
      <w:bookmarkEnd w:id="12183"/>
      <w:r>
        <w:rPr>
          <w:rFonts w:hint="cs"/>
          <w:rtl/>
          <w:lang w:eastAsia="he-IL"/>
        </w:rPr>
        <w:t xml:space="preserve">גם הסדרנים יכולים </w:t>
      </w:r>
      <w:bookmarkStart w:id="12184" w:name="_ETM_Q1_16888801"/>
      <w:bookmarkEnd w:id="12184"/>
      <w:r>
        <w:rPr>
          <w:rFonts w:hint="cs"/>
          <w:rtl/>
          <w:lang w:eastAsia="he-IL"/>
        </w:rPr>
        <w:t xml:space="preserve">לאכול סנדוויצ'ים. </w:t>
      </w:r>
      <w:bookmarkStart w:id="12185" w:name="_ETM_Q1_16893097"/>
      <w:bookmarkEnd w:id="12185"/>
    </w:p>
    <w:p w14:paraId="73E6BBD6" w14:textId="77777777" w:rsidR="0043144E" w:rsidRDefault="0043144E" w:rsidP="0043144E">
      <w:pPr>
        <w:rPr>
          <w:rtl/>
          <w:lang w:eastAsia="he-IL"/>
        </w:rPr>
      </w:pPr>
      <w:bookmarkStart w:id="12186" w:name="_ETM_Q1_16893151"/>
      <w:bookmarkEnd w:id="12186"/>
    </w:p>
    <w:p w14:paraId="060F2F88" w14:textId="436D20BE" w:rsidR="0043144E" w:rsidRDefault="0043144E" w:rsidP="0043144E">
      <w:pPr>
        <w:pStyle w:val="af9"/>
        <w:keepNext/>
        <w:rPr>
          <w:rtl/>
          <w:lang w:eastAsia="he-IL"/>
        </w:rPr>
      </w:pPr>
      <w:bookmarkStart w:id="12187" w:name="ET_guest_אוסקר_פוקס_1573"/>
      <w:r w:rsidRPr="0043144E">
        <w:rPr>
          <w:rStyle w:val="TagStyle"/>
          <w:rtl/>
        </w:rPr>
        <w:t xml:space="preserve"> &lt;&lt; אורח &gt;&gt; </w:t>
      </w:r>
      <w:r>
        <w:rPr>
          <w:rtl/>
          <w:lang w:eastAsia="he-IL"/>
        </w:rPr>
        <w:t>אוסקר פוקס:</w:t>
      </w:r>
      <w:r w:rsidRPr="0043144E">
        <w:rPr>
          <w:rStyle w:val="TagStyle"/>
          <w:rtl/>
        </w:rPr>
        <w:t xml:space="preserve"> &lt;&lt; אורח &gt;&gt;</w:t>
      </w:r>
      <w:r w:rsidR="001D70D9">
        <w:rPr>
          <w:rtl/>
          <w:lang w:eastAsia="he-IL"/>
        </w:rPr>
        <w:t xml:space="preserve"> </w:t>
      </w:r>
      <w:bookmarkEnd w:id="12187"/>
    </w:p>
    <w:p w14:paraId="3574C42A" w14:textId="77777777" w:rsidR="0043144E" w:rsidRDefault="0043144E" w:rsidP="0043144E">
      <w:pPr>
        <w:pStyle w:val="KeepWithNext"/>
        <w:rPr>
          <w:rtl/>
          <w:lang w:eastAsia="he-IL"/>
        </w:rPr>
      </w:pPr>
    </w:p>
    <w:p w14:paraId="4AC2EA5C" w14:textId="457DCE1D" w:rsidR="0043144E" w:rsidRDefault="0043144E" w:rsidP="0043144E">
      <w:pPr>
        <w:rPr>
          <w:rtl/>
          <w:lang w:eastAsia="he-IL"/>
        </w:rPr>
      </w:pPr>
      <w:bookmarkStart w:id="12188" w:name="_ETM_Q1_16893333"/>
      <w:bookmarkStart w:id="12189" w:name="_ETM_Q1_16893370"/>
      <w:bookmarkEnd w:id="12188"/>
      <w:bookmarkEnd w:id="12189"/>
      <w:r>
        <w:rPr>
          <w:rFonts w:hint="cs"/>
          <w:rtl/>
          <w:lang w:eastAsia="he-IL"/>
        </w:rPr>
        <w:t xml:space="preserve">אני רוצה להתייחס לעניין של האוהלים, אדוני היושב </w:t>
      </w:r>
      <w:bookmarkStart w:id="12190" w:name="_ETM_Q1_16895225"/>
      <w:bookmarkEnd w:id="12190"/>
      <w:r>
        <w:rPr>
          <w:rFonts w:hint="cs"/>
          <w:rtl/>
          <w:lang w:eastAsia="he-IL"/>
        </w:rPr>
        <w:t xml:space="preserve">ראש. אנחנו נאשר הכול, אין בעיה, אבל יש המון תנאים </w:t>
      </w:r>
      <w:bookmarkStart w:id="12191" w:name="_ETM_Q1_16902952"/>
      <w:bookmarkEnd w:id="12191"/>
      <w:r>
        <w:rPr>
          <w:rFonts w:hint="cs"/>
          <w:rtl/>
          <w:lang w:eastAsia="he-IL"/>
        </w:rPr>
        <w:t>שצריך לעמוד בהם ובמסגרת הזמן שנותר, עם הניסיון שיש לי,</w:t>
      </w:r>
      <w:bookmarkStart w:id="12192" w:name="_ETM_Q1_16909449"/>
      <w:bookmarkEnd w:id="12192"/>
      <w:r>
        <w:rPr>
          <w:rFonts w:hint="cs"/>
          <w:rtl/>
          <w:lang w:eastAsia="he-IL"/>
        </w:rPr>
        <w:t xml:space="preserve"> אני יכול להגיד שזה יהיה מבצע להלין מאות אנשים </w:t>
      </w:r>
      <w:bookmarkStart w:id="12193" w:name="_ETM_Q1_16909951"/>
      <w:bookmarkEnd w:id="12193"/>
      <w:r>
        <w:rPr>
          <w:rFonts w:hint="cs"/>
          <w:rtl/>
          <w:lang w:eastAsia="he-IL"/>
        </w:rPr>
        <w:t xml:space="preserve">באוהלים, זה יהיה מבצע לא פשוט לאנשי המשרד, גם שוחחתי </w:t>
      </w:r>
      <w:bookmarkStart w:id="12194" w:name="_ETM_Q1_16918752"/>
      <w:bookmarkEnd w:id="12194"/>
      <w:r>
        <w:rPr>
          <w:rFonts w:hint="cs"/>
          <w:rtl/>
          <w:lang w:eastAsia="he-IL"/>
        </w:rPr>
        <w:t xml:space="preserve">איתם קודם ואמרתי שאם זה משהו שיש לו היתכנות </w:t>
      </w:r>
      <w:bookmarkStart w:id="12195" w:name="_ETM_Q1_16923011"/>
      <w:bookmarkEnd w:id="12195"/>
      <w:r>
        <w:rPr>
          <w:rFonts w:hint="cs"/>
          <w:rtl/>
          <w:lang w:eastAsia="he-IL"/>
        </w:rPr>
        <w:t>צריך להתחיל כבר כדי שאנחנו נצליח לאשר את האוהלים שבהם</w:t>
      </w:r>
      <w:bookmarkStart w:id="12196" w:name="_ETM_Q1_16925336"/>
      <w:bookmarkEnd w:id="12196"/>
      <w:r>
        <w:rPr>
          <w:rFonts w:hint="cs"/>
          <w:rtl/>
          <w:lang w:eastAsia="he-IL"/>
        </w:rPr>
        <w:t xml:space="preserve"> יישנו מאות אנשים. זה משהו שצריך לקחת בחשבון. </w:t>
      </w:r>
    </w:p>
    <w:p w14:paraId="21A4C236" w14:textId="77777777" w:rsidR="0043144E" w:rsidRDefault="0043144E" w:rsidP="0043144E">
      <w:pPr>
        <w:rPr>
          <w:rtl/>
          <w:lang w:eastAsia="he-IL"/>
        </w:rPr>
      </w:pPr>
      <w:bookmarkStart w:id="12197" w:name="_ETM_Q1_16932273"/>
      <w:bookmarkStart w:id="12198" w:name="_ETM_Q1_16932330"/>
      <w:bookmarkEnd w:id="12197"/>
      <w:bookmarkEnd w:id="12198"/>
    </w:p>
    <w:p w14:paraId="54537002" w14:textId="14C8A486" w:rsidR="0043144E" w:rsidRDefault="0043144E" w:rsidP="0043144E">
      <w:pPr>
        <w:pStyle w:val="af9"/>
        <w:keepNext/>
        <w:rPr>
          <w:rtl/>
          <w:lang w:eastAsia="he-IL"/>
        </w:rPr>
      </w:pPr>
      <w:bookmarkStart w:id="12199" w:name="ET_guest_אסף_יזדי_1574"/>
      <w:r w:rsidRPr="0043144E">
        <w:rPr>
          <w:rStyle w:val="TagStyle"/>
          <w:rtl/>
        </w:rPr>
        <w:t xml:space="preserve"> &lt;&lt; אורח &gt;&gt; </w:t>
      </w:r>
      <w:r>
        <w:rPr>
          <w:rtl/>
          <w:lang w:eastAsia="he-IL"/>
        </w:rPr>
        <w:t>אסף יזדי:</w:t>
      </w:r>
      <w:r w:rsidRPr="0043144E">
        <w:rPr>
          <w:rStyle w:val="TagStyle"/>
          <w:rtl/>
        </w:rPr>
        <w:t xml:space="preserve"> &lt;&lt; אורח &gt;&gt;</w:t>
      </w:r>
      <w:r w:rsidR="001D70D9">
        <w:rPr>
          <w:rtl/>
          <w:lang w:eastAsia="he-IL"/>
        </w:rPr>
        <w:t xml:space="preserve"> </w:t>
      </w:r>
      <w:bookmarkEnd w:id="12199"/>
    </w:p>
    <w:p w14:paraId="3961A0B6" w14:textId="77777777" w:rsidR="0043144E" w:rsidRDefault="0043144E" w:rsidP="0043144E">
      <w:pPr>
        <w:pStyle w:val="KeepWithNext"/>
        <w:rPr>
          <w:rtl/>
          <w:lang w:eastAsia="he-IL"/>
        </w:rPr>
      </w:pPr>
    </w:p>
    <w:p w14:paraId="41F11EA1" w14:textId="6B04C08D" w:rsidR="00080317" w:rsidRDefault="0043144E" w:rsidP="0043144E">
      <w:pPr>
        <w:rPr>
          <w:rtl/>
          <w:lang w:eastAsia="he-IL"/>
        </w:rPr>
      </w:pPr>
      <w:bookmarkStart w:id="12200" w:name="_ETM_Q1_16935843"/>
      <w:bookmarkStart w:id="12201" w:name="_ETM_Q1_16935894"/>
      <w:bookmarkEnd w:id="12200"/>
      <w:bookmarkEnd w:id="12201"/>
      <w:r>
        <w:rPr>
          <w:rFonts w:hint="cs"/>
          <w:rtl/>
          <w:lang w:eastAsia="he-IL"/>
        </w:rPr>
        <w:t xml:space="preserve">יותר מזה, </w:t>
      </w:r>
      <w:bookmarkStart w:id="12202" w:name="_ETM_Q1_16936866"/>
      <w:bookmarkEnd w:id="12202"/>
      <w:r>
        <w:rPr>
          <w:rFonts w:hint="cs"/>
          <w:rtl/>
          <w:lang w:eastAsia="he-IL"/>
        </w:rPr>
        <w:t xml:space="preserve">להבנתי, וגם מה שנאמר קודם מול המשטרה, ככל </w:t>
      </w:r>
      <w:bookmarkStart w:id="12203" w:name="_ETM_Q1_16942408"/>
      <w:bookmarkEnd w:id="12203"/>
      <w:r>
        <w:rPr>
          <w:rFonts w:hint="cs"/>
          <w:rtl/>
          <w:lang w:eastAsia="he-IL"/>
        </w:rPr>
        <w:t>שהאירוע הוא כמו שאנחנו הולכים אליו אזי הסדרני</w:t>
      </w:r>
      <w:bookmarkStart w:id="12204" w:name="_ETM_Q1_16945917"/>
      <w:bookmarkEnd w:id="12204"/>
      <w:r>
        <w:rPr>
          <w:rFonts w:hint="cs"/>
          <w:rtl/>
          <w:lang w:eastAsia="he-IL"/>
        </w:rPr>
        <w:t>ם הם לא אירוע שלי ולכן זה לא יהיה</w:t>
      </w:r>
      <w:bookmarkStart w:id="12205" w:name="_ETM_Q1_16947872"/>
      <w:bookmarkEnd w:id="12205"/>
      <w:r>
        <w:rPr>
          <w:rFonts w:hint="cs"/>
          <w:rtl/>
          <w:lang w:eastAsia="he-IL"/>
        </w:rPr>
        <w:t xml:space="preserve"> תחת </w:t>
      </w:r>
      <w:r>
        <w:rPr>
          <w:rtl/>
          <w:lang w:eastAsia="he-IL"/>
        </w:rPr>
        <w:t>–</w:t>
      </w:r>
      <w:r>
        <w:rPr>
          <w:rFonts w:hint="cs"/>
          <w:rtl/>
          <w:lang w:eastAsia="he-IL"/>
        </w:rPr>
        <w:t xml:space="preserve"> אני מסכים איתך, אוסקר</w:t>
      </w:r>
      <w:bookmarkStart w:id="12206" w:name="_ETM_Q1_16950270"/>
      <w:bookmarkEnd w:id="12206"/>
      <w:r>
        <w:rPr>
          <w:rFonts w:hint="cs"/>
          <w:rtl/>
          <w:lang w:eastAsia="he-IL"/>
        </w:rPr>
        <w:t xml:space="preserve"> וגם עם ברק, שלא צריך ולא סביר להקים אוהלים תוך שבוע עבור לינה</w:t>
      </w:r>
      <w:bookmarkStart w:id="12207" w:name="_ETM_Q1_16954921"/>
      <w:bookmarkEnd w:id="12207"/>
      <w:r>
        <w:rPr>
          <w:rFonts w:hint="cs"/>
          <w:rtl/>
          <w:lang w:eastAsia="he-IL"/>
        </w:rPr>
        <w:t xml:space="preserve"> ואוכל, שיאכלו במקום אחר, בעמידה, </w:t>
      </w:r>
      <w:r w:rsidR="00CB69EC">
        <w:rPr>
          <w:rFonts w:hint="cs"/>
          <w:rtl/>
          <w:lang w:eastAsia="he-IL"/>
        </w:rPr>
        <w:t>סנדוויץ</w:t>
      </w:r>
      <w:r w:rsidR="00CB69EC">
        <w:rPr>
          <w:rtl/>
          <w:lang w:eastAsia="he-IL"/>
        </w:rPr>
        <w:t>'</w:t>
      </w:r>
      <w:r>
        <w:rPr>
          <w:rFonts w:hint="cs"/>
          <w:rtl/>
          <w:lang w:eastAsia="he-IL"/>
        </w:rPr>
        <w:t xml:space="preserve">, או שייתנו בצימר ליד </w:t>
      </w:r>
      <w:bookmarkStart w:id="12208" w:name="_ETM_Q1_16955891"/>
      <w:bookmarkEnd w:id="12208"/>
      <w:r>
        <w:rPr>
          <w:rFonts w:hint="cs"/>
          <w:rtl/>
          <w:lang w:eastAsia="he-IL"/>
        </w:rPr>
        <w:t xml:space="preserve">או מלון ליד. אבל זה בכל מקרה לא אירוע שלנו. </w:t>
      </w:r>
      <w:bookmarkStart w:id="12209" w:name="_ETM_Q1_16962939"/>
      <w:bookmarkEnd w:id="12209"/>
    </w:p>
    <w:p w14:paraId="2193573F" w14:textId="77777777" w:rsidR="00080317" w:rsidRDefault="00080317" w:rsidP="0043144E">
      <w:pPr>
        <w:rPr>
          <w:rtl/>
          <w:lang w:eastAsia="he-IL"/>
        </w:rPr>
      </w:pPr>
      <w:bookmarkStart w:id="12210" w:name="_ETM_Q1_16969059"/>
      <w:bookmarkStart w:id="12211" w:name="_ETM_Q1_16969120"/>
      <w:bookmarkEnd w:id="12210"/>
      <w:bookmarkEnd w:id="12211"/>
    </w:p>
    <w:p w14:paraId="791B08A7" w14:textId="59D3B5DF" w:rsidR="0043144E" w:rsidRDefault="0043144E" w:rsidP="0043144E">
      <w:pPr>
        <w:rPr>
          <w:rtl/>
          <w:lang w:eastAsia="he-IL"/>
        </w:rPr>
      </w:pPr>
      <w:bookmarkStart w:id="12212" w:name="_ETM_Q1_16969219"/>
      <w:bookmarkStart w:id="12213" w:name="_ETM_Q1_16969272"/>
      <w:bookmarkEnd w:id="12212"/>
      <w:bookmarkEnd w:id="12213"/>
      <w:r>
        <w:rPr>
          <w:rFonts w:hint="cs"/>
          <w:rtl/>
          <w:lang w:eastAsia="he-IL"/>
        </w:rPr>
        <w:t xml:space="preserve">אני רוצה לראות שאנחנו מיושרים פה, כמו שדיברנו קודם, אני </w:t>
      </w:r>
      <w:bookmarkStart w:id="12214" w:name="_ETM_Q1_16963945"/>
      <w:bookmarkEnd w:id="12214"/>
      <w:r>
        <w:rPr>
          <w:rFonts w:hint="cs"/>
          <w:rtl/>
          <w:lang w:eastAsia="he-IL"/>
        </w:rPr>
        <w:t xml:space="preserve">לא אחראי על הסדרנים. אין להם סמכות, אין להם יכולות </w:t>
      </w:r>
      <w:bookmarkStart w:id="12215" w:name="_ETM_Q1_16965073"/>
      <w:bookmarkEnd w:id="12215"/>
      <w:r>
        <w:rPr>
          <w:rFonts w:hint="cs"/>
          <w:rtl/>
          <w:lang w:eastAsia="he-IL"/>
        </w:rPr>
        <w:t>ביצוע</w:t>
      </w:r>
      <w:r w:rsidR="00080317">
        <w:rPr>
          <w:rFonts w:hint="cs"/>
          <w:rtl/>
          <w:lang w:eastAsia="he-IL"/>
        </w:rPr>
        <w:t xml:space="preserve">. אם סדרן לצורך הציון עצמו, זה בסדר </w:t>
      </w:r>
      <w:bookmarkStart w:id="12216" w:name="_ETM_Q1_16973151"/>
      <w:bookmarkEnd w:id="12216"/>
      <w:r w:rsidR="00080317">
        <w:rPr>
          <w:rFonts w:hint="cs"/>
          <w:rtl/>
          <w:lang w:eastAsia="he-IL"/>
        </w:rPr>
        <w:t xml:space="preserve">גמור, אבל לא 200 סדרנים ולא כל הרשימה הארוכה שדיברנו </w:t>
      </w:r>
      <w:bookmarkStart w:id="12217" w:name="_ETM_Q1_16974915"/>
      <w:bookmarkEnd w:id="12217"/>
      <w:r w:rsidR="00080317">
        <w:rPr>
          <w:rFonts w:hint="cs"/>
          <w:rtl/>
          <w:lang w:eastAsia="he-IL"/>
        </w:rPr>
        <w:t xml:space="preserve">עליה מקודם. </w:t>
      </w:r>
    </w:p>
    <w:p w14:paraId="4E996D0F" w14:textId="77777777" w:rsidR="00080317" w:rsidRDefault="00080317" w:rsidP="0043144E">
      <w:pPr>
        <w:rPr>
          <w:rtl/>
          <w:lang w:eastAsia="he-IL"/>
        </w:rPr>
      </w:pPr>
      <w:bookmarkStart w:id="12218" w:name="_ETM_Q1_16976451"/>
      <w:bookmarkStart w:id="12219" w:name="_ETM_Q1_16976511"/>
      <w:bookmarkEnd w:id="12218"/>
      <w:bookmarkEnd w:id="12219"/>
    </w:p>
    <w:p w14:paraId="7ECEB4CE" w14:textId="543D3131" w:rsidR="00080317" w:rsidRDefault="00080317" w:rsidP="00080317">
      <w:pPr>
        <w:pStyle w:val="af9"/>
        <w:keepNext/>
        <w:rPr>
          <w:rtl/>
          <w:lang w:eastAsia="he-IL"/>
        </w:rPr>
      </w:pPr>
      <w:bookmarkStart w:id="12220" w:name="ET_guest_ברק_ערוסי_1575"/>
      <w:r w:rsidRPr="00080317">
        <w:rPr>
          <w:rStyle w:val="TagStyle"/>
          <w:rtl/>
        </w:rPr>
        <w:t xml:space="preserve"> &lt;&lt; אורח &gt;&gt; </w:t>
      </w:r>
      <w:r>
        <w:rPr>
          <w:rtl/>
          <w:lang w:eastAsia="he-IL"/>
        </w:rPr>
        <w:t>ברק ערוסי:</w:t>
      </w:r>
      <w:r w:rsidRPr="00080317">
        <w:rPr>
          <w:rStyle w:val="TagStyle"/>
          <w:rtl/>
        </w:rPr>
        <w:t xml:space="preserve"> &lt;&lt; אורח &gt;&gt;</w:t>
      </w:r>
      <w:r w:rsidR="001D70D9">
        <w:rPr>
          <w:rtl/>
          <w:lang w:eastAsia="he-IL"/>
        </w:rPr>
        <w:t xml:space="preserve"> </w:t>
      </w:r>
      <w:bookmarkEnd w:id="12220"/>
    </w:p>
    <w:p w14:paraId="5D0431FF" w14:textId="77777777" w:rsidR="00080317" w:rsidRDefault="00080317" w:rsidP="00080317">
      <w:pPr>
        <w:pStyle w:val="KeepWithNext"/>
        <w:rPr>
          <w:rtl/>
          <w:lang w:eastAsia="he-IL"/>
        </w:rPr>
      </w:pPr>
    </w:p>
    <w:p w14:paraId="3437D5C4" w14:textId="26A305D4" w:rsidR="00080317" w:rsidRDefault="00080317" w:rsidP="00080317">
      <w:pPr>
        <w:rPr>
          <w:rtl/>
          <w:lang w:eastAsia="he-IL"/>
        </w:rPr>
      </w:pPr>
      <w:bookmarkStart w:id="12221" w:name="_ETM_Q1_16974987"/>
      <w:bookmarkStart w:id="12222" w:name="_ETM_Q1_16975034"/>
      <w:bookmarkEnd w:id="12221"/>
      <w:bookmarkEnd w:id="12222"/>
      <w:r>
        <w:rPr>
          <w:rFonts w:hint="cs"/>
          <w:rtl/>
          <w:lang w:eastAsia="he-IL"/>
        </w:rPr>
        <w:t xml:space="preserve">לא, אני אומר עוד פעם, אתה מביא </w:t>
      </w:r>
      <w:bookmarkStart w:id="12223" w:name="_ETM_Q1_16977539"/>
      <w:bookmarkEnd w:id="12223"/>
      <w:r>
        <w:rPr>
          <w:rFonts w:hint="cs"/>
          <w:rtl/>
          <w:lang w:eastAsia="he-IL"/>
        </w:rPr>
        <w:t xml:space="preserve">את הסדרנים, בדיוק כמו כל אירוע אחר, חברת הסדרנות היא </w:t>
      </w:r>
      <w:bookmarkStart w:id="12224" w:name="_ETM_Q1_16985405"/>
      <w:bookmarkEnd w:id="12224"/>
      <w:r>
        <w:rPr>
          <w:rFonts w:hint="cs"/>
          <w:rtl/>
          <w:lang w:eastAsia="he-IL"/>
        </w:rPr>
        <w:t xml:space="preserve">זאת שאחראית למענה לוגיסטי לסדרנים שלהם, לתחלופה שלהם, בתיאום איתי, </w:t>
      </w:r>
      <w:bookmarkStart w:id="12225" w:name="_ETM_Q1_16990723"/>
      <w:bookmarkEnd w:id="12225"/>
      <w:r>
        <w:rPr>
          <w:rFonts w:hint="cs"/>
          <w:rtl/>
          <w:lang w:eastAsia="he-IL"/>
        </w:rPr>
        <w:t xml:space="preserve">אני אומר לו מתי איך כמה ולמה. </w:t>
      </w:r>
    </w:p>
    <w:p w14:paraId="2E41A8B5" w14:textId="77777777" w:rsidR="00080317" w:rsidRDefault="00080317" w:rsidP="00080317">
      <w:pPr>
        <w:rPr>
          <w:rtl/>
          <w:lang w:eastAsia="he-IL"/>
        </w:rPr>
      </w:pPr>
      <w:bookmarkStart w:id="12226" w:name="_ETM_Q1_16993138"/>
      <w:bookmarkStart w:id="12227" w:name="_ETM_Q1_16993179"/>
      <w:bookmarkStart w:id="12228" w:name="_ETM_Q1_16991925"/>
      <w:bookmarkEnd w:id="12226"/>
      <w:bookmarkEnd w:id="12227"/>
      <w:bookmarkEnd w:id="12228"/>
    </w:p>
    <w:p w14:paraId="06993F68" w14:textId="2382CD9E" w:rsidR="00080317" w:rsidRDefault="00080317" w:rsidP="00080317">
      <w:pPr>
        <w:pStyle w:val="af9"/>
        <w:keepNext/>
        <w:rPr>
          <w:rtl/>
          <w:lang w:eastAsia="he-IL"/>
        </w:rPr>
      </w:pPr>
      <w:bookmarkStart w:id="12229" w:name="ET_guest_אסף_יזדי_1576"/>
      <w:r w:rsidRPr="00080317">
        <w:rPr>
          <w:rStyle w:val="TagStyle"/>
          <w:rtl/>
        </w:rPr>
        <w:t xml:space="preserve"> &lt;&lt; אורח &gt;&gt; </w:t>
      </w:r>
      <w:r>
        <w:rPr>
          <w:rtl/>
          <w:lang w:eastAsia="he-IL"/>
        </w:rPr>
        <w:t>אסף יזדי:</w:t>
      </w:r>
      <w:r w:rsidRPr="00080317">
        <w:rPr>
          <w:rStyle w:val="TagStyle"/>
          <w:rtl/>
        </w:rPr>
        <w:t xml:space="preserve"> &lt;&lt; אורח &gt;&gt;</w:t>
      </w:r>
      <w:r w:rsidR="001D70D9">
        <w:rPr>
          <w:rtl/>
          <w:lang w:eastAsia="he-IL"/>
        </w:rPr>
        <w:t xml:space="preserve"> </w:t>
      </w:r>
      <w:bookmarkEnd w:id="12229"/>
    </w:p>
    <w:p w14:paraId="00ABC56E" w14:textId="77777777" w:rsidR="00080317" w:rsidRDefault="00080317" w:rsidP="00080317">
      <w:pPr>
        <w:pStyle w:val="KeepWithNext"/>
        <w:rPr>
          <w:rtl/>
          <w:lang w:eastAsia="he-IL"/>
        </w:rPr>
      </w:pPr>
    </w:p>
    <w:p w14:paraId="49944DFA" w14:textId="1FC727F1" w:rsidR="00080317" w:rsidRDefault="00080317" w:rsidP="00080317">
      <w:pPr>
        <w:rPr>
          <w:rtl/>
          <w:lang w:eastAsia="he-IL"/>
        </w:rPr>
      </w:pPr>
      <w:bookmarkStart w:id="12230" w:name="_ETM_Q1_16992186"/>
      <w:bookmarkStart w:id="12231" w:name="_ETM_Q1_16992214"/>
      <w:bookmarkEnd w:id="12230"/>
      <w:bookmarkEnd w:id="12231"/>
      <w:r>
        <w:rPr>
          <w:rFonts w:hint="cs"/>
          <w:rtl/>
          <w:lang w:eastAsia="he-IL"/>
        </w:rPr>
        <w:t xml:space="preserve">אבל הכמות, </w:t>
      </w:r>
      <w:bookmarkStart w:id="12232" w:name="_ETM_Q1_16993629"/>
      <w:bookmarkEnd w:id="12232"/>
      <w:r>
        <w:rPr>
          <w:rFonts w:hint="cs"/>
          <w:rtl/>
          <w:lang w:eastAsia="he-IL"/>
        </w:rPr>
        <w:t xml:space="preserve">ברק. </w:t>
      </w:r>
      <w:bookmarkStart w:id="12233" w:name="_ETM_Q1_16990434"/>
      <w:bookmarkEnd w:id="12233"/>
    </w:p>
    <w:p w14:paraId="670AD44A" w14:textId="77777777" w:rsidR="00080317" w:rsidRDefault="00080317" w:rsidP="00080317">
      <w:pPr>
        <w:rPr>
          <w:rtl/>
          <w:lang w:eastAsia="he-IL"/>
        </w:rPr>
      </w:pPr>
      <w:bookmarkStart w:id="12234" w:name="_ETM_Q1_16990476"/>
      <w:bookmarkEnd w:id="12234"/>
    </w:p>
    <w:p w14:paraId="1716D9FD" w14:textId="1CB87D92" w:rsidR="00080317" w:rsidRDefault="00080317" w:rsidP="00080317">
      <w:pPr>
        <w:pStyle w:val="af9"/>
        <w:keepNext/>
        <w:rPr>
          <w:rtl/>
          <w:lang w:eastAsia="he-IL"/>
        </w:rPr>
      </w:pPr>
      <w:bookmarkStart w:id="12235" w:name="ET_guest_ברק_ערוסי_1577"/>
      <w:r w:rsidRPr="00080317">
        <w:rPr>
          <w:rStyle w:val="TagStyle"/>
          <w:rtl/>
        </w:rPr>
        <w:t xml:space="preserve"> &lt;&lt; אורח &gt;&gt; </w:t>
      </w:r>
      <w:r>
        <w:rPr>
          <w:rtl/>
          <w:lang w:eastAsia="he-IL"/>
        </w:rPr>
        <w:t>ברק ערוסי:</w:t>
      </w:r>
      <w:r w:rsidRPr="00080317">
        <w:rPr>
          <w:rStyle w:val="TagStyle"/>
          <w:rtl/>
        </w:rPr>
        <w:t xml:space="preserve"> &lt;&lt; אורח &gt;&gt;</w:t>
      </w:r>
      <w:r w:rsidR="001D70D9">
        <w:rPr>
          <w:rtl/>
          <w:lang w:eastAsia="he-IL"/>
        </w:rPr>
        <w:t xml:space="preserve"> </w:t>
      </w:r>
      <w:bookmarkEnd w:id="12235"/>
    </w:p>
    <w:p w14:paraId="6DE2793A" w14:textId="77777777" w:rsidR="00080317" w:rsidRDefault="00080317" w:rsidP="00080317">
      <w:pPr>
        <w:pStyle w:val="KeepWithNext"/>
        <w:rPr>
          <w:rtl/>
          <w:lang w:eastAsia="he-IL"/>
        </w:rPr>
      </w:pPr>
    </w:p>
    <w:p w14:paraId="0DFEB1A4" w14:textId="3A79A67F" w:rsidR="00080317" w:rsidRDefault="00080317" w:rsidP="00080317">
      <w:pPr>
        <w:rPr>
          <w:rtl/>
          <w:lang w:eastAsia="he-IL"/>
        </w:rPr>
      </w:pPr>
      <w:bookmarkStart w:id="12236" w:name="_ETM_Q1_16992436"/>
      <w:bookmarkStart w:id="12237" w:name="_ETM_Q1_16992462"/>
      <w:bookmarkEnd w:id="12236"/>
      <w:bookmarkEnd w:id="12237"/>
      <w:r>
        <w:rPr>
          <w:rFonts w:hint="cs"/>
          <w:rtl/>
          <w:lang w:eastAsia="he-IL"/>
        </w:rPr>
        <w:t xml:space="preserve">את הכמות אנחנו נגדיר מולכם, אני לא נכנס לכמויות </w:t>
      </w:r>
      <w:bookmarkStart w:id="12238" w:name="_ETM_Q1_16994713"/>
      <w:bookmarkEnd w:id="12238"/>
      <w:r>
        <w:rPr>
          <w:rFonts w:hint="cs"/>
          <w:rtl/>
          <w:lang w:eastAsia="he-IL"/>
        </w:rPr>
        <w:t>כי אנחנו לא שם, אבל בסופו של דבר ברגע שאני</w:t>
      </w:r>
      <w:bookmarkStart w:id="12239" w:name="_ETM_Q1_17000642"/>
      <w:bookmarkEnd w:id="12239"/>
      <w:r>
        <w:rPr>
          <w:rFonts w:hint="cs"/>
          <w:rtl/>
          <w:lang w:eastAsia="he-IL"/>
        </w:rPr>
        <w:t xml:space="preserve"> אומר לך את כמות הסדרנים זה כולל את כל המענה </w:t>
      </w:r>
      <w:bookmarkStart w:id="12240" w:name="_ETM_Q1_17002571"/>
      <w:bookmarkEnd w:id="12240"/>
      <w:r>
        <w:rPr>
          <w:rFonts w:hint="cs"/>
          <w:rtl/>
          <w:lang w:eastAsia="he-IL"/>
        </w:rPr>
        <w:t xml:space="preserve">הלוגיסטי באמצעות חברת הסדרנות, לא אתה. </w:t>
      </w:r>
    </w:p>
    <w:p w14:paraId="31B5DFEB" w14:textId="77777777" w:rsidR="00080317" w:rsidRDefault="00080317" w:rsidP="00080317">
      <w:pPr>
        <w:rPr>
          <w:rtl/>
          <w:lang w:eastAsia="he-IL"/>
        </w:rPr>
      </w:pPr>
      <w:bookmarkStart w:id="12241" w:name="_ETM_Q1_17003027"/>
      <w:bookmarkStart w:id="12242" w:name="_ETM_Q1_17003072"/>
      <w:bookmarkStart w:id="12243" w:name="_ETM_Q1_17004309"/>
      <w:bookmarkEnd w:id="12241"/>
      <w:bookmarkEnd w:id="12242"/>
      <w:bookmarkEnd w:id="12243"/>
    </w:p>
    <w:p w14:paraId="4CB10B17" w14:textId="2E0C1761" w:rsidR="00080317" w:rsidRDefault="00080317" w:rsidP="00080317">
      <w:pPr>
        <w:pStyle w:val="af9"/>
        <w:keepNext/>
        <w:rPr>
          <w:rtl/>
          <w:lang w:eastAsia="he-IL"/>
        </w:rPr>
      </w:pPr>
      <w:bookmarkStart w:id="12244" w:name="ET_guest_אסף_יזדי_1578"/>
      <w:r w:rsidRPr="00080317">
        <w:rPr>
          <w:rStyle w:val="TagStyle"/>
          <w:rtl/>
        </w:rPr>
        <w:t xml:space="preserve"> &lt;&lt; אורח &gt;&gt; </w:t>
      </w:r>
      <w:r>
        <w:rPr>
          <w:rtl/>
          <w:lang w:eastAsia="he-IL"/>
        </w:rPr>
        <w:t>אסף יזדי:</w:t>
      </w:r>
      <w:r w:rsidRPr="00080317">
        <w:rPr>
          <w:rStyle w:val="TagStyle"/>
          <w:rtl/>
        </w:rPr>
        <w:t xml:space="preserve"> &lt;&lt; אורח &gt;&gt;</w:t>
      </w:r>
      <w:r w:rsidR="001D70D9">
        <w:rPr>
          <w:rtl/>
          <w:lang w:eastAsia="he-IL"/>
        </w:rPr>
        <w:t xml:space="preserve"> </w:t>
      </w:r>
      <w:bookmarkEnd w:id="12244"/>
    </w:p>
    <w:p w14:paraId="085E62E3" w14:textId="77777777" w:rsidR="00080317" w:rsidRDefault="00080317" w:rsidP="00080317">
      <w:pPr>
        <w:pStyle w:val="KeepWithNext"/>
        <w:rPr>
          <w:rtl/>
          <w:lang w:eastAsia="he-IL"/>
        </w:rPr>
      </w:pPr>
    </w:p>
    <w:p w14:paraId="6044FC88" w14:textId="44282C3E" w:rsidR="00080317" w:rsidRDefault="00080317" w:rsidP="00080317">
      <w:pPr>
        <w:rPr>
          <w:rtl/>
          <w:lang w:eastAsia="he-IL"/>
        </w:rPr>
      </w:pPr>
      <w:bookmarkStart w:id="12245" w:name="_ETM_Q1_17004608"/>
      <w:bookmarkStart w:id="12246" w:name="_ETM_Q1_17004636"/>
      <w:bookmarkEnd w:id="12245"/>
      <w:bookmarkEnd w:id="12246"/>
      <w:r>
        <w:rPr>
          <w:rFonts w:hint="cs"/>
          <w:rtl/>
          <w:lang w:eastAsia="he-IL"/>
        </w:rPr>
        <w:t xml:space="preserve">אמת, אבל שהיא תחתיי, </w:t>
      </w:r>
      <w:bookmarkStart w:id="12247" w:name="_ETM_Q1_17007387"/>
      <w:bookmarkEnd w:id="12247"/>
      <w:r>
        <w:rPr>
          <w:rFonts w:hint="cs"/>
          <w:rtl/>
          <w:lang w:eastAsia="he-IL"/>
        </w:rPr>
        <w:t xml:space="preserve">שהיא באחריות שלי. </w:t>
      </w:r>
    </w:p>
    <w:p w14:paraId="31071F9D" w14:textId="77777777" w:rsidR="00080317" w:rsidRDefault="00080317" w:rsidP="00080317">
      <w:pPr>
        <w:rPr>
          <w:rtl/>
          <w:lang w:eastAsia="he-IL"/>
        </w:rPr>
      </w:pPr>
      <w:bookmarkStart w:id="12248" w:name="_ETM_Q1_17009547"/>
      <w:bookmarkStart w:id="12249" w:name="_ETM_Q1_17009591"/>
      <w:bookmarkStart w:id="12250" w:name="_ETM_Q1_17011115"/>
      <w:bookmarkStart w:id="12251" w:name="_ETM_Q1_17012130"/>
      <w:bookmarkEnd w:id="12248"/>
      <w:bookmarkEnd w:id="12249"/>
      <w:bookmarkEnd w:id="12250"/>
      <w:bookmarkEnd w:id="12251"/>
    </w:p>
    <w:p w14:paraId="3DB84A37" w14:textId="0C6BE206" w:rsidR="00080317" w:rsidRDefault="00080317" w:rsidP="00080317">
      <w:pPr>
        <w:pStyle w:val="a4"/>
        <w:keepNext/>
        <w:rPr>
          <w:rtl/>
        </w:rPr>
      </w:pPr>
      <w:bookmarkStart w:id="12252" w:name="ET_speaker_קריאה_1580"/>
      <w:r w:rsidRPr="00080317">
        <w:rPr>
          <w:rStyle w:val="TagStyle"/>
          <w:rtl/>
        </w:rPr>
        <w:t xml:space="preserve"> &lt;&lt; דובר &gt;&gt; </w:t>
      </w:r>
      <w:r>
        <w:rPr>
          <w:rtl/>
        </w:rPr>
        <w:t>קריאה:</w:t>
      </w:r>
      <w:r w:rsidRPr="00080317">
        <w:rPr>
          <w:rStyle w:val="TagStyle"/>
          <w:rtl/>
        </w:rPr>
        <w:t xml:space="preserve"> &lt;&lt; דובר &gt;&gt;</w:t>
      </w:r>
      <w:r w:rsidR="001D70D9">
        <w:rPr>
          <w:rtl/>
        </w:rPr>
        <w:t xml:space="preserve"> </w:t>
      </w:r>
      <w:bookmarkEnd w:id="12252"/>
    </w:p>
    <w:p w14:paraId="593291BE" w14:textId="77777777" w:rsidR="00080317" w:rsidRDefault="00080317" w:rsidP="00080317">
      <w:pPr>
        <w:pStyle w:val="KeepWithNext"/>
        <w:rPr>
          <w:rtl/>
          <w:lang w:eastAsia="he-IL"/>
        </w:rPr>
      </w:pPr>
    </w:p>
    <w:p w14:paraId="27517C24" w14:textId="096BBB32" w:rsidR="00080317" w:rsidRDefault="00080317" w:rsidP="00080317">
      <w:pPr>
        <w:rPr>
          <w:rtl/>
          <w:lang w:eastAsia="he-IL"/>
        </w:rPr>
      </w:pPr>
      <w:bookmarkStart w:id="12253" w:name="_ETM_Q1_17012374"/>
      <w:bookmarkStart w:id="12254" w:name="_ETM_Q1_17012399"/>
      <w:bookmarkEnd w:id="12253"/>
      <w:bookmarkEnd w:id="12254"/>
      <w:r>
        <w:rPr>
          <w:rFonts w:hint="cs"/>
          <w:rtl/>
          <w:lang w:eastAsia="he-IL"/>
        </w:rPr>
        <w:t xml:space="preserve">חברת הסדרנות שבאחריות המפיק </w:t>
      </w:r>
      <w:bookmarkStart w:id="12255" w:name="_ETM_Q1_17012059"/>
      <w:bookmarkEnd w:id="12255"/>
      <w:r>
        <w:rPr>
          <w:rFonts w:hint="cs"/>
          <w:rtl/>
          <w:lang w:eastAsia="he-IL"/>
        </w:rPr>
        <w:t xml:space="preserve">שבאחריות שלך. </w:t>
      </w:r>
    </w:p>
    <w:p w14:paraId="15D0D019" w14:textId="77777777" w:rsidR="00080317" w:rsidRDefault="00080317" w:rsidP="00080317">
      <w:pPr>
        <w:rPr>
          <w:rtl/>
          <w:lang w:eastAsia="he-IL"/>
        </w:rPr>
      </w:pPr>
      <w:bookmarkStart w:id="12256" w:name="_ETM_Q1_17015394"/>
      <w:bookmarkStart w:id="12257" w:name="_ETM_Q1_17015437"/>
      <w:bookmarkEnd w:id="12256"/>
      <w:bookmarkEnd w:id="12257"/>
    </w:p>
    <w:p w14:paraId="5B8DD97E" w14:textId="498B9F58" w:rsidR="00080317" w:rsidRDefault="00080317" w:rsidP="00080317">
      <w:pPr>
        <w:pStyle w:val="af9"/>
        <w:keepNext/>
        <w:rPr>
          <w:rtl/>
          <w:lang w:eastAsia="he-IL"/>
        </w:rPr>
      </w:pPr>
      <w:bookmarkStart w:id="12258" w:name="ET_guest_אסף_יזדי_1581"/>
      <w:r w:rsidRPr="00080317">
        <w:rPr>
          <w:rStyle w:val="TagStyle"/>
          <w:rtl/>
        </w:rPr>
        <w:t xml:space="preserve"> &lt;&lt; אורח &gt;&gt; </w:t>
      </w:r>
      <w:r>
        <w:rPr>
          <w:rtl/>
          <w:lang w:eastAsia="he-IL"/>
        </w:rPr>
        <w:t>אסף יזדי:</w:t>
      </w:r>
      <w:r w:rsidRPr="00080317">
        <w:rPr>
          <w:rStyle w:val="TagStyle"/>
          <w:rtl/>
        </w:rPr>
        <w:t xml:space="preserve"> &lt;&lt; אורח &gt;&gt;</w:t>
      </w:r>
      <w:r w:rsidR="001D70D9">
        <w:rPr>
          <w:rtl/>
          <w:lang w:eastAsia="he-IL"/>
        </w:rPr>
        <w:t xml:space="preserve"> </w:t>
      </w:r>
      <w:bookmarkEnd w:id="12258"/>
    </w:p>
    <w:p w14:paraId="2CEE2DA7" w14:textId="77777777" w:rsidR="00080317" w:rsidRDefault="00080317" w:rsidP="00080317">
      <w:pPr>
        <w:pStyle w:val="KeepWithNext"/>
        <w:rPr>
          <w:rtl/>
          <w:lang w:eastAsia="he-IL"/>
        </w:rPr>
      </w:pPr>
    </w:p>
    <w:p w14:paraId="75934678" w14:textId="3B592142" w:rsidR="00080317" w:rsidRDefault="00080317" w:rsidP="00080317">
      <w:pPr>
        <w:rPr>
          <w:rtl/>
          <w:lang w:eastAsia="he-IL"/>
        </w:rPr>
      </w:pPr>
      <w:bookmarkStart w:id="12259" w:name="_ETM_Q1_17014280"/>
      <w:bookmarkStart w:id="12260" w:name="_ETM_Q1_17014305"/>
      <w:bookmarkEnd w:id="12259"/>
      <w:bookmarkEnd w:id="12260"/>
      <w:r>
        <w:rPr>
          <w:rFonts w:hint="cs"/>
          <w:rtl/>
          <w:lang w:eastAsia="he-IL"/>
        </w:rPr>
        <w:t xml:space="preserve">אמת, ככל שזה חלק מההפקה. </w:t>
      </w:r>
    </w:p>
    <w:p w14:paraId="2C4787C1" w14:textId="77777777" w:rsidR="00080317" w:rsidRDefault="00080317" w:rsidP="00080317">
      <w:pPr>
        <w:rPr>
          <w:rtl/>
          <w:lang w:eastAsia="he-IL"/>
        </w:rPr>
      </w:pPr>
      <w:bookmarkStart w:id="12261" w:name="_ETM_Q1_17017809"/>
      <w:bookmarkStart w:id="12262" w:name="_ETM_Q1_17017855"/>
      <w:bookmarkEnd w:id="12261"/>
      <w:bookmarkEnd w:id="12262"/>
    </w:p>
    <w:p w14:paraId="76C69C74" w14:textId="14E4945B" w:rsidR="00080317" w:rsidRDefault="00080317" w:rsidP="00080317">
      <w:pPr>
        <w:pStyle w:val="af9"/>
        <w:keepNext/>
        <w:rPr>
          <w:rtl/>
          <w:lang w:eastAsia="he-IL"/>
        </w:rPr>
      </w:pPr>
      <w:bookmarkStart w:id="12263" w:name="ET_guest_ברק_ערוסי_1582"/>
      <w:r w:rsidRPr="00080317">
        <w:rPr>
          <w:rStyle w:val="TagStyle"/>
          <w:rtl/>
        </w:rPr>
        <w:t xml:space="preserve"> &lt;&lt; אורח &gt;&gt; </w:t>
      </w:r>
      <w:r>
        <w:rPr>
          <w:rtl/>
          <w:lang w:eastAsia="he-IL"/>
        </w:rPr>
        <w:t>ברק ערוסי:</w:t>
      </w:r>
      <w:r w:rsidRPr="00080317">
        <w:rPr>
          <w:rStyle w:val="TagStyle"/>
          <w:rtl/>
        </w:rPr>
        <w:t xml:space="preserve"> &lt;&lt; אורח &gt;&gt;</w:t>
      </w:r>
      <w:r w:rsidR="001D70D9">
        <w:rPr>
          <w:rtl/>
          <w:lang w:eastAsia="he-IL"/>
        </w:rPr>
        <w:t xml:space="preserve"> </w:t>
      </w:r>
      <w:bookmarkEnd w:id="12263"/>
    </w:p>
    <w:p w14:paraId="0E5E5BF6" w14:textId="77777777" w:rsidR="00080317" w:rsidRDefault="00080317" w:rsidP="00080317">
      <w:pPr>
        <w:pStyle w:val="KeepWithNext"/>
        <w:rPr>
          <w:rtl/>
          <w:lang w:eastAsia="he-IL"/>
        </w:rPr>
      </w:pPr>
    </w:p>
    <w:p w14:paraId="29E77C3A" w14:textId="1331E0D2" w:rsidR="00080317" w:rsidRDefault="00080317" w:rsidP="00080317">
      <w:pPr>
        <w:rPr>
          <w:rtl/>
          <w:lang w:eastAsia="he-IL"/>
        </w:rPr>
      </w:pPr>
      <w:bookmarkStart w:id="12264" w:name="_ETM_Q1_17016536"/>
      <w:bookmarkStart w:id="12265" w:name="_ETM_Q1_17016566"/>
      <w:bookmarkEnd w:id="12264"/>
      <w:bookmarkEnd w:id="12265"/>
      <w:r>
        <w:rPr>
          <w:rFonts w:hint="cs"/>
          <w:rtl/>
          <w:lang w:eastAsia="he-IL"/>
        </w:rPr>
        <w:t xml:space="preserve">אנחנו אומרים שלינה </w:t>
      </w:r>
      <w:bookmarkStart w:id="12266" w:name="_ETM_Q1_17018457"/>
      <w:bookmarkEnd w:id="12266"/>
      <w:r>
        <w:rPr>
          <w:rFonts w:hint="cs"/>
          <w:rtl/>
          <w:lang w:eastAsia="he-IL"/>
        </w:rPr>
        <w:t xml:space="preserve">באוהלים והסעדה באוהלים מיותרת, אפשר לעשות את זה בשינוע. </w:t>
      </w:r>
    </w:p>
    <w:p w14:paraId="49C96B3B" w14:textId="77777777" w:rsidR="00080317" w:rsidRDefault="00080317" w:rsidP="00080317">
      <w:pPr>
        <w:rPr>
          <w:rtl/>
          <w:lang w:eastAsia="he-IL"/>
        </w:rPr>
      </w:pPr>
      <w:bookmarkStart w:id="12267" w:name="_ETM_Q1_17021419"/>
      <w:bookmarkStart w:id="12268" w:name="_ETM_Q1_17021462"/>
      <w:bookmarkEnd w:id="12267"/>
      <w:bookmarkEnd w:id="12268"/>
    </w:p>
    <w:p w14:paraId="20857492" w14:textId="7432104E" w:rsidR="00080317" w:rsidRDefault="00080317" w:rsidP="00080317">
      <w:pPr>
        <w:pStyle w:val="af9"/>
        <w:keepNext/>
        <w:rPr>
          <w:rtl/>
          <w:lang w:eastAsia="he-IL"/>
        </w:rPr>
      </w:pPr>
      <w:bookmarkStart w:id="12269" w:name="ET_guest_אסף_יזדי_1583"/>
      <w:r w:rsidRPr="00080317">
        <w:rPr>
          <w:rStyle w:val="TagStyle"/>
          <w:rtl/>
        </w:rPr>
        <w:t xml:space="preserve"> &lt;&lt; אורח &gt;&gt; </w:t>
      </w:r>
      <w:r>
        <w:rPr>
          <w:rtl/>
          <w:lang w:eastAsia="he-IL"/>
        </w:rPr>
        <w:t>אסף יזדי:</w:t>
      </w:r>
      <w:r w:rsidRPr="00080317">
        <w:rPr>
          <w:rStyle w:val="TagStyle"/>
          <w:rtl/>
        </w:rPr>
        <w:t xml:space="preserve"> &lt;&lt; אורח &gt;&gt;</w:t>
      </w:r>
      <w:r w:rsidR="001D70D9">
        <w:rPr>
          <w:rtl/>
          <w:lang w:eastAsia="he-IL"/>
        </w:rPr>
        <w:t xml:space="preserve"> </w:t>
      </w:r>
      <w:bookmarkEnd w:id="12269"/>
    </w:p>
    <w:p w14:paraId="5C731266" w14:textId="77777777" w:rsidR="00080317" w:rsidRDefault="00080317" w:rsidP="00080317">
      <w:pPr>
        <w:pStyle w:val="KeepWithNext"/>
        <w:rPr>
          <w:rtl/>
          <w:lang w:eastAsia="he-IL"/>
        </w:rPr>
      </w:pPr>
    </w:p>
    <w:p w14:paraId="7A0DE3E6" w14:textId="3D512447" w:rsidR="00080317" w:rsidRDefault="00080317" w:rsidP="00080317">
      <w:pPr>
        <w:rPr>
          <w:rtl/>
          <w:lang w:eastAsia="he-IL"/>
        </w:rPr>
      </w:pPr>
      <w:bookmarkStart w:id="12270" w:name="_ETM_Q1_17022781"/>
      <w:bookmarkStart w:id="12271" w:name="_ETM_Q1_17022807"/>
      <w:bookmarkEnd w:id="12270"/>
      <w:bookmarkEnd w:id="12271"/>
      <w:r>
        <w:rPr>
          <w:rFonts w:hint="cs"/>
          <w:rtl/>
          <w:lang w:eastAsia="he-IL"/>
        </w:rPr>
        <w:t xml:space="preserve">אנחנו </w:t>
      </w:r>
      <w:bookmarkStart w:id="12272" w:name="_ETM_Q1_17023507"/>
      <w:bookmarkEnd w:id="12272"/>
      <w:r>
        <w:rPr>
          <w:rFonts w:hint="cs"/>
          <w:rtl/>
          <w:lang w:eastAsia="he-IL"/>
        </w:rPr>
        <w:t xml:space="preserve">לא חולקים. </w:t>
      </w:r>
    </w:p>
    <w:p w14:paraId="7EEB676B" w14:textId="77777777" w:rsidR="00080317" w:rsidRDefault="00080317" w:rsidP="00080317">
      <w:pPr>
        <w:rPr>
          <w:rtl/>
          <w:lang w:eastAsia="he-IL"/>
        </w:rPr>
      </w:pPr>
      <w:bookmarkStart w:id="12273" w:name="_ETM_Q1_17024819"/>
      <w:bookmarkStart w:id="12274" w:name="_ETM_Q1_17024863"/>
      <w:bookmarkStart w:id="12275" w:name="_ETM_Q1_17026067"/>
      <w:bookmarkEnd w:id="12273"/>
      <w:bookmarkEnd w:id="12274"/>
      <w:bookmarkEnd w:id="12275"/>
    </w:p>
    <w:p w14:paraId="0BE85013" w14:textId="666E41C4" w:rsidR="00080317" w:rsidRDefault="00080317" w:rsidP="00080317">
      <w:pPr>
        <w:pStyle w:val="af6"/>
        <w:keepNext/>
        <w:rPr>
          <w:rtl/>
        </w:rPr>
      </w:pPr>
      <w:bookmarkStart w:id="12276" w:name="ET_yor_6358_1584"/>
      <w:r w:rsidRPr="00080317">
        <w:rPr>
          <w:rStyle w:val="TagStyle"/>
          <w:rtl/>
        </w:rPr>
        <w:t xml:space="preserve"> &lt;&lt; יור &gt;&gt; </w:t>
      </w:r>
      <w:r>
        <w:rPr>
          <w:rtl/>
        </w:rPr>
        <w:t>היו"ר צביקה פוגל:</w:t>
      </w:r>
      <w:r w:rsidRPr="00080317">
        <w:rPr>
          <w:rStyle w:val="TagStyle"/>
          <w:rtl/>
        </w:rPr>
        <w:t xml:space="preserve"> &lt;&lt; יור &gt;&gt;</w:t>
      </w:r>
      <w:r w:rsidR="001D70D9">
        <w:rPr>
          <w:rtl/>
        </w:rPr>
        <w:t xml:space="preserve"> </w:t>
      </w:r>
      <w:bookmarkEnd w:id="12276"/>
    </w:p>
    <w:p w14:paraId="6C1300DD" w14:textId="77777777" w:rsidR="00080317" w:rsidRDefault="00080317" w:rsidP="00080317">
      <w:pPr>
        <w:pStyle w:val="KeepWithNext"/>
        <w:rPr>
          <w:rtl/>
          <w:lang w:eastAsia="he-IL"/>
        </w:rPr>
      </w:pPr>
    </w:p>
    <w:p w14:paraId="67F26E16" w14:textId="51D96637" w:rsidR="00080317" w:rsidRDefault="00080317" w:rsidP="00080317">
      <w:pPr>
        <w:rPr>
          <w:rtl/>
          <w:lang w:eastAsia="he-IL"/>
        </w:rPr>
      </w:pPr>
      <w:bookmarkStart w:id="12277" w:name="_ETM_Q1_17026360"/>
      <w:bookmarkStart w:id="12278" w:name="_ETM_Q1_17026389"/>
      <w:bookmarkEnd w:id="12277"/>
      <w:bookmarkEnd w:id="12278"/>
      <w:r>
        <w:rPr>
          <w:rFonts w:hint="cs"/>
          <w:rtl/>
          <w:lang w:eastAsia="he-IL"/>
        </w:rPr>
        <w:t>בסדר גמור. עוד הערות? קדימה הסעיף הבא.</w:t>
      </w:r>
      <w:bookmarkStart w:id="12279" w:name="_ETM_Q1_17027515"/>
      <w:bookmarkEnd w:id="12279"/>
    </w:p>
    <w:p w14:paraId="3B6FD716" w14:textId="77777777" w:rsidR="00080317" w:rsidRDefault="00080317" w:rsidP="00080317">
      <w:pPr>
        <w:rPr>
          <w:rtl/>
          <w:lang w:eastAsia="he-IL"/>
        </w:rPr>
      </w:pPr>
    </w:p>
    <w:p w14:paraId="781EFF0F" w14:textId="648D935A" w:rsidR="00080317" w:rsidRDefault="00080317" w:rsidP="00080317">
      <w:pPr>
        <w:pStyle w:val="a4"/>
        <w:keepNext/>
        <w:rPr>
          <w:rtl/>
        </w:rPr>
      </w:pPr>
      <w:bookmarkStart w:id="12280" w:name="ET_speaker_איילת_לוינחום_1585"/>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280"/>
    </w:p>
    <w:p w14:paraId="609D51AF" w14:textId="77777777" w:rsidR="00080317" w:rsidRDefault="00080317" w:rsidP="00080317">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080317" w14:paraId="1B56AC59" w14:textId="77777777" w:rsidTr="00080317">
        <w:trPr>
          <w:cantSplit/>
        </w:trPr>
        <w:tc>
          <w:tcPr>
            <w:tcW w:w="842" w:type="dxa"/>
            <w:tcMar>
              <w:top w:w="91" w:type="dxa"/>
              <w:left w:w="0" w:type="dxa"/>
              <w:bottom w:w="91" w:type="dxa"/>
              <w:right w:w="0" w:type="dxa"/>
            </w:tcMar>
          </w:tcPr>
          <w:p w14:paraId="333A0F7E" w14:textId="77777777" w:rsidR="00080317" w:rsidRDefault="00080317">
            <w:pPr>
              <w:pStyle w:val="TableSideHeading"/>
              <w:rPr>
                <w:rFonts w:ascii="David" w:hAnsi="David"/>
                <w:sz w:val="24"/>
                <w:szCs w:val="24"/>
              </w:rPr>
            </w:pPr>
            <w:bookmarkStart w:id="12281" w:name="_ETM_Q1_17028827"/>
            <w:bookmarkStart w:id="12282" w:name="_ETM_Q1_17028874"/>
            <w:bookmarkEnd w:id="12281"/>
            <w:bookmarkEnd w:id="12282"/>
            <w:r>
              <w:rPr>
                <w:rFonts w:ascii="David" w:hAnsi="David"/>
                <w:sz w:val="24"/>
                <w:szCs w:val="24"/>
                <w:rtl/>
              </w:rPr>
              <w:t>אירוע ההדלקה המרכזי</w:t>
            </w:r>
          </w:p>
          <w:p w14:paraId="55712B3D" w14:textId="77777777" w:rsidR="00080317" w:rsidRDefault="00080317">
            <w:pPr>
              <w:pStyle w:val="TableSideHeading"/>
              <w:rPr>
                <w:rFonts w:ascii="David" w:hAnsi="David"/>
                <w:sz w:val="24"/>
                <w:szCs w:val="24"/>
                <w:rtl/>
              </w:rPr>
            </w:pPr>
          </w:p>
          <w:p w14:paraId="7194B486" w14:textId="77777777" w:rsidR="00080317" w:rsidRDefault="00080317">
            <w:pPr>
              <w:pStyle w:val="TableSideHeading"/>
              <w:rPr>
                <w:rFonts w:ascii="David" w:hAnsi="David"/>
                <w:sz w:val="24"/>
                <w:szCs w:val="24"/>
                <w:rtl/>
              </w:rPr>
            </w:pPr>
          </w:p>
        </w:tc>
        <w:tc>
          <w:tcPr>
            <w:tcW w:w="372" w:type="dxa"/>
            <w:tcMar>
              <w:top w:w="91" w:type="dxa"/>
              <w:left w:w="0" w:type="dxa"/>
              <w:bottom w:w="91" w:type="dxa"/>
              <w:right w:w="0" w:type="dxa"/>
            </w:tcMar>
            <w:hideMark/>
          </w:tcPr>
          <w:p w14:paraId="70DE7210" w14:textId="77777777" w:rsidR="00080317" w:rsidRDefault="00080317">
            <w:pPr>
              <w:pStyle w:val="TableText"/>
              <w:rPr>
                <w:rFonts w:ascii="David" w:hAnsi="David"/>
                <w:sz w:val="24"/>
                <w:szCs w:val="24"/>
                <w:rtl/>
              </w:rPr>
            </w:pPr>
            <w:r>
              <w:rPr>
                <w:rFonts w:ascii="David" w:hAnsi="David"/>
                <w:sz w:val="24"/>
                <w:szCs w:val="24"/>
                <w:rtl/>
              </w:rPr>
              <w:t>5.</w:t>
            </w:r>
            <w:r>
              <w:rPr>
                <w:rFonts w:ascii="David" w:hAnsi="David"/>
                <w:sz w:val="24"/>
                <w:szCs w:val="24"/>
                <w:rtl/>
              </w:rPr>
              <w:tab/>
            </w:r>
          </w:p>
        </w:tc>
        <w:tc>
          <w:tcPr>
            <w:tcW w:w="6001" w:type="dxa"/>
            <w:gridSpan w:val="2"/>
            <w:tcMar>
              <w:top w:w="91" w:type="dxa"/>
              <w:left w:w="0" w:type="dxa"/>
              <w:bottom w:w="91" w:type="dxa"/>
              <w:right w:w="0" w:type="dxa"/>
            </w:tcMar>
            <w:hideMark/>
          </w:tcPr>
          <w:p w14:paraId="20CAB38B" w14:textId="69F57F11" w:rsidR="00080317" w:rsidRDefault="00080317" w:rsidP="00080317">
            <w:pPr>
              <w:pStyle w:val="TableBlock"/>
              <w:numPr>
                <w:ilvl w:val="0"/>
                <w:numId w:val="4"/>
              </w:numPr>
              <w:tabs>
                <w:tab w:val="left" w:pos="624"/>
              </w:tabs>
              <w:rPr>
                <w:rFonts w:ascii="David" w:hAnsi="David"/>
                <w:sz w:val="24"/>
                <w:szCs w:val="24"/>
                <w:rtl/>
              </w:rPr>
            </w:pPr>
            <w:r>
              <w:rPr>
                <w:rFonts w:ascii="David" w:hAnsi="David" w:hint="cs"/>
                <w:sz w:val="24"/>
                <w:szCs w:val="24"/>
                <w:rtl/>
              </w:rPr>
              <w:t xml:space="preserve">בכפוף </w:t>
            </w:r>
            <w:bookmarkStart w:id="12283" w:name="_ETM_Q1_17034065"/>
            <w:bookmarkEnd w:id="12283"/>
            <w:r>
              <w:rPr>
                <w:rFonts w:ascii="David" w:hAnsi="David" w:hint="cs"/>
                <w:sz w:val="24"/>
                <w:szCs w:val="24"/>
                <w:rtl/>
              </w:rPr>
              <w:t xml:space="preserve">להגבלות לפי חוק ההתגוננות האזרחית </w:t>
            </w:r>
            <w:r>
              <w:rPr>
                <w:rFonts w:ascii="David" w:hAnsi="David"/>
                <w:sz w:val="24"/>
                <w:szCs w:val="24"/>
                <w:rtl/>
              </w:rPr>
              <w:t>בזמן ההילולה ייערך במתחם קבר רבי שמעון בר יוחאי אירוע הדלקה אחד בלבד, שיכלול שני מיתקני הדלקה ובלבד שניתן היתר לכך מאת השר לפי סעיף קטן (ב) ובהתאם לתנאי אותו היתר (בחוק זה - אירוע ההדלקה המרכזי).</w:t>
            </w:r>
          </w:p>
        </w:tc>
      </w:tr>
      <w:tr w:rsidR="00080317" w14:paraId="1F6EFFA2" w14:textId="77777777" w:rsidTr="00080317">
        <w:trPr>
          <w:cantSplit/>
        </w:trPr>
        <w:tc>
          <w:tcPr>
            <w:tcW w:w="842" w:type="dxa"/>
            <w:tcMar>
              <w:top w:w="91" w:type="dxa"/>
              <w:left w:w="0" w:type="dxa"/>
              <w:bottom w:w="91" w:type="dxa"/>
              <w:right w:w="0" w:type="dxa"/>
            </w:tcMar>
          </w:tcPr>
          <w:p w14:paraId="671E856E" w14:textId="77777777" w:rsidR="00080317" w:rsidRDefault="00080317">
            <w:pPr>
              <w:pStyle w:val="TableSideHeading"/>
              <w:ind w:left="360"/>
              <w:rPr>
                <w:rFonts w:ascii="David" w:hAnsi="David"/>
                <w:sz w:val="24"/>
                <w:szCs w:val="24"/>
                <w:shd w:val="clear" w:color="auto" w:fill="FBD4B4" w:themeFill="accent6" w:themeFillTint="66"/>
                <w:rtl/>
              </w:rPr>
            </w:pPr>
          </w:p>
        </w:tc>
        <w:tc>
          <w:tcPr>
            <w:tcW w:w="372" w:type="dxa"/>
            <w:tcMar>
              <w:top w:w="91" w:type="dxa"/>
              <w:left w:w="0" w:type="dxa"/>
              <w:bottom w:w="91" w:type="dxa"/>
              <w:right w:w="0" w:type="dxa"/>
            </w:tcMar>
          </w:tcPr>
          <w:p w14:paraId="18F1C885" w14:textId="77777777" w:rsidR="00080317" w:rsidRDefault="00080317">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0EA65DF4" w14:textId="77777777" w:rsidR="00080317" w:rsidRDefault="00080317" w:rsidP="00080317">
            <w:pPr>
              <w:pStyle w:val="TableBlock"/>
              <w:numPr>
                <w:ilvl w:val="0"/>
                <w:numId w:val="4"/>
              </w:numPr>
              <w:tabs>
                <w:tab w:val="left" w:pos="624"/>
              </w:tabs>
              <w:rPr>
                <w:rFonts w:ascii="David" w:hAnsi="David"/>
                <w:sz w:val="24"/>
                <w:szCs w:val="24"/>
                <w:rtl/>
              </w:rPr>
            </w:pPr>
            <w:r>
              <w:rPr>
                <w:rFonts w:ascii="David" w:hAnsi="David"/>
                <w:sz w:val="24"/>
                <w:szCs w:val="24"/>
                <w:rtl/>
              </w:rPr>
              <w:t>השר ייתן היתר לקיום אירוע ההדלקה המרכזי על בסיס דוח ועדת החקירה הממלכתית לחקר אסון הר מירון שמונתה לפי החלטת ממשלת ישראל מס' 7 מיום י' בתמוז התשפ"א (20 ביוני 2021), ובלבד שנוכח לדעת, לפי חוות דעת מאת הממונה על ההילולה, שהתקיימו כל אלה:</w:t>
            </w:r>
          </w:p>
        </w:tc>
      </w:tr>
      <w:tr w:rsidR="00080317" w14:paraId="2771FDCA" w14:textId="77777777" w:rsidTr="00080317">
        <w:trPr>
          <w:cantSplit/>
        </w:trPr>
        <w:tc>
          <w:tcPr>
            <w:tcW w:w="842" w:type="dxa"/>
            <w:tcMar>
              <w:top w:w="91" w:type="dxa"/>
              <w:left w:w="0" w:type="dxa"/>
              <w:bottom w:w="91" w:type="dxa"/>
              <w:right w:w="0" w:type="dxa"/>
            </w:tcMar>
          </w:tcPr>
          <w:p w14:paraId="0051A0DA" w14:textId="77777777" w:rsidR="00080317" w:rsidRDefault="00080317">
            <w:pPr>
              <w:pStyle w:val="TableSideHeading"/>
              <w:rPr>
                <w:rFonts w:ascii="David" w:hAnsi="David"/>
                <w:sz w:val="24"/>
                <w:szCs w:val="24"/>
                <w:rtl/>
              </w:rPr>
            </w:pPr>
          </w:p>
        </w:tc>
        <w:tc>
          <w:tcPr>
            <w:tcW w:w="372" w:type="dxa"/>
            <w:tcMar>
              <w:top w:w="91" w:type="dxa"/>
              <w:left w:w="0" w:type="dxa"/>
              <w:bottom w:w="91" w:type="dxa"/>
              <w:right w:w="0" w:type="dxa"/>
            </w:tcMar>
          </w:tcPr>
          <w:p w14:paraId="56948B1C" w14:textId="77777777" w:rsidR="00080317" w:rsidRDefault="00080317">
            <w:pPr>
              <w:pStyle w:val="TableText"/>
              <w:rPr>
                <w:rFonts w:ascii="David" w:hAnsi="David"/>
                <w:sz w:val="24"/>
                <w:szCs w:val="24"/>
                <w:rtl/>
              </w:rPr>
            </w:pPr>
          </w:p>
        </w:tc>
        <w:tc>
          <w:tcPr>
            <w:tcW w:w="623" w:type="dxa"/>
            <w:tcMar>
              <w:top w:w="91" w:type="dxa"/>
              <w:left w:w="0" w:type="dxa"/>
              <w:bottom w:w="91" w:type="dxa"/>
              <w:right w:w="0" w:type="dxa"/>
            </w:tcMar>
          </w:tcPr>
          <w:p w14:paraId="1BA988B1" w14:textId="77777777" w:rsidR="00080317" w:rsidRDefault="00080317">
            <w:pPr>
              <w:pStyle w:val="TableText"/>
              <w:rPr>
                <w:rFonts w:ascii="David" w:hAnsi="David"/>
                <w:sz w:val="24"/>
                <w:szCs w:val="24"/>
                <w:rtl/>
              </w:rPr>
            </w:pPr>
          </w:p>
        </w:tc>
        <w:tc>
          <w:tcPr>
            <w:tcW w:w="5378" w:type="dxa"/>
            <w:tcMar>
              <w:top w:w="91" w:type="dxa"/>
              <w:left w:w="0" w:type="dxa"/>
              <w:bottom w:w="91" w:type="dxa"/>
              <w:right w:w="0" w:type="dxa"/>
            </w:tcMar>
            <w:hideMark/>
          </w:tcPr>
          <w:p w14:paraId="51EDB628" w14:textId="0331A153" w:rsidR="00080317" w:rsidRDefault="00080317" w:rsidP="00080317">
            <w:pPr>
              <w:pStyle w:val="TableBlock"/>
              <w:numPr>
                <w:ilvl w:val="1"/>
                <w:numId w:val="5"/>
              </w:numPr>
              <w:ind w:left="0" w:firstLine="0"/>
              <w:rPr>
                <w:rFonts w:ascii="David" w:hAnsi="David"/>
                <w:sz w:val="24"/>
                <w:szCs w:val="24"/>
                <w:rtl/>
              </w:rPr>
            </w:pPr>
            <w:r>
              <w:rPr>
                <w:rFonts w:ascii="David" w:hAnsi="David"/>
                <w:sz w:val="24"/>
                <w:szCs w:val="24"/>
                <w:rtl/>
              </w:rPr>
              <w:t>תנאים שהתנה קצין אגף המבצעים במחוז צפון ובהיעדרו מפקד מרחב כנרת במחוז צפון במשטרת ישראל</w:t>
            </w:r>
            <w:r>
              <w:rPr>
                <w:rFonts w:ascii="David" w:hAnsi="David" w:hint="cs"/>
                <w:sz w:val="24"/>
                <w:szCs w:val="24"/>
                <w:rtl/>
              </w:rPr>
              <w:t>,</w:t>
            </w:r>
            <w:r>
              <w:rPr>
                <w:rFonts w:ascii="David" w:hAnsi="David"/>
                <w:sz w:val="24"/>
                <w:szCs w:val="24"/>
                <w:rtl/>
              </w:rPr>
              <w:t xml:space="preserve"> לקיום אירוע ההדלקה המרכזי על יסוד שיקולים של שלום הציבור או ביטחונו;</w:t>
            </w:r>
          </w:p>
        </w:tc>
      </w:tr>
      <w:tr w:rsidR="00080317" w14:paraId="25E8AED8" w14:textId="77777777" w:rsidTr="00080317">
        <w:trPr>
          <w:cantSplit/>
        </w:trPr>
        <w:tc>
          <w:tcPr>
            <w:tcW w:w="842" w:type="dxa"/>
            <w:tcMar>
              <w:top w:w="91" w:type="dxa"/>
              <w:left w:w="0" w:type="dxa"/>
              <w:bottom w:w="91" w:type="dxa"/>
              <w:right w:w="0" w:type="dxa"/>
            </w:tcMar>
          </w:tcPr>
          <w:p w14:paraId="5B21FF61" w14:textId="77777777" w:rsidR="00080317" w:rsidRDefault="00080317">
            <w:pPr>
              <w:pStyle w:val="TableSideHeading"/>
              <w:rPr>
                <w:rFonts w:ascii="David" w:hAnsi="David"/>
                <w:sz w:val="24"/>
                <w:szCs w:val="24"/>
                <w:rtl/>
              </w:rPr>
            </w:pPr>
          </w:p>
        </w:tc>
        <w:tc>
          <w:tcPr>
            <w:tcW w:w="372" w:type="dxa"/>
            <w:tcMar>
              <w:top w:w="91" w:type="dxa"/>
              <w:left w:w="0" w:type="dxa"/>
              <w:bottom w:w="91" w:type="dxa"/>
              <w:right w:w="0" w:type="dxa"/>
            </w:tcMar>
          </w:tcPr>
          <w:p w14:paraId="424F13A4" w14:textId="77777777" w:rsidR="00080317" w:rsidRDefault="00080317">
            <w:pPr>
              <w:pStyle w:val="TableText"/>
              <w:rPr>
                <w:rFonts w:ascii="David" w:hAnsi="David"/>
                <w:sz w:val="24"/>
                <w:szCs w:val="24"/>
                <w:rtl/>
              </w:rPr>
            </w:pPr>
          </w:p>
        </w:tc>
        <w:tc>
          <w:tcPr>
            <w:tcW w:w="623" w:type="dxa"/>
            <w:tcMar>
              <w:top w:w="91" w:type="dxa"/>
              <w:left w:w="0" w:type="dxa"/>
              <w:bottom w:w="91" w:type="dxa"/>
              <w:right w:w="0" w:type="dxa"/>
            </w:tcMar>
          </w:tcPr>
          <w:p w14:paraId="6EB14787" w14:textId="77777777" w:rsidR="00080317" w:rsidRDefault="00080317">
            <w:pPr>
              <w:pStyle w:val="TableText"/>
              <w:rPr>
                <w:rFonts w:ascii="David" w:hAnsi="David"/>
                <w:sz w:val="24"/>
                <w:szCs w:val="24"/>
                <w:rtl/>
              </w:rPr>
            </w:pPr>
          </w:p>
        </w:tc>
        <w:tc>
          <w:tcPr>
            <w:tcW w:w="5378" w:type="dxa"/>
            <w:tcMar>
              <w:top w:w="91" w:type="dxa"/>
              <w:left w:w="0" w:type="dxa"/>
              <w:bottom w:w="91" w:type="dxa"/>
              <w:right w:w="0" w:type="dxa"/>
            </w:tcMar>
            <w:hideMark/>
          </w:tcPr>
          <w:p w14:paraId="2211F4CA" w14:textId="3713B8E8" w:rsidR="00080317" w:rsidRDefault="00080317">
            <w:pPr>
              <w:pStyle w:val="TableBlock"/>
              <w:rPr>
                <w:rFonts w:ascii="David" w:hAnsi="David"/>
                <w:sz w:val="24"/>
                <w:szCs w:val="24"/>
                <w:rtl/>
              </w:rPr>
            </w:pPr>
            <w:r>
              <w:rPr>
                <w:rFonts w:ascii="David" w:hAnsi="David"/>
                <w:sz w:val="24"/>
                <w:szCs w:val="24"/>
                <w:rtl/>
              </w:rPr>
              <w:t>(2)</w:t>
            </w:r>
            <w:r>
              <w:rPr>
                <w:rFonts w:ascii="David" w:hAnsi="David"/>
                <w:sz w:val="24"/>
                <w:szCs w:val="24"/>
                <w:rtl/>
              </w:rPr>
              <w:tab/>
              <w:t>תנאים שהתנה ראש מחלקת הגנה מאש במחוז צפון ברשות הארצית לכבאות והצלה לקיום אירוע ההדלקה המרכ</w:t>
            </w:r>
            <w:r>
              <w:rPr>
                <w:rFonts w:ascii="David" w:hAnsi="David" w:hint="cs"/>
                <w:sz w:val="24"/>
                <w:szCs w:val="24"/>
                <w:rtl/>
              </w:rPr>
              <w:t xml:space="preserve">זי, </w:t>
            </w:r>
            <w:r>
              <w:rPr>
                <w:rFonts w:ascii="David" w:hAnsi="David"/>
                <w:sz w:val="24"/>
                <w:szCs w:val="24"/>
                <w:rtl/>
              </w:rPr>
              <w:t>על יסוד שיקולים של בטיחות אש וכיבוי דלקות;</w:t>
            </w:r>
          </w:p>
        </w:tc>
      </w:tr>
      <w:tr w:rsidR="00080317" w14:paraId="224D764D" w14:textId="77777777" w:rsidTr="00080317">
        <w:trPr>
          <w:cantSplit/>
        </w:trPr>
        <w:tc>
          <w:tcPr>
            <w:tcW w:w="842" w:type="dxa"/>
            <w:tcMar>
              <w:top w:w="91" w:type="dxa"/>
              <w:left w:w="0" w:type="dxa"/>
              <w:bottom w:w="91" w:type="dxa"/>
              <w:right w:w="0" w:type="dxa"/>
            </w:tcMar>
          </w:tcPr>
          <w:p w14:paraId="6A88568E" w14:textId="77777777" w:rsidR="00080317" w:rsidRDefault="00080317">
            <w:pPr>
              <w:pStyle w:val="TableSideHeading"/>
              <w:rPr>
                <w:rFonts w:ascii="David" w:hAnsi="David"/>
                <w:sz w:val="24"/>
                <w:szCs w:val="24"/>
                <w:rtl/>
              </w:rPr>
            </w:pPr>
          </w:p>
        </w:tc>
        <w:tc>
          <w:tcPr>
            <w:tcW w:w="372" w:type="dxa"/>
            <w:tcMar>
              <w:top w:w="91" w:type="dxa"/>
              <w:left w:w="0" w:type="dxa"/>
              <w:bottom w:w="91" w:type="dxa"/>
              <w:right w:w="0" w:type="dxa"/>
            </w:tcMar>
          </w:tcPr>
          <w:p w14:paraId="0B6D675F" w14:textId="77777777" w:rsidR="00080317" w:rsidRDefault="00080317">
            <w:pPr>
              <w:pStyle w:val="TableText"/>
              <w:rPr>
                <w:rFonts w:ascii="David" w:hAnsi="David"/>
                <w:sz w:val="24"/>
                <w:szCs w:val="24"/>
                <w:rtl/>
              </w:rPr>
            </w:pPr>
          </w:p>
        </w:tc>
        <w:tc>
          <w:tcPr>
            <w:tcW w:w="623" w:type="dxa"/>
            <w:tcMar>
              <w:top w:w="91" w:type="dxa"/>
              <w:left w:w="0" w:type="dxa"/>
              <w:bottom w:w="91" w:type="dxa"/>
              <w:right w:w="0" w:type="dxa"/>
            </w:tcMar>
          </w:tcPr>
          <w:p w14:paraId="7F235C8F" w14:textId="77777777" w:rsidR="00080317" w:rsidRDefault="00080317">
            <w:pPr>
              <w:pStyle w:val="TableText"/>
              <w:rPr>
                <w:rFonts w:ascii="David" w:hAnsi="David"/>
                <w:sz w:val="24"/>
                <w:szCs w:val="24"/>
                <w:rtl/>
              </w:rPr>
            </w:pPr>
          </w:p>
        </w:tc>
        <w:tc>
          <w:tcPr>
            <w:tcW w:w="5378" w:type="dxa"/>
            <w:tcMar>
              <w:top w:w="91" w:type="dxa"/>
              <w:left w:w="0" w:type="dxa"/>
              <w:bottom w:w="91" w:type="dxa"/>
              <w:right w:w="0" w:type="dxa"/>
            </w:tcMar>
            <w:hideMark/>
          </w:tcPr>
          <w:p w14:paraId="0AA2CADF" w14:textId="50AAE533" w:rsidR="00080317" w:rsidRDefault="00080317">
            <w:pPr>
              <w:pStyle w:val="TableBlock"/>
              <w:rPr>
                <w:rFonts w:ascii="David" w:hAnsi="David"/>
                <w:sz w:val="24"/>
                <w:szCs w:val="24"/>
                <w:rtl/>
              </w:rPr>
            </w:pPr>
            <w:r>
              <w:rPr>
                <w:rFonts w:ascii="David" w:hAnsi="David"/>
                <w:sz w:val="24"/>
                <w:szCs w:val="24"/>
                <w:rtl/>
              </w:rPr>
              <w:t>(3)</w:t>
            </w:r>
            <w:r>
              <w:rPr>
                <w:rFonts w:ascii="David" w:hAnsi="David"/>
                <w:sz w:val="24"/>
                <w:szCs w:val="24"/>
                <w:rtl/>
              </w:rPr>
              <w:tab/>
              <w:t>אישור לקיום אירוע ההדלקה המרכזי שנתן מהנדס ר</w:t>
            </w:r>
            <w:r>
              <w:rPr>
                <w:rFonts w:ascii="David" w:hAnsi="David" w:hint="cs"/>
                <w:sz w:val="24"/>
                <w:szCs w:val="24"/>
                <w:rtl/>
              </w:rPr>
              <w:t>י</w:t>
            </w:r>
            <w:r>
              <w:rPr>
                <w:rFonts w:ascii="David" w:hAnsi="David"/>
                <w:sz w:val="24"/>
                <w:szCs w:val="24"/>
                <w:rtl/>
              </w:rPr>
              <w:t>שוי שהוא בעל ניסיון של עשר שנים לפחות בתחום הבטיחות של אספות ועצרות עם לעניין חוק הבטיחות</w:t>
            </w:r>
            <w:r>
              <w:rPr>
                <w:rFonts w:ascii="David" w:hAnsi="David" w:hint="cs"/>
                <w:sz w:val="24"/>
                <w:szCs w:val="24"/>
                <w:rtl/>
              </w:rPr>
              <w:t>,</w:t>
            </w:r>
            <w:r>
              <w:rPr>
                <w:rFonts w:ascii="David" w:hAnsi="David"/>
                <w:sz w:val="24"/>
                <w:szCs w:val="24"/>
                <w:rtl/>
              </w:rPr>
              <w:t xml:space="preserve"> לעניין בטיחות האירוע, לרבות יציבות אמצעי העזר לאירועים. </w:t>
            </w:r>
          </w:p>
        </w:tc>
      </w:tr>
    </w:tbl>
    <w:p w14:paraId="68831C63" w14:textId="77777777" w:rsidR="00080317" w:rsidRDefault="00080317" w:rsidP="00080317">
      <w:pPr>
        <w:pStyle w:val="KeepWithNext"/>
        <w:rPr>
          <w:rtl/>
          <w:lang w:eastAsia="he-IL"/>
        </w:rPr>
      </w:pPr>
      <w:bookmarkStart w:id="12284" w:name="_ETM_Q1_17115603"/>
      <w:bookmarkEnd w:id="12284"/>
    </w:p>
    <w:p w14:paraId="483FA2BE" w14:textId="1C666C1F" w:rsidR="00080317" w:rsidRDefault="00080317" w:rsidP="00080317">
      <w:pPr>
        <w:rPr>
          <w:rtl/>
          <w:lang w:eastAsia="he-IL"/>
        </w:rPr>
      </w:pPr>
      <w:bookmarkStart w:id="12285" w:name="_ETM_Q1_17115941"/>
      <w:bookmarkStart w:id="12286" w:name="_ETM_Q1_17115973"/>
      <w:bookmarkEnd w:id="12285"/>
      <w:bookmarkEnd w:id="12286"/>
      <w:r>
        <w:rPr>
          <w:rFonts w:hint="cs"/>
          <w:rtl/>
          <w:lang w:eastAsia="he-IL"/>
        </w:rPr>
        <w:t xml:space="preserve">(4) זה תנאי שאנחנו </w:t>
      </w:r>
      <w:bookmarkStart w:id="12287" w:name="_ETM_Q1_17116663"/>
      <w:bookmarkEnd w:id="12287"/>
      <w:r>
        <w:rPr>
          <w:rFonts w:hint="cs"/>
          <w:rtl/>
          <w:lang w:eastAsia="he-IL"/>
        </w:rPr>
        <w:t xml:space="preserve">הצענו, אנחנו חשבנו כשעברנו על ההצעה שיש חשיבות גם </w:t>
      </w:r>
      <w:bookmarkStart w:id="12288" w:name="_ETM_Q1_17121601"/>
      <w:bookmarkEnd w:id="12288"/>
      <w:r>
        <w:rPr>
          <w:rFonts w:hint="cs"/>
          <w:rtl/>
          <w:lang w:eastAsia="he-IL"/>
        </w:rPr>
        <w:t xml:space="preserve">לקבלת אישור של מפקד פיקוד העורף </w:t>
      </w:r>
    </w:p>
    <w:p w14:paraId="0487077D" w14:textId="77777777" w:rsidR="00080317" w:rsidRDefault="00080317" w:rsidP="00080317">
      <w:pPr>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080317" w14:paraId="11A25203" w14:textId="77777777" w:rsidTr="00D403D7">
        <w:trPr>
          <w:cantSplit/>
        </w:trPr>
        <w:tc>
          <w:tcPr>
            <w:tcW w:w="842" w:type="dxa"/>
            <w:tcMar>
              <w:top w:w="91" w:type="dxa"/>
              <w:left w:w="0" w:type="dxa"/>
              <w:bottom w:w="91" w:type="dxa"/>
              <w:right w:w="0" w:type="dxa"/>
            </w:tcMar>
          </w:tcPr>
          <w:p w14:paraId="37C10DB7" w14:textId="77777777" w:rsidR="00080317" w:rsidRDefault="00080317" w:rsidP="00D403D7">
            <w:pPr>
              <w:pStyle w:val="TableSideHeading"/>
              <w:rPr>
                <w:rFonts w:ascii="David" w:hAnsi="David"/>
                <w:sz w:val="24"/>
                <w:szCs w:val="24"/>
                <w:rtl/>
              </w:rPr>
            </w:pPr>
          </w:p>
        </w:tc>
        <w:tc>
          <w:tcPr>
            <w:tcW w:w="372" w:type="dxa"/>
            <w:tcMar>
              <w:top w:w="91" w:type="dxa"/>
              <w:left w:w="0" w:type="dxa"/>
              <w:bottom w:w="91" w:type="dxa"/>
              <w:right w:w="0" w:type="dxa"/>
            </w:tcMar>
          </w:tcPr>
          <w:p w14:paraId="043802EC" w14:textId="77777777" w:rsidR="00080317" w:rsidRDefault="00080317" w:rsidP="00D403D7">
            <w:pPr>
              <w:pStyle w:val="TableText"/>
              <w:rPr>
                <w:rFonts w:ascii="David" w:hAnsi="David"/>
                <w:sz w:val="24"/>
                <w:szCs w:val="24"/>
                <w:rtl/>
              </w:rPr>
            </w:pPr>
          </w:p>
        </w:tc>
        <w:tc>
          <w:tcPr>
            <w:tcW w:w="623" w:type="dxa"/>
            <w:tcMar>
              <w:top w:w="91" w:type="dxa"/>
              <w:left w:w="0" w:type="dxa"/>
              <w:bottom w:w="91" w:type="dxa"/>
              <w:right w:w="0" w:type="dxa"/>
            </w:tcMar>
          </w:tcPr>
          <w:p w14:paraId="73D4B840" w14:textId="77777777" w:rsidR="00080317" w:rsidRDefault="00080317" w:rsidP="00D403D7">
            <w:pPr>
              <w:pStyle w:val="TableText"/>
              <w:rPr>
                <w:rFonts w:ascii="David" w:hAnsi="David"/>
                <w:sz w:val="24"/>
                <w:szCs w:val="24"/>
                <w:rtl/>
              </w:rPr>
            </w:pPr>
          </w:p>
        </w:tc>
        <w:tc>
          <w:tcPr>
            <w:tcW w:w="5378" w:type="dxa"/>
            <w:tcMar>
              <w:top w:w="91" w:type="dxa"/>
              <w:left w:w="0" w:type="dxa"/>
              <w:bottom w:w="91" w:type="dxa"/>
              <w:right w:w="0" w:type="dxa"/>
            </w:tcMar>
            <w:hideMark/>
          </w:tcPr>
          <w:p w14:paraId="42AD6902" w14:textId="584ED79A" w:rsidR="00080317" w:rsidRDefault="00080317" w:rsidP="00D403D7">
            <w:pPr>
              <w:pStyle w:val="TableBlock"/>
              <w:rPr>
                <w:rFonts w:ascii="David" w:hAnsi="David"/>
                <w:sz w:val="24"/>
                <w:szCs w:val="24"/>
                <w:rtl/>
              </w:rPr>
            </w:pPr>
            <w:r>
              <w:rPr>
                <w:rFonts w:ascii="David" w:hAnsi="David"/>
                <w:sz w:val="24"/>
                <w:szCs w:val="24"/>
                <w:rtl/>
              </w:rPr>
              <w:t>(</w:t>
            </w:r>
            <w:r>
              <w:rPr>
                <w:rFonts w:ascii="David" w:hAnsi="David" w:hint="cs"/>
                <w:sz w:val="24"/>
                <w:szCs w:val="24"/>
                <w:rtl/>
              </w:rPr>
              <w:t>4</w:t>
            </w:r>
            <w:r>
              <w:rPr>
                <w:rFonts w:ascii="David" w:hAnsi="David"/>
                <w:sz w:val="24"/>
                <w:szCs w:val="24"/>
                <w:rtl/>
              </w:rPr>
              <w:t>)</w:t>
            </w:r>
            <w:r>
              <w:rPr>
                <w:rFonts w:ascii="David" w:hAnsi="David"/>
                <w:sz w:val="24"/>
                <w:szCs w:val="24"/>
                <w:rtl/>
              </w:rPr>
              <w:tab/>
            </w:r>
            <w:r>
              <w:rPr>
                <w:rFonts w:ascii="David" w:hAnsi="David" w:hint="cs"/>
                <w:sz w:val="24"/>
                <w:szCs w:val="24"/>
                <w:rtl/>
              </w:rPr>
              <w:t xml:space="preserve">תנאים שהתנה מפקד פיקוד </w:t>
            </w:r>
            <w:bookmarkStart w:id="12289" w:name="_ETM_Q1_17128791"/>
            <w:bookmarkEnd w:id="12289"/>
            <w:r>
              <w:rPr>
                <w:rFonts w:ascii="David" w:hAnsi="David" w:hint="cs"/>
                <w:sz w:val="24"/>
                <w:szCs w:val="24"/>
                <w:rtl/>
              </w:rPr>
              <w:t xml:space="preserve">העורף/ראש הג"א בנוגע להתקהלות במתחם מירון או </w:t>
            </w:r>
            <w:bookmarkStart w:id="12290" w:name="_ETM_Q1_17134981"/>
            <w:bookmarkEnd w:id="12290"/>
            <w:r>
              <w:rPr>
                <w:rFonts w:ascii="David" w:hAnsi="David" w:hint="cs"/>
                <w:sz w:val="24"/>
                <w:szCs w:val="24"/>
                <w:rtl/>
              </w:rPr>
              <w:t>שהתנו בעלי תפקידים כמשמעותם בסעיף 9</w:t>
            </w:r>
            <w:r w:rsidR="00DA6F59">
              <w:rPr>
                <w:rFonts w:ascii="David" w:hAnsi="David" w:hint="cs"/>
                <w:sz w:val="24"/>
                <w:szCs w:val="24"/>
                <w:rtl/>
              </w:rPr>
              <w:t xml:space="preserve">ד </w:t>
            </w:r>
            <w:r>
              <w:rPr>
                <w:rFonts w:ascii="David" w:hAnsi="David" w:hint="cs"/>
                <w:sz w:val="24"/>
                <w:szCs w:val="24"/>
                <w:rtl/>
              </w:rPr>
              <w:t>לחוק ההתגוננות האזרחית</w:t>
            </w:r>
            <w:r>
              <w:rPr>
                <w:rFonts w:ascii="David" w:hAnsi="David"/>
                <w:sz w:val="24"/>
                <w:szCs w:val="24"/>
                <w:rtl/>
              </w:rPr>
              <w:t xml:space="preserve">. </w:t>
            </w:r>
          </w:p>
        </w:tc>
      </w:tr>
    </w:tbl>
    <w:p w14:paraId="30720398" w14:textId="77777777" w:rsidR="00080317" w:rsidRDefault="00080317" w:rsidP="00080317">
      <w:pPr>
        <w:pStyle w:val="KeepWithNext"/>
        <w:rPr>
          <w:rtl/>
          <w:lang w:eastAsia="he-IL"/>
        </w:rPr>
      </w:pPr>
      <w:bookmarkStart w:id="12291" w:name="_ETM_Q1_17136955"/>
      <w:bookmarkEnd w:id="12291"/>
    </w:p>
    <w:p w14:paraId="6637E093" w14:textId="07B9ED78" w:rsidR="00080317" w:rsidRDefault="00080317" w:rsidP="00080317">
      <w:pPr>
        <w:rPr>
          <w:rtl/>
          <w:lang w:eastAsia="he-IL"/>
        </w:rPr>
      </w:pPr>
      <w:bookmarkStart w:id="12292" w:name="_ETM_Q1_17137296"/>
      <w:bookmarkStart w:id="12293" w:name="_ETM_Q1_17137330"/>
      <w:bookmarkEnd w:id="12292"/>
      <w:bookmarkEnd w:id="12293"/>
      <w:r>
        <w:rPr>
          <w:rFonts w:hint="cs"/>
          <w:rtl/>
          <w:lang w:eastAsia="he-IL"/>
        </w:rPr>
        <w:t xml:space="preserve">אפשר </w:t>
      </w:r>
      <w:bookmarkStart w:id="12294" w:name="_ETM_Q1_17137819"/>
      <w:bookmarkEnd w:id="12294"/>
      <w:r>
        <w:rPr>
          <w:rFonts w:hint="cs"/>
          <w:rtl/>
          <w:lang w:eastAsia="he-IL"/>
        </w:rPr>
        <w:t xml:space="preserve">לעבוד אחרי זה על הנוסח, אבל הרעיון היה שגם לגבי </w:t>
      </w:r>
      <w:bookmarkStart w:id="12295" w:name="_ETM_Q1_17143261"/>
      <w:bookmarkEnd w:id="12295"/>
      <w:r>
        <w:rPr>
          <w:rFonts w:hint="cs"/>
          <w:rtl/>
          <w:lang w:eastAsia="he-IL"/>
        </w:rPr>
        <w:t xml:space="preserve">אירוע ההדלקה המרכזי יתקבל אישור ספציפי ממפקד פיקוד העורף. אני </w:t>
      </w:r>
      <w:bookmarkStart w:id="12296" w:name="_ETM_Q1_17148531"/>
      <w:bookmarkEnd w:id="12296"/>
      <w:r>
        <w:rPr>
          <w:rFonts w:hint="cs"/>
          <w:rtl/>
          <w:lang w:eastAsia="he-IL"/>
        </w:rPr>
        <w:t xml:space="preserve">שוחחתי עם יועמ"ש פיקוד העורף ואני מבינה שיש התנגדות </w:t>
      </w:r>
      <w:bookmarkStart w:id="12297" w:name="_ETM_Q1_17151568"/>
      <w:bookmarkEnd w:id="12297"/>
      <w:r>
        <w:rPr>
          <w:rFonts w:hint="cs"/>
          <w:rtl/>
          <w:lang w:eastAsia="he-IL"/>
        </w:rPr>
        <w:t xml:space="preserve">לדבר הזה. </w:t>
      </w:r>
    </w:p>
    <w:p w14:paraId="5F1E6AA9" w14:textId="77777777" w:rsidR="00080317" w:rsidRDefault="00080317" w:rsidP="00080317">
      <w:pPr>
        <w:rPr>
          <w:rFonts w:ascii="David" w:hAnsi="David"/>
          <w:u w:val="single"/>
          <w:rtl/>
          <w:lang w:eastAsia="he-IL"/>
        </w:rPr>
      </w:pPr>
      <w:bookmarkStart w:id="12298" w:name="_ETM_Q1_17146346"/>
      <w:bookmarkStart w:id="12299" w:name="_ETM_Q1_17146385"/>
      <w:bookmarkStart w:id="12300" w:name="_ETM_Q1_17153546"/>
      <w:bookmarkStart w:id="12301" w:name="_ETM_Q1_17158881"/>
      <w:bookmarkEnd w:id="12298"/>
      <w:bookmarkEnd w:id="12299"/>
      <w:bookmarkEnd w:id="12300"/>
      <w:bookmarkEnd w:id="12301"/>
    </w:p>
    <w:p w14:paraId="5E7183B0" w14:textId="03E5F672" w:rsidR="00080317" w:rsidRDefault="00080317" w:rsidP="00080317">
      <w:pPr>
        <w:pStyle w:val="a4"/>
        <w:keepNext/>
        <w:rPr>
          <w:rtl/>
        </w:rPr>
      </w:pPr>
      <w:bookmarkStart w:id="12302" w:name="ET_speaker_קריאה_1592"/>
      <w:r w:rsidRPr="00080317">
        <w:rPr>
          <w:rStyle w:val="TagStyle"/>
          <w:rtl/>
        </w:rPr>
        <w:t xml:space="preserve"> &lt;&lt; דובר &gt;&gt; </w:t>
      </w:r>
      <w:r>
        <w:rPr>
          <w:rtl/>
        </w:rPr>
        <w:t>קריאה:</w:t>
      </w:r>
      <w:r w:rsidRPr="00080317">
        <w:rPr>
          <w:rStyle w:val="TagStyle"/>
          <w:rtl/>
        </w:rPr>
        <w:t xml:space="preserve"> &lt;&lt; דובר &gt;&gt;</w:t>
      </w:r>
      <w:r w:rsidR="001D70D9">
        <w:rPr>
          <w:rtl/>
        </w:rPr>
        <w:t xml:space="preserve"> </w:t>
      </w:r>
      <w:bookmarkEnd w:id="12302"/>
    </w:p>
    <w:p w14:paraId="40F875B9" w14:textId="77777777" w:rsidR="00080317" w:rsidRDefault="00080317" w:rsidP="00080317">
      <w:pPr>
        <w:pStyle w:val="KeepWithNext"/>
        <w:rPr>
          <w:rtl/>
          <w:lang w:eastAsia="he-IL"/>
        </w:rPr>
      </w:pPr>
    </w:p>
    <w:p w14:paraId="37D99922" w14:textId="05ACB776" w:rsidR="00080317" w:rsidRDefault="00080317" w:rsidP="00080317">
      <w:pPr>
        <w:rPr>
          <w:rtl/>
          <w:lang w:eastAsia="he-IL"/>
        </w:rPr>
      </w:pPr>
      <w:bookmarkStart w:id="12303" w:name="_ETM_Q1_17159235"/>
      <w:bookmarkStart w:id="12304" w:name="_ETM_Q1_17159263"/>
      <w:bookmarkStart w:id="12305" w:name="_ETM_Q1_17153819"/>
      <w:bookmarkStart w:id="12306" w:name="_ETM_Q1_17153853"/>
      <w:bookmarkEnd w:id="12303"/>
      <w:bookmarkEnd w:id="12304"/>
      <w:bookmarkEnd w:id="12305"/>
      <w:bookmarkEnd w:id="12306"/>
      <w:r>
        <w:rPr>
          <w:rFonts w:hint="cs"/>
          <w:rtl/>
          <w:lang w:eastAsia="he-IL"/>
        </w:rPr>
        <w:t xml:space="preserve">לצורך מה אנחנו צריכים את זה? </w:t>
      </w:r>
    </w:p>
    <w:p w14:paraId="2BFEEA35" w14:textId="77777777" w:rsidR="00080317" w:rsidRDefault="00080317" w:rsidP="00080317">
      <w:pPr>
        <w:rPr>
          <w:rtl/>
          <w:lang w:eastAsia="he-IL"/>
        </w:rPr>
      </w:pPr>
      <w:bookmarkStart w:id="12307" w:name="_ETM_Q1_17153351"/>
      <w:bookmarkStart w:id="12308" w:name="_ETM_Q1_17153392"/>
      <w:bookmarkStart w:id="12309" w:name="_ETM_Q1_17154687"/>
      <w:bookmarkEnd w:id="12307"/>
      <w:bookmarkEnd w:id="12308"/>
      <w:bookmarkEnd w:id="12309"/>
    </w:p>
    <w:p w14:paraId="59353F95" w14:textId="6235076A" w:rsidR="00080317" w:rsidRDefault="00080317" w:rsidP="00080317">
      <w:pPr>
        <w:pStyle w:val="a4"/>
        <w:keepNext/>
        <w:rPr>
          <w:rtl/>
        </w:rPr>
      </w:pPr>
      <w:bookmarkStart w:id="12310" w:name="ET_speaker_איילת_לוינחום_1589"/>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310"/>
    </w:p>
    <w:p w14:paraId="1437E6A7" w14:textId="77777777" w:rsidR="00080317" w:rsidRDefault="00080317" w:rsidP="00080317">
      <w:pPr>
        <w:pStyle w:val="KeepWithNext"/>
        <w:rPr>
          <w:rtl/>
          <w:lang w:eastAsia="he-IL"/>
        </w:rPr>
      </w:pPr>
    </w:p>
    <w:p w14:paraId="2993A75D" w14:textId="3AB67063" w:rsidR="00080317" w:rsidRDefault="00080317" w:rsidP="00080317">
      <w:pPr>
        <w:rPr>
          <w:rtl/>
          <w:lang w:eastAsia="he-IL"/>
        </w:rPr>
      </w:pPr>
      <w:bookmarkStart w:id="12311" w:name="_ETM_Q1_17154994"/>
      <w:bookmarkStart w:id="12312" w:name="_ETM_Q1_17155024"/>
      <w:bookmarkEnd w:id="12311"/>
      <w:bookmarkEnd w:id="12312"/>
      <w:r>
        <w:rPr>
          <w:rFonts w:hint="cs"/>
          <w:rtl/>
          <w:lang w:eastAsia="he-IL"/>
        </w:rPr>
        <w:t xml:space="preserve">פיקוד </w:t>
      </w:r>
      <w:bookmarkStart w:id="12313" w:name="_ETM_Q1_17155600"/>
      <w:bookmarkEnd w:id="12313"/>
      <w:r>
        <w:rPr>
          <w:rFonts w:hint="cs"/>
          <w:rtl/>
          <w:lang w:eastAsia="he-IL"/>
        </w:rPr>
        <w:t xml:space="preserve">העורף הוא שחקן רלוונטי בהצעת החוק הזה, אם - - </w:t>
      </w:r>
      <w:bookmarkStart w:id="12314" w:name="_ETM_Q1_17159223"/>
      <w:bookmarkEnd w:id="12314"/>
      <w:r>
        <w:rPr>
          <w:rFonts w:hint="cs"/>
          <w:rtl/>
          <w:lang w:eastAsia="he-IL"/>
        </w:rPr>
        <w:t>-</w:t>
      </w:r>
    </w:p>
    <w:p w14:paraId="7895ED70" w14:textId="77777777" w:rsidR="00080317" w:rsidRDefault="00080317" w:rsidP="00080317">
      <w:pPr>
        <w:rPr>
          <w:rtl/>
          <w:lang w:eastAsia="he-IL"/>
        </w:rPr>
      </w:pPr>
      <w:bookmarkStart w:id="12315" w:name="_ETM_Q1_17159527"/>
      <w:bookmarkStart w:id="12316" w:name="_ETM_Q1_17159576"/>
      <w:bookmarkEnd w:id="12315"/>
      <w:bookmarkEnd w:id="12316"/>
    </w:p>
    <w:p w14:paraId="1044264E" w14:textId="2B24045E" w:rsidR="00080317" w:rsidRDefault="00080317" w:rsidP="00080317">
      <w:pPr>
        <w:pStyle w:val="a4"/>
        <w:keepNext/>
        <w:rPr>
          <w:rtl/>
        </w:rPr>
      </w:pPr>
      <w:bookmarkStart w:id="12317" w:name="ET_speaker_קריאה_1590"/>
      <w:r w:rsidRPr="00080317">
        <w:rPr>
          <w:rStyle w:val="TagStyle"/>
          <w:rtl/>
        </w:rPr>
        <w:t xml:space="preserve"> &lt;&lt; דובר &gt;&gt; </w:t>
      </w:r>
      <w:r>
        <w:rPr>
          <w:rtl/>
        </w:rPr>
        <w:t>קריאה:</w:t>
      </w:r>
      <w:r w:rsidRPr="00080317">
        <w:rPr>
          <w:rStyle w:val="TagStyle"/>
          <w:rtl/>
        </w:rPr>
        <w:t xml:space="preserve"> &lt;&lt; דובר &gt;&gt;</w:t>
      </w:r>
      <w:r w:rsidR="001D70D9">
        <w:rPr>
          <w:rtl/>
        </w:rPr>
        <w:t xml:space="preserve"> </w:t>
      </w:r>
      <w:bookmarkEnd w:id="12317"/>
    </w:p>
    <w:p w14:paraId="01D8B7FB" w14:textId="77777777" w:rsidR="00080317" w:rsidRDefault="00080317" w:rsidP="00080317">
      <w:pPr>
        <w:pStyle w:val="KeepWithNext"/>
        <w:rPr>
          <w:rtl/>
          <w:lang w:eastAsia="he-IL"/>
        </w:rPr>
      </w:pPr>
    </w:p>
    <w:p w14:paraId="5F928A3A" w14:textId="190DB90A" w:rsidR="00080317" w:rsidRDefault="00080317" w:rsidP="00080317">
      <w:pPr>
        <w:rPr>
          <w:rtl/>
          <w:lang w:eastAsia="he-IL"/>
        </w:rPr>
      </w:pPr>
      <w:bookmarkStart w:id="12318" w:name="_ETM_Q1_17161113"/>
      <w:bookmarkEnd w:id="12318"/>
      <w:r>
        <w:rPr>
          <w:rFonts w:hint="cs"/>
          <w:rtl/>
          <w:lang w:eastAsia="he-IL"/>
        </w:rPr>
        <w:t>א</w:t>
      </w:r>
      <w:bookmarkStart w:id="12319" w:name="_ETM_Q1_17161170"/>
      <w:bookmarkEnd w:id="12319"/>
      <w:r>
        <w:rPr>
          <w:rFonts w:hint="cs"/>
          <w:rtl/>
          <w:lang w:eastAsia="he-IL"/>
        </w:rPr>
        <w:t xml:space="preserve">ם פיקוד העורף יאסור המשטרה לא תיתן אישור. </w:t>
      </w:r>
    </w:p>
    <w:p w14:paraId="08079454" w14:textId="77777777" w:rsidR="00080317" w:rsidRDefault="00080317" w:rsidP="00080317">
      <w:pPr>
        <w:rPr>
          <w:rtl/>
          <w:lang w:eastAsia="he-IL"/>
        </w:rPr>
      </w:pPr>
      <w:bookmarkStart w:id="12320" w:name="_ETM_Q1_17162789"/>
      <w:bookmarkStart w:id="12321" w:name="_ETM_Q1_17162852"/>
      <w:bookmarkEnd w:id="12320"/>
      <w:bookmarkEnd w:id="12321"/>
    </w:p>
    <w:p w14:paraId="07331228" w14:textId="66A3F6D6" w:rsidR="00080317" w:rsidRDefault="00080317" w:rsidP="00080317">
      <w:pPr>
        <w:pStyle w:val="af9"/>
        <w:keepNext/>
        <w:rPr>
          <w:rtl/>
          <w:lang w:eastAsia="he-IL"/>
        </w:rPr>
      </w:pPr>
      <w:bookmarkStart w:id="12322" w:name="ET_guest_יוסף_דייטש_1591"/>
      <w:r w:rsidRPr="00080317">
        <w:rPr>
          <w:rStyle w:val="TagStyle"/>
          <w:rtl/>
        </w:rPr>
        <w:t xml:space="preserve"> &lt;&lt; אורח &gt;&gt; </w:t>
      </w:r>
      <w:r>
        <w:rPr>
          <w:rtl/>
          <w:lang w:eastAsia="he-IL"/>
        </w:rPr>
        <w:t>יוסף דייטש:</w:t>
      </w:r>
      <w:r w:rsidRPr="00080317">
        <w:rPr>
          <w:rStyle w:val="TagStyle"/>
          <w:rtl/>
        </w:rPr>
        <w:t xml:space="preserve"> &lt;&lt; אורח &gt;&gt;</w:t>
      </w:r>
      <w:r w:rsidR="001D70D9">
        <w:rPr>
          <w:rtl/>
          <w:lang w:eastAsia="he-IL"/>
        </w:rPr>
        <w:t xml:space="preserve"> </w:t>
      </w:r>
      <w:bookmarkEnd w:id="12322"/>
    </w:p>
    <w:p w14:paraId="04EB7A24" w14:textId="77777777" w:rsidR="00080317" w:rsidRDefault="00080317" w:rsidP="00080317">
      <w:pPr>
        <w:pStyle w:val="KeepWithNext"/>
        <w:rPr>
          <w:rtl/>
          <w:lang w:eastAsia="he-IL"/>
        </w:rPr>
      </w:pPr>
    </w:p>
    <w:p w14:paraId="68C0BB92" w14:textId="62FB076B" w:rsidR="00080317" w:rsidRDefault="00080317" w:rsidP="00080317">
      <w:pPr>
        <w:rPr>
          <w:rtl/>
          <w:lang w:eastAsia="he-IL"/>
        </w:rPr>
      </w:pPr>
      <w:bookmarkStart w:id="12323" w:name="_ETM_Q1_17161116"/>
      <w:bookmarkStart w:id="12324" w:name="_ETM_Q1_17161171"/>
      <w:bookmarkEnd w:id="12323"/>
      <w:bookmarkEnd w:id="12324"/>
      <w:r>
        <w:rPr>
          <w:rFonts w:hint="cs"/>
          <w:rtl/>
          <w:lang w:eastAsia="he-IL"/>
        </w:rPr>
        <w:t xml:space="preserve">סוכם קודם </w:t>
      </w:r>
      <w:bookmarkStart w:id="12325" w:name="_ETM_Q1_17160804"/>
      <w:bookmarkEnd w:id="12325"/>
      <w:r>
        <w:rPr>
          <w:rFonts w:hint="cs"/>
          <w:rtl/>
          <w:lang w:eastAsia="he-IL"/>
        </w:rPr>
        <w:t xml:space="preserve">עם נציג של פיקוד העורף, הוא כרגע יצא מהחדר, שהוא </w:t>
      </w:r>
      <w:bookmarkStart w:id="12326" w:name="_ETM_Q1_17167893"/>
      <w:bookmarkEnd w:id="12326"/>
      <w:r>
        <w:rPr>
          <w:rFonts w:hint="cs"/>
          <w:rtl/>
          <w:lang w:eastAsia="he-IL"/>
        </w:rPr>
        <w:t xml:space="preserve">יהיה איתנו צמוד באירוע כל הזמן ואם יהיו לו </w:t>
      </w:r>
      <w:bookmarkStart w:id="12327" w:name="_ETM_Q1_17172732"/>
      <w:bookmarkEnd w:id="12327"/>
      <w:r>
        <w:rPr>
          <w:rFonts w:hint="cs"/>
          <w:rtl/>
          <w:lang w:eastAsia="he-IL"/>
        </w:rPr>
        <w:t xml:space="preserve">הוראות אחרות תוך כדי תנועה והוא יגיד לנו: </w:t>
      </w:r>
      <w:bookmarkStart w:id="12328" w:name="_ETM_Q1_17175761"/>
      <w:bookmarkEnd w:id="12328"/>
      <w:r>
        <w:rPr>
          <w:rFonts w:hint="cs"/>
          <w:rtl/>
          <w:lang w:eastAsia="he-IL"/>
        </w:rPr>
        <w:t>רבותיי, אין, אז אין אירוע. אנחנו הרי יושבים בחפ"ק אחוד</w:t>
      </w:r>
      <w:bookmarkStart w:id="12329" w:name="_ETM_Q1_17179409"/>
      <w:bookmarkEnd w:id="12329"/>
      <w:r>
        <w:rPr>
          <w:rFonts w:hint="cs"/>
          <w:rtl/>
          <w:lang w:eastAsia="he-IL"/>
        </w:rPr>
        <w:t>, משטרה, צבא והשר, נמצאים בחפ"ק אחוד ועוקבים כל</w:t>
      </w:r>
      <w:bookmarkStart w:id="12330" w:name="_ETM_Q1_17184839"/>
      <w:bookmarkEnd w:id="12330"/>
      <w:r>
        <w:rPr>
          <w:rFonts w:hint="cs"/>
          <w:rtl/>
          <w:lang w:eastAsia="he-IL"/>
        </w:rPr>
        <w:t xml:space="preserve"> הזמן אחרי מה שקורה. </w:t>
      </w:r>
    </w:p>
    <w:p w14:paraId="5948C88C" w14:textId="77777777" w:rsidR="00080317" w:rsidRDefault="00080317" w:rsidP="00080317">
      <w:pPr>
        <w:rPr>
          <w:rtl/>
          <w:lang w:eastAsia="he-IL"/>
        </w:rPr>
      </w:pPr>
      <w:bookmarkStart w:id="12331" w:name="_ETM_Q1_17186727"/>
      <w:bookmarkStart w:id="12332" w:name="_ETM_Q1_17186795"/>
      <w:bookmarkStart w:id="12333" w:name="_ETM_Q1_17187849"/>
      <w:bookmarkEnd w:id="12331"/>
      <w:bookmarkEnd w:id="12332"/>
      <w:bookmarkEnd w:id="12333"/>
    </w:p>
    <w:p w14:paraId="0D9943F5" w14:textId="0E2A69C6" w:rsidR="00080317" w:rsidRDefault="00080317" w:rsidP="00080317">
      <w:pPr>
        <w:pStyle w:val="a4"/>
        <w:keepNext/>
        <w:rPr>
          <w:rtl/>
        </w:rPr>
      </w:pPr>
      <w:bookmarkStart w:id="12334" w:name="ET_speaker_איילת_לוינחום_1593"/>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334"/>
    </w:p>
    <w:p w14:paraId="656FDD9A" w14:textId="77777777" w:rsidR="00080317" w:rsidRDefault="00080317" w:rsidP="00080317">
      <w:pPr>
        <w:pStyle w:val="KeepWithNext"/>
        <w:rPr>
          <w:rtl/>
          <w:lang w:eastAsia="he-IL"/>
        </w:rPr>
      </w:pPr>
    </w:p>
    <w:p w14:paraId="374939D2" w14:textId="2AB44EFD" w:rsidR="00080317" w:rsidRDefault="00080317" w:rsidP="00080317">
      <w:pPr>
        <w:rPr>
          <w:rtl/>
          <w:lang w:eastAsia="he-IL"/>
        </w:rPr>
      </w:pPr>
      <w:bookmarkStart w:id="12335" w:name="_ETM_Q1_17188320"/>
      <w:bookmarkStart w:id="12336" w:name="_ETM_Q1_17188370"/>
      <w:bookmarkEnd w:id="12335"/>
      <w:bookmarkEnd w:id="12336"/>
      <w:r>
        <w:rPr>
          <w:rFonts w:hint="cs"/>
          <w:rtl/>
          <w:lang w:eastAsia="he-IL"/>
        </w:rPr>
        <w:t xml:space="preserve">אבל אנחנו מחוקקים כרגע את התנאים. </w:t>
      </w:r>
      <w:bookmarkStart w:id="12337" w:name="_ETM_Q1_17188563"/>
      <w:bookmarkEnd w:id="12337"/>
    </w:p>
    <w:p w14:paraId="6B105D95" w14:textId="77777777" w:rsidR="00080317" w:rsidRDefault="00080317" w:rsidP="00080317">
      <w:pPr>
        <w:rPr>
          <w:rtl/>
          <w:lang w:eastAsia="he-IL"/>
        </w:rPr>
      </w:pPr>
      <w:bookmarkStart w:id="12338" w:name="_ETM_Q1_17188651"/>
      <w:bookmarkStart w:id="12339" w:name="_ETM_Q1_17188717"/>
      <w:bookmarkEnd w:id="12338"/>
      <w:bookmarkEnd w:id="12339"/>
    </w:p>
    <w:p w14:paraId="382C0E34" w14:textId="0AD1C520" w:rsidR="00080317" w:rsidRDefault="00080317" w:rsidP="00080317">
      <w:pPr>
        <w:pStyle w:val="af9"/>
        <w:keepNext/>
        <w:rPr>
          <w:rtl/>
          <w:lang w:eastAsia="he-IL"/>
        </w:rPr>
      </w:pPr>
      <w:bookmarkStart w:id="12340" w:name="ET_guest_יוסף_דייטש_1594"/>
      <w:r w:rsidRPr="00080317">
        <w:rPr>
          <w:rStyle w:val="TagStyle"/>
          <w:rtl/>
        </w:rPr>
        <w:t xml:space="preserve"> &lt;&lt; אורח &gt;&gt; </w:t>
      </w:r>
      <w:r>
        <w:rPr>
          <w:rtl/>
          <w:lang w:eastAsia="he-IL"/>
        </w:rPr>
        <w:t>יוסף דייטש:</w:t>
      </w:r>
      <w:r w:rsidRPr="00080317">
        <w:rPr>
          <w:rStyle w:val="TagStyle"/>
          <w:rtl/>
        </w:rPr>
        <w:t xml:space="preserve"> &lt;&lt; אורח &gt;&gt;</w:t>
      </w:r>
      <w:r w:rsidR="001D70D9">
        <w:rPr>
          <w:rtl/>
          <w:lang w:eastAsia="he-IL"/>
        </w:rPr>
        <w:t xml:space="preserve"> </w:t>
      </w:r>
      <w:bookmarkEnd w:id="12340"/>
    </w:p>
    <w:p w14:paraId="196CAF6D" w14:textId="77777777" w:rsidR="00080317" w:rsidRDefault="00080317" w:rsidP="00080317">
      <w:pPr>
        <w:pStyle w:val="KeepWithNext"/>
        <w:rPr>
          <w:rtl/>
          <w:lang w:eastAsia="he-IL"/>
        </w:rPr>
      </w:pPr>
    </w:p>
    <w:p w14:paraId="5F05C00D" w14:textId="28731345" w:rsidR="00080317" w:rsidRDefault="00080317" w:rsidP="00080317">
      <w:pPr>
        <w:rPr>
          <w:rtl/>
          <w:lang w:eastAsia="he-IL"/>
        </w:rPr>
      </w:pPr>
      <w:r>
        <w:rPr>
          <w:rFonts w:hint="cs"/>
          <w:rtl/>
          <w:lang w:eastAsia="he-IL"/>
        </w:rPr>
        <w:t>א</w:t>
      </w:r>
      <w:bookmarkStart w:id="12341" w:name="_ETM_Q1_17189939"/>
      <w:bookmarkStart w:id="12342" w:name="_ETM_Q1_17189997"/>
      <w:bookmarkEnd w:id="12341"/>
      <w:bookmarkEnd w:id="12342"/>
      <w:r>
        <w:rPr>
          <w:rFonts w:hint="cs"/>
          <w:rtl/>
          <w:lang w:eastAsia="he-IL"/>
        </w:rPr>
        <w:t>בל למה זה צריך להיות בתנאי?</w:t>
      </w:r>
      <w:r>
        <w:rPr>
          <w:lang w:eastAsia="he-IL"/>
        </w:rPr>
        <w:t xml:space="preserve"> </w:t>
      </w:r>
      <w:r>
        <w:rPr>
          <w:rFonts w:hint="cs"/>
          <w:rtl/>
          <w:lang w:eastAsia="he-IL"/>
        </w:rPr>
        <w:t xml:space="preserve">בתנאי מה שיש פה, </w:t>
      </w:r>
      <w:bookmarkStart w:id="12343" w:name="_ETM_Q1_17193202"/>
      <w:bookmarkEnd w:id="12343"/>
      <w:r>
        <w:rPr>
          <w:rFonts w:hint="cs"/>
          <w:rtl/>
          <w:lang w:eastAsia="he-IL"/>
        </w:rPr>
        <w:t xml:space="preserve">מהנדס, הכול. </w:t>
      </w:r>
      <w:bookmarkStart w:id="12344" w:name="_ETM_Q1_17191444"/>
      <w:bookmarkEnd w:id="12344"/>
    </w:p>
    <w:p w14:paraId="42A2630E" w14:textId="77777777" w:rsidR="00080317" w:rsidRDefault="00080317" w:rsidP="00080317">
      <w:pPr>
        <w:rPr>
          <w:rtl/>
          <w:lang w:eastAsia="he-IL"/>
        </w:rPr>
      </w:pPr>
      <w:bookmarkStart w:id="12345" w:name="_ETM_Q1_17191693"/>
      <w:bookmarkEnd w:id="12345"/>
    </w:p>
    <w:p w14:paraId="36553AF9" w14:textId="5616B0D8" w:rsidR="00080317" w:rsidRDefault="00080317" w:rsidP="00080317">
      <w:pPr>
        <w:pStyle w:val="a4"/>
        <w:keepNext/>
        <w:rPr>
          <w:rtl/>
        </w:rPr>
      </w:pPr>
      <w:bookmarkStart w:id="12346" w:name="ET_speaker_איילת_לוינחום_1595"/>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346"/>
    </w:p>
    <w:p w14:paraId="381FE8A6" w14:textId="77777777" w:rsidR="00080317" w:rsidRDefault="00080317" w:rsidP="00080317">
      <w:pPr>
        <w:pStyle w:val="KeepWithNext"/>
        <w:rPr>
          <w:rtl/>
          <w:lang w:eastAsia="he-IL"/>
        </w:rPr>
      </w:pPr>
    </w:p>
    <w:p w14:paraId="5CFB40AD" w14:textId="305BE09A" w:rsidR="00080317" w:rsidRDefault="00080317" w:rsidP="00080317">
      <w:pPr>
        <w:rPr>
          <w:rtl/>
          <w:lang w:eastAsia="he-IL"/>
        </w:rPr>
      </w:pPr>
      <w:bookmarkStart w:id="12347" w:name="_ETM_Q1_17193194"/>
      <w:bookmarkStart w:id="12348" w:name="_ETM_Q1_17193236"/>
      <w:bookmarkEnd w:id="12347"/>
      <w:bookmarkEnd w:id="12348"/>
      <w:r>
        <w:rPr>
          <w:rFonts w:hint="cs"/>
          <w:rtl/>
          <w:lang w:eastAsia="he-IL"/>
        </w:rPr>
        <w:t>נכון, אז אנחנו נותנים כרגע את התנאים. תגיד</w:t>
      </w:r>
      <w:bookmarkStart w:id="12349" w:name="_ETM_Q1_17194088"/>
      <w:bookmarkEnd w:id="12349"/>
      <w:r>
        <w:rPr>
          <w:rFonts w:hint="cs"/>
          <w:rtl/>
          <w:lang w:eastAsia="he-IL"/>
        </w:rPr>
        <w:t xml:space="preserve"> לי למה מפקד פיקוד העורף או תנאים של פיקוד העורף</w:t>
      </w:r>
      <w:bookmarkStart w:id="12350" w:name="_ETM_Q1_17195894"/>
      <w:bookmarkEnd w:id="12350"/>
      <w:r>
        <w:rPr>
          <w:rFonts w:hint="cs"/>
          <w:rtl/>
          <w:lang w:eastAsia="he-IL"/>
        </w:rPr>
        <w:t xml:space="preserve"> לא צריכים להיות חלק מהתנאים?</w:t>
      </w:r>
      <w:r>
        <w:rPr>
          <w:lang w:eastAsia="he-IL"/>
        </w:rPr>
        <w:t xml:space="preserve"> </w:t>
      </w:r>
      <w:bookmarkStart w:id="12351" w:name="_ETM_Q1_17201311"/>
      <w:bookmarkEnd w:id="12351"/>
    </w:p>
    <w:p w14:paraId="35212DC3" w14:textId="77777777" w:rsidR="00080317" w:rsidRDefault="00080317" w:rsidP="00080317">
      <w:pPr>
        <w:rPr>
          <w:rtl/>
          <w:lang w:eastAsia="he-IL"/>
        </w:rPr>
      </w:pPr>
      <w:bookmarkStart w:id="12352" w:name="_ETM_Q1_17201545"/>
      <w:bookmarkEnd w:id="12352"/>
    </w:p>
    <w:p w14:paraId="0101BCA5" w14:textId="05B57E14" w:rsidR="00080317" w:rsidRDefault="00080317" w:rsidP="00080317">
      <w:pPr>
        <w:pStyle w:val="af9"/>
        <w:keepNext/>
        <w:rPr>
          <w:rtl/>
          <w:lang w:eastAsia="he-IL"/>
        </w:rPr>
      </w:pPr>
      <w:bookmarkStart w:id="12353" w:name="ET_guest_יוסף_דייטש_1596"/>
      <w:r w:rsidRPr="00080317">
        <w:rPr>
          <w:rStyle w:val="TagStyle"/>
          <w:rtl/>
        </w:rPr>
        <w:t xml:space="preserve"> &lt;&lt; אורח &gt;&gt; </w:t>
      </w:r>
      <w:r>
        <w:rPr>
          <w:rtl/>
          <w:lang w:eastAsia="he-IL"/>
        </w:rPr>
        <w:t>יוסף דייטש:</w:t>
      </w:r>
      <w:r w:rsidRPr="00080317">
        <w:rPr>
          <w:rStyle w:val="TagStyle"/>
          <w:rtl/>
        </w:rPr>
        <w:t xml:space="preserve"> &lt;&lt; אורח &gt;&gt;</w:t>
      </w:r>
      <w:r w:rsidR="001D70D9">
        <w:rPr>
          <w:rtl/>
          <w:lang w:eastAsia="he-IL"/>
        </w:rPr>
        <w:t xml:space="preserve"> </w:t>
      </w:r>
      <w:bookmarkEnd w:id="12353"/>
    </w:p>
    <w:p w14:paraId="0F8AF533" w14:textId="77777777" w:rsidR="00080317" w:rsidRDefault="00080317" w:rsidP="00080317">
      <w:pPr>
        <w:pStyle w:val="KeepWithNext"/>
        <w:rPr>
          <w:rtl/>
          <w:lang w:eastAsia="he-IL"/>
        </w:rPr>
      </w:pPr>
    </w:p>
    <w:p w14:paraId="7AE392C8" w14:textId="64A8D2F1" w:rsidR="00080317" w:rsidRDefault="00080317" w:rsidP="00080317">
      <w:pPr>
        <w:rPr>
          <w:rtl/>
          <w:lang w:eastAsia="he-IL"/>
        </w:rPr>
      </w:pPr>
      <w:bookmarkStart w:id="12354" w:name="_ETM_Q1_17198972"/>
      <w:bookmarkStart w:id="12355" w:name="_ETM_Q1_17199011"/>
      <w:bookmarkEnd w:id="12354"/>
      <w:bookmarkEnd w:id="12355"/>
      <w:r>
        <w:rPr>
          <w:rFonts w:hint="cs"/>
          <w:rtl/>
          <w:lang w:eastAsia="he-IL"/>
        </w:rPr>
        <w:t xml:space="preserve">כי כל מה שאני </w:t>
      </w:r>
      <w:bookmarkStart w:id="12356" w:name="_ETM_Q1_17200771"/>
      <w:bookmarkEnd w:id="12356"/>
      <w:r>
        <w:rPr>
          <w:rFonts w:hint="cs"/>
          <w:rtl/>
          <w:lang w:eastAsia="he-IL"/>
        </w:rPr>
        <w:t>עושה, האירוע המצומצם, זה בהתאם להנחיה של פיקוד העורף,</w:t>
      </w:r>
      <w:bookmarkStart w:id="12357" w:name="_ETM_Q1_17205392"/>
      <w:bookmarkEnd w:id="12357"/>
      <w:r>
        <w:rPr>
          <w:rFonts w:hint="cs"/>
          <w:rtl/>
          <w:lang w:eastAsia="he-IL"/>
        </w:rPr>
        <w:t xml:space="preserve"> אז עכשיו את אומרת לי: תשמע, כל</w:t>
      </w:r>
      <w:bookmarkStart w:id="12358" w:name="_ETM_Q1_17204855"/>
      <w:bookmarkEnd w:id="12358"/>
      <w:r>
        <w:rPr>
          <w:rFonts w:hint="cs"/>
          <w:rtl/>
          <w:lang w:eastAsia="he-IL"/>
        </w:rPr>
        <w:t xml:space="preserve"> האירוע המצומצם הזה הוא בהתאם להנחיה של פיקוד העורף ואת</w:t>
      </w:r>
      <w:bookmarkStart w:id="12359" w:name="_ETM_Q1_17211078"/>
      <w:bookmarkEnd w:id="12359"/>
      <w:r>
        <w:rPr>
          <w:rFonts w:hint="cs"/>
          <w:rtl/>
          <w:lang w:eastAsia="he-IL"/>
        </w:rPr>
        <w:t xml:space="preserve"> ההדלקה המצומצמת שאתה עושה בהתאם להנחיה של פיקוד העורף</w:t>
      </w:r>
      <w:bookmarkStart w:id="12360" w:name="_ETM_Q1_17214935"/>
      <w:bookmarkEnd w:id="12360"/>
      <w:r>
        <w:rPr>
          <w:rFonts w:hint="cs"/>
          <w:rtl/>
          <w:lang w:eastAsia="he-IL"/>
        </w:rPr>
        <w:t xml:space="preserve"> גם תקבל הנחיה מפיקוד העורף. זה שלייקס על שלייקס על</w:t>
      </w:r>
      <w:bookmarkStart w:id="12361" w:name="_ETM_Q1_17215391"/>
      <w:bookmarkEnd w:id="12361"/>
      <w:r>
        <w:rPr>
          <w:rFonts w:hint="cs"/>
          <w:rtl/>
          <w:lang w:eastAsia="he-IL"/>
        </w:rPr>
        <w:t xml:space="preserve"> שלייקס</w:t>
      </w:r>
      <w:r w:rsidR="00CB69EC">
        <w:rPr>
          <w:rFonts w:hint="cs"/>
          <w:rtl/>
          <w:lang w:eastAsia="he-IL"/>
        </w:rPr>
        <w:t xml:space="preserve">, </w:t>
      </w:r>
      <w:r>
        <w:rPr>
          <w:rFonts w:hint="cs"/>
          <w:rtl/>
          <w:lang w:eastAsia="he-IL"/>
        </w:rPr>
        <w:t xml:space="preserve">לצורך מה? </w:t>
      </w:r>
      <w:bookmarkStart w:id="12362" w:name="_ETM_Q1_17219743"/>
      <w:bookmarkEnd w:id="12362"/>
    </w:p>
    <w:p w14:paraId="08FE8D75" w14:textId="77777777" w:rsidR="00080317" w:rsidRDefault="00080317" w:rsidP="00080317">
      <w:pPr>
        <w:rPr>
          <w:rtl/>
          <w:lang w:eastAsia="he-IL"/>
        </w:rPr>
      </w:pPr>
      <w:bookmarkStart w:id="12363" w:name="_ETM_Q1_17220001"/>
      <w:bookmarkEnd w:id="12363"/>
    </w:p>
    <w:p w14:paraId="227E1783" w14:textId="54623029" w:rsidR="00080317" w:rsidRDefault="00080317" w:rsidP="00080317">
      <w:pPr>
        <w:pStyle w:val="a4"/>
        <w:keepNext/>
        <w:rPr>
          <w:rtl/>
        </w:rPr>
      </w:pPr>
      <w:bookmarkStart w:id="12364" w:name="ET_speaker_איילת_לוינחום_1597"/>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364"/>
    </w:p>
    <w:p w14:paraId="50A557AD" w14:textId="77777777" w:rsidR="00080317" w:rsidRDefault="00080317" w:rsidP="00080317">
      <w:pPr>
        <w:pStyle w:val="KeepWithNext"/>
        <w:rPr>
          <w:rtl/>
          <w:lang w:eastAsia="he-IL"/>
        </w:rPr>
      </w:pPr>
    </w:p>
    <w:p w14:paraId="58363B6F" w14:textId="48D0B406" w:rsidR="00080317" w:rsidRDefault="00080317" w:rsidP="00080317">
      <w:pPr>
        <w:rPr>
          <w:rtl/>
          <w:lang w:eastAsia="he-IL"/>
        </w:rPr>
      </w:pPr>
      <w:bookmarkStart w:id="12365" w:name="_ETM_Q1_17217856"/>
      <w:bookmarkStart w:id="12366" w:name="_ETM_Q1_17217900"/>
      <w:bookmarkEnd w:id="12365"/>
      <w:bookmarkEnd w:id="12366"/>
      <w:r>
        <w:rPr>
          <w:rFonts w:hint="cs"/>
          <w:rtl/>
          <w:lang w:eastAsia="he-IL"/>
        </w:rPr>
        <w:t xml:space="preserve">קודם כל נגיד שהתנאי הזה נכתב </w:t>
      </w:r>
      <w:bookmarkStart w:id="12367" w:name="_ETM_Q1_17220982"/>
      <w:bookmarkEnd w:id="12367"/>
      <w:r>
        <w:rPr>
          <w:rFonts w:hint="cs"/>
          <w:rtl/>
          <w:lang w:eastAsia="he-IL"/>
        </w:rPr>
        <w:t>לפני ששינינו את הסעיף. עכשיו אני שואלת שאלה כזאת, מלבד</w:t>
      </w:r>
      <w:bookmarkStart w:id="12368" w:name="_ETM_Q1_17224950"/>
      <w:bookmarkEnd w:id="12368"/>
      <w:r>
        <w:rPr>
          <w:rFonts w:hint="cs"/>
          <w:rtl/>
          <w:lang w:eastAsia="he-IL"/>
        </w:rPr>
        <w:t xml:space="preserve"> ההגבלה של ההתקהלויות שאותה קבענו עם המספרים וכו' בתחילת הסעיפים, </w:t>
      </w:r>
      <w:bookmarkStart w:id="12369" w:name="_ETM_Q1_17231421"/>
      <w:bookmarkEnd w:id="12369"/>
      <w:r>
        <w:rPr>
          <w:rFonts w:hint="cs"/>
          <w:rtl/>
          <w:lang w:eastAsia="he-IL"/>
        </w:rPr>
        <w:t>יש עוד תנאים שמפקד פיקוד העורף קובע לעניין הזה? כי</w:t>
      </w:r>
      <w:bookmarkStart w:id="12370" w:name="_ETM_Q1_17234463"/>
      <w:bookmarkEnd w:id="12370"/>
      <w:r>
        <w:rPr>
          <w:rFonts w:hint="cs"/>
          <w:rtl/>
          <w:lang w:eastAsia="he-IL"/>
        </w:rPr>
        <w:t xml:space="preserve"> אולי לפי מה ששמענו כאן באמת אפשר לוותר על התנאי. אני</w:t>
      </w:r>
      <w:bookmarkStart w:id="12371" w:name="_ETM_Q1_17238059"/>
      <w:bookmarkEnd w:id="12371"/>
      <w:r>
        <w:rPr>
          <w:rFonts w:hint="cs"/>
          <w:rtl/>
          <w:lang w:eastAsia="he-IL"/>
        </w:rPr>
        <w:t xml:space="preserve"> שואלת שאלה. </w:t>
      </w:r>
      <w:bookmarkStart w:id="12372" w:name="_ETM_Q1_17240067"/>
      <w:bookmarkEnd w:id="12372"/>
    </w:p>
    <w:p w14:paraId="209FED32" w14:textId="77777777" w:rsidR="00080317" w:rsidRDefault="00080317" w:rsidP="00080317">
      <w:pPr>
        <w:rPr>
          <w:rtl/>
          <w:lang w:eastAsia="he-IL"/>
        </w:rPr>
      </w:pPr>
      <w:bookmarkStart w:id="12373" w:name="_ETM_Q1_17240347"/>
      <w:bookmarkEnd w:id="12373"/>
    </w:p>
    <w:p w14:paraId="779275F9" w14:textId="768700B1" w:rsidR="00080317" w:rsidRDefault="00080317" w:rsidP="00080317">
      <w:pPr>
        <w:pStyle w:val="a4"/>
        <w:keepNext/>
        <w:rPr>
          <w:rtl/>
        </w:rPr>
      </w:pPr>
      <w:bookmarkStart w:id="12374" w:name="ET_speaker_6497_1598"/>
      <w:r w:rsidRPr="00080317">
        <w:rPr>
          <w:rStyle w:val="TagStyle"/>
          <w:rtl/>
        </w:rPr>
        <w:t xml:space="preserve"> &lt;&lt; דובר &gt;&gt; </w:t>
      </w:r>
      <w:r>
        <w:rPr>
          <w:rtl/>
        </w:rPr>
        <w:t>השר לירושלים ומסורת ישראל מאיר פרוש:</w:t>
      </w:r>
      <w:r w:rsidRPr="00080317">
        <w:rPr>
          <w:rStyle w:val="TagStyle"/>
          <w:rtl/>
        </w:rPr>
        <w:t xml:space="preserve"> &lt;&lt; דובר &gt;&gt;</w:t>
      </w:r>
      <w:r w:rsidR="001D70D9">
        <w:rPr>
          <w:rtl/>
        </w:rPr>
        <w:t xml:space="preserve"> </w:t>
      </w:r>
      <w:bookmarkEnd w:id="12374"/>
    </w:p>
    <w:p w14:paraId="0C56B83D" w14:textId="77777777" w:rsidR="00080317" w:rsidRDefault="00080317" w:rsidP="00080317">
      <w:pPr>
        <w:pStyle w:val="KeepWithNext"/>
        <w:rPr>
          <w:rtl/>
          <w:lang w:eastAsia="he-IL"/>
        </w:rPr>
      </w:pPr>
    </w:p>
    <w:p w14:paraId="469093F9" w14:textId="49687EAE" w:rsidR="00080317" w:rsidRDefault="00080317" w:rsidP="00080317">
      <w:pPr>
        <w:rPr>
          <w:rtl/>
          <w:lang w:eastAsia="he-IL"/>
        </w:rPr>
      </w:pPr>
      <w:bookmarkStart w:id="12375" w:name="_ETM_Q1_17242496"/>
      <w:bookmarkStart w:id="12376" w:name="_ETM_Q1_17242547"/>
      <w:bookmarkEnd w:id="12375"/>
      <w:bookmarkEnd w:id="12376"/>
      <w:r>
        <w:rPr>
          <w:rFonts w:hint="cs"/>
          <w:rtl/>
          <w:lang w:eastAsia="he-IL"/>
        </w:rPr>
        <w:t xml:space="preserve">מה שקשור לביטחון אנחנו לא מתערבים. </w:t>
      </w:r>
      <w:bookmarkStart w:id="12377" w:name="_ETM_Q1_17241075"/>
      <w:bookmarkEnd w:id="12377"/>
    </w:p>
    <w:p w14:paraId="4C95AB69" w14:textId="77777777" w:rsidR="00080317" w:rsidRDefault="00080317" w:rsidP="00080317">
      <w:pPr>
        <w:rPr>
          <w:rtl/>
          <w:lang w:eastAsia="he-IL"/>
        </w:rPr>
      </w:pPr>
      <w:bookmarkStart w:id="12378" w:name="_ETM_Q1_17241317"/>
      <w:bookmarkEnd w:id="12378"/>
    </w:p>
    <w:p w14:paraId="6B0FDB36" w14:textId="231AF7BE" w:rsidR="00080317" w:rsidRDefault="00080317" w:rsidP="00080317">
      <w:pPr>
        <w:pStyle w:val="af9"/>
        <w:keepNext/>
        <w:rPr>
          <w:rtl/>
          <w:lang w:eastAsia="he-IL"/>
        </w:rPr>
      </w:pPr>
      <w:bookmarkStart w:id="12379" w:name="ET_guest_ענאן_סרחאן_1600"/>
      <w:r w:rsidRPr="00080317">
        <w:rPr>
          <w:rStyle w:val="TagStyle"/>
          <w:rtl/>
        </w:rPr>
        <w:t xml:space="preserve"> &lt;&lt; אורח &gt;&gt; </w:t>
      </w:r>
      <w:r>
        <w:rPr>
          <w:rtl/>
          <w:lang w:eastAsia="he-IL"/>
        </w:rPr>
        <w:t>ענאן סרחאן:</w:t>
      </w:r>
      <w:r w:rsidRPr="00080317">
        <w:rPr>
          <w:rStyle w:val="TagStyle"/>
          <w:rtl/>
        </w:rPr>
        <w:t xml:space="preserve"> &lt;&lt; אורח &gt;&gt;</w:t>
      </w:r>
      <w:r w:rsidR="001D70D9">
        <w:rPr>
          <w:rtl/>
          <w:lang w:eastAsia="he-IL"/>
        </w:rPr>
        <w:t xml:space="preserve"> </w:t>
      </w:r>
      <w:bookmarkEnd w:id="12379"/>
    </w:p>
    <w:p w14:paraId="3C2BCA7D" w14:textId="77777777" w:rsidR="00080317" w:rsidRDefault="00080317" w:rsidP="00080317">
      <w:pPr>
        <w:pStyle w:val="KeepWithNext"/>
        <w:rPr>
          <w:rtl/>
          <w:lang w:eastAsia="he-IL"/>
        </w:rPr>
      </w:pPr>
    </w:p>
    <w:p w14:paraId="19DE516A" w14:textId="545557F5" w:rsidR="00080317" w:rsidRDefault="00080317" w:rsidP="00080317">
      <w:pPr>
        <w:rPr>
          <w:rtl/>
          <w:lang w:eastAsia="he-IL"/>
        </w:rPr>
      </w:pPr>
      <w:bookmarkStart w:id="12380" w:name="_ETM_Q1_17243480"/>
      <w:bookmarkStart w:id="12381" w:name="_ETM_Q1_17243505"/>
      <w:bookmarkStart w:id="12382" w:name="_ETM_Q1_17241897"/>
      <w:bookmarkStart w:id="12383" w:name="_ETM_Q1_17241927"/>
      <w:bookmarkEnd w:id="12380"/>
      <w:bookmarkEnd w:id="12381"/>
      <w:bookmarkEnd w:id="12382"/>
      <w:bookmarkEnd w:id="12383"/>
      <w:r>
        <w:rPr>
          <w:rFonts w:hint="cs"/>
          <w:rtl/>
          <w:lang w:eastAsia="he-IL"/>
        </w:rPr>
        <w:t>השיח</w:t>
      </w:r>
      <w:bookmarkStart w:id="12384" w:name="_ETM_Q1_17242900"/>
      <w:bookmarkEnd w:id="12384"/>
      <w:r>
        <w:rPr>
          <w:rFonts w:hint="cs"/>
          <w:rtl/>
          <w:lang w:eastAsia="he-IL"/>
        </w:rPr>
        <w:t xml:space="preserve"> הזה שכבוד השר אומר הוא חשוב מאוד, זה גם בתיאום </w:t>
      </w:r>
      <w:bookmarkStart w:id="12385" w:name="_ETM_Q1_17246796"/>
      <w:bookmarkEnd w:id="12385"/>
      <w:r>
        <w:rPr>
          <w:rFonts w:hint="cs"/>
          <w:rtl/>
          <w:lang w:eastAsia="he-IL"/>
        </w:rPr>
        <w:t>הציפיות שנעשה בין המשרד לבין פיקוד העורף. מבחינתנו - - -</w:t>
      </w:r>
      <w:bookmarkStart w:id="12386" w:name="_ETM_Q1_17248073"/>
      <w:bookmarkEnd w:id="12386"/>
    </w:p>
    <w:p w14:paraId="7E85BFA5" w14:textId="77777777" w:rsidR="00080317" w:rsidRDefault="00080317" w:rsidP="00080317">
      <w:pPr>
        <w:rPr>
          <w:rtl/>
          <w:lang w:eastAsia="he-IL"/>
        </w:rPr>
      </w:pPr>
      <w:bookmarkStart w:id="12387" w:name="_ETM_Q1_17248328"/>
      <w:bookmarkEnd w:id="12387"/>
    </w:p>
    <w:p w14:paraId="26D92CA8" w14:textId="14DF4D90" w:rsidR="00080317" w:rsidRDefault="00080317" w:rsidP="00080317">
      <w:pPr>
        <w:pStyle w:val="a4"/>
        <w:keepNext/>
        <w:rPr>
          <w:rtl/>
        </w:rPr>
      </w:pPr>
      <w:bookmarkStart w:id="12388" w:name="ET_speaker_איילת_לוינחום_1601"/>
      <w:r w:rsidRPr="00080317">
        <w:rPr>
          <w:rStyle w:val="TagStyle"/>
          <w:rtl/>
        </w:rPr>
        <w:t xml:space="preserve"> &lt;&lt; דובר &gt;&gt; </w:t>
      </w:r>
      <w:r>
        <w:rPr>
          <w:rtl/>
        </w:rPr>
        <w:t>איילת לוי-נחום:</w:t>
      </w:r>
      <w:r w:rsidRPr="00080317">
        <w:rPr>
          <w:rStyle w:val="TagStyle"/>
          <w:rtl/>
        </w:rPr>
        <w:t xml:space="preserve"> &lt;&lt; דובר &gt;&gt;</w:t>
      </w:r>
      <w:r w:rsidR="001D70D9">
        <w:rPr>
          <w:rtl/>
        </w:rPr>
        <w:t xml:space="preserve"> </w:t>
      </w:r>
      <w:bookmarkEnd w:id="12388"/>
    </w:p>
    <w:p w14:paraId="1E51BADE" w14:textId="77777777" w:rsidR="00080317" w:rsidRDefault="00080317" w:rsidP="00080317">
      <w:pPr>
        <w:pStyle w:val="KeepWithNext"/>
        <w:rPr>
          <w:rtl/>
          <w:lang w:eastAsia="he-IL"/>
        </w:rPr>
      </w:pPr>
    </w:p>
    <w:p w14:paraId="6EA258F6" w14:textId="41269C79" w:rsidR="00080317" w:rsidRDefault="00080317" w:rsidP="00080317">
      <w:pPr>
        <w:rPr>
          <w:rtl/>
          <w:lang w:eastAsia="he-IL"/>
        </w:rPr>
      </w:pPr>
      <w:bookmarkStart w:id="12389" w:name="_ETM_Q1_17249635"/>
      <w:bookmarkStart w:id="12390" w:name="_ETM_Q1_17249671"/>
      <w:bookmarkEnd w:id="12389"/>
      <w:bookmarkEnd w:id="12390"/>
      <w:r>
        <w:rPr>
          <w:rFonts w:hint="cs"/>
          <w:rtl/>
          <w:lang w:eastAsia="he-IL"/>
        </w:rPr>
        <w:t>לא, אבל אנחנו מחוקקים כרגע, אני שואלת לעניין החוק.</w:t>
      </w:r>
      <w:bookmarkStart w:id="12391" w:name="_ETM_Q1_17252785"/>
      <w:bookmarkEnd w:id="12391"/>
      <w:r>
        <w:rPr>
          <w:rFonts w:hint="cs"/>
          <w:rtl/>
          <w:lang w:eastAsia="he-IL"/>
        </w:rPr>
        <w:t xml:space="preserve"> אני יודעת שאתם יכולים לעבוד מצוין, אבל אני שואלת שאלה</w:t>
      </w:r>
      <w:bookmarkStart w:id="12392" w:name="_ETM_Q1_17255984"/>
      <w:bookmarkEnd w:id="12392"/>
      <w:r>
        <w:rPr>
          <w:rFonts w:hint="cs"/>
          <w:rtl/>
          <w:lang w:eastAsia="he-IL"/>
        </w:rPr>
        <w:t xml:space="preserve"> אחרת.</w:t>
      </w:r>
      <w:bookmarkStart w:id="12393" w:name="_ETM_Q1_17252528"/>
      <w:bookmarkEnd w:id="12393"/>
    </w:p>
    <w:p w14:paraId="0742F6D0" w14:textId="77777777" w:rsidR="00080317" w:rsidRDefault="00080317" w:rsidP="00080317">
      <w:pPr>
        <w:rPr>
          <w:rtl/>
          <w:lang w:eastAsia="he-IL"/>
        </w:rPr>
      </w:pPr>
      <w:bookmarkStart w:id="12394" w:name="_ETM_Q1_17252821"/>
      <w:bookmarkEnd w:id="12394"/>
    </w:p>
    <w:p w14:paraId="2C0FA5DF" w14:textId="3151B76C" w:rsidR="00080317" w:rsidRDefault="00080317" w:rsidP="00080317">
      <w:pPr>
        <w:pStyle w:val="af9"/>
        <w:keepNext/>
        <w:rPr>
          <w:rtl/>
          <w:lang w:eastAsia="he-IL"/>
        </w:rPr>
      </w:pPr>
      <w:bookmarkStart w:id="12395" w:name="ET_guest_ענאן_סרחאן_1602"/>
      <w:r w:rsidRPr="00080317">
        <w:rPr>
          <w:rStyle w:val="TagStyle"/>
          <w:rtl/>
        </w:rPr>
        <w:t xml:space="preserve"> &lt;&lt; אורח &gt;&gt; </w:t>
      </w:r>
      <w:r>
        <w:rPr>
          <w:rtl/>
          <w:lang w:eastAsia="he-IL"/>
        </w:rPr>
        <w:t>ענאן סרחאן:</w:t>
      </w:r>
      <w:r w:rsidRPr="00080317">
        <w:rPr>
          <w:rStyle w:val="TagStyle"/>
          <w:rtl/>
        </w:rPr>
        <w:t xml:space="preserve"> &lt;&lt; אורח &gt;&gt;</w:t>
      </w:r>
      <w:r w:rsidR="001D70D9">
        <w:rPr>
          <w:rtl/>
          <w:lang w:eastAsia="he-IL"/>
        </w:rPr>
        <w:t xml:space="preserve"> </w:t>
      </w:r>
      <w:bookmarkEnd w:id="12395"/>
    </w:p>
    <w:p w14:paraId="07631E99" w14:textId="77777777" w:rsidR="00080317" w:rsidRDefault="00080317" w:rsidP="00080317">
      <w:pPr>
        <w:pStyle w:val="KeepWithNext"/>
        <w:rPr>
          <w:rtl/>
          <w:lang w:eastAsia="he-IL"/>
        </w:rPr>
      </w:pPr>
    </w:p>
    <w:p w14:paraId="4F5F0D49" w14:textId="6CFDAA98" w:rsidR="00080317" w:rsidRDefault="00080317" w:rsidP="00080317">
      <w:pPr>
        <w:rPr>
          <w:rtl/>
          <w:lang w:eastAsia="he-IL"/>
        </w:rPr>
      </w:pPr>
      <w:bookmarkStart w:id="12396" w:name="_ETM_Q1_17254266"/>
      <w:bookmarkStart w:id="12397" w:name="_ETM_Q1_17254316"/>
      <w:bookmarkEnd w:id="12396"/>
      <w:bookmarkEnd w:id="12397"/>
      <w:r>
        <w:rPr>
          <w:rFonts w:hint="cs"/>
          <w:rtl/>
          <w:lang w:eastAsia="he-IL"/>
        </w:rPr>
        <w:t xml:space="preserve">אני מבין את השאלה, ברשותך. אני חוזר על הדברים שאמרתי </w:t>
      </w:r>
      <w:bookmarkStart w:id="12398" w:name="_ETM_Q1_17259519"/>
      <w:bookmarkEnd w:id="12398"/>
      <w:r>
        <w:rPr>
          <w:rFonts w:hint="cs"/>
          <w:rtl/>
          <w:lang w:eastAsia="he-IL"/>
        </w:rPr>
        <w:t>בתחילת הדיון, הסעיף הזה למעשה הופך אותנו לגורם רישוי, הצבא</w:t>
      </w:r>
      <w:bookmarkStart w:id="12399" w:name="_ETM_Q1_17263271"/>
      <w:bookmarkEnd w:id="12399"/>
      <w:r>
        <w:rPr>
          <w:rFonts w:hint="cs"/>
          <w:rtl/>
          <w:lang w:eastAsia="he-IL"/>
        </w:rPr>
        <w:t xml:space="preserve"> הוא לא גורם רישוי בכל השרשרת, הוא אף פעם לא</w:t>
      </w:r>
      <w:bookmarkStart w:id="12400" w:name="_ETM_Q1_17263557"/>
      <w:bookmarkEnd w:id="12400"/>
      <w:r>
        <w:rPr>
          <w:rFonts w:hint="cs"/>
          <w:rtl/>
          <w:lang w:eastAsia="he-IL"/>
        </w:rPr>
        <w:t xml:space="preserve"> מאשר </w:t>
      </w:r>
      <w:r w:rsidR="00DF2A1E">
        <w:rPr>
          <w:rFonts w:hint="cs"/>
          <w:rtl/>
          <w:lang w:eastAsia="he-IL"/>
        </w:rPr>
        <w:t xml:space="preserve">אירועי המונים גם לא בשטחים שבהם הוא אחראי לביטחון </w:t>
      </w:r>
      <w:bookmarkStart w:id="12401" w:name="_ETM_Q1_17268029"/>
      <w:bookmarkEnd w:id="12401"/>
      <w:r w:rsidR="00DF2A1E">
        <w:rPr>
          <w:rFonts w:hint="cs"/>
          <w:rtl/>
          <w:lang w:eastAsia="he-IL"/>
        </w:rPr>
        <w:t>פנים. לכן אין טעם להכניס דבר כזה לתוך החוק הייעודי</w:t>
      </w:r>
      <w:bookmarkStart w:id="12402" w:name="_ETM_Q1_17275405"/>
      <w:bookmarkEnd w:id="12402"/>
      <w:r w:rsidR="00DF2A1E">
        <w:rPr>
          <w:rFonts w:hint="cs"/>
          <w:rtl/>
          <w:lang w:eastAsia="he-IL"/>
        </w:rPr>
        <w:t xml:space="preserve"> הזה והסמכות של פיקוד העורף מעוגנת בחוק הג"א. </w:t>
      </w:r>
      <w:bookmarkStart w:id="12403" w:name="_ETM_Q1_17278795"/>
      <w:bookmarkEnd w:id="12403"/>
    </w:p>
    <w:p w14:paraId="1176C767" w14:textId="77777777" w:rsidR="00DF2A1E" w:rsidRDefault="00DF2A1E" w:rsidP="00080317">
      <w:pPr>
        <w:rPr>
          <w:rtl/>
          <w:lang w:eastAsia="he-IL"/>
        </w:rPr>
      </w:pPr>
      <w:bookmarkStart w:id="12404" w:name="_ETM_Q1_17279062"/>
      <w:bookmarkEnd w:id="12404"/>
    </w:p>
    <w:p w14:paraId="041EDF28" w14:textId="1A5ED393" w:rsidR="00DF2A1E" w:rsidRDefault="00DF2A1E" w:rsidP="00DF2A1E">
      <w:pPr>
        <w:pStyle w:val="a4"/>
        <w:keepNext/>
        <w:rPr>
          <w:rtl/>
        </w:rPr>
      </w:pPr>
      <w:bookmarkStart w:id="12405" w:name="ET_speaker_איילת_לוינחום_1603"/>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405"/>
    </w:p>
    <w:p w14:paraId="6D59F460" w14:textId="77777777" w:rsidR="00DF2A1E" w:rsidRDefault="00DF2A1E" w:rsidP="00DF2A1E">
      <w:pPr>
        <w:pStyle w:val="KeepWithNext"/>
        <w:rPr>
          <w:rtl/>
          <w:lang w:eastAsia="he-IL"/>
        </w:rPr>
      </w:pPr>
    </w:p>
    <w:p w14:paraId="3B95524C" w14:textId="2906E407" w:rsidR="00DF2A1E" w:rsidRDefault="00DF2A1E" w:rsidP="00DF2A1E">
      <w:pPr>
        <w:rPr>
          <w:rtl/>
          <w:lang w:eastAsia="he-IL"/>
        </w:rPr>
      </w:pPr>
      <w:r>
        <w:rPr>
          <w:rFonts w:hint="cs"/>
          <w:rtl/>
          <w:lang w:eastAsia="he-IL"/>
        </w:rPr>
        <w:t>כ</w:t>
      </w:r>
      <w:bookmarkStart w:id="12406" w:name="_ETM_Q1_17277581"/>
      <w:bookmarkStart w:id="12407" w:name="_ETM_Q1_17277638"/>
      <w:bookmarkEnd w:id="12406"/>
      <w:bookmarkEnd w:id="12407"/>
      <w:r>
        <w:rPr>
          <w:rFonts w:hint="cs"/>
          <w:rtl/>
          <w:lang w:eastAsia="he-IL"/>
        </w:rPr>
        <w:t>ן, אבל</w:t>
      </w:r>
      <w:bookmarkStart w:id="12408" w:name="_ETM_Q1_17278339"/>
      <w:bookmarkEnd w:id="12408"/>
      <w:r>
        <w:rPr>
          <w:rFonts w:hint="cs"/>
          <w:rtl/>
          <w:lang w:eastAsia="he-IL"/>
        </w:rPr>
        <w:t xml:space="preserve"> זו הייתה עמדתכם לאורך כל הדרך, הוועדה אימצה עמדה</w:t>
      </w:r>
      <w:bookmarkStart w:id="12409" w:name="_ETM_Q1_17280667"/>
      <w:bookmarkEnd w:id="12409"/>
      <w:r>
        <w:rPr>
          <w:rFonts w:hint="cs"/>
          <w:rtl/>
          <w:lang w:eastAsia="he-IL"/>
        </w:rPr>
        <w:t xml:space="preserve"> אחרת. </w:t>
      </w:r>
      <w:bookmarkStart w:id="12410" w:name="_ETM_Q1_17282715"/>
      <w:bookmarkEnd w:id="12410"/>
    </w:p>
    <w:p w14:paraId="46D72098" w14:textId="77777777" w:rsidR="00DF2A1E" w:rsidRDefault="00DF2A1E" w:rsidP="00DF2A1E">
      <w:pPr>
        <w:rPr>
          <w:rtl/>
          <w:lang w:eastAsia="he-IL"/>
        </w:rPr>
      </w:pPr>
      <w:bookmarkStart w:id="12411" w:name="_ETM_Q1_17283006"/>
      <w:bookmarkEnd w:id="12411"/>
    </w:p>
    <w:p w14:paraId="1443390B" w14:textId="70EC6AB1" w:rsidR="00DF2A1E" w:rsidRDefault="00DF2A1E" w:rsidP="00DF2A1E">
      <w:pPr>
        <w:pStyle w:val="af9"/>
        <w:keepNext/>
        <w:rPr>
          <w:rtl/>
          <w:lang w:eastAsia="he-IL"/>
        </w:rPr>
      </w:pPr>
      <w:bookmarkStart w:id="12412" w:name="ET_guest_ענאן_סרחאן_1604"/>
      <w:r w:rsidRPr="00DF2A1E">
        <w:rPr>
          <w:rStyle w:val="TagStyle"/>
          <w:rtl/>
        </w:rPr>
        <w:t xml:space="preserve"> &lt;&lt; אורח &gt;&gt; </w:t>
      </w:r>
      <w:r>
        <w:rPr>
          <w:rtl/>
          <w:lang w:eastAsia="he-IL"/>
        </w:rPr>
        <w:t>ענאן סרחאן:</w:t>
      </w:r>
      <w:r w:rsidRPr="00DF2A1E">
        <w:rPr>
          <w:rStyle w:val="TagStyle"/>
          <w:rtl/>
        </w:rPr>
        <w:t xml:space="preserve"> &lt;&lt; אורח &gt;&gt;</w:t>
      </w:r>
      <w:r w:rsidR="001D70D9">
        <w:rPr>
          <w:rtl/>
          <w:lang w:eastAsia="he-IL"/>
        </w:rPr>
        <w:t xml:space="preserve"> </w:t>
      </w:r>
      <w:bookmarkEnd w:id="12412"/>
    </w:p>
    <w:p w14:paraId="78C912A1" w14:textId="77777777" w:rsidR="00DF2A1E" w:rsidRDefault="00DF2A1E" w:rsidP="00DF2A1E">
      <w:pPr>
        <w:pStyle w:val="KeepWithNext"/>
        <w:rPr>
          <w:rtl/>
          <w:lang w:eastAsia="he-IL"/>
        </w:rPr>
      </w:pPr>
    </w:p>
    <w:p w14:paraId="7F7DBCDA" w14:textId="65883534" w:rsidR="00DF2A1E" w:rsidRDefault="00DF2A1E" w:rsidP="00DA6F59">
      <w:pPr>
        <w:rPr>
          <w:rtl/>
          <w:lang w:eastAsia="he-IL"/>
        </w:rPr>
      </w:pPr>
      <w:bookmarkStart w:id="12413" w:name="_ETM_Q1_17280585"/>
      <w:bookmarkStart w:id="12414" w:name="_ETM_Q1_17280649"/>
      <w:bookmarkEnd w:id="12413"/>
      <w:bookmarkEnd w:id="12414"/>
      <w:r>
        <w:rPr>
          <w:rFonts w:hint="cs"/>
          <w:rtl/>
          <w:lang w:eastAsia="he-IL"/>
        </w:rPr>
        <w:t xml:space="preserve">אין צורך לעגן את הסמכות של פיקוד העורף בחוק </w:t>
      </w:r>
      <w:bookmarkStart w:id="12415" w:name="_ETM_Q1_17285413"/>
      <w:bookmarkEnd w:id="12415"/>
      <w:r>
        <w:rPr>
          <w:rFonts w:hint="cs"/>
          <w:rtl/>
          <w:lang w:eastAsia="he-IL"/>
        </w:rPr>
        <w:t>נפרד כדי שפיקוד העורף יפעיל אותה, הוא כבר הפעיל אותה</w:t>
      </w:r>
      <w:bookmarkStart w:id="12416" w:name="_ETM_Q1_17288217"/>
      <w:bookmarkEnd w:id="12416"/>
      <w:r>
        <w:rPr>
          <w:rFonts w:hint="cs"/>
          <w:rtl/>
          <w:lang w:eastAsia="he-IL"/>
        </w:rPr>
        <w:t xml:space="preserve"> הלכה למעשה. </w:t>
      </w:r>
      <w:bookmarkStart w:id="12417" w:name="_ETM_Q1_17286755"/>
      <w:bookmarkEnd w:id="12417"/>
    </w:p>
    <w:p w14:paraId="3A537588" w14:textId="77777777" w:rsidR="00DF2A1E" w:rsidRDefault="00DF2A1E" w:rsidP="00DF2A1E">
      <w:pPr>
        <w:rPr>
          <w:rtl/>
          <w:lang w:eastAsia="he-IL"/>
        </w:rPr>
      </w:pPr>
    </w:p>
    <w:p w14:paraId="184894C5" w14:textId="24344C8B" w:rsidR="00DF2A1E" w:rsidRDefault="00DF2A1E" w:rsidP="00DF2A1E">
      <w:pPr>
        <w:pStyle w:val="a4"/>
        <w:keepNext/>
        <w:rPr>
          <w:rtl/>
        </w:rPr>
      </w:pPr>
      <w:bookmarkStart w:id="12418" w:name="ET_speaker_איילת_לוינחום_1605"/>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418"/>
    </w:p>
    <w:p w14:paraId="71784D3E" w14:textId="77777777" w:rsidR="00DF2A1E" w:rsidRDefault="00DF2A1E" w:rsidP="00DF2A1E">
      <w:pPr>
        <w:pStyle w:val="KeepWithNext"/>
        <w:rPr>
          <w:rtl/>
          <w:lang w:eastAsia="he-IL"/>
        </w:rPr>
      </w:pPr>
    </w:p>
    <w:p w14:paraId="6E2FA856" w14:textId="264E5FD4" w:rsidR="00DF2A1E" w:rsidRDefault="00DF2A1E" w:rsidP="00DF2A1E">
      <w:pPr>
        <w:rPr>
          <w:rtl/>
          <w:lang w:eastAsia="he-IL"/>
        </w:rPr>
      </w:pPr>
      <w:bookmarkStart w:id="12419" w:name="_ETM_Q1_17288355"/>
      <w:bookmarkEnd w:id="12419"/>
      <w:r>
        <w:rPr>
          <w:rFonts w:hint="cs"/>
          <w:rtl/>
          <w:lang w:eastAsia="he-IL"/>
        </w:rPr>
        <w:t>מ</w:t>
      </w:r>
      <w:bookmarkStart w:id="12420" w:name="_ETM_Q1_17288437"/>
      <w:bookmarkEnd w:id="12420"/>
      <w:r>
        <w:rPr>
          <w:rFonts w:hint="cs"/>
          <w:rtl/>
          <w:lang w:eastAsia="he-IL"/>
        </w:rPr>
        <w:t xml:space="preserve">לבד הגבלת התקהלות. </w:t>
      </w:r>
      <w:bookmarkStart w:id="12421" w:name="_ETM_Q1_17289373"/>
      <w:bookmarkEnd w:id="12421"/>
    </w:p>
    <w:p w14:paraId="27B77629" w14:textId="77777777" w:rsidR="00DF2A1E" w:rsidRDefault="00DF2A1E" w:rsidP="00DF2A1E">
      <w:pPr>
        <w:rPr>
          <w:rtl/>
          <w:lang w:eastAsia="he-IL"/>
        </w:rPr>
      </w:pPr>
      <w:bookmarkStart w:id="12422" w:name="_ETM_Q1_17289699"/>
      <w:bookmarkEnd w:id="12422"/>
    </w:p>
    <w:p w14:paraId="6A27156C" w14:textId="4317FCE2" w:rsidR="00DF2A1E" w:rsidRDefault="00DF2A1E" w:rsidP="00DF2A1E">
      <w:pPr>
        <w:pStyle w:val="af9"/>
        <w:keepNext/>
        <w:rPr>
          <w:rtl/>
          <w:lang w:eastAsia="he-IL"/>
        </w:rPr>
      </w:pPr>
      <w:bookmarkStart w:id="12423" w:name="ET_guest_ענאן_סרחאן_1606"/>
      <w:r w:rsidRPr="00DF2A1E">
        <w:rPr>
          <w:rStyle w:val="TagStyle"/>
          <w:rtl/>
        </w:rPr>
        <w:t xml:space="preserve"> &lt;&lt; אורח &gt;&gt; </w:t>
      </w:r>
      <w:r>
        <w:rPr>
          <w:rtl/>
          <w:lang w:eastAsia="he-IL"/>
        </w:rPr>
        <w:t>ענאן סרחאן:</w:t>
      </w:r>
      <w:r w:rsidRPr="00DF2A1E">
        <w:rPr>
          <w:rStyle w:val="TagStyle"/>
          <w:rtl/>
        </w:rPr>
        <w:t xml:space="preserve"> &lt;&lt; אורח &gt;&gt;</w:t>
      </w:r>
      <w:r w:rsidR="001D70D9">
        <w:rPr>
          <w:rtl/>
          <w:lang w:eastAsia="he-IL"/>
        </w:rPr>
        <w:t xml:space="preserve"> </w:t>
      </w:r>
      <w:bookmarkEnd w:id="12423"/>
    </w:p>
    <w:p w14:paraId="70E36AAA" w14:textId="77777777" w:rsidR="00DF2A1E" w:rsidRDefault="00DF2A1E" w:rsidP="00DF2A1E">
      <w:pPr>
        <w:pStyle w:val="KeepWithNext"/>
        <w:rPr>
          <w:rtl/>
          <w:lang w:eastAsia="he-IL"/>
        </w:rPr>
      </w:pPr>
    </w:p>
    <w:p w14:paraId="09C6DC5F" w14:textId="29F6ECAD" w:rsidR="00DF2A1E" w:rsidRDefault="00DF2A1E" w:rsidP="00DF2A1E">
      <w:pPr>
        <w:rPr>
          <w:rtl/>
          <w:lang w:eastAsia="he-IL"/>
        </w:rPr>
      </w:pPr>
      <w:r>
        <w:rPr>
          <w:rFonts w:hint="cs"/>
          <w:rtl/>
          <w:lang w:eastAsia="he-IL"/>
        </w:rPr>
        <w:t>ס</w:t>
      </w:r>
      <w:bookmarkStart w:id="12424" w:name="_ETM_Q1_17291375"/>
      <w:bookmarkStart w:id="12425" w:name="_ETM_Q1_17291417"/>
      <w:bookmarkEnd w:id="12424"/>
      <w:bookmarkEnd w:id="12425"/>
      <w:r>
        <w:rPr>
          <w:rFonts w:hint="cs"/>
          <w:rtl/>
          <w:lang w:eastAsia="he-IL"/>
        </w:rPr>
        <w:t xml:space="preserve">גירת שטחים </w:t>
      </w:r>
      <w:bookmarkStart w:id="12426" w:name="_ETM_Q1_17288609"/>
      <w:bookmarkEnd w:id="12426"/>
      <w:r>
        <w:rPr>
          <w:rFonts w:hint="cs"/>
          <w:rtl/>
          <w:lang w:eastAsia="he-IL"/>
        </w:rPr>
        <w:t xml:space="preserve">והגבלת התקהלות, זה מה שפיקוד העורף </w:t>
      </w:r>
      <w:r>
        <w:rPr>
          <w:rtl/>
          <w:lang w:eastAsia="he-IL"/>
        </w:rPr>
        <w:t>–</w:t>
      </w:r>
      <w:r>
        <w:rPr>
          <w:rFonts w:hint="cs"/>
          <w:rtl/>
          <w:lang w:eastAsia="he-IL"/>
        </w:rPr>
        <w:t xml:space="preserve"> לכן אנחנו סבורים</w:t>
      </w:r>
      <w:bookmarkStart w:id="12427" w:name="_ETM_Q1_17297047"/>
      <w:bookmarkEnd w:id="12427"/>
      <w:r>
        <w:rPr>
          <w:rFonts w:hint="cs"/>
          <w:rtl/>
          <w:lang w:eastAsia="he-IL"/>
        </w:rPr>
        <w:t xml:space="preserve"> שצריך למחוק את הסעיף הזה ולא להשאיר אותו. </w:t>
      </w:r>
      <w:bookmarkStart w:id="12428" w:name="_ETM_Q1_17300233"/>
      <w:bookmarkEnd w:id="12428"/>
    </w:p>
    <w:p w14:paraId="495817D0" w14:textId="77777777" w:rsidR="00DF2A1E" w:rsidRDefault="00DF2A1E" w:rsidP="00DF2A1E">
      <w:pPr>
        <w:rPr>
          <w:rtl/>
          <w:lang w:eastAsia="he-IL"/>
        </w:rPr>
      </w:pPr>
      <w:bookmarkStart w:id="12429" w:name="_ETM_Q1_17300423"/>
      <w:bookmarkEnd w:id="12429"/>
    </w:p>
    <w:p w14:paraId="49ACD038" w14:textId="391F9CE0" w:rsidR="00DF2A1E" w:rsidRDefault="00DF2A1E" w:rsidP="00DF2A1E">
      <w:pPr>
        <w:pStyle w:val="af9"/>
        <w:keepNext/>
        <w:rPr>
          <w:rtl/>
          <w:lang w:eastAsia="he-IL"/>
        </w:rPr>
      </w:pPr>
      <w:bookmarkStart w:id="12430" w:name="ET_guest_שירן_שושנה_1607"/>
      <w:r w:rsidRPr="00DF2A1E">
        <w:rPr>
          <w:rStyle w:val="TagStyle"/>
          <w:rtl/>
        </w:rPr>
        <w:t xml:space="preserve"> &lt;&lt; אורח &gt;&gt; </w:t>
      </w:r>
      <w:r>
        <w:rPr>
          <w:rtl/>
          <w:lang w:eastAsia="he-IL"/>
        </w:rPr>
        <w:t>שירן שושנה:</w:t>
      </w:r>
      <w:r w:rsidRPr="00DF2A1E">
        <w:rPr>
          <w:rStyle w:val="TagStyle"/>
          <w:rtl/>
        </w:rPr>
        <w:t xml:space="preserve"> &lt;&lt; אורח &gt;&gt;</w:t>
      </w:r>
      <w:r w:rsidR="001D70D9">
        <w:rPr>
          <w:rtl/>
          <w:lang w:eastAsia="he-IL"/>
        </w:rPr>
        <w:t xml:space="preserve"> </w:t>
      </w:r>
      <w:bookmarkEnd w:id="12430"/>
    </w:p>
    <w:p w14:paraId="40BA2224" w14:textId="77777777" w:rsidR="00DF2A1E" w:rsidRDefault="00DF2A1E" w:rsidP="00DF2A1E">
      <w:pPr>
        <w:pStyle w:val="KeepWithNext"/>
        <w:rPr>
          <w:rtl/>
          <w:lang w:eastAsia="he-IL"/>
        </w:rPr>
      </w:pPr>
    </w:p>
    <w:p w14:paraId="062774E8" w14:textId="13C1341A" w:rsidR="00DF2A1E" w:rsidRDefault="00DF2A1E" w:rsidP="00DF2A1E">
      <w:pPr>
        <w:rPr>
          <w:rtl/>
          <w:lang w:eastAsia="he-IL"/>
        </w:rPr>
      </w:pPr>
      <w:bookmarkStart w:id="12431" w:name="_ETM_Q1_17302027"/>
      <w:bookmarkStart w:id="12432" w:name="_ETM_Q1_17302098"/>
      <w:bookmarkEnd w:id="12431"/>
      <w:bookmarkEnd w:id="12432"/>
      <w:r>
        <w:rPr>
          <w:rFonts w:hint="cs"/>
          <w:rtl/>
          <w:lang w:eastAsia="he-IL"/>
        </w:rPr>
        <w:t xml:space="preserve">כן, זה </w:t>
      </w:r>
      <w:bookmarkStart w:id="12433" w:name="_ETM_Q1_17298670"/>
      <w:bookmarkEnd w:id="12433"/>
      <w:r>
        <w:rPr>
          <w:rFonts w:hint="cs"/>
          <w:rtl/>
          <w:lang w:eastAsia="he-IL"/>
        </w:rPr>
        <w:t xml:space="preserve">יהיה נכון גם לגבי סעיף 6, הסדר דומה שביקשתם. </w:t>
      </w:r>
      <w:bookmarkStart w:id="12434" w:name="_ETM_Q1_17305646"/>
      <w:bookmarkEnd w:id="12434"/>
    </w:p>
    <w:p w14:paraId="45F65415" w14:textId="77777777" w:rsidR="00DF2A1E" w:rsidRDefault="00DF2A1E" w:rsidP="00DF2A1E">
      <w:pPr>
        <w:rPr>
          <w:rtl/>
          <w:lang w:eastAsia="he-IL"/>
        </w:rPr>
      </w:pPr>
      <w:bookmarkStart w:id="12435" w:name="_ETM_Q1_17305956"/>
      <w:bookmarkEnd w:id="12435"/>
    </w:p>
    <w:p w14:paraId="46038677" w14:textId="38EC4EAB" w:rsidR="00DF2A1E" w:rsidRDefault="00DF2A1E" w:rsidP="00DF2A1E">
      <w:pPr>
        <w:pStyle w:val="a4"/>
        <w:keepNext/>
        <w:rPr>
          <w:rtl/>
        </w:rPr>
      </w:pPr>
      <w:bookmarkStart w:id="12436" w:name="ET_speaker_איילת_לוינחום_1608"/>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436"/>
    </w:p>
    <w:p w14:paraId="78ADA0B8" w14:textId="77777777" w:rsidR="00DF2A1E" w:rsidRDefault="00DF2A1E" w:rsidP="00DF2A1E">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080317" w14:paraId="251A2974" w14:textId="77777777" w:rsidTr="00080317">
        <w:trPr>
          <w:cantSplit/>
        </w:trPr>
        <w:tc>
          <w:tcPr>
            <w:tcW w:w="842" w:type="dxa"/>
            <w:tcMar>
              <w:top w:w="91" w:type="dxa"/>
              <w:left w:w="0" w:type="dxa"/>
              <w:bottom w:w="91" w:type="dxa"/>
              <w:right w:w="0" w:type="dxa"/>
            </w:tcMar>
          </w:tcPr>
          <w:p w14:paraId="10C01EAC" w14:textId="77777777" w:rsidR="00080317" w:rsidRDefault="00080317">
            <w:pPr>
              <w:pStyle w:val="TableSideHeading"/>
              <w:rPr>
                <w:rFonts w:ascii="David" w:hAnsi="David"/>
                <w:sz w:val="24"/>
                <w:szCs w:val="24"/>
                <w:highlight w:val="green"/>
                <w:rtl/>
              </w:rPr>
            </w:pPr>
            <w:bookmarkStart w:id="12437" w:name="_ETM_Q1_17315674"/>
            <w:bookmarkStart w:id="12438" w:name="_ETM_Q1_17315776"/>
            <w:bookmarkStart w:id="12439" w:name="_ETM_Q1_17118967"/>
            <w:bookmarkStart w:id="12440" w:name="_ETM_Q1_17119018"/>
            <w:bookmarkStart w:id="12441" w:name="_ETM_Q1_17119127"/>
            <w:bookmarkStart w:id="12442" w:name="_ETM_Q1_17119179"/>
            <w:bookmarkEnd w:id="12437"/>
            <w:bookmarkEnd w:id="12438"/>
            <w:bookmarkEnd w:id="12439"/>
            <w:bookmarkEnd w:id="12440"/>
            <w:bookmarkEnd w:id="12441"/>
            <w:bookmarkEnd w:id="12442"/>
          </w:p>
        </w:tc>
        <w:tc>
          <w:tcPr>
            <w:tcW w:w="372" w:type="dxa"/>
            <w:tcMar>
              <w:top w:w="91" w:type="dxa"/>
              <w:left w:w="0" w:type="dxa"/>
              <w:bottom w:w="91" w:type="dxa"/>
              <w:right w:w="0" w:type="dxa"/>
            </w:tcMar>
          </w:tcPr>
          <w:p w14:paraId="356576E4" w14:textId="77777777" w:rsidR="00080317" w:rsidRDefault="00080317">
            <w:pPr>
              <w:pStyle w:val="TableText"/>
              <w:rPr>
                <w:rFonts w:ascii="David" w:hAnsi="David"/>
                <w:sz w:val="24"/>
                <w:szCs w:val="24"/>
                <w:rtl/>
              </w:rPr>
            </w:pPr>
          </w:p>
        </w:tc>
        <w:tc>
          <w:tcPr>
            <w:tcW w:w="6001" w:type="dxa"/>
            <w:tcMar>
              <w:top w:w="91" w:type="dxa"/>
              <w:left w:w="0" w:type="dxa"/>
              <w:bottom w:w="91" w:type="dxa"/>
              <w:right w:w="0" w:type="dxa"/>
            </w:tcMar>
            <w:hideMark/>
          </w:tcPr>
          <w:p w14:paraId="50FA1591" w14:textId="715F2B7C" w:rsidR="00080317" w:rsidRDefault="00080317" w:rsidP="00080317">
            <w:pPr>
              <w:pStyle w:val="TableBlock"/>
              <w:numPr>
                <w:ilvl w:val="0"/>
                <w:numId w:val="4"/>
              </w:numPr>
              <w:tabs>
                <w:tab w:val="left" w:pos="624"/>
              </w:tabs>
              <w:rPr>
                <w:rFonts w:ascii="David" w:hAnsi="David"/>
                <w:sz w:val="24"/>
                <w:szCs w:val="24"/>
                <w:rtl/>
              </w:rPr>
            </w:pPr>
            <w:r>
              <w:rPr>
                <w:rFonts w:ascii="David" w:hAnsi="David"/>
                <w:sz w:val="24"/>
                <w:szCs w:val="24"/>
                <w:rtl/>
              </w:rPr>
              <w:t xml:space="preserve">אישור המועצה האזורית מרום הגליל או בעל תפקיד בה לא יהיה תנאי לקיומו של אירוע ההדלקה המרכזי, והמנויים בסעיף קטן (ב)(1) או (2) לא ידרשו אישור כאמור כתנאי לקיום אירוע ההדלקה המרכזי. </w:t>
            </w:r>
          </w:p>
        </w:tc>
      </w:tr>
      <w:tr w:rsidR="00080317" w14:paraId="1D9AA922" w14:textId="77777777" w:rsidTr="00080317">
        <w:trPr>
          <w:cantSplit/>
        </w:trPr>
        <w:tc>
          <w:tcPr>
            <w:tcW w:w="842" w:type="dxa"/>
            <w:tcMar>
              <w:top w:w="91" w:type="dxa"/>
              <w:left w:w="0" w:type="dxa"/>
              <w:bottom w:w="91" w:type="dxa"/>
              <w:right w:w="0" w:type="dxa"/>
            </w:tcMar>
          </w:tcPr>
          <w:p w14:paraId="77B50F71" w14:textId="77777777" w:rsidR="00080317" w:rsidRDefault="00080317">
            <w:pPr>
              <w:pStyle w:val="TableSideHeading"/>
              <w:rPr>
                <w:rFonts w:ascii="David" w:hAnsi="David"/>
                <w:sz w:val="24"/>
                <w:szCs w:val="24"/>
                <w:rtl/>
              </w:rPr>
            </w:pPr>
          </w:p>
        </w:tc>
        <w:tc>
          <w:tcPr>
            <w:tcW w:w="372" w:type="dxa"/>
            <w:tcMar>
              <w:top w:w="91" w:type="dxa"/>
              <w:left w:w="0" w:type="dxa"/>
              <w:bottom w:w="91" w:type="dxa"/>
              <w:right w:w="0" w:type="dxa"/>
            </w:tcMar>
          </w:tcPr>
          <w:p w14:paraId="781E6D1D" w14:textId="77777777" w:rsidR="00080317" w:rsidRDefault="00080317">
            <w:pPr>
              <w:pStyle w:val="TableText"/>
              <w:rPr>
                <w:rFonts w:ascii="David" w:hAnsi="David"/>
                <w:sz w:val="24"/>
                <w:szCs w:val="24"/>
                <w:rtl/>
              </w:rPr>
            </w:pPr>
          </w:p>
        </w:tc>
        <w:tc>
          <w:tcPr>
            <w:tcW w:w="6001" w:type="dxa"/>
            <w:tcMar>
              <w:top w:w="91" w:type="dxa"/>
              <w:left w:w="0" w:type="dxa"/>
              <w:bottom w:w="91" w:type="dxa"/>
              <w:right w:w="0" w:type="dxa"/>
            </w:tcMar>
            <w:hideMark/>
          </w:tcPr>
          <w:p w14:paraId="424CF688" w14:textId="77777777" w:rsidR="00080317" w:rsidRDefault="00080317" w:rsidP="00080317">
            <w:pPr>
              <w:pStyle w:val="TableBlock"/>
              <w:numPr>
                <w:ilvl w:val="0"/>
                <w:numId w:val="4"/>
              </w:numPr>
              <w:tabs>
                <w:tab w:val="left" w:pos="624"/>
              </w:tabs>
              <w:rPr>
                <w:rFonts w:ascii="David" w:hAnsi="David"/>
                <w:sz w:val="24"/>
                <w:szCs w:val="24"/>
                <w:rtl/>
              </w:rPr>
            </w:pPr>
            <w:r>
              <w:rPr>
                <w:rFonts w:ascii="David" w:hAnsi="David"/>
                <w:sz w:val="24"/>
                <w:szCs w:val="24"/>
                <w:rtl/>
              </w:rPr>
              <w:t xml:space="preserve">בלי לגרוע מהאמור בסעיף קטן (ב), השר רשאי לקבוע בהיתר לאירוע ההדלקה המרכזי תנאים נוספים, אם מצא כי יש בכך צורך לפי המלצת הממונה על ההילולה. </w:t>
            </w:r>
          </w:p>
        </w:tc>
      </w:tr>
      <w:tr w:rsidR="00080317" w14:paraId="2BC61E5C" w14:textId="77777777" w:rsidTr="00080317">
        <w:trPr>
          <w:cantSplit/>
          <w:trHeight w:val="60"/>
        </w:trPr>
        <w:tc>
          <w:tcPr>
            <w:tcW w:w="842" w:type="dxa"/>
          </w:tcPr>
          <w:p w14:paraId="51573C24" w14:textId="77777777" w:rsidR="00080317" w:rsidRDefault="00080317">
            <w:pPr>
              <w:pStyle w:val="TableSideHeading"/>
              <w:keepLines w:val="0"/>
              <w:rPr>
                <w:rFonts w:ascii="David" w:hAnsi="David"/>
                <w:sz w:val="24"/>
                <w:szCs w:val="24"/>
                <w:rtl/>
              </w:rPr>
            </w:pPr>
          </w:p>
        </w:tc>
        <w:tc>
          <w:tcPr>
            <w:tcW w:w="372" w:type="dxa"/>
          </w:tcPr>
          <w:p w14:paraId="1AAB1329" w14:textId="77777777" w:rsidR="00080317" w:rsidRDefault="00080317">
            <w:pPr>
              <w:pStyle w:val="TableText"/>
              <w:rPr>
                <w:rFonts w:ascii="David" w:hAnsi="David"/>
                <w:sz w:val="24"/>
                <w:szCs w:val="24"/>
              </w:rPr>
            </w:pPr>
          </w:p>
        </w:tc>
        <w:tc>
          <w:tcPr>
            <w:tcW w:w="6001" w:type="dxa"/>
            <w:hideMark/>
          </w:tcPr>
          <w:p w14:paraId="300ADCD2" w14:textId="6C78F423" w:rsidR="00080317" w:rsidRDefault="00080317" w:rsidP="00080317">
            <w:pPr>
              <w:pStyle w:val="TableBlock"/>
              <w:numPr>
                <w:ilvl w:val="0"/>
                <w:numId w:val="4"/>
              </w:numPr>
              <w:tabs>
                <w:tab w:val="left" w:pos="624"/>
              </w:tabs>
              <w:rPr>
                <w:rFonts w:ascii="David" w:hAnsi="David"/>
                <w:sz w:val="24"/>
                <w:szCs w:val="24"/>
              </w:rPr>
            </w:pPr>
            <w:r>
              <w:rPr>
                <w:rFonts w:ascii="David" w:hAnsi="David"/>
                <w:sz w:val="24"/>
                <w:szCs w:val="24"/>
                <w:rtl/>
              </w:rPr>
              <w:t>הממונה על ההילולה יוודא כי במהלך אירוע כאמור בסעיף זה מ</w:t>
            </w:r>
            <w:r w:rsidR="00DF2A1E">
              <w:rPr>
                <w:rFonts w:ascii="David" w:hAnsi="David" w:hint="cs"/>
                <w:sz w:val="24"/>
                <w:szCs w:val="24"/>
                <w:rtl/>
              </w:rPr>
              <w:t>ולאו</w:t>
            </w:r>
            <w:r>
              <w:rPr>
                <w:rFonts w:ascii="David" w:hAnsi="David"/>
                <w:sz w:val="24"/>
                <w:szCs w:val="24"/>
                <w:rtl/>
              </w:rPr>
              <w:t xml:space="preserve"> תנאי ההיתר.</w:t>
            </w:r>
          </w:p>
        </w:tc>
      </w:tr>
    </w:tbl>
    <w:p w14:paraId="04CCF3CF" w14:textId="77777777" w:rsidR="00DF2A1E" w:rsidRDefault="00DF2A1E" w:rsidP="00080317">
      <w:pPr>
        <w:rPr>
          <w:rtl/>
          <w:lang w:eastAsia="he-IL"/>
        </w:rPr>
      </w:pPr>
      <w:bookmarkStart w:id="12443" w:name="_ETM_Q1_17347391"/>
      <w:bookmarkEnd w:id="12443"/>
    </w:p>
    <w:p w14:paraId="57CFEB59" w14:textId="7A5FBE90" w:rsidR="00DF2A1E" w:rsidRDefault="00DF2A1E" w:rsidP="00DF2A1E">
      <w:pPr>
        <w:pStyle w:val="af6"/>
        <w:keepNext/>
        <w:rPr>
          <w:rtl/>
        </w:rPr>
      </w:pPr>
      <w:bookmarkStart w:id="12444" w:name="ET_yor_6358_1609"/>
      <w:r w:rsidRPr="00DF2A1E">
        <w:rPr>
          <w:rStyle w:val="TagStyle"/>
          <w:rtl/>
        </w:rPr>
        <w:t xml:space="preserve"> &lt;&lt; יור &gt;&gt; </w:t>
      </w:r>
      <w:r>
        <w:rPr>
          <w:rtl/>
        </w:rPr>
        <w:t>היו"ר צביקה פוגל:</w:t>
      </w:r>
      <w:r w:rsidRPr="00DF2A1E">
        <w:rPr>
          <w:rStyle w:val="TagStyle"/>
          <w:rtl/>
        </w:rPr>
        <w:t xml:space="preserve"> &lt;&lt; יור &gt;&gt;</w:t>
      </w:r>
      <w:r w:rsidR="001D70D9">
        <w:rPr>
          <w:rtl/>
        </w:rPr>
        <w:t xml:space="preserve"> </w:t>
      </w:r>
      <w:bookmarkEnd w:id="12444"/>
    </w:p>
    <w:p w14:paraId="411ABCB8" w14:textId="77777777" w:rsidR="00DF2A1E" w:rsidRDefault="00DF2A1E" w:rsidP="00DF2A1E">
      <w:pPr>
        <w:pStyle w:val="KeepWithNext"/>
        <w:rPr>
          <w:rtl/>
          <w:lang w:eastAsia="he-IL"/>
        </w:rPr>
      </w:pPr>
    </w:p>
    <w:p w14:paraId="0774462E" w14:textId="34D09F05" w:rsidR="00DF2A1E" w:rsidRDefault="00DF2A1E" w:rsidP="00DF2A1E">
      <w:pPr>
        <w:rPr>
          <w:rtl/>
          <w:lang w:eastAsia="he-IL"/>
        </w:rPr>
      </w:pPr>
      <w:bookmarkStart w:id="12445" w:name="_ETM_Q1_17347741"/>
      <w:bookmarkStart w:id="12446" w:name="_ETM_Q1_17347778"/>
      <w:bookmarkEnd w:id="12445"/>
      <w:bookmarkEnd w:id="12446"/>
      <w:r>
        <w:rPr>
          <w:rFonts w:hint="cs"/>
          <w:rtl/>
          <w:lang w:eastAsia="he-IL"/>
        </w:rPr>
        <w:t xml:space="preserve">מדובר </w:t>
      </w:r>
      <w:bookmarkStart w:id="12447" w:name="_ETM_Q1_17349392"/>
      <w:bookmarkEnd w:id="12447"/>
      <w:r>
        <w:rPr>
          <w:rFonts w:hint="cs"/>
          <w:rtl/>
          <w:lang w:eastAsia="he-IL"/>
        </w:rPr>
        <w:t xml:space="preserve">על אירוע ההדלקה המרכזי, זה שלושה. </w:t>
      </w:r>
    </w:p>
    <w:p w14:paraId="647EEB9E" w14:textId="77777777" w:rsidR="00DF2A1E" w:rsidRDefault="00DF2A1E" w:rsidP="00DF2A1E">
      <w:pPr>
        <w:rPr>
          <w:rtl/>
          <w:lang w:eastAsia="he-IL"/>
        </w:rPr>
      </w:pPr>
      <w:bookmarkStart w:id="12448" w:name="_ETM_Q1_17353236"/>
      <w:bookmarkStart w:id="12449" w:name="_ETM_Q1_17353283"/>
      <w:bookmarkEnd w:id="12448"/>
      <w:bookmarkEnd w:id="12449"/>
    </w:p>
    <w:p w14:paraId="559E4BE8" w14:textId="584CEBE4" w:rsidR="00DF2A1E" w:rsidRDefault="00DF2A1E" w:rsidP="00DF2A1E">
      <w:pPr>
        <w:pStyle w:val="a4"/>
        <w:keepNext/>
        <w:rPr>
          <w:rtl/>
        </w:rPr>
      </w:pPr>
      <w:bookmarkStart w:id="12450" w:name="ET_speaker_6497_1610"/>
      <w:r w:rsidRPr="00DF2A1E">
        <w:rPr>
          <w:rStyle w:val="TagStyle"/>
          <w:rtl/>
        </w:rPr>
        <w:t xml:space="preserve"> &lt;&lt; דובר &gt;&gt; </w:t>
      </w:r>
      <w:r>
        <w:rPr>
          <w:rtl/>
        </w:rPr>
        <w:t>השר לירושלים ומסורת ישראל מאיר פרוש:</w:t>
      </w:r>
      <w:r w:rsidRPr="00DF2A1E">
        <w:rPr>
          <w:rStyle w:val="TagStyle"/>
          <w:rtl/>
        </w:rPr>
        <w:t xml:space="preserve"> &lt;&lt; דובר &gt;&gt;</w:t>
      </w:r>
      <w:r w:rsidR="001D70D9">
        <w:rPr>
          <w:rtl/>
        </w:rPr>
        <w:t xml:space="preserve"> </w:t>
      </w:r>
      <w:bookmarkEnd w:id="12450"/>
    </w:p>
    <w:p w14:paraId="3B3162A5" w14:textId="77777777" w:rsidR="00DF2A1E" w:rsidRDefault="00DF2A1E" w:rsidP="00DF2A1E">
      <w:pPr>
        <w:pStyle w:val="KeepWithNext"/>
        <w:rPr>
          <w:rtl/>
          <w:lang w:eastAsia="he-IL"/>
        </w:rPr>
      </w:pPr>
    </w:p>
    <w:p w14:paraId="38CA68A8" w14:textId="70FAF4C1" w:rsidR="00DF2A1E" w:rsidRDefault="00DF2A1E" w:rsidP="00DF2A1E">
      <w:pPr>
        <w:rPr>
          <w:rtl/>
          <w:lang w:eastAsia="he-IL"/>
        </w:rPr>
      </w:pPr>
      <w:bookmarkStart w:id="12451" w:name="_ETM_Q1_17354217"/>
      <w:bookmarkStart w:id="12452" w:name="_ETM_Q1_17354249"/>
      <w:bookmarkEnd w:id="12451"/>
      <w:bookmarkEnd w:id="12452"/>
      <w:r>
        <w:rPr>
          <w:rFonts w:hint="cs"/>
          <w:rtl/>
          <w:lang w:eastAsia="he-IL"/>
        </w:rPr>
        <w:t xml:space="preserve">לא. </w:t>
      </w:r>
    </w:p>
    <w:p w14:paraId="1600C7D2" w14:textId="77777777" w:rsidR="00DF2A1E" w:rsidRDefault="00DF2A1E" w:rsidP="00DF2A1E">
      <w:pPr>
        <w:rPr>
          <w:rtl/>
          <w:lang w:eastAsia="he-IL"/>
        </w:rPr>
      </w:pPr>
      <w:bookmarkStart w:id="12453" w:name="_ETM_Q1_17354852"/>
      <w:bookmarkStart w:id="12454" w:name="_ETM_Q1_17354896"/>
      <w:bookmarkStart w:id="12455" w:name="_ETM_Q1_17352610"/>
      <w:bookmarkEnd w:id="12453"/>
      <w:bookmarkEnd w:id="12454"/>
      <w:bookmarkEnd w:id="12455"/>
    </w:p>
    <w:p w14:paraId="5C4161D0" w14:textId="35E58F3D" w:rsidR="00DF2A1E" w:rsidRDefault="00DF2A1E" w:rsidP="00DF2A1E">
      <w:pPr>
        <w:pStyle w:val="af6"/>
        <w:keepNext/>
        <w:rPr>
          <w:rtl/>
        </w:rPr>
      </w:pPr>
      <w:bookmarkStart w:id="12456" w:name="ET_yor_6358_1611"/>
      <w:r w:rsidRPr="00DF2A1E">
        <w:rPr>
          <w:rStyle w:val="TagStyle"/>
          <w:rtl/>
        </w:rPr>
        <w:t xml:space="preserve"> &lt;&lt; יור &gt;&gt; </w:t>
      </w:r>
      <w:r>
        <w:rPr>
          <w:rtl/>
        </w:rPr>
        <w:t>היו"ר צביקה פוגל:</w:t>
      </w:r>
      <w:r w:rsidRPr="00DF2A1E">
        <w:rPr>
          <w:rStyle w:val="TagStyle"/>
          <w:rtl/>
        </w:rPr>
        <w:t xml:space="preserve"> &lt;&lt; יור &gt;&gt;</w:t>
      </w:r>
      <w:r w:rsidR="001D70D9">
        <w:rPr>
          <w:rtl/>
        </w:rPr>
        <w:t xml:space="preserve"> </w:t>
      </w:r>
      <w:bookmarkEnd w:id="12456"/>
    </w:p>
    <w:p w14:paraId="497767F6" w14:textId="77777777" w:rsidR="00DF2A1E" w:rsidRDefault="00DF2A1E" w:rsidP="00DF2A1E">
      <w:pPr>
        <w:pStyle w:val="KeepWithNext"/>
        <w:rPr>
          <w:rtl/>
          <w:lang w:eastAsia="he-IL"/>
        </w:rPr>
      </w:pPr>
    </w:p>
    <w:p w14:paraId="6EE3D4CE" w14:textId="7566A86F" w:rsidR="00DF2A1E" w:rsidRDefault="00DF2A1E" w:rsidP="00DF2A1E">
      <w:pPr>
        <w:rPr>
          <w:rtl/>
          <w:lang w:eastAsia="he-IL"/>
        </w:rPr>
      </w:pPr>
      <w:bookmarkStart w:id="12457" w:name="_ETM_Q1_17352919"/>
      <w:bookmarkStart w:id="12458" w:name="_ETM_Q1_17352946"/>
      <w:bookmarkEnd w:id="12457"/>
      <w:bookmarkEnd w:id="12458"/>
      <w:r>
        <w:rPr>
          <w:rFonts w:hint="cs"/>
          <w:rtl/>
          <w:lang w:eastAsia="he-IL"/>
        </w:rPr>
        <w:t xml:space="preserve">רק </w:t>
      </w:r>
      <w:bookmarkStart w:id="12459" w:name="_ETM_Q1_17353282"/>
      <w:bookmarkEnd w:id="12459"/>
      <w:r>
        <w:rPr>
          <w:rFonts w:hint="cs"/>
          <w:rtl/>
          <w:lang w:eastAsia="he-IL"/>
        </w:rPr>
        <w:t xml:space="preserve">בויאן הוא המרכזי? </w:t>
      </w:r>
    </w:p>
    <w:p w14:paraId="1FAEF8FC" w14:textId="77777777" w:rsidR="00DF2A1E" w:rsidRDefault="00DF2A1E" w:rsidP="00DF2A1E">
      <w:pPr>
        <w:rPr>
          <w:rtl/>
          <w:lang w:eastAsia="he-IL"/>
        </w:rPr>
      </w:pPr>
      <w:bookmarkStart w:id="12460" w:name="_ETM_Q1_17355922"/>
      <w:bookmarkStart w:id="12461" w:name="_ETM_Q1_17355968"/>
      <w:bookmarkStart w:id="12462" w:name="_ETM_Q1_17357274"/>
      <w:bookmarkEnd w:id="12460"/>
      <w:bookmarkEnd w:id="12461"/>
      <w:bookmarkEnd w:id="12462"/>
    </w:p>
    <w:p w14:paraId="114056F0" w14:textId="65DBEDCF" w:rsidR="00DF2A1E" w:rsidRDefault="00DF2A1E" w:rsidP="00DF2A1E">
      <w:pPr>
        <w:pStyle w:val="a4"/>
        <w:keepNext/>
        <w:rPr>
          <w:rtl/>
        </w:rPr>
      </w:pPr>
      <w:bookmarkStart w:id="12463" w:name="ET_speaker_6497_1612"/>
      <w:r w:rsidRPr="00DF2A1E">
        <w:rPr>
          <w:rStyle w:val="TagStyle"/>
          <w:rtl/>
        </w:rPr>
        <w:t xml:space="preserve"> &lt;&lt; דובר &gt;&gt; </w:t>
      </w:r>
      <w:r>
        <w:rPr>
          <w:rtl/>
        </w:rPr>
        <w:t>השר לירושלים ומסורת ישראל מאיר פרוש:</w:t>
      </w:r>
      <w:r w:rsidRPr="00DF2A1E">
        <w:rPr>
          <w:rStyle w:val="TagStyle"/>
          <w:rtl/>
        </w:rPr>
        <w:t xml:space="preserve"> &lt;&lt; דובר &gt;&gt;</w:t>
      </w:r>
      <w:r w:rsidR="001D70D9">
        <w:rPr>
          <w:rtl/>
        </w:rPr>
        <w:t xml:space="preserve"> </w:t>
      </w:r>
      <w:bookmarkEnd w:id="12463"/>
    </w:p>
    <w:p w14:paraId="4E300AD1" w14:textId="77777777" w:rsidR="00DF2A1E" w:rsidRDefault="00DF2A1E" w:rsidP="00DF2A1E">
      <w:pPr>
        <w:pStyle w:val="KeepWithNext"/>
        <w:rPr>
          <w:rtl/>
          <w:lang w:eastAsia="he-IL"/>
        </w:rPr>
      </w:pPr>
    </w:p>
    <w:p w14:paraId="69692E95" w14:textId="10DDCD04" w:rsidR="00DF2A1E" w:rsidRDefault="00DF2A1E" w:rsidP="00DF2A1E">
      <w:pPr>
        <w:rPr>
          <w:rtl/>
          <w:lang w:eastAsia="he-IL"/>
        </w:rPr>
      </w:pPr>
      <w:bookmarkStart w:id="12464" w:name="_ETM_Q1_17357577"/>
      <w:bookmarkStart w:id="12465" w:name="_ETM_Q1_17357604"/>
      <w:bookmarkEnd w:id="12464"/>
      <w:bookmarkEnd w:id="12465"/>
      <w:r>
        <w:rPr>
          <w:rFonts w:hint="cs"/>
          <w:rtl/>
          <w:lang w:eastAsia="he-IL"/>
        </w:rPr>
        <w:t xml:space="preserve">על הציון, כן. אותו דבר היה בשנה </w:t>
      </w:r>
      <w:bookmarkStart w:id="12466" w:name="_ETM_Q1_17361651"/>
      <w:bookmarkEnd w:id="12466"/>
      <w:r>
        <w:rPr>
          <w:rFonts w:hint="cs"/>
          <w:rtl/>
          <w:lang w:eastAsia="he-IL"/>
        </w:rPr>
        <w:t xml:space="preserve">שעברה גם. </w:t>
      </w:r>
      <w:bookmarkStart w:id="12467" w:name="_ETM_Q1_17367028"/>
      <w:bookmarkEnd w:id="12467"/>
    </w:p>
    <w:p w14:paraId="5C5B4028" w14:textId="77777777" w:rsidR="00DF2A1E" w:rsidRDefault="00DF2A1E" w:rsidP="00DF2A1E">
      <w:pPr>
        <w:rPr>
          <w:rtl/>
          <w:lang w:eastAsia="he-IL"/>
        </w:rPr>
      </w:pPr>
      <w:bookmarkStart w:id="12468" w:name="_ETM_Q1_17367080"/>
      <w:bookmarkStart w:id="12469" w:name="_ETM_Q1_17367972"/>
      <w:bookmarkEnd w:id="12468"/>
      <w:bookmarkEnd w:id="12469"/>
    </w:p>
    <w:p w14:paraId="63441401" w14:textId="7C56DA67" w:rsidR="00DF2A1E" w:rsidRDefault="00DF2A1E" w:rsidP="00DF2A1E">
      <w:pPr>
        <w:pStyle w:val="a4"/>
        <w:keepNext/>
        <w:rPr>
          <w:rtl/>
        </w:rPr>
      </w:pPr>
      <w:bookmarkStart w:id="12470" w:name="ET_speaker_איילת_לוינחום_1614"/>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470"/>
    </w:p>
    <w:p w14:paraId="4736E425" w14:textId="77777777" w:rsidR="00DF2A1E" w:rsidRDefault="00DF2A1E" w:rsidP="00DF2A1E">
      <w:pPr>
        <w:pStyle w:val="KeepWithNext"/>
        <w:rPr>
          <w:rtl/>
          <w:lang w:eastAsia="he-IL"/>
        </w:rPr>
      </w:pPr>
    </w:p>
    <w:p w14:paraId="3F74A2DF" w14:textId="2221357C" w:rsidR="00DF2A1E" w:rsidRDefault="00DF2A1E" w:rsidP="00DF2A1E">
      <w:pPr>
        <w:rPr>
          <w:rtl/>
          <w:lang w:eastAsia="he-IL"/>
        </w:rPr>
      </w:pPr>
      <w:bookmarkStart w:id="12471" w:name="_ETM_Q1_17368325"/>
      <w:bookmarkStart w:id="12472" w:name="_ETM_Q1_17368381"/>
      <w:bookmarkEnd w:id="12471"/>
      <w:bookmarkEnd w:id="12472"/>
      <w:r>
        <w:rPr>
          <w:rFonts w:hint="cs"/>
          <w:rtl/>
          <w:lang w:eastAsia="he-IL"/>
        </w:rPr>
        <w:t>אני שיניתי פה את המילה 'מתקיימים' ל'מולאו' תנאי</w:t>
      </w:r>
      <w:bookmarkStart w:id="12473" w:name="_ETM_Q1_17373391"/>
      <w:bookmarkEnd w:id="12473"/>
      <w:r>
        <w:rPr>
          <w:rFonts w:hint="cs"/>
          <w:rtl/>
          <w:lang w:eastAsia="he-IL"/>
        </w:rPr>
        <w:t xml:space="preserve"> ההיתר. </w:t>
      </w:r>
    </w:p>
    <w:p w14:paraId="79B7396E" w14:textId="77777777" w:rsidR="00DF2A1E" w:rsidRDefault="00DF2A1E" w:rsidP="00DF2A1E">
      <w:pPr>
        <w:rPr>
          <w:rtl/>
          <w:lang w:eastAsia="he-IL"/>
        </w:rPr>
      </w:pPr>
      <w:bookmarkStart w:id="12474" w:name="_ETM_Q1_17380093"/>
      <w:bookmarkStart w:id="12475" w:name="_ETM_Q1_17380150"/>
      <w:bookmarkEnd w:id="12474"/>
      <w:bookmarkEnd w:id="12475"/>
    </w:p>
    <w:tbl>
      <w:tblPr>
        <w:bidiVisual/>
        <w:tblW w:w="7215" w:type="dxa"/>
        <w:tblInd w:w="1281" w:type="dxa"/>
        <w:tblLayout w:type="fixed"/>
        <w:tblCellMar>
          <w:top w:w="57" w:type="dxa"/>
          <w:left w:w="0" w:type="dxa"/>
          <w:bottom w:w="57" w:type="dxa"/>
          <w:right w:w="0" w:type="dxa"/>
        </w:tblCellMar>
        <w:tblLook w:val="01E0" w:firstRow="1" w:lastRow="1" w:firstColumn="1" w:lastColumn="1" w:noHBand="0" w:noVBand="0"/>
      </w:tblPr>
      <w:tblGrid>
        <w:gridCol w:w="841"/>
        <w:gridCol w:w="372"/>
        <w:gridCol w:w="6002"/>
      </w:tblGrid>
      <w:tr w:rsidR="00DF2A1E" w14:paraId="74FF8215" w14:textId="77777777" w:rsidTr="00DF2A1E">
        <w:trPr>
          <w:cantSplit/>
          <w:trHeight w:val="60"/>
        </w:trPr>
        <w:tc>
          <w:tcPr>
            <w:tcW w:w="842" w:type="dxa"/>
          </w:tcPr>
          <w:p w14:paraId="7ADBBB4C" w14:textId="77777777" w:rsidR="00DF2A1E" w:rsidRDefault="00DF2A1E">
            <w:pPr>
              <w:pStyle w:val="TableSideHeading"/>
              <w:keepLines w:val="0"/>
              <w:rPr>
                <w:rFonts w:ascii="David" w:hAnsi="David"/>
                <w:sz w:val="24"/>
                <w:szCs w:val="24"/>
              </w:rPr>
            </w:pPr>
            <w:bookmarkStart w:id="12476" w:name="_ETM_Q1_17380349"/>
            <w:bookmarkStart w:id="12477" w:name="_ETM_Q1_17380405"/>
            <w:bookmarkEnd w:id="12476"/>
            <w:bookmarkEnd w:id="12477"/>
          </w:p>
        </w:tc>
        <w:tc>
          <w:tcPr>
            <w:tcW w:w="372" w:type="dxa"/>
          </w:tcPr>
          <w:p w14:paraId="5AAD4A91" w14:textId="77777777" w:rsidR="00DF2A1E" w:rsidRDefault="00DF2A1E">
            <w:pPr>
              <w:pStyle w:val="TableText"/>
              <w:rPr>
                <w:rFonts w:ascii="David" w:hAnsi="David"/>
                <w:sz w:val="24"/>
                <w:szCs w:val="24"/>
              </w:rPr>
            </w:pPr>
          </w:p>
        </w:tc>
        <w:tc>
          <w:tcPr>
            <w:tcW w:w="6007" w:type="dxa"/>
            <w:hideMark/>
          </w:tcPr>
          <w:p w14:paraId="45129589" w14:textId="0EBA42CF" w:rsidR="00DF2A1E" w:rsidRDefault="00DF2A1E" w:rsidP="00DF2A1E">
            <w:pPr>
              <w:pStyle w:val="TableBlock"/>
              <w:numPr>
                <w:ilvl w:val="0"/>
                <w:numId w:val="4"/>
              </w:numPr>
              <w:tabs>
                <w:tab w:val="left" w:pos="624"/>
              </w:tabs>
              <w:rPr>
                <w:rFonts w:ascii="David" w:hAnsi="David"/>
                <w:sz w:val="24"/>
                <w:szCs w:val="24"/>
              </w:rPr>
            </w:pPr>
            <w:r>
              <w:rPr>
                <w:rFonts w:ascii="David" w:hAnsi="David" w:hint="cs"/>
                <w:sz w:val="24"/>
                <w:szCs w:val="24"/>
                <w:rtl/>
              </w:rPr>
              <w:t xml:space="preserve">על אף האמור ניתנו הוראות לפי חוק ההתגוננות </w:t>
            </w:r>
            <w:bookmarkStart w:id="12478" w:name="_ETM_Q1_17383151"/>
            <w:bookmarkEnd w:id="12478"/>
            <w:r>
              <w:rPr>
                <w:rFonts w:ascii="David" w:hAnsi="David" w:hint="cs"/>
                <w:sz w:val="24"/>
                <w:szCs w:val="24"/>
                <w:rtl/>
              </w:rPr>
              <w:t xml:space="preserve">האזרחית שלא מאפשרות את קיום אירוע ההדלקה המרכזי - </w:t>
            </w:r>
            <w:bookmarkStart w:id="12479" w:name="_ETM_Q1_17391549"/>
            <w:bookmarkEnd w:id="12479"/>
            <w:r>
              <w:rPr>
                <w:rFonts w:ascii="David" w:hAnsi="David" w:hint="cs"/>
                <w:sz w:val="24"/>
                <w:szCs w:val="24"/>
                <w:rtl/>
              </w:rPr>
              <w:t xml:space="preserve">- - </w:t>
            </w:r>
          </w:p>
        </w:tc>
      </w:tr>
    </w:tbl>
    <w:p w14:paraId="28830126" w14:textId="77777777" w:rsidR="00DF2A1E" w:rsidRDefault="00DF2A1E" w:rsidP="00DF2A1E">
      <w:pPr>
        <w:pStyle w:val="KeepWithNext"/>
        <w:rPr>
          <w:rtl/>
          <w:lang w:eastAsia="he-IL"/>
        </w:rPr>
      </w:pPr>
    </w:p>
    <w:p w14:paraId="6B025543" w14:textId="07AA0317" w:rsidR="00DF2A1E" w:rsidRDefault="00DF2A1E" w:rsidP="00DF2A1E">
      <w:pPr>
        <w:rPr>
          <w:rtl/>
          <w:lang w:eastAsia="he-IL"/>
        </w:rPr>
      </w:pPr>
      <w:bookmarkStart w:id="12480" w:name="_ETM_Q1_17394326"/>
      <w:bookmarkStart w:id="12481" w:name="_ETM_Q1_17394380"/>
      <w:bookmarkEnd w:id="12480"/>
      <w:bookmarkEnd w:id="12481"/>
      <w:r>
        <w:rPr>
          <w:rFonts w:hint="cs"/>
          <w:rtl/>
          <w:lang w:eastAsia="he-IL"/>
        </w:rPr>
        <w:t xml:space="preserve">היה פה </w:t>
      </w:r>
      <w:bookmarkStart w:id="12482" w:name="_ETM_Q1_17390789"/>
      <w:bookmarkEnd w:id="12482"/>
      <w:r>
        <w:rPr>
          <w:rFonts w:hint="cs"/>
          <w:rtl/>
          <w:lang w:eastAsia="he-IL"/>
        </w:rPr>
        <w:t xml:space="preserve">נוסח קודם 'יורה השר' או 'רשאי השר להורות. </w:t>
      </w:r>
      <w:bookmarkStart w:id="12483" w:name="_ETM_Q1_17394341"/>
      <w:bookmarkEnd w:id="12483"/>
    </w:p>
    <w:p w14:paraId="46C69A3D" w14:textId="77777777" w:rsidR="00DF2A1E" w:rsidRDefault="00DF2A1E" w:rsidP="00DF2A1E">
      <w:pPr>
        <w:rPr>
          <w:rtl/>
          <w:lang w:eastAsia="he-IL"/>
        </w:rPr>
      </w:pPr>
      <w:bookmarkStart w:id="12484" w:name="_ETM_Q1_17394400"/>
      <w:bookmarkEnd w:id="12484"/>
    </w:p>
    <w:tbl>
      <w:tblPr>
        <w:bidiVisual/>
        <w:tblW w:w="7215" w:type="dxa"/>
        <w:tblInd w:w="1281" w:type="dxa"/>
        <w:tblLayout w:type="fixed"/>
        <w:tblCellMar>
          <w:top w:w="57" w:type="dxa"/>
          <w:left w:w="0" w:type="dxa"/>
          <w:bottom w:w="57" w:type="dxa"/>
          <w:right w:w="0" w:type="dxa"/>
        </w:tblCellMar>
        <w:tblLook w:val="01E0" w:firstRow="1" w:lastRow="1" w:firstColumn="1" w:lastColumn="1" w:noHBand="0" w:noVBand="0"/>
      </w:tblPr>
      <w:tblGrid>
        <w:gridCol w:w="841"/>
        <w:gridCol w:w="372"/>
        <w:gridCol w:w="6002"/>
      </w:tblGrid>
      <w:tr w:rsidR="00DF2A1E" w14:paraId="4D6F34D2" w14:textId="77777777" w:rsidTr="00DF2A1E">
        <w:trPr>
          <w:cantSplit/>
          <w:trHeight w:val="60"/>
        </w:trPr>
        <w:tc>
          <w:tcPr>
            <w:tcW w:w="842" w:type="dxa"/>
          </w:tcPr>
          <w:p w14:paraId="408FABA2" w14:textId="77777777" w:rsidR="00DF2A1E" w:rsidRDefault="00DF2A1E">
            <w:pPr>
              <w:pStyle w:val="TableSideHeading"/>
              <w:keepLines w:val="0"/>
              <w:rPr>
                <w:rFonts w:ascii="David" w:hAnsi="David"/>
                <w:sz w:val="24"/>
                <w:szCs w:val="24"/>
              </w:rPr>
            </w:pPr>
            <w:bookmarkStart w:id="12485" w:name="_ETM_Q1_17394614"/>
            <w:bookmarkStart w:id="12486" w:name="_ETM_Q1_17394669"/>
            <w:bookmarkEnd w:id="12485"/>
            <w:bookmarkEnd w:id="12486"/>
          </w:p>
        </w:tc>
        <w:tc>
          <w:tcPr>
            <w:tcW w:w="372" w:type="dxa"/>
          </w:tcPr>
          <w:p w14:paraId="62B84CBA" w14:textId="77777777" w:rsidR="00DF2A1E" w:rsidRDefault="00DF2A1E">
            <w:pPr>
              <w:pStyle w:val="TableText"/>
              <w:rPr>
                <w:rFonts w:ascii="David" w:hAnsi="David"/>
                <w:sz w:val="24"/>
                <w:szCs w:val="24"/>
              </w:rPr>
            </w:pPr>
          </w:p>
        </w:tc>
        <w:tc>
          <w:tcPr>
            <w:tcW w:w="6007" w:type="dxa"/>
            <w:hideMark/>
          </w:tcPr>
          <w:p w14:paraId="53646478" w14:textId="31E0C451" w:rsidR="00DF2A1E" w:rsidRDefault="00DF2A1E" w:rsidP="00DF2A1E">
            <w:pPr>
              <w:pStyle w:val="TableBlock"/>
              <w:rPr>
                <w:rFonts w:ascii="David" w:hAnsi="David"/>
                <w:sz w:val="24"/>
                <w:szCs w:val="24"/>
              </w:rPr>
            </w:pPr>
            <w:r>
              <w:rPr>
                <w:rFonts w:ascii="David" w:hAnsi="David" w:hint="cs"/>
                <w:sz w:val="24"/>
                <w:szCs w:val="24"/>
                <w:rtl/>
              </w:rPr>
              <w:t xml:space="preserve">- - - כי לא יתקיים אירוע </w:t>
            </w:r>
            <w:bookmarkStart w:id="12487" w:name="_ETM_Q1_17397153"/>
            <w:bookmarkEnd w:id="12487"/>
            <w:r>
              <w:rPr>
                <w:rFonts w:ascii="David" w:hAnsi="David" w:hint="cs"/>
                <w:sz w:val="24"/>
                <w:szCs w:val="24"/>
                <w:rtl/>
              </w:rPr>
              <w:t>ההדלקה המרכזי.</w:t>
            </w:r>
            <w:r w:rsidR="001D70D9">
              <w:rPr>
                <w:rFonts w:ascii="David" w:hAnsi="David" w:hint="cs"/>
                <w:sz w:val="24"/>
                <w:szCs w:val="24"/>
                <w:rtl/>
              </w:rPr>
              <w:t xml:space="preserve"> </w:t>
            </w:r>
          </w:p>
        </w:tc>
      </w:tr>
    </w:tbl>
    <w:p w14:paraId="3DAFE1E7" w14:textId="77777777" w:rsidR="00DF2A1E" w:rsidRDefault="00DF2A1E" w:rsidP="00DF2A1E">
      <w:pPr>
        <w:pStyle w:val="af9"/>
        <w:keepNext/>
        <w:rPr>
          <w:rStyle w:val="TagStyle"/>
          <w:rtl/>
        </w:rPr>
      </w:pPr>
      <w:bookmarkStart w:id="12488" w:name="_ETM_Q1_17363123"/>
      <w:bookmarkStart w:id="12489" w:name="_ETM_Q1_17363170"/>
      <w:bookmarkStart w:id="12490" w:name="_ETM_Q1_17364226"/>
      <w:bookmarkStart w:id="12491" w:name="ET_guest_שירן_שושנה_1613"/>
      <w:bookmarkEnd w:id="12488"/>
      <w:bookmarkEnd w:id="12489"/>
      <w:bookmarkEnd w:id="12490"/>
    </w:p>
    <w:p w14:paraId="4B04D71D" w14:textId="6F4C038A" w:rsidR="00DF2A1E" w:rsidRDefault="00DF2A1E" w:rsidP="00DF2A1E">
      <w:pPr>
        <w:pStyle w:val="af9"/>
        <w:keepNext/>
        <w:rPr>
          <w:rtl/>
          <w:lang w:eastAsia="he-IL"/>
        </w:rPr>
      </w:pPr>
      <w:bookmarkStart w:id="12492" w:name="_ETM_Q1_17396959"/>
      <w:bookmarkStart w:id="12493" w:name="_ETM_Q1_17397021"/>
      <w:bookmarkEnd w:id="12492"/>
      <w:bookmarkEnd w:id="12493"/>
      <w:r w:rsidRPr="00DF2A1E">
        <w:rPr>
          <w:rStyle w:val="TagStyle"/>
          <w:rtl/>
        </w:rPr>
        <w:t xml:space="preserve"> &lt;&lt; אורח &gt;&gt; </w:t>
      </w:r>
      <w:r>
        <w:rPr>
          <w:rtl/>
          <w:lang w:eastAsia="he-IL"/>
        </w:rPr>
        <w:t>שירן שושנה:</w:t>
      </w:r>
      <w:r w:rsidRPr="00DF2A1E">
        <w:rPr>
          <w:rStyle w:val="TagStyle"/>
          <w:rtl/>
        </w:rPr>
        <w:t xml:space="preserve"> &lt;&lt; אורח &gt;&gt;</w:t>
      </w:r>
      <w:r w:rsidR="001D70D9">
        <w:rPr>
          <w:rtl/>
          <w:lang w:eastAsia="he-IL"/>
        </w:rPr>
        <w:t xml:space="preserve"> </w:t>
      </w:r>
      <w:bookmarkEnd w:id="12491"/>
    </w:p>
    <w:p w14:paraId="3533D945" w14:textId="77777777" w:rsidR="00DF2A1E" w:rsidRDefault="00DF2A1E" w:rsidP="00DF2A1E">
      <w:pPr>
        <w:pStyle w:val="KeepWithNext"/>
        <w:rPr>
          <w:rtl/>
          <w:lang w:eastAsia="he-IL"/>
        </w:rPr>
      </w:pPr>
    </w:p>
    <w:p w14:paraId="6DA8CCBA" w14:textId="1C97D267" w:rsidR="00DF2A1E" w:rsidRDefault="00DF2A1E" w:rsidP="00DF2A1E">
      <w:pPr>
        <w:rPr>
          <w:rtl/>
          <w:lang w:eastAsia="he-IL"/>
        </w:rPr>
      </w:pPr>
      <w:bookmarkStart w:id="12494" w:name="_ETM_Q1_17364661"/>
      <w:bookmarkStart w:id="12495" w:name="_ETM_Q1_17364717"/>
      <w:bookmarkEnd w:id="12494"/>
      <w:bookmarkEnd w:id="12495"/>
      <w:r>
        <w:rPr>
          <w:rFonts w:hint="cs"/>
          <w:rtl/>
          <w:lang w:eastAsia="he-IL"/>
        </w:rPr>
        <w:t xml:space="preserve">זה תוקן לסמכות חובה. </w:t>
      </w:r>
    </w:p>
    <w:p w14:paraId="795CA14F" w14:textId="77777777" w:rsidR="00DF2A1E" w:rsidRDefault="00DF2A1E" w:rsidP="00DF2A1E">
      <w:pPr>
        <w:rPr>
          <w:rtl/>
          <w:lang w:eastAsia="he-IL"/>
        </w:rPr>
      </w:pPr>
      <w:bookmarkStart w:id="12496" w:name="_ETM_Q1_17401822"/>
      <w:bookmarkStart w:id="12497" w:name="_ETM_Q1_17401879"/>
      <w:bookmarkStart w:id="12498" w:name="_ETM_Q1_17399859"/>
      <w:bookmarkEnd w:id="12496"/>
      <w:bookmarkEnd w:id="12497"/>
      <w:bookmarkEnd w:id="12498"/>
    </w:p>
    <w:p w14:paraId="6D76E356" w14:textId="2813F6A3" w:rsidR="00DF2A1E" w:rsidRDefault="00DF2A1E" w:rsidP="00DF2A1E">
      <w:pPr>
        <w:pStyle w:val="af9"/>
        <w:keepNext/>
        <w:rPr>
          <w:rtl/>
          <w:lang w:eastAsia="he-IL"/>
        </w:rPr>
      </w:pPr>
      <w:bookmarkStart w:id="12499" w:name="ET_guest_איגי_פז_1616"/>
      <w:r w:rsidRPr="00DF2A1E">
        <w:rPr>
          <w:rStyle w:val="TagStyle"/>
          <w:rtl/>
        </w:rPr>
        <w:t xml:space="preserve"> &lt;&lt; אורח &gt;&gt; </w:t>
      </w:r>
      <w:r>
        <w:rPr>
          <w:rtl/>
          <w:lang w:eastAsia="he-IL"/>
        </w:rPr>
        <w:t>איגי פז:</w:t>
      </w:r>
      <w:r w:rsidRPr="00DF2A1E">
        <w:rPr>
          <w:rStyle w:val="TagStyle"/>
          <w:rtl/>
        </w:rPr>
        <w:t xml:space="preserve"> &lt;&lt; אורח &gt;&gt;</w:t>
      </w:r>
      <w:r w:rsidR="001D70D9">
        <w:rPr>
          <w:rtl/>
          <w:lang w:eastAsia="he-IL"/>
        </w:rPr>
        <w:t xml:space="preserve"> </w:t>
      </w:r>
      <w:bookmarkEnd w:id="12499"/>
    </w:p>
    <w:p w14:paraId="011CD293" w14:textId="77777777" w:rsidR="00DF2A1E" w:rsidRDefault="00DF2A1E" w:rsidP="00DF2A1E">
      <w:pPr>
        <w:pStyle w:val="KeepWithNext"/>
        <w:rPr>
          <w:rtl/>
          <w:lang w:eastAsia="he-IL"/>
        </w:rPr>
      </w:pPr>
    </w:p>
    <w:p w14:paraId="5888C44E" w14:textId="0CEFD0E7" w:rsidR="00DF2A1E" w:rsidRDefault="00DF2A1E" w:rsidP="00DF2A1E">
      <w:pPr>
        <w:rPr>
          <w:rtl/>
          <w:lang w:eastAsia="he-IL"/>
        </w:rPr>
      </w:pPr>
      <w:r>
        <w:rPr>
          <w:rFonts w:hint="cs"/>
          <w:rtl/>
          <w:lang w:eastAsia="he-IL"/>
        </w:rPr>
        <w:t>א</w:t>
      </w:r>
      <w:bookmarkStart w:id="12500" w:name="_ETM_Q1_17400388"/>
      <w:bookmarkStart w:id="12501" w:name="_ETM_Q1_17400426"/>
      <w:bookmarkEnd w:id="12500"/>
      <w:bookmarkEnd w:id="12501"/>
      <w:r>
        <w:rPr>
          <w:rFonts w:hint="cs"/>
          <w:rtl/>
          <w:lang w:eastAsia="he-IL"/>
        </w:rPr>
        <w:t xml:space="preserve">גב לא בטוח </w:t>
      </w:r>
      <w:bookmarkStart w:id="12502" w:name="_ETM_Q1_17401666"/>
      <w:bookmarkEnd w:id="12502"/>
      <w:r>
        <w:rPr>
          <w:rFonts w:hint="cs"/>
          <w:rtl/>
          <w:lang w:eastAsia="he-IL"/>
        </w:rPr>
        <w:t>שצריך את זה, כי כתוב ברישה של סעיף קטן (א)</w:t>
      </w:r>
      <w:bookmarkStart w:id="12503" w:name="_ETM_Q1_17403734"/>
      <w:bookmarkEnd w:id="12503"/>
      <w:r>
        <w:rPr>
          <w:rFonts w:hint="cs"/>
          <w:rtl/>
          <w:lang w:eastAsia="he-IL"/>
        </w:rPr>
        <w:t xml:space="preserve"> בכפוף להנחיות, זה די מייתר גם את הסעיף. </w:t>
      </w:r>
      <w:bookmarkStart w:id="12504" w:name="_ETM_Q1_17409934"/>
      <w:bookmarkEnd w:id="12504"/>
    </w:p>
    <w:p w14:paraId="7A12AAE0" w14:textId="77777777" w:rsidR="00DF2A1E" w:rsidRDefault="00DF2A1E" w:rsidP="00DF2A1E">
      <w:pPr>
        <w:rPr>
          <w:rtl/>
          <w:lang w:eastAsia="he-IL"/>
        </w:rPr>
      </w:pPr>
      <w:bookmarkStart w:id="12505" w:name="_ETM_Q1_17410177"/>
      <w:bookmarkEnd w:id="12505"/>
    </w:p>
    <w:p w14:paraId="5A640A72" w14:textId="6F397390" w:rsidR="00DF2A1E" w:rsidRDefault="00DF2A1E" w:rsidP="00DF2A1E">
      <w:pPr>
        <w:pStyle w:val="a4"/>
        <w:keepNext/>
        <w:rPr>
          <w:rtl/>
        </w:rPr>
      </w:pPr>
      <w:bookmarkStart w:id="12506" w:name="ET_speaker_איילת_לוינחום_1617"/>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506"/>
    </w:p>
    <w:p w14:paraId="7650AE23" w14:textId="77777777" w:rsidR="00DF2A1E" w:rsidRDefault="00DF2A1E" w:rsidP="00DF2A1E">
      <w:pPr>
        <w:pStyle w:val="KeepWithNext"/>
        <w:rPr>
          <w:rtl/>
          <w:lang w:eastAsia="he-IL"/>
        </w:rPr>
      </w:pPr>
    </w:p>
    <w:p w14:paraId="468D36B4" w14:textId="1FFCBB51" w:rsidR="00DF2A1E" w:rsidRDefault="00DF2A1E" w:rsidP="00DF2A1E">
      <w:pPr>
        <w:rPr>
          <w:rtl/>
          <w:lang w:eastAsia="he-IL"/>
        </w:rPr>
      </w:pPr>
      <w:bookmarkStart w:id="12507" w:name="_ETM_Q1_17407621"/>
      <w:bookmarkEnd w:id="12507"/>
      <w:r>
        <w:rPr>
          <w:rFonts w:hint="cs"/>
          <w:rtl/>
          <w:lang w:eastAsia="he-IL"/>
        </w:rPr>
        <w:t>א</w:t>
      </w:r>
      <w:bookmarkStart w:id="12508" w:name="_ETM_Q1_17407709"/>
      <w:bookmarkEnd w:id="12508"/>
      <w:r>
        <w:rPr>
          <w:rFonts w:hint="cs"/>
          <w:rtl/>
          <w:lang w:eastAsia="he-IL"/>
        </w:rPr>
        <w:t>ת סעיף</w:t>
      </w:r>
      <w:bookmarkStart w:id="12509" w:name="_ETM_Q1_17408344"/>
      <w:bookmarkEnd w:id="12509"/>
      <w:r>
        <w:rPr>
          <w:rFonts w:hint="cs"/>
          <w:rtl/>
          <w:lang w:eastAsia="he-IL"/>
        </w:rPr>
        <w:t xml:space="preserve"> (ו) כולו? </w:t>
      </w:r>
      <w:bookmarkStart w:id="12510" w:name="_ETM_Q1_17410888"/>
      <w:bookmarkEnd w:id="12510"/>
    </w:p>
    <w:p w14:paraId="5702E398" w14:textId="77777777" w:rsidR="00DF2A1E" w:rsidRDefault="00DF2A1E" w:rsidP="00DF2A1E">
      <w:pPr>
        <w:rPr>
          <w:rtl/>
          <w:lang w:eastAsia="he-IL"/>
        </w:rPr>
      </w:pPr>
      <w:bookmarkStart w:id="12511" w:name="_ETM_Q1_17411161"/>
      <w:bookmarkEnd w:id="12511"/>
    </w:p>
    <w:p w14:paraId="149E9CA3" w14:textId="26F642C1" w:rsidR="00DF2A1E" w:rsidRDefault="00DF2A1E" w:rsidP="00DF2A1E">
      <w:pPr>
        <w:pStyle w:val="af9"/>
        <w:keepNext/>
        <w:rPr>
          <w:rtl/>
          <w:lang w:eastAsia="he-IL"/>
        </w:rPr>
      </w:pPr>
      <w:bookmarkStart w:id="12512" w:name="ET_guest_איגי_פז_1618"/>
      <w:r w:rsidRPr="00DF2A1E">
        <w:rPr>
          <w:rStyle w:val="TagStyle"/>
          <w:rtl/>
        </w:rPr>
        <w:t xml:space="preserve"> &lt;&lt; אורח &gt;&gt; </w:t>
      </w:r>
      <w:r>
        <w:rPr>
          <w:rtl/>
          <w:lang w:eastAsia="he-IL"/>
        </w:rPr>
        <w:t>איגי פז:</w:t>
      </w:r>
      <w:r w:rsidRPr="00DF2A1E">
        <w:rPr>
          <w:rStyle w:val="TagStyle"/>
          <w:rtl/>
        </w:rPr>
        <w:t xml:space="preserve"> &lt;&lt; אורח &gt;&gt;</w:t>
      </w:r>
      <w:r w:rsidR="001D70D9">
        <w:rPr>
          <w:rtl/>
          <w:lang w:eastAsia="he-IL"/>
        </w:rPr>
        <w:t xml:space="preserve"> </w:t>
      </w:r>
      <w:bookmarkEnd w:id="12512"/>
    </w:p>
    <w:p w14:paraId="21A16D45" w14:textId="77777777" w:rsidR="00DF2A1E" w:rsidRDefault="00DF2A1E" w:rsidP="00DF2A1E">
      <w:pPr>
        <w:pStyle w:val="KeepWithNext"/>
        <w:rPr>
          <w:rtl/>
          <w:lang w:eastAsia="he-IL"/>
        </w:rPr>
      </w:pPr>
    </w:p>
    <w:p w14:paraId="0F8584B9" w14:textId="18D2BD0F" w:rsidR="00DF2A1E" w:rsidRDefault="00DF2A1E" w:rsidP="00DF2A1E">
      <w:pPr>
        <w:rPr>
          <w:rtl/>
          <w:lang w:eastAsia="he-IL"/>
        </w:rPr>
      </w:pPr>
      <w:bookmarkStart w:id="12513" w:name="_ETM_Q1_17409314"/>
      <w:bookmarkStart w:id="12514" w:name="_ETM_Q1_17409375"/>
      <w:bookmarkEnd w:id="12513"/>
      <w:bookmarkEnd w:id="12514"/>
      <w:r>
        <w:rPr>
          <w:rFonts w:hint="cs"/>
          <w:rtl/>
          <w:lang w:eastAsia="he-IL"/>
        </w:rPr>
        <w:t xml:space="preserve">כן, כי כתוב לך בסעיף קטן (א) בכפוף </w:t>
      </w:r>
      <w:bookmarkStart w:id="12515" w:name="_ETM_Q1_17411961"/>
      <w:bookmarkEnd w:id="12515"/>
      <w:r>
        <w:rPr>
          <w:rFonts w:hint="cs"/>
          <w:rtl/>
          <w:lang w:eastAsia="he-IL"/>
        </w:rPr>
        <w:t>להגבלות לפי חוק ההתגוננות האזרחית בזמן ההילולה ייערך במתחם קבר</w:t>
      </w:r>
      <w:bookmarkStart w:id="12516" w:name="_ETM_Q1_17416356"/>
      <w:bookmarkEnd w:id="12516"/>
      <w:r>
        <w:rPr>
          <w:rFonts w:hint="cs"/>
          <w:rtl/>
          <w:lang w:eastAsia="he-IL"/>
        </w:rPr>
        <w:t xml:space="preserve"> </w:t>
      </w:r>
      <w:r>
        <w:rPr>
          <w:rtl/>
          <w:lang w:eastAsia="he-IL"/>
        </w:rPr>
        <w:t>–</w:t>
      </w:r>
      <w:r>
        <w:rPr>
          <w:rFonts w:hint="cs"/>
          <w:rtl/>
          <w:lang w:eastAsia="he-IL"/>
        </w:rPr>
        <w:t xml:space="preserve"> כאילו הכול בעצם בכפוף. </w:t>
      </w:r>
      <w:bookmarkStart w:id="12517" w:name="_ETM_Q1_17418658"/>
      <w:bookmarkEnd w:id="12517"/>
    </w:p>
    <w:p w14:paraId="019FF288" w14:textId="77777777" w:rsidR="00DF2A1E" w:rsidRDefault="00DF2A1E" w:rsidP="00DF2A1E">
      <w:pPr>
        <w:rPr>
          <w:rtl/>
          <w:lang w:eastAsia="he-IL"/>
        </w:rPr>
      </w:pPr>
      <w:bookmarkStart w:id="12518" w:name="_ETM_Q1_17418875"/>
      <w:bookmarkEnd w:id="12518"/>
    </w:p>
    <w:p w14:paraId="4730CF62" w14:textId="33BD286E" w:rsidR="00DF2A1E" w:rsidRDefault="00DF2A1E" w:rsidP="00DF2A1E">
      <w:pPr>
        <w:pStyle w:val="a4"/>
        <w:keepNext/>
        <w:rPr>
          <w:rtl/>
        </w:rPr>
      </w:pPr>
      <w:bookmarkStart w:id="12519" w:name="ET_speaker_איילת_לוינחום_1619"/>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519"/>
    </w:p>
    <w:p w14:paraId="7CFE3AC7" w14:textId="77777777" w:rsidR="00DF2A1E" w:rsidRDefault="00DF2A1E" w:rsidP="00DF2A1E">
      <w:pPr>
        <w:pStyle w:val="KeepWithNext"/>
        <w:rPr>
          <w:rtl/>
          <w:lang w:eastAsia="he-IL"/>
        </w:rPr>
      </w:pPr>
    </w:p>
    <w:p w14:paraId="35C6BFBA" w14:textId="04879B7E" w:rsidR="00DF2A1E" w:rsidRDefault="00DF2A1E" w:rsidP="00DF2A1E">
      <w:pPr>
        <w:rPr>
          <w:rtl/>
          <w:lang w:eastAsia="he-IL"/>
        </w:rPr>
      </w:pPr>
      <w:bookmarkStart w:id="12520" w:name="_ETM_Q1_17420276"/>
      <w:bookmarkStart w:id="12521" w:name="_ETM_Q1_17420361"/>
      <w:bookmarkEnd w:id="12520"/>
      <w:bookmarkEnd w:id="12521"/>
      <w:r>
        <w:rPr>
          <w:rFonts w:hint="cs"/>
          <w:rtl/>
          <w:lang w:eastAsia="he-IL"/>
        </w:rPr>
        <w:t xml:space="preserve">כן, אבל חשבנו שיש מקום </w:t>
      </w:r>
      <w:bookmarkStart w:id="12522" w:name="_ETM_Q1_17419248"/>
      <w:bookmarkEnd w:id="12522"/>
      <w:r>
        <w:rPr>
          <w:rFonts w:hint="cs"/>
          <w:rtl/>
          <w:lang w:eastAsia="he-IL"/>
        </w:rPr>
        <w:t>כן לומר את זה, שאם בכל זאת נתן מפקד פיקוד העורף - - -</w:t>
      </w:r>
      <w:bookmarkStart w:id="12523" w:name="_ETM_Q1_17423320"/>
      <w:bookmarkEnd w:id="12523"/>
    </w:p>
    <w:p w14:paraId="251AD857" w14:textId="77777777" w:rsidR="00DF2A1E" w:rsidRDefault="00DF2A1E" w:rsidP="00DF2A1E">
      <w:pPr>
        <w:rPr>
          <w:rtl/>
          <w:lang w:eastAsia="he-IL"/>
        </w:rPr>
      </w:pPr>
      <w:bookmarkStart w:id="12524" w:name="_ETM_Q1_17423471"/>
      <w:bookmarkEnd w:id="12524"/>
    </w:p>
    <w:p w14:paraId="6583E470" w14:textId="11EAEED2" w:rsidR="00DF2A1E" w:rsidRDefault="00DF2A1E" w:rsidP="00DF2A1E">
      <w:pPr>
        <w:pStyle w:val="af9"/>
        <w:keepNext/>
        <w:rPr>
          <w:rtl/>
          <w:lang w:eastAsia="he-IL"/>
        </w:rPr>
      </w:pPr>
      <w:bookmarkStart w:id="12525" w:name="ET_guest_איגי_פז_1620"/>
      <w:r w:rsidRPr="00DF2A1E">
        <w:rPr>
          <w:rStyle w:val="TagStyle"/>
          <w:rtl/>
        </w:rPr>
        <w:t xml:space="preserve"> &lt;&lt; אורח &gt;&gt; </w:t>
      </w:r>
      <w:r>
        <w:rPr>
          <w:rtl/>
          <w:lang w:eastAsia="he-IL"/>
        </w:rPr>
        <w:t>איגי פז:</w:t>
      </w:r>
      <w:r w:rsidRPr="00DF2A1E">
        <w:rPr>
          <w:rStyle w:val="TagStyle"/>
          <w:rtl/>
        </w:rPr>
        <w:t xml:space="preserve"> &lt;&lt; אורח &gt;&gt;</w:t>
      </w:r>
      <w:r w:rsidR="001D70D9">
        <w:rPr>
          <w:rtl/>
          <w:lang w:eastAsia="he-IL"/>
        </w:rPr>
        <w:t xml:space="preserve"> </w:t>
      </w:r>
      <w:bookmarkEnd w:id="12525"/>
    </w:p>
    <w:p w14:paraId="193EC4F1" w14:textId="77777777" w:rsidR="00DF2A1E" w:rsidRDefault="00DF2A1E" w:rsidP="00DF2A1E">
      <w:pPr>
        <w:pStyle w:val="KeepWithNext"/>
        <w:rPr>
          <w:rtl/>
          <w:lang w:eastAsia="he-IL"/>
        </w:rPr>
      </w:pPr>
    </w:p>
    <w:p w14:paraId="62922A80" w14:textId="1EC7FC9A" w:rsidR="00DF2A1E" w:rsidRDefault="00DF2A1E" w:rsidP="00DF2A1E">
      <w:pPr>
        <w:rPr>
          <w:rtl/>
          <w:lang w:eastAsia="he-IL"/>
        </w:rPr>
      </w:pPr>
      <w:bookmarkStart w:id="12526" w:name="_ETM_Q1_17420407"/>
      <w:bookmarkStart w:id="12527" w:name="_ETM_Q1_17420454"/>
      <w:bookmarkEnd w:id="12526"/>
      <w:bookmarkEnd w:id="12527"/>
      <w:r>
        <w:rPr>
          <w:rFonts w:hint="cs"/>
          <w:rtl/>
          <w:lang w:eastAsia="he-IL"/>
        </w:rPr>
        <w:t xml:space="preserve">מבחינתי </w:t>
      </w:r>
      <w:bookmarkStart w:id="12528" w:name="_ETM_Q1_17421506"/>
      <w:bookmarkEnd w:id="12528"/>
      <w:r>
        <w:rPr>
          <w:rFonts w:hint="cs"/>
          <w:rtl/>
          <w:lang w:eastAsia="he-IL"/>
        </w:rPr>
        <w:t>אפשר לכתוב את זה עוד פעם,</w:t>
      </w:r>
      <w:bookmarkStart w:id="12529" w:name="_ETM_Q1_17421342"/>
      <w:bookmarkEnd w:id="12529"/>
      <w:r>
        <w:rPr>
          <w:rFonts w:hint="cs"/>
          <w:rtl/>
          <w:lang w:eastAsia="he-IL"/>
        </w:rPr>
        <w:t xml:space="preserve"> זה ניסוחי, אבל זה מיותר. </w:t>
      </w:r>
      <w:bookmarkStart w:id="12530" w:name="_ETM_Q1_17427014"/>
      <w:bookmarkEnd w:id="12530"/>
    </w:p>
    <w:p w14:paraId="02272193" w14:textId="77777777" w:rsidR="00DF2A1E" w:rsidRDefault="00DF2A1E" w:rsidP="00DF2A1E">
      <w:pPr>
        <w:rPr>
          <w:rtl/>
          <w:lang w:eastAsia="he-IL"/>
        </w:rPr>
      </w:pPr>
      <w:bookmarkStart w:id="12531" w:name="_ETM_Q1_17427278"/>
      <w:bookmarkEnd w:id="12531"/>
    </w:p>
    <w:p w14:paraId="4EF181C5" w14:textId="2A3E505B" w:rsidR="00DF2A1E" w:rsidRDefault="00DF2A1E" w:rsidP="00DF2A1E">
      <w:pPr>
        <w:pStyle w:val="a4"/>
        <w:keepNext/>
        <w:rPr>
          <w:rtl/>
        </w:rPr>
      </w:pPr>
      <w:bookmarkStart w:id="12532" w:name="ET_speaker_איילת_לוינחום_1621"/>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532"/>
    </w:p>
    <w:p w14:paraId="03F25EA6" w14:textId="77777777" w:rsidR="00DF2A1E" w:rsidRDefault="00DF2A1E" w:rsidP="00DF2A1E">
      <w:pPr>
        <w:pStyle w:val="KeepWithNext"/>
        <w:rPr>
          <w:rtl/>
          <w:lang w:eastAsia="he-IL"/>
        </w:rPr>
      </w:pPr>
    </w:p>
    <w:p w14:paraId="0D5458A8" w14:textId="2995249B" w:rsidR="00DF2A1E" w:rsidRDefault="00DF2A1E" w:rsidP="00DF2A1E">
      <w:pPr>
        <w:rPr>
          <w:rtl/>
          <w:lang w:eastAsia="he-IL"/>
        </w:rPr>
      </w:pPr>
      <w:bookmarkStart w:id="12533" w:name="_ETM_Q1_17428578"/>
      <w:bookmarkStart w:id="12534" w:name="_ETM_Q1_17428622"/>
      <w:bookmarkEnd w:id="12533"/>
      <w:bookmarkEnd w:id="12534"/>
      <w:r>
        <w:rPr>
          <w:rFonts w:hint="cs"/>
          <w:rtl/>
          <w:lang w:eastAsia="he-IL"/>
        </w:rPr>
        <w:t>אני לא חושבת שזה מיותר.</w:t>
      </w:r>
      <w:bookmarkStart w:id="12535" w:name="_ETM_Q1_17427030"/>
      <w:bookmarkEnd w:id="12535"/>
      <w:r>
        <w:rPr>
          <w:rFonts w:hint="cs"/>
          <w:rtl/>
          <w:lang w:eastAsia="he-IL"/>
        </w:rPr>
        <w:t xml:space="preserve"> </w:t>
      </w:r>
      <w:bookmarkStart w:id="12536" w:name="_ETM_Q1_17427094"/>
      <w:bookmarkEnd w:id="12536"/>
    </w:p>
    <w:p w14:paraId="1B2B3888" w14:textId="77777777" w:rsidR="00DF2A1E" w:rsidRDefault="00DF2A1E" w:rsidP="00DF2A1E">
      <w:pPr>
        <w:rPr>
          <w:rtl/>
          <w:lang w:eastAsia="he-IL"/>
        </w:rPr>
      </w:pPr>
      <w:bookmarkStart w:id="12537" w:name="_ETM_Q1_17427342"/>
      <w:bookmarkEnd w:id="12537"/>
    </w:p>
    <w:p w14:paraId="63B4344F" w14:textId="6A752449" w:rsidR="00DF2A1E" w:rsidRDefault="00DF2A1E" w:rsidP="00DF2A1E">
      <w:pPr>
        <w:pStyle w:val="af6"/>
        <w:keepNext/>
        <w:rPr>
          <w:rtl/>
        </w:rPr>
      </w:pPr>
      <w:bookmarkStart w:id="12538" w:name="ET_yor_6358_1622"/>
      <w:r w:rsidRPr="00DF2A1E">
        <w:rPr>
          <w:rStyle w:val="TagStyle"/>
          <w:rtl/>
        </w:rPr>
        <w:t xml:space="preserve"> &lt;&lt; יור &gt;&gt; </w:t>
      </w:r>
      <w:r>
        <w:rPr>
          <w:rtl/>
        </w:rPr>
        <w:t>היו"ר צביקה פוגל:</w:t>
      </w:r>
      <w:r w:rsidRPr="00DF2A1E">
        <w:rPr>
          <w:rStyle w:val="TagStyle"/>
          <w:rtl/>
        </w:rPr>
        <w:t xml:space="preserve"> &lt;&lt; יור &gt;&gt;</w:t>
      </w:r>
      <w:r w:rsidR="001D70D9">
        <w:rPr>
          <w:rtl/>
        </w:rPr>
        <w:t xml:space="preserve"> </w:t>
      </w:r>
      <w:bookmarkEnd w:id="12538"/>
    </w:p>
    <w:p w14:paraId="347D20FD" w14:textId="77777777" w:rsidR="00DF2A1E" w:rsidRDefault="00DF2A1E" w:rsidP="00DF2A1E">
      <w:pPr>
        <w:pStyle w:val="KeepWithNext"/>
        <w:rPr>
          <w:rtl/>
          <w:lang w:eastAsia="he-IL"/>
        </w:rPr>
      </w:pPr>
    </w:p>
    <w:p w14:paraId="77C0F7CB" w14:textId="599BC406" w:rsidR="00DF2A1E" w:rsidRDefault="00DF2A1E" w:rsidP="00DF2A1E">
      <w:pPr>
        <w:rPr>
          <w:rtl/>
          <w:lang w:eastAsia="he-IL"/>
        </w:rPr>
      </w:pPr>
      <w:bookmarkStart w:id="12539" w:name="_ETM_Q1_17428740"/>
      <w:bookmarkStart w:id="12540" w:name="_ETM_Q1_17428781"/>
      <w:bookmarkEnd w:id="12539"/>
      <w:bookmarkEnd w:id="12540"/>
      <w:r>
        <w:rPr>
          <w:rFonts w:hint="cs"/>
          <w:rtl/>
          <w:lang w:eastAsia="he-IL"/>
        </w:rPr>
        <w:t xml:space="preserve">איזה סעיף עונה על זה? </w:t>
      </w:r>
    </w:p>
    <w:p w14:paraId="40CB88C3" w14:textId="77777777" w:rsidR="00DF2A1E" w:rsidRDefault="00DF2A1E" w:rsidP="00DF2A1E">
      <w:pPr>
        <w:rPr>
          <w:rtl/>
          <w:lang w:eastAsia="he-IL"/>
        </w:rPr>
      </w:pPr>
      <w:bookmarkStart w:id="12541" w:name="_ETM_Q1_17427636"/>
      <w:bookmarkStart w:id="12542" w:name="_ETM_Q1_17427880"/>
      <w:bookmarkEnd w:id="12541"/>
      <w:bookmarkEnd w:id="12542"/>
    </w:p>
    <w:p w14:paraId="51E9E70C" w14:textId="1FC3B36D" w:rsidR="00DF2A1E" w:rsidRDefault="00DF2A1E" w:rsidP="00DF2A1E">
      <w:pPr>
        <w:pStyle w:val="af9"/>
        <w:keepNext/>
        <w:rPr>
          <w:rtl/>
          <w:lang w:eastAsia="he-IL"/>
        </w:rPr>
      </w:pPr>
      <w:bookmarkStart w:id="12543" w:name="ET_guest_איגי_פז_1623"/>
      <w:r w:rsidRPr="00DF2A1E">
        <w:rPr>
          <w:rStyle w:val="TagStyle"/>
          <w:rtl/>
        </w:rPr>
        <w:t xml:space="preserve"> &lt;&lt; אורח &gt;&gt; </w:t>
      </w:r>
      <w:r>
        <w:rPr>
          <w:rtl/>
          <w:lang w:eastAsia="he-IL"/>
        </w:rPr>
        <w:t>איגי פז:</w:t>
      </w:r>
      <w:r w:rsidRPr="00DF2A1E">
        <w:rPr>
          <w:rStyle w:val="TagStyle"/>
          <w:rtl/>
        </w:rPr>
        <w:t xml:space="preserve"> &lt;&lt; אורח &gt;&gt;</w:t>
      </w:r>
      <w:r w:rsidR="001D70D9">
        <w:rPr>
          <w:rtl/>
          <w:lang w:eastAsia="he-IL"/>
        </w:rPr>
        <w:t xml:space="preserve"> </w:t>
      </w:r>
      <w:bookmarkEnd w:id="12543"/>
    </w:p>
    <w:p w14:paraId="269F756E" w14:textId="77777777" w:rsidR="00DF2A1E" w:rsidRDefault="00DF2A1E" w:rsidP="00DF2A1E">
      <w:pPr>
        <w:pStyle w:val="KeepWithNext"/>
        <w:rPr>
          <w:rtl/>
          <w:lang w:eastAsia="he-IL"/>
        </w:rPr>
      </w:pPr>
    </w:p>
    <w:p w14:paraId="31001A29" w14:textId="4A4611BD" w:rsidR="00DF2A1E" w:rsidRDefault="00DF2A1E" w:rsidP="00DF2A1E">
      <w:pPr>
        <w:rPr>
          <w:rtl/>
          <w:lang w:eastAsia="he-IL"/>
        </w:rPr>
      </w:pPr>
      <w:bookmarkStart w:id="12544" w:name="_ETM_Q1_17429672"/>
      <w:bookmarkStart w:id="12545" w:name="_ETM_Q1_17429696"/>
      <w:bookmarkEnd w:id="12544"/>
      <w:bookmarkEnd w:id="12545"/>
      <w:r>
        <w:rPr>
          <w:rFonts w:hint="cs"/>
          <w:rtl/>
          <w:lang w:eastAsia="he-IL"/>
        </w:rPr>
        <w:t xml:space="preserve">הרישה של סעיף קטן (א), </w:t>
      </w:r>
      <w:bookmarkStart w:id="12546" w:name="_ETM_Q1_17434116"/>
      <w:bookmarkEnd w:id="12546"/>
      <w:r>
        <w:rPr>
          <w:rFonts w:hint="cs"/>
          <w:rtl/>
          <w:lang w:eastAsia="he-IL"/>
        </w:rPr>
        <w:t xml:space="preserve">שכתוב שם בכפוף להגבלות לפי חוק ההתגוננות האזרחית. </w:t>
      </w:r>
      <w:bookmarkStart w:id="12547" w:name="_ETM_Q1_17434419"/>
      <w:bookmarkEnd w:id="12547"/>
    </w:p>
    <w:p w14:paraId="75A7D35A" w14:textId="77777777" w:rsidR="00DF2A1E" w:rsidRDefault="00DF2A1E" w:rsidP="00DF2A1E">
      <w:pPr>
        <w:rPr>
          <w:rtl/>
          <w:lang w:eastAsia="he-IL"/>
        </w:rPr>
      </w:pPr>
      <w:bookmarkStart w:id="12548" w:name="_ETM_Q1_17434693"/>
      <w:bookmarkStart w:id="12549" w:name="_ETM_Q1_17444867"/>
      <w:bookmarkEnd w:id="12548"/>
      <w:bookmarkEnd w:id="12549"/>
    </w:p>
    <w:p w14:paraId="1391A508" w14:textId="34A27D65" w:rsidR="00DF2A1E" w:rsidRDefault="00DF2A1E" w:rsidP="00DF2A1E">
      <w:pPr>
        <w:pStyle w:val="a4"/>
        <w:keepNext/>
        <w:rPr>
          <w:rtl/>
        </w:rPr>
      </w:pPr>
      <w:bookmarkStart w:id="12550" w:name="ET_speaker_איילת_לוינחום_1624"/>
      <w:r w:rsidRPr="00DF2A1E">
        <w:rPr>
          <w:rStyle w:val="TagStyle"/>
          <w:rtl/>
        </w:rPr>
        <w:t xml:space="preserve"> &lt;&lt; דובר &gt;&gt; </w:t>
      </w:r>
      <w:r>
        <w:rPr>
          <w:rtl/>
        </w:rPr>
        <w:t>איילת לוי-נחום:</w:t>
      </w:r>
      <w:r w:rsidRPr="00DF2A1E">
        <w:rPr>
          <w:rStyle w:val="TagStyle"/>
          <w:rtl/>
        </w:rPr>
        <w:t xml:space="preserve"> &lt;&lt; דובר &gt;&gt;</w:t>
      </w:r>
      <w:r w:rsidR="001D70D9">
        <w:rPr>
          <w:rtl/>
        </w:rPr>
        <w:t xml:space="preserve"> </w:t>
      </w:r>
      <w:bookmarkEnd w:id="12550"/>
    </w:p>
    <w:p w14:paraId="424EB64A" w14:textId="77777777" w:rsidR="00DF2A1E" w:rsidRDefault="00DF2A1E" w:rsidP="00DF2A1E">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1E0" w:firstRow="1" w:lastRow="1" w:firstColumn="1" w:lastColumn="1" w:noHBand="0" w:noVBand="0"/>
      </w:tblPr>
      <w:tblGrid>
        <w:gridCol w:w="841"/>
        <w:gridCol w:w="372"/>
        <w:gridCol w:w="6002"/>
      </w:tblGrid>
      <w:tr w:rsidR="00DF2A1E" w14:paraId="3EB1DABF" w14:textId="77777777" w:rsidTr="00D403D7">
        <w:trPr>
          <w:cantSplit/>
          <w:trHeight w:val="60"/>
        </w:trPr>
        <w:tc>
          <w:tcPr>
            <w:tcW w:w="842" w:type="dxa"/>
          </w:tcPr>
          <w:p w14:paraId="1069F0A6" w14:textId="77777777" w:rsidR="00DF2A1E" w:rsidRDefault="00DF2A1E" w:rsidP="00D403D7">
            <w:pPr>
              <w:pStyle w:val="TableSideHeading"/>
              <w:keepLines w:val="0"/>
              <w:rPr>
                <w:rFonts w:ascii="David" w:hAnsi="David"/>
                <w:sz w:val="24"/>
                <w:szCs w:val="24"/>
              </w:rPr>
            </w:pPr>
            <w:bookmarkStart w:id="12551" w:name="_ETM_Q1_17443697"/>
            <w:bookmarkStart w:id="12552" w:name="_ETM_Q1_17443726"/>
            <w:bookmarkEnd w:id="12551"/>
            <w:bookmarkEnd w:id="12552"/>
          </w:p>
        </w:tc>
        <w:tc>
          <w:tcPr>
            <w:tcW w:w="372" w:type="dxa"/>
          </w:tcPr>
          <w:p w14:paraId="4B41BE9D" w14:textId="77777777" w:rsidR="00DF2A1E" w:rsidRDefault="00DF2A1E" w:rsidP="00D403D7">
            <w:pPr>
              <w:pStyle w:val="TableText"/>
              <w:rPr>
                <w:rFonts w:ascii="David" w:hAnsi="David"/>
                <w:sz w:val="24"/>
                <w:szCs w:val="24"/>
              </w:rPr>
            </w:pPr>
          </w:p>
        </w:tc>
        <w:tc>
          <w:tcPr>
            <w:tcW w:w="6007" w:type="dxa"/>
            <w:hideMark/>
          </w:tcPr>
          <w:p w14:paraId="343A6141" w14:textId="1F0C1835" w:rsidR="00DF2A1E" w:rsidRDefault="00DF2A1E" w:rsidP="00D403D7">
            <w:pPr>
              <w:pStyle w:val="TableBlock"/>
              <w:rPr>
                <w:rFonts w:ascii="David" w:hAnsi="David"/>
                <w:sz w:val="24"/>
                <w:szCs w:val="24"/>
              </w:rPr>
            </w:pPr>
            <w:r>
              <w:rPr>
                <w:rFonts w:ascii="David" w:hAnsi="David" w:hint="cs"/>
                <w:sz w:val="24"/>
                <w:szCs w:val="24"/>
                <w:rtl/>
              </w:rPr>
              <w:t>- - - ניתנו הנחיות</w:t>
            </w:r>
            <w:bookmarkStart w:id="12553" w:name="_ETM_Q1_17444579"/>
            <w:bookmarkEnd w:id="12553"/>
            <w:r>
              <w:rPr>
                <w:rFonts w:ascii="David" w:hAnsi="David" w:hint="cs"/>
                <w:sz w:val="24"/>
                <w:szCs w:val="24"/>
                <w:rtl/>
              </w:rPr>
              <w:t xml:space="preserve"> לפי חוק ההתגוננות האזרחית המצריכות שינוי בהיתר שניתן לפי סעיף</w:t>
            </w:r>
            <w:bookmarkStart w:id="12554" w:name="_ETM_Q1_17448978"/>
            <w:bookmarkEnd w:id="12554"/>
            <w:r>
              <w:rPr>
                <w:rFonts w:ascii="David" w:hAnsi="David" w:hint="cs"/>
                <w:sz w:val="24"/>
                <w:szCs w:val="24"/>
                <w:rtl/>
              </w:rPr>
              <w:t xml:space="preserve"> זה יפעל השר למתן היתר מעודכן התואם את ההנחיות כאמור</w:t>
            </w:r>
            <w:bookmarkStart w:id="12555" w:name="_ETM_Q1_17455710"/>
            <w:bookmarkEnd w:id="12555"/>
            <w:r>
              <w:rPr>
                <w:rFonts w:ascii="David" w:hAnsi="David" w:hint="cs"/>
                <w:sz w:val="24"/>
                <w:szCs w:val="24"/>
                <w:rtl/>
              </w:rPr>
              <w:t>.</w:t>
            </w:r>
            <w:r w:rsidR="001D70D9">
              <w:rPr>
                <w:rFonts w:ascii="David" w:hAnsi="David" w:hint="cs"/>
                <w:sz w:val="24"/>
                <w:szCs w:val="24"/>
                <w:rtl/>
              </w:rPr>
              <w:t xml:space="preserve"> </w:t>
            </w:r>
          </w:p>
        </w:tc>
      </w:tr>
    </w:tbl>
    <w:p w14:paraId="60A57B9C" w14:textId="77777777" w:rsidR="00DF2A1E" w:rsidRDefault="00DF2A1E" w:rsidP="00DF2A1E">
      <w:pPr>
        <w:rPr>
          <w:rtl/>
          <w:lang w:eastAsia="he-IL"/>
        </w:rPr>
      </w:pPr>
      <w:bookmarkStart w:id="12556" w:name="_ETM_Q1_17457640"/>
      <w:bookmarkEnd w:id="12556"/>
    </w:p>
    <w:p w14:paraId="2C8222AA" w14:textId="34B2169C" w:rsidR="00DF2A1E" w:rsidRDefault="00DF2A1E" w:rsidP="00DF2A1E">
      <w:pPr>
        <w:pStyle w:val="af6"/>
        <w:keepNext/>
        <w:rPr>
          <w:rtl/>
        </w:rPr>
      </w:pPr>
      <w:bookmarkStart w:id="12557" w:name="ET_yor_6358_1625"/>
      <w:r w:rsidRPr="00DF2A1E">
        <w:rPr>
          <w:rStyle w:val="TagStyle"/>
          <w:rtl/>
        </w:rPr>
        <w:t xml:space="preserve"> &lt;&lt; יור &gt;&gt; </w:t>
      </w:r>
      <w:r>
        <w:rPr>
          <w:rtl/>
        </w:rPr>
        <w:t>היו"ר צביקה פוגל:</w:t>
      </w:r>
      <w:r w:rsidRPr="00DF2A1E">
        <w:rPr>
          <w:rStyle w:val="TagStyle"/>
          <w:rtl/>
        </w:rPr>
        <w:t xml:space="preserve"> &lt;&lt; יור &gt;&gt;</w:t>
      </w:r>
      <w:r w:rsidR="001D70D9">
        <w:rPr>
          <w:rtl/>
        </w:rPr>
        <w:t xml:space="preserve"> </w:t>
      </w:r>
      <w:bookmarkEnd w:id="12557"/>
    </w:p>
    <w:p w14:paraId="231AD411" w14:textId="77777777" w:rsidR="00DF2A1E" w:rsidRDefault="00DF2A1E" w:rsidP="00DF2A1E">
      <w:pPr>
        <w:pStyle w:val="KeepWithNext"/>
        <w:rPr>
          <w:rtl/>
          <w:lang w:eastAsia="he-IL"/>
        </w:rPr>
      </w:pPr>
    </w:p>
    <w:p w14:paraId="38D55C1C" w14:textId="0BBBB700" w:rsidR="00DF2A1E" w:rsidRDefault="00DF2A1E" w:rsidP="00DF2A1E">
      <w:pPr>
        <w:rPr>
          <w:rtl/>
          <w:lang w:eastAsia="he-IL"/>
        </w:rPr>
      </w:pPr>
      <w:bookmarkStart w:id="12558" w:name="_ETM_Q1_17458165"/>
      <w:bookmarkEnd w:id="12558"/>
      <w:r>
        <w:rPr>
          <w:rFonts w:hint="cs"/>
          <w:rtl/>
          <w:lang w:eastAsia="he-IL"/>
        </w:rPr>
        <w:t>ה</w:t>
      </w:r>
      <w:bookmarkStart w:id="12559" w:name="_ETM_Q1_17458235"/>
      <w:bookmarkEnd w:id="12559"/>
      <w:r>
        <w:rPr>
          <w:rFonts w:hint="cs"/>
          <w:rtl/>
          <w:lang w:eastAsia="he-IL"/>
        </w:rPr>
        <w:t xml:space="preserve">ערות לסעיף 5. </w:t>
      </w:r>
    </w:p>
    <w:p w14:paraId="6ABEDE7D" w14:textId="77777777" w:rsidR="00DF2A1E" w:rsidRDefault="00DF2A1E" w:rsidP="00DF2A1E">
      <w:pPr>
        <w:rPr>
          <w:rtl/>
          <w:lang w:eastAsia="he-IL"/>
        </w:rPr>
      </w:pPr>
      <w:bookmarkStart w:id="12560" w:name="_ETM_Q1_17460888"/>
      <w:bookmarkStart w:id="12561" w:name="_ETM_Q1_17460944"/>
      <w:bookmarkStart w:id="12562" w:name="_ETM_Q1_17462209"/>
      <w:bookmarkEnd w:id="12560"/>
      <w:bookmarkEnd w:id="12561"/>
      <w:bookmarkEnd w:id="12562"/>
    </w:p>
    <w:p w14:paraId="074694AD" w14:textId="556BB8B8" w:rsidR="00DF2A1E" w:rsidRDefault="00DF2A1E" w:rsidP="00DF2A1E">
      <w:pPr>
        <w:pStyle w:val="af9"/>
        <w:keepNext/>
        <w:rPr>
          <w:rtl/>
          <w:lang w:eastAsia="he-IL"/>
        </w:rPr>
      </w:pPr>
      <w:bookmarkStart w:id="12563" w:name="ET_guest_שירן_שושנה_1626"/>
      <w:r w:rsidRPr="00DF2A1E">
        <w:rPr>
          <w:rStyle w:val="TagStyle"/>
          <w:rtl/>
        </w:rPr>
        <w:t xml:space="preserve"> &lt;&lt; אורח &gt;&gt; </w:t>
      </w:r>
      <w:r>
        <w:rPr>
          <w:rtl/>
          <w:lang w:eastAsia="he-IL"/>
        </w:rPr>
        <w:t>שירן שושנה:</w:t>
      </w:r>
      <w:r w:rsidRPr="00DF2A1E">
        <w:rPr>
          <w:rStyle w:val="TagStyle"/>
          <w:rtl/>
        </w:rPr>
        <w:t xml:space="preserve"> &lt;&lt; אורח &gt;&gt;</w:t>
      </w:r>
      <w:r w:rsidR="001D70D9">
        <w:rPr>
          <w:rtl/>
          <w:lang w:eastAsia="he-IL"/>
        </w:rPr>
        <w:t xml:space="preserve"> </w:t>
      </w:r>
      <w:bookmarkEnd w:id="12563"/>
    </w:p>
    <w:p w14:paraId="7674CAA8" w14:textId="77777777" w:rsidR="00DF2A1E" w:rsidRDefault="00DF2A1E" w:rsidP="00DF2A1E">
      <w:pPr>
        <w:pStyle w:val="KeepWithNext"/>
        <w:rPr>
          <w:rtl/>
          <w:lang w:eastAsia="he-IL"/>
        </w:rPr>
      </w:pPr>
    </w:p>
    <w:p w14:paraId="21B8D640" w14:textId="41336745" w:rsidR="00DF2A1E" w:rsidRDefault="00DF2A1E" w:rsidP="00DF2A1E">
      <w:pPr>
        <w:rPr>
          <w:rtl/>
          <w:lang w:eastAsia="he-IL"/>
        </w:rPr>
      </w:pPr>
      <w:bookmarkStart w:id="12564" w:name="_ETM_Q1_17462639"/>
      <w:bookmarkStart w:id="12565" w:name="_ETM_Q1_17462684"/>
      <w:bookmarkEnd w:id="12564"/>
      <w:bookmarkEnd w:id="12565"/>
      <w:r>
        <w:rPr>
          <w:rFonts w:hint="cs"/>
          <w:rtl/>
          <w:lang w:eastAsia="he-IL"/>
        </w:rPr>
        <w:t xml:space="preserve">הערה קטנה לגבי סעיף קטן (ה), הנוסח </w:t>
      </w:r>
      <w:bookmarkStart w:id="12566" w:name="_ETM_Q1_17464626"/>
      <w:bookmarkEnd w:id="12566"/>
      <w:r>
        <w:rPr>
          <w:rFonts w:hint="cs"/>
          <w:rtl/>
          <w:lang w:eastAsia="he-IL"/>
        </w:rPr>
        <w:t xml:space="preserve">שהממשלה הציעה זה 'הממונה על ההילולה יוודא כי במהלך אירוע </w:t>
      </w:r>
      <w:bookmarkStart w:id="12567" w:name="_ETM_Q1_17467882"/>
      <w:bookmarkEnd w:id="12567"/>
      <w:r>
        <w:rPr>
          <w:rFonts w:hint="cs"/>
          <w:rtl/>
          <w:lang w:eastAsia="he-IL"/>
        </w:rPr>
        <w:t xml:space="preserve">כאמור בסעיף זה </w:t>
      </w:r>
      <w:r w:rsidR="00C27692">
        <w:rPr>
          <w:rFonts w:hint="cs"/>
          <w:rtl/>
          <w:lang w:eastAsia="he-IL"/>
        </w:rPr>
        <w:t xml:space="preserve">מתקיימים תנאי ההיתר'. המטרה הייתה להבהיר שתוקפו </w:t>
      </w:r>
      <w:bookmarkStart w:id="12568" w:name="_ETM_Q1_17471128"/>
      <w:bookmarkEnd w:id="12568"/>
      <w:r w:rsidR="00C27692">
        <w:rPr>
          <w:rFonts w:hint="cs"/>
          <w:rtl/>
          <w:lang w:eastAsia="he-IL"/>
        </w:rPr>
        <w:t xml:space="preserve">של היתר לקיום אירוע חל החל מרגע נתינתו ובכל רגע </w:t>
      </w:r>
      <w:bookmarkStart w:id="12569" w:name="_ETM_Q1_17475656"/>
      <w:bookmarkEnd w:id="12569"/>
      <w:r w:rsidR="00C27692">
        <w:rPr>
          <w:rFonts w:hint="cs"/>
          <w:rtl/>
          <w:lang w:eastAsia="he-IL"/>
        </w:rPr>
        <w:t xml:space="preserve">נתון </w:t>
      </w:r>
      <w:r w:rsidR="00490BDC">
        <w:rPr>
          <w:rFonts w:hint="cs"/>
          <w:rtl/>
          <w:lang w:eastAsia="he-IL"/>
        </w:rPr>
        <w:t xml:space="preserve">במהלך התקיימות האירוע בכפוף לכך שתנאיו מתקיימים. אני </w:t>
      </w:r>
      <w:bookmarkStart w:id="12570" w:name="_ETM_Q1_17482102"/>
      <w:bookmarkEnd w:id="12570"/>
      <w:r w:rsidR="00490BDC">
        <w:rPr>
          <w:rFonts w:hint="cs"/>
          <w:rtl/>
          <w:lang w:eastAsia="he-IL"/>
        </w:rPr>
        <w:t>לא חושבת שהמילה 'מולאו' משקפת את מה שאמרתי עכשי</w:t>
      </w:r>
      <w:bookmarkStart w:id="12571" w:name="_ETM_Q1_17485421"/>
      <w:bookmarkEnd w:id="12571"/>
      <w:r w:rsidR="00490BDC">
        <w:rPr>
          <w:rFonts w:hint="cs"/>
          <w:rtl/>
          <w:lang w:eastAsia="he-IL"/>
        </w:rPr>
        <w:t xml:space="preserve">ו. </w:t>
      </w:r>
    </w:p>
    <w:p w14:paraId="06EFCB84" w14:textId="77777777" w:rsidR="00490BDC" w:rsidRDefault="00490BDC" w:rsidP="00DF2A1E">
      <w:pPr>
        <w:rPr>
          <w:rtl/>
          <w:lang w:eastAsia="he-IL"/>
        </w:rPr>
      </w:pPr>
      <w:bookmarkStart w:id="12572" w:name="_ETM_Q1_17486971"/>
      <w:bookmarkStart w:id="12573" w:name="_ETM_Q1_17487018"/>
      <w:bookmarkEnd w:id="12572"/>
      <w:bookmarkEnd w:id="12573"/>
    </w:p>
    <w:p w14:paraId="3B1A3F90" w14:textId="22EFB329" w:rsidR="00490BDC" w:rsidRDefault="00490BDC" w:rsidP="00490BDC">
      <w:pPr>
        <w:pStyle w:val="a4"/>
        <w:keepNext/>
        <w:rPr>
          <w:rtl/>
        </w:rPr>
      </w:pPr>
      <w:bookmarkStart w:id="12574" w:name="ET_speaker_איילת_לוינחום_1627"/>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574"/>
    </w:p>
    <w:p w14:paraId="1D57861D" w14:textId="77777777" w:rsidR="00490BDC" w:rsidRDefault="00490BDC" w:rsidP="00490BDC">
      <w:pPr>
        <w:pStyle w:val="KeepWithNext"/>
        <w:rPr>
          <w:rtl/>
          <w:lang w:eastAsia="he-IL"/>
        </w:rPr>
      </w:pPr>
    </w:p>
    <w:p w14:paraId="752D60EE" w14:textId="16234547" w:rsidR="00490BDC" w:rsidRDefault="00490BDC" w:rsidP="00490BDC">
      <w:pPr>
        <w:rPr>
          <w:rtl/>
          <w:lang w:eastAsia="he-IL"/>
        </w:rPr>
      </w:pPr>
      <w:bookmarkStart w:id="12575" w:name="_ETM_Q1_17490500"/>
      <w:bookmarkStart w:id="12576" w:name="_ETM_Q1_17490527"/>
      <w:bookmarkEnd w:id="12575"/>
      <w:bookmarkEnd w:id="12576"/>
      <w:r>
        <w:rPr>
          <w:rFonts w:hint="cs"/>
          <w:rtl/>
          <w:lang w:eastAsia="he-IL"/>
        </w:rPr>
        <w:t xml:space="preserve">מה זה מתקיימים תנאי ההיתר? </w:t>
      </w:r>
    </w:p>
    <w:p w14:paraId="3667653F" w14:textId="77777777" w:rsidR="00490BDC" w:rsidRDefault="00490BDC" w:rsidP="00490BDC">
      <w:pPr>
        <w:rPr>
          <w:rtl/>
          <w:lang w:eastAsia="he-IL"/>
        </w:rPr>
      </w:pPr>
      <w:bookmarkStart w:id="12577" w:name="_ETM_Q1_17490505"/>
      <w:bookmarkStart w:id="12578" w:name="_ETM_Q1_17490548"/>
      <w:bookmarkStart w:id="12579" w:name="_ETM_Q1_17489249"/>
      <w:bookmarkEnd w:id="12577"/>
      <w:bookmarkEnd w:id="12578"/>
      <w:bookmarkEnd w:id="12579"/>
    </w:p>
    <w:p w14:paraId="28CEE250" w14:textId="3010492B" w:rsidR="00490BDC" w:rsidRDefault="00490BDC" w:rsidP="00490BDC">
      <w:pPr>
        <w:pStyle w:val="af9"/>
        <w:keepNext/>
        <w:rPr>
          <w:rtl/>
          <w:lang w:eastAsia="he-IL"/>
        </w:rPr>
      </w:pPr>
      <w:bookmarkStart w:id="12580" w:name="ET_guest_שירן_שושנה_1628"/>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580"/>
    </w:p>
    <w:p w14:paraId="7137732E" w14:textId="77777777" w:rsidR="00490BDC" w:rsidRDefault="00490BDC" w:rsidP="00490BDC">
      <w:pPr>
        <w:pStyle w:val="KeepWithNext"/>
        <w:rPr>
          <w:rtl/>
          <w:lang w:eastAsia="he-IL"/>
        </w:rPr>
      </w:pPr>
    </w:p>
    <w:p w14:paraId="7BD87755" w14:textId="5AD12B12" w:rsidR="00490BDC" w:rsidRDefault="00490BDC" w:rsidP="00490BDC">
      <w:pPr>
        <w:rPr>
          <w:rtl/>
          <w:lang w:eastAsia="he-IL"/>
        </w:rPr>
      </w:pPr>
      <w:bookmarkStart w:id="12581" w:name="_ETM_Q1_17489543"/>
      <w:bookmarkStart w:id="12582" w:name="_ETM_Q1_17489572"/>
      <w:bookmarkEnd w:id="12581"/>
      <w:bookmarkEnd w:id="12582"/>
      <w:r>
        <w:rPr>
          <w:rFonts w:hint="cs"/>
          <w:rtl/>
          <w:lang w:eastAsia="he-IL"/>
        </w:rPr>
        <w:t xml:space="preserve">ממשיכים ומתקיימים בכל רגע </w:t>
      </w:r>
      <w:bookmarkStart w:id="12583" w:name="_ETM_Q1_17489102"/>
      <w:bookmarkEnd w:id="12583"/>
      <w:r>
        <w:rPr>
          <w:rFonts w:hint="cs"/>
          <w:rtl/>
          <w:lang w:eastAsia="he-IL"/>
        </w:rPr>
        <w:t xml:space="preserve">נתון. ברגע שתנאי אחד פוקע ההיתר כולו פוקע. </w:t>
      </w:r>
    </w:p>
    <w:p w14:paraId="01322E59" w14:textId="77777777" w:rsidR="00490BDC" w:rsidRDefault="00490BDC" w:rsidP="00490BDC">
      <w:pPr>
        <w:rPr>
          <w:rtl/>
          <w:lang w:eastAsia="he-IL"/>
        </w:rPr>
      </w:pPr>
      <w:bookmarkStart w:id="12584" w:name="_ETM_Q1_17495520"/>
      <w:bookmarkStart w:id="12585" w:name="_ETM_Q1_17495562"/>
      <w:bookmarkStart w:id="12586" w:name="_ETM_Q1_17496686"/>
      <w:bookmarkEnd w:id="12584"/>
      <w:bookmarkEnd w:id="12585"/>
      <w:bookmarkEnd w:id="12586"/>
    </w:p>
    <w:p w14:paraId="1D818ED3" w14:textId="3F4C65E2" w:rsidR="00490BDC" w:rsidRDefault="00490BDC" w:rsidP="00490BDC">
      <w:pPr>
        <w:pStyle w:val="a4"/>
        <w:keepNext/>
        <w:rPr>
          <w:rtl/>
        </w:rPr>
      </w:pPr>
      <w:bookmarkStart w:id="12587" w:name="ET_speaker_איילת_לוינחום_1629"/>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587"/>
    </w:p>
    <w:p w14:paraId="15B75D9D" w14:textId="77777777" w:rsidR="00490BDC" w:rsidRDefault="00490BDC" w:rsidP="00490BDC">
      <w:pPr>
        <w:pStyle w:val="KeepWithNext"/>
        <w:rPr>
          <w:rtl/>
          <w:lang w:eastAsia="he-IL"/>
        </w:rPr>
      </w:pPr>
    </w:p>
    <w:p w14:paraId="58DB3BD3" w14:textId="3019252F" w:rsidR="00490BDC" w:rsidRDefault="00490BDC" w:rsidP="00490BDC">
      <w:pPr>
        <w:rPr>
          <w:rtl/>
          <w:lang w:eastAsia="he-IL"/>
        </w:rPr>
      </w:pPr>
      <w:bookmarkStart w:id="12588" w:name="_ETM_Q1_17496970"/>
      <w:bookmarkStart w:id="12589" w:name="_ETM_Q1_17496997"/>
      <w:bookmarkEnd w:id="12588"/>
      <w:bookmarkEnd w:id="12589"/>
      <w:r>
        <w:rPr>
          <w:rFonts w:hint="cs"/>
          <w:rtl/>
          <w:lang w:eastAsia="he-IL"/>
        </w:rPr>
        <w:t>אז צריך להבהיר את זה, כי זו לא המשמעות. מתקיימים תנאי ההיתר</w:t>
      </w:r>
      <w:bookmarkStart w:id="12590" w:name="_ETM_Q1_17498453"/>
      <w:bookmarkEnd w:id="12590"/>
      <w:r>
        <w:rPr>
          <w:rFonts w:hint="cs"/>
          <w:rtl/>
          <w:lang w:eastAsia="he-IL"/>
        </w:rPr>
        <w:t xml:space="preserve"> זה שהתנאים עומדים בעינם, שהתנאי ממולא בעצם, נכון? </w:t>
      </w:r>
      <w:bookmarkStart w:id="12591" w:name="_ETM_Q1_17505281"/>
      <w:bookmarkEnd w:id="12591"/>
      <w:r>
        <w:rPr>
          <w:rFonts w:hint="cs"/>
          <w:rtl/>
          <w:lang w:eastAsia="he-IL"/>
        </w:rPr>
        <w:t>ואם הוא לא מלא - - -</w:t>
      </w:r>
      <w:bookmarkStart w:id="12592" w:name="_ETM_Q1_17504042"/>
      <w:bookmarkEnd w:id="12592"/>
    </w:p>
    <w:p w14:paraId="21B0C3E7" w14:textId="77777777" w:rsidR="00490BDC" w:rsidRDefault="00490BDC" w:rsidP="00490BDC">
      <w:pPr>
        <w:rPr>
          <w:rtl/>
          <w:lang w:eastAsia="he-IL"/>
        </w:rPr>
      </w:pPr>
      <w:bookmarkStart w:id="12593" w:name="_ETM_Q1_17504086"/>
      <w:bookmarkEnd w:id="12593"/>
    </w:p>
    <w:p w14:paraId="759633E2" w14:textId="50EE2E7D" w:rsidR="00490BDC" w:rsidRDefault="00490BDC" w:rsidP="00490BDC">
      <w:pPr>
        <w:pStyle w:val="af9"/>
        <w:keepNext/>
        <w:rPr>
          <w:rtl/>
          <w:lang w:eastAsia="he-IL"/>
        </w:rPr>
      </w:pPr>
      <w:bookmarkStart w:id="12594" w:name="ET_guest_שירן_שושנה_1630"/>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594"/>
    </w:p>
    <w:p w14:paraId="0D066C0B" w14:textId="77777777" w:rsidR="00490BDC" w:rsidRDefault="00490BDC" w:rsidP="00490BDC">
      <w:pPr>
        <w:pStyle w:val="KeepWithNext"/>
        <w:rPr>
          <w:rtl/>
          <w:lang w:eastAsia="he-IL"/>
        </w:rPr>
      </w:pPr>
    </w:p>
    <w:p w14:paraId="58191645" w14:textId="0F9189A6" w:rsidR="00490BDC" w:rsidRDefault="00490BDC" w:rsidP="00490BDC">
      <w:pPr>
        <w:rPr>
          <w:rtl/>
          <w:lang w:eastAsia="he-IL"/>
        </w:rPr>
      </w:pPr>
      <w:bookmarkStart w:id="12595" w:name="_ETM_Q1_17506390"/>
      <w:bookmarkStart w:id="12596" w:name="_ETM_Q1_17506417"/>
      <w:bookmarkEnd w:id="12595"/>
      <w:bookmarkEnd w:id="12596"/>
      <w:r>
        <w:rPr>
          <w:rFonts w:hint="cs"/>
          <w:rtl/>
          <w:lang w:eastAsia="he-IL"/>
        </w:rPr>
        <w:t xml:space="preserve">ממשיך ומתמלא, ממשיך ומתקיים. </w:t>
      </w:r>
      <w:bookmarkStart w:id="12597" w:name="_ETM_Q1_17506554"/>
      <w:bookmarkEnd w:id="12597"/>
    </w:p>
    <w:p w14:paraId="3A6CB7A4" w14:textId="77777777" w:rsidR="00490BDC" w:rsidRDefault="00490BDC" w:rsidP="00490BDC">
      <w:pPr>
        <w:rPr>
          <w:rtl/>
          <w:lang w:eastAsia="he-IL"/>
        </w:rPr>
      </w:pPr>
      <w:bookmarkStart w:id="12598" w:name="_ETM_Q1_17507274"/>
      <w:bookmarkStart w:id="12599" w:name="_ETM_Q1_17507319"/>
      <w:bookmarkStart w:id="12600" w:name="_ETM_Q1_17508706"/>
      <w:bookmarkEnd w:id="12598"/>
      <w:bookmarkEnd w:id="12599"/>
      <w:bookmarkEnd w:id="12600"/>
    </w:p>
    <w:p w14:paraId="2E0D0891" w14:textId="15BFE548" w:rsidR="00490BDC" w:rsidRDefault="00490BDC" w:rsidP="00490BDC">
      <w:pPr>
        <w:pStyle w:val="a4"/>
        <w:keepNext/>
        <w:rPr>
          <w:rtl/>
        </w:rPr>
      </w:pPr>
      <w:bookmarkStart w:id="12601" w:name="ET_speaker_איילת_לוינחום_1631"/>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601"/>
    </w:p>
    <w:p w14:paraId="6E91481E" w14:textId="77777777" w:rsidR="00490BDC" w:rsidRDefault="00490BDC" w:rsidP="00490BDC">
      <w:pPr>
        <w:pStyle w:val="KeepWithNext"/>
        <w:rPr>
          <w:rtl/>
          <w:lang w:eastAsia="he-IL"/>
        </w:rPr>
      </w:pPr>
    </w:p>
    <w:p w14:paraId="4D61A47B" w14:textId="482168A1" w:rsidR="00490BDC" w:rsidRDefault="00490BDC" w:rsidP="00490BDC">
      <w:pPr>
        <w:rPr>
          <w:rtl/>
          <w:lang w:eastAsia="he-IL"/>
        </w:rPr>
      </w:pPr>
      <w:bookmarkStart w:id="12602" w:name="_ETM_Q1_17508975"/>
      <w:bookmarkStart w:id="12603" w:name="_ETM_Q1_17509005"/>
      <w:bookmarkEnd w:id="12602"/>
      <w:bookmarkEnd w:id="12603"/>
      <w:r>
        <w:rPr>
          <w:rFonts w:hint="cs"/>
          <w:rtl/>
          <w:lang w:eastAsia="he-IL"/>
        </w:rPr>
        <w:t xml:space="preserve">ממשיך ומתמלא, ואם לא אז ההיתר בטל. </w:t>
      </w:r>
    </w:p>
    <w:p w14:paraId="64D0F65D" w14:textId="77777777" w:rsidR="00490BDC" w:rsidRDefault="00490BDC" w:rsidP="00490BDC">
      <w:pPr>
        <w:rPr>
          <w:rtl/>
          <w:lang w:eastAsia="he-IL"/>
        </w:rPr>
      </w:pPr>
      <w:bookmarkStart w:id="12604" w:name="_ETM_Q1_17510866"/>
      <w:bookmarkStart w:id="12605" w:name="_ETM_Q1_17510907"/>
      <w:bookmarkStart w:id="12606" w:name="_ETM_Q1_17512050"/>
      <w:bookmarkEnd w:id="12604"/>
      <w:bookmarkEnd w:id="12605"/>
      <w:bookmarkEnd w:id="12606"/>
    </w:p>
    <w:p w14:paraId="382B5357" w14:textId="6103340B" w:rsidR="00490BDC" w:rsidRDefault="00490BDC" w:rsidP="00490BDC">
      <w:pPr>
        <w:pStyle w:val="af9"/>
        <w:keepNext/>
        <w:rPr>
          <w:rtl/>
          <w:lang w:eastAsia="he-IL"/>
        </w:rPr>
      </w:pPr>
      <w:bookmarkStart w:id="12607" w:name="ET_guest_שירן_שושנה_1632"/>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607"/>
    </w:p>
    <w:p w14:paraId="73E0A2D4" w14:textId="77777777" w:rsidR="00490BDC" w:rsidRDefault="00490BDC" w:rsidP="00490BDC">
      <w:pPr>
        <w:pStyle w:val="KeepWithNext"/>
        <w:rPr>
          <w:rtl/>
          <w:lang w:eastAsia="he-IL"/>
        </w:rPr>
      </w:pPr>
    </w:p>
    <w:p w14:paraId="037B9281" w14:textId="12928388" w:rsidR="00490BDC" w:rsidRDefault="00490BDC" w:rsidP="00490BDC">
      <w:pPr>
        <w:rPr>
          <w:rtl/>
          <w:lang w:eastAsia="he-IL"/>
        </w:rPr>
      </w:pPr>
      <w:bookmarkStart w:id="12608" w:name="_ETM_Q1_17512338"/>
      <w:bookmarkStart w:id="12609" w:name="_ETM_Q1_17512369"/>
      <w:bookmarkEnd w:id="12608"/>
      <w:bookmarkEnd w:id="12609"/>
      <w:r>
        <w:rPr>
          <w:rFonts w:hint="cs"/>
          <w:rtl/>
          <w:lang w:eastAsia="he-IL"/>
        </w:rPr>
        <w:t xml:space="preserve">'מולאו' מתייחס </w:t>
      </w:r>
      <w:bookmarkStart w:id="12610" w:name="_ETM_Q1_17511760"/>
      <w:bookmarkEnd w:id="12610"/>
      <w:r>
        <w:rPr>
          <w:rFonts w:hint="cs"/>
          <w:rtl/>
          <w:lang w:eastAsia="he-IL"/>
        </w:rPr>
        <w:t xml:space="preserve">לנקודת זמן אחת. מולאו ברגע נתינתם. </w:t>
      </w:r>
    </w:p>
    <w:p w14:paraId="54C5F458" w14:textId="77777777" w:rsidR="00490BDC" w:rsidRDefault="00490BDC" w:rsidP="00490BDC">
      <w:pPr>
        <w:rPr>
          <w:rtl/>
          <w:lang w:eastAsia="he-IL"/>
        </w:rPr>
      </w:pPr>
      <w:bookmarkStart w:id="12611" w:name="_ETM_Q1_17514256"/>
      <w:bookmarkStart w:id="12612" w:name="_ETM_Q1_17514304"/>
      <w:bookmarkEnd w:id="12611"/>
      <w:bookmarkEnd w:id="12612"/>
    </w:p>
    <w:p w14:paraId="136A9A26" w14:textId="53BE2C74" w:rsidR="00490BDC" w:rsidRDefault="00490BDC" w:rsidP="00490BDC">
      <w:pPr>
        <w:pStyle w:val="a4"/>
        <w:keepNext/>
        <w:rPr>
          <w:rtl/>
        </w:rPr>
      </w:pPr>
      <w:bookmarkStart w:id="12613" w:name="ET_speaker_איילת_לוינחום_1633"/>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613"/>
    </w:p>
    <w:p w14:paraId="366B43A8" w14:textId="77777777" w:rsidR="00490BDC" w:rsidRDefault="00490BDC" w:rsidP="00490BDC">
      <w:pPr>
        <w:pStyle w:val="KeepWithNext"/>
        <w:rPr>
          <w:rtl/>
          <w:lang w:eastAsia="he-IL"/>
        </w:rPr>
      </w:pPr>
    </w:p>
    <w:p w14:paraId="54C862AC" w14:textId="2B12CBD4" w:rsidR="00490BDC" w:rsidRDefault="00490BDC" w:rsidP="00490BDC">
      <w:pPr>
        <w:rPr>
          <w:rtl/>
          <w:lang w:eastAsia="he-IL"/>
        </w:rPr>
      </w:pPr>
      <w:bookmarkStart w:id="12614" w:name="_ETM_Q1_17515652"/>
      <w:bookmarkStart w:id="12615" w:name="_ETM_Q1_17515677"/>
      <w:bookmarkEnd w:id="12614"/>
      <w:bookmarkEnd w:id="12615"/>
      <w:r>
        <w:rPr>
          <w:rFonts w:hint="cs"/>
          <w:rtl/>
          <w:lang w:eastAsia="he-IL"/>
        </w:rPr>
        <w:t xml:space="preserve">אנחנו מתכוונות לאותו </w:t>
      </w:r>
      <w:bookmarkStart w:id="12616" w:name="_ETM_Q1_17514713"/>
      <w:bookmarkEnd w:id="12616"/>
      <w:r>
        <w:rPr>
          <w:rFonts w:hint="cs"/>
          <w:rtl/>
          <w:lang w:eastAsia="he-IL"/>
        </w:rPr>
        <w:t xml:space="preserve">דבר. </w:t>
      </w:r>
    </w:p>
    <w:p w14:paraId="2B234B99" w14:textId="77777777" w:rsidR="00490BDC" w:rsidRDefault="00490BDC" w:rsidP="00490BDC">
      <w:pPr>
        <w:rPr>
          <w:rtl/>
          <w:lang w:eastAsia="he-IL"/>
        </w:rPr>
      </w:pPr>
      <w:bookmarkStart w:id="12617" w:name="_ETM_Q1_17517584"/>
      <w:bookmarkStart w:id="12618" w:name="_ETM_Q1_17517629"/>
      <w:bookmarkStart w:id="12619" w:name="_ETM_Q1_17518328"/>
      <w:bookmarkEnd w:id="12617"/>
      <w:bookmarkEnd w:id="12618"/>
      <w:bookmarkEnd w:id="12619"/>
    </w:p>
    <w:p w14:paraId="263D0B9E" w14:textId="1D8BC3D0" w:rsidR="00490BDC" w:rsidRDefault="00490BDC" w:rsidP="00490BDC">
      <w:pPr>
        <w:pStyle w:val="af9"/>
        <w:keepNext/>
        <w:rPr>
          <w:rtl/>
          <w:lang w:eastAsia="he-IL"/>
        </w:rPr>
      </w:pPr>
      <w:bookmarkStart w:id="12620" w:name="ET_guest_שירן_שושנה_1634"/>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620"/>
    </w:p>
    <w:p w14:paraId="5E2F41C5" w14:textId="77777777" w:rsidR="00490BDC" w:rsidRDefault="00490BDC" w:rsidP="00490BDC">
      <w:pPr>
        <w:pStyle w:val="KeepWithNext"/>
        <w:rPr>
          <w:rtl/>
          <w:lang w:eastAsia="he-IL"/>
        </w:rPr>
      </w:pPr>
    </w:p>
    <w:p w14:paraId="1B1CF23A" w14:textId="3CC6F8AB" w:rsidR="00490BDC" w:rsidRDefault="00490BDC" w:rsidP="00490BDC">
      <w:pPr>
        <w:rPr>
          <w:rtl/>
          <w:lang w:eastAsia="he-IL"/>
        </w:rPr>
      </w:pPr>
      <w:bookmarkStart w:id="12621" w:name="_ETM_Q1_17518610"/>
      <w:bookmarkStart w:id="12622" w:name="_ETM_Q1_17518636"/>
      <w:bookmarkEnd w:id="12621"/>
      <w:bookmarkEnd w:id="12622"/>
      <w:r>
        <w:rPr>
          <w:rFonts w:hint="cs"/>
          <w:rtl/>
          <w:lang w:eastAsia="he-IL"/>
        </w:rPr>
        <w:t xml:space="preserve">נכון, עניין ניסוחי. </w:t>
      </w:r>
      <w:bookmarkStart w:id="12623" w:name="_ETM_Q1_17521121"/>
      <w:bookmarkEnd w:id="12623"/>
    </w:p>
    <w:p w14:paraId="104BC982" w14:textId="77777777" w:rsidR="00490BDC" w:rsidRDefault="00490BDC" w:rsidP="00490BDC">
      <w:pPr>
        <w:rPr>
          <w:rtl/>
          <w:lang w:eastAsia="he-IL"/>
        </w:rPr>
      </w:pPr>
      <w:bookmarkStart w:id="12624" w:name="_ETM_Q1_17521166"/>
      <w:bookmarkStart w:id="12625" w:name="_ETM_Q1_17516749"/>
      <w:bookmarkEnd w:id="12624"/>
      <w:bookmarkEnd w:id="12625"/>
    </w:p>
    <w:p w14:paraId="7369E85C" w14:textId="381B92A5" w:rsidR="00490BDC" w:rsidRDefault="00490BDC" w:rsidP="00490BDC">
      <w:pPr>
        <w:pStyle w:val="af9"/>
        <w:keepNext/>
        <w:rPr>
          <w:rtl/>
          <w:lang w:eastAsia="he-IL"/>
        </w:rPr>
      </w:pPr>
      <w:bookmarkStart w:id="12626" w:name="ET_guest_יוסף_דייטש_1635"/>
      <w:r w:rsidRPr="00490BDC">
        <w:rPr>
          <w:rStyle w:val="TagStyle"/>
          <w:rtl/>
        </w:rPr>
        <w:t xml:space="preserve"> &lt;&lt; אורח &gt;&gt; </w:t>
      </w:r>
      <w:r>
        <w:rPr>
          <w:rtl/>
          <w:lang w:eastAsia="he-IL"/>
        </w:rPr>
        <w:t>יוסף דייטש:</w:t>
      </w:r>
      <w:r w:rsidRPr="00490BDC">
        <w:rPr>
          <w:rStyle w:val="TagStyle"/>
          <w:rtl/>
        </w:rPr>
        <w:t xml:space="preserve"> &lt;&lt; אורח &gt;&gt;</w:t>
      </w:r>
      <w:r w:rsidR="00911FC4">
        <w:rPr>
          <w:rtl/>
          <w:lang w:eastAsia="he-IL"/>
        </w:rPr>
        <w:t xml:space="preserve"> </w:t>
      </w:r>
      <w:bookmarkEnd w:id="12626"/>
    </w:p>
    <w:p w14:paraId="08199B74" w14:textId="77777777" w:rsidR="00490BDC" w:rsidRDefault="00490BDC" w:rsidP="00490BDC">
      <w:pPr>
        <w:pStyle w:val="KeepWithNext"/>
        <w:rPr>
          <w:rtl/>
          <w:lang w:eastAsia="he-IL"/>
        </w:rPr>
      </w:pPr>
    </w:p>
    <w:p w14:paraId="76E42113" w14:textId="636FD215" w:rsidR="00490BDC" w:rsidRDefault="00490BDC" w:rsidP="00490BDC">
      <w:pPr>
        <w:rPr>
          <w:rtl/>
          <w:lang w:eastAsia="he-IL"/>
        </w:rPr>
      </w:pPr>
      <w:bookmarkStart w:id="12627" w:name="_ETM_Q1_17517051"/>
      <w:bookmarkStart w:id="12628" w:name="_ETM_Q1_17517080"/>
      <w:bookmarkEnd w:id="12627"/>
      <w:bookmarkEnd w:id="12628"/>
      <w:r>
        <w:rPr>
          <w:rFonts w:hint="cs"/>
          <w:rtl/>
          <w:lang w:eastAsia="he-IL"/>
        </w:rPr>
        <w:t xml:space="preserve">אם מולאו תנאי ההיתר מכוח זה </w:t>
      </w:r>
      <w:bookmarkStart w:id="12629" w:name="_ETM_Q1_17523294"/>
      <w:bookmarkEnd w:id="12629"/>
      <w:r>
        <w:rPr>
          <w:rFonts w:hint="cs"/>
          <w:rtl/>
          <w:lang w:eastAsia="he-IL"/>
        </w:rPr>
        <w:t xml:space="preserve">יצא ההיתר. אם את רוצה תוסיפי סעיף שאם אחד </w:t>
      </w:r>
      <w:bookmarkStart w:id="12630" w:name="_ETM_Q1_17525819"/>
      <w:bookmarkEnd w:id="12630"/>
      <w:r>
        <w:rPr>
          <w:rFonts w:hint="cs"/>
          <w:rtl/>
          <w:lang w:eastAsia="he-IL"/>
        </w:rPr>
        <w:t xml:space="preserve">מסעיפי ההיתר לא מתקיים אז ההיתר בטל. אפשר להוסיף עוד </w:t>
      </w:r>
      <w:bookmarkStart w:id="12631" w:name="_ETM_Q1_17530326"/>
      <w:bookmarkEnd w:id="12631"/>
      <w:r>
        <w:rPr>
          <w:rFonts w:hint="cs"/>
          <w:rtl/>
          <w:lang w:eastAsia="he-IL"/>
        </w:rPr>
        <w:t xml:space="preserve">סעיף, אבל הממונה אומר שברגע מולאו מכוח זה השר מוציא </w:t>
      </w:r>
      <w:bookmarkStart w:id="12632" w:name="_ETM_Q1_17533581"/>
      <w:bookmarkEnd w:id="12632"/>
      <w:r>
        <w:rPr>
          <w:rFonts w:hint="cs"/>
          <w:rtl/>
          <w:lang w:eastAsia="he-IL"/>
        </w:rPr>
        <w:t xml:space="preserve">היתר, כי מולאו. </w:t>
      </w:r>
    </w:p>
    <w:p w14:paraId="54123C42" w14:textId="77777777" w:rsidR="00490BDC" w:rsidRDefault="00490BDC" w:rsidP="00490BDC">
      <w:pPr>
        <w:rPr>
          <w:rtl/>
          <w:lang w:eastAsia="he-IL"/>
        </w:rPr>
      </w:pPr>
      <w:bookmarkStart w:id="12633" w:name="_ETM_Q1_17536693"/>
      <w:bookmarkStart w:id="12634" w:name="_ETM_Q1_17536739"/>
      <w:bookmarkEnd w:id="12633"/>
      <w:bookmarkEnd w:id="12634"/>
    </w:p>
    <w:p w14:paraId="1324BA0B" w14:textId="217D115F" w:rsidR="00490BDC" w:rsidRDefault="00490BDC" w:rsidP="00490BDC">
      <w:pPr>
        <w:pStyle w:val="af9"/>
        <w:keepNext/>
        <w:rPr>
          <w:rtl/>
          <w:lang w:eastAsia="he-IL"/>
        </w:rPr>
      </w:pPr>
      <w:bookmarkStart w:id="12635" w:name="ET_guest_שירן_שושנה_1636"/>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635"/>
    </w:p>
    <w:p w14:paraId="2515DD4F" w14:textId="77777777" w:rsidR="00490BDC" w:rsidRDefault="00490BDC" w:rsidP="00490BDC">
      <w:pPr>
        <w:pStyle w:val="KeepWithNext"/>
        <w:rPr>
          <w:rtl/>
          <w:lang w:eastAsia="he-IL"/>
        </w:rPr>
      </w:pPr>
    </w:p>
    <w:p w14:paraId="5E41652C" w14:textId="3F483FF7" w:rsidR="00490BDC" w:rsidRDefault="00490BDC" w:rsidP="00490BDC">
      <w:pPr>
        <w:rPr>
          <w:rtl/>
          <w:lang w:eastAsia="he-IL"/>
        </w:rPr>
      </w:pPr>
      <w:bookmarkStart w:id="12636" w:name="_ETM_Q1_17537899"/>
      <w:bookmarkStart w:id="12637" w:name="_ETM_Q1_17537941"/>
      <w:bookmarkEnd w:id="12636"/>
      <w:bookmarkEnd w:id="12637"/>
      <w:r>
        <w:rPr>
          <w:rFonts w:hint="cs"/>
          <w:rtl/>
          <w:lang w:eastAsia="he-IL"/>
        </w:rPr>
        <w:t>זה כבר מוסדר בסעיף קטן (א). אבל</w:t>
      </w:r>
      <w:bookmarkStart w:id="12638" w:name="_ETM_Q1_17543127"/>
      <w:bookmarkEnd w:id="12638"/>
      <w:r>
        <w:rPr>
          <w:rFonts w:hint="cs"/>
          <w:rtl/>
          <w:lang w:eastAsia="he-IL"/>
        </w:rPr>
        <w:t xml:space="preserve"> זה עניין של ניסוח. </w:t>
      </w:r>
      <w:bookmarkStart w:id="12639" w:name="_ETM_Q1_17545167"/>
      <w:bookmarkEnd w:id="12639"/>
    </w:p>
    <w:p w14:paraId="0CCFE762" w14:textId="77777777" w:rsidR="00490BDC" w:rsidRDefault="00490BDC" w:rsidP="00490BDC">
      <w:pPr>
        <w:rPr>
          <w:rtl/>
          <w:lang w:eastAsia="he-IL"/>
        </w:rPr>
      </w:pPr>
      <w:bookmarkStart w:id="12640" w:name="_ETM_Q1_17545221"/>
      <w:bookmarkStart w:id="12641" w:name="_ETM_Q1_17546183"/>
      <w:bookmarkEnd w:id="12640"/>
      <w:bookmarkEnd w:id="12641"/>
    </w:p>
    <w:p w14:paraId="6D95833E" w14:textId="0330A418" w:rsidR="00490BDC" w:rsidRDefault="00490BDC" w:rsidP="00490BDC">
      <w:pPr>
        <w:pStyle w:val="af6"/>
        <w:keepNext/>
        <w:rPr>
          <w:rtl/>
        </w:rPr>
      </w:pPr>
      <w:bookmarkStart w:id="12642" w:name="ET_yor_6358_1637"/>
      <w:r w:rsidRPr="00490BDC">
        <w:rPr>
          <w:rStyle w:val="TagStyle"/>
          <w:rtl/>
        </w:rPr>
        <w:t xml:space="preserve"> &lt;&lt; יור &gt;&gt; </w:t>
      </w:r>
      <w:r>
        <w:rPr>
          <w:rtl/>
        </w:rPr>
        <w:t>היו"ר צביקה פוגל:</w:t>
      </w:r>
      <w:r w:rsidRPr="00490BDC">
        <w:rPr>
          <w:rStyle w:val="TagStyle"/>
          <w:rtl/>
        </w:rPr>
        <w:t xml:space="preserve"> &lt;&lt; יור &gt;&gt;</w:t>
      </w:r>
      <w:r w:rsidR="00911FC4">
        <w:rPr>
          <w:rtl/>
        </w:rPr>
        <w:t xml:space="preserve"> </w:t>
      </w:r>
      <w:bookmarkEnd w:id="12642"/>
    </w:p>
    <w:p w14:paraId="62947670" w14:textId="77777777" w:rsidR="00490BDC" w:rsidRDefault="00490BDC" w:rsidP="00490BDC">
      <w:pPr>
        <w:pStyle w:val="KeepWithNext"/>
        <w:rPr>
          <w:rtl/>
          <w:lang w:eastAsia="he-IL"/>
        </w:rPr>
      </w:pPr>
    </w:p>
    <w:p w14:paraId="19B80D95" w14:textId="4D56C761" w:rsidR="00490BDC" w:rsidRDefault="00490BDC" w:rsidP="00490BDC">
      <w:pPr>
        <w:rPr>
          <w:rtl/>
          <w:lang w:eastAsia="he-IL"/>
        </w:rPr>
      </w:pPr>
      <w:bookmarkStart w:id="12643" w:name="_ETM_Q1_17546584"/>
      <w:bookmarkStart w:id="12644" w:name="_ETM_Q1_17546632"/>
      <w:bookmarkEnd w:id="12643"/>
      <w:bookmarkEnd w:id="12644"/>
      <w:r>
        <w:rPr>
          <w:rFonts w:hint="cs"/>
          <w:rtl/>
          <w:lang w:eastAsia="he-IL"/>
        </w:rPr>
        <w:t xml:space="preserve">עוד הערות. אני מבקש הבהרה על </w:t>
      </w:r>
      <w:bookmarkStart w:id="12645" w:name="_ETM_Q1_17551318"/>
      <w:bookmarkEnd w:id="12645"/>
      <w:r>
        <w:rPr>
          <w:rFonts w:hint="cs"/>
          <w:rtl/>
          <w:lang w:eastAsia="he-IL"/>
        </w:rPr>
        <w:t>סעיף (ד). 'בלי לגרוע מהאמור בסעיף קטן (ב) השר</w:t>
      </w:r>
      <w:bookmarkStart w:id="12646" w:name="_ETM_Q1_17556606"/>
      <w:bookmarkEnd w:id="12646"/>
      <w:r>
        <w:rPr>
          <w:rFonts w:hint="cs"/>
          <w:rtl/>
          <w:lang w:eastAsia="he-IL"/>
        </w:rPr>
        <w:t xml:space="preserve"> רשאי לקבוע בהיתר לאירוע ההדלקה המרכזי תנאים נוספים אם מצא </w:t>
      </w:r>
      <w:bookmarkStart w:id="12647" w:name="_ETM_Q1_17561295"/>
      <w:bookmarkEnd w:id="12647"/>
      <w:r>
        <w:rPr>
          <w:rFonts w:hint="cs"/>
          <w:rtl/>
          <w:lang w:eastAsia="he-IL"/>
        </w:rPr>
        <w:t xml:space="preserve">שיש בכך צורך לפי המלצות הממונה על ההילולה'. מה זה </w:t>
      </w:r>
      <w:bookmarkStart w:id="12648" w:name="_ETM_Q1_17565232"/>
      <w:bookmarkEnd w:id="12648"/>
      <w:r>
        <w:rPr>
          <w:rFonts w:hint="cs"/>
          <w:rtl/>
          <w:lang w:eastAsia="he-IL"/>
        </w:rPr>
        <w:t xml:space="preserve">תנאים נוספים? </w:t>
      </w:r>
      <w:bookmarkStart w:id="12649" w:name="_ETM_Q1_17571712"/>
      <w:bookmarkEnd w:id="12649"/>
    </w:p>
    <w:p w14:paraId="06B1ED6A" w14:textId="77777777" w:rsidR="00490BDC" w:rsidRDefault="00490BDC" w:rsidP="00490BDC">
      <w:pPr>
        <w:rPr>
          <w:rtl/>
          <w:lang w:eastAsia="he-IL"/>
        </w:rPr>
      </w:pPr>
      <w:bookmarkStart w:id="12650" w:name="_ETM_Q1_17571766"/>
      <w:bookmarkStart w:id="12651" w:name="_ETM_Q1_17570392"/>
      <w:bookmarkEnd w:id="12650"/>
      <w:bookmarkEnd w:id="12651"/>
    </w:p>
    <w:p w14:paraId="23E02567" w14:textId="2F768433" w:rsidR="00490BDC" w:rsidRDefault="00490BDC" w:rsidP="00490BDC">
      <w:pPr>
        <w:pStyle w:val="a4"/>
        <w:keepNext/>
        <w:rPr>
          <w:rtl/>
        </w:rPr>
      </w:pPr>
      <w:bookmarkStart w:id="12652" w:name="ET_speaker_איילת_לוינחום_1638"/>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652"/>
    </w:p>
    <w:p w14:paraId="4B1C86B8" w14:textId="77777777" w:rsidR="00490BDC" w:rsidRDefault="00490BDC" w:rsidP="00490BDC">
      <w:pPr>
        <w:pStyle w:val="KeepWithNext"/>
        <w:rPr>
          <w:rtl/>
          <w:lang w:eastAsia="he-IL"/>
        </w:rPr>
      </w:pPr>
    </w:p>
    <w:p w14:paraId="40D64D65" w14:textId="2096C812" w:rsidR="00490BDC" w:rsidRDefault="00490BDC" w:rsidP="00490BDC">
      <w:pPr>
        <w:rPr>
          <w:rtl/>
          <w:lang w:eastAsia="he-IL"/>
        </w:rPr>
      </w:pPr>
      <w:bookmarkStart w:id="12653" w:name="_ETM_Q1_17570805"/>
      <w:bookmarkStart w:id="12654" w:name="_ETM_Q1_17570856"/>
      <w:bookmarkEnd w:id="12653"/>
      <w:bookmarkEnd w:id="12654"/>
      <w:r>
        <w:rPr>
          <w:rFonts w:hint="cs"/>
          <w:rtl/>
          <w:lang w:eastAsia="he-IL"/>
        </w:rPr>
        <w:t xml:space="preserve">אתם ביקשתם את הסעיף הזה גם בשנה שעברה </w:t>
      </w:r>
      <w:bookmarkStart w:id="12655" w:name="_ETM_Q1_17575632"/>
      <w:bookmarkEnd w:id="12655"/>
      <w:r>
        <w:rPr>
          <w:rFonts w:hint="cs"/>
          <w:rtl/>
          <w:lang w:eastAsia="he-IL"/>
        </w:rPr>
        <w:t xml:space="preserve">והוא היה. </w:t>
      </w:r>
      <w:bookmarkStart w:id="12656" w:name="_ETM_Q1_17577936"/>
      <w:bookmarkEnd w:id="12656"/>
    </w:p>
    <w:p w14:paraId="260427BD" w14:textId="77777777" w:rsidR="00490BDC" w:rsidRDefault="00490BDC" w:rsidP="00490BDC">
      <w:pPr>
        <w:rPr>
          <w:rtl/>
          <w:lang w:eastAsia="he-IL"/>
        </w:rPr>
      </w:pPr>
      <w:bookmarkStart w:id="12657" w:name="_ETM_Q1_17577991"/>
      <w:bookmarkEnd w:id="12657"/>
    </w:p>
    <w:p w14:paraId="17DBA47C" w14:textId="72F08439" w:rsidR="00490BDC" w:rsidRDefault="00490BDC" w:rsidP="00490BDC">
      <w:pPr>
        <w:pStyle w:val="af9"/>
        <w:keepNext/>
        <w:rPr>
          <w:rtl/>
          <w:lang w:eastAsia="he-IL"/>
        </w:rPr>
      </w:pPr>
      <w:bookmarkStart w:id="12658" w:name="ET_guest_שירן_שושנה_1639"/>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658"/>
    </w:p>
    <w:p w14:paraId="679FBE47" w14:textId="77777777" w:rsidR="00490BDC" w:rsidRDefault="00490BDC" w:rsidP="00490BDC">
      <w:pPr>
        <w:pStyle w:val="KeepWithNext"/>
        <w:rPr>
          <w:rtl/>
          <w:lang w:eastAsia="he-IL"/>
        </w:rPr>
      </w:pPr>
    </w:p>
    <w:p w14:paraId="68626A7C" w14:textId="525EBE1B" w:rsidR="00490BDC" w:rsidRDefault="00490BDC" w:rsidP="00490BDC">
      <w:pPr>
        <w:rPr>
          <w:rtl/>
          <w:lang w:eastAsia="he-IL"/>
        </w:rPr>
      </w:pPr>
      <w:bookmarkStart w:id="12659" w:name="_ETM_Q1_17579069"/>
      <w:bookmarkStart w:id="12660" w:name="_ETM_Q1_17579115"/>
      <w:bookmarkEnd w:id="12659"/>
      <w:bookmarkEnd w:id="12660"/>
      <w:r>
        <w:rPr>
          <w:rFonts w:hint="cs"/>
          <w:rtl/>
          <w:lang w:eastAsia="he-IL"/>
        </w:rPr>
        <w:t xml:space="preserve">נכון מאוד, אני מתלבטת אם במציאות שהתכנסנו </w:t>
      </w:r>
      <w:bookmarkStart w:id="12661" w:name="_ETM_Q1_17581642"/>
      <w:bookmarkEnd w:id="12661"/>
      <w:r>
        <w:rPr>
          <w:rFonts w:hint="cs"/>
          <w:rtl/>
          <w:lang w:eastAsia="he-IL"/>
        </w:rPr>
        <w:t xml:space="preserve">אליה זה עדיין רלוונטי. </w:t>
      </w:r>
    </w:p>
    <w:p w14:paraId="54B09E87" w14:textId="77777777" w:rsidR="00490BDC" w:rsidRDefault="00490BDC" w:rsidP="00490BDC">
      <w:pPr>
        <w:rPr>
          <w:rtl/>
          <w:lang w:eastAsia="he-IL"/>
        </w:rPr>
      </w:pPr>
      <w:bookmarkStart w:id="12662" w:name="_ETM_Q1_17579985"/>
      <w:bookmarkStart w:id="12663" w:name="_ETM_Q1_17580022"/>
      <w:bookmarkEnd w:id="12662"/>
      <w:bookmarkEnd w:id="12663"/>
    </w:p>
    <w:p w14:paraId="24ADDF94" w14:textId="15BF67CB" w:rsidR="00490BDC" w:rsidRDefault="00490BDC" w:rsidP="00490BDC">
      <w:pPr>
        <w:pStyle w:val="af6"/>
        <w:keepNext/>
        <w:rPr>
          <w:rtl/>
        </w:rPr>
      </w:pPr>
      <w:bookmarkStart w:id="12664" w:name="ET_yor_6358_1640"/>
      <w:r w:rsidRPr="00490BDC">
        <w:rPr>
          <w:rStyle w:val="TagStyle"/>
          <w:rtl/>
        </w:rPr>
        <w:t xml:space="preserve"> &lt;&lt; יור &gt;&gt; </w:t>
      </w:r>
      <w:r>
        <w:rPr>
          <w:rtl/>
        </w:rPr>
        <w:t>היו"ר צביקה פוגל:</w:t>
      </w:r>
      <w:r w:rsidRPr="00490BDC">
        <w:rPr>
          <w:rStyle w:val="TagStyle"/>
          <w:rtl/>
        </w:rPr>
        <w:t xml:space="preserve"> &lt;&lt; יור &gt;&gt;</w:t>
      </w:r>
      <w:r w:rsidR="00911FC4">
        <w:rPr>
          <w:rtl/>
        </w:rPr>
        <w:t xml:space="preserve"> </w:t>
      </w:r>
      <w:bookmarkEnd w:id="12664"/>
    </w:p>
    <w:p w14:paraId="1E0120A3" w14:textId="77777777" w:rsidR="00490BDC" w:rsidRDefault="00490BDC" w:rsidP="00490BDC">
      <w:pPr>
        <w:pStyle w:val="KeepWithNext"/>
        <w:rPr>
          <w:rtl/>
          <w:lang w:eastAsia="he-IL"/>
        </w:rPr>
      </w:pPr>
    </w:p>
    <w:p w14:paraId="6D663A27" w14:textId="5689E007" w:rsidR="00490BDC" w:rsidRDefault="00490BDC" w:rsidP="00490BDC">
      <w:pPr>
        <w:rPr>
          <w:rtl/>
          <w:lang w:eastAsia="he-IL"/>
        </w:rPr>
      </w:pPr>
      <w:bookmarkStart w:id="12665" w:name="_ETM_Q1_17580944"/>
      <w:bookmarkStart w:id="12666" w:name="_ETM_Q1_17580970"/>
      <w:bookmarkEnd w:id="12665"/>
      <w:bookmarkEnd w:id="12666"/>
      <w:r>
        <w:rPr>
          <w:rFonts w:hint="cs"/>
          <w:rtl/>
          <w:lang w:eastAsia="he-IL"/>
        </w:rPr>
        <w:t xml:space="preserve">בדיוק, בגלל המציאות שאליה התכנסנו פה </w:t>
      </w:r>
      <w:bookmarkStart w:id="12667" w:name="_ETM_Q1_17587465"/>
      <w:bookmarkEnd w:id="12667"/>
      <w:r>
        <w:rPr>
          <w:rFonts w:hint="cs"/>
          <w:rtl/>
          <w:lang w:eastAsia="he-IL"/>
        </w:rPr>
        <w:t xml:space="preserve">כל תנאי משנה הכול, כל תנאי יכול עכשיו לפגוע בכל </w:t>
      </w:r>
      <w:bookmarkStart w:id="12668" w:name="_ETM_Q1_17588699"/>
      <w:bookmarkEnd w:id="12668"/>
      <w:r>
        <w:rPr>
          <w:rFonts w:hint="cs"/>
          <w:rtl/>
          <w:lang w:eastAsia="he-IL"/>
        </w:rPr>
        <w:t xml:space="preserve">אחד מהגורמים האחרים שנמצאים פה. </w:t>
      </w:r>
    </w:p>
    <w:p w14:paraId="4895EF1E" w14:textId="77777777" w:rsidR="00490BDC" w:rsidRDefault="00490BDC" w:rsidP="00490BDC">
      <w:pPr>
        <w:rPr>
          <w:rtl/>
          <w:lang w:eastAsia="he-IL"/>
        </w:rPr>
      </w:pPr>
      <w:bookmarkStart w:id="12669" w:name="_ETM_Q1_17593211"/>
      <w:bookmarkStart w:id="12670" w:name="_ETM_Q1_17593250"/>
      <w:bookmarkStart w:id="12671" w:name="_ETM_Q1_17594259"/>
      <w:bookmarkEnd w:id="12669"/>
      <w:bookmarkEnd w:id="12670"/>
      <w:bookmarkEnd w:id="12671"/>
    </w:p>
    <w:p w14:paraId="043E9D00" w14:textId="0DDDFB34" w:rsidR="00490BDC" w:rsidRDefault="00490BDC" w:rsidP="00490BDC">
      <w:pPr>
        <w:pStyle w:val="af9"/>
        <w:keepNext/>
        <w:rPr>
          <w:rtl/>
          <w:lang w:eastAsia="he-IL"/>
        </w:rPr>
      </w:pPr>
      <w:bookmarkStart w:id="12672" w:name="ET_guest_שירן_שושנה_1641"/>
      <w:r w:rsidRPr="00490BDC">
        <w:rPr>
          <w:rStyle w:val="TagStyle"/>
          <w:rtl/>
        </w:rPr>
        <w:t xml:space="preserve"> &lt;&lt; אורח &gt;&gt; </w:t>
      </w:r>
      <w:r>
        <w:rPr>
          <w:rtl/>
          <w:lang w:eastAsia="he-IL"/>
        </w:rPr>
        <w:t>שירן שושנה:</w:t>
      </w:r>
      <w:r w:rsidRPr="00490BDC">
        <w:rPr>
          <w:rStyle w:val="TagStyle"/>
          <w:rtl/>
        </w:rPr>
        <w:t xml:space="preserve"> &lt;&lt; אורח &gt;&gt;</w:t>
      </w:r>
      <w:r w:rsidR="00911FC4">
        <w:rPr>
          <w:rtl/>
          <w:lang w:eastAsia="he-IL"/>
        </w:rPr>
        <w:t xml:space="preserve"> </w:t>
      </w:r>
      <w:bookmarkEnd w:id="12672"/>
    </w:p>
    <w:p w14:paraId="1577B219" w14:textId="77777777" w:rsidR="00490BDC" w:rsidRDefault="00490BDC" w:rsidP="00490BDC">
      <w:pPr>
        <w:pStyle w:val="KeepWithNext"/>
        <w:rPr>
          <w:rtl/>
          <w:lang w:eastAsia="he-IL"/>
        </w:rPr>
      </w:pPr>
    </w:p>
    <w:p w14:paraId="2A46DEBC" w14:textId="2D989F86" w:rsidR="00490BDC" w:rsidRDefault="00490BDC" w:rsidP="00490BDC">
      <w:pPr>
        <w:rPr>
          <w:rtl/>
          <w:lang w:eastAsia="he-IL"/>
        </w:rPr>
      </w:pPr>
      <w:bookmarkStart w:id="12673" w:name="_ETM_Q1_17594514"/>
      <w:bookmarkStart w:id="12674" w:name="_ETM_Q1_17594543"/>
      <w:bookmarkEnd w:id="12673"/>
      <w:bookmarkEnd w:id="12674"/>
      <w:r>
        <w:rPr>
          <w:rFonts w:hint="cs"/>
          <w:rtl/>
          <w:lang w:eastAsia="he-IL"/>
        </w:rPr>
        <w:t>המחשבה בשנה שעברה הייתה שהשר</w:t>
      </w:r>
      <w:bookmarkStart w:id="12675" w:name="_ETM_Q1_17594346"/>
      <w:bookmarkEnd w:id="12675"/>
      <w:r>
        <w:rPr>
          <w:rFonts w:hint="cs"/>
          <w:rtl/>
          <w:lang w:eastAsia="he-IL"/>
        </w:rPr>
        <w:t xml:space="preserve"> יהיה רשאי לקבוע אמות מידה נוספות ולהחמיר, אבל אנחנו נמצאים </w:t>
      </w:r>
      <w:bookmarkStart w:id="12676" w:name="_ETM_Q1_17596508"/>
      <w:bookmarkEnd w:id="12676"/>
      <w:r>
        <w:rPr>
          <w:rFonts w:hint="cs"/>
          <w:rtl/>
          <w:lang w:eastAsia="he-IL"/>
        </w:rPr>
        <w:t xml:space="preserve">כרגע במציאות אחרת. מבחינתי אין הכרח לכלול את הסעיף </w:t>
      </w:r>
      <w:bookmarkStart w:id="12677" w:name="_ETM_Q1_17605877"/>
      <w:bookmarkEnd w:id="12677"/>
      <w:r>
        <w:rPr>
          <w:rFonts w:hint="cs"/>
          <w:rtl/>
          <w:lang w:eastAsia="he-IL"/>
        </w:rPr>
        <w:t xml:space="preserve">הזה. </w:t>
      </w:r>
      <w:bookmarkStart w:id="12678" w:name="_ETM_Q1_17607085"/>
      <w:bookmarkEnd w:id="12678"/>
    </w:p>
    <w:p w14:paraId="28E2AF16" w14:textId="77777777" w:rsidR="00490BDC" w:rsidRDefault="00490BDC" w:rsidP="00490BDC">
      <w:pPr>
        <w:rPr>
          <w:rtl/>
          <w:lang w:eastAsia="he-IL"/>
        </w:rPr>
      </w:pPr>
      <w:bookmarkStart w:id="12679" w:name="_ETM_Q1_17607128"/>
      <w:bookmarkStart w:id="12680" w:name="_ETM_Q1_17609845"/>
      <w:bookmarkEnd w:id="12679"/>
      <w:bookmarkEnd w:id="12680"/>
    </w:p>
    <w:p w14:paraId="58BCD752" w14:textId="6D736167" w:rsidR="00490BDC" w:rsidRDefault="00490BDC" w:rsidP="00490BDC">
      <w:pPr>
        <w:pStyle w:val="a4"/>
        <w:keepNext/>
        <w:rPr>
          <w:rtl/>
        </w:rPr>
      </w:pPr>
      <w:bookmarkStart w:id="12681" w:name="ET_speaker_6497_1642"/>
      <w:r w:rsidRPr="00490BDC">
        <w:rPr>
          <w:rStyle w:val="TagStyle"/>
          <w:rtl/>
        </w:rPr>
        <w:t xml:space="preserve"> &lt;&lt; דובר &gt;&gt; </w:t>
      </w:r>
      <w:r>
        <w:rPr>
          <w:rtl/>
        </w:rPr>
        <w:t>השר לירושלים ומסורת ישראל מאיר פרוש:</w:t>
      </w:r>
      <w:r w:rsidRPr="00490BDC">
        <w:rPr>
          <w:rStyle w:val="TagStyle"/>
          <w:rtl/>
        </w:rPr>
        <w:t xml:space="preserve"> &lt;&lt; דובר &gt;&gt;</w:t>
      </w:r>
      <w:r w:rsidR="00911FC4">
        <w:rPr>
          <w:rtl/>
        </w:rPr>
        <w:t xml:space="preserve"> </w:t>
      </w:r>
      <w:bookmarkEnd w:id="12681"/>
    </w:p>
    <w:p w14:paraId="1E26DEDB" w14:textId="77777777" w:rsidR="00490BDC" w:rsidRDefault="00490BDC" w:rsidP="00490BDC">
      <w:pPr>
        <w:pStyle w:val="KeepWithNext"/>
        <w:rPr>
          <w:rtl/>
          <w:lang w:eastAsia="he-IL"/>
        </w:rPr>
      </w:pPr>
    </w:p>
    <w:p w14:paraId="73FA92E7" w14:textId="1D8337C9" w:rsidR="00490BDC" w:rsidRDefault="00490BDC" w:rsidP="00490BDC">
      <w:pPr>
        <w:rPr>
          <w:rtl/>
          <w:lang w:eastAsia="he-IL"/>
        </w:rPr>
      </w:pPr>
      <w:bookmarkStart w:id="12682" w:name="_ETM_Q1_17610138"/>
      <w:bookmarkStart w:id="12683" w:name="_ETM_Q1_17610165"/>
      <w:bookmarkEnd w:id="12682"/>
      <w:bookmarkEnd w:id="12683"/>
      <w:r>
        <w:rPr>
          <w:rFonts w:hint="cs"/>
          <w:rtl/>
          <w:lang w:eastAsia="he-IL"/>
        </w:rPr>
        <w:t xml:space="preserve">אני סומך על הייעוץ המשפטי שלנו. </w:t>
      </w:r>
    </w:p>
    <w:p w14:paraId="4F5EB44B" w14:textId="77777777" w:rsidR="00490BDC" w:rsidRDefault="00490BDC" w:rsidP="00490BDC">
      <w:pPr>
        <w:rPr>
          <w:rtl/>
          <w:lang w:eastAsia="he-IL"/>
        </w:rPr>
      </w:pPr>
      <w:bookmarkStart w:id="12684" w:name="_ETM_Q1_17609483"/>
      <w:bookmarkStart w:id="12685" w:name="_ETM_Q1_17609525"/>
      <w:bookmarkStart w:id="12686" w:name="_ETM_Q1_17610363"/>
      <w:bookmarkEnd w:id="12684"/>
      <w:bookmarkEnd w:id="12685"/>
      <w:bookmarkEnd w:id="12686"/>
    </w:p>
    <w:p w14:paraId="0FA4BF38" w14:textId="5BC01681" w:rsidR="00490BDC" w:rsidRDefault="00490BDC" w:rsidP="00490BDC">
      <w:pPr>
        <w:pStyle w:val="af6"/>
        <w:keepNext/>
        <w:rPr>
          <w:rtl/>
        </w:rPr>
      </w:pPr>
      <w:bookmarkStart w:id="12687" w:name="ET_yor_6358_1643"/>
      <w:r w:rsidRPr="00490BDC">
        <w:rPr>
          <w:rStyle w:val="TagStyle"/>
          <w:rtl/>
        </w:rPr>
        <w:t xml:space="preserve"> &lt;&lt; יור &gt;&gt; </w:t>
      </w:r>
      <w:r>
        <w:rPr>
          <w:rtl/>
        </w:rPr>
        <w:t>היו"ר צביקה פוגל:</w:t>
      </w:r>
      <w:r w:rsidRPr="00490BDC">
        <w:rPr>
          <w:rStyle w:val="TagStyle"/>
          <w:rtl/>
        </w:rPr>
        <w:t xml:space="preserve"> &lt;&lt; יור &gt;&gt;</w:t>
      </w:r>
      <w:r w:rsidR="00911FC4">
        <w:rPr>
          <w:rtl/>
        </w:rPr>
        <w:t xml:space="preserve"> </w:t>
      </w:r>
      <w:bookmarkEnd w:id="12687"/>
    </w:p>
    <w:p w14:paraId="694C9FBD" w14:textId="77777777" w:rsidR="00490BDC" w:rsidRDefault="00490BDC" w:rsidP="00490BDC">
      <w:pPr>
        <w:pStyle w:val="KeepWithNext"/>
        <w:rPr>
          <w:rtl/>
          <w:lang w:eastAsia="he-IL"/>
        </w:rPr>
      </w:pPr>
    </w:p>
    <w:p w14:paraId="16E832A5" w14:textId="6FE2CE68" w:rsidR="00490BDC" w:rsidRDefault="00490BDC" w:rsidP="00490BDC">
      <w:pPr>
        <w:rPr>
          <w:rtl/>
          <w:lang w:eastAsia="he-IL"/>
        </w:rPr>
      </w:pPr>
      <w:bookmarkStart w:id="12688" w:name="_ETM_Q1_17610642"/>
      <w:bookmarkStart w:id="12689" w:name="_ETM_Q1_17610673"/>
      <w:bookmarkEnd w:id="12688"/>
      <w:bookmarkEnd w:id="12689"/>
      <w:r>
        <w:rPr>
          <w:rFonts w:hint="cs"/>
          <w:rtl/>
          <w:lang w:eastAsia="he-IL"/>
        </w:rPr>
        <w:t xml:space="preserve">גם אני במקרה </w:t>
      </w:r>
      <w:bookmarkStart w:id="12690" w:name="_ETM_Q1_17611989"/>
      <w:bookmarkEnd w:id="12690"/>
      <w:r>
        <w:rPr>
          <w:rFonts w:hint="cs"/>
          <w:rtl/>
          <w:lang w:eastAsia="he-IL"/>
        </w:rPr>
        <w:t>הזה.</w:t>
      </w:r>
      <w:bookmarkStart w:id="12691" w:name="_ETM_Q1_17610945"/>
      <w:bookmarkEnd w:id="12691"/>
    </w:p>
    <w:p w14:paraId="31600A2C" w14:textId="77777777" w:rsidR="00490BDC" w:rsidRDefault="00490BDC" w:rsidP="00490BDC">
      <w:pPr>
        <w:rPr>
          <w:rtl/>
          <w:lang w:eastAsia="he-IL"/>
        </w:rPr>
      </w:pPr>
      <w:bookmarkStart w:id="12692" w:name="_ETM_Q1_17610982"/>
      <w:bookmarkEnd w:id="12692"/>
    </w:p>
    <w:p w14:paraId="75032060" w14:textId="20F6044C" w:rsidR="00490BDC" w:rsidRDefault="00490BDC" w:rsidP="00490BDC">
      <w:pPr>
        <w:pStyle w:val="a4"/>
        <w:keepNext/>
        <w:rPr>
          <w:rtl/>
        </w:rPr>
      </w:pPr>
      <w:bookmarkStart w:id="12693" w:name="ET_speaker_איילת_לוינחום_1644"/>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693"/>
    </w:p>
    <w:p w14:paraId="0F3B75C4" w14:textId="77777777" w:rsidR="00490BDC" w:rsidRDefault="00490BDC" w:rsidP="00490BDC">
      <w:pPr>
        <w:pStyle w:val="KeepWithNext"/>
        <w:rPr>
          <w:rtl/>
          <w:lang w:eastAsia="he-IL"/>
        </w:rPr>
      </w:pPr>
    </w:p>
    <w:p w14:paraId="5B728A51" w14:textId="1769AEBF" w:rsidR="00490BDC" w:rsidRDefault="00490BDC" w:rsidP="00490BDC">
      <w:pPr>
        <w:rPr>
          <w:rtl/>
          <w:lang w:eastAsia="he-IL"/>
        </w:rPr>
      </w:pPr>
      <w:bookmarkStart w:id="12694" w:name="_ETM_Q1_17612138"/>
      <w:bookmarkStart w:id="12695" w:name="_ETM_Q1_17612169"/>
      <w:bookmarkEnd w:id="12694"/>
      <w:bookmarkEnd w:id="12695"/>
      <w:r>
        <w:rPr>
          <w:rFonts w:hint="cs"/>
          <w:rtl/>
          <w:lang w:eastAsia="he-IL"/>
        </w:rPr>
        <w:t xml:space="preserve">אנחנו מורידים את הסעיף הזה. </w:t>
      </w:r>
    </w:p>
    <w:p w14:paraId="5852EF59" w14:textId="77777777" w:rsidR="00490BDC" w:rsidRDefault="00490BDC" w:rsidP="00490BDC">
      <w:pPr>
        <w:rPr>
          <w:rtl/>
          <w:lang w:eastAsia="he-IL"/>
        </w:rPr>
      </w:pPr>
      <w:bookmarkStart w:id="12696" w:name="_ETM_Q1_17616745"/>
      <w:bookmarkStart w:id="12697" w:name="_ETM_Q1_17616787"/>
      <w:bookmarkEnd w:id="12696"/>
      <w:bookmarkEnd w:id="12697"/>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490BDC" w14:paraId="611A52A4" w14:textId="77777777" w:rsidTr="00490BDC">
        <w:trPr>
          <w:cantSplit/>
        </w:trPr>
        <w:tc>
          <w:tcPr>
            <w:tcW w:w="842" w:type="dxa"/>
            <w:tcMar>
              <w:top w:w="91" w:type="dxa"/>
              <w:left w:w="0" w:type="dxa"/>
              <w:bottom w:w="91" w:type="dxa"/>
              <w:right w:w="0" w:type="dxa"/>
            </w:tcMar>
            <w:hideMark/>
          </w:tcPr>
          <w:p w14:paraId="7594D1C7" w14:textId="77777777" w:rsidR="00490BDC" w:rsidRDefault="00490BDC" w:rsidP="00490BDC">
            <w:pPr>
              <w:pStyle w:val="TableSideHeading"/>
              <w:spacing w:line="240" w:lineRule="auto"/>
              <w:rPr>
                <w:rFonts w:ascii="David" w:hAnsi="David"/>
                <w:sz w:val="24"/>
                <w:szCs w:val="24"/>
              </w:rPr>
            </w:pPr>
            <w:bookmarkStart w:id="12698" w:name="_ETM_Q1_17618641"/>
            <w:bookmarkStart w:id="12699" w:name="_ETM_Q1_17618683"/>
            <w:bookmarkEnd w:id="12698"/>
            <w:bookmarkEnd w:id="12699"/>
            <w:r>
              <w:rPr>
                <w:rFonts w:ascii="David" w:hAnsi="David"/>
                <w:sz w:val="24"/>
                <w:szCs w:val="24"/>
                <w:rtl/>
              </w:rPr>
              <w:t>הגבלות על קיום אירועים נוספים</w:t>
            </w:r>
          </w:p>
        </w:tc>
        <w:tc>
          <w:tcPr>
            <w:tcW w:w="372" w:type="dxa"/>
            <w:tcMar>
              <w:top w:w="91" w:type="dxa"/>
              <w:left w:w="0" w:type="dxa"/>
              <w:bottom w:w="91" w:type="dxa"/>
              <w:right w:w="0" w:type="dxa"/>
            </w:tcMar>
            <w:hideMark/>
          </w:tcPr>
          <w:p w14:paraId="6940B467" w14:textId="77777777" w:rsidR="00490BDC" w:rsidRDefault="00490BDC">
            <w:pPr>
              <w:pStyle w:val="TableText"/>
              <w:rPr>
                <w:rFonts w:ascii="David" w:hAnsi="David"/>
                <w:sz w:val="24"/>
                <w:szCs w:val="24"/>
                <w:rtl/>
              </w:rPr>
            </w:pPr>
            <w:r>
              <w:rPr>
                <w:rFonts w:ascii="David" w:hAnsi="David"/>
                <w:sz w:val="24"/>
                <w:szCs w:val="24"/>
                <w:rtl/>
              </w:rPr>
              <w:t>6.</w:t>
            </w:r>
            <w:r>
              <w:rPr>
                <w:rFonts w:ascii="David" w:hAnsi="David"/>
                <w:sz w:val="24"/>
                <w:szCs w:val="24"/>
                <w:rtl/>
              </w:rPr>
              <w:tab/>
            </w:r>
          </w:p>
        </w:tc>
        <w:tc>
          <w:tcPr>
            <w:tcW w:w="6001" w:type="dxa"/>
            <w:gridSpan w:val="2"/>
            <w:tcMar>
              <w:top w:w="91" w:type="dxa"/>
              <w:left w:w="0" w:type="dxa"/>
              <w:bottom w:w="91" w:type="dxa"/>
              <w:right w:w="0" w:type="dxa"/>
            </w:tcMar>
            <w:hideMark/>
          </w:tcPr>
          <w:p w14:paraId="7255D005" w14:textId="77777777" w:rsidR="00490BDC" w:rsidRDefault="00490BDC" w:rsidP="00490BDC">
            <w:pPr>
              <w:pStyle w:val="TableBlock"/>
              <w:numPr>
                <w:ilvl w:val="0"/>
                <w:numId w:val="6"/>
              </w:numPr>
              <w:tabs>
                <w:tab w:val="left" w:pos="624"/>
              </w:tabs>
              <w:rPr>
                <w:rFonts w:ascii="David" w:hAnsi="David"/>
                <w:sz w:val="24"/>
                <w:szCs w:val="24"/>
                <w:rtl/>
              </w:rPr>
            </w:pPr>
            <w:r>
              <w:rPr>
                <w:rFonts w:ascii="David" w:hAnsi="David"/>
                <w:sz w:val="24"/>
                <w:szCs w:val="24"/>
                <w:rtl/>
              </w:rPr>
              <w:t xml:space="preserve"> לא יארגן אדם ולא יערוך אירוע נוסף במתחם מירון בזמן ההילולה, אלא אם כן השר נתן היתר לעריכת אירוע נוסף, לפי סעיף קטן (ב), ובכפוף לתנאי אותו היתר.</w:t>
            </w:r>
          </w:p>
        </w:tc>
      </w:tr>
      <w:tr w:rsidR="00490BDC" w14:paraId="66B7B819" w14:textId="77777777" w:rsidTr="00490BDC">
        <w:trPr>
          <w:cantSplit/>
        </w:trPr>
        <w:tc>
          <w:tcPr>
            <w:tcW w:w="842" w:type="dxa"/>
            <w:tcMar>
              <w:top w:w="91" w:type="dxa"/>
              <w:left w:w="0" w:type="dxa"/>
              <w:bottom w:w="91" w:type="dxa"/>
              <w:right w:w="0" w:type="dxa"/>
            </w:tcMar>
          </w:tcPr>
          <w:p w14:paraId="49E13D1D" w14:textId="77777777" w:rsidR="00490BDC" w:rsidRDefault="00490BDC" w:rsidP="00490BDC">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60F24BB6" w14:textId="77777777" w:rsidR="00490BDC" w:rsidRDefault="00490BDC">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4A4F7E93" w14:textId="77777777" w:rsidR="00490BDC" w:rsidRDefault="00490BDC" w:rsidP="00490BDC">
            <w:pPr>
              <w:pStyle w:val="TableBlock"/>
              <w:numPr>
                <w:ilvl w:val="0"/>
                <w:numId w:val="6"/>
              </w:numPr>
              <w:tabs>
                <w:tab w:val="left" w:pos="624"/>
              </w:tabs>
              <w:rPr>
                <w:rFonts w:ascii="David" w:hAnsi="David"/>
                <w:sz w:val="24"/>
                <w:szCs w:val="24"/>
                <w:rtl/>
              </w:rPr>
            </w:pPr>
            <w:r>
              <w:rPr>
                <w:rFonts w:ascii="David" w:hAnsi="David"/>
                <w:sz w:val="24"/>
                <w:szCs w:val="24"/>
                <w:rtl/>
              </w:rPr>
              <w:t>לא ייתן השר היתר לקיום אירוע נוסף אלא אם כן נוכח לדעת, לפי חוות דעת מאת הממונה על ההילולה, שהתקיימו כל אלה:</w:t>
            </w:r>
          </w:p>
        </w:tc>
      </w:tr>
      <w:tr w:rsidR="00490BDC" w14:paraId="603AFF4C" w14:textId="77777777" w:rsidTr="00490BDC">
        <w:trPr>
          <w:cantSplit/>
        </w:trPr>
        <w:tc>
          <w:tcPr>
            <w:tcW w:w="842" w:type="dxa"/>
            <w:tcMar>
              <w:top w:w="91" w:type="dxa"/>
              <w:left w:w="0" w:type="dxa"/>
              <w:bottom w:w="91" w:type="dxa"/>
              <w:right w:w="0" w:type="dxa"/>
            </w:tcMar>
          </w:tcPr>
          <w:p w14:paraId="311E8A19" w14:textId="77777777" w:rsidR="00490BDC" w:rsidRDefault="00490BDC" w:rsidP="00490BDC">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7BA4B3F3" w14:textId="77777777" w:rsidR="00490BDC" w:rsidRDefault="00490BDC">
            <w:pPr>
              <w:pStyle w:val="TableText"/>
              <w:rPr>
                <w:rFonts w:ascii="David" w:hAnsi="David"/>
                <w:sz w:val="24"/>
                <w:szCs w:val="24"/>
                <w:rtl/>
              </w:rPr>
            </w:pPr>
          </w:p>
        </w:tc>
        <w:tc>
          <w:tcPr>
            <w:tcW w:w="623" w:type="dxa"/>
            <w:tcMar>
              <w:top w:w="91" w:type="dxa"/>
              <w:left w:w="0" w:type="dxa"/>
              <w:bottom w:w="91" w:type="dxa"/>
              <w:right w:w="0" w:type="dxa"/>
            </w:tcMar>
          </w:tcPr>
          <w:p w14:paraId="78986D6E" w14:textId="77777777" w:rsidR="00490BDC" w:rsidRDefault="00490BDC">
            <w:pPr>
              <w:pStyle w:val="TableText"/>
              <w:rPr>
                <w:rFonts w:ascii="David" w:hAnsi="David"/>
                <w:sz w:val="24"/>
                <w:szCs w:val="24"/>
                <w:rtl/>
              </w:rPr>
            </w:pPr>
          </w:p>
        </w:tc>
        <w:tc>
          <w:tcPr>
            <w:tcW w:w="5378" w:type="dxa"/>
            <w:tcMar>
              <w:top w:w="91" w:type="dxa"/>
              <w:left w:w="0" w:type="dxa"/>
              <w:bottom w:w="91" w:type="dxa"/>
              <w:right w:w="0" w:type="dxa"/>
            </w:tcMar>
            <w:hideMark/>
          </w:tcPr>
          <w:p w14:paraId="0AAB146B" w14:textId="22B187DE" w:rsidR="00490BDC" w:rsidRDefault="00490BDC" w:rsidP="00490BDC">
            <w:pPr>
              <w:pStyle w:val="TableBlock"/>
              <w:numPr>
                <w:ilvl w:val="0"/>
                <w:numId w:val="7"/>
              </w:numPr>
              <w:tabs>
                <w:tab w:val="left" w:pos="624"/>
              </w:tabs>
              <w:rPr>
                <w:rFonts w:ascii="David" w:hAnsi="David"/>
                <w:sz w:val="24"/>
                <w:szCs w:val="24"/>
                <w:rtl/>
              </w:rPr>
            </w:pPr>
            <w:r>
              <w:rPr>
                <w:rFonts w:ascii="David" w:hAnsi="David"/>
                <w:sz w:val="24"/>
                <w:szCs w:val="24"/>
                <w:rtl/>
              </w:rPr>
              <w:t>תנאים שהתנה קצין אגף המבצעים במחוז צפון ובהיעדרו מפקד מרחב כנרת במחוז צפון במשטרת ישראל, לקיום האירוע הנוסף</w:t>
            </w:r>
            <w:r>
              <w:rPr>
                <w:rFonts w:ascii="David" w:hAnsi="David" w:hint="cs"/>
                <w:sz w:val="24"/>
                <w:szCs w:val="24"/>
                <w:rtl/>
              </w:rPr>
              <w:t>,</w:t>
            </w:r>
            <w:r>
              <w:rPr>
                <w:rFonts w:ascii="David" w:hAnsi="David"/>
                <w:sz w:val="24"/>
                <w:szCs w:val="24"/>
                <w:rtl/>
              </w:rPr>
              <w:t xml:space="preserve"> על יסוד שיקולים של שלום הציבור או ביטחונו;</w:t>
            </w:r>
          </w:p>
        </w:tc>
      </w:tr>
      <w:tr w:rsidR="00490BDC" w14:paraId="2828BA74" w14:textId="77777777" w:rsidTr="00490BDC">
        <w:trPr>
          <w:cantSplit/>
        </w:trPr>
        <w:tc>
          <w:tcPr>
            <w:tcW w:w="842" w:type="dxa"/>
            <w:tcMar>
              <w:top w:w="91" w:type="dxa"/>
              <w:left w:w="0" w:type="dxa"/>
              <w:bottom w:w="91" w:type="dxa"/>
              <w:right w:w="0" w:type="dxa"/>
            </w:tcMar>
          </w:tcPr>
          <w:p w14:paraId="5260E9D0" w14:textId="77777777" w:rsidR="00490BDC" w:rsidRDefault="00490BDC" w:rsidP="00490BDC">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6AF6BD48" w14:textId="77777777" w:rsidR="00490BDC" w:rsidRDefault="00490BDC">
            <w:pPr>
              <w:pStyle w:val="TableText"/>
              <w:rPr>
                <w:rFonts w:ascii="David" w:hAnsi="David"/>
                <w:sz w:val="24"/>
                <w:szCs w:val="24"/>
                <w:rtl/>
              </w:rPr>
            </w:pPr>
          </w:p>
        </w:tc>
        <w:tc>
          <w:tcPr>
            <w:tcW w:w="623" w:type="dxa"/>
            <w:tcMar>
              <w:top w:w="91" w:type="dxa"/>
              <w:left w:w="0" w:type="dxa"/>
              <w:bottom w:w="91" w:type="dxa"/>
              <w:right w:w="0" w:type="dxa"/>
            </w:tcMar>
          </w:tcPr>
          <w:p w14:paraId="16C86281" w14:textId="77777777" w:rsidR="00490BDC" w:rsidRDefault="00490BDC">
            <w:pPr>
              <w:pStyle w:val="TableText"/>
              <w:rPr>
                <w:rFonts w:ascii="David" w:hAnsi="David"/>
                <w:sz w:val="24"/>
                <w:szCs w:val="24"/>
                <w:rtl/>
              </w:rPr>
            </w:pPr>
          </w:p>
        </w:tc>
        <w:tc>
          <w:tcPr>
            <w:tcW w:w="5378" w:type="dxa"/>
            <w:tcMar>
              <w:top w:w="91" w:type="dxa"/>
              <w:left w:w="0" w:type="dxa"/>
              <w:bottom w:w="91" w:type="dxa"/>
              <w:right w:w="0" w:type="dxa"/>
            </w:tcMar>
            <w:hideMark/>
          </w:tcPr>
          <w:p w14:paraId="20779F58" w14:textId="08873142" w:rsidR="00490BDC" w:rsidRDefault="00490BDC" w:rsidP="00490BDC">
            <w:pPr>
              <w:pStyle w:val="TableBlock"/>
              <w:numPr>
                <w:ilvl w:val="0"/>
                <w:numId w:val="7"/>
              </w:numPr>
              <w:tabs>
                <w:tab w:val="left" w:pos="624"/>
              </w:tabs>
              <w:rPr>
                <w:rFonts w:ascii="David" w:hAnsi="David"/>
                <w:sz w:val="24"/>
                <w:szCs w:val="24"/>
                <w:rtl/>
              </w:rPr>
            </w:pPr>
            <w:r>
              <w:rPr>
                <w:rFonts w:ascii="David" w:hAnsi="David"/>
                <w:sz w:val="24"/>
                <w:szCs w:val="24"/>
                <w:rtl/>
              </w:rPr>
              <w:t>תנאים שהתנה ראש מחלקת הגנה מאש במחוז צפון ברשות הארצית לכבאות והצלה לקיום האירוע הנוסף</w:t>
            </w:r>
            <w:r>
              <w:rPr>
                <w:rFonts w:ascii="David" w:hAnsi="David" w:hint="cs"/>
                <w:sz w:val="24"/>
                <w:szCs w:val="24"/>
                <w:rtl/>
              </w:rPr>
              <w:t>,</w:t>
            </w:r>
            <w:r>
              <w:rPr>
                <w:rFonts w:ascii="David" w:hAnsi="David"/>
                <w:sz w:val="24"/>
                <w:szCs w:val="24"/>
                <w:rtl/>
              </w:rPr>
              <w:t xml:space="preserve"> על יסוד שיקולים של בטיחות אש וכיבוי דלקות;</w:t>
            </w:r>
          </w:p>
        </w:tc>
      </w:tr>
      <w:tr w:rsidR="00490BDC" w14:paraId="7B5D8C8F" w14:textId="77777777" w:rsidTr="00490BDC">
        <w:trPr>
          <w:cantSplit/>
        </w:trPr>
        <w:tc>
          <w:tcPr>
            <w:tcW w:w="842" w:type="dxa"/>
            <w:tcMar>
              <w:top w:w="91" w:type="dxa"/>
              <w:left w:w="0" w:type="dxa"/>
              <w:bottom w:w="91" w:type="dxa"/>
              <w:right w:w="0" w:type="dxa"/>
            </w:tcMar>
          </w:tcPr>
          <w:p w14:paraId="3D85B28E" w14:textId="77777777" w:rsidR="00490BDC" w:rsidRDefault="00490BDC" w:rsidP="00490BDC">
            <w:pPr>
              <w:pStyle w:val="aff0"/>
              <w:keepLines/>
              <w:widowControl w:val="0"/>
              <w:tabs>
                <w:tab w:val="left" w:pos="624"/>
                <w:tab w:val="left" w:pos="1247"/>
              </w:tabs>
              <w:bidi/>
              <w:ind w:left="0"/>
              <w:jc w:val="both"/>
              <w:rPr>
                <w:rFonts w:ascii="David" w:hAnsi="David" w:cs="David"/>
                <w:rtl/>
              </w:rPr>
            </w:pPr>
          </w:p>
        </w:tc>
        <w:tc>
          <w:tcPr>
            <w:tcW w:w="372" w:type="dxa"/>
            <w:tcMar>
              <w:top w:w="91" w:type="dxa"/>
              <w:left w:w="0" w:type="dxa"/>
              <w:bottom w:w="91" w:type="dxa"/>
              <w:right w:w="0" w:type="dxa"/>
            </w:tcMar>
          </w:tcPr>
          <w:p w14:paraId="4D1FD730" w14:textId="77777777" w:rsidR="00490BDC" w:rsidRDefault="00490BDC">
            <w:pPr>
              <w:pStyle w:val="TableText"/>
              <w:rPr>
                <w:rFonts w:ascii="David" w:hAnsi="David"/>
                <w:sz w:val="24"/>
                <w:szCs w:val="24"/>
                <w:rtl/>
              </w:rPr>
            </w:pPr>
          </w:p>
        </w:tc>
        <w:tc>
          <w:tcPr>
            <w:tcW w:w="623" w:type="dxa"/>
            <w:tcMar>
              <w:top w:w="91" w:type="dxa"/>
              <w:left w:w="0" w:type="dxa"/>
              <w:bottom w:w="91" w:type="dxa"/>
              <w:right w:w="0" w:type="dxa"/>
            </w:tcMar>
          </w:tcPr>
          <w:p w14:paraId="598F31F7" w14:textId="77777777" w:rsidR="00490BDC" w:rsidRDefault="00490BDC">
            <w:pPr>
              <w:pStyle w:val="TableText"/>
              <w:rPr>
                <w:rFonts w:ascii="David" w:hAnsi="David"/>
                <w:sz w:val="24"/>
                <w:szCs w:val="24"/>
                <w:rtl/>
              </w:rPr>
            </w:pPr>
          </w:p>
        </w:tc>
        <w:tc>
          <w:tcPr>
            <w:tcW w:w="5378" w:type="dxa"/>
            <w:tcMar>
              <w:top w:w="91" w:type="dxa"/>
              <w:left w:w="0" w:type="dxa"/>
              <w:bottom w:w="91" w:type="dxa"/>
              <w:right w:w="0" w:type="dxa"/>
            </w:tcMar>
            <w:hideMark/>
          </w:tcPr>
          <w:p w14:paraId="657CAF4A" w14:textId="5B2403D8" w:rsidR="00490BDC" w:rsidRDefault="00490BDC" w:rsidP="00490BDC">
            <w:pPr>
              <w:pStyle w:val="TableBlock"/>
              <w:numPr>
                <w:ilvl w:val="0"/>
                <w:numId w:val="7"/>
              </w:numPr>
              <w:tabs>
                <w:tab w:val="left" w:pos="624"/>
              </w:tabs>
              <w:rPr>
                <w:rFonts w:ascii="David" w:hAnsi="David"/>
                <w:sz w:val="24"/>
                <w:szCs w:val="24"/>
                <w:rtl/>
              </w:rPr>
            </w:pPr>
            <w:r>
              <w:rPr>
                <w:rFonts w:ascii="David" w:hAnsi="David"/>
                <w:sz w:val="24"/>
                <w:szCs w:val="24"/>
                <w:rtl/>
              </w:rPr>
              <w:t>לגבי אירוע נוסף הכולל הכנה או הגשה של מזון בלא תשלום, או אירוע נוסף שיידרש לגביו שימוש בתשתיות מים או ביוב או סילוק פסולת</w:t>
            </w:r>
            <w:r>
              <w:rPr>
                <w:rFonts w:ascii="David" w:hAnsi="David" w:hint="cs"/>
                <w:sz w:val="24"/>
                <w:szCs w:val="24"/>
                <w:rtl/>
              </w:rPr>
              <w:t>,</w:t>
            </w:r>
            <w:r>
              <w:rPr>
                <w:rFonts w:ascii="David" w:hAnsi="David"/>
                <w:sz w:val="24"/>
                <w:szCs w:val="24"/>
                <w:rtl/>
              </w:rPr>
              <w:t xml:space="preserve"> תנאים שהתנה רופא מחוז צפון במשרד הבריאות לקיום האירוע הנוסף</w:t>
            </w:r>
            <w:r>
              <w:rPr>
                <w:rFonts w:ascii="David" w:hAnsi="David" w:hint="cs"/>
                <w:sz w:val="24"/>
                <w:szCs w:val="24"/>
                <w:rtl/>
              </w:rPr>
              <w:t xml:space="preserve">, </w:t>
            </w:r>
            <w:r>
              <w:rPr>
                <w:rFonts w:ascii="David" w:hAnsi="David"/>
                <w:sz w:val="24"/>
                <w:szCs w:val="24"/>
                <w:rtl/>
              </w:rPr>
              <w:t>על יסוד שיקולי תברואה;</w:t>
            </w:r>
          </w:p>
        </w:tc>
      </w:tr>
      <w:tr w:rsidR="00490BDC" w14:paraId="1F9159FA" w14:textId="77777777" w:rsidTr="00490BDC">
        <w:trPr>
          <w:cantSplit/>
        </w:trPr>
        <w:tc>
          <w:tcPr>
            <w:tcW w:w="842" w:type="dxa"/>
            <w:tcMar>
              <w:top w:w="91" w:type="dxa"/>
              <w:left w:w="0" w:type="dxa"/>
              <w:bottom w:w="91" w:type="dxa"/>
              <w:right w:w="0" w:type="dxa"/>
            </w:tcMar>
          </w:tcPr>
          <w:p w14:paraId="4EE6529E" w14:textId="77777777" w:rsidR="00490BDC" w:rsidRDefault="00490BDC" w:rsidP="00490BDC">
            <w:pPr>
              <w:pStyle w:val="TableSideHeading"/>
              <w:spacing w:line="240" w:lineRule="auto"/>
              <w:rPr>
                <w:rFonts w:ascii="David" w:hAnsi="David"/>
                <w:sz w:val="24"/>
                <w:szCs w:val="24"/>
              </w:rPr>
            </w:pPr>
          </w:p>
        </w:tc>
        <w:tc>
          <w:tcPr>
            <w:tcW w:w="372" w:type="dxa"/>
            <w:tcMar>
              <w:top w:w="91" w:type="dxa"/>
              <w:left w:w="0" w:type="dxa"/>
              <w:bottom w:w="91" w:type="dxa"/>
              <w:right w:w="0" w:type="dxa"/>
            </w:tcMar>
          </w:tcPr>
          <w:p w14:paraId="74FC5D39" w14:textId="77777777" w:rsidR="00490BDC" w:rsidRDefault="00490BDC">
            <w:pPr>
              <w:pStyle w:val="TableText"/>
              <w:rPr>
                <w:rFonts w:ascii="David" w:hAnsi="David"/>
                <w:sz w:val="24"/>
                <w:szCs w:val="24"/>
                <w:rtl/>
              </w:rPr>
            </w:pPr>
          </w:p>
        </w:tc>
        <w:tc>
          <w:tcPr>
            <w:tcW w:w="623" w:type="dxa"/>
            <w:tcMar>
              <w:top w:w="91" w:type="dxa"/>
              <w:left w:w="0" w:type="dxa"/>
              <w:bottom w:w="91" w:type="dxa"/>
              <w:right w:w="0" w:type="dxa"/>
            </w:tcMar>
          </w:tcPr>
          <w:p w14:paraId="10914E25" w14:textId="77777777" w:rsidR="00490BDC" w:rsidRDefault="00490BDC">
            <w:pPr>
              <w:pStyle w:val="TableText"/>
              <w:rPr>
                <w:rFonts w:ascii="David" w:hAnsi="David"/>
                <w:sz w:val="24"/>
                <w:szCs w:val="24"/>
                <w:rtl/>
              </w:rPr>
            </w:pPr>
          </w:p>
        </w:tc>
        <w:tc>
          <w:tcPr>
            <w:tcW w:w="5378" w:type="dxa"/>
            <w:tcMar>
              <w:top w:w="91" w:type="dxa"/>
              <w:left w:w="0" w:type="dxa"/>
              <w:bottom w:w="91" w:type="dxa"/>
              <w:right w:w="0" w:type="dxa"/>
            </w:tcMar>
            <w:hideMark/>
          </w:tcPr>
          <w:p w14:paraId="316F8D6D" w14:textId="58E19B5B" w:rsidR="00490BDC" w:rsidRDefault="00490BDC">
            <w:pPr>
              <w:pStyle w:val="TableBlock"/>
              <w:rPr>
                <w:rFonts w:ascii="David" w:hAnsi="David"/>
                <w:sz w:val="24"/>
                <w:szCs w:val="24"/>
                <w:rtl/>
              </w:rPr>
            </w:pPr>
            <w:r>
              <w:rPr>
                <w:rFonts w:ascii="David" w:hAnsi="David"/>
                <w:sz w:val="24"/>
                <w:szCs w:val="24"/>
                <w:rtl/>
              </w:rPr>
              <w:t>(4)</w:t>
            </w:r>
            <w:r>
              <w:rPr>
                <w:rFonts w:ascii="David" w:hAnsi="David"/>
                <w:sz w:val="24"/>
                <w:szCs w:val="24"/>
                <w:rtl/>
              </w:rPr>
              <w:tab/>
              <w:t>אישור לקיום האירוע הנוסף שנתן מהנדס רשוי שהוא בעל ניסיון של עשר שנים לפחות בתחום הבטיחות של אספות ועצרות עם לעניין חוק הבטיחות</w:t>
            </w:r>
            <w:r>
              <w:rPr>
                <w:rFonts w:ascii="David" w:hAnsi="David" w:hint="cs"/>
                <w:sz w:val="24"/>
                <w:szCs w:val="24"/>
                <w:rtl/>
              </w:rPr>
              <w:t>,</w:t>
            </w:r>
            <w:r>
              <w:rPr>
                <w:rFonts w:ascii="David" w:hAnsi="David"/>
                <w:sz w:val="24"/>
                <w:szCs w:val="24"/>
                <w:rtl/>
              </w:rPr>
              <w:t xml:space="preserve"> לעניין בטיחות האירוע, לרבות יציבות אמצעי העזר לאירועים ולמעט אמצעי עזר שהוא מערכת הגברה פרטית.</w:t>
            </w:r>
          </w:p>
        </w:tc>
      </w:tr>
    </w:tbl>
    <w:p w14:paraId="45BB4D49" w14:textId="0F7121DF" w:rsidR="00490BDC" w:rsidRDefault="00490BDC" w:rsidP="00490BDC">
      <w:pPr>
        <w:rPr>
          <w:rtl/>
          <w:lang w:eastAsia="he-IL"/>
        </w:rPr>
      </w:pPr>
      <w:bookmarkStart w:id="12700" w:name="_ETM_Q1_17695835"/>
      <w:bookmarkStart w:id="12701" w:name="_ETM_Q1_17696334"/>
      <w:bookmarkStart w:id="12702" w:name="_ETM_Q1_17696370"/>
      <w:bookmarkEnd w:id="12700"/>
      <w:bookmarkEnd w:id="12701"/>
      <w:bookmarkEnd w:id="12702"/>
      <w:r>
        <w:rPr>
          <w:rFonts w:hint="cs"/>
          <w:rtl/>
          <w:lang w:eastAsia="he-IL"/>
        </w:rPr>
        <w:t xml:space="preserve">את (4) אנחנו </w:t>
      </w:r>
      <w:bookmarkStart w:id="12703" w:name="_ETM_Q1_17698515"/>
      <w:bookmarkEnd w:id="12703"/>
      <w:r>
        <w:rPr>
          <w:rFonts w:hint="cs"/>
          <w:rtl/>
          <w:lang w:eastAsia="he-IL"/>
        </w:rPr>
        <w:t xml:space="preserve">נוריד. </w:t>
      </w:r>
      <w:bookmarkStart w:id="12704" w:name="_ETM_Q1_17699691"/>
      <w:bookmarkEnd w:id="12704"/>
    </w:p>
    <w:p w14:paraId="310B0325" w14:textId="77777777" w:rsidR="00490BDC" w:rsidRDefault="00490BDC" w:rsidP="00490BDC">
      <w:pPr>
        <w:rPr>
          <w:rtl/>
          <w:lang w:eastAsia="he-IL"/>
        </w:rPr>
      </w:pPr>
      <w:bookmarkStart w:id="12705" w:name="_ETM_Q1_17702006"/>
      <w:bookmarkStart w:id="12706" w:name="_ETM_Q1_17702051"/>
      <w:bookmarkEnd w:id="12705"/>
      <w:bookmarkEnd w:id="12706"/>
    </w:p>
    <w:p w14:paraId="0836CF26" w14:textId="2E1F5D98" w:rsidR="00490BDC" w:rsidRDefault="00490BDC" w:rsidP="00490BDC">
      <w:pPr>
        <w:pStyle w:val="a4"/>
        <w:keepNext/>
        <w:rPr>
          <w:rtl/>
        </w:rPr>
      </w:pPr>
      <w:bookmarkStart w:id="12707" w:name="ET_speaker_קריאה_1646"/>
      <w:r w:rsidRPr="00490BDC">
        <w:rPr>
          <w:rStyle w:val="TagStyle"/>
          <w:rtl/>
        </w:rPr>
        <w:t xml:space="preserve"> &lt;&lt; דובר &gt;&gt; </w:t>
      </w:r>
      <w:r>
        <w:rPr>
          <w:rtl/>
        </w:rPr>
        <w:t>קריאה:</w:t>
      </w:r>
      <w:r w:rsidRPr="00490BDC">
        <w:rPr>
          <w:rStyle w:val="TagStyle"/>
          <w:rtl/>
        </w:rPr>
        <w:t xml:space="preserve"> &lt;&lt; דובר &gt;&gt;</w:t>
      </w:r>
      <w:r w:rsidR="00911FC4">
        <w:rPr>
          <w:rtl/>
        </w:rPr>
        <w:t xml:space="preserve"> </w:t>
      </w:r>
      <w:bookmarkEnd w:id="12707"/>
    </w:p>
    <w:p w14:paraId="5E73BCC5" w14:textId="77777777" w:rsidR="00490BDC" w:rsidRDefault="00490BDC" w:rsidP="00490BDC">
      <w:pPr>
        <w:pStyle w:val="KeepWithNext"/>
        <w:rPr>
          <w:rtl/>
          <w:lang w:eastAsia="he-IL"/>
        </w:rPr>
      </w:pPr>
    </w:p>
    <w:p w14:paraId="22CD7F02" w14:textId="1DDDE032" w:rsidR="00490BDC" w:rsidRDefault="00490BDC" w:rsidP="00490BDC">
      <w:pPr>
        <w:rPr>
          <w:rtl/>
          <w:lang w:eastAsia="he-IL"/>
        </w:rPr>
      </w:pPr>
      <w:bookmarkStart w:id="12708" w:name="_ETM_Q1_17704519"/>
      <w:bookmarkStart w:id="12709" w:name="_ETM_Q1_17704557"/>
      <w:bookmarkEnd w:id="12708"/>
      <w:bookmarkEnd w:id="12709"/>
      <w:r>
        <w:rPr>
          <w:rFonts w:hint="cs"/>
          <w:rtl/>
          <w:lang w:eastAsia="he-IL"/>
        </w:rPr>
        <w:t xml:space="preserve">מה זה (4) להוריד? לקיים אירוע שיועץ בטיחות </w:t>
      </w:r>
      <w:bookmarkStart w:id="12710" w:name="_ETM_Q1_17706368"/>
      <w:bookmarkEnd w:id="12710"/>
      <w:r>
        <w:rPr>
          <w:rFonts w:hint="cs"/>
          <w:rtl/>
          <w:lang w:eastAsia="he-IL"/>
        </w:rPr>
        <w:t>לא חותם עליו</w:t>
      </w:r>
      <w:r w:rsidR="00CB69EC">
        <w:rPr>
          <w:rFonts w:hint="cs"/>
          <w:rtl/>
          <w:lang w:eastAsia="he-IL"/>
        </w:rPr>
        <w:t>?</w:t>
      </w:r>
      <w:r>
        <w:rPr>
          <w:rFonts w:hint="cs"/>
          <w:rtl/>
          <w:lang w:eastAsia="he-IL"/>
        </w:rPr>
        <w:t xml:space="preserve"> </w:t>
      </w:r>
    </w:p>
    <w:p w14:paraId="0A2ABF85" w14:textId="77777777" w:rsidR="00490BDC" w:rsidRDefault="00490BDC" w:rsidP="00490BDC">
      <w:pPr>
        <w:rPr>
          <w:rtl/>
          <w:lang w:eastAsia="he-IL"/>
        </w:rPr>
      </w:pPr>
      <w:bookmarkStart w:id="12711" w:name="_ETM_Q1_17711232"/>
      <w:bookmarkStart w:id="12712" w:name="_ETM_Q1_17711278"/>
      <w:bookmarkStart w:id="12713" w:name="_ETM_Q1_17715415"/>
      <w:bookmarkEnd w:id="12711"/>
      <w:bookmarkEnd w:id="12712"/>
      <w:bookmarkEnd w:id="12713"/>
    </w:p>
    <w:p w14:paraId="5C337240" w14:textId="52914E34" w:rsidR="00490BDC" w:rsidRDefault="00490BDC" w:rsidP="00490BDC">
      <w:pPr>
        <w:pStyle w:val="a4"/>
        <w:keepNext/>
        <w:rPr>
          <w:rtl/>
        </w:rPr>
      </w:pPr>
      <w:bookmarkStart w:id="12714" w:name="ET_speaker_איילת_לוינחום_1647"/>
      <w:r w:rsidRPr="00490BDC">
        <w:rPr>
          <w:rStyle w:val="TagStyle"/>
          <w:rtl/>
        </w:rPr>
        <w:t xml:space="preserve"> &lt;&lt; דובר &gt;&gt; </w:t>
      </w:r>
      <w:r>
        <w:rPr>
          <w:rtl/>
        </w:rPr>
        <w:t>איילת לוי-נחום:</w:t>
      </w:r>
      <w:r w:rsidRPr="00490BDC">
        <w:rPr>
          <w:rStyle w:val="TagStyle"/>
          <w:rtl/>
        </w:rPr>
        <w:t xml:space="preserve"> &lt;&lt; דובר &gt;&gt;</w:t>
      </w:r>
      <w:r w:rsidR="00911FC4">
        <w:rPr>
          <w:rtl/>
        </w:rPr>
        <w:t xml:space="preserve"> </w:t>
      </w:r>
      <w:bookmarkEnd w:id="12714"/>
    </w:p>
    <w:p w14:paraId="2E914E27" w14:textId="77777777" w:rsidR="00490BDC" w:rsidRDefault="00490BDC" w:rsidP="00490BDC">
      <w:pPr>
        <w:pStyle w:val="KeepWithNext"/>
        <w:rPr>
          <w:rtl/>
          <w:lang w:eastAsia="he-IL"/>
        </w:rPr>
      </w:pPr>
    </w:p>
    <w:p w14:paraId="404C2467" w14:textId="4DD8CD49" w:rsidR="00490BDC" w:rsidRDefault="00490BDC" w:rsidP="00490BDC">
      <w:pPr>
        <w:rPr>
          <w:rtl/>
          <w:lang w:eastAsia="he-IL"/>
        </w:rPr>
      </w:pPr>
      <w:bookmarkStart w:id="12715" w:name="_ETM_Q1_17705874"/>
      <w:bookmarkStart w:id="12716" w:name="_ETM_Q1_17705905"/>
      <w:bookmarkEnd w:id="12715"/>
      <w:bookmarkEnd w:id="12716"/>
      <w:r>
        <w:rPr>
          <w:rFonts w:hint="cs"/>
          <w:rtl/>
          <w:lang w:eastAsia="he-IL"/>
        </w:rPr>
        <w:t>לא,</w:t>
      </w:r>
      <w:r w:rsidR="00CB69EC">
        <w:rPr>
          <w:rFonts w:hint="cs"/>
          <w:rtl/>
          <w:lang w:eastAsia="he-IL"/>
        </w:rPr>
        <w:t xml:space="preserve"> סליחה,</w:t>
      </w:r>
      <w:r>
        <w:rPr>
          <w:rFonts w:hint="cs"/>
          <w:rtl/>
          <w:lang w:eastAsia="he-IL"/>
        </w:rPr>
        <w:t xml:space="preserve"> את (5), לא קראתי את </w:t>
      </w:r>
      <w:bookmarkStart w:id="12717" w:name="_ETM_Q1_17711136"/>
      <w:bookmarkEnd w:id="12717"/>
      <w:r>
        <w:rPr>
          <w:rFonts w:hint="cs"/>
          <w:rtl/>
          <w:lang w:eastAsia="he-IL"/>
        </w:rPr>
        <w:t xml:space="preserve">זה. </w:t>
      </w:r>
      <w:bookmarkStart w:id="12718" w:name="_ETM_Q1_17715807"/>
      <w:bookmarkEnd w:id="12718"/>
    </w:p>
    <w:p w14:paraId="25DDDFCF" w14:textId="77777777" w:rsidR="00490BDC" w:rsidRDefault="00490BDC" w:rsidP="00490BDC">
      <w:pPr>
        <w:rPr>
          <w:rtl/>
          <w:lang w:eastAsia="he-IL"/>
        </w:rPr>
      </w:pPr>
      <w:bookmarkStart w:id="12719" w:name="_ETM_Q1_17712588"/>
      <w:bookmarkStart w:id="12720" w:name="_ETM_Q1_17712637"/>
      <w:bookmarkEnd w:id="12719"/>
      <w:bookmarkEnd w:id="12720"/>
    </w:p>
    <w:p w14:paraId="3EF6D490" w14:textId="1FEEE282" w:rsidR="006202EE" w:rsidRDefault="006202EE" w:rsidP="006202EE">
      <w:pPr>
        <w:pStyle w:val="af6"/>
        <w:keepNext/>
        <w:rPr>
          <w:rtl/>
        </w:rPr>
      </w:pPr>
      <w:bookmarkStart w:id="12721" w:name="ET_yor_6358_1650"/>
      <w:r w:rsidRPr="006202EE">
        <w:rPr>
          <w:rStyle w:val="TagStyle"/>
          <w:rtl/>
        </w:rPr>
        <w:t xml:space="preserve">&lt;&lt; יור &gt;&gt; </w:t>
      </w:r>
      <w:r>
        <w:rPr>
          <w:rtl/>
        </w:rPr>
        <w:t>היו"ר צביקה פוגל:</w:t>
      </w:r>
      <w:r w:rsidRPr="006202EE">
        <w:rPr>
          <w:rStyle w:val="TagStyle"/>
          <w:rtl/>
        </w:rPr>
        <w:t xml:space="preserve"> &lt;&lt; יור &gt;&gt;</w:t>
      </w:r>
      <w:r w:rsidR="00911FC4">
        <w:rPr>
          <w:rtl/>
        </w:rPr>
        <w:t xml:space="preserve"> </w:t>
      </w:r>
      <w:bookmarkEnd w:id="12721"/>
    </w:p>
    <w:p w14:paraId="0D45A3DE" w14:textId="77777777" w:rsidR="006202EE" w:rsidRDefault="006202EE" w:rsidP="006202EE">
      <w:pPr>
        <w:pStyle w:val="KeepWithNext"/>
        <w:rPr>
          <w:rtl/>
          <w:lang w:eastAsia="he-IL"/>
        </w:rPr>
      </w:pPr>
    </w:p>
    <w:p w14:paraId="5105B296" w14:textId="1ECDF542" w:rsidR="006202EE" w:rsidRDefault="006202EE" w:rsidP="006202EE">
      <w:pPr>
        <w:rPr>
          <w:rtl/>
          <w:lang w:eastAsia="he-IL"/>
        </w:rPr>
      </w:pPr>
      <w:bookmarkStart w:id="12722" w:name="_ETM_Q1_17721247"/>
      <w:bookmarkStart w:id="12723" w:name="_ETM_Q1_17721282"/>
      <w:bookmarkEnd w:id="12722"/>
      <w:bookmarkEnd w:id="12723"/>
      <w:r>
        <w:rPr>
          <w:rFonts w:hint="cs"/>
          <w:rtl/>
          <w:lang w:eastAsia="he-IL"/>
        </w:rPr>
        <w:t>חברים, יש לנו עוד סעיפים</w:t>
      </w:r>
      <w:r w:rsidR="00CB69EC">
        <w:rPr>
          <w:rFonts w:hint="cs"/>
          <w:rtl/>
          <w:lang w:eastAsia="he-IL"/>
        </w:rPr>
        <w:t>,</w:t>
      </w:r>
      <w:r>
        <w:rPr>
          <w:rFonts w:hint="cs"/>
          <w:rtl/>
          <w:lang w:eastAsia="he-IL"/>
        </w:rPr>
        <w:t xml:space="preserve"> לא סיימנו. </w:t>
      </w:r>
      <w:bookmarkStart w:id="12724" w:name="_ETM_Q1_17722355"/>
      <w:bookmarkStart w:id="12725" w:name="_ETM_Q1_17723210"/>
      <w:bookmarkEnd w:id="12724"/>
      <w:bookmarkEnd w:id="12725"/>
    </w:p>
    <w:p w14:paraId="0F219359" w14:textId="77777777" w:rsidR="006202EE" w:rsidRDefault="006202EE" w:rsidP="006202EE">
      <w:pPr>
        <w:rPr>
          <w:rtl/>
          <w:lang w:eastAsia="he-IL"/>
        </w:rPr>
      </w:pPr>
      <w:bookmarkStart w:id="12726" w:name="_ETM_Q1_17723294"/>
      <w:bookmarkStart w:id="12727" w:name="_ETM_Q1_17734561"/>
      <w:bookmarkStart w:id="12728" w:name="_ETM_Q1_17734601"/>
      <w:bookmarkStart w:id="12729" w:name="_ETM_Q1_17736425"/>
      <w:bookmarkEnd w:id="12726"/>
      <w:bookmarkEnd w:id="12727"/>
      <w:bookmarkEnd w:id="12728"/>
      <w:bookmarkEnd w:id="12729"/>
    </w:p>
    <w:p w14:paraId="29C35DAB" w14:textId="5E4699B9" w:rsidR="006202EE" w:rsidRDefault="006202EE" w:rsidP="006202EE">
      <w:pPr>
        <w:pStyle w:val="a4"/>
        <w:keepNext/>
        <w:rPr>
          <w:rtl/>
        </w:rPr>
      </w:pPr>
      <w:bookmarkStart w:id="12730" w:name="ET_speaker_איילת_לוינחום_1653"/>
      <w:r w:rsidRPr="006202EE">
        <w:rPr>
          <w:rStyle w:val="TagStyle"/>
          <w:rtl/>
        </w:rPr>
        <w:t xml:space="preserve">&lt;&lt; דובר &gt;&gt; </w:t>
      </w:r>
      <w:r>
        <w:rPr>
          <w:rtl/>
        </w:rPr>
        <w:t>איילת לוי-נחום:</w:t>
      </w:r>
      <w:r w:rsidRPr="006202EE">
        <w:rPr>
          <w:rStyle w:val="TagStyle"/>
          <w:rtl/>
        </w:rPr>
        <w:t xml:space="preserve"> &lt;&lt; דובר &gt;&gt;</w:t>
      </w:r>
      <w:r w:rsidR="00911FC4">
        <w:rPr>
          <w:rtl/>
        </w:rPr>
        <w:t xml:space="preserve"> </w:t>
      </w:r>
      <w:bookmarkEnd w:id="12730"/>
    </w:p>
    <w:p w14:paraId="02463506" w14:textId="77777777" w:rsidR="006202EE" w:rsidRDefault="006202EE" w:rsidP="006202EE">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490BDC" w14:paraId="0337C578" w14:textId="77777777" w:rsidTr="00490BDC">
        <w:trPr>
          <w:cantSplit/>
        </w:trPr>
        <w:tc>
          <w:tcPr>
            <w:tcW w:w="842" w:type="dxa"/>
            <w:tcMar>
              <w:top w:w="91" w:type="dxa"/>
              <w:left w:w="0" w:type="dxa"/>
              <w:bottom w:w="91" w:type="dxa"/>
              <w:right w:w="0" w:type="dxa"/>
            </w:tcMar>
          </w:tcPr>
          <w:p w14:paraId="499D68B0" w14:textId="77777777" w:rsidR="00490BDC" w:rsidRDefault="00490BDC" w:rsidP="00490BDC">
            <w:pPr>
              <w:pStyle w:val="TableSideHeading"/>
              <w:spacing w:line="240" w:lineRule="auto"/>
              <w:rPr>
                <w:rFonts w:ascii="David" w:hAnsi="David"/>
                <w:sz w:val="24"/>
                <w:szCs w:val="24"/>
                <w:rtl/>
              </w:rPr>
            </w:pPr>
            <w:bookmarkStart w:id="12731" w:name="_ETM_Q1_17736714"/>
            <w:bookmarkStart w:id="12732" w:name="_ETM_Q1_17736749"/>
            <w:bookmarkStart w:id="12733" w:name="_ETM_Q1_17715463"/>
            <w:bookmarkStart w:id="12734" w:name="_ETM_Q1_17699750"/>
            <w:bookmarkEnd w:id="12731"/>
            <w:bookmarkEnd w:id="12732"/>
            <w:bookmarkEnd w:id="12733"/>
            <w:bookmarkEnd w:id="12734"/>
            <w:r>
              <w:rPr>
                <w:rFonts w:ascii="David" w:hAnsi="David"/>
                <w:sz w:val="24"/>
                <w:szCs w:val="24"/>
                <w:rtl/>
              </w:rPr>
              <w:t xml:space="preserve"> </w:t>
            </w:r>
          </w:p>
          <w:p w14:paraId="36C616D5" w14:textId="77777777" w:rsidR="00490BDC" w:rsidRDefault="00490BDC" w:rsidP="00490BDC">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6866BC9F" w14:textId="77777777" w:rsidR="00490BDC" w:rsidRDefault="00490BDC">
            <w:pPr>
              <w:pStyle w:val="TableText"/>
              <w:rPr>
                <w:rFonts w:ascii="David" w:hAnsi="David"/>
                <w:sz w:val="24"/>
                <w:szCs w:val="24"/>
                <w:rtl/>
              </w:rPr>
            </w:pPr>
          </w:p>
        </w:tc>
        <w:tc>
          <w:tcPr>
            <w:tcW w:w="6001" w:type="dxa"/>
            <w:tcMar>
              <w:top w:w="91" w:type="dxa"/>
              <w:left w:w="0" w:type="dxa"/>
              <w:bottom w:w="91" w:type="dxa"/>
              <w:right w:w="0" w:type="dxa"/>
            </w:tcMar>
            <w:hideMark/>
          </w:tcPr>
          <w:p w14:paraId="485F1865" w14:textId="11F2860F" w:rsidR="006202EE" w:rsidRPr="006202EE" w:rsidRDefault="00490BDC" w:rsidP="006202EE">
            <w:pPr>
              <w:pStyle w:val="TableBlock"/>
              <w:numPr>
                <w:ilvl w:val="0"/>
                <w:numId w:val="10"/>
              </w:numPr>
              <w:tabs>
                <w:tab w:val="left" w:pos="624"/>
              </w:tabs>
              <w:rPr>
                <w:rFonts w:ascii="David" w:hAnsi="David"/>
                <w:sz w:val="24"/>
                <w:szCs w:val="24"/>
                <w:rtl/>
              </w:rPr>
            </w:pPr>
            <w:r>
              <w:rPr>
                <w:rFonts w:ascii="David" w:hAnsi="David"/>
                <w:sz w:val="24"/>
                <w:szCs w:val="24"/>
                <w:rtl/>
              </w:rPr>
              <w:t xml:space="preserve">השר רשאי, לפי שיקול דעתו, לתת היתר לקיום אירוע נוסף, לאחר שהתקיימו התנאים שבסעיף קטן (ב) וכן רשאי הוא לסרב לתתו או להתנותו בתנאים נוספים; והכול כדי להבטיח את ההתנהלות הבטוחה והתקינה של ההילולה ולאפשר לכמה שיותר אנשים המעוניינים בכך להשתתף בהילולה. </w:t>
            </w:r>
            <w:bookmarkStart w:id="12735" w:name="_ETM_Q1_17764579"/>
            <w:bookmarkStart w:id="12736" w:name="_ETM_Q1_17764656"/>
            <w:bookmarkEnd w:id="12735"/>
            <w:bookmarkEnd w:id="12736"/>
          </w:p>
        </w:tc>
      </w:tr>
    </w:tbl>
    <w:p w14:paraId="656AD8A0" w14:textId="77777777" w:rsidR="006202EE" w:rsidRDefault="006202EE" w:rsidP="006202EE">
      <w:pPr>
        <w:pStyle w:val="KeepWithNext"/>
        <w:rPr>
          <w:rtl/>
          <w:lang w:eastAsia="he-IL"/>
        </w:rPr>
      </w:pPr>
    </w:p>
    <w:p w14:paraId="07EDD2EC" w14:textId="3D48F968" w:rsidR="006202EE" w:rsidRPr="006202EE" w:rsidRDefault="006202EE" w:rsidP="006202EE">
      <w:pPr>
        <w:rPr>
          <w:rtl/>
          <w:lang w:eastAsia="he-IL"/>
        </w:rPr>
      </w:pPr>
      <w:bookmarkStart w:id="12737" w:name="_ETM_Q1_17765325"/>
      <w:bookmarkStart w:id="12738" w:name="_ETM_Q1_17765357"/>
      <w:bookmarkEnd w:id="12737"/>
      <w:bookmarkEnd w:id="12738"/>
      <w:r>
        <w:rPr>
          <w:rFonts w:hint="cs"/>
          <w:rtl/>
          <w:lang w:eastAsia="he-IL"/>
        </w:rPr>
        <w:t xml:space="preserve">יש </w:t>
      </w:r>
      <w:bookmarkStart w:id="12739" w:name="_ETM_Q1_17765642"/>
      <w:bookmarkEnd w:id="12739"/>
      <w:r>
        <w:rPr>
          <w:rFonts w:hint="cs"/>
          <w:rtl/>
          <w:lang w:eastAsia="he-IL"/>
        </w:rPr>
        <w:t xml:space="preserve">פה סעיף (ד1) שחשבנו שהוא נכון, נקרא אותו ונחליט לגביו. </w:t>
      </w:r>
      <w:bookmarkStart w:id="12740" w:name="_ETM_Q1_17766740"/>
      <w:bookmarkEnd w:id="12740"/>
    </w:p>
    <w:p w14:paraId="60563B00" w14:textId="77777777" w:rsidR="006202EE" w:rsidRDefault="006202EE">
      <w:bookmarkStart w:id="12741" w:name="_ETM_Q1_17763404"/>
      <w:bookmarkStart w:id="12742" w:name="_ETM_Q1_17763454"/>
      <w:bookmarkEnd w:id="12741"/>
      <w:bookmarkEnd w:id="12742"/>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6202EE" w14:paraId="4D666E3C" w14:textId="77777777" w:rsidTr="006202EE">
        <w:trPr>
          <w:cantSplit/>
        </w:trPr>
        <w:tc>
          <w:tcPr>
            <w:tcW w:w="842" w:type="dxa"/>
            <w:tcMar>
              <w:top w:w="91" w:type="dxa"/>
              <w:left w:w="0" w:type="dxa"/>
              <w:bottom w:w="91" w:type="dxa"/>
              <w:right w:w="0" w:type="dxa"/>
            </w:tcMar>
          </w:tcPr>
          <w:p w14:paraId="26AAEAB3" w14:textId="77777777" w:rsidR="006202EE" w:rsidRDefault="006202EE" w:rsidP="00D403D7">
            <w:pPr>
              <w:pStyle w:val="TableSideHeading"/>
              <w:spacing w:line="240" w:lineRule="auto"/>
              <w:rPr>
                <w:rFonts w:ascii="David" w:hAnsi="David"/>
                <w:sz w:val="24"/>
                <w:szCs w:val="24"/>
                <w:rtl/>
              </w:rPr>
            </w:pPr>
          </w:p>
          <w:p w14:paraId="05FA9638" w14:textId="77777777" w:rsidR="006202EE" w:rsidRDefault="006202EE" w:rsidP="00D403D7">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7961A540" w14:textId="77777777" w:rsidR="006202EE" w:rsidRDefault="006202EE" w:rsidP="00D403D7">
            <w:pPr>
              <w:pStyle w:val="TableText"/>
              <w:rPr>
                <w:rFonts w:ascii="David" w:hAnsi="David"/>
                <w:sz w:val="24"/>
                <w:szCs w:val="24"/>
                <w:rtl/>
              </w:rPr>
            </w:pPr>
          </w:p>
        </w:tc>
        <w:tc>
          <w:tcPr>
            <w:tcW w:w="6001" w:type="dxa"/>
            <w:tcMar>
              <w:top w:w="91" w:type="dxa"/>
              <w:left w:w="0" w:type="dxa"/>
              <w:bottom w:w="91" w:type="dxa"/>
              <w:right w:w="0" w:type="dxa"/>
            </w:tcMar>
            <w:hideMark/>
          </w:tcPr>
          <w:p w14:paraId="320D9052" w14:textId="1FD83BF6" w:rsidR="006202EE" w:rsidRDefault="006202EE" w:rsidP="006202EE">
            <w:pPr>
              <w:pStyle w:val="TableBlock"/>
              <w:rPr>
                <w:rFonts w:ascii="David" w:hAnsi="David"/>
                <w:sz w:val="24"/>
                <w:szCs w:val="24"/>
                <w:rtl/>
              </w:rPr>
            </w:pPr>
            <w:r>
              <w:rPr>
                <w:rFonts w:ascii="David" w:hAnsi="David" w:hint="cs"/>
                <w:sz w:val="24"/>
                <w:szCs w:val="24"/>
                <w:rtl/>
              </w:rPr>
              <w:t>(ד1)</w:t>
            </w:r>
            <w:r w:rsidR="00911FC4">
              <w:rPr>
                <w:rFonts w:ascii="David" w:hAnsi="David" w:hint="cs"/>
                <w:sz w:val="24"/>
                <w:szCs w:val="24"/>
                <w:rtl/>
              </w:rPr>
              <w:t xml:space="preserve"> </w:t>
            </w:r>
            <w:r>
              <w:rPr>
                <w:rFonts w:ascii="David" w:hAnsi="David" w:hint="cs"/>
                <w:sz w:val="24"/>
                <w:szCs w:val="24"/>
                <w:rtl/>
              </w:rPr>
              <w:t xml:space="preserve">ניתנו הנחיות לפי חוק ההתגוננות האזרחית בנוגע להתקהלות במתחם מירון </w:t>
            </w:r>
            <w:bookmarkStart w:id="12743" w:name="_ETM_Q1_17775241"/>
            <w:bookmarkEnd w:id="12743"/>
            <w:r>
              <w:rPr>
                <w:rFonts w:ascii="David" w:hAnsi="David" w:hint="cs"/>
                <w:sz w:val="24"/>
                <w:szCs w:val="24"/>
                <w:rtl/>
              </w:rPr>
              <w:t>המצריכות שינוי בהיתר שניתן לפי סעיף זה, יפעל השר למתן</w:t>
            </w:r>
            <w:bookmarkStart w:id="12744" w:name="_ETM_Q1_17780994"/>
            <w:bookmarkEnd w:id="12744"/>
            <w:r>
              <w:rPr>
                <w:rFonts w:ascii="David" w:hAnsi="David" w:hint="cs"/>
                <w:sz w:val="24"/>
                <w:szCs w:val="24"/>
                <w:rtl/>
              </w:rPr>
              <w:t xml:space="preserve"> היתר מעודכן התואם את ההנחיות כאמור</w:t>
            </w:r>
            <w:r>
              <w:rPr>
                <w:rFonts w:ascii="David" w:hAnsi="David"/>
                <w:sz w:val="24"/>
                <w:szCs w:val="24"/>
                <w:rtl/>
              </w:rPr>
              <w:t xml:space="preserve">. </w:t>
            </w:r>
          </w:p>
        </w:tc>
      </w:tr>
      <w:tr w:rsidR="00490BDC" w14:paraId="1CE2036C" w14:textId="77777777" w:rsidTr="00490BDC">
        <w:trPr>
          <w:cantSplit/>
        </w:trPr>
        <w:tc>
          <w:tcPr>
            <w:tcW w:w="842" w:type="dxa"/>
            <w:tcMar>
              <w:top w:w="91" w:type="dxa"/>
              <w:left w:w="0" w:type="dxa"/>
              <w:bottom w:w="91" w:type="dxa"/>
              <w:right w:w="0" w:type="dxa"/>
            </w:tcMar>
          </w:tcPr>
          <w:p w14:paraId="0D9F39DB" w14:textId="77777777" w:rsidR="00490BDC" w:rsidRDefault="00490BDC" w:rsidP="00490BDC">
            <w:pPr>
              <w:pStyle w:val="TableSideHeading"/>
              <w:spacing w:line="240" w:lineRule="auto"/>
              <w:rPr>
                <w:rFonts w:ascii="David" w:hAnsi="David"/>
                <w:sz w:val="24"/>
                <w:szCs w:val="24"/>
                <w:rtl/>
              </w:rPr>
            </w:pPr>
          </w:p>
        </w:tc>
        <w:tc>
          <w:tcPr>
            <w:tcW w:w="372" w:type="dxa"/>
            <w:tcMar>
              <w:top w:w="91" w:type="dxa"/>
              <w:left w:w="0" w:type="dxa"/>
              <w:bottom w:w="91" w:type="dxa"/>
              <w:right w:w="0" w:type="dxa"/>
            </w:tcMar>
          </w:tcPr>
          <w:p w14:paraId="307B2EF3" w14:textId="77777777" w:rsidR="00490BDC" w:rsidRDefault="00490BDC">
            <w:pPr>
              <w:pStyle w:val="TableText"/>
              <w:rPr>
                <w:rFonts w:ascii="David" w:hAnsi="David"/>
                <w:sz w:val="24"/>
                <w:szCs w:val="24"/>
                <w:rtl/>
              </w:rPr>
            </w:pPr>
          </w:p>
        </w:tc>
        <w:tc>
          <w:tcPr>
            <w:tcW w:w="6001" w:type="dxa"/>
            <w:tcMar>
              <w:top w:w="91" w:type="dxa"/>
              <w:left w:w="0" w:type="dxa"/>
              <w:bottom w:w="91" w:type="dxa"/>
              <w:right w:w="0" w:type="dxa"/>
            </w:tcMar>
            <w:hideMark/>
          </w:tcPr>
          <w:p w14:paraId="00C4E717" w14:textId="4E13A217" w:rsidR="00490BDC" w:rsidRDefault="00490BDC" w:rsidP="006202EE">
            <w:pPr>
              <w:pStyle w:val="TableBlock"/>
              <w:numPr>
                <w:ilvl w:val="0"/>
                <w:numId w:val="10"/>
              </w:numPr>
              <w:tabs>
                <w:tab w:val="left" w:pos="624"/>
              </w:tabs>
              <w:rPr>
                <w:rFonts w:ascii="David" w:hAnsi="David"/>
                <w:sz w:val="24"/>
                <w:szCs w:val="24"/>
                <w:rtl/>
              </w:rPr>
            </w:pPr>
            <w:r>
              <w:rPr>
                <w:rFonts w:ascii="David" w:hAnsi="David"/>
                <w:sz w:val="24"/>
                <w:szCs w:val="24"/>
                <w:rtl/>
              </w:rPr>
              <w:t xml:space="preserve">השר יפרסם באתר האינטרנט של משרד ירושלים ומסורת ישראל </w:t>
            </w:r>
            <w:r w:rsidR="006202EE">
              <w:rPr>
                <w:rFonts w:ascii="David" w:hAnsi="David" w:hint="cs"/>
                <w:sz w:val="24"/>
                <w:szCs w:val="24"/>
                <w:rtl/>
              </w:rPr>
              <w:t>את כל ההיתרים שנתן לקיום אירוע נוסף כאמור בסעיף קטן (ד)</w:t>
            </w:r>
            <w:r>
              <w:rPr>
                <w:rFonts w:ascii="David" w:hAnsi="David"/>
                <w:sz w:val="24"/>
                <w:szCs w:val="24"/>
                <w:rtl/>
              </w:rPr>
              <w:t>.</w:t>
            </w:r>
          </w:p>
        </w:tc>
      </w:tr>
    </w:tbl>
    <w:p w14:paraId="0093207E" w14:textId="5584499D" w:rsidR="006202EE" w:rsidRDefault="00CB69EC" w:rsidP="006202EE">
      <w:pPr>
        <w:pStyle w:val="KeepWithNext"/>
        <w:rPr>
          <w:rtl/>
          <w:lang w:eastAsia="he-IL"/>
        </w:rPr>
      </w:pPr>
      <w:bookmarkStart w:id="12745" w:name="_ETM_Q1_17791378"/>
      <w:bookmarkEnd w:id="12745"/>
      <w:r>
        <w:rPr>
          <w:rFonts w:hint="cs"/>
          <w:rtl/>
          <w:lang w:eastAsia="he-IL"/>
        </w:rPr>
        <w:t xml:space="preserve"> </w:t>
      </w:r>
    </w:p>
    <w:p w14:paraId="289648FB" w14:textId="6B582A5C" w:rsidR="006202EE" w:rsidRDefault="006202EE" w:rsidP="006202EE">
      <w:pPr>
        <w:rPr>
          <w:rtl/>
          <w:lang w:eastAsia="he-IL"/>
        </w:rPr>
      </w:pPr>
      <w:bookmarkStart w:id="12746" w:name="_ETM_Q1_17791762"/>
      <w:bookmarkStart w:id="12747" w:name="_ETM_Q1_17791802"/>
      <w:bookmarkEnd w:id="12746"/>
      <w:bookmarkEnd w:id="12747"/>
      <w:r>
        <w:rPr>
          <w:rFonts w:hint="cs"/>
          <w:rtl/>
          <w:lang w:eastAsia="he-IL"/>
        </w:rPr>
        <w:t>פה חשבנו שנכון לנקוב בתארי</w:t>
      </w:r>
      <w:bookmarkStart w:id="12748" w:name="_ETM_Q1_17795098"/>
      <w:bookmarkEnd w:id="12748"/>
      <w:r>
        <w:rPr>
          <w:rFonts w:hint="cs"/>
          <w:rtl/>
          <w:lang w:eastAsia="he-IL"/>
        </w:rPr>
        <w:t xml:space="preserve">ך. </w:t>
      </w:r>
    </w:p>
    <w:p w14:paraId="68BBC189" w14:textId="77777777" w:rsidR="006202EE" w:rsidRDefault="006202EE" w:rsidP="006202EE">
      <w:pPr>
        <w:rPr>
          <w:rtl/>
          <w:lang w:eastAsia="he-IL"/>
        </w:rPr>
      </w:pPr>
      <w:bookmarkStart w:id="12749" w:name="_ETM_Q1_17797504"/>
      <w:bookmarkStart w:id="12750" w:name="_ETM_Q1_17797542"/>
      <w:bookmarkEnd w:id="12749"/>
      <w:bookmarkEnd w:id="12750"/>
    </w:p>
    <w:p w14:paraId="4366AEC6" w14:textId="4F8BD6DC" w:rsidR="006202EE" w:rsidRDefault="006202EE" w:rsidP="006202EE">
      <w:pPr>
        <w:pStyle w:val="a4"/>
        <w:keepNext/>
        <w:rPr>
          <w:rtl/>
        </w:rPr>
      </w:pPr>
      <w:bookmarkStart w:id="12751" w:name="ET_speaker_6497_1656"/>
      <w:r w:rsidRPr="006202EE">
        <w:rPr>
          <w:rStyle w:val="TagStyle"/>
          <w:rtl/>
        </w:rPr>
        <w:t xml:space="preserve"> &lt;&lt; דובר &gt;&gt; </w:t>
      </w:r>
      <w:r>
        <w:rPr>
          <w:rtl/>
        </w:rPr>
        <w:t>השר לירושלים ומסורת ישראל מאיר פרוש:</w:t>
      </w:r>
      <w:r w:rsidRPr="006202EE">
        <w:rPr>
          <w:rStyle w:val="TagStyle"/>
          <w:rtl/>
        </w:rPr>
        <w:t xml:space="preserve"> &lt;&lt; דובר &gt;&gt;</w:t>
      </w:r>
      <w:r w:rsidR="00911FC4">
        <w:rPr>
          <w:rtl/>
        </w:rPr>
        <w:t xml:space="preserve"> </w:t>
      </w:r>
      <w:bookmarkEnd w:id="12751"/>
    </w:p>
    <w:p w14:paraId="5BF515F4" w14:textId="77777777" w:rsidR="006202EE" w:rsidRDefault="006202EE" w:rsidP="006202EE">
      <w:pPr>
        <w:pStyle w:val="KeepWithNext"/>
        <w:rPr>
          <w:rtl/>
          <w:lang w:eastAsia="he-IL"/>
        </w:rPr>
      </w:pPr>
    </w:p>
    <w:p w14:paraId="6D705DF2" w14:textId="30794D48" w:rsidR="006202EE" w:rsidRDefault="006202EE" w:rsidP="006202EE">
      <w:pPr>
        <w:rPr>
          <w:rtl/>
          <w:lang w:eastAsia="he-IL"/>
        </w:rPr>
      </w:pPr>
      <w:bookmarkStart w:id="12752" w:name="_ETM_Q1_17798544"/>
      <w:bookmarkStart w:id="12753" w:name="_ETM_Q1_17798578"/>
      <w:bookmarkEnd w:id="12752"/>
      <w:bookmarkEnd w:id="12753"/>
      <w:r>
        <w:rPr>
          <w:rFonts w:hint="cs"/>
          <w:rtl/>
          <w:lang w:eastAsia="he-IL"/>
        </w:rPr>
        <w:t xml:space="preserve">בשבוע שעבר היה כתוב שאנחנו צריכים לפני ההילולה לפרסם </w:t>
      </w:r>
      <w:bookmarkStart w:id="12754" w:name="_ETM_Q1_17804563"/>
      <w:bookmarkEnd w:id="12754"/>
      <w:r>
        <w:rPr>
          <w:rFonts w:hint="cs"/>
          <w:rtl/>
          <w:lang w:eastAsia="he-IL"/>
        </w:rPr>
        <w:t xml:space="preserve">את זה. זה אני מוכן גם הפעם. הזמן השנה </w:t>
      </w:r>
      <w:bookmarkStart w:id="12755" w:name="_ETM_Q1_17809055"/>
      <w:bookmarkEnd w:id="12755"/>
      <w:r>
        <w:rPr>
          <w:rFonts w:hint="cs"/>
          <w:rtl/>
          <w:lang w:eastAsia="he-IL"/>
        </w:rPr>
        <w:t xml:space="preserve">הצטמצם הרבה יותר מאשר שנה שעברה. אני יכול עד יום </w:t>
      </w:r>
      <w:bookmarkStart w:id="12756" w:name="_ETM_Q1_17815285"/>
      <w:bookmarkEnd w:id="12756"/>
      <w:r>
        <w:rPr>
          <w:rFonts w:hint="cs"/>
          <w:rtl/>
          <w:lang w:eastAsia="he-IL"/>
        </w:rPr>
        <w:t xml:space="preserve">חמישי בערב, לפני ההילולה, לפרסם, כן? </w:t>
      </w:r>
    </w:p>
    <w:p w14:paraId="18166FE6" w14:textId="77777777" w:rsidR="006202EE" w:rsidRDefault="006202EE" w:rsidP="006202EE">
      <w:pPr>
        <w:rPr>
          <w:rtl/>
          <w:lang w:eastAsia="he-IL"/>
        </w:rPr>
      </w:pPr>
      <w:bookmarkStart w:id="12757" w:name="_ETM_Q1_17820317"/>
      <w:bookmarkStart w:id="12758" w:name="_ETM_Q1_17820369"/>
      <w:bookmarkStart w:id="12759" w:name="_ETM_Q1_17822125"/>
      <w:bookmarkEnd w:id="12757"/>
      <w:bookmarkEnd w:id="12758"/>
      <w:bookmarkEnd w:id="12759"/>
    </w:p>
    <w:p w14:paraId="4986E385" w14:textId="65DFE154" w:rsidR="006202EE" w:rsidRDefault="006202EE" w:rsidP="006202EE">
      <w:pPr>
        <w:pStyle w:val="af9"/>
        <w:keepNext/>
        <w:rPr>
          <w:rtl/>
          <w:lang w:eastAsia="he-IL"/>
        </w:rPr>
      </w:pPr>
      <w:bookmarkStart w:id="12760" w:name="ET_guest_שירן_שושנה_1657"/>
      <w:r w:rsidRPr="006202EE">
        <w:rPr>
          <w:rStyle w:val="TagStyle"/>
          <w:rtl/>
        </w:rPr>
        <w:t xml:space="preserve"> &lt;&lt; אורח &gt;&gt; </w:t>
      </w:r>
      <w:r>
        <w:rPr>
          <w:rtl/>
          <w:lang w:eastAsia="he-IL"/>
        </w:rPr>
        <w:t>שירן שושנה:</w:t>
      </w:r>
      <w:r w:rsidRPr="006202EE">
        <w:rPr>
          <w:rStyle w:val="TagStyle"/>
          <w:rtl/>
        </w:rPr>
        <w:t xml:space="preserve"> &lt;&lt; אורח &gt;&gt;</w:t>
      </w:r>
      <w:r w:rsidR="00911FC4">
        <w:rPr>
          <w:rtl/>
          <w:lang w:eastAsia="he-IL"/>
        </w:rPr>
        <w:t xml:space="preserve"> </w:t>
      </w:r>
      <w:bookmarkEnd w:id="12760"/>
    </w:p>
    <w:p w14:paraId="01687367" w14:textId="77777777" w:rsidR="006202EE" w:rsidRDefault="006202EE" w:rsidP="006202EE">
      <w:pPr>
        <w:pStyle w:val="KeepWithNext"/>
        <w:rPr>
          <w:rtl/>
          <w:lang w:eastAsia="he-IL"/>
        </w:rPr>
      </w:pPr>
    </w:p>
    <w:p w14:paraId="5E9B6821" w14:textId="32BEEAE4" w:rsidR="006202EE" w:rsidRDefault="006202EE" w:rsidP="006202EE">
      <w:pPr>
        <w:rPr>
          <w:rtl/>
          <w:lang w:eastAsia="he-IL"/>
        </w:rPr>
      </w:pPr>
      <w:bookmarkStart w:id="12761" w:name="_ETM_Q1_17822464"/>
      <w:bookmarkStart w:id="12762" w:name="_ETM_Q1_17822502"/>
      <w:bookmarkEnd w:id="12761"/>
      <w:bookmarkEnd w:id="12762"/>
      <w:r>
        <w:rPr>
          <w:rFonts w:hint="cs"/>
          <w:rtl/>
          <w:lang w:eastAsia="he-IL"/>
        </w:rPr>
        <w:t xml:space="preserve">אנחנו נרצה להתייחס לזה </w:t>
      </w:r>
      <w:bookmarkStart w:id="12763" w:name="_ETM_Q1_17820869"/>
      <w:bookmarkEnd w:id="12763"/>
      <w:r>
        <w:rPr>
          <w:rFonts w:hint="cs"/>
          <w:rtl/>
          <w:lang w:eastAsia="he-IL"/>
        </w:rPr>
        <w:t xml:space="preserve">גם. </w:t>
      </w:r>
    </w:p>
    <w:p w14:paraId="753CE70A" w14:textId="77777777" w:rsidR="006202EE" w:rsidRDefault="006202EE" w:rsidP="006202EE">
      <w:pPr>
        <w:rPr>
          <w:rtl/>
          <w:lang w:eastAsia="he-IL"/>
        </w:rPr>
      </w:pPr>
      <w:bookmarkStart w:id="12764" w:name="_ETM_Q1_17821739"/>
      <w:bookmarkStart w:id="12765" w:name="_ETM_Q1_17821786"/>
      <w:bookmarkStart w:id="12766" w:name="_ETM_Q1_17822531"/>
      <w:bookmarkEnd w:id="12764"/>
      <w:bookmarkEnd w:id="12765"/>
      <w:bookmarkEnd w:id="12766"/>
    </w:p>
    <w:p w14:paraId="6F770A37" w14:textId="70E429B6" w:rsidR="006202EE" w:rsidRDefault="006202EE" w:rsidP="006202EE">
      <w:pPr>
        <w:pStyle w:val="af6"/>
        <w:keepNext/>
        <w:rPr>
          <w:rtl/>
        </w:rPr>
      </w:pPr>
      <w:bookmarkStart w:id="12767" w:name="ET_yor_6358_1658"/>
      <w:r w:rsidRPr="006202EE">
        <w:rPr>
          <w:rStyle w:val="TagStyle"/>
          <w:rtl/>
        </w:rPr>
        <w:t xml:space="preserve"> &lt;&lt; יור &gt;&gt; </w:t>
      </w:r>
      <w:r>
        <w:rPr>
          <w:rtl/>
        </w:rPr>
        <w:t>היו"ר צביקה פוגל:</w:t>
      </w:r>
      <w:r w:rsidRPr="006202EE">
        <w:rPr>
          <w:rStyle w:val="TagStyle"/>
          <w:rtl/>
        </w:rPr>
        <w:t xml:space="preserve"> &lt;&lt; יור &gt;&gt;</w:t>
      </w:r>
      <w:r w:rsidR="00911FC4">
        <w:rPr>
          <w:rtl/>
        </w:rPr>
        <w:t xml:space="preserve"> </w:t>
      </w:r>
      <w:bookmarkEnd w:id="12767"/>
    </w:p>
    <w:p w14:paraId="7AAC9FD7" w14:textId="77777777" w:rsidR="006202EE" w:rsidRDefault="006202EE" w:rsidP="006202EE">
      <w:pPr>
        <w:pStyle w:val="KeepWithNext"/>
        <w:rPr>
          <w:rtl/>
          <w:lang w:eastAsia="he-IL"/>
        </w:rPr>
      </w:pPr>
    </w:p>
    <w:p w14:paraId="3170DDC0" w14:textId="0BBC4CF8" w:rsidR="006202EE" w:rsidRDefault="006202EE" w:rsidP="006202EE">
      <w:pPr>
        <w:rPr>
          <w:rtl/>
          <w:lang w:eastAsia="he-IL"/>
        </w:rPr>
      </w:pPr>
      <w:bookmarkStart w:id="12768" w:name="_ETM_Q1_17822875"/>
      <w:bookmarkStart w:id="12769" w:name="_ETM_Q1_17822904"/>
      <w:bookmarkEnd w:id="12768"/>
      <w:bookmarkEnd w:id="12769"/>
      <w:r>
        <w:rPr>
          <w:rFonts w:hint="cs"/>
          <w:rtl/>
          <w:lang w:eastAsia="he-IL"/>
        </w:rPr>
        <w:t>אני אתן לכולם להתייחס, רק נסיים, סעיף (ו).</w:t>
      </w:r>
    </w:p>
    <w:p w14:paraId="12C73070" w14:textId="77777777" w:rsidR="006202EE" w:rsidRDefault="006202EE" w:rsidP="006202EE">
      <w:pPr>
        <w:rPr>
          <w:rtl/>
          <w:lang w:eastAsia="he-IL"/>
        </w:rPr>
      </w:pPr>
      <w:bookmarkStart w:id="12770" w:name="_ETM_Q1_17824492"/>
      <w:bookmarkStart w:id="12771" w:name="_ETM_Q1_17824543"/>
      <w:bookmarkStart w:id="12772" w:name="_ETM_Q1_17825428"/>
      <w:bookmarkEnd w:id="12770"/>
      <w:bookmarkEnd w:id="12771"/>
      <w:bookmarkEnd w:id="12772"/>
    </w:p>
    <w:p w14:paraId="72BDD0A6" w14:textId="41694E40" w:rsidR="006202EE" w:rsidRDefault="006202EE" w:rsidP="006202EE">
      <w:pPr>
        <w:pStyle w:val="a4"/>
        <w:keepNext/>
        <w:rPr>
          <w:rtl/>
        </w:rPr>
      </w:pPr>
      <w:bookmarkStart w:id="12773" w:name="ET_speaker_איילת_לוינחום_1659"/>
      <w:r w:rsidRPr="006202EE">
        <w:rPr>
          <w:rStyle w:val="TagStyle"/>
          <w:rtl/>
        </w:rPr>
        <w:t xml:space="preserve"> &lt;&lt; דובר &gt;&gt; </w:t>
      </w:r>
      <w:r>
        <w:rPr>
          <w:rtl/>
        </w:rPr>
        <w:t>איילת לוי-נחום:</w:t>
      </w:r>
      <w:r w:rsidRPr="006202EE">
        <w:rPr>
          <w:rStyle w:val="TagStyle"/>
          <w:rtl/>
        </w:rPr>
        <w:t xml:space="preserve"> &lt;&lt; דובר &gt;&gt;</w:t>
      </w:r>
      <w:r w:rsidR="00911FC4">
        <w:rPr>
          <w:rtl/>
        </w:rPr>
        <w:t xml:space="preserve"> </w:t>
      </w:r>
      <w:bookmarkEnd w:id="12773"/>
    </w:p>
    <w:p w14:paraId="663CBA2E" w14:textId="77777777" w:rsidR="006202EE" w:rsidRDefault="006202EE" w:rsidP="006202EE">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001"/>
      </w:tblGrid>
      <w:tr w:rsidR="00490BDC" w14:paraId="238BA6C3" w14:textId="77777777" w:rsidTr="00490BDC">
        <w:trPr>
          <w:cantSplit/>
        </w:trPr>
        <w:tc>
          <w:tcPr>
            <w:tcW w:w="842" w:type="dxa"/>
            <w:tcMar>
              <w:top w:w="91" w:type="dxa"/>
              <w:left w:w="0" w:type="dxa"/>
              <w:bottom w:w="91" w:type="dxa"/>
              <w:right w:w="0" w:type="dxa"/>
            </w:tcMar>
          </w:tcPr>
          <w:p w14:paraId="25AA0434" w14:textId="77777777" w:rsidR="00490BDC" w:rsidRDefault="00490BDC" w:rsidP="00490BDC">
            <w:pPr>
              <w:pStyle w:val="TableSideHeading"/>
              <w:spacing w:line="240" w:lineRule="auto"/>
              <w:rPr>
                <w:rFonts w:ascii="David" w:hAnsi="David"/>
                <w:sz w:val="24"/>
                <w:szCs w:val="24"/>
                <w:rtl/>
              </w:rPr>
            </w:pPr>
            <w:bookmarkStart w:id="12774" w:name="_ETM_Q1_17825764"/>
            <w:bookmarkStart w:id="12775" w:name="_ETM_Q1_17825798"/>
            <w:bookmarkStart w:id="12776" w:name="_ETM_Q1_17806307"/>
            <w:bookmarkStart w:id="12777" w:name="_ETM_Q1_17806356"/>
            <w:bookmarkStart w:id="12778" w:name="_ETM_Q1_17796194"/>
            <w:bookmarkStart w:id="12779" w:name="_ETM_Q1_17796243"/>
            <w:bookmarkEnd w:id="12774"/>
            <w:bookmarkEnd w:id="12775"/>
            <w:bookmarkEnd w:id="12776"/>
            <w:bookmarkEnd w:id="12777"/>
            <w:bookmarkEnd w:id="12778"/>
            <w:bookmarkEnd w:id="12779"/>
          </w:p>
        </w:tc>
        <w:tc>
          <w:tcPr>
            <w:tcW w:w="372" w:type="dxa"/>
            <w:tcMar>
              <w:top w:w="91" w:type="dxa"/>
              <w:left w:w="0" w:type="dxa"/>
              <w:bottom w:w="91" w:type="dxa"/>
              <w:right w:w="0" w:type="dxa"/>
            </w:tcMar>
          </w:tcPr>
          <w:p w14:paraId="06700630" w14:textId="77777777" w:rsidR="00490BDC" w:rsidRDefault="00490BDC">
            <w:pPr>
              <w:pStyle w:val="TableText"/>
              <w:rPr>
                <w:rFonts w:ascii="David" w:hAnsi="David"/>
                <w:sz w:val="24"/>
                <w:szCs w:val="24"/>
                <w:rtl/>
              </w:rPr>
            </w:pPr>
          </w:p>
        </w:tc>
        <w:tc>
          <w:tcPr>
            <w:tcW w:w="6001" w:type="dxa"/>
            <w:tcMar>
              <w:top w:w="91" w:type="dxa"/>
              <w:left w:w="0" w:type="dxa"/>
              <w:bottom w:w="91" w:type="dxa"/>
              <w:right w:w="0" w:type="dxa"/>
            </w:tcMar>
            <w:hideMark/>
          </w:tcPr>
          <w:p w14:paraId="12AA1F9E" w14:textId="77777777" w:rsidR="00490BDC" w:rsidRDefault="00490BDC" w:rsidP="006202EE">
            <w:pPr>
              <w:pStyle w:val="TableBlock"/>
              <w:numPr>
                <w:ilvl w:val="0"/>
                <w:numId w:val="10"/>
              </w:numPr>
              <w:tabs>
                <w:tab w:val="left" w:pos="624"/>
              </w:tabs>
              <w:rPr>
                <w:rFonts w:ascii="David" w:hAnsi="David"/>
                <w:sz w:val="24"/>
                <w:szCs w:val="24"/>
                <w:rtl/>
              </w:rPr>
            </w:pPr>
            <w:r>
              <w:rPr>
                <w:rFonts w:ascii="David" w:hAnsi="David"/>
                <w:sz w:val="24"/>
                <w:szCs w:val="24"/>
                <w:rtl/>
              </w:rPr>
              <w:t>אישור המועצה האזורית מרום הגליל או בעל תפקיד לא יהיה תנאי לקיומו של אירוע הדלקה נוסף, והמנויים בסעיף קטן (ב)(1) עד (3) לא ידרשו אישור כאמור כתנאי לקיום אירוע הדלקה נוסף.</w:t>
            </w:r>
          </w:p>
        </w:tc>
      </w:tr>
      <w:tr w:rsidR="00490BDC" w14:paraId="3F732C58" w14:textId="77777777" w:rsidTr="00490BDC">
        <w:trPr>
          <w:cantSplit/>
        </w:trPr>
        <w:tc>
          <w:tcPr>
            <w:tcW w:w="842" w:type="dxa"/>
            <w:tcMar>
              <w:top w:w="91" w:type="dxa"/>
              <w:left w:w="0" w:type="dxa"/>
              <w:bottom w:w="91" w:type="dxa"/>
              <w:right w:w="0" w:type="dxa"/>
            </w:tcMar>
          </w:tcPr>
          <w:p w14:paraId="3F894511" w14:textId="77777777" w:rsidR="00490BDC" w:rsidRDefault="00490BDC" w:rsidP="00490BDC">
            <w:pPr>
              <w:pStyle w:val="TableSideHeading"/>
              <w:spacing w:line="240" w:lineRule="auto"/>
              <w:rPr>
                <w:rFonts w:ascii="David" w:hAnsi="David"/>
                <w:sz w:val="24"/>
                <w:szCs w:val="24"/>
                <w:shd w:val="clear" w:color="auto" w:fill="FBD4B4" w:themeFill="accent6" w:themeFillTint="66"/>
                <w:rtl/>
              </w:rPr>
            </w:pPr>
          </w:p>
        </w:tc>
        <w:tc>
          <w:tcPr>
            <w:tcW w:w="372" w:type="dxa"/>
            <w:tcMar>
              <w:top w:w="91" w:type="dxa"/>
              <w:left w:w="0" w:type="dxa"/>
              <w:bottom w:w="91" w:type="dxa"/>
              <w:right w:w="0" w:type="dxa"/>
            </w:tcMar>
          </w:tcPr>
          <w:p w14:paraId="102B848B" w14:textId="77777777" w:rsidR="00490BDC" w:rsidRDefault="00490BDC">
            <w:pPr>
              <w:pStyle w:val="TableText"/>
              <w:rPr>
                <w:rFonts w:ascii="David" w:hAnsi="David"/>
                <w:sz w:val="24"/>
                <w:szCs w:val="24"/>
                <w:rtl/>
              </w:rPr>
            </w:pPr>
          </w:p>
        </w:tc>
        <w:tc>
          <w:tcPr>
            <w:tcW w:w="6001" w:type="dxa"/>
            <w:tcMar>
              <w:top w:w="91" w:type="dxa"/>
              <w:left w:w="0" w:type="dxa"/>
              <w:bottom w:w="91" w:type="dxa"/>
              <w:right w:w="0" w:type="dxa"/>
            </w:tcMar>
            <w:hideMark/>
          </w:tcPr>
          <w:p w14:paraId="70887EBE" w14:textId="15C8F785" w:rsidR="00490BDC" w:rsidRDefault="00490BDC" w:rsidP="006202EE">
            <w:pPr>
              <w:pStyle w:val="TableBlock"/>
              <w:numPr>
                <w:ilvl w:val="0"/>
                <w:numId w:val="10"/>
              </w:numPr>
              <w:tabs>
                <w:tab w:val="left" w:pos="624"/>
              </w:tabs>
              <w:rPr>
                <w:rFonts w:ascii="David" w:hAnsi="David"/>
                <w:sz w:val="24"/>
                <w:szCs w:val="24"/>
                <w:rtl/>
              </w:rPr>
            </w:pPr>
            <w:r>
              <w:rPr>
                <w:rFonts w:ascii="David" w:hAnsi="David"/>
                <w:sz w:val="24"/>
                <w:szCs w:val="24"/>
                <w:rtl/>
              </w:rPr>
              <w:t xml:space="preserve">הממונה על ההילולה יוודא כי במהלך אירוע נוסף כאמור בסעיף זה </w:t>
            </w:r>
            <w:r w:rsidR="006202EE">
              <w:rPr>
                <w:rFonts w:ascii="David" w:hAnsi="David" w:hint="cs"/>
                <w:sz w:val="24"/>
                <w:szCs w:val="24"/>
                <w:rtl/>
              </w:rPr>
              <w:t>מתקיימים/מולאו</w:t>
            </w:r>
            <w:r>
              <w:rPr>
                <w:rFonts w:ascii="David" w:hAnsi="David"/>
                <w:sz w:val="24"/>
                <w:szCs w:val="24"/>
                <w:rtl/>
              </w:rPr>
              <w:t xml:space="preserve"> תנאי ההיתר.</w:t>
            </w:r>
          </w:p>
        </w:tc>
      </w:tr>
    </w:tbl>
    <w:p w14:paraId="456DC58D" w14:textId="77777777" w:rsidR="006202EE" w:rsidRDefault="006202EE" w:rsidP="00490BDC">
      <w:pPr>
        <w:rPr>
          <w:rtl/>
          <w:lang w:eastAsia="he-IL"/>
        </w:rPr>
      </w:pPr>
      <w:bookmarkStart w:id="12780" w:name="_ETM_Q1_17844622"/>
      <w:bookmarkEnd w:id="12780"/>
    </w:p>
    <w:p w14:paraId="0AE26CA2" w14:textId="3E360A03" w:rsidR="006202EE" w:rsidRDefault="006202EE" w:rsidP="006202EE">
      <w:pPr>
        <w:pStyle w:val="af6"/>
        <w:keepNext/>
        <w:rPr>
          <w:rtl/>
        </w:rPr>
      </w:pPr>
      <w:bookmarkStart w:id="12781" w:name="ET_yor_6358_1660"/>
      <w:r w:rsidRPr="006202EE">
        <w:rPr>
          <w:rStyle w:val="TagStyle"/>
          <w:rtl/>
        </w:rPr>
        <w:t xml:space="preserve"> &lt;&lt; יור &gt;&gt; </w:t>
      </w:r>
      <w:r>
        <w:rPr>
          <w:rtl/>
        </w:rPr>
        <w:t>היו"ר צביקה פוגל:</w:t>
      </w:r>
      <w:r w:rsidRPr="006202EE">
        <w:rPr>
          <w:rStyle w:val="TagStyle"/>
          <w:rtl/>
        </w:rPr>
        <w:t xml:space="preserve"> &lt;&lt; יור &gt;&gt;</w:t>
      </w:r>
      <w:r w:rsidR="00911FC4">
        <w:rPr>
          <w:rtl/>
        </w:rPr>
        <w:t xml:space="preserve"> </w:t>
      </w:r>
      <w:bookmarkEnd w:id="12781"/>
    </w:p>
    <w:p w14:paraId="47179BEB" w14:textId="77777777" w:rsidR="006202EE" w:rsidRDefault="006202EE" w:rsidP="006202EE">
      <w:pPr>
        <w:pStyle w:val="KeepWithNext"/>
        <w:rPr>
          <w:rtl/>
          <w:lang w:eastAsia="he-IL"/>
        </w:rPr>
      </w:pPr>
    </w:p>
    <w:p w14:paraId="5211D89B" w14:textId="7CCC7D67" w:rsidR="006202EE" w:rsidRDefault="006202EE" w:rsidP="006202EE">
      <w:pPr>
        <w:rPr>
          <w:rtl/>
          <w:lang w:eastAsia="he-IL"/>
        </w:rPr>
      </w:pPr>
      <w:bookmarkStart w:id="12782" w:name="_ETM_Q1_17845054"/>
      <w:bookmarkStart w:id="12783" w:name="_ETM_Q1_17845110"/>
      <w:bookmarkEnd w:id="12782"/>
      <w:bookmarkEnd w:id="12783"/>
      <w:r>
        <w:rPr>
          <w:rFonts w:hint="cs"/>
          <w:rtl/>
          <w:lang w:eastAsia="he-IL"/>
        </w:rPr>
        <w:t xml:space="preserve">הערות לסעיף </w:t>
      </w:r>
      <w:bookmarkStart w:id="12784" w:name="_ETM_Q1_17846486"/>
      <w:bookmarkEnd w:id="12784"/>
      <w:r>
        <w:rPr>
          <w:rFonts w:hint="cs"/>
          <w:rtl/>
          <w:lang w:eastAsia="he-IL"/>
        </w:rPr>
        <w:t xml:space="preserve">6, בבקשה. </w:t>
      </w:r>
      <w:bookmarkStart w:id="12785" w:name="_ETM_Q1_17849574"/>
      <w:bookmarkEnd w:id="12785"/>
    </w:p>
    <w:p w14:paraId="04E6FDE2" w14:textId="77777777" w:rsidR="006202EE" w:rsidRDefault="006202EE" w:rsidP="006202EE">
      <w:pPr>
        <w:rPr>
          <w:rtl/>
          <w:lang w:eastAsia="he-IL"/>
        </w:rPr>
      </w:pPr>
      <w:bookmarkStart w:id="12786" w:name="_ETM_Q1_17849623"/>
      <w:bookmarkStart w:id="12787" w:name="_ETM_Q1_17848416"/>
      <w:bookmarkEnd w:id="12786"/>
      <w:bookmarkEnd w:id="12787"/>
    </w:p>
    <w:p w14:paraId="092997E8" w14:textId="6C208AF0" w:rsidR="006202EE" w:rsidRDefault="006202EE" w:rsidP="006202EE">
      <w:pPr>
        <w:pStyle w:val="af9"/>
        <w:keepNext/>
        <w:rPr>
          <w:rtl/>
          <w:lang w:eastAsia="he-IL"/>
        </w:rPr>
      </w:pPr>
      <w:bookmarkStart w:id="12788" w:name="ET_guest_ברק_ערוסי_1661"/>
      <w:r w:rsidRPr="006202EE">
        <w:rPr>
          <w:rStyle w:val="TagStyle"/>
          <w:rtl/>
        </w:rPr>
        <w:t xml:space="preserve"> &lt;&lt; אורח &gt;&gt; </w:t>
      </w:r>
      <w:r>
        <w:rPr>
          <w:rtl/>
          <w:lang w:eastAsia="he-IL"/>
        </w:rPr>
        <w:t>ברק ערוסי:</w:t>
      </w:r>
      <w:r w:rsidRPr="006202EE">
        <w:rPr>
          <w:rStyle w:val="TagStyle"/>
          <w:rtl/>
        </w:rPr>
        <w:t xml:space="preserve"> &lt;&lt; אורח &gt;&gt;</w:t>
      </w:r>
      <w:r w:rsidR="00911FC4">
        <w:rPr>
          <w:rtl/>
          <w:lang w:eastAsia="he-IL"/>
        </w:rPr>
        <w:t xml:space="preserve"> </w:t>
      </w:r>
      <w:bookmarkEnd w:id="12788"/>
    </w:p>
    <w:p w14:paraId="34DE4681" w14:textId="77777777" w:rsidR="006202EE" w:rsidRDefault="006202EE" w:rsidP="006202EE">
      <w:pPr>
        <w:pStyle w:val="KeepWithNext"/>
        <w:rPr>
          <w:rtl/>
          <w:lang w:eastAsia="he-IL"/>
        </w:rPr>
      </w:pPr>
    </w:p>
    <w:p w14:paraId="724E17DF" w14:textId="3AB97AD1" w:rsidR="006202EE" w:rsidRDefault="006202EE" w:rsidP="006202EE">
      <w:pPr>
        <w:rPr>
          <w:rtl/>
          <w:lang w:eastAsia="he-IL"/>
        </w:rPr>
      </w:pPr>
      <w:bookmarkStart w:id="12789" w:name="_ETM_Q1_17848859"/>
      <w:bookmarkStart w:id="12790" w:name="_ETM_Q1_17848909"/>
      <w:bookmarkEnd w:id="12789"/>
      <w:bookmarkEnd w:id="12790"/>
      <w:r>
        <w:rPr>
          <w:rFonts w:hint="cs"/>
          <w:rtl/>
          <w:lang w:eastAsia="he-IL"/>
        </w:rPr>
        <w:t xml:space="preserve">סעיף (3) מיותר. אין כאן אירועים של </w:t>
      </w:r>
      <w:bookmarkStart w:id="12791" w:name="_ETM_Q1_17858652"/>
      <w:bookmarkEnd w:id="12791"/>
      <w:r>
        <w:rPr>
          <w:rFonts w:hint="cs"/>
          <w:rtl/>
          <w:lang w:eastAsia="he-IL"/>
        </w:rPr>
        <w:t xml:space="preserve">הגשת מזון. </w:t>
      </w:r>
      <w:bookmarkStart w:id="12792" w:name="_ETM_Q1_17861980"/>
      <w:bookmarkEnd w:id="12792"/>
    </w:p>
    <w:p w14:paraId="30E7E6BF" w14:textId="77777777" w:rsidR="006202EE" w:rsidRDefault="006202EE" w:rsidP="006202EE">
      <w:pPr>
        <w:rPr>
          <w:rtl/>
          <w:lang w:eastAsia="he-IL"/>
        </w:rPr>
      </w:pPr>
      <w:bookmarkStart w:id="12793" w:name="_ETM_Q1_17866692"/>
      <w:bookmarkStart w:id="12794" w:name="_ETM_Q1_17866744"/>
      <w:bookmarkEnd w:id="12793"/>
      <w:bookmarkEnd w:id="12794"/>
    </w:p>
    <w:p w14:paraId="53E1A60E" w14:textId="44A5EDCB" w:rsidR="006202EE" w:rsidRDefault="006202EE" w:rsidP="006202EE">
      <w:pPr>
        <w:pStyle w:val="af6"/>
        <w:keepNext/>
        <w:rPr>
          <w:rtl/>
        </w:rPr>
      </w:pPr>
      <w:bookmarkStart w:id="12795" w:name="ET_yor_6358_1662"/>
      <w:r w:rsidRPr="006202EE">
        <w:rPr>
          <w:rStyle w:val="TagStyle"/>
          <w:rtl/>
        </w:rPr>
        <w:t xml:space="preserve"> &lt;&lt; יור &gt;&gt; </w:t>
      </w:r>
      <w:r>
        <w:rPr>
          <w:rtl/>
        </w:rPr>
        <w:t>היו"ר צביקה פוגל:</w:t>
      </w:r>
      <w:r w:rsidRPr="006202EE">
        <w:rPr>
          <w:rStyle w:val="TagStyle"/>
          <w:rtl/>
        </w:rPr>
        <w:t xml:space="preserve"> &lt;&lt; יור &gt;&gt;</w:t>
      </w:r>
      <w:r w:rsidR="00911FC4">
        <w:rPr>
          <w:rtl/>
        </w:rPr>
        <w:t xml:space="preserve"> </w:t>
      </w:r>
      <w:bookmarkEnd w:id="12795"/>
    </w:p>
    <w:p w14:paraId="09002DB7" w14:textId="77777777" w:rsidR="006202EE" w:rsidRDefault="006202EE" w:rsidP="006202EE">
      <w:pPr>
        <w:pStyle w:val="KeepWithNext"/>
        <w:rPr>
          <w:rtl/>
          <w:lang w:eastAsia="he-IL"/>
        </w:rPr>
      </w:pPr>
    </w:p>
    <w:p w14:paraId="6D05B3B6" w14:textId="2FA8191F" w:rsidR="006202EE" w:rsidRDefault="006202EE" w:rsidP="006202EE">
      <w:pPr>
        <w:rPr>
          <w:rtl/>
          <w:lang w:eastAsia="he-IL"/>
        </w:rPr>
      </w:pPr>
      <w:bookmarkStart w:id="12796" w:name="_ETM_Q1_17865039"/>
      <w:bookmarkStart w:id="12797" w:name="_ETM_Q1_17865098"/>
      <w:bookmarkEnd w:id="12796"/>
      <w:bookmarkEnd w:id="12797"/>
      <w:r>
        <w:rPr>
          <w:rFonts w:hint="cs"/>
          <w:rtl/>
          <w:lang w:eastAsia="he-IL"/>
        </w:rPr>
        <w:t xml:space="preserve">הסעיף שמסתיים בשיקולי תברואה. </w:t>
      </w:r>
    </w:p>
    <w:p w14:paraId="4323AAC2" w14:textId="77777777" w:rsidR="006202EE" w:rsidRDefault="006202EE" w:rsidP="006202EE">
      <w:pPr>
        <w:rPr>
          <w:rtl/>
          <w:lang w:eastAsia="he-IL"/>
        </w:rPr>
      </w:pPr>
      <w:bookmarkStart w:id="12798" w:name="_ETM_Q1_17869143"/>
      <w:bookmarkStart w:id="12799" w:name="_ETM_Q1_17869405"/>
      <w:bookmarkEnd w:id="12798"/>
      <w:bookmarkEnd w:id="12799"/>
    </w:p>
    <w:p w14:paraId="162890B8" w14:textId="4F70EC6A" w:rsidR="006202EE" w:rsidRDefault="006202EE" w:rsidP="006202EE">
      <w:pPr>
        <w:pStyle w:val="af9"/>
        <w:keepNext/>
        <w:rPr>
          <w:rtl/>
          <w:lang w:eastAsia="he-IL"/>
        </w:rPr>
      </w:pPr>
      <w:bookmarkStart w:id="12800" w:name="ET_guest_שירן_שושנה_1663"/>
      <w:r w:rsidRPr="006202EE">
        <w:rPr>
          <w:rStyle w:val="TagStyle"/>
          <w:rtl/>
        </w:rPr>
        <w:t xml:space="preserve"> &lt;&lt; אורח &gt;&gt; </w:t>
      </w:r>
      <w:r>
        <w:rPr>
          <w:rtl/>
          <w:lang w:eastAsia="he-IL"/>
        </w:rPr>
        <w:t>שירן שושנה:</w:t>
      </w:r>
      <w:r w:rsidRPr="006202EE">
        <w:rPr>
          <w:rStyle w:val="TagStyle"/>
          <w:rtl/>
        </w:rPr>
        <w:t xml:space="preserve"> &lt;&lt; אורח &gt;&gt;</w:t>
      </w:r>
      <w:r w:rsidR="00911FC4">
        <w:rPr>
          <w:rtl/>
          <w:lang w:eastAsia="he-IL"/>
        </w:rPr>
        <w:t xml:space="preserve"> </w:t>
      </w:r>
      <w:bookmarkEnd w:id="12800"/>
    </w:p>
    <w:p w14:paraId="343B285F" w14:textId="77777777" w:rsidR="006202EE" w:rsidRDefault="006202EE" w:rsidP="006202EE">
      <w:pPr>
        <w:pStyle w:val="KeepWithNext"/>
        <w:rPr>
          <w:rtl/>
          <w:lang w:eastAsia="he-IL"/>
        </w:rPr>
      </w:pPr>
    </w:p>
    <w:p w14:paraId="00C3614E" w14:textId="641FC1F3" w:rsidR="006202EE" w:rsidRDefault="006202EE" w:rsidP="006202EE">
      <w:pPr>
        <w:rPr>
          <w:rtl/>
          <w:lang w:eastAsia="he-IL"/>
        </w:rPr>
      </w:pPr>
      <w:bookmarkStart w:id="12801" w:name="_ETM_Q1_17867160"/>
      <w:bookmarkStart w:id="12802" w:name="_ETM_Q1_17867218"/>
      <w:bookmarkEnd w:id="12801"/>
      <w:bookmarkEnd w:id="12802"/>
      <w:r>
        <w:rPr>
          <w:rFonts w:hint="cs"/>
          <w:rtl/>
          <w:lang w:eastAsia="he-IL"/>
        </w:rPr>
        <w:t xml:space="preserve">ברק, אוהל הסעדה ככל </w:t>
      </w:r>
      <w:bookmarkStart w:id="12803" w:name="_ETM_Q1_17871433"/>
      <w:bookmarkEnd w:id="12803"/>
      <w:r>
        <w:rPr>
          <w:rFonts w:hint="cs"/>
          <w:rtl/>
          <w:lang w:eastAsia="he-IL"/>
        </w:rPr>
        <w:t xml:space="preserve">שיוקם. </w:t>
      </w:r>
      <w:bookmarkStart w:id="12804" w:name="_ETM_Q1_17872393"/>
      <w:bookmarkEnd w:id="12804"/>
    </w:p>
    <w:p w14:paraId="26C183CD" w14:textId="77777777" w:rsidR="006202EE" w:rsidRDefault="006202EE" w:rsidP="006202EE">
      <w:pPr>
        <w:rPr>
          <w:rtl/>
          <w:lang w:eastAsia="he-IL"/>
        </w:rPr>
      </w:pPr>
      <w:bookmarkStart w:id="12805" w:name="_ETM_Q1_17872646"/>
      <w:bookmarkEnd w:id="12805"/>
    </w:p>
    <w:p w14:paraId="7956DE35" w14:textId="517C7A48" w:rsidR="006202EE" w:rsidRDefault="006202EE" w:rsidP="006202EE">
      <w:pPr>
        <w:pStyle w:val="af9"/>
        <w:keepNext/>
        <w:rPr>
          <w:rtl/>
          <w:lang w:eastAsia="he-IL"/>
        </w:rPr>
      </w:pPr>
      <w:bookmarkStart w:id="12806" w:name="ET_guest_ברק_ערוסי_1664"/>
      <w:r w:rsidRPr="006202EE">
        <w:rPr>
          <w:rStyle w:val="TagStyle"/>
          <w:rtl/>
        </w:rPr>
        <w:t xml:space="preserve"> &lt;&lt; אורח &gt;&gt; </w:t>
      </w:r>
      <w:r>
        <w:rPr>
          <w:rtl/>
          <w:lang w:eastAsia="he-IL"/>
        </w:rPr>
        <w:t>ברק ערוסי:</w:t>
      </w:r>
      <w:r w:rsidRPr="006202EE">
        <w:rPr>
          <w:rStyle w:val="TagStyle"/>
          <w:rtl/>
        </w:rPr>
        <w:t xml:space="preserve"> &lt;&lt; אורח &gt;&gt;</w:t>
      </w:r>
      <w:r w:rsidR="00911FC4">
        <w:rPr>
          <w:rtl/>
          <w:lang w:eastAsia="he-IL"/>
        </w:rPr>
        <w:t xml:space="preserve"> </w:t>
      </w:r>
      <w:bookmarkEnd w:id="12806"/>
    </w:p>
    <w:p w14:paraId="7A8E43FD" w14:textId="77777777" w:rsidR="006202EE" w:rsidRDefault="006202EE" w:rsidP="006202EE">
      <w:pPr>
        <w:pStyle w:val="KeepWithNext"/>
        <w:rPr>
          <w:rtl/>
          <w:lang w:eastAsia="he-IL"/>
        </w:rPr>
      </w:pPr>
    </w:p>
    <w:p w14:paraId="07A2B06F" w14:textId="4FFC8A97" w:rsidR="006202EE" w:rsidRDefault="006202EE" w:rsidP="006202EE">
      <w:pPr>
        <w:rPr>
          <w:rtl/>
          <w:lang w:eastAsia="he-IL"/>
        </w:rPr>
      </w:pPr>
      <w:bookmarkStart w:id="12807" w:name="_ETM_Q1_17871246"/>
      <w:bookmarkStart w:id="12808" w:name="_ETM_Q1_17871307"/>
      <w:bookmarkEnd w:id="12807"/>
      <w:bookmarkEnd w:id="12808"/>
      <w:r>
        <w:rPr>
          <w:rFonts w:hint="cs"/>
          <w:rtl/>
          <w:lang w:eastAsia="he-IL"/>
        </w:rPr>
        <w:t xml:space="preserve">לא, אבל זה אירועים נוספים. </w:t>
      </w:r>
      <w:bookmarkStart w:id="12809" w:name="_ETM_Q1_17874015"/>
      <w:bookmarkEnd w:id="12809"/>
    </w:p>
    <w:p w14:paraId="73DDD014" w14:textId="77777777" w:rsidR="006202EE" w:rsidRDefault="006202EE" w:rsidP="006202EE">
      <w:pPr>
        <w:rPr>
          <w:rtl/>
          <w:lang w:eastAsia="he-IL"/>
        </w:rPr>
      </w:pPr>
      <w:bookmarkStart w:id="12810" w:name="_ETM_Q1_17874251"/>
      <w:bookmarkEnd w:id="12810"/>
    </w:p>
    <w:p w14:paraId="374DB0B6" w14:textId="6AB1B4E7" w:rsidR="006202EE" w:rsidRDefault="006202EE" w:rsidP="006202EE">
      <w:pPr>
        <w:pStyle w:val="af9"/>
        <w:keepNext/>
        <w:rPr>
          <w:rtl/>
          <w:lang w:eastAsia="he-IL"/>
        </w:rPr>
      </w:pPr>
      <w:bookmarkStart w:id="12811" w:name="ET_guest_שירן_שושנה_1665"/>
      <w:r w:rsidRPr="006202EE">
        <w:rPr>
          <w:rStyle w:val="TagStyle"/>
          <w:rtl/>
        </w:rPr>
        <w:t xml:space="preserve"> &lt;&lt; אורח &gt;&gt; </w:t>
      </w:r>
      <w:r>
        <w:rPr>
          <w:rtl/>
          <w:lang w:eastAsia="he-IL"/>
        </w:rPr>
        <w:t>שירן שושנה:</w:t>
      </w:r>
      <w:r w:rsidRPr="006202EE">
        <w:rPr>
          <w:rStyle w:val="TagStyle"/>
          <w:rtl/>
        </w:rPr>
        <w:t xml:space="preserve"> &lt;&lt; אורח &gt;&gt;</w:t>
      </w:r>
      <w:r w:rsidR="00911FC4">
        <w:rPr>
          <w:rtl/>
          <w:lang w:eastAsia="he-IL"/>
        </w:rPr>
        <w:t xml:space="preserve"> </w:t>
      </w:r>
      <w:bookmarkEnd w:id="12811"/>
    </w:p>
    <w:p w14:paraId="178FF521" w14:textId="77777777" w:rsidR="006202EE" w:rsidRDefault="006202EE" w:rsidP="006202EE">
      <w:pPr>
        <w:pStyle w:val="KeepWithNext"/>
        <w:rPr>
          <w:rtl/>
          <w:lang w:eastAsia="he-IL"/>
        </w:rPr>
      </w:pPr>
    </w:p>
    <w:p w14:paraId="2A440943" w14:textId="3EB1F287" w:rsidR="006202EE" w:rsidRDefault="006202EE" w:rsidP="006202EE">
      <w:pPr>
        <w:rPr>
          <w:rtl/>
          <w:lang w:eastAsia="he-IL"/>
        </w:rPr>
      </w:pPr>
      <w:bookmarkStart w:id="12812" w:name="_ETM_Q1_17875592"/>
      <w:bookmarkStart w:id="12813" w:name="_ETM_Q1_17875645"/>
      <w:bookmarkEnd w:id="12812"/>
      <w:bookmarkEnd w:id="12813"/>
      <w:r>
        <w:rPr>
          <w:rFonts w:hint="cs"/>
          <w:rtl/>
          <w:lang w:eastAsia="he-IL"/>
        </w:rPr>
        <w:t xml:space="preserve">זה אירוע נוסף. הקמה </w:t>
      </w:r>
      <w:bookmarkStart w:id="12814" w:name="_ETM_Q1_17873869"/>
      <w:bookmarkEnd w:id="12814"/>
      <w:r>
        <w:rPr>
          <w:rFonts w:hint="cs"/>
          <w:rtl/>
          <w:lang w:eastAsia="he-IL"/>
        </w:rPr>
        <w:t>של אוהל טעונה רישוי בהתאם - - -</w:t>
      </w:r>
    </w:p>
    <w:p w14:paraId="32012611" w14:textId="77777777" w:rsidR="006202EE" w:rsidRDefault="006202EE" w:rsidP="006202EE">
      <w:pPr>
        <w:rPr>
          <w:rtl/>
          <w:lang w:eastAsia="he-IL"/>
        </w:rPr>
      </w:pPr>
      <w:bookmarkStart w:id="12815" w:name="_ETM_Q1_17873591"/>
      <w:bookmarkStart w:id="12816" w:name="_ETM_Q1_17873842"/>
      <w:bookmarkEnd w:id="12815"/>
      <w:bookmarkEnd w:id="12816"/>
    </w:p>
    <w:p w14:paraId="2D627EC6" w14:textId="1ABA3441" w:rsidR="006202EE" w:rsidRDefault="006202EE" w:rsidP="006202EE">
      <w:pPr>
        <w:pStyle w:val="af9"/>
        <w:keepNext/>
        <w:rPr>
          <w:rtl/>
          <w:lang w:eastAsia="he-IL"/>
        </w:rPr>
      </w:pPr>
      <w:bookmarkStart w:id="12817" w:name="ET_guest_ברק_ערוסי_1666"/>
      <w:r w:rsidRPr="006202EE">
        <w:rPr>
          <w:rStyle w:val="TagStyle"/>
          <w:rtl/>
        </w:rPr>
        <w:t xml:space="preserve"> &lt;&lt; אורח &gt;&gt; </w:t>
      </w:r>
      <w:r>
        <w:rPr>
          <w:rtl/>
          <w:lang w:eastAsia="he-IL"/>
        </w:rPr>
        <w:t>ברק ערוסי:</w:t>
      </w:r>
      <w:r w:rsidRPr="006202EE">
        <w:rPr>
          <w:rStyle w:val="TagStyle"/>
          <w:rtl/>
        </w:rPr>
        <w:t xml:space="preserve"> &lt;&lt; אורח &gt;&gt;</w:t>
      </w:r>
      <w:r w:rsidR="00911FC4">
        <w:rPr>
          <w:rtl/>
          <w:lang w:eastAsia="he-IL"/>
        </w:rPr>
        <w:t xml:space="preserve"> </w:t>
      </w:r>
      <w:bookmarkEnd w:id="12817"/>
    </w:p>
    <w:p w14:paraId="575C42ED" w14:textId="77777777" w:rsidR="006202EE" w:rsidRDefault="006202EE" w:rsidP="006202EE">
      <w:pPr>
        <w:pStyle w:val="KeepWithNext"/>
        <w:rPr>
          <w:rtl/>
          <w:lang w:eastAsia="he-IL"/>
        </w:rPr>
      </w:pPr>
    </w:p>
    <w:p w14:paraId="0B3DD325" w14:textId="34D34349" w:rsidR="006202EE" w:rsidRDefault="006202EE" w:rsidP="006202EE">
      <w:pPr>
        <w:rPr>
          <w:rtl/>
          <w:lang w:eastAsia="he-IL"/>
        </w:rPr>
      </w:pPr>
      <w:bookmarkStart w:id="12818" w:name="_ETM_Q1_17875307"/>
      <w:bookmarkEnd w:id="12818"/>
      <w:r>
        <w:rPr>
          <w:rFonts w:hint="cs"/>
          <w:rtl/>
          <w:lang w:eastAsia="he-IL"/>
        </w:rPr>
        <w:t>א</w:t>
      </w:r>
      <w:bookmarkStart w:id="12819" w:name="_ETM_Q1_17875402"/>
      <w:bookmarkEnd w:id="12819"/>
      <w:r>
        <w:rPr>
          <w:rFonts w:hint="cs"/>
          <w:rtl/>
          <w:lang w:eastAsia="he-IL"/>
        </w:rPr>
        <w:t>נחנו לא רוצים</w:t>
      </w:r>
      <w:bookmarkStart w:id="12820" w:name="_ETM_Q1_17874545"/>
      <w:bookmarkEnd w:id="12820"/>
      <w:r>
        <w:rPr>
          <w:rFonts w:hint="cs"/>
          <w:rtl/>
          <w:lang w:eastAsia="he-IL"/>
        </w:rPr>
        <w:t xml:space="preserve"> אוהל הסעדה. </w:t>
      </w:r>
      <w:bookmarkStart w:id="12821" w:name="_ETM_Q1_17876992"/>
      <w:bookmarkEnd w:id="12821"/>
    </w:p>
    <w:p w14:paraId="1655D70F" w14:textId="77777777" w:rsidR="006202EE" w:rsidRDefault="006202EE" w:rsidP="006202EE">
      <w:pPr>
        <w:rPr>
          <w:rtl/>
          <w:lang w:eastAsia="he-IL"/>
        </w:rPr>
      </w:pPr>
      <w:bookmarkStart w:id="12822" w:name="_ETM_Q1_17877292"/>
      <w:bookmarkEnd w:id="12822"/>
    </w:p>
    <w:p w14:paraId="7BC77674" w14:textId="5CFD19CE" w:rsidR="006202EE" w:rsidRDefault="006202EE" w:rsidP="006202EE">
      <w:pPr>
        <w:pStyle w:val="af9"/>
        <w:keepNext/>
        <w:rPr>
          <w:rtl/>
          <w:lang w:eastAsia="he-IL"/>
        </w:rPr>
      </w:pPr>
      <w:bookmarkStart w:id="12823" w:name="ET_guest_שירן_שושנה_1667"/>
      <w:r w:rsidRPr="006202EE">
        <w:rPr>
          <w:rStyle w:val="TagStyle"/>
          <w:rtl/>
        </w:rPr>
        <w:t xml:space="preserve"> &lt;&lt; אורח &gt;&gt; </w:t>
      </w:r>
      <w:r>
        <w:rPr>
          <w:rtl/>
          <w:lang w:eastAsia="he-IL"/>
        </w:rPr>
        <w:t>שירן שושנה:</w:t>
      </w:r>
      <w:r w:rsidRPr="006202EE">
        <w:rPr>
          <w:rStyle w:val="TagStyle"/>
          <w:rtl/>
        </w:rPr>
        <w:t xml:space="preserve"> &lt;&lt; אורח &gt;&gt;</w:t>
      </w:r>
      <w:r w:rsidR="00911FC4">
        <w:rPr>
          <w:rtl/>
          <w:lang w:eastAsia="he-IL"/>
        </w:rPr>
        <w:t xml:space="preserve"> </w:t>
      </w:r>
      <w:bookmarkEnd w:id="12823"/>
    </w:p>
    <w:p w14:paraId="1A2B7400" w14:textId="77777777" w:rsidR="006202EE" w:rsidRDefault="006202EE" w:rsidP="006202EE">
      <w:pPr>
        <w:pStyle w:val="KeepWithNext"/>
        <w:rPr>
          <w:rtl/>
          <w:lang w:eastAsia="he-IL"/>
        </w:rPr>
      </w:pPr>
    </w:p>
    <w:p w14:paraId="36C3DFB0" w14:textId="613804AE" w:rsidR="006202EE" w:rsidRDefault="006202EE" w:rsidP="006202EE">
      <w:pPr>
        <w:rPr>
          <w:rtl/>
          <w:lang w:eastAsia="he-IL"/>
        </w:rPr>
      </w:pPr>
      <w:bookmarkStart w:id="12824" w:name="_ETM_Q1_17878691"/>
      <w:bookmarkStart w:id="12825" w:name="_ETM_Q1_17878747"/>
      <w:bookmarkEnd w:id="12824"/>
      <w:bookmarkEnd w:id="12825"/>
      <w:r>
        <w:rPr>
          <w:rFonts w:hint="cs"/>
          <w:rtl/>
          <w:lang w:eastAsia="he-IL"/>
        </w:rPr>
        <w:t xml:space="preserve">אנחנו מוותרים על ההגדרות של אוהל הסעדה, הלנה </w:t>
      </w:r>
      <w:bookmarkStart w:id="12826" w:name="_ETM_Q1_17880918"/>
      <w:bookmarkEnd w:id="12826"/>
      <w:r>
        <w:rPr>
          <w:rFonts w:hint="cs"/>
          <w:rtl/>
          <w:lang w:eastAsia="he-IL"/>
        </w:rPr>
        <w:t xml:space="preserve">ונוחות? </w:t>
      </w:r>
      <w:bookmarkStart w:id="12827" w:name="_ETM_Q1_17882351"/>
      <w:bookmarkEnd w:id="12827"/>
    </w:p>
    <w:p w14:paraId="1255BF1D" w14:textId="77777777" w:rsidR="006202EE" w:rsidRDefault="006202EE" w:rsidP="006202EE">
      <w:pPr>
        <w:rPr>
          <w:rtl/>
          <w:lang w:eastAsia="he-IL"/>
        </w:rPr>
      </w:pPr>
      <w:bookmarkStart w:id="12828" w:name="_ETM_Q1_17882610"/>
      <w:bookmarkEnd w:id="12828"/>
    </w:p>
    <w:p w14:paraId="2BE3DD32" w14:textId="47E80E8E" w:rsidR="006202EE" w:rsidRDefault="006202EE" w:rsidP="006202EE">
      <w:pPr>
        <w:pStyle w:val="af9"/>
        <w:keepNext/>
        <w:rPr>
          <w:rtl/>
          <w:lang w:eastAsia="he-IL"/>
        </w:rPr>
      </w:pPr>
      <w:bookmarkStart w:id="12829" w:name="ET_guest_יוסף_דייטש_1668"/>
      <w:r w:rsidRPr="006202EE">
        <w:rPr>
          <w:rStyle w:val="TagStyle"/>
          <w:rtl/>
        </w:rPr>
        <w:t xml:space="preserve"> &lt;&lt; אורח &gt;&gt; </w:t>
      </w:r>
      <w:r>
        <w:rPr>
          <w:rtl/>
          <w:lang w:eastAsia="he-IL"/>
        </w:rPr>
        <w:t>יוסף דייטש:</w:t>
      </w:r>
      <w:r w:rsidRPr="006202EE">
        <w:rPr>
          <w:rStyle w:val="TagStyle"/>
          <w:rtl/>
        </w:rPr>
        <w:t xml:space="preserve"> &lt;&lt; אורח &gt;&gt;</w:t>
      </w:r>
      <w:r w:rsidR="00911FC4">
        <w:rPr>
          <w:rtl/>
          <w:lang w:eastAsia="he-IL"/>
        </w:rPr>
        <w:t xml:space="preserve"> </w:t>
      </w:r>
      <w:bookmarkEnd w:id="12829"/>
    </w:p>
    <w:p w14:paraId="7CF1FFEC" w14:textId="77777777" w:rsidR="006202EE" w:rsidRDefault="006202EE" w:rsidP="006202EE">
      <w:pPr>
        <w:pStyle w:val="KeepWithNext"/>
        <w:rPr>
          <w:rtl/>
          <w:lang w:eastAsia="he-IL"/>
        </w:rPr>
      </w:pPr>
    </w:p>
    <w:p w14:paraId="6FBAE677" w14:textId="4DDE6FDE" w:rsidR="006202EE" w:rsidRDefault="006202EE" w:rsidP="006202EE">
      <w:pPr>
        <w:rPr>
          <w:rtl/>
          <w:lang w:eastAsia="he-IL"/>
        </w:rPr>
      </w:pPr>
      <w:bookmarkStart w:id="12830" w:name="_ETM_Q1_17880510"/>
      <w:bookmarkStart w:id="12831" w:name="_ETM_Q1_17880557"/>
      <w:bookmarkEnd w:id="12830"/>
      <w:bookmarkEnd w:id="12831"/>
      <w:r>
        <w:rPr>
          <w:rFonts w:hint="cs"/>
          <w:rtl/>
          <w:lang w:eastAsia="he-IL"/>
        </w:rPr>
        <w:t xml:space="preserve">אמר אוסקר שהסבירות לרשות אוהל </w:t>
      </w:r>
      <w:r>
        <w:rPr>
          <w:rtl/>
          <w:lang w:eastAsia="he-IL"/>
        </w:rPr>
        <w:t>–</w:t>
      </w:r>
      <w:r>
        <w:rPr>
          <w:rFonts w:hint="cs"/>
          <w:rtl/>
          <w:lang w:eastAsia="he-IL"/>
        </w:rPr>
        <w:t xml:space="preserve"> </w:t>
      </w:r>
    </w:p>
    <w:p w14:paraId="438E57E3" w14:textId="77777777" w:rsidR="006202EE" w:rsidRDefault="006202EE" w:rsidP="006202EE">
      <w:pPr>
        <w:rPr>
          <w:rtl/>
          <w:lang w:eastAsia="he-IL"/>
        </w:rPr>
      </w:pPr>
    </w:p>
    <w:p w14:paraId="2DA5F997" w14:textId="45E8D41E" w:rsidR="006202EE" w:rsidRDefault="006202EE" w:rsidP="006202EE">
      <w:pPr>
        <w:pStyle w:val="a4"/>
        <w:keepNext/>
        <w:rPr>
          <w:rtl/>
        </w:rPr>
      </w:pPr>
      <w:bookmarkStart w:id="12832" w:name="ET_speaker_איילת_לוינחום_1669"/>
      <w:r w:rsidRPr="006202EE">
        <w:rPr>
          <w:rStyle w:val="TagStyle"/>
          <w:rtl/>
        </w:rPr>
        <w:t xml:space="preserve"> &lt;&lt; דובר &gt;&gt; </w:t>
      </w:r>
      <w:r>
        <w:rPr>
          <w:rtl/>
        </w:rPr>
        <w:t>איילת לוי-נחום:</w:t>
      </w:r>
      <w:r w:rsidRPr="006202EE">
        <w:rPr>
          <w:rStyle w:val="TagStyle"/>
          <w:rtl/>
        </w:rPr>
        <w:t xml:space="preserve"> &lt;&lt; דובר &gt;&gt;</w:t>
      </w:r>
      <w:r w:rsidR="00911FC4">
        <w:rPr>
          <w:rtl/>
        </w:rPr>
        <w:t xml:space="preserve"> </w:t>
      </w:r>
      <w:bookmarkEnd w:id="12832"/>
    </w:p>
    <w:p w14:paraId="7BD1EB0C" w14:textId="77777777" w:rsidR="006202EE" w:rsidRDefault="006202EE" w:rsidP="006202EE">
      <w:pPr>
        <w:pStyle w:val="KeepWithNext"/>
        <w:rPr>
          <w:rtl/>
        </w:rPr>
      </w:pPr>
    </w:p>
    <w:p w14:paraId="0AFD4764" w14:textId="4D1D3E77" w:rsidR="006202EE" w:rsidRDefault="006202EE" w:rsidP="006202EE">
      <w:pPr>
        <w:rPr>
          <w:rtl/>
        </w:rPr>
      </w:pPr>
      <w:bookmarkStart w:id="12833" w:name="_ETM_Q1_17882394"/>
      <w:bookmarkStart w:id="12834" w:name="_ETM_Q1_17882450"/>
      <w:bookmarkStart w:id="12835" w:name="_ETM_Q1_17881667"/>
      <w:bookmarkEnd w:id="12833"/>
      <w:bookmarkEnd w:id="12834"/>
      <w:bookmarkEnd w:id="12835"/>
      <w:r>
        <w:rPr>
          <w:rFonts w:hint="cs"/>
          <w:rtl/>
        </w:rPr>
        <w:t xml:space="preserve">זה </w:t>
      </w:r>
      <w:bookmarkStart w:id="12836" w:name="_ETM_Q1_17884387"/>
      <w:bookmarkEnd w:id="12836"/>
      <w:r>
        <w:rPr>
          <w:rFonts w:hint="cs"/>
          <w:rtl/>
        </w:rPr>
        <w:t xml:space="preserve">היה קשור לסדרנים. בזמנו דרשתם סדרנים. </w:t>
      </w:r>
      <w:bookmarkStart w:id="12837" w:name="_ETM_Q1_17887888"/>
      <w:bookmarkEnd w:id="12837"/>
    </w:p>
    <w:p w14:paraId="28440D45" w14:textId="77777777" w:rsidR="006202EE" w:rsidRDefault="006202EE" w:rsidP="006202EE">
      <w:pPr>
        <w:rPr>
          <w:rtl/>
        </w:rPr>
      </w:pPr>
    </w:p>
    <w:p w14:paraId="6F5C16A0" w14:textId="6B66EF60" w:rsidR="006202EE" w:rsidRDefault="006202EE" w:rsidP="006202EE">
      <w:pPr>
        <w:pStyle w:val="af9"/>
        <w:keepNext/>
        <w:rPr>
          <w:rtl/>
        </w:rPr>
      </w:pPr>
      <w:bookmarkStart w:id="12838" w:name="ET_guest_שירן_שושנה_1670"/>
      <w:r w:rsidRPr="006202EE">
        <w:rPr>
          <w:rStyle w:val="TagStyle"/>
          <w:rtl/>
        </w:rPr>
        <w:t xml:space="preserve"> &lt;&lt; אורח &gt;&gt; </w:t>
      </w:r>
      <w:r>
        <w:rPr>
          <w:rtl/>
        </w:rPr>
        <w:t>שירן שושנה:</w:t>
      </w:r>
      <w:r w:rsidRPr="006202EE">
        <w:rPr>
          <w:rStyle w:val="TagStyle"/>
          <w:rtl/>
        </w:rPr>
        <w:t xml:space="preserve"> &lt;&lt; אורח &gt;&gt;</w:t>
      </w:r>
      <w:r w:rsidR="00911FC4">
        <w:rPr>
          <w:rtl/>
        </w:rPr>
        <w:t xml:space="preserve"> </w:t>
      </w:r>
      <w:bookmarkEnd w:id="12838"/>
    </w:p>
    <w:p w14:paraId="06247443" w14:textId="77777777" w:rsidR="006202EE" w:rsidRDefault="006202EE" w:rsidP="006202EE">
      <w:pPr>
        <w:pStyle w:val="KeepWithNext"/>
        <w:rPr>
          <w:rtl/>
        </w:rPr>
      </w:pPr>
    </w:p>
    <w:p w14:paraId="32CD4023" w14:textId="2D643A64" w:rsidR="006202EE" w:rsidRDefault="006202EE" w:rsidP="006202EE">
      <w:pPr>
        <w:rPr>
          <w:rtl/>
        </w:rPr>
      </w:pPr>
      <w:bookmarkStart w:id="12839" w:name="_ETM_Q1_17885196"/>
      <w:bookmarkStart w:id="12840" w:name="_ETM_Q1_17885263"/>
      <w:bookmarkEnd w:id="12839"/>
      <w:bookmarkEnd w:id="12840"/>
      <w:r>
        <w:rPr>
          <w:rFonts w:hint="cs"/>
          <w:rtl/>
        </w:rPr>
        <w:t>דיברנו על זה לפני</w:t>
      </w:r>
      <w:bookmarkStart w:id="12841" w:name="_ETM_Q1_17887147"/>
      <w:bookmarkEnd w:id="12841"/>
      <w:r>
        <w:rPr>
          <w:rFonts w:hint="cs"/>
          <w:rtl/>
        </w:rPr>
        <w:t xml:space="preserve"> שש-שבע שעות. </w:t>
      </w:r>
      <w:bookmarkStart w:id="12842" w:name="_ETM_Q1_17889387"/>
      <w:bookmarkEnd w:id="12842"/>
    </w:p>
    <w:p w14:paraId="40116CB8" w14:textId="77777777" w:rsidR="006202EE" w:rsidRDefault="006202EE" w:rsidP="006202EE">
      <w:pPr>
        <w:rPr>
          <w:rtl/>
        </w:rPr>
      </w:pPr>
      <w:bookmarkStart w:id="12843" w:name="_ETM_Q1_17889639"/>
      <w:bookmarkEnd w:id="12843"/>
    </w:p>
    <w:p w14:paraId="371A1551" w14:textId="0B13416C" w:rsidR="006202EE" w:rsidRDefault="006202EE" w:rsidP="006202EE">
      <w:pPr>
        <w:pStyle w:val="af9"/>
        <w:keepNext/>
        <w:rPr>
          <w:rtl/>
        </w:rPr>
      </w:pPr>
      <w:bookmarkStart w:id="12844" w:name="ET_guest_ברק_ערוסי_1671"/>
      <w:r w:rsidRPr="006202EE">
        <w:rPr>
          <w:rStyle w:val="TagStyle"/>
          <w:rtl/>
        </w:rPr>
        <w:t xml:space="preserve"> &lt;&lt; אורח &gt;&gt; </w:t>
      </w:r>
      <w:r>
        <w:rPr>
          <w:rtl/>
        </w:rPr>
        <w:t>ברק ערוסי:</w:t>
      </w:r>
      <w:r w:rsidRPr="006202EE">
        <w:rPr>
          <w:rStyle w:val="TagStyle"/>
          <w:rtl/>
        </w:rPr>
        <w:t xml:space="preserve"> &lt;&lt; אורח &gt;&gt;</w:t>
      </w:r>
      <w:r w:rsidR="00911FC4">
        <w:rPr>
          <w:rtl/>
        </w:rPr>
        <w:t xml:space="preserve"> </w:t>
      </w:r>
      <w:bookmarkEnd w:id="12844"/>
    </w:p>
    <w:p w14:paraId="6D0C0691" w14:textId="77777777" w:rsidR="006202EE" w:rsidRDefault="006202EE" w:rsidP="006202EE">
      <w:pPr>
        <w:pStyle w:val="KeepWithNext"/>
        <w:rPr>
          <w:rtl/>
        </w:rPr>
      </w:pPr>
    </w:p>
    <w:p w14:paraId="202FFF7D" w14:textId="3E5A2FFF" w:rsidR="006202EE" w:rsidRDefault="006202EE" w:rsidP="006202EE">
      <w:pPr>
        <w:rPr>
          <w:rtl/>
        </w:rPr>
      </w:pPr>
      <w:bookmarkStart w:id="12845" w:name="_ETM_Q1_17892689"/>
      <w:bookmarkStart w:id="12846" w:name="_ETM_Q1_17892746"/>
      <w:bookmarkEnd w:id="12845"/>
      <w:bookmarkEnd w:id="12846"/>
      <w:r>
        <w:rPr>
          <w:rFonts w:hint="cs"/>
          <w:rtl/>
        </w:rPr>
        <w:t>כן, ואז אמרנו שההעדפה היא שלא</w:t>
      </w:r>
      <w:r w:rsidR="00A24D76">
        <w:rPr>
          <w:rFonts w:hint="cs"/>
          <w:rtl/>
        </w:rPr>
        <w:t>, שישנעו</w:t>
      </w:r>
      <w:bookmarkStart w:id="12847" w:name="_ETM_Q1_17893543"/>
      <w:bookmarkEnd w:id="12847"/>
      <w:r w:rsidR="00A24D76">
        <w:rPr>
          <w:rFonts w:hint="cs"/>
          <w:rtl/>
        </w:rPr>
        <w:t xml:space="preserve"> אוכל. </w:t>
      </w:r>
      <w:bookmarkStart w:id="12848" w:name="_ETM_Q1_17894863"/>
      <w:bookmarkEnd w:id="12848"/>
    </w:p>
    <w:p w14:paraId="37032B2E" w14:textId="77777777" w:rsidR="00A24D76" w:rsidRDefault="00A24D76" w:rsidP="006202EE">
      <w:pPr>
        <w:rPr>
          <w:rtl/>
        </w:rPr>
      </w:pPr>
      <w:bookmarkStart w:id="12849" w:name="_ETM_Q1_17895028"/>
      <w:bookmarkEnd w:id="12849"/>
    </w:p>
    <w:p w14:paraId="7BFA44AF" w14:textId="1609393A" w:rsidR="00A24D76" w:rsidRDefault="00A24D76" w:rsidP="00A24D76">
      <w:pPr>
        <w:pStyle w:val="af6"/>
        <w:keepNext/>
        <w:rPr>
          <w:rtl/>
        </w:rPr>
      </w:pPr>
      <w:bookmarkStart w:id="12850" w:name="ET_yor_6358_1672"/>
      <w:r w:rsidRPr="00A24D76">
        <w:rPr>
          <w:rStyle w:val="TagStyle"/>
          <w:rtl/>
        </w:rPr>
        <w:t xml:space="preserve"> &lt;&lt; יור &gt;&gt; </w:t>
      </w:r>
      <w:r>
        <w:rPr>
          <w:rtl/>
        </w:rPr>
        <w:t>היו"ר צביקה פוגל:</w:t>
      </w:r>
      <w:r w:rsidRPr="00A24D76">
        <w:rPr>
          <w:rStyle w:val="TagStyle"/>
          <w:rtl/>
        </w:rPr>
        <w:t xml:space="preserve"> &lt;&lt; יור &gt;&gt;</w:t>
      </w:r>
      <w:r w:rsidR="00911FC4">
        <w:rPr>
          <w:rtl/>
        </w:rPr>
        <w:t xml:space="preserve"> </w:t>
      </w:r>
      <w:bookmarkEnd w:id="12850"/>
    </w:p>
    <w:p w14:paraId="68B6892C" w14:textId="77777777" w:rsidR="00A24D76" w:rsidRDefault="00A24D76" w:rsidP="00A24D76">
      <w:pPr>
        <w:pStyle w:val="KeepWithNext"/>
        <w:rPr>
          <w:rtl/>
          <w:lang w:eastAsia="he-IL"/>
        </w:rPr>
      </w:pPr>
    </w:p>
    <w:p w14:paraId="08A3A9DC" w14:textId="1D55FBBC" w:rsidR="00A24D76" w:rsidRDefault="00A24D76" w:rsidP="00A24D76">
      <w:pPr>
        <w:rPr>
          <w:rtl/>
          <w:lang w:eastAsia="he-IL"/>
        </w:rPr>
      </w:pPr>
      <w:bookmarkStart w:id="12851" w:name="_ETM_Q1_17896208"/>
      <w:bookmarkStart w:id="12852" w:name="_ETM_Q1_17896238"/>
      <w:bookmarkEnd w:id="12851"/>
      <w:bookmarkEnd w:id="12852"/>
      <w:r>
        <w:rPr>
          <w:rFonts w:hint="cs"/>
          <w:rtl/>
          <w:lang w:eastAsia="he-IL"/>
        </w:rPr>
        <w:t xml:space="preserve">ברק, ההערה נרשמה. </w:t>
      </w:r>
    </w:p>
    <w:p w14:paraId="545B578C" w14:textId="77777777" w:rsidR="00A24D76" w:rsidRDefault="00A24D76" w:rsidP="00A24D76">
      <w:pPr>
        <w:rPr>
          <w:rtl/>
          <w:lang w:eastAsia="he-IL"/>
        </w:rPr>
      </w:pPr>
      <w:bookmarkStart w:id="12853" w:name="_ETM_Q1_17899439"/>
      <w:bookmarkStart w:id="12854" w:name="_ETM_Q1_17899685"/>
      <w:bookmarkEnd w:id="12853"/>
      <w:bookmarkEnd w:id="12854"/>
    </w:p>
    <w:p w14:paraId="12F27423" w14:textId="7A06044D" w:rsidR="00A24D76" w:rsidRDefault="00A24D76" w:rsidP="00A24D76">
      <w:pPr>
        <w:pStyle w:val="af9"/>
        <w:keepNext/>
        <w:rPr>
          <w:rtl/>
          <w:lang w:eastAsia="he-IL"/>
        </w:rPr>
      </w:pPr>
      <w:bookmarkStart w:id="12855" w:name="ET_guest_יוסף_דייטש_1673"/>
      <w:r w:rsidRPr="00A24D76">
        <w:rPr>
          <w:rStyle w:val="TagStyle"/>
          <w:rtl/>
        </w:rPr>
        <w:t xml:space="preserve"> &lt;&lt; אורח &gt;&gt; </w:t>
      </w:r>
      <w:r>
        <w:rPr>
          <w:rtl/>
          <w:lang w:eastAsia="he-IL"/>
        </w:rPr>
        <w:t>יוסף דייטש:</w:t>
      </w:r>
      <w:r w:rsidRPr="00A24D76">
        <w:rPr>
          <w:rStyle w:val="TagStyle"/>
          <w:rtl/>
        </w:rPr>
        <w:t xml:space="preserve"> &lt;&lt; אורח &gt;&gt;</w:t>
      </w:r>
      <w:r w:rsidR="00911FC4">
        <w:rPr>
          <w:rtl/>
          <w:lang w:eastAsia="he-IL"/>
        </w:rPr>
        <w:t xml:space="preserve"> </w:t>
      </w:r>
      <w:bookmarkEnd w:id="12855"/>
    </w:p>
    <w:p w14:paraId="32276119" w14:textId="77777777" w:rsidR="00A24D76" w:rsidRDefault="00A24D76" w:rsidP="00A24D76">
      <w:pPr>
        <w:pStyle w:val="KeepWithNext"/>
        <w:rPr>
          <w:rtl/>
          <w:lang w:eastAsia="he-IL"/>
        </w:rPr>
      </w:pPr>
    </w:p>
    <w:p w14:paraId="3F5D99A5" w14:textId="5B2CDC79" w:rsidR="00A24D76" w:rsidRDefault="00A24D76" w:rsidP="00A24D76">
      <w:pPr>
        <w:rPr>
          <w:rtl/>
          <w:lang w:eastAsia="he-IL"/>
        </w:rPr>
      </w:pPr>
      <w:bookmarkStart w:id="12856" w:name="_ETM_Q1_17901327"/>
      <w:bookmarkStart w:id="12857" w:name="_ETM_Q1_17901440"/>
      <w:bookmarkEnd w:id="12856"/>
      <w:bookmarkEnd w:id="12857"/>
      <w:r>
        <w:rPr>
          <w:rFonts w:hint="cs"/>
          <w:rtl/>
          <w:lang w:eastAsia="he-IL"/>
        </w:rPr>
        <w:t xml:space="preserve">אני רוצה לשאול שאלה. לא הבנתי </w:t>
      </w:r>
      <w:bookmarkStart w:id="12858" w:name="_ETM_Q1_17900203"/>
      <w:bookmarkEnd w:id="12858"/>
      <w:r>
        <w:rPr>
          <w:rFonts w:hint="cs"/>
          <w:rtl/>
          <w:lang w:eastAsia="he-IL"/>
        </w:rPr>
        <w:t>את סעיף (ה). בסעיף (ה), השר יפרסם באתר האינטרנט של</w:t>
      </w:r>
      <w:bookmarkStart w:id="12859" w:name="_ETM_Q1_17903421"/>
      <w:bookmarkEnd w:id="12859"/>
      <w:r>
        <w:rPr>
          <w:rFonts w:hint="cs"/>
          <w:rtl/>
          <w:lang w:eastAsia="he-IL"/>
        </w:rPr>
        <w:t xml:space="preserve"> משרד ירושלים ומסורת ישראל את כל ההיתרים שנתן לקיום</w:t>
      </w:r>
      <w:bookmarkStart w:id="12860" w:name="_ETM_Q1_17909639"/>
      <w:bookmarkEnd w:id="12860"/>
      <w:r>
        <w:rPr>
          <w:rFonts w:hint="cs"/>
          <w:rtl/>
          <w:lang w:eastAsia="he-IL"/>
        </w:rPr>
        <w:t xml:space="preserve"> אירוע נוסף. זאת אומרת זה רק אם הוא מחליט על</w:t>
      </w:r>
      <w:bookmarkStart w:id="12861" w:name="_ETM_Q1_17914239"/>
      <w:bookmarkEnd w:id="12861"/>
      <w:r>
        <w:rPr>
          <w:rFonts w:hint="cs"/>
          <w:rtl/>
          <w:lang w:eastAsia="he-IL"/>
        </w:rPr>
        <w:t xml:space="preserve"> אירוע נוסף ואנחנו יודעים שהוא לא הולך</w:t>
      </w:r>
      <w:bookmarkStart w:id="12862" w:name="_ETM_Q1_17915547"/>
      <w:bookmarkEnd w:id="12862"/>
      <w:r>
        <w:rPr>
          <w:rFonts w:hint="cs"/>
          <w:rtl/>
          <w:lang w:eastAsia="he-IL"/>
        </w:rPr>
        <w:t xml:space="preserve"> לתת אירוע נוסף. </w:t>
      </w:r>
      <w:bookmarkStart w:id="12863" w:name="_ETM_Q1_17917651"/>
      <w:bookmarkStart w:id="12864" w:name="_ETM_Q1_17917880"/>
      <w:bookmarkStart w:id="12865" w:name="_ETM_Q1_17920644"/>
      <w:bookmarkStart w:id="12866" w:name="_ETM_Q1_17920678"/>
      <w:bookmarkEnd w:id="12863"/>
      <w:bookmarkEnd w:id="12864"/>
      <w:bookmarkEnd w:id="12865"/>
      <w:bookmarkEnd w:id="12866"/>
      <w:r>
        <w:rPr>
          <w:rFonts w:hint="cs"/>
          <w:rtl/>
          <w:lang w:eastAsia="he-IL"/>
        </w:rPr>
        <w:t>אני שואל</w:t>
      </w:r>
      <w:bookmarkStart w:id="12867" w:name="_ETM_Q1_17917681"/>
      <w:bookmarkEnd w:id="12867"/>
      <w:r>
        <w:rPr>
          <w:rFonts w:hint="cs"/>
          <w:rtl/>
          <w:lang w:eastAsia="he-IL"/>
        </w:rPr>
        <w:t xml:space="preserve"> לנסות להבין, מדובר על שתי ההדלקות הנוספות חוץ</w:t>
      </w:r>
      <w:bookmarkStart w:id="12868" w:name="_ETM_Q1_17922931"/>
      <w:bookmarkEnd w:id="12868"/>
      <w:r>
        <w:rPr>
          <w:rFonts w:hint="cs"/>
          <w:rtl/>
          <w:lang w:eastAsia="he-IL"/>
        </w:rPr>
        <w:t xml:space="preserve"> מההדלקה המרכזית? </w:t>
      </w:r>
      <w:bookmarkStart w:id="12869" w:name="_ETM_Q1_17923891"/>
      <w:bookmarkEnd w:id="12869"/>
    </w:p>
    <w:p w14:paraId="16E32C25" w14:textId="77777777" w:rsidR="00A24D76" w:rsidRDefault="00A24D76" w:rsidP="00A24D76">
      <w:pPr>
        <w:rPr>
          <w:rtl/>
          <w:lang w:eastAsia="he-IL"/>
        </w:rPr>
      </w:pPr>
      <w:bookmarkStart w:id="12870" w:name="_ETM_Q1_17924089"/>
      <w:bookmarkEnd w:id="12870"/>
    </w:p>
    <w:p w14:paraId="2B7088F0" w14:textId="753803A1" w:rsidR="00A24D76" w:rsidRDefault="00A24D76" w:rsidP="00A24D76">
      <w:pPr>
        <w:pStyle w:val="a4"/>
        <w:keepNext/>
        <w:rPr>
          <w:rtl/>
        </w:rPr>
      </w:pPr>
      <w:bookmarkStart w:id="12871" w:name="ET_speaker_איילת_לוינחום_1676"/>
      <w:r w:rsidRPr="00A24D76">
        <w:rPr>
          <w:rStyle w:val="TagStyle"/>
          <w:rtl/>
        </w:rPr>
        <w:t xml:space="preserve"> &lt;&lt; דובר &gt;&gt; </w:t>
      </w:r>
      <w:r>
        <w:rPr>
          <w:rtl/>
        </w:rPr>
        <w:t>איילת לוי-נחום:</w:t>
      </w:r>
      <w:r w:rsidRPr="00A24D76">
        <w:rPr>
          <w:rStyle w:val="TagStyle"/>
          <w:rtl/>
        </w:rPr>
        <w:t xml:space="preserve"> &lt;&lt; דובר &gt;&gt;</w:t>
      </w:r>
      <w:r w:rsidR="00911FC4">
        <w:rPr>
          <w:rtl/>
        </w:rPr>
        <w:t xml:space="preserve"> </w:t>
      </w:r>
      <w:bookmarkEnd w:id="12871"/>
    </w:p>
    <w:p w14:paraId="2F0FE1D3" w14:textId="77777777" w:rsidR="00A24D76" w:rsidRDefault="00A24D76" w:rsidP="00A24D76">
      <w:pPr>
        <w:pStyle w:val="KeepWithNext"/>
        <w:rPr>
          <w:rtl/>
          <w:lang w:eastAsia="he-IL"/>
        </w:rPr>
      </w:pPr>
    </w:p>
    <w:p w14:paraId="1B08C9DC" w14:textId="36DC4D48" w:rsidR="00A24D76" w:rsidRDefault="00A24D76" w:rsidP="00A24D76">
      <w:pPr>
        <w:rPr>
          <w:rtl/>
          <w:lang w:eastAsia="he-IL"/>
        </w:rPr>
      </w:pPr>
      <w:bookmarkStart w:id="12872" w:name="_ETM_Q1_17925834"/>
      <w:bookmarkStart w:id="12873" w:name="_ETM_Q1_17925896"/>
      <w:bookmarkEnd w:id="12872"/>
      <w:bookmarkEnd w:id="12873"/>
      <w:r>
        <w:rPr>
          <w:rFonts w:hint="cs"/>
          <w:rtl/>
          <w:lang w:eastAsia="he-IL"/>
        </w:rPr>
        <w:t xml:space="preserve">נכון. </w:t>
      </w:r>
    </w:p>
    <w:p w14:paraId="02655065" w14:textId="77777777" w:rsidR="00A24D76" w:rsidRDefault="00A24D76" w:rsidP="00A24D76">
      <w:pPr>
        <w:rPr>
          <w:rtl/>
          <w:lang w:eastAsia="he-IL"/>
        </w:rPr>
      </w:pPr>
      <w:bookmarkStart w:id="12874" w:name="_ETM_Q1_17925993"/>
      <w:bookmarkEnd w:id="12874"/>
    </w:p>
    <w:p w14:paraId="74D7828D" w14:textId="47F5B0FD" w:rsidR="00A24D76" w:rsidRDefault="00A24D76" w:rsidP="00A24D76">
      <w:pPr>
        <w:pStyle w:val="a4"/>
        <w:keepNext/>
        <w:rPr>
          <w:rtl/>
        </w:rPr>
      </w:pPr>
      <w:bookmarkStart w:id="12875" w:name="ET_speaker_קריאה_1677"/>
      <w:r w:rsidRPr="00A24D76">
        <w:rPr>
          <w:rStyle w:val="TagStyle"/>
          <w:rtl/>
        </w:rPr>
        <w:t xml:space="preserve"> &lt;&lt; דובר &gt;&gt; </w:t>
      </w:r>
      <w:r>
        <w:rPr>
          <w:rtl/>
        </w:rPr>
        <w:t>קריאה:</w:t>
      </w:r>
      <w:r w:rsidRPr="00A24D76">
        <w:rPr>
          <w:rStyle w:val="TagStyle"/>
          <w:rtl/>
        </w:rPr>
        <w:t xml:space="preserve"> &lt;&lt; דובר &gt;&gt;</w:t>
      </w:r>
      <w:r w:rsidR="00911FC4">
        <w:rPr>
          <w:rtl/>
        </w:rPr>
        <w:t xml:space="preserve"> </w:t>
      </w:r>
      <w:bookmarkEnd w:id="12875"/>
    </w:p>
    <w:p w14:paraId="304C4DA0" w14:textId="77777777" w:rsidR="00A24D76" w:rsidRDefault="00A24D76" w:rsidP="00A24D76">
      <w:pPr>
        <w:pStyle w:val="KeepWithNext"/>
        <w:rPr>
          <w:rtl/>
          <w:lang w:eastAsia="he-IL"/>
        </w:rPr>
      </w:pPr>
    </w:p>
    <w:p w14:paraId="1DE8E7FB" w14:textId="138297C3" w:rsidR="00A24D76" w:rsidRDefault="00A24D76" w:rsidP="00A24D76">
      <w:pPr>
        <w:rPr>
          <w:rtl/>
          <w:lang w:eastAsia="he-IL"/>
        </w:rPr>
      </w:pPr>
      <w:bookmarkStart w:id="12876" w:name="_ETM_Q1_17926519"/>
      <w:bookmarkStart w:id="12877" w:name="_ETM_Q1_17926583"/>
      <w:bookmarkEnd w:id="12876"/>
      <w:bookmarkEnd w:id="12877"/>
      <w:r>
        <w:rPr>
          <w:rFonts w:hint="cs"/>
          <w:rtl/>
          <w:lang w:eastAsia="he-IL"/>
        </w:rPr>
        <w:t xml:space="preserve">וכל הקמה של אוהל. </w:t>
      </w:r>
    </w:p>
    <w:p w14:paraId="6CDB9FBE" w14:textId="77777777" w:rsidR="00F24221" w:rsidRDefault="00F24221" w:rsidP="00A24D76">
      <w:pPr>
        <w:rPr>
          <w:rtl/>
          <w:lang w:eastAsia="he-IL"/>
        </w:rPr>
      </w:pPr>
      <w:bookmarkStart w:id="12878" w:name="_ETM_Q1_17928993"/>
      <w:bookmarkStart w:id="12879" w:name="_ETM_Q1_17929223"/>
      <w:bookmarkEnd w:id="12878"/>
      <w:bookmarkEnd w:id="12879"/>
    </w:p>
    <w:p w14:paraId="5D45E1F5" w14:textId="1D0676D6" w:rsidR="00F24221" w:rsidRDefault="00F24221" w:rsidP="00F24221">
      <w:pPr>
        <w:pStyle w:val="a4"/>
        <w:keepNext/>
        <w:rPr>
          <w:rtl/>
        </w:rPr>
      </w:pPr>
      <w:bookmarkStart w:id="12880" w:name="ET_speaker_קריאה_1678"/>
      <w:r w:rsidRPr="00F24221">
        <w:rPr>
          <w:rStyle w:val="TagStyle"/>
          <w:rtl/>
        </w:rPr>
        <w:t xml:space="preserve"> &lt;&lt; דובר &gt;&gt; </w:t>
      </w:r>
      <w:r>
        <w:rPr>
          <w:rtl/>
        </w:rPr>
        <w:t>קריאה:</w:t>
      </w:r>
      <w:r w:rsidRPr="00F24221">
        <w:rPr>
          <w:rStyle w:val="TagStyle"/>
          <w:rtl/>
        </w:rPr>
        <w:t xml:space="preserve"> &lt;&lt; דובר &gt;&gt;</w:t>
      </w:r>
      <w:r w:rsidR="00911FC4">
        <w:rPr>
          <w:rtl/>
        </w:rPr>
        <w:t xml:space="preserve"> </w:t>
      </w:r>
      <w:bookmarkEnd w:id="12880"/>
    </w:p>
    <w:p w14:paraId="21D7A36C" w14:textId="77777777" w:rsidR="00F24221" w:rsidRDefault="00F24221" w:rsidP="00F24221">
      <w:pPr>
        <w:pStyle w:val="KeepWithNext"/>
        <w:rPr>
          <w:rtl/>
          <w:lang w:eastAsia="he-IL"/>
        </w:rPr>
      </w:pPr>
    </w:p>
    <w:p w14:paraId="20FAAB3D" w14:textId="0641862B" w:rsidR="00F24221" w:rsidRDefault="00F24221" w:rsidP="00F24221">
      <w:pPr>
        <w:rPr>
          <w:rtl/>
          <w:lang w:eastAsia="he-IL"/>
        </w:rPr>
      </w:pPr>
      <w:bookmarkStart w:id="12881" w:name="_ETM_Q1_17929849"/>
      <w:bookmarkStart w:id="12882" w:name="_ETM_Q1_17929880"/>
      <w:bookmarkEnd w:id="12881"/>
      <w:bookmarkEnd w:id="12882"/>
      <w:r>
        <w:rPr>
          <w:rFonts w:hint="cs"/>
          <w:rtl/>
          <w:lang w:eastAsia="he-IL"/>
        </w:rPr>
        <w:t xml:space="preserve">שני האירועים </w:t>
      </w:r>
      <w:bookmarkStart w:id="12883" w:name="_ETM_Q1_17931660"/>
      <w:bookmarkEnd w:id="12883"/>
      <w:r>
        <w:rPr>
          <w:rFonts w:hint="cs"/>
          <w:rtl/>
          <w:lang w:eastAsia="he-IL"/>
        </w:rPr>
        <w:t xml:space="preserve">בתוך ישיבת בני עקיבא הם אירועים נוספים. </w:t>
      </w:r>
      <w:bookmarkStart w:id="12884" w:name="_ETM_Q1_17935295"/>
      <w:bookmarkEnd w:id="12884"/>
    </w:p>
    <w:p w14:paraId="2A70C2D1" w14:textId="77777777" w:rsidR="00F24221" w:rsidRDefault="00F24221" w:rsidP="00F24221">
      <w:pPr>
        <w:rPr>
          <w:rtl/>
          <w:lang w:eastAsia="he-IL"/>
        </w:rPr>
      </w:pPr>
      <w:bookmarkStart w:id="12885" w:name="_ETM_Q1_17935449"/>
      <w:bookmarkEnd w:id="12885"/>
    </w:p>
    <w:p w14:paraId="5779EBF6" w14:textId="5643FB00" w:rsidR="00F24221" w:rsidRDefault="00F24221" w:rsidP="00F24221">
      <w:pPr>
        <w:pStyle w:val="a4"/>
        <w:keepNext/>
        <w:rPr>
          <w:rtl/>
        </w:rPr>
      </w:pPr>
      <w:bookmarkStart w:id="12886" w:name="ET_speaker_קריאה_1679"/>
      <w:r w:rsidRPr="00F24221">
        <w:rPr>
          <w:rStyle w:val="TagStyle"/>
          <w:rtl/>
        </w:rPr>
        <w:t xml:space="preserve"> &lt;&lt; דובר &gt;&gt; </w:t>
      </w:r>
      <w:r>
        <w:rPr>
          <w:rtl/>
        </w:rPr>
        <w:t>קריאה:</w:t>
      </w:r>
      <w:r w:rsidRPr="00F24221">
        <w:rPr>
          <w:rStyle w:val="TagStyle"/>
          <w:rtl/>
        </w:rPr>
        <w:t xml:space="preserve"> &lt;&lt; דובר &gt;&gt;</w:t>
      </w:r>
      <w:r w:rsidR="00911FC4">
        <w:rPr>
          <w:rtl/>
        </w:rPr>
        <w:t xml:space="preserve"> </w:t>
      </w:r>
      <w:bookmarkEnd w:id="12886"/>
    </w:p>
    <w:p w14:paraId="680F0642" w14:textId="77777777" w:rsidR="00F24221" w:rsidRDefault="00F24221" w:rsidP="00F24221">
      <w:pPr>
        <w:pStyle w:val="KeepWithNext"/>
        <w:rPr>
          <w:rtl/>
          <w:lang w:eastAsia="he-IL"/>
        </w:rPr>
      </w:pPr>
    </w:p>
    <w:p w14:paraId="1A9C213C" w14:textId="17823E20" w:rsidR="00F24221" w:rsidRDefault="00F24221" w:rsidP="00F24221">
      <w:pPr>
        <w:rPr>
          <w:rtl/>
          <w:lang w:eastAsia="he-IL"/>
        </w:rPr>
      </w:pPr>
      <w:bookmarkStart w:id="12887" w:name="_ETM_Q1_17938798"/>
      <w:bookmarkStart w:id="12888" w:name="_ETM_Q1_17938849"/>
      <w:bookmarkEnd w:id="12887"/>
      <w:bookmarkEnd w:id="12888"/>
      <w:r>
        <w:rPr>
          <w:rFonts w:hint="cs"/>
          <w:rtl/>
          <w:lang w:eastAsia="he-IL"/>
        </w:rPr>
        <w:t xml:space="preserve">שירן, גם כל </w:t>
      </w:r>
      <w:bookmarkStart w:id="12889" w:name="_ETM_Q1_17935911"/>
      <w:bookmarkEnd w:id="12889"/>
      <w:r>
        <w:rPr>
          <w:rFonts w:hint="cs"/>
          <w:rtl/>
          <w:lang w:eastAsia="he-IL"/>
        </w:rPr>
        <w:t>הקמה של אוהל.</w:t>
      </w:r>
      <w:bookmarkStart w:id="12890" w:name="_ETM_Q1_17937399"/>
      <w:bookmarkEnd w:id="12890"/>
    </w:p>
    <w:p w14:paraId="1ADE9AAC" w14:textId="77777777" w:rsidR="00F24221" w:rsidRDefault="00F24221" w:rsidP="00F24221">
      <w:pPr>
        <w:rPr>
          <w:rtl/>
          <w:lang w:eastAsia="he-IL"/>
        </w:rPr>
      </w:pPr>
    </w:p>
    <w:p w14:paraId="05EADEE9" w14:textId="7826DE58" w:rsidR="00F24221" w:rsidRDefault="00F24221" w:rsidP="00F24221">
      <w:pPr>
        <w:pStyle w:val="af9"/>
        <w:keepNext/>
        <w:rPr>
          <w:rtl/>
          <w:lang w:eastAsia="he-IL"/>
        </w:rPr>
      </w:pPr>
      <w:bookmarkStart w:id="12891" w:name="ET_guest_שירן_שושנה_1680"/>
      <w:r w:rsidRPr="00F24221">
        <w:rPr>
          <w:rStyle w:val="TagStyle"/>
          <w:rtl/>
        </w:rPr>
        <w:t xml:space="preserve"> &lt;&lt; אורח &gt;&gt; </w:t>
      </w:r>
      <w:r>
        <w:rPr>
          <w:rtl/>
          <w:lang w:eastAsia="he-IL"/>
        </w:rPr>
        <w:t>שירן שושנה:</w:t>
      </w:r>
      <w:r w:rsidRPr="00F24221">
        <w:rPr>
          <w:rStyle w:val="TagStyle"/>
          <w:rtl/>
        </w:rPr>
        <w:t xml:space="preserve"> &lt;&lt; אורח &gt;&gt;</w:t>
      </w:r>
      <w:r w:rsidR="00911FC4">
        <w:rPr>
          <w:rtl/>
          <w:lang w:eastAsia="he-IL"/>
        </w:rPr>
        <w:t xml:space="preserve"> </w:t>
      </w:r>
      <w:bookmarkEnd w:id="12891"/>
    </w:p>
    <w:p w14:paraId="45B1C274" w14:textId="77777777" w:rsidR="00F24221" w:rsidRDefault="00F24221" w:rsidP="00F24221">
      <w:pPr>
        <w:pStyle w:val="KeepWithNext"/>
        <w:rPr>
          <w:rtl/>
          <w:lang w:eastAsia="he-IL"/>
        </w:rPr>
      </w:pPr>
    </w:p>
    <w:p w14:paraId="255668E0" w14:textId="0546D703" w:rsidR="00F24221" w:rsidRDefault="00F24221" w:rsidP="00F24221">
      <w:pPr>
        <w:rPr>
          <w:rtl/>
          <w:lang w:eastAsia="he-IL"/>
        </w:rPr>
      </w:pPr>
      <w:bookmarkStart w:id="12892" w:name="_ETM_Q1_17938878"/>
      <w:bookmarkStart w:id="12893" w:name="_ETM_Q1_17938958"/>
      <w:bookmarkEnd w:id="12892"/>
      <w:bookmarkEnd w:id="12893"/>
      <w:r>
        <w:rPr>
          <w:rFonts w:hint="cs"/>
          <w:rtl/>
          <w:lang w:eastAsia="he-IL"/>
        </w:rPr>
        <w:t xml:space="preserve">ברור, הסברתי כבר שכל הקמה של אוהל מהווה </w:t>
      </w:r>
      <w:bookmarkStart w:id="12894" w:name="_ETM_Q1_17940697"/>
      <w:bookmarkEnd w:id="12894"/>
      <w:r>
        <w:rPr>
          <w:rFonts w:hint="cs"/>
          <w:rtl/>
          <w:lang w:eastAsia="he-IL"/>
        </w:rPr>
        <w:t>אירוע נוסף, רק שאני שומעת עכשיו מהמשטרה שהם מבקשים שלא</w:t>
      </w:r>
      <w:bookmarkStart w:id="12895" w:name="_ETM_Q1_17944561"/>
      <w:bookmarkEnd w:id="12895"/>
      <w:r>
        <w:rPr>
          <w:rFonts w:hint="cs"/>
          <w:rtl/>
          <w:lang w:eastAsia="he-IL"/>
        </w:rPr>
        <w:t xml:space="preserve"> יוקמו אוהלים ומבקשים לוותר על ההגדרות האלה. </w:t>
      </w:r>
    </w:p>
    <w:p w14:paraId="2E02A4B1" w14:textId="77777777" w:rsidR="00F24221" w:rsidRDefault="00F24221" w:rsidP="00F24221">
      <w:pPr>
        <w:rPr>
          <w:rtl/>
          <w:lang w:eastAsia="he-IL"/>
        </w:rPr>
      </w:pPr>
    </w:p>
    <w:p w14:paraId="3DB032CE" w14:textId="6320D3AE" w:rsidR="00F24221" w:rsidRDefault="00F24221" w:rsidP="00F24221">
      <w:pPr>
        <w:pStyle w:val="af9"/>
        <w:keepNext/>
        <w:rPr>
          <w:rtl/>
          <w:lang w:eastAsia="he-IL"/>
        </w:rPr>
      </w:pPr>
      <w:bookmarkStart w:id="12896" w:name="ET_guest_חיים_מרדכי_רוזנשטיין_1681"/>
      <w:r w:rsidRPr="00F24221">
        <w:rPr>
          <w:rStyle w:val="TagStyle"/>
          <w:rtl/>
        </w:rPr>
        <w:t xml:space="preserve"> &lt;&lt; אורח &gt;&gt; </w:t>
      </w:r>
      <w:r>
        <w:rPr>
          <w:rtl/>
          <w:lang w:eastAsia="he-IL"/>
        </w:rPr>
        <w:t>חיים מרדכי רוזנשטיין:</w:t>
      </w:r>
      <w:r w:rsidRPr="00F24221">
        <w:rPr>
          <w:rStyle w:val="TagStyle"/>
          <w:rtl/>
        </w:rPr>
        <w:t xml:space="preserve"> &lt;&lt; אורח &gt;&gt;</w:t>
      </w:r>
      <w:r w:rsidR="00911FC4">
        <w:rPr>
          <w:rtl/>
          <w:lang w:eastAsia="he-IL"/>
        </w:rPr>
        <w:t xml:space="preserve"> </w:t>
      </w:r>
      <w:bookmarkEnd w:id="12896"/>
    </w:p>
    <w:p w14:paraId="6C6AEE75" w14:textId="77777777" w:rsidR="00F24221" w:rsidRDefault="00F24221" w:rsidP="00F24221">
      <w:pPr>
        <w:pStyle w:val="KeepWithNext"/>
        <w:rPr>
          <w:rtl/>
          <w:lang w:eastAsia="he-IL"/>
        </w:rPr>
      </w:pPr>
    </w:p>
    <w:p w14:paraId="1F6DEAD9" w14:textId="5EB62A1C" w:rsidR="00F24221" w:rsidRDefault="00F24221" w:rsidP="00F24221">
      <w:pPr>
        <w:rPr>
          <w:rtl/>
          <w:lang w:eastAsia="he-IL"/>
        </w:rPr>
      </w:pPr>
      <w:bookmarkStart w:id="12897" w:name="_ETM_Q1_17945928"/>
      <w:bookmarkStart w:id="12898" w:name="_ETM_Q1_17945965"/>
      <w:bookmarkEnd w:id="12897"/>
      <w:bookmarkEnd w:id="12898"/>
      <w:r>
        <w:rPr>
          <w:rFonts w:hint="cs"/>
          <w:rtl/>
          <w:lang w:eastAsia="he-IL"/>
        </w:rPr>
        <w:t xml:space="preserve">איפה </w:t>
      </w:r>
      <w:bookmarkStart w:id="12899" w:name="_ETM_Q1_17946461"/>
      <w:bookmarkEnd w:id="12899"/>
      <w:r>
        <w:rPr>
          <w:rFonts w:hint="cs"/>
          <w:rtl/>
          <w:lang w:eastAsia="he-IL"/>
        </w:rPr>
        <w:t>הסדרנים יאכלו? הסדרנים יאכלו אצלכם?</w:t>
      </w:r>
      <w:r>
        <w:rPr>
          <w:lang w:eastAsia="he-IL"/>
        </w:rPr>
        <w:t xml:space="preserve"> </w:t>
      </w:r>
      <w:r>
        <w:rPr>
          <w:rFonts w:hint="cs"/>
          <w:rtl/>
          <w:lang w:eastAsia="he-IL"/>
        </w:rPr>
        <w:t>אנחנו צריכים לבנות להם</w:t>
      </w:r>
      <w:bookmarkStart w:id="12900" w:name="_ETM_Q1_17952198"/>
      <w:bookmarkEnd w:id="12900"/>
      <w:r>
        <w:rPr>
          <w:rFonts w:hint="cs"/>
          <w:rtl/>
          <w:lang w:eastAsia="he-IL"/>
        </w:rPr>
        <w:t xml:space="preserve"> לאכול. </w:t>
      </w:r>
      <w:bookmarkStart w:id="12901" w:name="_ETM_Q1_17955430"/>
      <w:bookmarkEnd w:id="12901"/>
    </w:p>
    <w:p w14:paraId="4646F7B6" w14:textId="77777777" w:rsidR="00F24221" w:rsidRDefault="00F24221" w:rsidP="00F24221">
      <w:pPr>
        <w:rPr>
          <w:rFonts w:ascii="David" w:hAnsi="David"/>
          <w:u w:val="single"/>
          <w:rtl/>
          <w:lang w:eastAsia="he-IL"/>
        </w:rPr>
      </w:pPr>
      <w:bookmarkStart w:id="12902" w:name="_ETM_Q1_17955685"/>
      <w:bookmarkEnd w:id="12902"/>
    </w:p>
    <w:p w14:paraId="474C87DE" w14:textId="456A8BD0" w:rsidR="00F24221" w:rsidRDefault="00F24221" w:rsidP="00F24221">
      <w:pPr>
        <w:pStyle w:val="af9"/>
        <w:keepNext/>
        <w:rPr>
          <w:rtl/>
          <w:lang w:eastAsia="he-IL"/>
        </w:rPr>
      </w:pPr>
      <w:bookmarkStart w:id="12903" w:name="ET_guest_מיכאל_פרנקבורג_1684"/>
      <w:r w:rsidRPr="00F24221">
        <w:rPr>
          <w:rStyle w:val="TagStyle"/>
          <w:rtl/>
        </w:rPr>
        <w:t xml:space="preserve"> &lt;&lt; אורח &gt;&gt; </w:t>
      </w:r>
      <w:r>
        <w:rPr>
          <w:rtl/>
          <w:lang w:eastAsia="he-IL"/>
        </w:rPr>
        <w:t>מיכאל פרנקבורג:</w:t>
      </w:r>
      <w:r w:rsidRPr="00F24221">
        <w:rPr>
          <w:rStyle w:val="TagStyle"/>
          <w:rtl/>
        </w:rPr>
        <w:t xml:space="preserve"> &lt;&lt; אורח &gt;&gt;</w:t>
      </w:r>
      <w:r w:rsidR="00911FC4">
        <w:rPr>
          <w:rtl/>
          <w:lang w:eastAsia="he-IL"/>
        </w:rPr>
        <w:t xml:space="preserve"> </w:t>
      </w:r>
      <w:bookmarkEnd w:id="12903"/>
    </w:p>
    <w:p w14:paraId="4F9731B3" w14:textId="77777777" w:rsidR="00F24221" w:rsidRDefault="00F24221" w:rsidP="00F24221">
      <w:pPr>
        <w:pStyle w:val="KeepWithNext"/>
        <w:rPr>
          <w:rtl/>
          <w:lang w:eastAsia="he-IL"/>
        </w:rPr>
      </w:pPr>
    </w:p>
    <w:p w14:paraId="5C7BB8D9" w14:textId="067CF6C6" w:rsidR="00F24221" w:rsidRDefault="00F24221" w:rsidP="00F24221">
      <w:pPr>
        <w:rPr>
          <w:rtl/>
          <w:lang w:eastAsia="he-IL"/>
        </w:rPr>
      </w:pPr>
      <w:bookmarkStart w:id="12904" w:name="_ETM_Q1_17953716"/>
      <w:bookmarkStart w:id="12905" w:name="_ETM_Q1_17953753"/>
      <w:bookmarkStart w:id="12906" w:name="_ETM_Q1_17957287"/>
      <w:bookmarkStart w:id="12907" w:name="_ETM_Q1_17957324"/>
      <w:bookmarkEnd w:id="12904"/>
      <w:bookmarkEnd w:id="12905"/>
      <w:bookmarkEnd w:id="12906"/>
      <w:bookmarkEnd w:id="12907"/>
      <w:r>
        <w:rPr>
          <w:rFonts w:hint="cs"/>
          <w:rtl/>
          <w:lang w:eastAsia="he-IL"/>
        </w:rPr>
        <w:t xml:space="preserve">אנחנו לא חוזרים אחורה, אפשר להשאיר את זה. </w:t>
      </w:r>
    </w:p>
    <w:p w14:paraId="3051B673" w14:textId="77777777" w:rsidR="00F24221" w:rsidRDefault="00F24221" w:rsidP="00F24221">
      <w:pPr>
        <w:rPr>
          <w:rtl/>
          <w:lang w:eastAsia="he-IL"/>
        </w:rPr>
      </w:pPr>
      <w:bookmarkStart w:id="12908" w:name="_ETM_Q1_17955220"/>
      <w:bookmarkStart w:id="12909" w:name="_ETM_Q1_17955404"/>
      <w:bookmarkEnd w:id="12908"/>
      <w:bookmarkEnd w:id="12909"/>
    </w:p>
    <w:p w14:paraId="788273E8" w14:textId="7E562D09" w:rsidR="00F24221" w:rsidRDefault="00F24221" w:rsidP="00F24221">
      <w:pPr>
        <w:pStyle w:val="af9"/>
        <w:keepNext/>
        <w:rPr>
          <w:rtl/>
          <w:lang w:eastAsia="he-IL"/>
        </w:rPr>
      </w:pPr>
      <w:bookmarkStart w:id="12910" w:name="ET_guest_חיים_מרדכי_רוזנשטיין_1683"/>
      <w:r w:rsidRPr="00F24221">
        <w:rPr>
          <w:rStyle w:val="TagStyle"/>
          <w:rtl/>
        </w:rPr>
        <w:t xml:space="preserve"> &lt;&lt; אורח &gt;&gt; </w:t>
      </w:r>
      <w:r>
        <w:rPr>
          <w:rtl/>
          <w:lang w:eastAsia="he-IL"/>
        </w:rPr>
        <w:t>חיים מרדכי רוזנשטיין:</w:t>
      </w:r>
      <w:r w:rsidRPr="00F24221">
        <w:rPr>
          <w:rStyle w:val="TagStyle"/>
          <w:rtl/>
        </w:rPr>
        <w:t xml:space="preserve"> &lt;&lt; אורח &gt;&gt;</w:t>
      </w:r>
      <w:r w:rsidR="00911FC4">
        <w:rPr>
          <w:rtl/>
          <w:lang w:eastAsia="he-IL"/>
        </w:rPr>
        <w:t xml:space="preserve"> </w:t>
      </w:r>
      <w:bookmarkEnd w:id="12910"/>
    </w:p>
    <w:p w14:paraId="02E996D6" w14:textId="77777777" w:rsidR="00F24221" w:rsidRDefault="00F24221" w:rsidP="00F24221">
      <w:pPr>
        <w:pStyle w:val="KeepWithNext"/>
        <w:rPr>
          <w:rtl/>
          <w:lang w:eastAsia="he-IL"/>
        </w:rPr>
      </w:pPr>
    </w:p>
    <w:p w14:paraId="4420AB06" w14:textId="685AFC33" w:rsidR="00F24221" w:rsidRDefault="00F24221" w:rsidP="00F24221">
      <w:pPr>
        <w:rPr>
          <w:rtl/>
          <w:lang w:eastAsia="he-IL"/>
        </w:rPr>
      </w:pPr>
      <w:bookmarkStart w:id="12911" w:name="_ETM_Q1_17956684"/>
      <w:bookmarkEnd w:id="12911"/>
      <w:r>
        <w:rPr>
          <w:rFonts w:hint="cs"/>
          <w:rtl/>
          <w:lang w:eastAsia="he-IL"/>
        </w:rPr>
        <w:t>א</w:t>
      </w:r>
      <w:bookmarkStart w:id="12912" w:name="_ETM_Q1_17956741"/>
      <w:bookmarkEnd w:id="12912"/>
      <w:r>
        <w:rPr>
          <w:rFonts w:hint="cs"/>
          <w:rtl/>
          <w:lang w:eastAsia="he-IL"/>
        </w:rPr>
        <w:t xml:space="preserve">ז </w:t>
      </w:r>
      <w:bookmarkStart w:id="12913" w:name="_ETM_Q1_17957020"/>
      <w:bookmarkEnd w:id="12913"/>
      <w:r>
        <w:rPr>
          <w:rFonts w:hint="cs"/>
          <w:rtl/>
          <w:lang w:eastAsia="he-IL"/>
        </w:rPr>
        <w:t xml:space="preserve">השארנו את זה, נכון, פתאום שמעתי שזה מתבטל. </w:t>
      </w:r>
      <w:bookmarkStart w:id="12914" w:name="_ETM_Q1_17957810"/>
      <w:bookmarkEnd w:id="12914"/>
    </w:p>
    <w:p w14:paraId="2E060A0B" w14:textId="77777777" w:rsidR="00F24221" w:rsidRDefault="00F24221" w:rsidP="00F24221">
      <w:pPr>
        <w:rPr>
          <w:rtl/>
          <w:lang w:eastAsia="he-IL"/>
        </w:rPr>
      </w:pPr>
      <w:bookmarkStart w:id="12915" w:name="_ETM_Q1_17958059"/>
      <w:bookmarkEnd w:id="12915"/>
    </w:p>
    <w:p w14:paraId="21EF9CFF" w14:textId="0267AD31" w:rsidR="00F24221" w:rsidRDefault="00F24221" w:rsidP="00F24221">
      <w:pPr>
        <w:pStyle w:val="af9"/>
        <w:keepNext/>
        <w:rPr>
          <w:rtl/>
          <w:lang w:eastAsia="he-IL"/>
        </w:rPr>
      </w:pPr>
      <w:bookmarkStart w:id="12916" w:name="ET_guest_מיכאל_פרנקבורג_1685"/>
      <w:r w:rsidRPr="00F24221">
        <w:rPr>
          <w:rStyle w:val="TagStyle"/>
          <w:rtl/>
        </w:rPr>
        <w:t xml:space="preserve"> &lt;&lt; אורח &gt;&gt; </w:t>
      </w:r>
      <w:r>
        <w:rPr>
          <w:rtl/>
          <w:lang w:eastAsia="he-IL"/>
        </w:rPr>
        <w:t>מיכאל פרנקבורג:</w:t>
      </w:r>
      <w:r w:rsidRPr="00F24221">
        <w:rPr>
          <w:rStyle w:val="TagStyle"/>
          <w:rtl/>
        </w:rPr>
        <w:t xml:space="preserve"> &lt;&lt; אורח &gt;&gt;</w:t>
      </w:r>
      <w:r w:rsidR="00911FC4">
        <w:rPr>
          <w:rtl/>
          <w:lang w:eastAsia="he-IL"/>
        </w:rPr>
        <w:t xml:space="preserve"> </w:t>
      </w:r>
      <w:bookmarkEnd w:id="12916"/>
    </w:p>
    <w:p w14:paraId="2AA00F55" w14:textId="77777777" w:rsidR="00F24221" w:rsidRDefault="00F24221" w:rsidP="00F24221">
      <w:pPr>
        <w:pStyle w:val="KeepWithNext"/>
        <w:rPr>
          <w:rtl/>
          <w:lang w:eastAsia="he-IL"/>
        </w:rPr>
      </w:pPr>
    </w:p>
    <w:p w14:paraId="102C6F69" w14:textId="04E3842E" w:rsidR="00F24221" w:rsidRDefault="00F24221" w:rsidP="00F24221">
      <w:pPr>
        <w:rPr>
          <w:rtl/>
          <w:lang w:eastAsia="he-IL"/>
        </w:rPr>
      </w:pPr>
      <w:bookmarkStart w:id="12917" w:name="_ETM_Q1_17959678"/>
      <w:bookmarkStart w:id="12918" w:name="_ETM_Q1_17959760"/>
      <w:bookmarkEnd w:id="12917"/>
      <w:bookmarkEnd w:id="12918"/>
      <w:r>
        <w:rPr>
          <w:rFonts w:hint="cs"/>
          <w:rtl/>
          <w:lang w:eastAsia="he-IL"/>
        </w:rPr>
        <w:t xml:space="preserve">אם </w:t>
      </w:r>
      <w:bookmarkStart w:id="12919" w:name="_ETM_Q1_17960237"/>
      <w:bookmarkEnd w:id="12919"/>
      <w:r>
        <w:rPr>
          <w:rFonts w:hint="cs"/>
          <w:rtl/>
          <w:lang w:eastAsia="he-IL"/>
        </w:rPr>
        <w:t>השארנו את זה בסעיף ההגדרות נשאיר גם את הסעיף הזה.</w:t>
      </w:r>
      <w:bookmarkStart w:id="12920" w:name="_ETM_Q1_17963058"/>
      <w:bookmarkEnd w:id="12920"/>
      <w:r>
        <w:rPr>
          <w:rFonts w:hint="cs"/>
          <w:rtl/>
          <w:lang w:eastAsia="he-IL"/>
        </w:rPr>
        <w:t xml:space="preserve"> </w:t>
      </w:r>
      <w:bookmarkStart w:id="12921" w:name="_ETM_Q1_17963186"/>
      <w:bookmarkEnd w:id="12921"/>
    </w:p>
    <w:p w14:paraId="1E666A46" w14:textId="77777777" w:rsidR="00F24221" w:rsidRDefault="00F24221" w:rsidP="00F24221">
      <w:pPr>
        <w:rPr>
          <w:rtl/>
          <w:lang w:eastAsia="he-IL"/>
        </w:rPr>
      </w:pPr>
      <w:bookmarkStart w:id="12922" w:name="_ETM_Q1_17963419"/>
      <w:bookmarkEnd w:id="12922"/>
    </w:p>
    <w:p w14:paraId="73E02607" w14:textId="180667C4" w:rsidR="00F24221" w:rsidRDefault="00F24221" w:rsidP="00F24221">
      <w:pPr>
        <w:pStyle w:val="af9"/>
        <w:keepNext/>
        <w:rPr>
          <w:rtl/>
          <w:lang w:eastAsia="he-IL"/>
        </w:rPr>
      </w:pPr>
      <w:bookmarkStart w:id="12923" w:name="ET_guest_שירן_שושנה_1686"/>
      <w:r w:rsidRPr="00F24221">
        <w:rPr>
          <w:rStyle w:val="TagStyle"/>
          <w:rtl/>
        </w:rPr>
        <w:t xml:space="preserve"> &lt;&lt; אורח &gt;&gt; </w:t>
      </w:r>
      <w:r>
        <w:rPr>
          <w:rtl/>
          <w:lang w:eastAsia="he-IL"/>
        </w:rPr>
        <w:t>שירן שושנה:</w:t>
      </w:r>
      <w:r w:rsidRPr="00F24221">
        <w:rPr>
          <w:rStyle w:val="TagStyle"/>
          <w:rtl/>
        </w:rPr>
        <w:t xml:space="preserve"> &lt;&lt; אורח &gt;&gt;</w:t>
      </w:r>
      <w:r w:rsidR="00911FC4">
        <w:rPr>
          <w:rtl/>
          <w:lang w:eastAsia="he-IL"/>
        </w:rPr>
        <w:t xml:space="preserve"> </w:t>
      </w:r>
      <w:bookmarkEnd w:id="12923"/>
    </w:p>
    <w:p w14:paraId="0C710286" w14:textId="77777777" w:rsidR="00F24221" w:rsidRDefault="00F24221" w:rsidP="00F24221">
      <w:pPr>
        <w:pStyle w:val="KeepWithNext"/>
        <w:rPr>
          <w:rtl/>
          <w:lang w:eastAsia="he-IL"/>
        </w:rPr>
      </w:pPr>
    </w:p>
    <w:p w14:paraId="07ABCA01" w14:textId="35B4B5F7" w:rsidR="00F24221" w:rsidRDefault="00F24221" w:rsidP="00F24221">
      <w:pPr>
        <w:rPr>
          <w:rtl/>
          <w:lang w:eastAsia="he-IL"/>
        </w:rPr>
      </w:pPr>
      <w:bookmarkStart w:id="12924" w:name="_ETM_Q1_17961809"/>
      <w:bookmarkStart w:id="12925" w:name="_ETM_Q1_17961893"/>
      <w:bookmarkEnd w:id="12924"/>
      <w:bookmarkEnd w:id="12925"/>
      <w:r>
        <w:rPr>
          <w:rFonts w:hint="cs"/>
          <w:rtl/>
          <w:lang w:eastAsia="he-IL"/>
        </w:rPr>
        <w:t xml:space="preserve">אני מבהירה שוב, כל אוהל שיוקם מהווה אירוע נוסף שטעון </w:t>
      </w:r>
      <w:bookmarkStart w:id="12926" w:name="_ETM_Q1_17964869"/>
      <w:bookmarkEnd w:id="12926"/>
      <w:r>
        <w:rPr>
          <w:rFonts w:hint="cs"/>
          <w:rtl/>
          <w:lang w:eastAsia="he-IL"/>
        </w:rPr>
        <w:t xml:space="preserve">רישוי. </w:t>
      </w:r>
    </w:p>
    <w:p w14:paraId="5D563DB6" w14:textId="77777777" w:rsidR="00F24221" w:rsidRDefault="00F24221" w:rsidP="00F24221">
      <w:pPr>
        <w:rPr>
          <w:rtl/>
          <w:lang w:eastAsia="he-IL"/>
        </w:rPr>
      </w:pPr>
    </w:p>
    <w:p w14:paraId="679308D7" w14:textId="35F6F4B8" w:rsidR="00F24221" w:rsidRDefault="00F24221" w:rsidP="00F24221">
      <w:pPr>
        <w:pStyle w:val="af9"/>
        <w:keepNext/>
        <w:rPr>
          <w:rtl/>
          <w:lang w:eastAsia="he-IL"/>
        </w:rPr>
      </w:pPr>
      <w:bookmarkStart w:id="12927" w:name="ET_guest_מיכאל_פרנקבורג_1687"/>
      <w:r w:rsidRPr="00F24221">
        <w:rPr>
          <w:rStyle w:val="TagStyle"/>
          <w:rtl/>
        </w:rPr>
        <w:t xml:space="preserve"> &lt;&lt; אורח &gt;&gt; </w:t>
      </w:r>
      <w:r>
        <w:rPr>
          <w:rtl/>
          <w:lang w:eastAsia="he-IL"/>
        </w:rPr>
        <w:t>מיכאל פרנקבורג:</w:t>
      </w:r>
      <w:r w:rsidRPr="00F24221">
        <w:rPr>
          <w:rStyle w:val="TagStyle"/>
          <w:rtl/>
        </w:rPr>
        <w:t xml:space="preserve"> &lt;&lt; אורח &gt;&gt;</w:t>
      </w:r>
      <w:r w:rsidR="00911FC4">
        <w:rPr>
          <w:rtl/>
          <w:lang w:eastAsia="he-IL"/>
        </w:rPr>
        <w:t xml:space="preserve"> </w:t>
      </w:r>
      <w:bookmarkEnd w:id="12927"/>
    </w:p>
    <w:p w14:paraId="46DADC37" w14:textId="77777777" w:rsidR="00F24221" w:rsidRDefault="00F24221" w:rsidP="00F24221">
      <w:pPr>
        <w:pStyle w:val="KeepWithNext"/>
        <w:rPr>
          <w:rtl/>
          <w:lang w:eastAsia="he-IL"/>
        </w:rPr>
      </w:pPr>
    </w:p>
    <w:p w14:paraId="6FDB25EE" w14:textId="5C5396D9" w:rsidR="00F24221" w:rsidRDefault="00F24221" w:rsidP="00F24221">
      <w:pPr>
        <w:rPr>
          <w:rtl/>
          <w:lang w:eastAsia="he-IL"/>
        </w:rPr>
      </w:pPr>
      <w:bookmarkStart w:id="12928" w:name="_ETM_Q1_17962927"/>
      <w:bookmarkStart w:id="12929" w:name="_ETM_Q1_17963006"/>
      <w:bookmarkEnd w:id="12928"/>
      <w:bookmarkEnd w:id="12929"/>
      <w:r>
        <w:rPr>
          <w:rFonts w:hint="cs"/>
          <w:rtl/>
          <w:lang w:eastAsia="he-IL"/>
        </w:rPr>
        <w:t xml:space="preserve">מעצם הקמתו. </w:t>
      </w:r>
    </w:p>
    <w:p w14:paraId="30D26DFB" w14:textId="77777777" w:rsidR="00F24221" w:rsidRDefault="00F24221" w:rsidP="00F24221">
      <w:pPr>
        <w:rPr>
          <w:rtl/>
          <w:lang w:eastAsia="he-IL"/>
        </w:rPr>
      </w:pPr>
      <w:bookmarkStart w:id="12930" w:name="_ETM_Q1_17964553"/>
      <w:bookmarkStart w:id="12931" w:name="_ETM_Q1_17964809"/>
      <w:bookmarkEnd w:id="12930"/>
      <w:bookmarkEnd w:id="12931"/>
    </w:p>
    <w:p w14:paraId="790EB244" w14:textId="0ADCF061" w:rsidR="00F24221" w:rsidRDefault="00F24221" w:rsidP="00F24221">
      <w:pPr>
        <w:pStyle w:val="af9"/>
        <w:keepNext/>
        <w:rPr>
          <w:rtl/>
          <w:lang w:eastAsia="he-IL"/>
        </w:rPr>
      </w:pPr>
      <w:bookmarkStart w:id="12932" w:name="ET_guest_שירן_שושנה_1688"/>
      <w:r w:rsidRPr="00F24221">
        <w:rPr>
          <w:rStyle w:val="TagStyle"/>
          <w:rtl/>
        </w:rPr>
        <w:t xml:space="preserve"> &lt;&lt; אורח &gt;&gt; </w:t>
      </w:r>
      <w:r>
        <w:rPr>
          <w:rtl/>
          <w:lang w:eastAsia="he-IL"/>
        </w:rPr>
        <w:t>שירן שושנה:</w:t>
      </w:r>
      <w:r w:rsidRPr="00F24221">
        <w:rPr>
          <w:rStyle w:val="TagStyle"/>
          <w:rtl/>
        </w:rPr>
        <w:t xml:space="preserve"> &lt;&lt; אורח &gt;&gt;</w:t>
      </w:r>
      <w:r w:rsidR="00911FC4">
        <w:rPr>
          <w:rtl/>
          <w:lang w:eastAsia="he-IL"/>
        </w:rPr>
        <w:t xml:space="preserve"> </w:t>
      </w:r>
      <w:bookmarkEnd w:id="12932"/>
    </w:p>
    <w:p w14:paraId="41D73235" w14:textId="77777777" w:rsidR="00F24221" w:rsidRDefault="00F24221" w:rsidP="00F24221">
      <w:pPr>
        <w:pStyle w:val="KeepWithNext"/>
        <w:rPr>
          <w:rtl/>
          <w:lang w:eastAsia="he-IL"/>
        </w:rPr>
      </w:pPr>
    </w:p>
    <w:p w14:paraId="566B1952" w14:textId="6446172F" w:rsidR="004A5EAA" w:rsidRDefault="00F24221" w:rsidP="004A5EAA">
      <w:pPr>
        <w:rPr>
          <w:rtl/>
          <w:lang w:eastAsia="he-IL"/>
        </w:rPr>
      </w:pPr>
      <w:bookmarkStart w:id="12933" w:name="_ETM_Q1_17966065"/>
      <w:bookmarkStart w:id="12934" w:name="_ETM_Q1_17966112"/>
      <w:bookmarkEnd w:id="12933"/>
      <w:bookmarkEnd w:id="12934"/>
      <w:r>
        <w:rPr>
          <w:rFonts w:hint="cs"/>
          <w:rtl/>
          <w:lang w:eastAsia="he-IL"/>
        </w:rPr>
        <w:t xml:space="preserve">נכון. </w:t>
      </w:r>
      <w:r w:rsidR="00124005">
        <w:rPr>
          <w:rFonts w:hint="cs"/>
          <w:rtl/>
          <w:lang w:eastAsia="he-IL"/>
        </w:rPr>
        <w:t xml:space="preserve">אני רוצה להתייחס לסיפה </w:t>
      </w:r>
      <w:bookmarkStart w:id="12935" w:name="_ETM_Q1_17970457"/>
      <w:bookmarkEnd w:id="12935"/>
      <w:r w:rsidR="00124005">
        <w:rPr>
          <w:rFonts w:hint="cs"/>
          <w:rtl/>
          <w:lang w:eastAsia="he-IL"/>
        </w:rPr>
        <w:t>של סעיף קטן (ה) כי אנחנו ביקשנו שינוי על פני</w:t>
      </w:r>
      <w:bookmarkStart w:id="12936" w:name="_ETM_Q1_17972624"/>
      <w:bookmarkEnd w:id="12936"/>
      <w:r w:rsidR="00124005">
        <w:rPr>
          <w:rFonts w:hint="cs"/>
          <w:rtl/>
          <w:lang w:eastAsia="he-IL"/>
        </w:rPr>
        <w:t xml:space="preserve"> השנה שעברה לאור החוויה שחווינו בשנה שעברה.</w:t>
      </w:r>
      <w:bookmarkStart w:id="12937" w:name="_ETM_Q1_17982587"/>
      <w:bookmarkEnd w:id="12937"/>
      <w:r w:rsidR="00124005">
        <w:rPr>
          <w:rFonts w:hint="cs"/>
          <w:rtl/>
          <w:lang w:eastAsia="he-IL"/>
        </w:rPr>
        <w:t xml:space="preserve"> </w:t>
      </w:r>
      <w:r w:rsidR="00DA437F">
        <w:rPr>
          <w:rFonts w:hint="cs"/>
          <w:rtl/>
          <w:lang w:eastAsia="he-IL"/>
        </w:rPr>
        <w:t xml:space="preserve">ביקשנו להימנע מלנקוב במועד שעד אליו השר יהיה חייב לפרסם </w:t>
      </w:r>
      <w:bookmarkStart w:id="12938" w:name="_ETM_Q1_17990555"/>
      <w:bookmarkEnd w:id="12938"/>
      <w:r w:rsidR="00DA437F">
        <w:rPr>
          <w:rFonts w:hint="cs"/>
          <w:rtl/>
          <w:lang w:eastAsia="he-IL"/>
        </w:rPr>
        <w:t>את ההיתרים מהסיבה שבפרקטיקה של הדברים הגורמים המרשים מעניקים את</w:t>
      </w:r>
      <w:bookmarkStart w:id="12939" w:name="_ETM_Q1_18000243"/>
      <w:bookmarkEnd w:id="12939"/>
      <w:r w:rsidR="00DA437F">
        <w:rPr>
          <w:rFonts w:hint="cs"/>
          <w:rtl/>
          <w:lang w:eastAsia="he-IL"/>
        </w:rPr>
        <w:t xml:space="preserve"> הרישוי בסמוך מאוד </w:t>
      </w:r>
      <w:r w:rsidR="004A5EAA">
        <w:rPr>
          <w:rFonts w:hint="cs"/>
          <w:rtl/>
          <w:lang w:eastAsia="he-IL"/>
        </w:rPr>
        <w:t xml:space="preserve">לאירוע. בשנה שעברה לא הכרנו את זה, </w:t>
      </w:r>
      <w:bookmarkStart w:id="12940" w:name="_ETM_Q1_18006476"/>
      <w:bookmarkEnd w:id="12940"/>
      <w:r w:rsidR="004A5EAA">
        <w:rPr>
          <w:rFonts w:hint="cs"/>
          <w:rtl/>
          <w:lang w:eastAsia="he-IL"/>
        </w:rPr>
        <w:t>החוק קבע מועד מסוים וכולנו התכנסנו במאמצים לעמוד בו ולא</w:t>
      </w:r>
      <w:bookmarkStart w:id="12941" w:name="_ETM_Q1_18010176"/>
      <w:bookmarkEnd w:id="12941"/>
      <w:r w:rsidR="004A5EAA">
        <w:rPr>
          <w:rFonts w:hint="cs"/>
          <w:rtl/>
          <w:lang w:eastAsia="he-IL"/>
        </w:rPr>
        <w:t xml:space="preserve"> עמדנו בו כיוון שהגורמים המרשים, כדבר שבשגרה, גם באירועים שרשויות </w:t>
      </w:r>
      <w:bookmarkStart w:id="12942" w:name="_ETM_Q1_18012658"/>
      <w:bookmarkEnd w:id="12942"/>
      <w:r w:rsidR="004A5EAA">
        <w:rPr>
          <w:rFonts w:hint="cs"/>
          <w:rtl/>
          <w:lang w:eastAsia="he-IL"/>
        </w:rPr>
        <w:t>מקומיות מקיימות, נותנים את ההיתרים רק בסמוך מאוד, בצמידות לתחילת</w:t>
      </w:r>
      <w:bookmarkStart w:id="12943" w:name="_ETM_Q1_18022306"/>
      <w:bookmarkEnd w:id="12943"/>
      <w:r w:rsidR="004A5EAA">
        <w:rPr>
          <w:rFonts w:hint="cs"/>
          <w:rtl/>
          <w:lang w:eastAsia="he-IL"/>
        </w:rPr>
        <w:t xml:space="preserve"> האירוע. לפיכך היה ברור שלא נצליח לעמוד בזה. </w:t>
      </w:r>
      <w:bookmarkStart w:id="12944" w:name="_ETM_Q1_18023550"/>
      <w:bookmarkStart w:id="12945" w:name="_ETM_Q1_18023603"/>
      <w:bookmarkStart w:id="12946" w:name="_ETM_Q1_18023702"/>
      <w:bookmarkStart w:id="12947" w:name="_ETM_Q1_18023748"/>
      <w:bookmarkEnd w:id="12944"/>
      <w:bookmarkEnd w:id="12945"/>
      <w:bookmarkEnd w:id="12946"/>
      <w:bookmarkEnd w:id="12947"/>
      <w:r w:rsidR="004A5EAA">
        <w:rPr>
          <w:rFonts w:hint="cs"/>
          <w:rtl/>
          <w:lang w:eastAsia="he-IL"/>
        </w:rPr>
        <w:t xml:space="preserve">אנחנו ביקשנו </w:t>
      </w:r>
      <w:bookmarkStart w:id="12948" w:name="_ETM_Q1_18025039"/>
      <w:bookmarkEnd w:id="12948"/>
      <w:r w:rsidR="004A5EAA">
        <w:rPr>
          <w:rFonts w:hint="cs"/>
          <w:rtl/>
          <w:lang w:eastAsia="he-IL"/>
        </w:rPr>
        <w:t xml:space="preserve">לקבוע שהוא יפרסם אותם 'בהקדם' או הסדר דומה, אבל </w:t>
      </w:r>
      <w:bookmarkStart w:id="12949" w:name="_ETM_Q1_18033542"/>
      <w:bookmarkEnd w:id="12949"/>
      <w:r w:rsidR="004A5EAA">
        <w:rPr>
          <w:rFonts w:hint="cs"/>
          <w:rtl/>
          <w:lang w:eastAsia="he-IL"/>
        </w:rPr>
        <w:t xml:space="preserve">לא נוכל לקבוע אחרון שהוא לפני תחילת האירועים. אנחנו פשוט </w:t>
      </w:r>
      <w:bookmarkStart w:id="12950" w:name="_ETM_Q1_18036819"/>
      <w:bookmarkEnd w:id="12950"/>
      <w:r w:rsidR="004A5EAA">
        <w:rPr>
          <w:rFonts w:hint="cs"/>
          <w:rtl/>
          <w:lang w:eastAsia="he-IL"/>
        </w:rPr>
        <w:t xml:space="preserve">לא נעמוד בזה. </w:t>
      </w:r>
    </w:p>
    <w:p w14:paraId="0EC4F3AC" w14:textId="77777777" w:rsidR="004A5EAA" w:rsidRDefault="004A5EAA" w:rsidP="004A5EAA">
      <w:pPr>
        <w:rPr>
          <w:rtl/>
          <w:lang w:eastAsia="he-IL"/>
        </w:rPr>
      </w:pPr>
      <w:bookmarkStart w:id="12951" w:name="_ETM_Q1_18037130"/>
      <w:bookmarkStart w:id="12952" w:name="_ETM_Q1_18037192"/>
      <w:bookmarkStart w:id="12953" w:name="_ETM_Q1_18037253"/>
      <w:bookmarkEnd w:id="12951"/>
      <w:bookmarkEnd w:id="12952"/>
      <w:bookmarkEnd w:id="12953"/>
    </w:p>
    <w:p w14:paraId="7C1164B1" w14:textId="4CF99470" w:rsidR="004A5EAA" w:rsidRDefault="004A5EAA" w:rsidP="004A5EAA">
      <w:pPr>
        <w:pStyle w:val="a4"/>
        <w:keepNext/>
        <w:rPr>
          <w:rtl/>
        </w:rPr>
      </w:pPr>
      <w:bookmarkStart w:id="12954" w:name="ET_speaker_איילת_לוינחום_1689"/>
      <w:r w:rsidRPr="004A5EAA">
        <w:rPr>
          <w:rStyle w:val="TagStyle"/>
          <w:rtl/>
        </w:rPr>
        <w:t xml:space="preserve"> &lt;&lt; דובר &gt;&gt; </w:t>
      </w:r>
      <w:r>
        <w:rPr>
          <w:rtl/>
        </w:rPr>
        <w:t>איילת לוי-נחום:</w:t>
      </w:r>
      <w:r w:rsidRPr="004A5EAA">
        <w:rPr>
          <w:rStyle w:val="TagStyle"/>
          <w:rtl/>
        </w:rPr>
        <w:t xml:space="preserve"> &lt;&lt; דובר &gt;&gt;</w:t>
      </w:r>
      <w:r w:rsidR="00911FC4">
        <w:rPr>
          <w:rtl/>
        </w:rPr>
        <w:t xml:space="preserve"> </w:t>
      </w:r>
      <w:bookmarkEnd w:id="12954"/>
    </w:p>
    <w:p w14:paraId="29F1D90B" w14:textId="77777777" w:rsidR="004A5EAA" w:rsidRDefault="004A5EAA" w:rsidP="004A5EAA">
      <w:pPr>
        <w:pStyle w:val="KeepWithNext"/>
        <w:rPr>
          <w:rtl/>
          <w:lang w:eastAsia="he-IL"/>
        </w:rPr>
      </w:pPr>
    </w:p>
    <w:p w14:paraId="751C38AF" w14:textId="190B2D83" w:rsidR="004A5EAA" w:rsidRDefault="004A5EAA" w:rsidP="004A5EAA">
      <w:pPr>
        <w:rPr>
          <w:rtl/>
          <w:lang w:eastAsia="he-IL"/>
        </w:rPr>
      </w:pPr>
      <w:bookmarkStart w:id="12955" w:name="_ETM_Q1_18037557"/>
      <w:bookmarkStart w:id="12956" w:name="_ETM_Q1_18037581"/>
      <w:bookmarkEnd w:id="12955"/>
      <w:bookmarkEnd w:id="12956"/>
      <w:r>
        <w:rPr>
          <w:rFonts w:hint="cs"/>
          <w:rtl/>
          <w:lang w:eastAsia="he-IL"/>
        </w:rPr>
        <w:t xml:space="preserve">אבל בשנה שעברה האתגר היה יותר גדול, </w:t>
      </w:r>
      <w:bookmarkStart w:id="12957" w:name="_ETM_Q1_18043061"/>
      <w:bookmarkEnd w:id="12957"/>
      <w:r>
        <w:rPr>
          <w:rFonts w:hint="cs"/>
          <w:rtl/>
          <w:lang w:eastAsia="he-IL"/>
        </w:rPr>
        <w:t xml:space="preserve">יותר אירועים נוספים. </w:t>
      </w:r>
    </w:p>
    <w:p w14:paraId="35F9246C" w14:textId="77777777" w:rsidR="004A5EAA" w:rsidRDefault="004A5EAA" w:rsidP="004A5EAA">
      <w:pPr>
        <w:rPr>
          <w:rtl/>
          <w:lang w:eastAsia="he-IL"/>
        </w:rPr>
      </w:pPr>
      <w:bookmarkStart w:id="12958" w:name="_ETM_Q1_18041032"/>
      <w:bookmarkStart w:id="12959" w:name="_ETM_Q1_18041077"/>
      <w:bookmarkEnd w:id="12958"/>
      <w:bookmarkEnd w:id="12959"/>
    </w:p>
    <w:p w14:paraId="70655099" w14:textId="4EEE5768" w:rsidR="004A5EAA" w:rsidRDefault="004A5EAA" w:rsidP="004A5EAA">
      <w:pPr>
        <w:pStyle w:val="af9"/>
        <w:keepNext/>
        <w:rPr>
          <w:rtl/>
          <w:lang w:eastAsia="he-IL"/>
        </w:rPr>
      </w:pPr>
      <w:bookmarkStart w:id="12960" w:name="ET_guest_שירן_שושנה_1690"/>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2960"/>
    </w:p>
    <w:p w14:paraId="44910013" w14:textId="77777777" w:rsidR="004A5EAA" w:rsidRDefault="004A5EAA" w:rsidP="004A5EAA">
      <w:pPr>
        <w:pStyle w:val="KeepWithNext"/>
        <w:rPr>
          <w:rtl/>
          <w:lang w:eastAsia="he-IL"/>
        </w:rPr>
      </w:pPr>
    </w:p>
    <w:p w14:paraId="28610658" w14:textId="10BB7637" w:rsidR="004A5EAA" w:rsidRDefault="004A5EAA" w:rsidP="004A5EAA">
      <w:pPr>
        <w:rPr>
          <w:rtl/>
          <w:lang w:eastAsia="he-IL"/>
        </w:rPr>
      </w:pPr>
      <w:bookmarkStart w:id="12961" w:name="_ETM_Q1_18041972"/>
      <w:bookmarkStart w:id="12962" w:name="_ETM_Q1_18041996"/>
      <w:bookmarkEnd w:id="12961"/>
      <w:bookmarkEnd w:id="12962"/>
      <w:r>
        <w:rPr>
          <w:rFonts w:hint="cs"/>
          <w:rtl/>
          <w:lang w:eastAsia="he-IL"/>
        </w:rPr>
        <w:t xml:space="preserve">זה לא נובע מההיקף. </w:t>
      </w:r>
    </w:p>
    <w:p w14:paraId="7897F9A3" w14:textId="77777777" w:rsidR="004A5EAA" w:rsidRDefault="004A5EAA" w:rsidP="004A5EAA">
      <w:pPr>
        <w:rPr>
          <w:rtl/>
          <w:lang w:eastAsia="he-IL"/>
        </w:rPr>
      </w:pPr>
      <w:bookmarkStart w:id="12963" w:name="_ETM_Q1_18045001"/>
      <w:bookmarkStart w:id="12964" w:name="_ETM_Q1_18045046"/>
      <w:bookmarkStart w:id="12965" w:name="_ETM_Q1_18044510"/>
      <w:bookmarkEnd w:id="12963"/>
      <w:bookmarkEnd w:id="12964"/>
      <w:bookmarkEnd w:id="12965"/>
    </w:p>
    <w:p w14:paraId="2FA06DE5" w14:textId="7E7EBBA8" w:rsidR="004A5EAA" w:rsidRDefault="004A5EAA" w:rsidP="004A5EAA">
      <w:pPr>
        <w:pStyle w:val="af9"/>
        <w:keepNext/>
        <w:rPr>
          <w:rtl/>
          <w:lang w:eastAsia="he-IL"/>
        </w:rPr>
      </w:pPr>
      <w:bookmarkStart w:id="12966" w:name="ET_guest_יוסף_דייטש_1691"/>
      <w:r w:rsidRPr="004A5EAA">
        <w:rPr>
          <w:rStyle w:val="TagStyle"/>
          <w:rtl/>
        </w:rPr>
        <w:t xml:space="preserve"> &lt;&lt; אורח &gt;&gt; </w:t>
      </w:r>
      <w:r>
        <w:rPr>
          <w:rtl/>
          <w:lang w:eastAsia="he-IL"/>
        </w:rPr>
        <w:t>יוסף דייטש:</w:t>
      </w:r>
      <w:r w:rsidRPr="004A5EAA">
        <w:rPr>
          <w:rStyle w:val="TagStyle"/>
          <w:rtl/>
        </w:rPr>
        <w:t xml:space="preserve"> &lt;&lt; אורח &gt;&gt;</w:t>
      </w:r>
      <w:r w:rsidR="00911FC4">
        <w:rPr>
          <w:rtl/>
          <w:lang w:eastAsia="he-IL"/>
        </w:rPr>
        <w:t xml:space="preserve"> </w:t>
      </w:r>
      <w:bookmarkEnd w:id="12966"/>
    </w:p>
    <w:p w14:paraId="61775418" w14:textId="77777777" w:rsidR="004A5EAA" w:rsidRDefault="004A5EAA" w:rsidP="004A5EAA">
      <w:pPr>
        <w:pStyle w:val="KeepWithNext"/>
        <w:rPr>
          <w:rtl/>
          <w:lang w:eastAsia="he-IL"/>
        </w:rPr>
      </w:pPr>
    </w:p>
    <w:p w14:paraId="31CA236D" w14:textId="3AB03966" w:rsidR="004A5EAA" w:rsidRDefault="004A5EAA" w:rsidP="004A5EAA">
      <w:pPr>
        <w:rPr>
          <w:rtl/>
          <w:lang w:eastAsia="he-IL"/>
        </w:rPr>
      </w:pPr>
      <w:bookmarkStart w:id="12967" w:name="_ETM_Q1_18044801"/>
      <w:bookmarkStart w:id="12968" w:name="_ETM_Q1_18044825"/>
      <w:bookmarkEnd w:id="12967"/>
      <w:bookmarkEnd w:id="12968"/>
      <w:r>
        <w:rPr>
          <w:rFonts w:hint="cs"/>
          <w:rtl/>
          <w:lang w:eastAsia="he-IL"/>
        </w:rPr>
        <w:t xml:space="preserve">בשנה שעברה </w:t>
      </w:r>
      <w:bookmarkStart w:id="12969" w:name="_ETM_Q1_18048073"/>
      <w:bookmarkEnd w:id="12969"/>
      <w:r>
        <w:rPr>
          <w:rFonts w:hint="cs"/>
          <w:rtl/>
          <w:lang w:eastAsia="he-IL"/>
        </w:rPr>
        <w:t xml:space="preserve">הוצאנו את ההיתרים, אסף חתם על ההיתרים שלוש שעות לפני </w:t>
      </w:r>
      <w:bookmarkStart w:id="12970" w:name="_ETM_Q1_18051365"/>
      <w:bookmarkEnd w:id="12970"/>
      <w:r>
        <w:rPr>
          <w:rFonts w:hint="cs"/>
          <w:rtl/>
          <w:lang w:eastAsia="he-IL"/>
        </w:rPr>
        <w:t xml:space="preserve">האירוע ולא יכול להיות שיגידו לנו פה שאנחנו נוציא את </w:t>
      </w:r>
      <w:bookmarkStart w:id="12971" w:name="_ETM_Q1_18054499"/>
      <w:bookmarkEnd w:id="12971"/>
      <w:r>
        <w:rPr>
          <w:rFonts w:hint="cs"/>
          <w:rtl/>
          <w:lang w:eastAsia="he-IL"/>
        </w:rPr>
        <w:t xml:space="preserve">זה ביום חמישי האחרון כשאת כל מתקן ההדלקה אנחנו </w:t>
      </w:r>
      <w:bookmarkStart w:id="12972" w:name="_ETM_Q1_18060425"/>
      <w:bookmarkEnd w:id="12972"/>
      <w:r>
        <w:rPr>
          <w:rFonts w:hint="cs"/>
          <w:rtl/>
          <w:lang w:eastAsia="he-IL"/>
        </w:rPr>
        <w:t>בכלל מרימים רק במוצאי שבת. על מה מהנדס הבטיחות</w:t>
      </w:r>
      <w:bookmarkStart w:id="12973" w:name="_ETM_Q1_18062088"/>
      <w:bookmarkEnd w:id="12973"/>
      <w:r>
        <w:rPr>
          <w:rFonts w:hint="cs"/>
          <w:rtl/>
          <w:lang w:eastAsia="he-IL"/>
        </w:rPr>
        <w:t xml:space="preserve"> יבוא לחתום? אני אקרא לסלבה, שהוא קצין הבטיחות של מחוז </w:t>
      </w:r>
      <w:bookmarkStart w:id="12974" w:name="_ETM_Q1_18069473"/>
      <w:bookmarkEnd w:id="12974"/>
      <w:r>
        <w:rPr>
          <w:rFonts w:hint="cs"/>
          <w:rtl/>
          <w:lang w:eastAsia="he-IL"/>
        </w:rPr>
        <w:t>צפון</w:t>
      </w:r>
      <w:r w:rsidR="00CB69EC">
        <w:rPr>
          <w:rFonts w:hint="cs"/>
          <w:rtl/>
          <w:lang w:eastAsia="he-IL"/>
        </w:rPr>
        <w:t>:</w:t>
      </w:r>
      <w:r>
        <w:rPr>
          <w:rFonts w:hint="cs"/>
          <w:rtl/>
          <w:lang w:eastAsia="he-IL"/>
        </w:rPr>
        <w:t xml:space="preserve"> בוא תאשר לי את אירוע ההדלקה של האדמו"ר מבויאן </w:t>
      </w:r>
      <w:bookmarkStart w:id="12975" w:name="_ETM_Q1_18069607"/>
      <w:bookmarkEnd w:id="12975"/>
      <w:r>
        <w:rPr>
          <w:rFonts w:hint="cs"/>
          <w:rtl/>
          <w:lang w:eastAsia="he-IL"/>
        </w:rPr>
        <w:t xml:space="preserve">כשאת מתקן ההדלקה אני שם רק במוצאי שבת ומבקשים ממני </w:t>
      </w:r>
      <w:bookmarkStart w:id="12976" w:name="_ETM_Q1_18076783"/>
      <w:bookmarkEnd w:id="12976"/>
      <w:r>
        <w:rPr>
          <w:rFonts w:hint="cs"/>
          <w:rtl/>
          <w:lang w:eastAsia="he-IL"/>
        </w:rPr>
        <w:t>לפרסם באינטרנט כבר ביום חמישי את ההיתר</w:t>
      </w:r>
      <w:r w:rsidR="00CB69EC">
        <w:rPr>
          <w:rFonts w:hint="cs"/>
          <w:rtl/>
          <w:lang w:eastAsia="he-IL"/>
        </w:rPr>
        <w:t xml:space="preserve">? </w:t>
      </w:r>
      <w:r>
        <w:rPr>
          <w:rFonts w:hint="cs"/>
          <w:rtl/>
          <w:lang w:eastAsia="he-IL"/>
        </w:rPr>
        <w:t xml:space="preserve">למה? אני </w:t>
      </w:r>
      <w:bookmarkStart w:id="12977" w:name="_ETM_Q1_18079971"/>
      <w:bookmarkEnd w:id="12977"/>
      <w:r>
        <w:rPr>
          <w:rFonts w:hint="cs"/>
          <w:rtl/>
          <w:lang w:eastAsia="he-IL"/>
        </w:rPr>
        <w:t xml:space="preserve">יכול לתת את ההיתר סמוך לאירוע, כשהקמתי את המתקן, זה </w:t>
      </w:r>
      <w:bookmarkStart w:id="12978" w:name="_ETM_Q1_18085338"/>
      <w:bookmarkEnd w:id="12978"/>
      <w:r>
        <w:rPr>
          <w:rFonts w:hint="cs"/>
          <w:rtl/>
          <w:lang w:eastAsia="he-IL"/>
        </w:rPr>
        <w:t xml:space="preserve">במוצאי שבת, סלבה עובר ביחד עם המהנדס שלו והמהנדס שלנו, </w:t>
      </w:r>
      <w:bookmarkStart w:id="12979" w:name="_ETM_Q1_18089650"/>
      <w:bookmarkEnd w:id="12979"/>
      <w:r>
        <w:rPr>
          <w:rFonts w:hint="cs"/>
          <w:rtl/>
          <w:lang w:eastAsia="he-IL"/>
        </w:rPr>
        <w:t xml:space="preserve">נותנים היתר, חותמים, השר מאשר את זה בצירוף חתימות של </w:t>
      </w:r>
      <w:bookmarkStart w:id="12980" w:name="_ETM_Q1_18093065"/>
      <w:bookmarkEnd w:id="12980"/>
      <w:r>
        <w:rPr>
          <w:rFonts w:hint="cs"/>
          <w:rtl/>
          <w:lang w:eastAsia="he-IL"/>
        </w:rPr>
        <w:t>כל הצדדים, אבל אין אפשרות להגיד להם לחתום,</w:t>
      </w:r>
      <w:bookmarkStart w:id="12981" w:name="_ETM_Q1_18095571"/>
      <w:bookmarkEnd w:id="12981"/>
      <w:r>
        <w:rPr>
          <w:rFonts w:hint="cs"/>
          <w:rtl/>
          <w:lang w:eastAsia="he-IL"/>
        </w:rPr>
        <w:t xml:space="preserve"> על מה? על דבר שעוד לא הקמתי אותו בכלל?</w:t>
      </w:r>
      <w:r>
        <w:rPr>
          <w:lang w:eastAsia="he-IL"/>
        </w:rPr>
        <w:t xml:space="preserve"> </w:t>
      </w:r>
      <w:bookmarkStart w:id="12982" w:name="_ETM_Q1_18097390"/>
      <w:bookmarkStart w:id="12983" w:name="_ETM_Q1_18097543"/>
      <w:bookmarkEnd w:id="12982"/>
      <w:bookmarkEnd w:id="12983"/>
    </w:p>
    <w:p w14:paraId="7592F9EC" w14:textId="77777777" w:rsidR="004A5EAA" w:rsidRDefault="004A5EAA" w:rsidP="004A5EAA">
      <w:pPr>
        <w:rPr>
          <w:rtl/>
          <w:lang w:eastAsia="he-IL"/>
        </w:rPr>
      </w:pPr>
      <w:bookmarkStart w:id="12984" w:name="_ETM_Q1_18097613"/>
      <w:bookmarkStart w:id="12985" w:name="_ETM_Q1_18098663"/>
      <w:bookmarkEnd w:id="12984"/>
      <w:bookmarkEnd w:id="12985"/>
    </w:p>
    <w:p w14:paraId="411EC647" w14:textId="3E1562C6" w:rsidR="004A5EAA" w:rsidRDefault="004A5EAA" w:rsidP="004A5EAA">
      <w:pPr>
        <w:pStyle w:val="af9"/>
        <w:keepNext/>
        <w:rPr>
          <w:rtl/>
          <w:lang w:eastAsia="he-IL"/>
        </w:rPr>
      </w:pPr>
      <w:bookmarkStart w:id="12986" w:name="ET_guest_שירן_שושנה_1692"/>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2986"/>
    </w:p>
    <w:p w14:paraId="13226A50" w14:textId="77777777" w:rsidR="004A5EAA" w:rsidRDefault="004A5EAA" w:rsidP="004A5EAA">
      <w:pPr>
        <w:pStyle w:val="KeepWithNext"/>
        <w:rPr>
          <w:rtl/>
          <w:lang w:eastAsia="he-IL"/>
        </w:rPr>
      </w:pPr>
    </w:p>
    <w:p w14:paraId="23359626" w14:textId="58A14DF3" w:rsidR="004A5EAA" w:rsidRDefault="004A5EAA" w:rsidP="004A5EAA">
      <w:pPr>
        <w:rPr>
          <w:rtl/>
          <w:lang w:eastAsia="he-IL"/>
        </w:rPr>
      </w:pPr>
      <w:r>
        <w:rPr>
          <w:rFonts w:hint="cs"/>
          <w:rtl/>
          <w:lang w:eastAsia="he-IL"/>
        </w:rPr>
        <w:t>ל</w:t>
      </w:r>
      <w:bookmarkStart w:id="12987" w:name="_ETM_Q1_18099145"/>
      <w:bookmarkStart w:id="12988" w:name="_ETM_Q1_18099204"/>
      <w:bookmarkEnd w:id="12987"/>
      <w:bookmarkEnd w:id="12988"/>
      <w:r>
        <w:rPr>
          <w:rFonts w:hint="cs"/>
          <w:rtl/>
          <w:lang w:eastAsia="he-IL"/>
        </w:rPr>
        <w:t xml:space="preserve">כן הצענו, כבוד יושב הראש, בשם השקיפות לציבור, שהשר </w:t>
      </w:r>
      <w:bookmarkStart w:id="12989" w:name="_ETM_Q1_18103908"/>
      <w:bookmarkEnd w:id="12989"/>
      <w:r>
        <w:rPr>
          <w:rFonts w:hint="cs"/>
          <w:rtl/>
          <w:lang w:eastAsia="he-IL"/>
        </w:rPr>
        <w:t xml:space="preserve">יפרסם מראש את רשימת האירועים המתוכננים כאשר ההיתרים יינתנו </w:t>
      </w:r>
      <w:bookmarkStart w:id="12990" w:name="_ETM_Q1_18110144"/>
      <w:bookmarkEnd w:id="12990"/>
      <w:r>
        <w:rPr>
          <w:rFonts w:hint="cs"/>
          <w:rtl/>
          <w:lang w:eastAsia="he-IL"/>
        </w:rPr>
        <w:t xml:space="preserve">בסמוך לפני תחילת קיומם. </w:t>
      </w:r>
    </w:p>
    <w:p w14:paraId="591D00EA" w14:textId="77777777" w:rsidR="004A5EAA" w:rsidRDefault="004A5EAA" w:rsidP="004A5EAA">
      <w:pPr>
        <w:rPr>
          <w:rtl/>
          <w:lang w:eastAsia="he-IL"/>
        </w:rPr>
      </w:pPr>
      <w:bookmarkStart w:id="12991" w:name="_ETM_Q1_18109131"/>
      <w:bookmarkStart w:id="12992" w:name="_ETM_Q1_18109199"/>
      <w:bookmarkEnd w:id="12991"/>
      <w:bookmarkEnd w:id="12992"/>
    </w:p>
    <w:p w14:paraId="7A442AEC" w14:textId="5F849145" w:rsidR="004A5EAA" w:rsidRDefault="004A5EAA" w:rsidP="004A5EAA">
      <w:pPr>
        <w:pStyle w:val="a4"/>
        <w:keepNext/>
        <w:rPr>
          <w:rtl/>
        </w:rPr>
      </w:pPr>
      <w:bookmarkStart w:id="12993" w:name="ET_speaker_איילת_לוינחום_1693"/>
      <w:r w:rsidRPr="004A5EAA">
        <w:rPr>
          <w:rStyle w:val="TagStyle"/>
          <w:rtl/>
        </w:rPr>
        <w:t xml:space="preserve"> &lt;&lt; דובר &gt;&gt; </w:t>
      </w:r>
      <w:r>
        <w:rPr>
          <w:rtl/>
        </w:rPr>
        <w:t>איילת לוי-נחום:</w:t>
      </w:r>
      <w:r w:rsidRPr="004A5EAA">
        <w:rPr>
          <w:rStyle w:val="TagStyle"/>
          <w:rtl/>
        </w:rPr>
        <w:t xml:space="preserve"> &lt;&lt; דובר &gt;&gt;</w:t>
      </w:r>
      <w:r w:rsidR="00911FC4">
        <w:rPr>
          <w:rtl/>
        </w:rPr>
        <w:t xml:space="preserve"> </w:t>
      </w:r>
      <w:bookmarkEnd w:id="12993"/>
    </w:p>
    <w:p w14:paraId="5FB4DE38" w14:textId="77777777" w:rsidR="004A5EAA" w:rsidRDefault="004A5EAA" w:rsidP="004A5EAA">
      <w:pPr>
        <w:pStyle w:val="KeepWithNext"/>
        <w:rPr>
          <w:rtl/>
          <w:lang w:eastAsia="he-IL"/>
        </w:rPr>
      </w:pPr>
    </w:p>
    <w:p w14:paraId="6CF256AD" w14:textId="6E90F1FA" w:rsidR="004A5EAA" w:rsidRDefault="004A5EAA" w:rsidP="004A5EAA">
      <w:pPr>
        <w:rPr>
          <w:rtl/>
          <w:lang w:eastAsia="he-IL"/>
        </w:rPr>
      </w:pPr>
      <w:bookmarkStart w:id="12994" w:name="_ETM_Q1_18114366"/>
      <w:bookmarkStart w:id="12995" w:name="_ETM_Q1_18114416"/>
      <w:bookmarkEnd w:id="12994"/>
      <w:bookmarkEnd w:id="12995"/>
      <w:r>
        <w:rPr>
          <w:rFonts w:hint="cs"/>
          <w:rtl/>
          <w:lang w:eastAsia="he-IL"/>
        </w:rPr>
        <w:t>אבל בסמוך לפני זה אומר שאתם</w:t>
      </w:r>
      <w:bookmarkStart w:id="12996" w:name="_ETM_Q1_18113657"/>
      <w:bookmarkEnd w:id="12996"/>
      <w:r>
        <w:rPr>
          <w:rFonts w:hint="cs"/>
          <w:rtl/>
          <w:lang w:eastAsia="he-IL"/>
        </w:rPr>
        <w:t xml:space="preserve"> בסמוך לפני זמן ההילולה יכולים לפרסם? </w:t>
      </w:r>
    </w:p>
    <w:p w14:paraId="365D6A6F" w14:textId="77777777" w:rsidR="004A5EAA" w:rsidRDefault="004A5EAA" w:rsidP="004A5EAA">
      <w:pPr>
        <w:rPr>
          <w:rtl/>
          <w:lang w:eastAsia="he-IL"/>
        </w:rPr>
      </w:pPr>
      <w:bookmarkStart w:id="12997" w:name="_ETM_Q1_18115153"/>
      <w:bookmarkStart w:id="12998" w:name="_ETM_Q1_18115215"/>
      <w:bookmarkEnd w:id="12997"/>
      <w:bookmarkEnd w:id="12998"/>
    </w:p>
    <w:p w14:paraId="1083B1AD" w14:textId="7C33275A" w:rsidR="004A5EAA" w:rsidRDefault="004A5EAA" w:rsidP="004A5EAA">
      <w:pPr>
        <w:pStyle w:val="af9"/>
        <w:keepNext/>
        <w:rPr>
          <w:rtl/>
          <w:lang w:eastAsia="he-IL"/>
        </w:rPr>
      </w:pPr>
      <w:bookmarkStart w:id="12999" w:name="ET_guest_שירן_שושנה_1694"/>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2999"/>
    </w:p>
    <w:p w14:paraId="32CE0845" w14:textId="77777777" w:rsidR="004A5EAA" w:rsidRDefault="004A5EAA" w:rsidP="004A5EAA">
      <w:pPr>
        <w:pStyle w:val="KeepWithNext"/>
        <w:rPr>
          <w:rtl/>
          <w:lang w:eastAsia="he-IL"/>
        </w:rPr>
      </w:pPr>
    </w:p>
    <w:p w14:paraId="5B2ED08A" w14:textId="62C1F63B" w:rsidR="004A5EAA" w:rsidRDefault="004A5EAA" w:rsidP="004A5EAA">
      <w:pPr>
        <w:rPr>
          <w:rtl/>
          <w:lang w:eastAsia="he-IL"/>
        </w:rPr>
      </w:pPr>
      <w:bookmarkStart w:id="13000" w:name="_ETM_Q1_18116849"/>
      <w:bookmarkStart w:id="13001" w:name="_ETM_Q1_18116901"/>
      <w:bookmarkEnd w:id="13000"/>
      <w:bookmarkEnd w:id="13001"/>
      <w:r>
        <w:rPr>
          <w:rFonts w:hint="cs"/>
          <w:rtl/>
          <w:lang w:eastAsia="he-IL"/>
        </w:rPr>
        <w:t xml:space="preserve">ההיתרים </w:t>
      </w:r>
      <w:bookmarkStart w:id="13002" w:name="_ETM_Q1_18117640"/>
      <w:bookmarkEnd w:id="13002"/>
      <w:r>
        <w:rPr>
          <w:rFonts w:hint="cs"/>
          <w:rtl/>
          <w:lang w:eastAsia="he-IL"/>
        </w:rPr>
        <w:t xml:space="preserve">יינתנו לצורך העניין כשעה-שעתיים לפני התקיימות כל אירוע. כיוון </w:t>
      </w:r>
      <w:bookmarkStart w:id="13003" w:name="_ETM_Q1_18121837"/>
      <w:bookmarkEnd w:id="13003"/>
      <w:r>
        <w:rPr>
          <w:rFonts w:hint="cs"/>
          <w:rtl/>
          <w:lang w:eastAsia="he-IL"/>
        </w:rPr>
        <w:t xml:space="preserve">שהאירוע הראשון הוא בחצות הלילה - - - </w:t>
      </w:r>
    </w:p>
    <w:p w14:paraId="0E6BC87E" w14:textId="77777777" w:rsidR="004A5EAA" w:rsidRDefault="004A5EAA" w:rsidP="004A5EAA">
      <w:pPr>
        <w:rPr>
          <w:rtl/>
          <w:lang w:eastAsia="he-IL"/>
        </w:rPr>
      </w:pPr>
      <w:bookmarkStart w:id="13004" w:name="_ETM_Q1_18121926"/>
      <w:bookmarkStart w:id="13005" w:name="_ETM_Q1_18121987"/>
      <w:bookmarkStart w:id="13006" w:name="_ETM_Q1_18124589"/>
      <w:bookmarkEnd w:id="13004"/>
      <w:bookmarkEnd w:id="13005"/>
      <w:bookmarkEnd w:id="13006"/>
    </w:p>
    <w:p w14:paraId="42E452B3" w14:textId="09393A5F" w:rsidR="004A5EAA" w:rsidRDefault="004A5EAA" w:rsidP="004A5EAA">
      <w:pPr>
        <w:pStyle w:val="af6"/>
        <w:keepNext/>
        <w:rPr>
          <w:rtl/>
        </w:rPr>
      </w:pPr>
      <w:bookmarkStart w:id="13007" w:name="ET_yor_6358_1695"/>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007"/>
    </w:p>
    <w:p w14:paraId="52FDF3EB" w14:textId="77777777" w:rsidR="004A5EAA" w:rsidRDefault="004A5EAA" w:rsidP="004A5EAA">
      <w:pPr>
        <w:pStyle w:val="KeepWithNext"/>
        <w:rPr>
          <w:rtl/>
          <w:lang w:eastAsia="he-IL"/>
        </w:rPr>
      </w:pPr>
    </w:p>
    <w:p w14:paraId="145CB8F1" w14:textId="16446F5C" w:rsidR="004A5EAA" w:rsidRDefault="004A5EAA" w:rsidP="004A5EAA">
      <w:pPr>
        <w:rPr>
          <w:rtl/>
          <w:lang w:eastAsia="he-IL"/>
        </w:rPr>
      </w:pPr>
      <w:bookmarkStart w:id="13008" w:name="_ETM_Q1_18125030"/>
      <w:bookmarkStart w:id="13009" w:name="_ETM_Q1_18125073"/>
      <w:bookmarkEnd w:id="13008"/>
      <w:bookmarkEnd w:id="13009"/>
      <w:r>
        <w:rPr>
          <w:rFonts w:hint="cs"/>
          <w:rtl/>
          <w:lang w:eastAsia="he-IL"/>
        </w:rPr>
        <w:t xml:space="preserve">אם אני </w:t>
      </w:r>
      <w:bookmarkStart w:id="13010" w:name="_ETM_Q1_18121725"/>
      <w:bookmarkEnd w:id="13010"/>
      <w:r>
        <w:rPr>
          <w:rFonts w:hint="cs"/>
          <w:rtl/>
          <w:lang w:eastAsia="he-IL"/>
        </w:rPr>
        <w:t>הולך רגע לדברים של יוסי, זה אומר שאנחנו נפרסם לציבור</w:t>
      </w:r>
      <w:bookmarkStart w:id="13011" w:name="_ETM_Q1_18125487"/>
      <w:bookmarkEnd w:id="13011"/>
      <w:r>
        <w:rPr>
          <w:rFonts w:hint="cs"/>
          <w:rtl/>
          <w:lang w:eastAsia="he-IL"/>
        </w:rPr>
        <w:t xml:space="preserve"> בערך שעה לפני שזה מתקיים. </w:t>
      </w:r>
      <w:bookmarkStart w:id="13012" w:name="_ETM_Q1_18129647"/>
      <w:bookmarkEnd w:id="13012"/>
    </w:p>
    <w:p w14:paraId="6571E4F1" w14:textId="77777777" w:rsidR="004A5EAA" w:rsidRDefault="004A5EAA" w:rsidP="004A5EAA">
      <w:pPr>
        <w:rPr>
          <w:rtl/>
          <w:lang w:eastAsia="he-IL"/>
        </w:rPr>
      </w:pPr>
      <w:bookmarkStart w:id="13013" w:name="_ETM_Q1_18129713"/>
      <w:bookmarkEnd w:id="13013"/>
    </w:p>
    <w:p w14:paraId="1B4C2A9A" w14:textId="0D7EC683" w:rsidR="004A5EAA" w:rsidRDefault="004A5EAA" w:rsidP="004A5EAA">
      <w:pPr>
        <w:pStyle w:val="af9"/>
        <w:keepNext/>
        <w:rPr>
          <w:rtl/>
          <w:lang w:eastAsia="he-IL"/>
        </w:rPr>
      </w:pPr>
      <w:bookmarkStart w:id="13014" w:name="ET_guest_שירן_שושנה_1696"/>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014"/>
    </w:p>
    <w:p w14:paraId="20691E7D" w14:textId="77777777" w:rsidR="004A5EAA" w:rsidRDefault="004A5EAA" w:rsidP="004A5EAA">
      <w:pPr>
        <w:pStyle w:val="KeepWithNext"/>
        <w:rPr>
          <w:rtl/>
          <w:lang w:eastAsia="he-IL"/>
        </w:rPr>
      </w:pPr>
    </w:p>
    <w:p w14:paraId="11C16170" w14:textId="4F7E20BD" w:rsidR="004A5EAA" w:rsidRDefault="004A5EAA" w:rsidP="004A5EAA">
      <w:pPr>
        <w:rPr>
          <w:rtl/>
          <w:lang w:eastAsia="he-IL"/>
        </w:rPr>
      </w:pPr>
      <w:bookmarkStart w:id="13015" w:name="_ETM_Q1_18131099"/>
      <w:bookmarkStart w:id="13016" w:name="_ETM_Q1_18131141"/>
      <w:bookmarkEnd w:id="13015"/>
      <w:bookmarkEnd w:id="13016"/>
      <w:r>
        <w:rPr>
          <w:rFonts w:hint="cs"/>
          <w:rtl/>
          <w:lang w:eastAsia="he-IL"/>
        </w:rPr>
        <w:t xml:space="preserve">כשהאירוע הראשון הוא בחצות הלילה </w:t>
      </w:r>
      <w:bookmarkStart w:id="13017" w:name="_ETM_Q1_18130273"/>
      <w:bookmarkEnd w:id="13017"/>
      <w:r>
        <w:rPr>
          <w:rFonts w:hint="cs"/>
          <w:rtl/>
          <w:lang w:eastAsia="he-IL"/>
        </w:rPr>
        <w:t xml:space="preserve">במוצאי שבת. </w:t>
      </w:r>
      <w:bookmarkStart w:id="13018" w:name="_ETM_Q1_18132778"/>
      <w:bookmarkEnd w:id="13018"/>
    </w:p>
    <w:p w14:paraId="106A890A" w14:textId="77777777" w:rsidR="004A5EAA" w:rsidRDefault="004A5EAA" w:rsidP="004A5EAA">
      <w:pPr>
        <w:rPr>
          <w:rtl/>
          <w:lang w:eastAsia="he-IL"/>
        </w:rPr>
      </w:pPr>
      <w:bookmarkStart w:id="13019" w:name="_ETM_Q1_18132843"/>
      <w:bookmarkStart w:id="13020" w:name="_ETM_Q1_18134666"/>
      <w:bookmarkEnd w:id="13019"/>
      <w:bookmarkEnd w:id="13020"/>
    </w:p>
    <w:p w14:paraId="4D651288" w14:textId="6CFEDA1D" w:rsidR="004A5EAA" w:rsidRDefault="004A5EAA" w:rsidP="004A5EAA">
      <w:pPr>
        <w:pStyle w:val="af9"/>
        <w:keepNext/>
        <w:rPr>
          <w:rtl/>
          <w:lang w:eastAsia="he-IL"/>
        </w:rPr>
      </w:pPr>
      <w:bookmarkStart w:id="13021" w:name="ET_guest_מיכאל_פרנקבורג_1699"/>
      <w:r w:rsidRPr="004A5EAA">
        <w:rPr>
          <w:rStyle w:val="TagStyle"/>
          <w:rtl/>
        </w:rPr>
        <w:t xml:space="preserve"> &lt;&lt; אורח &gt;&gt; </w:t>
      </w:r>
      <w:r>
        <w:rPr>
          <w:rtl/>
          <w:lang w:eastAsia="he-IL"/>
        </w:rPr>
        <w:t>מיכאל פרנקבורג:</w:t>
      </w:r>
      <w:r w:rsidRPr="004A5EAA">
        <w:rPr>
          <w:rStyle w:val="TagStyle"/>
          <w:rtl/>
        </w:rPr>
        <w:t xml:space="preserve"> &lt;&lt; אורח &gt;&gt;</w:t>
      </w:r>
      <w:r w:rsidR="00911FC4">
        <w:rPr>
          <w:rtl/>
          <w:lang w:eastAsia="he-IL"/>
        </w:rPr>
        <w:t xml:space="preserve"> </w:t>
      </w:r>
      <w:bookmarkEnd w:id="13021"/>
    </w:p>
    <w:p w14:paraId="340E8AA3" w14:textId="77777777" w:rsidR="004A5EAA" w:rsidRDefault="004A5EAA" w:rsidP="004A5EAA">
      <w:pPr>
        <w:pStyle w:val="KeepWithNext"/>
        <w:rPr>
          <w:rtl/>
          <w:lang w:eastAsia="he-IL"/>
        </w:rPr>
      </w:pPr>
    </w:p>
    <w:p w14:paraId="7D6FF5BE" w14:textId="58E40831" w:rsidR="004A5EAA" w:rsidRDefault="004A5EAA" w:rsidP="004A5EAA">
      <w:pPr>
        <w:rPr>
          <w:rtl/>
          <w:lang w:eastAsia="he-IL"/>
        </w:rPr>
      </w:pPr>
      <w:bookmarkStart w:id="13022" w:name="_ETM_Q1_18148012"/>
      <w:bookmarkStart w:id="13023" w:name="_ETM_Q1_18148054"/>
      <w:bookmarkStart w:id="13024" w:name="_ETM_Q1_18135118"/>
      <w:bookmarkStart w:id="13025" w:name="_ETM_Q1_18135159"/>
      <w:bookmarkEnd w:id="13022"/>
      <w:bookmarkEnd w:id="13023"/>
      <w:bookmarkEnd w:id="13024"/>
      <w:bookmarkEnd w:id="13025"/>
      <w:r>
        <w:rPr>
          <w:rFonts w:hint="cs"/>
          <w:rtl/>
          <w:lang w:eastAsia="he-IL"/>
        </w:rPr>
        <w:t xml:space="preserve">אבל כיוון שפרסמנו לציבור מראש את האירועים המתוכננים </w:t>
      </w:r>
      <w:bookmarkStart w:id="13026" w:name="_ETM_Q1_18136493"/>
      <w:bookmarkEnd w:id="13026"/>
      <w:r>
        <w:rPr>
          <w:rFonts w:hint="cs"/>
          <w:rtl/>
          <w:lang w:eastAsia="he-IL"/>
        </w:rPr>
        <w:t xml:space="preserve">אז הציבור יודע איזה אירועים אמורים לקרות, זה לא יבוא </w:t>
      </w:r>
      <w:bookmarkStart w:id="13027" w:name="_ETM_Q1_18139121"/>
      <w:bookmarkEnd w:id="13027"/>
      <w:r>
        <w:rPr>
          <w:rFonts w:hint="cs"/>
          <w:rtl/>
          <w:lang w:eastAsia="he-IL"/>
        </w:rPr>
        <w:t xml:space="preserve">בהפתעה. אם רוצים לפרסם ממש בדקה ה-99 שאכן אותו אירוע </w:t>
      </w:r>
      <w:bookmarkStart w:id="13028" w:name="_ETM_Q1_18142451"/>
      <w:bookmarkEnd w:id="13028"/>
      <w:r>
        <w:rPr>
          <w:rFonts w:hint="cs"/>
          <w:rtl/>
          <w:lang w:eastAsia="he-IL"/>
        </w:rPr>
        <w:t xml:space="preserve">מתוכנן גם קיבל היתר בפועל ממש שעה לפני, אם המשרד </w:t>
      </w:r>
      <w:bookmarkStart w:id="13029" w:name="_ETM_Q1_18149939"/>
      <w:bookmarkEnd w:id="13029"/>
      <w:r>
        <w:rPr>
          <w:rFonts w:hint="cs"/>
          <w:rtl/>
          <w:lang w:eastAsia="he-IL"/>
        </w:rPr>
        <w:t xml:space="preserve">יכול לעשות את זה אפשר לעשות את זה. </w:t>
      </w:r>
    </w:p>
    <w:p w14:paraId="029B5E55" w14:textId="77777777" w:rsidR="004A5EAA" w:rsidRDefault="004A5EAA" w:rsidP="004A5EAA">
      <w:pPr>
        <w:rPr>
          <w:rtl/>
          <w:lang w:eastAsia="he-IL"/>
        </w:rPr>
      </w:pPr>
      <w:bookmarkStart w:id="13030" w:name="_ETM_Q1_18150693"/>
      <w:bookmarkStart w:id="13031" w:name="_ETM_Q1_18150762"/>
      <w:bookmarkStart w:id="13032" w:name="_ETM_Q1_18147524"/>
      <w:bookmarkEnd w:id="13030"/>
      <w:bookmarkEnd w:id="13031"/>
      <w:bookmarkEnd w:id="13032"/>
    </w:p>
    <w:p w14:paraId="1D83056A" w14:textId="32260E1D" w:rsidR="004A5EAA" w:rsidRDefault="004A5EAA" w:rsidP="004A5EAA">
      <w:pPr>
        <w:pStyle w:val="af9"/>
        <w:keepNext/>
        <w:rPr>
          <w:rtl/>
          <w:lang w:eastAsia="he-IL"/>
        </w:rPr>
      </w:pPr>
      <w:bookmarkStart w:id="13033" w:name="ET_guest_שירן_שושנה_1698"/>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033"/>
    </w:p>
    <w:p w14:paraId="7018F6E9" w14:textId="77777777" w:rsidR="004A5EAA" w:rsidRDefault="004A5EAA" w:rsidP="004A5EAA">
      <w:pPr>
        <w:pStyle w:val="KeepWithNext"/>
        <w:rPr>
          <w:rtl/>
          <w:lang w:eastAsia="he-IL"/>
        </w:rPr>
      </w:pPr>
    </w:p>
    <w:p w14:paraId="11803611" w14:textId="7AEACBF4" w:rsidR="004A5EAA" w:rsidRDefault="004A5EAA" w:rsidP="004A5EAA">
      <w:pPr>
        <w:rPr>
          <w:rtl/>
          <w:lang w:eastAsia="he-IL"/>
        </w:rPr>
      </w:pPr>
      <w:bookmarkStart w:id="13034" w:name="_ETM_Q1_18147978"/>
      <w:bookmarkEnd w:id="13034"/>
      <w:r>
        <w:rPr>
          <w:rFonts w:hint="cs"/>
          <w:rtl/>
          <w:lang w:eastAsia="he-IL"/>
        </w:rPr>
        <w:t>ז</w:t>
      </w:r>
      <w:bookmarkStart w:id="13035" w:name="_ETM_Q1_18148034"/>
      <w:bookmarkEnd w:id="13035"/>
      <w:r>
        <w:rPr>
          <w:rFonts w:hint="cs"/>
          <w:rtl/>
          <w:lang w:eastAsia="he-IL"/>
        </w:rPr>
        <w:t>ה פש</w:t>
      </w:r>
      <w:bookmarkStart w:id="13036" w:name="_ETM_Q1_18148427"/>
      <w:bookmarkEnd w:id="13036"/>
      <w:r>
        <w:rPr>
          <w:rFonts w:hint="cs"/>
          <w:rtl/>
          <w:lang w:eastAsia="he-IL"/>
        </w:rPr>
        <w:t xml:space="preserve">וט נשמע הכבדה מיותרת. </w:t>
      </w:r>
    </w:p>
    <w:p w14:paraId="03842774" w14:textId="77777777" w:rsidR="004A5EAA" w:rsidRDefault="004A5EAA" w:rsidP="004A5EAA">
      <w:pPr>
        <w:rPr>
          <w:rtl/>
          <w:lang w:eastAsia="he-IL"/>
        </w:rPr>
      </w:pPr>
      <w:bookmarkStart w:id="13037" w:name="_ETM_Q1_18150960"/>
      <w:bookmarkStart w:id="13038" w:name="_ETM_Q1_18151011"/>
      <w:bookmarkEnd w:id="13037"/>
      <w:bookmarkEnd w:id="13038"/>
    </w:p>
    <w:p w14:paraId="584224A1" w14:textId="5D039C47" w:rsidR="004A5EAA" w:rsidRDefault="004A5EAA" w:rsidP="004A5EAA">
      <w:pPr>
        <w:pStyle w:val="af9"/>
        <w:keepNext/>
        <w:rPr>
          <w:rtl/>
          <w:lang w:eastAsia="he-IL"/>
        </w:rPr>
      </w:pPr>
      <w:bookmarkStart w:id="13039" w:name="ET_guest_מיכאל_פרנקבורג_1700"/>
      <w:r w:rsidRPr="004A5EAA">
        <w:rPr>
          <w:rStyle w:val="TagStyle"/>
          <w:rtl/>
        </w:rPr>
        <w:t xml:space="preserve"> &lt;&lt; אורח &gt;&gt; </w:t>
      </w:r>
      <w:r>
        <w:rPr>
          <w:rtl/>
          <w:lang w:eastAsia="he-IL"/>
        </w:rPr>
        <w:t>מיכאל פרנקבורג:</w:t>
      </w:r>
      <w:r w:rsidRPr="004A5EAA">
        <w:rPr>
          <w:rStyle w:val="TagStyle"/>
          <w:rtl/>
        </w:rPr>
        <w:t xml:space="preserve"> &lt;&lt; אורח &gt;&gt;</w:t>
      </w:r>
      <w:r w:rsidR="00911FC4">
        <w:rPr>
          <w:rtl/>
          <w:lang w:eastAsia="he-IL"/>
        </w:rPr>
        <w:t xml:space="preserve"> </w:t>
      </w:r>
      <w:bookmarkEnd w:id="13039"/>
    </w:p>
    <w:p w14:paraId="402A7B64" w14:textId="77777777" w:rsidR="004A5EAA" w:rsidRDefault="004A5EAA" w:rsidP="004A5EAA">
      <w:pPr>
        <w:pStyle w:val="KeepWithNext"/>
        <w:rPr>
          <w:rtl/>
          <w:lang w:eastAsia="he-IL"/>
        </w:rPr>
      </w:pPr>
    </w:p>
    <w:p w14:paraId="18A4F0BB" w14:textId="424DD0E3" w:rsidR="004A5EAA" w:rsidRDefault="004A5EAA" w:rsidP="004A5EAA">
      <w:pPr>
        <w:rPr>
          <w:rtl/>
          <w:lang w:eastAsia="he-IL"/>
        </w:rPr>
      </w:pPr>
      <w:bookmarkStart w:id="13040" w:name="_ETM_Q1_18153564"/>
      <w:bookmarkStart w:id="13041" w:name="_ETM_Q1_18153588"/>
      <w:bookmarkEnd w:id="13040"/>
      <w:bookmarkEnd w:id="13041"/>
      <w:r>
        <w:rPr>
          <w:rFonts w:hint="cs"/>
          <w:rtl/>
          <w:lang w:eastAsia="he-IL"/>
        </w:rPr>
        <w:t xml:space="preserve">קודם כל גם אנחנו </w:t>
      </w:r>
      <w:bookmarkStart w:id="13042" w:name="_ETM_Q1_18152989"/>
      <w:bookmarkEnd w:id="13042"/>
      <w:r>
        <w:rPr>
          <w:rFonts w:hint="cs"/>
          <w:rtl/>
          <w:lang w:eastAsia="he-IL"/>
        </w:rPr>
        <w:t xml:space="preserve">וגם כב"ה, למיטב הבנתי, שותפים לעניין הזה, </w:t>
      </w:r>
      <w:bookmarkStart w:id="13043" w:name="_ETM_Q1_18159525"/>
      <w:bookmarkEnd w:id="13043"/>
      <w:r>
        <w:rPr>
          <w:rFonts w:hint="cs"/>
          <w:rtl/>
          <w:lang w:eastAsia="he-IL"/>
        </w:rPr>
        <w:t xml:space="preserve">זה אחד הלקחים המרכזיים שלנו מהאירוע בשנה שעברה. </w:t>
      </w:r>
    </w:p>
    <w:p w14:paraId="0E90F189" w14:textId="77777777" w:rsidR="004A5EAA" w:rsidRDefault="004A5EAA" w:rsidP="004A5EAA">
      <w:pPr>
        <w:rPr>
          <w:rtl/>
          <w:lang w:eastAsia="he-IL"/>
        </w:rPr>
      </w:pPr>
      <w:bookmarkStart w:id="13044" w:name="_ETM_Q1_18162658"/>
      <w:bookmarkStart w:id="13045" w:name="_ETM_Q1_18162704"/>
      <w:bookmarkStart w:id="13046" w:name="_ETM_Q1_18164835"/>
      <w:bookmarkEnd w:id="13044"/>
      <w:bookmarkEnd w:id="13045"/>
      <w:bookmarkEnd w:id="13046"/>
    </w:p>
    <w:p w14:paraId="286AEA9E" w14:textId="65451CED" w:rsidR="004A5EAA" w:rsidRDefault="004A5EAA" w:rsidP="004A5EAA">
      <w:pPr>
        <w:pStyle w:val="a4"/>
        <w:keepNext/>
        <w:rPr>
          <w:rtl/>
        </w:rPr>
      </w:pPr>
      <w:bookmarkStart w:id="13047" w:name="ET_speaker_איילת_לוינחום_1701"/>
      <w:r w:rsidRPr="004A5EAA">
        <w:rPr>
          <w:rStyle w:val="TagStyle"/>
          <w:rtl/>
        </w:rPr>
        <w:t xml:space="preserve"> &lt;&lt; דובר &gt;&gt; </w:t>
      </w:r>
      <w:r>
        <w:rPr>
          <w:rtl/>
        </w:rPr>
        <w:t>איילת לוי-נחום:</w:t>
      </w:r>
      <w:r w:rsidRPr="004A5EAA">
        <w:rPr>
          <w:rStyle w:val="TagStyle"/>
          <w:rtl/>
        </w:rPr>
        <w:t xml:space="preserve"> &lt;&lt; דובר &gt;&gt;</w:t>
      </w:r>
      <w:r w:rsidR="00911FC4">
        <w:rPr>
          <w:rtl/>
        </w:rPr>
        <w:t xml:space="preserve"> </w:t>
      </w:r>
      <w:bookmarkEnd w:id="13047"/>
    </w:p>
    <w:p w14:paraId="5F808415" w14:textId="77777777" w:rsidR="004A5EAA" w:rsidRDefault="004A5EAA" w:rsidP="004A5EAA">
      <w:pPr>
        <w:pStyle w:val="KeepWithNext"/>
        <w:rPr>
          <w:rtl/>
          <w:lang w:eastAsia="he-IL"/>
        </w:rPr>
      </w:pPr>
    </w:p>
    <w:p w14:paraId="2C125283" w14:textId="70EC153D" w:rsidR="004A5EAA" w:rsidRDefault="004A5EAA" w:rsidP="004A5EAA">
      <w:pPr>
        <w:rPr>
          <w:rtl/>
          <w:lang w:eastAsia="he-IL"/>
        </w:rPr>
      </w:pPr>
      <w:bookmarkStart w:id="13048" w:name="_ETM_Q1_18165119"/>
      <w:bookmarkStart w:id="13049" w:name="_ETM_Q1_18165143"/>
      <w:bookmarkEnd w:id="13048"/>
      <w:bookmarkEnd w:id="13049"/>
      <w:r>
        <w:rPr>
          <w:rFonts w:hint="cs"/>
          <w:rtl/>
          <w:lang w:eastAsia="he-IL"/>
        </w:rPr>
        <w:t>אני מבינה.</w:t>
      </w:r>
      <w:bookmarkStart w:id="13050" w:name="_ETM_Q1_18162198"/>
      <w:bookmarkEnd w:id="13050"/>
      <w:r>
        <w:rPr>
          <w:rFonts w:hint="cs"/>
          <w:rtl/>
          <w:lang w:eastAsia="he-IL"/>
        </w:rPr>
        <w:t xml:space="preserve"> זה נכון לפרסם את רשימת האירועים המתוכננים ואני מבינה שאתם </w:t>
      </w:r>
      <w:bookmarkStart w:id="13051" w:name="_ETM_Q1_18168173"/>
      <w:bookmarkEnd w:id="13051"/>
      <w:r>
        <w:rPr>
          <w:rFonts w:hint="cs"/>
          <w:rtl/>
          <w:lang w:eastAsia="he-IL"/>
        </w:rPr>
        <w:t>לא עומדים בזמנים, השאלה אם אפשר לפרסם את רשימת האירועים</w:t>
      </w:r>
      <w:bookmarkStart w:id="13052" w:name="_ETM_Q1_18168629"/>
      <w:bookmarkEnd w:id="13052"/>
      <w:r>
        <w:rPr>
          <w:rFonts w:hint="cs"/>
          <w:rtl/>
          <w:lang w:eastAsia="he-IL"/>
        </w:rPr>
        <w:t xml:space="preserve"> המתוכננים וכשיינתן היתר לפרסם אותו, לאו דווקא במגבלת הזמן. </w:t>
      </w:r>
      <w:bookmarkStart w:id="13053" w:name="_ETM_Q1_18173048"/>
      <w:bookmarkEnd w:id="13053"/>
    </w:p>
    <w:p w14:paraId="15D7894F" w14:textId="77777777" w:rsidR="004A5EAA" w:rsidRDefault="004A5EAA" w:rsidP="004A5EAA">
      <w:pPr>
        <w:rPr>
          <w:rtl/>
          <w:lang w:eastAsia="he-IL"/>
        </w:rPr>
      </w:pPr>
      <w:bookmarkStart w:id="13054" w:name="_ETM_Q1_18173286"/>
      <w:bookmarkEnd w:id="13054"/>
    </w:p>
    <w:p w14:paraId="16A24E76" w14:textId="6855A8FF" w:rsidR="004A5EAA" w:rsidRDefault="004A5EAA" w:rsidP="004A5EAA">
      <w:pPr>
        <w:pStyle w:val="af9"/>
        <w:keepNext/>
        <w:rPr>
          <w:rtl/>
          <w:lang w:eastAsia="he-IL"/>
        </w:rPr>
      </w:pPr>
      <w:bookmarkStart w:id="13055" w:name="ET_guest_שירן_שושנה_1702"/>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055"/>
    </w:p>
    <w:p w14:paraId="4C913229" w14:textId="77777777" w:rsidR="004A5EAA" w:rsidRDefault="004A5EAA" w:rsidP="004A5EAA">
      <w:pPr>
        <w:pStyle w:val="KeepWithNext"/>
        <w:rPr>
          <w:rtl/>
          <w:lang w:eastAsia="he-IL"/>
        </w:rPr>
      </w:pPr>
    </w:p>
    <w:p w14:paraId="642B7DBF" w14:textId="526E4EAA" w:rsidR="004A5EAA" w:rsidRDefault="004A5EAA" w:rsidP="004A5EAA">
      <w:pPr>
        <w:rPr>
          <w:rtl/>
          <w:lang w:eastAsia="he-IL"/>
        </w:rPr>
      </w:pPr>
      <w:bookmarkStart w:id="13056" w:name="_ETM_Q1_18174317"/>
      <w:bookmarkStart w:id="13057" w:name="_ETM_Q1_18174392"/>
      <w:bookmarkEnd w:id="13056"/>
      <w:bookmarkEnd w:id="13057"/>
      <w:r>
        <w:rPr>
          <w:rFonts w:hint="cs"/>
          <w:rtl/>
          <w:lang w:eastAsia="he-IL"/>
        </w:rPr>
        <w:t xml:space="preserve">כיוון </w:t>
      </w:r>
      <w:bookmarkStart w:id="13058" w:name="_ETM_Q1_18175176"/>
      <w:bookmarkEnd w:id="13058"/>
      <w:r>
        <w:rPr>
          <w:rFonts w:hint="cs"/>
          <w:rtl/>
          <w:lang w:eastAsia="he-IL"/>
        </w:rPr>
        <w:t>שההדלקה המרכזית והאירועים הנוספים צפויים להתקיים בין חצות הלילה במוצאי</w:t>
      </w:r>
      <w:bookmarkStart w:id="13059" w:name="_ETM_Q1_18180514"/>
      <w:bookmarkEnd w:id="13059"/>
      <w:r>
        <w:rPr>
          <w:rFonts w:hint="cs"/>
          <w:rtl/>
          <w:lang w:eastAsia="he-IL"/>
        </w:rPr>
        <w:t xml:space="preserve"> שבת לארבע לפנות בוקר, המשמעות היא שאנחנו נצטרך לפרסם את</w:t>
      </w:r>
      <w:bookmarkStart w:id="13060" w:name="_ETM_Q1_18182645"/>
      <w:bookmarkEnd w:id="13060"/>
      <w:r>
        <w:rPr>
          <w:rFonts w:hint="cs"/>
          <w:rtl/>
          <w:lang w:eastAsia="he-IL"/>
        </w:rPr>
        <w:t xml:space="preserve"> ההיתרים בערך מעשר בלילה במוצאי שבת ועד שתיים לפנות בוקר.</w:t>
      </w:r>
      <w:bookmarkStart w:id="13061" w:name="_ETM_Q1_18188346"/>
      <w:bookmarkEnd w:id="13061"/>
      <w:r>
        <w:rPr>
          <w:rFonts w:hint="cs"/>
          <w:rtl/>
          <w:lang w:eastAsia="he-IL"/>
        </w:rPr>
        <w:t xml:space="preserve"> אני לא רואה את הטעם בזה. אפשר להתעקש על זה,</w:t>
      </w:r>
      <w:bookmarkStart w:id="13062" w:name="_ETM_Q1_18190030"/>
      <w:bookmarkEnd w:id="13062"/>
      <w:r>
        <w:rPr>
          <w:rFonts w:hint="cs"/>
          <w:rtl/>
          <w:lang w:eastAsia="he-IL"/>
        </w:rPr>
        <w:t xml:space="preserve"> אבל זה נשמע לי הכבדה מיותרת. האירועים המתוכננים יפורסמו לציבור</w:t>
      </w:r>
      <w:bookmarkStart w:id="13063" w:name="_ETM_Q1_18193242"/>
      <w:bookmarkEnd w:id="13063"/>
      <w:r>
        <w:rPr>
          <w:rFonts w:hint="cs"/>
          <w:rtl/>
          <w:lang w:eastAsia="he-IL"/>
        </w:rPr>
        <w:t xml:space="preserve"> והם בסך הכול שלושה, עבור שלושה מגזרים. הם יפורסמו</w:t>
      </w:r>
      <w:bookmarkStart w:id="13064" w:name="_ETM_Q1_18197398"/>
      <w:bookmarkEnd w:id="13064"/>
      <w:r>
        <w:rPr>
          <w:rFonts w:hint="cs"/>
          <w:rtl/>
          <w:lang w:eastAsia="he-IL"/>
        </w:rPr>
        <w:t xml:space="preserve"> מראש. </w:t>
      </w:r>
      <w:bookmarkStart w:id="13065" w:name="_ETM_Q1_18198062"/>
      <w:bookmarkEnd w:id="13065"/>
    </w:p>
    <w:p w14:paraId="34AA167B" w14:textId="77777777" w:rsidR="004A5EAA" w:rsidRDefault="004A5EAA" w:rsidP="004A5EAA">
      <w:pPr>
        <w:rPr>
          <w:rtl/>
          <w:lang w:eastAsia="he-IL"/>
        </w:rPr>
      </w:pPr>
      <w:bookmarkStart w:id="13066" w:name="_ETM_Q1_18198310"/>
      <w:bookmarkEnd w:id="13066"/>
    </w:p>
    <w:p w14:paraId="70D1CA85" w14:textId="025C48DD" w:rsidR="004A5EAA" w:rsidRDefault="004A5EAA" w:rsidP="004A5EAA">
      <w:pPr>
        <w:pStyle w:val="af9"/>
        <w:keepNext/>
        <w:rPr>
          <w:rtl/>
          <w:lang w:eastAsia="he-IL"/>
        </w:rPr>
      </w:pPr>
      <w:bookmarkStart w:id="13067" w:name="ET_guest_יוסף_דייטש_1703"/>
      <w:r w:rsidRPr="004A5EAA">
        <w:rPr>
          <w:rStyle w:val="TagStyle"/>
          <w:rtl/>
        </w:rPr>
        <w:t xml:space="preserve"> &lt;&lt; אורח &gt;&gt; </w:t>
      </w:r>
      <w:r>
        <w:rPr>
          <w:rtl/>
          <w:lang w:eastAsia="he-IL"/>
        </w:rPr>
        <w:t>יוסף דייטש:</w:t>
      </w:r>
      <w:r w:rsidRPr="004A5EAA">
        <w:rPr>
          <w:rStyle w:val="TagStyle"/>
          <w:rtl/>
        </w:rPr>
        <w:t xml:space="preserve"> &lt;&lt; אורח &gt;&gt;</w:t>
      </w:r>
      <w:r w:rsidR="00911FC4">
        <w:rPr>
          <w:rtl/>
          <w:lang w:eastAsia="he-IL"/>
        </w:rPr>
        <w:t xml:space="preserve"> </w:t>
      </w:r>
      <w:bookmarkEnd w:id="13067"/>
    </w:p>
    <w:p w14:paraId="0DBE4EDC" w14:textId="77777777" w:rsidR="004A5EAA" w:rsidRDefault="004A5EAA" w:rsidP="004A5EAA">
      <w:pPr>
        <w:pStyle w:val="KeepWithNext"/>
        <w:rPr>
          <w:rtl/>
          <w:lang w:eastAsia="he-IL"/>
        </w:rPr>
      </w:pPr>
    </w:p>
    <w:p w14:paraId="41B12E37" w14:textId="606D17AB" w:rsidR="004A5EAA" w:rsidRDefault="004A5EAA" w:rsidP="004A5EAA">
      <w:pPr>
        <w:rPr>
          <w:rtl/>
          <w:lang w:eastAsia="he-IL"/>
        </w:rPr>
      </w:pPr>
      <w:bookmarkStart w:id="13068" w:name="_ETM_Q1_18200233"/>
      <w:bookmarkEnd w:id="13068"/>
      <w:r>
        <w:rPr>
          <w:rFonts w:hint="cs"/>
          <w:rtl/>
          <w:lang w:eastAsia="he-IL"/>
        </w:rPr>
        <w:t>א</w:t>
      </w:r>
      <w:bookmarkStart w:id="13069" w:name="_ETM_Q1_18200310"/>
      <w:bookmarkEnd w:id="13069"/>
      <w:r>
        <w:rPr>
          <w:rFonts w:hint="cs"/>
          <w:rtl/>
          <w:lang w:eastAsia="he-IL"/>
        </w:rPr>
        <w:t>נחנו גם יוצאים מתוך נקודת הנחה שאם אין היתר</w:t>
      </w:r>
      <w:bookmarkStart w:id="13070" w:name="_ETM_Q1_18201966"/>
      <w:bookmarkEnd w:id="13070"/>
      <w:r>
        <w:rPr>
          <w:rFonts w:hint="cs"/>
          <w:rtl/>
          <w:lang w:eastAsia="he-IL"/>
        </w:rPr>
        <w:t xml:space="preserve"> לאירוע אף אחד לא ייתן לאדמו"ר מבויאן להתקרב ולהדליק את </w:t>
      </w:r>
      <w:bookmarkStart w:id="13071" w:name="_ETM_Q1_18206411"/>
      <w:bookmarkEnd w:id="13071"/>
      <w:r>
        <w:rPr>
          <w:rFonts w:hint="cs"/>
          <w:rtl/>
          <w:lang w:eastAsia="he-IL"/>
        </w:rPr>
        <w:t>ההדלקה. זה הרי ברור שהמשטרה לא תאשר את זה. המשטרה</w:t>
      </w:r>
      <w:bookmarkStart w:id="13072" w:name="_ETM_Q1_18211723"/>
      <w:bookmarkEnd w:id="13072"/>
      <w:r>
        <w:rPr>
          <w:rFonts w:hint="cs"/>
          <w:rtl/>
          <w:lang w:eastAsia="he-IL"/>
        </w:rPr>
        <w:t xml:space="preserve"> נמצאת במקום לאכוף את הסדר הציבורי. </w:t>
      </w:r>
      <w:bookmarkStart w:id="13073" w:name="_ETM_Q1_18214723"/>
      <w:bookmarkEnd w:id="13073"/>
    </w:p>
    <w:p w14:paraId="24BA2837" w14:textId="77777777" w:rsidR="004A5EAA" w:rsidRDefault="004A5EAA" w:rsidP="004A5EAA">
      <w:pPr>
        <w:rPr>
          <w:rtl/>
          <w:lang w:eastAsia="he-IL"/>
        </w:rPr>
      </w:pPr>
      <w:bookmarkStart w:id="13074" w:name="_ETM_Q1_18214950"/>
      <w:bookmarkEnd w:id="13074"/>
    </w:p>
    <w:p w14:paraId="2E506B39" w14:textId="38B146A6" w:rsidR="004A5EAA" w:rsidRDefault="004A5EAA" w:rsidP="004A5EAA">
      <w:pPr>
        <w:pStyle w:val="af9"/>
        <w:keepNext/>
        <w:rPr>
          <w:rtl/>
          <w:lang w:eastAsia="he-IL"/>
        </w:rPr>
      </w:pPr>
      <w:bookmarkStart w:id="13075" w:name="ET_guest_שירן_שושנה_1704"/>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075"/>
    </w:p>
    <w:p w14:paraId="3906D288" w14:textId="77777777" w:rsidR="004A5EAA" w:rsidRDefault="004A5EAA" w:rsidP="004A5EAA">
      <w:pPr>
        <w:pStyle w:val="KeepWithNext"/>
        <w:rPr>
          <w:rtl/>
          <w:lang w:eastAsia="he-IL"/>
        </w:rPr>
      </w:pPr>
    </w:p>
    <w:p w14:paraId="63B123A6" w14:textId="2FED9884" w:rsidR="004A5EAA" w:rsidRDefault="004A5EAA" w:rsidP="004A5EAA">
      <w:pPr>
        <w:rPr>
          <w:rtl/>
          <w:lang w:eastAsia="he-IL"/>
        </w:rPr>
      </w:pPr>
      <w:bookmarkStart w:id="13076" w:name="_ETM_Q1_18212634"/>
      <w:bookmarkStart w:id="13077" w:name="_ETM_Q1_18212710"/>
      <w:bookmarkEnd w:id="13076"/>
      <w:bookmarkEnd w:id="13077"/>
      <w:r>
        <w:rPr>
          <w:rFonts w:hint="cs"/>
          <w:rtl/>
          <w:lang w:eastAsia="he-IL"/>
        </w:rPr>
        <w:t xml:space="preserve">השר לא רשאי </w:t>
      </w:r>
      <w:bookmarkStart w:id="13078" w:name="_ETM_Q1_18213028"/>
      <w:bookmarkEnd w:id="13078"/>
      <w:r>
        <w:rPr>
          <w:rFonts w:hint="cs"/>
          <w:rtl/>
          <w:lang w:eastAsia="he-IL"/>
        </w:rPr>
        <w:t xml:space="preserve">לאשר את זה. </w:t>
      </w:r>
      <w:bookmarkStart w:id="13079" w:name="_ETM_Q1_18214244"/>
      <w:bookmarkEnd w:id="13079"/>
    </w:p>
    <w:p w14:paraId="5B5E3C5B" w14:textId="77777777" w:rsidR="004A5EAA" w:rsidRDefault="004A5EAA" w:rsidP="004A5EAA">
      <w:pPr>
        <w:rPr>
          <w:rtl/>
          <w:lang w:eastAsia="he-IL"/>
        </w:rPr>
      </w:pPr>
      <w:bookmarkStart w:id="13080" w:name="_ETM_Q1_18214523"/>
      <w:bookmarkEnd w:id="13080"/>
    </w:p>
    <w:p w14:paraId="7881CE90" w14:textId="145E720C" w:rsidR="004A5EAA" w:rsidRDefault="004A5EAA" w:rsidP="004A5EAA">
      <w:pPr>
        <w:pStyle w:val="af9"/>
        <w:keepNext/>
        <w:rPr>
          <w:rtl/>
          <w:lang w:eastAsia="he-IL"/>
        </w:rPr>
      </w:pPr>
      <w:bookmarkStart w:id="13081" w:name="ET_guest_יוסף_דייטש_1705"/>
      <w:r w:rsidRPr="004A5EAA">
        <w:rPr>
          <w:rStyle w:val="TagStyle"/>
          <w:rtl/>
        </w:rPr>
        <w:t xml:space="preserve"> &lt;&lt; אורח &gt;&gt; </w:t>
      </w:r>
      <w:r>
        <w:rPr>
          <w:rtl/>
          <w:lang w:eastAsia="he-IL"/>
        </w:rPr>
        <w:t>יוסף דייטש:</w:t>
      </w:r>
      <w:r w:rsidRPr="004A5EAA">
        <w:rPr>
          <w:rStyle w:val="TagStyle"/>
          <w:rtl/>
        </w:rPr>
        <w:t xml:space="preserve"> &lt;&lt; אורח &gt;&gt;</w:t>
      </w:r>
      <w:r w:rsidR="00911FC4">
        <w:rPr>
          <w:rtl/>
          <w:lang w:eastAsia="he-IL"/>
        </w:rPr>
        <w:t xml:space="preserve"> </w:t>
      </w:r>
      <w:bookmarkEnd w:id="13081"/>
    </w:p>
    <w:p w14:paraId="7C0BA780" w14:textId="77777777" w:rsidR="004A5EAA" w:rsidRDefault="004A5EAA" w:rsidP="004A5EAA">
      <w:pPr>
        <w:pStyle w:val="KeepWithNext"/>
        <w:rPr>
          <w:rtl/>
          <w:lang w:eastAsia="he-IL"/>
        </w:rPr>
      </w:pPr>
    </w:p>
    <w:p w14:paraId="5396B1BA" w14:textId="1596D799" w:rsidR="004A5EAA" w:rsidRDefault="004A5EAA" w:rsidP="004A5EAA">
      <w:pPr>
        <w:rPr>
          <w:rtl/>
          <w:lang w:eastAsia="he-IL"/>
        </w:rPr>
      </w:pPr>
      <w:bookmarkStart w:id="13082" w:name="_ETM_Q1_18212386"/>
      <w:bookmarkStart w:id="13083" w:name="_ETM_Q1_18212493"/>
      <w:bookmarkEnd w:id="13082"/>
      <w:bookmarkEnd w:id="13083"/>
      <w:r>
        <w:rPr>
          <w:rFonts w:hint="cs"/>
          <w:rtl/>
          <w:lang w:eastAsia="he-IL"/>
        </w:rPr>
        <w:t xml:space="preserve">בשביל לאשר את תחילת האירוע ולהגיד לאדמו"ר </w:t>
      </w:r>
      <w:bookmarkStart w:id="13084" w:name="_ETM_Q1_18212856"/>
      <w:bookmarkEnd w:id="13084"/>
      <w:r>
        <w:rPr>
          <w:rFonts w:hint="cs"/>
          <w:rtl/>
          <w:lang w:eastAsia="he-IL"/>
        </w:rPr>
        <w:t>מבויאן שאפשר להדליק צריך היתר חתום והמשטרה לא תיתן,</w:t>
      </w:r>
      <w:bookmarkStart w:id="13085" w:name="_ETM_Q1_18217256"/>
      <w:bookmarkEnd w:id="13085"/>
      <w:r>
        <w:rPr>
          <w:rFonts w:hint="cs"/>
          <w:rtl/>
          <w:lang w:eastAsia="he-IL"/>
        </w:rPr>
        <w:t xml:space="preserve"> זה הרי ברור שלא הולכים לבצע הדלקה שם בלי היתר. </w:t>
      </w:r>
      <w:bookmarkStart w:id="13086" w:name="_ETM_Q1_18218825"/>
      <w:bookmarkStart w:id="13087" w:name="_ETM_Q1_18221689"/>
      <w:bookmarkEnd w:id="13086"/>
      <w:bookmarkEnd w:id="13087"/>
    </w:p>
    <w:p w14:paraId="3CA71576" w14:textId="77777777" w:rsidR="004A5EAA" w:rsidRDefault="004A5EAA" w:rsidP="004A5EAA">
      <w:pPr>
        <w:rPr>
          <w:rtl/>
          <w:lang w:eastAsia="he-IL"/>
        </w:rPr>
      </w:pPr>
      <w:bookmarkStart w:id="13088" w:name="_ETM_Q1_18221968"/>
      <w:bookmarkEnd w:id="13088"/>
    </w:p>
    <w:p w14:paraId="219B9C60" w14:textId="2C12D345" w:rsidR="004A5EAA" w:rsidRDefault="004A5EAA" w:rsidP="004A5EAA">
      <w:pPr>
        <w:pStyle w:val="af9"/>
        <w:keepNext/>
        <w:rPr>
          <w:rtl/>
          <w:lang w:eastAsia="he-IL"/>
        </w:rPr>
      </w:pPr>
      <w:bookmarkStart w:id="13089" w:name="ET_guest_שירן_שושנה_1706"/>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089"/>
    </w:p>
    <w:p w14:paraId="4E9036CB" w14:textId="77777777" w:rsidR="004A5EAA" w:rsidRDefault="004A5EAA" w:rsidP="004A5EAA">
      <w:pPr>
        <w:pStyle w:val="KeepWithNext"/>
        <w:rPr>
          <w:rtl/>
          <w:lang w:eastAsia="he-IL"/>
        </w:rPr>
      </w:pPr>
    </w:p>
    <w:p w14:paraId="5631EEAC" w14:textId="36AAF62E" w:rsidR="004A5EAA" w:rsidRDefault="004A5EAA" w:rsidP="004A5EAA">
      <w:pPr>
        <w:rPr>
          <w:rtl/>
          <w:lang w:eastAsia="he-IL"/>
        </w:rPr>
      </w:pPr>
      <w:bookmarkStart w:id="13090" w:name="_ETM_Q1_18223698"/>
      <w:bookmarkEnd w:id="13090"/>
      <w:r>
        <w:rPr>
          <w:rFonts w:hint="cs"/>
          <w:rtl/>
          <w:lang w:eastAsia="he-IL"/>
        </w:rPr>
        <w:t>ה</w:t>
      </w:r>
      <w:bookmarkStart w:id="13091" w:name="_ETM_Q1_18223747"/>
      <w:bookmarkEnd w:id="13091"/>
      <w:r>
        <w:rPr>
          <w:rFonts w:hint="cs"/>
          <w:rtl/>
          <w:lang w:eastAsia="he-IL"/>
        </w:rPr>
        <w:t xml:space="preserve">ממונה צריך להגיש חוות דעת. </w:t>
      </w:r>
      <w:bookmarkStart w:id="13092" w:name="_ETM_Q1_18225190"/>
      <w:bookmarkEnd w:id="13092"/>
    </w:p>
    <w:p w14:paraId="29101620" w14:textId="77777777" w:rsidR="004A5EAA" w:rsidRDefault="004A5EAA" w:rsidP="004A5EAA">
      <w:pPr>
        <w:rPr>
          <w:rtl/>
          <w:lang w:eastAsia="he-IL"/>
        </w:rPr>
      </w:pPr>
      <w:bookmarkStart w:id="13093" w:name="_ETM_Q1_18225426"/>
      <w:bookmarkEnd w:id="13093"/>
    </w:p>
    <w:p w14:paraId="12D72C98" w14:textId="43E81A7B" w:rsidR="004A5EAA" w:rsidRDefault="004A5EAA" w:rsidP="004A5EAA">
      <w:pPr>
        <w:pStyle w:val="af9"/>
        <w:keepNext/>
        <w:rPr>
          <w:rtl/>
          <w:lang w:eastAsia="he-IL"/>
        </w:rPr>
      </w:pPr>
      <w:bookmarkStart w:id="13094" w:name="ET_guest_יוסף_דייטש_1707"/>
      <w:r w:rsidRPr="004A5EAA">
        <w:rPr>
          <w:rStyle w:val="TagStyle"/>
          <w:rtl/>
        </w:rPr>
        <w:t xml:space="preserve"> &lt;&lt; אורח &gt;&gt; </w:t>
      </w:r>
      <w:r>
        <w:rPr>
          <w:rtl/>
          <w:lang w:eastAsia="he-IL"/>
        </w:rPr>
        <w:t>יוסף דייטש:</w:t>
      </w:r>
      <w:r w:rsidRPr="004A5EAA">
        <w:rPr>
          <w:rStyle w:val="TagStyle"/>
          <w:rtl/>
        </w:rPr>
        <w:t xml:space="preserve"> &lt;&lt; אורח &gt;&gt;</w:t>
      </w:r>
      <w:r w:rsidR="00911FC4">
        <w:rPr>
          <w:rtl/>
          <w:lang w:eastAsia="he-IL"/>
        </w:rPr>
        <w:t xml:space="preserve"> </w:t>
      </w:r>
      <w:bookmarkEnd w:id="13094"/>
    </w:p>
    <w:p w14:paraId="2AC4D40B" w14:textId="77777777" w:rsidR="004A5EAA" w:rsidRDefault="004A5EAA" w:rsidP="004A5EAA">
      <w:pPr>
        <w:pStyle w:val="KeepWithNext"/>
        <w:rPr>
          <w:rtl/>
          <w:lang w:eastAsia="he-IL"/>
        </w:rPr>
      </w:pPr>
    </w:p>
    <w:p w14:paraId="25B8AD2B" w14:textId="48825BD8" w:rsidR="004A5EAA" w:rsidRDefault="004A5EAA" w:rsidP="004A5EAA">
      <w:pPr>
        <w:rPr>
          <w:rtl/>
          <w:lang w:eastAsia="he-IL"/>
        </w:rPr>
      </w:pPr>
      <w:r>
        <w:rPr>
          <w:rFonts w:hint="cs"/>
          <w:rtl/>
          <w:lang w:eastAsia="he-IL"/>
        </w:rPr>
        <w:t xml:space="preserve">רבותיי, הוצאתם היתר, עכשיו </w:t>
      </w:r>
      <w:bookmarkStart w:id="13095" w:name="_ETM_Q1_18222737"/>
      <w:bookmarkEnd w:id="13095"/>
      <w:r>
        <w:rPr>
          <w:rFonts w:hint="cs"/>
          <w:rtl/>
          <w:lang w:eastAsia="he-IL"/>
        </w:rPr>
        <w:t>בואו נמתין עד שנעלה את זה לאתר האינטרנט, כל עם</w:t>
      </w:r>
      <w:bookmarkStart w:id="13096" w:name="_ETM_Q1_18228337"/>
      <w:bookmarkEnd w:id="13096"/>
      <w:r>
        <w:rPr>
          <w:rFonts w:hint="cs"/>
          <w:rtl/>
          <w:lang w:eastAsia="he-IL"/>
        </w:rPr>
        <w:t xml:space="preserve"> ישראל יראה שהאירוע הולך להתקיים בהיתר? ברור לכולם</w:t>
      </w:r>
      <w:bookmarkStart w:id="13097" w:name="_ETM_Q1_18232530"/>
      <w:bookmarkEnd w:id="13097"/>
      <w:r>
        <w:rPr>
          <w:rFonts w:hint="cs"/>
          <w:rtl/>
          <w:lang w:eastAsia="he-IL"/>
        </w:rPr>
        <w:t xml:space="preserve"> שהאירוע עם היתר. </w:t>
      </w:r>
      <w:bookmarkStart w:id="13098" w:name="_ETM_Q1_18235130"/>
      <w:bookmarkEnd w:id="13098"/>
    </w:p>
    <w:p w14:paraId="7FFABB92" w14:textId="77777777" w:rsidR="004A5EAA" w:rsidRDefault="004A5EAA" w:rsidP="004A5EAA">
      <w:pPr>
        <w:rPr>
          <w:rtl/>
          <w:lang w:eastAsia="he-IL"/>
        </w:rPr>
      </w:pPr>
      <w:bookmarkStart w:id="13099" w:name="_ETM_Q1_18235377"/>
      <w:bookmarkEnd w:id="13099"/>
    </w:p>
    <w:p w14:paraId="419DA610" w14:textId="4183C0AA" w:rsidR="004A5EAA" w:rsidRDefault="004A5EAA" w:rsidP="004A5EAA">
      <w:pPr>
        <w:pStyle w:val="af9"/>
        <w:keepNext/>
        <w:rPr>
          <w:rtl/>
          <w:lang w:eastAsia="he-IL"/>
        </w:rPr>
      </w:pPr>
      <w:bookmarkStart w:id="13100" w:name="ET_guest_אוסקר_פוקס_1708"/>
      <w:r w:rsidRPr="004A5EAA">
        <w:rPr>
          <w:rStyle w:val="TagStyle"/>
          <w:rtl/>
        </w:rPr>
        <w:t xml:space="preserve"> &lt;&lt; אורח &gt;&gt; </w:t>
      </w:r>
      <w:r>
        <w:rPr>
          <w:rtl/>
          <w:lang w:eastAsia="he-IL"/>
        </w:rPr>
        <w:t>אוסקר פוקס:</w:t>
      </w:r>
      <w:r w:rsidRPr="004A5EAA">
        <w:rPr>
          <w:rStyle w:val="TagStyle"/>
          <w:rtl/>
        </w:rPr>
        <w:t xml:space="preserve"> &lt;&lt; אורח &gt;&gt;</w:t>
      </w:r>
      <w:r w:rsidR="00911FC4">
        <w:rPr>
          <w:rtl/>
          <w:lang w:eastAsia="he-IL"/>
        </w:rPr>
        <w:t xml:space="preserve"> </w:t>
      </w:r>
      <w:bookmarkEnd w:id="13100"/>
    </w:p>
    <w:p w14:paraId="1B7A0B0A" w14:textId="77777777" w:rsidR="004A5EAA" w:rsidRDefault="004A5EAA" w:rsidP="004A5EAA">
      <w:pPr>
        <w:pStyle w:val="KeepWithNext"/>
        <w:rPr>
          <w:rtl/>
          <w:lang w:eastAsia="he-IL"/>
        </w:rPr>
      </w:pPr>
    </w:p>
    <w:p w14:paraId="6E9A5860" w14:textId="742A6F47" w:rsidR="004A5EAA" w:rsidRDefault="004A5EAA" w:rsidP="004A5EAA">
      <w:pPr>
        <w:rPr>
          <w:rtl/>
          <w:lang w:eastAsia="he-IL"/>
        </w:rPr>
      </w:pPr>
      <w:bookmarkStart w:id="13101" w:name="_ETM_Q1_18233027"/>
      <w:bookmarkStart w:id="13102" w:name="_ETM_Q1_18233078"/>
      <w:bookmarkEnd w:id="13101"/>
      <w:bookmarkEnd w:id="13102"/>
      <w:r>
        <w:rPr>
          <w:rFonts w:hint="cs"/>
          <w:rtl/>
          <w:lang w:eastAsia="he-IL"/>
        </w:rPr>
        <w:t>אותי מטריד שרוצים להתחיל במוצאי שבת</w:t>
      </w:r>
      <w:bookmarkStart w:id="13103" w:name="_ETM_Q1_18238874"/>
      <w:bookmarkEnd w:id="13103"/>
      <w:r>
        <w:rPr>
          <w:rFonts w:hint="cs"/>
          <w:rtl/>
          <w:lang w:eastAsia="he-IL"/>
        </w:rPr>
        <w:t xml:space="preserve"> לעבוד על זה. זה לא יספיק. </w:t>
      </w:r>
    </w:p>
    <w:p w14:paraId="18FAEFF0" w14:textId="77777777" w:rsidR="004A5EAA" w:rsidRDefault="004A5EAA" w:rsidP="004A5EAA">
      <w:pPr>
        <w:rPr>
          <w:rtl/>
          <w:lang w:eastAsia="he-IL"/>
        </w:rPr>
      </w:pPr>
    </w:p>
    <w:p w14:paraId="68153712" w14:textId="2C087810" w:rsidR="004A5EAA" w:rsidRDefault="004A5EAA" w:rsidP="004A5EAA">
      <w:pPr>
        <w:pStyle w:val="af6"/>
        <w:keepNext/>
        <w:rPr>
          <w:rtl/>
        </w:rPr>
      </w:pPr>
      <w:bookmarkStart w:id="13104" w:name="ET_yor_6358_1709"/>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104"/>
    </w:p>
    <w:p w14:paraId="267F05C2" w14:textId="77777777" w:rsidR="004A5EAA" w:rsidRDefault="004A5EAA" w:rsidP="004A5EAA">
      <w:pPr>
        <w:pStyle w:val="KeepWithNext"/>
        <w:rPr>
          <w:rtl/>
          <w:lang w:eastAsia="he-IL"/>
        </w:rPr>
      </w:pPr>
    </w:p>
    <w:p w14:paraId="69C28C65" w14:textId="1857E3A7" w:rsidR="004A5EAA" w:rsidRDefault="004A5EAA" w:rsidP="004A5EAA">
      <w:pPr>
        <w:rPr>
          <w:rtl/>
          <w:lang w:eastAsia="he-IL"/>
        </w:rPr>
      </w:pPr>
      <w:bookmarkStart w:id="13105" w:name="_ETM_Q1_18238997"/>
      <w:bookmarkStart w:id="13106" w:name="_ETM_Q1_18239055"/>
      <w:bookmarkEnd w:id="13105"/>
      <w:bookmarkEnd w:id="13106"/>
      <w:r>
        <w:rPr>
          <w:rFonts w:hint="cs"/>
          <w:rtl/>
          <w:lang w:eastAsia="he-IL"/>
        </w:rPr>
        <w:t xml:space="preserve">אתה צודק, גם אותי. </w:t>
      </w:r>
      <w:bookmarkStart w:id="13107" w:name="_ETM_Q1_18240980"/>
      <w:bookmarkStart w:id="13108" w:name="_ETM_Q1_18243668"/>
      <w:bookmarkEnd w:id="13107"/>
      <w:bookmarkEnd w:id="13108"/>
    </w:p>
    <w:p w14:paraId="52EC02AF" w14:textId="77777777" w:rsidR="004A5EAA" w:rsidRDefault="004A5EAA" w:rsidP="004A5EAA">
      <w:pPr>
        <w:rPr>
          <w:rtl/>
          <w:lang w:eastAsia="he-IL"/>
        </w:rPr>
      </w:pPr>
      <w:bookmarkStart w:id="13109" w:name="_ETM_Q1_18243948"/>
      <w:bookmarkStart w:id="13110" w:name="_ETM_Q1_18242932"/>
      <w:bookmarkEnd w:id="13109"/>
      <w:bookmarkEnd w:id="13110"/>
    </w:p>
    <w:p w14:paraId="1C248A77" w14:textId="67AB7A80" w:rsidR="004A5EAA" w:rsidRDefault="004A5EAA" w:rsidP="004A5EAA">
      <w:pPr>
        <w:pStyle w:val="af9"/>
        <w:keepNext/>
        <w:rPr>
          <w:rtl/>
          <w:lang w:eastAsia="he-IL"/>
        </w:rPr>
      </w:pPr>
      <w:bookmarkStart w:id="13111" w:name="ET_guest_סלבה_בוצוק_1710"/>
      <w:r w:rsidRPr="004A5EAA">
        <w:rPr>
          <w:rStyle w:val="TagStyle"/>
          <w:rtl/>
        </w:rPr>
        <w:t xml:space="preserve"> &lt;&lt; אורח &gt;&gt; </w:t>
      </w:r>
      <w:r>
        <w:rPr>
          <w:rtl/>
          <w:lang w:eastAsia="he-IL"/>
        </w:rPr>
        <w:t>סלבה בוצ'וק:</w:t>
      </w:r>
      <w:r w:rsidRPr="004A5EAA">
        <w:rPr>
          <w:rStyle w:val="TagStyle"/>
          <w:rtl/>
        </w:rPr>
        <w:t xml:space="preserve"> &lt;&lt; אורח &gt;&gt;</w:t>
      </w:r>
      <w:r w:rsidR="00911FC4">
        <w:rPr>
          <w:rtl/>
          <w:lang w:eastAsia="he-IL"/>
        </w:rPr>
        <w:t xml:space="preserve"> </w:t>
      </w:r>
      <w:bookmarkEnd w:id="13111"/>
    </w:p>
    <w:p w14:paraId="3F607671" w14:textId="77777777" w:rsidR="004A5EAA" w:rsidRDefault="004A5EAA" w:rsidP="004A5EAA">
      <w:pPr>
        <w:pStyle w:val="KeepWithNext"/>
        <w:rPr>
          <w:rtl/>
          <w:lang w:eastAsia="he-IL"/>
        </w:rPr>
      </w:pPr>
    </w:p>
    <w:p w14:paraId="65827F60" w14:textId="02E8FA55" w:rsidR="004A5EAA" w:rsidRDefault="004A5EAA" w:rsidP="004A5EAA">
      <w:pPr>
        <w:rPr>
          <w:rtl/>
          <w:lang w:eastAsia="he-IL"/>
        </w:rPr>
      </w:pPr>
      <w:bookmarkStart w:id="13112" w:name="_ETM_Q1_18243469"/>
      <w:bookmarkStart w:id="13113" w:name="_ETM_Q1_18243502"/>
      <w:bookmarkEnd w:id="13112"/>
      <w:bookmarkEnd w:id="13113"/>
      <w:r>
        <w:rPr>
          <w:rFonts w:hint="cs"/>
          <w:rtl/>
          <w:lang w:eastAsia="he-IL"/>
        </w:rPr>
        <w:t xml:space="preserve">לא, קודם כל כבר עובדים שם בשטח, הפינישים יהיו במוצאי </w:t>
      </w:r>
      <w:bookmarkStart w:id="13114" w:name="_ETM_Q1_18248018"/>
      <w:bookmarkEnd w:id="13114"/>
      <w:r>
        <w:rPr>
          <w:rFonts w:hint="cs"/>
          <w:rtl/>
          <w:lang w:eastAsia="he-IL"/>
        </w:rPr>
        <w:t>שבת. אני יכול להגיד הערה, אבל אירוע מערב העצמאות האחרון</w:t>
      </w:r>
      <w:bookmarkStart w:id="13115" w:name="_ETM_Q1_18253167"/>
      <w:bookmarkEnd w:id="13115"/>
      <w:r>
        <w:rPr>
          <w:rFonts w:hint="cs"/>
          <w:rtl/>
          <w:lang w:eastAsia="he-IL"/>
        </w:rPr>
        <w:t xml:space="preserve"> אנשים כבר הגיעו לאירוע והכניסות עוד לא נפתחו כי לא</w:t>
      </w:r>
      <w:bookmarkStart w:id="13116" w:name="_ETM_Q1_18259671"/>
      <w:bookmarkEnd w:id="13116"/>
      <w:r>
        <w:rPr>
          <w:rFonts w:hint="cs"/>
          <w:rtl/>
          <w:lang w:eastAsia="he-IL"/>
        </w:rPr>
        <w:t xml:space="preserve"> היה את כל האישורים. ברגע שהיה את כל האישורים</w:t>
      </w:r>
      <w:bookmarkStart w:id="13117" w:name="_ETM_Q1_18263307"/>
      <w:bookmarkEnd w:id="13117"/>
      <w:r>
        <w:rPr>
          <w:rFonts w:hint="cs"/>
          <w:rtl/>
          <w:lang w:eastAsia="he-IL"/>
        </w:rPr>
        <w:t xml:space="preserve"> אז פתחנו. לדעתי ההתעקשות על פרסום ההיתר הסופי היא פחות</w:t>
      </w:r>
      <w:bookmarkStart w:id="13118" w:name="_ETM_Q1_18268614"/>
      <w:bookmarkEnd w:id="13118"/>
      <w:r>
        <w:rPr>
          <w:rFonts w:hint="cs"/>
          <w:rtl/>
          <w:lang w:eastAsia="he-IL"/>
        </w:rPr>
        <w:t xml:space="preserve"> עקרונית, זה באמת הכבדה וזה גם באמצע הלילה, אבל כן</w:t>
      </w:r>
      <w:bookmarkStart w:id="13119" w:name="_ETM_Q1_18273990"/>
      <w:bookmarkEnd w:id="13119"/>
      <w:r>
        <w:rPr>
          <w:rFonts w:hint="cs"/>
          <w:rtl/>
          <w:lang w:eastAsia="he-IL"/>
        </w:rPr>
        <w:t xml:space="preserve"> הפרסום המקדים, מה הולך להיות, יש בזה </w:t>
      </w:r>
      <w:r>
        <w:rPr>
          <w:rtl/>
          <w:lang w:eastAsia="he-IL"/>
        </w:rPr>
        <w:t>–</w:t>
      </w:r>
      <w:r>
        <w:rPr>
          <w:rFonts w:hint="cs"/>
          <w:rtl/>
          <w:lang w:eastAsia="he-IL"/>
        </w:rPr>
        <w:t xml:space="preserve"> </w:t>
      </w:r>
      <w:bookmarkStart w:id="13120" w:name="_ETM_Q1_18274891"/>
      <w:bookmarkEnd w:id="13120"/>
    </w:p>
    <w:p w14:paraId="2ECA1132" w14:textId="77777777" w:rsidR="004A5EAA" w:rsidRDefault="004A5EAA" w:rsidP="004A5EAA">
      <w:pPr>
        <w:rPr>
          <w:rtl/>
          <w:lang w:eastAsia="he-IL"/>
        </w:rPr>
      </w:pPr>
      <w:bookmarkStart w:id="13121" w:name="_ETM_Q1_18275136"/>
      <w:bookmarkEnd w:id="13121"/>
    </w:p>
    <w:p w14:paraId="0D654F31" w14:textId="5A413A58" w:rsidR="004A5EAA" w:rsidRDefault="004A5EAA" w:rsidP="004A5EAA">
      <w:pPr>
        <w:pStyle w:val="af6"/>
        <w:keepNext/>
        <w:rPr>
          <w:rtl/>
        </w:rPr>
      </w:pPr>
      <w:bookmarkStart w:id="13122" w:name="ET_yor_6358_1711"/>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122"/>
    </w:p>
    <w:p w14:paraId="58FA76B6" w14:textId="77777777" w:rsidR="004A5EAA" w:rsidRDefault="004A5EAA" w:rsidP="004A5EAA">
      <w:pPr>
        <w:pStyle w:val="KeepWithNext"/>
        <w:rPr>
          <w:rtl/>
          <w:lang w:eastAsia="he-IL"/>
        </w:rPr>
      </w:pPr>
    </w:p>
    <w:p w14:paraId="3EFDBC56" w14:textId="588E8338" w:rsidR="004A5EAA" w:rsidRDefault="004A5EAA" w:rsidP="004A5EAA">
      <w:pPr>
        <w:rPr>
          <w:rtl/>
          <w:lang w:eastAsia="he-IL"/>
        </w:rPr>
      </w:pPr>
      <w:bookmarkStart w:id="13123" w:name="_ETM_Q1_18277128"/>
      <w:bookmarkStart w:id="13124" w:name="_ETM_Q1_18277150"/>
      <w:bookmarkEnd w:id="13123"/>
      <w:bookmarkEnd w:id="13124"/>
      <w:r>
        <w:rPr>
          <w:rFonts w:hint="cs"/>
          <w:rtl/>
          <w:lang w:eastAsia="he-IL"/>
        </w:rPr>
        <w:t xml:space="preserve">הפרסום הוא אחת הדרכים לכפות על כל הגורמים לקיים </w:t>
      </w:r>
      <w:bookmarkStart w:id="13125" w:name="_ETM_Q1_18280541"/>
      <w:bookmarkEnd w:id="13125"/>
      <w:r>
        <w:rPr>
          <w:rFonts w:hint="cs"/>
          <w:rtl/>
          <w:lang w:eastAsia="he-IL"/>
        </w:rPr>
        <w:t>את כל הפעילויות לפני ורק אחרי זה לפרסם. הוא אמצעי,</w:t>
      </w:r>
      <w:bookmarkStart w:id="13126" w:name="_ETM_Q1_18286581"/>
      <w:bookmarkEnd w:id="13126"/>
      <w:r>
        <w:rPr>
          <w:rFonts w:hint="cs"/>
          <w:rtl/>
          <w:lang w:eastAsia="he-IL"/>
        </w:rPr>
        <w:t xml:space="preserve"> הוא לא מטרה. לכן אני חושב שהוא כן נכון. </w:t>
      </w:r>
      <w:bookmarkStart w:id="13127" w:name="_ETM_Q1_18291621"/>
      <w:bookmarkEnd w:id="13127"/>
    </w:p>
    <w:p w14:paraId="170821D1" w14:textId="77777777" w:rsidR="004A5EAA" w:rsidRDefault="004A5EAA" w:rsidP="004A5EAA">
      <w:pPr>
        <w:rPr>
          <w:rtl/>
          <w:lang w:eastAsia="he-IL"/>
        </w:rPr>
      </w:pPr>
      <w:bookmarkStart w:id="13128" w:name="_ETM_Q1_18291828"/>
      <w:bookmarkStart w:id="13129" w:name="_ETM_Q1_18293245"/>
      <w:bookmarkEnd w:id="13128"/>
      <w:bookmarkEnd w:id="13129"/>
    </w:p>
    <w:p w14:paraId="3660890F" w14:textId="6F0237E0" w:rsidR="004A5EAA" w:rsidRDefault="004A5EAA" w:rsidP="004A5EAA">
      <w:pPr>
        <w:rPr>
          <w:rtl/>
          <w:lang w:eastAsia="he-IL"/>
        </w:rPr>
      </w:pPr>
      <w:r>
        <w:rPr>
          <w:rFonts w:hint="cs"/>
          <w:rtl/>
          <w:lang w:eastAsia="he-IL"/>
        </w:rPr>
        <w:t>א</w:t>
      </w:r>
      <w:bookmarkStart w:id="13130" w:name="_ETM_Q1_18293460"/>
      <w:bookmarkEnd w:id="13130"/>
      <w:r>
        <w:rPr>
          <w:rFonts w:hint="cs"/>
          <w:rtl/>
          <w:lang w:eastAsia="he-IL"/>
        </w:rPr>
        <w:t>ני</w:t>
      </w:r>
      <w:bookmarkStart w:id="13131" w:name="_ETM_Q1_18293677"/>
      <w:bookmarkEnd w:id="13131"/>
      <w:r>
        <w:rPr>
          <w:rFonts w:hint="cs"/>
          <w:rtl/>
          <w:lang w:eastAsia="he-IL"/>
        </w:rPr>
        <w:t xml:space="preserve"> אגיד לכם מה מטריד אותי בסעיף המשמעותי הזה, סעיף 6,</w:t>
      </w:r>
      <w:bookmarkStart w:id="13132" w:name="_ETM_Q1_18297061"/>
      <w:bookmarkEnd w:id="13132"/>
      <w:r>
        <w:rPr>
          <w:rFonts w:hint="cs"/>
          <w:rtl/>
          <w:lang w:eastAsia="he-IL"/>
        </w:rPr>
        <w:t xml:space="preserve"> הוא מתחבר להגדרה של אירוע נוסף, כלומר בתחילת הצעת החוק</w:t>
      </w:r>
      <w:bookmarkStart w:id="13133" w:name="_ETM_Q1_18305589"/>
      <w:bookmarkEnd w:id="13133"/>
      <w:r>
        <w:rPr>
          <w:rFonts w:hint="cs"/>
          <w:rtl/>
          <w:lang w:eastAsia="he-IL"/>
        </w:rPr>
        <w:t xml:space="preserve"> הזאת יש הגדרה של מה זה אירוע נוסף. כל הסעיף</w:t>
      </w:r>
      <w:bookmarkStart w:id="13134" w:name="_ETM_Q1_18310188"/>
      <w:bookmarkEnd w:id="13134"/>
      <w:r>
        <w:rPr>
          <w:rFonts w:hint="cs"/>
          <w:rtl/>
          <w:lang w:eastAsia="he-IL"/>
        </w:rPr>
        <w:t xml:space="preserve"> הזה מדבר על אותה הגדרה של אירוע נוסף. שלאף אחד</w:t>
      </w:r>
      <w:bookmarkStart w:id="13135" w:name="_ETM_Q1_18315620"/>
      <w:bookmarkEnd w:id="13135"/>
      <w:r>
        <w:rPr>
          <w:rFonts w:hint="cs"/>
          <w:rtl/>
          <w:lang w:eastAsia="he-IL"/>
        </w:rPr>
        <w:t xml:space="preserve"> לא יהיה איזה שהוא רעיון שאירוע נוסף שכתוב פה זה</w:t>
      </w:r>
      <w:bookmarkStart w:id="13136" w:name="_ETM_Q1_18326524"/>
      <w:bookmarkEnd w:id="13136"/>
      <w:r>
        <w:rPr>
          <w:rFonts w:hint="cs"/>
          <w:rtl/>
          <w:lang w:eastAsia="he-IL"/>
        </w:rPr>
        <w:t xml:space="preserve"> אירוע נוסף על מה שאישרנו. זה מופיע פה</w:t>
      </w:r>
      <w:bookmarkStart w:id="13137" w:name="_ETM_Q1_18329468"/>
      <w:bookmarkEnd w:id="13137"/>
      <w:r>
        <w:rPr>
          <w:rFonts w:hint="cs"/>
          <w:rtl/>
          <w:lang w:eastAsia="he-IL"/>
        </w:rPr>
        <w:t xml:space="preserve"> בשפה המשפטית שלכם כי זה תחת הכותרת של אירוע נוסף,</w:t>
      </w:r>
      <w:bookmarkStart w:id="13138" w:name="_ETM_Q1_18331017"/>
      <w:bookmarkEnd w:id="13138"/>
      <w:r>
        <w:rPr>
          <w:rFonts w:hint="cs"/>
          <w:rtl/>
          <w:lang w:eastAsia="he-IL"/>
        </w:rPr>
        <w:t xml:space="preserve"> אין אירועים נוספים, יש שלוש הדלקות, תודה רבה ולהתראות. </w:t>
      </w:r>
      <w:bookmarkStart w:id="13139" w:name="_ETM_Q1_18337617"/>
      <w:bookmarkEnd w:id="13139"/>
    </w:p>
    <w:p w14:paraId="5E49E455" w14:textId="77777777" w:rsidR="004A5EAA" w:rsidRDefault="004A5EAA" w:rsidP="004A5EAA">
      <w:pPr>
        <w:rPr>
          <w:rFonts w:ascii="David" w:hAnsi="David"/>
          <w:u w:val="single"/>
          <w:rtl/>
          <w:lang w:eastAsia="he-IL"/>
        </w:rPr>
      </w:pPr>
      <w:bookmarkStart w:id="13140" w:name="_ETM_Q1_18337869"/>
      <w:bookmarkEnd w:id="13140"/>
    </w:p>
    <w:p w14:paraId="74F279C4" w14:textId="5D994339" w:rsidR="004A5EAA" w:rsidRDefault="004A5EAA" w:rsidP="004A5EAA">
      <w:pPr>
        <w:pStyle w:val="af9"/>
        <w:keepNext/>
        <w:rPr>
          <w:rtl/>
          <w:lang w:eastAsia="he-IL"/>
        </w:rPr>
      </w:pPr>
      <w:bookmarkStart w:id="13141" w:name="ET_guest_איגי_פז_1714"/>
      <w:r w:rsidRPr="004A5EAA">
        <w:rPr>
          <w:rStyle w:val="TagStyle"/>
          <w:rtl/>
        </w:rPr>
        <w:t xml:space="preserve"> &lt;&lt; אורח &gt;&gt; </w:t>
      </w:r>
      <w:r>
        <w:rPr>
          <w:rtl/>
          <w:lang w:eastAsia="he-IL"/>
        </w:rPr>
        <w:t>איגי פז:</w:t>
      </w:r>
      <w:r w:rsidRPr="004A5EAA">
        <w:rPr>
          <w:rStyle w:val="TagStyle"/>
          <w:rtl/>
        </w:rPr>
        <w:t xml:space="preserve"> &lt;&lt; אורח &gt;&gt;</w:t>
      </w:r>
      <w:r w:rsidR="00911FC4">
        <w:rPr>
          <w:rtl/>
          <w:lang w:eastAsia="he-IL"/>
        </w:rPr>
        <w:t xml:space="preserve"> </w:t>
      </w:r>
      <w:bookmarkEnd w:id="13141"/>
    </w:p>
    <w:p w14:paraId="1CE388BA" w14:textId="77777777" w:rsidR="004A5EAA" w:rsidRDefault="004A5EAA" w:rsidP="004A5EAA">
      <w:pPr>
        <w:pStyle w:val="KeepWithNext"/>
        <w:rPr>
          <w:rtl/>
          <w:lang w:eastAsia="he-IL"/>
        </w:rPr>
      </w:pPr>
    </w:p>
    <w:p w14:paraId="5473E148" w14:textId="2F3F2944" w:rsidR="004A5EAA" w:rsidRDefault="004A5EAA" w:rsidP="004A5EAA">
      <w:pPr>
        <w:rPr>
          <w:rtl/>
          <w:lang w:eastAsia="he-IL"/>
        </w:rPr>
      </w:pPr>
      <w:bookmarkStart w:id="13142" w:name="_ETM_Q1_18339139"/>
      <w:bookmarkStart w:id="13143" w:name="_ETM_Q1_18339176"/>
      <w:bookmarkStart w:id="13144" w:name="_ETM_Q1_18336431"/>
      <w:bookmarkStart w:id="13145" w:name="_ETM_Q1_18335619"/>
      <w:bookmarkStart w:id="13146" w:name="_ETM_Q1_18335638"/>
      <w:bookmarkEnd w:id="13142"/>
      <w:bookmarkEnd w:id="13143"/>
      <w:bookmarkEnd w:id="13144"/>
      <w:bookmarkEnd w:id="13145"/>
      <w:bookmarkEnd w:id="13146"/>
      <w:r>
        <w:rPr>
          <w:rFonts w:hint="cs"/>
          <w:rtl/>
          <w:lang w:eastAsia="he-IL"/>
        </w:rPr>
        <w:t xml:space="preserve">אירוע </w:t>
      </w:r>
      <w:bookmarkStart w:id="13147" w:name="_ETM_Q1_18336313"/>
      <w:bookmarkEnd w:id="13147"/>
      <w:r>
        <w:rPr>
          <w:rFonts w:hint="cs"/>
          <w:rtl/>
          <w:lang w:eastAsia="he-IL"/>
        </w:rPr>
        <w:t xml:space="preserve">נוסף הכוונה היא אירוע נוסף על ההדלקה המרכזית. </w:t>
      </w:r>
      <w:bookmarkStart w:id="13148" w:name="_ETM_Q1_18341525"/>
      <w:bookmarkEnd w:id="13148"/>
    </w:p>
    <w:p w14:paraId="0AF2A03E" w14:textId="77777777" w:rsidR="004A5EAA" w:rsidRDefault="004A5EAA" w:rsidP="004A5EAA">
      <w:pPr>
        <w:rPr>
          <w:rtl/>
          <w:lang w:eastAsia="he-IL"/>
        </w:rPr>
      </w:pPr>
      <w:bookmarkStart w:id="13149" w:name="_ETM_Q1_18341802"/>
      <w:bookmarkEnd w:id="13149"/>
    </w:p>
    <w:p w14:paraId="4C21B168" w14:textId="490D86EA" w:rsidR="004A5EAA" w:rsidRDefault="004A5EAA" w:rsidP="004A5EAA">
      <w:pPr>
        <w:pStyle w:val="af9"/>
        <w:keepNext/>
        <w:rPr>
          <w:rtl/>
          <w:lang w:eastAsia="he-IL"/>
        </w:rPr>
      </w:pPr>
      <w:bookmarkStart w:id="13150" w:name="ET_guest_רועי_הראל_1713"/>
      <w:r w:rsidRPr="004A5EAA">
        <w:rPr>
          <w:rStyle w:val="TagStyle"/>
          <w:rtl/>
        </w:rPr>
        <w:t xml:space="preserve"> &lt;&lt; אורח &gt;&gt; </w:t>
      </w:r>
      <w:r>
        <w:rPr>
          <w:rtl/>
          <w:lang w:eastAsia="he-IL"/>
        </w:rPr>
        <w:t>רועי הראל:</w:t>
      </w:r>
      <w:r w:rsidRPr="004A5EAA">
        <w:rPr>
          <w:rStyle w:val="TagStyle"/>
          <w:rtl/>
        </w:rPr>
        <w:t xml:space="preserve"> &lt;&lt; אורח &gt;&gt;</w:t>
      </w:r>
      <w:r w:rsidR="00911FC4">
        <w:rPr>
          <w:rtl/>
          <w:lang w:eastAsia="he-IL"/>
        </w:rPr>
        <w:t xml:space="preserve"> </w:t>
      </w:r>
      <w:bookmarkEnd w:id="13150"/>
    </w:p>
    <w:p w14:paraId="5CC9689D" w14:textId="77777777" w:rsidR="004A5EAA" w:rsidRDefault="004A5EAA" w:rsidP="004A5EAA">
      <w:pPr>
        <w:pStyle w:val="KeepWithNext"/>
        <w:rPr>
          <w:rtl/>
          <w:lang w:eastAsia="he-IL"/>
        </w:rPr>
      </w:pPr>
    </w:p>
    <w:p w14:paraId="031C9934" w14:textId="699E27AD" w:rsidR="004A5EAA" w:rsidRDefault="004A5EAA" w:rsidP="004A5EAA">
      <w:pPr>
        <w:rPr>
          <w:rtl/>
          <w:lang w:eastAsia="he-IL"/>
        </w:rPr>
      </w:pPr>
      <w:r>
        <w:rPr>
          <w:rFonts w:hint="cs"/>
          <w:rtl/>
          <w:lang w:eastAsia="he-IL"/>
        </w:rPr>
        <w:t xml:space="preserve">אולי כדאי </w:t>
      </w:r>
      <w:bookmarkStart w:id="13151" w:name="_ETM_Q1_18344304"/>
      <w:bookmarkEnd w:id="13151"/>
      <w:r>
        <w:rPr>
          <w:rFonts w:hint="cs"/>
          <w:rtl/>
          <w:lang w:eastAsia="he-IL"/>
        </w:rPr>
        <w:t>להוסיף לסעיף 5 את שתי ההדלקות ואז כל סעיף 6</w:t>
      </w:r>
      <w:bookmarkStart w:id="13152" w:name="_ETM_Q1_18344262"/>
      <w:bookmarkEnd w:id="13152"/>
      <w:r>
        <w:rPr>
          <w:rFonts w:hint="cs"/>
          <w:rtl/>
          <w:lang w:eastAsia="he-IL"/>
        </w:rPr>
        <w:t xml:space="preserve"> מתייתר. </w:t>
      </w:r>
      <w:bookmarkStart w:id="13153" w:name="_ETM_Q1_18345518"/>
      <w:bookmarkEnd w:id="13153"/>
    </w:p>
    <w:p w14:paraId="11836DC6" w14:textId="77777777" w:rsidR="004A5EAA" w:rsidRDefault="004A5EAA" w:rsidP="004A5EAA">
      <w:pPr>
        <w:rPr>
          <w:rtl/>
          <w:lang w:eastAsia="he-IL"/>
        </w:rPr>
      </w:pPr>
      <w:bookmarkStart w:id="13154" w:name="_ETM_Q1_18345752"/>
      <w:bookmarkEnd w:id="13154"/>
    </w:p>
    <w:p w14:paraId="5E755D41" w14:textId="4BAAE4E4" w:rsidR="004A5EAA" w:rsidRDefault="004A5EAA" w:rsidP="004A5EAA">
      <w:pPr>
        <w:pStyle w:val="a4"/>
        <w:keepNext/>
        <w:rPr>
          <w:rtl/>
        </w:rPr>
      </w:pPr>
      <w:bookmarkStart w:id="13155" w:name="ET_speaker_איילת_לוינחום_1715"/>
      <w:r w:rsidRPr="004A5EAA">
        <w:rPr>
          <w:rStyle w:val="TagStyle"/>
          <w:rtl/>
        </w:rPr>
        <w:t xml:space="preserve"> &lt;&lt; דובר &gt;&gt; </w:t>
      </w:r>
      <w:r>
        <w:rPr>
          <w:rtl/>
        </w:rPr>
        <w:t>איילת לוי-נחום:</w:t>
      </w:r>
      <w:r w:rsidRPr="004A5EAA">
        <w:rPr>
          <w:rStyle w:val="TagStyle"/>
          <w:rtl/>
        </w:rPr>
        <w:t xml:space="preserve"> &lt;&lt; דובר &gt;&gt;</w:t>
      </w:r>
      <w:r w:rsidR="00911FC4">
        <w:rPr>
          <w:rtl/>
        </w:rPr>
        <w:t xml:space="preserve"> </w:t>
      </w:r>
      <w:bookmarkEnd w:id="13155"/>
    </w:p>
    <w:p w14:paraId="4321435F" w14:textId="77777777" w:rsidR="004A5EAA" w:rsidRDefault="004A5EAA" w:rsidP="004A5EAA">
      <w:pPr>
        <w:pStyle w:val="KeepWithNext"/>
        <w:rPr>
          <w:rtl/>
          <w:lang w:eastAsia="he-IL"/>
        </w:rPr>
      </w:pPr>
    </w:p>
    <w:p w14:paraId="38799680" w14:textId="639CFAC8" w:rsidR="004A5EAA" w:rsidRDefault="004A5EAA" w:rsidP="004A5EAA">
      <w:pPr>
        <w:rPr>
          <w:rtl/>
          <w:lang w:eastAsia="he-IL"/>
        </w:rPr>
      </w:pPr>
      <w:bookmarkStart w:id="13156" w:name="_ETM_Q1_18347304"/>
      <w:bookmarkStart w:id="13157" w:name="_ETM_Q1_18347358"/>
      <w:bookmarkEnd w:id="13156"/>
      <w:bookmarkEnd w:id="13157"/>
      <w:r>
        <w:rPr>
          <w:rFonts w:hint="cs"/>
          <w:rtl/>
          <w:lang w:eastAsia="he-IL"/>
        </w:rPr>
        <w:t xml:space="preserve">לא, אבל זה נוסח ככה בעקבות ההמלצה של ועדת </w:t>
      </w:r>
      <w:bookmarkStart w:id="13158" w:name="_ETM_Q1_18351071"/>
      <w:bookmarkStart w:id="13159" w:name="_ETM_Q1_18352016"/>
      <w:bookmarkEnd w:id="13158"/>
      <w:bookmarkEnd w:id="13159"/>
      <w:r>
        <w:rPr>
          <w:rFonts w:hint="cs"/>
          <w:rtl/>
          <w:lang w:eastAsia="he-IL"/>
        </w:rPr>
        <w:t xml:space="preserve">החקירה. </w:t>
      </w:r>
      <w:bookmarkStart w:id="13160" w:name="_ETM_Q1_18349634"/>
      <w:bookmarkEnd w:id="13160"/>
    </w:p>
    <w:p w14:paraId="54EA356E" w14:textId="77777777" w:rsidR="004A5EAA" w:rsidRDefault="004A5EAA" w:rsidP="004A5EAA">
      <w:pPr>
        <w:rPr>
          <w:rtl/>
          <w:lang w:eastAsia="he-IL"/>
        </w:rPr>
      </w:pPr>
      <w:bookmarkStart w:id="13161" w:name="_ETM_Q1_18349880"/>
      <w:bookmarkEnd w:id="13161"/>
    </w:p>
    <w:p w14:paraId="72F3FFEC" w14:textId="39F52BE1" w:rsidR="004A5EAA" w:rsidRDefault="004A5EAA" w:rsidP="004A5EAA">
      <w:pPr>
        <w:pStyle w:val="af6"/>
        <w:keepNext/>
        <w:rPr>
          <w:rtl/>
        </w:rPr>
      </w:pPr>
      <w:bookmarkStart w:id="13162" w:name="ET_yor_6358_1716"/>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162"/>
    </w:p>
    <w:p w14:paraId="4EB49C92" w14:textId="77777777" w:rsidR="004A5EAA" w:rsidRDefault="004A5EAA" w:rsidP="004A5EAA">
      <w:pPr>
        <w:pStyle w:val="KeepWithNext"/>
        <w:rPr>
          <w:rtl/>
          <w:lang w:eastAsia="he-IL"/>
        </w:rPr>
      </w:pPr>
    </w:p>
    <w:p w14:paraId="24DE5D5C" w14:textId="3B581A43" w:rsidR="004A5EAA" w:rsidRDefault="004A5EAA" w:rsidP="004A5EAA">
      <w:pPr>
        <w:rPr>
          <w:rtl/>
          <w:lang w:eastAsia="he-IL"/>
        </w:rPr>
      </w:pPr>
      <w:bookmarkStart w:id="13163" w:name="_ETM_Q1_18351491"/>
      <w:bookmarkStart w:id="13164" w:name="_ETM_Q1_18351561"/>
      <w:bookmarkEnd w:id="13163"/>
      <w:bookmarkEnd w:id="13164"/>
      <w:r>
        <w:rPr>
          <w:rFonts w:hint="cs"/>
          <w:rtl/>
          <w:lang w:eastAsia="he-IL"/>
        </w:rPr>
        <w:t xml:space="preserve">זה הכול הולך בעקבות ההמלצות של ועדת </w:t>
      </w:r>
      <w:bookmarkStart w:id="13165" w:name="_ETM_Q1_18355394"/>
      <w:bookmarkEnd w:id="13165"/>
      <w:r>
        <w:rPr>
          <w:rFonts w:hint="cs"/>
          <w:rtl/>
          <w:lang w:eastAsia="he-IL"/>
        </w:rPr>
        <w:t>החקירה. הקורא הממוצע שאיננו משפטן ולא נמצא בוועדה לביטחון</w:t>
      </w:r>
      <w:bookmarkStart w:id="13166" w:name="_ETM_Q1_18372282"/>
      <w:bookmarkEnd w:id="13166"/>
      <w:r>
        <w:rPr>
          <w:rFonts w:hint="cs"/>
          <w:rtl/>
          <w:lang w:eastAsia="he-IL"/>
        </w:rPr>
        <w:t xml:space="preserve"> לאומי לא מבין שכל מה שמתייחס פה מתייחס להגדרה של</w:t>
      </w:r>
      <w:bookmarkStart w:id="13167" w:name="_ETM_Q1_18373415"/>
      <w:bookmarkEnd w:id="13167"/>
      <w:r>
        <w:rPr>
          <w:rFonts w:hint="cs"/>
          <w:rtl/>
          <w:lang w:eastAsia="he-IL"/>
        </w:rPr>
        <w:t xml:space="preserve"> אירוע נוסף בסעיף ההגדרות שאישרנו שבעצם מתייחס לשתי ההדלקות</w:t>
      </w:r>
      <w:bookmarkStart w:id="13168" w:name="_ETM_Q1_18379022"/>
      <w:bookmarkEnd w:id="13168"/>
      <w:r>
        <w:rPr>
          <w:rFonts w:hint="cs"/>
          <w:rtl/>
          <w:lang w:eastAsia="he-IL"/>
        </w:rPr>
        <w:t xml:space="preserve"> מעבר לאירוע המרכזי. לכן צריך לראות שכולנו מבינים שאין פה</w:t>
      </w:r>
      <w:bookmarkStart w:id="13169" w:name="_ETM_Q1_18386798"/>
      <w:bookmarkEnd w:id="13169"/>
      <w:r>
        <w:rPr>
          <w:rFonts w:hint="cs"/>
          <w:rtl/>
          <w:lang w:eastAsia="he-IL"/>
        </w:rPr>
        <w:t xml:space="preserve"> אירועים</w:t>
      </w:r>
      <w:r w:rsidR="00CB69EC">
        <w:rPr>
          <w:rFonts w:hint="cs"/>
          <w:rtl/>
          <w:lang w:eastAsia="he-IL"/>
        </w:rPr>
        <w:t xml:space="preserve"> </w:t>
      </w:r>
      <w:r>
        <w:rPr>
          <w:rFonts w:hint="cs"/>
          <w:rtl/>
          <w:lang w:eastAsia="he-IL"/>
        </w:rPr>
        <w:t>נוספים, יש שלושה אירועים, על זה מתמקדת כל הצעת</w:t>
      </w:r>
      <w:bookmarkStart w:id="13170" w:name="_ETM_Q1_18392654"/>
      <w:bookmarkEnd w:id="13170"/>
      <w:r>
        <w:rPr>
          <w:rFonts w:hint="cs"/>
          <w:rtl/>
          <w:lang w:eastAsia="he-IL"/>
        </w:rPr>
        <w:t xml:space="preserve"> החוק שלנו. </w:t>
      </w:r>
      <w:bookmarkStart w:id="13171" w:name="_ETM_Q1_18393966"/>
      <w:bookmarkEnd w:id="13171"/>
    </w:p>
    <w:p w14:paraId="36E45847" w14:textId="77777777" w:rsidR="004A5EAA" w:rsidRDefault="004A5EAA" w:rsidP="004A5EAA">
      <w:pPr>
        <w:rPr>
          <w:rtl/>
          <w:lang w:eastAsia="he-IL"/>
        </w:rPr>
      </w:pPr>
      <w:bookmarkStart w:id="13172" w:name="_ETM_Q1_18394249"/>
      <w:bookmarkEnd w:id="13172"/>
    </w:p>
    <w:p w14:paraId="42A55A3E" w14:textId="092C0CE3" w:rsidR="004A5EAA" w:rsidRDefault="004A5EAA" w:rsidP="004A5EAA">
      <w:pPr>
        <w:pStyle w:val="af9"/>
        <w:keepNext/>
        <w:rPr>
          <w:rtl/>
          <w:lang w:eastAsia="he-IL"/>
        </w:rPr>
      </w:pPr>
      <w:bookmarkStart w:id="13173" w:name="ET_guest_אסף_יזדי_1717"/>
      <w:r w:rsidRPr="004A5EAA">
        <w:rPr>
          <w:rStyle w:val="TagStyle"/>
          <w:rtl/>
        </w:rPr>
        <w:t xml:space="preserve"> &lt;&lt; אורח &gt;&gt; </w:t>
      </w:r>
      <w:r>
        <w:rPr>
          <w:rtl/>
          <w:lang w:eastAsia="he-IL"/>
        </w:rPr>
        <w:t>אסף יזדי:</w:t>
      </w:r>
      <w:r w:rsidRPr="004A5EAA">
        <w:rPr>
          <w:rStyle w:val="TagStyle"/>
          <w:rtl/>
        </w:rPr>
        <w:t xml:space="preserve"> &lt;&lt; אורח &gt;&gt;</w:t>
      </w:r>
      <w:r w:rsidR="00911FC4">
        <w:rPr>
          <w:rtl/>
          <w:lang w:eastAsia="he-IL"/>
        </w:rPr>
        <w:t xml:space="preserve"> </w:t>
      </w:r>
      <w:bookmarkEnd w:id="13173"/>
    </w:p>
    <w:p w14:paraId="52601F65" w14:textId="77777777" w:rsidR="004A5EAA" w:rsidRDefault="004A5EAA" w:rsidP="004A5EAA">
      <w:pPr>
        <w:pStyle w:val="KeepWithNext"/>
        <w:rPr>
          <w:rtl/>
          <w:lang w:eastAsia="he-IL"/>
        </w:rPr>
      </w:pPr>
    </w:p>
    <w:p w14:paraId="63F4B4B6" w14:textId="37382D61" w:rsidR="004A5EAA" w:rsidRDefault="004A5EAA" w:rsidP="004A5EAA">
      <w:pPr>
        <w:rPr>
          <w:rtl/>
          <w:lang w:eastAsia="he-IL"/>
        </w:rPr>
      </w:pPr>
      <w:bookmarkStart w:id="13174" w:name="_ETM_Q1_18392736"/>
      <w:bookmarkStart w:id="13175" w:name="_ETM_Q1_18392777"/>
      <w:bookmarkEnd w:id="13174"/>
      <w:bookmarkEnd w:id="13175"/>
      <w:r>
        <w:rPr>
          <w:rFonts w:hint="cs"/>
          <w:rtl/>
          <w:lang w:eastAsia="he-IL"/>
        </w:rPr>
        <w:t xml:space="preserve">איך אתה מציע שזה יובהר? </w:t>
      </w:r>
    </w:p>
    <w:p w14:paraId="660BF75D" w14:textId="77777777" w:rsidR="004A5EAA" w:rsidRDefault="004A5EAA" w:rsidP="004A5EAA">
      <w:pPr>
        <w:rPr>
          <w:rtl/>
          <w:lang w:eastAsia="he-IL"/>
        </w:rPr>
      </w:pPr>
      <w:bookmarkStart w:id="13176" w:name="_ETM_Q1_18396056"/>
      <w:bookmarkStart w:id="13177" w:name="_ETM_Q1_18396301"/>
      <w:bookmarkEnd w:id="13176"/>
      <w:bookmarkEnd w:id="13177"/>
    </w:p>
    <w:p w14:paraId="2F8930DA" w14:textId="4D042F7B" w:rsidR="004A5EAA" w:rsidRDefault="004A5EAA" w:rsidP="004A5EAA">
      <w:pPr>
        <w:pStyle w:val="af6"/>
        <w:keepNext/>
        <w:rPr>
          <w:rtl/>
        </w:rPr>
      </w:pPr>
      <w:bookmarkStart w:id="13178" w:name="ET_yor_6358_1718"/>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178"/>
    </w:p>
    <w:p w14:paraId="40616595" w14:textId="77777777" w:rsidR="004A5EAA" w:rsidRDefault="004A5EAA" w:rsidP="004A5EAA">
      <w:pPr>
        <w:pStyle w:val="KeepWithNext"/>
        <w:rPr>
          <w:rtl/>
          <w:lang w:eastAsia="he-IL"/>
        </w:rPr>
      </w:pPr>
    </w:p>
    <w:p w14:paraId="7EF2BECA" w14:textId="60FD381D" w:rsidR="004A5EAA" w:rsidRDefault="004A5EAA" w:rsidP="004A5EAA">
      <w:pPr>
        <w:rPr>
          <w:rtl/>
          <w:lang w:eastAsia="he-IL"/>
        </w:rPr>
      </w:pPr>
      <w:bookmarkStart w:id="13179" w:name="_ETM_Q1_18397670"/>
      <w:bookmarkEnd w:id="13179"/>
      <w:r>
        <w:rPr>
          <w:rFonts w:hint="cs"/>
          <w:rtl/>
          <w:lang w:eastAsia="he-IL"/>
        </w:rPr>
        <w:t>ב</w:t>
      </w:r>
      <w:bookmarkStart w:id="13180" w:name="_ETM_Q1_18397729"/>
      <w:bookmarkEnd w:id="13180"/>
      <w:r>
        <w:rPr>
          <w:rFonts w:hint="cs"/>
          <w:rtl/>
          <w:lang w:eastAsia="he-IL"/>
        </w:rPr>
        <w:t xml:space="preserve">עייתי, אני מנסה </w:t>
      </w:r>
      <w:bookmarkStart w:id="13181" w:name="_ETM_Q1_18400432"/>
      <w:bookmarkEnd w:id="13181"/>
      <w:r>
        <w:rPr>
          <w:rFonts w:hint="cs"/>
          <w:rtl/>
          <w:lang w:eastAsia="he-IL"/>
        </w:rPr>
        <w:t>לפחות לראות שאנחנו מבינים את זה. אולי להדגיש את המילה</w:t>
      </w:r>
      <w:bookmarkStart w:id="13182" w:name="_ETM_Q1_18403409"/>
      <w:bookmarkEnd w:id="13182"/>
      <w:r>
        <w:rPr>
          <w:rFonts w:hint="cs"/>
          <w:rtl/>
          <w:lang w:eastAsia="he-IL"/>
        </w:rPr>
        <w:t xml:space="preserve"> אירוע נוסף או לחבר אותה למה שכתוב בהגדרות, כמופיע בהגדרה.</w:t>
      </w:r>
      <w:bookmarkStart w:id="13183" w:name="_ETM_Q1_18410778"/>
      <w:bookmarkEnd w:id="13183"/>
      <w:r>
        <w:rPr>
          <w:rFonts w:hint="cs"/>
          <w:rtl/>
          <w:lang w:eastAsia="he-IL"/>
        </w:rPr>
        <w:t xml:space="preserve"> </w:t>
      </w:r>
      <w:bookmarkStart w:id="13184" w:name="_ETM_Q1_18411298"/>
      <w:bookmarkEnd w:id="13184"/>
    </w:p>
    <w:p w14:paraId="2C534D44" w14:textId="77777777" w:rsidR="004A5EAA" w:rsidRDefault="004A5EAA" w:rsidP="004A5EAA">
      <w:pPr>
        <w:rPr>
          <w:rtl/>
          <w:lang w:eastAsia="he-IL"/>
        </w:rPr>
      </w:pPr>
      <w:bookmarkStart w:id="13185" w:name="_ETM_Q1_18411563"/>
      <w:bookmarkEnd w:id="13185"/>
    </w:p>
    <w:p w14:paraId="1D178A5D" w14:textId="3317538D" w:rsidR="004A5EAA" w:rsidRDefault="004A5EAA" w:rsidP="004A5EAA">
      <w:pPr>
        <w:pStyle w:val="af9"/>
        <w:keepNext/>
        <w:rPr>
          <w:rtl/>
          <w:lang w:eastAsia="he-IL"/>
        </w:rPr>
      </w:pPr>
      <w:bookmarkStart w:id="13186" w:name="ET_guest_שירן_שושנה_1719"/>
      <w:r w:rsidRPr="004A5EAA">
        <w:rPr>
          <w:rStyle w:val="TagStyle"/>
          <w:rtl/>
        </w:rPr>
        <w:t xml:space="preserve"> &lt;&lt; אורח &gt;&gt; </w:t>
      </w:r>
      <w:r>
        <w:rPr>
          <w:rtl/>
          <w:lang w:eastAsia="he-IL"/>
        </w:rPr>
        <w:t>שירן שושנה:</w:t>
      </w:r>
      <w:r w:rsidRPr="004A5EAA">
        <w:rPr>
          <w:rStyle w:val="TagStyle"/>
          <w:rtl/>
        </w:rPr>
        <w:t xml:space="preserve"> &lt;&lt; אורח &gt;&gt;</w:t>
      </w:r>
      <w:r w:rsidR="00911FC4">
        <w:rPr>
          <w:rtl/>
          <w:lang w:eastAsia="he-IL"/>
        </w:rPr>
        <w:t xml:space="preserve"> </w:t>
      </w:r>
      <w:bookmarkEnd w:id="13186"/>
    </w:p>
    <w:p w14:paraId="4868896D" w14:textId="77777777" w:rsidR="004A5EAA" w:rsidRDefault="004A5EAA" w:rsidP="004A5EAA">
      <w:pPr>
        <w:pStyle w:val="KeepWithNext"/>
        <w:rPr>
          <w:rtl/>
          <w:lang w:eastAsia="he-IL"/>
        </w:rPr>
      </w:pPr>
    </w:p>
    <w:p w14:paraId="061E6A0F" w14:textId="00C16A09" w:rsidR="004A5EAA" w:rsidRDefault="004A5EAA" w:rsidP="004A5EAA">
      <w:pPr>
        <w:rPr>
          <w:rtl/>
          <w:lang w:eastAsia="he-IL"/>
        </w:rPr>
      </w:pPr>
      <w:bookmarkStart w:id="13187" w:name="_ETM_Q1_18409195"/>
      <w:bookmarkEnd w:id="13187"/>
      <w:r>
        <w:rPr>
          <w:rFonts w:hint="cs"/>
          <w:rtl/>
          <w:lang w:eastAsia="he-IL"/>
        </w:rPr>
        <w:t>א</w:t>
      </w:r>
      <w:bookmarkStart w:id="13188" w:name="_ETM_Q1_18409285"/>
      <w:bookmarkEnd w:id="13188"/>
      <w:r>
        <w:rPr>
          <w:rFonts w:hint="cs"/>
          <w:rtl/>
          <w:lang w:eastAsia="he-IL"/>
        </w:rPr>
        <w:t xml:space="preserve">פשר למצוא לזה פתרון בניסוח, זה אירוע נוסף מבין שלושה. </w:t>
      </w:r>
      <w:bookmarkStart w:id="13189" w:name="_ETM_Q1_18417276"/>
      <w:bookmarkStart w:id="13190" w:name="_ETM_Q1_18417868"/>
      <w:bookmarkEnd w:id="13189"/>
      <w:bookmarkEnd w:id="13190"/>
    </w:p>
    <w:p w14:paraId="3940DAD3" w14:textId="77777777" w:rsidR="004A5EAA" w:rsidRDefault="004A5EAA" w:rsidP="004A5EAA">
      <w:pPr>
        <w:rPr>
          <w:rtl/>
          <w:lang w:eastAsia="he-IL"/>
        </w:rPr>
      </w:pPr>
      <w:bookmarkStart w:id="13191" w:name="_ETM_Q1_18418150"/>
      <w:bookmarkEnd w:id="13191"/>
    </w:p>
    <w:p w14:paraId="0DDDA1FE" w14:textId="0186E1C8" w:rsidR="004A5EAA" w:rsidRDefault="004A5EAA" w:rsidP="004A5EAA">
      <w:pPr>
        <w:pStyle w:val="af9"/>
        <w:keepNext/>
        <w:rPr>
          <w:rtl/>
          <w:lang w:eastAsia="he-IL"/>
        </w:rPr>
      </w:pPr>
      <w:bookmarkStart w:id="13192" w:name="ET_guest_איגי_פז_1720"/>
      <w:r w:rsidRPr="004A5EAA">
        <w:rPr>
          <w:rStyle w:val="TagStyle"/>
          <w:rtl/>
        </w:rPr>
        <w:t xml:space="preserve"> &lt;&lt; אורח &gt;&gt; </w:t>
      </w:r>
      <w:r>
        <w:rPr>
          <w:rtl/>
          <w:lang w:eastAsia="he-IL"/>
        </w:rPr>
        <w:t>איגי פז:</w:t>
      </w:r>
      <w:r w:rsidRPr="004A5EAA">
        <w:rPr>
          <w:rStyle w:val="TagStyle"/>
          <w:rtl/>
        </w:rPr>
        <w:t xml:space="preserve"> &lt;&lt; אורח &gt;&gt;</w:t>
      </w:r>
      <w:r w:rsidR="00911FC4">
        <w:rPr>
          <w:rtl/>
          <w:lang w:eastAsia="he-IL"/>
        </w:rPr>
        <w:t xml:space="preserve"> </w:t>
      </w:r>
      <w:bookmarkEnd w:id="13192"/>
    </w:p>
    <w:p w14:paraId="178918EC" w14:textId="77777777" w:rsidR="004A5EAA" w:rsidRDefault="004A5EAA" w:rsidP="004A5EAA">
      <w:pPr>
        <w:pStyle w:val="KeepWithNext"/>
        <w:rPr>
          <w:rtl/>
          <w:lang w:eastAsia="he-IL"/>
        </w:rPr>
      </w:pPr>
    </w:p>
    <w:p w14:paraId="3B1BC3DF" w14:textId="53E26FB7" w:rsidR="004A5EAA" w:rsidRDefault="004A5EAA" w:rsidP="004A5EAA">
      <w:pPr>
        <w:rPr>
          <w:rtl/>
          <w:lang w:eastAsia="he-IL"/>
        </w:rPr>
      </w:pPr>
      <w:bookmarkStart w:id="13193" w:name="_ETM_Q1_18416483"/>
      <w:bookmarkStart w:id="13194" w:name="_ETM_Q1_18416532"/>
      <w:bookmarkEnd w:id="13193"/>
      <w:bookmarkEnd w:id="13194"/>
      <w:r>
        <w:rPr>
          <w:rFonts w:hint="cs"/>
          <w:rtl/>
          <w:lang w:eastAsia="he-IL"/>
        </w:rPr>
        <w:t xml:space="preserve">אפשר אולי לכתוב בסעיף קטן (ד), השר רשאי לפי שיקול </w:t>
      </w:r>
      <w:bookmarkStart w:id="13195" w:name="_ETM_Q1_18416487"/>
      <w:bookmarkEnd w:id="13195"/>
      <w:r>
        <w:rPr>
          <w:rFonts w:hint="cs"/>
          <w:rtl/>
          <w:lang w:eastAsia="he-IL"/>
        </w:rPr>
        <w:t>דעתו לתת היתר לקיום עד שני אירועים נוספים בנוסף לאירוע</w:t>
      </w:r>
      <w:bookmarkStart w:id="13196" w:name="_ETM_Q1_18423439"/>
      <w:bookmarkEnd w:id="13196"/>
      <w:r>
        <w:rPr>
          <w:rFonts w:hint="cs"/>
          <w:rtl/>
          <w:lang w:eastAsia="he-IL"/>
        </w:rPr>
        <w:t xml:space="preserve"> ההדלקה המרכזי. </w:t>
      </w:r>
      <w:bookmarkStart w:id="13197" w:name="_ETM_Q1_18426231"/>
      <w:bookmarkEnd w:id="13197"/>
      <w:r>
        <w:rPr>
          <w:rFonts w:hint="cs"/>
          <w:rtl/>
          <w:lang w:eastAsia="he-IL"/>
        </w:rPr>
        <w:t>זה דבר אחד שרציתי להגיד. ולגבי הסיפה של</w:t>
      </w:r>
      <w:bookmarkStart w:id="13198" w:name="_ETM_Q1_18428529"/>
      <w:bookmarkEnd w:id="13198"/>
      <w:r>
        <w:rPr>
          <w:rFonts w:hint="cs"/>
          <w:rtl/>
          <w:lang w:eastAsia="he-IL"/>
        </w:rPr>
        <w:t xml:space="preserve"> אותו סעיף קטן, כתוב שם 'והכול כדי להבטיח את ההתנהלות</w:t>
      </w:r>
      <w:bookmarkStart w:id="13199" w:name="_ETM_Q1_18431637"/>
      <w:bookmarkEnd w:id="13199"/>
      <w:r>
        <w:rPr>
          <w:rFonts w:hint="cs"/>
          <w:rtl/>
          <w:lang w:eastAsia="he-IL"/>
        </w:rPr>
        <w:t xml:space="preserve"> הבטוחה והתקינה של ההילולה ולאפשר לכמה שיותר אנשים</w:t>
      </w:r>
      <w:bookmarkStart w:id="13200" w:name="_ETM_Q1_18434003"/>
      <w:bookmarkEnd w:id="13200"/>
      <w:r>
        <w:rPr>
          <w:rFonts w:hint="cs"/>
          <w:rtl/>
          <w:lang w:eastAsia="he-IL"/>
        </w:rPr>
        <w:t xml:space="preserve"> המעוניינים בכך להשתתף בהילולה', זה נוסח משנים קודמות ו</w:t>
      </w:r>
      <w:bookmarkStart w:id="13201" w:name="_ETM_Q1_18439922"/>
      <w:bookmarkEnd w:id="13201"/>
      <w:r>
        <w:rPr>
          <w:rFonts w:hint="cs"/>
          <w:rtl/>
          <w:lang w:eastAsia="he-IL"/>
        </w:rPr>
        <w:t>יכול להיות שהשנה זה פחות מתאים ואפשר לוותר על הסיפה.</w:t>
      </w:r>
      <w:bookmarkStart w:id="13202" w:name="_ETM_Q1_18443624"/>
      <w:bookmarkEnd w:id="13202"/>
      <w:r>
        <w:rPr>
          <w:rFonts w:hint="cs"/>
          <w:rtl/>
          <w:lang w:eastAsia="he-IL"/>
        </w:rPr>
        <w:t xml:space="preserve"> היינו שמחים לאפשר לכמה שיותר אנשים, אבל לצערנו הדבר</w:t>
      </w:r>
      <w:bookmarkStart w:id="13203" w:name="_ETM_Q1_18449103"/>
      <w:bookmarkEnd w:id="13203"/>
      <w:r>
        <w:rPr>
          <w:rFonts w:hint="cs"/>
          <w:rtl/>
          <w:lang w:eastAsia="he-IL"/>
        </w:rPr>
        <w:t xml:space="preserve"> לא מתאפשר השנה. </w:t>
      </w:r>
      <w:bookmarkStart w:id="13204" w:name="_ETM_Q1_18451407"/>
      <w:bookmarkEnd w:id="13204"/>
    </w:p>
    <w:p w14:paraId="582FE370" w14:textId="77777777" w:rsidR="004A5EAA" w:rsidRDefault="004A5EAA" w:rsidP="004A5EAA">
      <w:pPr>
        <w:rPr>
          <w:rtl/>
          <w:lang w:eastAsia="he-IL"/>
        </w:rPr>
      </w:pPr>
      <w:bookmarkStart w:id="13205" w:name="_ETM_Q1_18451681"/>
      <w:bookmarkEnd w:id="13205"/>
    </w:p>
    <w:p w14:paraId="503B0C04" w14:textId="2F8F04E7" w:rsidR="004A5EAA" w:rsidRDefault="004A5EAA" w:rsidP="004A5EAA">
      <w:pPr>
        <w:pStyle w:val="af6"/>
        <w:keepNext/>
        <w:rPr>
          <w:rtl/>
        </w:rPr>
      </w:pPr>
      <w:bookmarkStart w:id="13206" w:name="ET_yor_6358_1721"/>
      <w:r w:rsidRPr="004A5EAA">
        <w:rPr>
          <w:rStyle w:val="TagStyle"/>
          <w:rtl/>
        </w:rPr>
        <w:t xml:space="preserve"> &lt;&lt; יור &gt;&gt; </w:t>
      </w:r>
      <w:r>
        <w:rPr>
          <w:rtl/>
        </w:rPr>
        <w:t>היו"ר צביקה פוגל:</w:t>
      </w:r>
      <w:r w:rsidRPr="004A5EAA">
        <w:rPr>
          <w:rStyle w:val="TagStyle"/>
          <w:rtl/>
        </w:rPr>
        <w:t xml:space="preserve"> &lt;&lt; יור &gt;&gt;</w:t>
      </w:r>
      <w:r w:rsidR="00911FC4">
        <w:rPr>
          <w:rtl/>
        </w:rPr>
        <w:t xml:space="preserve"> </w:t>
      </w:r>
      <w:bookmarkEnd w:id="13206"/>
    </w:p>
    <w:p w14:paraId="5A5F80E8" w14:textId="77777777" w:rsidR="004A5EAA" w:rsidRDefault="004A5EAA" w:rsidP="004A5EAA">
      <w:pPr>
        <w:pStyle w:val="KeepWithNext"/>
        <w:rPr>
          <w:rtl/>
          <w:lang w:eastAsia="he-IL"/>
        </w:rPr>
      </w:pPr>
    </w:p>
    <w:p w14:paraId="049ACDF0" w14:textId="4CE7FE78" w:rsidR="004A5EAA" w:rsidRDefault="004A5EAA" w:rsidP="004A5EAA">
      <w:pPr>
        <w:rPr>
          <w:rtl/>
          <w:lang w:eastAsia="he-IL"/>
        </w:rPr>
      </w:pPr>
      <w:r>
        <w:rPr>
          <w:rFonts w:hint="cs"/>
          <w:rtl/>
          <w:lang w:eastAsia="he-IL"/>
        </w:rPr>
        <w:t>ב</w:t>
      </w:r>
      <w:bookmarkStart w:id="13207" w:name="_ETM_Q1_18453042"/>
      <w:bookmarkStart w:id="13208" w:name="_ETM_Q1_18453089"/>
      <w:bookmarkEnd w:id="13207"/>
      <w:bookmarkEnd w:id="13208"/>
      <w:r>
        <w:rPr>
          <w:rFonts w:hint="cs"/>
          <w:rtl/>
          <w:lang w:eastAsia="he-IL"/>
        </w:rPr>
        <w:t xml:space="preserve">החלט. </w:t>
      </w:r>
    </w:p>
    <w:p w14:paraId="1B6CA6F6" w14:textId="77777777" w:rsidR="004A5EAA" w:rsidRDefault="004A5EAA" w:rsidP="004A5EAA">
      <w:pPr>
        <w:rPr>
          <w:rtl/>
          <w:lang w:eastAsia="he-IL"/>
        </w:rPr>
      </w:pPr>
      <w:bookmarkStart w:id="13209" w:name="_ETM_Q1_18454231"/>
      <w:bookmarkStart w:id="13210" w:name="_ETM_Q1_18454467"/>
      <w:bookmarkEnd w:id="13209"/>
      <w:bookmarkEnd w:id="13210"/>
    </w:p>
    <w:p w14:paraId="71596B67" w14:textId="4CB03812" w:rsidR="004A5EAA" w:rsidRDefault="004A5EAA" w:rsidP="004A5EAA">
      <w:pPr>
        <w:pStyle w:val="af9"/>
        <w:keepNext/>
        <w:rPr>
          <w:rtl/>
          <w:lang w:eastAsia="he-IL"/>
        </w:rPr>
      </w:pPr>
      <w:bookmarkStart w:id="13211" w:name="ET_guest_יוסף_דייטש_1722"/>
      <w:r w:rsidRPr="004A5EAA">
        <w:rPr>
          <w:rStyle w:val="TagStyle"/>
          <w:rtl/>
        </w:rPr>
        <w:t xml:space="preserve"> &lt;&lt; אורח &gt;&gt; </w:t>
      </w:r>
      <w:r>
        <w:rPr>
          <w:rtl/>
          <w:lang w:eastAsia="he-IL"/>
        </w:rPr>
        <w:t>יוסף דייטש:</w:t>
      </w:r>
      <w:r w:rsidRPr="004A5EAA">
        <w:rPr>
          <w:rStyle w:val="TagStyle"/>
          <w:rtl/>
        </w:rPr>
        <w:t xml:space="preserve"> &lt;&lt; אורח &gt;&gt;</w:t>
      </w:r>
      <w:r w:rsidR="00911FC4">
        <w:rPr>
          <w:rtl/>
          <w:lang w:eastAsia="he-IL"/>
        </w:rPr>
        <w:t xml:space="preserve"> </w:t>
      </w:r>
      <w:bookmarkEnd w:id="13211"/>
    </w:p>
    <w:p w14:paraId="570094F0" w14:textId="77777777" w:rsidR="004A5EAA" w:rsidRDefault="004A5EAA" w:rsidP="004A5EAA">
      <w:pPr>
        <w:pStyle w:val="KeepWithNext"/>
        <w:rPr>
          <w:rtl/>
          <w:lang w:eastAsia="he-IL"/>
        </w:rPr>
      </w:pPr>
    </w:p>
    <w:p w14:paraId="67425447" w14:textId="4C7F22CF" w:rsidR="004A5EAA" w:rsidRDefault="004A5EAA" w:rsidP="004A5EAA">
      <w:pPr>
        <w:rPr>
          <w:rtl/>
          <w:lang w:eastAsia="he-IL"/>
        </w:rPr>
      </w:pPr>
      <w:bookmarkStart w:id="13212" w:name="_ETM_Q1_18452237"/>
      <w:bookmarkStart w:id="13213" w:name="_ETM_Q1_18452298"/>
      <w:bookmarkEnd w:id="13212"/>
      <w:bookmarkEnd w:id="13213"/>
      <w:r>
        <w:rPr>
          <w:rFonts w:hint="cs"/>
          <w:rtl/>
          <w:lang w:eastAsia="he-IL"/>
        </w:rPr>
        <w:t xml:space="preserve">להשאיר את 'בטוחה ותקינה' ולמחוק </w:t>
      </w:r>
      <w:r w:rsidR="00117444">
        <w:rPr>
          <w:rFonts w:hint="cs"/>
          <w:rtl/>
          <w:lang w:eastAsia="he-IL"/>
        </w:rPr>
        <w:t xml:space="preserve">- </w:t>
      </w:r>
      <w:bookmarkStart w:id="13214" w:name="_ETM_Q1_18454233"/>
      <w:bookmarkEnd w:id="13214"/>
      <w:r w:rsidR="00117444">
        <w:rPr>
          <w:rFonts w:hint="cs"/>
          <w:rtl/>
          <w:lang w:eastAsia="he-IL"/>
        </w:rPr>
        <w:t>- -</w:t>
      </w:r>
      <w:bookmarkStart w:id="13215" w:name="_ETM_Q1_18454793"/>
      <w:bookmarkEnd w:id="13215"/>
    </w:p>
    <w:p w14:paraId="0F8AAE97" w14:textId="77777777" w:rsidR="00117444" w:rsidRDefault="00117444" w:rsidP="004A5EAA">
      <w:pPr>
        <w:rPr>
          <w:rtl/>
          <w:lang w:eastAsia="he-IL"/>
        </w:rPr>
      </w:pPr>
      <w:bookmarkStart w:id="13216" w:name="_ETM_Q1_18455049"/>
      <w:bookmarkStart w:id="13217" w:name="_ETM_Q1_18456409"/>
      <w:bookmarkEnd w:id="13216"/>
      <w:bookmarkEnd w:id="13217"/>
    </w:p>
    <w:p w14:paraId="1D9A523C" w14:textId="7EA9F503" w:rsidR="00117444" w:rsidRDefault="00117444" w:rsidP="00117444">
      <w:pPr>
        <w:pStyle w:val="af6"/>
        <w:keepNext/>
        <w:rPr>
          <w:rtl/>
        </w:rPr>
      </w:pPr>
      <w:bookmarkStart w:id="13218" w:name="ET_yor_6358_1723"/>
      <w:r w:rsidRPr="00117444">
        <w:rPr>
          <w:rStyle w:val="TagStyle"/>
          <w:rtl/>
        </w:rPr>
        <w:t xml:space="preserve"> &lt;&lt; יור &gt;&gt; </w:t>
      </w:r>
      <w:r>
        <w:rPr>
          <w:rtl/>
        </w:rPr>
        <w:t>היו"ר צביקה פוגל:</w:t>
      </w:r>
      <w:r w:rsidRPr="00117444">
        <w:rPr>
          <w:rStyle w:val="TagStyle"/>
          <w:rtl/>
        </w:rPr>
        <w:t xml:space="preserve"> &lt;&lt; יור &gt;&gt;</w:t>
      </w:r>
      <w:r w:rsidR="00911FC4">
        <w:rPr>
          <w:rtl/>
        </w:rPr>
        <w:t xml:space="preserve"> </w:t>
      </w:r>
      <w:bookmarkEnd w:id="13218"/>
    </w:p>
    <w:p w14:paraId="3A1F319F" w14:textId="77777777" w:rsidR="00117444" w:rsidRDefault="00117444" w:rsidP="00117444">
      <w:pPr>
        <w:pStyle w:val="KeepWithNext"/>
        <w:rPr>
          <w:rtl/>
          <w:lang w:eastAsia="he-IL"/>
        </w:rPr>
      </w:pPr>
    </w:p>
    <w:p w14:paraId="2025CAC2" w14:textId="23C8F8AA" w:rsidR="00117444" w:rsidRDefault="00117444" w:rsidP="00117444">
      <w:pPr>
        <w:rPr>
          <w:rtl/>
          <w:lang w:eastAsia="he-IL"/>
        </w:rPr>
      </w:pPr>
      <w:bookmarkStart w:id="13219" w:name="_ETM_Q1_18456907"/>
      <w:bookmarkStart w:id="13220" w:name="_ETM_Q1_18456983"/>
      <w:bookmarkEnd w:id="13219"/>
      <w:bookmarkEnd w:id="13220"/>
      <w:r>
        <w:rPr>
          <w:rFonts w:hint="cs"/>
          <w:rtl/>
          <w:lang w:eastAsia="he-IL"/>
        </w:rPr>
        <w:t xml:space="preserve">יש לנו שני אנשים בזום שרוצים להביע את דעתם. </w:t>
      </w:r>
      <w:bookmarkStart w:id="13221" w:name="_ETM_Q1_18459013"/>
      <w:bookmarkEnd w:id="13221"/>
      <w:r>
        <w:rPr>
          <w:rFonts w:hint="cs"/>
          <w:rtl/>
          <w:lang w:eastAsia="he-IL"/>
        </w:rPr>
        <w:t>חיים רו</w:t>
      </w:r>
      <w:bookmarkStart w:id="13222" w:name="_ETM_Q1_18460741"/>
      <w:bookmarkEnd w:id="13222"/>
      <w:r>
        <w:rPr>
          <w:rFonts w:hint="cs"/>
          <w:rtl/>
          <w:lang w:eastAsia="he-IL"/>
        </w:rPr>
        <w:t xml:space="preserve">טברט רופא נפת צפון ממשרד הבריאות. בבקשה. שלום, ד"ר </w:t>
      </w:r>
      <w:bookmarkStart w:id="13223" w:name="_ETM_Q1_18466737"/>
      <w:bookmarkEnd w:id="13223"/>
      <w:r>
        <w:rPr>
          <w:rFonts w:hint="cs"/>
          <w:rtl/>
          <w:lang w:eastAsia="he-IL"/>
        </w:rPr>
        <w:t xml:space="preserve">חיים. </w:t>
      </w:r>
    </w:p>
    <w:p w14:paraId="7669C1E4" w14:textId="77777777" w:rsidR="00117444" w:rsidRDefault="00117444" w:rsidP="00117444">
      <w:pPr>
        <w:rPr>
          <w:rtl/>
          <w:lang w:eastAsia="he-IL"/>
        </w:rPr>
      </w:pPr>
      <w:bookmarkStart w:id="13224" w:name="_ETM_Q1_18460969"/>
      <w:bookmarkEnd w:id="13224"/>
    </w:p>
    <w:p w14:paraId="031BBA7E" w14:textId="100ED2A2" w:rsidR="00117444" w:rsidRDefault="00117444" w:rsidP="00117444">
      <w:pPr>
        <w:pStyle w:val="af9"/>
        <w:keepNext/>
        <w:rPr>
          <w:rtl/>
          <w:lang w:eastAsia="he-IL"/>
        </w:rPr>
      </w:pPr>
      <w:bookmarkStart w:id="13225" w:name="ET_guest_חיים_רוטברט_1724"/>
      <w:r w:rsidRPr="00117444">
        <w:rPr>
          <w:rStyle w:val="TagStyle"/>
          <w:rtl/>
        </w:rPr>
        <w:t xml:space="preserve"> &lt;&lt; אורח &gt;&gt; </w:t>
      </w:r>
      <w:r>
        <w:rPr>
          <w:rtl/>
          <w:lang w:eastAsia="he-IL"/>
        </w:rPr>
        <w:t>חיים רוטברט:</w:t>
      </w:r>
      <w:r w:rsidRPr="00117444">
        <w:rPr>
          <w:rStyle w:val="TagStyle"/>
          <w:rtl/>
        </w:rPr>
        <w:t xml:space="preserve"> &lt;&lt; אורח &gt;&gt;</w:t>
      </w:r>
      <w:r w:rsidR="00911FC4">
        <w:rPr>
          <w:rtl/>
          <w:lang w:eastAsia="he-IL"/>
        </w:rPr>
        <w:t xml:space="preserve"> </w:t>
      </w:r>
      <w:bookmarkEnd w:id="13225"/>
    </w:p>
    <w:p w14:paraId="57CE705B" w14:textId="77777777" w:rsidR="00117444" w:rsidRDefault="00117444" w:rsidP="00117444">
      <w:pPr>
        <w:pStyle w:val="KeepWithNext"/>
        <w:rPr>
          <w:rtl/>
          <w:lang w:eastAsia="he-IL"/>
        </w:rPr>
      </w:pPr>
    </w:p>
    <w:p w14:paraId="70B142A2" w14:textId="032AEAB9" w:rsidR="00117444" w:rsidRDefault="00117444" w:rsidP="00117444">
      <w:pPr>
        <w:rPr>
          <w:rtl/>
          <w:lang w:eastAsia="he-IL"/>
        </w:rPr>
      </w:pPr>
      <w:bookmarkStart w:id="13226" w:name="_ETM_Q1_18458698"/>
      <w:bookmarkStart w:id="13227" w:name="_ETM_Q1_18458727"/>
      <w:bookmarkEnd w:id="13226"/>
      <w:bookmarkEnd w:id="13227"/>
      <w:r>
        <w:rPr>
          <w:rFonts w:hint="cs"/>
          <w:rtl/>
          <w:lang w:eastAsia="he-IL"/>
        </w:rPr>
        <w:t>שלום, כבוד יושב הראש והמשתתפים. אני אגיב רק לסעיף</w:t>
      </w:r>
      <w:bookmarkStart w:id="13228" w:name="_ETM_Q1_18476433"/>
      <w:bookmarkEnd w:id="13228"/>
      <w:r>
        <w:rPr>
          <w:rFonts w:hint="cs"/>
          <w:rtl/>
          <w:lang w:eastAsia="he-IL"/>
        </w:rPr>
        <w:t xml:space="preserve"> קטן קטן שמתייחס לרופא המחוז ותנאים תברואתיים. הרלוונטיות,</w:t>
      </w:r>
      <w:bookmarkStart w:id="13229" w:name="_ETM_Q1_18485673"/>
      <w:bookmarkEnd w:id="13229"/>
      <w:r>
        <w:rPr>
          <w:rFonts w:hint="cs"/>
          <w:rtl/>
          <w:lang w:eastAsia="he-IL"/>
        </w:rPr>
        <w:t xml:space="preserve"> אני אתייחס גם להגדרות שהוועדה הסכימה עליהן. מבחינתי לאור האירוע</w:t>
      </w:r>
      <w:bookmarkStart w:id="13230" w:name="_ETM_Q1_18496817"/>
      <w:bookmarkEnd w:id="13230"/>
      <w:r>
        <w:rPr>
          <w:rFonts w:hint="cs"/>
          <w:rtl/>
          <w:lang w:eastAsia="he-IL"/>
        </w:rPr>
        <w:t xml:space="preserve"> המצומצם המתוכנן עם המגבלות של אזור צבאי סגור ושל היתר</w:t>
      </w:r>
      <w:bookmarkStart w:id="13231" w:name="_ETM_Q1_18501595"/>
      <w:bookmarkEnd w:id="13231"/>
      <w:r>
        <w:rPr>
          <w:rFonts w:hint="cs"/>
          <w:rtl/>
          <w:lang w:eastAsia="he-IL"/>
        </w:rPr>
        <w:t xml:space="preserve"> לעלות ל-</w:t>
      </w:r>
      <w:r>
        <w:rPr>
          <w:lang w:eastAsia="he-IL"/>
        </w:rPr>
        <w:t>X</w:t>
      </w:r>
      <w:r>
        <w:rPr>
          <w:rFonts w:hint="cs"/>
          <w:rtl/>
          <w:lang w:eastAsia="he-IL"/>
        </w:rPr>
        <w:t xml:space="preserve"> אנשים, מבחינתי אוהל הסעדה לא צריך להיות בהגדרות</w:t>
      </w:r>
      <w:bookmarkStart w:id="13232" w:name="_ETM_Q1_18509779"/>
      <w:bookmarkEnd w:id="13232"/>
      <w:r>
        <w:rPr>
          <w:rFonts w:hint="cs"/>
          <w:rtl/>
          <w:lang w:eastAsia="he-IL"/>
        </w:rPr>
        <w:t xml:space="preserve"> ובוודאי הוא לא יכול להיות כאירוע נוסף. </w:t>
      </w:r>
      <w:bookmarkStart w:id="13233" w:name="_ETM_Q1_18512247"/>
      <w:bookmarkStart w:id="13234" w:name="_ETM_Q1_18512484"/>
      <w:bookmarkEnd w:id="13233"/>
      <w:bookmarkEnd w:id="13234"/>
      <w:r>
        <w:rPr>
          <w:rFonts w:hint="cs"/>
          <w:rtl/>
          <w:lang w:eastAsia="he-IL"/>
        </w:rPr>
        <w:t>כ</w:t>
      </w:r>
      <w:bookmarkStart w:id="13235" w:name="_ETM_Q1_18512565"/>
      <w:bookmarkEnd w:id="13235"/>
      <w:r>
        <w:rPr>
          <w:rFonts w:hint="cs"/>
          <w:rtl/>
          <w:lang w:eastAsia="he-IL"/>
        </w:rPr>
        <w:t>מו</w:t>
      </w:r>
      <w:bookmarkStart w:id="13236" w:name="_ETM_Q1_18512871"/>
      <w:bookmarkEnd w:id="13236"/>
      <w:r>
        <w:rPr>
          <w:rFonts w:hint="cs"/>
          <w:rtl/>
          <w:lang w:eastAsia="he-IL"/>
        </w:rPr>
        <w:t xml:space="preserve"> שאמר כבוד</w:t>
      </w:r>
      <w:bookmarkStart w:id="13237" w:name="_ETM_Q1_18514391"/>
      <w:bookmarkEnd w:id="13237"/>
      <w:r>
        <w:rPr>
          <w:rFonts w:hint="cs"/>
          <w:rtl/>
          <w:lang w:eastAsia="he-IL"/>
        </w:rPr>
        <w:t xml:space="preserve"> יושב הראש, יש אירוע הדלקה ויש עוד אירוע הדלקה, זהו,</w:t>
      </w:r>
      <w:bookmarkStart w:id="13238" w:name="_ETM_Q1_18520783"/>
      <w:bookmarkEnd w:id="13238"/>
      <w:r>
        <w:rPr>
          <w:rFonts w:hint="cs"/>
          <w:rtl/>
          <w:lang w:eastAsia="he-IL"/>
        </w:rPr>
        <w:t xml:space="preserve"> אין יותר אירועים נלווים שבשנים רגילות יש. </w:t>
      </w:r>
    </w:p>
    <w:p w14:paraId="167DAE3F" w14:textId="77777777" w:rsidR="00117444" w:rsidRDefault="00117444" w:rsidP="00117444">
      <w:pPr>
        <w:rPr>
          <w:rtl/>
          <w:lang w:eastAsia="he-IL"/>
        </w:rPr>
      </w:pPr>
    </w:p>
    <w:p w14:paraId="41A3DE9F" w14:textId="207B7488" w:rsidR="00117444" w:rsidRDefault="00117444" w:rsidP="00117444">
      <w:pPr>
        <w:rPr>
          <w:rtl/>
          <w:lang w:eastAsia="he-IL"/>
        </w:rPr>
      </w:pPr>
      <w:r>
        <w:rPr>
          <w:rFonts w:hint="cs"/>
          <w:rtl/>
          <w:lang w:eastAsia="he-IL"/>
        </w:rPr>
        <w:t>לפיכך חלק מהתפקידים</w:t>
      </w:r>
      <w:bookmarkStart w:id="13239" w:name="_ETM_Q1_18525965"/>
      <w:bookmarkEnd w:id="13239"/>
      <w:r>
        <w:rPr>
          <w:rFonts w:hint="cs"/>
          <w:rtl/>
          <w:lang w:eastAsia="he-IL"/>
        </w:rPr>
        <w:t xml:space="preserve"> והסמכויות שלי, שהם מניעת תחלואה, שגם יחזרו אנשים בריאים</w:t>
      </w:r>
      <w:bookmarkStart w:id="13240" w:name="_ETM_Q1_18533325"/>
      <w:bookmarkEnd w:id="13240"/>
      <w:r>
        <w:rPr>
          <w:rFonts w:hint="cs"/>
          <w:rtl/>
          <w:lang w:eastAsia="he-IL"/>
        </w:rPr>
        <w:t xml:space="preserve"> הביתה, אז תשתיות מים וביוב בסדר הגודל של אנשים שמדובר</w:t>
      </w:r>
      <w:bookmarkStart w:id="13241" w:name="_ETM_Q1_18535001"/>
      <w:bookmarkEnd w:id="13241"/>
      <w:r>
        <w:rPr>
          <w:rFonts w:hint="cs"/>
          <w:rtl/>
          <w:lang w:eastAsia="he-IL"/>
        </w:rPr>
        <w:t xml:space="preserve"> פה, גם אם אנחנו מגיעים לכוחות ביטחון ותושבי המקום</w:t>
      </w:r>
      <w:bookmarkStart w:id="13242" w:name="_ETM_Q1_18543488"/>
      <w:bookmarkEnd w:id="13242"/>
      <w:r>
        <w:rPr>
          <w:rFonts w:hint="cs"/>
          <w:rtl/>
          <w:lang w:eastAsia="he-IL"/>
        </w:rPr>
        <w:t xml:space="preserve"> ומסתננים ואנשים הגענו ל-1,000, 2,000 אנשים סך הכול, אני </w:t>
      </w:r>
      <w:bookmarkStart w:id="13243" w:name="_ETM_Q1_18547489"/>
      <w:bookmarkEnd w:id="13243"/>
      <w:r>
        <w:rPr>
          <w:rFonts w:hint="cs"/>
          <w:rtl/>
          <w:lang w:eastAsia="he-IL"/>
        </w:rPr>
        <w:t>חושב שאספקת המים הרגילה של היישוב וצינורות הביוב יעמדו</w:t>
      </w:r>
      <w:bookmarkStart w:id="13244" w:name="_ETM_Q1_18555151"/>
      <w:bookmarkEnd w:id="13244"/>
      <w:r>
        <w:rPr>
          <w:rFonts w:hint="cs"/>
          <w:rtl/>
          <w:lang w:eastAsia="he-IL"/>
        </w:rPr>
        <w:t xml:space="preserve"> בדברים האלה, כמו בשגרה שהם צריכים לעמוד. </w:t>
      </w:r>
      <w:bookmarkStart w:id="13245" w:name="_ETM_Q1_18560141"/>
      <w:bookmarkEnd w:id="13245"/>
    </w:p>
    <w:p w14:paraId="2774AFC9" w14:textId="31B467BA" w:rsidR="00117444" w:rsidRDefault="00117444" w:rsidP="00117444">
      <w:pPr>
        <w:rPr>
          <w:rtl/>
          <w:lang w:eastAsia="he-IL"/>
        </w:rPr>
      </w:pPr>
      <w:bookmarkStart w:id="13246" w:name="_ETM_Q1_18560278"/>
      <w:bookmarkStart w:id="13247" w:name="_ETM_Q1_18560397"/>
      <w:bookmarkStart w:id="13248" w:name="_ETM_Q1_18560592"/>
      <w:bookmarkStart w:id="13249" w:name="_ETM_Q1_18560949"/>
      <w:bookmarkEnd w:id="13246"/>
      <w:bookmarkEnd w:id="13247"/>
      <w:bookmarkEnd w:id="13248"/>
      <w:bookmarkEnd w:id="13249"/>
    </w:p>
    <w:p w14:paraId="348A6C00" w14:textId="77777777" w:rsidR="00117444" w:rsidRDefault="00117444" w:rsidP="00117444">
      <w:pPr>
        <w:rPr>
          <w:rtl/>
          <w:lang w:eastAsia="he-IL"/>
        </w:rPr>
      </w:pPr>
      <w:bookmarkStart w:id="13250" w:name="_ETM_Q1_18561192"/>
      <w:bookmarkEnd w:id="13250"/>
      <w:r>
        <w:rPr>
          <w:rFonts w:hint="cs"/>
          <w:rtl/>
          <w:lang w:eastAsia="he-IL"/>
        </w:rPr>
        <w:t xml:space="preserve">אוהלי הסעדה מבחינתי לא יכולים להתקיים במגבלות קהל הנוכחיות. כנ"ל </w:t>
      </w:r>
      <w:bookmarkStart w:id="13251" w:name="_ETM_Q1_18567803"/>
      <w:bookmarkEnd w:id="13251"/>
      <w:r>
        <w:rPr>
          <w:rFonts w:hint="cs"/>
          <w:rtl/>
          <w:lang w:eastAsia="he-IL"/>
        </w:rPr>
        <w:t xml:space="preserve">פינוי אשפה, אני חושב שהמועצה או היישוב </w:t>
      </w:r>
      <w:bookmarkStart w:id="13252" w:name="_ETM_Q1_18570687"/>
      <w:bookmarkEnd w:id="13252"/>
      <w:r>
        <w:rPr>
          <w:rFonts w:hint="cs"/>
          <w:rtl/>
          <w:lang w:eastAsia="he-IL"/>
        </w:rPr>
        <w:t xml:space="preserve">צריכים להתגבר על זה ללא קשיים כי מספר האנשים הוא </w:t>
      </w:r>
      <w:bookmarkStart w:id="13253" w:name="_ETM_Q1_18576982"/>
      <w:bookmarkEnd w:id="13253"/>
      <w:r>
        <w:rPr>
          <w:rFonts w:hint="cs"/>
          <w:rtl/>
          <w:lang w:eastAsia="he-IL"/>
        </w:rPr>
        <w:t>מוגבל ולכן בחוק הרלוונטי להשנה אני לא רואה מקום לסעיף</w:t>
      </w:r>
      <w:bookmarkStart w:id="13254" w:name="_ETM_Q1_18583016"/>
      <w:bookmarkEnd w:id="13254"/>
      <w:r>
        <w:rPr>
          <w:rFonts w:hint="cs"/>
          <w:rtl/>
          <w:lang w:eastAsia="he-IL"/>
        </w:rPr>
        <w:t xml:space="preserve"> קטן הזה שמתייחס לתפקיד משרד הבריאות. </w:t>
      </w:r>
      <w:bookmarkStart w:id="13255" w:name="_ETM_Q1_18588992"/>
      <w:bookmarkStart w:id="13256" w:name="_ETM_Q1_18589054"/>
      <w:bookmarkStart w:id="13257" w:name="_ETM_Q1_18589152"/>
      <w:bookmarkStart w:id="13258" w:name="_ETM_Q1_18589212"/>
      <w:bookmarkStart w:id="13259" w:name="_ETM_Q1_18594941"/>
      <w:bookmarkEnd w:id="13255"/>
      <w:bookmarkEnd w:id="13256"/>
      <w:bookmarkEnd w:id="13257"/>
      <w:bookmarkEnd w:id="13258"/>
      <w:bookmarkEnd w:id="13259"/>
    </w:p>
    <w:p w14:paraId="5CEBD11D" w14:textId="77777777" w:rsidR="00117444" w:rsidRDefault="00117444" w:rsidP="00117444">
      <w:pPr>
        <w:rPr>
          <w:rtl/>
          <w:lang w:eastAsia="he-IL"/>
        </w:rPr>
      </w:pPr>
      <w:bookmarkStart w:id="13260" w:name="_ETM_Q1_18595001"/>
      <w:bookmarkEnd w:id="13260"/>
    </w:p>
    <w:p w14:paraId="5A79C12C" w14:textId="08493BA7" w:rsidR="00117444" w:rsidRDefault="00117444" w:rsidP="00117444">
      <w:pPr>
        <w:rPr>
          <w:rtl/>
          <w:lang w:eastAsia="he-IL"/>
        </w:rPr>
      </w:pPr>
      <w:bookmarkStart w:id="13261" w:name="_ETM_Q1_18595117"/>
      <w:bookmarkStart w:id="13262" w:name="_ETM_Q1_18595172"/>
      <w:bookmarkEnd w:id="13261"/>
      <w:bookmarkEnd w:id="13262"/>
      <w:r>
        <w:rPr>
          <w:rFonts w:hint="cs"/>
          <w:rtl/>
          <w:lang w:eastAsia="he-IL"/>
        </w:rPr>
        <w:t xml:space="preserve">בסוגריים אני גם אגיד </w:t>
      </w:r>
      <w:bookmarkStart w:id="13263" w:name="_ETM_Q1_18591842"/>
      <w:bookmarkEnd w:id="13263"/>
      <w:r>
        <w:rPr>
          <w:rFonts w:hint="cs"/>
          <w:rtl/>
          <w:lang w:eastAsia="he-IL"/>
        </w:rPr>
        <w:t xml:space="preserve">שזה לא יאה שהוא נמצא בסעיף קטן קטן קטן כזה </w:t>
      </w:r>
      <w:bookmarkStart w:id="13264" w:name="_ETM_Q1_18594300"/>
      <w:bookmarkEnd w:id="13264"/>
      <w:r>
        <w:rPr>
          <w:rFonts w:hint="cs"/>
          <w:rtl/>
          <w:lang w:eastAsia="he-IL"/>
        </w:rPr>
        <w:t xml:space="preserve">בהצעת החוק. </w:t>
      </w:r>
      <w:bookmarkStart w:id="13265" w:name="_ETM_Q1_18593680"/>
      <w:bookmarkStart w:id="13266" w:name="_ETM_Q1_18593747"/>
      <w:bookmarkStart w:id="13267" w:name="_ETM_Q1_18593824"/>
      <w:bookmarkStart w:id="13268" w:name="_ETM_Q1_18593880"/>
      <w:bookmarkEnd w:id="13265"/>
      <w:bookmarkEnd w:id="13266"/>
      <w:bookmarkEnd w:id="13267"/>
      <w:bookmarkEnd w:id="13268"/>
      <w:r>
        <w:rPr>
          <w:rFonts w:hint="cs"/>
          <w:rtl/>
          <w:lang w:eastAsia="he-IL"/>
        </w:rPr>
        <w:t xml:space="preserve">הנושא של מניעת מחלות צריך לתפוס מקום </w:t>
      </w:r>
      <w:bookmarkStart w:id="13269" w:name="_ETM_Q1_18600069"/>
      <w:bookmarkEnd w:id="13269"/>
      <w:r>
        <w:rPr>
          <w:rFonts w:hint="cs"/>
          <w:rtl/>
          <w:lang w:eastAsia="he-IL"/>
        </w:rPr>
        <w:t xml:space="preserve">יותר מרכזי. </w:t>
      </w:r>
      <w:bookmarkStart w:id="13270" w:name="_ETM_Q1_18603749"/>
      <w:bookmarkStart w:id="13271" w:name="_ETM_Q1_18603811"/>
      <w:bookmarkStart w:id="13272" w:name="_ETM_Q1_18603925"/>
      <w:bookmarkStart w:id="13273" w:name="_ETM_Q1_18603984"/>
      <w:bookmarkEnd w:id="13270"/>
      <w:bookmarkEnd w:id="13271"/>
      <w:bookmarkEnd w:id="13272"/>
      <w:bookmarkEnd w:id="13273"/>
      <w:r>
        <w:rPr>
          <w:rFonts w:hint="cs"/>
          <w:rtl/>
          <w:lang w:eastAsia="he-IL"/>
        </w:rPr>
        <w:t xml:space="preserve">כל שאר הדברים שדיברנו עליהם, פיצויים וכרטיסים והיתרים </w:t>
      </w:r>
      <w:bookmarkStart w:id="13274" w:name="_ETM_Q1_18607039"/>
      <w:bookmarkEnd w:id="13274"/>
      <w:r>
        <w:rPr>
          <w:rFonts w:hint="cs"/>
          <w:rtl/>
          <w:lang w:eastAsia="he-IL"/>
        </w:rPr>
        <w:t xml:space="preserve">וזה, אני חושב שאנחנו שוכחים את התפקיד הקרדינלי של הבריאות </w:t>
      </w:r>
      <w:bookmarkStart w:id="13275" w:name="_ETM_Q1_18614023"/>
      <w:bookmarkEnd w:id="13275"/>
      <w:r>
        <w:rPr>
          <w:rFonts w:hint="cs"/>
          <w:rtl/>
          <w:lang w:eastAsia="he-IL"/>
        </w:rPr>
        <w:t>שבא יחד עם הביטחון. זה בלתי נפרד, ביטחון פיזי, מלחמתי</w:t>
      </w:r>
      <w:bookmarkStart w:id="13276" w:name="_ETM_Q1_18619983"/>
      <w:bookmarkEnd w:id="13276"/>
      <w:r>
        <w:rPr>
          <w:rFonts w:hint="cs"/>
          <w:rtl/>
          <w:lang w:eastAsia="he-IL"/>
        </w:rPr>
        <w:t xml:space="preserve">, מביטחון בריאותי ואנחנו צריכים לדאוג לזה. בכל השנים אנחנו </w:t>
      </w:r>
      <w:bookmarkStart w:id="13277" w:name="_ETM_Q1_18626769"/>
      <w:bookmarkEnd w:id="13277"/>
      <w:r>
        <w:rPr>
          <w:rFonts w:hint="cs"/>
          <w:rtl/>
          <w:lang w:eastAsia="he-IL"/>
        </w:rPr>
        <w:t xml:space="preserve">לא מקבלים את המשקל הראוי לדרישות שלנו. </w:t>
      </w:r>
    </w:p>
    <w:p w14:paraId="26F01372" w14:textId="77777777" w:rsidR="00117444" w:rsidRDefault="00117444" w:rsidP="00117444">
      <w:pPr>
        <w:rPr>
          <w:rtl/>
          <w:lang w:eastAsia="he-IL"/>
        </w:rPr>
      </w:pPr>
      <w:bookmarkStart w:id="13278" w:name="_ETM_Q1_18631298"/>
      <w:bookmarkStart w:id="13279" w:name="_ETM_Q1_18631362"/>
      <w:bookmarkEnd w:id="13278"/>
      <w:bookmarkEnd w:id="13279"/>
    </w:p>
    <w:p w14:paraId="6069F627" w14:textId="303B2C41" w:rsidR="00117444" w:rsidRDefault="00117444" w:rsidP="00117444">
      <w:pPr>
        <w:rPr>
          <w:rtl/>
          <w:lang w:eastAsia="he-IL"/>
        </w:rPr>
      </w:pPr>
      <w:bookmarkStart w:id="13280" w:name="_ETM_Q1_18631441"/>
      <w:bookmarkEnd w:id="13280"/>
      <w:r>
        <w:rPr>
          <w:rFonts w:hint="cs"/>
          <w:rtl/>
          <w:lang w:eastAsia="he-IL"/>
        </w:rPr>
        <w:t>ה</w:t>
      </w:r>
      <w:bookmarkStart w:id="13281" w:name="_ETM_Q1_18631498"/>
      <w:bookmarkEnd w:id="13281"/>
      <w:r>
        <w:rPr>
          <w:rFonts w:hint="cs"/>
          <w:rtl/>
          <w:lang w:eastAsia="he-IL"/>
        </w:rPr>
        <w:t xml:space="preserve">שנה כאמור לדעתי </w:t>
      </w:r>
      <w:bookmarkStart w:id="13282" w:name="_ETM_Q1_18633305"/>
      <w:bookmarkEnd w:id="13282"/>
      <w:r>
        <w:rPr>
          <w:rFonts w:hint="cs"/>
          <w:rtl/>
          <w:lang w:eastAsia="he-IL"/>
        </w:rPr>
        <w:t xml:space="preserve">היישוב צריך להסתדר משום שהנפח הוא כזה שאפשר </w:t>
      </w:r>
      <w:bookmarkStart w:id="13283" w:name="_ETM_Q1_18643922"/>
      <w:bookmarkEnd w:id="13283"/>
      <w:r>
        <w:rPr>
          <w:rFonts w:hint="cs"/>
          <w:rtl/>
          <w:lang w:eastAsia="he-IL"/>
        </w:rPr>
        <w:t xml:space="preserve">להתגבר. אני לא רואה מקום לאוהל הסעדה, אני לא רואה </w:t>
      </w:r>
      <w:bookmarkStart w:id="13284" w:name="_ETM_Q1_18650089"/>
      <w:bookmarkEnd w:id="13284"/>
      <w:r>
        <w:rPr>
          <w:rFonts w:hint="cs"/>
          <w:rtl/>
          <w:lang w:eastAsia="he-IL"/>
        </w:rPr>
        <w:t xml:space="preserve">בעיה בלהלין סדרנים וכוחות נוספים שבאים לצורך העבודה באירוע, יש </w:t>
      </w:r>
      <w:bookmarkStart w:id="13285" w:name="_ETM_Q1_18656954"/>
      <w:bookmarkEnd w:id="13285"/>
      <w:r>
        <w:rPr>
          <w:rFonts w:hint="cs"/>
          <w:rtl/>
          <w:lang w:eastAsia="he-IL"/>
        </w:rPr>
        <w:t xml:space="preserve">שם גם צימרים שאפשר לשכור ויש שם גם מבני ציבור </w:t>
      </w:r>
      <w:bookmarkStart w:id="13286" w:name="_ETM_Q1_18659048"/>
      <w:bookmarkEnd w:id="13286"/>
      <w:r>
        <w:rPr>
          <w:rFonts w:hint="cs"/>
          <w:rtl/>
          <w:lang w:eastAsia="he-IL"/>
        </w:rPr>
        <w:t xml:space="preserve">שאפשר לשכן בהם אנשים. חבר'ה, בעוד רגע יכולה להיות אזעקה </w:t>
      </w:r>
      <w:bookmarkStart w:id="13287" w:name="_ETM_Q1_18663477"/>
      <w:bookmarkEnd w:id="13287"/>
      <w:r>
        <w:rPr>
          <w:rFonts w:hint="cs"/>
          <w:rtl/>
          <w:lang w:eastAsia="he-IL"/>
        </w:rPr>
        <w:t xml:space="preserve">אז לאן הוא יילך באוהל? המיגונית נמצאת שם ושם. </w:t>
      </w:r>
      <w:bookmarkStart w:id="13288" w:name="_ETM_Q1_18670485"/>
      <w:bookmarkEnd w:id="13288"/>
      <w:r>
        <w:rPr>
          <w:rFonts w:hint="cs"/>
          <w:rtl/>
          <w:lang w:eastAsia="he-IL"/>
        </w:rPr>
        <w:t xml:space="preserve">תחת קורת גג יכול להיות שהוא ימצא סוג של </w:t>
      </w:r>
      <w:bookmarkStart w:id="13289" w:name="_ETM_Q1_18675693"/>
      <w:bookmarkEnd w:id="13289"/>
      <w:r>
        <w:rPr>
          <w:rFonts w:hint="cs"/>
          <w:rtl/>
          <w:lang w:eastAsia="he-IL"/>
        </w:rPr>
        <w:t xml:space="preserve">מחסה. אלה הדברים שיש לי להעיר. </w:t>
      </w:r>
      <w:bookmarkStart w:id="13290" w:name="_ETM_Q1_18677341"/>
      <w:bookmarkEnd w:id="13290"/>
      <w:r>
        <w:rPr>
          <w:rFonts w:hint="cs"/>
          <w:rtl/>
          <w:lang w:eastAsia="he-IL"/>
        </w:rPr>
        <w:t xml:space="preserve">תודה. </w:t>
      </w:r>
    </w:p>
    <w:p w14:paraId="5E72B7A5" w14:textId="77777777" w:rsidR="00117444" w:rsidRDefault="00117444" w:rsidP="00117444">
      <w:pPr>
        <w:rPr>
          <w:rtl/>
          <w:lang w:eastAsia="he-IL"/>
        </w:rPr>
      </w:pPr>
      <w:bookmarkStart w:id="13291" w:name="_ETM_Q1_18679221"/>
      <w:bookmarkStart w:id="13292" w:name="_ETM_Q1_18679290"/>
      <w:bookmarkEnd w:id="13291"/>
      <w:bookmarkEnd w:id="13292"/>
    </w:p>
    <w:p w14:paraId="6D5CE580" w14:textId="4EC7CF15" w:rsidR="00117444" w:rsidRDefault="00117444" w:rsidP="00117444">
      <w:pPr>
        <w:pStyle w:val="af6"/>
        <w:keepNext/>
        <w:rPr>
          <w:rtl/>
        </w:rPr>
      </w:pPr>
      <w:bookmarkStart w:id="13293" w:name="ET_yor_6358_1725"/>
      <w:r w:rsidRPr="00117444">
        <w:rPr>
          <w:rStyle w:val="TagStyle"/>
          <w:rtl/>
        </w:rPr>
        <w:t xml:space="preserve"> &lt;&lt; יור &gt;&gt; </w:t>
      </w:r>
      <w:r>
        <w:rPr>
          <w:rtl/>
        </w:rPr>
        <w:t>היו"ר צביקה פוגל:</w:t>
      </w:r>
      <w:r w:rsidRPr="00117444">
        <w:rPr>
          <w:rStyle w:val="TagStyle"/>
          <w:rtl/>
        </w:rPr>
        <w:t xml:space="preserve"> &lt;&lt; יור &gt;&gt;</w:t>
      </w:r>
      <w:r w:rsidR="00911FC4">
        <w:rPr>
          <w:rtl/>
        </w:rPr>
        <w:t xml:space="preserve"> </w:t>
      </w:r>
      <w:bookmarkEnd w:id="13293"/>
    </w:p>
    <w:p w14:paraId="67D72D08" w14:textId="77777777" w:rsidR="00117444" w:rsidRDefault="00117444" w:rsidP="00117444">
      <w:pPr>
        <w:pStyle w:val="KeepWithNext"/>
        <w:rPr>
          <w:rtl/>
          <w:lang w:eastAsia="he-IL"/>
        </w:rPr>
      </w:pPr>
    </w:p>
    <w:p w14:paraId="7CA17D45" w14:textId="1CB65B26" w:rsidR="00117444" w:rsidRDefault="00117444" w:rsidP="00117444">
      <w:pPr>
        <w:rPr>
          <w:rtl/>
          <w:lang w:eastAsia="he-IL"/>
        </w:rPr>
      </w:pPr>
      <w:bookmarkStart w:id="13294" w:name="_ETM_Q1_18680963"/>
      <w:bookmarkStart w:id="13295" w:name="_ETM_Q1_18681009"/>
      <w:bookmarkEnd w:id="13294"/>
      <w:bookmarkEnd w:id="13295"/>
      <w:r>
        <w:rPr>
          <w:rFonts w:hint="cs"/>
          <w:rtl/>
          <w:lang w:eastAsia="he-IL"/>
        </w:rPr>
        <w:t xml:space="preserve">בהחלט, דברים </w:t>
      </w:r>
      <w:bookmarkStart w:id="13296" w:name="_ETM_Q1_18678878"/>
      <w:bookmarkEnd w:id="13296"/>
      <w:r>
        <w:rPr>
          <w:rFonts w:hint="cs"/>
          <w:rtl/>
          <w:lang w:eastAsia="he-IL"/>
        </w:rPr>
        <w:t xml:space="preserve">חשובים. תודה, ד"ר חיים. אנחנו לקחנו לתשומת ליבנו. </w:t>
      </w:r>
    </w:p>
    <w:p w14:paraId="6C461757" w14:textId="77777777" w:rsidR="00117444" w:rsidRDefault="00117444" w:rsidP="00117444">
      <w:pPr>
        <w:rPr>
          <w:rtl/>
          <w:lang w:eastAsia="he-IL"/>
        </w:rPr>
      </w:pPr>
      <w:bookmarkStart w:id="13297" w:name="_ETM_Q1_18688197"/>
      <w:bookmarkStart w:id="13298" w:name="_ETM_Q1_18688262"/>
      <w:bookmarkEnd w:id="13297"/>
      <w:bookmarkEnd w:id="13298"/>
    </w:p>
    <w:p w14:paraId="373A4194" w14:textId="6B4E20E7" w:rsidR="00117444" w:rsidRDefault="00117444" w:rsidP="00117444">
      <w:pPr>
        <w:pStyle w:val="af9"/>
        <w:keepNext/>
        <w:rPr>
          <w:rtl/>
          <w:lang w:eastAsia="he-IL"/>
        </w:rPr>
      </w:pPr>
      <w:bookmarkStart w:id="13299" w:name="ET_guest_אסף_יזדי_1726"/>
      <w:r w:rsidRPr="00117444">
        <w:rPr>
          <w:rStyle w:val="TagStyle"/>
          <w:rtl/>
        </w:rPr>
        <w:t xml:space="preserve"> &lt;&lt; אורח &gt;&gt; </w:t>
      </w:r>
      <w:r>
        <w:rPr>
          <w:rtl/>
          <w:lang w:eastAsia="he-IL"/>
        </w:rPr>
        <w:t>אסף יזדי:</w:t>
      </w:r>
      <w:r w:rsidRPr="00117444">
        <w:rPr>
          <w:rStyle w:val="TagStyle"/>
          <w:rtl/>
        </w:rPr>
        <w:t xml:space="preserve"> &lt;&lt; אורח &gt;&gt;</w:t>
      </w:r>
      <w:r w:rsidR="00911FC4">
        <w:rPr>
          <w:rtl/>
          <w:lang w:eastAsia="he-IL"/>
        </w:rPr>
        <w:t xml:space="preserve"> </w:t>
      </w:r>
      <w:bookmarkEnd w:id="13299"/>
    </w:p>
    <w:p w14:paraId="2E170F24" w14:textId="77777777" w:rsidR="00117444" w:rsidRDefault="00117444" w:rsidP="00117444">
      <w:pPr>
        <w:pStyle w:val="KeepWithNext"/>
        <w:rPr>
          <w:rtl/>
          <w:lang w:eastAsia="he-IL"/>
        </w:rPr>
      </w:pPr>
    </w:p>
    <w:p w14:paraId="0DAB109D" w14:textId="75ACB437" w:rsidR="00117444" w:rsidRDefault="00117444" w:rsidP="00117444">
      <w:pPr>
        <w:rPr>
          <w:rtl/>
          <w:lang w:eastAsia="he-IL"/>
        </w:rPr>
      </w:pPr>
      <w:bookmarkStart w:id="13300" w:name="_ETM_Q1_18690423"/>
      <w:bookmarkStart w:id="13301" w:name="_ETM_Q1_18690464"/>
      <w:bookmarkEnd w:id="13300"/>
      <w:bookmarkEnd w:id="13301"/>
      <w:r>
        <w:rPr>
          <w:rFonts w:hint="cs"/>
          <w:rtl/>
          <w:lang w:eastAsia="he-IL"/>
        </w:rPr>
        <w:t xml:space="preserve">אני </w:t>
      </w:r>
      <w:bookmarkStart w:id="13302" w:name="_ETM_Q1_18689487"/>
      <w:bookmarkEnd w:id="13302"/>
      <w:r>
        <w:rPr>
          <w:rFonts w:hint="cs"/>
          <w:rtl/>
          <w:lang w:eastAsia="he-IL"/>
        </w:rPr>
        <w:t xml:space="preserve">אגיד שאין בכוונתנו ליזום בכוונה אוהלים. כל מה שנאמר פה נכון </w:t>
      </w:r>
      <w:bookmarkStart w:id="13303" w:name="_ETM_Q1_18692300"/>
      <w:bookmarkEnd w:id="13303"/>
      <w:r>
        <w:rPr>
          <w:rFonts w:hint="cs"/>
          <w:rtl/>
          <w:lang w:eastAsia="he-IL"/>
        </w:rPr>
        <w:t xml:space="preserve">והגיוני , עדיף שיהיה במבנים, אבל כבר כתוב, בוא </w:t>
      </w:r>
      <w:bookmarkStart w:id="13304" w:name="_ETM_Q1_18699467"/>
      <w:bookmarkEnd w:id="13304"/>
      <w:r>
        <w:rPr>
          <w:rFonts w:hint="cs"/>
          <w:rtl/>
          <w:lang w:eastAsia="he-IL"/>
        </w:rPr>
        <w:t xml:space="preserve">נאפשר את זה. </w:t>
      </w:r>
      <w:bookmarkStart w:id="13305" w:name="_ETM_Q1_18702108"/>
      <w:bookmarkEnd w:id="13305"/>
    </w:p>
    <w:p w14:paraId="4E5C0D29" w14:textId="77777777" w:rsidR="00117444" w:rsidRDefault="00117444" w:rsidP="00117444">
      <w:pPr>
        <w:rPr>
          <w:rtl/>
          <w:lang w:eastAsia="he-IL"/>
        </w:rPr>
      </w:pPr>
      <w:bookmarkStart w:id="13306" w:name="_ETM_Q1_18701614"/>
      <w:bookmarkStart w:id="13307" w:name="_ETM_Q1_18701680"/>
      <w:bookmarkStart w:id="13308" w:name="_ETM_Q1_18702422"/>
      <w:bookmarkEnd w:id="13306"/>
      <w:bookmarkEnd w:id="13307"/>
      <w:bookmarkEnd w:id="13308"/>
    </w:p>
    <w:p w14:paraId="738E02DA" w14:textId="70D80B4A" w:rsidR="00117444" w:rsidRDefault="00117444" w:rsidP="00117444">
      <w:pPr>
        <w:pStyle w:val="af6"/>
        <w:keepNext/>
        <w:rPr>
          <w:rtl/>
        </w:rPr>
      </w:pPr>
      <w:bookmarkStart w:id="13309" w:name="ET_yor_6358_1728"/>
      <w:r w:rsidRPr="00117444">
        <w:rPr>
          <w:rStyle w:val="TagStyle"/>
          <w:rtl/>
        </w:rPr>
        <w:t xml:space="preserve"> &lt;&lt; יור &gt;&gt; </w:t>
      </w:r>
      <w:r>
        <w:rPr>
          <w:rtl/>
        </w:rPr>
        <w:t>היו"ר צביקה פוגל:</w:t>
      </w:r>
      <w:r w:rsidRPr="00117444">
        <w:rPr>
          <w:rStyle w:val="TagStyle"/>
          <w:rtl/>
        </w:rPr>
        <w:t xml:space="preserve"> &lt;&lt; יור &gt;&gt;</w:t>
      </w:r>
      <w:r w:rsidR="00911FC4">
        <w:rPr>
          <w:rtl/>
        </w:rPr>
        <w:t xml:space="preserve"> </w:t>
      </w:r>
      <w:bookmarkEnd w:id="13309"/>
    </w:p>
    <w:p w14:paraId="31E1F8E3" w14:textId="77777777" w:rsidR="00117444" w:rsidRDefault="00117444" w:rsidP="00117444">
      <w:pPr>
        <w:pStyle w:val="KeepWithNext"/>
        <w:rPr>
          <w:rtl/>
          <w:lang w:eastAsia="he-IL"/>
        </w:rPr>
      </w:pPr>
    </w:p>
    <w:p w14:paraId="76B0BED7" w14:textId="6BA14D5F" w:rsidR="00117444" w:rsidRPr="00117444" w:rsidRDefault="00117444" w:rsidP="00117444">
      <w:pPr>
        <w:rPr>
          <w:rtl/>
          <w:lang w:eastAsia="he-IL"/>
        </w:rPr>
      </w:pPr>
      <w:bookmarkStart w:id="13310" w:name="_ETM_Q1_18702857"/>
      <w:bookmarkStart w:id="13311" w:name="_ETM_Q1_18702900"/>
      <w:bookmarkEnd w:id="13310"/>
      <w:bookmarkEnd w:id="13311"/>
      <w:r>
        <w:rPr>
          <w:rFonts w:hint="cs"/>
          <w:rtl/>
          <w:lang w:eastAsia="he-IL"/>
        </w:rPr>
        <w:t xml:space="preserve">ניתן לקרן ואחרי זה נתייחס. </w:t>
      </w:r>
    </w:p>
    <w:p w14:paraId="6F1D693E" w14:textId="77777777" w:rsidR="00117444" w:rsidRDefault="00117444" w:rsidP="00117444">
      <w:pPr>
        <w:rPr>
          <w:rtl/>
          <w:lang w:eastAsia="he-IL"/>
        </w:rPr>
      </w:pPr>
      <w:bookmarkStart w:id="13312" w:name="_ETM_Q1_18702174"/>
      <w:bookmarkStart w:id="13313" w:name="_ETM_Q1_18703596"/>
      <w:bookmarkEnd w:id="13312"/>
      <w:bookmarkEnd w:id="13313"/>
    </w:p>
    <w:p w14:paraId="0BDA2FE8" w14:textId="3F90A503" w:rsidR="00117444" w:rsidRDefault="00117444" w:rsidP="00117444">
      <w:pPr>
        <w:pStyle w:val="af9"/>
        <w:keepNext/>
        <w:rPr>
          <w:rtl/>
          <w:lang w:eastAsia="he-IL"/>
        </w:rPr>
      </w:pPr>
      <w:bookmarkStart w:id="13314" w:name="ET_guest_קרן_פטל_1727"/>
      <w:r w:rsidRPr="00117444">
        <w:rPr>
          <w:rStyle w:val="TagStyle"/>
          <w:rtl/>
        </w:rPr>
        <w:t xml:space="preserve"> &lt;&lt; אורח &gt;&gt; </w:t>
      </w:r>
      <w:r>
        <w:rPr>
          <w:rtl/>
          <w:lang w:eastAsia="he-IL"/>
        </w:rPr>
        <w:t>קרן פטל:</w:t>
      </w:r>
      <w:r w:rsidRPr="00117444">
        <w:rPr>
          <w:rStyle w:val="TagStyle"/>
          <w:rtl/>
        </w:rPr>
        <w:t xml:space="preserve"> &lt;&lt; אורח &gt;&gt;</w:t>
      </w:r>
      <w:r w:rsidR="00911FC4">
        <w:rPr>
          <w:rtl/>
          <w:lang w:eastAsia="he-IL"/>
        </w:rPr>
        <w:t xml:space="preserve"> </w:t>
      </w:r>
      <w:bookmarkEnd w:id="13314"/>
    </w:p>
    <w:p w14:paraId="44F04FF7" w14:textId="77777777" w:rsidR="00117444" w:rsidRDefault="00117444" w:rsidP="00117444">
      <w:pPr>
        <w:pStyle w:val="KeepWithNext"/>
        <w:rPr>
          <w:rtl/>
          <w:lang w:eastAsia="he-IL"/>
        </w:rPr>
      </w:pPr>
    </w:p>
    <w:p w14:paraId="5CE9FB69" w14:textId="278BE445" w:rsidR="00117444" w:rsidRDefault="00117444" w:rsidP="00117444">
      <w:pPr>
        <w:rPr>
          <w:rtl/>
          <w:lang w:eastAsia="he-IL"/>
        </w:rPr>
      </w:pPr>
      <w:bookmarkStart w:id="13315" w:name="_ETM_Q1_18704010"/>
      <w:bookmarkStart w:id="13316" w:name="_ETM_Q1_18704049"/>
      <w:bookmarkEnd w:id="13315"/>
      <w:bookmarkEnd w:id="13316"/>
      <w:r>
        <w:rPr>
          <w:rFonts w:hint="cs"/>
          <w:rtl/>
          <w:lang w:eastAsia="he-IL"/>
        </w:rPr>
        <w:t xml:space="preserve">צביקה, אני </w:t>
      </w:r>
      <w:bookmarkStart w:id="13317" w:name="_ETM_Q1_18708543"/>
      <w:bookmarkEnd w:id="13317"/>
      <w:r>
        <w:rPr>
          <w:rFonts w:hint="cs"/>
          <w:rtl/>
          <w:lang w:eastAsia="he-IL"/>
        </w:rPr>
        <w:t>ממש מתחברת לדברים שלך, החוק איך שהוא מנוסח היום, הקורא</w:t>
      </w:r>
      <w:bookmarkStart w:id="13318" w:name="_ETM_Q1_18714040"/>
      <w:bookmarkEnd w:id="13318"/>
      <w:r>
        <w:rPr>
          <w:rFonts w:hint="cs"/>
          <w:rtl/>
          <w:lang w:eastAsia="he-IL"/>
        </w:rPr>
        <w:t xml:space="preserve"> הפשוט קורא שיש אירועים נוספים ואני לא חושבת </w:t>
      </w:r>
      <w:bookmarkStart w:id="13319" w:name="_ETM_Q1_18718104"/>
      <w:bookmarkEnd w:id="13319"/>
      <w:r>
        <w:rPr>
          <w:rFonts w:hint="cs"/>
          <w:rtl/>
          <w:lang w:eastAsia="he-IL"/>
        </w:rPr>
        <w:t xml:space="preserve">שחוק במצב כל כך רגיש כמו שאנחנו נמצאים בו היום </w:t>
      </w:r>
      <w:bookmarkStart w:id="13320" w:name="_ETM_Q1_18720571"/>
      <w:bookmarkEnd w:id="13320"/>
      <w:r>
        <w:rPr>
          <w:rFonts w:hint="cs"/>
          <w:rtl/>
          <w:lang w:eastAsia="he-IL"/>
        </w:rPr>
        <w:t xml:space="preserve">צריך להיות לא ברור. צריך להיכתב בצורה מפורשת, שלושת האירועים </w:t>
      </w:r>
      <w:bookmarkStart w:id="13321" w:name="_ETM_Q1_18725289"/>
      <w:bookmarkEnd w:id="13321"/>
      <w:r>
        <w:rPr>
          <w:rFonts w:hint="cs"/>
          <w:rtl/>
          <w:lang w:eastAsia="he-IL"/>
        </w:rPr>
        <w:t xml:space="preserve">שכן אישרתם במתווה וכן פיקוד העורף אישר ולא לעשות את </w:t>
      </w:r>
      <w:bookmarkStart w:id="13322" w:name="_ETM_Q1_18732761"/>
      <w:bookmarkEnd w:id="13322"/>
      <w:r>
        <w:rPr>
          <w:rFonts w:hint="cs"/>
          <w:rtl/>
          <w:lang w:eastAsia="he-IL"/>
        </w:rPr>
        <w:t>זה אירוע נוסף שמישהו רשאי לאשר ואנחנו יכולים למצוא את</w:t>
      </w:r>
      <w:bookmarkStart w:id="13323" w:name="_ETM_Q1_18735379"/>
      <w:bookmarkEnd w:id="13323"/>
      <w:r>
        <w:rPr>
          <w:rFonts w:hint="cs"/>
          <w:rtl/>
          <w:lang w:eastAsia="he-IL"/>
        </w:rPr>
        <w:t xml:space="preserve"> עצמנו </w:t>
      </w:r>
      <w:r>
        <w:rPr>
          <w:rtl/>
          <w:lang w:eastAsia="he-IL"/>
        </w:rPr>
        <w:t>–</w:t>
      </w:r>
      <w:r>
        <w:rPr>
          <w:rFonts w:hint="cs"/>
          <w:rtl/>
          <w:lang w:eastAsia="he-IL"/>
        </w:rPr>
        <w:t xml:space="preserve"> </w:t>
      </w:r>
      <w:bookmarkStart w:id="13324" w:name="_ETM_Q1_18748666"/>
      <w:bookmarkEnd w:id="13324"/>
      <w:r>
        <w:rPr>
          <w:rFonts w:hint="cs"/>
          <w:rtl/>
          <w:lang w:eastAsia="he-IL"/>
        </w:rPr>
        <w:t xml:space="preserve">לצערי הרב אנחנו עדיין לא כוננו כאן מערכת </w:t>
      </w:r>
      <w:bookmarkStart w:id="13325" w:name="_ETM_Q1_18744877"/>
      <w:bookmarkEnd w:id="13325"/>
      <w:r>
        <w:rPr>
          <w:rFonts w:hint="cs"/>
          <w:rtl/>
          <w:lang w:eastAsia="he-IL"/>
        </w:rPr>
        <w:t xml:space="preserve">יחסים שלמה שנרפאה מאז האסון ולכן אני חושבת שהחוק צריך להיות ברור. יש רק שלושה </w:t>
      </w:r>
      <w:bookmarkStart w:id="13326" w:name="_ETM_Q1_18751815"/>
      <w:bookmarkEnd w:id="13326"/>
      <w:r>
        <w:rPr>
          <w:rFonts w:hint="cs"/>
          <w:rtl/>
          <w:lang w:eastAsia="he-IL"/>
        </w:rPr>
        <w:t xml:space="preserve">אירועים, ההדלקה של </w:t>
      </w:r>
      <w:r>
        <w:rPr>
          <w:lang w:eastAsia="he-IL"/>
        </w:rPr>
        <w:t>X</w:t>
      </w:r>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 מה שהשר מנה</w:t>
      </w:r>
      <w:bookmarkStart w:id="13327" w:name="_ETM_Q1_18756424"/>
      <w:bookmarkEnd w:id="13327"/>
      <w:r>
        <w:rPr>
          <w:rFonts w:hint="cs"/>
          <w:rtl/>
          <w:lang w:eastAsia="he-IL"/>
        </w:rPr>
        <w:t xml:space="preserve"> והחליט וזהו. </w:t>
      </w:r>
      <w:bookmarkStart w:id="13328" w:name="_ETM_Q1_18760921"/>
      <w:bookmarkEnd w:id="13328"/>
    </w:p>
    <w:p w14:paraId="52003FCF" w14:textId="77777777" w:rsidR="00117444" w:rsidRDefault="00117444" w:rsidP="00117444">
      <w:pPr>
        <w:rPr>
          <w:rtl/>
          <w:lang w:eastAsia="he-IL"/>
        </w:rPr>
      </w:pPr>
      <w:bookmarkStart w:id="13329" w:name="_ETM_Q1_18760978"/>
      <w:bookmarkEnd w:id="13329"/>
    </w:p>
    <w:p w14:paraId="0F9EA1DE" w14:textId="0BCBFDFD" w:rsidR="00117444" w:rsidRDefault="00117444" w:rsidP="00117444">
      <w:pPr>
        <w:rPr>
          <w:rtl/>
          <w:lang w:eastAsia="he-IL"/>
        </w:rPr>
      </w:pPr>
      <w:bookmarkStart w:id="13330" w:name="_ETM_Q1_18761105"/>
      <w:bookmarkStart w:id="13331" w:name="_ETM_Q1_18761150"/>
      <w:bookmarkEnd w:id="13330"/>
      <w:bookmarkEnd w:id="13331"/>
      <w:r>
        <w:rPr>
          <w:rFonts w:hint="cs"/>
          <w:rtl/>
          <w:lang w:eastAsia="he-IL"/>
        </w:rPr>
        <w:t xml:space="preserve">להאכיל כוחות ביטחון, אף פעם לא ראיתי שהקימו </w:t>
      </w:r>
      <w:bookmarkStart w:id="13332" w:name="_ETM_Q1_18759268"/>
      <w:bookmarkEnd w:id="13332"/>
      <w:r>
        <w:rPr>
          <w:rFonts w:hint="cs"/>
          <w:rtl/>
          <w:lang w:eastAsia="he-IL"/>
        </w:rPr>
        <w:t>בשביל זה אוהל, אבל כן ראיתי הרבה פעמים אוהלי</w:t>
      </w:r>
      <w:bookmarkStart w:id="13333" w:name="_ETM_Q1_18767115"/>
      <w:bookmarkEnd w:id="13333"/>
      <w:r>
        <w:rPr>
          <w:rFonts w:hint="cs"/>
          <w:rtl/>
          <w:lang w:eastAsia="he-IL"/>
        </w:rPr>
        <w:t xml:space="preserve">ם של הכנסות אורחים ואני לא רוצה שאף אחד, גם </w:t>
      </w:r>
      <w:bookmarkStart w:id="13334" w:name="_ETM_Q1_18773155"/>
      <w:bookmarkEnd w:id="13334"/>
      <w:r>
        <w:rPr>
          <w:rFonts w:hint="cs"/>
          <w:rtl/>
          <w:lang w:eastAsia="he-IL"/>
        </w:rPr>
        <w:t xml:space="preserve">לא השר ואף אחד, לא יעמוד בלחצים האלה כשזה יכול </w:t>
      </w:r>
      <w:bookmarkStart w:id="13335" w:name="_ETM_Q1_18777307"/>
      <w:bookmarkEnd w:id="13335"/>
      <w:r>
        <w:rPr>
          <w:rFonts w:hint="cs"/>
          <w:rtl/>
          <w:lang w:eastAsia="he-IL"/>
        </w:rPr>
        <w:t xml:space="preserve">לסכן את הציבור. אני ממש מבקשת שהחקיקה תהיה ברורה בהקשר </w:t>
      </w:r>
      <w:bookmarkStart w:id="13336" w:name="_ETM_Q1_18780385"/>
      <w:bookmarkEnd w:id="13336"/>
      <w:r>
        <w:rPr>
          <w:rFonts w:hint="cs"/>
          <w:rtl/>
          <w:lang w:eastAsia="he-IL"/>
        </w:rPr>
        <w:t xml:space="preserve">הזה. </w:t>
      </w:r>
    </w:p>
    <w:p w14:paraId="1F9157B5" w14:textId="77777777" w:rsidR="00117444" w:rsidRDefault="00117444" w:rsidP="00117444">
      <w:pPr>
        <w:rPr>
          <w:rtl/>
          <w:lang w:eastAsia="he-IL"/>
        </w:rPr>
      </w:pPr>
      <w:bookmarkStart w:id="13337" w:name="_ETM_Q1_18781042"/>
      <w:bookmarkStart w:id="13338" w:name="_ETM_Q1_18781090"/>
      <w:bookmarkEnd w:id="13337"/>
      <w:bookmarkEnd w:id="13338"/>
    </w:p>
    <w:p w14:paraId="6548304A" w14:textId="1569C75B" w:rsidR="00117444" w:rsidRDefault="00117444" w:rsidP="00117444">
      <w:pPr>
        <w:rPr>
          <w:rtl/>
          <w:lang w:eastAsia="he-IL"/>
        </w:rPr>
      </w:pPr>
      <w:bookmarkStart w:id="13339" w:name="_ETM_Q1_18781193"/>
      <w:bookmarkStart w:id="13340" w:name="_ETM_Q1_18781237"/>
      <w:bookmarkEnd w:id="13339"/>
      <w:bookmarkEnd w:id="13340"/>
      <w:r>
        <w:rPr>
          <w:rFonts w:hint="cs"/>
          <w:rtl/>
          <w:lang w:eastAsia="he-IL"/>
        </w:rPr>
        <w:t xml:space="preserve">דבר שני, בינתיים שירן שלחה לי, ותודה, שירן, על </w:t>
      </w:r>
      <w:bookmarkStart w:id="13341" w:name="_ETM_Q1_18783443"/>
      <w:bookmarkEnd w:id="13341"/>
      <w:r>
        <w:rPr>
          <w:rFonts w:hint="cs"/>
          <w:rtl/>
          <w:lang w:eastAsia="he-IL"/>
        </w:rPr>
        <w:t xml:space="preserve">השיתוף שלך של הדברים, את מפת החסימות שעכשיו ראיתי אותה. </w:t>
      </w:r>
      <w:bookmarkStart w:id="13342" w:name="_ETM_Q1_18790530"/>
      <w:bookmarkEnd w:id="13342"/>
      <w:r>
        <w:rPr>
          <w:rFonts w:hint="cs"/>
          <w:rtl/>
          <w:lang w:eastAsia="he-IL"/>
        </w:rPr>
        <w:t xml:space="preserve">בעיניי זה מאוד מסכן את התושבים שלנו ואת התלמידים שאגב </w:t>
      </w:r>
      <w:bookmarkStart w:id="13343" w:name="_ETM_Q1_18796380"/>
      <w:bookmarkEnd w:id="13343"/>
      <w:r>
        <w:rPr>
          <w:rFonts w:hint="cs"/>
          <w:rtl/>
          <w:lang w:eastAsia="he-IL"/>
        </w:rPr>
        <w:t>לומדים השנה בל"ג בעומר לפי החלטת משרד החינוך. בעצם החסימות</w:t>
      </w:r>
      <w:bookmarkStart w:id="13344" w:name="_ETM_Q1_18799926"/>
      <w:bookmarkEnd w:id="13344"/>
      <w:r>
        <w:rPr>
          <w:rFonts w:hint="cs"/>
          <w:rtl/>
          <w:lang w:eastAsia="he-IL"/>
        </w:rPr>
        <w:t xml:space="preserve"> האלה כולאות את כל המרכז האזורי, שיש בו כ-1,000 תלמידים, </w:t>
      </w:r>
      <w:bookmarkStart w:id="13345" w:name="_ETM_Q1_18807775"/>
      <w:bookmarkEnd w:id="13345"/>
      <w:r>
        <w:rPr>
          <w:rFonts w:hint="cs"/>
          <w:rtl/>
          <w:lang w:eastAsia="he-IL"/>
        </w:rPr>
        <w:t xml:space="preserve">בתוך הדבר הזה. זה מאוד מסוכן, אני לא רוצה </w:t>
      </w:r>
      <w:bookmarkStart w:id="13346" w:name="_ETM_Q1_18808557"/>
      <w:bookmarkEnd w:id="13346"/>
      <w:r>
        <w:rPr>
          <w:rFonts w:hint="cs"/>
          <w:rtl/>
          <w:lang w:eastAsia="he-IL"/>
        </w:rPr>
        <w:t xml:space="preserve">לסמוך על השוטר </w:t>
      </w:r>
      <w:r w:rsidR="00161671">
        <w:rPr>
          <w:rFonts w:hint="cs"/>
          <w:rtl/>
          <w:lang w:eastAsia="he-IL"/>
        </w:rPr>
        <w:t>שהבין או לא הבין את ההנחיה להסעות</w:t>
      </w:r>
      <w:bookmarkStart w:id="13347" w:name="_ETM_Q1_18814819"/>
      <w:bookmarkEnd w:id="13347"/>
      <w:r w:rsidR="00161671">
        <w:rPr>
          <w:rFonts w:hint="cs"/>
          <w:rtl/>
          <w:lang w:eastAsia="he-IL"/>
        </w:rPr>
        <w:t xml:space="preserve">. צביקה, אמרת לי שתתייחס לנקודה הזאת, זו נקודה </w:t>
      </w:r>
      <w:bookmarkStart w:id="13348" w:name="_ETM_Q1_18817502"/>
      <w:bookmarkEnd w:id="13348"/>
      <w:r w:rsidR="00161671">
        <w:rPr>
          <w:rFonts w:hint="cs"/>
          <w:rtl/>
          <w:lang w:eastAsia="he-IL"/>
        </w:rPr>
        <w:t>ביטחונית ובטיחותית ממעלה ראשונה, אז אני אשמח שגם נדבר עליה.</w:t>
      </w:r>
      <w:bookmarkStart w:id="13349" w:name="_ETM_Q1_18824278"/>
      <w:bookmarkEnd w:id="13349"/>
      <w:r w:rsidR="00161671">
        <w:rPr>
          <w:rFonts w:hint="cs"/>
          <w:rtl/>
          <w:lang w:eastAsia="he-IL"/>
        </w:rPr>
        <w:t xml:space="preserve"> </w:t>
      </w:r>
    </w:p>
    <w:p w14:paraId="33970AAA" w14:textId="77777777" w:rsidR="00161671" w:rsidRDefault="00161671" w:rsidP="00117444">
      <w:pPr>
        <w:rPr>
          <w:rtl/>
          <w:lang w:eastAsia="he-IL"/>
        </w:rPr>
      </w:pPr>
      <w:bookmarkStart w:id="13350" w:name="_ETM_Q1_18824454"/>
      <w:bookmarkStart w:id="13351" w:name="_ETM_Q1_18824512"/>
      <w:bookmarkStart w:id="13352" w:name="_ETM_Q1_18825623"/>
      <w:bookmarkEnd w:id="13350"/>
      <w:bookmarkEnd w:id="13351"/>
      <w:bookmarkEnd w:id="13352"/>
    </w:p>
    <w:p w14:paraId="1F8660D9" w14:textId="45B8CFDF" w:rsidR="00161671" w:rsidRDefault="00161671" w:rsidP="00161671">
      <w:pPr>
        <w:pStyle w:val="af6"/>
        <w:keepNext/>
        <w:rPr>
          <w:rtl/>
        </w:rPr>
      </w:pPr>
      <w:bookmarkStart w:id="13353" w:name="ET_yor_6358_1729"/>
      <w:r w:rsidRPr="00161671">
        <w:rPr>
          <w:rStyle w:val="TagStyle"/>
          <w:rtl/>
        </w:rPr>
        <w:t xml:space="preserve"> &lt;&lt; יור &gt;&gt; </w:t>
      </w:r>
      <w:r>
        <w:rPr>
          <w:rtl/>
        </w:rPr>
        <w:t>היו"ר צביקה פוגל:</w:t>
      </w:r>
      <w:r w:rsidRPr="00161671">
        <w:rPr>
          <w:rStyle w:val="TagStyle"/>
          <w:rtl/>
        </w:rPr>
        <w:t xml:space="preserve"> &lt;&lt; יור &gt;&gt;</w:t>
      </w:r>
      <w:r w:rsidR="00911FC4">
        <w:rPr>
          <w:rtl/>
        </w:rPr>
        <w:t xml:space="preserve"> </w:t>
      </w:r>
      <w:bookmarkEnd w:id="13353"/>
    </w:p>
    <w:p w14:paraId="491DB96E" w14:textId="77777777" w:rsidR="00161671" w:rsidRDefault="00161671" w:rsidP="00161671">
      <w:pPr>
        <w:pStyle w:val="KeepWithNext"/>
        <w:rPr>
          <w:rtl/>
          <w:lang w:eastAsia="he-IL"/>
        </w:rPr>
      </w:pPr>
    </w:p>
    <w:p w14:paraId="31C9BBB9" w14:textId="6C1E119A" w:rsidR="00161671" w:rsidRDefault="00161671" w:rsidP="00161671">
      <w:pPr>
        <w:rPr>
          <w:rtl/>
          <w:lang w:eastAsia="he-IL"/>
        </w:rPr>
      </w:pPr>
      <w:bookmarkStart w:id="13354" w:name="_ETM_Q1_18825942"/>
      <w:bookmarkStart w:id="13355" w:name="_ETM_Q1_18825971"/>
      <w:bookmarkEnd w:id="13354"/>
      <w:bookmarkEnd w:id="13355"/>
      <w:r>
        <w:rPr>
          <w:rFonts w:hint="cs"/>
          <w:rtl/>
          <w:lang w:eastAsia="he-IL"/>
        </w:rPr>
        <w:t xml:space="preserve">בהחלט. </w:t>
      </w:r>
    </w:p>
    <w:p w14:paraId="6A2FBE8D" w14:textId="77777777" w:rsidR="00161671" w:rsidRDefault="00161671" w:rsidP="00161671">
      <w:pPr>
        <w:rPr>
          <w:rtl/>
          <w:lang w:eastAsia="he-IL"/>
        </w:rPr>
      </w:pPr>
      <w:bookmarkStart w:id="13356" w:name="_ETM_Q1_18827968"/>
      <w:bookmarkStart w:id="13357" w:name="_ETM_Q1_18828022"/>
      <w:bookmarkStart w:id="13358" w:name="_ETM_Q1_18828952"/>
      <w:bookmarkEnd w:id="13356"/>
      <w:bookmarkEnd w:id="13357"/>
      <w:bookmarkEnd w:id="13358"/>
    </w:p>
    <w:p w14:paraId="6526150E" w14:textId="2F34C57F" w:rsidR="00161671" w:rsidRDefault="00161671" w:rsidP="00161671">
      <w:pPr>
        <w:pStyle w:val="af9"/>
        <w:keepNext/>
        <w:rPr>
          <w:rtl/>
          <w:lang w:eastAsia="he-IL"/>
        </w:rPr>
      </w:pPr>
      <w:bookmarkStart w:id="13359" w:name="ET_guest_אהרון_שפיץ_1730"/>
      <w:r w:rsidRPr="00161671">
        <w:rPr>
          <w:rStyle w:val="TagStyle"/>
          <w:rtl/>
        </w:rPr>
        <w:t xml:space="preserve"> &lt;&lt; אורח &gt;&gt; </w:t>
      </w:r>
      <w:r>
        <w:rPr>
          <w:rtl/>
          <w:lang w:eastAsia="he-IL"/>
        </w:rPr>
        <w:t>אהרון שפיץ:</w:t>
      </w:r>
      <w:r w:rsidRPr="00161671">
        <w:rPr>
          <w:rStyle w:val="TagStyle"/>
          <w:rtl/>
        </w:rPr>
        <w:t xml:space="preserve"> &lt;&lt; אורח &gt;&gt;</w:t>
      </w:r>
      <w:r w:rsidR="00911FC4">
        <w:rPr>
          <w:rtl/>
          <w:lang w:eastAsia="he-IL"/>
        </w:rPr>
        <w:t xml:space="preserve"> </w:t>
      </w:r>
      <w:bookmarkEnd w:id="13359"/>
    </w:p>
    <w:p w14:paraId="3F624373" w14:textId="77777777" w:rsidR="00161671" w:rsidRDefault="00161671" w:rsidP="00161671">
      <w:pPr>
        <w:pStyle w:val="KeepWithNext"/>
        <w:rPr>
          <w:rtl/>
          <w:lang w:eastAsia="he-IL"/>
        </w:rPr>
      </w:pPr>
    </w:p>
    <w:p w14:paraId="5EB7F853" w14:textId="77777777" w:rsidR="00161671" w:rsidRDefault="00161671" w:rsidP="00161671">
      <w:pPr>
        <w:rPr>
          <w:rtl/>
          <w:lang w:eastAsia="he-IL"/>
        </w:rPr>
      </w:pPr>
      <w:bookmarkStart w:id="13360" w:name="_ETM_Q1_18829243"/>
      <w:bookmarkStart w:id="13361" w:name="_ETM_Q1_18829262"/>
      <w:bookmarkEnd w:id="13360"/>
      <w:bookmarkEnd w:id="13361"/>
      <w:r>
        <w:rPr>
          <w:rFonts w:hint="cs"/>
          <w:rtl/>
          <w:lang w:eastAsia="he-IL"/>
        </w:rPr>
        <w:t xml:space="preserve">אפשר להסביר משהו בהתייחס לנושא של אירוע נוסף? </w:t>
      </w:r>
      <w:bookmarkStart w:id="13362" w:name="_ETM_Q1_18828299"/>
      <w:bookmarkEnd w:id="13362"/>
      <w:r>
        <w:rPr>
          <w:rFonts w:hint="cs"/>
          <w:rtl/>
          <w:lang w:eastAsia="he-IL"/>
        </w:rPr>
        <w:t>בסוף בשנה שעברה, וזה רלוונטי לחלק מהדברים גם השנה, תחת</w:t>
      </w:r>
      <w:bookmarkStart w:id="13363" w:name="_ETM_Q1_18835066"/>
      <w:bookmarkEnd w:id="13363"/>
      <w:r>
        <w:rPr>
          <w:rFonts w:hint="cs"/>
          <w:rtl/>
          <w:lang w:eastAsia="he-IL"/>
        </w:rPr>
        <w:t xml:space="preserve"> אירוע נוסף נכנסה שורה ארוכה של דברים שהם טעוני רישוי </w:t>
      </w:r>
      <w:bookmarkStart w:id="13364" w:name="_ETM_Q1_18839640"/>
      <w:bookmarkEnd w:id="13364"/>
      <w:r>
        <w:rPr>
          <w:rFonts w:hint="cs"/>
          <w:rtl/>
          <w:lang w:eastAsia="he-IL"/>
        </w:rPr>
        <w:t xml:space="preserve">ויצרו להם מנגנון רישוי, שזה אומר שגם השנה, אם </w:t>
      </w:r>
      <w:bookmarkStart w:id="13365" w:name="_ETM_Q1_18839241"/>
      <w:bookmarkEnd w:id="13365"/>
      <w:r>
        <w:rPr>
          <w:rFonts w:hint="cs"/>
          <w:rtl/>
          <w:lang w:eastAsia="he-IL"/>
        </w:rPr>
        <w:t xml:space="preserve">צריך, אפילו לא אוהל הסעדה, אם צריך לבנות אוהל חפ"ק, </w:t>
      </w:r>
      <w:bookmarkStart w:id="13366" w:name="_ETM_Q1_18844993"/>
      <w:bookmarkEnd w:id="13366"/>
      <w:r>
        <w:rPr>
          <w:rFonts w:hint="cs"/>
          <w:rtl/>
          <w:lang w:eastAsia="he-IL"/>
        </w:rPr>
        <w:t xml:space="preserve">בשנה שעברה כל אוהלי החפ"קים, גם של המשטרה, של מד"א, </w:t>
      </w:r>
      <w:bookmarkStart w:id="13367" w:name="_ETM_Q1_18848584"/>
      <w:bookmarkEnd w:id="13367"/>
      <w:r>
        <w:rPr>
          <w:rFonts w:hint="cs"/>
          <w:rtl/>
          <w:lang w:eastAsia="he-IL"/>
        </w:rPr>
        <w:t xml:space="preserve">של כב"ה, של פיקוד העורף, כל החפ"קים שהיו </w:t>
      </w:r>
      <w:bookmarkStart w:id="13368" w:name="_ETM_Q1_18851836"/>
      <w:bookmarkEnd w:id="13368"/>
      <w:r>
        <w:rPr>
          <w:rFonts w:hint="cs"/>
          <w:rtl/>
          <w:lang w:eastAsia="he-IL"/>
        </w:rPr>
        <w:t xml:space="preserve">באוהלים הוסדרו במסגרת ההיתרים לאירוע נוסף כי אחרת הם צריכים </w:t>
      </w:r>
      <w:bookmarkStart w:id="13369" w:name="_ETM_Q1_18854351"/>
      <w:bookmarkEnd w:id="13369"/>
      <w:r>
        <w:rPr>
          <w:rFonts w:hint="cs"/>
          <w:rtl/>
          <w:lang w:eastAsia="he-IL"/>
        </w:rPr>
        <w:t xml:space="preserve">מנגנון רישוי אחר. אותו דבר אם צריך לבנות </w:t>
      </w:r>
      <w:bookmarkStart w:id="13370" w:name="_ETM_Q1_18860993"/>
      <w:bookmarkEnd w:id="13370"/>
      <w:r>
        <w:rPr>
          <w:rFonts w:hint="cs"/>
          <w:rtl/>
          <w:lang w:eastAsia="he-IL"/>
        </w:rPr>
        <w:t>מגדל תאורה או מגדל מצלמות שחלקם ייתכן שיצטרכו לעשות השנה,</w:t>
      </w:r>
      <w:bookmarkStart w:id="13371" w:name="_ETM_Q1_18867482"/>
      <w:bookmarkEnd w:id="13371"/>
      <w:r>
        <w:rPr>
          <w:rFonts w:hint="cs"/>
          <w:rtl/>
          <w:lang w:eastAsia="he-IL"/>
        </w:rPr>
        <w:t xml:space="preserve"> זה יצטרך רישוי. </w:t>
      </w:r>
      <w:bookmarkStart w:id="13372" w:name="_ETM_Q1_18872852"/>
      <w:bookmarkEnd w:id="13372"/>
    </w:p>
    <w:p w14:paraId="6C354548" w14:textId="77777777" w:rsidR="00161671" w:rsidRDefault="00161671" w:rsidP="00161671">
      <w:pPr>
        <w:rPr>
          <w:rtl/>
          <w:lang w:eastAsia="he-IL"/>
        </w:rPr>
      </w:pPr>
      <w:bookmarkStart w:id="13373" w:name="_ETM_Q1_18872930"/>
      <w:bookmarkEnd w:id="13373"/>
    </w:p>
    <w:p w14:paraId="3660D701" w14:textId="1611B924" w:rsidR="00161671" w:rsidRDefault="00161671" w:rsidP="00161671">
      <w:pPr>
        <w:rPr>
          <w:rtl/>
          <w:lang w:eastAsia="he-IL"/>
        </w:rPr>
      </w:pPr>
      <w:bookmarkStart w:id="13374" w:name="_ETM_Q1_18873003"/>
      <w:bookmarkStart w:id="13375" w:name="_ETM_Q1_18873064"/>
      <w:bookmarkEnd w:id="13374"/>
      <w:bookmarkEnd w:id="13375"/>
      <w:r>
        <w:rPr>
          <w:rFonts w:hint="cs"/>
          <w:rtl/>
          <w:lang w:eastAsia="he-IL"/>
        </w:rPr>
        <w:t xml:space="preserve">אז ההגדרה של אירוע נוסף מתייחסת </w:t>
      </w:r>
      <w:bookmarkStart w:id="13376" w:name="_ETM_Q1_18868429"/>
      <w:bookmarkEnd w:id="13376"/>
      <w:r>
        <w:rPr>
          <w:rFonts w:hint="cs"/>
          <w:rtl/>
          <w:lang w:eastAsia="he-IL"/>
        </w:rPr>
        <w:t xml:space="preserve">לזה וזה הרעיון של להשאיר את הסעיף של היתר אירוע </w:t>
      </w:r>
      <w:bookmarkStart w:id="13377" w:name="_ETM_Q1_18874462"/>
      <w:bookmarkEnd w:id="13377"/>
      <w:r>
        <w:rPr>
          <w:rFonts w:hint="cs"/>
          <w:rtl/>
          <w:lang w:eastAsia="he-IL"/>
        </w:rPr>
        <w:t xml:space="preserve">נוסף. אם נכתוב רק את שלוש ההדלקות ונמחק את </w:t>
      </w:r>
      <w:bookmarkStart w:id="13378" w:name="_ETM_Q1_18875145"/>
      <w:bookmarkEnd w:id="13378"/>
      <w:r>
        <w:rPr>
          <w:rFonts w:hint="cs"/>
          <w:rtl/>
          <w:lang w:eastAsia="he-IL"/>
        </w:rPr>
        <w:t xml:space="preserve">כל ההתייחסויות לאירוע נוסף זה יכול ליצור בלגן גדול בכל </w:t>
      </w:r>
      <w:bookmarkStart w:id="13379" w:name="_ETM_Q1_18879404"/>
      <w:bookmarkEnd w:id="13379"/>
      <w:r>
        <w:rPr>
          <w:rFonts w:hint="cs"/>
          <w:rtl/>
          <w:lang w:eastAsia="he-IL"/>
        </w:rPr>
        <w:t>הנושא של רישוי של כל אוהל שהוא, גם אם הוא</w:t>
      </w:r>
      <w:bookmarkStart w:id="13380" w:name="_ETM_Q1_18884700"/>
      <w:bookmarkEnd w:id="13380"/>
      <w:r>
        <w:rPr>
          <w:rFonts w:hint="cs"/>
          <w:rtl/>
          <w:lang w:eastAsia="he-IL"/>
        </w:rPr>
        <w:t xml:space="preserve"> לא הסעדה ולא לינה, אפילו אוהל חפ"ק מצריך איזה </w:t>
      </w:r>
      <w:bookmarkStart w:id="13381" w:name="_ETM_Q1_18884440"/>
      <w:bookmarkEnd w:id="13381"/>
      <w:r>
        <w:rPr>
          <w:rFonts w:hint="cs"/>
          <w:rtl/>
          <w:lang w:eastAsia="he-IL"/>
        </w:rPr>
        <w:t xml:space="preserve">שהוא רישוי. אסור לי מחר להעמיד אוהל איפה שאני רוצה, </w:t>
      </w:r>
      <w:bookmarkStart w:id="13382" w:name="_ETM_Q1_18890752"/>
      <w:bookmarkEnd w:id="13382"/>
      <w:r>
        <w:rPr>
          <w:rFonts w:hint="cs"/>
          <w:rtl/>
          <w:lang w:eastAsia="he-IL"/>
        </w:rPr>
        <w:t xml:space="preserve">אני חייב רישוי. </w:t>
      </w:r>
      <w:bookmarkStart w:id="13383" w:name="_ETM_Q1_18888634"/>
      <w:bookmarkEnd w:id="13383"/>
    </w:p>
    <w:p w14:paraId="5C4832DD" w14:textId="77777777" w:rsidR="00161671" w:rsidRDefault="00161671" w:rsidP="00161671">
      <w:pPr>
        <w:rPr>
          <w:rtl/>
          <w:lang w:eastAsia="he-IL"/>
        </w:rPr>
      </w:pPr>
      <w:bookmarkStart w:id="13384" w:name="_ETM_Q1_18888722"/>
      <w:bookmarkStart w:id="13385" w:name="_ETM_Q1_18888794"/>
      <w:bookmarkEnd w:id="13384"/>
      <w:bookmarkEnd w:id="13385"/>
    </w:p>
    <w:p w14:paraId="71908F64" w14:textId="2189065F" w:rsidR="00161671" w:rsidRDefault="00161671" w:rsidP="00161671">
      <w:pPr>
        <w:pStyle w:val="af9"/>
        <w:keepNext/>
        <w:rPr>
          <w:rtl/>
          <w:lang w:eastAsia="he-IL"/>
        </w:rPr>
      </w:pPr>
      <w:bookmarkStart w:id="13386" w:name="ET_guest_ברק_ערוסי_1731"/>
      <w:r w:rsidRPr="00161671">
        <w:rPr>
          <w:rStyle w:val="TagStyle"/>
          <w:rtl/>
        </w:rPr>
        <w:t xml:space="preserve"> &lt;&lt; אורח &gt;&gt; </w:t>
      </w:r>
      <w:r>
        <w:rPr>
          <w:rtl/>
          <w:lang w:eastAsia="he-IL"/>
        </w:rPr>
        <w:t>ברק ערוסי:</w:t>
      </w:r>
      <w:r w:rsidRPr="00161671">
        <w:rPr>
          <w:rStyle w:val="TagStyle"/>
          <w:rtl/>
        </w:rPr>
        <w:t xml:space="preserve"> &lt;&lt; אורח &gt;&gt;</w:t>
      </w:r>
      <w:r w:rsidR="00911FC4">
        <w:rPr>
          <w:rtl/>
          <w:lang w:eastAsia="he-IL"/>
        </w:rPr>
        <w:t xml:space="preserve"> </w:t>
      </w:r>
      <w:bookmarkEnd w:id="13386"/>
    </w:p>
    <w:p w14:paraId="2DDBA7C7" w14:textId="77777777" w:rsidR="00161671" w:rsidRDefault="00161671" w:rsidP="00161671">
      <w:pPr>
        <w:pStyle w:val="KeepWithNext"/>
        <w:rPr>
          <w:rtl/>
          <w:lang w:eastAsia="he-IL"/>
        </w:rPr>
      </w:pPr>
    </w:p>
    <w:p w14:paraId="61343FB1" w14:textId="03CCD5B1" w:rsidR="00161671" w:rsidRDefault="00161671" w:rsidP="00161671">
      <w:pPr>
        <w:rPr>
          <w:rtl/>
          <w:lang w:eastAsia="he-IL"/>
        </w:rPr>
      </w:pPr>
      <w:bookmarkStart w:id="13387" w:name="_ETM_Q1_18892905"/>
      <w:bookmarkStart w:id="13388" w:name="_ETM_Q1_18892949"/>
      <w:bookmarkEnd w:id="13387"/>
      <w:bookmarkEnd w:id="13388"/>
      <w:r>
        <w:rPr>
          <w:rFonts w:hint="cs"/>
          <w:rtl/>
          <w:lang w:eastAsia="he-IL"/>
        </w:rPr>
        <w:t xml:space="preserve">הבעיה עם המושג אירוע </w:t>
      </w:r>
      <w:bookmarkStart w:id="13389" w:name="_ETM_Q1_18891567"/>
      <w:bookmarkEnd w:id="13389"/>
      <w:r>
        <w:rPr>
          <w:rFonts w:hint="cs"/>
          <w:rtl/>
          <w:lang w:eastAsia="he-IL"/>
        </w:rPr>
        <w:t xml:space="preserve">נוסף, זה מה שהם אומרים. המינוח אירוע נוסף. </w:t>
      </w:r>
      <w:bookmarkStart w:id="13390" w:name="_ETM_Q1_18894012"/>
      <w:bookmarkEnd w:id="13390"/>
    </w:p>
    <w:p w14:paraId="7A49128F" w14:textId="77777777" w:rsidR="00161671" w:rsidRDefault="00161671" w:rsidP="00161671">
      <w:pPr>
        <w:rPr>
          <w:rtl/>
          <w:lang w:eastAsia="he-IL"/>
        </w:rPr>
      </w:pPr>
      <w:bookmarkStart w:id="13391" w:name="_ETM_Q1_18894077"/>
      <w:bookmarkStart w:id="13392" w:name="_ETM_Q1_18895868"/>
      <w:bookmarkEnd w:id="13391"/>
      <w:bookmarkEnd w:id="13392"/>
    </w:p>
    <w:p w14:paraId="7383E517" w14:textId="1059590F" w:rsidR="00161671" w:rsidRDefault="00161671" w:rsidP="00161671">
      <w:pPr>
        <w:pStyle w:val="af9"/>
        <w:keepNext/>
        <w:rPr>
          <w:rtl/>
          <w:lang w:eastAsia="he-IL"/>
        </w:rPr>
      </w:pPr>
      <w:bookmarkStart w:id="13393" w:name="ET_guest_אהרון_שפיץ_1732"/>
      <w:r w:rsidRPr="00161671">
        <w:rPr>
          <w:rStyle w:val="TagStyle"/>
          <w:rtl/>
        </w:rPr>
        <w:t xml:space="preserve"> &lt;&lt; אורח &gt;&gt; </w:t>
      </w:r>
      <w:r>
        <w:rPr>
          <w:rtl/>
          <w:lang w:eastAsia="he-IL"/>
        </w:rPr>
        <w:t>אהרון שפיץ:</w:t>
      </w:r>
      <w:r w:rsidRPr="00161671">
        <w:rPr>
          <w:rStyle w:val="TagStyle"/>
          <w:rtl/>
        </w:rPr>
        <w:t xml:space="preserve"> &lt;&lt; אורח &gt;&gt;</w:t>
      </w:r>
      <w:r w:rsidR="00911FC4">
        <w:rPr>
          <w:rtl/>
          <w:lang w:eastAsia="he-IL"/>
        </w:rPr>
        <w:t xml:space="preserve"> </w:t>
      </w:r>
      <w:bookmarkEnd w:id="13393"/>
    </w:p>
    <w:p w14:paraId="13ABAC7D" w14:textId="77777777" w:rsidR="00161671" w:rsidRDefault="00161671" w:rsidP="00161671">
      <w:pPr>
        <w:pStyle w:val="KeepWithNext"/>
        <w:rPr>
          <w:rtl/>
          <w:lang w:eastAsia="he-IL"/>
        </w:rPr>
      </w:pPr>
    </w:p>
    <w:p w14:paraId="22B6E385" w14:textId="2AC396DE" w:rsidR="00161671" w:rsidRDefault="00161671" w:rsidP="00161671">
      <w:pPr>
        <w:rPr>
          <w:rtl/>
          <w:lang w:eastAsia="he-IL"/>
        </w:rPr>
      </w:pPr>
      <w:bookmarkStart w:id="13394" w:name="_ETM_Q1_18896320"/>
      <w:bookmarkEnd w:id="13394"/>
      <w:r>
        <w:rPr>
          <w:rFonts w:hint="cs"/>
          <w:rtl/>
          <w:lang w:eastAsia="he-IL"/>
        </w:rPr>
        <w:t>אין בעיה, א</w:t>
      </w:r>
      <w:bookmarkStart w:id="13395" w:name="_ETM_Q1_18896382"/>
      <w:bookmarkEnd w:id="13395"/>
      <w:r>
        <w:rPr>
          <w:rFonts w:hint="cs"/>
          <w:rtl/>
          <w:lang w:eastAsia="he-IL"/>
        </w:rPr>
        <w:t xml:space="preserve">פשר למצוא </w:t>
      </w:r>
      <w:bookmarkStart w:id="13396" w:name="_ETM_Q1_18897261"/>
      <w:bookmarkEnd w:id="13396"/>
      <w:r>
        <w:rPr>
          <w:rFonts w:hint="cs"/>
          <w:rtl/>
          <w:lang w:eastAsia="he-IL"/>
        </w:rPr>
        <w:t>מינוח אחר. אפשר למצוא מינוח אחר, אבל לנעול רק את שלושת האירועים</w:t>
      </w:r>
      <w:bookmarkStart w:id="13397" w:name="_ETM_Q1_18903265"/>
      <w:bookmarkEnd w:id="13397"/>
      <w:r>
        <w:rPr>
          <w:rFonts w:hint="cs"/>
          <w:rtl/>
          <w:lang w:eastAsia="he-IL"/>
        </w:rPr>
        <w:t xml:space="preserve"> ולהשאיר אותנו פתוחים עם כל הדברים האחרים זה ייצור כאוס. </w:t>
      </w:r>
      <w:bookmarkStart w:id="13398" w:name="_ETM_Q1_18907000"/>
      <w:bookmarkEnd w:id="13398"/>
      <w:r>
        <w:rPr>
          <w:rFonts w:hint="cs"/>
          <w:rtl/>
          <w:lang w:eastAsia="he-IL"/>
        </w:rPr>
        <w:t xml:space="preserve">אין סיכוי שבתוך שבוע נוכל להשיג רישוי לאוהל, רישוי למגדל, </w:t>
      </w:r>
      <w:bookmarkStart w:id="13399" w:name="_ETM_Q1_18910294"/>
      <w:bookmarkEnd w:id="13399"/>
      <w:r>
        <w:rPr>
          <w:rFonts w:hint="cs"/>
          <w:rtl/>
          <w:lang w:eastAsia="he-IL"/>
        </w:rPr>
        <w:t xml:space="preserve">זה לא יקרה. </w:t>
      </w:r>
    </w:p>
    <w:p w14:paraId="51BB02A4" w14:textId="77777777" w:rsidR="00161671" w:rsidRDefault="00161671" w:rsidP="00161671">
      <w:pPr>
        <w:rPr>
          <w:rtl/>
          <w:lang w:eastAsia="he-IL"/>
        </w:rPr>
      </w:pPr>
      <w:bookmarkStart w:id="13400" w:name="_ETM_Q1_18897994"/>
      <w:bookmarkStart w:id="13401" w:name="_ETM_Q1_18898060"/>
      <w:bookmarkStart w:id="13402" w:name="_ETM_Q1_18896273"/>
      <w:bookmarkStart w:id="13403" w:name="_ETM_Q1_18890082"/>
      <w:bookmarkStart w:id="13404" w:name="_ETM_Q1_18890150"/>
      <w:bookmarkEnd w:id="13400"/>
      <w:bookmarkEnd w:id="13401"/>
      <w:bookmarkEnd w:id="13402"/>
      <w:bookmarkEnd w:id="13403"/>
      <w:bookmarkEnd w:id="13404"/>
    </w:p>
    <w:p w14:paraId="42C1680F" w14:textId="0287C766" w:rsidR="00161671" w:rsidRDefault="00161671" w:rsidP="00161671">
      <w:pPr>
        <w:pStyle w:val="af9"/>
        <w:keepNext/>
        <w:rPr>
          <w:rtl/>
          <w:lang w:eastAsia="he-IL"/>
        </w:rPr>
      </w:pPr>
      <w:bookmarkStart w:id="13405" w:name="ET_guest_שירן_שושנה_1734"/>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405"/>
    </w:p>
    <w:p w14:paraId="18292F70" w14:textId="77777777" w:rsidR="00161671" w:rsidRDefault="00161671" w:rsidP="00161671">
      <w:pPr>
        <w:pStyle w:val="KeepWithNext"/>
        <w:rPr>
          <w:rtl/>
          <w:lang w:eastAsia="he-IL"/>
        </w:rPr>
      </w:pPr>
    </w:p>
    <w:p w14:paraId="490E6F57" w14:textId="0E97F08B" w:rsidR="00161671" w:rsidRDefault="00161671" w:rsidP="00161671">
      <w:pPr>
        <w:rPr>
          <w:rtl/>
          <w:lang w:eastAsia="he-IL"/>
        </w:rPr>
      </w:pPr>
      <w:bookmarkStart w:id="13406" w:name="_ETM_Q1_18913505"/>
      <w:bookmarkStart w:id="13407" w:name="_ETM_Q1_18913535"/>
      <w:bookmarkEnd w:id="13406"/>
      <w:bookmarkEnd w:id="13407"/>
      <w:r>
        <w:rPr>
          <w:rFonts w:hint="cs"/>
          <w:rtl/>
          <w:lang w:eastAsia="he-IL"/>
        </w:rPr>
        <w:t xml:space="preserve">אפשר אולי להציע שההגדרה תכלול את </w:t>
      </w:r>
      <w:bookmarkStart w:id="13408" w:name="_ETM_Q1_18913543"/>
      <w:bookmarkEnd w:id="13408"/>
      <w:r>
        <w:rPr>
          <w:rFonts w:hint="cs"/>
          <w:rtl/>
          <w:lang w:eastAsia="he-IL"/>
        </w:rPr>
        <w:t xml:space="preserve">שלושת האירועים, לשני האירועים מעבר להדלקה המרכזית, ועוד הקמה של אמצעים מבין אמצעי העזר המפורטים </w:t>
      </w:r>
      <w:bookmarkStart w:id="13409" w:name="_ETM_Q1_18918383"/>
      <w:bookmarkEnd w:id="13409"/>
      <w:r>
        <w:rPr>
          <w:rFonts w:hint="cs"/>
          <w:rtl/>
          <w:lang w:eastAsia="he-IL"/>
        </w:rPr>
        <w:t xml:space="preserve">בחוק, </w:t>
      </w:r>
      <w:bookmarkStart w:id="13410" w:name="_ETM_Q1_18933891"/>
      <w:bookmarkEnd w:id="13410"/>
      <w:r>
        <w:rPr>
          <w:rFonts w:hint="cs"/>
          <w:rtl/>
          <w:lang w:eastAsia="he-IL"/>
        </w:rPr>
        <w:t xml:space="preserve">שכוללים את כל אחד מאמצעי העזר שמנינו כאן, </w:t>
      </w:r>
      <w:bookmarkStart w:id="13411" w:name="_ETM_Q1_18933447"/>
      <w:bookmarkEnd w:id="13411"/>
      <w:r>
        <w:rPr>
          <w:rFonts w:hint="cs"/>
          <w:rtl/>
          <w:lang w:eastAsia="he-IL"/>
        </w:rPr>
        <w:t xml:space="preserve">אוהלים, גשרים. </w:t>
      </w:r>
    </w:p>
    <w:p w14:paraId="30C466BE" w14:textId="77777777" w:rsidR="00161671" w:rsidRDefault="00161671" w:rsidP="00161671">
      <w:pPr>
        <w:rPr>
          <w:rtl/>
          <w:lang w:eastAsia="he-IL"/>
        </w:rPr>
      </w:pPr>
      <w:bookmarkStart w:id="13412" w:name="_ETM_Q1_18940088"/>
      <w:bookmarkStart w:id="13413" w:name="_ETM_Q1_18940142"/>
      <w:bookmarkStart w:id="13414" w:name="_ETM_Q1_18939054"/>
      <w:bookmarkEnd w:id="13412"/>
      <w:bookmarkEnd w:id="13413"/>
      <w:bookmarkEnd w:id="13414"/>
    </w:p>
    <w:p w14:paraId="7D57E18B" w14:textId="2FDFADB8" w:rsidR="00161671" w:rsidRDefault="00161671" w:rsidP="00161671">
      <w:pPr>
        <w:pStyle w:val="af6"/>
        <w:keepNext/>
        <w:rPr>
          <w:rtl/>
        </w:rPr>
      </w:pPr>
      <w:bookmarkStart w:id="13415" w:name="ET_yor_6358_1735"/>
      <w:r w:rsidRPr="00161671">
        <w:rPr>
          <w:rStyle w:val="TagStyle"/>
          <w:rtl/>
        </w:rPr>
        <w:t xml:space="preserve"> &lt;&lt; יור &gt;&gt; </w:t>
      </w:r>
      <w:r>
        <w:rPr>
          <w:rtl/>
        </w:rPr>
        <w:t>היו"ר צביקה פוגל:</w:t>
      </w:r>
      <w:r w:rsidRPr="00161671">
        <w:rPr>
          <w:rStyle w:val="TagStyle"/>
          <w:rtl/>
        </w:rPr>
        <w:t xml:space="preserve"> &lt;&lt; יור &gt;&gt;</w:t>
      </w:r>
      <w:r w:rsidR="00911FC4">
        <w:rPr>
          <w:rtl/>
        </w:rPr>
        <w:t xml:space="preserve"> </w:t>
      </w:r>
      <w:bookmarkEnd w:id="13415"/>
    </w:p>
    <w:p w14:paraId="5D2DD3AF" w14:textId="77777777" w:rsidR="00161671" w:rsidRDefault="00161671" w:rsidP="00161671">
      <w:pPr>
        <w:pStyle w:val="KeepWithNext"/>
        <w:rPr>
          <w:rtl/>
          <w:lang w:eastAsia="he-IL"/>
        </w:rPr>
      </w:pPr>
    </w:p>
    <w:p w14:paraId="2F9A696A" w14:textId="6BDBDE7D" w:rsidR="00161671" w:rsidRDefault="00161671" w:rsidP="00161671">
      <w:pPr>
        <w:rPr>
          <w:rtl/>
          <w:lang w:eastAsia="he-IL"/>
        </w:rPr>
      </w:pPr>
      <w:bookmarkStart w:id="13416" w:name="_ETM_Q1_18939357"/>
      <w:bookmarkStart w:id="13417" w:name="_ETM_Q1_18939383"/>
      <w:bookmarkEnd w:id="13416"/>
      <w:bookmarkEnd w:id="13417"/>
      <w:r>
        <w:rPr>
          <w:rFonts w:hint="cs"/>
          <w:rtl/>
          <w:lang w:eastAsia="he-IL"/>
        </w:rPr>
        <w:t xml:space="preserve">לא גשרים, גשר תאורה. </w:t>
      </w:r>
    </w:p>
    <w:p w14:paraId="1678F3A6" w14:textId="77777777" w:rsidR="00161671" w:rsidRDefault="00161671" w:rsidP="00161671">
      <w:pPr>
        <w:rPr>
          <w:rtl/>
          <w:lang w:eastAsia="he-IL"/>
        </w:rPr>
      </w:pPr>
      <w:bookmarkStart w:id="13418" w:name="_ETM_Q1_18942687"/>
      <w:bookmarkStart w:id="13419" w:name="_ETM_Q1_18942730"/>
      <w:bookmarkEnd w:id="13418"/>
      <w:bookmarkEnd w:id="13419"/>
    </w:p>
    <w:p w14:paraId="491DBB09" w14:textId="62E659C5" w:rsidR="00161671" w:rsidRDefault="00161671" w:rsidP="00161671">
      <w:pPr>
        <w:pStyle w:val="af9"/>
        <w:keepNext/>
        <w:rPr>
          <w:rtl/>
          <w:lang w:eastAsia="he-IL"/>
        </w:rPr>
      </w:pPr>
      <w:bookmarkStart w:id="13420" w:name="ET_guest_שירן_שושנה_1736"/>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420"/>
    </w:p>
    <w:p w14:paraId="65F62CB5" w14:textId="77777777" w:rsidR="00161671" w:rsidRDefault="00161671" w:rsidP="00161671">
      <w:pPr>
        <w:pStyle w:val="KeepWithNext"/>
        <w:rPr>
          <w:rtl/>
          <w:lang w:eastAsia="he-IL"/>
        </w:rPr>
      </w:pPr>
    </w:p>
    <w:p w14:paraId="0D853ECB" w14:textId="0CDDEC02" w:rsidR="00161671" w:rsidRDefault="00161671" w:rsidP="00161671">
      <w:pPr>
        <w:rPr>
          <w:rtl/>
          <w:lang w:eastAsia="he-IL"/>
        </w:rPr>
      </w:pPr>
      <w:bookmarkStart w:id="13421" w:name="_ETM_Q1_18945809"/>
      <w:bookmarkStart w:id="13422" w:name="_ETM_Q1_18945831"/>
      <w:bookmarkEnd w:id="13421"/>
      <w:bookmarkEnd w:id="13422"/>
      <w:r>
        <w:rPr>
          <w:rFonts w:hint="cs"/>
          <w:rtl/>
          <w:lang w:eastAsia="he-IL"/>
        </w:rPr>
        <w:t xml:space="preserve">כמובן, יש לנו סעיף </w:t>
      </w:r>
      <w:bookmarkStart w:id="13423" w:name="_ETM_Q1_18943667"/>
      <w:bookmarkEnd w:id="13423"/>
      <w:r>
        <w:rPr>
          <w:rFonts w:hint="cs"/>
          <w:rtl/>
          <w:lang w:eastAsia="he-IL"/>
        </w:rPr>
        <w:t xml:space="preserve">מפורש. </w:t>
      </w:r>
    </w:p>
    <w:p w14:paraId="4AC1ACD3" w14:textId="77777777" w:rsidR="00161671" w:rsidRDefault="00161671" w:rsidP="00161671">
      <w:pPr>
        <w:rPr>
          <w:rtl/>
          <w:lang w:eastAsia="he-IL"/>
        </w:rPr>
      </w:pPr>
      <w:bookmarkStart w:id="13424" w:name="_ETM_Q1_18945052"/>
      <w:bookmarkStart w:id="13425" w:name="_ETM_Q1_18945096"/>
      <w:bookmarkEnd w:id="13424"/>
      <w:bookmarkEnd w:id="13425"/>
    </w:p>
    <w:p w14:paraId="14F864E6" w14:textId="3F65840B" w:rsidR="00161671" w:rsidRDefault="00161671" w:rsidP="00161671">
      <w:pPr>
        <w:pStyle w:val="a4"/>
        <w:keepNext/>
        <w:rPr>
          <w:rtl/>
        </w:rPr>
      </w:pPr>
      <w:bookmarkStart w:id="13426" w:name="ET_speaker_איילת_לוינחום_1737"/>
      <w:r w:rsidRPr="00161671">
        <w:rPr>
          <w:rStyle w:val="TagStyle"/>
          <w:rtl/>
        </w:rPr>
        <w:t xml:space="preserve"> &lt;&lt; דובר &gt;&gt; </w:t>
      </w:r>
      <w:r>
        <w:rPr>
          <w:rtl/>
        </w:rPr>
        <w:t>איילת לוי-נחום:</w:t>
      </w:r>
      <w:r w:rsidRPr="00161671">
        <w:rPr>
          <w:rStyle w:val="TagStyle"/>
          <w:rtl/>
        </w:rPr>
        <w:t xml:space="preserve"> &lt;&lt; דובר &gt;&gt;</w:t>
      </w:r>
      <w:r w:rsidR="00911FC4">
        <w:rPr>
          <w:rtl/>
        </w:rPr>
        <w:t xml:space="preserve"> </w:t>
      </w:r>
      <w:bookmarkEnd w:id="13426"/>
    </w:p>
    <w:p w14:paraId="31BC10BB" w14:textId="77777777" w:rsidR="00161671" w:rsidRDefault="00161671" w:rsidP="00161671">
      <w:pPr>
        <w:pStyle w:val="KeepWithNext"/>
        <w:rPr>
          <w:rtl/>
          <w:lang w:eastAsia="he-IL"/>
        </w:rPr>
      </w:pPr>
    </w:p>
    <w:p w14:paraId="5D907C5E" w14:textId="72732DC8" w:rsidR="00161671" w:rsidRDefault="00161671" w:rsidP="00161671">
      <w:pPr>
        <w:rPr>
          <w:rtl/>
          <w:lang w:eastAsia="he-IL"/>
        </w:rPr>
      </w:pPr>
      <w:bookmarkStart w:id="13427" w:name="_ETM_Q1_18947984"/>
      <w:bookmarkStart w:id="13428" w:name="_ETM_Q1_18948009"/>
      <w:bookmarkEnd w:id="13427"/>
      <w:bookmarkEnd w:id="13428"/>
      <w:r>
        <w:rPr>
          <w:rFonts w:hint="cs"/>
          <w:rtl/>
          <w:lang w:eastAsia="he-IL"/>
        </w:rPr>
        <w:t xml:space="preserve">אני חושבת שזה נכון להבהיר כאן למה אנחנו בדיוק </w:t>
      </w:r>
      <w:bookmarkStart w:id="13429" w:name="_ETM_Q1_18949412"/>
      <w:bookmarkEnd w:id="13429"/>
      <w:r>
        <w:rPr>
          <w:rFonts w:hint="cs"/>
          <w:rtl/>
          <w:lang w:eastAsia="he-IL"/>
        </w:rPr>
        <w:t xml:space="preserve">מתכוונים. </w:t>
      </w:r>
      <w:bookmarkStart w:id="13430" w:name="_ETM_Q1_18950684"/>
      <w:bookmarkEnd w:id="13430"/>
    </w:p>
    <w:p w14:paraId="65297E6D" w14:textId="77777777" w:rsidR="00161671" w:rsidRDefault="00161671" w:rsidP="00161671">
      <w:pPr>
        <w:rPr>
          <w:rtl/>
          <w:lang w:eastAsia="he-IL"/>
        </w:rPr>
      </w:pPr>
      <w:bookmarkStart w:id="13431" w:name="_ETM_Q1_18950727"/>
      <w:bookmarkStart w:id="13432" w:name="_ETM_Q1_18949414"/>
      <w:bookmarkStart w:id="13433" w:name="_ETM_Q1_18952051"/>
      <w:bookmarkEnd w:id="13431"/>
      <w:bookmarkEnd w:id="13432"/>
      <w:bookmarkEnd w:id="13433"/>
    </w:p>
    <w:p w14:paraId="5C42D03C" w14:textId="5DC19CEE" w:rsidR="00161671" w:rsidRDefault="00161671" w:rsidP="00161671">
      <w:pPr>
        <w:pStyle w:val="af9"/>
        <w:keepNext/>
        <w:rPr>
          <w:rtl/>
          <w:lang w:eastAsia="he-IL"/>
        </w:rPr>
      </w:pPr>
      <w:bookmarkStart w:id="13434" w:name="ET_guest_מיכאל_פרנקבורג_1741"/>
      <w:r w:rsidRPr="00161671">
        <w:rPr>
          <w:rStyle w:val="TagStyle"/>
          <w:rtl/>
        </w:rPr>
        <w:t xml:space="preserve"> &lt;&lt; אורח &gt;&gt; </w:t>
      </w:r>
      <w:r>
        <w:rPr>
          <w:rtl/>
          <w:lang w:eastAsia="he-IL"/>
        </w:rPr>
        <w:t>מיכאל פרנקבורג:</w:t>
      </w:r>
      <w:r w:rsidRPr="00161671">
        <w:rPr>
          <w:rStyle w:val="TagStyle"/>
          <w:rtl/>
        </w:rPr>
        <w:t xml:space="preserve"> &lt;&lt; אורח &gt;&gt;</w:t>
      </w:r>
      <w:r w:rsidR="00911FC4">
        <w:rPr>
          <w:rtl/>
          <w:lang w:eastAsia="he-IL"/>
        </w:rPr>
        <w:t xml:space="preserve"> </w:t>
      </w:r>
      <w:bookmarkEnd w:id="13434"/>
    </w:p>
    <w:p w14:paraId="50287C81" w14:textId="77777777" w:rsidR="00161671" w:rsidRDefault="00161671" w:rsidP="00161671">
      <w:pPr>
        <w:pStyle w:val="KeepWithNext"/>
        <w:rPr>
          <w:rtl/>
          <w:lang w:eastAsia="he-IL"/>
        </w:rPr>
      </w:pPr>
    </w:p>
    <w:p w14:paraId="3C6723AC" w14:textId="33BFF6E8" w:rsidR="00161671" w:rsidRDefault="00161671" w:rsidP="00161671">
      <w:pPr>
        <w:rPr>
          <w:rtl/>
          <w:lang w:eastAsia="he-IL"/>
        </w:rPr>
      </w:pPr>
      <w:bookmarkStart w:id="13435" w:name="_ETM_Q1_18952351"/>
      <w:bookmarkStart w:id="13436" w:name="_ETM_Q1_18952373"/>
      <w:bookmarkStart w:id="13437" w:name="_ETM_Q1_18949711"/>
      <w:bookmarkStart w:id="13438" w:name="_ETM_Q1_18949734"/>
      <w:bookmarkEnd w:id="13435"/>
      <w:bookmarkEnd w:id="13436"/>
      <w:bookmarkEnd w:id="13437"/>
      <w:bookmarkEnd w:id="13438"/>
      <w:r>
        <w:rPr>
          <w:rFonts w:hint="cs"/>
          <w:rtl/>
          <w:lang w:eastAsia="he-IL"/>
        </w:rPr>
        <w:t xml:space="preserve">אפשר בדברי ההסבר. </w:t>
      </w:r>
    </w:p>
    <w:p w14:paraId="45FD296D" w14:textId="77777777" w:rsidR="00161671" w:rsidRDefault="00161671" w:rsidP="00161671">
      <w:pPr>
        <w:rPr>
          <w:rtl/>
          <w:lang w:eastAsia="he-IL"/>
        </w:rPr>
      </w:pPr>
      <w:bookmarkStart w:id="13439" w:name="_ETM_Q1_18951846"/>
      <w:bookmarkStart w:id="13440" w:name="_ETM_Q1_18951894"/>
      <w:bookmarkStart w:id="13441" w:name="_ETM_Q1_18952926"/>
      <w:bookmarkEnd w:id="13439"/>
      <w:bookmarkEnd w:id="13440"/>
      <w:bookmarkEnd w:id="13441"/>
    </w:p>
    <w:p w14:paraId="3CE6D0E9" w14:textId="324BC258" w:rsidR="00161671" w:rsidRDefault="00161671" w:rsidP="00161671">
      <w:pPr>
        <w:pStyle w:val="a4"/>
        <w:keepNext/>
        <w:rPr>
          <w:rtl/>
        </w:rPr>
      </w:pPr>
      <w:bookmarkStart w:id="13442" w:name="ET_speaker_איילת_לוינחום_1739"/>
      <w:r w:rsidRPr="00161671">
        <w:rPr>
          <w:rStyle w:val="TagStyle"/>
          <w:rtl/>
        </w:rPr>
        <w:t xml:space="preserve"> &lt;&lt; דובר &gt;&gt; </w:t>
      </w:r>
      <w:r>
        <w:rPr>
          <w:rtl/>
        </w:rPr>
        <w:t>איילת לוי-נחום:</w:t>
      </w:r>
      <w:r w:rsidRPr="00161671">
        <w:rPr>
          <w:rStyle w:val="TagStyle"/>
          <w:rtl/>
        </w:rPr>
        <w:t xml:space="preserve"> &lt;&lt; דובר &gt;&gt;</w:t>
      </w:r>
      <w:r w:rsidR="00911FC4">
        <w:rPr>
          <w:rtl/>
        </w:rPr>
        <w:t xml:space="preserve"> </w:t>
      </w:r>
      <w:bookmarkEnd w:id="13442"/>
    </w:p>
    <w:p w14:paraId="3D183FB1" w14:textId="77777777" w:rsidR="00161671" w:rsidRDefault="00161671" w:rsidP="00161671">
      <w:pPr>
        <w:pStyle w:val="KeepWithNext"/>
        <w:rPr>
          <w:rtl/>
          <w:lang w:eastAsia="he-IL"/>
        </w:rPr>
      </w:pPr>
    </w:p>
    <w:p w14:paraId="2D2A3069" w14:textId="53650AF5" w:rsidR="00161671" w:rsidRDefault="00161671" w:rsidP="00161671">
      <w:pPr>
        <w:rPr>
          <w:rtl/>
          <w:lang w:eastAsia="he-IL"/>
        </w:rPr>
      </w:pPr>
      <w:bookmarkStart w:id="13443" w:name="_ETM_Q1_18953216"/>
      <w:bookmarkStart w:id="13444" w:name="_ETM_Q1_18953241"/>
      <w:bookmarkEnd w:id="13443"/>
      <w:bookmarkEnd w:id="13444"/>
      <w:r>
        <w:rPr>
          <w:rFonts w:hint="cs"/>
          <w:rtl/>
          <w:lang w:eastAsia="he-IL"/>
        </w:rPr>
        <w:t xml:space="preserve">לא בדברי ההסבר, בחקיקה עצמה. אני מוכנה לראות אחר כך את ההצעה, שירן. </w:t>
      </w:r>
    </w:p>
    <w:p w14:paraId="356F4187" w14:textId="77777777" w:rsidR="00161671" w:rsidRDefault="00161671" w:rsidP="00161671">
      <w:pPr>
        <w:rPr>
          <w:rtl/>
          <w:lang w:eastAsia="he-IL"/>
        </w:rPr>
      </w:pPr>
      <w:bookmarkStart w:id="13445" w:name="_ETM_Q1_18960042"/>
      <w:bookmarkStart w:id="13446" w:name="_ETM_Q1_18960087"/>
      <w:bookmarkEnd w:id="13445"/>
      <w:bookmarkEnd w:id="13446"/>
    </w:p>
    <w:p w14:paraId="76D52D83" w14:textId="6851C8C5" w:rsidR="00161671" w:rsidRDefault="00161671" w:rsidP="00161671">
      <w:pPr>
        <w:pStyle w:val="af9"/>
        <w:keepNext/>
        <w:rPr>
          <w:rtl/>
          <w:lang w:eastAsia="he-IL"/>
        </w:rPr>
      </w:pPr>
      <w:bookmarkStart w:id="13447" w:name="ET_guest_מיכאל_פרנקבורג_1740"/>
      <w:r w:rsidRPr="00161671">
        <w:rPr>
          <w:rStyle w:val="TagStyle"/>
          <w:rtl/>
        </w:rPr>
        <w:t xml:space="preserve"> &lt;&lt; אורח &gt;&gt; </w:t>
      </w:r>
      <w:r>
        <w:rPr>
          <w:rtl/>
          <w:lang w:eastAsia="he-IL"/>
        </w:rPr>
        <w:t>מיכאל פרנקבורג:</w:t>
      </w:r>
      <w:r w:rsidRPr="00161671">
        <w:rPr>
          <w:rStyle w:val="TagStyle"/>
          <w:rtl/>
        </w:rPr>
        <w:t xml:space="preserve"> &lt;&lt; אורח &gt;&gt;</w:t>
      </w:r>
      <w:r w:rsidR="00911FC4">
        <w:rPr>
          <w:rtl/>
          <w:lang w:eastAsia="he-IL"/>
        </w:rPr>
        <w:t xml:space="preserve"> </w:t>
      </w:r>
      <w:bookmarkEnd w:id="13447"/>
    </w:p>
    <w:p w14:paraId="68DE3A55" w14:textId="77777777" w:rsidR="00161671" w:rsidRDefault="00161671" w:rsidP="00161671">
      <w:pPr>
        <w:pStyle w:val="KeepWithNext"/>
        <w:rPr>
          <w:rtl/>
          <w:lang w:eastAsia="he-IL"/>
        </w:rPr>
      </w:pPr>
    </w:p>
    <w:p w14:paraId="70162935" w14:textId="6DF68DFC" w:rsidR="00161671" w:rsidRDefault="00161671" w:rsidP="00161671">
      <w:pPr>
        <w:rPr>
          <w:rtl/>
          <w:lang w:eastAsia="he-IL"/>
        </w:rPr>
      </w:pPr>
      <w:bookmarkStart w:id="13448" w:name="_ETM_Q1_18958371"/>
      <w:bookmarkStart w:id="13449" w:name="_ETM_Q1_18958391"/>
      <w:bookmarkEnd w:id="13448"/>
      <w:bookmarkEnd w:id="13449"/>
      <w:r>
        <w:rPr>
          <w:rFonts w:hint="cs"/>
          <w:rtl/>
          <w:lang w:eastAsia="he-IL"/>
        </w:rPr>
        <w:t xml:space="preserve">שירן, האוהלים </w:t>
      </w:r>
      <w:bookmarkStart w:id="13450" w:name="_ETM_Q1_18946677"/>
      <w:bookmarkEnd w:id="13450"/>
      <w:r>
        <w:rPr>
          <w:rFonts w:hint="cs"/>
          <w:rtl/>
          <w:lang w:eastAsia="he-IL"/>
        </w:rPr>
        <w:t>הם לא אמצעי עזר. זה צריך להיות בנפרד.</w:t>
      </w:r>
    </w:p>
    <w:p w14:paraId="7C150D44" w14:textId="77777777" w:rsidR="00161671" w:rsidRDefault="00161671" w:rsidP="00161671">
      <w:pPr>
        <w:rPr>
          <w:rtl/>
          <w:lang w:eastAsia="he-IL"/>
        </w:rPr>
      </w:pPr>
      <w:bookmarkStart w:id="13451" w:name="_ETM_Q1_18959302"/>
      <w:bookmarkStart w:id="13452" w:name="_ETM_Q1_18959351"/>
      <w:bookmarkStart w:id="13453" w:name="_ETM_Q1_18961190"/>
      <w:bookmarkEnd w:id="13451"/>
      <w:bookmarkEnd w:id="13452"/>
      <w:bookmarkEnd w:id="13453"/>
    </w:p>
    <w:p w14:paraId="0C218EF3" w14:textId="71FB023D" w:rsidR="00161671" w:rsidRDefault="00161671" w:rsidP="00161671">
      <w:pPr>
        <w:pStyle w:val="af9"/>
        <w:keepNext/>
        <w:rPr>
          <w:rtl/>
          <w:lang w:eastAsia="he-IL"/>
        </w:rPr>
      </w:pPr>
      <w:bookmarkStart w:id="13454" w:name="ET_guest_שירן_שושנה_1742"/>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454"/>
    </w:p>
    <w:p w14:paraId="1373D1F7" w14:textId="77777777" w:rsidR="00161671" w:rsidRDefault="00161671" w:rsidP="00161671">
      <w:pPr>
        <w:pStyle w:val="KeepWithNext"/>
        <w:rPr>
          <w:rtl/>
          <w:lang w:eastAsia="he-IL"/>
        </w:rPr>
      </w:pPr>
    </w:p>
    <w:p w14:paraId="14594D9E" w14:textId="165FF726" w:rsidR="00161671" w:rsidRDefault="00161671" w:rsidP="00161671">
      <w:pPr>
        <w:rPr>
          <w:rtl/>
          <w:lang w:eastAsia="he-IL"/>
        </w:rPr>
      </w:pPr>
      <w:bookmarkStart w:id="13455" w:name="_ETM_Q1_18961483"/>
      <w:bookmarkStart w:id="13456" w:name="_ETM_Q1_18961502"/>
      <w:bookmarkEnd w:id="13455"/>
      <w:bookmarkEnd w:id="13456"/>
      <w:r>
        <w:rPr>
          <w:rFonts w:hint="cs"/>
          <w:rtl/>
          <w:lang w:eastAsia="he-IL"/>
        </w:rPr>
        <w:t xml:space="preserve">אוהל הוא </w:t>
      </w:r>
      <w:bookmarkStart w:id="13457" w:name="_ETM_Q1_18963318"/>
      <w:bookmarkEnd w:id="13457"/>
      <w:r>
        <w:rPr>
          <w:rFonts w:hint="cs"/>
          <w:rtl/>
          <w:lang w:eastAsia="he-IL"/>
        </w:rPr>
        <w:t xml:space="preserve">אמצעי עזר. </w:t>
      </w:r>
      <w:bookmarkStart w:id="13458" w:name="_ETM_Q1_18964518"/>
      <w:bookmarkEnd w:id="13458"/>
    </w:p>
    <w:p w14:paraId="4BAB3130" w14:textId="77777777" w:rsidR="00161671" w:rsidRDefault="00161671" w:rsidP="00161671">
      <w:pPr>
        <w:rPr>
          <w:rtl/>
          <w:lang w:eastAsia="he-IL"/>
        </w:rPr>
      </w:pPr>
      <w:bookmarkStart w:id="13459" w:name="_ETM_Q1_18964565"/>
      <w:bookmarkStart w:id="13460" w:name="_ETM_Q1_18961925"/>
      <w:bookmarkEnd w:id="13459"/>
      <w:bookmarkEnd w:id="13460"/>
    </w:p>
    <w:p w14:paraId="47D13F5E" w14:textId="5DE32AF3" w:rsidR="00161671" w:rsidRDefault="00161671" w:rsidP="00161671">
      <w:pPr>
        <w:pStyle w:val="af9"/>
        <w:keepNext/>
        <w:rPr>
          <w:rtl/>
          <w:lang w:eastAsia="he-IL"/>
        </w:rPr>
      </w:pPr>
      <w:bookmarkStart w:id="13461" w:name="ET_guest_מיכאל_פרנקבורג_1743"/>
      <w:r w:rsidRPr="00161671">
        <w:rPr>
          <w:rStyle w:val="TagStyle"/>
          <w:rtl/>
        </w:rPr>
        <w:t xml:space="preserve"> &lt;&lt; אורח &gt;&gt; </w:t>
      </w:r>
      <w:r>
        <w:rPr>
          <w:rtl/>
          <w:lang w:eastAsia="he-IL"/>
        </w:rPr>
        <w:t>מיכאל פרנקבורג:</w:t>
      </w:r>
      <w:r w:rsidRPr="00161671">
        <w:rPr>
          <w:rStyle w:val="TagStyle"/>
          <w:rtl/>
        </w:rPr>
        <w:t xml:space="preserve"> &lt;&lt; אורח &gt;&gt;</w:t>
      </w:r>
      <w:r w:rsidR="00911FC4">
        <w:rPr>
          <w:rtl/>
          <w:lang w:eastAsia="he-IL"/>
        </w:rPr>
        <w:t xml:space="preserve"> </w:t>
      </w:r>
      <w:bookmarkEnd w:id="13461"/>
    </w:p>
    <w:p w14:paraId="5ED177CB" w14:textId="77777777" w:rsidR="00161671" w:rsidRDefault="00161671" w:rsidP="00161671">
      <w:pPr>
        <w:pStyle w:val="KeepWithNext"/>
        <w:rPr>
          <w:rtl/>
          <w:lang w:eastAsia="he-IL"/>
        </w:rPr>
      </w:pPr>
    </w:p>
    <w:p w14:paraId="468A81BF" w14:textId="12A7EC4D" w:rsidR="00161671" w:rsidRDefault="00161671" w:rsidP="00161671">
      <w:pPr>
        <w:rPr>
          <w:rtl/>
          <w:lang w:eastAsia="he-IL"/>
        </w:rPr>
      </w:pPr>
      <w:bookmarkStart w:id="13462" w:name="_ETM_Q1_18962238"/>
      <w:bookmarkStart w:id="13463" w:name="_ETM_Q1_18962257"/>
      <w:bookmarkEnd w:id="13462"/>
      <w:bookmarkEnd w:id="13463"/>
      <w:r>
        <w:rPr>
          <w:rFonts w:hint="cs"/>
          <w:rtl/>
          <w:lang w:eastAsia="he-IL"/>
        </w:rPr>
        <w:t xml:space="preserve">לא, הוא הגדרה עצמאית, אפשר להגיד אוהלים. </w:t>
      </w:r>
    </w:p>
    <w:p w14:paraId="3CD623EB" w14:textId="77777777" w:rsidR="00161671" w:rsidRDefault="00161671" w:rsidP="00161671">
      <w:pPr>
        <w:rPr>
          <w:rtl/>
          <w:lang w:eastAsia="he-IL"/>
        </w:rPr>
      </w:pPr>
      <w:bookmarkStart w:id="13464" w:name="_ETM_Q1_18967062"/>
      <w:bookmarkStart w:id="13465" w:name="_ETM_Q1_18967107"/>
      <w:bookmarkStart w:id="13466" w:name="_ETM_Q1_18964250"/>
      <w:bookmarkEnd w:id="13464"/>
      <w:bookmarkEnd w:id="13465"/>
      <w:bookmarkEnd w:id="13466"/>
    </w:p>
    <w:p w14:paraId="17A4CA4F" w14:textId="26460C37" w:rsidR="00161671" w:rsidRDefault="00161671" w:rsidP="00161671">
      <w:pPr>
        <w:pStyle w:val="af9"/>
        <w:keepNext/>
        <w:rPr>
          <w:rtl/>
          <w:lang w:eastAsia="he-IL"/>
        </w:rPr>
      </w:pPr>
      <w:bookmarkStart w:id="13467" w:name="ET_guest_שירן_שושנה_1744"/>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467"/>
    </w:p>
    <w:p w14:paraId="5DF17151" w14:textId="77777777" w:rsidR="00161671" w:rsidRDefault="00161671" w:rsidP="00161671">
      <w:pPr>
        <w:pStyle w:val="KeepWithNext"/>
        <w:rPr>
          <w:rtl/>
          <w:lang w:eastAsia="he-IL"/>
        </w:rPr>
      </w:pPr>
    </w:p>
    <w:p w14:paraId="0D179002" w14:textId="01887441" w:rsidR="00161671" w:rsidRDefault="00161671" w:rsidP="00161671">
      <w:pPr>
        <w:rPr>
          <w:rtl/>
          <w:lang w:eastAsia="he-IL"/>
        </w:rPr>
      </w:pPr>
      <w:bookmarkStart w:id="13468" w:name="_ETM_Q1_18964656"/>
      <w:bookmarkStart w:id="13469" w:name="_ETM_Q1_18964697"/>
      <w:bookmarkEnd w:id="13468"/>
      <w:bookmarkEnd w:id="13469"/>
      <w:r>
        <w:rPr>
          <w:rFonts w:hint="cs"/>
          <w:rtl/>
          <w:lang w:eastAsia="he-IL"/>
        </w:rPr>
        <w:t xml:space="preserve">אמצעי </w:t>
      </w:r>
      <w:bookmarkStart w:id="13470" w:name="_ETM_Q1_18965460"/>
      <w:bookmarkEnd w:id="13470"/>
      <w:r>
        <w:rPr>
          <w:rFonts w:hint="cs"/>
          <w:rtl/>
          <w:lang w:eastAsia="he-IL"/>
        </w:rPr>
        <w:t xml:space="preserve">עזר לאירועים, אחד מהם הוא אוהל. </w:t>
      </w:r>
      <w:bookmarkStart w:id="13471" w:name="_ETM_Q1_18969482"/>
      <w:bookmarkStart w:id="13472" w:name="_ETM_Q1_18969535"/>
      <w:bookmarkEnd w:id="13471"/>
      <w:bookmarkEnd w:id="13472"/>
      <w:r>
        <w:rPr>
          <w:rFonts w:hint="cs"/>
          <w:rtl/>
          <w:lang w:eastAsia="he-IL"/>
        </w:rPr>
        <w:t>מעבר לזה שמשרד המשפטים</w:t>
      </w:r>
      <w:bookmarkStart w:id="13473" w:name="_ETM_Q1_18969106"/>
      <w:bookmarkEnd w:id="13473"/>
      <w:r>
        <w:rPr>
          <w:rFonts w:hint="cs"/>
          <w:rtl/>
          <w:lang w:eastAsia="he-IL"/>
        </w:rPr>
        <w:t xml:space="preserve"> הציע לוותר על שלוש ההגדרות של אוהל הסעדה, הלנה ונוחות</w:t>
      </w:r>
      <w:bookmarkStart w:id="13474" w:name="_ETM_Q1_18973189"/>
      <w:bookmarkEnd w:id="13474"/>
      <w:r>
        <w:rPr>
          <w:rFonts w:hint="cs"/>
          <w:rtl/>
          <w:lang w:eastAsia="he-IL"/>
        </w:rPr>
        <w:t xml:space="preserve"> ולהפוך את זה להגדרה של אוהל, אוהל כשלעצמו</w:t>
      </w:r>
      <w:bookmarkStart w:id="13475" w:name="_ETM_Q1_18977523"/>
      <w:bookmarkEnd w:id="13475"/>
      <w:r>
        <w:rPr>
          <w:rFonts w:hint="cs"/>
          <w:rtl/>
          <w:lang w:eastAsia="he-IL"/>
        </w:rPr>
        <w:t xml:space="preserve"> הוא אמצעי עזר. הקמה שלו מחייבת רישוי. </w:t>
      </w:r>
      <w:bookmarkStart w:id="13476" w:name="_ETM_Q1_18981851"/>
      <w:bookmarkEnd w:id="13476"/>
    </w:p>
    <w:p w14:paraId="07D58734" w14:textId="77777777" w:rsidR="00161671" w:rsidRDefault="00161671" w:rsidP="00161671">
      <w:pPr>
        <w:rPr>
          <w:rtl/>
          <w:lang w:eastAsia="he-IL"/>
        </w:rPr>
      </w:pPr>
      <w:bookmarkStart w:id="13477" w:name="_ETM_Q1_18983173"/>
      <w:bookmarkStart w:id="13478" w:name="_ETM_Q1_18983257"/>
      <w:bookmarkStart w:id="13479" w:name="_ETM_Q1_18981639"/>
      <w:bookmarkEnd w:id="13477"/>
      <w:bookmarkEnd w:id="13478"/>
      <w:bookmarkEnd w:id="13479"/>
    </w:p>
    <w:p w14:paraId="7FE91472" w14:textId="763A0827" w:rsidR="00161671" w:rsidRDefault="00161671" w:rsidP="00161671">
      <w:pPr>
        <w:pStyle w:val="a4"/>
        <w:keepNext/>
        <w:rPr>
          <w:rtl/>
        </w:rPr>
      </w:pPr>
      <w:bookmarkStart w:id="13480" w:name="ET_speaker_איילת_לוינחום_1746"/>
      <w:r w:rsidRPr="00161671">
        <w:rPr>
          <w:rStyle w:val="TagStyle"/>
          <w:rtl/>
        </w:rPr>
        <w:t xml:space="preserve"> &lt;&lt; דובר &gt;&gt; </w:t>
      </w:r>
      <w:r>
        <w:rPr>
          <w:rtl/>
        </w:rPr>
        <w:t>איילת לוי-נחום:</w:t>
      </w:r>
      <w:r w:rsidRPr="00161671">
        <w:rPr>
          <w:rStyle w:val="TagStyle"/>
          <w:rtl/>
        </w:rPr>
        <w:t xml:space="preserve"> &lt;&lt; דובר &gt;&gt;</w:t>
      </w:r>
      <w:r w:rsidR="00911FC4">
        <w:rPr>
          <w:rtl/>
        </w:rPr>
        <w:t xml:space="preserve"> </w:t>
      </w:r>
      <w:bookmarkEnd w:id="13480"/>
    </w:p>
    <w:p w14:paraId="3389B2E0" w14:textId="77777777" w:rsidR="00161671" w:rsidRDefault="00161671" w:rsidP="00161671">
      <w:pPr>
        <w:pStyle w:val="KeepWithNext"/>
        <w:rPr>
          <w:rtl/>
          <w:lang w:eastAsia="he-IL"/>
        </w:rPr>
      </w:pPr>
    </w:p>
    <w:p w14:paraId="4C71AF9E" w14:textId="695CB5E6" w:rsidR="00161671" w:rsidRPr="00161671" w:rsidRDefault="00161671" w:rsidP="00161671">
      <w:pPr>
        <w:rPr>
          <w:rtl/>
          <w:lang w:eastAsia="he-IL"/>
        </w:rPr>
      </w:pPr>
      <w:bookmarkStart w:id="13481" w:name="_ETM_Q1_18982319"/>
      <w:bookmarkStart w:id="13482" w:name="_ETM_Q1_18982367"/>
      <w:bookmarkEnd w:id="13481"/>
      <w:bookmarkEnd w:id="13482"/>
      <w:r>
        <w:rPr>
          <w:rFonts w:hint="cs"/>
          <w:rtl/>
          <w:lang w:eastAsia="he-IL"/>
        </w:rPr>
        <w:t xml:space="preserve">שירן, יש לי </w:t>
      </w:r>
      <w:bookmarkStart w:id="13483" w:name="_ETM_Q1_18983527"/>
      <w:bookmarkEnd w:id="13483"/>
      <w:r>
        <w:rPr>
          <w:rFonts w:hint="cs"/>
          <w:rtl/>
          <w:lang w:eastAsia="he-IL"/>
        </w:rPr>
        <w:t>שאלה לגבי המתווה. אנחנו עברנו על סעיפים 5 ו-6, אלה</w:t>
      </w:r>
      <w:bookmarkStart w:id="13484" w:name="_ETM_Q1_18990031"/>
      <w:bookmarkEnd w:id="13484"/>
      <w:r>
        <w:rPr>
          <w:rFonts w:hint="cs"/>
          <w:rtl/>
          <w:lang w:eastAsia="he-IL"/>
        </w:rPr>
        <w:t xml:space="preserve"> סעיפים מרכזיים, אנחנו לא מציינים את ההגבלות ממש של</w:t>
      </w:r>
      <w:bookmarkStart w:id="13485" w:name="_ETM_Q1_18992039"/>
      <w:bookmarkEnd w:id="13485"/>
      <w:r>
        <w:rPr>
          <w:rFonts w:hint="cs"/>
          <w:rtl/>
          <w:lang w:eastAsia="he-IL"/>
        </w:rPr>
        <w:t xml:space="preserve"> </w:t>
      </w:r>
      <w:r w:rsidR="00CB69EC">
        <w:rPr>
          <w:rFonts w:hint="cs"/>
          <w:rtl/>
          <w:lang w:eastAsia="he-IL"/>
        </w:rPr>
        <w:t>המ</w:t>
      </w:r>
      <w:r>
        <w:rPr>
          <w:rFonts w:hint="cs"/>
          <w:rtl/>
          <w:lang w:eastAsia="he-IL"/>
        </w:rPr>
        <w:t>תווה עד עשרה אנשים בהדלקה המרכזית ועד עשרה אנשים</w:t>
      </w:r>
      <w:r w:rsidR="00CB69EC">
        <w:rPr>
          <w:rFonts w:hint="cs"/>
          <w:rtl/>
          <w:lang w:eastAsia="he-IL"/>
        </w:rPr>
        <w:t xml:space="preserve"> </w:t>
      </w:r>
      <w:r>
        <w:rPr>
          <w:rFonts w:hint="cs"/>
          <w:rtl/>
          <w:lang w:eastAsia="he-IL"/>
        </w:rPr>
        <w:t>באירועים</w:t>
      </w:r>
      <w:bookmarkStart w:id="13486" w:name="_ETM_Q1_18996849"/>
      <w:bookmarkEnd w:id="13486"/>
      <w:r>
        <w:rPr>
          <w:rFonts w:hint="cs"/>
          <w:rtl/>
          <w:lang w:eastAsia="he-IL"/>
        </w:rPr>
        <w:t xml:space="preserve"> נוספים? אנחנו משאירים פה עדיין את החוק מדבר בשפה מאוד</w:t>
      </w:r>
      <w:bookmarkStart w:id="13487" w:name="_ETM_Q1_19002761"/>
      <w:bookmarkEnd w:id="13487"/>
      <w:r>
        <w:rPr>
          <w:rFonts w:hint="cs"/>
          <w:rtl/>
          <w:lang w:eastAsia="he-IL"/>
        </w:rPr>
        <w:t xml:space="preserve"> כללית. נכון שעכשיו</w:t>
      </w:r>
      <w:r w:rsidR="00CB69EC">
        <w:rPr>
          <w:rFonts w:hint="cs"/>
          <w:rtl/>
          <w:lang w:eastAsia="he-IL"/>
        </w:rPr>
        <w:t xml:space="preserve"> </w:t>
      </w:r>
      <w:r>
        <w:rPr>
          <w:rFonts w:hint="cs"/>
          <w:rtl/>
          <w:lang w:eastAsia="he-IL"/>
        </w:rPr>
        <w:t>אנחנו נבהיר שזה הדלקה ושני אירועים נוספים, או</w:t>
      </w:r>
      <w:bookmarkStart w:id="13488" w:name="_ETM_Q1_19006727"/>
      <w:bookmarkEnd w:id="13488"/>
      <w:r>
        <w:rPr>
          <w:rFonts w:hint="cs"/>
          <w:rtl/>
          <w:lang w:eastAsia="he-IL"/>
        </w:rPr>
        <w:t xml:space="preserve"> בנוסח שיותר נמקד את זה, אבל אנחנו לא מציינים פה</w:t>
      </w:r>
      <w:bookmarkStart w:id="13489" w:name="_ETM_Q1_19007851"/>
      <w:bookmarkEnd w:id="13489"/>
      <w:r>
        <w:rPr>
          <w:rFonts w:hint="cs"/>
          <w:rtl/>
          <w:lang w:eastAsia="he-IL"/>
        </w:rPr>
        <w:t xml:space="preserve"> את המגבלה עצמה. </w:t>
      </w:r>
    </w:p>
    <w:p w14:paraId="42978D2F" w14:textId="77777777" w:rsidR="00161671" w:rsidRDefault="00161671" w:rsidP="00161671">
      <w:pPr>
        <w:rPr>
          <w:rtl/>
          <w:lang w:eastAsia="he-IL"/>
        </w:rPr>
      </w:pPr>
      <w:bookmarkStart w:id="13490" w:name="_ETM_Q1_18888701"/>
      <w:bookmarkEnd w:id="13490"/>
    </w:p>
    <w:p w14:paraId="43139A4B" w14:textId="68953DB6" w:rsidR="00161671" w:rsidRDefault="00161671" w:rsidP="00161671">
      <w:pPr>
        <w:pStyle w:val="af9"/>
        <w:keepNext/>
        <w:rPr>
          <w:rtl/>
          <w:lang w:eastAsia="he-IL"/>
        </w:rPr>
      </w:pPr>
      <w:bookmarkStart w:id="13491" w:name="ET_guest_שירן_שושנה_1747"/>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491"/>
    </w:p>
    <w:p w14:paraId="2DEA641F" w14:textId="77777777" w:rsidR="00161671" w:rsidRDefault="00161671" w:rsidP="00161671">
      <w:pPr>
        <w:pStyle w:val="KeepWithNext"/>
        <w:rPr>
          <w:rtl/>
          <w:lang w:eastAsia="he-IL"/>
        </w:rPr>
      </w:pPr>
    </w:p>
    <w:p w14:paraId="3B2B8043" w14:textId="120EF8C7" w:rsidR="00161671" w:rsidRDefault="00161671" w:rsidP="00161671">
      <w:pPr>
        <w:rPr>
          <w:rtl/>
          <w:lang w:eastAsia="he-IL"/>
        </w:rPr>
      </w:pPr>
      <w:bookmarkStart w:id="13492" w:name="_ETM_Q1_19012265"/>
      <w:bookmarkStart w:id="13493" w:name="_ETM_Q1_19012301"/>
      <w:bookmarkEnd w:id="13492"/>
      <w:bookmarkEnd w:id="13493"/>
      <w:r>
        <w:rPr>
          <w:rFonts w:hint="cs"/>
          <w:rtl/>
          <w:lang w:eastAsia="he-IL"/>
        </w:rPr>
        <w:t>בסעיף 3 הכוונה היא לנקוב במספר,</w:t>
      </w:r>
      <w:bookmarkStart w:id="13494" w:name="_ETM_Q1_19012977"/>
      <w:bookmarkEnd w:id="13494"/>
      <w:r>
        <w:rPr>
          <w:rFonts w:hint="cs"/>
          <w:rtl/>
          <w:lang w:eastAsia="he-IL"/>
        </w:rPr>
        <w:t xml:space="preserve"> לפי הבנתי. </w:t>
      </w:r>
      <w:bookmarkStart w:id="13495" w:name="_ETM_Q1_19016793"/>
      <w:bookmarkEnd w:id="13495"/>
    </w:p>
    <w:p w14:paraId="287DA149" w14:textId="77777777" w:rsidR="00161671" w:rsidRDefault="00161671" w:rsidP="00161671">
      <w:pPr>
        <w:rPr>
          <w:rtl/>
          <w:lang w:eastAsia="he-IL"/>
        </w:rPr>
      </w:pPr>
      <w:bookmarkStart w:id="13496" w:name="_ETM_Q1_19017050"/>
      <w:bookmarkEnd w:id="13496"/>
    </w:p>
    <w:p w14:paraId="23A02D14" w14:textId="562C560A" w:rsidR="00161671" w:rsidRDefault="00161671" w:rsidP="00161671">
      <w:pPr>
        <w:pStyle w:val="a4"/>
        <w:keepNext/>
        <w:rPr>
          <w:rtl/>
        </w:rPr>
      </w:pPr>
      <w:bookmarkStart w:id="13497" w:name="ET_speaker_איילת_לוינחום_1748"/>
      <w:r w:rsidRPr="00161671">
        <w:rPr>
          <w:rStyle w:val="TagStyle"/>
          <w:rtl/>
        </w:rPr>
        <w:t xml:space="preserve"> &lt;&lt; דובר &gt;&gt; </w:t>
      </w:r>
      <w:r>
        <w:rPr>
          <w:rtl/>
        </w:rPr>
        <w:t>איילת לוי-נחום:</w:t>
      </w:r>
      <w:r w:rsidRPr="00161671">
        <w:rPr>
          <w:rStyle w:val="TagStyle"/>
          <w:rtl/>
        </w:rPr>
        <w:t xml:space="preserve"> &lt;&lt; דובר &gt;&gt;</w:t>
      </w:r>
      <w:r w:rsidR="00911FC4">
        <w:rPr>
          <w:rtl/>
        </w:rPr>
        <w:t xml:space="preserve"> </w:t>
      </w:r>
      <w:bookmarkEnd w:id="13497"/>
    </w:p>
    <w:p w14:paraId="7953FD2F" w14:textId="77777777" w:rsidR="00161671" w:rsidRDefault="00161671" w:rsidP="00161671">
      <w:pPr>
        <w:pStyle w:val="KeepWithNext"/>
        <w:rPr>
          <w:rtl/>
          <w:lang w:eastAsia="he-IL"/>
        </w:rPr>
      </w:pPr>
    </w:p>
    <w:p w14:paraId="6ED6A657" w14:textId="72B405FC" w:rsidR="00161671" w:rsidRDefault="00161671" w:rsidP="00161671">
      <w:pPr>
        <w:rPr>
          <w:rtl/>
          <w:lang w:eastAsia="he-IL"/>
        </w:rPr>
      </w:pPr>
      <w:bookmarkStart w:id="13498" w:name="_ETM_Q1_19016135"/>
      <w:bookmarkStart w:id="13499" w:name="_ETM_Q1_19016175"/>
      <w:bookmarkEnd w:id="13498"/>
      <w:bookmarkEnd w:id="13499"/>
      <w:r>
        <w:rPr>
          <w:rFonts w:hint="cs"/>
          <w:rtl/>
          <w:lang w:eastAsia="he-IL"/>
        </w:rPr>
        <w:t xml:space="preserve">עד 30, זה מה שמדובר. אנחנו לא מציינים </w:t>
      </w:r>
      <w:bookmarkStart w:id="13500" w:name="_ETM_Q1_19020583"/>
      <w:bookmarkEnd w:id="13500"/>
      <w:r>
        <w:rPr>
          <w:rFonts w:hint="cs"/>
          <w:rtl/>
          <w:lang w:eastAsia="he-IL"/>
        </w:rPr>
        <w:t xml:space="preserve">לגבי כל אירוע ואירוע. </w:t>
      </w:r>
      <w:bookmarkStart w:id="13501" w:name="_ETM_Q1_19022983"/>
      <w:bookmarkEnd w:id="13501"/>
    </w:p>
    <w:p w14:paraId="41F60B2D" w14:textId="77777777" w:rsidR="00161671" w:rsidRDefault="00161671" w:rsidP="00161671">
      <w:pPr>
        <w:rPr>
          <w:rtl/>
          <w:lang w:eastAsia="he-IL"/>
        </w:rPr>
      </w:pPr>
    </w:p>
    <w:p w14:paraId="7D639160" w14:textId="50A26360" w:rsidR="00161671" w:rsidRDefault="00161671" w:rsidP="00161671">
      <w:pPr>
        <w:pStyle w:val="af9"/>
        <w:keepNext/>
        <w:rPr>
          <w:rtl/>
          <w:lang w:eastAsia="he-IL"/>
        </w:rPr>
      </w:pPr>
      <w:bookmarkStart w:id="13502" w:name="ET_guest_שירן_שושנה_1749"/>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502"/>
    </w:p>
    <w:p w14:paraId="7884CFC3" w14:textId="77777777" w:rsidR="00161671" w:rsidRDefault="00161671" w:rsidP="00161671">
      <w:pPr>
        <w:pStyle w:val="KeepWithNext"/>
        <w:rPr>
          <w:rtl/>
          <w:lang w:eastAsia="he-IL"/>
        </w:rPr>
      </w:pPr>
    </w:p>
    <w:p w14:paraId="58A799C3" w14:textId="5B0094B4" w:rsidR="00161671" w:rsidRDefault="00161671" w:rsidP="00161671">
      <w:pPr>
        <w:rPr>
          <w:rtl/>
          <w:lang w:eastAsia="he-IL"/>
        </w:rPr>
      </w:pPr>
      <w:bookmarkStart w:id="13503" w:name="_ETM_Q1_19024131"/>
      <w:bookmarkStart w:id="13504" w:name="_ETM_Q1_19024169"/>
      <w:bookmarkEnd w:id="13503"/>
      <w:bookmarkEnd w:id="13504"/>
      <w:r>
        <w:rPr>
          <w:rFonts w:hint="cs"/>
          <w:rtl/>
          <w:lang w:eastAsia="he-IL"/>
        </w:rPr>
        <w:t xml:space="preserve">אני לא בטוחה שיש צורך. אתם </w:t>
      </w:r>
      <w:bookmarkStart w:id="13505" w:name="_ETM_Q1_19023209"/>
      <w:bookmarkEnd w:id="13505"/>
      <w:r>
        <w:rPr>
          <w:rFonts w:hint="cs"/>
          <w:rtl/>
          <w:lang w:eastAsia="he-IL"/>
        </w:rPr>
        <w:t xml:space="preserve">סבורים שיש צורך? </w:t>
      </w:r>
      <w:bookmarkStart w:id="13506" w:name="_ETM_Q1_19025593"/>
      <w:bookmarkEnd w:id="13506"/>
    </w:p>
    <w:p w14:paraId="58CF466F" w14:textId="77777777" w:rsidR="00161671" w:rsidRDefault="00161671" w:rsidP="00161671">
      <w:pPr>
        <w:rPr>
          <w:rtl/>
          <w:lang w:eastAsia="he-IL"/>
        </w:rPr>
      </w:pPr>
      <w:bookmarkStart w:id="13507" w:name="_ETM_Q1_19025861"/>
      <w:bookmarkEnd w:id="13507"/>
    </w:p>
    <w:p w14:paraId="5509ABF9" w14:textId="495B68C5" w:rsidR="00161671" w:rsidRDefault="00161671" w:rsidP="00161671">
      <w:pPr>
        <w:pStyle w:val="a4"/>
        <w:keepNext/>
        <w:rPr>
          <w:rtl/>
        </w:rPr>
      </w:pPr>
      <w:bookmarkStart w:id="13508" w:name="ET_speaker_איילת_לוינחום_1750"/>
      <w:r w:rsidRPr="00161671">
        <w:rPr>
          <w:rStyle w:val="TagStyle"/>
          <w:rtl/>
        </w:rPr>
        <w:t xml:space="preserve"> &lt;&lt; דובר &gt;&gt; </w:t>
      </w:r>
      <w:r>
        <w:rPr>
          <w:rtl/>
        </w:rPr>
        <w:t>איילת לוי-נחום:</w:t>
      </w:r>
      <w:r w:rsidRPr="00161671">
        <w:rPr>
          <w:rStyle w:val="TagStyle"/>
          <w:rtl/>
        </w:rPr>
        <w:t xml:space="preserve"> &lt;&lt; דובר &gt;&gt;</w:t>
      </w:r>
      <w:r w:rsidR="00911FC4">
        <w:rPr>
          <w:rtl/>
        </w:rPr>
        <w:t xml:space="preserve"> </w:t>
      </w:r>
      <w:bookmarkEnd w:id="13508"/>
    </w:p>
    <w:p w14:paraId="3AE4F3B3" w14:textId="77777777" w:rsidR="00161671" w:rsidRDefault="00161671" w:rsidP="00161671">
      <w:pPr>
        <w:pStyle w:val="KeepWithNext"/>
        <w:rPr>
          <w:rtl/>
          <w:lang w:eastAsia="he-IL"/>
        </w:rPr>
      </w:pPr>
    </w:p>
    <w:p w14:paraId="6CDF2D9D" w14:textId="631024DE" w:rsidR="00161671" w:rsidRDefault="00161671" w:rsidP="00161671">
      <w:pPr>
        <w:rPr>
          <w:rtl/>
          <w:lang w:eastAsia="he-IL"/>
        </w:rPr>
      </w:pPr>
      <w:bookmarkStart w:id="13509" w:name="_ETM_Q1_19027614"/>
      <w:bookmarkStart w:id="13510" w:name="_ETM_Q1_19027679"/>
      <w:bookmarkEnd w:id="13509"/>
      <w:bookmarkEnd w:id="13510"/>
      <w:r>
        <w:rPr>
          <w:rFonts w:hint="cs"/>
          <w:rtl/>
          <w:lang w:eastAsia="he-IL"/>
        </w:rPr>
        <w:t>אני חושבת שאם מבהירים מה בדיוק המתווה</w:t>
      </w:r>
      <w:bookmarkStart w:id="13511" w:name="_ETM_Q1_19028383"/>
      <w:bookmarkEnd w:id="13511"/>
      <w:r>
        <w:rPr>
          <w:rFonts w:hint="cs"/>
          <w:rtl/>
          <w:lang w:eastAsia="he-IL"/>
        </w:rPr>
        <w:t xml:space="preserve"> אז צריך לעגן את המתווה בסעיפים.</w:t>
      </w:r>
      <w:bookmarkStart w:id="13512" w:name="_ETM_Q1_19027595"/>
      <w:bookmarkEnd w:id="13512"/>
    </w:p>
    <w:p w14:paraId="7B993AA6" w14:textId="77777777" w:rsidR="00161671" w:rsidRDefault="00161671" w:rsidP="00161671">
      <w:pPr>
        <w:rPr>
          <w:rtl/>
          <w:lang w:eastAsia="he-IL"/>
        </w:rPr>
      </w:pPr>
      <w:bookmarkStart w:id="13513" w:name="_ETM_Q1_19027855"/>
      <w:bookmarkEnd w:id="13513"/>
    </w:p>
    <w:p w14:paraId="06BC4891" w14:textId="672DECEE" w:rsidR="00161671" w:rsidRDefault="00161671" w:rsidP="00161671">
      <w:pPr>
        <w:pStyle w:val="af9"/>
        <w:keepNext/>
        <w:rPr>
          <w:rtl/>
          <w:lang w:eastAsia="he-IL"/>
        </w:rPr>
      </w:pPr>
      <w:bookmarkStart w:id="13514" w:name="ET_guest_ברק_ערוסי_1751"/>
      <w:r w:rsidRPr="00161671">
        <w:rPr>
          <w:rStyle w:val="TagStyle"/>
          <w:rtl/>
        </w:rPr>
        <w:t xml:space="preserve"> &lt;&lt; אורח &gt;&gt; </w:t>
      </w:r>
      <w:r>
        <w:rPr>
          <w:rtl/>
          <w:lang w:eastAsia="he-IL"/>
        </w:rPr>
        <w:t>ברק ערוסי:</w:t>
      </w:r>
      <w:r w:rsidRPr="00161671">
        <w:rPr>
          <w:rStyle w:val="TagStyle"/>
          <w:rtl/>
        </w:rPr>
        <w:t xml:space="preserve"> &lt;&lt; אורח &gt;&gt;</w:t>
      </w:r>
      <w:r w:rsidR="00911FC4">
        <w:rPr>
          <w:rtl/>
          <w:lang w:eastAsia="he-IL"/>
        </w:rPr>
        <w:t xml:space="preserve"> </w:t>
      </w:r>
      <w:bookmarkEnd w:id="13514"/>
    </w:p>
    <w:p w14:paraId="38207EF3" w14:textId="77777777" w:rsidR="00161671" w:rsidRDefault="00161671" w:rsidP="00161671">
      <w:pPr>
        <w:pStyle w:val="KeepWithNext"/>
        <w:rPr>
          <w:rtl/>
          <w:lang w:eastAsia="he-IL"/>
        </w:rPr>
      </w:pPr>
    </w:p>
    <w:p w14:paraId="5CA0922E" w14:textId="72F805F1" w:rsidR="00161671" w:rsidRDefault="00161671" w:rsidP="00161671">
      <w:pPr>
        <w:rPr>
          <w:rtl/>
          <w:lang w:eastAsia="he-IL"/>
        </w:rPr>
      </w:pPr>
      <w:bookmarkStart w:id="13515" w:name="_ETM_Q1_19030021"/>
      <w:bookmarkStart w:id="13516" w:name="_ETM_Q1_19030042"/>
      <w:bookmarkEnd w:id="13515"/>
      <w:bookmarkEnd w:id="13516"/>
      <w:r>
        <w:rPr>
          <w:rFonts w:hint="cs"/>
          <w:rtl/>
          <w:lang w:eastAsia="he-IL"/>
        </w:rPr>
        <w:t xml:space="preserve">אבל אם כתוב עד 30 </w:t>
      </w:r>
      <w:bookmarkStart w:id="13517" w:name="_ETM_Q1_19033635"/>
      <w:bookmarkEnd w:id="13517"/>
      <w:r>
        <w:rPr>
          <w:rFonts w:hint="cs"/>
          <w:rtl/>
          <w:lang w:eastAsia="he-IL"/>
        </w:rPr>
        <w:t>בכל זמן נתון, מצדי שיהיו, סתם אני אולי מקצין, שיהיו</w:t>
      </w:r>
      <w:bookmarkStart w:id="13518" w:name="_ETM_Q1_19040715"/>
      <w:bookmarkEnd w:id="13518"/>
      <w:r>
        <w:rPr>
          <w:rFonts w:hint="cs"/>
          <w:rtl/>
          <w:lang w:eastAsia="he-IL"/>
        </w:rPr>
        <w:t xml:space="preserve"> 30 בהדלקה ולא יהיה בציון אחד, שיהיה 30 במתחם. </w:t>
      </w:r>
      <w:bookmarkStart w:id="13519" w:name="_ETM_Q1_19045681"/>
      <w:bookmarkEnd w:id="13519"/>
    </w:p>
    <w:p w14:paraId="642A4BCD" w14:textId="77777777" w:rsidR="0054076F" w:rsidRDefault="0054076F" w:rsidP="0054076F">
      <w:pPr>
        <w:rPr>
          <w:rtl/>
          <w:lang w:eastAsia="he-IL"/>
        </w:rPr>
      </w:pPr>
      <w:bookmarkStart w:id="13520" w:name="_ETM_Q1_19045902"/>
      <w:bookmarkStart w:id="13521" w:name="_ETM_Q1_19047791"/>
      <w:bookmarkEnd w:id="13520"/>
      <w:bookmarkEnd w:id="13521"/>
    </w:p>
    <w:p w14:paraId="4A07F3C3" w14:textId="77E6D283" w:rsidR="0054076F" w:rsidRDefault="0054076F" w:rsidP="0054076F">
      <w:pPr>
        <w:pStyle w:val="af9"/>
        <w:keepNext/>
        <w:rPr>
          <w:rtl/>
          <w:lang w:eastAsia="he-IL"/>
        </w:rPr>
      </w:pPr>
      <w:bookmarkStart w:id="13522" w:name="ET_guest_מיכאל_פרנקבורג_1756"/>
      <w:r w:rsidRPr="0054076F">
        <w:rPr>
          <w:rStyle w:val="TagStyle"/>
          <w:rtl/>
        </w:rPr>
        <w:t xml:space="preserve"> &lt;&lt; אורח &gt;&gt; </w:t>
      </w:r>
      <w:r>
        <w:rPr>
          <w:rtl/>
          <w:lang w:eastAsia="he-IL"/>
        </w:rPr>
        <w:t>מיכאל פרנקבורג:</w:t>
      </w:r>
      <w:r w:rsidRPr="0054076F">
        <w:rPr>
          <w:rStyle w:val="TagStyle"/>
          <w:rtl/>
        </w:rPr>
        <w:t xml:space="preserve"> &lt;&lt; אורח &gt;&gt;</w:t>
      </w:r>
      <w:r w:rsidR="00911FC4">
        <w:rPr>
          <w:rtl/>
          <w:lang w:eastAsia="he-IL"/>
        </w:rPr>
        <w:t xml:space="preserve"> </w:t>
      </w:r>
      <w:bookmarkEnd w:id="13522"/>
    </w:p>
    <w:p w14:paraId="74340D91" w14:textId="77777777" w:rsidR="0054076F" w:rsidRDefault="0054076F" w:rsidP="0054076F">
      <w:pPr>
        <w:pStyle w:val="KeepWithNext"/>
        <w:rPr>
          <w:rtl/>
          <w:lang w:eastAsia="he-IL"/>
        </w:rPr>
      </w:pPr>
    </w:p>
    <w:p w14:paraId="6AD7C3DA" w14:textId="41CCC264" w:rsidR="00161671" w:rsidRDefault="00161671" w:rsidP="00161671">
      <w:pPr>
        <w:rPr>
          <w:rtl/>
          <w:lang w:eastAsia="he-IL"/>
        </w:rPr>
      </w:pPr>
      <w:bookmarkStart w:id="13523" w:name="_ETM_Q1_19048398"/>
      <w:bookmarkStart w:id="13524" w:name="_ETM_Q1_19048423"/>
      <w:bookmarkStart w:id="13525" w:name="_ETM_Q1_19046313"/>
      <w:bookmarkStart w:id="13526" w:name="_ETM_Q1_19046370"/>
      <w:bookmarkEnd w:id="13523"/>
      <w:bookmarkEnd w:id="13524"/>
      <w:bookmarkEnd w:id="13525"/>
      <w:bookmarkEnd w:id="13526"/>
      <w:r>
        <w:rPr>
          <w:rFonts w:hint="cs"/>
          <w:rtl/>
          <w:lang w:eastAsia="he-IL"/>
        </w:rPr>
        <w:t xml:space="preserve">או </w:t>
      </w:r>
      <w:bookmarkStart w:id="13527" w:name="_ETM_Q1_19046753"/>
      <w:bookmarkEnd w:id="13527"/>
      <w:r>
        <w:rPr>
          <w:rFonts w:hint="cs"/>
          <w:rtl/>
          <w:lang w:eastAsia="he-IL"/>
        </w:rPr>
        <w:t>שיהיו 12 ושמונה. לא בטוח שבחקיקה ראשית צריך ממש לרדת</w:t>
      </w:r>
      <w:bookmarkStart w:id="13528" w:name="_ETM_Q1_19051449"/>
      <w:bookmarkEnd w:id="13528"/>
      <w:r>
        <w:rPr>
          <w:rFonts w:hint="cs"/>
          <w:rtl/>
          <w:lang w:eastAsia="he-IL"/>
        </w:rPr>
        <w:t xml:space="preserve"> לרזולוציות. </w:t>
      </w:r>
      <w:bookmarkStart w:id="13529" w:name="_ETM_Q1_19053121"/>
      <w:bookmarkEnd w:id="13529"/>
    </w:p>
    <w:p w14:paraId="2504B530" w14:textId="77777777" w:rsidR="00161671" w:rsidRDefault="00161671" w:rsidP="00161671">
      <w:pPr>
        <w:rPr>
          <w:rtl/>
          <w:lang w:eastAsia="he-IL"/>
        </w:rPr>
      </w:pPr>
      <w:bookmarkStart w:id="13530" w:name="_ETM_Q1_19053343"/>
      <w:bookmarkEnd w:id="13530"/>
    </w:p>
    <w:p w14:paraId="7C7D7DB1" w14:textId="0EA611B5" w:rsidR="00161671" w:rsidRDefault="00161671" w:rsidP="00161671">
      <w:pPr>
        <w:pStyle w:val="af6"/>
        <w:keepNext/>
        <w:rPr>
          <w:rtl/>
        </w:rPr>
      </w:pPr>
      <w:bookmarkStart w:id="13531" w:name="ET_yor_6358_1753"/>
      <w:r w:rsidRPr="00161671">
        <w:rPr>
          <w:rStyle w:val="TagStyle"/>
          <w:rtl/>
        </w:rPr>
        <w:t xml:space="preserve"> &lt;&lt; יור &gt;&gt; </w:t>
      </w:r>
      <w:r>
        <w:rPr>
          <w:rtl/>
        </w:rPr>
        <w:t>היו"ר צביקה פוגל:</w:t>
      </w:r>
      <w:r w:rsidRPr="00161671">
        <w:rPr>
          <w:rStyle w:val="TagStyle"/>
          <w:rtl/>
        </w:rPr>
        <w:t xml:space="preserve"> &lt;&lt; יור &gt;&gt;</w:t>
      </w:r>
      <w:r w:rsidR="00911FC4">
        <w:rPr>
          <w:rtl/>
        </w:rPr>
        <w:t xml:space="preserve"> </w:t>
      </w:r>
      <w:bookmarkEnd w:id="13531"/>
    </w:p>
    <w:p w14:paraId="637740D7" w14:textId="77777777" w:rsidR="00161671" w:rsidRDefault="00161671" w:rsidP="00161671">
      <w:pPr>
        <w:pStyle w:val="KeepWithNext"/>
        <w:rPr>
          <w:rtl/>
          <w:lang w:eastAsia="he-IL"/>
        </w:rPr>
      </w:pPr>
    </w:p>
    <w:p w14:paraId="0FEBAC16" w14:textId="1716489D" w:rsidR="00161671" w:rsidRDefault="00161671" w:rsidP="00161671">
      <w:pPr>
        <w:rPr>
          <w:rtl/>
          <w:lang w:eastAsia="he-IL"/>
        </w:rPr>
      </w:pPr>
      <w:bookmarkStart w:id="13532" w:name="_ETM_Q1_19054727"/>
      <w:bookmarkStart w:id="13533" w:name="_ETM_Q1_19054798"/>
      <w:bookmarkEnd w:id="13532"/>
      <w:bookmarkEnd w:id="13533"/>
      <w:r>
        <w:rPr>
          <w:rFonts w:hint="cs"/>
          <w:rtl/>
          <w:lang w:eastAsia="he-IL"/>
        </w:rPr>
        <w:t>אני מקבל את ההערה שלכם, היא נכונה, 30, אבל יחד</w:t>
      </w:r>
      <w:bookmarkStart w:id="13534" w:name="_ETM_Q1_19060001"/>
      <w:bookmarkEnd w:id="13534"/>
      <w:r>
        <w:rPr>
          <w:rFonts w:hint="cs"/>
          <w:rtl/>
          <w:lang w:eastAsia="he-IL"/>
        </w:rPr>
        <w:t xml:space="preserve"> עם ה-30 צריך לראות שאנחנו יודעים להגדיר מי בתוך</w:t>
      </w:r>
      <w:bookmarkStart w:id="13535" w:name="_ETM_Q1_19063069"/>
      <w:bookmarkEnd w:id="13535"/>
      <w:r>
        <w:rPr>
          <w:rFonts w:hint="cs"/>
          <w:rtl/>
          <w:lang w:eastAsia="he-IL"/>
        </w:rPr>
        <w:t xml:space="preserve"> ה-30. 30, אבל מי? כי אחרת אנחנו נגדיר 30 ו</w:t>
      </w:r>
      <w:bookmarkStart w:id="13536" w:name="_ETM_Q1_19066039"/>
      <w:bookmarkEnd w:id="13536"/>
      <w:r>
        <w:rPr>
          <w:rFonts w:hint="cs"/>
          <w:rtl/>
          <w:lang w:eastAsia="he-IL"/>
        </w:rPr>
        <w:t>אז מישהו יחשוב ש-30 זה רק להדלקה וכל השאר</w:t>
      </w:r>
      <w:bookmarkStart w:id="13537" w:name="_ETM_Q1_19069442"/>
      <w:bookmarkEnd w:id="13537"/>
      <w:r>
        <w:rPr>
          <w:rFonts w:hint="cs"/>
          <w:rtl/>
          <w:lang w:eastAsia="he-IL"/>
        </w:rPr>
        <w:t xml:space="preserve"> זה </w:t>
      </w:r>
      <w:r>
        <w:rPr>
          <w:rtl/>
          <w:lang w:eastAsia="he-IL"/>
        </w:rPr>
        <w:t>–</w:t>
      </w:r>
      <w:r>
        <w:rPr>
          <w:rFonts w:hint="cs"/>
          <w:rtl/>
          <w:lang w:eastAsia="he-IL"/>
        </w:rPr>
        <w:t xml:space="preserve"> </w:t>
      </w:r>
      <w:bookmarkStart w:id="13538" w:name="_ETM_Q1_19070986"/>
      <w:bookmarkEnd w:id="13538"/>
    </w:p>
    <w:p w14:paraId="2BEE9E01" w14:textId="77777777" w:rsidR="0054076F" w:rsidRDefault="0054076F" w:rsidP="0054076F">
      <w:pPr>
        <w:rPr>
          <w:rtl/>
          <w:lang w:eastAsia="he-IL"/>
        </w:rPr>
      </w:pPr>
      <w:bookmarkStart w:id="13539" w:name="_ETM_Q1_19071173"/>
      <w:bookmarkStart w:id="13540" w:name="_ETM_Q1_19055535"/>
      <w:bookmarkEnd w:id="13539"/>
      <w:bookmarkEnd w:id="13540"/>
    </w:p>
    <w:p w14:paraId="65274915" w14:textId="2828EFD4" w:rsidR="0054076F" w:rsidRDefault="0054076F" w:rsidP="0054076F">
      <w:pPr>
        <w:pStyle w:val="af9"/>
        <w:keepNext/>
        <w:rPr>
          <w:rtl/>
          <w:lang w:eastAsia="he-IL"/>
        </w:rPr>
      </w:pPr>
      <w:bookmarkStart w:id="13541" w:name="ET_guest_מיכאל_פרנקבורג_1757"/>
      <w:r w:rsidRPr="0054076F">
        <w:rPr>
          <w:rStyle w:val="TagStyle"/>
          <w:rtl/>
        </w:rPr>
        <w:t xml:space="preserve"> &lt;&lt; אורח &gt;&gt; </w:t>
      </w:r>
      <w:r>
        <w:rPr>
          <w:rtl/>
          <w:lang w:eastAsia="he-IL"/>
        </w:rPr>
        <w:t>מיכאל פרנקבורג:</w:t>
      </w:r>
      <w:r w:rsidRPr="0054076F">
        <w:rPr>
          <w:rStyle w:val="TagStyle"/>
          <w:rtl/>
        </w:rPr>
        <w:t xml:space="preserve"> &lt;&lt; אורח &gt;&gt;</w:t>
      </w:r>
      <w:r w:rsidR="00911FC4">
        <w:rPr>
          <w:rtl/>
          <w:lang w:eastAsia="he-IL"/>
        </w:rPr>
        <w:t xml:space="preserve"> </w:t>
      </w:r>
      <w:bookmarkEnd w:id="13541"/>
    </w:p>
    <w:p w14:paraId="25C45050" w14:textId="77777777" w:rsidR="0054076F" w:rsidRDefault="0054076F" w:rsidP="0054076F">
      <w:pPr>
        <w:pStyle w:val="KeepWithNext"/>
        <w:rPr>
          <w:rtl/>
          <w:lang w:eastAsia="he-IL"/>
        </w:rPr>
      </w:pPr>
    </w:p>
    <w:p w14:paraId="54073CB6" w14:textId="12350A47" w:rsidR="00161671" w:rsidRDefault="00161671" w:rsidP="00161671">
      <w:pPr>
        <w:rPr>
          <w:rtl/>
          <w:lang w:eastAsia="he-IL"/>
        </w:rPr>
      </w:pPr>
      <w:bookmarkStart w:id="13542" w:name="_ETM_Q1_19056076"/>
      <w:bookmarkStart w:id="13543" w:name="_ETM_Q1_19056143"/>
      <w:bookmarkStart w:id="13544" w:name="_ETM_Q1_19074347"/>
      <w:bookmarkStart w:id="13545" w:name="_ETM_Q1_19074385"/>
      <w:bookmarkEnd w:id="13542"/>
      <w:bookmarkEnd w:id="13543"/>
      <w:bookmarkEnd w:id="13544"/>
      <w:bookmarkEnd w:id="13545"/>
      <w:r>
        <w:rPr>
          <w:rFonts w:hint="cs"/>
          <w:rtl/>
          <w:lang w:eastAsia="he-IL"/>
        </w:rPr>
        <w:t xml:space="preserve">מתווה ורשימות מסודרות לרבות איפה הם אמורים </w:t>
      </w:r>
      <w:bookmarkStart w:id="13546" w:name="_ETM_Q1_19075355"/>
      <w:bookmarkEnd w:id="13546"/>
      <w:r>
        <w:rPr>
          <w:rFonts w:hint="cs"/>
          <w:rtl/>
          <w:lang w:eastAsia="he-IL"/>
        </w:rPr>
        <w:t xml:space="preserve">להיות אותם 30. </w:t>
      </w:r>
      <w:bookmarkStart w:id="13547" w:name="_ETM_Q1_19076574"/>
      <w:bookmarkEnd w:id="13547"/>
    </w:p>
    <w:p w14:paraId="28386C47" w14:textId="77777777" w:rsidR="0054076F" w:rsidRDefault="0054076F" w:rsidP="00161671">
      <w:pPr>
        <w:rPr>
          <w:rtl/>
          <w:lang w:eastAsia="he-IL"/>
        </w:rPr>
      </w:pPr>
      <w:bookmarkStart w:id="13548" w:name="_ETM_Q1_19076831"/>
      <w:bookmarkStart w:id="13549" w:name="_ETM_Q1_19079552"/>
      <w:bookmarkEnd w:id="13548"/>
      <w:bookmarkEnd w:id="13549"/>
    </w:p>
    <w:p w14:paraId="3BE03495" w14:textId="32E07F28" w:rsidR="0054076F" w:rsidRDefault="0054076F" w:rsidP="0054076F">
      <w:pPr>
        <w:pStyle w:val="af6"/>
        <w:keepNext/>
        <w:rPr>
          <w:rtl/>
        </w:rPr>
      </w:pPr>
      <w:bookmarkStart w:id="13550" w:name="ET_yor_6358_1758"/>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bookmarkEnd w:id="13550"/>
    </w:p>
    <w:p w14:paraId="71717AB5" w14:textId="77777777" w:rsidR="0054076F" w:rsidRDefault="0054076F" w:rsidP="0054076F">
      <w:pPr>
        <w:pStyle w:val="KeepWithNext"/>
        <w:rPr>
          <w:rtl/>
          <w:lang w:eastAsia="he-IL"/>
        </w:rPr>
      </w:pPr>
    </w:p>
    <w:p w14:paraId="4947FB41" w14:textId="1EA3A5D6" w:rsidR="0054076F" w:rsidRDefault="0054076F" w:rsidP="0054076F">
      <w:pPr>
        <w:rPr>
          <w:rtl/>
          <w:lang w:eastAsia="he-IL"/>
        </w:rPr>
      </w:pPr>
      <w:bookmarkStart w:id="13551" w:name="_ETM_Q1_19079868"/>
      <w:bookmarkStart w:id="13552" w:name="_ETM_Q1_19079895"/>
      <w:bookmarkEnd w:id="13551"/>
      <w:bookmarkEnd w:id="13552"/>
      <w:r>
        <w:rPr>
          <w:rFonts w:hint="cs"/>
          <w:rtl/>
          <w:lang w:eastAsia="he-IL"/>
        </w:rPr>
        <w:t xml:space="preserve">אנחנו עוד נדבר על זה. </w:t>
      </w:r>
    </w:p>
    <w:p w14:paraId="1AC769CD" w14:textId="77777777" w:rsidR="0054076F" w:rsidRPr="0054076F" w:rsidRDefault="0054076F" w:rsidP="0054076F">
      <w:pPr>
        <w:rPr>
          <w:rtl/>
          <w:lang w:eastAsia="he-IL"/>
        </w:rPr>
      </w:pPr>
      <w:bookmarkStart w:id="13553" w:name="_ETM_Q1_19078889"/>
      <w:bookmarkStart w:id="13554" w:name="_ETM_Q1_19078939"/>
      <w:bookmarkEnd w:id="13553"/>
      <w:bookmarkEnd w:id="13554"/>
    </w:p>
    <w:p w14:paraId="544B48E3" w14:textId="49F13A65" w:rsidR="00161671" w:rsidRDefault="00161671" w:rsidP="00161671">
      <w:pPr>
        <w:pStyle w:val="af9"/>
        <w:keepNext/>
        <w:rPr>
          <w:rtl/>
          <w:lang w:eastAsia="he-IL"/>
        </w:rPr>
      </w:pPr>
      <w:bookmarkStart w:id="13555" w:name="ET_guest_שירן_שושנה_1755"/>
      <w:r w:rsidRPr="00161671">
        <w:rPr>
          <w:rStyle w:val="TagStyle"/>
          <w:rtl/>
        </w:rPr>
        <w:t xml:space="preserve"> &lt;&lt; אורח &gt;&gt; </w:t>
      </w:r>
      <w:r>
        <w:rPr>
          <w:rtl/>
          <w:lang w:eastAsia="he-IL"/>
        </w:rPr>
        <w:t>שירן שושנה:</w:t>
      </w:r>
      <w:r w:rsidRPr="00161671">
        <w:rPr>
          <w:rStyle w:val="TagStyle"/>
          <w:rtl/>
        </w:rPr>
        <w:t xml:space="preserve"> &lt;&lt; אורח &gt;&gt;</w:t>
      </w:r>
      <w:r w:rsidR="00911FC4">
        <w:rPr>
          <w:rtl/>
          <w:lang w:eastAsia="he-IL"/>
        </w:rPr>
        <w:t xml:space="preserve"> </w:t>
      </w:r>
      <w:bookmarkEnd w:id="13555"/>
    </w:p>
    <w:p w14:paraId="561C1D51" w14:textId="77777777" w:rsidR="00161671" w:rsidRDefault="00161671" w:rsidP="00161671">
      <w:pPr>
        <w:pStyle w:val="KeepWithNext"/>
        <w:rPr>
          <w:rtl/>
          <w:lang w:eastAsia="he-IL"/>
        </w:rPr>
      </w:pPr>
    </w:p>
    <w:p w14:paraId="7C10684A" w14:textId="59540794" w:rsidR="0054076F" w:rsidRDefault="0054076F" w:rsidP="0054076F">
      <w:pPr>
        <w:rPr>
          <w:rtl/>
          <w:lang w:eastAsia="he-IL"/>
        </w:rPr>
      </w:pPr>
      <w:r>
        <w:rPr>
          <w:rFonts w:hint="cs"/>
          <w:rtl/>
          <w:lang w:eastAsia="he-IL"/>
        </w:rPr>
        <w:t xml:space="preserve">אני אשמח </w:t>
      </w:r>
      <w:bookmarkStart w:id="13556" w:name="_ETM_Q1_19081074"/>
      <w:bookmarkEnd w:id="13556"/>
      <w:r>
        <w:rPr>
          <w:rFonts w:hint="cs"/>
          <w:rtl/>
          <w:lang w:eastAsia="he-IL"/>
        </w:rPr>
        <w:t xml:space="preserve">להתייחס בשם משרד התחבורה להערה של מנכ"לית המועצה. משרד </w:t>
      </w:r>
      <w:bookmarkStart w:id="13557" w:name="_ETM_Q1_19082697"/>
      <w:bookmarkEnd w:id="13557"/>
      <w:r>
        <w:rPr>
          <w:rFonts w:hint="cs"/>
          <w:rtl/>
          <w:lang w:eastAsia="he-IL"/>
        </w:rPr>
        <w:t xml:space="preserve">התחבורה יצא לרגע, אני מקריאה את ההתייחסות שלו: אין </w:t>
      </w:r>
      <w:bookmarkStart w:id="13558" w:name="_ETM_Q1_19085737"/>
      <w:bookmarkEnd w:id="13558"/>
      <w:r>
        <w:rPr>
          <w:rFonts w:hint="cs"/>
          <w:rtl/>
          <w:lang w:eastAsia="he-IL"/>
        </w:rPr>
        <w:t>במפה ובחסימות כל חידוש, כל שנה יש אותן חסימות. שנית,</w:t>
      </w:r>
      <w:bookmarkStart w:id="13559" w:name="_ETM_Q1_19090362"/>
      <w:bookmarkEnd w:id="13559"/>
      <w:r>
        <w:rPr>
          <w:rFonts w:hint="cs"/>
          <w:rtl/>
          <w:lang w:eastAsia="he-IL"/>
        </w:rPr>
        <w:t xml:space="preserve"> מי שגר שם יוכל לנסוע באחד מההסדרים הבאים, התחבורה הציבורית</w:t>
      </w:r>
      <w:bookmarkStart w:id="13560" w:name="_ETM_Q1_19093389"/>
      <w:bookmarkEnd w:id="13560"/>
      <w:r>
        <w:rPr>
          <w:rFonts w:hint="cs"/>
          <w:rtl/>
          <w:lang w:eastAsia="he-IL"/>
        </w:rPr>
        <w:t xml:space="preserve"> המצומצמת או בהסעות התלמידים של המועצה או ברכב הפרטי. </w:t>
      </w:r>
      <w:bookmarkStart w:id="13561" w:name="_ETM_Q1_19097597"/>
      <w:bookmarkStart w:id="13562" w:name="_ETM_Q1_19097655"/>
      <w:bookmarkStart w:id="13563" w:name="_ETM_Q1_19097766"/>
      <w:bookmarkStart w:id="13564" w:name="_ETM_Q1_19097823"/>
      <w:bookmarkEnd w:id="13561"/>
      <w:bookmarkEnd w:id="13562"/>
      <w:bookmarkEnd w:id="13563"/>
      <w:bookmarkEnd w:id="13564"/>
      <w:r>
        <w:rPr>
          <w:rFonts w:hint="cs"/>
          <w:rtl/>
          <w:lang w:eastAsia="he-IL"/>
        </w:rPr>
        <w:t xml:space="preserve">זאת </w:t>
      </w:r>
      <w:bookmarkStart w:id="13565" w:name="_ETM_Q1_19098133"/>
      <w:bookmarkEnd w:id="13565"/>
      <w:r>
        <w:rPr>
          <w:rFonts w:hint="cs"/>
          <w:rtl/>
          <w:lang w:eastAsia="he-IL"/>
        </w:rPr>
        <w:t xml:space="preserve">התגובה, כלומר אין כאן חידוש על פני השנים הקודמות. </w:t>
      </w:r>
      <w:bookmarkStart w:id="13566" w:name="_ETM_Q1_19103132"/>
      <w:bookmarkEnd w:id="13566"/>
    </w:p>
    <w:p w14:paraId="2E9DA60D" w14:textId="77777777" w:rsidR="0054076F" w:rsidRDefault="0054076F" w:rsidP="0054076F">
      <w:pPr>
        <w:rPr>
          <w:rtl/>
          <w:lang w:eastAsia="he-IL"/>
        </w:rPr>
      </w:pPr>
      <w:bookmarkStart w:id="13567" w:name="_ETM_Q1_19103212"/>
      <w:bookmarkStart w:id="13568" w:name="_ETM_Q1_19103272"/>
      <w:bookmarkEnd w:id="13567"/>
      <w:bookmarkEnd w:id="13568"/>
    </w:p>
    <w:p w14:paraId="75E3FD3A" w14:textId="174466AA" w:rsidR="0054076F" w:rsidRDefault="0054076F" w:rsidP="0054076F">
      <w:pPr>
        <w:pStyle w:val="af6"/>
        <w:keepNext/>
        <w:rPr>
          <w:rtl/>
        </w:rPr>
      </w:pPr>
      <w:bookmarkStart w:id="13569" w:name="ET_yor_6358_1759"/>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bookmarkEnd w:id="13569"/>
    </w:p>
    <w:p w14:paraId="3968A08A" w14:textId="77777777" w:rsidR="0054076F" w:rsidRDefault="0054076F" w:rsidP="0054076F">
      <w:pPr>
        <w:pStyle w:val="KeepWithNext"/>
        <w:rPr>
          <w:rtl/>
          <w:lang w:eastAsia="he-IL"/>
        </w:rPr>
      </w:pPr>
    </w:p>
    <w:p w14:paraId="228D2EA3" w14:textId="1E7945C7" w:rsidR="0054076F" w:rsidRDefault="0054076F" w:rsidP="0054076F">
      <w:pPr>
        <w:rPr>
          <w:rtl/>
          <w:lang w:eastAsia="he-IL"/>
        </w:rPr>
      </w:pPr>
      <w:bookmarkStart w:id="13570" w:name="_ETM_Q1_19104371"/>
      <w:bookmarkStart w:id="13571" w:name="_ETM_Q1_19104414"/>
      <w:bookmarkEnd w:id="13570"/>
      <w:bookmarkEnd w:id="13571"/>
      <w:r>
        <w:rPr>
          <w:rFonts w:hint="cs"/>
          <w:rtl/>
          <w:lang w:eastAsia="he-IL"/>
        </w:rPr>
        <w:t xml:space="preserve">אני אעיר על זה משהו בסוף. קדימה, סעיף </w:t>
      </w:r>
      <w:bookmarkStart w:id="13572" w:name="_ETM_Q1_19107821"/>
      <w:bookmarkEnd w:id="13572"/>
      <w:r>
        <w:rPr>
          <w:rFonts w:hint="cs"/>
          <w:rtl/>
          <w:lang w:eastAsia="he-IL"/>
        </w:rPr>
        <w:t xml:space="preserve">7. </w:t>
      </w:r>
    </w:p>
    <w:p w14:paraId="7CC7D4A9" w14:textId="77777777" w:rsidR="0054076F" w:rsidRDefault="0054076F" w:rsidP="0054076F">
      <w:pPr>
        <w:rPr>
          <w:rtl/>
          <w:lang w:eastAsia="he-IL"/>
        </w:rPr>
      </w:pPr>
      <w:bookmarkStart w:id="13573" w:name="_ETM_Q1_19108766"/>
      <w:bookmarkStart w:id="13574" w:name="_ETM_Q1_19108823"/>
      <w:bookmarkStart w:id="13575" w:name="_ETM_Q1_19109758"/>
      <w:bookmarkEnd w:id="13573"/>
      <w:bookmarkEnd w:id="13574"/>
      <w:bookmarkEnd w:id="13575"/>
    </w:p>
    <w:p w14:paraId="55D3CE6E" w14:textId="251FF84D" w:rsidR="0054076F" w:rsidRDefault="0054076F" w:rsidP="0054076F">
      <w:pPr>
        <w:pStyle w:val="a4"/>
        <w:keepNext/>
        <w:rPr>
          <w:rtl/>
        </w:rPr>
      </w:pPr>
      <w:bookmarkStart w:id="13576" w:name="ET_speaker_איילת_לוינחום_1760"/>
      <w:r w:rsidRPr="0054076F">
        <w:rPr>
          <w:rStyle w:val="TagStyle"/>
          <w:rtl/>
        </w:rPr>
        <w:t xml:space="preserve"> &lt;&lt; דובר &gt;&gt; </w:t>
      </w:r>
      <w:r>
        <w:rPr>
          <w:rtl/>
        </w:rPr>
        <w:t>איילת לוי-נחום:</w:t>
      </w:r>
      <w:r w:rsidRPr="0054076F">
        <w:rPr>
          <w:rStyle w:val="TagStyle"/>
          <w:rtl/>
        </w:rPr>
        <w:t xml:space="preserve"> &lt;&lt; דובר &gt;&gt;</w:t>
      </w:r>
      <w:r w:rsidR="00911FC4">
        <w:rPr>
          <w:rtl/>
        </w:rPr>
        <w:t xml:space="preserve"> </w:t>
      </w:r>
      <w:bookmarkEnd w:id="13576"/>
    </w:p>
    <w:p w14:paraId="653B3CA1" w14:textId="77777777" w:rsidR="0054076F" w:rsidRDefault="0054076F" w:rsidP="0054076F">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1E0" w:firstRow="1" w:lastRow="1" w:firstColumn="1" w:lastColumn="1" w:noHBand="0" w:noVBand="0"/>
      </w:tblPr>
      <w:tblGrid>
        <w:gridCol w:w="841"/>
        <w:gridCol w:w="372"/>
        <w:gridCol w:w="6002"/>
      </w:tblGrid>
      <w:tr w:rsidR="0054076F" w14:paraId="64659292" w14:textId="77777777" w:rsidTr="0054076F">
        <w:trPr>
          <w:cantSplit/>
          <w:trHeight w:val="60"/>
        </w:trPr>
        <w:tc>
          <w:tcPr>
            <w:tcW w:w="842" w:type="dxa"/>
          </w:tcPr>
          <w:p w14:paraId="5B8F1560" w14:textId="77777777" w:rsidR="0054076F" w:rsidRDefault="0054076F">
            <w:pPr>
              <w:pStyle w:val="TableSideHeading"/>
              <w:rPr>
                <w:rFonts w:ascii="David" w:hAnsi="David"/>
                <w:sz w:val="24"/>
                <w:szCs w:val="24"/>
              </w:rPr>
            </w:pPr>
            <w:bookmarkStart w:id="13577" w:name="_ETM_Q1_19110193"/>
            <w:bookmarkStart w:id="13578" w:name="_ETM_Q1_19110238"/>
            <w:bookmarkEnd w:id="13577"/>
            <w:bookmarkEnd w:id="13578"/>
          </w:p>
        </w:tc>
        <w:tc>
          <w:tcPr>
            <w:tcW w:w="372" w:type="dxa"/>
            <w:hideMark/>
          </w:tcPr>
          <w:p w14:paraId="1B33FA7D" w14:textId="77777777" w:rsidR="0054076F" w:rsidRDefault="0054076F">
            <w:pPr>
              <w:pStyle w:val="TableText"/>
              <w:keepLines w:val="0"/>
              <w:autoSpaceDE/>
              <w:adjustRightInd/>
              <w:ind w:right="0"/>
              <w:contextualSpacing/>
              <w:rPr>
                <w:rFonts w:ascii="David" w:hAnsi="David"/>
                <w:sz w:val="24"/>
                <w:szCs w:val="24"/>
              </w:rPr>
            </w:pPr>
            <w:r>
              <w:rPr>
                <w:rFonts w:ascii="David" w:hAnsi="David"/>
                <w:sz w:val="24"/>
                <w:szCs w:val="24"/>
                <w:rtl/>
              </w:rPr>
              <w:t>7.</w:t>
            </w:r>
          </w:p>
        </w:tc>
        <w:tc>
          <w:tcPr>
            <w:tcW w:w="6007" w:type="dxa"/>
            <w:hideMark/>
          </w:tcPr>
          <w:p w14:paraId="341D557E" w14:textId="77777777" w:rsidR="0054076F" w:rsidRDefault="0054076F">
            <w:pPr>
              <w:pStyle w:val="TableBlock"/>
              <w:keepLines w:val="0"/>
              <w:rPr>
                <w:rFonts w:ascii="David" w:hAnsi="David"/>
                <w:sz w:val="24"/>
                <w:szCs w:val="24"/>
              </w:rPr>
            </w:pPr>
            <w:r>
              <w:rPr>
                <w:rFonts w:ascii="David" w:hAnsi="David"/>
                <w:sz w:val="24"/>
                <w:szCs w:val="24"/>
                <w:rtl/>
              </w:rPr>
              <w:t>לא ימלא תפקיד בעל מעמד מרכזי באירוע הדלקה או באירוע נוסף באחד מן המתחמים, מי שהורשע בעבירה פלילית שמפאת מהותה חומרתה או נסיבותיה אין הוא ראוי לשמש בתפקיד כאמור או שהוגש נגדו כתב אישום בעבירה כאמור וטרם ניתן פסק דין סופי בעניינו.</w:t>
            </w:r>
          </w:p>
        </w:tc>
      </w:tr>
    </w:tbl>
    <w:p w14:paraId="41130929" w14:textId="77777777" w:rsidR="0054076F" w:rsidRDefault="0054076F" w:rsidP="0054076F">
      <w:pPr>
        <w:rPr>
          <w:rtl/>
          <w:lang w:eastAsia="he-IL"/>
        </w:rPr>
      </w:pPr>
      <w:bookmarkStart w:id="13579" w:name="_ETM_Q1_19127390"/>
      <w:bookmarkEnd w:id="13579"/>
    </w:p>
    <w:p w14:paraId="1E6E9F93" w14:textId="05935C74" w:rsidR="0054076F" w:rsidRDefault="0054076F" w:rsidP="0054076F">
      <w:pPr>
        <w:pStyle w:val="af6"/>
        <w:keepNext/>
        <w:rPr>
          <w:rtl/>
        </w:rPr>
      </w:pPr>
      <w:bookmarkStart w:id="13580" w:name="ET_yor_6358_1761"/>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bookmarkEnd w:id="13580"/>
    </w:p>
    <w:p w14:paraId="02682FD6" w14:textId="77777777" w:rsidR="0054076F" w:rsidRDefault="0054076F" w:rsidP="0054076F">
      <w:pPr>
        <w:pStyle w:val="KeepWithNext"/>
        <w:rPr>
          <w:rtl/>
          <w:lang w:eastAsia="he-IL"/>
        </w:rPr>
      </w:pPr>
    </w:p>
    <w:p w14:paraId="01AF57E4" w14:textId="6287DDB4" w:rsidR="0054076F" w:rsidRDefault="0054076F" w:rsidP="0054076F">
      <w:pPr>
        <w:rPr>
          <w:rtl/>
          <w:lang w:eastAsia="he-IL"/>
        </w:rPr>
      </w:pPr>
      <w:r>
        <w:rPr>
          <w:rFonts w:hint="cs"/>
          <w:rtl/>
          <w:lang w:eastAsia="he-IL"/>
        </w:rPr>
        <w:t>א</w:t>
      </w:r>
      <w:bookmarkStart w:id="13581" w:name="_ETM_Q1_19127867"/>
      <w:bookmarkStart w:id="13582" w:name="_ETM_Q1_19127918"/>
      <w:bookmarkEnd w:id="13581"/>
      <w:bookmarkEnd w:id="13582"/>
      <w:r>
        <w:rPr>
          <w:rFonts w:hint="cs"/>
          <w:rtl/>
          <w:lang w:eastAsia="he-IL"/>
        </w:rPr>
        <w:t xml:space="preserve">ין ערעורים על הסעיף הזה, אין מה לדון עליו. </w:t>
      </w:r>
      <w:bookmarkStart w:id="13583" w:name="_ETM_Q1_19129277"/>
      <w:bookmarkEnd w:id="13583"/>
      <w:r>
        <w:rPr>
          <w:rFonts w:hint="cs"/>
          <w:rtl/>
          <w:lang w:eastAsia="he-IL"/>
        </w:rPr>
        <w:t xml:space="preserve">הסעיף הבא, בבקשה. </w:t>
      </w:r>
    </w:p>
    <w:p w14:paraId="52AF0133" w14:textId="77777777" w:rsidR="0054076F" w:rsidRDefault="0054076F" w:rsidP="0054076F">
      <w:pPr>
        <w:rPr>
          <w:rtl/>
          <w:lang w:eastAsia="he-IL"/>
        </w:rPr>
      </w:pPr>
      <w:bookmarkStart w:id="13584" w:name="_ETM_Q1_19127342"/>
      <w:bookmarkStart w:id="13585" w:name="_ETM_Q1_19127406"/>
      <w:bookmarkEnd w:id="13584"/>
      <w:bookmarkEnd w:id="13585"/>
    </w:p>
    <w:p w14:paraId="5CA45CF4" w14:textId="2A9E8FEC" w:rsidR="0054076F" w:rsidRDefault="0054076F" w:rsidP="0054076F">
      <w:pPr>
        <w:pStyle w:val="a4"/>
        <w:keepNext/>
        <w:rPr>
          <w:rtl/>
        </w:rPr>
      </w:pPr>
      <w:bookmarkStart w:id="13586" w:name="ET_speaker_איילת_לוינחום_1762"/>
      <w:r w:rsidRPr="0054076F">
        <w:rPr>
          <w:rStyle w:val="TagStyle"/>
          <w:rtl/>
        </w:rPr>
        <w:t xml:space="preserve"> &lt;&lt; דובר &gt;&gt; </w:t>
      </w:r>
      <w:r>
        <w:rPr>
          <w:rtl/>
        </w:rPr>
        <w:t>איילת לוי-נחום:</w:t>
      </w:r>
      <w:r w:rsidRPr="0054076F">
        <w:rPr>
          <w:rStyle w:val="TagStyle"/>
          <w:rtl/>
        </w:rPr>
        <w:t xml:space="preserve"> &lt;&lt; דובר &gt;&gt;</w:t>
      </w:r>
      <w:r w:rsidR="00911FC4">
        <w:rPr>
          <w:rtl/>
        </w:rPr>
        <w:t xml:space="preserve"> </w:t>
      </w:r>
      <w:bookmarkEnd w:id="13586"/>
    </w:p>
    <w:p w14:paraId="26D365CF" w14:textId="77777777" w:rsidR="0054076F" w:rsidRDefault="0054076F" w:rsidP="0054076F">
      <w:pPr>
        <w:pStyle w:val="KeepWithNext"/>
        <w:rPr>
          <w:rtl/>
          <w:lang w:eastAsia="he-IL"/>
        </w:rPr>
      </w:pPr>
    </w:p>
    <w:tbl>
      <w:tblPr>
        <w:bidiVisual/>
        <w:tblW w:w="7637" w:type="dxa"/>
        <w:tblInd w:w="859" w:type="dxa"/>
        <w:tblLayout w:type="fixed"/>
        <w:tblCellMar>
          <w:top w:w="57" w:type="dxa"/>
          <w:left w:w="0" w:type="dxa"/>
          <w:bottom w:w="57" w:type="dxa"/>
          <w:right w:w="0" w:type="dxa"/>
        </w:tblCellMar>
        <w:tblLook w:val="04A0" w:firstRow="1" w:lastRow="0" w:firstColumn="1" w:lastColumn="0" w:noHBand="0" w:noVBand="1"/>
      </w:tblPr>
      <w:tblGrid>
        <w:gridCol w:w="1263"/>
        <w:gridCol w:w="372"/>
        <w:gridCol w:w="6002"/>
      </w:tblGrid>
      <w:tr w:rsidR="0054076F" w14:paraId="10733EA1" w14:textId="77777777" w:rsidTr="0054076F">
        <w:trPr>
          <w:cantSplit/>
        </w:trPr>
        <w:tc>
          <w:tcPr>
            <w:tcW w:w="1263" w:type="dxa"/>
            <w:tcMar>
              <w:top w:w="91" w:type="dxa"/>
              <w:left w:w="0" w:type="dxa"/>
              <w:bottom w:w="91" w:type="dxa"/>
              <w:right w:w="0" w:type="dxa"/>
            </w:tcMar>
          </w:tcPr>
          <w:p w14:paraId="62B79580" w14:textId="427A4AB0" w:rsidR="0054076F" w:rsidRDefault="0054076F">
            <w:pPr>
              <w:pStyle w:val="TableSideHeading"/>
              <w:rPr>
                <w:rFonts w:ascii="David" w:hAnsi="David"/>
                <w:sz w:val="24"/>
                <w:szCs w:val="24"/>
              </w:rPr>
            </w:pPr>
            <w:bookmarkStart w:id="13587" w:name="_ETM_Q1_19126250"/>
            <w:bookmarkStart w:id="13588" w:name="_ETM_Q1_19126297"/>
            <w:bookmarkEnd w:id="13587"/>
            <w:bookmarkEnd w:id="13588"/>
            <w:r>
              <w:rPr>
                <w:rFonts w:ascii="David" w:hAnsi="David"/>
                <w:sz w:val="24"/>
                <w:szCs w:val="24"/>
                <w:rtl/>
              </w:rPr>
              <w:t>ספירת השוהים במתחם מירון ובמתחמ</w:t>
            </w:r>
            <w:r>
              <w:rPr>
                <w:rFonts w:ascii="David" w:hAnsi="David" w:hint="cs"/>
                <w:sz w:val="24"/>
                <w:szCs w:val="24"/>
                <w:rtl/>
              </w:rPr>
              <w:t xml:space="preserve">ים </w:t>
            </w:r>
            <w:r>
              <w:rPr>
                <w:rFonts w:ascii="David" w:hAnsi="David"/>
                <w:sz w:val="24"/>
                <w:szCs w:val="24"/>
                <w:rtl/>
              </w:rPr>
              <w:t>בזמן ההילולה</w:t>
            </w:r>
          </w:p>
          <w:p w14:paraId="37EF44FD" w14:textId="77777777" w:rsidR="0054076F" w:rsidRDefault="0054076F">
            <w:pPr>
              <w:pStyle w:val="TableSideHeading"/>
              <w:rPr>
                <w:rFonts w:ascii="David" w:hAnsi="David"/>
                <w:sz w:val="24"/>
                <w:szCs w:val="24"/>
                <w:rtl/>
              </w:rPr>
            </w:pPr>
          </w:p>
          <w:p w14:paraId="7136708E" w14:textId="77777777" w:rsidR="0054076F" w:rsidRDefault="0054076F">
            <w:pPr>
              <w:pStyle w:val="TableSideHeading"/>
              <w:rPr>
                <w:rFonts w:ascii="David" w:hAnsi="David"/>
                <w:sz w:val="24"/>
                <w:szCs w:val="24"/>
                <w:rtl/>
              </w:rPr>
            </w:pPr>
          </w:p>
        </w:tc>
        <w:tc>
          <w:tcPr>
            <w:tcW w:w="372" w:type="dxa"/>
            <w:tcMar>
              <w:top w:w="91" w:type="dxa"/>
              <w:left w:w="0" w:type="dxa"/>
              <w:bottom w:w="91" w:type="dxa"/>
              <w:right w:w="0" w:type="dxa"/>
            </w:tcMar>
            <w:hideMark/>
          </w:tcPr>
          <w:p w14:paraId="5088DED6" w14:textId="77777777" w:rsidR="0054076F" w:rsidRDefault="0054076F">
            <w:pPr>
              <w:pStyle w:val="TableText"/>
              <w:rPr>
                <w:rFonts w:ascii="David" w:hAnsi="David"/>
                <w:sz w:val="24"/>
                <w:szCs w:val="24"/>
                <w:rtl/>
              </w:rPr>
            </w:pPr>
            <w:r>
              <w:rPr>
                <w:rFonts w:ascii="David" w:hAnsi="David"/>
                <w:sz w:val="24"/>
                <w:szCs w:val="24"/>
                <w:rtl/>
              </w:rPr>
              <w:t xml:space="preserve">8. </w:t>
            </w:r>
          </w:p>
        </w:tc>
        <w:tc>
          <w:tcPr>
            <w:tcW w:w="6002" w:type="dxa"/>
            <w:tcMar>
              <w:top w:w="91" w:type="dxa"/>
              <w:left w:w="0" w:type="dxa"/>
              <w:bottom w:w="91" w:type="dxa"/>
              <w:right w:w="0" w:type="dxa"/>
            </w:tcMar>
            <w:hideMark/>
          </w:tcPr>
          <w:p w14:paraId="2DD99D45" w14:textId="3DDBFB74" w:rsidR="0054076F" w:rsidRDefault="0054076F">
            <w:pPr>
              <w:pStyle w:val="TableBlock"/>
              <w:rPr>
                <w:rFonts w:ascii="David" w:hAnsi="David"/>
                <w:sz w:val="24"/>
                <w:szCs w:val="24"/>
                <w:rtl/>
              </w:rPr>
            </w:pPr>
            <w:r>
              <w:rPr>
                <w:rFonts w:ascii="David" w:hAnsi="David"/>
                <w:sz w:val="24"/>
                <w:szCs w:val="24"/>
                <w:rtl/>
              </w:rPr>
              <w:t xml:space="preserve">הממונה על ההילולה או מי מטעמו יהיה אחראי לספירת השוהים במתחם מירון וכן בכל אחד מן המתחמים בכל רגע נתון בזמן ההילולה ולספירת מספר המשתתפים באירוע ההדלקה המרכזי ובאירוע נוסף; נוכח הממונה על ההילולה שמספר השוהים כאמור בכל רגע נתון בזמן ההילולה עולה על המספר המרבי של השוהים שנקבע בצו לפי סעיף 2 או שמספר המשתתפים באירוע ההדלקה המרכזי או באירוע נוסף, לפי העניין, עולה על מספר המשתתפים שנקבע בתנאי ההיתר, יביא זאת לידיעת קצין משטרה בדרגת רב </w:t>
            </w:r>
            <w:r>
              <w:rPr>
                <w:rFonts w:ascii="David" w:hAnsi="David"/>
                <w:sz w:val="24"/>
                <w:szCs w:val="24"/>
                <w:rtl/>
              </w:rPr>
              <w:softHyphen/>
              <w:t xml:space="preserve">-פקד ומעלה, כאמור בסעיף </w:t>
            </w:r>
            <w:r>
              <w:rPr>
                <w:rFonts w:ascii="David" w:hAnsi="David" w:hint="cs"/>
                <w:sz w:val="24"/>
                <w:szCs w:val="24"/>
                <w:rtl/>
              </w:rPr>
              <w:t>9</w:t>
            </w:r>
            <w:r>
              <w:rPr>
                <w:rFonts w:ascii="David" w:hAnsi="David"/>
                <w:sz w:val="24"/>
                <w:szCs w:val="24"/>
                <w:rtl/>
              </w:rPr>
              <w:t>(2).</w:t>
            </w:r>
          </w:p>
        </w:tc>
      </w:tr>
    </w:tbl>
    <w:p w14:paraId="2FC9F623" w14:textId="77777777" w:rsidR="0054076F" w:rsidRDefault="0054076F" w:rsidP="0054076F">
      <w:pPr>
        <w:rPr>
          <w:rtl/>
          <w:lang w:eastAsia="he-IL"/>
        </w:rPr>
      </w:pPr>
      <w:bookmarkStart w:id="13589" w:name="_ETM_Q1_19172413"/>
      <w:bookmarkEnd w:id="13589"/>
    </w:p>
    <w:p w14:paraId="49FC3CB0" w14:textId="639D1D08" w:rsidR="0054076F" w:rsidRDefault="0054076F" w:rsidP="0054076F">
      <w:pPr>
        <w:pStyle w:val="af6"/>
        <w:keepNext/>
        <w:rPr>
          <w:rtl/>
        </w:rPr>
      </w:pPr>
      <w:bookmarkStart w:id="13590" w:name="ET_yor_6358_1763"/>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bookmarkEnd w:id="13590"/>
    </w:p>
    <w:p w14:paraId="3D834213" w14:textId="77777777" w:rsidR="0054076F" w:rsidRDefault="0054076F" w:rsidP="0054076F">
      <w:pPr>
        <w:pStyle w:val="KeepWithNext"/>
        <w:rPr>
          <w:rtl/>
          <w:lang w:eastAsia="he-IL"/>
        </w:rPr>
      </w:pPr>
    </w:p>
    <w:p w14:paraId="486A5370" w14:textId="3B454CB1" w:rsidR="0054076F" w:rsidRDefault="0054076F" w:rsidP="0054076F">
      <w:pPr>
        <w:rPr>
          <w:rtl/>
          <w:lang w:eastAsia="he-IL"/>
        </w:rPr>
      </w:pPr>
      <w:bookmarkStart w:id="13591" w:name="_ETM_Q1_19172744"/>
      <w:bookmarkStart w:id="13592" w:name="_ETM_Q1_19172778"/>
      <w:bookmarkEnd w:id="13591"/>
      <w:bookmarkEnd w:id="13592"/>
      <w:r>
        <w:rPr>
          <w:rFonts w:hint="cs"/>
          <w:rtl/>
          <w:lang w:eastAsia="he-IL"/>
        </w:rPr>
        <w:t xml:space="preserve">הערות לסעיף הזה. משטרה, הסעיף הזה </w:t>
      </w:r>
      <w:bookmarkStart w:id="13593" w:name="_ETM_Q1_19172902"/>
      <w:bookmarkEnd w:id="13593"/>
      <w:r>
        <w:rPr>
          <w:rFonts w:hint="cs"/>
          <w:rtl/>
          <w:lang w:eastAsia="he-IL"/>
        </w:rPr>
        <w:t>מקובל עליכם?</w:t>
      </w:r>
      <w:r>
        <w:rPr>
          <w:lang w:eastAsia="he-IL"/>
        </w:rPr>
        <w:t xml:space="preserve"> </w:t>
      </w:r>
      <w:bookmarkStart w:id="13594" w:name="_ETM_Q1_19173927"/>
      <w:bookmarkEnd w:id="13594"/>
    </w:p>
    <w:p w14:paraId="621BE4C5" w14:textId="77777777" w:rsidR="0054076F" w:rsidRDefault="0054076F" w:rsidP="0054076F">
      <w:pPr>
        <w:rPr>
          <w:rtl/>
          <w:lang w:eastAsia="he-IL"/>
        </w:rPr>
      </w:pPr>
      <w:bookmarkStart w:id="13595" w:name="_ETM_Q1_19173977"/>
      <w:bookmarkEnd w:id="13595"/>
    </w:p>
    <w:p w14:paraId="020549BB" w14:textId="459A7ECC" w:rsidR="0054076F" w:rsidRDefault="0054076F" w:rsidP="0054076F">
      <w:pPr>
        <w:pStyle w:val="a4"/>
        <w:keepNext/>
        <w:rPr>
          <w:rtl/>
        </w:rPr>
      </w:pPr>
      <w:bookmarkStart w:id="13596" w:name="ET_speaker_קריאה_1765"/>
      <w:r w:rsidRPr="0054076F">
        <w:rPr>
          <w:rStyle w:val="TagStyle"/>
          <w:rtl/>
        </w:rPr>
        <w:t xml:space="preserve"> &lt;&lt; דובר &gt;&gt; </w:t>
      </w:r>
      <w:r>
        <w:rPr>
          <w:rtl/>
        </w:rPr>
        <w:t>קריאה:</w:t>
      </w:r>
      <w:r w:rsidRPr="0054076F">
        <w:rPr>
          <w:rStyle w:val="TagStyle"/>
          <w:rtl/>
        </w:rPr>
        <w:t xml:space="preserve"> &lt;&lt; דובר &gt;&gt;</w:t>
      </w:r>
      <w:r w:rsidR="00911FC4">
        <w:rPr>
          <w:rtl/>
        </w:rPr>
        <w:t xml:space="preserve"> </w:t>
      </w:r>
      <w:bookmarkEnd w:id="13596"/>
    </w:p>
    <w:p w14:paraId="3FFF1F52" w14:textId="77777777" w:rsidR="0054076F" w:rsidRDefault="0054076F" w:rsidP="0054076F">
      <w:pPr>
        <w:pStyle w:val="KeepWithNext"/>
        <w:rPr>
          <w:rtl/>
          <w:lang w:eastAsia="he-IL"/>
        </w:rPr>
      </w:pPr>
    </w:p>
    <w:p w14:paraId="2D5183E8" w14:textId="64AB5022" w:rsidR="0054076F" w:rsidRDefault="0054076F" w:rsidP="0054076F">
      <w:pPr>
        <w:rPr>
          <w:rtl/>
          <w:lang w:eastAsia="he-IL"/>
        </w:rPr>
      </w:pPr>
      <w:bookmarkStart w:id="13597" w:name="_ETM_Q1_19176039"/>
      <w:bookmarkStart w:id="13598" w:name="_ETM_Q1_19176067"/>
      <w:bookmarkEnd w:id="13597"/>
      <w:bookmarkEnd w:id="13598"/>
      <w:r>
        <w:rPr>
          <w:rFonts w:hint="cs"/>
          <w:rtl/>
          <w:lang w:eastAsia="he-IL"/>
        </w:rPr>
        <w:t xml:space="preserve">הסעיף הזה מיותר השנה לדעתי. זה </w:t>
      </w:r>
      <w:bookmarkStart w:id="13599" w:name="_ETM_Q1_19175480"/>
      <w:bookmarkEnd w:id="13599"/>
      <w:r>
        <w:rPr>
          <w:rFonts w:hint="cs"/>
          <w:rtl/>
          <w:lang w:eastAsia="he-IL"/>
        </w:rPr>
        <w:t xml:space="preserve">מדובר על 50,000 איש, מה שהיה בשנה שעברה, שצריך לספור את המתחמים. </w:t>
      </w:r>
      <w:bookmarkStart w:id="13600" w:name="_ETM_Q1_19182440"/>
      <w:bookmarkStart w:id="13601" w:name="_ETM_Q1_19182553"/>
      <w:bookmarkEnd w:id="13600"/>
      <w:bookmarkEnd w:id="13601"/>
    </w:p>
    <w:p w14:paraId="11D9F174" w14:textId="77777777" w:rsidR="0054076F" w:rsidRDefault="0054076F" w:rsidP="0054076F">
      <w:pPr>
        <w:rPr>
          <w:rtl/>
          <w:lang w:eastAsia="he-IL"/>
        </w:rPr>
      </w:pPr>
      <w:bookmarkStart w:id="13602" w:name="_ETM_Q1_19182605"/>
      <w:bookmarkEnd w:id="13602"/>
    </w:p>
    <w:p w14:paraId="24894C9A" w14:textId="3139DB55" w:rsidR="0054076F" w:rsidRDefault="0054076F" w:rsidP="0054076F">
      <w:pPr>
        <w:pStyle w:val="af6"/>
        <w:keepNext/>
        <w:rPr>
          <w:rtl/>
        </w:rPr>
      </w:pPr>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p>
    <w:p w14:paraId="4772815B" w14:textId="77777777" w:rsidR="0054076F" w:rsidRDefault="0054076F" w:rsidP="0054076F">
      <w:pPr>
        <w:pStyle w:val="KeepWithNext"/>
        <w:rPr>
          <w:rtl/>
          <w:lang w:eastAsia="he-IL"/>
        </w:rPr>
      </w:pPr>
    </w:p>
    <w:p w14:paraId="6D1F95A7" w14:textId="5DD7AA8B" w:rsidR="0054076F" w:rsidRDefault="0054076F" w:rsidP="0054076F">
      <w:pPr>
        <w:rPr>
          <w:rtl/>
          <w:lang w:eastAsia="he-IL"/>
        </w:rPr>
      </w:pPr>
      <w:bookmarkStart w:id="13603" w:name="_ETM_Q1_19184154"/>
      <w:bookmarkStart w:id="13604" w:name="_ETM_Q1_19184195"/>
      <w:bookmarkEnd w:id="13603"/>
      <w:bookmarkEnd w:id="13604"/>
      <w:r>
        <w:rPr>
          <w:rFonts w:hint="cs"/>
          <w:rtl/>
          <w:lang w:eastAsia="he-IL"/>
        </w:rPr>
        <w:t xml:space="preserve">עדיין צריך לספור. השאלה מי סופר. </w:t>
      </w:r>
    </w:p>
    <w:p w14:paraId="01F00D22" w14:textId="77777777" w:rsidR="0054076F" w:rsidRDefault="0054076F" w:rsidP="0054076F">
      <w:pPr>
        <w:rPr>
          <w:rtl/>
          <w:lang w:eastAsia="he-IL"/>
        </w:rPr>
      </w:pPr>
      <w:bookmarkStart w:id="13605" w:name="_ETM_Q1_19186795"/>
      <w:bookmarkStart w:id="13606" w:name="_ETM_Q1_19186845"/>
      <w:bookmarkStart w:id="13607" w:name="_ETM_Q1_19184614"/>
      <w:bookmarkEnd w:id="13605"/>
      <w:bookmarkEnd w:id="13606"/>
      <w:bookmarkEnd w:id="13607"/>
    </w:p>
    <w:p w14:paraId="04F8804B" w14:textId="00AEA2B6" w:rsidR="0054076F" w:rsidRDefault="0054076F" w:rsidP="0054076F">
      <w:pPr>
        <w:pStyle w:val="a4"/>
        <w:keepNext/>
        <w:rPr>
          <w:rtl/>
        </w:rPr>
      </w:pPr>
      <w:bookmarkStart w:id="13608" w:name="ET_speaker_קריאה_1767"/>
      <w:r w:rsidRPr="0054076F">
        <w:rPr>
          <w:rStyle w:val="TagStyle"/>
          <w:rtl/>
        </w:rPr>
        <w:t xml:space="preserve"> &lt;&lt; דובר &gt;&gt; </w:t>
      </w:r>
      <w:r>
        <w:rPr>
          <w:rtl/>
        </w:rPr>
        <w:t>קריאה:</w:t>
      </w:r>
      <w:r w:rsidRPr="0054076F">
        <w:rPr>
          <w:rStyle w:val="TagStyle"/>
          <w:rtl/>
        </w:rPr>
        <w:t xml:space="preserve"> &lt;&lt; דובר &gt;&gt;</w:t>
      </w:r>
      <w:r w:rsidR="00911FC4">
        <w:rPr>
          <w:rtl/>
        </w:rPr>
        <w:t xml:space="preserve"> </w:t>
      </w:r>
      <w:bookmarkEnd w:id="13608"/>
    </w:p>
    <w:p w14:paraId="1B528585" w14:textId="77777777" w:rsidR="0054076F" w:rsidRDefault="0054076F" w:rsidP="0054076F">
      <w:pPr>
        <w:pStyle w:val="KeepWithNext"/>
        <w:rPr>
          <w:rtl/>
          <w:lang w:eastAsia="he-IL"/>
        </w:rPr>
      </w:pPr>
    </w:p>
    <w:p w14:paraId="41A23E28" w14:textId="06A6E9A9" w:rsidR="0054076F" w:rsidRDefault="0054076F" w:rsidP="0054076F">
      <w:pPr>
        <w:rPr>
          <w:rtl/>
          <w:lang w:eastAsia="he-IL"/>
        </w:rPr>
      </w:pPr>
      <w:bookmarkStart w:id="13609" w:name="_ETM_Q1_19184936"/>
      <w:bookmarkStart w:id="13610" w:name="_ETM_Q1_19184964"/>
      <w:bookmarkEnd w:id="13609"/>
      <w:bookmarkEnd w:id="13610"/>
      <w:r>
        <w:rPr>
          <w:rFonts w:hint="cs"/>
          <w:rtl/>
          <w:lang w:eastAsia="he-IL"/>
        </w:rPr>
        <w:t xml:space="preserve">מי סופר, איך סופר. </w:t>
      </w:r>
      <w:bookmarkStart w:id="13611" w:name="_ETM_Q1_19186879"/>
      <w:bookmarkStart w:id="13612" w:name="_ETM_Q1_19187071"/>
      <w:bookmarkEnd w:id="13611"/>
      <w:bookmarkEnd w:id="13612"/>
    </w:p>
    <w:p w14:paraId="4782684C" w14:textId="77777777" w:rsidR="0054076F" w:rsidRDefault="0054076F" w:rsidP="0054076F">
      <w:pPr>
        <w:rPr>
          <w:rtl/>
          <w:lang w:eastAsia="he-IL"/>
        </w:rPr>
      </w:pPr>
      <w:bookmarkStart w:id="13613" w:name="_ETM_Q1_19187119"/>
      <w:bookmarkStart w:id="13614" w:name="_ETM_Q1_19190854"/>
      <w:bookmarkEnd w:id="13613"/>
      <w:bookmarkEnd w:id="13614"/>
    </w:p>
    <w:p w14:paraId="11876E8C" w14:textId="4B84F0BB" w:rsidR="0054076F" w:rsidRDefault="0054076F" w:rsidP="0054076F">
      <w:pPr>
        <w:pStyle w:val="af9"/>
        <w:keepNext/>
        <w:rPr>
          <w:rtl/>
          <w:lang w:eastAsia="he-IL"/>
        </w:rPr>
      </w:pPr>
      <w:bookmarkStart w:id="13615" w:name="ET_guest_סלבה_בוצוק_1770"/>
      <w:r w:rsidRPr="0054076F">
        <w:rPr>
          <w:rStyle w:val="TagStyle"/>
          <w:rtl/>
        </w:rPr>
        <w:t xml:space="preserve"> &lt;&lt; אורח &gt;&gt; </w:t>
      </w:r>
      <w:r>
        <w:rPr>
          <w:rtl/>
          <w:lang w:eastAsia="he-IL"/>
        </w:rPr>
        <w:t>סלבה בוצ'וק:</w:t>
      </w:r>
      <w:r w:rsidRPr="0054076F">
        <w:rPr>
          <w:rStyle w:val="TagStyle"/>
          <w:rtl/>
        </w:rPr>
        <w:t xml:space="preserve"> &lt;&lt; אורח &gt;&gt;</w:t>
      </w:r>
      <w:r w:rsidR="00911FC4">
        <w:rPr>
          <w:rtl/>
          <w:lang w:eastAsia="he-IL"/>
        </w:rPr>
        <w:t xml:space="preserve"> </w:t>
      </w:r>
      <w:bookmarkEnd w:id="13615"/>
    </w:p>
    <w:p w14:paraId="54587F30" w14:textId="77777777" w:rsidR="0054076F" w:rsidRDefault="0054076F" w:rsidP="0054076F">
      <w:pPr>
        <w:pStyle w:val="KeepWithNext"/>
        <w:rPr>
          <w:rtl/>
          <w:lang w:eastAsia="he-IL"/>
        </w:rPr>
      </w:pPr>
    </w:p>
    <w:p w14:paraId="311E88CE" w14:textId="17B63146" w:rsidR="0054076F" w:rsidRDefault="0054076F" w:rsidP="0054076F">
      <w:pPr>
        <w:rPr>
          <w:rtl/>
          <w:lang w:eastAsia="he-IL"/>
        </w:rPr>
      </w:pPr>
      <w:bookmarkStart w:id="13616" w:name="_ETM_Q1_19191177"/>
      <w:bookmarkStart w:id="13617" w:name="_ETM_Q1_19191207"/>
      <w:bookmarkEnd w:id="13616"/>
      <w:bookmarkEnd w:id="13617"/>
      <w:r>
        <w:rPr>
          <w:rFonts w:hint="cs"/>
          <w:rtl/>
          <w:lang w:eastAsia="he-IL"/>
        </w:rPr>
        <w:t xml:space="preserve">האחראי על האירוע, המפיק. </w:t>
      </w:r>
    </w:p>
    <w:p w14:paraId="1773857D" w14:textId="77777777" w:rsidR="0054076F" w:rsidRDefault="0054076F" w:rsidP="0054076F">
      <w:pPr>
        <w:rPr>
          <w:rtl/>
          <w:lang w:eastAsia="he-IL"/>
        </w:rPr>
      </w:pPr>
      <w:bookmarkStart w:id="13618" w:name="_ETM_Q1_19192407"/>
      <w:bookmarkStart w:id="13619" w:name="_ETM_Q1_19192454"/>
      <w:bookmarkEnd w:id="13618"/>
      <w:bookmarkEnd w:id="13619"/>
    </w:p>
    <w:p w14:paraId="0E33F4BE" w14:textId="1C17E1D2" w:rsidR="0054076F" w:rsidRDefault="0054076F" w:rsidP="0054076F">
      <w:pPr>
        <w:pStyle w:val="af6"/>
        <w:keepNext/>
        <w:rPr>
          <w:rtl/>
        </w:rPr>
      </w:pPr>
      <w:bookmarkStart w:id="13620" w:name="ET_yor_6358_1769"/>
      <w:r w:rsidRPr="0054076F">
        <w:rPr>
          <w:rStyle w:val="TagStyle"/>
          <w:rtl/>
        </w:rPr>
        <w:t xml:space="preserve"> &lt;&lt; יור &gt;&gt; </w:t>
      </w:r>
      <w:r>
        <w:rPr>
          <w:rtl/>
        </w:rPr>
        <w:t>היו"ר צביקה פוגל:</w:t>
      </w:r>
      <w:r w:rsidRPr="0054076F">
        <w:rPr>
          <w:rStyle w:val="TagStyle"/>
          <w:rtl/>
        </w:rPr>
        <w:t xml:space="preserve"> &lt;&lt; יור &gt;&gt;</w:t>
      </w:r>
      <w:r w:rsidR="00911FC4">
        <w:rPr>
          <w:rtl/>
        </w:rPr>
        <w:t xml:space="preserve"> </w:t>
      </w:r>
      <w:bookmarkEnd w:id="13620"/>
    </w:p>
    <w:p w14:paraId="735886C5" w14:textId="77777777" w:rsidR="0054076F" w:rsidRDefault="0054076F" w:rsidP="0054076F">
      <w:pPr>
        <w:pStyle w:val="KeepWithNext"/>
        <w:rPr>
          <w:rtl/>
          <w:lang w:eastAsia="he-IL"/>
        </w:rPr>
      </w:pPr>
    </w:p>
    <w:p w14:paraId="756B5153" w14:textId="0D881032" w:rsidR="0054076F" w:rsidRDefault="0054076F" w:rsidP="0054076F">
      <w:pPr>
        <w:rPr>
          <w:rtl/>
          <w:lang w:eastAsia="he-IL"/>
        </w:rPr>
      </w:pPr>
      <w:bookmarkStart w:id="13621" w:name="_ETM_Q1_19194100"/>
      <w:bookmarkStart w:id="13622" w:name="_ETM_Q1_19194154"/>
      <w:bookmarkEnd w:id="13621"/>
      <w:bookmarkEnd w:id="13622"/>
      <w:r>
        <w:rPr>
          <w:rFonts w:hint="cs"/>
          <w:rtl/>
          <w:lang w:eastAsia="he-IL"/>
        </w:rPr>
        <w:t xml:space="preserve">המפיק סופר את האנשים? </w:t>
      </w:r>
    </w:p>
    <w:p w14:paraId="4EB5E752" w14:textId="77777777" w:rsidR="0054076F" w:rsidRDefault="0054076F" w:rsidP="0054076F">
      <w:pPr>
        <w:rPr>
          <w:rtl/>
          <w:lang w:eastAsia="he-IL"/>
        </w:rPr>
      </w:pPr>
      <w:bookmarkStart w:id="13623" w:name="_ETM_Q1_19194002"/>
      <w:bookmarkStart w:id="13624" w:name="_ETM_Q1_19194063"/>
      <w:bookmarkEnd w:id="13623"/>
      <w:bookmarkEnd w:id="13624"/>
    </w:p>
    <w:p w14:paraId="202C4448" w14:textId="3AD7E231" w:rsidR="0054076F" w:rsidRDefault="0054076F" w:rsidP="0054076F">
      <w:pPr>
        <w:pStyle w:val="af9"/>
        <w:keepNext/>
        <w:rPr>
          <w:rtl/>
          <w:lang w:eastAsia="he-IL"/>
        </w:rPr>
      </w:pPr>
      <w:bookmarkStart w:id="13625" w:name="ET_guest_יוסף_דייטש_1771"/>
      <w:r w:rsidRPr="0054076F">
        <w:rPr>
          <w:rStyle w:val="TagStyle"/>
          <w:rtl/>
        </w:rPr>
        <w:t xml:space="preserve"> &lt;&lt; אורח &gt;&gt; </w:t>
      </w:r>
      <w:r>
        <w:rPr>
          <w:rtl/>
          <w:lang w:eastAsia="he-IL"/>
        </w:rPr>
        <w:t>יוסף דייטש:</w:t>
      </w:r>
      <w:r w:rsidRPr="0054076F">
        <w:rPr>
          <w:rStyle w:val="TagStyle"/>
          <w:rtl/>
        </w:rPr>
        <w:t xml:space="preserve"> &lt;&lt; אורח &gt;&gt;</w:t>
      </w:r>
      <w:r w:rsidR="00911FC4">
        <w:rPr>
          <w:rtl/>
          <w:lang w:eastAsia="he-IL"/>
        </w:rPr>
        <w:t xml:space="preserve"> </w:t>
      </w:r>
      <w:bookmarkEnd w:id="13625"/>
    </w:p>
    <w:p w14:paraId="45CCEACD" w14:textId="77777777" w:rsidR="0054076F" w:rsidRDefault="0054076F" w:rsidP="0054076F">
      <w:pPr>
        <w:pStyle w:val="KeepWithNext"/>
        <w:rPr>
          <w:rtl/>
          <w:lang w:eastAsia="he-IL"/>
        </w:rPr>
      </w:pPr>
    </w:p>
    <w:p w14:paraId="22112359" w14:textId="66F5E476" w:rsidR="0054076F" w:rsidRDefault="0054076F" w:rsidP="0054076F">
      <w:pPr>
        <w:rPr>
          <w:rtl/>
          <w:lang w:eastAsia="he-IL"/>
        </w:rPr>
      </w:pPr>
      <w:bookmarkStart w:id="13626" w:name="_ETM_Q1_19195831"/>
      <w:bookmarkStart w:id="13627" w:name="_ETM_Q1_19195881"/>
      <w:bookmarkEnd w:id="13626"/>
      <w:bookmarkEnd w:id="13627"/>
      <w:r>
        <w:rPr>
          <w:rFonts w:hint="cs"/>
          <w:rtl/>
          <w:lang w:eastAsia="he-IL"/>
        </w:rPr>
        <w:t xml:space="preserve">הסעיף </w:t>
      </w:r>
      <w:bookmarkStart w:id="13628" w:name="_ETM_Q1_19196659"/>
      <w:bookmarkEnd w:id="13628"/>
      <w:r>
        <w:rPr>
          <w:rFonts w:hint="cs"/>
          <w:rtl/>
          <w:lang w:eastAsia="he-IL"/>
        </w:rPr>
        <w:t>הזה נכתב בשנה שעברה, באירוע של שנה שעברה</w:t>
      </w:r>
      <w:r w:rsidR="008A24A6">
        <w:rPr>
          <w:rFonts w:hint="cs"/>
          <w:rtl/>
          <w:lang w:eastAsia="he-IL"/>
        </w:rPr>
        <w:t>,</w:t>
      </w:r>
      <w:r>
        <w:rPr>
          <w:rFonts w:hint="cs"/>
          <w:rtl/>
          <w:lang w:eastAsia="he-IL"/>
        </w:rPr>
        <w:t xml:space="preserve"> כשהיה צריך </w:t>
      </w:r>
      <w:bookmarkStart w:id="13629" w:name="_ETM_Q1_19202421"/>
      <w:bookmarkEnd w:id="13629"/>
      <w:r>
        <w:rPr>
          <w:rFonts w:hint="cs"/>
          <w:rtl/>
          <w:lang w:eastAsia="he-IL"/>
        </w:rPr>
        <w:t>לעשות ספירות קהל</w:t>
      </w:r>
      <w:r w:rsidR="008A24A6">
        <w:rPr>
          <w:rFonts w:hint="cs"/>
          <w:rtl/>
          <w:lang w:eastAsia="he-IL"/>
        </w:rPr>
        <w:t xml:space="preserve">. בשנה שעברה היה מדובר באירוע </w:t>
      </w:r>
      <w:bookmarkStart w:id="13630" w:name="_ETM_Q1_19259405"/>
      <w:bookmarkEnd w:id="13630"/>
      <w:r w:rsidR="008A24A6">
        <w:rPr>
          <w:rFonts w:hint="cs"/>
          <w:rtl/>
          <w:lang w:eastAsia="he-IL"/>
        </w:rPr>
        <w:t xml:space="preserve">של 50,000 איש והיו לנו כמה מתחמים וידענו, המתחם למטה </w:t>
      </w:r>
      <w:bookmarkStart w:id="13631" w:name="_ETM_Q1_19262138"/>
      <w:bookmarkEnd w:id="13631"/>
      <w:r w:rsidR="008A24A6">
        <w:rPr>
          <w:rFonts w:hint="cs"/>
          <w:rtl/>
          <w:lang w:eastAsia="he-IL"/>
        </w:rPr>
        <w:t xml:space="preserve">יכול להכיל 15,000 איש, מתחם ההר יכול להכיל </w:t>
      </w:r>
      <w:r w:rsidR="008A24A6">
        <w:rPr>
          <w:rtl/>
          <w:lang w:eastAsia="he-IL"/>
        </w:rPr>
        <w:t>–</w:t>
      </w:r>
      <w:r w:rsidR="008A24A6">
        <w:rPr>
          <w:rFonts w:hint="cs"/>
          <w:rtl/>
          <w:lang w:eastAsia="he-IL"/>
        </w:rPr>
        <w:t xml:space="preserve"> השנה</w:t>
      </w:r>
      <w:bookmarkStart w:id="13632" w:name="_ETM_Q1_19268086"/>
      <w:bookmarkEnd w:id="13632"/>
      <w:r w:rsidR="008A24A6">
        <w:rPr>
          <w:rFonts w:hint="cs"/>
          <w:rtl/>
          <w:lang w:eastAsia="he-IL"/>
        </w:rPr>
        <w:t xml:space="preserve"> אני חושב שהסעיף הזה מיותר לחלוטין. </w:t>
      </w:r>
    </w:p>
    <w:p w14:paraId="19E1D629" w14:textId="77777777" w:rsidR="008A24A6" w:rsidRDefault="008A24A6" w:rsidP="0054076F">
      <w:pPr>
        <w:rPr>
          <w:rtl/>
          <w:lang w:eastAsia="he-IL"/>
        </w:rPr>
      </w:pPr>
      <w:bookmarkStart w:id="13633" w:name="_ETM_Q1_19268967"/>
      <w:bookmarkStart w:id="13634" w:name="_ETM_Q1_19269030"/>
      <w:bookmarkStart w:id="13635" w:name="_ETM_Q1_19269671"/>
      <w:bookmarkEnd w:id="13633"/>
      <w:bookmarkEnd w:id="13634"/>
      <w:bookmarkEnd w:id="13635"/>
    </w:p>
    <w:p w14:paraId="74D6C63B" w14:textId="0E73EB30" w:rsidR="008A24A6" w:rsidRDefault="008A24A6" w:rsidP="008A24A6">
      <w:pPr>
        <w:pStyle w:val="a4"/>
        <w:keepNext/>
        <w:rPr>
          <w:rtl/>
        </w:rPr>
      </w:pPr>
      <w:bookmarkStart w:id="13636" w:name="ET_speaker_קריאה_1772"/>
      <w:r w:rsidRPr="008A24A6">
        <w:rPr>
          <w:rStyle w:val="TagStyle"/>
          <w:rtl/>
        </w:rPr>
        <w:t xml:space="preserve"> &lt;&lt; דובר &gt;&gt; </w:t>
      </w:r>
      <w:r>
        <w:rPr>
          <w:rtl/>
        </w:rPr>
        <w:t>קריאה:</w:t>
      </w:r>
      <w:r w:rsidRPr="008A24A6">
        <w:rPr>
          <w:rStyle w:val="TagStyle"/>
          <w:rtl/>
        </w:rPr>
        <w:t xml:space="preserve"> &lt;&lt; דובר &gt;&gt;</w:t>
      </w:r>
      <w:r w:rsidR="00911FC4">
        <w:rPr>
          <w:rtl/>
        </w:rPr>
        <w:t xml:space="preserve"> </w:t>
      </w:r>
      <w:bookmarkEnd w:id="13636"/>
    </w:p>
    <w:p w14:paraId="4F2A36EF" w14:textId="77777777" w:rsidR="008A24A6" w:rsidRDefault="008A24A6" w:rsidP="008A24A6">
      <w:pPr>
        <w:pStyle w:val="KeepWithNext"/>
        <w:rPr>
          <w:rtl/>
          <w:lang w:eastAsia="he-IL"/>
        </w:rPr>
      </w:pPr>
    </w:p>
    <w:p w14:paraId="1CB1F23C" w14:textId="5DA29EE9" w:rsidR="008A24A6" w:rsidRDefault="008A24A6" w:rsidP="008A24A6">
      <w:pPr>
        <w:rPr>
          <w:rtl/>
          <w:lang w:eastAsia="he-IL"/>
        </w:rPr>
      </w:pPr>
      <w:bookmarkStart w:id="13637" w:name="_ETM_Q1_19270164"/>
      <w:bookmarkEnd w:id="13637"/>
      <w:r>
        <w:rPr>
          <w:rFonts w:hint="cs"/>
          <w:rtl/>
          <w:lang w:eastAsia="he-IL"/>
        </w:rPr>
        <w:t>א</w:t>
      </w:r>
      <w:bookmarkStart w:id="13638" w:name="_ETM_Q1_19270209"/>
      <w:bookmarkEnd w:id="13638"/>
      <w:r>
        <w:rPr>
          <w:rFonts w:hint="cs"/>
          <w:rtl/>
          <w:lang w:eastAsia="he-IL"/>
        </w:rPr>
        <w:t xml:space="preserve">ני לא מסכימה. </w:t>
      </w:r>
    </w:p>
    <w:p w14:paraId="122B0154" w14:textId="77777777" w:rsidR="008A24A6" w:rsidRDefault="008A24A6" w:rsidP="008A24A6">
      <w:pPr>
        <w:rPr>
          <w:rtl/>
          <w:lang w:eastAsia="he-IL"/>
        </w:rPr>
      </w:pPr>
      <w:bookmarkStart w:id="13639" w:name="_ETM_Q1_19272119"/>
      <w:bookmarkStart w:id="13640" w:name="_ETM_Q1_19272180"/>
      <w:bookmarkEnd w:id="13639"/>
      <w:bookmarkEnd w:id="13640"/>
    </w:p>
    <w:p w14:paraId="75A81C3A" w14:textId="27E4681E" w:rsidR="008A24A6" w:rsidRDefault="008A24A6" w:rsidP="008A24A6">
      <w:pPr>
        <w:pStyle w:val="af9"/>
        <w:keepNext/>
        <w:rPr>
          <w:rtl/>
          <w:lang w:eastAsia="he-IL"/>
        </w:rPr>
      </w:pPr>
      <w:bookmarkStart w:id="13641" w:name="ET_guest_יוסף_דייטש_1773"/>
      <w:r w:rsidRPr="008A24A6">
        <w:rPr>
          <w:rStyle w:val="TagStyle"/>
          <w:rtl/>
        </w:rPr>
        <w:t xml:space="preserve"> &lt;&lt; אורח &gt;&gt; </w:t>
      </w:r>
      <w:r>
        <w:rPr>
          <w:rtl/>
          <w:lang w:eastAsia="he-IL"/>
        </w:rPr>
        <w:t>יוסף דייטש:</w:t>
      </w:r>
      <w:r w:rsidRPr="008A24A6">
        <w:rPr>
          <w:rStyle w:val="TagStyle"/>
          <w:rtl/>
        </w:rPr>
        <w:t xml:space="preserve"> &lt;&lt; אורח &gt;&gt;</w:t>
      </w:r>
      <w:r w:rsidR="00911FC4">
        <w:rPr>
          <w:rtl/>
          <w:lang w:eastAsia="he-IL"/>
        </w:rPr>
        <w:t xml:space="preserve"> </w:t>
      </w:r>
      <w:bookmarkEnd w:id="13641"/>
    </w:p>
    <w:p w14:paraId="74B17CDE" w14:textId="77777777" w:rsidR="008A24A6" w:rsidRDefault="008A24A6" w:rsidP="008A24A6">
      <w:pPr>
        <w:pStyle w:val="KeepWithNext"/>
        <w:rPr>
          <w:rtl/>
          <w:lang w:eastAsia="he-IL"/>
        </w:rPr>
      </w:pPr>
    </w:p>
    <w:p w14:paraId="61372B86" w14:textId="44B549CF" w:rsidR="008A24A6" w:rsidRDefault="008A24A6" w:rsidP="008A24A6">
      <w:pPr>
        <w:rPr>
          <w:rtl/>
          <w:lang w:eastAsia="he-IL"/>
        </w:rPr>
      </w:pPr>
      <w:bookmarkStart w:id="13642" w:name="_ETM_Q1_19269457"/>
      <w:bookmarkEnd w:id="13642"/>
      <w:r>
        <w:rPr>
          <w:rFonts w:hint="cs"/>
          <w:rtl/>
          <w:lang w:eastAsia="he-IL"/>
        </w:rPr>
        <w:t>א</w:t>
      </w:r>
      <w:bookmarkStart w:id="13643" w:name="_ETM_Q1_19269505"/>
      <w:bookmarkEnd w:id="13643"/>
      <w:r>
        <w:rPr>
          <w:rFonts w:hint="cs"/>
          <w:rtl/>
          <w:lang w:eastAsia="he-IL"/>
        </w:rPr>
        <w:t xml:space="preserve">ת </w:t>
      </w:r>
      <w:bookmarkStart w:id="13644" w:name="_ETM_Q1_19269761"/>
      <w:bookmarkEnd w:id="13644"/>
      <w:r>
        <w:rPr>
          <w:rFonts w:hint="cs"/>
          <w:rtl/>
          <w:lang w:eastAsia="he-IL"/>
        </w:rPr>
        <w:t xml:space="preserve">לא מסכימה, אני אומר את דעתי. את לא מסכימה, </w:t>
      </w:r>
      <w:bookmarkStart w:id="13645" w:name="_ETM_Q1_19272616"/>
      <w:bookmarkEnd w:id="13645"/>
      <w:r>
        <w:rPr>
          <w:rFonts w:hint="cs"/>
          <w:rtl/>
          <w:lang w:eastAsia="he-IL"/>
        </w:rPr>
        <w:t xml:space="preserve">זה בסדר, בשביל זה אנחנו פה, כדי שאני אומר </w:t>
      </w:r>
      <w:bookmarkStart w:id="13646" w:name="_ETM_Q1_19273586"/>
      <w:bookmarkEnd w:id="13646"/>
      <w:r>
        <w:rPr>
          <w:rFonts w:hint="cs"/>
          <w:rtl/>
          <w:lang w:eastAsia="he-IL"/>
        </w:rPr>
        <w:t xml:space="preserve">משהו ואת תאמרי משהו ואנחנו נתפשר איפה שהוא. אבל </w:t>
      </w:r>
      <w:bookmarkStart w:id="13647" w:name="_ETM_Q1_19276673"/>
      <w:bookmarkEnd w:id="13647"/>
      <w:r>
        <w:rPr>
          <w:rFonts w:hint="cs"/>
          <w:rtl/>
          <w:lang w:eastAsia="he-IL"/>
        </w:rPr>
        <w:t xml:space="preserve">אני מדבר להיגיון, ההיגיון אומר, אם אני אומר לך שהאירוע של האדמו"ר מבויאן, אירוע ההדלקה המרכזי, הולך להתקיים עם </w:t>
      </w:r>
      <w:bookmarkStart w:id="13648" w:name="_ETM_Q1_19282347"/>
      <w:bookmarkEnd w:id="13648"/>
      <w:r>
        <w:rPr>
          <w:rFonts w:hint="cs"/>
          <w:rtl/>
          <w:lang w:eastAsia="he-IL"/>
        </w:rPr>
        <w:t xml:space="preserve">עשרה אנשים ובסך הכללי אמורים להיות המפיקים, השוטרים </w:t>
      </w:r>
      <w:bookmarkStart w:id="13649" w:name="_ETM_Q1_19290668"/>
      <w:bookmarkEnd w:id="13649"/>
      <w:r>
        <w:rPr>
          <w:rFonts w:hint="cs"/>
          <w:rtl/>
          <w:lang w:eastAsia="he-IL"/>
        </w:rPr>
        <w:t xml:space="preserve">ושאר הדברים האלה, מה אני אספור? ואם היו שם 12 </w:t>
      </w:r>
      <w:bookmarkStart w:id="13650" w:name="_ETM_Q1_19293052"/>
      <w:bookmarkEnd w:id="13650"/>
      <w:r>
        <w:rPr>
          <w:rFonts w:hint="cs"/>
          <w:rtl/>
          <w:lang w:eastAsia="he-IL"/>
        </w:rPr>
        <w:t xml:space="preserve">איש, לא נמצא איתי מפקד המחוז והוא לא </w:t>
      </w:r>
      <w:bookmarkStart w:id="13651" w:name="_ETM_Q1_19294375"/>
      <w:bookmarkEnd w:id="13651"/>
      <w:r>
        <w:rPr>
          <w:rFonts w:hint="cs"/>
          <w:rtl/>
          <w:lang w:eastAsia="he-IL"/>
        </w:rPr>
        <w:t xml:space="preserve">רואה מה קורה במקום? הרי כולנו נראה במה מדובר. </w:t>
      </w:r>
      <w:bookmarkStart w:id="13652" w:name="_ETM_Q1_19296725"/>
      <w:bookmarkStart w:id="13653" w:name="_ETM_Q1_19296793"/>
      <w:bookmarkStart w:id="13654" w:name="_ETM_Q1_19296901"/>
      <w:bookmarkStart w:id="13655" w:name="_ETM_Q1_19296963"/>
      <w:bookmarkEnd w:id="13652"/>
      <w:bookmarkEnd w:id="13653"/>
      <w:bookmarkEnd w:id="13654"/>
      <w:bookmarkEnd w:id="13655"/>
      <w:r>
        <w:rPr>
          <w:rFonts w:hint="cs"/>
          <w:rtl/>
          <w:lang w:eastAsia="he-IL"/>
        </w:rPr>
        <w:t xml:space="preserve">מה זה </w:t>
      </w:r>
      <w:bookmarkStart w:id="13656" w:name="_ETM_Q1_19297646"/>
      <w:bookmarkEnd w:id="13656"/>
      <w:r>
        <w:rPr>
          <w:rFonts w:hint="cs"/>
          <w:rtl/>
          <w:lang w:eastAsia="he-IL"/>
        </w:rPr>
        <w:t xml:space="preserve">נקרא? אם אני ראיתי שיש שם 13 אנשים אני עכשיו </w:t>
      </w:r>
      <w:bookmarkStart w:id="13657" w:name="_ETM_Q1_19300606"/>
      <w:bookmarkEnd w:id="13657"/>
      <w:r>
        <w:rPr>
          <w:rFonts w:hint="cs"/>
          <w:rtl/>
          <w:lang w:eastAsia="he-IL"/>
        </w:rPr>
        <w:t>צריך לעצור ולהגיד - - -</w:t>
      </w:r>
    </w:p>
    <w:p w14:paraId="034F40AD" w14:textId="77777777" w:rsidR="008A24A6" w:rsidRDefault="008A24A6" w:rsidP="008A24A6">
      <w:pPr>
        <w:rPr>
          <w:rtl/>
          <w:lang w:eastAsia="he-IL"/>
        </w:rPr>
      </w:pPr>
    </w:p>
    <w:p w14:paraId="11E4449A" w14:textId="714146A6" w:rsidR="008A24A6" w:rsidRDefault="008A24A6" w:rsidP="008A24A6">
      <w:pPr>
        <w:pStyle w:val="af6"/>
        <w:keepNext/>
        <w:rPr>
          <w:rtl/>
        </w:rPr>
      </w:pPr>
      <w:bookmarkStart w:id="13658" w:name="ET_yor_6358_1774"/>
      <w:r w:rsidRPr="008A24A6">
        <w:rPr>
          <w:rStyle w:val="TagStyle"/>
          <w:rtl/>
        </w:rPr>
        <w:t xml:space="preserve"> &lt;&lt; יור &gt;&gt; </w:t>
      </w:r>
      <w:r>
        <w:rPr>
          <w:rtl/>
        </w:rPr>
        <w:t>היו"ר צביקה פוגל:</w:t>
      </w:r>
      <w:r w:rsidRPr="008A24A6">
        <w:rPr>
          <w:rStyle w:val="TagStyle"/>
          <w:rtl/>
        </w:rPr>
        <w:t xml:space="preserve"> &lt;&lt; יור &gt;&gt;</w:t>
      </w:r>
      <w:r w:rsidR="00911FC4">
        <w:rPr>
          <w:rtl/>
        </w:rPr>
        <w:t xml:space="preserve"> </w:t>
      </w:r>
      <w:bookmarkEnd w:id="13658"/>
    </w:p>
    <w:p w14:paraId="3E8238F6" w14:textId="77777777" w:rsidR="008A24A6" w:rsidRDefault="008A24A6" w:rsidP="008A24A6">
      <w:pPr>
        <w:pStyle w:val="KeepWithNext"/>
        <w:rPr>
          <w:rtl/>
          <w:lang w:eastAsia="he-IL"/>
        </w:rPr>
      </w:pPr>
    </w:p>
    <w:p w14:paraId="775BE129" w14:textId="419A16B6" w:rsidR="008A24A6" w:rsidRDefault="008A24A6" w:rsidP="008A24A6">
      <w:pPr>
        <w:rPr>
          <w:rtl/>
          <w:lang w:eastAsia="he-IL"/>
        </w:rPr>
      </w:pPr>
      <w:bookmarkStart w:id="13659" w:name="_ETM_Q1_19300281"/>
      <w:bookmarkEnd w:id="13659"/>
      <w:r>
        <w:rPr>
          <w:rFonts w:hint="cs"/>
          <w:rtl/>
          <w:lang w:eastAsia="he-IL"/>
        </w:rPr>
        <w:t>א</w:t>
      </w:r>
      <w:bookmarkStart w:id="13660" w:name="_ETM_Q1_19300361"/>
      <w:bookmarkEnd w:id="13660"/>
      <w:r>
        <w:rPr>
          <w:rFonts w:hint="cs"/>
          <w:rtl/>
          <w:lang w:eastAsia="he-IL"/>
        </w:rPr>
        <w:t xml:space="preserve">תה יודע מה החשיבות </w:t>
      </w:r>
      <w:bookmarkStart w:id="13661" w:name="_ETM_Q1_19302761"/>
      <w:bookmarkEnd w:id="13661"/>
      <w:r>
        <w:rPr>
          <w:rFonts w:hint="cs"/>
          <w:rtl/>
          <w:lang w:eastAsia="he-IL"/>
        </w:rPr>
        <w:t xml:space="preserve">של הסעיף הזה? </w:t>
      </w:r>
      <w:bookmarkStart w:id="13662" w:name="_ETM_Q1_19304402"/>
      <w:bookmarkEnd w:id="13662"/>
    </w:p>
    <w:p w14:paraId="0C43430B" w14:textId="77777777" w:rsidR="008A24A6" w:rsidRDefault="008A24A6" w:rsidP="008A24A6">
      <w:pPr>
        <w:rPr>
          <w:rtl/>
          <w:lang w:eastAsia="he-IL"/>
        </w:rPr>
      </w:pPr>
      <w:bookmarkStart w:id="13663" w:name="_ETM_Q1_19304470"/>
      <w:bookmarkEnd w:id="13663"/>
    </w:p>
    <w:p w14:paraId="56BDC488" w14:textId="06DCE6C5" w:rsidR="008A24A6" w:rsidRDefault="008A24A6" w:rsidP="008A24A6">
      <w:pPr>
        <w:pStyle w:val="af9"/>
        <w:keepNext/>
        <w:rPr>
          <w:rtl/>
          <w:lang w:eastAsia="he-IL"/>
        </w:rPr>
      </w:pPr>
      <w:bookmarkStart w:id="13664" w:name="ET_guest_יוסף_דייטש_1775"/>
      <w:r w:rsidRPr="008A24A6">
        <w:rPr>
          <w:rStyle w:val="TagStyle"/>
          <w:rtl/>
        </w:rPr>
        <w:t xml:space="preserve"> &lt;&lt; אורח &gt;&gt; </w:t>
      </w:r>
      <w:r>
        <w:rPr>
          <w:rtl/>
          <w:lang w:eastAsia="he-IL"/>
        </w:rPr>
        <w:t>יוסף דייטש:</w:t>
      </w:r>
      <w:r w:rsidRPr="008A24A6">
        <w:rPr>
          <w:rStyle w:val="TagStyle"/>
          <w:rtl/>
        </w:rPr>
        <w:t xml:space="preserve"> &lt;&lt; אורח &gt;&gt;</w:t>
      </w:r>
      <w:r w:rsidR="00911FC4">
        <w:rPr>
          <w:rtl/>
          <w:lang w:eastAsia="he-IL"/>
        </w:rPr>
        <w:t xml:space="preserve"> </w:t>
      </w:r>
      <w:bookmarkEnd w:id="13664"/>
    </w:p>
    <w:p w14:paraId="4B10559B" w14:textId="77777777" w:rsidR="008A24A6" w:rsidRDefault="008A24A6" w:rsidP="008A24A6">
      <w:pPr>
        <w:pStyle w:val="KeepWithNext"/>
        <w:rPr>
          <w:rtl/>
          <w:lang w:eastAsia="he-IL"/>
        </w:rPr>
      </w:pPr>
    </w:p>
    <w:p w14:paraId="27F39172" w14:textId="363B5D3D" w:rsidR="008A24A6" w:rsidRDefault="008A24A6" w:rsidP="008A24A6">
      <w:pPr>
        <w:rPr>
          <w:rtl/>
          <w:lang w:eastAsia="he-IL"/>
        </w:rPr>
      </w:pPr>
      <w:bookmarkStart w:id="13665" w:name="_ETM_Q1_19304010"/>
      <w:bookmarkStart w:id="13666" w:name="_ETM_Q1_19304057"/>
      <w:bookmarkEnd w:id="13665"/>
      <w:bookmarkEnd w:id="13666"/>
      <w:r>
        <w:rPr>
          <w:rFonts w:hint="cs"/>
          <w:rtl/>
          <w:lang w:eastAsia="he-IL"/>
        </w:rPr>
        <w:t xml:space="preserve">כן, אני יודע מה החשיבות. במקרה </w:t>
      </w:r>
      <w:bookmarkStart w:id="13667" w:name="_ETM_Q1_19309319"/>
      <w:bookmarkEnd w:id="13667"/>
      <w:r>
        <w:rPr>
          <w:rFonts w:hint="cs"/>
          <w:rtl/>
          <w:lang w:eastAsia="he-IL"/>
        </w:rPr>
        <w:t xml:space="preserve">הזה הממונה על ההילולה זה חיים, אבל אני רוצה </w:t>
      </w:r>
      <w:bookmarkStart w:id="13668" w:name="_ETM_Q1_19312793"/>
      <w:bookmarkEnd w:id="13668"/>
      <w:r>
        <w:rPr>
          <w:rFonts w:hint="cs"/>
          <w:rtl/>
          <w:lang w:eastAsia="he-IL"/>
        </w:rPr>
        <w:t>לומר מה המשמעות של כזה דבר. אם להר יגיעו תושבים</w:t>
      </w:r>
      <w:bookmarkStart w:id="13669" w:name="_ETM_Q1_19317713"/>
      <w:bookmarkEnd w:id="13669"/>
      <w:r>
        <w:rPr>
          <w:rFonts w:hint="cs"/>
          <w:rtl/>
          <w:lang w:eastAsia="he-IL"/>
        </w:rPr>
        <w:t xml:space="preserve"> שהם תושבי המקום, עלו להדלקה של הרב שמואל אליהו, הגיעו </w:t>
      </w:r>
      <w:bookmarkStart w:id="13670" w:name="_ETM_Q1_19322444"/>
      <w:bookmarkEnd w:id="13670"/>
      <w:r>
        <w:rPr>
          <w:rFonts w:hint="cs"/>
          <w:rtl/>
          <w:lang w:eastAsia="he-IL"/>
        </w:rPr>
        <w:t xml:space="preserve">למתחם בני עקיבא, אנחנו קבענו שיהיו עשרה אנשים כי אנחנו </w:t>
      </w:r>
      <w:bookmarkStart w:id="13671" w:name="_ETM_Q1_19324168"/>
      <w:bookmarkEnd w:id="13671"/>
      <w:r>
        <w:rPr>
          <w:rFonts w:hint="cs"/>
          <w:rtl/>
          <w:lang w:eastAsia="he-IL"/>
        </w:rPr>
        <w:t xml:space="preserve">נאמר לרב שמואל אליהו שהוא מגיע עם עשרה אנשים. </w:t>
      </w:r>
      <w:bookmarkStart w:id="13672" w:name="_ETM_Q1_19328228"/>
      <w:bookmarkEnd w:id="13672"/>
      <w:r>
        <w:rPr>
          <w:rFonts w:hint="cs"/>
          <w:rtl/>
          <w:lang w:eastAsia="he-IL"/>
        </w:rPr>
        <w:t xml:space="preserve">הגיעו תושבים מהכפר ועלו למעלה, עמדו באזור. המשטרה תחליט, </w:t>
      </w:r>
      <w:bookmarkStart w:id="13673" w:name="_ETM_Q1_19336725"/>
      <w:bookmarkEnd w:id="13673"/>
      <w:r>
        <w:rPr>
          <w:rFonts w:hint="cs"/>
          <w:rtl/>
          <w:lang w:eastAsia="he-IL"/>
        </w:rPr>
        <w:t xml:space="preserve">אם היא תראה שיש סכנה נמצא איתנו פיקוד העורף, </w:t>
      </w:r>
      <w:bookmarkStart w:id="13674" w:name="_ETM_Q1_19338540"/>
      <w:bookmarkEnd w:id="13674"/>
      <w:r>
        <w:rPr>
          <w:rFonts w:hint="cs"/>
          <w:rtl/>
          <w:lang w:eastAsia="he-IL"/>
        </w:rPr>
        <w:t>הוא יגיד לנו - - -</w:t>
      </w:r>
      <w:bookmarkStart w:id="13675" w:name="_ETM_Q1_19342529"/>
      <w:bookmarkEnd w:id="13675"/>
    </w:p>
    <w:p w14:paraId="0D02BB76" w14:textId="77777777" w:rsidR="008A24A6" w:rsidRDefault="008A24A6" w:rsidP="008A24A6">
      <w:pPr>
        <w:rPr>
          <w:rtl/>
          <w:lang w:eastAsia="he-IL"/>
        </w:rPr>
      </w:pPr>
      <w:bookmarkStart w:id="13676" w:name="_ETM_Q1_19342585"/>
      <w:bookmarkStart w:id="13677" w:name="_ETM_Q1_19342676"/>
      <w:bookmarkEnd w:id="13676"/>
      <w:bookmarkEnd w:id="13677"/>
    </w:p>
    <w:p w14:paraId="37EC0E41" w14:textId="2514D2FA" w:rsidR="008A24A6" w:rsidRDefault="008A24A6" w:rsidP="008A24A6">
      <w:pPr>
        <w:pStyle w:val="af9"/>
        <w:keepNext/>
        <w:rPr>
          <w:rtl/>
          <w:lang w:eastAsia="he-IL"/>
        </w:rPr>
      </w:pPr>
      <w:bookmarkStart w:id="13678" w:name="ET_guest_איגי_פז_1776"/>
      <w:r w:rsidRPr="008A24A6">
        <w:rPr>
          <w:rStyle w:val="TagStyle"/>
          <w:rtl/>
        </w:rPr>
        <w:t xml:space="preserve"> &lt;&lt; אורח &gt;&gt; </w:t>
      </w:r>
      <w:r>
        <w:rPr>
          <w:rtl/>
          <w:lang w:eastAsia="he-IL"/>
        </w:rPr>
        <w:t>איגי פז:</w:t>
      </w:r>
      <w:r w:rsidRPr="008A24A6">
        <w:rPr>
          <w:rStyle w:val="TagStyle"/>
          <w:rtl/>
        </w:rPr>
        <w:t xml:space="preserve"> &lt;&lt; אורח &gt;&gt;</w:t>
      </w:r>
      <w:r w:rsidR="00911FC4">
        <w:rPr>
          <w:rtl/>
          <w:lang w:eastAsia="he-IL"/>
        </w:rPr>
        <w:t xml:space="preserve"> </w:t>
      </w:r>
      <w:bookmarkEnd w:id="13678"/>
    </w:p>
    <w:p w14:paraId="4B0B91E8" w14:textId="77777777" w:rsidR="008A24A6" w:rsidRDefault="008A24A6" w:rsidP="008A24A6">
      <w:pPr>
        <w:pStyle w:val="KeepWithNext"/>
        <w:rPr>
          <w:rtl/>
          <w:lang w:eastAsia="he-IL"/>
        </w:rPr>
      </w:pPr>
    </w:p>
    <w:p w14:paraId="05247472" w14:textId="1889DA88" w:rsidR="008A24A6" w:rsidRDefault="008A24A6" w:rsidP="008A24A6">
      <w:pPr>
        <w:rPr>
          <w:rtl/>
          <w:lang w:eastAsia="he-IL"/>
        </w:rPr>
      </w:pPr>
      <w:bookmarkStart w:id="13679" w:name="_ETM_Q1_19342986"/>
      <w:bookmarkStart w:id="13680" w:name="_ETM_Q1_19343016"/>
      <w:bookmarkEnd w:id="13679"/>
      <w:bookmarkEnd w:id="13680"/>
      <w:r>
        <w:rPr>
          <w:rFonts w:hint="cs"/>
          <w:rtl/>
          <w:lang w:eastAsia="he-IL"/>
        </w:rPr>
        <w:t xml:space="preserve">אבל, יוסי, זה </w:t>
      </w:r>
      <w:bookmarkStart w:id="13681" w:name="_ETM_Q1_19341218"/>
      <w:bookmarkEnd w:id="13681"/>
      <w:r>
        <w:rPr>
          <w:rFonts w:hint="cs"/>
          <w:rtl/>
          <w:lang w:eastAsia="he-IL"/>
        </w:rPr>
        <w:t xml:space="preserve">בדיוק מה שכתוב בסעיף. כתוב בסעיף, הממונה על ההילולה סופר, </w:t>
      </w:r>
      <w:bookmarkStart w:id="13682" w:name="_ETM_Q1_19345659"/>
      <w:bookmarkEnd w:id="13682"/>
      <w:r>
        <w:rPr>
          <w:rFonts w:hint="cs"/>
          <w:rtl/>
          <w:lang w:eastAsia="he-IL"/>
        </w:rPr>
        <w:t xml:space="preserve">אם הוא רואה שיש יותר אנשים ממה שצריך הוא צריך </w:t>
      </w:r>
      <w:bookmarkStart w:id="13683" w:name="_ETM_Q1_19353732"/>
      <w:bookmarkEnd w:id="13683"/>
      <w:r>
        <w:rPr>
          <w:rFonts w:hint="cs"/>
          <w:rtl/>
          <w:lang w:eastAsia="he-IL"/>
        </w:rPr>
        <w:t>- - -</w:t>
      </w:r>
      <w:bookmarkStart w:id="13684" w:name="_ETM_Q1_19350333"/>
      <w:bookmarkEnd w:id="13684"/>
    </w:p>
    <w:p w14:paraId="575C4EBE" w14:textId="77777777" w:rsidR="008A24A6" w:rsidRDefault="008A24A6" w:rsidP="008A24A6">
      <w:pPr>
        <w:rPr>
          <w:rtl/>
          <w:lang w:eastAsia="he-IL"/>
        </w:rPr>
      </w:pPr>
      <w:bookmarkStart w:id="13685" w:name="_ETM_Q1_19350379"/>
      <w:bookmarkEnd w:id="13685"/>
    </w:p>
    <w:p w14:paraId="095DC41E" w14:textId="2707581A" w:rsidR="008A24A6" w:rsidRDefault="008A24A6" w:rsidP="008A24A6">
      <w:pPr>
        <w:pStyle w:val="af9"/>
        <w:keepNext/>
        <w:rPr>
          <w:rtl/>
          <w:lang w:eastAsia="he-IL"/>
        </w:rPr>
      </w:pPr>
      <w:bookmarkStart w:id="13686" w:name="ET_guest_יוסף_דייטש_1777"/>
      <w:r w:rsidRPr="008A24A6">
        <w:rPr>
          <w:rStyle w:val="TagStyle"/>
          <w:rtl/>
        </w:rPr>
        <w:t xml:space="preserve"> &lt;&lt; אורח &gt;&gt; </w:t>
      </w:r>
      <w:r>
        <w:rPr>
          <w:rtl/>
          <w:lang w:eastAsia="he-IL"/>
        </w:rPr>
        <w:t>יוסף דייטש:</w:t>
      </w:r>
      <w:r w:rsidRPr="008A24A6">
        <w:rPr>
          <w:rStyle w:val="TagStyle"/>
          <w:rtl/>
        </w:rPr>
        <w:t xml:space="preserve"> &lt;&lt; אורח &gt;&gt;</w:t>
      </w:r>
      <w:r w:rsidR="00911FC4">
        <w:rPr>
          <w:rtl/>
          <w:lang w:eastAsia="he-IL"/>
        </w:rPr>
        <w:t xml:space="preserve"> </w:t>
      </w:r>
      <w:bookmarkEnd w:id="13686"/>
    </w:p>
    <w:p w14:paraId="07CFC0BF" w14:textId="77777777" w:rsidR="008A24A6" w:rsidRDefault="008A24A6" w:rsidP="008A24A6">
      <w:pPr>
        <w:pStyle w:val="KeepWithNext"/>
        <w:rPr>
          <w:rtl/>
          <w:lang w:eastAsia="he-IL"/>
        </w:rPr>
      </w:pPr>
    </w:p>
    <w:p w14:paraId="7E73E0CC" w14:textId="593405CC" w:rsidR="008A24A6" w:rsidRDefault="008A24A6" w:rsidP="008A24A6">
      <w:pPr>
        <w:rPr>
          <w:rtl/>
          <w:lang w:eastAsia="he-IL"/>
        </w:rPr>
      </w:pPr>
      <w:bookmarkStart w:id="13687" w:name="_ETM_Q1_19347664"/>
      <w:bookmarkStart w:id="13688" w:name="_ETM_Q1_19347694"/>
      <w:bookmarkEnd w:id="13687"/>
      <w:bookmarkEnd w:id="13688"/>
      <w:r>
        <w:rPr>
          <w:rFonts w:hint="cs"/>
          <w:rtl/>
          <w:lang w:eastAsia="he-IL"/>
        </w:rPr>
        <w:t xml:space="preserve">הממונה על ההילולה סופר עשרה אנשים. </w:t>
      </w:r>
    </w:p>
    <w:p w14:paraId="26D1BB93" w14:textId="77777777" w:rsidR="008A24A6" w:rsidRDefault="008A24A6" w:rsidP="008A24A6">
      <w:pPr>
        <w:rPr>
          <w:rtl/>
          <w:lang w:eastAsia="he-IL"/>
        </w:rPr>
      </w:pPr>
      <w:bookmarkStart w:id="13689" w:name="_ETM_Q1_19354220"/>
      <w:bookmarkStart w:id="13690" w:name="_ETM_Q1_19354268"/>
      <w:bookmarkStart w:id="13691" w:name="_ETM_Q1_19351154"/>
      <w:bookmarkEnd w:id="13689"/>
      <w:bookmarkEnd w:id="13690"/>
      <w:bookmarkEnd w:id="13691"/>
    </w:p>
    <w:p w14:paraId="7A6448E3" w14:textId="0518B049" w:rsidR="008A24A6" w:rsidRDefault="008A24A6" w:rsidP="008A24A6">
      <w:pPr>
        <w:pStyle w:val="af9"/>
        <w:keepNext/>
        <w:rPr>
          <w:rtl/>
          <w:lang w:eastAsia="he-IL"/>
        </w:rPr>
      </w:pPr>
      <w:bookmarkStart w:id="13692" w:name="ET_guest_איגי_פז_1778"/>
      <w:r w:rsidRPr="008A24A6">
        <w:rPr>
          <w:rStyle w:val="TagStyle"/>
          <w:rtl/>
        </w:rPr>
        <w:t xml:space="preserve"> &lt;&lt; אורח &gt;&gt; </w:t>
      </w:r>
      <w:r>
        <w:rPr>
          <w:rtl/>
          <w:lang w:eastAsia="he-IL"/>
        </w:rPr>
        <w:t>איגי פז:</w:t>
      </w:r>
      <w:r w:rsidRPr="008A24A6">
        <w:rPr>
          <w:rStyle w:val="TagStyle"/>
          <w:rtl/>
        </w:rPr>
        <w:t xml:space="preserve"> &lt;&lt; אורח &gt;&gt;</w:t>
      </w:r>
      <w:r w:rsidR="00911FC4">
        <w:rPr>
          <w:rtl/>
          <w:lang w:eastAsia="he-IL"/>
        </w:rPr>
        <w:t xml:space="preserve"> </w:t>
      </w:r>
      <w:bookmarkEnd w:id="13692"/>
    </w:p>
    <w:p w14:paraId="743C2F4A" w14:textId="77777777" w:rsidR="008A24A6" w:rsidRDefault="008A24A6" w:rsidP="008A24A6">
      <w:pPr>
        <w:pStyle w:val="KeepWithNext"/>
        <w:rPr>
          <w:rtl/>
          <w:lang w:eastAsia="he-IL"/>
        </w:rPr>
      </w:pPr>
    </w:p>
    <w:p w14:paraId="3043B318" w14:textId="7AC84C11" w:rsidR="008A24A6" w:rsidRDefault="008A24A6" w:rsidP="008A24A6">
      <w:pPr>
        <w:rPr>
          <w:rtl/>
          <w:lang w:eastAsia="he-IL"/>
        </w:rPr>
      </w:pPr>
      <w:bookmarkStart w:id="13693" w:name="_ETM_Q1_19351478"/>
      <w:bookmarkStart w:id="13694" w:name="_ETM_Q1_19351512"/>
      <w:bookmarkEnd w:id="13693"/>
      <w:bookmarkEnd w:id="13694"/>
      <w:r>
        <w:rPr>
          <w:rFonts w:hint="cs"/>
          <w:rtl/>
          <w:lang w:eastAsia="he-IL"/>
        </w:rPr>
        <w:t xml:space="preserve">יוסי, </w:t>
      </w:r>
      <w:bookmarkStart w:id="13695" w:name="_ETM_Q1_19352561"/>
      <w:bookmarkEnd w:id="13695"/>
      <w:r>
        <w:rPr>
          <w:rFonts w:hint="cs"/>
          <w:rtl/>
          <w:lang w:eastAsia="he-IL"/>
        </w:rPr>
        <w:t xml:space="preserve">תן לי לסיים, שמעתי אותך. אם הממונה על ההילולה רואה </w:t>
      </w:r>
      <w:bookmarkStart w:id="13696" w:name="_ETM_Q1_19359522"/>
      <w:bookmarkEnd w:id="13696"/>
      <w:r>
        <w:rPr>
          <w:rFonts w:hint="cs"/>
          <w:rtl/>
          <w:lang w:eastAsia="he-IL"/>
        </w:rPr>
        <w:t xml:space="preserve">שיש יותר אנשים מהמספר המקסימלי הוא צריך לדווח לקצין המשטרה </w:t>
      </w:r>
      <w:bookmarkStart w:id="13697" w:name="_ETM_Q1_19361500"/>
      <w:bookmarkEnd w:id="13697"/>
      <w:r>
        <w:rPr>
          <w:rFonts w:hint="cs"/>
          <w:rtl/>
          <w:lang w:eastAsia="he-IL"/>
        </w:rPr>
        <w:t xml:space="preserve">וקצין המשטרה יפעיל את שיקול הדעת בשטח מה לעשות עם </w:t>
      </w:r>
      <w:bookmarkStart w:id="13698" w:name="_ETM_Q1_19368105"/>
      <w:bookmarkEnd w:id="13698"/>
      <w:r>
        <w:rPr>
          <w:rFonts w:hint="cs"/>
          <w:rtl/>
          <w:lang w:eastAsia="he-IL"/>
        </w:rPr>
        <w:t xml:space="preserve">הדבר הזה. </w:t>
      </w:r>
      <w:bookmarkStart w:id="13699" w:name="_ETM_Q1_19369212"/>
      <w:bookmarkEnd w:id="13699"/>
    </w:p>
    <w:p w14:paraId="476EFE5E" w14:textId="77777777" w:rsidR="008A24A6" w:rsidRDefault="008A24A6" w:rsidP="008A24A6">
      <w:pPr>
        <w:rPr>
          <w:rtl/>
          <w:lang w:eastAsia="he-IL"/>
        </w:rPr>
      </w:pPr>
      <w:bookmarkStart w:id="13700" w:name="_ETM_Q1_19369259"/>
      <w:bookmarkEnd w:id="13700"/>
    </w:p>
    <w:p w14:paraId="7C3B06ED" w14:textId="74E3245A" w:rsidR="008A24A6" w:rsidRDefault="008A24A6" w:rsidP="008A24A6">
      <w:pPr>
        <w:pStyle w:val="a4"/>
        <w:keepNext/>
        <w:rPr>
          <w:rtl/>
        </w:rPr>
      </w:pPr>
      <w:bookmarkStart w:id="13701" w:name="ET_speaker_6497_1779"/>
      <w:r w:rsidRPr="008A24A6">
        <w:rPr>
          <w:rStyle w:val="TagStyle"/>
          <w:rtl/>
        </w:rPr>
        <w:t xml:space="preserve"> &lt;&lt; דובר &gt;&gt; </w:t>
      </w:r>
      <w:r>
        <w:rPr>
          <w:rtl/>
        </w:rPr>
        <w:t>השר לירושלים ומסורת ישראל מאיר פרוש:</w:t>
      </w:r>
      <w:r w:rsidRPr="008A24A6">
        <w:rPr>
          <w:rStyle w:val="TagStyle"/>
          <w:rtl/>
        </w:rPr>
        <w:t xml:space="preserve"> &lt;&lt; דובר &gt;&gt;</w:t>
      </w:r>
      <w:r w:rsidR="00911FC4">
        <w:rPr>
          <w:rtl/>
        </w:rPr>
        <w:t xml:space="preserve"> </w:t>
      </w:r>
      <w:bookmarkEnd w:id="13701"/>
    </w:p>
    <w:p w14:paraId="03735E02" w14:textId="77777777" w:rsidR="008A24A6" w:rsidRDefault="008A24A6" w:rsidP="008A24A6">
      <w:pPr>
        <w:pStyle w:val="KeepWithNext"/>
        <w:rPr>
          <w:rtl/>
          <w:lang w:eastAsia="he-IL"/>
        </w:rPr>
      </w:pPr>
    </w:p>
    <w:p w14:paraId="6FDD3B96" w14:textId="1AA3EF42" w:rsidR="008A24A6" w:rsidRDefault="008A24A6" w:rsidP="008A24A6">
      <w:pPr>
        <w:rPr>
          <w:rtl/>
          <w:lang w:eastAsia="he-IL"/>
        </w:rPr>
      </w:pPr>
      <w:bookmarkStart w:id="13702" w:name="_ETM_Q1_19366704"/>
      <w:bookmarkStart w:id="13703" w:name="_ETM_Q1_19366736"/>
      <w:bookmarkEnd w:id="13702"/>
      <w:bookmarkEnd w:id="13703"/>
      <w:r>
        <w:rPr>
          <w:rFonts w:hint="cs"/>
          <w:rtl/>
          <w:lang w:eastAsia="he-IL"/>
        </w:rPr>
        <w:t xml:space="preserve">רק שהעיתונאים לא נחשבים אנשים. תזכור טוב. </w:t>
      </w:r>
    </w:p>
    <w:p w14:paraId="495E65CD" w14:textId="77777777" w:rsidR="00C009CF" w:rsidRDefault="00C009CF" w:rsidP="008A24A6">
      <w:pPr>
        <w:rPr>
          <w:rtl/>
          <w:lang w:eastAsia="he-IL"/>
        </w:rPr>
      </w:pPr>
      <w:bookmarkStart w:id="13704" w:name="_ETM_Q1_19375472"/>
      <w:bookmarkEnd w:id="13704"/>
    </w:p>
    <w:p w14:paraId="188F0281" w14:textId="64E3A509" w:rsidR="00C009CF" w:rsidRDefault="00C009CF" w:rsidP="00C009CF">
      <w:pPr>
        <w:pStyle w:val="a4"/>
        <w:keepNext/>
        <w:rPr>
          <w:rtl/>
        </w:rPr>
      </w:pPr>
      <w:bookmarkStart w:id="13705" w:name="ET_speaker_קריאה_1780"/>
      <w:r w:rsidRPr="00C009CF">
        <w:rPr>
          <w:rStyle w:val="TagStyle"/>
          <w:rtl/>
        </w:rPr>
        <w:t xml:space="preserve"> &lt;&lt; דובר &gt;&gt; </w:t>
      </w:r>
      <w:r>
        <w:rPr>
          <w:rtl/>
        </w:rPr>
        <w:t>קריאה:</w:t>
      </w:r>
      <w:r w:rsidRPr="00C009CF">
        <w:rPr>
          <w:rStyle w:val="TagStyle"/>
          <w:rtl/>
        </w:rPr>
        <w:t xml:space="preserve"> &lt;&lt; דובר &gt;&gt;</w:t>
      </w:r>
      <w:r w:rsidR="00911FC4">
        <w:rPr>
          <w:rtl/>
        </w:rPr>
        <w:t xml:space="preserve"> </w:t>
      </w:r>
      <w:bookmarkEnd w:id="13705"/>
    </w:p>
    <w:p w14:paraId="4822D164" w14:textId="77777777" w:rsidR="00C009CF" w:rsidRDefault="00C009CF" w:rsidP="00C009CF">
      <w:pPr>
        <w:pStyle w:val="KeepWithNext"/>
        <w:rPr>
          <w:rtl/>
          <w:lang w:eastAsia="he-IL"/>
        </w:rPr>
      </w:pPr>
    </w:p>
    <w:p w14:paraId="0CB426B9" w14:textId="2C1524E2" w:rsidR="00C009CF" w:rsidRDefault="00C009CF" w:rsidP="00C009CF">
      <w:pPr>
        <w:rPr>
          <w:rtl/>
          <w:lang w:eastAsia="he-IL"/>
        </w:rPr>
      </w:pPr>
      <w:bookmarkStart w:id="13706" w:name="_ETM_Q1_19375791"/>
      <w:bookmarkStart w:id="13707" w:name="_ETM_Q1_19375817"/>
      <w:bookmarkEnd w:id="13706"/>
      <w:bookmarkEnd w:id="13707"/>
      <w:r>
        <w:rPr>
          <w:rFonts w:hint="cs"/>
          <w:rtl/>
          <w:lang w:eastAsia="he-IL"/>
        </w:rPr>
        <w:t xml:space="preserve">בדרך </w:t>
      </w:r>
      <w:bookmarkStart w:id="13708" w:name="_ETM_Q1_19372088"/>
      <w:bookmarkEnd w:id="13708"/>
      <w:r>
        <w:rPr>
          <w:rFonts w:hint="cs"/>
          <w:rtl/>
          <w:lang w:eastAsia="he-IL"/>
        </w:rPr>
        <w:t xml:space="preserve">כלל אומרים את זה על עורכי דין. </w:t>
      </w:r>
    </w:p>
    <w:p w14:paraId="21F17AD9" w14:textId="77777777" w:rsidR="00C009CF" w:rsidRDefault="00C009CF" w:rsidP="00C009CF">
      <w:pPr>
        <w:rPr>
          <w:rtl/>
          <w:lang w:eastAsia="he-IL"/>
        </w:rPr>
      </w:pPr>
      <w:bookmarkStart w:id="13709" w:name="_ETM_Q1_19375504"/>
      <w:bookmarkStart w:id="13710" w:name="_ETM_Q1_19375551"/>
      <w:bookmarkEnd w:id="13709"/>
      <w:bookmarkEnd w:id="13710"/>
    </w:p>
    <w:p w14:paraId="297A3115" w14:textId="1FB9F229" w:rsidR="00C009CF" w:rsidRDefault="00C009CF" w:rsidP="00C009CF">
      <w:pPr>
        <w:pStyle w:val="a4"/>
        <w:keepNext/>
        <w:rPr>
          <w:rtl/>
        </w:rPr>
      </w:pPr>
      <w:bookmarkStart w:id="13711" w:name="ET_speaker_6497_1781"/>
      <w:r w:rsidRPr="00C009CF">
        <w:rPr>
          <w:rStyle w:val="TagStyle"/>
          <w:rtl/>
        </w:rPr>
        <w:t xml:space="preserve"> &lt;&lt; דובר &gt;&gt; </w:t>
      </w:r>
      <w:r>
        <w:rPr>
          <w:rtl/>
        </w:rPr>
        <w:t>השר לירושלים ומסורת ישראל מאיר פרוש:</w:t>
      </w:r>
      <w:r w:rsidRPr="00C009CF">
        <w:rPr>
          <w:rStyle w:val="TagStyle"/>
          <w:rtl/>
        </w:rPr>
        <w:t xml:space="preserve"> &lt;&lt; דובר &gt;&gt;</w:t>
      </w:r>
      <w:r w:rsidR="00911FC4">
        <w:rPr>
          <w:rtl/>
        </w:rPr>
        <w:t xml:space="preserve"> </w:t>
      </w:r>
      <w:bookmarkEnd w:id="13711"/>
    </w:p>
    <w:p w14:paraId="7BC637BA" w14:textId="77777777" w:rsidR="00C009CF" w:rsidRDefault="00C009CF" w:rsidP="00C009CF">
      <w:pPr>
        <w:pStyle w:val="KeepWithNext"/>
        <w:rPr>
          <w:rtl/>
          <w:lang w:eastAsia="he-IL"/>
        </w:rPr>
      </w:pPr>
    </w:p>
    <w:p w14:paraId="072AA4AB" w14:textId="6884822E" w:rsidR="00C009CF" w:rsidRDefault="00C009CF" w:rsidP="00C009CF">
      <w:pPr>
        <w:rPr>
          <w:rtl/>
          <w:lang w:eastAsia="he-IL"/>
        </w:rPr>
      </w:pPr>
      <w:bookmarkStart w:id="13712" w:name="_ETM_Q1_19377010"/>
      <w:bookmarkStart w:id="13713" w:name="_ETM_Q1_19377061"/>
      <w:bookmarkEnd w:id="13712"/>
      <w:bookmarkEnd w:id="13713"/>
      <w:r>
        <w:rPr>
          <w:rFonts w:hint="cs"/>
          <w:rtl/>
          <w:lang w:eastAsia="he-IL"/>
        </w:rPr>
        <w:t xml:space="preserve">אני לא פוגע </w:t>
      </w:r>
      <w:bookmarkStart w:id="13714" w:name="_ETM_Q1_19378169"/>
      <w:bookmarkEnd w:id="13714"/>
      <w:r>
        <w:rPr>
          <w:rFonts w:hint="cs"/>
          <w:rtl/>
          <w:lang w:eastAsia="he-IL"/>
        </w:rPr>
        <w:t xml:space="preserve">באיגי, אבל העיתונאים הם לא אנשים וזה בסדר. </w:t>
      </w:r>
      <w:bookmarkStart w:id="13715" w:name="_ETM_Q1_19381109"/>
      <w:bookmarkEnd w:id="13715"/>
    </w:p>
    <w:p w14:paraId="5F12A961" w14:textId="77777777" w:rsidR="00C009CF" w:rsidRDefault="00C009CF" w:rsidP="00C009CF">
      <w:pPr>
        <w:rPr>
          <w:rtl/>
          <w:lang w:eastAsia="he-IL"/>
        </w:rPr>
      </w:pPr>
      <w:bookmarkStart w:id="13716" w:name="_ETM_Q1_19381170"/>
      <w:bookmarkEnd w:id="13716"/>
    </w:p>
    <w:p w14:paraId="0C22AAC6" w14:textId="4FA4FF31" w:rsidR="00C009CF" w:rsidRDefault="00C009CF" w:rsidP="00C009CF">
      <w:pPr>
        <w:pStyle w:val="af9"/>
        <w:keepNext/>
        <w:rPr>
          <w:rtl/>
          <w:lang w:eastAsia="he-IL"/>
        </w:rPr>
      </w:pPr>
      <w:bookmarkStart w:id="13717" w:name="ET_guest_יוסף_דייטש_1782"/>
      <w:r w:rsidRPr="00C009CF">
        <w:rPr>
          <w:rStyle w:val="TagStyle"/>
          <w:rtl/>
        </w:rPr>
        <w:t xml:space="preserve"> &lt;&lt; אורח &gt;&gt; </w:t>
      </w:r>
      <w:r>
        <w:rPr>
          <w:rtl/>
          <w:lang w:eastAsia="he-IL"/>
        </w:rPr>
        <w:t>יוסף דייטש:</w:t>
      </w:r>
      <w:r w:rsidRPr="00C009CF">
        <w:rPr>
          <w:rStyle w:val="TagStyle"/>
          <w:rtl/>
        </w:rPr>
        <w:t xml:space="preserve"> &lt;&lt; אורח &gt;&gt;</w:t>
      </w:r>
      <w:r w:rsidR="00911FC4">
        <w:rPr>
          <w:rtl/>
          <w:lang w:eastAsia="he-IL"/>
        </w:rPr>
        <w:t xml:space="preserve"> </w:t>
      </w:r>
      <w:bookmarkEnd w:id="13717"/>
    </w:p>
    <w:p w14:paraId="0FDB5221" w14:textId="77777777" w:rsidR="00C009CF" w:rsidRDefault="00C009CF" w:rsidP="00C009CF">
      <w:pPr>
        <w:pStyle w:val="KeepWithNext"/>
        <w:rPr>
          <w:rtl/>
          <w:lang w:eastAsia="he-IL"/>
        </w:rPr>
      </w:pPr>
    </w:p>
    <w:p w14:paraId="7CE6D1CE" w14:textId="13CFDE30" w:rsidR="00C009CF" w:rsidRDefault="00C009CF" w:rsidP="00C009CF">
      <w:pPr>
        <w:rPr>
          <w:rtl/>
          <w:lang w:eastAsia="he-IL"/>
        </w:rPr>
      </w:pPr>
      <w:bookmarkStart w:id="13718" w:name="_ETM_Q1_19382695"/>
      <w:bookmarkStart w:id="13719" w:name="_ETM_Q1_19382747"/>
      <w:bookmarkEnd w:id="13718"/>
      <w:bookmarkEnd w:id="13719"/>
      <w:r>
        <w:rPr>
          <w:rFonts w:hint="cs"/>
          <w:rtl/>
          <w:lang w:eastAsia="he-IL"/>
        </w:rPr>
        <w:t xml:space="preserve">איגי, אתה </w:t>
      </w:r>
      <w:bookmarkStart w:id="13720" w:name="_ETM_Q1_19381206"/>
      <w:bookmarkEnd w:id="13720"/>
      <w:r>
        <w:rPr>
          <w:rFonts w:hint="cs"/>
          <w:rtl/>
          <w:lang w:eastAsia="he-IL"/>
        </w:rPr>
        <w:t xml:space="preserve">הרי יודע טוב מאוד, הסעיף הזה נכתב על אירוע של </w:t>
      </w:r>
      <w:bookmarkStart w:id="13721" w:name="_ETM_Q1_19387477"/>
      <w:bookmarkEnd w:id="13721"/>
      <w:r>
        <w:rPr>
          <w:rFonts w:hint="cs"/>
          <w:rtl/>
          <w:lang w:eastAsia="he-IL"/>
        </w:rPr>
        <w:t xml:space="preserve">15,000 איש ועל אזור של 25,000 איש שאנחנו צריכים לעקוב </w:t>
      </w:r>
      <w:bookmarkStart w:id="13722" w:name="_ETM_Q1_19390323"/>
      <w:bookmarkEnd w:id="13722"/>
      <w:r>
        <w:rPr>
          <w:rFonts w:hint="cs"/>
          <w:rtl/>
          <w:lang w:eastAsia="he-IL"/>
        </w:rPr>
        <w:t xml:space="preserve">אחרי ספירות הקהל </w:t>
      </w:r>
      <w:r w:rsidR="00D147D8">
        <w:rPr>
          <w:rFonts w:hint="cs"/>
          <w:rtl/>
          <w:lang w:eastAsia="he-IL"/>
        </w:rPr>
        <w:t xml:space="preserve">והיינו צריכים לתת תמונת מצב, יש עומס בהר, יש </w:t>
      </w:r>
      <w:bookmarkStart w:id="13723" w:name="_ETM_Q1_19399468"/>
      <w:bookmarkEnd w:id="13723"/>
      <w:r w:rsidR="00D147D8">
        <w:rPr>
          <w:rFonts w:hint="cs"/>
          <w:rtl/>
          <w:lang w:eastAsia="he-IL"/>
        </w:rPr>
        <w:t xml:space="preserve">סכנה. כאן אנחנו מדברים על אירוע מצומצם. אני שואל אותך, </w:t>
      </w:r>
      <w:bookmarkStart w:id="13724" w:name="_ETM_Q1_19399600"/>
      <w:bookmarkEnd w:id="13724"/>
      <w:r w:rsidR="00D147D8">
        <w:rPr>
          <w:rFonts w:hint="cs"/>
          <w:rtl/>
          <w:lang w:eastAsia="he-IL"/>
        </w:rPr>
        <w:t xml:space="preserve">אם בציון יהיו 35 איש אני צריך לעמוד כל האירוע, </w:t>
      </w:r>
      <w:bookmarkStart w:id="13725" w:name="_ETM_Q1_19406600"/>
      <w:bookmarkEnd w:id="13725"/>
      <w:r w:rsidR="00D147D8">
        <w:rPr>
          <w:rFonts w:hint="cs"/>
          <w:rtl/>
          <w:lang w:eastAsia="he-IL"/>
        </w:rPr>
        <w:t xml:space="preserve">לשבת בציון, הממונה על ההילולה, חיים, יצטרך להיות כל ה-36 </w:t>
      </w:r>
      <w:bookmarkStart w:id="13726" w:name="_ETM_Q1_19410986"/>
      <w:bookmarkEnd w:id="13726"/>
      <w:r w:rsidR="00D147D8">
        <w:rPr>
          <w:rFonts w:hint="cs"/>
          <w:rtl/>
          <w:lang w:eastAsia="he-IL"/>
        </w:rPr>
        <w:t xml:space="preserve">שעות בציון. חבר'ה, הגיעו לשם </w:t>
      </w:r>
      <w:bookmarkStart w:id="13727" w:name="_ETM_Q1_19414978"/>
      <w:bookmarkEnd w:id="13727"/>
      <w:r w:rsidR="00D147D8">
        <w:rPr>
          <w:rFonts w:hint="cs"/>
          <w:rtl/>
          <w:lang w:eastAsia="he-IL"/>
        </w:rPr>
        <w:t xml:space="preserve">32 אנשים, על המקום הוא יצטרך להתקשר לרן אופיר </w:t>
      </w:r>
      <w:bookmarkStart w:id="13728" w:name="_ETM_Q1_19418508"/>
      <w:bookmarkEnd w:id="13728"/>
      <w:r w:rsidR="00D147D8">
        <w:rPr>
          <w:rFonts w:hint="cs"/>
          <w:rtl/>
          <w:lang w:eastAsia="he-IL"/>
        </w:rPr>
        <w:t xml:space="preserve">ולהגיד לו: רן, הרגע בציון הגיעו עוד שני אנשים </w:t>
      </w:r>
      <w:bookmarkStart w:id="13729" w:name="_ETM_Q1_19419469"/>
      <w:bookmarkEnd w:id="13729"/>
      <w:r w:rsidR="00D147D8">
        <w:rPr>
          <w:rFonts w:hint="cs"/>
          <w:rtl/>
          <w:lang w:eastAsia="he-IL"/>
        </w:rPr>
        <w:t xml:space="preserve">נוספים, תחליט מה אתה עושה, ורן ירים טלפון לסלבה וסלבה </w:t>
      </w:r>
      <w:bookmarkStart w:id="13730" w:name="_ETM_Q1_19422928"/>
      <w:bookmarkEnd w:id="13730"/>
      <w:r w:rsidR="00D147D8">
        <w:rPr>
          <w:rFonts w:hint="cs"/>
          <w:rtl/>
          <w:lang w:eastAsia="he-IL"/>
        </w:rPr>
        <w:t xml:space="preserve">ירים טלפון לרן לב. נו באמת, רבותיי. שימו דברים </w:t>
      </w:r>
      <w:bookmarkStart w:id="13731" w:name="_ETM_Q1_19429632"/>
      <w:bookmarkEnd w:id="13731"/>
      <w:r w:rsidR="00D147D8">
        <w:rPr>
          <w:rFonts w:hint="cs"/>
          <w:rtl/>
          <w:lang w:eastAsia="he-IL"/>
        </w:rPr>
        <w:t xml:space="preserve">הגיוניים, זה לא נראה לי הגיוני. </w:t>
      </w:r>
    </w:p>
    <w:p w14:paraId="20631B8D" w14:textId="77777777" w:rsidR="00D147D8" w:rsidRDefault="00D147D8" w:rsidP="00C009CF">
      <w:pPr>
        <w:rPr>
          <w:rtl/>
          <w:lang w:eastAsia="he-IL"/>
        </w:rPr>
      </w:pPr>
      <w:bookmarkStart w:id="13732" w:name="_ETM_Q1_19429360"/>
      <w:bookmarkStart w:id="13733" w:name="_ETM_Q1_19429425"/>
      <w:bookmarkStart w:id="13734" w:name="_ETM_Q1_19430192"/>
      <w:bookmarkEnd w:id="13732"/>
      <w:bookmarkEnd w:id="13733"/>
      <w:bookmarkEnd w:id="13734"/>
    </w:p>
    <w:p w14:paraId="4F09F7AD" w14:textId="780F7369" w:rsidR="00D147D8" w:rsidRDefault="00D147D8" w:rsidP="00D147D8">
      <w:pPr>
        <w:pStyle w:val="af6"/>
        <w:keepNext/>
        <w:rPr>
          <w:rtl/>
        </w:rPr>
      </w:pPr>
      <w:bookmarkStart w:id="13735" w:name="ET_yor_6358_1760"/>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735"/>
    </w:p>
    <w:p w14:paraId="7063BC3A" w14:textId="77777777" w:rsidR="00D147D8" w:rsidRDefault="00D147D8" w:rsidP="00D147D8">
      <w:pPr>
        <w:pStyle w:val="KeepWithNext"/>
        <w:rPr>
          <w:rtl/>
        </w:rPr>
      </w:pPr>
    </w:p>
    <w:p w14:paraId="3E602562" w14:textId="24BB2654" w:rsidR="00D147D8" w:rsidRDefault="00D147D8" w:rsidP="00D147D8">
      <w:pPr>
        <w:rPr>
          <w:rtl/>
        </w:rPr>
      </w:pPr>
      <w:bookmarkStart w:id="13736" w:name="_ETM_Q1_19433021"/>
      <w:bookmarkStart w:id="13737" w:name="_ETM_Q1_19433060"/>
      <w:bookmarkEnd w:id="13736"/>
      <w:bookmarkEnd w:id="13737"/>
      <w:r>
        <w:rPr>
          <w:rFonts w:hint="cs"/>
          <w:rtl/>
        </w:rPr>
        <w:t xml:space="preserve">איגי, אני חושב שהסעיף </w:t>
      </w:r>
      <w:bookmarkStart w:id="13738" w:name="_ETM_Q1_19432602"/>
      <w:bookmarkEnd w:id="13738"/>
      <w:r>
        <w:rPr>
          <w:rFonts w:hint="cs"/>
          <w:rtl/>
        </w:rPr>
        <w:t xml:space="preserve">הזה הוא חשוב רק בגלל מה שהוא מבטא ומה </w:t>
      </w:r>
      <w:bookmarkStart w:id="13739" w:name="_ETM_Q1_19435198"/>
      <w:bookmarkEnd w:id="13739"/>
      <w:r>
        <w:rPr>
          <w:rFonts w:hint="cs"/>
          <w:rtl/>
        </w:rPr>
        <w:t xml:space="preserve">שהוא מבטא זה את המציאות המאוד לא פשוטה שאנחנו חיים </w:t>
      </w:r>
      <w:bookmarkStart w:id="13740" w:name="_ETM_Q1_19443110"/>
      <w:bookmarkEnd w:id="13740"/>
      <w:r>
        <w:rPr>
          <w:rFonts w:hint="cs"/>
          <w:rtl/>
        </w:rPr>
        <w:t xml:space="preserve">בה, כי כמו שאומר יוסי, אם זה 30 או 32, </w:t>
      </w:r>
      <w:bookmarkStart w:id="13741" w:name="_ETM_Q1_19448375"/>
      <w:bookmarkEnd w:id="13741"/>
      <w:r>
        <w:rPr>
          <w:rFonts w:hint="cs"/>
          <w:rtl/>
        </w:rPr>
        <w:t xml:space="preserve">אז אני לא מצפה שחיים עכשיו יודיע לרן אופיר שיש </w:t>
      </w:r>
      <w:bookmarkStart w:id="13742" w:name="_ETM_Q1_19451199"/>
      <w:bookmarkEnd w:id="13742"/>
      <w:r>
        <w:rPr>
          <w:rFonts w:hint="cs"/>
          <w:rtl/>
        </w:rPr>
        <w:t>32, אבל אם הגיעו 50 וכבר לא נכנסים בתוך המיגונית</w:t>
      </w:r>
      <w:bookmarkStart w:id="13743" w:name="_ETM_Q1_19455928"/>
      <w:bookmarkEnd w:id="13743"/>
      <w:r>
        <w:rPr>
          <w:rFonts w:hint="cs"/>
          <w:rtl/>
        </w:rPr>
        <w:t xml:space="preserve"> שיש ליד כל ה-50 האלה, אז כן, אני מצפה </w:t>
      </w:r>
      <w:bookmarkStart w:id="13744" w:name="_ETM_Q1_19458264"/>
      <w:bookmarkEnd w:id="13744"/>
      <w:r>
        <w:rPr>
          <w:rFonts w:hint="cs"/>
          <w:rtl/>
        </w:rPr>
        <w:t xml:space="preserve">שזה יבוא לידי ביטוי. זאת אומרת יש חשיבות בסעיף הזה </w:t>
      </w:r>
      <w:bookmarkStart w:id="13745" w:name="_ETM_Q1_19459530"/>
      <w:bookmarkEnd w:id="13745"/>
      <w:r>
        <w:rPr>
          <w:rFonts w:hint="cs"/>
          <w:rtl/>
        </w:rPr>
        <w:t xml:space="preserve">בהצהרה שלו ולכן אני חושב שהוא נכון. פחות הנושא של הספירה אלא יותר ההצהרתיות שיש בסעיף. </w:t>
      </w:r>
    </w:p>
    <w:p w14:paraId="5EB4FEA8" w14:textId="77777777" w:rsidR="00D147D8" w:rsidRDefault="00D147D8" w:rsidP="00D147D8">
      <w:pPr>
        <w:rPr>
          <w:rtl/>
          <w:lang w:eastAsia="he-IL"/>
        </w:rPr>
      </w:pPr>
      <w:bookmarkStart w:id="13746" w:name="_ETM_Q1_19470657"/>
      <w:bookmarkStart w:id="13747" w:name="_ETM_Q1_19470722"/>
      <w:bookmarkEnd w:id="13746"/>
      <w:bookmarkEnd w:id="13747"/>
    </w:p>
    <w:p w14:paraId="1ADA14CE" w14:textId="0043086C" w:rsidR="00D147D8" w:rsidRDefault="00D147D8" w:rsidP="00D147D8">
      <w:pPr>
        <w:pStyle w:val="a4"/>
        <w:keepNext/>
        <w:rPr>
          <w:rtl/>
        </w:rPr>
      </w:pPr>
      <w:bookmarkStart w:id="13748" w:name="ET_speaker_איילת_לוינחום_1777"/>
      <w:r w:rsidRPr="00D147D8">
        <w:rPr>
          <w:rStyle w:val="TagStyle"/>
          <w:rtl/>
        </w:rPr>
        <w:t xml:space="preserve"> &lt;&lt; דובר &gt;&gt; </w:t>
      </w:r>
      <w:r>
        <w:rPr>
          <w:rtl/>
        </w:rPr>
        <w:t>איילת לוי-נחום:</w:t>
      </w:r>
      <w:r w:rsidRPr="00D147D8">
        <w:rPr>
          <w:rStyle w:val="TagStyle"/>
          <w:rtl/>
        </w:rPr>
        <w:t xml:space="preserve"> &lt;&lt; דובר &gt;&gt;</w:t>
      </w:r>
      <w:r w:rsidR="00911FC4">
        <w:rPr>
          <w:rtl/>
        </w:rPr>
        <w:t xml:space="preserve"> </w:t>
      </w:r>
      <w:bookmarkEnd w:id="13748"/>
    </w:p>
    <w:p w14:paraId="2FA65217" w14:textId="77777777" w:rsidR="00D147D8" w:rsidRDefault="00D147D8" w:rsidP="00D147D8">
      <w:pPr>
        <w:pStyle w:val="KeepWithNext"/>
        <w:rPr>
          <w:rtl/>
          <w:lang w:eastAsia="he-IL"/>
        </w:rPr>
      </w:pPr>
    </w:p>
    <w:p w14:paraId="24963A8B" w14:textId="096A309C" w:rsidR="00D147D8" w:rsidRDefault="00D147D8" w:rsidP="00D147D8">
      <w:pPr>
        <w:rPr>
          <w:rtl/>
          <w:lang w:eastAsia="he-IL"/>
        </w:rPr>
      </w:pPr>
      <w:r>
        <w:rPr>
          <w:rFonts w:hint="cs"/>
          <w:rtl/>
          <w:lang w:eastAsia="he-IL"/>
        </w:rPr>
        <w:t>ה</w:t>
      </w:r>
      <w:bookmarkStart w:id="13749" w:name="_ETM_Q1_19470400"/>
      <w:bookmarkStart w:id="13750" w:name="_ETM_Q1_19470463"/>
      <w:bookmarkEnd w:id="13749"/>
      <w:bookmarkEnd w:id="13750"/>
      <w:r>
        <w:rPr>
          <w:rFonts w:hint="cs"/>
          <w:rtl/>
          <w:lang w:eastAsia="he-IL"/>
        </w:rPr>
        <w:t xml:space="preserve">אחריות. </w:t>
      </w:r>
      <w:bookmarkStart w:id="13751" w:name="_ETM_Q1_19467451"/>
      <w:bookmarkEnd w:id="13751"/>
    </w:p>
    <w:p w14:paraId="3D125A2B" w14:textId="77777777" w:rsidR="00D147D8" w:rsidRDefault="00D147D8" w:rsidP="00D147D8">
      <w:pPr>
        <w:rPr>
          <w:rtl/>
          <w:lang w:eastAsia="he-IL"/>
        </w:rPr>
      </w:pPr>
      <w:bookmarkStart w:id="13752" w:name="_ETM_Q1_19467684"/>
      <w:bookmarkEnd w:id="13752"/>
    </w:p>
    <w:p w14:paraId="72B8F993" w14:textId="1E564648" w:rsidR="00D147D8" w:rsidRDefault="00D147D8" w:rsidP="00D147D8">
      <w:pPr>
        <w:pStyle w:val="af6"/>
        <w:keepNext/>
        <w:rPr>
          <w:rtl/>
        </w:rPr>
      </w:pPr>
      <w:bookmarkStart w:id="13753" w:name="ET_yor_6358_1762"/>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753"/>
    </w:p>
    <w:p w14:paraId="4E8BBB9D" w14:textId="77777777" w:rsidR="00D147D8" w:rsidRDefault="00D147D8" w:rsidP="00D147D8">
      <w:pPr>
        <w:pStyle w:val="KeepWithNext"/>
        <w:rPr>
          <w:rtl/>
          <w:lang w:eastAsia="he-IL"/>
        </w:rPr>
      </w:pPr>
    </w:p>
    <w:p w14:paraId="10158D9D" w14:textId="6FFC29EF" w:rsidR="00D147D8" w:rsidRDefault="00D147D8" w:rsidP="00D147D8">
      <w:pPr>
        <w:rPr>
          <w:rtl/>
          <w:lang w:eastAsia="he-IL"/>
        </w:rPr>
      </w:pPr>
      <w:bookmarkStart w:id="13754" w:name="_ETM_Q1_19469853"/>
      <w:bookmarkStart w:id="13755" w:name="_ETM_Q1_19469907"/>
      <w:bookmarkEnd w:id="13754"/>
      <w:bookmarkEnd w:id="13755"/>
      <w:r>
        <w:rPr>
          <w:rFonts w:hint="cs"/>
          <w:rtl/>
          <w:lang w:eastAsia="he-IL"/>
        </w:rPr>
        <w:t>בדיוק, ואנחנו</w:t>
      </w:r>
      <w:bookmarkStart w:id="13756" w:name="_ETM_Q1_19471428"/>
      <w:bookmarkEnd w:id="13756"/>
      <w:r>
        <w:rPr>
          <w:rFonts w:hint="cs"/>
          <w:rtl/>
          <w:lang w:eastAsia="he-IL"/>
        </w:rPr>
        <w:t xml:space="preserve"> נדבר גם בסוף על האחריות. </w:t>
      </w:r>
      <w:bookmarkStart w:id="13757" w:name="_ETM_Q1_19470386"/>
      <w:bookmarkEnd w:id="13757"/>
    </w:p>
    <w:p w14:paraId="02E94BF2" w14:textId="77777777" w:rsidR="00D147D8" w:rsidRDefault="00D147D8" w:rsidP="00D147D8">
      <w:pPr>
        <w:rPr>
          <w:rtl/>
          <w:lang w:eastAsia="he-IL"/>
        </w:rPr>
      </w:pPr>
    </w:p>
    <w:p w14:paraId="3DBB0DBE" w14:textId="29A7BC7E" w:rsidR="00D147D8" w:rsidRDefault="00D147D8" w:rsidP="00D147D8">
      <w:pPr>
        <w:pStyle w:val="af9"/>
        <w:keepNext/>
        <w:rPr>
          <w:rtl/>
          <w:lang w:eastAsia="he-IL"/>
        </w:rPr>
      </w:pPr>
      <w:bookmarkStart w:id="13758" w:name="ET_guest_יוסף_דייטש_1763"/>
      <w:r w:rsidRPr="00D147D8">
        <w:rPr>
          <w:rStyle w:val="TagStyle"/>
          <w:rtl/>
        </w:rPr>
        <w:t xml:space="preserve"> &lt;&lt; אורח &gt;&gt; </w:t>
      </w:r>
      <w:r>
        <w:rPr>
          <w:rtl/>
          <w:lang w:eastAsia="he-IL"/>
        </w:rPr>
        <w:t>יוסף דייטש:</w:t>
      </w:r>
      <w:r w:rsidRPr="00D147D8">
        <w:rPr>
          <w:rStyle w:val="TagStyle"/>
          <w:rtl/>
        </w:rPr>
        <w:t xml:space="preserve"> &lt;&lt; אורח &gt;&gt;</w:t>
      </w:r>
      <w:r w:rsidR="00911FC4">
        <w:rPr>
          <w:rtl/>
          <w:lang w:eastAsia="he-IL"/>
        </w:rPr>
        <w:t xml:space="preserve"> </w:t>
      </w:r>
      <w:bookmarkEnd w:id="13758"/>
    </w:p>
    <w:p w14:paraId="0DEE78F7" w14:textId="77777777" w:rsidR="00D147D8" w:rsidRDefault="00D147D8" w:rsidP="00D147D8">
      <w:pPr>
        <w:pStyle w:val="KeepWithNext"/>
        <w:rPr>
          <w:rtl/>
          <w:lang w:eastAsia="he-IL"/>
        </w:rPr>
      </w:pPr>
    </w:p>
    <w:p w14:paraId="5D792095" w14:textId="5E970469" w:rsidR="00D147D8" w:rsidRDefault="00D147D8" w:rsidP="00D147D8">
      <w:pPr>
        <w:rPr>
          <w:rtl/>
          <w:lang w:eastAsia="he-IL"/>
        </w:rPr>
      </w:pPr>
      <w:bookmarkStart w:id="13759" w:name="_ETM_Q1_19471800"/>
      <w:bookmarkStart w:id="13760" w:name="_ETM_Q1_19471858"/>
      <w:bookmarkEnd w:id="13759"/>
      <w:bookmarkEnd w:id="13760"/>
      <w:r>
        <w:rPr>
          <w:rFonts w:hint="cs"/>
          <w:rtl/>
          <w:lang w:eastAsia="he-IL"/>
        </w:rPr>
        <w:t xml:space="preserve">אני הייתי מנסח את זה </w:t>
      </w:r>
      <w:bookmarkStart w:id="13761" w:name="_ETM_Q1_19474265"/>
      <w:bookmarkEnd w:id="13761"/>
      <w:r>
        <w:rPr>
          <w:rFonts w:hint="cs"/>
          <w:rtl/>
          <w:lang w:eastAsia="he-IL"/>
        </w:rPr>
        <w:t xml:space="preserve">בצורה ש - - - </w:t>
      </w:r>
      <w:bookmarkStart w:id="13762" w:name="_ETM_Q1_19476924"/>
      <w:bookmarkEnd w:id="13762"/>
    </w:p>
    <w:p w14:paraId="0182D13E" w14:textId="77777777" w:rsidR="00D147D8" w:rsidRDefault="00D147D8" w:rsidP="00D147D8">
      <w:pPr>
        <w:rPr>
          <w:rtl/>
          <w:lang w:eastAsia="he-IL"/>
        </w:rPr>
      </w:pPr>
    </w:p>
    <w:p w14:paraId="6962296E" w14:textId="7491BCE6" w:rsidR="00D147D8" w:rsidRDefault="00D147D8" w:rsidP="00D147D8">
      <w:pPr>
        <w:pStyle w:val="af6"/>
        <w:keepNext/>
        <w:rPr>
          <w:rtl/>
        </w:rPr>
      </w:pPr>
      <w:bookmarkStart w:id="13763" w:name="ET_yor_6358_1764"/>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763"/>
    </w:p>
    <w:p w14:paraId="2CBDA8F5" w14:textId="77777777" w:rsidR="00D147D8" w:rsidRDefault="00D147D8" w:rsidP="00D147D8">
      <w:pPr>
        <w:pStyle w:val="KeepWithNext"/>
        <w:rPr>
          <w:rtl/>
          <w:lang w:eastAsia="he-IL"/>
        </w:rPr>
      </w:pPr>
    </w:p>
    <w:p w14:paraId="07CC8C1D" w14:textId="5AF7E2D7" w:rsidR="00D147D8" w:rsidRDefault="00D147D8" w:rsidP="00D147D8">
      <w:pPr>
        <w:rPr>
          <w:rtl/>
          <w:lang w:eastAsia="he-IL"/>
        </w:rPr>
      </w:pPr>
      <w:r>
        <w:rPr>
          <w:rFonts w:hint="cs"/>
          <w:rtl/>
          <w:lang w:eastAsia="he-IL"/>
        </w:rPr>
        <w:t>אני מרשה לך לנסח אותו</w:t>
      </w:r>
      <w:bookmarkStart w:id="13764" w:name="_ETM_Q1_19475706"/>
      <w:bookmarkEnd w:id="13764"/>
      <w:r>
        <w:rPr>
          <w:rFonts w:hint="cs"/>
          <w:rtl/>
          <w:lang w:eastAsia="he-IL"/>
        </w:rPr>
        <w:t xml:space="preserve"> אחרת להקראה מחר בבוקר, אבל הסעיף הזה חייב להיות.</w:t>
      </w:r>
      <w:bookmarkStart w:id="13765" w:name="_ETM_Q1_19478995"/>
      <w:bookmarkEnd w:id="13765"/>
      <w:r>
        <w:rPr>
          <w:rFonts w:hint="cs"/>
          <w:rtl/>
          <w:lang w:eastAsia="he-IL"/>
        </w:rPr>
        <w:t xml:space="preserve"> </w:t>
      </w:r>
      <w:bookmarkStart w:id="13766" w:name="_ETM_Q1_19479115"/>
      <w:bookmarkEnd w:id="13766"/>
    </w:p>
    <w:p w14:paraId="7DC35097" w14:textId="77777777" w:rsidR="00D147D8" w:rsidRDefault="00D147D8" w:rsidP="00D147D8">
      <w:pPr>
        <w:rPr>
          <w:rtl/>
          <w:lang w:eastAsia="he-IL"/>
        </w:rPr>
      </w:pPr>
      <w:bookmarkStart w:id="13767" w:name="_ETM_Q1_19479298"/>
      <w:bookmarkEnd w:id="13767"/>
    </w:p>
    <w:p w14:paraId="6130BF8B" w14:textId="7A72611F" w:rsidR="00D147D8" w:rsidRDefault="00D147D8" w:rsidP="00D147D8">
      <w:pPr>
        <w:pStyle w:val="af9"/>
        <w:keepNext/>
        <w:rPr>
          <w:rtl/>
          <w:lang w:eastAsia="he-IL"/>
        </w:rPr>
      </w:pPr>
      <w:bookmarkStart w:id="13768" w:name="ET_guest_יוסף_דייטש_1765"/>
      <w:r w:rsidRPr="00D147D8">
        <w:rPr>
          <w:rStyle w:val="TagStyle"/>
          <w:rtl/>
        </w:rPr>
        <w:t xml:space="preserve"> &lt;&lt; אורח &gt;&gt; </w:t>
      </w:r>
      <w:r>
        <w:rPr>
          <w:rtl/>
          <w:lang w:eastAsia="he-IL"/>
        </w:rPr>
        <w:t>יוסף דייטש:</w:t>
      </w:r>
      <w:r w:rsidRPr="00D147D8">
        <w:rPr>
          <w:rStyle w:val="TagStyle"/>
          <w:rtl/>
        </w:rPr>
        <w:t xml:space="preserve"> &lt;&lt; אורח &gt;&gt;</w:t>
      </w:r>
      <w:r w:rsidR="00911FC4">
        <w:rPr>
          <w:rtl/>
          <w:lang w:eastAsia="he-IL"/>
        </w:rPr>
        <w:t xml:space="preserve"> </w:t>
      </w:r>
      <w:bookmarkEnd w:id="13768"/>
    </w:p>
    <w:p w14:paraId="223FCD80" w14:textId="77777777" w:rsidR="00D147D8" w:rsidRDefault="00D147D8" w:rsidP="00D147D8">
      <w:pPr>
        <w:pStyle w:val="KeepWithNext"/>
        <w:rPr>
          <w:rtl/>
          <w:lang w:eastAsia="he-IL"/>
        </w:rPr>
      </w:pPr>
    </w:p>
    <w:p w14:paraId="311E98CA" w14:textId="546F0477" w:rsidR="00D147D8" w:rsidRDefault="00D147D8" w:rsidP="00D147D8">
      <w:pPr>
        <w:rPr>
          <w:rtl/>
          <w:lang w:eastAsia="he-IL"/>
        </w:rPr>
      </w:pPr>
      <w:bookmarkStart w:id="13769" w:name="_ETM_Q1_19480797"/>
      <w:bookmarkStart w:id="13770" w:name="_ETM_Q1_19480911"/>
      <w:bookmarkEnd w:id="13769"/>
      <w:bookmarkEnd w:id="13770"/>
      <w:r>
        <w:rPr>
          <w:rFonts w:hint="cs"/>
          <w:rtl/>
          <w:lang w:eastAsia="he-IL"/>
        </w:rPr>
        <w:t>אני מציע. אני אומר שהיועצת המשפטית שלנו תשב ביחד עם</w:t>
      </w:r>
      <w:bookmarkStart w:id="13771" w:name="_ETM_Q1_19483217"/>
      <w:bookmarkEnd w:id="13771"/>
      <w:r>
        <w:rPr>
          <w:rFonts w:hint="cs"/>
          <w:rtl/>
          <w:lang w:eastAsia="he-IL"/>
        </w:rPr>
        <w:t xml:space="preserve"> טלי ותנסח ניסוח שהממונה על ההילולה צריך להיות ביחד עם </w:t>
      </w:r>
      <w:bookmarkStart w:id="13772" w:name="_ETM_Q1_19488101"/>
      <w:bookmarkEnd w:id="13772"/>
      <w:r>
        <w:rPr>
          <w:rFonts w:hint="cs"/>
          <w:rtl/>
          <w:lang w:eastAsia="he-IL"/>
        </w:rPr>
        <w:t>קצין המשטרה במקום ולראות שאין אכן חריגה</w:t>
      </w:r>
      <w:bookmarkStart w:id="13773" w:name="_ETM_Q1_19497757"/>
      <w:bookmarkEnd w:id="13773"/>
      <w:r>
        <w:rPr>
          <w:rFonts w:hint="cs"/>
          <w:rtl/>
          <w:lang w:eastAsia="he-IL"/>
        </w:rPr>
        <w:t>. למצוא את הנוסחה, אבל לא להגיד</w:t>
      </w:r>
      <w:bookmarkStart w:id="13774" w:name="_ETM_Q1_19498242"/>
      <w:bookmarkEnd w:id="13774"/>
      <w:r>
        <w:rPr>
          <w:rFonts w:hint="cs"/>
          <w:rtl/>
          <w:lang w:eastAsia="he-IL"/>
        </w:rPr>
        <w:t xml:space="preserve"> אדוני, בכל רגע נתון אם יש חריגה של שניים או</w:t>
      </w:r>
      <w:bookmarkStart w:id="13775" w:name="_ETM_Q1_19500741"/>
      <w:bookmarkEnd w:id="13775"/>
      <w:r>
        <w:rPr>
          <w:rFonts w:hint="cs"/>
          <w:rtl/>
          <w:lang w:eastAsia="he-IL"/>
        </w:rPr>
        <w:t xml:space="preserve"> ארבעה או עשרה אנשים -</w:t>
      </w:r>
      <w:bookmarkStart w:id="13776" w:name="_ETM_Q1_19503465"/>
      <w:bookmarkEnd w:id="13776"/>
      <w:r>
        <w:rPr>
          <w:rFonts w:hint="cs"/>
          <w:rtl/>
          <w:lang w:eastAsia="he-IL"/>
        </w:rPr>
        <w:t xml:space="preserve"> - -</w:t>
      </w:r>
      <w:r w:rsidR="00DA6F59">
        <w:rPr>
          <w:rFonts w:hint="cs"/>
          <w:rtl/>
          <w:lang w:eastAsia="he-IL"/>
        </w:rPr>
        <w:t xml:space="preserve"> </w:t>
      </w:r>
      <w:bookmarkStart w:id="13777" w:name="_ETM_Q1_19501521"/>
      <w:bookmarkEnd w:id="13777"/>
    </w:p>
    <w:p w14:paraId="79981491" w14:textId="77777777" w:rsidR="00D147D8" w:rsidRDefault="00D147D8" w:rsidP="00D147D8">
      <w:pPr>
        <w:rPr>
          <w:rtl/>
          <w:lang w:eastAsia="he-IL"/>
        </w:rPr>
      </w:pPr>
      <w:bookmarkStart w:id="13778" w:name="_ETM_Q1_19501840"/>
      <w:bookmarkEnd w:id="13778"/>
    </w:p>
    <w:p w14:paraId="48DBD7C3" w14:textId="2EDCF1F4" w:rsidR="00D147D8" w:rsidRDefault="00D147D8" w:rsidP="00D147D8">
      <w:pPr>
        <w:pStyle w:val="af6"/>
        <w:keepNext/>
        <w:rPr>
          <w:rtl/>
        </w:rPr>
      </w:pPr>
      <w:bookmarkStart w:id="13779" w:name="ET_yor_6358_1766"/>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779"/>
    </w:p>
    <w:p w14:paraId="1E62C6E9" w14:textId="77777777" w:rsidR="00D147D8" w:rsidRDefault="00D147D8" w:rsidP="00D147D8">
      <w:pPr>
        <w:pStyle w:val="KeepWithNext"/>
        <w:rPr>
          <w:rtl/>
          <w:lang w:eastAsia="he-IL"/>
        </w:rPr>
      </w:pPr>
    </w:p>
    <w:p w14:paraId="0D60D424" w14:textId="28E3904B" w:rsidR="00D147D8" w:rsidRDefault="00D147D8" w:rsidP="00D147D8">
      <w:pPr>
        <w:rPr>
          <w:rtl/>
          <w:lang w:eastAsia="he-IL"/>
        </w:rPr>
      </w:pPr>
      <w:bookmarkStart w:id="13780" w:name="_ETM_Q1_19503130"/>
      <w:bookmarkStart w:id="13781" w:name="_ETM_Q1_19503179"/>
      <w:bookmarkEnd w:id="13780"/>
      <w:bookmarkEnd w:id="13781"/>
      <w:r>
        <w:rPr>
          <w:rFonts w:hint="cs"/>
          <w:rtl/>
          <w:lang w:eastAsia="he-IL"/>
        </w:rPr>
        <w:t xml:space="preserve">עוד הערות לסעיף 8? </w:t>
      </w:r>
      <w:bookmarkStart w:id="13782" w:name="_ETM_Q1_19502497"/>
      <w:bookmarkEnd w:id="13782"/>
    </w:p>
    <w:p w14:paraId="23DA6878" w14:textId="77777777" w:rsidR="00D147D8" w:rsidRDefault="00D147D8" w:rsidP="00D147D8">
      <w:pPr>
        <w:rPr>
          <w:rtl/>
          <w:lang w:eastAsia="he-IL"/>
        </w:rPr>
      </w:pPr>
      <w:bookmarkStart w:id="13783" w:name="_ETM_Q1_19502765"/>
      <w:bookmarkEnd w:id="13783"/>
    </w:p>
    <w:p w14:paraId="00F13986" w14:textId="58972497" w:rsidR="00D147D8" w:rsidRDefault="00D147D8" w:rsidP="00D147D8">
      <w:pPr>
        <w:pStyle w:val="af9"/>
        <w:keepNext/>
        <w:rPr>
          <w:rtl/>
          <w:lang w:eastAsia="he-IL"/>
        </w:rPr>
      </w:pPr>
      <w:bookmarkStart w:id="13784" w:name="ET_guest_מיכאל_פרנקבורג_1767"/>
      <w:r w:rsidRPr="00D147D8">
        <w:rPr>
          <w:rStyle w:val="TagStyle"/>
          <w:rtl/>
        </w:rPr>
        <w:t xml:space="preserve"> &lt;&lt; אורח &gt;&gt; </w:t>
      </w:r>
      <w:r>
        <w:rPr>
          <w:rtl/>
          <w:lang w:eastAsia="he-IL"/>
        </w:rPr>
        <w:t>מיכאל פרנקבורג:</w:t>
      </w:r>
      <w:r w:rsidRPr="00D147D8">
        <w:rPr>
          <w:rStyle w:val="TagStyle"/>
          <w:rtl/>
        </w:rPr>
        <w:t xml:space="preserve"> &lt;&lt; אורח &gt;&gt;</w:t>
      </w:r>
      <w:r w:rsidR="00911FC4">
        <w:rPr>
          <w:rtl/>
          <w:lang w:eastAsia="he-IL"/>
        </w:rPr>
        <w:t xml:space="preserve"> </w:t>
      </w:r>
      <w:bookmarkEnd w:id="13784"/>
    </w:p>
    <w:p w14:paraId="74D77138" w14:textId="77777777" w:rsidR="00D147D8" w:rsidRDefault="00D147D8" w:rsidP="00D147D8">
      <w:pPr>
        <w:pStyle w:val="KeepWithNext"/>
        <w:rPr>
          <w:rtl/>
          <w:lang w:eastAsia="he-IL"/>
        </w:rPr>
      </w:pPr>
    </w:p>
    <w:p w14:paraId="2422DE8F" w14:textId="7A05EFDB" w:rsidR="00D147D8" w:rsidRDefault="00D147D8" w:rsidP="00D147D8">
      <w:pPr>
        <w:rPr>
          <w:rtl/>
          <w:lang w:eastAsia="he-IL"/>
        </w:rPr>
      </w:pPr>
      <w:bookmarkStart w:id="13785" w:name="_ETM_Q1_19502494"/>
      <w:bookmarkStart w:id="13786" w:name="_ETM_Q1_19502519"/>
      <w:bookmarkEnd w:id="13785"/>
      <w:bookmarkEnd w:id="13786"/>
      <w:r>
        <w:rPr>
          <w:rFonts w:hint="cs"/>
          <w:rtl/>
          <w:lang w:eastAsia="he-IL"/>
        </w:rPr>
        <w:t xml:space="preserve">אני רק אומר, </w:t>
      </w:r>
      <w:bookmarkStart w:id="13787" w:name="_ETM_Q1_19504049"/>
      <w:bookmarkEnd w:id="13787"/>
      <w:r>
        <w:rPr>
          <w:rFonts w:hint="cs"/>
          <w:rtl/>
          <w:lang w:eastAsia="he-IL"/>
        </w:rPr>
        <w:t>יוסי, תנוח דעתך, יש - - -</w:t>
      </w:r>
      <w:bookmarkStart w:id="13788" w:name="_ETM_Q1_19509048"/>
      <w:bookmarkEnd w:id="13788"/>
    </w:p>
    <w:p w14:paraId="2CC379A2" w14:textId="77777777" w:rsidR="00D147D8" w:rsidRDefault="00D147D8" w:rsidP="00D147D8">
      <w:pPr>
        <w:rPr>
          <w:rtl/>
          <w:lang w:eastAsia="he-IL"/>
        </w:rPr>
      </w:pPr>
      <w:bookmarkStart w:id="13789" w:name="_ETM_Q1_19509319"/>
      <w:bookmarkEnd w:id="13789"/>
    </w:p>
    <w:p w14:paraId="3455F9F4" w14:textId="6E7577FC" w:rsidR="00D147D8" w:rsidRDefault="00D147D8" w:rsidP="00D147D8">
      <w:pPr>
        <w:pStyle w:val="af6"/>
        <w:keepNext/>
        <w:rPr>
          <w:rtl/>
        </w:rPr>
      </w:pPr>
      <w:bookmarkStart w:id="13790" w:name="ET_yor_6358_1768"/>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790"/>
    </w:p>
    <w:p w14:paraId="48701485" w14:textId="77777777" w:rsidR="00D147D8" w:rsidRDefault="00D147D8" w:rsidP="00D147D8">
      <w:pPr>
        <w:pStyle w:val="KeepWithNext"/>
        <w:rPr>
          <w:rtl/>
          <w:lang w:eastAsia="he-IL"/>
        </w:rPr>
      </w:pPr>
    </w:p>
    <w:p w14:paraId="5F017D5E" w14:textId="4B9F9FBA" w:rsidR="00D147D8" w:rsidRDefault="00D147D8" w:rsidP="00D147D8">
      <w:pPr>
        <w:rPr>
          <w:rtl/>
          <w:lang w:eastAsia="he-IL"/>
        </w:rPr>
      </w:pPr>
      <w:bookmarkStart w:id="13791" w:name="_ETM_Q1_19510706"/>
      <w:bookmarkStart w:id="13792" w:name="_ETM_Q1_19510770"/>
      <w:bookmarkEnd w:id="13791"/>
      <w:bookmarkEnd w:id="13792"/>
      <w:r>
        <w:rPr>
          <w:rFonts w:hint="cs"/>
          <w:rtl/>
          <w:lang w:eastAsia="he-IL"/>
        </w:rPr>
        <w:t>לא, אל תגיד</w:t>
      </w:r>
      <w:bookmarkStart w:id="13793" w:name="_ETM_Q1_19507246"/>
      <w:bookmarkEnd w:id="13793"/>
      <w:r>
        <w:rPr>
          <w:rFonts w:hint="cs"/>
          <w:rtl/>
          <w:lang w:eastAsia="he-IL"/>
        </w:rPr>
        <w:t xml:space="preserve"> את זה ליוסי, אצלו אין דבר כזה. </w:t>
      </w:r>
      <w:bookmarkStart w:id="13794" w:name="_ETM_Q1_19512107"/>
      <w:bookmarkEnd w:id="13794"/>
    </w:p>
    <w:p w14:paraId="0EC3869B" w14:textId="77777777" w:rsidR="00D147D8" w:rsidRDefault="00D147D8" w:rsidP="00D147D8">
      <w:pPr>
        <w:rPr>
          <w:rtl/>
          <w:lang w:eastAsia="he-IL"/>
        </w:rPr>
      </w:pPr>
      <w:bookmarkStart w:id="13795" w:name="_ETM_Q1_19512357"/>
      <w:bookmarkEnd w:id="13795"/>
    </w:p>
    <w:p w14:paraId="3A4803A1" w14:textId="2E38296F" w:rsidR="00D147D8" w:rsidRDefault="00D147D8" w:rsidP="00D147D8">
      <w:pPr>
        <w:pStyle w:val="af9"/>
        <w:keepNext/>
        <w:rPr>
          <w:rtl/>
          <w:lang w:eastAsia="he-IL"/>
        </w:rPr>
      </w:pPr>
      <w:bookmarkStart w:id="13796" w:name="ET_guest_מיכאל_פרנקבורג_1769"/>
      <w:r w:rsidRPr="00D147D8">
        <w:rPr>
          <w:rStyle w:val="TagStyle"/>
          <w:rtl/>
        </w:rPr>
        <w:t xml:space="preserve"> &lt;&lt; אורח &gt;&gt; </w:t>
      </w:r>
      <w:r>
        <w:rPr>
          <w:rtl/>
          <w:lang w:eastAsia="he-IL"/>
        </w:rPr>
        <w:t>מיכאל פרנקבורג:</w:t>
      </w:r>
      <w:r w:rsidRPr="00D147D8">
        <w:rPr>
          <w:rStyle w:val="TagStyle"/>
          <w:rtl/>
        </w:rPr>
        <w:t xml:space="preserve"> &lt;&lt; אורח &gt;&gt;</w:t>
      </w:r>
      <w:r w:rsidR="00911FC4">
        <w:rPr>
          <w:rtl/>
          <w:lang w:eastAsia="he-IL"/>
        </w:rPr>
        <w:t xml:space="preserve"> </w:t>
      </w:r>
      <w:bookmarkEnd w:id="13796"/>
    </w:p>
    <w:p w14:paraId="4CD501E4" w14:textId="77777777" w:rsidR="00D147D8" w:rsidRDefault="00D147D8" w:rsidP="00D147D8">
      <w:pPr>
        <w:pStyle w:val="KeepWithNext"/>
        <w:rPr>
          <w:rtl/>
          <w:lang w:eastAsia="he-IL"/>
        </w:rPr>
      </w:pPr>
    </w:p>
    <w:p w14:paraId="5F13CA2E" w14:textId="62133549" w:rsidR="00D147D8" w:rsidRDefault="00D147D8" w:rsidP="00D147D8">
      <w:pPr>
        <w:rPr>
          <w:rtl/>
          <w:lang w:eastAsia="he-IL"/>
        </w:rPr>
      </w:pPr>
      <w:bookmarkStart w:id="13797" w:name="_ETM_Q1_19514012"/>
      <w:bookmarkEnd w:id="13797"/>
      <w:r>
        <w:rPr>
          <w:rFonts w:hint="cs"/>
          <w:rtl/>
          <w:lang w:eastAsia="he-IL"/>
        </w:rPr>
        <w:t>ב</w:t>
      </w:r>
      <w:bookmarkStart w:id="13798" w:name="_ETM_Q1_19514073"/>
      <w:bookmarkEnd w:id="13798"/>
      <w:r>
        <w:rPr>
          <w:rFonts w:hint="cs"/>
          <w:rtl/>
          <w:lang w:eastAsia="he-IL"/>
        </w:rPr>
        <w:t xml:space="preserve">סופו של דבר </w:t>
      </w:r>
      <w:bookmarkStart w:id="13799" w:name="_ETM_Q1_19511651"/>
      <w:bookmarkEnd w:id="13799"/>
      <w:r>
        <w:rPr>
          <w:rFonts w:hint="cs"/>
          <w:rtl/>
          <w:lang w:eastAsia="he-IL"/>
        </w:rPr>
        <w:t>לקצין המשטרה יש שיקול דעת מה לעשות עם המידע הזה</w:t>
      </w:r>
      <w:bookmarkStart w:id="13800" w:name="_ETM_Q1_19517547"/>
      <w:bookmarkEnd w:id="13800"/>
      <w:r>
        <w:rPr>
          <w:rFonts w:hint="cs"/>
          <w:rtl/>
          <w:lang w:eastAsia="he-IL"/>
        </w:rPr>
        <w:t xml:space="preserve"> שמועבר אליו בנוגע לחריגה ומופעל פה שיקול דעת. אם יש</w:t>
      </w:r>
      <w:bookmarkStart w:id="13801" w:name="_ETM_Q1_19519331"/>
      <w:bookmarkEnd w:id="13801"/>
      <w:r>
        <w:rPr>
          <w:rFonts w:hint="cs"/>
          <w:rtl/>
          <w:lang w:eastAsia="he-IL"/>
        </w:rPr>
        <w:t xml:space="preserve"> בן אדם אחד אף אחד לא יתחיל לעשות פה בלגן,</w:t>
      </w:r>
      <w:bookmarkStart w:id="13802" w:name="_ETM_Q1_19524256"/>
      <w:bookmarkEnd w:id="13802"/>
      <w:r>
        <w:rPr>
          <w:rFonts w:hint="cs"/>
          <w:rtl/>
          <w:lang w:eastAsia="he-IL"/>
        </w:rPr>
        <w:t xml:space="preserve"> זה ברור. בסופו של דבר צריך סדרן, לא צריך את</w:t>
      </w:r>
      <w:bookmarkStart w:id="13803" w:name="_ETM_Q1_19524823"/>
      <w:bookmarkEnd w:id="13803"/>
      <w:r>
        <w:rPr>
          <w:rFonts w:hint="cs"/>
          <w:rtl/>
          <w:lang w:eastAsia="he-IL"/>
        </w:rPr>
        <w:t xml:space="preserve"> הממונה בעצמו כמובן, כתוב מי מטעמו, צריך שיהיה נציג אחד,</w:t>
      </w:r>
      <w:bookmarkStart w:id="13804" w:name="_ETM_Q1_19529097"/>
      <w:bookmarkEnd w:id="13804"/>
      <w:r>
        <w:rPr>
          <w:rFonts w:hint="cs"/>
          <w:rtl/>
          <w:lang w:eastAsia="he-IL"/>
        </w:rPr>
        <w:t xml:space="preserve"> סדרן אחד, מישהו מטעם הממונה שיספור את האנשים. גם ככה</w:t>
      </w:r>
      <w:bookmarkStart w:id="13805" w:name="_ETM_Q1_19535761"/>
      <w:bookmarkEnd w:id="13805"/>
      <w:r>
        <w:rPr>
          <w:rFonts w:hint="cs"/>
          <w:rtl/>
          <w:lang w:eastAsia="he-IL"/>
        </w:rPr>
        <w:t xml:space="preserve"> הוא צריך לעשות את זה כי אנחנו קובעים פה מספר</w:t>
      </w:r>
      <w:bookmarkStart w:id="13806" w:name="_ETM_Q1_19536479"/>
      <w:bookmarkEnd w:id="13806"/>
      <w:r>
        <w:rPr>
          <w:rFonts w:hint="cs"/>
          <w:rtl/>
          <w:lang w:eastAsia="he-IL"/>
        </w:rPr>
        <w:t xml:space="preserve"> אנשים.</w:t>
      </w:r>
      <w:bookmarkStart w:id="13807" w:name="_ETM_Q1_19539991"/>
      <w:bookmarkEnd w:id="13807"/>
    </w:p>
    <w:p w14:paraId="06181D7F" w14:textId="77777777" w:rsidR="00D147D8" w:rsidRDefault="00D147D8" w:rsidP="00D147D8">
      <w:pPr>
        <w:rPr>
          <w:rtl/>
          <w:lang w:eastAsia="he-IL"/>
        </w:rPr>
      </w:pPr>
    </w:p>
    <w:p w14:paraId="64800FCF" w14:textId="679E1991" w:rsidR="00D147D8" w:rsidRDefault="00D147D8" w:rsidP="00D147D8">
      <w:pPr>
        <w:pStyle w:val="af6"/>
        <w:keepNext/>
        <w:rPr>
          <w:rtl/>
        </w:rPr>
      </w:pPr>
      <w:bookmarkStart w:id="13808" w:name="ET_yor_6358_1770"/>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808"/>
    </w:p>
    <w:p w14:paraId="7CF47704" w14:textId="77777777" w:rsidR="00D147D8" w:rsidRDefault="00D147D8" w:rsidP="00D147D8">
      <w:pPr>
        <w:pStyle w:val="KeepWithNext"/>
        <w:rPr>
          <w:rtl/>
          <w:lang w:eastAsia="he-IL"/>
        </w:rPr>
      </w:pPr>
    </w:p>
    <w:p w14:paraId="6145CFB0" w14:textId="6D1CC47C" w:rsidR="00D147D8" w:rsidRDefault="00D147D8" w:rsidP="00D147D8">
      <w:pPr>
        <w:rPr>
          <w:rtl/>
          <w:lang w:eastAsia="he-IL"/>
        </w:rPr>
      </w:pPr>
      <w:bookmarkStart w:id="13809" w:name="_ETM_Q1_19537175"/>
      <w:bookmarkStart w:id="13810" w:name="_ETM_Q1_19537302"/>
      <w:bookmarkEnd w:id="13809"/>
      <w:bookmarkEnd w:id="13810"/>
      <w:r>
        <w:rPr>
          <w:rFonts w:hint="cs"/>
          <w:rtl/>
          <w:lang w:eastAsia="he-IL"/>
        </w:rPr>
        <w:t xml:space="preserve">בואו נתקדם, הסעיף הזה ברור. </w:t>
      </w:r>
    </w:p>
    <w:p w14:paraId="24277F31" w14:textId="77777777" w:rsidR="00D147D8" w:rsidRDefault="00D147D8" w:rsidP="00D147D8">
      <w:pPr>
        <w:rPr>
          <w:rtl/>
          <w:lang w:eastAsia="he-IL"/>
        </w:rPr>
      </w:pPr>
      <w:bookmarkStart w:id="13811" w:name="_ETM_Q1_19542959"/>
      <w:bookmarkStart w:id="13812" w:name="_ETM_Q1_19543245"/>
      <w:bookmarkEnd w:id="13811"/>
      <w:bookmarkEnd w:id="13812"/>
    </w:p>
    <w:p w14:paraId="3AB289D7" w14:textId="21F2F09D" w:rsidR="00D147D8" w:rsidRDefault="00D147D8" w:rsidP="00D147D8">
      <w:pPr>
        <w:pStyle w:val="af9"/>
        <w:keepNext/>
        <w:rPr>
          <w:rtl/>
          <w:lang w:eastAsia="he-IL"/>
        </w:rPr>
      </w:pPr>
      <w:bookmarkStart w:id="13813" w:name="ET_guest_חיים_מרדכי_רוזנשטיין_1771"/>
      <w:r w:rsidRPr="00D147D8">
        <w:rPr>
          <w:rStyle w:val="TagStyle"/>
          <w:rtl/>
        </w:rPr>
        <w:t xml:space="preserve"> &lt;&lt; אורח &gt;&gt; </w:t>
      </w:r>
      <w:r>
        <w:rPr>
          <w:rtl/>
          <w:lang w:eastAsia="he-IL"/>
        </w:rPr>
        <w:t>חיים מרדכי רוזנשטיין:</w:t>
      </w:r>
      <w:r w:rsidRPr="00D147D8">
        <w:rPr>
          <w:rStyle w:val="TagStyle"/>
          <w:rtl/>
        </w:rPr>
        <w:t xml:space="preserve"> &lt;&lt; אורח &gt;&gt;</w:t>
      </w:r>
      <w:r w:rsidR="00911FC4">
        <w:rPr>
          <w:rtl/>
          <w:lang w:eastAsia="he-IL"/>
        </w:rPr>
        <w:t xml:space="preserve"> </w:t>
      </w:r>
      <w:bookmarkEnd w:id="13813"/>
    </w:p>
    <w:p w14:paraId="73B9846D" w14:textId="77777777" w:rsidR="00D147D8" w:rsidRDefault="00D147D8" w:rsidP="00D147D8">
      <w:pPr>
        <w:pStyle w:val="KeepWithNext"/>
        <w:rPr>
          <w:rtl/>
          <w:lang w:eastAsia="he-IL"/>
        </w:rPr>
      </w:pPr>
    </w:p>
    <w:p w14:paraId="163E5B90" w14:textId="57F51E60" w:rsidR="00D147D8" w:rsidRDefault="00D147D8" w:rsidP="00D147D8">
      <w:pPr>
        <w:rPr>
          <w:rtl/>
          <w:lang w:eastAsia="he-IL"/>
        </w:rPr>
      </w:pPr>
      <w:bookmarkStart w:id="13814" w:name="_ETM_Q1_19541786"/>
      <w:bookmarkStart w:id="13815" w:name="_ETM_Q1_19541832"/>
      <w:bookmarkEnd w:id="13814"/>
      <w:bookmarkEnd w:id="13815"/>
      <w:r>
        <w:rPr>
          <w:rFonts w:hint="cs"/>
          <w:rtl/>
          <w:lang w:eastAsia="he-IL"/>
        </w:rPr>
        <w:t>אני רק רוצה</w:t>
      </w:r>
      <w:bookmarkStart w:id="13816" w:name="_ETM_Q1_19543085"/>
      <w:bookmarkEnd w:id="13816"/>
      <w:r>
        <w:rPr>
          <w:rFonts w:hint="cs"/>
          <w:rtl/>
          <w:lang w:eastAsia="he-IL"/>
        </w:rPr>
        <w:t xml:space="preserve"> לחדד, אם נכנסו 70 מסתננים אני צריך להעביר הודעה לרן</w:t>
      </w:r>
      <w:bookmarkStart w:id="13817" w:name="_ETM_Q1_19549781"/>
      <w:bookmarkEnd w:id="13817"/>
      <w:r>
        <w:rPr>
          <w:rFonts w:hint="cs"/>
          <w:rtl/>
          <w:lang w:eastAsia="he-IL"/>
        </w:rPr>
        <w:t xml:space="preserve"> אופיר שנכנסו לפה 70 מסתננים. </w:t>
      </w:r>
      <w:bookmarkStart w:id="13818" w:name="_ETM_Q1_19550297"/>
      <w:bookmarkEnd w:id="13818"/>
    </w:p>
    <w:p w14:paraId="5BAB0DB0" w14:textId="77777777" w:rsidR="00D147D8" w:rsidRDefault="00D147D8" w:rsidP="00D147D8">
      <w:pPr>
        <w:rPr>
          <w:rtl/>
          <w:lang w:eastAsia="he-IL"/>
        </w:rPr>
      </w:pPr>
      <w:bookmarkStart w:id="13819" w:name="_ETM_Q1_19550526"/>
      <w:bookmarkEnd w:id="13819"/>
    </w:p>
    <w:p w14:paraId="3EFD5705" w14:textId="5F7573B2" w:rsidR="00D147D8" w:rsidRDefault="00D147D8" w:rsidP="00D147D8">
      <w:pPr>
        <w:pStyle w:val="af9"/>
        <w:keepNext/>
        <w:rPr>
          <w:rtl/>
          <w:lang w:eastAsia="he-IL"/>
        </w:rPr>
      </w:pPr>
      <w:bookmarkStart w:id="13820" w:name="ET_guest_מיכאל_פרנקבורג_1772"/>
      <w:r w:rsidRPr="00D147D8">
        <w:rPr>
          <w:rStyle w:val="TagStyle"/>
          <w:rtl/>
        </w:rPr>
        <w:t xml:space="preserve"> &lt;&lt; אורח &gt;&gt; </w:t>
      </w:r>
      <w:r>
        <w:rPr>
          <w:rtl/>
          <w:lang w:eastAsia="he-IL"/>
        </w:rPr>
        <w:t>מיכאל פרנקבורג:</w:t>
      </w:r>
      <w:r w:rsidRPr="00D147D8">
        <w:rPr>
          <w:rStyle w:val="TagStyle"/>
          <w:rtl/>
        </w:rPr>
        <w:t xml:space="preserve"> &lt;&lt; אורח &gt;&gt;</w:t>
      </w:r>
      <w:r w:rsidR="00911FC4">
        <w:rPr>
          <w:rtl/>
          <w:lang w:eastAsia="he-IL"/>
        </w:rPr>
        <w:t xml:space="preserve"> </w:t>
      </w:r>
      <w:bookmarkEnd w:id="13820"/>
    </w:p>
    <w:p w14:paraId="34A6301D" w14:textId="77777777" w:rsidR="00D147D8" w:rsidRDefault="00D147D8" w:rsidP="00D147D8">
      <w:pPr>
        <w:pStyle w:val="KeepWithNext"/>
        <w:rPr>
          <w:rtl/>
          <w:lang w:eastAsia="he-IL"/>
        </w:rPr>
      </w:pPr>
    </w:p>
    <w:p w14:paraId="2D29F1C8" w14:textId="0ED7CBC8" w:rsidR="00D147D8" w:rsidRDefault="00D147D8" w:rsidP="00D147D8">
      <w:pPr>
        <w:rPr>
          <w:rtl/>
          <w:lang w:eastAsia="he-IL"/>
        </w:rPr>
      </w:pPr>
      <w:r>
        <w:rPr>
          <w:rFonts w:hint="cs"/>
          <w:rtl/>
          <w:lang w:eastAsia="he-IL"/>
        </w:rPr>
        <w:t>נ</w:t>
      </w:r>
      <w:bookmarkStart w:id="13821" w:name="_ETM_Q1_19552497"/>
      <w:bookmarkStart w:id="13822" w:name="_ETM_Q1_19552586"/>
      <w:bookmarkEnd w:id="13821"/>
      <w:bookmarkEnd w:id="13822"/>
      <w:r>
        <w:rPr>
          <w:rFonts w:hint="cs"/>
          <w:rtl/>
          <w:lang w:eastAsia="he-IL"/>
        </w:rPr>
        <w:t>כון, ואז זה הופך להיות</w:t>
      </w:r>
      <w:bookmarkStart w:id="13823" w:name="_ETM_Q1_19550891"/>
      <w:bookmarkEnd w:id="13823"/>
      <w:r>
        <w:rPr>
          <w:rFonts w:hint="cs"/>
          <w:rtl/>
          <w:lang w:eastAsia="he-IL"/>
        </w:rPr>
        <w:t xml:space="preserve"> צרה שלנו. </w:t>
      </w:r>
      <w:bookmarkStart w:id="13824" w:name="_ETM_Q1_19552555"/>
      <w:bookmarkEnd w:id="13824"/>
    </w:p>
    <w:p w14:paraId="5D7300E2" w14:textId="77777777" w:rsidR="00D147D8" w:rsidRDefault="00D147D8" w:rsidP="00D147D8">
      <w:pPr>
        <w:rPr>
          <w:rtl/>
          <w:lang w:eastAsia="he-IL"/>
        </w:rPr>
      </w:pPr>
      <w:bookmarkStart w:id="13825" w:name="_ETM_Q1_19552834"/>
      <w:bookmarkEnd w:id="13825"/>
    </w:p>
    <w:p w14:paraId="30A9E9B5" w14:textId="6C5FB915" w:rsidR="00D147D8" w:rsidRDefault="00D147D8" w:rsidP="00D147D8">
      <w:pPr>
        <w:pStyle w:val="af9"/>
        <w:keepNext/>
        <w:rPr>
          <w:rtl/>
          <w:lang w:eastAsia="he-IL"/>
        </w:rPr>
      </w:pPr>
      <w:bookmarkStart w:id="13826" w:name="ET_guest_חיים_מרדכי_רוזנשטיין_1773"/>
      <w:r w:rsidRPr="00D147D8">
        <w:rPr>
          <w:rStyle w:val="TagStyle"/>
          <w:rtl/>
        </w:rPr>
        <w:t xml:space="preserve"> &lt;&lt; אורח &gt;&gt; </w:t>
      </w:r>
      <w:r>
        <w:rPr>
          <w:rtl/>
          <w:lang w:eastAsia="he-IL"/>
        </w:rPr>
        <w:t>חיים מרדכי רוזנשטיין:</w:t>
      </w:r>
      <w:r w:rsidRPr="00D147D8">
        <w:rPr>
          <w:rStyle w:val="TagStyle"/>
          <w:rtl/>
        </w:rPr>
        <w:t xml:space="preserve"> &lt;&lt; אורח &gt;&gt;</w:t>
      </w:r>
      <w:r w:rsidR="00911FC4">
        <w:rPr>
          <w:rtl/>
          <w:lang w:eastAsia="he-IL"/>
        </w:rPr>
        <w:t xml:space="preserve"> </w:t>
      </w:r>
      <w:bookmarkEnd w:id="13826"/>
    </w:p>
    <w:p w14:paraId="06B0F627" w14:textId="77777777" w:rsidR="00D147D8" w:rsidRDefault="00D147D8" w:rsidP="00D147D8">
      <w:pPr>
        <w:pStyle w:val="KeepWithNext"/>
        <w:rPr>
          <w:rtl/>
          <w:lang w:eastAsia="he-IL"/>
        </w:rPr>
      </w:pPr>
    </w:p>
    <w:p w14:paraId="2ADDA383" w14:textId="29629514" w:rsidR="00D147D8" w:rsidRDefault="00D147D8" w:rsidP="00D147D8">
      <w:pPr>
        <w:rPr>
          <w:rtl/>
          <w:lang w:eastAsia="he-IL"/>
        </w:rPr>
      </w:pPr>
      <w:bookmarkStart w:id="13827" w:name="_ETM_Q1_19551628"/>
      <w:bookmarkEnd w:id="13827"/>
      <w:r>
        <w:rPr>
          <w:rFonts w:hint="cs"/>
          <w:rtl/>
          <w:lang w:eastAsia="he-IL"/>
        </w:rPr>
        <w:t>ו</w:t>
      </w:r>
      <w:bookmarkStart w:id="13828" w:name="_ETM_Q1_19551693"/>
      <w:bookmarkEnd w:id="13828"/>
      <w:r>
        <w:rPr>
          <w:rFonts w:hint="cs"/>
          <w:rtl/>
          <w:lang w:eastAsia="he-IL"/>
        </w:rPr>
        <w:t xml:space="preserve">אז זה הופך להיות צרה שלכם, מצוין. </w:t>
      </w:r>
    </w:p>
    <w:p w14:paraId="461FF8F6" w14:textId="77777777" w:rsidR="00D147D8" w:rsidRDefault="00D147D8" w:rsidP="00D147D8">
      <w:pPr>
        <w:rPr>
          <w:rtl/>
          <w:lang w:eastAsia="he-IL"/>
        </w:rPr>
      </w:pPr>
      <w:bookmarkStart w:id="13829" w:name="_ETM_Q1_19556023"/>
      <w:bookmarkStart w:id="13830" w:name="_ETM_Q1_19556281"/>
      <w:bookmarkEnd w:id="13829"/>
      <w:bookmarkEnd w:id="13830"/>
    </w:p>
    <w:p w14:paraId="0D9FC004" w14:textId="68A9BAED" w:rsidR="00D147D8" w:rsidRDefault="00D147D8" w:rsidP="00D147D8">
      <w:pPr>
        <w:pStyle w:val="af9"/>
        <w:keepNext/>
        <w:rPr>
          <w:rtl/>
          <w:lang w:eastAsia="he-IL"/>
        </w:rPr>
      </w:pPr>
      <w:bookmarkStart w:id="13831" w:name="ET_guest_מיכאל_פרנקבורג_1774"/>
      <w:r w:rsidRPr="00D147D8">
        <w:rPr>
          <w:rStyle w:val="TagStyle"/>
          <w:rtl/>
        </w:rPr>
        <w:t xml:space="preserve"> &lt;&lt; אורח &gt;&gt; </w:t>
      </w:r>
      <w:r>
        <w:rPr>
          <w:rtl/>
          <w:lang w:eastAsia="he-IL"/>
        </w:rPr>
        <w:t>מיכאל פרנקבורג:</w:t>
      </w:r>
      <w:r w:rsidRPr="00D147D8">
        <w:rPr>
          <w:rStyle w:val="TagStyle"/>
          <w:rtl/>
        </w:rPr>
        <w:t xml:space="preserve"> &lt;&lt; אורח &gt;&gt;</w:t>
      </w:r>
      <w:r w:rsidR="00911FC4">
        <w:rPr>
          <w:rtl/>
          <w:lang w:eastAsia="he-IL"/>
        </w:rPr>
        <w:t xml:space="preserve"> </w:t>
      </w:r>
      <w:bookmarkEnd w:id="13831"/>
    </w:p>
    <w:p w14:paraId="3873CC7F" w14:textId="77777777" w:rsidR="00D147D8" w:rsidRDefault="00D147D8" w:rsidP="00D147D8">
      <w:pPr>
        <w:pStyle w:val="KeepWithNext"/>
        <w:rPr>
          <w:rtl/>
          <w:lang w:eastAsia="he-IL"/>
        </w:rPr>
      </w:pPr>
    </w:p>
    <w:p w14:paraId="47AC2ACD" w14:textId="163BD2CF" w:rsidR="00D147D8" w:rsidRDefault="00D147D8" w:rsidP="00D147D8">
      <w:pPr>
        <w:rPr>
          <w:rtl/>
          <w:lang w:eastAsia="he-IL"/>
        </w:rPr>
      </w:pPr>
      <w:bookmarkStart w:id="13832" w:name="_ETM_Q1_19553640"/>
      <w:bookmarkStart w:id="13833" w:name="_ETM_Q1_19553694"/>
      <w:bookmarkEnd w:id="13832"/>
      <w:bookmarkEnd w:id="13833"/>
      <w:r>
        <w:rPr>
          <w:rFonts w:hint="cs"/>
          <w:rtl/>
          <w:lang w:eastAsia="he-IL"/>
        </w:rPr>
        <w:t>נכון,</w:t>
      </w:r>
      <w:bookmarkStart w:id="13834" w:name="_ETM_Q1_19554783"/>
      <w:bookmarkEnd w:id="13834"/>
      <w:r>
        <w:rPr>
          <w:rFonts w:hint="cs"/>
          <w:rtl/>
          <w:lang w:eastAsia="he-IL"/>
        </w:rPr>
        <w:t xml:space="preserve"> הרבה יותר קל אגב לספור עד עשר מאשר עד 50,000</w:t>
      </w:r>
      <w:bookmarkStart w:id="13835" w:name="_ETM_Q1_19558417"/>
      <w:bookmarkEnd w:id="13835"/>
      <w:r>
        <w:rPr>
          <w:rFonts w:hint="cs"/>
          <w:rtl/>
          <w:lang w:eastAsia="he-IL"/>
        </w:rPr>
        <w:t xml:space="preserve">. </w:t>
      </w:r>
      <w:bookmarkStart w:id="13836" w:name="_ETM_Q1_19557118"/>
      <w:bookmarkEnd w:id="13836"/>
    </w:p>
    <w:p w14:paraId="0A8845A1" w14:textId="77777777" w:rsidR="00D147D8" w:rsidRDefault="00D147D8" w:rsidP="00D147D8">
      <w:pPr>
        <w:rPr>
          <w:rtl/>
          <w:lang w:eastAsia="he-IL"/>
        </w:rPr>
      </w:pPr>
      <w:bookmarkStart w:id="13837" w:name="_ETM_Q1_19557422"/>
      <w:bookmarkEnd w:id="13837"/>
    </w:p>
    <w:p w14:paraId="4960AE93" w14:textId="069BEF08" w:rsidR="00D147D8" w:rsidRDefault="00D147D8" w:rsidP="00D147D8">
      <w:pPr>
        <w:pStyle w:val="a4"/>
        <w:keepNext/>
        <w:rPr>
          <w:rtl/>
        </w:rPr>
      </w:pPr>
      <w:bookmarkStart w:id="13838" w:name="ET_speaker_איילת_לוינחום_1775"/>
      <w:r w:rsidRPr="00D147D8">
        <w:rPr>
          <w:rStyle w:val="TagStyle"/>
          <w:rtl/>
        </w:rPr>
        <w:t xml:space="preserve"> &lt;&lt; דובר &gt;&gt; </w:t>
      </w:r>
      <w:r>
        <w:rPr>
          <w:rtl/>
        </w:rPr>
        <w:t>איילת לוי-נחום:</w:t>
      </w:r>
      <w:r w:rsidRPr="00D147D8">
        <w:rPr>
          <w:rStyle w:val="TagStyle"/>
          <w:rtl/>
        </w:rPr>
        <w:t xml:space="preserve"> &lt;&lt; דובר &gt;&gt;</w:t>
      </w:r>
      <w:r w:rsidR="00911FC4">
        <w:rPr>
          <w:rtl/>
        </w:rPr>
        <w:t xml:space="preserve"> </w:t>
      </w:r>
      <w:bookmarkEnd w:id="13838"/>
    </w:p>
    <w:p w14:paraId="0200AA20" w14:textId="77777777" w:rsidR="00D147D8" w:rsidRDefault="00D147D8" w:rsidP="00D147D8">
      <w:pPr>
        <w:pStyle w:val="KeepWithNext"/>
        <w:rPr>
          <w:rtl/>
          <w:lang w:eastAsia="he-IL"/>
        </w:rPr>
      </w:pPr>
    </w:p>
    <w:p w14:paraId="2E3C4E46" w14:textId="3CF1450A" w:rsidR="00D147D8" w:rsidRDefault="00D147D8" w:rsidP="00D147D8">
      <w:pPr>
        <w:rPr>
          <w:rtl/>
          <w:lang w:eastAsia="he-IL"/>
        </w:rPr>
      </w:pPr>
      <w:bookmarkStart w:id="13839" w:name="_ETM_Q1_19561000"/>
      <w:bookmarkStart w:id="13840" w:name="_ETM_Q1_19561053"/>
      <w:bookmarkEnd w:id="13839"/>
      <w:bookmarkEnd w:id="13840"/>
      <w:r>
        <w:rPr>
          <w:rFonts w:hint="cs"/>
          <w:rtl/>
          <w:lang w:eastAsia="he-IL"/>
        </w:rPr>
        <w:t xml:space="preserve">הסעיף הזה </w:t>
      </w:r>
      <w:bookmarkStart w:id="13841" w:name="_ETM_Q1_19556985"/>
      <w:bookmarkEnd w:id="13841"/>
      <w:r>
        <w:rPr>
          <w:rFonts w:hint="cs"/>
          <w:rtl/>
          <w:lang w:eastAsia="he-IL"/>
        </w:rPr>
        <w:t xml:space="preserve">מבטא אחריות והוא צריך להישאר ככה. </w:t>
      </w:r>
      <w:bookmarkStart w:id="13842" w:name="_ETM_Q1_19562489"/>
      <w:bookmarkEnd w:id="13842"/>
    </w:p>
    <w:p w14:paraId="162CBF4D" w14:textId="77777777" w:rsidR="00D147D8" w:rsidRDefault="00D147D8" w:rsidP="00D147D8">
      <w:pPr>
        <w:rPr>
          <w:rtl/>
          <w:lang w:eastAsia="he-IL"/>
        </w:rPr>
      </w:pPr>
      <w:bookmarkStart w:id="13843" w:name="_ETM_Q1_19562726"/>
      <w:bookmarkEnd w:id="13843"/>
    </w:p>
    <w:p w14:paraId="7FAEE6FB" w14:textId="42C2A30D" w:rsidR="00D147D8" w:rsidRDefault="00D147D8" w:rsidP="00D147D8">
      <w:pPr>
        <w:pStyle w:val="af6"/>
        <w:keepNext/>
        <w:rPr>
          <w:rtl/>
        </w:rPr>
      </w:pPr>
      <w:bookmarkStart w:id="13844" w:name="ET_yor_6358_1776"/>
      <w:r w:rsidRPr="00D147D8">
        <w:rPr>
          <w:rStyle w:val="TagStyle"/>
          <w:rtl/>
        </w:rPr>
        <w:t xml:space="preserve"> &lt;&lt; יור &gt;&gt; </w:t>
      </w:r>
      <w:r>
        <w:rPr>
          <w:rtl/>
        </w:rPr>
        <w:t>היו"ר צביקה פוגל:</w:t>
      </w:r>
      <w:r w:rsidRPr="00D147D8">
        <w:rPr>
          <w:rStyle w:val="TagStyle"/>
          <w:rtl/>
        </w:rPr>
        <w:t xml:space="preserve"> &lt;&lt; יור &gt;&gt;</w:t>
      </w:r>
      <w:r w:rsidR="00911FC4">
        <w:rPr>
          <w:rtl/>
        </w:rPr>
        <w:t xml:space="preserve"> </w:t>
      </w:r>
      <w:bookmarkEnd w:id="13844"/>
    </w:p>
    <w:p w14:paraId="11D8888E" w14:textId="77777777" w:rsidR="00D147D8" w:rsidRDefault="00D147D8" w:rsidP="00D147D8">
      <w:pPr>
        <w:pStyle w:val="KeepWithNext"/>
        <w:rPr>
          <w:rtl/>
          <w:lang w:eastAsia="he-IL"/>
        </w:rPr>
      </w:pPr>
    </w:p>
    <w:p w14:paraId="398308A7" w14:textId="7AB4603C" w:rsidR="00D147D8" w:rsidRDefault="00D147D8" w:rsidP="00D147D8">
      <w:pPr>
        <w:rPr>
          <w:rtl/>
          <w:lang w:eastAsia="he-IL"/>
        </w:rPr>
      </w:pPr>
      <w:bookmarkStart w:id="13845" w:name="_ETM_Q1_19560525"/>
      <w:bookmarkStart w:id="13846" w:name="_ETM_Q1_19560599"/>
      <w:bookmarkEnd w:id="13845"/>
      <w:bookmarkEnd w:id="13846"/>
      <w:r>
        <w:rPr>
          <w:rFonts w:hint="cs"/>
          <w:rtl/>
          <w:lang w:eastAsia="he-IL"/>
        </w:rPr>
        <w:t>וזה בדיוק הסעיף שאני מנסה כל הזמן להביא</w:t>
      </w:r>
      <w:bookmarkStart w:id="13847" w:name="_ETM_Q1_19562345"/>
      <w:bookmarkEnd w:id="13847"/>
      <w:r>
        <w:rPr>
          <w:rFonts w:hint="cs"/>
          <w:rtl/>
          <w:lang w:eastAsia="he-IL"/>
        </w:rPr>
        <w:t xml:space="preserve"> לידי ביטוי, האחריות. לא רק הסמכות, גם האחריות. </w:t>
      </w:r>
      <w:bookmarkStart w:id="13848" w:name="_ETM_Q1_19569231"/>
      <w:bookmarkEnd w:id="13848"/>
    </w:p>
    <w:p w14:paraId="58374822" w14:textId="77777777" w:rsidR="00D147D8" w:rsidRDefault="00D147D8" w:rsidP="00D147D8">
      <w:pPr>
        <w:rPr>
          <w:rtl/>
          <w:lang w:eastAsia="he-IL"/>
        </w:rPr>
      </w:pPr>
    </w:p>
    <w:p w14:paraId="65C9DED5" w14:textId="67E71F09" w:rsidR="00D147D8" w:rsidRDefault="00D147D8" w:rsidP="00D147D8">
      <w:pPr>
        <w:pStyle w:val="a4"/>
        <w:keepNext/>
        <w:rPr>
          <w:rtl/>
        </w:rPr>
      </w:pPr>
      <w:bookmarkStart w:id="13849" w:name="ET_speaker_איילת_לוינחום_1778"/>
      <w:r w:rsidRPr="00D147D8">
        <w:rPr>
          <w:rStyle w:val="TagStyle"/>
          <w:rtl/>
        </w:rPr>
        <w:t xml:space="preserve"> &lt;&lt; דובר &gt;&gt; </w:t>
      </w:r>
      <w:r>
        <w:rPr>
          <w:rtl/>
        </w:rPr>
        <w:t>איילת לוי-נחום:</w:t>
      </w:r>
      <w:r w:rsidRPr="00D147D8">
        <w:rPr>
          <w:rStyle w:val="TagStyle"/>
          <w:rtl/>
        </w:rPr>
        <w:t xml:space="preserve"> &lt;&lt; דובר &gt;&gt;</w:t>
      </w:r>
      <w:r w:rsidR="00911FC4">
        <w:rPr>
          <w:rtl/>
        </w:rPr>
        <w:t xml:space="preserve"> </w:t>
      </w:r>
      <w:bookmarkEnd w:id="13849"/>
    </w:p>
    <w:p w14:paraId="169D76E9" w14:textId="77777777" w:rsidR="00D147D8" w:rsidRDefault="00D147D8" w:rsidP="00D147D8">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D147D8" w14:paraId="7E4440BA" w14:textId="77777777" w:rsidTr="00AE4A60">
        <w:trPr>
          <w:cantSplit/>
        </w:trPr>
        <w:tc>
          <w:tcPr>
            <w:tcW w:w="842" w:type="dxa"/>
            <w:tcMar>
              <w:top w:w="91" w:type="dxa"/>
              <w:left w:w="0" w:type="dxa"/>
              <w:bottom w:w="91" w:type="dxa"/>
              <w:right w:w="0" w:type="dxa"/>
            </w:tcMar>
            <w:hideMark/>
          </w:tcPr>
          <w:p w14:paraId="009D3531" w14:textId="77777777" w:rsidR="00D147D8" w:rsidRDefault="00D147D8">
            <w:pPr>
              <w:pStyle w:val="TableSideHeading"/>
              <w:rPr>
                <w:rFonts w:ascii="David" w:hAnsi="David"/>
                <w:sz w:val="24"/>
                <w:szCs w:val="24"/>
              </w:rPr>
            </w:pPr>
            <w:bookmarkStart w:id="13850" w:name="_ETM_Q1_19570743"/>
            <w:bookmarkStart w:id="13851" w:name="_ETM_Q1_19570770"/>
            <w:bookmarkEnd w:id="13850"/>
            <w:bookmarkEnd w:id="13851"/>
            <w:r>
              <w:rPr>
                <w:rFonts w:ascii="David" w:hAnsi="David"/>
                <w:sz w:val="24"/>
                <w:szCs w:val="24"/>
                <w:rtl/>
              </w:rPr>
              <w:t>סמכויות</w:t>
            </w:r>
          </w:p>
        </w:tc>
        <w:tc>
          <w:tcPr>
            <w:tcW w:w="372" w:type="dxa"/>
            <w:tcMar>
              <w:top w:w="91" w:type="dxa"/>
              <w:left w:w="0" w:type="dxa"/>
              <w:bottom w:w="91" w:type="dxa"/>
              <w:right w:w="0" w:type="dxa"/>
            </w:tcMar>
            <w:hideMark/>
          </w:tcPr>
          <w:p w14:paraId="2A0E49CE" w14:textId="77777777" w:rsidR="00D147D8" w:rsidRDefault="00D147D8">
            <w:pPr>
              <w:pStyle w:val="TableText"/>
              <w:rPr>
                <w:rFonts w:ascii="David" w:hAnsi="David"/>
                <w:sz w:val="24"/>
                <w:szCs w:val="24"/>
                <w:rtl/>
              </w:rPr>
            </w:pPr>
            <w:r>
              <w:rPr>
                <w:rFonts w:ascii="David" w:hAnsi="David"/>
                <w:sz w:val="24"/>
                <w:szCs w:val="24"/>
                <w:rtl/>
              </w:rPr>
              <w:t>9.</w:t>
            </w:r>
            <w:r>
              <w:rPr>
                <w:rFonts w:ascii="David" w:hAnsi="David"/>
                <w:sz w:val="24"/>
                <w:szCs w:val="24"/>
                <w:rtl/>
              </w:rPr>
              <w:tab/>
            </w:r>
          </w:p>
        </w:tc>
        <w:tc>
          <w:tcPr>
            <w:tcW w:w="6001" w:type="dxa"/>
            <w:gridSpan w:val="2"/>
            <w:tcMar>
              <w:top w:w="91" w:type="dxa"/>
              <w:left w:w="0" w:type="dxa"/>
              <w:bottom w:w="91" w:type="dxa"/>
              <w:right w:w="0" w:type="dxa"/>
            </w:tcMar>
            <w:hideMark/>
          </w:tcPr>
          <w:p w14:paraId="013235BD" w14:textId="77777777" w:rsidR="00D147D8" w:rsidRDefault="00D147D8">
            <w:pPr>
              <w:pStyle w:val="TableBlock"/>
              <w:rPr>
                <w:rFonts w:ascii="David" w:hAnsi="David"/>
                <w:sz w:val="24"/>
                <w:szCs w:val="24"/>
                <w:rtl/>
              </w:rPr>
            </w:pPr>
            <w:r>
              <w:rPr>
                <w:rFonts w:ascii="David" w:hAnsi="David"/>
                <w:sz w:val="24"/>
                <w:szCs w:val="24"/>
                <w:rtl/>
              </w:rPr>
              <w:t>לשם אכיפת הוראות סעיפים 2, 3, 4, 5 ו־6 יהיו לשוטר הסמכויות המפורטות להלן:</w:t>
            </w:r>
          </w:p>
        </w:tc>
      </w:tr>
      <w:tr w:rsidR="00D147D8" w14:paraId="2FB44308" w14:textId="77777777" w:rsidTr="00AE4A60">
        <w:trPr>
          <w:cantSplit/>
        </w:trPr>
        <w:tc>
          <w:tcPr>
            <w:tcW w:w="842" w:type="dxa"/>
            <w:tcMar>
              <w:top w:w="91" w:type="dxa"/>
              <w:left w:w="0" w:type="dxa"/>
              <w:bottom w:w="91" w:type="dxa"/>
              <w:right w:w="0" w:type="dxa"/>
            </w:tcMar>
          </w:tcPr>
          <w:p w14:paraId="1B741673" w14:textId="77777777" w:rsidR="00D147D8" w:rsidRDefault="00D147D8">
            <w:pPr>
              <w:pStyle w:val="TableSideHeading"/>
              <w:rPr>
                <w:rFonts w:ascii="David" w:hAnsi="David"/>
                <w:b/>
                <w:bCs/>
                <w:sz w:val="24"/>
                <w:szCs w:val="24"/>
                <w:rtl/>
              </w:rPr>
            </w:pPr>
          </w:p>
        </w:tc>
        <w:tc>
          <w:tcPr>
            <w:tcW w:w="372" w:type="dxa"/>
            <w:tcMar>
              <w:top w:w="91" w:type="dxa"/>
              <w:left w:w="0" w:type="dxa"/>
              <w:bottom w:w="91" w:type="dxa"/>
              <w:right w:w="0" w:type="dxa"/>
            </w:tcMar>
          </w:tcPr>
          <w:p w14:paraId="4F8DEC34" w14:textId="77777777" w:rsidR="00D147D8" w:rsidRDefault="00D147D8">
            <w:pPr>
              <w:pStyle w:val="TableText"/>
              <w:rPr>
                <w:rFonts w:ascii="David" w:hAnsi="David"/>
                <w:sz w:val="24"/>
                <w:szCs w:val="24"/>
                <w:rtl/>
              </w:rPr>
            </w:pPr>
          </w:p>
        </w:tc>
        <w:tc>
          <w:tcPr>
            <w:tcW w:w="6001" w:type="dxa"/>
            <w:gridSpan w:val="2"/>
            <w:tcMar>
              <w:top w:w="91" w:type="dxa"/>
              <w:left w:w="0" w:type="dxa"/>
              <w:bottom w:w="91" w:type="dxa"/>
              <w:right w:w="0" w:type="dxa"/>
            </w:tcMar>
          </w:tcPr>
          <w:p w14:paraId="12AB6A19" w14:textId="77777777" w:rsidR="00D147D8" w:rsidRDefault="00D147D8">
            <w:pPr>
              <w:pStyle w:val="TableBlock"/>
              <w:rPr>
                <w:rFonts w:ascii="David" w:hAnsi="David"/>
                <w:sz w:val="24"/>
                <w:szCs w:val="24"/>
                <w:rtl/>
              </w:rPr>
            </w:pPr>
            <w:r>
              <w:rPr>
                <w:rFonts w:ascii="David" w:hAnsi="David"/>
                <w:sz w:val="24"/>
                <w:szCs w:val="24"/>
                <w:rtl/>
              </w:rPr>
              <w:t>(1)</w:t>
            </w:r>
            <w:r>
              <w:rPr>
                <w:rFonts w:ascii="David" w:hAnsi="David"/>
                <w:sz w:val="24"/>
                <w:szCs w:val="24"/>
                <w:rtl/>
              </w:rPr>
              <w:tab/>
              <w:t>למנוע כניסה של אדם או רכב למתחם מירון או למתחם קבר רבי שמעון בר יוחאי, אם שהייתו של האדם באותו מקום היא בניגוד לסעיפים 2 או 3 ואף להשתמש בכוח סביר לשם כך;</w:t>
            </w:r>
          </w:p>
          <w:p w14:paraId="55120770" w14:textId="77777777" w:rsidR="00D147D8" w:rsidRDefault="00D147D8">
            <w:pPr>
              <w:pStyle w:val="TableBlock"/>
              <w:rPr>
                <w:rFonts w:ascii="David" w:hAnsi="David"/>
                <w:sz w:val="24"/>
                <w:szCs w:val="24"/>
                <w:rtl/>
              </w:rPr>
            </w:pPr>
          </w:p>
        </w:tc>
      </w:tr>
      <w:tr w:rsidR="00D147D8" w14:paraId="1B703DD1" w14:textId="77777777" w:rsidTr="00AE4A60">
        <w:trPr>
          <w:cantSplit/>
        </w:trPr>
        <w:tc>
          <w:tcPr>
            <w:tcW w:w="842" w:type="dxa"/>
            <w:tcMar>
              <w:top w:w="91" w:type="dxa"/>
              <w:left w:w="0" w:type="dxa"/>
              <w:bottom w:w="91" w:type="dxa"/>
              <w:right w:w="0" w:type="dxa"/>
            </w:tcMar>
          </w:tcPr>
          <w:p w14:paraId="317C6099" w14:textId="77777777" w:rsidR="00D147D8" w:rsidRDefault="00D147D8">
            <w:pPr>
              <w:pStyle w:val="TableSideHeading"/>
              <w:rPr>
                <w:rFonts w:ascii="David" w:hAnsi="David"/>
                <w:b/>
                <w:bCs/>
                <w:sz w:val="24"/>
                <w:szCs w:val="24"/>
                <w:rtl/>
              </w:rPr>
            </w:pPr>
          </w:p>
        </w:tc>
        <w:tc>
          <w:tcPr>
            <w:tcW w:w="372" w:type="dxa"/>
            <w:tcMar>
              <w:top w:w="91" w:type="dxa"/>
              <w:left w:w="0" w:type="dxa"/>
              <w:bottom w:w="91" w:type="dxa"/>
              <w:right w:w="0" w:type="dxa"/>
            </w:tcMar>
          </w:tcPr>
          <w:p w14:paraId="0B92AD7E" w14:textId="77777777" w:rsidR="00D147D8" w:rsidRDefault="00D147D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1516816F" w14:textId="6BC66003" w:rsidR="00D147D8" w:rsidRDefault="00D147D8">
            <w:pPr>
              <w:pStyle w:val="TableBlock"/>
              <w:rPr>
                <w:rFonts w:ascii="David" w:hAnsi="David"/>
                <w:sz w:val="24"/>
                <w:szCs w:val="24"/>
                <w:rtl/>
              </w:rPr>
            </w:pPr>
            <w:r>
              <w:rPr>
                <w:rFonts w:ascii="David" w:hAnsi="David"/>
                <w:sz w:val="24"/>
                <w:szCs w:val="24"/>
                <w:rtl/>
              </w:rPr>
              <w:t>(2)</w:t>
            </w:r>
            <w:r>
              <w:rPr>
                <w:rFonts w:ascii="David" w:hAnsi="David"/>
                <w:sz w:val="24"/>
                <w:szCs w:val="24"/>
                <w:rtl/>
              </w:rPr>
              <w:tab/>
              <w:t>הביא הממונה על ההילולה או מי מטעמו לידיעת קצין משטרה בדרגת רב-פקד ומעלה שמספר השוהים</w:t>
            </w:r>
            <w:r>
              <w:rPr>
                <w:rFonts w:ascii="David" w:hAnsi="David" w:hint="cs"/>
                <w:sz w:val="24"/>
                <w:szCs w:val="24"/>
                <w:rtl/>
              </w:rPr>
              <w:t xml:space="preserve"> במתחם </w:t>
            </w:r>
            <w:bookmarkStart w:id="13852" w:name="_ETM_Q1_19595778"/>
            <w:bookmarkEnd w:id="13852"/>
            <w:r>
              <w:rPr>
                <w:rFonts w:ascii="David" w:hAnsi="David" w:hint="cs"/>
                <w:sz w:val="24"/>
                <w:szCs w:val="24"/>
                <w:rtl/>
              </w:rPr>
              <w:t>מירון או</w:t>
            </w:r>
            <w:r>
              <w:rPr>
                <w:rFonts w:ascii="David" w:hAnsi="David"/>
                <w:sz w:val="24"/>
                <w:szCs w:val="24"/>
                <w:rtl/>
              </w:rPr>
              <w:t xml:space="preserve"> בכל אחד מן המתחמים בכל זמן נתון בזמן ההילולה עולה על מספר השוהים שנקבע בצו או שמספר המשתתפים באירוע ההדלקה המרכזי או באירוע נוסף, לפי העניין, עולה על מספר המשתתפים שנקבע בתנאי ההיתר, רשאי קצין משטרה כאמור – </w:t>
            </w:r>
          </w:p>
        </w:tc>
      </w:tr>
      <w:tr w:rsidR="00D147D8" w14:paraId="509AD3E8" w14:textId="77777777" w:rsidTr="00AE4A60">
        <w:trPr>
          <w:cantSplit/>
        </w:trPr>
        <w:tc>
          <w:tcPr>
            <w:tcW w:w="842" w:type="dxa"/>
            <w:tcMar>
              <w:top w:w="91" w:type="dxa"/>
              <w:left w:w="0" w:type="dxa"/>
              <w:bottom w:w="91" w:type="dxa"/>
              <w:right w:w="0" w:type="dxa"/>
            </w:tcMar>
          </w:tcPr>
          <w:p w14:paraId="3C004122"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70CF96C1" w14:textId="77777777" w:rsidR="00D147D8" w:rsidRDefault="00D147D8">
            <w:pPr>
              <w:pStyle w:val="TableText"/>
              <w:rPr>
                <w:rFonts w:ascii="David" w:hAnsi="David"/>
                <w:sz w:val="24"/>
                <w:szCs w:val="24"/>
                <w:rtl/>
              </w:rPr>
            </w:pPr>
          </w:p>
        </w:tc>
        <w:tc>
          <w:tcPr>
            <w:tcW w:w="623" w:type="dxa"/>
            <w:tcMar>
              <w:top w:w="91" w:type="dxa"/>
              <w:left w:w="0" w:type="dxa"/>
              <w:bottom w:w="91" w:type="dxa"/>
              <w:right w:w="0" w:type="dxa"/>
            </w:tcMar>
          </w:tcPr>
          <w:p w14:paraId="66D76F69" w14:textId="77777777" w:rsidR="00D147D8" w:rsidRDefault="00D147D8">
            <w:pPr>
              <w:pStyle w:val="TableText"/>
              <w:rPr>
                <w:rFonts w:ascii="David" w:hAnsi="David"/>
                <w:sz w:val="24"/>
                <w:szCs w:val="24"/>
                <w:rtl/>
              </w:rPr>
            </w:pPr>
          </w:p>
        </w:tc>
        <w:tc>
          <w:tcPr>
            <w:tcW w:w="5378" w:type="dxa"/>
            <w:tcMar>
              <w:top w:w="91" w:type="dxa"/>
              <w:left w:w="0" w:type="dxa"/>
              <w:bottom w:w="91" w:type="dxa"/>
              <w:right w:w="0" w:type="dxa"/>
            </w:tcMar>
            <w:hideMark/>
          </w:tcPr>
          <w:p w14:paraId="71D9EE60" w14:textId="345E3D6A" w:rsidR="00D147D8" w:rsidRDefault="00D147D8">
            <w:pPr>
              <w:pStyle w:val="TableBlock"/>
              <w:rPr>
                <w:rFonts w:ascii="David" w:hAnsi="David"/>
                <w:sz w:val="24"/>
                <w:szCs w:val="24"/>
                <w:rtl/>
              </w:rPr>
            </w:pPr>
            <w:r>
              <w:rPr>
                <w:rFonts w:ascii="David" w:hAnsi="David"/>
                <w:sz w:val="24"/>
                <w:szCs w:val="24"/>
                <w:rtl/>
              </w:rPr>
              <w:t>(א)</w:t>
            </w:r>
            <w:r>
              <w:rPr>
                <w:rFonts w:ascii="David" w:hAnsi="David"/>
                <w:sz w:val="24"/>
                <w:szCs w:val="24"/>
                <w:rtl/>
              </w:rPr>
              <w:tab/>
              <w:t>להורות על הפסקת הדלקה או על הפסקת אירוע הדלקה במסגרת ההדלקה המרכזית לפי סעיף 5 או במסגרת אירוע נוסף לפי סעיף 6;</w:t>
            </w:r>
          </w:p>
        </w:tc>
      </w:tr>
      <w:tr w:rsidR="00D147D8" w14:paraId="5D6B42B6" w14:textId="77777777" w:rsidTr="00AE4A60">
        <w:trPr>
          <w:cantSplit/>
        </w:trPr>
        <w:tc>
          <w:tcPr>
            <w:tcW w:w="842" w:type="dxa"/>
            <w:tcMar>
              <w:top w:w="91" w:type="dxa"/>
              <w:left w:w="0" w:type="dxa"/>
              <w:bottom w:w="91" w:type="dxa"/>
              <w:right w:w="0" w:type="dxa"/>
            </w:tcMar>
          </w:tcPr>
          <w:p w14:paraId="5EC04F02"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12A3F6DE" w14:textId="77777777" w:rsidR="00D147D8" w:rsidRDefault="00D147D8">
            <w:pPr>
              <w:pStyle w:val="TableText"/>
              <w:rPr>
                <w:rFonts w:ascii="David" w:hAnsi="David"/>
                <w:sz w:val="24"/>
                <w:szCs w:val="24"/>
                <w:rtl/>
              </w:rPr>
            </w:pPr>
          </w:p>
        </w:tc>
        <w:tc>
          <w:tcPr>
            <w:tcW w:w="623" w:type="dxa"/>
            <w:tcMar>
              <w:top w:w="91" w:type="dxa"/>
              <w:left w:w="0" w:type="dxa"/>
              <w:bottom w:w="91" w:type="dxa"/>
              <w:right w:w="0" w:type="dxa"/>
            </w:tcMar>
          </w:tcPr>
          <w:p w14:paraId="37424EC8" w14:textId="77777777" w:rsidR="00D147D8" w:rsidRDefault="00D147D8">
            <w:pPr>
              <w:pStyle w:val="TableText"/>
              <w:rPr>
                <w:rFonts w:ascii="David" w:hAnsi="David"/>
                <w:sz w:val="24"/>
                <w:szCs w:val="24"/>
                <w:rtl/>
              </w:rPr>
            </w:pPr>
          </w:p>
        </w:tc>
        <w:tc>
          <w:tcPr>
            <w:tcW w:w="5378" w:type="dxa"/>
            <w:tcMar>
              <w:top w:w="91" w:type="dxa"/>
              <w:left w:w="0" w:type="dxa"/>
              <w:bottom w:w="91" w:type="dxa"/>
              <w:right w:w="0" w:type="dxa"/>
            </w:tcMar>
            <w:hideMark/>
          </w:tcPr>
          <w:p w14:paraId="05D527FA" w14:textId="77777777" w:rsidR="00D147D8" w:rsidRDefault="00D147D8">
            <w:pPr>
              <w:pStyle w:val="TableBlock"/>
              <w:rPr>
                <w:rFonts w:ascii="David" w:hAnsi="David"/>
                <w:sz w:val="24"/>
                <w:szCs w:val="24"/>
                <w:rtl/>
              </w:rPr>
            </w:pPr>
            <w:r>
              <w:rPr>
                <w:rFonts w:ascii="David" w:hAnsi="David"/>
                <w:sz w:val="24"/>
                <w:szCs w:val="24"/>
                <w:rtl/>
              </w:rPr>
              <w:t>(ב)</w:t>
            </w:r>
            <w:r>
              <w:rPr>
                <w:rFonts w:ascii="David" w:hAnsi="David"/>
                <w:sz w:val="24"/>
                <w:szCs w:val="24"/>
                <w:rtl/>
              </w:rPr>
              <w:tab/>
              <w:t>להורות להוציא אמצעי עזר לאירועים או חפץ אחר המשמש לפעולה אסורה לפי חוק זה ממתחם מירון או מכל אחד מהמתחמים;</w:t>
            </w:r>
          </w:p>
        </w:tc>
      </w:tr>
      <w:tr w:rsidR="00D147D8" w14:paraId="3D3B5575" w14:textId="77777777" w:rsidTr="00AE4A60">
        <w:trPr>
          <w:cantSplit/>
        </w:trPr>
        <w:tc>
          <w:tcPr>
            <w:tcW w:w="842" w:type="dxa"/>
            <w:tcMar>
              <w:top w:w="91" w:type="dxa"/>
              <w:left w:w="0" w:type="dxa"/>
              <w:bottom w:w="91" w:type="dxa"/>
              <w:right w:w="0" w:type="dxa"/>
            </w:tcMar>
          </w:tcPr>
          <w:p w14:paraId="76EB365A"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38910CA9" w14:textId="77777777" w:rsidR="00D147D8" w:rsidRDefault="00D147D8">
            <w:pPr>
              <w:pStyle w:val="TableText"/>
              <w:rPr>
                <w:rFonts w:ascii="David" w:hAnsi="David"/>
                <w:sz w:val="24"/>
                <w:szCs w:val="24"/>
                <w:rtl/>
              </w:rPr>
            </w:pPr>
          </w:p>
        </w:tc>
        <w:tc>
          <w:tcPr>
            <w:tcW w:w="623" w:type="dxa"/>
            <w:tcMar>
              <w:top w:w="91" w:type="dxa"/>
              <w:left w:w="0" w:type="dxa"/>
              <w:bottom w:w="91" w:type="dxa"/>
              <w:right w:w="0" w:type="dxa"/>
            </w:tcMar>
          </w:tcPr>
          <w:p w14:paraId="2F9F93E0" w14:textId="77777777" w:rsidR="00D147D8" w:rsidRDefault="00D147D8">
            <w:pPr>
              <w:pStyle w:val="TableText"/>
              <w:rPr>
                <w:rFonts w:ascii="David" w:hAnsi="David"/>
                <w:sz w:val="24"/>
                <w:szCs w:val="24"/>
                <w:rtl/>
              </w:rPr>
            </w:pPr>
          </w:p>
        </w:tc>
        <w:tc>
          <w:tcPr>
            <w:tcW w:w="5378" w:type="dxa"/>
            <w:tcMar>
              <w:top w:w="91" w:type="dxa"/>
              <w:left w:w="0" w:type="dxa"/>
              <w:bottom w:w="91" w:type="dxa"/>
              <w:right w:w="0" w:type="dxa"/>
            </w:tcMar>
            <w:hideMark/>
          </w:tcPr>
          <w:p w14:paraId="17F8C21B" w14:textId="5354C78D" w:rsidR="00D147D8" w:rsidRDefault="00D147D8">
            <w:pPr>
              <w:pStyle w:val="TableBlock"/>
              <w:rPr>
                <w:rFonts w:ascii="David" w:hAnsi="David"/>
                <w:sz w:val="24"/>
                <w:szCs w:val="24"/>
                <w:rtl/>
              </w:rPr>
            </w:pPr>
            <w:r>
              <w:rPr>
                <w:rFonts w:ascii="David" w:hAnsi="David"/>
                <w:sz w:val="24"/>
                <w:szCs w:val="24"/>
                <w:rtl/>
              </w:rPr>
              <w:t>(ג)</w:t>
            </w:r>
            <w:r>
              <w:rPr>
                <w:rFonts w:ascii="David" w:hAnsi="David"/>
                <w:sz w:val="24"/>
                <w:szCs w:val="24"/>
                <w:rtl/>
              </w:rPr>
              <w:tab/>
              <w:t>למנוע כניסה של אדם או רכב למתחם מירון</w:t>
            </w:r>
            <w:r w:rsidR="00911FC4">
              <w:rPr>
                <w:rFonts w:ascii="David" w:hAnsi="David"/>
                <w:sz w:val="24"/>
                <w:szCs w:val="24"/>
                <w:rtl/>
              </w:rPr>
              <w:t xml:space="preserve"> </w:t>
            </w:r>
            <w:r>
              <w:rPr>
                <w:rFonts w:ascii="David" w:hAnsi="David"/>
                <w:sz w:val="24"/>
                <w:szCs w:val="24"/>
                <w:rtl/>
              </w:rPr>
              <w:t>או לכל אחד מהמתחמים, לפי העניין, ואף להשתמש בכוח סביר לשם כך;</w:t>
            </w:r>
          </w:p>
        </w:tc>
      </w:tr>
      <w:tr w:rsidR="00D147D8" w14:paraId="5A11DE68" w14:textId="77777777" w:rsidTr="00AE4A60">
        <w:trPr>
          <w:cantSplit/>
        </w:trPr>
        <w:tc>
          <w:tcPr>
            <w:tcW w:w="842" w:type="dxa"/>
            <w:tcMar>
              <w:top w:w="91" w:type="dxa"/>
              <w:left w:w="0" w:type="dxa"/>
              <w:bottom w:w="91" w:type="dxa"/>
              <w:right w:w="0" w:type="dxa"/>
            </w:tcMar>
          </w:tcPr>
          <w:p w14:paraId="284A4691"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4481F314" w14:textId="77777777" w:rsidR="00D147D8" w:rsidRDefault="00D147D8">
            <w:pPr>
              <w:pStyle w:val="TableText"/>
              <w:rPr>
                <w:rFonts w:ascii="David" w:hAnsi="David"/>
                <w:sz w:val="24"/>
                <w:szCs w:val="24"/>
                <w:rtl/>
              </w:rPr>
            </w:pPr>
          </w:p>
        </w:tc>
        <w:tc>
          <w:tcPr>
            <w:tcW w:w="623" w:type="dxa"/>
            <w:tcMar>
              <w:top w:w="91" w:type="dxa"/>
              <w:left w:w="0" w:type="dxa"/>
              <w:bottom w:w="91" w:type="dxa"/>
              <w:right w:w="0" w:type="dxa"/>
            </w:tcMar>
          </w:tcPr>
          <w:p w14:paraId="48572E44" w14:textId="77777777" w:rsidR="00D147D8" w:rsidRDefault="00D147D8">
            <w:pPr>
              <w:pStyle w:val="TableText"/>
              <w:rPr>
                <w:rFonts w:ascii="David" w:hAnsi="David"/>
                <w:sz w:val="24"/>
                <w:szCs w:val="24"/>
                <w:rtl/>
              </w:rPr>
            </w:pPr>
          </w:p>
        </w:tc>
        <w:tc>
          <w:tcPr>
            <w:tcW w:w="5378" w:type="dxa"/>
            <w:tcMar>
              <w:top w:w="91" w:type="dxa"/>
              <w:left w:w="0" w:type="dxa"/>
              <w:bottom w:w="91" w:type="dxa"/>
              <w:right w:w="0" w:type="dxa"/>
            </w:tcMar>
            <w:hideMark/>
          </w:tcPr>
          <w:p w14:paraId="5396C509" w14:textId="029B6D8E" w:rsidR="00D147D8" w:rsidRDefault="00D147D8">
            <w:pPr>
              <w:pStyle w:val="TableBlock"/>
              <w:rPr>
                <w:rFonts w:ascii="David" w:hAnsi="David"/>
                <w:sz w:val="24"/>
                <w:szCs w:val="24"/>
                <w:rtl/>
              </w:rPr>
            </w:pPr>
            <w:r>
              <w:rPr>
                <w:rFonts w:ascii="David" w:hAnsi="David"/>
                <w:sz w:val="24"/>
                <w:szCs w:val="24"/>
                <w:rtl/>
              </w:rPr>
              <w:t>(ד)</w:t>
            </w:r>
            <w:r>
              <w:rPr>
                <w:rFonts w:ascii="David" w:hAnsi="David"/>
                <w:sz w:val="24"/>
                <w:szCs w:val="24"/>
                <w:rtl/>
              </w:rPr>
              <w:tab/>
              <w:t>להוציא אדם או רכב ממתחם מירון או</w:t>
            </w:r>
            <w:r w:rsidR="00911FC4">
              <w:rPr>
                <w:rFonts w:ascii="David" w:hAnsi="David"/>
                <w:sz w:val="24"/>
                <w:szCs w:val="24"/>
                <w:rtl/>
              </w:rPr>
              <w:t xml:space="preserve"> </w:t>
            </w:r>
            <w:r>
              <w:rPr>
                <w:rFonts w:ascii="David" w:hAnsi="David"/>
                <w:sz w:val="24"/>
                <w:szCs w:val="24"/>
                <w:rtl/>
              </w:rPr>
              <w:t>מכל אחד מהמתחמים, לפי העניין, ואף להשתמש בכוח סביר לשם כך;</w:t>
            </w:r>
          </w:p>
        </w:tc>
      </w:tr>
      <w:tr w:rsidR="00D147D8" w14:paraId="16C3F814" w14:textId="77777777" w:rsidTr="00AE4A60">
        <w:trPr>
          <w:cantSplit/>
        </w:trPr>
        <w:tc>
          <w:tcPr>
            <w:tcW w:w="842" w:type="dxa"/>
            <w:tcMar>
              <w:top w:w="91" w:type="dxa"/>
              <w:left w:w="0" w:type="dxa"/>
              <w:bottom w:w="91" w:type="dxa"/>
              <w:right w:w="0" w:type="dxa"/>
            </w:tcMar>
          </w:tcPr>
          <w:p w14:paraId="7A8E2A72"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3AFF627B" w14:textId="77777777" w:rsidR="00D147D8" w:rsidRDefault="00D147D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7271E751" w14:textId="1EC68B87" w:rsidR="00D147D8" w:rsidRDefault="00D147D8">
            <w:pPr>
              <w:pStyle w:val="TableBlock"/>
              <w:rPr>
                <w:rFonts w:ascii="David" w:hAnsi="David"/>
                <w:sz w:val="24"/>
                <w:szCs w:val="24"/>
                <w:rtl/>
              </w:rPr>
            </w:pPr>
            <w:r>
              <w:rPr>
                <w:rFonts w:ascii="David" w:hAnsi="David"/>
                <w:sz w:val="24"/>
                <w:szCs w:val="24"/>
                <w:rtl/>
              </w:rPr>
              <w:t>(3)</w:t>
            </w:r>
            <w:r>
              <w:rPr>
                <w:rFonts w:ascii="David" w:hAnsi="David"/>
                <w:sz w:val="24"/>
                <w:szCs w:val="24"/>
                <w:rtl/>
              </w:rPr>
              <w:tab/>
              <w:t>הובא לידיעת קצין משטרה בדרגת רב</w:t>
            </w:r>
            <w:r w:rsidR="00AE4A60">
              <w:rPr>
                <w:rFonts w:ascii="David" w:hAnsi="David" w:hint="cs"/>
                <w:sz w:val="24"/>
                <w:szCs w:val="24"/>
                <w:rtl/>
              </w:rPr>
              <w:t>-</w:t>
            </w:r>
            <w:r>
              <w:rPr>
                <w:rFonts w:ascii="David" w:hAnsi="David"/>
                <w:sz w:val="24"/>
                <w:szCs w:val="24"/>
                <w:rtl/>
              </w:rPr>
              <w:t>פקד ומעלה או נוכח קצין משטרה כאמור לדעת שהדלקה מתקיימת בלא היתר לפי סעיפים 4, 5 או 6 או בניגוד לתנאי מהותי בו או שאירוע נוסף מתקיים בלא היתר או בניגוד לתנאי מהותי בו לפי סעיף 6, רשאי קצין משטרה כאמור להורות על הפסקת הדלקה או על הפסקת אירוע נוסף, לפי העניין;</w:t>
            </w:r>
            <w:r w:rsidR="00911FC4">
              <w:rPr>
                <w:rFonts w:ascii="David" w:hAnsi="David"/>
                <w:sz w:val="24"/>
                <w:szCs w:val="24"/>
                <w:rtl/>
              </w:rPr>
              <w:t xml:space="preserve"> </w:t>
            </w:r>
          </w:p>
        </w:tc>
      </w:tr>
      <w:tr w:rsidR="00D147D8" w14:paraId="10682D39" w14:textId="77777777" w:rsidTr="00AE4A60">
        <w:trPr>
          <w:cantSplit/>
        </w:trPr>
        <w:tc>
          <w:tcPr>
            <w:tcW w:w="842" w:type="dxa"/>
            <w:tcMar>
              <w:top w:w="91" w:type="dxa"/>
              <w:left w:w="0" w:type="dxa"/>
              <w:bottom w:w="91" w:type="dxa"/>
              <w:right w:w="0" w:type="dxa"/>
            </w:tcMar>
          </w:tcPr>
          <w:p w14:paraId="7710CF3C" w14:textId="77777777" w:rsidR="00D147D8" w:rsidRDefault="00D147D8">
            <w:pPr>
              <w:pStyle w:val="TableSideHeading"/>
              <w:rPr>
                <w:rFonts w:ascii="David" w:hAnsi="David"/>
                <w:sz w:val="24"/>
                <w:szCs w:val="24"/>
                <w:rtl/>
              </w:rPr>
            </w:pPr>
          </w:p>
        </w:tc>
        <w:tc>
          <w:tcPr>
            <w:tcW w:w="372" w:type="dxa"/>
            <w:tcMar>
              <w:top w:w="91" w:type="dxa"/>
              <w:left w:w="0" w:type="dxa"/>
              <w:bottom w:w="91" w:type="dxa"/>
              <w:right w:w="0" w:type="dxa"/>
            </w:tcMar>
          </w:tcPr>
          <w:p w14:paraId="5AEB24EF" w14:textId="77777777" w:rsidR="00D147D8" w:rsidRDefault="00D147D8">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09F4D3A6" w14:textId="2D66BF78" w:rsidR="00D147D8" w:rsidRDefault="00D147D8">
            <w:pPr>
              <w:pStyle w:val="TableBlock"/>
              <w:rPr>
                <w:rFonts w:ascii="David" w:hAnsi="David"/>
                <w:sz w:val="24"/>
                <w:szCs w:val="24"/>
                <w:rtl/>
              </w:rPr>
            </w:pPr>
            <w:r>
              <w:rPr>
                <w:rFonts w:ascii="David" w:hAnsi="David"/>
                <w:sz w:val="24"/>
                <w:szCs w:val="24"/>
                <w:rtl/>
              </w:rPr>
              <w:t>(4)</w:t>
            </w:r>
            <w:r>
              <w:rPr>
                <w:rFonts w:ascii="David" w:hAnsi="David"/>
                <w:sz w:val="24"/>
                <w:szCs w:val="24"/>
                <w:rtl/>
              </w:rPr>
              <w:tab/>
              <w:t>לעניין מניעת כניסה לאירוע ההדלקה המרכזי או לאירוע נוסף ולעניין הפסקתם ופיזורם של אירועים כאמור</w:t>
            </w:r>
            <w:r w:rsidR="00AE4A60">
              <w:rPr>
                <w:rFonts w:ascii="David" w:hAnsi="David" w:hint="cs"/>
                <w:sz w:val="24"/>
                <w:szCs w:val="24"/>
                <w:rtl/>
              </w:rPr>
              <w:t xml:space="preserve">, </w:t>
            </w:r>
            <w:r>
              <w:rPr>
                <w:rFonts w:ascii="David" w:hAnsi="David"/>
                <w:sz w:val="24"/>
                <w:szCs w:val="24"/>
                <w:rtl/>
              </w:rPr>
              <w:t>גם הסמכויות המסורות לשוטר לפי חוק הבטיחות, בשינויים המחויבים</w:t>
            </w:r>
            <w:r w:rsidR="00AE4A60">
              <w:rPr>
                <w:rFonts w:ascii="David" w:hAnsi="David" w:hint="cs"/>
                <w:sz w:val="24"/>
                <w:szCs w:val="24"/>
                <w:rtl/>
              </w:rPr>
              <w:t>;</w:t>
            </w:r>
          </w:p>
        </w:tc>
      </w:tr>
      <w:tr w:rsidR="00AE4A60" w14:paraId="2E8ED0C1" w14:textId="77777777" w:rsidTr="00AE4A60">
        <w:trPr>
          <w:cantSplit/>
        </w:trPr>
        <w:tc>
          <w:tcPr>
            <w:tcW w:w="841" w:type="dxa"/>
            <w:tcMar>
              <w:top w:w="91" w:type="dxa"/>
              <w:left w:w="0" w:type="dxa"/>
              <w:bottom w:w="91" w:type="dxa"/>
              <w:right w:w="0" w:type="dxa"/>
            </w:tcMar>
          </w:tcPr>
          <w:p w14:paraId="5E27889E" w14:textId="77777777" w:rsidR="00AE4A60" w:rsidRDefault="00AE4A60" w:rsidP="00995E23">
            <w:pPr>
              <w:pStyle w:val="TableSideHeading"/>
              <w:rPr>
                <w:rFonts w:ascii="David" w:hAnsi="David"/>
                <w:sz w:val="24"/>
                <w:szCs w:val="24"/>
                <w:rtl/>
              </w:rPr>
            </w:pPr>
          </w:p>
        </w:tc>
        <w:tc>
          <w:tcPr>
            <w:tcW w:w="372" w:type="dxa"/>
            <w:tcMar>
              <w:top w:w="91" w:type="dxa"/>
              <w:left w:w="0" w:type="dxa"/>
              <w:bottom w:w="91" w:type="dxa"/>
              <w:right w:w="0" w:type="dxa"/>
            </w:tcMar>
          </w:tcPr>
          <w:p w14:paraId="2DB10AAA" w14:textId="77777777" w:rsidR="00AE4A60" w:rsidRDefault="00AE4A60" w:rsidP="00995E23">
            <w:pPr>
              <w:pStyle w:val="TableText"/>
              <w:rPr>
                <w:rFonts w:ascii="David" w:hAnsi="David"/>
                <w:sz w:val="24"/>
                <w:szCs w:val="24"/>
                <w:rtl/>
              </w:rPr>
            </w:pPr>
          </w:p>
        </w:tc>
        <w:tc>
          <w:tcPr>
            <w:tcW w:w="6002" w:type="dxa"/>
            <w:gridSpan w:val="2"/>
            <w:tcMar>
              <w:top w:w="91" w:type="dxa"/>
              <w:left w:w="0" w:type="dxa"/>
              <w:bottom w:w="91" w:type="dxa"/>
              <w:right w:w="0" w:type="dxa"/>
            </w:tcMar>
            <w:hideMark/>
          </w:tcPr>
          <w:p w14:paraId="7BF2D97F" w14:textId="5284115D" w:rsidR="00AE4A60" w:rsidRDefault="00AE4A60" w:rsidP="00995E23">
            <w:pPr>
              <w:pStyle w:val="TableBlock"/>
              <w:rPr>
                <w:rFonts w:ascii="David" w:hAnsi="David"/>
                <w:sz w:val="24"/>
                <w:szCs w:val="24"/>
                <w:rtl/>
              </w:rPr>
            </w:pPr>
            <w:r>
              <w:rPr>
                <w:rFonts w:ascii="David" w:hAnsi="David"/>
                <w:sz w:val="24"/>
                <w:szCs w:val="24"/>
                <w:rtl/>
              </w:rPr>
              <w:t>(</w:t>
            </w:r>
            <w:r>
              <w:rPr>
                <w:rFonts w:ascii="David" w:hAnsi="David" w:hint="cs"/>
                <w:sz w:val="24"/>
                <w:szCs w:val="24"/>
                <w:rtl/>
              </w:rPr>
              <w:t>5</w:t>
            </w:r>
            <w:r>
              <w:rPr>
                <w:rFonts w:ascii="David" w:hAnsi="David"/>
                <w:sz w:val="24"/>
                <w:szCs w:val="24"/>
                <w:rtl/>
              </w:rPr>
              <w:t>)</w:t>
            </w:r>
            <w:r>
              <w:rPr>
                <w:rFonts w:ascii="David" w:hAnsi="David"/>
                <w:sz w:val="24"/>
                <w:szCs w:val="24"/>
                <w:rtl/>
              </w:rPr>
              <w:tab/>
            </w:r>
            <w:r>
              <w:rPr>
                <w:rFonts w:ascii="David" w:hAnsi="David" w:hint="cs"/>
                <w:sz w:val="24"/>
                <w:szCs w:val="24"/>
                <w:rtl/>
              </w:rPr>
              <w:t xml:space="preserve">לשם פיקוח על ביצוע ההוראות לפי חוק זה </w:t>
            </w:r>
            <w:bookmarkStart w:id="13853" w:name="_ETM_Q1_19681182"/>
            <w:bookmarkEnd w:id="13853"/>
            <w:r>
              <w:rPr>
                <w:rFonts w:ascii="David" w:hAnsi="David" w:hint="cs"/>
                <w:sz w:val="24"/>
                <w:szCs w:val="24"/>
                <w:rtl/>
              </w:rPr>
              <w:t xml:space="preserve">רשאי שוטר לדרוש מכל אדם הנוגע בדבר למסור לו כל </w:t>
            </w:r>
            <w:bookmarkStart w:id="13854" w:name="_ETM_Q1_19683684"/>
            <w:bookmarkEnd w:id="13854"/>
            <w:r>
              <w:rPr>
                <w:rFonts w:ascii="David" w:hAnsi="David" w:hint="cs"/>
                <w:sz w:val="24"/>
                <w:szCs w:val="24"/>
                <w:rtl/>
              </w:rPr>
              <w:t xml:space="preserve">ידיעה או מסמך שיש בהם כדי להבטיח את ביצוען של </w:t>
            </w:r>
            <w:bookmarkStart w:id="13855" w:name="_ETM_Q1_19691799"/>
            <w:bookmarkEnd w:id="13855"/>
            <w:r>
              <w:rPr>
                <w:rFonts w:ascii="David" w:hAnsi="David" w:hint="cs"/>
                <w:sz w:val="24"/>
                <w:szCs w:val="24"/>
                <w:rtl/>
              </w:rPr>
              <w:t>הוראות אלה</w:t>
            </w:r>
            <w:r>
              <w:rPr>
                <w:rFonts w:ascii="David" w:hAnsi="David"/>
                <w:sz w:val="24"/>
                <w:szCs w:val="24"/>
                <w:rtl/>
              </w:rPr>
              <w:t>.</w:t>
            </w:r>
          </w:p>
        </w:tc>
      </w:tr>
    </w:tbl>
    <w:p w14:paraId="0413F5A3" w14:textId="77777777" w:rsidR="00AE4A60" w:rsidRDefault="00AE4A60" w:rsidP="00C009CF">
      <w:pPr>
        <w:rPr>
          <w:rtl/>
          <w:lang w:eastAsia="he-IL"/>
        </w:rPr>
      </w:pPr>
      <w:bookmarkStart w:id="13856" w:name="_ETM_Q1_19696807"/>
      <w:bookmarkEnd w:id="13856"/>
    </w:p>
    <w:p w14:paraId="34BC974D" w14:textId="5E149A1A" w:rsidR="00AE4A60" w:rsidRDefault="00AE4A60" w:rsidP="00AE4A60">
      <w:pPr>
        <w:pStyle w:val="af6"/>
        <w:keepNext/>
        <w:rPr>
          <w:rtl/>
        </w:rPr>
      </w:pPr>
      <w:bookmarkStart w:id="13857" w:name="ET_yor_6358_1779"/>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857"/>
    </w:p>
    <w:p w14:paraId="5D407DC1" w14:textId="77777777" w:rsidR="00AE4A60" w:rsidRDefault="00AE4A60" w:rsidP="00AE4A60">
      <w:pPr>
        <w:pStyle w:val="KeepWithNext"/>
        <w:rPr>
          <w:rtl/>
          <w:lang w:eastAsia="he-IL"/>
        </w:rPr>
      </w:pPr>
    </w:p>
    <w:p w14:paraId="1C3ADB45" w14:textId="5DA51AE7" w:rsidR="00AE4A60" w:rsidRDefault="00AE4A60" w:rsidP="00AE4A60">
      <w:pPr>
        <w:rPr>
          <w:rtl/>
          <w:lang w:eastAsia="he-IL"/>
        </w:rPr>
      </w:pPr>
      <w:bookmarkStart w:id="13858" w:name="_ETM_Q1_19697208"/>
      <w:bookmarkStart w:id="13859" w:name="_ETM_Q1_19697236"/>
      <w:bookmarkEnd w:id="13858"/>
      <w:bookmarkEnd w:id="13859"/>
      <w:r>
        <w:rPr>
          <w:rFonts w:hint="cs"/>
          <w:rtl/>
          <w:lang w:eastAsia="he-IL"/>
        </w:rPr>
        <w:t xml:space="preserve">סעיף 9, הערות. לא נראה לי שצריכות להיות הערות </w:t>
      </w:r>
      <w:bookmarkStart w:id="13860" w:name="_ETM_Q1_19701346"/>
      <w:bookmarkEnd w:id="13860"/>
      <w:r>
        <w:rPr>
          <w:rFonts w:hint="cs"/>
          <w:rtl/>
          <w:lang w:eastAsia="he-IL"/>
        </w:rPr>
        <w:t xml:space="preserve">בסעיף הזה, אבל אם יש למישהו אני אשמח לשמוע. </w:t>
      </w:r>
      <w:bookmarkStart w:id="13861" w:name="_ETM_Q1_19708219"/>
      <w:bookmarkEnd w:id="13861"/>
    </w:p>
    <w:p w14:paraId="51DE62CB" w14:textId="77777777" w:rsidR="00AE4A60" w:rsidRDefault="00AE4A60" w:rsidP="00AE4A60">
      <w:pPr>
        <w:rPr>
          <w:rtl/>
          <w:lang w:eastAsia="he-IL"/>
        </w:rPr>
      </w:pPr>
      <w:bookmarkStart w:id="13862" w:name="_ETM_Q1_19708271"/>
      <w:bookmarkStart w:id="13863" w:name="_ETM_Q1_19709186"/>
      <w:bookmarkEnd w:id="13862"/>
      <w:bookmarkEnd w:id="13863"/>
    </w:p>
    <w:p w14:paraId="787EC123" w14:textId="4103C883" w:rsidR="00AE4A60" w:rsidRDefault="00AE4A60" w:rsidP="00AE4A60">
      <w:pPr>
        <w:pStyle w:val="af9"/>
        <w:keepNext/>
        <w:rPr>
          <w:rtl/>
          <w:lang w:eastAsia="he-IL"/>
        </w:rPr>
      </w:pPr>
      <w:bookmarkStart w:id="13864" w:name="ET_guest_איגי_פז_1780"/>
      <w:r w:rsidRPr="00AE4A60">
        <w:rPr>
          <w:rStyle w:val="TagStyle"/>
          <w:rtl/>
        </w:rPr>
        <w:t xml:space="preserve"> &lt;&lt; אורח &gt;&gt; </w:t>
      </w:r>
      <w:r>
        <w:rPr>
          <w:rtl/>
          <w:lang w:eastAsia="he-IL"/>
        </w:rPr>
        <w:t>איגי פז:</w:t>
      </w:r>
      <w:r w:rsidRPr="00AE4A60">
        <w:rPr>
          <w:rStyle w:val="TagStyle"/>
          <w:rtl/>
        </w:rPr>
        <w:t xml:space="preserve"> &lt;&lt; אורח &gt;&gt;</w:t>
      </w:r>
      <w:r w:rsidR="00911FC4">
        <w:rPr>
          <w:rtl/>
          <w:lang w:eastAsia="he-IL"/>
        </w:rPr>
        <w:t xml:space="preserve"> </w:t>
      </w:r>
      <w:bookmarkEnd w:id="13864"/>
    </w:p>
    <w:p w14:paraId="22EB99BC" w14:textId="77777777" w:rsidR="00AE4A60" w:rsidRDefault="00AE4A60" w:rsidP="00AE4A60">
      <w:pPr>
        <w:pStyle w:val="KeepWithNext"/>
        <w:rPr>
          <w:rtl/>
          <w:lang w:eastAsia="he-IL"/>
        </w:rPr>
      </w:pPr>
    </w:p>
    <w:p w14:paraId="5688B274" w14:textId="4C9C1784" w:rsidR="00AE4A60" w:rsidRDefault="00AE4A60" w:rsidP="00AE4A60">
      <w:pPr>
        <w:rPr>
          <w:rtl/>
          <w:lang w:eastAsia="he-IL"/>
        </w:rPr>
      </w:pPr>
      <w:bookmarkStart w:id="13865" w:name="_ETM_Q1_19709516"/>
      <w:bookmarkStart w:id="13866" w:name="_ETM_Q1_19709560"/>
      <w:bookmarkEnd w:id="13865"/>
      <w:bookmarkEnd w:id="13866"/>
      <w:r>
        <w:rPr>
          <w:rFonts w:hint="cs"/>
          <w:rtl/>
          <w:lang w:eastAsia="he-IL"/>
        </w:rPr>
        <w:t>נראה</w:t>
      </w:r>
      <w:bookmarkStart w:id="13867" w:name="_ETM_Q1_19710298"/>
      <w:bookmarkEnd w:id="13867"/>
      <w:r>
        <w:rPr>
          <w:rFonts w:hint="cs"/>
          <w:rtl/>
          <w:lang w:eastAsia="he-IL"/>
        </w:rPr>
        <w:t xml:space="preserve"> לי שנירית בזום רוצה לדבר. </w:t>
      </w:r>
      <w:bookmarkStart w:id="13868" w:name="_ETM_Q1_19714035"/>
      <w:bookmarkEnd w:id="13868"/>
    </w:p>
    <w:p w14:paraId="7EF4B9F3" w14:textId="77777777" w:rsidR="00AE4A60" w:rsidRDefault="00AE4A60" w:rsidP="00AE4A60">
      <w:pPr>
        <w:rPr>
          <w:rtl/>
          <w:lang w:eastAsia="he-IL"/>
        </w:rPr>
      </w:pPr>
      <w:bookmarkStart w:id="13869" w:name="_ETM_Q1_19714083"/>
      <w:bookmarkStart w:id="13870" w:name="_ETM_Q1_19716171"/>
      <w:bookmarkEnd w:id="13869"/>
      <w:bookmarkEnd w:id="13870"/>
    </w:p>
    <w:p w14:paraId="34551A53" w14:textId="64186513" w:rsidR="00AE4A60" w:rsidRDefault="00AE4A60" w:rsidP="00AE4A60">
      <w:pPr>
        <w:pStyle w:val="af9"/>
        <w:keepNext/>
        <w:rPr>
          <w:rtl/>
          <w:lang w:eastAsia="he-IL"/>
        </w:rPr>
      </w:pPr>
      <w:bookmarkStart w:id="13871" w:name="ET_guest_נירית_להב_קניזו_1781"/>
      <w:r w:rsidRPr="00AE4A60">
        <w:rPr>
          <w:rStyle w:val="TagStyle"/>
          <w:rtl/>
        </w:rPr>
        <w:t xml:space="preserve"> &lt;&lt; אורח &gt;&gt; </w:t>
      </w:r>
      <w:r>
        <w:rPr>
          <w:rtl/>
          <w:lang w:eastAsia="he-IL"/>
        </w:rPr>
        <w:t>נירית להב קניזו:</w:t>
      </w:r>
      <w:r w:rsidRPr="00AE4A60">
        <w:rPr>
          <w:rStyle w:val="TagStyle"/>
          <w:rtl/>
        </w:rPr>
        <w:t xml:space="preserve"> &lt;&lt; אורח &gt;&gt;</w:t>
      </w:r>
      <w:r w:rsidR="00911FC4">
        <w:rPr>
          <w:rtl/>
          <w:lang w:eastAsia="he-IL"/>
        </w:rPr>
        <w:t xml:space="preserve"> </w:t>
      </w:r>
      <w:bookmarkEnd w:id="13871"/>
    </w:p>
    <w:p w14:paraId="2DE51CFD" w14:textId="77777777" w:rsidR="00AE4A60" w:rsidRDefault="00AE4A60" w:rsidP="00AE4A60">
      <w:pPr>
        <w:pStyle w:val="KeepWithNext"/>
        <w:rPr>
          <w:rtl/>
          <w:lang w:eastAsia="he-IL"/>
        </w:rPr>
      </w:pPr>
    </w:p>
    <w:p w14:paraId="3D5C28F5" w14:textId="3E6FD923" w:rsidR="00AE4A60" w:rsidRDefault="00AE4A60" w:rsidP="00AE4A60">
      <w:pPr>
        <w:rPr>
          <w:rtl/>
          <w:lang w:eastAsia="he-IL"/>
        </w:rPr>
      </w:pPr>
      <w:bookmarkStart w:id="13872" w:name="_ETM_Q1_19716622"/>
      <w:bookmarkStart w:id="13873" w:name="_ETM_Q1_19716672"/>
      <w:bookmarkEnd w:id="13872"/>
      <w:bookmarkEnd w:id="13873"/>
      <w:r>
        <w:rPr>
          <w:rFonts w:hint="cs"/>
          <w:rtl/>
          <w:lang w:eastAsia="he-IL"/>
        </w:rPr>
        <w:t xml:space="preserve">שלום. כיוון שאנחנו </w:t>
      </w:r>
      <w:bookmarkStart w:id="13874" w:name="_ETM_Q1_19747890"/>
      <w:bookmarkEnd w:id="13874"/>
      <w:r>
        <w:rPr>
          <w:rFonts w:hint="cs"/>
          <w:rtl/>
          <w:lang w:eastAsia="he-IL"/>
        </w:rPr>
        <w:t xml:space="preserve">מדברים עכשיו גם על צו סגירה של פיקוד העורף מכוח </w:t>
      </w:r>
      <w:bookmarkStart w:id="13875" w:name="_ETM_Q1_19754219"/>
      <w:bookmarkEnd w:id="13875"/>
      <w:r>
        <w:rPr>
          <w:rFonts w:hint="cs"/>
          <w:rtl/>
          <w:lang w:eastAsia="he-IL"/>
        </w:rPr>
        <w:t xml:space="preserve">חוק הג"א נדרש להוסיף לרישה של הסעיף התייחסות לכך שהסמכויות </w:t>
      </w:r>
      <w:bookmarkStart w:id="13876" w:name="_ETM_Q1_19760860"/>
      <w:bookmarkEnd w:id="13876"/>
      <w:r>
        <w:rPr>
          <w:rFonts w:hint="cs"/>
          <w:rtl/>
          <w:lang w:eastAsia="he-IL"/>
        </w:rPr>
        <w:t xml:space="preserve">האלה מסורות גם לשם אכיפת הוראות שניתנו לפי חוק ההתגוננות. </w:t>
      </w:r>
      <w:bookmarkStart w:id="13877" w:name="_ETM_Q1_19768126"/>
      <w:bookmarkEnd w:id="13877"/>
      <w:r>
        <w:rPr>
          <w:rFonts w:hint="cs"/>
          <w:rtl/>
          <w:lang w:eastAsia="he-IL"/>
        </w:rPr>
        <w:t xml:space="preserve">אני יכולה להעביר את הנוסח לוועדה, אבל חשוב שנציין את </w:t>
      </w:r>
      <w:bookmarkStart w:id="13878" w:name="_ETM_Q1_19775412"/>
      <w:bookmarkEnd w:id="13878"/>
      <w:r>
        <w:rPr>
          <w:rFonts w:hint="cs"/>
          <w:rtl/>
          <w:lang w:eastAsia="he-IL"/>
        </w:rPr>
        <w:t xml:space="preserve">זה גם כאן בדיון. </w:t>
      </w:r>
    </w:p>
    <w:p w14:paraId="71D70277" w14:textId="77777777" w:rsidR="00AE4A60" w:rsidRDefault="00AE4A60" w:rsidP="00AE4A60">
      <w:pPr>
        <w:rPr>
          <w:rtl/>
          <w:lang w:eastAsia="he-IL"/>
        </w:rPr>
      </w:pPr>
      <w:bookmarkStart w:id="13879" w:name="_ETM_Q1_19777261"/>
      <w:bookmarkStart w:id="13880" w:name="_ETM_Q1_19777320"/>
      <w:bookmarkStart w:id="13881" w:name="_ETM_Q1_19780269"/>
      <w:bookmarkEnd w:id="13879"/>
      <w:bookmarkEnd w:id="13880"/>
      <w:bookmarkEnd w:id="13881"/>
    </w:p>
    <w:p w14:paraId="2350BD0F" w14:textId="67955BAE" w:rsidR="00AE4A60" w:rsidRDefault="00AE4A60" w:rsidP="00AE4A60">
      <w:pPr>
        <w:pStyle w:val="af6"/>
        <w:keepNext/>
        <w:rPr>
          <w:rtl/>
        </w:rPr>
      </w:pPr>
      <w:bookmarkStart w:id="13882" w:name="ET_yor_6358_1782"/>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882"/>
    </w:p>
    <w:p w14:paraId="26A14B6B" w14:textId="77777777" w:rsidR="00AE4A60" w:rsidRDefault="00AE4A60" w:rsidP="00AE4A60">
      <w:pPr>
        <w:pStyle w:val="KeepWithNext"/>
        <w:rPr>
          <w:rtl/>
          <w:lang w:eastAsia="he-IL"/>
        </w:rPr>
      </w:pPr>
    </w:p>
    <w:p w14:paraId="7A47F082" w14:textId="0293A647" w:rsidR="00AE4A60" w:rsidRDefault="00AE4A60" w:rsidP="00AE4A60">
      <w:pPr>
        <w:rPr>
          <w:rtl/>
          <w:lang w:eastAsia="he-IL"/>
        </w:rPr>
      </w:pPr>
      <w:r>
        <w:rPr>
          <w:rFonts w:hint="cs"/>
          <w:rtl/>
          <w:lang w:eastAsia="he-IL"/>
        </w:rPr>
        <w:t>מ</w:t>
      </w:r>
      <w:bookmarkStart w:id="13883" w:name="_ETM_Q1_19780815"/>
      <w:bookmarkStart w:id="13884" w:name="_ETM_Q1_19780853"/>
      <w:bookmarkEnd w:id="13883"/>
      <w:bookmarkEnd w:id="13884"/>
      <w:r>
        <w:rPr>
          <w:rFonts w:hint="cs"/>
          <w:rtl/>
          <w:lang w:eastAsia="he-IL"/>
        </w:rPr>
        <w:t xml:space="preserve">עולה, תודה, נירית. </w:t>
      </w:r>
      <w:bookmarkStart w:id="13885" w:name="_ETM_Q1_19783764"/>
      <w:bookmarkEnd w:id="13885"/>
      <w:r>
        <w:rPr>
          <w:rFonts w:hint="cs"/>
          <w:rtl/>
          <w:lang w:eastAsia="he-IL"/>
        </w:rPr>
        <w:t xml:space="preserve">עוד הערות לסעיף </w:t>
      </w:r>
      <w:bookmarkStart w:id="13886" w:name="_ETM_Q1_19788014"/>
      <w:bookmarkEnd w:id="13886"/>
      <w:r>
        <w:rPr>
          <w:rFonts w:hint="cs"/>
          <w:rtl/>
          <w:lang w:eastAsia="he-IL"/>
        </w:rPr>
        <w:t xml:space="preserve">9? סעיף 10. </w:t>
      </w:r>
    </w:p>
    <w:p w14:paraId="51C7A7F5" w14:textId="77777777" w:rsidR="00AE4A60" w:rsidRDefault="00AE4A60" w:rsidP="00AE4A60">
      <w:pPr>
        <w:rPr>
          <w:rtl/>
          <w:lang w:eastAsia="he-IL"/>
        </w:rPr>
      </w:pPr>
      <w:bookmarkStart w:id="13887" w:name="_ETM_Q1_19787929"/>
      <w:bookmarkStart w:id="13888" w:name="_ETM_Q1_19787992"/>
      <w:bookmarkEnd w:id="13887"/>
      <w:bookmarkEnd w:id="13888"/>
    </w:p>
    <w:p w14:paraId="0E7309EF" w14:textId="755F310A" w:rsidR="00AE4A60" w:rsidRDefault="00AE4A60" w:rsidP="00AE4A60">
      <w:pPr>
        <w:pStyle w:val="a4"/>
        <w:keepNext/>
        <w:rPr>
          <w:rtl/>
        </w:rPr>
      </w:pPr>
      <w:bookmarkStart w:id="13889" w:name="ET_speaker_איילת_לוינחום_1783"/>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889"/>
    </w:p>
    <w:p w14:paraId="4FA0FB01" w14:textId="77777777" w:rsidR="00AE4A60" w:rsidRDefault="00AE4A60" w:rsidP="00AE4A60">
      <w:pPr>
        <w:pStyle w:val="KeepWithNext"/>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1"/>
        <w:gridCol w:w="372"/>
        <w:gridCol w:w="6002"/>
      </w:tblGrid>
      <w:tr w:rsidR="00AE4A60" w14:paraId="0DB38A86" w14:textId="77777777" w:rsidTr="00AE4A60">
        <w:trPr>
          <w:cantSplit/>
        </w:trPr>
        <w:tc>
          <w:tcPr>
            <w:tcW w:w="842" w:type="dxa"/>
            <w:tcMar>
              <w:top w:w="91" w:type="dxa"/>
              <w:left w:w="0" w:type="dxa"/>
              <w:bottom w:w="91" w:type="dxa"/>
              <w:right w:w="0" w:type="dxa"/>
            </w:tcMar>
            <w:hideMark/>
          </w:tcPr>
          <w:p w14:paraId="27F3DD9B" w14:textId="77777777" w:rsidR="00AE4A60" w:rsidRDefault="00AE4A60">
            <w:pPr>
              <w:pStyle w:val="TableSideHeading"/>
              <w:rPr>
                <w:rFonts w:ascii="David" w:hAnsi="David"/>
                <w:sz w:val="24"/>
                <w:szCs w:val="24"/>
              </w:rPr>
            </w:pPr>
            <w:bookmarkStart w:id="13890" w:name="_ETM_Q1_19789825"/>
            <w:bookmarkStart w:id="13891" w:name="_ETM_Q1_19789873"/>
            <w:bookmarkEnd w:id="13890"/>
            <w:bookmarkEnd w:id="13891"/>
            <w:r>
              <w:rPr>
                <w:rFonts w:ascii="David" w:hAnsi="David"/>
                <w:sz w:val="24"/>
                <w:szCs w:val="24"/>
                <w:rtl/>
              </w:rPr>
              <w:t>עונשין</w:t>
            </w:r>
          </w:p>
        </w:tc>
        <w:tc>
          <w:tcPr>
            <w:tcW w:w="372" w:type="dxa"/>
            <w:tcMar>
              <w:top w:w="91" w:type="dxa"/>
              <w:left w:w="0" w:type="dxa"/>
              <w:bottom w:w="91" w:type="dxa"/>
              <w:right w:w="0" w:type="dxa"/>
            </w:tcMar>
            <w:hideMark/>
          </w:tcPr>
          <w:p w14:paraId="518959DA" w14:textId="77777777" w:rsidR="00AE4A60" w:rsidRDefault="00AE4A60">
            <w:pPr>
              <w:pStyle w:val="TableText"/>
              <w:rPr>
                <w:rFonts w:ascii="David" w:hAnsi="David"/>
                <w:sz w:val="24"/>
                <w:szCs w:val="24"/>
                <w:rtl/>
              </w:rPr>
            </w:pPr>
            <w:r>
              <w:rPr>
                <w:rFonts w:ascii="David" w:hAnsi="David"/>
                <w:sz w:val="24"/>
                <w:szCs w:val="24"/>
                <w:rtl/>
              </w:rPr>
              <w:t>10.</w:t>
            </w:r>
            <w:r>
              <w:rPr>
                <w:rFonts w:ascii="David" w:hAnsi="David"/>
                <w:sz w:val="24"/>
                <w:szCs w:val="24"/>
                <w:rtl/>
              </w:rPr>
              <w:tab/>
            </w:r>
          </w:p>
        </w:tc>
        <w:tc>
          <w:tcPr>
            <w:tcW w:w="6007" w:type="dxa"/>
            <w:tcMar>
              <w:top w:w="91" w:type="dxa"/>
              <w:left w:w="0" w:type="dxa"/>
              <w:bottom w:w="91" w:type="dxa"/>
              <w:right w:w="0" w:type="dxa"/>
            </w:tcMar>
            <w:hideMark/>
          </w:tcPr>
          <w:p w14:paraId="1D48D22B" w14:textId="77777777" w:rsidR="00AE4A60" w:rsidRDefault="00AE4A60">
            <w:pPr>
              <w:pStyle w:val="TableBlock"/>
              <w:rPr>
                <w:rFonts w:ascii="David" w:hAnsi="David"/>
                <w:sz w:val="24"/>
                <w:szCs w:val="24"/>
                <w:rtl/>
              </w:rPr>
            </w:pPr>
            <w:r>
              <w:rPr>
                <w:rFonts w:ascii="David" w:hAnsi="David"/>
                <w:sz w:val="24"/>
                <w:szCs w:val="24"/>
                <w:rtl/>
              </w:rPr>
              <w:t>העושה אחד מאלה, דינו – קנס הקבוע בסעיף 61(א)(1) לחוק העונשין, התשל"ז–1977:</w:t>
            </w:r>
          </w:p>
        </w:tc>
      </w:tr>
      <w:tr w:rsidR="00AE4A60" w14:paraId="4318FA29" w14:textId="77777777" w:rsidTr="00AE4A60">
        <w:trPr>
          <w:cantSplit/>
        </w:trPr>
        <w:tc>
          <w:tcPr>
            <w:tcW w:w="842" w:type="dxa"/>
          </w:tcPr>
          <w:p w14:paraId="3BD5F46C" w14:textId="77777777" w:rsidR="00AE4A60" w:rsidRDefault="00AE4A60">
            <w:pPr>
              <w:pStyle w:val="TableSideHeading"/>
              <w:rPr>
                <w:rFonts w:ascii="David" w:hAnsi="David"/>
                <w:sz w:val="24"/>
                <w:szCs w:val="24"/>
                <w:rtl/>
              </w:rPr>
            </w:pPr>
          </w:p>
        </w:tc>
        <w:tc>
          <w:tcPr>
            <w:tcW w:w="372" w:type="dxa"/>
            <w:tcMar>
              <w:top w:w="91" w:type="dxa"/>
              <w:left w:w="0" w:type="dxa"/>
              <w:bottom w:w="91" w:type="dxa"/>
              <w:right w:w="0" w:type="dxa"/>
            </w:tcMar>
          </w:tcPr>
          <w:p w14:paraId="1A0EA07D" w14:textId="77777777" w:rsidR="00AE4A60" w:rsidRDefault="00AE4A60">
            <w:pPr>
              <w:pStyle w:val="TableText"/>
              <w:rPr>
                <w:rFonts w:ascii="David" w:hAnsi="David"/>
                <w:sz w:val="24"/>
                <w:szCs w:val="24"/>
                <w:rtl/>
              </w:rPr>
            </w:pPr>
          </w:p>
        </w:tc>
        <w:tc>
          <w:tcPr>
            <w:tcW w:w="6007" w:type="dxa"/>
            <w:tcMar>
              <w:top w:w="91" w:type="dxa"/>
              <w:left w:w="0" w:type="dxa"/>
              <w:bottom w:w="91" w:type="dxa"/>
              <w:right w:w="0" w:type="dxa"/>
            </w:tcMar>
            <w:hideMark/>
          </w:tcPr>
          <w:p w14:paraId="3E2F994D" w14:textId="77777777" w:rsidR="00AE4A60" w:rsidRDefault="00AE4A60" w:rsidP="00AE4A60">
            <w:pPr>
              <w:pStyle w:val="TableSideHeading"/>
              <w:jc w:val="both"/>
              <w:rPr>
                <w:rFonts w:ascii="David" w:hAnsi="David"/>
                <w:sz w:val="24"/>
                <w:szCs w:val="24"/>
                <w:rtl/>
              </w:rPr>
            </w:pPr>
            <w:r>
              <w:rPr>
                <w:rFonts w:ascii="David" w:hAnsi="David"/>
                <w:sz w:val="24"/>
                <w:szCs w:val="24"/>
                <w:rtl/>
              </w:rPr>
              <w:t>(1)</w:t>
            </w:r>
            <w:r>
              <w:rPr>
                <w:rFonts w:ascii="David" w:hAnsi="David"/>
                <w:sz w:val="24"/>
                <w:szCs w:val="24"/>
                <w:rtl/>
              </w:rPr>
              <w:tab/>
              <w:t xml:space="preserve">השוהה במתחם מירון בזמן ההילולה בניגוד לסעיף 2(א) או במתחם קבר רבי שמעון בר יוחאי או במתחם 89 בניגוד לסעיף 2(ב); </w:t>
            </w:r>
          </w:p>
        </w:tc>
      </w:tr>
      <w:tr w:rsidR="00AE4A60" w14:paraId="6D224526" w14:textId="77777777" w:rsidTr="00AE4A60">
        <w:trPr>
          <w:cantSplit/>
        </w:trPr>
        <w:tc>
          <w:tcPr>
            <w:tcW w:w="842" w:type="dxa"/>
          </w:tcPr>
          <w:p w14:paraId="3041D2E8" w14:textId="77777777" w:rsidR="00AE4A60" w:rsidRDefault="00AE4A60">
            <w:pPr>
              <w:pStyle w:val="TableSideHeading"/>
              <w:rPr>
                <w:rFonts w:ascii="David" w:hAnsi="David"/>
                <w:sz w:val="24"/>
                <w:szCs w:val="24"/>
                <w:rtl/>
              </w:rPr>
            </w:pPr>
          </w:p>
        </w:tc>
        <w:tc>
          <w:tcPr>
            <w:tcW w:w="372" w:type="dxa"/>
            <w:tcMar>
              <w:top w:w="91" w:type="dxa"/>
              <w:left w:w="0" w:type="dxa"/>
              <w:bottom w:w="91" w:type="dxa"/>
              <w:right w:w="0" w:type="dxa"/>
            </w:tcMar>
          </w:tcPr>
          <w:p w14:paraId="6844EA37" w14:textId="77777777" w:rsidR="00AE4A60" w:rsidRDefault="00AE4A60">
            <w:pPr>
              <w:pStyle w:val="TableText"/>
              <w:rPr>
                <w:rFonts w:ascii="David" w:hAnsi="David"/>
                <w:sz w:val="24"/>
                <w:szCs w:val="24"/>
                <w:rtl/>
              </w:rPr>
            </w:pPr>
          </w:p>
        </w:tc>
        <w:tc>
          <w:tcPr>
            <w:tcW w:w="6007" w:type="dxa"/>
            <w:tcMar>
              <w:top w:w="91" w:type="dxa"/>
              <w:left w:w="0" w:type="dxa"/>
              <w:bottom w:w="91" w:type="dxa"/>
              <w:right w:w="0" w:type="dxa"/>
            </w:tcMar>
            <w:hideMark/>
          </w:tcPr>
          <w:p w14:paraId="36DA3B50" w14:textId="77777777" w:rsidR="00AE4A60" w:rsidRDefault="00AE4A60">
            <w:pPr>
              <w:pStyle w:val="TableBlock"/>
              <w:rPr>
                <w:rFonts w:ascii="David" w:hAnsi="David"/>
                <w:sz w:val="24"/>
                <w:szCs w:val="24"/>
                <w:rtl/>
              </w:rPr>
            </w:pPr>
            <w:r>
              <w:rPr>
                <w:rFonts w:ascii="David" w:hAnsi="David"/>
                <w:sz w:val="24"/>
                <w:szCs w:val="24"/>
                <w:rtl/>
              </w:rPr>
              <w:t>(2)</w:t>
            </w:r>
            <w:r>
              <w:rPr>
                <w:rFonts w:ascii="David" w:hAnsi="David"/>
                <w:sz w:val="24"/>
                <w:szCs w:val="24"/>
                <w:rtl/>
              </w:rPr>
              <w:tab/>
              <w:t>המארגן או המבצע הדלקה במתחם מירון בזמן ההילולה בניגוד להוראות סעיף 4 ;</w:t>
            </w:r>
          </w:p>
        </w:tc>
      </w:tr>
      <w:tr w:rsidR="00AE4A60" w14:paraId="1986E79A" w14:textId="77777777" w:rsidTr="00AE4A60">
        <w:trPr>
          <w:cantSplit/>
        </w:trPr>
        <w:tc>
          <w:tcPr>
            <w:tcW w:w="842" w:type="dxa"/>
          </w:tcPr>
          <w:p w14:paraId="56C3C1E2" w14:textId="77777777" w:rsidR="00AE4A60" w:rsidRDefault="00AE4A60">
            <w:pPr>
              <w:pStyle w:val="TableSideHeading"/>
              <w:rPr>
                <w:rFonts w:ascii="David" w:hAnsi="David"/>
                <w:sz w:val="24"/>
                <w:szCs w:val="24"/>
                <w:rtl/>
              </w:rPr>
            </w:pPr>
          </w:p>
        </w:tc>
        <w:tc>
          <w:tcPr>
            <w:tcW w:w="372" w:type="dxa"/>
            <w:tcMar>
              <w:top w:w="91" w:type="dxa"/>
              <w:left w:w="0" w:type="dxa"/>
              <w:bottom w:w="91" w:type="dxa"/>
              <w:right w:w="0" w:type="dxa"/>
            </w:tcMar>
          </w:tcPr>
          <w:p w14:paraId="2EF1D757" w14:textId="77777777" w:rsidR="00AE4A60" w:rsidRDefault="00AE4A60">
            <w:pPr>
              <w:pStyle w:val="TableText"/>
              <w:rPr>
                <w:rFonts w:ascii="David" w:hAnsi="David"/>
                <w:sz w:val="24"/>
                <w:szCs w:val="24"/>
                <w:rtl/>
              </w:rPr>
            </w:pPr>
          </w:p>
        </w:tc>
        <w:tc>
          <w:tcPr>
            <w:tcW w:w="6007" w:type="dxa"/>
            <w:tcMar>
              <w:top w:w="91" w:type="dxa"/>
              <w:left w:w="0" w:type="dxa"/>
              <w:bottom w:w="91" w:type="dxa"/>
              <w:right w:w="0" w:type="dxa"/>
            </w:tcMar>
            <w:hideMark/>
          </w:tcPr>
          <w:p w14:paraId="0EDEEF16" w14:textId="77777777" w:rsidR="00AE4A60" w:rsidRDefault="00AE4A60">
            <w:pPr>
              <w:pStyle w:val="TableBlock"/>
              <w:rPr>
                <w:rFonts w:ascii="David" w:hAnsi="David"/>
                <w:sz w:val="24"/>
                <w:szCs w:val="24"/>
                <w:rtl/>
              </w:rPr>
            </w:pPr>
            <w:r>
              <w:rPr>
                <w:rFonts w:ascii="David" w:hAnsi="David"/>
                <w:sz w:val="24"/>
                <w:szCs w:val="24"/>
                <w:rtl/>
              </w:rPr>
              <w:t>(3)</w:t>
            </w:r>
            <w:r>
              <w:rPr>
                <w:rFonts w:ascii="David" w:hAnsi="David"/>
                <w:sz w:val="24"/>
                <w:szCs w:val="24"/>
                <w:rtl/>
              </w:rPr>
              <w:tab/>
              <w:t>המארגן או העורך אירוע נוסף במתחם מירון בזמן ההילולה בניגוד להוראות סעיף 6(א).</w:t>
            </w:r>
          </w:p>
        </w:tc>
      </w:tr>
    </w:tbl>
    <w:p w14:paraId="1CD391F1" w14:textId="77777777" w:rsidR="00AE4A60" w:rsidRDefault="00AE4A60" w:rsidP="00AE4A60">
      <w:pPr>
        <w:rPr>
          <w:rtl/>
          <w:lang w:eastAsia="he-IL"/>
        </w:rPr>
      </w:pPr>
      <w:bookmarkStart w:id="13892" w:name="_ETM_Q1_19832644"/>
      <w:bookmarkEnd w:id="13892"/>
    </w:p>
    <w:p w14:paraId="40160BE7" w14:textId="3CE75168" w:rsidR="00AE4A60" w:rsidRDefault="00AE4A60" w:rsidP="00AE4A60">
      <w:pPr>
        <w:pStyle w:val="af6"/>
        <w:keepNext/>
        <w:rPr>
          <w:rtl/>
        </w:rPr>
      </w:pPr>
      <w:bookmarkStart w:id="13893" w:name="ET_yor_6358_1784"/>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893"/>
    </w:p>
    <w:p w14:paraId="486B22E8" w14:textId="77777777" w:rsidR="00AE4A60" w:rsidRDefault="00AE4A60" w:rsidP="00AE4A60">
      <w:pPr>
        <w:pStyle w:val="KeepWithNext"/>
        <w:rPr>
          <w:rtl/>
          <w:lang w:eastAsia="he-IL"/>
        </w:rPr>
      </w:pPr>
    </w:p>
    <w:p w14:paraId="6B6056A8" w14:textId="10D9F838" w:rsidR="00AE4A60" w:rsidRDefault="00AE4A60" w:rsidP="00AE4A60">
      <w:pPr>
        <w:rPr>
          <w:rtl/>
          <w:lang w:eastAsia="he-IL"/>
        </w:rPr>
      </w:pPr>
      <w:bookmarkStart w:id="13894" w:name="_ETM_Q1_19832938"/>
      <w:bookmarkStart w:id="13895" w:name="_ETM_Q1_19832968"/>
      <w:bookmarkEnd w:id="13894"/>
      <w:bookmarkEnd w:id="13895"/>
      <w:r>
        <w:rPr>
          <w:rFonts w:hint="cs"/>
          <w:rtl/>
          <w:lang w:eastAsia="he-IL"/>
        </w:rPr>
        <w:t>הערות לסעיף 10. למה אנחנו</w:t>
      </w:r>
      <w:bookmarkStart w:id="13896" w:name="_ETM_Q1_19841620"/>
      <w:bookmarkEnd w:id="13896"/>
      <w:r>
        <w:rPr>
          <w:rFonts w:hint="cs"/>
          <w:rtl/>
          <w:lang w:eastAsia="he-IL"/>
        </w:rPr>
        <w:t xml:space="preserve"> צריכים לציין את הקנס הזה פה? </w:t>
      </w:r>
      <w:bookmarkStart w:id="13897" w:name="_ETM_Q1_19842079"/>
      <w:bookmarkEnd w:id="13897"/>
    </w:p>
    <w:p w14:paraId="2030273C" w14:textId="77777777" w:rsidR="00AE4A60" w:rsidRDefault="00AE4A60" w:rsidP="00AE4A60">
      <w:pPr>
        <w:rPr>
          <w:rtl/>
          <w:lang w:eastAsia="he-IL"/>
        </w:rPr>
      </w:pPr>
      <w:bookmarkStart w:id="13898" w:name="_ETM_Q1_19842124"/>
      <w:bookmarkEnd w:id="13898"/>
    </w:p>
    <w:p w14:paraId="1A16CA38" w14:textId="3FD81C39" w:rsidR="00AE4A60" w:rsidRDefault="00AE4A60" w:rsidP="00AE4A60">
      <w:pPr>
        <w:pStyle w:val="a4"/>
        <w:keepNext/>
        <w:rPr>
          <w:rtl/>
        </w:rPr>
      </w:pPr>
      <w:bookmarkStart w:id="13899" w:name="ET_speaker_איילת_לוינחום_1785"/>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899"/>
    </w:p>
    <w:p w14:paraId="3E34B56A" w14:textId="77777777" w:rsidR="00AE4A60" w:rsidRDefault="00AE4A60" w:rsidP="00AE4A60">
      <w:pPr>
        <w:pStyle w:val="KeepWithNext"/>
        <w:rPr>
          <w:rtl/>
          <w:lang w:eastAsia="he-IL"/>
        </w:rPr>
      </w:pPr>
    </w:p>
    <w:p w14:paraId="66FCEA45" w14:textId="19CF6C57" w:rsidR="00AE4A60" w:rsidRDefault="00AE4A60" w:rsidP="00AE4A60">
      <w:pPr>
        <w:rPr>
          <w:rtl/>
          <w:lang w:eastAsia="he-IL"/>
        </w:rPr>
      </w:pPr>
      <w:bookmarkStart w:id="13900" w:name="_ETM_Q1_19843823"/>
      <w:bookmarkStart w:id="13901" w:name="_ETM_Q1_19843859"/>
      <w:bookmarkEnd w:id="13900"/>
      <w:bookmarkEnd w:id="13901"/>
      <w:r>
        <w:rPr>
          <w:rFonts w:hint="cs"/>
          <w:rtl/>
          <w:lang w:eastAsia="he-IL"/>
        </w:rPr>
        <w:t xml:space="preserve">כי אלה הוראות </w:t>
      </w:r>
      <w:bookmarkStart w:id="13902" w:name="_ETM_Q1_19845552"/>
      <w:bookmarkEnd w:id="13902"/>
      <w:r>
        <w:rPr>
          <w:rFonts w:hint="cs"/>
          <w:rtl/>
          <w:lang w:eastAsia="he-IL"/>
        </w:rPr>
        <w:t xml:space="preserve">עונשיות שחייבות להיות בחוק. </w:t>
      </w:r>
    </w:p>
    <w:p w14:paraId="648B3A52" w14:textId="77777777" w:rsidR="00AE4A60" w:rsidRDefault="00AE4A60" w:rsidP="00AE4A60">
      <w:pPr>
        <w:rPr>
          <w:rtl/>
          <w:lang w:eastAsia="he-IL"/>
        </w:rPr>
      </w:pPr>
      <w:bookmarkStart w:id="13903" w:name="_ETM_Q1_19846629"/>
      <w:bookmarkEnd w:id="13903"/>
    </w:p>
    <w:p w14:paraId="318C7CCA" w14:textId="57D78C91" w:rsidR="00AE4A60" w:rsidRDefault="00AE4A60" w:rsidP="00AE4A60">
      <w:pPr>
        <w:pStyle w:val="af6"/>
        <w:keepNext/>
        <w:rPr>
          <w:rtl/>
        </w:rPr>
      </w:pPr>
      <w:bookmarkStart w:id="13904" w:name="ET_yor_6358_1786"/>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904"/>
    </w:p>
    <w:p w14:paraId="179914C8" w14:textId="77777777" w:rsidR="00AE4A60" w:rsidRDefault="00AE4A60" w:rsidP="00AE4A60">
      <w:pPr>
        <w:pStyle w:val="KeepWithNext"/>
        <w:rPr>
          <w:rtl/>
          <w:lang w:eastAsia="he-IL"/>
        </w:rPr>
      </w:pPr>
    </w:p>
    <w:p w14:paraId="37403926" w14:textId="4017576D" w:rsidR="00AE4A60" w:rsidRDefault="00AE4A60" w:rsidP="00AE4A60">
      <w:pPr>
        <w:rPr>
          <w:rtl/>
          <w:lang w:eastAsia="he-IL"/>
        </w:rPr>
      </w:pPr>
      <w:bookmarkStart w:id="13905" w:name="_ETM_Q1_19846948"/>
      <w:bookmarkStart w:id="13906" w:name="_ETM_Q1_19846981"/>
      <w:bookmarkEnd w:id="13905"/>
      <w:bookmarkEnd w:id="13906"/>
      <w:r>
        <w:rPr>
          <w:rFonts w:hint="cs"/>
          <w:rtl/>
          <w:lang w:eastAsia="he-IL"/>
        </w:rPr>
        <w:t xml:space="preserve">שהן ספציפיות לחוק הזה? </w:t>
      </w:r>
    </w:p>
    <w:p w14:paraId="14418E91" w14:textId="77777777" w:rsidR="00AE4A60" w:rsidRDefault="00AE4A60" w:rsidP="00AE4A60">
      <w:pPr>
        <w:rPr>
          <w:rtl/>
          <w:lang w:eastAsia="he-IL"/>
        </w:rPr>
      </w:pPr>
      <w:bookmarkStart w:id="13907" w:name="_ETM_Q1_19845783"/>
      <w:bookmarkStart w:id="13908" w:name="_ETM_Q1_19845826"/>
      <w:bookmarkStart w:id="13909" w:name="_ETM_Q1_19846792"/>
      <w:bookmarkEnd w:id="13907"/>
      <w:bookmarkEnd w:id="13908"/>
      <w:bookmarkEnd w:id="13909"/>
    </w:p>
    <w:p w14:paraId="5519DC9A" w14:textId="5044C2FF" w:rsidR="00AE4A60" w:rsidRDefault="00AE4A60" w:rsidP="00AE4A60">
      <w:pPr>
        <w:pStyle w:val="a4"/>
        <w:keepNext/>
        <w:rPr>
          <w:rtl/>
        </w:rPr>
      </w:pPr>
      <w:bookmarkStart w:id="13910" w:name="ET_speaker_איילת_לוינחום_1787"/>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910"/>
    </w:p>
    <w:p w14:paraId="3D295E7D" w14:textId="77777777" w:rsidR="00AE4A60" w:rsidRDefault="00AE4A60" w:rsidP="00AE4A60">
      <w:pPr>
        <w:pStyle w:val="KeepWithNext"/>
        <w:rPr>
          <w:rtl/>
          <w:lang w:eastAsia="he-IL"/>
        </w:rPr>
      </w:pPr>
    </w:p>
    <w:p w14:paraId="42146B65" w14:textId="1A638ED8" w:rsidR="00AE4A60" w:rsidRDefault="00AE4A60" w:rsidP="00AE4A60">
      <w:pPr>
        <w:rPr>
          <w:rtl/>
          <w:lang w:eastAsia="he-IL"/>
        </w:rPr>
      </w:pPr>
      <w:bookmarkStart w:id="13911" w:name="_ETM_Q1_19847080"/>
      <w:bookmarkStart w:id="13912" w:name="_ETM_Q1_19847110"/>
      <w:bookmarkEnd w:id="13911"/>
      <w:bookmarkEnd w:id="13912"/>
      <w:r>
        <w:rPr>
          <w:rFonts w:hint="cs"/>
          <w:rtl/>
          <w:lang w:eastAsia="he-IL"/>
        </w:rPr>
        <w:t xml:space="preserve">כן. </w:t>
      </w:r>
      <w:bookmarkStart w:id="13913" w:name="_ETM_Q1_19848535"/>
      <w:bookmarkEnd w:id="13913"/>
    </w:p>
    <w:p w14:paraId="3EBC3F74" w14:textId="77777777" w:rsidR="00AE4A60" w:rsidRDefault="00AE4A60" w:rsidP="00AE4A60">
      <w:pPr>
        <w:rPr>
          <w:rtl/>
          <w:lang w:eastAsia="he-IL"/>
        </w:rPr>
      </w:pPr>
      <w:bookmarkStart w:id="13914" w:name="_ETM_Q1_19848574"/>
      <w:bookmarkEnd w:id="13914"/>
    </w:p>
    <w:p w14:paraId="2CC51170" w14:textId="1D545745" w:rsidR="00AE4A60" w:rsidRDefault="00AE4A60" w:rsidP="00AE4A60">
      <w:pPr>
        <w:pStyle w:val="af9"/>
        <w:keepNext/>
        <w:rPr>
          <w:rtl/>
          <w:lang w:eastAsia="he-IL"/>
        </w:rPr>
      </w:pPr>
      <w:bookmarkStart w:id="13915" w:name="ET_guest_שירן_שושנה_1788"/>
      <w:r w:rsidRPr="00AE4A60">
        <w:rPr>
          <w:rStyle w:val="TagStyle"/>
          <w:rtl/>
        </w:rPr>
        <w:t xml:space="preserve"> &lt;&lt; אורח &gt;&gt; </w:t>
      </w:r>
      <w:r>
        <w:rPr>
          <w:rtl/>
          <w:lang w:eastAsia="he-IL"/>
        </w:rPr>
        <w:t>שירן שושנה:</w:t>
      </w:r>
      <w:r w:rsidRPr="00AE4A60">
        <w:rPr>
          <w:rStyle w:val="TagStyle"/>
          <w:rtl/>
        </w:rPr>
        <w:t xml:space="preserve"> &lt;&lt; אורח &gt;&gt;</w:t>
      </w:r>
      <w:r w:rsidR="00911FC4">
        <w:rPr>
          <w:rtl/>
          <w:lang w:eastAsia="he-IL"/>
        </w:rPr>
        <w:t xml:space="preserve"> </w:t>
      </w:r>
      <w:bookmarkEnd w:id="13915"/>
    </w:p>
    <w:p w14:paraId="75A52A2B" w14:textId="77777777" w:rsidR="00AE4A60" w:rsidRDefault="00AE4A60" w:rsidP="00AE4A60">
      <w:pPr>
        <w:pStyle w:val="KeepWithNext"/>
        <w:rPr>
          <w:rtl/>
          <w:lang w:eastAsia="he-IL"/>
        </w:rPr>
      </w:pPr>
    </w:p>
    <w:p w14:paraId="07ABC7EC" w14:textId="465AFE2E" w:rsidR="00AE4A60" w:rsidRDefault="00AE4A60" w:rsidP="00AE4A60">
      <w:pPr>
        <w:rPr>
          <w:rtl/>
          <w:lang w:eastAsia="he-IL"/>
        </w:rPr>
      </w:pPr>
      <w:bookmarkStart w:id="13916" w:name="_ETM_Q1_19852645"/>
      <w:bookmarkStart w:id="13917" w:name="_ETM_Q1_19852670"/>
      <w:bookmarkEnd w:id="13916"/>
      <w:bookmarkEnd w:id="13917"/>
      <w:r>
        <w:rPr>
          <w:rFonts w:hint="cs"/>
          <w:rtl/>
          <w:lang w:eastAsia="he-IL"/>
        </w:rPr>
        <w:t xml:space="preserve">אני </w:t>
      </w:r>
      <w:bookmarkStart w:id="13918" w:name="_ETM_Q1_19849737"/>
      <w:bookmarkEnd w:id="13918"/>
      <w:r>
        <w:rPr>
          <w:rFonts w:hint="cs"/>
          <w:rtl/>
          <w:lang w:eastAsia="he-IL"/>
        </w:rPr>
        <w:t xml:space="preserve">לא רואה כאן את העבירה שנוגעת להשכרת יחידות אירוח. הוספנו </w:t>
      </w:r>
      <w:bookmarkStart w:id="13919" w:name="_ETM_Q1_19858025"/>
      <w:bookmarkEnd w:id="13919"/>
      <w:r>
        <w:rPr>
          <w:rFonts w:hint="cs"/>
          <w:rtl/>
          <w:lang w:eastAsia="he-IL"/>
        </w:rPr>
        <w:t xml:space="preserve">את העבירה שנוגעת להשכרת יחידות אירוח. </w:t>
      </w:r>
    </w:p>
    <w:p w14:paraId="6B3BF130" w14:textId="77777777" w:rsidR="00AE4A60" w:rsidRDefault="00AE4A60" w:rsidP="00AE4A60">
      <w:pPr>
        <w:rPr>
          <w:rtl/>
          <w:lang w:eastAsia="he-IL"/>
        </w:rPr>
      </w:pPr>
      <w:bookmarkStart w:id="13920" w:name="_ETM_Q1_19861361"/>
      <w:bookmarkStart w:id="13921" w:name="_ETM_Q1_19861403"/>
      <w:bookmarkStart w:id="13922" w:name="_ETM_Q1_19863241"/>
      <w:bookmarkEnd w:id="13920"/>
      <w:bookmarkEnd w:id="13921"/>
      <w:bookmarkEnd w:id="13922"/>
    </w:p>
    <w:p w14:paraId="31799A04" w14:textId="0E311938" w:rsidR="00AE4A60" w:rsidRDefault="00AE4A60" w:rsidP="00AE4A60">
      <w:pPr>
        <w:pStyle w:val="a4"/>
        <w:keepNext/>
        <w:rPr>
          <w:rtl/>
        </w:rPr>
      </w:pPr>
      <w:bookmarkStart w:id="13923" w:name="ET_speaker_איילת_לוינחום_1789"/>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923"/>
    </w:p>
    <w:p w14:paraId="78B7A023" w14:textId="77777777" w:rsidR="00AE4A60" w:rsidRDefault="00AE4A60" w:rsidP="00AE4A60">
      <w:pPr>
        <w:pStyle w:val="KeepWithNext"/>
        <w:rPr>
          <w:rtl/>
          <w:lang w:eastAsia="he-IL"/>
        </w:rPr>
      </w:pPr>
    </w:p>
    <w:p w14:paraId="63EB1B3A" w14:textId="1ACA4158" w:rsidR="00AE4A60" w:rsidRDefault="00AE4A60" w:rsidP="00AE4A60">
      <w:pPr>
        <w:rPr>
          <w:rtl/>
          <w:lang w:eastAsia="he-IL"/>
        </w:rPr>
      </w:pPr>
      <w:bookmarkStart w:id="13924" w:name="_ETM_Q1_19863512"/>
      <w:bookmarkStart w:id="13925" w:name="_ETM_Q1_19863542"/>
      <w:bookmarkEnd w:id="13924"/>
      <w:bookmarkEnd w:id="13925"/>
      <w:r>
        <w:rPr>
          <w:rFonts w:hint="cs"/>
          <w:rtl/>
          <w:lang w:eastAsia="he-IL"/>
        </w:rPr>
        <w:t xml:space="preserve">תקריאו את הנוסח. </w:t>
      </w:r>
    </w:p>
    <w:p w14:paraId="0AFC9D61" w14:textId="77777777" w:rsidR="00AE4A60" w:rsidRDefault="00AE4A60" w:rsidP="00AE4A60">
      <w:pPr>
        <w:rPr>
          <w:rtl/>
          <w:lang w:eastAsia="he-IL"/>
        </w:rPr>
      </w:pPr>
      <w:bookmarkStart w:id="13926" w:name="_ETM_Q1_19866489"/>
      <w:bookmarkStart w:id="13927" w:name="_ETM_Q1_19866538"/>
      <w:bookmarkStart w:id="13928" w:name="_ETM_Q1_19865913"/>
      <w:bookmarkEnd w:id="13926"/>
      <w:bookmarkEnd w:id="13927"/>
      <w:bookmarkEnd w:id="13928"/>
    </w:p>
    <w:p w14:paraId="40A2E142" w14:textId="349B855E" w:rsidR="00AE4A60" w:rsidRDefault="00AE4A60" w:rsidP="00AE4A60">
      <w:pPr>
        <w:pStyle w:val="af9"/>
        <w:keepNext/>
        <w:rPr>
          <w:rtl/>
          <w:lang w:eastAsia="he-IL"/>
        </w:rPr>
      </w:pPr>
      <w:bookmarkStart w:id="13929" w:name="ET_guest_איגי_פז_1790"/>
      <w:r w:rsidRPr="00AE4A60">
        <w:rPr>
          <w:rStyle w:val="TagStyle"/>
          <w:rtl/>
        </w:rPr>
        <w:t xml:space="preserve"> &lt;&lt; אורח &gt;&gt; </w:t>
      </w:r>
      <w:r>
        <w:rPr>
          <w:rtl/>
          <w:lang w:eastAsia="he-IL"/>
        </w:rPr>
        <w:t>איגי פז:</w:t>
      </w:r>
      <w:r w:rsidRPr="00AE4A60">
        <w:rPr>
          <w:rStyle w:val="TagStyle"/>
          <w:rtl/>
        </w:rPr>
        <w:t xml:space="preserve"> &lt;&lt; אורח &gt;&gt;</w:t>
      </w:r>
      <w:r w:rsidR="00911FC4">
        <w:rPr>
          <w:rtl/>
          <w:lang w:eastAsia="he-IL"/>
        </w:rPr>
        <w:t xml:space="preserve"> </w:t>
      </w:r>
      <w:bookmarkEnd w:id="13929"/>
    </w:p>
    <w:p w14:paraId="7CAA3B3C" w14:textId="77777777" w:rsidR="00AE4A60" w:rsidRDefault="00AE4A60" w:rsidP="00AE4A60">
      <w:pPr>
        <w:pStyle w:val="KeepWithNext"/>
        <w:rPr>
          <w:rtl/>
          <w:lang w:eastAsia="he-IL"/>
        </w:rPr>
      </w:pPr>
    </w:p>
    <w:p w14:paraId="3938F8C2" w14:textId="77796F93" w:rsidR="00AE4A60" w:rsidRDefault="00AE4A60" w:rsidP="00AE4A60">
      <w:pPr>
        <w:rPr>
          <w:rtl/>
          <w:lang w:eastAsia="he-IL"/>
        </w:rPr>
      </w:pPr>
      <w:bookmarkStart w:id="13930" w:name="_ETM_Q1_19866232"/>
      <w:bookmarkStart w:id="13931" w:name="_ETM_Q1_19866261"/>
      <w:bookmarkEnd w:id="13930"/>
      <w:bookmarkEnd w:id="13931"/>
      <w:r>
        <w:rPr>
          <w:rFonts w:hint="cs"/>
          <w:rtl/>
          <w:lang w:eastAsia="he-IL"/>
        </w:rPr>
        <w:t xml:space="preserve">המשכיר </w:t>
      </w:r>
      <w:bookmarkStart w:id="13932" w:name="_ETM_Q1_19867227"/>
      <w:bookmarkEnd w:id="13932"/>
      <w:r>
        <w:rPr>
          <w:rFonts w:hint="cs"/>
          <w:rtl/>
          <w:lang w:eastAsia="he-IL"/>
        </w:rPr>
        <w:t>יחידת אירוח או צימר במתחם מירון לאדם שמקום מגוריו או</w:t>
      </w:r>
      <w:bookmarkStart w:id="13933" w:name="_ETM_Q1_19867631"/>
      <w:bookmarkEnd w:id="13933"/>
      <w:r>
        <w:rPr>
          <w:rFonts w:hint="cs"/>
          <w:rtl/>
          <w:lang w:eastAsia="he-IL"/>
        </w:rPr>
        <w:t xml:space="preserve"> מקום שהייתו הקבוע אינו מצוי בשטח האמור בניגוד </w:t>
      </w:r>
      <w:bookmarkStart w:id="13934" w:name="_ETM_Q1_19872219"/>
      <w:bookmarkEnd w:id="13934"/>
      <w:r>
        <w:rPr>
          <w:rFonts w:hint="cs"/>
          <w:rtl/>
          <w:lang w:eastAsia="he-IL"/>
        </w:rPr>
        <w:t xml:space="preserve">להוראות סעיף 2(ה). </w:t>
      </w:r>
      <w:bookmarkStart w:id="13935" w:name="_ETM_Q1_19876468"/>
      <w:bookmarkEnd w:id="13935"/>
    </w:p>
    <w:p w14:paraId="20201D19" w14:textId="77777777" w:rsidR="00AE4A60" w:rsidRDefault="00AE4A60" w:rsidP="00AE4A60">
      <w:pPr>
        <w:rPr>
          <w:rtl/>
          <w:lang w:eastAsia="he-IL"/>
        </w:rPr>
      </w:pPr>
      <w:bookmarkStart w:id="13936" w:name="_ETM_Q1_19876522"/>
      <w:bookmarkEnd w:id="13936"/>
    </w:p>
    <w:p w14:paraId="732E888A" w14:textId="754D5BAF" w:rsidR="00AE4A60" w:rsidRDefault="00AE4A60" w:rsidP="00AE4A60">
      <w:pPr>
        <w:pStyle w:val="af6"/>
        <w:keepNext/>
        <w:rPr>
          <w:rtl/>
        </w:rPr>
      </w:pPr>
      <w:bookmarkStart w:id="13937" w:name="ET_yor_6358_1791"/>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937"/>
    </w:p>
    <w:p w14:paraId="08F9B1F1" w14:textId="77777777" w:rsidR="00AE4A60" w:rsidRDefault="00AE4A60" w:rsidP="00AE4A60">
      <w:pPr>
        <w:pStyle w:val="KeepWithNext"/>
        <w:rPr>
          <w:rtl/>
          <w:lang w:eastAsia="he-IL"/>
        </w:rPr>
      </w:pPr>
    </w:p>
    <w:p w14:paraId="606FE85B" w14:textId="3441167C" w:rsidR="00AE4A60" w:rsidRDefault="00AE4A60" w:rsidP="00AE4A60">
      <w:pPr>
        <w:rPr>
          <w:rtl/>
          <w:lang w:eastAsia="he-IL"/>
        </w:rPr>
      </w:pPr>
      <w:bookmarkStart w:id="13938" w:name="_ETM_Q1_19879619"/>
      <w:bookmarkStart w:id="13939" w:name="_ETM_Q1_19879675"/>
      <w:bookmarkEnd w:id="13938"/>
      <w:bookmarkEnd w:id="13939"/>
      <w:r>
        <w:rPr>
          <w:rFonts w:hint="cs"/>
          <w:rtl/>
          <w:lang w:eastAsia="he-IL"/>
        </w:rPr>
        <w:t xml:space="preserve">יפה. נוסיף את זה. </w:t>
      </w:r>
    </w:p>
    <w:p w14:paraId="538D30FB" w14:textId="77777777" w:rsidR="00AE4A60" w:rsidRDefault="00AE4A60" w:rsidP="00AE4A60">
      <w:pPr>
        <w:rPr>
          <w:rtl/>
          <w:lang w:eastAsia="he-IL"/>
        </w:rPr>
      </w:pPr>
      <w:bookmarkStart w:id="13940" w:name="_ETM_Q1_19881668"/>
      <w:bookmarkStart w:id="13941" w:name="_ETM_Q1_19881731"/>
      <w:bookmarkEnd w:id="13940"/>
      <w:bookmarkEnd w:id="13941"/>
    </w:p>
    <w:p w14:paraId="1F662DB8" w14:textId="46293E32" w:rsidR="00AE4A60" w:rsidRDefault="00AE4A60" w:rsidP="00AE4A60">
      <w:pPr>
        <w:pStyle w:val="a4"/>
        <w:keepNext/>
        <w:rPr>
          <w:rtl/>
        </w:rPr>
      </w:pPr>
      <w:bookmarkStart w:id="13942" w:name="ET_speaker_איילת_לוינחום_1792"/>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942"/>
    </w:p>
    <w:p w14:paraId="67AE807B" w14:textId="1BD92E13" w:rsidR="00AE4A60" w:rsidRDefault="00AE4A60" w:rsidP="00AE4A60">
      <w:pPr>
        <w:pStyle w:val="KeepWithNext"/>
        <w:rPr>
          <w:rtl/>
          <w:lang w:eastAsia="he-IL"/>
        </w:rPr>
      </w:pPr>
    </w:p>
    <w:p w14:paraId="47A82505" w14:textId="1FFE4D1A" w:rsidR="00AE4A60" w:rsidRDefault="00AE4A60" w:rsidP="00AE4A60">
      <w:pPr>
        <w:rPr>
          <w:rtl/>
          <w:lang w:eastAsia="he-IL"/>
        </w:rPr>
      </w:pPr>
      <w:bookmarkStart w:id="13943" w:name="_ETM_Q1_19883508"/>
      <w:bookmarkStart w:id="13944" w:name="_ETM_Q1_19883570"/>
      <w:bookmarkEnd w:id="13943"/>
      <w:bookmarkEnd w:id="13944"/>
      <w:r>
        <w:rPr>
          <w:rFonts w:hint="cs"/>
          <w:rtl/>
          <w:lang w:eastAsia="he-IL"/>
        </w:rPr>
        <w:t xml:space="preserve">כן. עוד משהו </w:t>
      </w:r>
      <w:bookmarkStart w:id="13945" w:name="_ETM_Q1_19888985"/>
      <w:bookmarkEnd w:id="13945"/>
      <w:r>
        <w:rPr>
          <w:rFonts w:hint="cs"/>
          <w:rtl/>
          <w:lang w:eastAsia="he-IL"/>
        </w:rPr>
        <w:t xml:space="preserve">על הסעיף הזה? </w:t>
      </w:r>
      <w:bookmarkStart w:id="13946" w:name="_ETM_Q1_19890585"/>
      <w:bookmarkEnd w:id="13946"/>
    </w:p>
    <w:p w14:paraId="1BF6FD1E" w14:textId="77777777" w:rsidR="00AE4A60" w:rsidRDefault="00AE4A60" w:rsidP="00AE4A60">
      <w:pPr>
        <w:rPr>
          <w:rtl/>
          <w:lang w:eastAsia="he-IL"/>
        </w:rPr>
      </w:pPr>
      <w:bookmarkStart w:id="13947" w:name="_ETM_Q1_19890843"/>
      <w:bookmarkEnd w:id="13947"/>
    </w:p>
    <w:p w14:paraId="12811540" w14:textId="3D791CE6" w:rsidR="00AE4A60" w:rsidRDefault="00AE4A60" w:rsidP="00AE4A60">
      <w:pPr>
        <w:pStyle w:val="af9"/>
        <w:keepNext/>
        <w:rPr>
          <w:rtl/>
          <w:lang w:eastAsia="he-IL"/>
        </w:rPr>
      </w:pPr>
      <w:bookmarkStart w:id="13948" w:name="ET_guest_רועי_הראל_1793"/>
      <w:r w:rsidRPr="00AE4A60">
        <w:rPr>
          <w:rStyle w:val="TagStyle"/>
          <w:rtl/>
        </w:rPr>
        <w:t xml:space="preserve"> &lt;&lt; אורח &gt;&gt; </w:t>
      </w:r>
      <w:r>
        <w:rPr>
          <w:rtl/>
          <w:lang w:eastAsia="he-IL"/>
        </w:rPr>
        <w:t>רועי הראל:</w:t>
      </w:r>
      <w:r w:rsidRPr="00AE4A60">
        <w:rPr>
          <w:rStyle w:val="TagStyle"/>
          <w:rtl/>
        </w:rPr>
        <w:t xml:space="preserve"> &lt;&lt; אורח &gt;&gt;</w:t>
      </w:r>
      <w:r w:rsidR="00911FC4">
        <w:rPr>
          <w:rtl/>
          <w:lang w:eastAsia="he-IL"/>
        </w:rPr>
        <w:t xml:space="preserve"> </w:t>
      </w:r>
      <w:bookmarkEnd w:id="13948"/>
    </w:p>
    <w:p w14:paraId="714DABBD" w14:textId="77777777" w:rsidR="00AE4A60" w:rsidRDefault="00AE4A60" w:rsidP="00AE4A60">
      <w:pPr>
        <w:pStyle w:val="KeepWithNext"/>
        <w:rPr>
          <w:rtl/>
          <w:lang w:eastAsia="he-IL"/>
        </w:rPr>
      </w:pPr>
    </w:p>
    <w:p w14:paraId="41BDEB5E" w14:textId="256DBFDD" w:rsidR="00AE4A60" w:rsidRDefault="00AE4A60" w:rsidP="00AE4A60">
      <w:pPr>
        <w:rPr>
          <w:rtl/>
          <w:lang w:eastAsia="he-IL"/>
        </w:rPr>
      </w:pPr>
      <w:r>
        <w:rPr>
          <w:rFonts w:hint="cs"/>
          <w:rtl/>
          <w:lang w:eastAsia="he-IL"/>
        </w:rPr>
        <w:t>ה</w:t>
      </w:r>
      <w:bookmarkStart w:id="13949" w:name="_ETM_Q1_19892476"/>
      <w:bookmarkStart w:id="13950" w:name="_ETM_Q1_19892511"/>
      <w:bookmarkEnd w:id="13949"/>
      <w:bookmarkEnd w:id="13950"/>
      <w:r>
        <w:rPr>
          <w:rFonts w:hint="cs"/>
          <w:rtl/>
          <w:lang w:eastAsia="he-IL"/>
        </w:rPr>
        <w:t>מתחמים שמפורטים פה לא כלולים במתחם מירון</w:t>
      </w:r>
      <w:bookmarkStart w:id="13951" w:name="_ETM_Q1_19898765"/>
      <w:bookmarkEnd w:id="13951"/>
      <w:r>
        <w:rPr>
          <w:rFonts w:hint="cs"/>
          <w:rtl/>
          <w:lang w:eastAsia="he-IL"/>
        </w:rPr>
        <w:t>? מתחם 89 ומתחם קבר רשב"י כלולים במתחם מירון,</w:t>
      </w:r>
      <w:bookmarkStart w:id="13952" w:name="_ETM_Q1_19905033"/>
      <w:bookmarkEnd w:id="13952"/>
      <w:r>
        <w:rPr>
          <w:rFonts w:hint="cs"/>
          <w:rtl/>
          <w:lang w:eastAsia="he-IL"/>
        </w:rPr>
        <w:t xml:space="preserve"> לא? לפי המפה. אז או שמונים את כולם גם בבני</w:t>
      </w:r>
      <w:bookmarkStart w:id="13953" w:name="_ETM_Q1_19909027"/>
      <w:bookmarkEnd w:id="13953"/>
      <w:r>
        <w:rPr>
          <w:rFonts w:hint="cs"/>
          <w:rtl/>
          <w:lang w:eastAsia="he-IL"/>
        </w:rPr>
        <w:t xml:space="preserve"> עקיבא או שלא מונים אף אחד.</w:t>
      </w:r>
      <w:bookmarkStart w:id="13954" w:name="_ETM_Q1_19908063"/>
      <w:bookmarkEnd w:id="13954"/>
    </w:p>
    <w:p w14:paraId="4CF791C3" w14:textId="77777777" w:rsidR="00AE4A60" w:rsidRDefault="00AE4A60" w:rsidP="00AE4A60">
      <w:pPr>
        <w:rPr>
          <w:rtl/>
          <w:lang w:eastAsia="he-IL"/>
        </w:rPr>
      </w:pPr>
    </w:p>
    <w:p w14:paraId="1C74FD48" w14:textId="42EA34BD" w:rsidR="00AE4A60" w:rsidRDefault="00AE4A60" w:rsidP="00AE4A60">
      <w:pPr>
        <w:pStyle w:val="af9"/>
        <w:keepNext/>
        <w:rPr>
          <w:rtl/>
          <w:lang w:eastAsia="he-IL"/>
        </w:rPr>
      </w:pPr>
      <w:bookmarkStart w:id="13955" w:name="ET_guest_שירן_שושנה_1794"/>
      <w:r w:rsidRPr="00AE4A60">
        <w:rPr>
          <w:rStyle w:val="TagStyle"/>
          <w:rtl/>
        </w:rPr>
        <w:t xml:space="preserve"> &lt;&lt; אורח &gt;&gt; </w:t>
      </w:r>
      <w:r>
        <w:rPr>
          <w:rtl/>
          <w:lang w:eastAsia="he-IL"/>
        </w:rPr>
        <w:t>שירן שושנה:</w:t>
      </w:r>
      <w:r w:rsidRPr="00AE4A60">
        <w:rPr>
          <w:rStyle w:val="TagStyle"/>
          <w:rtl/>
        </w:rPr>
        <w:t xml:space="preserve"> &lt;&lt; אורח &gt;&gt;</w:t>
      </w:r>
      <w:r w:rsidR="00911FC4">
        <w:rPr>
          <w:rtl/>
          <w:lang w:eastAsia="he-IL"/>
        </w:rPr>
        <w:t xml:space="preserve"> </w:t>
      </w:r>
      <w:bookmarkEnd w:id="13955"/>
    </w:p>
    <w:p w14:paraId="5E5D10FE" w14:textId="77777777" w:rsidR="00AE4A60" w:rsidRDefault="00AE4A60" w:rsidP="00AE4A60">
      <w:pPr>
        <w:pStyle w:val="KeepWithNext"/>
        <w:rPr>
          <w:rtl/>
          <w:lang w:eastAsia="he-IL"/>
        </w:rPr>
      </w:pPr>
    </w:p>
    <w:p w14:paraId="7178AEB7" w14:textId="10E5F6D6" w:rsidR="00AE4A60" w:rsidRDefault="00AE4A60" w:rsidP="00AE4A60">
      <w:pPr>
        <w:rPr>
          <w:rtl/>
          <w:lang w:eastAsia="he-IL"/>
        </w:rPr>
      </w:pPr>
      <w:bookmarkStart w:id="13956" w:name="_ETM_Q1_19909440"/>
      <w:bookmarkEnd w:id="13956"/>
      <w:r>
        <w:rPr>
          <w:rFonts w:hint="cs"/>
          <w:rtl/>
          <w:lang w:eastAsia="he-IL"/>
        </w:rPr>
        <w:t>ל</w:t>
      </w:r>
      <w:bookmarkStart w:id="13957" w:name="_ETM_Q1_19909528"/>
      <w:bookmarkEnd w:id="13957"/>
      <w:r>
        <w:rPr>
          <w:rFonts w:hint="cs"/>
          <w:rtl/>
          <w:lang w:eastAsia="he-IL"/>
        </w:rPr>
        <w:t xml:space="preserve">כתחילה בהצעה הראשונה שהגשנו היו </w:t>
      </w:r>
      <w:bookmarkStart w:id="13958" w:name="_ETM_Q1_19913751"/>
      <w:bookmarkEnd w:id="13958"/>
      <w:r>
        <w:rPr>
          <w:rFonts w:hint="cs"/>
          <w:rtl/>
          <w:lang w:eastAsia="he-IL"/>
        </w:rPr>
        <w:t xml:space="preserve">הסדרים ספציפיים למתחמים האלה. </w:t>
      </w:r>
      <w:bookmarkStart w:id="13959" w:name="_ETM_Q1_19919955"/>
      <w:bookmarkEnd w:id="13959"/>
    </w:p>
    <w:p w14:paraId="6334E739" w14:textId="77777777" w:rsidR="00AE4A60" w:rsidRDefault="00AE4A60" w:rsidP="00AE4A60">
      <w:pPr>
        <w:rPr>
          <w:rtl/>
          <w:lang w:eastAsia="he-IL"/>
        </w:rPr>
      </w:pPr>
      <w:bookmarkStart w:id="13960" w:name="_ETM_Q1_19920230"/>
      <w:bookmarkEnd w:id="13960"/>
    </w:p>
    <w:p w14:paraId="6AA9D171" w14:textId="5BE71E52" w:rsidR="00AE4A60" w:rsidRDefault="00AE4A60" w:rsidP="00AE4A60">
      <w:pPr>
        <w:pStyle w:val="af9"/>
        <w:keepNext/>
        <w:rPr>
          <w:rtl/>
          <w:lang w:eastAsia="he-IL"/>
        </w:rPr>
      </w:pPr>
      <w:bookmarkStart w:id="13961" w:name="ET_guest_רועי_הראל_1795"/>
      <w:r w:rsidRPr="00AE4A60">
        <w:rPr>
          <w:rStyle w:val="TagStyle"/>
          <w:rtl/>
        </w:rPr>
        <w:t xml:space="preserve"> &lt;&lt; אורח &gt;&gt; </w:t>
      </w:r>
      <w:r>
        <w:rPr>
          <w:rtl/>
          <w:lang w:eastAsia="he-IL"/>
        </w:rPr>
        <w:t>רועי הראל:</w:t>
      </w:r>
      <w:r w:rsidRPr="00AE4A60">
        <w:rPr>
          <w:rStyle w:val="TagStyle"/>
          <w:rtl/>
        </w:rPr>
        <w:t xml:space="preserve"> &lt;&lt; אורח &gt;&gt;</w:t>
      </w:r>
      <w:r w:rsidR="00911FC4">
        <w:rPr>
          <w:rtl/>
          <w:lang w:eastAsia="he-IL"/>
        </w:rPr>
        <w:t xml:space="preserve"> </w:t>
      </w:r>
      <w:bookmarkEnd w:id="13961"/>
    </w:p>
    <w:p w14:paraId="4BDD2552" w14:textId="77777777" w:rsidR="00AE4A60" w:rsidRDefault="00AE4A60" w:rsidP="00AE4A60">
      <w:pPr>
        <w:pStyle w:val="KeepWithNext"/>
        <w:rPr>
          <w:rtl/>
          <w:lang w:eastAsia="he-IL"/>
        </w:rPr>
      </w:pPr>
    </w:p>
    <w:p w14:paraId="21CA7834" w14:textId="0D3D4D1A" w:rsidR="00AE4A60" w:rsidRDefault="00AE4A60" w:rsidP="00AE4A60">
      <w:pPr>
        <w:rPr>
          <w:rtl/>
          <w:lang w:eastAsia="he-IL"/>
        </w:rPr>
      </w:pPr>
      <w:r>
        <w:rPr>
          <w:rFonts w:hint="cs"/>
          <w:rtl/>
          <w:lang w:eastAsia="he-IL"/>
        </w:rPr>
        <w:t>בסעיף הזה אין הסדרים.</w:t>
      </w:r>
      <w:bookmarkStart w:id="13962" w:name="_ETM_Q1_19919428"/>
      <w:bookmarkEnd w:id="13962"/>
      <w:r>
        <w:rPr>
          <w:rFonts w:hint="cs"/>
          <w:rtl/>
          <w:lang w:eastAsia="he-IL"/>
        </w:rPr>
        <w:t xml:space="preserve"> במתחם בני עקיבא, ציינו מהכבאות, לא כתוב פה. הוא כלול</w:t>
      </w:r>
      <w:bookmarkStart w:id="13963" w:name="_ETM_Q1_19921990"/>
      <w:bookmarkEnd w:id="13963"/>
      <w:r>
        <w:rPr>
          <w:rFonts w:hint="cs"/>
          <w:rtl/>
          <w:lang w:eastAsia="he-IL"/>
        </w:rPr>
        <w:t xml:space="preserve"> במתחם מירון, אבל שני האחרים גם כלולים וכן כתובים פה.</w:t>
      </w:r>
      <w:bookmarkStart w:id="13964" w:name="_ETM_Q1_19927694"/>
      <w:bookmarkEnd w:id="13964"/>
      <w:r>
        <w:rPr>
          <w:rFonts w:hint="cs"/>
          <w:rtl/>
          <w:lang w:eastAsia="he-IL"/>
        </w:rPr>
        <w:t xml:space="preserve"> אז או שכותבים את כל המתחמים או שכותבים רק מתחם</w:t>
      </w:r>
      <w:bookmarkStart w:id="13965" w:name="_ETM_Q1_19928737"/>
      <w:bookmarkEnd w:id="13965"/>
      <w:r>
        <w:rPr>
          <w:rFonts w:hint="cs"/>
          <w:rtl/>
          <w:lang w:eastAsia="he-IL"/>
        </w:rPr>
        <w:t xml:space="preserve"> מירון. </w:t>
      </w:r>
      <w:bookmarkStart w:id="13966" w:name="_ETM_Q1_19929641"/>
      <w:bookmarkEnd w:id="13966"/>
    </w:p>
    <w:p w14:paraId="64417E60" w14:textId="77777777" w:rsidR="00AE4A60" w:rsidRDefault="00AE4A60" w:rsidP="00AE4A60">
      <w:pPr>
        <w:rPr>
          <w:rtl/>
          <w:lang w:eastAsia="he-IL"/>
        </w:rPr>
      </w:pPr>
    </w:p>
    <w:p w14:paraId="12A6354F" w14:textId="1F54DDB4" w:rsidR="00AE4A60" w:rsidRDefault="00AE4A60" w:rsidP="00AE4A60">
      <w:pPr>
        <w:pStyle w:val="af9"/>
        <w:keepNext/>
        <w:rPr>
          <w:rtl/>
          <w:lang w:eastAsia="he-IL"/>
        </w:rPr>
      </w:pPr>
      <w:bookmarkStart w:id="13967" w:name="ET_guest_יוסף_דייטש_1796"/>
      <w:r w:rsidRPr="00AE4A60">
        <w:rPr>
          <w:rStyle w:val="TagStyle"/>
          <w:rtl/>
        </w:rPr>
        <w:t xml:space="preserve"> &lt;&lt; אורח &gt;&gt; </w:t>
      </w:r>
      <w:r>
        <w:rPr>
          <w:rtl/>
          <w:lang w:eastAsia="he-IL"/>
        </w:rPr>
        <w:t>יוסף דייטש:</w:t>
      </w:r>
      <w:r w:rsidRPr="00AE4A60">
        <w:rPr>
          <w:rStyle w:val="TagStyle"/>
          <w:rtl/>
        </w:rPr>
        <w:t xml:space="preserve"> &lt;&lt; אורח &gt;&gt;</w:t>
      </w:r>
      <w:r w:rsidR="00911FC4">
        <w:rPr>
          <w:rtl/>
          <w:lang w:eastAsia="he-IL"/>
        </w:rPr>
        <w:t xml:space="preserve"> </w:t>
      </w:r>
      <w:bookmarkEnd w:id="13967"/>
    </w:p>
    <w:p w14:paraId="6A52C0FA" w14:textId="77777777" w:rsidR="00AE4A60" w:rsidRDefault="00AE4A60" w:rsidP="00AE4A60">
      <w:pPr>
        <w:pStyle w:val="KeepWithNext"/>
        <w:rPr>
          <w:rtl/>
          <w:lang w:eastAsia="he-IL"/>
        </w:rPr>
      </w:pPr>
    </w:p>
    <w:p w14:paraId="37CF3DF7" w14:textId="4AA46D47" w:rsidR="00AE4A60" w:rsidRDefault="00AE4A60" w:rsidP="00AE4A60">
      <w:pPr>
        <w:rPr>
          <w:rtl/>
          <w:lang w:eastAsia="he-IL"/>
        </w:rPr>
      </w:pPr>
      <w:bookmarkStart w:id="13968" w:name="_ETM_Q1_19931193"/>
      <w:bookmarkStart w:id="13969" w:name="_ETM_Q1_19931250"/>
      <w:bookmarkEnd w:id="13968"/>
      <w:bookmarkEnd w:id="13969"/>
      <w:r>
        <w:rPr>
          <w:rFonts w:hint="cs"/>
          <w:rtl/>
          <w:lang w:eastAsia="he-IL"/>
        </w:rPr>
        <w:t xml:space="preserve">סיכמתי עם איילת, איילת אמרה שהיא מורידה את מתחם </w:t>
      </w:r>
      <w:bookmarkStart w:id="13970" w:name="_ETM_Q1_19935268"/>
      <w:bookmarkEnd w:id="13970"/>
      <w:r>
        <w:rPr>
          <w:rFonts w:hint="cs"/>
          <w:rtl/>
          <w:lang w:eastAsia="he-IL"/>
        </w:rPr>
        <w:t xml:space="preserve">89. </w:t>
      </w:r>
      <w:bookmarkStart w:id="13971" w:name="_ETM_Q1_19937860"/>
      <w:bookmarkEnd w:id="13971"/>
    </w:p>
    <w:p w14:paraId="2294E74F" w14:textId="77777777" w:rsidR="00AE4A60" w:rsidRDefault="00AE4A60" w:rsidP="00AE4A60">
      <w:pPr>
        <w:rPr>
          <w:rtl/>
          <w:lang w:eastAsia="he-IL"/>
        </w:rPr>
      </w:pPr>
      <w:bookmarkStart w:id="13972" w:name="_ETM_Q1_19938120"/>
      <w:bookmarkEnd w:id="13972"/>
    </w:p>
    <w:p w14:paraId="06416D46" w14:textId="7BDEE90D" w:rsidR="00AE4A60" w:rsidRDefault="00AE4A60" w:rsidP="00AE4A60">
      <w:pPr>
        <w:pStyle w:val="af6"/>
        <w:keepNext/>
        <w:rPr>
          <w:rtl/>
        </w:rPr>
      </w:pPr>
      <w:bookmarkStart w:id="13973" w:name="ET_yor_6358_1797"/>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3973"/>
    </w:p>
    <w:p w14:paraId="666856BF" w14:textId="77777777" w:rsidR="00AE4A60" w:rsidRDefault="00AE4A60" w:rsidP="00AE4A60">
      <w:pPr>
        <w:pStyle w:val="KeepWithNext"/>
        <w:rPr>
          <w:rtl/>
          <w:lang w:eastAsia="he-IL"/>
        </w:rPr>
      </w:pPr>
    </w:p>
    <w:p w14:paraId="3E701164" w14:textId="28FAD28A" w:rsidR="00AE4A60" w:rsidRDefault="00AE4A60" w:rsidP="00AE4A60">
      <w:pPr>
        <w:rPr>
          <w:rtl/>
          <w:lang w:eastAsia="he-IL"/>
        </w:rPr>
      </w:pPr>
      <w:r>
        <w:rPr>
          <w:rFonts w:hint="cs"/>
          <w:rtl/>
          <w:lang w:eastAsia="he-IL"/>
        </w:rPr>
        <w:t>א</w:t>
      </w:r>
      <w:bookmarkStart w:id="13974" w:name="_ETM_Q1_19938261"/>
      <w:bookmarkStart w:id="13975" w:name="_ETM_Q1_19938314"/>
      <w:bookmarkEnd w:id="13974"/>
      <w:bookmarkEnd w:id="13975"/>
      <w:r>
        <w:rPr>
          <w:rFonts w:hint="cs"/>
          <w:rtl/>
          <w:lang w:eastAsia="he-IL"/>
        </w:rPr>
        <w:t xml:space="preserve">מרת השוהה במתחם מירון אמרת הכול. </w:t>
      </w:r>
      <w:bookmarkStart w:id="13976" w:name="_ETM_Q1_19941770"/>
      <w:bookmarkEnd w:id="13976"/>
    </w:p>
    <w:p w14:paraId="68C840DE" w14:textId="77777777" w:rsidR="00AE4A60" w:rsidRDefault="00AE4A60" w:rsidP="00AE4A60">
      <w:pPr>
        <w:rPr>
          <w:rtl/>
          <w:lang w:eastAsia="he-IL"/>
        </w:rPr>
      </w:pPr>
      <w:bookmarkStart w:id="13977" w:name="_ETM_Q1_19942076"/>
      <w:bookmarkEnd w:id="13977"/>
    </w:p>
    <w:p w14:paraId="32E52F85" w14:textId="02B2EDE8" w:rsidR="00AE4A60" w:rsidRDefault="00AE4A60" w:rsidP="00AE4A60">
      <w:pPr>
        <w:pStyle w:val="af9"/>
        <w:keepNext/>
        <w:rPr>
          <w:rtl/>
          <w:lang w:eastAsia="he-IL"/>
        </w:rPr>
      </w:pPr>
      <w:bookmarkStart w:id="13978" w:name="ET_guest_שירן_שושנה_1798"/>
      <w:r w:rsidRPr="00AE4A60">
        <w:rPr>
          <w:rStyle w:val="TagStyle"/>
          <w:rtl/>
        </w:rPr>
        <w:t xml:space="preserve"> &lt;&lt; אורח &gt;&gt; </w:t>
      </w:r>
      <w:r>
        <w:rPr>
          <w:rtl/>
          <w:lang w:eastAsia="he-IL"/>
        </w:rPr>
        <w:t>שירן שושנה:</w:t>
      </w:r>
      <w:r w:rsidRPr="00AE4A60">
        <w:rPr>
          <w:rStyle w:val="TagStyle"/>
          <w:rtl/>
        </w:rPr>
        <w:t xml:space="preserve"> &lt;&lt; אורח &gt;&gt;</w:t>
      </w:r>
      <w:r w:rsidR="00911FC4">
        <w:rPr>
          <w:rtl/>
          <w:lang w:eastAsia="he-IL"/>
        </w:rPr>
        <w:t xml:space="preserve"> </w:t>
      </w:r>
      <w:bookmarkEnd w:id="13978"/>
    </w:p>
    <w:p w14:paraId="359186CE" w14:textId="77777777" w:rsidR="00AE4A60" w:rsidRDefault="00AE4A60" w:rsidP="00AE4A60">
      <w:pPr>
        <w:pStyle w:val="KeepWithNext"/>
        <w:rPr>
          <w:rtl/>
          <w:lang w:eastAsia="he-IL"/>
        </w:rPr>
      </w:pPr>
    </w:p>
    <w:p w14:paraId="58570683" w14:textId="4EEB55F3" w:rsidR="00AE4A60" w:rsidRDefault="00AE4A60" w:rsidP="00AE4A60">
      <w:pPr>
        <w:rPr>
          <w:rtl/>
          <w:lang w:eastAsia="he-IL"/>
        </w:rPr>
      </w:pPr>
      <w:bookmarkStart w:id="13979" w:name="_ETM_Q1_19943722"/>
      <w:bookmarkStart w:id="13980" w:name="_ETM_Q1_19943797"/>
      <w:bookmarkEnd w:id="13979"/>
      <w:bookmarkEnd w:id="13980"/>
      <w:r>
        <w:rPr>
          <w:rFonts w:hint="cs"/>
          <w:rtl/>
          <w:lang w:eastAsia="he-IL"/>
        </w:rPr>
        <w:t>אבל מקור העבירה</w:t>
      </w:r>
      <w:bookmarkStart w:id="13981" w:name="_ETM_Q1_19941702"/>
      <w:bookmarkEnd w:id="13981"/>
      <w:r>
        <w:rPr>
          <w:rFonts w:hint="cs"/>
          <w:rtl/>
          <w:lang w:eastAsia="he-IL"/>
        </w:rPr>
        <w:t xml:space="preserve"> הוא שונה, כי קבר הרשב"י מוסדר ב-2(ב), לעומת</w:t>
      </w:r>
      <w:bookmarkStart w:id="13982" w:name="_ETM_Q1_19946257"/>
      <w:bookmarkEnd w:id="13982"/>
      <w:r>
        <w:rPr>
          <w:rFonts w:hint="cs"/>
          <w:rtl/>
          <w:lang w:eastAsia="he-IL"/>
        </w:rPr>
        <w:t xml:space="preserve"> זאת מתחם מירון כולו ב-2(א). </w:t>
      </w:r>
      <w:bookmarkStart w:id="13983" w:name="_ETM_Q1_19951025"/>
      <w:bookmarkEnd w:id="13983"/>
    </w:p>
    <w:p w14:paraId="77EBE378" w14:textId="77777777" w:rsidR="00AE4A60" w:rsidRDefault="00AE4A60" w:rsidP="00AE4A60">
      <w:pPr>
        <w:rPr>
          <w:rtl/>
          <w:lang w:eastAsia="he-IL"/>
        </w:rPr>
      </w:pPr>
      <w:bookmarkStart w:id="13984" w:name="_ETM_Q1_19951273"/>
      <w:bookmarkStart w:id="13985" w:name="_ETM_Q1_19952353"/>
      <w:bookmarkEnd w:id="13984"/>
      <w:bookmarkEnd w:id="13985"/>
    </w:p>
    <w:p w14:paraId="36E5D709" w14:textId="0108BBBD" w:rsidR="00AE4A60" w:rsidRDefault="00AE4A60" w:rsidP="00AE4A60">
      <w:pPr>
        <w:pStyle w:val="af9"/>
        <w:keepNext/>
        <w:rPr>
          <w:rtl/>
          <w:lang w:eastAsia="he-IL"/>
        </w:rPr>
      </w:pPr>
      <w:bookmarkStart w:id="13986" w:name="ET_guest_רועי_הראל_1799"/>
      <w:r w:rsidRPr="00AE4A60">
        <w:rPr>
          <w:rStyle w:val="TagStyle"/>
          <w:rtl/>
        </w:rPr>
        <w:t xml:space="preserve"> &lt;&lt; אורח &gt;&gt; </w:t>
      </w:r>
      <w:r>
        <w:rPr>
          <w:rtl/>
          <w:lang w:eastAsia="he-IL"/>
        </w:rPr>
        <w:t>רועי הראל:</w:t>
      </w:r>
      <w:r w:rsidRPr="00AE4A60">
        <w:rPr>
          <w:rStyle w:val="TagStyle"/>
          <w:rtl/>
        </w:rPr>
        <w:t xml:space="preserve"> &lt;&lt; אורח &gt;&gt;</w:t>
      </w:r>
      <w:r w:rsidR="00911FC4">
        <w:rPr>
          <w:rtl/>
          <w:lang w:eastAsia="he-IL"/>
        </w:rPr>
        <w:t xml:space="preserve"> </w:t>
      </w:r>
      <w:bookmarkEnd w:id="13986"/>
    </w:p>
    <w:p w14:paraId="7168B50A" w14:textId="77777777" w:rsidR="00AE4A60" w:rsidRDefault="00AE4A60" w:rsidP="00AE4A60">
      <w:pPr>
        <w:pStyle w:val="KeepWithNext"/>
        <w:rPr>
          <w:rtl/>
          <w:lang w:eastAsia="he-IL"/>
        </w:rPr>
      </w:pPr>
    </w:p>
    <w:p w14:paraId="20711A7D" w14:textId="58EC5D66" w:rsidR="00AE4A60" w:rsidRDefault="00AE4A60" w:rsidP="00AE4A60">
      <w:pPr>
        <w:rPr>
          <w:rtl/>
          <w:lang w:eastAsia="he-IL"/>
        </w:rPr>
      </w:pPr>
      <w:bookmarkStart w:id="13987" w:name="_ETM_Q1_19952909"/>
      <w:bookmarkStart w:id="13988" w:name="_ETM_Q1_19952986"/>
      <w:bookmarkEnd w:id="13987"/>
      <w:bookmarkEnd w:id="13988"/>
      <w:r>
        <w:rPr>
          <w:rFonts w:hint="cs"/>
          <w:rtl/>
          <w:lang w:eastAsia="he-IL"/>
        </w:rPr>
        <w:t xml:space="preserve">ועדיין, מבחינת העבירה הפלילית. </w:t>
      </w:r>
      <w:bookmarkStart w:id="13989" w:name="_ETM_Q1_19953510"/>
      <w:bookmarkEnd w:id="13989"/>
    </w:p>
    <w:p w14:paraId="739AB975" w14:textId="77777777" w:rsidR="00AE4A60" w:rsidRDefault="00AE4A60" w:rsidP="00AE4A60">
      <w:pPr>
        <w:rPr>
          <w:rtl/>
          <w:lang w:eastAsia="he-IL"/>
        </w:rPr>
      </w:pPr>
      <w:bookmarkStart w:id="13990" w:name="_ETM_Q1_19953817"/>
      <w:bookmarkEnd w:id="13990"/>
    </w:p>
    <w:p w14:paraId="04A4CD50" w14:textId="3E858901" w:rsidR="00AE4A60" w:rsidRDefault="00AE4A60" w:rsidP="00AE4A60">
      <w:pPr>
        <w:pStyle w:val="a4"/>
        <w:keepNext/>
        <w:rPr>
          <w:rtl/>
        </w:rPr>
      </w:pPr>
      <w:bookmarkStart w:id="13991" w:name="ET_speaker_6497_1800"/>
      <w:r w:rsidRPr="00AE4A60">
        <w:rPr>
          <w:rStyle w:val="TagStyle"/>
          <w:rtl/>
        </w:rPr>
        <w:t xml:space="preserve"> &lt;&lt; דובר &gt;&gt; </w:t>
      </w:r>
      <w:r>
        <w:rPr>
          <w:rtl/>
        </w:rPr>
        <w:t>השר לירושלים ומסורת ישראל מאיר פרוש:</w:t>
      </w:r>
      <w:r w:rsidRPr="00AE4A60">
        <w:rPr>
          <w:rStyle w:val="TagStyle"/>
          <w:rtl/>
        </w:rPr>
        <w:t xml:space="preserve"> &lt;&lt; דובר &gt;&gt;</w:t>
      </w:r>
      <w:r w:rsidR="00911FC4">
        <w:rPr>
          <w:rtl/>
        </w:rPr>
        <w:t xml:space="preserve"> </w:t>
      </w:r>
      <w:bookmarkEnd w:id="13991"/>
    </w:p>
    <w:p w14:paraId="52AB9768" w14:textId="77777777" w:rsidR="00AE4A60" w:rsidRDefault="00AE4A60" w:rsidP="00AE4A60">
      <w:pPr>
        <w:pStyle w:val="KeepWithNext"/>
        <w:rPr>
          <w:rtl/>
          <w:lang w:eastAsia="he-IL"/>
        </w:rPr>
      </w:pPr>
    </w:p>
    <w:p w14:paraId="3395D25D" w14:textId="60CD137D" w:rsidR="00AE4A60" w:rsidRDefault="00AE4A60" w:rsidP="00AE4A60">
      <w:pPr>
        <w:rPr>
          <w:rtl/>
          <w:lang w:eastAsia="he-IL"/>
        </w:rPr>
      </w:pPr>
      <w:bookmarkStart w:id="13992" w:name="_ETM_Q1_19956697"/>
      <w:bookmarkStart w:id="13993" w:name="_ETM_Q1_19956760"/>
      <w:bookmarkEnd w:id="13992"/>
      <w:bookmarkEnd w:id="13993"/>
      <w:r>
        <w:rPr>
          <w:rFonts w:hint="cs"/>
          <w:rtl/>
          <w:lang w:eastAsia="he-IL"/>
        </w:rPr>
        <w:t xml:space="preserve">אפשר </w:t>
      </w:r>
      <w:bookmarkStart w:id="13994" w:name="_ETM_Q1_19957326"/>
      <w:bookmarkEnd w:id="13994"/>
      <w:r>
        <w:rPr>
          <w:rFonts w:hint="cs"/>
          <w:rtl/>
          <w:lang w:eastAsia="he-IL"/>
        </w:rPr>
        <w:t xml:space="preserve">לכתוב 'השוהים במתחם מירון בניגוד לסעיפים 2(א) ו-2(ב)'. </w:t>
      </w:r>
      <w:bookmarkStart w:id="13995" w:name="_ETM_Q1_19961373"/>
      <w:bookmarkEnd w:id="13995"/>
    </w:p>
    <w:p w14:paraId="2A5BC4DF" w14:textId="77777777" w:rsidR="00AE4A60" w:rsidRDefault="00AE4A60" w:rsidP="00AE4A60">
      <w:pPr>
        <w:rPr>
          <w:rtl/>
          <w:lang w:eastAsia="he-IL"/>
        </w:rPr>
      </w:pPr>
      <w:bookmarkStart w:id="13996" w:name="_ETM_Q1_19961598"/>
      <w:bookmarkEnd w:id="13996"/>
    </w:p>
    <w:p w14:paraId="12A2053D" w14:textId="08AFE7E8" w:rsidR="00AE4A60" w:rsidRDefault="00AE4A60" w:rsidP="00AE4A60">
      <w:pPr>
        <w:pStyle w:val="a4"/>
        <w:keepNext/>
        <w:rPr>
          <w:rtl/>
        </w:rPr>
      </w:pPr>
      <w:bookmarkStart w:id="13997" w:name="ET_speaker_איילת_לוינחום_1801"/>
      <w:r w:rsidRPr="00AE4A60">
        <w:rPr>
          <w:rStyle w:val="TagStyle"/>
          <w:rtl/>
        </w:rPr>
        <w:t xml:space="preserve"> &lt;&lt; דובר &gt;&gt; </w:t>
      </w:r>
      <w:r>
        <w:rPr>
          <w:rtl/>
        </w:rPr>
        <w:t>איילת לוי-נחום:</w:t>
      </w:r>
      <w:r w:rsidRPr="00AE4A60">
        <w:rPr>
          <w:rStyle w:val="TagStyle"/>
          <w:rtl/>
        </w:rPr>
        <w:t xml:space="preserve"> &lt;&lt; דובר &gt;&gt;</w:t>
      </w:r>
      <w:r w:rsidR="00911FC4">
        <w:rPr>
          <w:rtl/>
        </w:rPr>
        <w:t xml:space="preserve"> </w:t>
      </w:r>
      <w:bookmarkEnd w:id="13997"/>
    </w:p>
    <w:p w14:paraId="73A14F68" w14:textId="77777777" w:rsidR="00AE4A60" w:rsidRDefault="00AE4A60" w:rsidP="00AE4A60">
      <w:pPr>
        <w:pStyle w:val="KeepWithNext"/>
        <w:rPr>
          <w:rtl/>
          <w:lang w:eastAsia="he-IL"/>
        </w:rPr>
      </w:pPr>
    </w:p>
    <w:p w14:paraId="13C1D2B4" w14:textId="30A39D2B" w:rsidR="00AE4A60" w:rsidRPr="00AE4A60" w:rsidRDefault="00AE4A60" w:rsidP="00AE4A60">
      <w:pPr>
        <w:rPr>
          <w:rtl/>
          <w:lang w:eastAsia="he-IL"/>
        </w:rPr>
      </w:pPr>
      <w:bookmarkStart w:id="13998" w:name="_ETM_Q1_19959967"/>
      <w:bookmarkStart w:id="13999" w:name="_ETM_Q1_19960050"/>
      <w:bookmarkEnd w:id="13998"/>
      <w:bookmarkEnd w:id="13999"/>
      <w:r>
        <w:rPr>
          <w:rFonts w:hint="cs"/>
          <w:rtl/>
          <w:lang w:eastAsia="he-IL"/>
        </w:rPr>
        <w:t>זה עניין</w:t>
      </w:r>
      <w:bookmarkStart w:id="14000" w:name="_ETM_Q1_19961102"/>
      <w:bookmarkEnd w:id="14000"/>
      <w:r>
        <w:rPr>
          <w:rFonts w:hint="cs"/>
          <w:rtl/>
          <w:lang w:eastAsia="he-IL"/>
        </w:rPr>
        <w:t xml:space="preserve"> של נוסח. </w:t>
      </w:r>
    </w:p>
    <w:p w14:paraId="6384979C" w14:textId="77777777" w:rsidR="00AE4A60" w:rsidRDefault="00AE4A60" w:rsidP="00AE4A60">
      <w:pPr>
        <w:rPr>
          <w:rtl/>
          <w:lang w:eastAsia="he-IL"/>
        </w:rPr>
      </w:pPr>
      <w:bookmarkStart w:id="14001" w:name="_ETM_Q1_19783824"/>
      <w:bookmarkStart w:id="14002" w:name="_ETM_Q1_19962038"/>
      <w:bookmarkEnd w:id="14001"/>
      <w:bookmarkEnd w:id="14002"/>
    </w:p>
    <w:p w14:paraId="0BA58449" w14:textId="11FCD038" w:rsidR="00AE4A60" w:rsidRDefault="00AE4A60" w:rsidP="00AE4A60">
      <w:pPr>
        <w:pStyle w:val="af6"/>
        <w:keepNext/>
        <w:rPr>
          <w:rtl/>
        </w:rPr>
      </w:pPr>
      <w:bookmarkStart w:id="14003" w:name="ET_yor_6358_1802"/>
      <w:r w:rsidRPr="00AE4A60">
        <w:rPr>
          <w:rStyle w:val="TagStyle"/>
          <w:rtl/>
        </w:rPr>
        <w:t xml:space="preserve"> &lt;&lt; יור &gt;&gt; </w:t>
      </w:r>
      <w:r>
        <w:rPr>
          <w:rtl/>
        </w:rPr>
        <w:t>היו"ר צביקה פוגל:</w:t>
      </w:r>
      <w:r w:rsidRPr="00AE4A60">
        <w:rPr>
          <w:rStyle w:val="TagStyle"/>
          <w:rtl/>
        </w:rPr>
        <w:t xml:space="preserve"> &lt;&lt; יור &gt;&gt;</w:t>
      </w:r>
      <w:r w:rsidR="00911FC4">
        <w:rPr>
          <w:rtl/>
        </w:rPr>
        <w:t xml:space="preserve"> </w:t>
      </w:r>
      <w:bookmarkEnd w:id="14003"/>
    </w:p>
    <w:p w14:paraId="24CA59DD" w14:textId="77777777" w:rsidR="00AE4A60" w:rsidRDefault="00AE4A60" w:rsidP="00AE4A60">
      <w:pPr>
        <w:pStyle w:val="KeepWithNext"/>
        <w:rPr>
          <w:rtl/>
          <w:lang w:eastAsia="he-IL"/>
        </w:rPr>
      </w:pPr>
    </w:p>
    <w:p w14:paraId="0B46DF11" w14:textId="79963CC4" w:rsidR="00AE4A60" w:rsidRDefault="00AE4A60" w:rsidP="00AE4A60">
      <w:pPr>
        <w:rPr>
          <w:rtl/>
          <w:lang w:eastAsia="he-IL"/>
        </w:rPr>
      </w:pPr>
      <w:bookmarkStart w:id="14004" w:name="_ETM_Q1_19962595"/>
      <w:bookmarkStart w:id="14005" w:name="_ETM_Q1_19962638"/>
      <w:bookmarkEnd w:id="14004"/>
      <w:bookmarkEnd w:id="14005"/>
      <w:r>
        <w:rPr>
          <w:rFonts w:hint="cs"/>
          <w:rtl/>
          <w:lang w:eastAsia="he-IL"/>
        </w:rPr>
        <w:t xml:space="preserve">בסדר, ננסח את זה. </w:t>
      </w:r>
    </w:p>
    <w:p w14:paraId="265A4168" w14:textId="77777777" w:rsidR="00AE4A60" w:rsidRDefault="00AE4A60" w:rsidP="00AE4A60">
      <w:pPr>
        <w:rPr>
          <w:rtl/>
          <w:lang w:eastAsia="he-IL"/>
        </w:rPr>
      </w:pPr>
      <w:bookmarkStart w:id="14006" w:name="_ETM_Q1_19966910"/>
      <w:bookmarkStart w:id="14007" w:name="_ETM_Q1_19967214"/>
      <w:bookmarkEnd w:id="14006"/>
      <w:bookmarkEnd w:id="14007"/>
    </w:p>
    <w:p w14:paraId="69D00CD0" w14:textId="76BC64F5" w:rsidR="00AE4A60" w:rsidRDefault="00AE4A60" w:rsidP="00AE4A60">
      <w:pPr>
        <w:pStyle w:val="af9"/>
        <w:keepNext/>
        <w:rPr>
          <w:rtl/>
          <w:lang w:eastAsia="he-IL"/>
        </w:rPr>
      </w:pPr>
      <w:bookmarkStart w:id="14008" w:name="ET_guest_ברק_ערוסי_1803"/>
      <w:r w:rsidRPr="00AE4A60">
        <w:rPr>
          <w:rStyle w:val="TagStyle"/>
          <w:rtl/>
        </w:rPr>
        <w:t xml:space="preserve"> &lt;&lt; אורח &gt;&gt; </w:t>
      </w:r>
      <w:r>
        <w:rPr>
          <w:rtl/>
          <w:lang w:eastAsia="he-IL"/>
        </w:rPr>
        <w:t>ברק ערוסי:</w:t>
      </w:r>
      <w:r w:rsidRPr="00AE4A60">
        <w:rPr>
          <w:rStyle w:val="TagStyle"/>
          <w:rtl/>
        </w:rPr>
        <w:t xml:space="preserve"> &lt;&lt; אורח &gt;&gt;</w:t>
      </w:r>
      <w:r w:rsidR="00911FC4">
        <w:rPr>
          <w:rtl/>
          <w:lang w:eastAsia="he-IL"/>
        </w:rPr>
        <w:t xml:space="preserve"> </w:t>
      </w:r>
      <w:bookmarkEnd w:id="14008"/>
    </w:p>
    <w:p w14:paraId="320F63AB" w14:textId="77777777" w:rsidR="00AE4A60" w:rsidRDefault="00AE4A60" w:rsidP="00AE4A60">
      <w:pPr>
        <w:pStyle w:val="KeepWithNext"/>
        <w:rPr>
          <w:rtl/>
          <w:lang w:eastAsia="he-IL"/>
        </w:rPr>
      </w:pPr>
    </w:p>
    <w:p w14:paraId="062BC38B" w14:textId="763A6299" w:rsidR="00AE4A60" w:rsidRDefault="00AE4A60" w:rsidP="00AE4A60">
      <w:pPr>
        <w:rPr>
          <w:rtl/>
          <w:lang w:eastAsia="he-IL"/>
        </w:rPr>
      </w:pPr>
      <w:bookmarkStart w:id="14009" w:name="_ETM_Q1_19966862"/>
      <w:bookmarkStart w:id="14010" w:name="_ETM_Q1_19966909"/>
      <w:bookmarkEnd w:id="14009"/>
      <w:bookmarkEnd w:id="14010"/>
      <w:r>
        <w:rPr>
          <w:rFonts w:hint="cs"/>
          <w:rtl/>
          <w:lang w:eastAsia="he-IL"/>
        </w:rPr>
        <w:t>יש לנו פה</w:t>
      </w:r>
      <w:bookmarkStart w:id="14011" w:name="_ETM_Q1_19963936"/>
      <w:bookmarkEnd w:id="14011"/>
      <w:r>
        <w:rPr>
          <w:rFonts w:hint="cs"/>
          <w:rtl/>
          <w:lang w:eastAsia="he-IL"/>
        </w:rPr>
        <w:t xml:space="preserve"> איזה דיון צד, אנחנו מדברים על השכרת צימרים</w:t>
      </w:r>
      <w:r w:rsidR="00CA15DD">
        <w:rPr>
          <w:rFonts w:hint="cs"/>
          <w:rtl/>
          <w:lang w:eastAsia="he-IL"/>
        </w:rPr>
        <w:t xml:space="preserve">, אני </w:t>
      </w:r>
      <w:bookmarkStart w:id="14012" w:name="_ETM_Q1_19970658"/>
      <w:bookmarkEnd w:id="14012"/>
      <w:r w:rsidR="00CA15DD">
        <w:rPr>
          <w:rFonts w:hint="cs"/>
          <w:rtl/>
          <w:lang w:eastAsia="he-IL"/>
        </w:rPr>
        <w:t xml:space="preserve">חושב קצת על הפרצות או על דברים אחרים, הוא לא </w:t>
      </w:r>
      <w:bookmarkStart w:id="14013" w:name="_ETM_Q1_19975923"/>
      <w:bookmarkEnd w:id="14013"/>
      <w:r w:rsidR="00CA15DD">
        <w:rPr>
          <w:rFonts w:hint="cs"/>
          <w:rtl/>
          <w:lang w:eastAsia="he-IL"/>
        </w:rPr>
        <w:t xml:space="preserve">משכיר, הוא מארח בני דודים שלו, מארח בני משפחה בטענה </w:t>
      </w:r>
      <w:bookmarkStart w:id="14014" w:name="_ETM_Q1_19979358"/>
      <w:bookmarkEnd w:id="14014"/>
      <w:r w:rsidR="00CA15DD">
        <w:rPr>
          <w:rFonts w:hint="cs"/>
          <w:rtl/>
          <w:lang w:eastAsia="he-IL"/>
        </w:rPr>
        <w:t xml:space="preserve">שזה בני משפחה, קרבה שנייה מצד הסבתא שתולה כביסה מאותה </w:t>
      </w:r>
      <w:bookmarkStart w:id="14015" w:name="_ETM_Q1_19983976"/>
      <w:bookmarkEnd w:id="14015"/>
      <w:r w:rsidR="00CA15DD">
        <w:rPr>
          <w:rFonts w:hint="cs"/>
          <w:rtl/>
          <w:lang w:eastAsia="he-IL"/>
        </w:rPr>
        <w:t xml:space="preserve">שמש. האם אנחנו מגדירים השכרה דווקא במושג השכרה או שאנחנו </w:t>
      </w:r>
      <w:bookmarkStart w:id="14016" w:name="_ETM_Q1_19992304"/>
      <w:bookmarkEnd w:id="14016"/>
      <w:r w:rsidR="00CA15DD">
        <w:rPr>
          <w:rFonts w:hint="cs"/>
          <w:rtl/>
          <w:lang w:eastAsia="he-IL"/>
        </w:rPr>
        <w:t xml:space="preserve">מדברים על בכלל כל הנושא של אירוח במירון. </w:t>
      </w:r>
    </w:p>
    <w:p w14:paraId="4E5E9554" w14:textId="77777777" w:rsidR="00CA15DD" w:rsidRDefault="00CA15DD" w:rsidP="00AE4A60">
      <w:pPr>
        <w:rPr>
          <w:rtl/>
          <w:lang w:eastAsia="he-IL"/>
        </w:rPr>
      </w:pPr>
      <w:bookmarkStart w:id="14017" w:name="_ETM_Q1_19992472"/>
      <w:bookmarkStart w:id="14018" w:name="_ETM_Q1_19992531"/>
      <w:bookmarkEnd w:id="14017"/>
      <w:bookmarkEnd w:id="14018"/>
    </w:p>
    <w:p w14:paraId="40282E25" w14:textId="4DAA69C7" w:rsidR="00CA15DD" w:rsidRDefault="00CA15DD" w:rsidP="00CA15DD">
      <w:pPr>
        <w:pStyle w:val="a4"/>
        <w:keepNext/>
        <w:rPr>
          <w:rtl/>
        </w:rPr>
      </w:pPr>
      <w:bookmarkStart w:id="14019" w:name="ET_speaker_איילת_לוינחום_1804"/>
      <w:r w:rsidRPr="00CA15DD">
        <w:rPr>
          <w:rStyle w:val="TagStyle"/>
          <w:rtl/>
        </w:rPr>
        <w:t xml:space="preserve"> &lt;&lt; דובר &gt;&gt; </w:t>
      </w:r>
      <w:r>
        <w:rPr>
          <w:rtl/>
        </w:rPr>
        <w:t>איילת לוי-נחום:</w:t>
      </w:r>
      <w:r w:rsidRPr="00CA15DD">
        <w:rPr>
          <w:rStyle w:val="TagStyle"/>
          <w:rtl/>
        </w:rPr>
        <w:t xml:space="preserve"> &lt;&lt; דובר &gt;&gt;</w:t>
      </w:r>
      <w:r w:rsidR="00C86BBC">
        <w:rPr>
          <w:rtl/>
        </w:rPr>
        <w:t xml:space="preserve"> </w:t>
      </w:r>
      <w:bookmarkEnd w:id="14019"/>
    </w:p>
    <w:p w14:paraId="0D8E0560" w14:textId="77777777" w:rsidR="00CA15DD" w:rsidRDefault="00CA15DD" w:rsidP="00CA15DD">
      <w:pPr>
        <w:pStyle w:val="KeepWithNext"/>
        <w:rPr>
          <w:rtl/>
          <w:lang w:eastAsia="he-IL"/>
        </w:rPr>
      </w:pPr>
    </w:p>
    <w:p w14:paraId="5DC8C547" w14:textId="26BE442D" w:rsidR="00CA15DD" w:rsidRDefault="00CA15DD" w:rsidP="00CA15DD">
      <w:pPr>
        <w:rPr>
          <w:rtl/>
          <w:lang w:eastAsia="he-IL"/>
        </w:rPr>
      </w:pPr>
      <w:bookmarkStart w:id="14020" w:name="_ETM_Q1_19997264"/>
      <w:bookmarkStart w:id="14021" w:name="_ETM_Q1_19997315"/>
      <w:bookmarkEnd w:id="14020"/>
      <w:bookmarkEnd w:id="14021"/>
      <w:r>
        <w:rPr>
          <w:rFonts w:hint="cs"/>
          <w:rtl/>
          <w:lang w:eastAsia="he-IL"/>
        </w:rPr>
        <w:t>איך תוכלו</w:t>
      </w:r>
      <w:bookmarkStart w:id="14022" w:name="_ETM_Q1_19998216"/>
      <w:bookmarkEnd w:id="14022"/>
      <w:r>
        <w:rPr>
          <w:rFonts w:hint="cs"/>
          <w:rtl/>
          <w:lang w:eastAsia="he-IL"/>
        </w:rPr>
        <w:t xml:space="preserve"> לאכוף את זה? </w:t>
      </w:r>
    </w:p>
    <w:p w14:paraId="0D0806ED" w14:textId="77777777" w:rsidR="00CA15DD" w:rsidRDefault="00CA15DD" w:rsidP="00CA15DD">
      <w:pPr>
        <w:rPr>
          <w:rtl/>
          <w:lang w:eastAsia="he-IL"/>
        </w:rPr>
      </w:pPr>
      <w:bookmarkStart w:id="14023" w:name="_ETM_Q1_19996403"/>
      <w:bookmarkStart w:id="14024" w:name="_ETM_Q1_19996455"/>
      <w:bookmarkEnd w:id="14023"/>
      <w:bookmarkEnd w:id="14024"/>
    </w:p>
    <w:p w14:paraId="45496D0C" w14:textId="7237C254" w:rsidR="00CA15DD" w:rsidRDefault="00CA15DD" w:rsidP="00CA15DD">
      <w:pPr>
        <w:pStyle w:val="af9"/>
        <w:keepNext/>
        <w:rPr>
          <w:rtl/>
          <w:lang w:eastAsia="he-IL"/>
        </w:rPr>
      </w:pPr>
      <w:bookmarkStart w:id="14025" w:name="ET_guest_ברק_ערוסי_1805"/>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025"/>
    </w:p>
    <w:p w14:paraId="64F7849D" w14:textId="77777777" w:rsidR="00CA15DD" w:rsidRDefault="00CA15DD" w:rsidP="00CA15DD">
      <w:pPr>
        <w:pStyle w:val="KeepWithNext"/>
        <w:rPr>
          <w:rtl/>
          <w:lang w:eastAsia="he-IL"/>
        </w:rPr>
      </w:pPr>
    </w:p>
    <w:p w14:paraId="34F5854E" w14:textId="24DA28C4" w:rsidR="00CA15DD" w:rsidRDefault="00CA15DD" w:rsidP="00CA15DD">
      <w:pPr>
        <w:rPr>
          <w:rtl/>
          <w:lang w:eastAsia="he-IL"/>
        </w:rPr>
      </w:pPr>
      <w:bookmarkStart w:id="14026" w:name="_ETM_Q1_19998399"/>
      <w:bookmarkStart w:id="14027" w:name="_ETM_Q1_19998440"/>
      <w:bookmarkEnd w:id="14026"/>
      <w:bookmarkEnd w:id="14027"/>
      <w:r>
        <w:rPr>
          <w:rFonts w:hint="cs"/>
          <w:rtl/>
          <w:lang w:eastAsia="he-IL"/>
        </w:rPr>
        <w:t xml:space="preserve">זה לפי מקום מגורים, זו כבר לא </w:t>
      </w:r>
      <w:bookmarkStart w:id="14028" w:name="_ETM_Q1_20001732"/>
      <w:bookmarkEnd w:id="14028"/>
      <w:r>
        <w:rPr>
          <w:rFonts w:hint="cs"/>
          <w:rtl/>
          <w:lang w:eastAsia="he-IL"/>
        </w:rPr>
        <w:t xml:space="preserve">הבעיה. </w:t>
      </w:r>
    </w:p>
    <w:p w14:paraId="5DC0B477" w14:textId="77777777" w:rsidR="00CA15DD" w:rsidRDefault="00CA15DD" w:rsidP="00CA15DD">
      <w:pPr>
        <w:rPr>
          <w:rtl/>
          <w:lang w:eastAsia="he-IL"/>
        </w:rPr>
      </w:pPr>
      <w:bookmarkStart w:id="14029" w:name="_ETM_Q1_19998408"/>
      <w:bookmarkStart w:id="14030" w:name="_ETM_Q1_19998464"/>
      <w:bookmarkStart w:id="14031" w:name="_ETM_Q1_19999304"/>
      <w:bookmarkEnd w:id="14029"/>
      <w:bookmarkEnd w:id="14030"/>
      <w:bookmarkEnd w:id="14031"/>
    </w:p>
    <w:p w14:paraId="31BF1B6F" w14:textId="6A297D7B" w:rsidR="00CA15DD" w:rsidRDefault="00CA15DD" w:rsidP="00CA15DD">
      <w:pPr>
        <w:pStyle w:val="a4"/>
        <w:keepNext/>
        <w:rPr>
          <w:rtl/>
        </w:rPr>
      </w:pPr>
      <w:bookmarkStart w:id="14032" w:name="ET_speaker_איילת_לוינחום_1806"/>
      <w:r w:rsidRPr="00CA15DD">
        <w:rPr>
          <w:rStyle w:val="TagStyle"/>
          <w:rtl/>
        </w:rPr>
        <w:t xml:space="preserve"> &lt;&lt; דובר &gt;&gt; </w:t>
      </w:r>
      <w:r>
        <w:rPr>
          <w:rtl/>
        </w:rPr>
        <w:t>איילת לוי-נחום:</w:t>
      </w:r>
      <w:r w:rsidRPr="00CA15DD">
        <w:rPr>
          <w:rStyle w:val="TagStyle"/>
          <w:rtl/>
        </w:rPr>
        <w:t xml:space="preserve"> &lt;&lt; דובר &gt;&gt;</w:t>
      </w:r>
      <w:r w:rsidR="00C86BBC">
        <w:rPr>
          <w:rtl/>
        </w:rPr>
        <w:t xml:space="preserve"> </w:t>
      </w:r>
      <w:bookmarkEnd w:id="14032"/>
    </w:p>
    <w:p w14:paraId="686E143A" w14:textId="77777777" w:rsidR="00CA15DD" w:rsidRDefault="00CA15DD" w:rsidP="00CA15DD">
      <w:pPr>
        <w:pStyle w:val="KeepWithNext"/>
        <w:rPr>
          <w:rtl/>
          <w:lang w:eastAsia="he-IL"/>
        </w:rPr>
      </w:pPr>
    </w:p>
    <w:p w14:paraId="4364DBF7" w14:textId="762C60F8" w:rsidR="00CA15DD" w:rsidRDefault="00CA15DD" w:rsidP="00CA15DD">
      <w:pPr>
        <w:rPr>
          <w:rtl/>
          <w:lang w:eastAsia="he-IL"/>
        </w:rPr>
      </w:pPr>
      <w:bookmarkStart w:id="14033" w:name="_ETM_Q1_19999727"/>
      <w:bookmarkStart w:id="14034" w:name="_ETM_Q1_19999770"/>
      <w:bookmarkEnd w:id="14033"/>
      <w:bookmarkEnd w:id="14034"/>
      <w:r>
        <w:rPr>
          <w:rFonts w:hint="cs"/>
          <w:rtl/>
          <w:lang w:eastAsia="he-IL"/>
        </w:rPr>
        <w:t xml:space="preserve">זה נראה לי מאוד רחב. </w:t>
      </w:r>
    </w:p>
    <w:p w14:paraId="08062249" w14:textId="77777777" w:rsidR="00CA15DD" w:rsidRDefault="00CA15DD" w:rsidP="00CA15DD">
      <w:pPr>
        <w:rPr>
          <w:rtl/>
          <w:lang w:eastAsia="he-IL"/>
        </w:rPr>
      </w:pPr>
      <w:bookmarkStart w:id="14035" w:name="_ETM_Q1_20002137"/>
      <w:bookmarkStart w:id="14036" w:name="_ETM_Q1_20002190"/>
      <w:bookmarkStart w:id="14037" w:name="_ETM_Q1_19999239"/>
      <w:bookmarkEnd w:id="14035"/>
      <w:bookmarkEnd w:id="14036"/>
      <w:bookmarkEnd w:id="14037"/>
    </w:p>
    <w:p w14:paraId="24C989A0" w14:textId="5BD02BD3" w:rsidR="00CA15DD" w:rsidRDefault="00CA15DD" w:rsidP="00CA15DD">
      <w:pPr>
        <w:pStyle w:val="af9"/>
        <w:keepNext/>
        <w:rPr>
          <w:rtl/>
          <w:lang w:eastAsia="he-IL"/>
        </w:rPr>
      </w:pPr>
      <w:bookmarkStart w:id="14038" w:name="ET_guest_ברק_ערוסי_1807"/>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038"/>
    </w:p>
    <w:p w14:paraId="013D52F5" w14:textId="77777777" w:rsidR="00CA15DD" w:rsidRDefault="00CA15DD" w:rsidP="00CA15DD">
      <w:pPr>
        <w:pStyle w:val="KeepWithNext"/>
        <w:rPr>
          <w:rtl/>
          <w:lang w:eastAsia="he-IL"/>
        </w:rPr>
      </w:pPr>
    </w:p>
    <w:p w14:paraId="7FBFA14A" w14:textId="03F56145" w:rsidR="00CA15DD" w:rsidRDefault="00CA15DD" w:rsidP="00CA15DD">
      <w:pPr>
        <w:rPr>
          <w:rtl/>
          <w:lang w:eastAsia="he-IL"/>
        </w:rPr>
      </w:pPr>
      <w:bookmarkStart w:id="14039" w:name="_ETM_Q1_19999658"/>
      <w:bookmarkStart w:id="14040" w:name="_ETM_Q1_19999703"/>
      <w:bookmarkEnd w:id="14039"/>
      <w:bookmarkEnd w:id="14040"/>
      <w:r>
        <w:rPr>
          <w:rFonts w:hint="cs"/>
          <w:rtl/>
          <w:lang w:eastAsia="he-IL"/>
        </w:rPr>
        <w:t xml:space="preserve">אבל </w:t>
      </w:r>
      <w:bookmarkStart w:id="14041" w:name="_ETM_Q1_20000791"/>
      <w:bookmarkEnd w:id="14041"/>
      <w:r>
        <w:rPr>
          <w:rFonts w:hint="cs"/>
          <w:rtl/>
          <w:lang w:eastAsia="he-IL"/>
        </w:rPr>
        <w:t xml:space="preserve">את מבינה שאם אני אומר לו שהוא לא יכול להשכיר </w:t>
      </w:r>
      <w:bookmarkStart w:id="14042" w:name="_ETM_Q1_20005608"/>
      <w:bookmarkEnd w:id="14042"/>
      <w:r>
        <w:rPr>
          <w:rFonts w:hint="cs"/>
          <w:rtl/>
          <w:lang w:eastAsia="he-IL"/>
        </w:rPr>
        <w:t xml:space="preserve">אז הוא אומר: טוב, כל בני הדודים, בואו. </w:t>
      </w:r>
      <w:bookmarkStart w:id="14043" w:name="_ETM_Q1_20007518"/>
      <w:bookmarkEnd w:id="14043"/>
    </w:p>
    <w:p w14:paraId="06C664F4" w14:textId="77777777" w:rsidR="00CA15DD" w:rsidRDefault="00CA15DD" w:rsidP="00CA15DD">
      <w:pPr>
        <w:rPr>
          <w:rtl/>
          <w:lang w:eastAsia="he-IL"/>
        </w:rPr>
      </w:pPr>
      <w:bookmarkStart w:id="14044" w:name="_ETM_Q1_20007557"/>
      <w:bookmarkEnd w:id="14044"/>
    </w:p>
    <w:p w14:paraId="30E4115E" w14:textId="4C5D1BAB" w:rsidR="00CA15DD" w:rsidRDefault="00CA15DD" w:rsidP="00CA15DD">
      <w:pPr>
        <w:pStyle w:val="af9"/>
        <w:keepNext/>
        <w:rPr>
          <w:rtl/>
          <w:lang w:eastAsia="he-IL"/>
        </w:rPr>
      </w:pPr>
      <w:bookmarkStart w:id="14045" w:name="ET_guest_מיכאל_פרנקבורג_1808"/>
      <w:r w:rsidRPr="00CA15DD">
        <w:rPr>
          <w:rStyle w:val="TagStyle"/>
          <w:rtl/>
        </w:rPr>
        <w:t xml:space="preserve"> &lt;&lt; אורח &gt;&gt; </w:t>
      </w:r>
      <w:r>
        <w:rPr>
          <w:rtl/>
          <w:lang w:eastAsia="he-IL"/>
        </w:rPr>
        <w:t>מיכאל פרנקבורג:</w:t>
      </w:r>
      <w:r w:rsidRPr="00CA15DD">
        <w:rPr>
          <w:rStyle w:val="TagStyle"/>
          <w:rtl/>
        </w:rPr>
        <w:t xml:space="preserve"> &lt;&lt; אורח &gt;&gt;</w:t>
      </w:r>
      <w:r w:rsidR="00C86BBC">
        <w:rPr>
          <w:rtl/>
          <w:lang w:eastAsia="he-IL"/>
        </w:rPr>
        <w:t xml:space="preserve"> </w:t>
      </w:r>
      <w:bookmarkEnd w:id="14045"/>
    </w:p>
    <w:p w14:paraId="7FE404FC" w14:textId="77777777" w:rsidR="00CA15DD" w:rsidRDefault="00CA15DD" w:rsidP="00CA15DD">
      <w:pPr>
        <w:pStyle w:val="KeepWithNext"/>
        <w:rPr>
          <w:rtl/>
          <w:lang w:eastAsia="he-IL"/>
        </w:rPr>
      </w:pPr>
    </w:p>
    <w:p w14:paraId="338EDC30" w14:textId="4767BA3C" w:rsidR="00CA15DD" w:rsidRDefault="00CA15DD" w:rsidP="00CA15DD">
      <w:pPr>
        <w:rPr>
          <w:rtl/>
          <w:lang w:eastAsia="he-IL"/>
        </w:rPr>
      </w:pPr>
      <w:bookmarkStart w:id="14046" w:name="_ETM_Q1_20007641"/>
      <w:bookmarkStart w:id="14047" w:name="_ETM_Q1_20007668"/>
      <w:bookmarkEnd w:id="14046"/>
      <w:bookmarkEnd w:id="14047"/>
      <w:r>
        <w:rPr>
          <w:rFonts w:hint="cs"/>
          <w:rtl/>
          <w:lang w:eastAsia="he-IL"/>
        </w:rPr>
        <w:t xml:space="preserve">וזה בחינם. </w:t>
      </w:r>
      <w:bookmarkStart w:id="14048" w:name="_ETM_Q1_20009264"/>
      <w:bookmarkEnd w:id="14048"/>
    </w:p>
    <w:p w14:paraId="7C6B31F9" w14:textId="77777777" w:rsidR="00CA15DD" w:rsidRDefault="00CA15DD" w:rsidP="00CA15DD">
      <w:pPr>
        <w:rPr>
          <w:rtl/>
          <w:lang w:eastAsia="he-IL"/>
        </w:rPr>
      </w:pPr>
      <w:bookmarkStart w:id="14049" w:name="_ETM_Q1_20009384"/>
      <w:bookmarkStart w:id="14050" w:name="_ETM_Q1_20009423"/>
      <w:bookmarkStart w:id="14051" w:name="_ETM_Q1_20007090"/>
      <w:bookmarkEnd w:id="14049"/>
      <w:bookmarkEnd w:id="14050"/>
      <w:bookmarkEnd w:id="14051"/>
    </w:p>
    <w:p w14:paraId="55CEF7B6" w14:textId="5FC030DB" w:rsidR="00CA15DD" w:rsidRDefault="00CA15DD" w:rsidP="00CA15DD">
      <w:pPr>
        <w:pStyle w:val="af9"/>
        <w:keepNext/>
        <w:rPr>
          <w:rtl/>
          <w:lang w:eastAsia="he-IL"/>
        </w:rPr>
      </w:pPr>
      <w:bookmarkStart w:id="14052" w:name="ET_guest_ברק_ערוסי_1809"/>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052"/>
    </w:p>
    <w:p w14:paraId="3358B3E2" w14:textId="77777777" w:rsidR="00CA15DD" w:rsidRPr="00CA15DD" w:rsidRDefault="00CA15DD" w:rsidP="00CA15DD">
      <w:pPr>
        <w:rPr>
          <w:rtl/>
          <w:lang w:eastAsia="he-IL"/>
        </w:rPr>
      </w:pPr>
      <w:bookmarkStart w:id="14053" w:name="_ETM_Q1_20007367"/>
      <w:bookmarkStart w:id="14054" w:name="_ETM_Q1_20007395"/>
      <w:bookmarkEnd w:id="14053"/>
      <w:bookmarkEnd w:id="14054"/>
    </w:p>
    <w:p w14:paraId="26AE252F" w14:textId="77777777" w:rsidR="00CA15DD" w:rsidRDefault="00CA15DD" w:rsidP="00C009CF">
      <w:pPr>
        <w:rPr>
          <w:rtl/>
          <w:lang w:eastAsia="he-IL"/>
        </w:rPr>
      </w:pPr>
      <w:r>
        <w:rPr>
          <w:rFonts w:hint="cs"/>
          <w:rtl/>
          <w:lang w:eastAsia="he-IL"/>
        </w:rPr>
        <w:t xml:space="preserve">כן, הוא לא לוקח מהם כסף. </w:t>
      </w:r>
    </w:p>
    <w:p w14:paraId="29CC92E2" w14:textId="77777777" w:rsidR="00CA15DD" w:rsidRDefault="00CA15DD" w:rsidP="00C009CF">
      <w:pPr>
        <w:rPr>
          <w:rtl/>
          <w:lang w:eastAsia="he-IL"/>
        </w:rPr>
      </w:pPr>
      <w:bookmarkStart w:id="14055" w:name="_ETM_Q1_20006250"/>
      <w:bookmarkStart w:id="14056" w:name="_ETM_Q1_20006293"/>
      <w:bookmarkEnd w:id="14055"/>
      <w:bookmarkEnd w:id="14056"/>
    </w:p>
    <w:p w14:paraId="1A528D1A" w14:textId="3F8FE83B" w:rsidR="00CA15DD" w:rsidRDefault="00CA15DD" w:rsidP="00CA15DD">
      <w:pPr>
        <w:pStyle w:val="a4"/>
        <w:keepNext/>
        <w:rPr>
          <w:rtl/>
        </w:rPr>
      </w:pPr>
      <w:bookmarkStart w:id="14057" w:name="ET_speaker_קריאה_1810"/>
      <w:r w:rsidRPr="00CA15DD">
        <w:rPr>
          <w:rStyle w:val="TagStyle"/>
          <w:rtl/>
        </w:rPr>
        <w:t xml:space="preserve"> &lt;&lt; דובר &gt;&gt; </w:t>
      </w:r>
      <w:r>
        <w:rPr>
          <w:rtl/>
        </w:rPr>
        <w:t>קריאה:</w:t>
      </w:r>
      <w:r w:rsidRPr="00CA15DD">
        <w:rPr>
          <w:rStyle w:val="TagStyle"/>
          <w:rtl/>
        </w:rPr>
        <w:t xml:space="preserve"> &lt;&lt; דובר &gt;&gt;</w:t>
      </w:r>
      <w:r w:rsidR="00C86BBC">
        <w:rPr>
          <w:rtl/>
        </w:rPr>
        <w:t xml:space="preserve"> </w:t>
      </w:r>
      <w:bookmarkEnd w:id="14057"/>
    </w:p>
    <w:p w14:paraId="34BA4E72" w14:textId="77777777" w:rsidR="00CA15DD" w:rsidRDefault="00CA15DD" w:rsidP="00CA15DD">
      <w:pPr>
        <w:pStyle w:val="KeepWithNext"/>
        <w:rPr>
          <w:rtl/>
        </w:rPr>
      </w:pPr>
    </w:p>
    <w:p w14:paraId="46AC60E4" w14:textId="5363012F" w:rsidR="00CA15DD" w:rsidRDefault="00CA15DD" w:rsidP="00CA15DD">
      <w:pPr>
        <w:rPr>
          <w:rtl/>
        </w:rPr>
      </w:pPr>
      <w:bookmarkStart w:id="14058" w:name="_ETM_Q1_20008453"/>
      <w:bookmarkStart w:id="14059" w:name="_ETM_Q1_20008483"/>
      <w:bookmarkEnd w:id="14058"/>
      <w:bookmarkEnd w:id="14059"/>
      <w:r>
        <w:rPr>
          <w:rFonts w:hint="cs"/>
          <w:rtl/>
        </w:rPr>
        <w:t xml:space="preserve">בחינם, אנחנו נסדיר את התשלום </w:t>
      </w:r>
      <w:bookmarkStart w:id="14060" w:name="_ETM_Q1_20011403"/>
      <w:bookmarkEnd w:id="14060"/>
      <w:r>
        <w:rPr>
          <w:rFonts w:hint="cs"/>
          <w:rtl/>
        </w:rPr>
        <w:t xml:space="preserve">אחרי החג. </w:t>
      </w:r>
    </w:p>
    <w:p w14:paraId="318E0C9C" w14:textId="77777777" w:rsidR="00CA15DD" w:rsidRDefault="00CA15DD" w:rsidP="00CA15DD">
      <w:pPr>
        <w:rPr>
          <w:rtl/>
        </w:rPr>
      </w:pPr>
      <w:bookmarkStart w:id="14061" w:name="_ETM_Q1_20012603"/>
      <w:bookmarkStart w:id="14062" w:name="_ETM_Q1_20012645"/>
      <w:bookmarkEnd w:id="14061"/>
      <w:bookmarkEnd w:id="14062"/>
    </w:p>
    <w:p w14:paraId="11352931" w14:textId="0A03D13C" w:rsidR="00CA15DD" w:rsidRDefault="00CA15DD" w:rsidP="00CA15DD">
      <w:pPr>
        <w:pStyle w:val="af9"/>
        <w:keepNext/>
        <w:rPr>
          <w:rtl/>
        </w:rPr>
      </w:pPr>
      <w:bookmarkStart w:id="14063" w:name="ET_guest_שירן_שושנה_1811"/>
      <w:r w:rsidRPr="00CA15DD">
        <w:rPr>
          <w:rStyle w:val="TagStyle"/>
          <w:rtl/>
        </w:rPr>
        <w:t xml:space="preserve"> &lt;&lt; אורח &gt;&gt; </w:t>
      </w:r>
      <w:r>
        <w:rPr>
          <w:rtl/>
        </w:rPr>
        <w:t>שירן שושנה:</w:t>
      </w:r>
      <w:r w:rsidRPr="00CA15DD">
        <w:rPr>
          <w:rStyle w:val="TagStyle"/>
          <w:rtl/>
        </w:rPr>
        <w:t xml:space="preserve"> &lt;&lt; אורח &gt;&gt;</w:t>
      </w:r>
      <w:r w:rsidR="00C86BBC">
        <w:rPr>
          <w:rtl/>
        </w:rPr>
        <w:t xml:space="preserve"> </w:t>
      </w:r>
      <w:bookmarkEnd w:id="14063"/>
    </w:p>
    <w:p w14:paraId="1E89F49A" w14:textId="77777777" w:rsidR="00CA15DD" w:rsidRDefault="00CA15DD" w:rsidP="00CA15DD">
      <w:pPr>
        <w:pStyle w:val="KeepWithNext"/>
        <w:rPr>
          <w:rtl/>
        </w:rPr>
      </w:pPr>
    </w:p>
    <w:p w14:paraId="5418825D" w14:textId="1C14CE86" w:rsidR="00CA15DD" w:rsidRDefault="00CA15DD" w:rsidP="00CA15DD">
      <w:pPr>
        <w:rPr>
          <w:rtl/>
        </w:rPr>
      </w:pPr>
      <w:bookmarkStart w:id="14064" w:name="_ETM_Q1_20009251"/>
      <w:bookmarkStart w:id="14065" w:name="_ETM_Q1_20009281"/>
      <w:bookmarkEnd w:id="14064"/>
      <w:bookmarkEnd w:id="14065"/>
      <w:r>
        <w:rPr>
          <w:rFonts w:hint="cs"/>
          <w:rtl/>
        </w:rPr>
        <w:t>מה היה בקורונה בקשר לשאלה הזאת?</w:t>
      </w:r>
      <w:bookmarkStart w:id="14066" w:name="_ETM_Q1_20012141"/>
      <w:bookmarkEnd w:id="14066"/>
      <w:r>
        <w:t xml:space="preserve"> </w:t>
      </w:r>
    </w:p>
    <w:p w14:paraId="7F243DE3" w14:textId="77777777" w:rsidR="00CA15DD" w:rsidRDefault="00CA15DD" w:rsidP="00CA15DD">
      <w:pPr>
        <w:rPr>
          <w:rtl/>
        </w:rPr>
      </w:pPr>
      <w:bookmarkStart w:id="14067" w:name="_ETM_Q1_20012309"/>
      <w:bookmarkStart w:id="14068" w:name="_ETM_Q1_20012351"/>
      <w:bookmarkEnd w:id="14067"/>
      <w:bookmarkEnd w:id="14068"/>
    </w:p>
    <w:p w14:paraId="0EA8BB5A" w14:textId="271866D0" w:rsidR="00CA15DD" w:rsidRDefault="00CA15DD" w:rsidP="00CA15DD">
      <w:pPr>
        <w:pStyle w:val="a4"/>
        <w:keepNext/>
        <w:rPr>
          <w:rtl/>
        </w:rPr>
      </w:pPr>
      <w:bookmarkStart w:id="14069" w:name="ET_speaker_איילת_לוינחום_1812"/>
      <w:r w:rsidRPr="00CA15DD">
        <w:rPr>
          <w:rStyle w:val="TagStyle"/>
          <w:rtl/>
        </w:rPr>
        <w:t xml:space="preserve"> &lt;&lt; דובר &gt;&gt; </w:t>
      </w:r>
      <w:r>
        <w:rPr>
          <w:rtl/>
        </w:rPr>
        <w:t>איילת לוי-נחום:</w:t>
      </w:r>
      <w:r w:rsidRPr="00CA15DD">
        <w:rPr>
          <w:rStyle w:val="TagStyle"/>
          <w:rtl/>
        </w:rPr>
        <w:t xml:space="preserve"> &lt;&lt; דובר &gt;&gt;</w:t>
      </w:r>
      <w:r w:rsidR="00C86BBC">
        <w:rPr>
          <w:rtl/>
        </w:rPr>
        <w:t xml:space="preserve"> </w:t>
      </w:r>
      <w:bookmarkEnd w:id="14069"/>
    </w:p>
    <w:p w14:paraId="253EDF40" w14:textId="77777777" w:rsidR="00CA15DD" w:rsidRDefault="00CA15DD" w:rsidP="00CA15DD">
      <w:pPr>
        <w:pStyle w:val="KeepWithNext"/>
        <w:rPr>
          <w:rtl/>
          <w:lang w:eastAsia="he-IL"/>
        </w:rPr>
      </w:pPr>
    </w:p>
    <w:p w14:paraId="70F0ACB6" w14:textId="2E06549A" w:rsidR="00CA15DD" w:rsidRDefault="00CA15DD" w:rsidP="00CA15DD">
      <w:pPr>
        <w:rPr>
          <w:rtl/>
          <w:lang w:eastAsia="he-IL"/>
        </w:rPr>
      </w:pPr>
      <w:bookmarkStart w:id="14070" w:name="_ETM_Q1_20013616"/>
      <w:bookmarkStart w:id="14071" w:name="_ETM_Q1_20013646"/>
      <w:bookmarkEnd w:id="14070"/>
      <w:bookmarkEnd w:id="14071"/>
      <w:r>
        <w:rPr>
          <w:rFonts w:hint="cs"/>
          <w:rtl/>
          <w:lang w:eastAsia="he-IL"/>
        </w:rPr>
        <w:t xml:space="preserve">הוא בעצם מבצע השכרה אם אחר כך - - </w:t>
      </w:r>
      <w:bookmarkStart w:id="14072" w:name="_ETM_Q1_20012037"/>
      <w:bookmarkEnd w:id="14072"/>
      <w:r>
        <w:rPr>
          <w:rFonts w:hint="cs"/>
          <w:rtl/>
          <w:lang w:eastAsia="he-IL"/>
        </w:rPr>
        <w:t xml:space="preserve">- </w:t>
      </w:r>
      <w:bookmarkStart w:id="14073" w:name="_ETM_Q1_20012390"/>
      <w:bookmarkEnd w:id="14073"/>
    </w:p>
    <w:p w14:paraId="0C21F792" w14:textId="77777777" w:rsidR="00CA15DD" w:rsidRDefault="00CA15DD" w:rsidP="00CA15DD">
      <w:pPr>
        <w:rPr>
          <w:rtl/>
          <w:lang w:eastAsia="he-IL"/>
        </w:rPr>
      </w:pPr>
      <w:bookmarkStart w:id="14074" w:name="_ETM_Q1_20012433"/>
      <w:bookmarkStart w:id="14075" w:name="_ETM_Q1_20014078"/>
      <w:bookmarkEnd w:id="14074"/>
      <w:bookmarkEnd w:id="14075"/>
    </w:p>
    <w:p w14:paraId="7EEFE71E" w14:textId="0C9BBDB2" w:rsidR="00CA15DD" w:rsidRDefault="00CA15DD" w:rsidP="00CA15DD">
      <w:pPr>
        <w:pStyle w:val="af9"/>
        <w:keepNext/>
        <w:rPr>
          <w:rtl/>
          <w:lang w:eastAsia="he-IL"/>
        </w:rPr>
      </w:pPr>
      <w:bookmarkStart w:id="14076" w:name="ET_guest_ברק_ערוסי_1813"/>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076"/>
    </w:p>
    <w:p w14:paraId="79D48C0C" w14:textId="77777777" w:rsidR="00CA15DD" w:rsidRDefault="00CA15DD" w:rsidP="00CA15DD">
      <w:pPr>
        <w:pStyle w:val="KeepWithNext"/>
        <w:rPr>
          <w:rtl/>
          <w:lang w:eastAsia="he-IL"/>
        </w:rPr>
      </w:pPr>
    </w:p>
    <w:p w14:paraId="70BED0AB" w14:textId="1F2AC299" w:rsidR="00CA15DD" w:rsidRDefault="00CA15DD" w:rsidP="00CA15DD">
      <w:pPr>
        <w:rPr>
          <w:rtl/>
          <w:lang w:eastAsia="he-IL"/>
        </w:rPr>
      </w:pPr>
      <w:bookmarkStart w:id="14077" w:name="_ETM_Q1_20014358"/>
      <w:bookmarkStart w:id="14078" w:name="_ETM_Q1_20014385"/>
      <w:bookmarkEnd w:id="14077"/>
      <w:bookmarkEnd w:id="14078"/>
      <w:r>
        <w:rPr>
          <w:rFonts w:hint="cs"/>
          <w:rtl/>
          <w:lang w:eastAsia="he-IL"/>
        </w:rPr>
        <w:t xml:space="preserve">אתה לא יודע את זה באותו רגע שתפסת. </w:t>
      </w:r>
    </w:p>
    <w:p w14:paraId="2619E0B6" w14:textId="77777777" w:rsidR="00CA15DD" w:rsidRDefault="00CA15DD" w:rsidP="00CA15DD">
      <w:pPr>
        <w:rPr>
          <w:rtl/>
          <w:lang w:eastAsia="he-IL"/>
        </w:rPr>
      </w:pPr>
      <w:bookmarkStart w:id="14079" w:name="_ETM_Q1_20014566"/>
      <w:bookmarkStart w:id="14080" w:name="_ETM_Q1_20014607"/>
      <w:bookmarkEnd w:id="14079"/>
      <w:bookmarkEnd w:id="14080"/>
    </w:p>
    <w:p w14:paraId="102421CB" w14:textId="25D3EBD7" w:rsidR="00CA15DD" w:rsidRDefault="00CA15DD" w:rsidP="00CA15DD">
      <w:pPr>
        <w:pStyle w:val="a4"/>
        <w:keepNext/>
        <w:rPr>
          <w:rtl/>
        </w:rPr>
      </w:pPr>
      <w:bookmarkStart w:id="14081" w:name="ET_speaker_איילת_לוינחום_1814"/>
      <w:r w:rsidRPr="00CA15DD">
        <w:rPr>
          <w:rStyle w:val="TagStyle"/>
          <w:rtl/>
        </w:rPr>
        <w:t xml:space="preserve"> &lt;&lt; דובר &gt;&gt; </w:t>
      </w:r>
      <w:r>
        <w:rPr>
          <w:rtl/>
        </w:rPr>
        <w:t>איילת לוי-נחום:</w:t>
      </w:r>
      <w:r w:rsidRPr="00CA15DD">
        <w:rPr>
          <w:rStyle w:val="TagStyle"/>
          <w:rtl/>
        </w:rPr>
        <w:t xml:space="preserve"> &lt;&lt; דובר &gt;&gt;</w:t>
      </w:r>
      <w:r w:rsidR="00C86BBC">
        <w:rPr>
          <w:rtl/>
        </w:rPr>
        <w:t xml:space="preserve"> </w:t>
      </w:r>
      <w:bookmarkEnd w:id="14081"/>
    </w:p>
    <w:p w14:paraId="1997B8A5" w14:textId="77777777" w:rsidR="00CA15DD" w:rsidRDefault="00CA15DD" w:rsidP="00CA15DD">
      <w:pPr>
        <w:pStyle w:val="KeepWithNext"/>
        <w:rPr>
          <w:rtl/>
          <w:lang w:eastAsia="he-IL"/>
        </w:rPr>
      </w:pPr>
    </w:p>
    <w:p w14:paraId="21B2EB9B" w14:textId="7561C49D" w:rsidR="00CA15DD" w:rsidRDefault="00CA15DD" w:rsidP="00CA15DD">
      <w:pPr>
        <w:rPr>
          <w:rtl/>
          <w:lang w:eastAsia="he-IL"/>
        </w:rPr>
      </w:pPr>
      <w:bookmarkStart w:id="14082" w:name="_ETM_Q1_20015871"/>
      <w:bookmarkStart w:id="14083" w:name="_ETM_Q1_20015899"/>
      <w:bookmarkEnd w:id="14082"/>
      <w:bookmarkEnd w:id="14083"/>
      <w:r>
        <w:rPr>
          <w:rFonts w:hint="cs"/>
          <w:rtl/>
          <w:lang w:eastAsia="he-IL"/>
        </w:rPr>
        <w:t xml:space="preserve">אבל </w:t>
      </w:r>
      <w:bookmarkStart w:id="14084" w:name="_ETM_Q1_20016398"/>
      <w:bookmarkEnd w:id="14084"/>
      <w:r>
        <w:rPr>
          <w:rFonts w:hint="cs"/>
          <w:rtl/>
          <w:lang w:eastAsia="he-IL"/>
        </w:rPr>
        <w:t xml:space="preserve">הוא מבצע השכרה בפועל. אני לא רוצה מצב ש - </w:t>
      </w:r>
      <w:bookmarkStart w:id="14085" w:name="_ETM_Q1_20022174"/>
      <w:bookmarkEnd w:id="14085"/>
      <w:r>
        <w:rPr>
          <w:rFonts w:hint="cs"/>
          <w:rtl/>
          <w:lang w:eastAsia="he-IL"/>
        </w:rPr>
        <w:t>- -</w:t>
      </w:r>
    </w:p>
    <w:p w14:paraId="12D0EE3A" w14:textId="77777777" w:rsidR="00CA15DD" w:rsidRDefault="00CA15DD" w:rsidP="00CA15DD">
      <w:pPr>
        <w:rPr>
          <w:rtl/>
          <w:lang w:eastAsia="he-IL"/>
        </w:rPr>
      </w:pPr>
      <w:bookmarkStart w:id="14086" w:name="_ETM_Q1_20018422"/>
      <w:bookmarkStart w:id="14087" w:name="_ETM_Q1_20018462"/>
      <w:bookmarkEnd w:id="14086"/>
      <w:bookmarkEnd w:id="14087"/>
    </w:p>
    <w:p w14:paraId="3A6571A8" w14:textId="3B48F13D" w:rsidR="00CA15DD" w:rsidRDefault="00CA15DD" w:rsidP="00CA15DD">
      <w:pPr>
        <w:pStyle w:val="af9"/>
        <w:keepNext/>
        <w:rPr>
          <w:rtl/>
          <w:lang w:eastAsia="he-IL"/>
        </w:rPr>
      </w:pPr>
      <w:bookmarkStart w:id="14088" w:name="ET_guest_ברק_ערוסי_1815"/>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088"/>
    </w:p>
    <w:p w14:paraId="016C996F" w14:textId="77777777" w:rsidR="00CA15DD" w:rsidRDefault="00CA15DD" w:rsidP="00CA15DD">
      <w:pPr>
        <w:pStyle w:val="KeepWithNext"/>
        <w:rPr>
          <w:rtl/>
          <w:lang w:eastAsia="he-IL"/>
        </w:rPr>
      </w:pPr>
    </w:p>
    <w:p w14:paraId="0704CCC4" w14:textId="37C2F516" w:rsidR="00CA15DD" w:rsidRDefault="00CA15DD" w:rsidP="00CA15DD">
      <w:pPr>
        <w:rPr>
          <w:rtl/>
          <w:lang w:eastAsia="he-IL"/>
        </w:rPr>
      </w:pPr>
      <w:bookmarkStart w:id="14089" w:name="_ETM_Q1_20019927"/>
      <w:bookmarkStart w:id="14090" w:name="_ETM_Q1_20019957"/>
      <w:bookmarkEnd w:id="14089"/>
      <w:bookmarkEnd w:id="14090"/>
      <w:r>
        <w:rPr>
          <w:rFonts w:hint="cs"/>
          <w:rtl/>
          <w:lang w:eastAsia="he-IL"/>
        </w:rPr>
        <w:t xml:space="preserve">איך אני אוכף את זה? כאילו תפסתי </w:t>
      </w:r>
      <w:bookmarkStart w:id="14091" w:name="_ETM_Q1_20024122"/>
      <w:bookmarkEnd w:id="14091"/>
      <w:r>
        <w:rPr>
          <w:rFonts w:hint="cs"/>
          <w:rtl/>
          <w:lang w:eastAsia="he-IL"/>
        </w:rPr>
        <w:t>אותו, הוא אומר: אני מתארח אצלו, אנחנו חברים, שירתנו יחד</w:t>
      </w:r>
      <w:bookmarkStart w:id="14092" w:name="_ETM_Q1_20027095"/>
      <w:bookmarkEnd w:id="14092"/>
      <w:r>
        <w:rPr>
          <w:rFonts w:hint="cs"/>
          <w:rtl/>
          <w:lang w:eastAsia="he-IL"/>
        </w:rPr>
        <w:t xml:space="preserve"> בגולני. </w:t>
      </w:r>
    </w:p>
    <w:p w14:paraId="1F5A0D28" w14:textId="77777777" w:rsidR="00CA15DD" w:rsidRDefault="00CA15DD" w:rsidP="00CA15DD">
      <w:pPr>
        <w:rPr>
          <w:rtl/>
          <w:lang w:eastAsia="he-IL"/>
        </w:rPr>
      </w:pPr>
      <w:bookmarkStart w:id="14093" w:name="_ETM_Q1_20028378"/>
      <w:bookmarkStart w:id="14094" w:name="_ETM_Q1_20028425"/>
      <w:bookmarkStart w:id="14095" w:name="_ETM_Q1_20026237"/>
      <w:bookmarkStart w:id="14096" w:name="_ETM_Q1_20026261"/>
      <w:bookmarkStart w:id="14097" w:name="_ETM_Q1_20027085"/>
      <w:bookmarkEnd w:id="14093"/>
      <w:bookmarkEnd w:id="14094"/>
      <w:bookmarkEnd w:id="14095"/>
      <w:bookmarkEnd w:id="14096"/>
      <w:bookmarkEnd w:id="14097"/>
    </w:p>
    <w:p w14:paraId="08428758" w14:textId="09905D28" w:rsidR="00CA15DD" w:rsidRDefault="00CA15DD" w:rsidP="00CA15DD">
      <w:pPr>
        <w:pStyle w:val="af9"/>
        <w:keepNext/>
        <w:rPr>
          <w:rtl/>
          <w:lang w:eastAsia="he-IL"/>
        </w:rPr>
      </w:pPr>
      <w:bookmarkStart w:id="14098" w:name="ET_guest_מיכאל_פרנקבורג_1817"/>
      <w:r w:rsidRPr="00CA15DD">
        <w:rPr>
          <w:rStyle w:val="TagStyle"/>
          <w:rtl/>
        </w:rPr>
        <w:t xml:space="preserve"> &lt;&lt; אורח &gt;&gt; </w:t>
      </w:r>
      <w:r>
        <w:rPr>
          <w:rtl/>
          <w:lang w:eastAsia="he-IL"/>
        </w:rPr>
        <w:t>מיכאל פרנקבורג:</w:t>
      </w:r>
      <w:r w:rsidRPr="00CA15DD">
        <w:rPr>
          <w:rStyle w:val="TagStyle"/>
          <w:rtl/>
        </w:rPr>
        <w:t xml:space="preserve"> &lt;&lt; אורח &gt;&gt;</w:t>
      </w:r>
      <w:r w:rsidR="00C86BBC">
        <w:rPr>
          <w:rtl/>
          <w:lang w:eastAsia="he-IL"/>
        </w:rPr>
        <w:t xml:space="preserve"> </w:t>
      </w:r>
      <w:bookmarkEnd w:id="14098"/>
    </w:p>
    <w:p w14:paraId="622BD786" w14:textId="77777777" w:rsidR="00CA15DD" w:rsidRDefault="00CA15DD" w:rsidP="00CA15DD">
      <w:pPr>
        <w:pStyle w:val="KeepWithNext"/>
        <w:rPr>
          <w:rtl/>
          <w:lang w:eastAsia="he-IL"/>
        </w:rPr>
      </w:pPr>
    </w:p>
    <w:p w14:paraId="5D1A4F72" w14:textId="4EB47160" w:rsidR="00CA15DD" w:rsidRDefault="00CA15DD" w:rsidP="00CA15DD">
      <w:pPr>
        <w:rPr>
          <w:rtl/>
          <w:lang w:eastAsia="he-IL"/>
        </w:rPr>
      </w:pPr>
      <w:bookmarkStart w:id="14099" w:name="_ETM_Q1_20027366"/>
      <w:bookmarkStart w:id="14100" w:name="_ETM_Q1_20027395"/>
      <w:bookmarkEnd w:id="14099"/>
      <w:bookmarkEnd w:id="14100"/>
      <w:r>
        <w:rPr>
          <w:rFonts w:hint="cs"/>
          <w:rtl/>
          <w:lang w:eastAsia="he-IL"/>
        </w:rPr>
        <w:t xml:space="preserve">בכל מקרה אסור לו להיות שם. </w:t>
      </w:r>
      <w:bookmarkStart w:id="14101" w:name="_ETM_Q1_20035460"/>
      <w:bookmarkEnd w:id="14101"/>
    </w:p>
    <w:p w14:paraId="48F90978" w14:textId="77777777" w:rsidR="00CA15DD" w:rsidRDefault="00CA15DD" w:rsidP="00CA15DD">
      <w:pPr>
        <w:rPr>
          <w:rtl/>
          <w:lang w:eastAsia="he-IL"/>
        </w:rPr>
      </w:pPr>
      <w:bookmarkStart w:id="14102" w:name="_ETM_Q1_20035613"/>
      <w:bookmarkStart w:id="14103" w:name="_ETM_Q1_20035659"/>
      <w:bookmarkStart w:id="14104" w:name="_ETM_Q1_20033609"/>
      <w:bookmarkEnd w:id="14102"/>
      <w:bookmarkEnd w:id="14103"/>
      <w:bookmarkEnd w:id="14104"/>
    </w:p>
    <w:p w14:paraId="657838E0" w14:textId="2AEAC5CB" w:rsidR="00CA15DD" w:rsidRDefault="00CA15DD" w:rsidP="00CA15DD">
      <w:pPr>
        <w:pStyle w:val="af9"/>
        <w:keepNext/>
        <w:rPr>
          <w:rtl/>
          <w:lang w:eastAsia="he-IL"/>
        </w:rPr>
      </w:pPr>
      <w:bookmarkStart w:id="14105" w:name="ET_guest_ברק_ערוסי_1818"/>
      <w:r w:rsidRPr="00CA15DD">
        <w:rPr>
          <w:rStyle w:val="TagStyle"/>
          <w:rtl/>
        </w:rPr>
        <w:t xml:space="preserve"> &lt;&lt; אורח &gt;&gt; </w:t>
      </w:r>
      <w:r>
        <w:rPr>
          <w:rtl/>
          <w:lang w:eastAsia="he-IL"/>
        </w:rPr>
        <w:t>ברק ערוסי:</w:t>
      </w:r>
      <w:r w:rsidRPr="00CA15DD">
        <w:rPr>
          <w:rStyle w:val="TagStyle"/>
          <w:rtl/>
        </w:rPr>
        <w:t xml:space="preserve"> &lt;&lt; אורח &gt;&gt;</w:t>
      </w:r>
      <w:r w:rsidR="00C86BBC">
        <w:rPr>
          <w:rtl/>
          <w:lang w:eastAsia="he-IL"/>
        </w:rPr>
        <w:t xml:space="preserve"> </w:t>
      </w:r>
      <w:bookmarkEnd w:id="14105"/>
    </w:p>
    <w:p w14:paraId="6A34DD16" w14:textId="77777777" w:rsidR="00CA15DD" w:rsidRDefault="00CA15DD" w:rsidP="00CA15DD">
      <w:pPr>
        <w:pStyle w:val="KeepWithNext"/>
        <w:rPr>
          <w:rtl/>
          <w:lang w:eastAsia="he-IL"/>
        </w:rPr>
      </w:pPr>
    </w:p>
    <w:p w14:paraId="560BF4C0" w14:textId="4E1ABB40" w:rsidR="00CA15DD" w:rsidRDefault="00CA15DD" w:rsidP="00CA15DD">
      <w:pPr>
        <w:rPr>
          <w:rtl/>
          <w:lang w:eastAsia="he-IL"/>
        </w:rPr>
      </w:pPr>
      <w:bookmarkStart w:id="14106" w:name="_ETM_Q1_20033932"/>
      <w:bookmarkStart w:id="14107" w:name="_ETM_Q1_20033974"/>
      <w:bookmarkEnd w:id="14106"/>
      <w:bookmarkEnd w:id="14107"/>
      <w:r>
        <w:rPr>
          <w:rFonts w:hint="cs"/>
          <w:rtl/>
          <w:lang w:eastAsia="he-IL"/>
        </w:rPr>
        <w:t xml:space="preserve">אני מקבל את זה, אבל אמרנו שאנחנו מנסים לצמצם את </w:t>
      </w:r>
      <w:bookmarkStart w:id="14108" w:name="_ETM_Q1_20039409"/>
      <w:bookmarkEnd w:id="14108"/>
      <w:r>
        <w:rPr>
          <w:rFonts w:hint="cs"/>
          <w:rtl/>
          <w:lang w:eastAsia="he-IL"/>
        </w:rPr>
        <w:t xml:space="preserve">ההיצע. להגדיר את זה. </w:t>
      </w:r>
      <w:bookmarkStart w:id="14109" w:name="_ETM_Q1_20043612"/>
      <w:bookmarkEnd w:id="14109"/>
    </w:p>
    <w:p w14:paraId="5392F901" w14:textId="77777777" w:rsidR="00CA15DD" w:rsidRDefault="00CA15DD" w:rsidP="00CA15DD">
      <w:pPr>
        <w:rPr>
          <w:rtl/>
          <w:lang w:eastAsia="he-IL"/>
        </w:rPr>
      </w:pPr>
      <w:bookmarkStart w:id="14110" w:name="_ETM_Q1_20036365"/>
      <w:bookmarkStart w:id="14111" w:name="_ETM_Q1_20036416"/>
      <w:bookmarkStart w:id="14112" w:name="_ETM_Q1_20037501"/>
      <w:bookmarkEnd w:id="14110"/>
      <w:bookmarkEnd w:id="14111"/>
      <w:bookmarkEnd w:id="14112"/>
    </w:p>
    <w:p w14:paraId="45C2E0A6" w14:textId="52397EEE" w:rsidR="00CA15DD" w:rsidRDefault="00CA15DD" w:rsidP="00CA15DD">
      <w:pPr>
        <w:pStyle w:val="af9"/>
        <w:keepNext/>
        <w:rPr>
          <w:rtl/>
          <w:lang w:eastAsia="he-IL"/>
        </w:rPr>
      </w:pPr>
      <w:bookmarkStart w:id="14113" w:name="ET_guest_איגי_פז_1819"/>
      <w:r w:rsidRPr="00CA15DD">
        <w:rPr>
          <w:rStyle w:val="TagStyle"/>
          <w:rtl/>
        </w:rPr>
        <w:t xml:space="preserve"> &lt;&lt; אורח &gt;&gt; </w:t>
      </w:r>
      <w:r>
        <w:rPr>
          <w:rtl/>
          <w:lang w:eastAsia="he-IL"/>
        </w:rPr>
        <w:t>איגי פז:</w:t>
      </w:r>
      <w:r w:rsidRPr="00CA15DD">
        <w:rPr>
          <w:rStyle w:val="TagStyle"/>
          <w:rtl/>
        </w:rPr>
        <w:t xml:space="preserve"> &lt;&lt; אורח &gt;&gt;</w:t>
      </w:r>
      <w:r w:rsidR="00C86BBC">
        <w:rPr>
          <w:rtl/>
          <w:lang w:eastAsia="he-IL"/>
        </w:rPr>
        <w:t xml:space="preserve"> </w:t>
      </w:r>
      <w:bookmarkEnd w:id="14113"/>
    </w:p>
    <w:p w14:paraId="012B4C5F" w14:textId="77777777" w:rsidR="00CA15DD" w:rsidRDefault="00CA15DD" w:rsidP="00CA15DD">
      <w:pPr>
        <w:pStyle w:val="KeepWithNext"/>
        <w:rPr>
          <w:rtl/>
          <w:lang w:eastAsia="he-IL"/>
        </w:rPr>
      </w:pPr>
    </w:p>
    <w:p w14:paraId="32B49CC0" w14:textId="7BB8C8B8" w:rsidR="00CA15DD" w:rsidRDefault="00CA15DD" w:rsidP="00CA15DD">
      <w:pPr>
        <w:rPr>
          <w:rtl/>
          <w:lang w:eastAsia="he-IL"/>
        </w:rPr>
      </w:pPr>
      <w:bookmarkStart w:id="14114" w:name="_ETM_Q1_20037900"/>
      <w:bookmarkStart w:id="14115" w:name="_ETM_Q1_20037943"/>
      <w:bookmarkEnd w:id="14114"/>
      <w:bookmarkEnd w:id="14115"/>
      <w:r>
        <w:rPr>
          <w:rFonts w:hint="cs"/>
          <w:rtl/>
          <w:lang w:eastAsia="he-IL"/>
        </w:rPr>
        <w:t xml:space="preserve">לאורח יהיה אסור, אבל אנחנו הולכים להעניש את המשכיר. </w:t>
      </w:r>
    </w:p>
    <w:p w14:paraId="4CA31C74" w14:textId="77777777" w:rsidR="00CA15DD" w:rsidRDefault="00CA15DD" w:rsidP="00CA15DD">
      <w:pPr>
        <w:rPr>
          <w:rtl/>
          <w:lang w:eastAsia="he-IL"/>
        </w:rPr>
      </w:pPr>
      <w:bookmarkStart w:id="14116" w:name="_ETM_Q1_20045755"/>
      <w:bookmarkStart w:id="14117" w:name="_ETM_Q1_20045809"/>
      <w:bookmarkStart w:id="14118" w:name="_ETM_Q1_20048852"/>
      <w:bookmarkEnd w:id="14116"/>
      <w:bookmarkEnd w:id="14117"/>
      <w:bookmarkEnd w:id="14118"/>
    </w:p>
    <w:p w14:paraId="70C0766B" w14:textId="7ADA26CB" w:rsidR="00CA15DD" w:rsidRDefault="00CA15DD" w:rsidP="00CA15DD">
      <w:pPr>
        <w:pStyle w:val="a4"/>
        <w:keepNext/>
        <w:rPr>
          <w:rtl/>
        </w:rPr>
      </w:pPr>
      <w:bookmarkStart w:id="14119" w:name="ET_speaker_קריאה_1820"/>
      <w:r w:rsidRPr="00CA15DD">
        <w:rPr>
          <w:rStyle w:val="TagStyle"/>
          <w:rtl/>
        </w:rPr>
        <w:t xml:space="preserve"> &lt;&lt; דובר &gt;&gt; </w:t>
      </w:r>
      <w:r>
        <w:rPr>
          <w:rtl/>
        </w:rPr>
        <w:t>קריאה:</w:t>
      </w:r>
      <w:r w:rsidRPr="00CA15DD">
        <w:rPr>
          <w:rStyle w:val="TagStyle"/>
          <w:rtl/>
        </w:rPr>
        <w:t xml:space="preserve"> &lt;&lt; דובר &gt;&gt;</w:t>
      </w:r>
      <w:r w:rsidR="00C86BBC">
        <w:rPr>
          <w:rtl/>
        </w:rPr>
        <w:t xml:space="preserve"> </w:t>
      </w:r>
      <w:bookmarkEnd w:id="14119"/>
    </w:p>
    <w:p w14:paraId="0561DFE9" w14:textId="77777777" w:rsidR="00CA15DD" w:rsidRDefault="00CA15DD" w:rsidP="00CA15DD">
      <w:pPr>
        <w:pStyle w:val="KeepWithNext"/>
        <w:rPr>
          <w:rtl/>
          <w:lang w:eastAsia="he-IL"/>
        </w:rPr>
      </w:pPr>
    </w:p>
    <w:p w14:paraId="3D58DB87" w14:textId="18AED357" w:rsidR="00CA15DD" w:rsidRDefault="00CA15DD" w:rsidP="00CA15DD">
      <w:pPr>
        <w:rPr>
          <w:rtl/>
          <w:lang w:eastAsia="he-IL"/>
        </w:rPr>
      </w:pPr>
      <w:bookmarkStart w:id="14120" w:name="_ETM_Q1_20049245"/>
      <w:bookmarkStart w:id="14121" w:name="_ETM_Q1_20049286"/>
      <w:bookmarkEnd w:id="14120"/>
      <w:bookmarkEnd w:id="14121"/>
      <w:r>
        <w:rPr>
          <w:rFonts w:hint="cs"/>
          <w:rtl/>
          <w:lang w:eastAsia="he-IL"/>
        </w:rPr>
        <w:t xml:space="preserve">אגב, משרד המשפטים, השכרה שלא בתשלום או בתשלום זה נחשב השכרה? </w:t>
      </w:r>
    </w:p>
    <w:p w14:paraId="54D6AF46" w14:textId="77777777" w:rsidR="00CA15DD" w:rsidRDefault="00CA15DD" w:rsidP="00CA15DD">
      <w:pPr>
        <w:rPr>
          <w:rtl/>
          <w:lang w:eastAsia="he-IL"/>
        </w:rPr>
      </w:pPr>
      <w:bookmarkStart w:id="14122" w:name="_ETM_Q1_20052255"/>
      <w:bookmarkStart w:id="14123" w:name="_ETM_Q1_20052312"/>
      <w:bookmarkStart w:id="14124" w:name="_ETM_Q1_20055192"/>
      <w:bookmarkEnd w:id="14122"/>
      <w:bookmarkEnd w:id="14123"/>
      <w:bookmarkEnd w:id="14124"/>
    </w:p>
    <w:p w14:paraId="1A09BF07" w14:textId="7604BF80" w:rsidR="00CA15DD" w:rsidRDefault="00CA15DD" w:rsidP="00CA15DD">
      <w:pPr>
        <w:pStyle w:val="af9"/>
        <w:keepNext/>
        <w:rPr>
          <w:rtl/>
          <w:lang w:eastAsia="he-IL"/>
        </w:rPr>
      </w:pPr>
      <w:bookmarkStart w:id="14125" w:name="ET_guest_איגי_פז_1821"/>
      <w:r w:rsidRPr="00CA15DD">
        <w:rPr>
          <w:rStyle w:val="TagStyle"/>
          <w:rtl/>
        </w:rPr>
        <w:t xml:space="preserve"> &lt;&lt; אורח &gt;&gt; </w:t>
      </w:r>
      <w:r>
        <w:rPr>
          <w:rtl/>
          <w:lang w:eastAsia="he-IL"/>
        </w:rPr>
        <w:t>איגי פז:</w:t>
      </w:r>
      <w:r w:rsidRPr="00CA15DD">
        <w:rPr>
          <w:rStyle w:val="TagStyle"/>
          <w:rtl/>
        </w:rPr>
        <w:t xml:space="preserve"> &lt;&lt; אורח &gt;&gt;</w:t>
      </w:r>
      <w:r w:rsidR="00C86BBC">
        <w:rPr>
          <w:rtl/>
          <w:lang w:eastAsia="he-IL"/>
        </w:rPr>
        <w:t xml:space="preserve"> </w:t>
      </w:r>
      <w:bookmarkEnd w:id="14125"/>
    </w:p>
    <w:p w14:paraId="641CDD37" w14:textId="77777777" w:rsidR="00CA15DD" w:rsidRDefault="00CA15DD" w:rsidP="00CA15DD">
      <w:pPr>
        <w:pStyle w:val="KeepWithNext"/>
        <w:rPr>
          <w:rtl/>
          <w:lang w:eastAsia="he-IL"/>
        </w:rPr>
      </w:pPr>
    </w:p>
    <w:p w14:paraId="40489586" w14:textId="7ACC28FD" w:rsidR="00CA15DD" w:rsidRDefault="00CA15DD" w:rsidP="00CA15DD">
      <w:pPr>
        <w:rPr>
          <w:rtl/>
          <w:lang w:eastAsia="he-IL"/>
        </w:rPr>
      </w:pPr>
      <w:bookmarkStart w:id="14126" w:name="_ETM_Q1_20055613"/>
      <w:bookmarkStart w:id="14127" w:name="_ETM_Q1_20055655"/>
      <w:bookmarkEnd w:id="14126"/>
      <w:bookmarkEnd w:id="14127"/>
      <w:r>
        <w:rPr>
          <w:rFonts w:hint="cs"/>
          <w:rtl/>
          <w:lang w:eastAsia="he-IL"/>
        </w:rPr>
        <w:t xml:space="preserve">קודם כל </w:t>
      </w:r>
      <w:bookmarkStart w:id="14128" w:name="_ETM_Q1_20056568"/>
      <w:bookmarkEnd w:id="14128"/>
      <w:r>
        <w:rPr>
          <w:rFonts w:hint="cs"/>
          <w:rtl/>
          <w:lang w:eastAsia="he-IL"/>
        </w:rPr>
        <w:t xml:space="preserve">יש את איסור השהייה. בקורונה הייתה התאמה בין התקופה </w:t>
      </w:r>
      <w:bookmarkStart w:id="14129" w:name="_ETM_Q1_20061395"/>
      <w:bookmarkEnd w:id="14129"/>
      <w:r>
        <w:rPr>
          <w:rFonts w:hint="cs"/>
          <w:rtl/>
          <w:lang w:eastAsia="he-IL"/>
        </w:rPr>
        <w:t xml:space="preserve">של איסור ההשכרה לבין התקופה של איסור שהייה ולכן לא </w:t>
      </w:r>
      <w:bookmarkStart w:id="14130" w:name="_ETM_Q1_20067931"/>
      <w:bookmarkEnd w:id="14130"/>
      <w:r>
        <w:rPr>
          <w:rFonts w:hint="cs"/>
          <w:rtl/>
          <w:lang w:eastAsia="he-IL"/>
        </w:rPr>
        <w:t xml:space="preserve">התעוררה בכלל כל השאלה, כי ברור שאם אתה </w:t>
      </w:r>
      <w:bookmarkStart w:id="14131" w:name="_ETM_Q1_20067290"/>
      <w:bookmarkEnd w:id="14131"/>
      <w:r>
        <w:rPr>
          <w:rFonts w:hint="cs"/>
          <w:rtl/>
          <w:lang w:eastAsia="he-IL"/>
        </w:rPr>
        <w:t xml:space="preserve">לא יכול להיכנס אתה גם לא יכול להשכיר. פה מה </w:t>
      </w:r>
      <w:bookmarkStart w:id="14132" w:name="_ETM_Q1_20072753"/>
      <w:bookmarkEnd w:id="14132"/>
      <w:r>
        <w:rPr>
          <w:rFonts w:hint="cs"/>
          <w:rtl/>
          <w:lang w:eastAsia="he-IL"/>
        </w:rPr>
        <w:t xml:space="preserve">שהציעו פה, על פי המלצת גורמי המקצוע במשטרה, להקדים את </w:t>
      </w:r>
      <w:bookmarkStart w:id="14133" w:name="_ETM_Q1_20078157"/>
      <w:bookmarkEnd w:id="14133"/>
      <w:r>
        <w:rPr>
          <w:rFonts w:hint="cs"/>
          <w:rtl/>
          <w:lang w:eastAsia="he-IL"/>
        </w:rPr>
        <w:t xml:space="preserve">האיסור על ההשכרה שהוא יהיה לפני האיסור על השהייה, </w:t>
      </w:r>
      <w:bookmarkStart w:id="14134" w:name="_ETM_Q1_20080968"/>
      <w:bookmarkEnd w:id="14134"/>
      <w:r>
        <w:rPr>
          <w:rFonts w:hint="cs"/>
          <w:rtl/>
          <w:lang w:eastAsia="he-IL"/>
        </w:rPr>
        <w:t>זאת אומרת שהוא יחול כבר מיום ראשון או למצער מיום</w:t>
      </w:r>
      <w:bookmarkStart w:id="14135" w:name="_ETM_Q1_20082239"/>
      <w:bookmarkEnd w:id="14135"/>
      <w:r>
        <w:rPr>
          <w:rFonts w:hint="cs"/>
          <w:rtl/>
          <w:lang w:eastAsia="he-IL"/>
        </w:rPr>
        <w:t xml:space="preserve"> תחילתו של החוק ושאיסור השהייה יחול רק מיום שישי בבוקר</w:t>
      </w:r>
      <w:bookmarkStart w:id="14136" w:name="_ETM_Q1_20089909"/>
      <w:bookmarkEnd w:id="14136"/>
      <w:r>
        <w:rPr>
          <w:rFonts w:hint="cs"/>
          <w:rtl/>
          <w:lang w:eastAsia="he-IL"/>
        </w:rPr>
        <w:t xml:space="preserve">, תחילת זמן ההילולה. </w:t>
      </w:r>
    </w:p>
    <w:p w14:paraId="3454E1F6" w14:textId="77777777" w:rsidR="00CA15DD" w:rsidRDefault="00CA15DD" w:rsidP="00CA15DD">
      <w:pPr>
        <w:rPr>
          <w:rtl/>
          <w:lang w:eastAsia="he-IL"/>
        </w:rPr>
      </w:pPr>
      <w:bookmarkStart w:id="14137" w:name="_ETM_Q1_20090766"/>
      <w:bookmarkStart w:id="14138" w:name="_ETM_Q1_20090827"/>
      <w:bookmarkStart w:id="14139" w:name="_ETM_Q1_20089045"/>
      <w:bookmarkEnd w:id="14137"/>
      <w:bookmarkEnd w:id="14138"/>
      <w:bookmarkEnd w:id="14139"/>
    </w:p>
    <w:p w14:paraId="7B2FDC85" w14:textId="74B897EB" w:rsidR="00CA15DD" w:rsidRDefault="00CA15DD" w:rsidP="00CA15DD">
      <w:pPr>
        <w:pStyle w:val="af9"/>
        <w:keepNext/>
        <w:rPr>
          <w:rtl/>
          <w:lang w:eastAsia="he-IL"/>
        </w:rPr>
      </w:pPr>
      <w:bookmarkStart w:id="14140" w:name="ET_guest_מיכאל_פרנקבורג_1822"/>
      <w:r w:rsidRPr="00CA15DD">
        <w:rPr>
          <w:rStyle w:val="TagStyle"/>
          <w:rtl/>
        </w:rPr>
        <w:t xml:space="preserve"> &lt;&lt; אורח &gt;&gt; </w:t>
      </w:r>
      <w:r>
        <w:rPr>
          <w:rtl/>
          <w:lang w:eastAsia="he-IL"/>
        </w:rPr>
        <w:t>מיכאל פרנקבורג:</w:t>
      </w:r>
      <w:r w:rsidRPr="00CA15DD">
        <w:rPr>
          <w:rStyle w:val="TagStyle"/>
          <w:rtl/>
        </w:rPr>
        <w:t xml:space="preserve"> &lt;&lt; אורח &gt;&gt;</w:t>
      </w:r>
      <w:r w:rsidR="00C86BBC">
        <w:rPr>
          <w:rtl/>
          <w:lang w:eastAsia="he-IL"/>
        </w:rPr>
        <w:t xml:space="preserve"> </w:t>
      </w:r>
      <w:bookmarkEnd w:id="14140"/>
    </w:p>
    <w:p w14:paraId="29327A15" w14:textId="77777777" w:rsidR="00CA15DD" w:rsidRDefault="00CA15DD" w:rsidP="00CA15DD">
      <w:pPr>
        <w:pStyle w:val="KeepWithNext"/>
        <w:rPr>
          <w:rtl/>
          <w:lang w:eastAsia="he-IL"/>
        </w:rPr>
      </w:pPr>
    </w:p>
    <w:p w14:paraId="37B1C02F" w14:textId="16211DC9" w:rsidR="00CA15DD" w:rsidRDefault="00CA15DD" w:rsidP="00CA15DD">
      <w:pPr>
        <w:rPr>
          <w:rtl/>
          <w:lang w:eastAsia="he-IL"/>
        </w:rPr>
      </w:pPr>
      <w:bookmarkStart w:id="14141" w:name="_ETM_Q1_20089498"/>
      <w:bookmarkStart w:id="14142" w:name="_ETM_Q1_20089544"/>
      <w:bookmarkEnd w:id="14141"/>
      <w:bookmarkEnd w:id="14142"/>
      <w:r>
        <w:rPr>
          <w:rFonts w:hint="cs"/>
          <w:rtl/>
          <w:lang w:eastAsia="he-IL"/>
        </w:rPr>
        <w:t xml:space="preserve">לא, צו שטח צבאי סגור הוא </w:t>
      </w:r>
      <w:bookmarkStart w:id="14143" w:name="_ETM_Q1_20093477"/>
      <w:bookmarkEnd w:id="14143"/>
      <w:r>
        <w:rPr>
          <w:rFonts w:hint="cs"/>
          <w:rtl/>
          <w:lang w:eastAsia="he-IL"/>
        </w:rPr>
        <w:t xml:space="preserve">מיום ראשון. זה תואם, זו לא הבעיה. </w:t>
      </w:r>
    </w:p>
    <w:p w14:paraId="1C005998" w14:textId="77777777" w:rsidR="00CA15DD" w:rsidRDefault="00CA15DD" w:rsidP="00CA15DD">
      <w:pPr>
        <w:rPr>
          <w:rtl/>
          <w:lang w:eastAsia="he-IL"/>
        </w:rPr>
      </w:pPr>
      <w:bookmarkStart w:id="14144" w:name="_ETM_Q1_20097173"/>
      <w:bookmarkStart w:id="14145" w:name="_ETM_Q1_20097233"/>
      <w:bookmarkStart w:id="14146" w:name="_ETM_Q1_20098446"/>
      <w:bookmarkEnd w:id="14144"/>
      <w:bookmarkEnd w:id="14145"/>
      <w:bookmarkEnd w:id="14146"/>
    </w:p>
    <w:p w14:paraId="644F013A" w14:textId="59086282" w:rsidR="00CA15DD" w:rsidRDefault="00CA15DD" w:rsidP="00CA15DD">
      <w:pPr>
        <w:pStyle w:val="af9"/>
        <w:keepNext/>
        <w:rPr>
          <w:rtl/>
          <w:lang w:eastAsia="he-IL"/>
        </w:rPr>
      </w:pPr>
      <w:bookmarkStart w:id="14147" w:name="ET_guest_איגי_פז_1823"/>
      <w:r w:rsidRPr="00CA15DD">
        <w:rPr>
          <w:rStyle w:val="TagStyle"/>
          <w:rtl/>
        </w:rPr>
        <w:t xml:space="preserve"> &lt;&lt; אורח &gt;&gt; </w:t>
      </w:r>
      <w:r>
        <w:rPr>
          <w:rtl/>
          <w:lang w:eastAsia="he-IL"/>
        </w:rPr>
        <w:t>איגי פז:</w:t>
      </w:r>
      <w:r w:rsidRPr="00CA15DD">
        <w:rPr>
          <w:rStyle w:val="TagStyle"/>
          <w:rtl/>
        </w:rPr>
        <w:t xml:space="preserve"> &lt;&lt; אורח &gt;&gt;</w:t>
      </w:r>
      <w:r w:rsidR="00C86BBC">
        <w:rPr>
          <w:rtl/>
          <w:lang w:eastAsia="he-IL"/>
        </w:rPr>
        <w:t xml:space="preserve"> </w:t>
      </w:r>
      <w:bookmarkEnd w:id="14147"/>
    </w:p>
    <w:p w14:paraId="1396C06D" w14:textId="77777777" w:rsidR="00CA15DD" w:rsidRDefault="00CA15DD" w:rsidP="00CA15DD">
      <w:pPr>
        <w:pStyle w:val="KeepWithNext"/>
        <w:rPr>
          <w:rtl/>
          <w:lang w:eastAsia="he-IL"/>
        </w:rPr>
      </w:pPr>
    </w:p>
    <w:p w14:paraId="429E80A2" w14:textId="0C5AC004" w:rsidR="00CA15DD" w:rsidRDefault="00CA15DD" w:rsidP="00CA15DD">
      <w:pPr>
        <w:rPr>
          <w:rtl/>
          <w:lang w:eastAsia="he-IL"/>
        </w:rPr>
      </w:pPr>
      <w:bookmarkStart w:id="14148" w:name="_ETM_Q1_20098843"/>
      <w:bookmarkStart w:id="14149" w:name="_ETM_Q1_20098906"/>
      <w:bookmarkEnd w:id="14148"/>
      <w:bookmarkEnd w:id="14149"/>
      <w:r>
        <w:rPr>
          <w:rFonts w:hint="cs"/>
          <w:rtl/>
          <w:lang w:eastAsia="he-IL"/>
        </w:rPr>
        <w:t xml:space="preserve">אז אם גם </w:t>
      </w:r>
      <w:bookmarkStart w:id="14150" w:name="_ETM_Q1_20096315"/>
      <w:bookmarkEnd w:id="14150"/>
      <w:r>
        <w:rPr>
          <w:rFonts w:hint="cs"/>
          <w:rtl/>
          <w:lang w:eastAsia="he-IL"/>
        </w:rPr>
        <w:t>ככה אף אחד לא יכול להיכנס. אם יש התאמה בין</w:t>
      </w:r>
      <w:bookmarkStart w:id="14151" w:name="_ETM_Q1_20101803"/>
      <w:bookmarkEnd w:id="14151"/>
      <w:r>
        <w:rPr>
          <w:rFonts w:hint="cs"/>
          <w:rtl/>
          <w:lang w:eastAsia="he-IL"/>
        </w:rPr>
        <w:t xml:space="preserve"> איסור השהייה לבין איסור ההשכרה אז אין שום בעיה. </w:t>
      </w:r>
      <w:bookmarkStart w:id="14152" w:name="_ETM_Q1_20104653"/>
      <w:bookmarkEnd w:id="14152"/>
    </w:p>
    <w:p w14:paraId="57F3D658" w14:textId="77777777" w:rsidR="00CA15DD" w:rsidRDefault="00CA15DD" w:rsidP="00CA15DD">
      <w:pPr>
        <w:rPr>
          <w:rtl/>
          <w:lang w:eastAsia="he-IL"/>
        </w:rPr>
      </w:pPr>
      <w:bookmarkStart w:id="14153" w:name="_ETM_Q1_20104890"/>
      <w:bookmarkEnd w:id="14153"/>
    </w:p>
    <w:p w14:paraId="0E2BC497" w14:textId="045E6888" w:rsidR="00CA15DD" w:rsidRDefault="00CA15DD" w:rsidP="00CA15DD">
      <w:pPr>
        <w:pStyle w:val="af9"/>
        <w:keepNext/>
        <w:rPr>
          <w:rtl/>
          <w:lang w:eastAsia="he-IL"/>
        </w:rPr>
      </w:pPr>
      <w:bookmarkStart w:id="14154" w:name="ET_guest_מיכאל_פרנקבורג_1824"/>
      <w:r w:rsidRPr="00CA15DD">
        <w:rPr>
          <w:rStyle w:val="TagStyle"/>
          <w:rtl/>
        </w:rPr>
        <w:t xml:space="preserve"> &lt;&lt; אורח &gt;&gt; </w:t>
      </w:r>
      <w:r>
        <w:rPr>
          <w:rtl/>
          <w:lang w:eastAsia="he-IL"/>
        </w:rPr>
        <w:t>מיכאל פרנקבורג:</w:t>
      </w:r>
      <w:r w:rsidRPr="00CA15DD">
        <w:rPr>
          <w:rStyle w:val="TagStyle"/>
          <w:rtl/>
        </w:rPr>
        <w:t xml:space="preserve"> &lt;&lt; אורח &gt;&gt;</w:t>
      </w:r>
      <w:r w:rsidR="00C86BBC">
        <w:rPr>
          <w:rtl/>
          <w:lang w:eastAsia="he-IL"/>
        </w:rPr>
        <w:t xml:space="preserve"> </w:t>
      </w:r>
      <w:bookmarkEnd w:id="14154"/>
    </w:p>
    <w:p w14:paraId="710CE18C" w14:textId="77777777" w:rsidR="00CA15DD" w:rsidRDefault="00CA15DD" w:rsidP="00CA15DD">
      <w:pPr>
        <w:pStyle w:val="KeepWithNext"/>
        <w:rPr>
          <w:rtl/>
          <w:lang w:eastAsia="he-IL"/>
        </w:rPr>
      </w:pPr>
    </w:p>
    <w:p w14:paraId="279EE8F0" w14:textId="6861E1B5" w:rsidR="00CA15DD" w:rsidRDefault="00CA15DD" w:rsidP="00CA15DD">
      <w:pPr>
        <w:rPr>
          <w:rtl/>
          <w:lang w:eastAsia="he-IL"/>
        </w:rPr>
      </w:pPr>
      <w:r>
        <w:rPr>
          <w:rFonts w:hint="cs"/>
          <w:rtl/>
          <w:lang w:eastAsia="he-IL"/>
        </w:rPr>
        <w:t>ל</w:t>
      </w:r>
      <w:bookmarkStart w:id="14155" w:name="_ETM_Q1_20103273"/>
      <w:bookmarkStart w:id="14156" w:name="_ETM_Q1_20103316"/>
      <w:bookmarkEnd w:id="14155"/>
      <w:bookmarkEnd w:id="14156"/>
      <w:r>
        <w:rPr>
          <w:rFonts w:hint="cs"/>
          <w:rtl/>
          <w:lang w:eastAsia="he-IL"/>
        </w:rPr>
        <w:t xml:space="preserve">א, </w:t>
      </w:r>
      <w:bookmarkStart w:id="14157" w:name="_ETM_Q1_20103843"/>
      <w:bookmarkEnd w:id="14157"/>
      <w:r>
        <w:rPr>
          <w:rFonts w:hint="cs"/>
          <w:rtl/>
          <w:lang w:eastAsia="he-IL"/>
        </w:rPr>
        <w:t>רק שהסנקציה על המשכיר על אותו מארח היא רק אם</w:t>
      </w:r>
      <w:bookmarkStart w:id="14158" w:name="_ETM_Q1_20109627"/>
      <w:bookmarkEnd w:id="14158"/>
      <w:r>
        <w:rPr>
          <w:rFonts w:hint="cs"/>
          <w:rtl/>
          <w:lang w:eastAsia="he-IL"/>
        </w:rPr>
        <w:t xml:space="preserve"> הוא משכיר את זה בתשלום ולא אם הוא מזמין את</w:t>
      </w:r>
      <w:bookmarkStart w:id="14159" w:name="_ETM_Q1_20113747"/>
      <w:bookmarkEnd w:id="14159"/>
      <w:r>
        <w:rPr>
          <w:rFonts w:hint="cs"/>
          <w:rtl/>
          <w:lang w:eastAsia="he-IL"/>
        </w:rPr>
        <w:t xml:space="preserve"> בני הדודים שלו להתארח אצלו. אז אתה יכול לאכוף את</w:t>
      </w:r>
      <w:bookmarkStart w:id="14160" w:name="_ETM_Q1_20116615"/>
      <w:bookmarkEnd w:id="14160"/>
      <w:r>
        <w:rPr>
          <w:rFonts w:hint="cs"/>
          <w:rtl/>
          <w:lang w:eastAsia="he-IL"/>
        </w:rPr>
        <w:t xml:space="preserve"> בני הדודים שהם מפרים את איסור השהייה, אבל לא על</w:t>
      </w:r>
      <w:bookmarkStart w:id="14161" w:name="_ETM_Q1_20118093"/>
      <w:bookmarkEnd w:id="14161"/>
      <w:r>
        <w:rPr>
          <w:rFonts w:hint="cs"/>
          <w:rtl/>
          <w:lang w:eastAsia="he-IL"/>
        </w:rPr>
        <w:t xml:space="preserve"> ה - - - </w:t>
      </w:r>
      <w:bookmarkStart w:id="14162" w:name="_ETM_Q1_20118293"/>
      <w:bookmarkEnd w:id="14162"/>
    </w:p>
    <w:p w14:paraId="4ADDC82F" w14:textId="77777777" w:rsidR="00CA15DD" w:rsidRDefault="00CA15DD" w:rsidP="00CA15DD">
      <w:pPr>
        <w:rPr>
          <w:rtl/>
          <w:lang w:eastAsia="he-IL"/>
        </w:rPr>
      </w:pPr>
      <w:bookmarkStart w:id="14163" w:name="_ETM_Q1_20118515"/>
      <w:bookmarkEnd w:id="14163"/>
    </w:p>
    <w:p w14:paraId="205CA915" w14:textId="542F8043" w:rsidR="00CA15DD" w:rsidRDefault="00CA15DD" w:rsidP="00CA15DD">
      <w:pPr>
        <w:pStyle w:val="af6"/>
        <w:keepNext/>
        <w:rPr>
          <w:rtl/>
        </w:rPr>
      </w:pPr>
      <w:bookmarkStart w:id="14164" w:name="ET_yor_6358_1825"/>
      <w:r w:rsidRPr="00CA15DD">
        <w:rPr>
          <w:rStyle w:val="TagStyle"/>
          <w:rtl/>
        </w:rPr>
        <w:t xml:space="preserve"> &lt;&lt; יור &gt;&gt; </w:t>
      </w:r>
      <w:r>
        <w:rPr>
          <w:rtl/>
        </w:rPr>
        <w:t>היו"ר צביקה פוגל:</w:t>
      </w:r>
      <w:r w:rsidRPr="00CA15DD">
        <w:rPr>
          <w:rStyle w:val="TagStyle"/>
          <w:rtl/>
        </w:rPr>
        <w:t xml:space="preserve"> &lt;&lt; יור &gt;&gt;</w:t>
      </w:r>
      <w:r w:rsidR="00C86BBC">
        <w:rPr>
          <w:rtl/>
        </w:rPr>
        <w:t xml:space="preserve"> </w:t>
      </w:r>
      <w:bookmarkEnd w:id="14164"/>
    </w:p>
    <w:p w14:paraId="65728999" w14:textId="77777777" w:rsidR="00CA15DD" w:rsidRDefault="00CA15DD" w:rsidP="00CA15DD">
      <w:pPr>
        <w:pStyle w:val="KeepWithNext"/>
        <w:rPr>
          <w:rtl/>
          <w:lang w:eastAsia="he-IL"/>
        </w:rPr>
      </w:pPr>
    </w:p>
    <w:p w14:paraId="6E3FEA89" w14:textId="782F2927" w:rsidR="00CA15DD" w:rsidRDefault="00CA15DD" w:rsidP="00CA15DD">
      <w:pPr>
        <w:rPr>
          <w:rtl/>
          <w:lang w:eastAsia="he-IL"/>
        </w:rPr>
      </w:pPr>
      <w:bookmarkStart w:id="14165" w:name="_ETM_Q1_20120381"/>
      <w:bookmarkEnd w:id="14165"/>
      <w:r>
        <w:rPr>
          <w:rFonts w:hint="cs"/>
          <w:rtl/>
          <w:lang w:eastAsia="he-IL"/>
        </w:rPr>
        <w:t>א</w:t>
      </w:r>
      <w:bookmarkStart w:id="14166" w:name="_ETM_Q1_20120464"/>
      <w:bookmarkEnd w:id="14166"/>
      <w:r>
        <w:rPr>
          <w:rFonts w:hint="cs"/>
          <w:rtl/>
          <w:lang w:eastAsia="he-IL"/>
        </w:rPr>
        <w:t xml:space="preserve">ז אני אאכוף רק על בני </w:t>
      </w:r>
      <w:bookmarkStart w:id="14167" w:name="_ETM_Q1_20122949"/>
      <w:bookmarkEnd w:id="14167"/>
      <w:r>
        <w:rPr>
          <w:rFonts w:hint="cs"/>
          <w:rtl/>
          <w:lang w:eastAsia="he-IL"/>
        </w:rPr>
        <w:t xml:space="preserve">הדודים, אני לא קטנוני עכשיו. </w:t>
      </w:r>
      <w:bookmarkStart w:id="14168" w:name="_ETM_Q1_20127973"/>
      <w:bookmarkEnd w:id="14168"/>
    </w:p>
    <w:p w14:paraId="35C4777B" w14:textId="77777777" w:rsidR="00CA15DD" w:rsidRDefault="00CA15DD" w:rsidP="00CA15DD">
      <w:pPr>
        <w:rPr>
          <w:rtl/>
          <w:lang w:eastAsia="he-IL"/>
        </w:rPr>
      </w:pPr>
      <w:bookmarkStart w:id="14169" w:name="_ETM_Q1_20128275"/>
      <w:bookmarkEnd w:id="14169"/>
    </w:p>
    <w:p w14:paraId="2505ABF8" w14:textId="7335CB5A" w:rsidR="00CA15DD" w:rsidRDefault="00CA15DD" w:rsidP="00CA15DD">
      <w:pPr>
        <w:pStyle w:val="a4"/>
        <w:keepNext/>
        <w:rPr>
          <w:rtl/>
        </w:rPr>
      </w:pPr>
      <w:bookmarkStart w:id="14170" w:name="ET_speaker_איילת_לוינחום_1826"/>
      <w:r w:rsidRPr="00CA15DD">
        <w:rPr>
          <w:rStyle w:val="TagStyle"/>
          <w:rtl/>
        </w:rPr>
        <w:t xml:space="preserve"> &lt;&lt; דובר &gt;&gt; </w:t>
      </w:r>
      <w:r>
        <w:rPr>
          <w:rtl/>
        </w:rPr>
        <w:t>איילת לוי-נחום:</w:t>
      </w:r>
      <w:r w:rsidRPr="00CA15DD">
        <w:rPr>
          <w:rStyle w:val="TagStyle"/>
          <w:rtl/>
        </w:rPr>
        <w:t xml:space="preserve"> &lt;&lt; דובר &gt;&gt;</w:t>
      </w:r>
      <w:r w:rsidR="00C86BBC">
        <w:rPr>
          <w:rtl/>
        </w:rPr>
        <w:t xml:space="preserve"> </w:t>
      </w:r>
      <w:bookmarkEnd w:id="14170"/>
    </w:p>
    <w:p w14:paraId="5DE99674" w14:textId="77777777" w:rsidR="00CA15DD" w:rsidRDefault="00CA15DD" w:rsidP="00CA15DD">
      <w:pPr>
        <w:pStyle w:val="KeepWithNext"/>
        <w:rPr>
          <w:rtl/>
          <w:lang w:eastAsia="he-IL"/>
        </w:rPr>
      </w:pPr>
    </w:p>
    <w:p w14:paraId="4965E437" w14:textId="58F92CE3" w:rsidR="00CA15DD" w:rsidRDefault="00CA15DD" w:rsidP="00CA15DD">
      <w:pPr>
        <w:rPr>
          <w:rtl/>
          <w:lang w:eastAsia="he-IL"/>
        </w:rPr>
      </w:pPr>
      <w:bookmarkStart w:id="14171" w:name="_ETM_Q1_20129792"/>
      <w:bookmarkStart w:id="14172" w:name="_ETM_Q1_20129867"/>
      <w:bookmarkEnd w:id="14171"/>
      <w:bookmarkEnd w:id="14172"/>
      <w:r>
        <w:rPr>
          <w:rFonts w:hint="cs"/>
          <w:rtl/>
          <w:lang w:eastAsia="he-IL"/>
        </w:rPr>
        <w:t>סעיף 11 זה הוראות בעניין</w:t>
      </w:r>
      <w:bookmarkStart w:id="14173" w:name="_ETM_Q1_20132306"/>
      <w:bookmarkEnd w:id="14173"/>
      <w:r>
        <w:rPr>
          <w:rFonts w:hint="cs"/>
          <w:rtl/>
          <w:lang w:eastAsia="he-IL"/>
        </w:rPr>
        <w:t xml:space="preserve"> תכנון ובנייה. </w:t>
      </w:r>
      <w:bookmarkStart w:id="14174" w:name="_ETM_Q1_20134161"/>
      <w:bookmarkEnd w:id="14174"/>
    </w:p>
    <w:p w14:paraId="16F5FFB5" w14:textId="77777777" w:rsidR="00CA15DD" w:rsidRDefault="00CA15DD" w:rsidP="00CA15DD">
      <w:pPr>
        <w:rPr>
          <w:rtl/>
          <w:lang w:eastAsia="he-IL"/>
        </w:rPr>
      </w:pPr>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CA15DD" w14:paraId="020931D0" w14:textId="77777777" w:rsidTr="00513917">
        <w:trPr>
          <w:cantSplit/>
        </w:trPr>
        <w:tc>
          <w:tcPr>
            <w:tcW w:w="842" w:type="dxa"/>
            <w:tcMar>
              <w:top w:w="91" w:type="dxa"/>
              <w:left w:w="0" w:type="dxa"/>
              <w:bottom w:w="91" w:type="dxa"/>
              <w:right w:w="0" w:type="dxa"/>
            </w:tcMar>
            <w:hideMark/>
          </w:tcPr>
          <w:p w14:paraId="1D6901E5" w14:textId="77777777" w:rsidR="00CA15DD" w:rsidRDefault="00CA15DD">
            <w:pPr>
              <w:pStyle w:val="TableSideHeading"/>
              <w:rPr>
                <w:rFonts w:ascii="David" w:hAnsi="David"/>
                <w:sz w:val="24"/>
                <w:szCs w:val="24"/>
              </w:rPr>
            </w:pPr>
            <w:bookmarkStart w:id="14175" w:name="_ETM_Q1_20134347"/>
            <w:bookmarkStart w:id="14176" w:name="_ETM_Q1_20134441"/>
            <w:bookmarkStart w:id="14177" w:name="_ETM_Q1_20134736"/>
            <w:bookmarkEnd w:id="14175"/>
            <w:bookmarkEnd w:id="14176"/>
            <w:bookmarkEnd w:id="14177"/>
            <w:r>
              <w:rPr>
                <w:rFonts w:ascii="David" w:hAnsi="David"/>
                <w:sz w:val="24"/>
                <w:szCs w:val="24"/>
                <w:rtl/>
              </w:rPr>
              <w:t>הוראות בעניין תכנון ובנייה</w:t>
            </w:r>
          </w:p>
        </w:tc>
        <w:tc>
          <w:tcPr>
            <w:tcW w:w="372" w:type="dxa"/>
            <w:tcMar>
              <w:top w:w="91" w:type="dxa"/>
              <w:left w:w="0" w:type="dxa"/>
              <w:bottom w:w="91" w:type="dxa"/>
              <w:right w:w="0" w:type="dxa"/>
            </w:tcMar>
            <w:hideMark/>
          </w:tcPr>
          <w:p w14:paraId="607A66B0" w14:textId="77777777" w:rsidR="00CA15DD" w:rsidRDefault="00CA15DD">
            <w:pPr>
              <w:pStyle w:val="TableText"/>
              <w:rPr>
                <w:rFonts w:ascii="David" w:hAnsi="David"/>
                <w:sz w:val="24"/>
                <w:szCs w:val="24"/>
                <w:rtl/>
              </w:rPr>
            </w:pPr>
            <w:r>
              <w:rPr>
                <w:rFonts w:ascii="David" w:hAnsi="David"/>
                <w:sz w:val="24"/>
                <w:szCs w:val="24"/>
                <w:rtl/>
              </w:rPr>
              <w:t>11.</w:t>
            </w:r>
            <w:r>
              <w:rPr>
                <w:rFonts w:ascii="David" w:hAnsi="David"/>
                <w:sz w:val="24"/>
                <w:szCs w:val="24"/>
                <w:rtl/>
              </w:rPr>
              <w:tab/>
            </w:r>
          </w:p>
        </w:tc>
        <w:tc>
          <w:tcPr>
            <w:tcW w:w="6001" w:type="dxa"/>
            <w:gridSpan w:val="2"/>
            <w:tcMar>
              <w:top w:w="91" w:type="dxa"/>
              <w:left w:w="0" w:type="dxa"/>
              <w:bottom w:w="91" w:type="dxa"/>
              <w:right w:w="0" w:type="dxa"/>
            </w:tcMar>
            <w:hideMark/>
          </w:tcPr>
          <w:p w14:paraId="52C24621" w14:textId="77777777" w:rsidR="00CA15DD" w:rsidRDefault="00CA15DD">
            <w:pPr>
              <w:pStyle w:val="TableBlock"/>
              <w:rPr>
                <w:rFonts w:ascii="David" w:hAnsi="David"/>
                <w:sz w:val="24"/>
                <w:szCs w:val="24"/>
                <w:rtl/>
              </w:rPr>
            </w:pPr>
            <w:r>
              <w:rPr>
                <w:rFonts w:ascii="David" w:hAnsi="David"/>
                <w:sz w:val="24"/>
                <w:szCs w:val="24"/>
                <w:rtl/>
              </w:rPr>
              <w:t>(א)</w:t>
            </w:r>
            <w:r>
              <w:rPr>
                <w:rFonts w:ascii="David" w:hAnsi="David"/>
                <w:sz w:val="24"/>
                <w:szCs w:val="24"/>
                <w:rtl/>
              </w:rPr>
              <w:tab/>
              <w:t>יראו עבודות להכשרת קרקע ולפיתוח, עבודות להנחת תשתיות זמניות המבוצעות במתחם מירון, שימושים זמניים הנדרשים לצורכי ההילולה או אירוע המתקיים כדין במסגרתה, כעבודות וכשימושים שבוצעו כדין, וחוק התכנון והבנייה לא יחול עליהם, ובלבד שהתקיימו בהם כל אלה:</w:t>
            </w:r>
          </w:p>
        </w:tc>
      </w:tr>
      <w:tr w:rsidR="00CA15DD" w14:paraId="242933B7" w14:textId="77777777" w:rsidTr="00513917">
        <w:trPr>
          <w:cantSplit/>
        </w:trPr>
        <w:tc>
          <w:tcPr>
            <w:tcW w:w="842" w:type="dxa"/>
            <w:tcMar>
              <w:top w:w="91" w:type="dxa"/>
              <w:left w:w="0" w:type="dxa"/>
              <w:bottom w:w="91" w:type="dxa"/>
              <w:right w:w="0" w:type="dxa"/>
            </w:tcMar>
          </w:tcPr>
          <w:p w14:paraId="35C8B987"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70823607"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4E5F8E0C"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42D94497" w14:textId="77777777" w:rsidR="00CA15DD" w:rsidRDefault="00CA15DD">
            <w:pPr>
              <w:pStyle w:val="TableBlock"/>
              <w:rPr>
                <w:rFonts w:ascii="David" w:hAnsi="David"/>
                <w:sz w:val="24"/>
                <w:szCs w:val="24"/>
                <w:rtl/>
              </w:rPr>
            </w:pPr>
            <w:r>
              <w:rPr>
                <w:rFonts w:ascii="David" w:hAnsi="David"/>
                <w:sz w:val="24"/>
                <w:szCs w:val="24"/>
                <w:rtl/>
              </w:rPr>
              <w:t>(1)</w:t>
            </w:r>
            <w:r>
              <w:rPr>
                <w:rFonts w:ascii="David" w:hAnsi="David"/>
                <w:sz w:val="24"/>
                <w:szCs w:val="24"/>
                <w:rtl/>
              </w:rPr>
              <w:tab/>
              <w:t>הם בוצעו או נעשו על ידי המדינה או מי מטעמה;</w:t>
            </w:r>
          </w:p>
        </w:tc>
      </w:tr>
      <w:tr w:rsidR="00CA15DD" w14:paraId="7AB181F9" w14:textId="77777777" w:rsidTr="00513917">
        <w:trPr>
          <w:cantSplit/>
        </w:trPr>
        <w:tc>
          <w:tcPr>
            <w:tcW w:w="842" w:type="dxa"/>
            <w:tcMar>
              <w:top w:w="91" w:type="dxa"/>
              <w:left w:w="0" w:type="dxa"/>
              <w:bottom w:w="91" w:type="dxa"/>
              <w:right w:w="0" w:type="dxa"/>
            </w:tcMar>
          </w:tcPr>
          <w:p w14:paraId="5BB1CBAB" w14:textId="77777777" w:rsidR="00CA15DD" w:rsidRDefault="00CA15DD">
            <w:pPr>
              <w:pStyle w:val="TableBlock"/>
              <w:rPr>
                <w:rFonts w:ascii="David" w:eastAsiaTheme="minorHAnsi" w:hAnsi="David"/>
                <w:color w:val="auto"/>
                <w:sz w:val="24"/>
                <w:szCs w:val="24"/>
                <w:rtl/>
                <w:lang w:eastAsia="en-US"/>
              </w:rPr>
            </w:pPr>
            <w:r>
              <w:rPr>
                <w:rFonts w:ascii="David" w:hAnsi="David"/>
                <w:sz w:val="24"/>
                <w:szCs w:val="24"/>
                <w:rtl/>
              </w:rPr>
              <w:t xml:space="preserve"> </w:t>
            </w:r>
          </w:p>
          <w:p w14:paraId="4EDF574E" w14:textId="77777777" w:rsidR="00CA15DD" w:rsidRDefault="00CA15DD">
            <w:pPr>
              <w:pStyle w:val="TableSideHeading"/>
              <w:rPr>
                <w:rFonts w:ascii="David" w:hAnsi="David"/>
                <w:sz w:val="24"/>
                <w:szCs w:val="24"/>
              </w:rPr>
            </w:pPr>
          </w:p>
        </w:tc>
        <w:tc>
          <w:tcPr>
            <w:tcW w:w="372" w:type="dxa"/>
            <w:tcMar>
              <w:top w:w="91" w:type="dxa"/>
              <w:left w:w="0" w:type="dxa"/>
              <w:bottom w:w="91" w:type="dxa"/>
              <w:right w:w="0" w:type="dxa"/>
            </w:tcMar>
          </w:tcPr>
          <w:p w14:paraId="692532A9"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531569BD"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77866A86" w14:textId="77777777" w:rsidR="00CA15DD" w:rsidRDefault="00CA15DD">
            <w:pPr>
              <w:pStyle w:val="TableBlock"/>
              <w:rPr>
                <w:rFonts w:ascii="David" w:hAnsi="David"/>
                <w:sz w:val="24"/>
                <w:szCs w:val="24"/>
                <w:rtl/>
              </w:rPr>
            </w:pPr>
            <w:r>
              <w:rPr>
                <w:rFonts w:ascii="David" w:hAnsi="David"/>
                <w:sz w:val="24"/>
                <w:szCs w:val="24"/>
                <w:rtl/>
              </w:rPr>
              <w:t>(2)</w:t>
            </w:r>
            <w:r>
              <w:rPr>
                <w:rFonts w:ascii="David" w:hAnsi="David"/>
                <w:sz w:val="24"/>
                <w:szCs w:val="24"/>
                <w:rtl/>
              </w:rPr>
              <w:tab/>
              <w:t>מהנדס רשוי שהוא בעל ניסיון של עשר שנים לפחות בביסוס מבנים, נתן אישור בדבר התאמתם לכלל ההוראות החלות לפי כל דין שעניינן בטיחות ויציבות; אישור המהנדס יינתן לאחר התייעצות עם ראש מחלקת הגנה מאש במחוז צפון ברשות הארצית לכבאות והצלה בנושא שיקולי בטיחות אש וכיבוי דלקות;</w:t>
            </w:r>
          </w:p>
        </w:tc>
      </w:tr>
      <w:tr w:rsidR="00CA15DD" w14:paraId="6A080189" w14:textId="77777777" w:rsidTr="00513917">
        <w:trPr>
          <w:cantSplit/>
        </w:trPr>
        <w:tc>
          <w:tcPr>
            <w:tcW w:w="842" w:type="dxa"/>
            <w:tcMar>
              <w:top w:w="91" w:type="dxa"/>
              <w:left w:w="0" w:type="dxa"/>
              <w:bottom w:w="91" w:type="dxa"/>
              <w:right w:w="0" w:type="dxa"/>
            </w:tcMar>
          </w:tcPr>
          <w:p w14:paraId="06D431DC"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158976E7"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55A33550"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71411D25" w14:textId="77777777" w:rsidR="00CA15DD" w:rsidRDefault="00CA15DD">
            <w:pPr>
              <w:pStyle w:val="TableBlock"/>
              <w:rPr>
                <w:rFonts w:ascii="David" w:hAnsi="David"/>
                <w:sz w:val="24"/>
                <w:szCs w:val="24"/>
                <w:rtl/>
              </w:rPr>
            </w:pPr>
            <w:r>
              <w:rPr>
                <w:rFonts w:ascii="David" w:hAnsi="David"/>
                <w:sz w:val="24"/>
                <w:szCs w:val="24"/>
                <w:rtl/>
              </w:rPr>
              <w:t>(3)</w:t>
            </w:r>
            <w:r>
              <w:rPr>
                <w:rFonts w:ascii="David" w:hAnsi="David"/>
                <w:sz w:val="24"/>
                <w:szCs w:val="24"/>
                <w:rtl/>
              </w:rPr>
              <w:tab/>
              <w:t>מהנדס רשות בעל ניסיון נתן אישור בדבר היות העבודות להכשרת קרקע ופיתוח או עבודות להנחת תשתיות זמניות, עבודות המשמשות לצורכי ההילולה או אירוע המתקיים במסגרתה;</w:t>
            </w:r>
          </w:p>
        </w:tc>
      </w:tr>
      <w:tr w:rsidR="00CA15DD" w14:paraId="4549989E" w14:textId="77777777" w:rsidTr="00513917">
        <w:trPr>
          <w:cantSplit/>
        </w:trPr>
        <w:tc>
          <w:tcPr>
            <w:tcW w:w="842" w:type="dxa"/>
            <w:tcMar>
              <w:top w:w="91" w:type="dxa"/>
              <w:left w:w="0" w:type="dxa"/>
              <w:bottom w:w="91" w:type="dxa"/>
              <w:right w:w="0" w:type="dxa"/>
            </w:tcMar>
          </w:tcPr>
          <w:p w14:paraId="502FD097"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5562194E"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2F71A71E"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36250550" w14:textId="37E10CC7" w:rsidR="00CA15DD" w:rsidRDefault="00CA15DD">
            <w:pPr>
              <w:pStyle w:val="TableBlock"/>
              <w:rPr>
                <w:rFonts w:ascii="David" w:hAnsi="David"/>
                <w:sz w:val="24"/>
                <w:szCs w:val="24"/>
                <w:rtl/>
              </w:rPr>
            </w:pPr>
            <w:r>
              <w:rPr>
                <w:rFonts w:ascii="David" w:hAnsi="David"/>
                <w:sz w:val="24"/>
                <w:szCs w:val="24"/>
                <w:rtl/>
              </w:rPr>
              <w:t>(4)</w:t>
            </w:r>
            <w:r>
              <w:rPr>
                <w:rFonts w:ascii="David" w:hAnsi="David"/>
                <w:sz w:val="24"/>
                <w:szCs w:val="24"/>
                <w:rtl/>
              </w:rPr>
              <w:tab/>
              <w:t xml:space="preserve">עד יום </w:t>
            </w:r>
            <w:r w:rsidR="00513917">
              <w:rPr>
                <w:rFonts w:ascii="David" w:hAnsi="David" w:hint="cs"/>
                <w:sz w:val="24"/>
                <w:szCs w:val="24"/>
                <w:rtl/>
              </w:rPr>
              <w:t>. . .</w:t>
            </w:r>
            <w:r>
              <w:rPr>
                <w:rFonts w:ascii="David" w:hAnsi="David"/>
                <w:sz w:val="24"/>
                <w:szCs w:val="24"/>
                <w:rtl/>
              </w:rPr>
              <w:t xml:space="preserve"> (</w:t>
            </w:r>
            <w:r w:rsidR="00513917">
              <w:rPr>
                <w:rFonts w:ascii="David" w:hAnsi="David" w:hint="cs"/>
                <w:sz w:val="24"/>
                <w:szCs w:val="24"/>
                <w:rtl/>
              </w:rPr>
              <w:t>2</w:t>
            </w:r>
            <w:r>
              <w:rPr>
                <w:rFonts w:ascii="David" w:hAnsi="David"/>
                <w:sz w:val="24"/>
                <w:szCs w:val="24"/>
                <w:rtl/>
              </w:rPr>
              <w:t xml:space="preserve"> ביוני 2024) ישיב מבצע העבודות את הקרקע שבה בוצעו העבודות</w:t>
            </w:r>
            <w:r w:rsidR="00C86BBC">
              <w:rPr>
                <w:rFonts w:ascii="David" w:hAnsi="David"/>
                <w:sz w:val="24"/>
                <w:szCs w:val="24"/>
                <w:rtl/>
              </w:rPr>
              <w:t xml:space="preserve"> </w:t>
            </w:r>
            <w:r>
              <w:rPr>
                <w:rFonts w:ascii="David" w:hAnsi="David"/>
                <w:sz w:val="24"/>
                <w:szCs w:val="24"/>
                <w:rtl/>
              </w:rPr>
              <w:t xml:space="preserve">או הונחו התשתיות הזמניות כאמור, לקדמותה, ככל האפשר, אלא אם כן ניתן היתר לפי כל דין שלא לעשות כן. </w:t>
            </w:r>
          </w:p>
        </w:tc>
      </w:tr>
    </w:tbl>
    <w:p w14:paraId="0E9250A3" w14:textId="4EE69BA6" w:rsidR="00513917" w:rsidRDefault="00513917" w:rsidP="00513917">
      <w:pPr>
        <w:rPr>
          <w:rtl/>
          <w:lang w:eastAsia="he-IL"/>
        </w:rPr>
      </w:pPr>
      <w:bookmarkStart w:id="14178" w:name="_ETM_Q1_20200040"/>
      <w:bookmarkStart w:id="14179" w:name="_ETM_Q1_20200428"/>
      <w:bookmarkStart w:id="14180" w:name="_ETM_Q1_20200461"/>
      <w:bookmarkEnd w:id="14178"/>
      <w:bookmarkEnd w:id="14179"/>
      <w:bookmarkEnd w:id="14180"/>
      <w:r>
        <w:rPr>
          <w:rFonts w:hint="cs"/>
          <w:rtl/>
          <w:lang w:eastAsia="he-IL"/>
        </w:rPr>
        <w:t xml:space="preserve">סעיף (ב), צריך לראות אם משאירים </w:t>
      </w:r>
      <w:bookmarkStart w:id="14181" w:name="_ETM_Q1_20205903"/>
      <w:bookmarkEnd w:id="14181"/>
      <w:r>
        <w:rPr>
          <w:rFonts w:hint="cs"/>
          <w:rtl/>
          <w:lang w:eastAsia="he-IL"/>
        </w:rPr>
        <w:t xml:space="preserve">פה אוהל לינה. </w:t>
      </w:r>
      <w:bookmarkStart w:id="14182" w:name="_ETM_Q1_20207743"/>
      <w:bookmarkEnd w:id="14182"/>
    </w:p>
    <w:p w14:paraId="68241628" w14:textId="77777777" w:rsidR="00513917" w:rsidRPr="00513917" w:rsidRDefault="00513917" w:rsidP="00513917">
      <w:pPr>
        <w:rPr>
          <w:lang w:eastAsia="he-IL"/>
        </w:rPr>
      </w:pPr>
      <w:bookmarkStart w:id="14183" w:name="_ETM_Q1_20207804"/>
      <w:bookmarkEnd w:id="14183"/>
    </w:p>
    <w:tbl>
      <w:tblPr>
        <w:bidiVisual/>
        <w:tblW w:w="7215" w:type="dxa"/>
        <w:tblInd w:w="1281" w:type="dxa"/>
        <w:tblLayout w:type="fixed"/>
        <w:tblCellMar>
          <w:top w:w="57" w:type="dxa"/>
          <w:left w:w="0" w:type="dxa"/>
          <w:bottom w:w="57" w:type="dxa"/>
          <w:right w:w="0" w:type="dxa"/>
        </w:tblCellMar>
        <w:tblLook w:val="04A0" w:firstRow="1" w:lastRow="0" w:firstColumn="1" w:lastColumn="0" w:noHBand="0" w:noVBand="1"/>
      </w:tblPr>
      <w:tblGrid>
        <w:gridCol w:w="842"/>
        <w:gridCol w:w="372"/>
        <w:gridCol w:w="623"/>
        <w:gridCol w:w="5378"/>
      </w:tblGrid>
      <w:tr w:rsidR="00CA15DD" w14:paraId="2438B404" w14:textId="77777777" w:rsidTr="00513917">
        <w:trPr>
          <w:cantSplit/>
        </w:trPr>
        <w:tc>
          <w:tcPr>
            <w:tcW w:w="842" w:type="dxa"/>
            <w:tcMar>
              <w:top w:w="91" w:type="dxa"/>
              <w:left w:w="0" w:type="dxa"/>
              <w:bottom w:w="91" w:type="dxa"/>
              <w:right w:w="0" w:type="dxa"/>
            </w:tcMar>
          </w:tcPr>
          <w:p w14:paraId="3370B4F9"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05DB8A8E" w14:textId="77777777" w:rsidR="00CA15DD" w:rsidRDefault="00CA15DD">
            <w:pPr>
              <w:pStyle w:val="TableText"/>
              <w:rPr>
                <w:rFonts w:ascii="David" w:hAnsi="David"/>
                <w:sz w:val="24"/>
                <w:szCs w:val="24"/>
                <w:rtl/>
              </w:rPr>
            </w:pPr>
          </w:p>
        </w:tc>
        <w:tc>
          <w:tcPr>
            <w:tcW w:w="6001" w:type="dxa"/>
            <w:gridSpan w:val="2"/>
            <w:tcMar>
              <w:top w:w="91" w:type="dxa"/>
              <w:left w:w="0" w:type="dxa"/>
              <w:bottom w:w="91" w:type="dxa"/>
              <w:right w:w="0" w:type="dxa"/>
            </w:tcMar>
            <w:hideMark/>
          </w:tcPr>
          <w:p w14:paraId="525F11BF" w14:textId="1345A1C5" w:rsidR="00CA15DD" w:rsidRDefault="00CA15DD">
            <w:pPr>
              <w:pStyle w:val="TableBlock"/>
              <w:rPr>
                <w:rFonts w:ascii="David" w:hAnsi="David"/>
                <w:sz w:val="24"/>
                <w:szCs w:val="24"/>
                <w:rtl/>
              </w:rPr>
            </w:pPr>
            <w:r>
              <w:rPr>
                <w:rFonts w:ascii="David" w:hAnsi="David"/>
                <w:sz w:val="24"/>
                <w:szCs w:val="24"/>
                <w:rtl/>
              </w:rPr>
              <w:t>(ב)</w:t>
            </w:r>
            <w:r>
              <w:rPr>
                <w:rFonts w:ascii="David" w:hAnsi="David"/>
                <w:sz w:val="24"/>
                <w:szCs w:val="24"/>
                <w:rtl/>
              </w:rPr>
              <w:tab/>
              <w:t>יראו אוהל לינה, אוהל הסעדה, אוהל נוחות, אמצעי עזר לאירועים למעט מבנה או מתקן קבוע, גשר זמני להולכי רגל, מבנה יביל, מדרגות זמניות, מיתקן הדלקה, מיתקן תצפית, שלטים וכל מבנה או מיתקן זמני אחר שהוקמו במתחם מירון לצורכי ההילולה או אירוע המתקיים כדין במסגרתה, כמבנים ו</w:t>
            </w:r>
            <w:r w:rsidR="00513917">
              <w:rPr>
                <w:rFonts w:ascii="David" w:hAnsi="David" w:hint="cs"/>
                <w:sz w:val="24"/>
                <w:szCs w:val="24"/>
                <w:rtl/>
              </w:rPr>
              <w:t>כ</w:t>
            </w:r>
            <w:r>
              <w:rPr>
                <w:rFonts w:ascii="David" w:hAnsi="David"/>
                <w:sz w:val="24"/>
                <w:szCs w:val="24"/>
                <w:rtl/>
              </w:rPr>
              <w:t>מיתקנים שהוקמו כדין, וחוק התכנון והבנייה לא יחול עליהם, ובלבד שהתקיימו בהם כל אלה:</w:t>
            </w:r>
          </w:p>
        </w:tc>
      </w:tr>
      <w:tr w:rsidR="00CA15DD" w14:paraId="3ECC9E7D" w14:textId="77777777" w:rsidTr="00513917">
        <w:trPr>
          <w:cantSplit/>
        </w:trPr>
        <w:tc>
          <w:tcPr>
            <w:tcW w:w="842" w:type="dxa"/>
            <w:tcMar>
              <w:top w:w="91" w:type="dxa"/>
              <w:left w:w="0" w:type="dxa"/>
              <w:bottom w:w="91" w:type="dxa"/>
              <w:right w:w="0" w:type="dxa"/>
            </w:tcMar>
          </w:tcPr>
          <w:p w14:paraId="2E5EB8F3"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02E9FE4D"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65CD700A"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155025F3" w14:textId="77777777" w:rsidR="00CA15DD" w:rsidRDefault="00CA15DD" w:rsidP="00CA15DD">
            <w:pPr>
              <w:pStyle w:val="TableBlock"/>
              <w:numPr>
                <w:ilvl w:val="0"/>
                <w:numId w:val="11"/>
              </w:numPr>
              <w:tabs>
                <w:tab w:val="left" w:pos="624"/>
              </w:tabs>
              <w:rPr>
                <w:rFonts w:ascii="David" w:hAnsi="David"/>
                <w:sz w:val="24"/>
                <w:szCs w:val="24"/>
                <w:rtl/>
              </w:rPr>
            </w:pPr>
            <w:r>
              <w:rPr>
                <w:rFonts w:ascii="David" w:hAnsi="David"/>
                <w:sz w:val="24"/>
                <w:szCs w:val="24"/>
                <w:rtl/>
              </w:rPr>
              <w:t>הם הוקמו על ידי המדינה, או מי מטעמה;</w:t>
            </w:r>
          </w:p>
        </w:tc>
      </w:tr>
      <w:tr w:rsidR="00CA15DD" w14:paraId="25A2BC09" w14:textId="77777777" w:rsidTr="00513917">
        <w:trPr>
          <w:cantSplit/>
        </w:trPr>
        <w:tc>
          <w:tcPr>
            <w:tcW w:w="842" w:type="dxa"/>
            <w:tcMar>
              <w:top w:w="91" w:type="dxa"/>
              <w:left w:w="0" w:type="dxa"/>
              <w:bottom w:w="91" w:type="dxa"/>
              <w:right w:w="0" w:type="dxa"/>
            </w:tcMar>
          </w:tcPr>
          <w:p w14:paraId="4AE8F8A0"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6696FC72"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495F97F3"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73552CC0" w14:textId="77777777" w:rsidR="00CA15DD" w:rsidRDefault="00CA15DD">
            <w:pPr>
              <w:pStyle w:val="TableBlock"/>
              <w:rPr>
                <w:rFonts w:ascii="David" w:hAnsi="David"/>
                <w:sz w:val="24"/>
                <w:szCs w:val="24"/>
                <w:rtl/>
              </w:rPr>
            </w:pPr>
            <w:r>
              <w:rPr>
                <w:rFonts w:ascii="David" w:hAnsi="David"/>
                <w:sz w:val="24"/>
                <w:szCs w:val="24"/>
                <w:rtl/>
              </w:rPr>
              <w:t>(2)</w:t>
            </w:r>
            <w:r>
              <w:rPr>
                <w:rFonts w:ascii="David" w:hAnsi="David"/>
                <w:sz w:val="24"/>
                <w:szCs w:val="24"/>
                <w:rtl/>
              </w:rPr>
              <w:tab/>
              <w:t>הם הוקמו ביום כ' בניסן התשפ"ד (28 באפריל 2024) או אחריו;</w:t>
            </w:r>
          </w:p>
        </w:tc>
      </w:tr>
      <w:tr w:rsidR="00CA15DD" w14:paraId="0851C1F1" w14:textId="77777777" w:rsidTr="00513917">
        <w:trPr>
          <w:cantSplit/>
        </w:trPr>
        <w:tc>
          <w:tcPr>
            <w:tcW w:w="842" w:type="dxa"/>
            <w:tcMar>
              <w:top w:w="91" w:type="dxa"/>
              <w:left w:w="0" w:type="dxa"/>
              <w:bottom w:w="91" w:type="dxa"/>
              <w:right w:w="0" w:type="dxa"/>
            </w:tcMar>
          </w:tcPr>
          <w:p w14:paraId="6F146987"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7D214C16"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0170E580"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63211C91" w14:textId="77777777" w:rsidR="00CA15DD" w:rsidRDefault="00CA15DD">
            <w:pPr>
              <w:pStyle w:val="TableBlock"/>
              <w:rPr>
                <w:rFonts w:ascii="David" w:hAnsi="David"/>
                <w:sz w:val="24"/>
                <w:szCs w:val="24"/>
                <w:rtl/>
              </w:rPr>
            </w:pPr>
            <w:r>
              <w:rPr>
                <w:rFonts w:ascii="David" w:hAnsi="David"/>
                <w:sz w:val="24"/>
                <w:szCs w:val="24"/>
                <w:rtl/>
              </w:rPr>
              <w:t>(3)</w:t>
            </w:r>
            <w:r>
              <w:rPr>
                <w:rFonts w:ascii="David" w:hAnsi="David"/>
                <w:sz w:val="24"/>
                <w:szCs w:val="24"/>
                <w:rtl/>
              </w:rPr>
              <w:tab/>
              <w:t>מהנדס רשוי שהוא בעל ניסיון של עשר שנים לפחות בביסוס מבנים נתן אישור לגביהם כאמור בסעיף קטן (א)(2);</w:t>
            </w:r>
          </w:p>
        </w:tc>
      </w:tr>
      <w:tr w:rsidR="00CA15DD" w14:paraId="4DDBCDE3" w14:textId="77777777" w:rsidTr="00513917">
        <w:trPr>
          <w:cantSplit/>
        </w:trPr>
        <w:tc>
          <w:tcPr>
            <w:tcW w:w="842" w:type="dxa"/>
            <w:tcMar>
              <w:top w:w="91" w:type="dxa"/>
              <w:left w:w="0" w:type="dxa"/>
              <w:bottom w:w="91" w:type="dxa"/>
              <w:right w:w="0" w:type="dxa"/>
            </w:tcMar>
          </w:tcPr>
          <w:p w14:paraId="438A02A2"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2093D0A7"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61B85B4D"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7893817F" w14:textId="77777777" w:rsidR="00CA15DD" w:rsidRDefault="00CA15DD">
            <w:pPr>
              <w:pStyle w:val="TableBlock"/>
              <w:rPr>
                <w:rFonts w:ascii="David" w:hAnsi="David"/>
                <w:sz w:val="24"/>
                <w:szCs w:val="24"/>
                <w:rtl/>
              </w:rPr>
            </w:pPr>
            <w:r>
              <w:rPr>
                <w:rFonts w:ascii="David" w:hAnsi="David"/>
                <w:sz w:val="24"/>
                <w:szCs w:val="24"/>
                <w:rtl/>
              </w:rPr>
              <w:t>(4)</w:t>
            </w:r>
            <w:r>
              <w:rPr>
                <w:rFonts w:ascii="David" w:hAnsi="David"/>
                <w:sz w:val="24"/>
                <w:szCs w:val="24"/>
                <w:rtl/>
              </w:rPr>
              <w:tab/>
              <w:t>מהנדס רשות בעל ניסיון נתן אישור בדבר היותם מבנים או מיתקנים זמניים המשמשים לצורכי ההילולה או אירוע המתקיים במסגרתה;</w:t>
            </w:r>
          </w:p>
        </w:tc>
      </w:tr>
      <w:tr w:rsidR="00CA15DD" w14:paraId="6EB70B91" w14:textId="77777777" w:rsidTr="00513917">
        <w:trPr>
          <w:cantSplit/>
        </w:trPr>
        <w:tc>
          <w:tcPr>
            <w:tcW w:w="842" w:type="dxa"/>
            <w:tcMar>
              <w:top w:w="91" w:type="dxa"/>
              <w:left w:w="0" w:type="dxa"/>
              <w:bottom w:w="91" w:type="dxa"/>
              <w:right w:w="0" w:type="dxa"/>
            </w:tcMar>
          </w:tcPr>
          <w:p w14:paraId="047654E9" w14:textId="77777777" w:rsidR="00CA15DD" w:rsidRDefault="00CA15DD">
            <w:pPr>
              <w:pStyle w:val="TableSideHeading"/>
              <w:rPr>
                <w:rFonts w:ascii="David" w:hAnsi="David"/>
                <w:sz w:val="24"/>
                <w:szCs w:val="24"/>
                <w:rtl/>
              </w:rPr>
            </w:pPr>
          </w:p>
        </w:tc>
        <w:tc>
          <w:tcPr>
            <w:tcW w:w="372" w:type="dxa"/>
            <w:tcMar>
              <w:top w:w="91" w:type="dxa"/>
              <w:left w:w="0" w:type="dxa"/>
              <w:bottom w:w="91" w:type="dxa"/>
              <w:right w:w="0" w:type="dxa"/>
            </w:tcMar>
          </w:tcPr>
          <w:p w14:paraId="4AA42125" w14:textId="77777777" w:rsidR="00CA15DD" w:rsidRDefault="00CA15DD">
            <w:pPr>
              <w:pStyle w:val="TableText"/>
              <w:rPr>
                <w:rFonts w:ascii="David" w:hAnsi="David"/>
                <w:sz w:val="24"/>
                <w:szCs w:val="24"/>
                <w:rtl/>
              </w:rPr>
            </w:pPr>
          </w:p>
        </w:tc>
        <w:tc>
          <w:tcPr>
            <w:tcW w:w="623" w:type="dxa"/>
            <w:tcMar>
              <w:top w:w="91" w:type="dxa"/>
              <w:left w:w="0" w:type="dxa"/>
              <w:bottom w:w="91" w:type="dxa"/>
              <w:right w:w="0" w:type="dxa"/>
            </w:tcMar>
          </w:tcPr>
          <w:p w14:paraId="1598729E" w14:textId="77777777" w:rsidR="00CA15DD" w:rsidRDefault="00CA15DD">
            <w:pPr>
              <w:pStyle w:val="TableText"/>
              <w:rPr>
                <w:rFonts w:ascii="David" w:hAnsi="David"/>
                <w:sz w:val="24"/>
                <w:szCs w:val="24"/>
                <w:rtl/>
              </w:rPr>
            </w:pPr>
          </w:p>
        </w:tc>
        <w:tc>
          <w:tcPr>
            <w:tcW w:w="5378" w:type="dxa"/>
            <w:tcMar>
              <w:top w:w="91" w:type="dxa"/>
              <w:left w:w="0" w:type="dxa"/>
              <w:bottom w:w="91" w:type="dxa"/>
              <w:right w:w="0" w:type="dxa"/>
            </w:tcMar>
            <w:hideMark/>
          </w:tcPr>
          <w:p w14:paraId="1471D9A3" w14:textId="3576BDF7" w:rsidR="00CA15DD" w:rsidRDefault="00CA15DD">
            <w:pPr>
              <w:pStyle w:val="TableBlock"/>
              <w:rPr>
                <w:rFonts w:ascii="David" w:hAnsi="David"/>
                <w:sz w:val="24"/>
                <w:szCs w:val="24"/>
                <w:rtl/>
              </w:rPr>
            </w:pPr>
            <w:r>
              <w:rPr>
                <w:rFonts w:ascii="David" w:hAnsi="David"/>
                <w:sz w:val="24"/>
                <w:szCs w:val="24"/>
                <w:rtl/>
              </w:rPr>
              <w:t>(5)</w:t>
            </w:r>
            <w:r>
              <w:rPr>
                <w:rFonts w:ascii="David" w:hAnsi="David"/>
                <w:sz w:val="24"/>
                <w:szCs w:val="24"/>
                <w:rtl/>
              </w:rPr>
              <w:tab/>
              <w:t xml:space="preserve">עד יום </w:t>
            </w:r>
            <w:r w:rsidR="00513917">
              <w:rPr>
                <w:rFonts w:ascii="David" w:hAnsi="David" w:hint="cs"/>
                <w:sz w:val="24"/>
                <w:szCs w:val="24"/>
                <w:rtl/>
              </w:rPr>
              <w:t>. . .</w:t>
            </w:r>
            <w:r>
              <w:rPr>
                <w:rFonts w:ascii="David" w:hAnsi="David"/>
                <w:sz w:val="24"/>
                <w:szCs w:val="24"/>
                <w:rtl/>
              </w:rPr>
              <w:t xml:space="preserve"> </w:t>
            </w:r>
            <w:r w:rsidR="00513917">
              <w:rPr>
                <w:rFonts w:ascii="David" w:hAnsi="David" w:hint="cs"/>
                <w:sz w:val="24"/>
                <w:szCs w:val="24"/>
                <w:rtl/>
              </w:rPr>
              <w:t>(2 ב</w:t>
            </w:r>
            <w:r>
              <w:rPr>
                <w:rFonts w:ascii="David" w:hAnsi="David"/>
                <w:sz w:val="24"/>
                <w:szCs w:val="24"/>
                <w:rtl/>
              </w:rPr>
              <w:t>יוני 2024) מקים המבנים והמיתקנים פינה אותם והשיב את הקרקע שבה הוקמו לקדמותה, ככל האפשר.</w:t>
            </w:r>
            <w:r>
              <w:rPr>
                <w:rFonts w:ascii="David" w:hAnsi="David"/>
                <w:sz w:val="24"/>
                <w:szCs w:val="24"/>
                <w:highlight w:val="yellow"/>
                <w:rtl/>
              </w:rPr>
              <w:t xml:space="preserve"> </w:t>
            </w:r>
          </w:p>
        </w:tc>
      </w:tr>
    </w:tbl>
    <w:p w14:paraId="2076CD99" w14:textId="77777777" w:rsidR="00513917" w:rsidRDefault="00513917" w:rsidP="00CA15DD">
      <w:pPr>
        <w:rPr>
          <w:rtl/>
          <w:lang w:eastAsia="he-IL"/>
        </w:rPr>
      </w:pPr>
      <w:bookmarkStart w:id="14184" w:name="_ETM_Q1_20271605"/>
      <w:bookmarkEnd w:id="14184"/>
    </w:p>
    <w:p w14:paraId="670ABD2C" w14:textId="7AC38C67" w:rsidR="00513917" w:rsidRDefault="00513917" w:rsidP="00513917">
      <w:pPr>
        <w:pStyle w:val="af6"/>
        <w:keepNext/>
        <w:rPr>
          <w:rtl/>
        </w:rPr>
      </w:pPr>
      <w:bookmarkStart w:id="14185" w:name="ET_yor_6358_1828"/>
      <w:r w:rsidRPr="00513917">
        <w:rPr>
          <w:rStyle w:val="TagStyle"/>
          <w:rtl/>
        </w:rPr>
        <w:t xml:space="preserve"> &lt;&lt; יור &gt;&gt; </w:t>
      </w:r>
      <w:r>
        <w:rPr>
          <w:rtl/>
        </w:rPr>
        <w:t>היו"ר צביקה פוגל:</w:t>
      </w:r>
      <w:r w:rsidRPr="00513917">
        <w:rPr>
          <w:rStyle w:val="TagStyle"/>
          <w:rtl/>
        </w:rPr>
        <w:t xml:space="preserve"> &lt;&lt; יור &gt;&gt;</w:t>
      </w:r>
      <w:r w:rsidR="00C86BBC">
        <w:rPr>
          <w:rtl/>
        </w:rPr>
        <w:t xml:space="preserve"> </w:t>
      </w:r>
      <w:bookmarkEnd w:id="14185"/>
    </w:p>
    <w:p w14:paraId="526E7874" w14:textId="77777777" w:rsidR="00513917" w:rsidRDefault="00513917" w:rsidP="00513917">
      <w:pPr>
        <w:pStyle w:val="KeepWithNext"/>
        <w:rPr>
          <w:rtl/>
          <w:lang w:eastAsia="he-IL"/>
        </w:rPr>
      </w:pPr>
    </w:p>
    <w:p w14:paraId="5027E7BE" w14:textId="5AC88C3A" w:rsidR="00513917" w:rsidRDefault="00513917" w:rsidP="00513917">
      <w:pPr>
        <w:rPr>
          <w:rtl/>
          <w:lang w:eastAsia="he-IL"/>
        </w:rPr>
      </w:pPr>
      <w:bookmarkStart w:id="14186" w:name="_ETM_Q1_20271938"/>
      <w:bookmarkStart w:id="14187" w:name="_ETM_Q1_20271990"/>
      <w:bookmarkEnd w:id="14186"/>
      <w:bookmarkEnd w:id="14187"/>
      <w:r>
        <w:rPr>
          <w:rFonts w:hint="cs"/>
          <w:rtl/>
          <w:lang w:eastAsia="he-IL"/>
        </w:rPr>
        <w:t>הערות לסעיף 11.</w:t>
      </w:r>
    </w:p>
    <w:p w14:paraId="33FB884B" w14:textId="77777777" w:rsidR="00513917" w:rsidRDefault="00513917" w:rsidP="00513917">
      <w:pPr>
        <w:rPr>
          <w:rtl/>
          <w:lang w:eastAsia="he-IL"/>
        </w:rPr>
      </w:pPr>
      <w:bookmarkStart w:id="14188" w:name="_ETM_Q1_20271295"/>
      <w:bookmarkStart w:id="14189" w:name="_ETM_Q1_20271359"/>
      <w:bookmarkEnd w:id="14188"/>
      <w:bookmarkEnd w:id="14189"/>
    </w:p>
    <w:p w14:paraId="019646E0" w14:textId="120710F8" w:rsidR="00513917" w:rsidRDefault="00513917" w:rsidP="00513917">
      <w:pPr>
        <w:pStyle w:val="af9"/>
        <w:keepNext/>
        <w:rPr>
          <w:rtl/>
          <w:lang w:eastAsia="he-IL"/>
        </w:rPr>
      </w:pPr>
      <w:bookmarkStart w:id="14190" w:name="ET_guest_אסף_יזדי_1837"/>
      <w:r w:rsidRPr="00513917">
        <w:rPr>
          <w:rStyle w:val="TagStyle"/>
          <w:rtl/>
        </w:rPr>
        <w:t xml:space="preserve"> &lt;&lt; אורח &gt;&gt; </w:t>
      </w:r>
      <w:r>
        <w:rPr>
          <w:rtl/>
          <w:lang w:eastAsia="he-IL"/>
        </w:rPr>
        <w:t>אסף יזדי:</w:t>
      </w:r>
      <w:r w:rsidRPr="00513917">
        <w:rPr>
          <w:rStyle w:val="TagStyle"/>
          <w:rtl/>
        </w:rPr>
        <w:t xml:space="preserve"> &lt;&lt; אורח &gt;&gt;</w:t>
      </w:r>
      <w:r w:rsidR="00C86BBC">
        <w:rPr>
          <w:rtl/>
          <w:lang w:eastAsia="he-IL"/>
        </w:rPr>
        <w:t xml:space="preserve"> </w:t>
      </w:r>
      <w:bookmarkEnd w:id="14190"/>
    </w:p>
    <w:p w14:paraId="49C622BD" w14:textId="77777777" w:rsidR="00513917" w:rsidRDefault="00513917" w:rsidP="00513917">
      <w:pPr>
        <w:pStyle w:val="KeepWithNext"/>
        <w:rPr>
          <w:rtl/>
          <w:lang w:eastAsia="he-IL"/>
        </w:rPr>
      </w:pPr>
    </w:p>
    <w:p w14:paraId="545D8B1E" w14:textId="53353319" w:rsidR="00513917" w:rsidRDefault="00513917" w:rsidP="00513917">
      <w:pPr>
        <w:rPr>
          <w:rtl/>
          <w:lang w:eastAsia="he-IL"/>
        </w:rPr>
      </w:pPr>
      <w:bookmarkStart w:id="14191" w:name="_ETM_Q1_20322954"/>
      <w:bookmarkStart w:id="14192" w:name="_ETM_Q1_20322998"/>
      <w:bookmarkStart w:id="14193" w:name="_ETM_Q1_20269836"/>
      <w:bookmarkEnd w:id="14191"/>
      <w:bookmarkEnd w:id="14192"/>
      <w:bookmarkEnd w:id="14193"/>
      <w:r>
        <w:rPr>
          <w:rFonts w:hint="cs"/>
          <w:rtl/>
          <w:lang w:eastAsia="he-IL"/>
        </w:rPr>
        <w:t>א</w:t>
      </w:r>
      <w:bookmarkStart w:id="14194" w:name="_ETM_Q1_20269977"/>
      <w:bookmarkEnd w:id="14194"/>
      <w:r>
        <w:rPr>
          <w:rFonts w:hint="cs"/>
          <w:rtl/>
          <w:lang w:eastAsia="he-IL"/>
        </w:rPr>
        <w:t>ני מציע</w:t>
      </w:r>
      <w:bookmarkStart w:id="14195" w:name="_ETM_Q1_20271015"/>
      <w:bookmarkEnd w:id="14195"/>
      <w:r>
        <w:rPr>
          <w:rFonts w:hint="cs"/>
          <w:rtl/>
          <w:lang w:eastAsia="he-IL"/>
        </w:rPr>
        <w:t xml:space="preserve"> ב-(ב), מאחר שכבר גילינו את דעתנו מה יהיה ומה לא</w:t>
      </w:r>
      <w:bookmarkStart w:id="14196" w:name="_ETM_Q1_20273568"/>
      <w:bookmarkEnd w:id="14196"/>
      <w:r>
        <w:rPr>
          <w:rFonts w:hint="cs"/>
          <w:rtl/>
          <w:lang w:eastAsia="he-IL"/>
        </w:rPr>
        <w:t xml:space="preserve"> יהיה ויש איזה נרטיב שחוזר פה שלהסביר גם לקורא ההדיוט</w:t>
      </w:r>
      <w:bookmarkStart w:id="14197" w:name="_ETM_Q1_20281608"/>
      <w:bookmarkEnd w:id="14197"/>
      <w:r>
        <w:rPr>
          <w:rFonts w:hint="cs"/>
          <w:rtl/>
          <w:lang w:eastAsia="he-IL"/>
        </w:rPr>
        <w:t xml:space="preserve"> מה יהיה ומה לא יהיה, יש דברים שהייתי מוחק,</w:t>
      </w:r>
      <w:bookmarkStart w:id="14198" w:name="_ETM_Q1_20282888"/>
      <w:bookmarkEnd w:id="14198"/>
      <w:r>
        <w:rPr>
          <w:rFonts w:hint="cs"/>
          <w:rtl/>
          <w:lang w:eastAsia="he-IL"/>
        </w:rPr>
        <w:t xml:space="preserve"> למשל גשר זמני להולכי רגל. </w:t>
      </w:r>
      <w:bookmarkStart w:id="14199" w:name="_ETM_Q1_20288151"/>
      <w:bookmarkEnd w:id="14199"/>
      <w:r>
        <w:rPr>
          <w:rFonts w:hint="cs"/>
          <w:rtl/>
          <w:lang w:eastAsia="he-IL"/>
        </w:rPr>
        <w:t xml:space="preserve">אני אשמח לשמוע, חיים. </w:t>
      </w:r>
    </w:p>
    <w:p w14:paraId="15684113" w14:textId="77777777" w:rsidR="00513917" w:rsidRDefault="00513917" w:rsidP="00513917">
      <w:pPr>
        <w:rPr>
          <w:rtl/>
          <w:lang w:eastAsia="he-IL"/>
        </w:rPr>
      </w:pPr>
      <w:bookmarkStart w:id="14200" w:name="_ETM_Q1_20296685"/>
      <w:bookmarkStart w:id="14201" w:name="_ETM_Q1_20297009"/>
      <w:bookmarkEnd w:id="14200"/>
      <w:bookmarkEnd w:id="14201"/>
    </w:p>
    <w:p w14:paraId="039AE8D6" w14:textId="79B2C61D" w:rsidR="00513917" w:rsidRDefault="00513917" w:rsidP="00513917">
      <w:pPr>
        <w:pStyle w:val="af9"/>
        <w:keepNext/>
        <w:rPr>
          <w:rtl/>
          <w:lang w:eastAsia="he-IL"/>
        </w:rPr>
      </w:pPr>
      <w:bookmarkStart w:id="14202" w:name="ET_guest_חיים_מרדכי_רוזנשטיין_1831"/>
      <w:r w:rsidRPr="00513917">
        <w:rPr>
          <w:rStyle w:val="TagStyle"/>
          <w:rtl/>
        </w:rPr>
        <w:t xml:space="preserve"> &lt;&lt; אורח &gt;&gt; </w:t>
      </w:r>
      <w:r>
        <w:rPr>
          <w:rtl/>
          <w:lang w:eastAsia="he-IL"/>
        </w:rPr>
        <w:t>חיים מרדכי רוזנשטיין:</w:t>
      </w:r>
      <w:r w:rsidRPr="00513917">
        <w:rPr>
          <w:rStyle w:val="TagStyle"/>
          <w:rtl/>
        </w:rPr>
        <w:t xml:space="preserve"> &lt;&lt; אורח &gt;&gt;</w:t>
      </w:r>
      <w:r w:rsidR="00C86BBC">
        <w:rPr>
          <w:rtl/>
          <w:lang w:eastAsia="he-IL"/>
        </w:rPr>
        <w:t xml:space="preserve"> </w:t>
      </w:r>
      <w:bookmarkEnd w:id="14202"/>
    </w:p>
    <w:p w14:paraId="7BA9BCF8" w14:textId="77777777" w:rsidR="00513917" w:rsidRDefault="00513917" w:rsidP="00513917">
      <w:pPr>
        <w:pStyle w:val="KeepWithNext"/>
        <w:rPr>
          <w:rtl/>
          <w:lang w:eastAsia="he-IL"/>
        </w:rPr>
      </w:pPr>
    </w:p>
    <w:p w14:paraId="116413D4" w14:textId="64F8283F" w:rsidR="00513917" w:rsidRDefault="00513917" w:rsidP="00513917">
      <w:pPr>
        <w:rPr>
          <w:rtl/>
          <w:lang w:eastAsia="he-IL"/>
        </w:rPr>
      </w:pPr>
      <w:bookmarkStart w:id="14203" w:name="_ETM_Q1_20295173"/>
      <w:bookmarkStart w:id="14204" w:name="_ETM_Q1_20295247"/>
      <w:bookmarkEnd w:id="14203"/>
      <w:bookmarkEnd w:id="14204"/>
      <w:r>
        <w:rPr>
          <w:rFonts w:hint="cs"/>
          <w:rtl/>
          <w:lang w:eastAsia="he-IL"/>
        </w:rPr>
        <w:t xml:space="preserve">גשר </w:t>
      </w:r>
      <w:bookmarkStart w:id="14205" w:name="_ETM_Q1_20293627"/>
      <w:bookmarkEnd w:id="14205"/>
      <w:r>
        <w:rPr>
          <w:rFonts w:hint="cs"/>
          <w:rtl/>
          <w:lang w:eastAsia="he-IL"/>
        </w:rPr>
        <w:t xml:space="preserve">זמני, האדמו"ר מבויאן עולה על גשר. </w:t>
      </w:r>
      <w:bookmarkStart w:id="14206" w:name="_ETM_Q1_20297159"/>
      <w:bookmarkEnd w:id="14206"/>
    </w:p>
    <w:p w14:paraId="310B142B" w14:textId="77777777" w:rsidR="00513917" w:rsidRDefault="00513917" w:rsidP="00513917">
      <w:pPr>
        <w:rPr>
          <w:rtl/>
          <w:lang w:eastAsia="he-IL"/>
        </w:rPr>
      </w:pPr>
      <w:bookmarkStart w:id="14207" w:name="_ETM_Q1_20297414"/>
      <w:bookmarkEnd w:id="14207"/>
    </w:p>
    <w:p w14:paraId="6A5D4C2A" w14:textId="5B9ED217" w:rsidR="00513917" w:rsidRDefault="00513917" w:rsidP="00513917">
      <w:pPr>
        <w:pStyle w:val="af9"/>
        <w:keepNext/>
        <w:rPr>
          <w:rtl/>
          <w:lang w:eastAsia="he-IL"/>
        </w:rPr>
      </w:pPr>
      <w:bookmarkStart w:id="14208" w:name="ET_guest_אסף_יזדי_1838"/>
      <w:r w:rsidRPr="00513917">
        <w:rPr>
          <w:rStyle w:val="TagStyle"/>
          <w:rtl/>
        </w:rPr>
        <w:t xml:space="preserve"> &lt;&lt; אורח &gt;&gt; </w:t>
      </w:r>
      <w:r>
        <w:rPr>
          <w:rtl/>
          <w:lang w:eastAsia="he-IL"/>
        </w:rPr>
        <w:t>אסף יזדי:</w:t>
      </w:r>
      <w:r w:rsidRPr="00513917">
        <w:rPr>
          <w:rStyle w:val="TagStyle"/>
          <w:rtl/>
        </w:rPr>
        <w:t xml:space="preserve"> &lt;&lt; אורח &gt;&gt;</w:t>
      </w:r>
      <w:r w:rsidR="00C86BBC">
        <w:rPr>
          <w:rtl/>
          <w:lang w:eastAsia="he-IL"/>
        </w:rPr>
        <w:t xml:space="preserve"> </w:t>
      </w:r>
      <w:bookmarkEnd w:id="14208"/>
    </w:p>
    <w:p w14:paraId="788B7DB5" w14:textId="77777777" w:rsidR="00513917" w:rsidRDefault="00513917" w:rsidP="00513917">
      <w:pPr>
        <w:pStyle w:val="KeepWithNext"/>
        <w:rPr>
          <w:rtl/>
          <w:lang w:eastAsia="he-IL"/>
        </w:rPr>
      </w:pPr>
    </w:p>
    <w:p w14:paraId="5D723783" w14:textId="3AA61E52" w:rsidR="00513917" w:rsidRDefault="00513917" w:rsidP="00513917">
      <w:pPr>
        <w:rPr>
          <w:rtl/>
          <w:lang w:eastAsia="he-IL"/>
        </w:rPr>
      </w:pPr>
      <w:bookmarkStart w:id="14209" w:name="_ETM_Q1_20327891"/>
      <w:bookmarkStart w:id="14210" w:name="_ETM_Q1_20327944"/>
      <w:bookmarkEnd w:id="14209"/>
      <w:bookmarkEnd w:id="14210"/>
      <w:r>
        <w:rPr>
          <w:rFonts w:hint="cs"/>
          <w:rtl/>
          <w:lang w:eastAsia="he-IL"/>
        </w:rPr>
        <w:t>ז</w:t>
      </w:r>
      <w:bookmarkStart w:id="14211" w:name="_ETM_Q1_20297825"/>
      <w:bookmarkStart w:id="14212" w:name="_ETM_Q1_20297943"/>
      <w:bookmarkEnd w:id="14211"/>
      <w:bookmarkEnd w:id="14212"/>
      <w:r>
        <w:rPr>
          <w:rFonts w:hint="cs"/>
          <w:rtl/>
          <w:lang w:eastAsia="he-IL"/>
        </w:rPr>
        <w:t>ה נ</w:t>
      </w:r>
      <w:bookmarkStart w:id="14213" w:name="_ETM_Q1_20299005"/>
      <w:bookmarkEnd w:id="14213"/>
      <w:r>
        <w:rPr>
          <w:rFonts w:hint="cs"/>
          <w:rtl/>
          <w:lang w:eastAsia="he-IL"/>
        </w:rPr>
        <w:t xml:space="preserve">קרא גשר? </w:t>
      </w:r>
      <w:bookmarkStart w:id="14214" w:name="_ETM_Q1_20297445"/>
      <w:bookmarkEnd w:id="14214"/>
    </w:p>
    <w:p w14:paraId="190F2D03" w14:textId="77777777" w:rsidR="00513917" w:rsidRDefault="00513917" w:rsidP="00513917">
      <w:pPr>
        <w:rPr>
          <w:rtl/>
          <w:lang w:eastAsia="he-IL"/>
        </w:rPr>
      </w:pPr>
      <w:bookmarkStart w:id="14215" w:name="_ETM_Q1_20297659"/>
      <w:bookmarkEnd w:id="14215"/>
    </w:p>
    <w:p w14:paraId="5848DCFB" w14:textId="13B95631" w:rsidR="00513917" w:rsidRDefault="00513917" w:rsidP="00513917">
      <w:pPr>
        <w:pStyle w:val="a4"/>
        <w:keepNext/>
        <w:rPr>
          <w:rtl/>
        </w:rPr>
      </w:pPr>
      <w:bookmarkStart w:id="14216" w:name="ET_speaker_קריאה_1835"/>
      <w:r w:rsidRPr="00513917">
        <w:rPr>
          <w:rStyle w:val="TagStyle"/>
          <w:rtl/>
        </w:rPr>
        <w:t xml:space="preserve"> &lt;&lt; דובר &gt;&gt; </w:t>
      </w:r>
      <w:r>
        <w:rPr>
          <w:rtl/>
        </w:rPr>
        <w:t>קריאה:</w:t>
      </w:r>
      <w:r w:rsidRPr="00513917">
        <w:rPr>
          <w:rStyle w:val="TagStyle"/>
          <w:rtl/>
        </w:rPr>
        <w:t xml:space="preserve"> &lt;&lt; דובר &gt;&gt;</w:t>
      </w:r>
      <w:r w:rsidR="00C86BBC">
        <w:rPr>
          <w:rtl/>
        </w:rPr>
        <w:t xml:space="preserve"> </w:t>
      </w:r>
      <w:bookmarkEnd w:id="14216"/>
    </w:p>
    <w:p w14:paraId="5844BDBF" w14:textId="77777777" w:rsidR="00513917" w:rsidRDefault="00513917" w:rsidP="00513917">
      <w:pPr>
        <w:pStyle w:val="KeepWithNext"/>
        <w:rPr>
          <w:rtl/>
          <w:lang w:eastAsia="he-IL"/>
        </w:rPr>
      </w:pPr>
    </w:p>
    <w:p w14:paraId="43E91DB4" w14:textId="3CCF4822" w:rsidR="00513917" w:rsidRDefault="00513917" w:rsidP="00513917">
      <w:pPr>
        <w:rPr>
          <w:rtl/>
          <w:lang w:eastAsia="he-IL"/>
        </w:rPr>
      </w:pPr>
      <w:bookmarkStart w:id="14217" w:name="_ETM_Q1_20300399"/>
      <w:bookmarkEnd w:id="14217"/>
      <w:r>
        <w:rPr>
          <w:rFonts w:hint="cs"/>
          <w:rtl/>
          <w:lang w:eastAsia="he-IL"/>
        </w:rPr>
        <w:t>ז</w:t>
      </w:r>
      <w:bookmarkStart w:id="14218" w:name="_ETM_Q1_20300506"/>
      <w:bookmarkEnd w:id="14218"/>
      <w:r>
        <w:rPr>
          <w:rFonts w:hint="cs"/>
          <w:rtl/>
          <w:lang w:eastAsia="he-IL"/>
        </w:rPr>
        <w:t xml:space="preserve">ה רמפה, זה לא גשר. </w:t>
      </w:r>
      <w:bookmarkStart w:id="14219" w:name="_ETM_Q1_20305404"/>
      <w:bookmarkEnd w:id="14219"/>
    </w:p>
    <w:p w14:paraId="7B4BD16A" w14:textId="77777777" w:rsidR="00513917" w:rsidRDefault="00513917" w:rsidP="00513917">
      <w:pPr>
        <w:rPr>
          <w:rtl/>
          <w:lang w:eastAsia="he-IL"/>
        </w:rPr>
      </w:pPr>
      <w:bookmarkStart w:id="14220" w:name="_ETM_Q1_20305664"/>
      <w:bookmarkStart w:id="14221" w:name="_ETM_Q1_20302162"/>
      <w:bookmarkEnd w:id="14220"/>
      <w:bookmarkEnd w:id="14221"/>
    </w:p>
    <w:p w14:paraId="7345DF09" w14:textId="45AAC46C" w:rsidR="00513917" w:rsidRDefault="00513917" w:rsidP="00513917">
      <w:pPr>
        <w:pStyle w:val="a4"/>
        <w:keepNext/>
        <w:rPr>
          <w:rtl/>
        </w:rPr>
      </w:pPr>
      <w:bookmarkStart w:id="14222" w:name="ET_speaker_6497_1836"/>
      <w:r w:rsidRPr="00513917">
        <w:rPr>
          <w:rStyle w:val="TagStyle"/>
          <w:rtl/>
        </w:rPr>
        <w:t xml:space="preserve"> &lt;&lt; דובר &gt;&gt; </w:t>
      </w:r>
      <w:r>
        <w:rPr>
          <w:rtl/>
        </w:rPr>
        <w:t>השר לירושלים ומסורת ישראל מאיר פרוש:</w:t>
      </w:r>
      <w:r w:rsidRPr="00513917">
        <w:rPr>
          <w:rStyle w:val="TagStyle"/>
          <w:rtl/>
        </w:rPr>
        <w:t xml:space="preserve"> &lt;&lt; דובר &gt;&gt;</w:t>
      </w:r>
      <w:r w:rsidR="00C86BBC">
        <w:rPr>
          <w:rtl/>
        </w:rPr>
        <w:t xml:space="preserve"> </w:t>
      </w:r>
      <w:bookmarkEnd w:id="14222"/>
    </w:p>
    <w:p w14:paraId="50169385" w14:textId="77777777" w:rsidR="00513917" w:rsidRDefault="00513917" w:rsidP="00513917">
      <w:pPr>
        <w:pStyle w:val="KeepWithNext"/>
        <w:rPr>
          <w:rtl/>
          <w:lang w:eastAsia="he-IL"/>
        </w:rPr>
      </w:pPr>
    </w:p>
    <w:p w14:paraId="28EF0531" w14:textId="71AEC463" w:rsidR="00513917" w:rsidRDefault="00513917" w:rsidP="00513917">
      <w:pPr>
        <w:rPr>
          <w:rtl/>
          <w:lang w:eastAsia="he-IL"/>
        </w:rPr>
      </w:pPr>
      <w:bookmarkStart w:id="14223" w:name="_ETM_Q1_20301883"/>
      <w:bookmarkStart w:id="14224" w:name="_ETM_Q1_20301932"/>
      <w:bookmarkEnd w:id="14223"/>
      <w:bookmarkEnd w:id="14224"/>
      <w:r>
        <w:rPr>
          <w:rFonts w:hint="cs"/>
          <w:rtl/>
          <w:lang w:eastAsia="he-IL"/>
        </w:rPr>
        <w:t xml:space="preserve">מאחר שאנחנו </w:t>
      </w:r>
      <w:bookmarkStart w:id="14225" w:name="_ETM_Q1_20306362"/>
      <w:bookmarkEnd w:id="14225"/>
      <w:r>
        <w:rPr>
          <w:rFonts w:hint="cs"/>
          <w:rtl/>
          <w:lang w:eastAsia="he-IL"/>
        </w:rPr>
        <w:t xml:space="preserve">מקצרים את המועד כי כמעט שלא נעשות עבודות כאלה, צריכים </w:t>
      </w:r>
      <w:bookmarkStart w:id="14226" w:name="_ETM_Q1_20311350"/>
      <w:bookmarkEnd w:id="14226"/>
      <w:r>
        <w:rPr>
          <w:rFonts w:hint="cs"/>
          <w:rtl/>
          <w:lang w:eastAsia="he-IL"/>
        </w:rPr>
        <w:t>לקצר בכל הסעיפים האלה. צריכים לדעת</w:t>
      </w:r>
      <w:bookmarkStart w:id="14227" w:name="_ETM_Q1_20319254"/>
      <w:bookmarkEnd w:id="14227"/>
      <w:r>
        <w:rPr>
          <w:rFonts w:hint="cs"/>
          <w:rtl/>
          <w:lang w:eastAsia="he-IL"/>
        </w:rPr>
        <w:t xml:space="preserve"> מה אפשר לצמצם פה. זה לא מפריע שזה כתוב, אבל</w:t>
      </w:r>
      <w:bookmarkStart w:id="14228" w:name="_ETM_Q1_20320614"/>
      <w:bookmarkEnd w:id="14228"/>
      <w:r>
        <w:rPr>
          <w:rFonts w:hint="cs"/>
          <w:rtl/>
          <w:lang w:eastAsia="he-IL"/>
        </w:rPr>
        <w:t xml:space="preserve"> זה נראה - - -</w:t>
      </w:r>
      <w:bookmarkStart w:id="14229" w:name="_ETM_Q1_20322574"/>
      <w:bookmarkEnd w:id="14229"/>
    </w:p>
    <w:p w14:paraId="43F60991" w14:textId="77777777" w:rsidR="00513917" w:rsidRDefault="00513917" w:rsidP="00513917">
      <w:pPr>
        <w:rPr>
          <w:rtl/>
          <w:lang w:eastAsia="he-IL"/>
        </w:rPr>
      </w:pPr>
      <w:bookmarkStart w:id="14230" w:name="_ETM_Q1_20322857"/>
      <w:bookmarkStart w:id="14231" w:name="_ETM_Q1_20302380"/>
      <w:bookmarkEnd w:id="14230"/>
      <w:bookmarkEnd w:id="14231"/>
    </w:p>
    <w:p w14:paraId="50636FA9" w14:textId="0A5610DB" w:rsidR="00513917" w:rsidRDefault="00513917" w:rsidP="00513917">
      <w:pPr>
        <w:pStyle w:val="af6"/>
        <w:keepNext/>
        <w:rPr>
          <w:rtl/>
        </w:rPr>
      </w:pPr>
      <w:bookmarkStart w:id="14232" w:name="ET_yor_6358_1830"/>
      <w:r w:rsidRPr="00513917">
        <w:rPr>
          <w:rStyle w:val="TagStyle"/>
          <w:rtl/>
        </w:rPr>
        <w:t xml:space="preserve"> &lt;&lt; יור &gt;&gt; </w:t>
      </w:r>
      <w:r>
        <w:rPr>
          <w:rtl/>
        </w:rPr>
        <w:t>היו"ר צביקה פוגל:</w:t>
      </w:r>
      <w:r w:rsidRPr="00513917">
        <w:rPr>
          <w:rStyle w:val="TagStyle"/>
          <w:rtl/>
        </w:rPr>
        <w:t xml:space="preserve"> &lt;&lt; יור &gt;&gt;</w:t>
      </w:r>
      <w:r w:rsidR="00C86BBC">
        <w:rPr>
          <w:rtl/>
        </w:rPr>
        <w:t xml:space="preserve"> </w:t>
      </w:r>
      <w:bookmarkEnd w:id="14232"/>
    </w:p>
    <w:p w14:paraId="6A3EB890" w14:textId="77777777" w:rsidR="00513917" w:rsidRDefault="00513917" w:rsidP="00513917">
      <w:pPr>
        <w:pStyle w:val="KeepWithNext"/>
        <w:rPr>
          <w:rtl/>
          <w:lang w:eastAsia="he-IL"/>
        </w:rPr>
      </w:pPr>
    </w:p>
    <w:p w14:paraId="517C097E" w14:textId="17323432" w:rsidR="00513917" w:rsidRDefault="00513917" w:rsidP="00513917">
      <w:pPr>
        <w:rPr>
          <w:rtl/>
          <w:lang w:eastAsia="he-IL"/>
        </w:rPr>
      </w:pPr>
      <w:bookmarkStart w:id="14233" w:name="_ETM_Q1_20290778"/>
      <w:bookmarkStart w:id="14234" w:name="_ETM_Q1_20290836"/>
      <w:bookmarkEnd w:id="14233"/>
      <w:bookmarkEnd w:id="14234"/>
      <w:r>
        <w:rPr>
          <w:rFonts w:hint="cs"/>
          <w:rtl/>
          <w:lang w:eastAsia="he-IL"/>
        </w:rPr>
        <w:t>יש פה מישהו שבקי? יוסי, אתה</w:t>
      </w:r>
      <w:bookmarkStart w:id="14235" w:name="_ETM_Q1_20324048"/>
      <w:bookmarkEnd w:id="14235"/>
      <w:r>
        <w:rPr>
          <w:rFonts w:hint="cs"/>
          <w:rtl/>
          <w:lang w:eastAsia="he-IL"/>
        </w:rPr>
        <w:t xml:space="preserve"> יודע להגיד מה לא רלוונטי? </w:t>
      </w:r>
      <w:bookmarkStart w:id="14236" w:name="_ETM_Q1_20323174"/>
      <w:bookmarkEnd w:id="14236"/>
      <w:r>
        <w:rPr>
          <w:rFonts w:hint="cs"/>
          <w:rtl/>
          <w:lang w:eastAsia="he-IL"/>
        </w:rPr>
        <w:t>תשב אחרי זה עם איילת</w:t>
      </w:r>
      <w:bookmarkStart w:id="14237" w:name="_ETM_Q1_20329671"/>
      <w:bookmarkEnd w:id="14237"/>
      <w:r>
        <w:rPr>
          <w:rFonts w:hint="cs"/>
          <w:rtl/>
          <w:lang w:eastAsia="he-IL"/>
        </w:rPr>
        <w:t xml:space="preserve"> ותגידו לה מה בדיוק. </w:t>
      </w:r>
      <w:bookmarkStart w:id="14238" w:name="_ETM_Q1_20328301"/>
      <w:bookmarkEnd w:id="14238"/>
    </w:p>
    <w:p w14:paraId="5AF76FC4" w14:textId="77777777" w:rsidR="00513917" w:rsidRDefault="00513917" w:rsidP="00513917">
      <w:pPr>
        <w:rPr>
          <w:rtl/>
          <w:lang w:eastAsia="he-IL"/>
        </w:rPr>
      </w:pPr>
      <w:bookmarkStart w:id="14239" w:name="_ETM_Q1_20328517"/>
      <w:bookmarkStart w:id="14240" w:name="_ETM_Q1_20329821"/>
      <w:bookmarkEnd w:id="14239"/>
      <w:bookmarkEnd w:id="14240"/>
    </w:p>
    <w:p w14:paraId="2BE88792" w14:textId="4D7FD743" w:rsidR="00513917" w:rsidRDefault="00513917" w:rsidP="00513917">
      <w:pPr>
        <w:pStyle w:val="af9"/>
        <w:keepNext/>
        <w:rPr>
          <w:rtl/>
          <w:lang w:eastAsia="he-IL"/>
        </w:rPr>
      </w:pPr>
      <w:bookmarkStart w:id="14241" w:name="ET_guest_יוסף_דייטש_1839"/>
      <w:r w:rsidRPr="00513917">
        <w:rPr>
          <w:rStyle w:val="TagStyle"/>
          <w:rtl/>
        </w:rPr>
        <w:t xml:space="preserve"> &lt;&lt; אורח &gt;&gt; </w:t>
      </w:r>
      <w:r>
        <w:rPr>
          <w:rtl/>
          <w:lang w:eastAsia="he-IL"/>
        </w:rPr>
        <w:t>יוסף דייטש:</w:t>
      </w:r>
      <w:r w:rsidRPr="00513917">
        <w:rPr>
          <w:rStyle w:val="TagStyle"/>
          <w:rtl/>
        </w:rPr>
        <w:t xml:space="preserve"> &lt;&lt; אורח &gt;&gt;</w:t>
      </w:r>
      <w:r w:rsidR="00C86BBC">
        <w:rPr>
          <w:rtl/>
          <w:lang w:eastAsia="he-IL"/>
        </w:rPr>
        <w:t xml:space="preserve"> </w:t>
      </w:r>
      <w:bookmarkEnd w:id="14241"/>
    </w:p>
    <w:p w14:paraId="07AD299B" w14:textId="77777777" w:rsidR="00513917" w:rsidRDefault="00513917" w:rsidP="00513917">
      <w:pPr>
        <w:pStyle w:val="KeepWithNext"/>
        <w:rPr>
          <w:rtl/>
          <w:lang w:eastAsia="he-IL"/>
        </w:rPr>
      </w:pPr>
    </w:p>
    <w:p w14:paraId="1A57EA47" w14:textId="76E65462" w:rsidR="00513917" w:rsidRDefault="00513917" w:rsidP="00513917">
      <w:pPr>
        <w:rPr>
          <w:rtl/>
          <w:lang w:eastAsia="he-IL"/>
        </w:rPr>
      </w:pPr>
      <w:bookmarkStart w:id="14242" w:name="_ETM_Q1_20330343"/>
      <w:bookmarkStart w:id="14243" w:name="_ETM_Q1_20330377"/>
      <w:bookmarkEnd w:id="14242"/>
      <w:bookmarkEnd w:id="14243"/>
      <w:r>
        <w:rPr>
          <w:rFonts w:hint="cs"/>
          <w:rtl/>
          <w:lang w:eastAsia="he-IL"/>
        </w:rPr>
        <w:t xml:space="preserve">מבנה יביל, יכול להיות שזה אפילו </w:t>
      </w:r>
      <w:bookmarkStart w:id="14244" w:name="_ETM_Q1_20334805"/>
      <w:bookmarkEnd w:id="14244"/>
      <w:r>
        <w:rPr>
          <w:rFonts w:hint="cs"/>
          <w:rtl/>
          <w:lang w:eastAsia="he-IL"/>
        </w:rPr>
        <w:t>יהיה - - -</w:t>
      </w:r>
      <w:bookmarkStart w:id="14245" w:name="_ETM_Q1_20336367"/>
      <w:bookmarkEnd w:id="14245"/>
    </w:p>
    <w:p w14:paraId="176D1E5B" w14:textId="77777777" w:rsidR="00513917" w:rsidRDefault="00513917" w:rsidP="00513917">
      <w:pPr>
        <w:rPr>
          <w:rtl/>
          <w:lang w:eastAsia="he-IL"/>
        </w:rPr>
      </w:pPr>
      <w:bookmarkStart w:id="14246" w:name="_ETM_Q1_20336673"/>
      <w:bookmarkStart w:id="14247" w:name="_ETM_Q1_20336768"/>
      <w:bookmarkStart w:id="14248" w:name="_ETM_Q1_20338248"/>
      <w:bookmarkEnd w:id="14246"/>
      <w:bookmarkEnd w:id="14247"/>
      <w:bookmarkEnd w:id="14248"/>
    </w:p>
    <w:p w14:paraId="35BE7D9C" w14:textId="2237AC69" w:rsidR="00513917" w:rsidRDefault="00513917" w:rsidP="00513917">
      <w:pPr>
        <w:pStyle w:val="af9"/>
        <w:keepNext/>
        <w:rPr>
          <w:rtl/>
          <w:lang w:eastAsia="he-IL"/>
        </w:rPr>
      </w:pPr>
      <w:bookmarkStart w:id="14249" w:name="ET_guest_אהרון_שפיץ_1843"/>
      <w:r w:rsidRPr="00513917">
        <w:rPr>
          <w:rStyle w:val="TagStyle"/>
          <w:rtl/>
        </w:rPr>
        <w:t xml:space="preserve"> &lt;&lt; אורח &gt;&gt; </w:t>
      </w:r>
      <w:r>
        <w:rPr>
          <w:rtl/>
          <w:lang w:eastAsia="he-IL"/>
        </w:rPr>
        <w:t>אהרון שפיץ:</w:t>
      </w:r>
      <w:r w:rsidRPr="00513917">
        <w:rPr>
          <w:rStyle w:val="TagStyle"/>
          <w:rtl/>
        </w:rPr>
        <w:t xml:space="preserve"> &lt;&lt; אורח &gt;&gt;</w:t>
      </w:r>
      <w:r w:rsidR="00C86BBC">
        <w:rPr>
          <w:rtl/>
          <w:lang w:eastAsia="he-IL"/>
        </w:rPr>
        <w:t xml:space="preserve"> </w:t>
      </w:r>
      <w:bookmarkEnd w:id="14249"/>
    </w:p>
    <w:p w14:paraId="1D938633" w14:textId="77777777" w:rsidR="00513917" w:rsidRDefault="00513917" w:rsidP="00513917">
      <w:pPr>
        <w:pStyle w:val="KeepWithNext"/>
        <w:rPr>
          <w:rtl/>
          <w:lang w:eastAsia="he-IL"/>
        </w:rPr>
      </w:pPr>
    </w:p>
    <w:p w14:paraId="5444B91E" w14:textId="4CED9356" w:rsidR="00513917" w:rsidRDefault="00513917" w:rsidP="00513917">
      <w:pPr>
        <w:rPr>
          <w:rtl/>
          <w:lang w:eastAsia="he-IL"/>
        </w:rPr>
      </w:pPr>
      <w:bookmarkStart w:id="14250" w:name="_ETM_Q1_20338772"/>
      <w:bookmarkStart w:id="14251" w:name="_ETM_Q1_20338807"/>
      <w:bookmarkStart w:id="14252" w:name="_ETM_Q1_20337389"/>
      <w:bookmarkStart w:id="14253" w:name="_ETM_Q1_20337492"/>
      <w:bookmarkEnd w:id="14250"/>
      <w:bookmarkEnd w:id="14251"/>
      <w:bookmarkEnd w:id="14252"/>
      <w:bookmarkEnd w:id="14253"/>
      <w:r>
        <w:rPr>
          <w:rFonts w:hint="cs"/>
          <w:rtl/>
          <w:lang w:eastAsia="he-IL"/>
        </w:rPr>
        <w:t>אוהל צריך להשאיר, אמצעי עזר</w:t>
      </w:r>
      <w:bookmarkStart w:id="14254" w:name="_ETM_Q1_20340194"/>
      <w:bookmarkEnd w:id="14254"/>
      <w:r>
        <w:rPr>
          <w:rFonts w:hint="cs"/>
          <w:rtl/>
          <w:lang w:eastAsia="he-IL"/>
        </w:rPr>
        <w:t xml:space="preserve"> - - -</w:t>
      </w:r>
      <w:bookmarkStart w:id="14255" w:name="_ETM_Q1_20340962"/>
      <w:bookmarkEnd w:id="14255"/>
    </w:p>
    <w:p w14:paraId="0AFEA897" w14:textId="77777777" w:rsidR="00513917" w:rsidRDefault="00513917" w:rsidP="00513917">
      <w:pPr>
        <w:rPr>
          <w:rtl/>
          <w:lang w:eastAsia="he-IL"/>
        </w:rPr>
      </w:pPr>
      <w:bookmarkStart w:id="14256" w:name="_ETM_Q1_20341208"/>
      <w:bookmarkEnd w:id="14256"/>
    </w:p>
    <w:p w14:paraId="349FB52D" w14:textId="380E1EEC" w:rsidR="00513917" w:rsidRDefault="00513917" w:rsidP="00513917">
      <w:pPr>
        <w:pStyle w:val="af6"/>
        <w:keepNext/>
        <w:rPr>
          <w:rtl/>
        </w:rPr>
      </w:pPr>
      <w:bookmarkStart w:id="14257" w:name="ET_yor_6358_1841"/>
      <w:r w:rsidRPr="00513917">
        <w:rPr>
          <w:rStyle w:val="TagStyle"/>
          <w:rtl/>
        </w:rPr>
        <w:t xml:space="preserve"> &lt;&lt; יור &gt;&gt; </w:t>
      </w:r>
      <w:r>
        <w:rPr>
          <w:rtl/>
        </w:rPr>
        <w:t>היו"ר צביקה פוגל:</w:t>
      </w:r>
      <w:r w:rsidRPr="00513917">
        <w:rPr>
          <w:rStyle w:val="TagStyle"/>
          <w:rtl/>
        </w:rPr>
        <w:t xml:space="preserve"> &lt;&lt; יור &gt;&gt;</w:t>
      </w:r>
      <w:r w:rsidR="00C86BBC">
        <w:rPr>
          <w:rtl/>
        </w:rPr>
        <w:t xml:space="preserve"> </w:t>
      </w:r>
      <w:bookmarkEnd w:id="14257"/>
    </w:p>
    <w:p w14:paraId="38F2CBA4" w14:textId="77777777" w:rsidR="00513917" w:rsidRDefault="00513917" w:rsidP="00513917">
      <w:pPr>
        <w:pStyle w:val="KeepWithNext"/>
        <w:rPr>
          <w:rtl/>
          <w:lang w:eastAsia="he-IL"/>
        </w:rPr>
      </w:pPr>
    </w:p>
    <w:p w14:paraId="24B4272F" w14:textId="232DFAEE" w:rsidR="00513917" w:rsidRDefault="00513917" w:rsidP="00513917">
      <w:pPr>
        <w:rPr>
          <w:rtl/>
          <w:lang w:eastAsia="he-IL"/>
        </w:rPr>
      </w:pPr>
      <w:r>
        <w:rPr>
          <w:rFonts w:hint="cs"/>
          <w:rtl/>
          <w:lang w:eastAsia="he-IL"/>
        </w:rPr>
        <w:t>ל</w:t>
      </w:r>
      <w:bookmarkStart w:id="14258" w:name="_ETM_Q1_20342861"/>
      <w:bookmarkStart w:id="14259" w:name="_ETM_Q1_20342889"/>
      <w:bookmarkEnd w:id="14258"/>
      <w:bookmarkEnd w:id="14259"/>
      <w:r>
        <w:rPr>
          <w:rFonts w:hint="cs"/>
          <w:rtl/>
          <w:lang w:eastAsia="he-IL"/>
        </w:rPr>
        <w:t xml:space="preserve">מה אוהל צריך להשאיר? </w:t>
      </w:r>
      <w:bookmarkStart w:id="14260" w:name="_ETM_Q1_20341605"/>
      <w:bookmarkEnd w:id="14260"/>
    </w:p>
    <w:p w14:paraId="50F763C2" w14:textId="77777777" w:rsidR="00513917" w:rsidRDefault="00513917" w:rsidP="00513917">
      <w:pPr>
        <w:rPr>
          <w:rtl/>
          <w:lang w:eastAsia="he-IL"/>
        </w:rPr>
      </w:pPr>
      <w:bookmarkStart w:id="14261" w:name="_ETM_Q1_20341792"/>
      <w:bookmarkEnd w:id="14261"/>
    </w:p>
    <w:p w14:paraId="47DD1302" w14:textId="76BE9180" w:rsidR="00513917" w:rsidRDefault="00513917" w:rsidP="00513917">
      <w:pPr>
        <w:pStyle w:val="af9"/>
        <w:keepNext/>
        <w:rPr>
          <w:rtl/>
          <w:lang w:eastAsia="he-IL"/>
        </w:rPr>
      </w:pPr>
      <w:bookmarkStart w:id="14262" w:name="ET_guest_אהרון_שפיץ_1842"/>
      <w:r w:rsidRPr="00513917">
        <w:rPr>
          <w:rStyle w:val="TagStyle"/>
          <w:rtl/>
        </w:rPr>
        <w:t xml:space="preserve"> &lt;&lt; אורח &gt;&gt; </w:t>
      </w:r>
      <w:r>
        <w:rPr>
          <w:rtl/>
          <w:lang w:eastAsia="he-IL"/>
        </w:rPr>
        <w:t>אהרון שפיץ:</w:t>
      </w:r>
      <w:r w:rsidRPr="00513917">
        <w:rPr>
          <w:rStyle w:val="TagStyle"/>
          <w:rtl/>
        </w:rPr>
        <w:t xml:space="preserve"> &lt;&lt; אורח &gt;&gt;</w:t>
      </w:r>
      <w:r w:rsidR="00C86BBC">
        <w:rPr>
          <w:rtl/>
          <w:lang w:eastAsia="he-IL"/>
        </w:rPr>
        <w:t xml:space="preserve"> </w:t>
      </w:r>
      <w:bookmarkEnd w:id="14262"/>
    </w:p>
    <w:p w14:paraId="7E6842BD" w14:textId="77777777" w:rsidR="00513917" w:rsidRDefault="00513917" w:rsidP="00513917">
      <w:pPr>
        <w:pStyle w:val="KeepWithNext"/>
        <w:rPr>
          <w:rtl/>
          <w:lang w:eastAsia="he-IL"/>
        </w:rPr>
      </w:pPr>
    </w:p>
    <w:p w14:paraId="185EBAF3" w14:textId="6E14366D" w:rsidR="00513917" w:rsidRDefault="00513917" w:rsidP="00513917">
      <w:pPr>
        <w:rPr>
          <w:rtl/>
          <w:lang w:eastAsia="he-IL"/>
        </w:rPr>
      </w:pPr>
      <w:bookmarkStart w:id="14263" w:name="_ETM_Q1_20340202"/>
      <w:bookmarkStart w:id="14264" w:name="_ETM_Q1_20340238"/>
      <w:bookmarkEnd w:id="14263"/>
      <w:bookmarkEnd w:id="14264"/>
      <w:r>
        <w:rPr>
          <w:rFonts w:hint="cs"/>
          <w:rtl/>
          <w:lang w:eastAsia="he-IL"/>
        </w:rPr>
        <w:t>כי כל אוהל, גם</w:t>
      </w:r>
      <w:bookmarkStart w:id="14265" w:name="_ETM_Q1_20345384"/>
      <w:bookmarkEnd w:id="14265"/>
      <w:r>
        <w:rPr>
          <w:rFonts w:hint="cs"/>
          <w:rtl/>
          <w:lang w:eastAsia="he-IL"/>
        </w:rPr>
        <w:t xml:space="preserve"> אוהל שמקימים לטובת חפ"ק לכל גוף חירום שהוא מצריך רישוי</w:t>
      </w:r>
      <w:bookmarkStart w:id="14266" w:name="_ETM_Q1_20350234"/>
      <w:bookmarkEnd w:id="14266"/>
      <w:r>
        <w:rPr>
          <w:rFonts w:hint="cs"/>
          <w:rtl/>
          <w:lang w:eastAsia="he-IL"/>
        </w:rPr>
        <w:t>. אז אפשר לכתוב אוהל. כמו שהורדנו בהגדרות של</w:t>
      </w:r>
      <w:bookmarkStart w:id="14267" w:name="_ETM_Q1_20355287"/>
      <w:bookmarkEnd w:id="14267"/>
      <w:r>
        <w:rPr>
          <w:rFonts w:hint="cs"/>
          <w:rtl/>
          <w:lang w:eastAsia="he-IL"/>
        </w:rPr>
        <w:t xml:space="preserve"> אירוע נוסף אפשר להשאיר גם פה אוהל. </w:t>
      </w:r>
      <w:bookmarkStart w:id="14268" w:name="_ETM_Q1_20357844"/>
      <w:bookmarkEnd w:id="14268"/>
    </w:p>
    <w:p w14:paraId="5B744CDA" w14:textId="77777777" w:rsidR="00513917" w:rsidRDefault="00513917" w:rsidP="00513917">
      <w:pPr>
        <w:rPr>
          <w:rtl/>
          <w:lang w:eastAsia="he-IL"/>
        </w:rPr>
      </w:pPr>
      <w:bookmarkStart w:id="14269" w:name="_ETM_Q1_20358122"/>
      <w:bookmarkEnd w:id="14269"/>
    </w:p>
    <w:p w14:paraId="1A4E2D1E" w14:textId="695B576A" w:rsidR="00513917" w:rsidRDefault="00513917" w:rsidP="00513917">
      <w:pPr>
        <w:pStyle w:val="af9"/>
        <w:keepNext/>
        <w:rPr>
          <w:rtl/>
          <w:lang w:eastAsia="he-IL"/>
        </w:rPr>
      </w:pPr>
      <w:bookmarkStart w:id="14270" w:name="ET_guest_יוסף_דייטש_1844"/>
      <w:r w:rsidRPr="00513917">
        <w:rPr>
          <w:rStyle w:val="TagStyle"/>
          <w:rtl/>
        </w:rPr>
        <w:t xml:space="preserve"> &lt;&lt; אורח &gt;&gt; </w:t>
      </w:r>
      <w:r>
        <w:rPr>
          <w:rtl/>
          <w:lang w:eastAsia="he-IL"/>
        </w:rPr>
        <w:t>יוסף דייטש:</w:t>
      </w:r>
      <w:r w:rsidRPr="00513917">
        <w:rPr>
          <w:rStyle w:val="TagStyle"/>
          <w:rtl/>
        </w:rPr>
        <w:t xml:space="preserve"> &lt;&lt; אורח &gt;&gt;</w:t>
      </w:r>
      <w:r w:rsidR="00C86BBC">
        <w:rPr>
          <w:rtl/>
          <w:lang w:eastAsia="he-IL"/>
        </w:rPr>
        <w:t xml:space="preserve"> </w:t>
      </w:r>
      <w:bookmarkEnd w:id="14270"/>
    </w:p>
    <w:p w14:paraId="2B9ABBDA" w14:textId="77777777" w:rsidR="00513917" w:rsidRDefault="00513917" w:rsidP="00513917">
      <w:pPr>
        <w:pStyle w:val="KeepWithNext"/>
        <w:rPr>
          <w:rtl/>
          <w:lang w:eastAsia="he-IL"/>
        </w:rPr>
      </w:pPr>
    </w:p>
    <w:p w14:paraId="6D0D2978" w14:textId="2462A98C" w:rsidR="00513917" w:rsidRDefault="00513917" w:rsidP="00513917">
      <w:pPr>
        <w:rPr>
          <w:rtl/>
          <w:lang w:eastAsia="he-IL"/>
        </w:rPr>
      </w:pPr>
      <w:bookmarkStart w:id="14271" w:name="_ETM_Q1_20356327"/>
      <w:bookmarkStart w:id="14272" w:name="_ETM_Q1_20356352"/>
      <w:bookmarkEnd w:id="14271"/>
      <w:bookmarkEnd w:id="14272"/>
      <w:r>
        <w:rPr>
          <w:rFonts w:hint="cs"/>
          <w:rtl/>
          <w:lang w:eastAsia="he-IL"/>
        </w:rPr>
        <w:t xml:space="preserve">השנה החפ"ק </w:t>
      </w:r>
      <w:bookmarkStart w:id="14273" w:name="_ETM_Q1_20357994"/>
      <w:bookmarkEnd w:id="14273"/>
      <w:r>
        <w:rPr>
          <w:rFonts w:hint="cs"/>
          <w:rtl/>
          <w:lang w:eastAsia="he-IL"/>
        </w:rPr>
        <w:t xml:space="preserve">הוא אחד והוא בישיבה והוא בקומה מתחת. </w:t>
      </w:r>
      <w:bookmarkStart w:id="14274" w:name="_ETM_Q1_20358712"/>
      <w:bookmarkEnd w:id="14274"/>
    </w:p>
    <w:p w14:paraId="4E3154C3" w14:textId="77777777" w:rsidR="00513917" w:rsidRDefault="00513917" w:rsidP="00513917">
      <w:pPr>
        <w:rPr>
          <w:rtl/>
          <w:lang w:eastAsia="he-IL"/>
        </w:rPr>
      </w:pPr>
      <w:bookmarkStart w:id="14275" w:name="_ETM_Q1_20359002"/>
      <w:bookmarkEnd w:id="14275"/>
    </w:p>
    <w:p w14:paraId="353ED2D9" w14:textId="202A29F1" w:rsidR="00513917" w:rsidRDefault="00513917" w:rsidP="00513917">
      <w:pPr>
        <w:pStyle w:val="af9"/>
        <w:keepNext/>
        <w:rPr>
          <w:rtl/>
          <w:lang w:eastAsia="he-IL"/>
        </w:rPr>
      </w:pPr>
      <w:bookmarkStart w:id="14276" w:name="ET_guest_אהרון_שפיץ_1845"/>
      <w:r w:rsidRPr="00513917">
        <w:rPr>
          <w:rStyle w:val="TagStyle"/>
          <w:rtl/>
        </w:rPr>
        <w:t xml:space="preserve"> &lt;&lt; אורח &gt;&gt; </w:t>
      </w:r>
      <w:r>
        <w:rPr>
          <w:rtl/>
          <w:lang w:eastAsia="he-IL"/>
        </w:rPr>
        <w:t>אהרון שפיץ:</w:t>
      </w:r>
      <w:r w:rsidRPr="00513917">
        <w:rPr>
          <w:rStyle w:val="TagStyle"/>
          <w:rtl/>
        </w:rPr>
        <w:t xml:space="preserve"> &lt;&lt; אורח &gt;&gt;</w:t>
      </w:r>
      <w:r w:rsidR="00C86BBC">
        <w:rPr>
          <w:rtl/>
          <w:lang w:eastAsia="he-IL"/>
        </w:rPr>
        <w:t xml:space="preserve"> </w:t>
      </w:r>
      <w:bookmarkEnd w:id="14276"/>
    </w:p>
    <w:p w14:paraId="4E8F1060" w14:textId="77777777" w:rsidR="00513917" w:rsidRDefault="00513917" w:rsidP="00513917">
      <w:pPr>
        <w:pStyle w:val="KeepWithNext"/>
        <w:rPr>
          <w:rtl/>
          <w:lang w:eastAsia="he-IL"/>
        </w:rPr>
      </w:pPr>
    </w:p>
    <w:p w14:paraId="7260A0F3" w14:textId="5EB27212" w:rsidR="00513917" w:rsidRDefault="00513917" w:rsidP="00513917">
      <w:pPr>
        <w:rPr>
          <w:rtl/>
          <w:lang w:eastAsia="he-IL"/>
        </w:rPr>
      </w:pPr>
      <w:bookmarkStart w:id="14277" w:name="_ETM_Q1_20362524"/>
      <w:bookmarkStart w:id="14278" w:name="_ETM_Q1_20362557"/>
      <w:bookmarkEnd w:id="14277"/>
      <w:bookmarkEnd w:id="14278"/>
      <w:r>
        <w:rPr>
          <w:rFonts w:hint="cs"/>
          <w:rtl/>
          <w:lang w:eastAsia="he-IL"/>
        </w:rPr>
        <w:t xml:space="preserve">ואם נצטרך אוהל </w:t>
      </w:r>
      <w:bookmarkStart w:id="14279" w:name="_ETM_Q1_20360075"/>
      <w:bookmarkEnd w:id="14279"/>
      <w:r>
        <w:rPr>
          <w:rFonts w:hint="cs"/>
          <w:rtl/>
          <w:lang w:eastAsia="he-IL"/>
        </w:rPr>
        <w:t xml:space="preserve">בשביל איזה שהוא גוף? ואז נסתבך. </w:t>
      </w:r>
      <w:bookmarkStart w:id="14280" w:name="_ETM_Q1_20366595"/>
      <w:bookmarkEnd w:id="14280"/>
    </w:p>
    <w:p w14:paraId="44D69AB7" w14:textId="77777777" w:rsidR="00513917" w:rsidRDefault="00513917" w:rsidP="00513917">
      <w:pPr>
        <w:rPr>
          <w:rtl/>
          <w:lang w:eastAsia="he-IL"/>
        </w:rPr>
      </w:pPr>
      <w:bookmarkStart w:id="14281" w:name="_ETM_Q1_20366851"/>
      <w:bookmarkEnd w:id="14281"/>
    </w:p>
    <w:p w14:paraId="563E08BA" w14:textId="5AD0A874" w:rsidR="00513917" w:rsidRDefault="00513917" w:rsidP="00513917">
      <w:pPr>
        <w:pStyle w:val="af9"/>
        <w:keepNext/>
        <w:rPr>
          <w:rtl/>
          <w:lang w:eastAsia="he-IL"/>
        </w:rPr>
      </w:pPr>
      <w:bookmarkStart w:id="14282" w:name="ET_guest_אהרון_שפיץ_1846"/>
      <w:r w:rsidRPr="00513917">
        <w:rPr>
          <w:rStyle w:val="TagStyle"/>
          <w:rtl/>
        </w:rPr>
        <w:t xml:space="preserve"> &lt;&lt; אורח &gt;&gt; </w:t>
      </w:r>
      <w:r>
        <w:rPr>
          <w:rtl/>
          <w:lang w:eastAsia="he-IL"/>
        </w:rPr>
        <w:t>אהרון שפיץ:</w:t>
      </w:r>
      <w:r w:rsidRPr="00513917">
        <w:rPr>
          <w:rStyle w:val="TagStyle"/>
          <w:rtl/>
        </w:rPr>
        <w:t xml:space="preserve"> &lt;&lt; אורח &gt;&gt;</w:t>
      </w:r>
      <w:r w:rsidR="00C86BBC">
        <w:rPr>
          <w:rtl/>
          <w:lang w:eastAsia="he-IL"/>
        </w:rPr>
        <w:t xml:space="preserve"> </w:t>
      </w:r>
      <w:bookmarkEnd w:id="14282"/>
    </w:p>
    <w:p w14:paraId="5FBEE9CE" w14:textId="77777777" w:rsidR="00513917" w:rsidRDefault="00513917" w:rsidP="00513917">
      <w:pPr>
        <w:pStyle w:val="KeepWithNext"/>
        <w:rPr>
          <w:rtl/>
          <w:lang w:eastAsia="he-IL"/>
        </w:rPr>
      </w:pPr>
    </w:p>
    <w:p w14:paraId="5041C3CC" w14:textId="51D904BA" w:rsidR="00513917" w:rsidRDefault="00513917" w:rsidP="00513917">
      <w:pPr>
        <w:rPr>
          <w:rtl/>
          <w:lang w:eastAsia="he-IL"/>
        </w:rPr>
      </w:pPr>
      <w:bookmarkStart w:id="14283" w:name="_ETM_Q1_20370867"/>
      <w:bookmarkStart w:id="14284" w:name="_ETM_Q1_20370910"/>
      <w:bookmarkEnd w:id="14283"/>
      <w:bookmarkEnd w:id="14284"/>
      <w:r>
        <w:rPr>
          <w:rFonts w:hint="cs"/>
          <w:rtl/>
          <w:lang w:eastAsia="he-IL"/>
        </w:rPr>
        <w:t>אמצעי עזר לאירועים,</w:t>
      </w:r>
      <w:bookmarkStart w:id="14285" w:name="_ETM_Q1_20372932"/>
      <w:bookmarkEnd w:id="14285"/>
      <w:r>
        <w:rPr>
          <w:rFonts w:hint="cs"/>
          <w:rtl/>
          <w:lang w:eastAsia="he-IL"/>
        </w:rPr>
        <w:t xml:space="preserve"> לכאורה גם ייתכן שיצטרכו כי כל מגדל תאורה, מגדל שילוט,</w:t>
      </w:r>
      <w:bookmarkStart w:id="14286" w:name="_ETM_Q1_20375358"/>
      <w:bookmarkEnd w:id="14286"/>
      <w:r>
        <w:rPr>
          <w:rFonts w:hint="cs"/>
          <w:rtl/>
          <w:lang w:eastAsia="he-IL"/>
        </w:rPr>
        <w:t xml:space="preserve"> כל דבר כזה מצריך. מבנה יביל, גם ייתכן שיצטרכו</w:t>
      </w:r>
      <w:bookmarkStart w:id="14287" w:name="_ETM_Q1_20382614"/>
      <w:bookmarkEnd w:id="14287"/>
      <w:r>
        <w:rPr>
          <w:rFonts w:hint="cs"/>
          <w:rtl/>
          <w:lang w:eastAsia="he-IL"/>
        </w:rPr>
        <w:t xml:space="preserve"> מדרגות זמניות, זה מתאים לכל מבנה יביל. </w:t>
      </w:r>
      <w:bookmarkStart w:id="14288" w:name="_ETM_Q1_20385676"/>
      <w:bookmarkEnd w:id="14288"/>
    </w:p>
    <w:p w14:paraId="1CBCFF51" w14:textId="77777777" w:rsidR="00513917" w:rsidRDefault="00513917" w:rsidP="00513917">
      <w:pPr>
        <w:rPr>
          <w:rtl/>
          <w:lang w:eastAsia="he-IL"/>
        </w:rPr>
      </w:pPr>
      <w:bookmarkStart w:id="14289" w:name="_ETM_Q1_20385965"/>
      <w:bookmarkEnd w:id="14289"/>
    </w:p>
    <w:p w14:paraId="7DB463AC" w14:textId="770335CC" w:rsidR="00513917" w:rsidRDefault="00513917" w:rsidP="00513917">
      <w:pPr>
        <w:pStyle w:val="a4"/>
        <w:keepNext/>
        <w:rPr>
          <w:rtl/>
        </w:rPr>
      </w:pPr>
      <w:bookmarkStart w:id="14290" w:name="ET_speaker_קריאה_1847"/>
      <w:r w:rsidRPr="00513917">
        <w:rPr>
          <w:rStyle w:val="TagStyle"/>
          <w:rtl/>
        </w:rPr>
        <w:t xml:space="preserve"> &lt;&lt; דובר &gt;&gt; </w:t>
      </w:r>
      <w:r>
        <w:rPr>
          <w:rtl/>
        </w:rPr>
        <w:t>קריאה:</w:t>
      </w:r>
      <w:r w:rsidRPr="00513917">
        <w:rPr>
          <w:rStyle w:val="TagStyle"/>
          <w:rtl/>
        </w:rPr>
        <w:t xml:space="preserve"> &lt;&lt; דובר &gt;&gt;</w:t>
      </w:r>
      <w:r w:rsidR="00C86BBC">
        <w:rPr>
          <w:rtl/>
        </w:rPr>
        <w:t xml:space="preserve"> </w:t>
      </w:r>
      <w:bookmarkEnd w:id="14290"/>
    </w:p>
    <w:p w14:paraId="789BF305" w14:textId="77777777" w:rsidR="00513917" w:rsidRDefault="00513917" w:rsidP="00513917">
      <w:pPr>
        <w:pStyle w:val="KeepWithNext"/>
        <w:rPr>
          <w:rtl/>
          <w:lang w:eastAsia="he-IL"/>
        </w:rPr>
      </w:pPr>
    </w:p>
    <w:p w14:paraId="709787AE" w14:textId="6A2357A2" w:rsidR="00513917" w:rsidRDefault="00513917" w:rsidP="00513917">
      <w:pPr>
        <w:rPr>
          <w:rtl/>
          <w:lang w:eastAsia="he-IL"/>
        </w:rPr>
      </w:pPr>
      <w:bookmarkStart w:id="14291" w:name="_ETM_Q1_20388938"/>
      <w:bookmarkStart w:id="14292" w:name="_ETM_Q1_20389020"/>
      <w:bookmarkEnd w:id="14291"/>
      <w:bookmarkEnd w:id="14292"/>
      <w:r>
        <w:rPr>
          <w:rFonts w:hint="cs"/>
          <w:rtl/>
          <w:lang w:eastAsia="he-IL"/>
        </w:rPr>
        <w:t xml:space="preserve">מדרגות זמניות </w:t>
      </w:r>
      <w:bookmarkStart w:id="14293" w:name="_ETM_Q1_20386562"/>
      <w:bookmarkEnd w:id="14293"/>
      <w:r>
        <w:rPr>
          <w:rFonts w:hint="cs"/>
          <w:rtl/>
          <w:lang w:eastAsia="he-IL"/>
        </w:rPr>
        <w:t xml:space="preserve">בטח צריך כי האדמו"ר מבויאן עולה על מדרגות. </w:t>
      </w:r>
      <w:bookmarkStart w:id="14294" w:name="_ETM_Q1_20386771"/>
      <w:bookmarkEnd w:id="14294"/>
    </w:p>
    <w:p w14:paraId="5AD1C6A4" w14:textId="77777777" w:rsidR="00513917" w:rsidRDefault="00513917" w:rsidP="00513917">
      <w:pPr>
        <w:rPr>
          <w:rtl/>
          <w:lang w:eastAsia="he-IL"/>
        </w:rPr>
      </w:pPr>
      <w:bookmarkStart w:id="14295" w:name="_ETM_Q1_20387001"/>
      <w:bookmarkEnd w:id="14295"/>
    </w:p>
    <w:p w14:paraId="6D0B11F2" w14:textId="74F1CF4B" w:rsidR="00513917" w:rsidRDefault="00513917" w:rsidP="00513917">
      <w:pPr>
        <w:pStyle w:val="a4"/>
        <w:keepNext/>
        <w:rPr>
          <w:rtl/>
        </w:rPr>
      </w:pPr>
      <w:bookmarkStart w:id="14296" w:name="ET_speaker_קריאה_1848"/>
      <w:r w:rsidRPr="00513917">
        <w:rPr>
          <w:rStyle w:val="TagStyle"/>
          <w:rtl/>
        </w:rPr>
        <w:t xml:space="preserve"> &lt;&lt; דובר &gt;&gt; </w:t>
      </w:r>
      <w:r>
        <w:rPr>
          <w:rtl/>
        </w:rPr>
        <w:t>קריאה:</w:t>
      </w:r>
      <w:r w:rsidRPr="00513917">
        <w:rPr>
          <w:rStyle w:val="TagStyle"/>
          <w:rtl/>
        </w:rPr>
        <w:t xml:space="preserve"> &lt;&lt; דובר &gt;&gt;</w:t>
      </w:r>
      <w:r w:rsidR="00C86BBC">
        <w:rPr>
          <w:rtl/>
        </w:rPr>
        <w:t xml:space="preserve"> </w:t>
      </w:r>
      <w:bookmarkEnd w:id="14296"/>
    </w:p>
    <w:p w14:paraId="0AF5BB87" w14:textId="77777777" w:rsidR="00513917" w:rsidRDefault="00513917" w:rsidP="00513917">
      <w:pPr>
        <w:pStyle w:val="KeepWithNext"/>
        <w:rPr>
          <w:rtl/>
          <w:lang w:eastAsia="he-IL"/>
        </w:rPr>
      </w:pPr>
    </w:p>
    <w:p w14:paraId="32304C54" w14:textId="556608F8" w:rsidR="00513917" w:rsidRDefault="00513917" w:rsidP="00513917">
      <w:pPr>
        <w:rPr>
          <w:rtl/>
          <w:lang w:eastAsia="he-IL"/>
        </w:rPr>
      </w:pPr>
      <w:r>
        <w:rPr>
          <w:rFonts w:hint="cs"/>
          <w:rtl/>
          <w:lang w:eastAsia="he-IL"/>
        </w:rPr>
        <w:t>מ</w:t>
      </w:r>
      <w:bookmarkStart w:id="14297" w:name="_ETM_Q1_20388748"/>
      <w:bookmarkEnd w:id="14297"/>
      <w:r>
        <w:rPr>
          <w:rFonts w:hint="cs"/>
          <w:rtl/>
          <w:lang w:eastAsia="he-IL"/>
        </w:rPr>
        <w:t>ת</w:t>
      </w:r>
      <w:bookmarkStart w:id="14298" w:name="_ETM_Q1_20388800"/>
      <w:bookmarkEnd w:id="14298"/>
      <w:r>
        <w:rPr>
          <w:rFonts w:hint="cs"/>
          <w:rtl/>
          <w:lang w:eastAsia="he-IL"/>
        </w:rPr>
        <w:t xml:space="preserve">קן </w:t>
      </w:r>
      <w:bookmarkStart w:id="14299" w:name="_ETM_Q1_20389128"/>
      <w:bookmarkEnd w:id="14299"/>
      <w:r>
        <w:rPr>
          <w:rFonts w:hint="cs"/>
          <w:rtl/>
          <w:lang w:eastAsia="he-IL"/>
        </w:rPr>
        <w:t>הדלקה יהיה, מתקן תצפית גם כנראה יהיה, שלטים יהיה. אז</w:t>
      </w:r>
      <w:bookmarkStart w:id="14300" w:name="_ETM_Q1_20394127"/>
      <w:bookmarkEnd w:id="14300"/>
      <w:r>
        <w:rPr>
          <w:rFonts w:hint="cs"/>
          <w:rtl/>
          <w:lang w:eastAsia="he-IL"/>
        </w:rPr>
        <w:t xml:space="preserve"> רק להוריד את הלינה, הסעדה, נוחות ותפילה, לאחד את זה</w:t>
      </w:r>
      <w:bookmarkStart w:id="14301" w:name="_ETM_Q1_20399537"/>
      <w:bookmarkEnd w:id="14301"/>
      <w:r>
        <w:rPr>
          <w:rFonts w:hint="cs"/>
          <w:rtl/>
          <w:lang w:eastAsia="he-IL"/>
        </w:rPr>
        <w:t xml:space="preserve"> לאוהל. </w:t>
      </w:r>
      <w:bookmarkStart w:id="14302" w:name="_ETM_Q1_20402233"/>
      <w:bookmarkEnd w:id="14302"/>
    </w:p>
    <w:p w14:paraId="44FF90FF" w14:textId="77777777" w:rsidR="00513917" w:rsidRDefault="00513917" w:rsidP="00513917">
      <w:pPr>
        <w:rPr>
          <w:rtl/>
          <w:lang w:eastAsia="he-IL"/>
        </w:rPr>
      </w:pPr>
      <w:bookmarkStart w:id="14303" w:name="_ETM_Q1_20402506"/>
      <w:bookmarkEnd w:id="14303"/>
    </w:p>
    <w:p w14:paraId="5BDE7029" w14:textId="562E9911" w:rsidR="00513917" w:rsidRDefault="00513917" w:rsidP="00513917">
      <w:pPr>
        <w:pStyle w:val="a4"/>
        <w:keepNext/>
        <w:rPr>
          <w:rtl/>
        </w:rPr>
      </w:pPr>
      <w:bookmarkStart w:id="14304" w:name="ET_speaker_איילת_לוינחום_1849"/>
      <w:r w:rsidRPr="00513917">
        <w:rPr>
          <w:rStyle w:val="TagStyle"/>
          <w:rtl/>
        </w:rPr>
        <w:t xml:space="preserve"> &lt;&lt; דובר &gt;&gt; </w:t>
      </w:r>
      <w:r>
        <w:rPr>
          <w:rtl/>
        </w:rPr>
        <w:t>איילת לוי-נחום:</w:t>
      </w:r>
      <w:r w:rsidRPr="00513917">
        <w:rPr>
          <w:rStyle w:val="TagStyle"/>
          <w:rtl/>
        </w:rPr>
        <w:t xml:space="preserve"> &lt;&lt; דובר &gt;&gt;</w:t>
      </w:r>
      <w:r w:rsidR="00C86BBC">
        <w:rPr>
          <w:rtl/>
        </w:rPr>
        <w:t xml:space="preserve"> </w:t>
      </w:r>
      <w:bookmarkEnd w:id="14304"/>
    </w:p>
    <w:p w14:paraId="7F5883B6" w14:textId="77777777" w:rsidR="00513917" w:rsidRDefault="00513917" w:rsidP="00513917">
      <w:pPr>
        <w:pStyle w:val="KeepWithNext"/>
        <w:rPr>
          <w:rtl/>
          <w:lang w:eastAsia="he-IL"/>
        </w:rPr>
      </w:pPr>
    </w:p>
    <w:p w14:paraId="5EEB27FF" w14:textId="3FF78E03" w:rsidR="00513917" w:rsidRDefault="00513917" w:rsidP="00513917">
      <w:pPr>
        <w:rPr>
          <w:rtl/>
          <w:lang w:eastAsia="he-IL"/>
        </w:rPr>
      </w:pPr>
      <w:bookmarkStart w:id="14305" w:name="_ETM_Q1_20404979"/>
      <w:bookmarkStart w:id="14306" w:name="_ETM_Q1_20405022"/>
      <w:bookmarkEnd w:id="14305"/>
      <w:bookmarkEnd w:id="14306"/>
      <w:r>
        <w:rPr>
          <w:rFonts w:hint="cs"/>
          <w:rtl/>
          <w:lang w:eastAsia="he-IL"/>
        </w:rPr>
        <w:t xml:space="preserve">אוהל הסעדה ואוהל נוחות יש בסוף. </w:t>
      </w:r>
      <w:bookmarkStart w:id="14307" w:name="_ETM_Q1_20401787"/>
      <w:bookmarkEnd w:id="14307"/>
    </w:p>
    <w:p w14:paraId="520656C6" w14:textId="77777777" w:rsidR="00513917" w:rsidRDefault="00513917" w:rsidP="00513917">
      <w:pPr>
        <w:rPr>
          <w:rtl/>
          <w:lang w:eastAsia="he-IL"/>
        </w:rPr>
      </w:pPr>
      <w:bookmarkStart w:id="14308" w:name="_ETM_Q1_20402072"/>
      <w:bookmarkEnd w:id="14308"/>
    </w:p>
    <w:p w14:paraId="06C3FA66" w14:textId="2A45B015" w:rsidR="00513917" w:rsidRDefault="00513917" w:rsidP="00513917">
      <w:pPr>
        <w:pStyle w:val="af9"/>
        <w:keepNext/>
        <w:rPr>
          <w:rtl/>
          <w:lang w:eastAsia="he-IL"/>
        </w:rPr>
      </w:pPr>
      <w:bookmarkStart w:id="14309" w:name="ET_guest_אהרון_שפיץ_1850"/>
      <w:r w:rsidRPr="00513917">
        <w:rPr>
          <w:rStyle w:val="TagStyle"/>
          <w:rtl/>
        </w:rPr>
        <w:t xml:space="preserve"> &lt;&lt; אורח &gt;&gt; </w:t>
      </w:r>
      <w:r>
        <w:rPr>
          <w:rtl/>
          <w:lang w:eastAsia="he-IL"/>
        </w:rPr>
        <w:t>אהרון שפיץ:</w:t>
      </w:r>
      <w:r w:rsidRPr="00513917">
        <w:rPr>
          <w:rStyle w:val="TagStyle"/>
          <w:rtl/>
        </w:rPr>
        <w:t xml:space="preserve"> &lt;&lt; אורח &gt;&gt;</w:t>
      </w:r>
      <w:r w:rsidR="00C86BBC">
        <w:rPr>
          <w:rtl/>
          <w:lang w:eastAsia="he-IL"/>
        </w:rPr>
        <w:t xml:space="preserve"> </w:t>
      </w:r>
      <w:bookmarkEnd w:id="14309"/>
    </w:p>
    <w:p w14:paraId="2CC68820" w14:textId="77777777" w:rsidR="00513917" w:rsidRDefault="00513917" w:rsidP="00513917">
      <w:pPr>
        <w:pStyle w:val="KeepWithNext"/>
        <w:rPr>
          <w:rtl/>
          <w:lang w:eastAsia="he-IL"/>
        </w:rPr>
      </w:pPr>
    </w:p>
    <w:p w14:paraId="033C8E92" w14:textId="3737968C" w:rsidR="00513917" w:rsidRDefault="00513917" w:rsidP="00513917">
      <w:pPr>
        <w:rPr>
          <w:rtl/>
          <w:lang w:eastAsia="he-IL"/>
        </w:rPr>
      </w:pPr>
      <w:bookmarkStart w:id="14310" w:name="_ETM_Q1_20405543"/>
      <w:bookmarkEnd w:id="14310"/>
      <w:r>
        <w:rPr>
          <w:rFonts w:hint="cs"/>
          <w:rtl/>
          <w:lang w:eastAsia="he-IL"/>
        </w:rPr>
        <w:t>כ</w:t>
      </w:r>
      <w:bookmarkStart w:id="14311" w:name="_ETM_Q1_20405688"/>
      <w:bookmarkEnd w:id="14311"/>
      <w:r>
        <w:rPr>
          <w:rFonts w:hint="cs"/>
          <w:rtl/>
          <w:lang w:eastAsia="he-IL"/>
        </w:rPr>
        <w:t xml:space="preserve">ב"ה מבקשים לא </w:t>
      </w:r>
      <w:bookmarkStart w:id="14312" w:name="_ETM_Q1_20403922"/>
      <w:bookmarkEnd w:id="14312"/>
      <w:r>
        <w:rPr>
          <w:rFonts w:hint="cs"/>
          <w:rtl/>
          <w:lang w:eastAsia="he-IL"/>
        </w:rPr>
        <w:t xml:space="preserve">להוריד גשר זמני. </w:t>
      </w:r>
      <w:bookmarkStart w:id="14313" w:name="_ETM_Q1_20407738"/>
      <w:bookmarkEnd w:id="14313"/>
    </w:p>
    <w:p w14:paraId="30D4C171" w14:textId="77777777" w:rsidR="00513917" w:rsidRDefault="00513917" w:rsidP="00513917">
      <w:pPr>
        <w:rPr>
          <w:rtl/>
          <w:lang w:eastAsia="he-IL"/>
        </w:rPr>
      </w:pPr>
      <w:bookmarkStart w:id="14314" w:name="_ETM_Q1_20408023"/>
      <w:bookmarkEnd w:id="14314"/>
    </w:p>
    <w:p w14:paraId="45569A3F" w14:textId="49CA54BC" w:rsidR="00513917" w:rsidRDefault="00513917" w:rsidP="00513917">
      <w:pPr>
        <w:pStyle w:val="af9"/>
        <w:keepNext/>
        <w:rPr>
          <w:rtl/>
          <w:lang w:eastAsia="he-IL"/>
        </w:rPr>
      </w:pPr>
      <w:bookmarkStart w:id="14315" w:name="ET_guest_אוסקר_פוקס_1851"/>
      <w:r w:rsidRPr="00513917">
        <w:rPr>
          <w:rStyle w:val="TagStyle"/>
          <w:rtl/>
        </w:rPr>
        <w:t xml:space="preserve"> &lt;&lt; אורח &gt;&gt; </w:t>
      </w:r>
      <w:r>
        <w:rPr>
          <w:rtl/>
          <w:lang w:eastAsia="he-IL"/>
        </w:rPr>
        <w:t>אוסקר פוקס:</w:t>
      </w:r>
      <w:r w:rsidRPr="00513917">
        <w:rPr>
          <w:rStyle w:val="TagStyle"/>
          <w:rtl/>
        </w:rPr>
        <w:t xml:space="preserve"> &lt;&lt; אורח &gt;&gt;</w:t>
      </w:r>
      <w:r w:rsidR="00C86BBC">
        <w:rPr>
          <w:rtl/>
          <w:lang w:eastAsia="he-IL"/>
        </w:rPr>
        <w:t xml:space="preserve"> </w:t>
      </w:r>
      <w:bookmarkEnd w:id="14315"/>
    </w:p>
    <w:p w14:paraId="14C5E83D" w14:textId="77777777" w:rsidR="00513917" w:rsidRDefault="00513917" w:rsidP="00513917">
      <w:pPr>
        <w:pStyle w:val="KeepWithNext"/>
        <w:rPr>
          <w:rtl/>
          <w:lang w:eastAsia="he-IL"/>
        </w:rPr>
      </w:pPr>
    </w:p>
    <w:p w14:paraId="1BDDD016" w14:textId="5C00C4F0" w:rsidR="00513917" w:rsidRDefault="00513917" w:rsidP="00513917">
      <w:pPr>
        <w:rPr>
          <w:rtl/>
          <w:lang w:eastAsia="he-IL"/>
        </w:rPr>
      </w:pPr>
      <w:bookmarkStart w:id="14316" w:name="_ETM_Q1_20410712"/>
      <w:bookmarkStart w:id="14317" w:name="_ETM_Q1_20410774"/>
      <w:bookmarkEnd w:id="14316"/>
      <w:bookmarkEnd w:id="14317"/>
      <w:r>
        <w:rPr>
          <w:rFonts w:hint="cs"/>
          <w:rtl/>
          <w:lang w:eastAsia="he-IL"/>
        </w:rPr>
        <w:t>זה כי אם יוקם אז</w:t>
      </w:r>
      <w:bookmarkStart w:id="14318" w:name="_ETM_Q1_20413926"/>
      <w:bookmarkEnd w:id="14318"/>
      <w:r>
        <w:rPr>
          <w:rFonts w:hint="cs"/>
          <w:rtl/>
          <w:lang w:eastAsia="he-IL"/>
        </w:rPr>
        <w:t xml:space="preserve"> מי שבעצם העין של חוק התכנון והבנייה זה אנחנו. </w:t>
      </w:r>
      <w:bookmarkStart w:id="14319" w:name="_ETM_Q1_20418442"/>
      <w:bookmarkEnd w:id="14319"/>
    </w:p>
    <w:p w14:paraId="401E08FC" w14:textId="77777777" w:rsidR="00513917" w:rsidRDefault="00513917" w:rsidP="00513917">
      <w:pPr>
        <w:rPr>
          <w:rtl/>
          <w:lang w:eastAsia="he-IL"/>
        </w:rPr>
      </w:pPr>
      <w:bookmarkStart w:id="14320" w:name="_ETM_Q1_20418616"/>
      <w:bookmarkStart w:id="14321" w:name="_ETM_Q1_20417172"/>
      <w:bookmarkStart w:id="14322" w:name="_ETM_Q1_20415980"/>
      <w:bookmarkEnd w:id="14320"/>
      <w:bookmarkEnd w:id="14321"/>
      <w:bookmarkEnd w:id="14322"/>
    </w:p>
    <w:p w14:paraId="7B9C54E2" w14:textId="67CD4FE6" w:rsidR="00513917" w:rsidRDefault="00513917" w:rsidP="00513917">
      <w:pPr>
        <w:pStyle w:val="af9"/>
        <w:keepNext/>
        <w:rPr>
          <w:rtl/>
          <w:lang w:eastAsia="he-IL"/>
        </w:rPr>
      </w:pPr>
      <w:bookmarkStart w:id="14323" w:name="ET_guest_שמעון_שאול_1852"/>
      <w:r w:rsidRPr="00513917">
        <w:rPr>
          <w:rStyle w:val="TagStyle"/>
          <w:rtl/>
        </w:rPr>
        <w:t xml:space="preserve"> &lt;&lt; אורח &gt;&gt; </w:t>
      </w:r>
      <w:r>
        <w:rPr>
          <w:rtl/>
          <w:lang w:eastAsia="he-IL"/>
        </w:rPr>
        <w:t>שמעון שאול:</w:t>
      </w:r>
      <w:r w:rsidRPr="00513917">
        <w:rPr>
          <w:rStyle w:val="TagStyle"/>
          <w:rtl/>
        </w:rPr>
        <w:t xml:space="preserve"> &lt;&lt; אורח &gt;&gt;</w:t>
      </w:r>
      <w:r w:rsidR="00C86BBC">
        <w:rPr>
          <w:rtl/>
          <w:lang w:eastAsia="he-IL"/>
        </w:rPr>
        <w:t xml:space="preserve"> </w:t>
      </w:r>
      <w:bookmarkEnd w:id="14323"/>
    </w:p>
    <w:p w14:paraId="7144BFAE" w14:textId="77777777" w:rsidR="00513917" w:rsidRDefault="00513917" w:rsidP="00513917">
      <w:pPr>
        <w:pStyle w:val="KeepWithNext"/>
        <w:rPr>
          <w:rtl/>
          <w:lang w:eastAsia="he-IL"/>
        </w:rPr>
      </w:pPr>
    </w:p>
    <w:p w14:paraId="48DF1AB9" w14:textId="40E29998" w:rsidR="00513917" w:rsidRDefault="00513917" w:rsidP="00513917">
      <w:pPr>
        <w:rPr>
          <w:rtl/>
          <w:lang w:eastAsia="he-IL"/>
        </w:rPr>
      </w:pPr>
      <w:bookmarkStart w:id="14324" w:name="_ETM_Q1_20416385"/>
      <w:bookmarkStart w:id="14325" w:name="_ETM_Q1_20416426"/>
      <w:bookmarkEnd w:id="14324"/>
      <w:bookmarkEnd w:id="14325"/>
      <w:r>
        <w:rPr>
          <w:rFonts w:hint="cs"/>
          <w:rtl/>
          <w:lang w:eastAsia="he-IL"/>
        </w:rPr>
        <w:t xml:space="preserve">מעבר </w:t>
      </w:r>
      <w:bookmarkStart w:id="14326" w:name="_ETM_Q1_20417180"/>
      <w:bookmarkEnd w:id="14326"/>
      <w:r>
        <w:rPr>
          <w:rFonts w:hint="cs"/>
          <w:rtl/>
          <w:lang w:eastAsia="he-IL"/>
        </w:rPr>
        <w:t xml:space="preserve">לזה הם לא השלימו עדיין את ברכת הכוהנים, יכול </w:t>
      </w:r>
      <w:bookmarkStart w:id="14327" w:name="_ETM_Q1_20420050"/>
      <w:bookmarkEnd w:id="14327"/>
      <w:r>
        <w:rPr>
          <w:rFonts w:hint="cs"/>
          <w:rtl/>
          <w:lang w:eastAsia="he-IL"/>
        </w:rPr>
        <w:t xml:space="preserve">להיות שיצטרכו לעשות שם אי אילו </w:t>
      </w:r>
      <w:r w:rsidR="00494633">
        <w:rPr>
          <w:rFonts w:hint="cs"/>
          <w:rtl/>
          <w:lang w:eastAsia="he-IL"/>
        </w:rPr>
        <w:t>- - -</w:t>
      </w:r>
    </w:p>
    <w:p w14:paraId="11275301" w14:textId="77777777" w:rsidR="00494633" w:rsidRDefault="00494633" w:rsidP="00513917">
      <w:pPr>
        <w:rPr>
          <w:rtl/>
          <w:lang w:eastAsia="he-IL"/>
        </w:rPr>
      </w:pPr>
      <w:bookmarkStart w:id="14328" w:name="_ETM_Q1_20427097"/>
      <w:bookmarkStart w:id="14329" w:name="_ETM_Q1_20427159"/>
      <w:bookmarkEnd w:id="14328"/>
      <w:bookmarkEnd w:id="14329"/>
    </w:p>
    <w:p w14:paraId="46293346" w14:textId="79163820" w:rsidR="00494633" w:rsidRDefault="00494633" w:rsidP="00494633">
      <w:pPr>
        <w:pStyle w:val="a4"/>
        <w:keepNext/>
        <w:rPr>
          <w:rtl/>
        </w:rPr>
      </w:pPr>
      <w:bookmarkStart w:id="14330" w:name="ET_speaker_קריאה_1853"/>
      <w:r w:rsidRPr="00494633">
        <w:rPr>
          <w:rStyle w:val="TagStyle"/>
          <w:rtl/>
        </w:rPr>
        <w:t xml:space="preserve"> &lt;&lt; דובר &gt;&gt; </w:t>
      </w:r>
      <w:r>
        <w:rPr>
          <w:rtl/>
        </w:rPr>
        <w:t>קריאה:</w:t>
      </w:r>
      <w:r w:rsidRPr="00494633">
        <w:rPr>
          <w:rStyle w:val="TagStyle"/>
          <w:rtl/>
        </w:rPr>
        <w:t xml:space="preserve"> &lt;&lt; דובר &gt;&gt;</w:t>
      </w:r>
      <w:r w:rsidR="00C86BBC">
        <w:rPr>
          <w:rtl/>
        </w:rPr>
        <w:t xml:space="preserve"> </w:t>
      </w:r>
      <w:bookmarkEnd w:id="14330"/>
    </w:p>
    <w:p w14:paraId="02B7ED6E" w14:textId="77777777" w:rsidR="00494633" w:rsidRDefault="00494633" w:rsidP="00494633">
      <w:pPr>
        <w:pStyle w:val="KeepWithNext"/>
        <w:rPr>
          <w:rtl/>
          <w:lang w:eastAsia="he-IL"/>
        </w:rPr>
      </w:pPr>
    </w:p>
    <w:p w14:paraId="6D0523B4" w14:textId="6B7556A5" w:rsidR="00494633" w:rsidRDefault="00494633" w:rsidP="00494633">
      <w:pPr>
        <w:rPr>
          <w:rtl/>
          <w:lang w:eastAsia="he-IL"/>
        </w:rPr>
      </w:pPr>
      <w:bookmarkStart w:id="14331" w:name="_ETM_Q1_20430500"/>
      <w:bookmarkStart w:id="14332" w:name="_ETM_Q1_20430542"/>
      <w:bookmarkEnd w:id="14331"/>
      <w:bookmarkEnd w:id="14332"/>
      <w:r>
        <w:rPr>
          <w:rFonts w:hint="cs"/>
          <w:rtl/>
          <w:lang w:eastAsia="he-IL"/>
        </w:rPr>
        <w:t xml:space="preserve">גם כשאין </w:t>
      </w:r>
      <w:bookmarkStart w:id="14333" w:name="_ETM_Q1_20431914"/>
      <w:bookmarkEnd w:id="14333"/>
      <w:r>
        <w:rPr>
          <w:rFonts w:hint="cs"/>
          <w:rtl/>
          <w:lang w:eastAsia="he-IL"/>
        </w:rPr>
        <w:t xml:space="preserve">קהל? </w:t>
      </w:r>
      <w:bookmarkStart w:id="14334" w:name="_ETM_Q1_20433312"/>
      <w:bookmarkEnd w:id="14334"/>
    </w:p>
    <w:p w14:paraId="67CBE079" w14:textId="77777777" w:rsidR="00494633" w:rsidRDefault="00494633" w:rsidP="00494633">
      <w:pPr>
        <w:rPr>
          <w:rtl/>
          <w:lang w:eastAsia="he-IL"/>
        </w:rPr>
      </w:pPr>
      <w:bookmarkStart w:id="14335" w:name="_ETM_Q1_20433368"/>
      <w:bookmarkStart w:id="14336" w:name="_ETM_Q1_20442473"/>
      <w:bookmarkEnd w:id="14335"/>
      <w:bookmarkEnd w:id="14336"/>
    </w:p>
    <w:p w14:paraId="35350F59" w14:textId="5C4EF4F9" w:rsidR="00494633" w:rsidRDefault="00494633" w:rsidP="00494633">
      <w:pPr>
        <w:pStyle w:val="af9"/>
        <w:keepNext/>
        <w:rPr>
          <w:rtl/>
          <w:lang w:eastAsia="he-IL"/>
        </w:rPr>
      </w:pPr>
      <w:bookmarkStart w:id="14337" w:name="ET_guest_נירית_אהרון_1854"/>
      <w:r w:rsidRPr="00494633">
        <w:rPr>
          <w:rStyle w:val="TagStyle"/>
          <w:rtl/>
        </w:rPr>
        <w:t xml:space="preserve"> &lt;&lt; אורח &gt;&gt; </w:t>
      </w:r>
      <w:r>
        <w:rPr>
          <w:rtl/>
          <w:lang w:eastAsia="he-IL"/>
        </w:rPr>
        <w:t>נירית אהרון:</w:t>
      </w:r>
      <w:r w:rsidRPr="00494633">
        <w:rPr>
          <w:rStyle w:val="TagStyle"/>
          <w:rtl/>
        </w:rPr>
        <w:t xml:space="preserve"> &lt;&lt; אורח &gt;&gt;</w:t>
      </w:r>
      <w:r w:rsidR="00C86BBC">
        <w:rPr>
          <w:rtl/>
          <w:lang w:eastAsia="he-IL"/>
        </w:rPr>
        <w:t xml:space="preserve"> </w:t>
      </w:r>
      <w:bookmarkEnd w:id="14337"/>
    </w:p>
    <w:p w14:paraId="3BFAA3B8" w14:textId="77777777" w:rsidR="00494633" w:rsidRDefault="00494633" w:rsidP="00494633">
      <w:pPr>
        <w:pStyle w:val="KeepWithNext"/>
        <w:rPr>
          <w:rtl/>
          <w:lang w:eastAsia="he-IL"/>
        </w:rPr>
      </w:pPr>
    </w:p>
    <w:p w14:paraId="7FD0AC8B" w14:textId="06F38AF1" w:rsidR="00494633" w:rsidRDefault="00494633" w:rsidP="00494633">
      <w:pPr>
        <w:rPr>
          <w:rtl/>
          <w:lang w:eastAsia="he-IL"/>
        </w:rPr>
      </w:pPr>
      <w:bookmarkStart w:id="14338" w:name="_ETM_Q1_20442889"/>
      <w:bookmarkStart w:id="14339" w:name="_ETM_Q1_20442935"/>
      <w:bookmarkEnd w:id="14338"/>
      <w:bookmarkEnd w:id="14339"/>
      <w:r>
        <w:rPr>
          <w:rFonts w:hint="cs"/>
          <w:rtl/>
          <w:lang w:eastAsia="he-IL"/>
        </w:rPr>
        <w:t xml:space="preserve">מתחם ההר כולל גם שטחים שהם שמורת טבע, שמורת </w:t>
      </w:r>
      <w:bookmarkStart w:id="14340" w:name="_ETM_Q1_20449808"/>
      <w:bookmarkEnd w:id="14340"/>
      <w:r>
        <w:rPr>
          <w:rFonts w:hint="cs"/>
          <w:rtl/>
          <w:lang w:eastAsia="he-IL"/>
        </w:rPr>
        <w:t xml:space="preserve">הר מירון. ככלל בשמורות טבע כל פעולה שפוגעת או </w:t>
      </w:r>
      <w:bookmarkStart w:id="14341" w:name="_ETM_Q1_20453948"/>
      <w:bookmarkEnd w:id="14341"/>
      <w:r>
        <w:rPr>
          <w:rFonts w:hint="cs"/>
          <w:rtl/>
          <w:lang w:eastAsia="he-IL"/>
        </w:rPr>
        <w:t>עלולה לפגוע, כמו פעולת חפירה, הקמת מתקנים וכדומה, טעונה היתר</w:t>
      </w:r>
      <w:bookmarkStart w:id="14342" w:name="_ETM_Q1_20460792"/>
      <w:bookmarkEnd w:id="14342"/>
      <w:r>
        <w:rPr>
          <w:rFonts w:hint="cs"/>
          <w:rtl/>
          <w:lang w:eastAsia="he-IL"/>
        </w:rPr>
        <w:t xml:space="preserve"> מהרשות. ככל שאין כוונה לבצע פעולות כאלה השנה אז ההערה </w:t>
      </w:r>
      <w:bookmarkStart w:id="14343" w:name="_ETM_Q1_20462685"/>
      <w:bookmarkEnd w:id="14343"/>
      <w:r>
        <w:rPr>
          <w:rFonts w:hint="cs"/>
          <w:rtl/>
          <w:lang w:eastAsia="he-IL"/>
        </w:rPr>
        <w:t xml:space="preserve">שלנו מתייתרת, אבל ככל שיש כוונה כזאת אנחנו מבקשים </w:t>
      </w:r>
      <w:bookmarkStart w:id="14344" w:name="_ETM_Q1_20469541"/>
      <w:bookmarkEnd w:id="14344"/>
      <w:r>
        <w:rPr>
          <w:rFonts w:hint="cs"/>
          <w:rtl/>
          <w:lang w:eastAsia="he-IL"/>
        </w:rPr>
        <w:t xml:space="preserve">להחריג גם את חוק גנים לאומיים, כלומר לקבוע שהעבודות על </w:t>
      </w:r>
      <w:bookmarkStart w:id="14345" w:name="_ETM_Q1_20472538"/>
      <w:bookmarkEnd w:id="14345"/>
      <w:r>
        <w:rPr>
          <w:rFonts w:hint="cs"/>
          <w:rtl/>
          <w:lang w:eastAsia="he-IL"/>
        </w:rPr>
        <w:t xml:space="preserve">פי סעיף 11 טעונות קבלת היתר על פי חוק גנים </w:t>
      </w:r>
      <w:bookmarkStart w:id="14346" w:name="_ETM_Q1_20475813"/>
      <w:bookmarkEnd w:id="14346"/>
      <w:r>
        <w:rPr>
          <w:rFonts w:hint="cs"/>
          <w:rtl/>
          <w:lang w:eastAsia="he-IL"/>
        </w:rPr>
        <w:t xml:space="preserve">לאומיים. </w:t>
      </w:r>
      <w:bookmarkStart w:id="14347" w:name="_ETM_Q1_20477093"/>
      <w:bookmarkEnd w:id="14347"/>
    </w:p>
    <w:p w14:paraId="7DCD4ECE" w14:textId="77777777" w:rsidR="00494633" w:rsidRDefault="00494633" w:rsidP="00494633">
      <w:pPr>
        <w:rPr>
          <w:rtl/>
          <w:lang w:eastAsia="he-IL"/>
        </w:rPr>
      </w:pPr>
      <w:bookmarkStart w:id="14348" w:name="_ETM_Q1_20477135"/>
      <w:bookmarkStart w:id="14349" w:name="_ETM_Q1_20476579"/>
      <w:bookmarkEnd w:id="14348"/>
      <w:bookmarkEnd w:id="14349"/>
    </w:p>
    <w:p w14:paraId="069EA0DE" w14:textId="5B3943D7" w:rsidR="00494633" w:rsidRDefault="00494633" w:rsidP="00494633">
      <w:pPr>
        <w:pStyle w:val="a4"/>
        <w:keepNext/>
        <w:rPr>
          <w:rtl/>
        </w:rPr>
      </w:pPr>
      <w:bookmarkStart w:id="14350" w:name="ET_speaker_איילת_לוינחום_1855"/>
      <w:r w:rsidRPr="00494633">
        <w:rPr>
          <w:rStyle w:val="TagStyle"/>
          <w:rtl/>
        </w:rPr>
        <w:t xml:space="preserve"> &lt;&lt; דובר &gt;&gt; </w:t>
      </w:r>
      <w:r>
        <w:rPr>
          <w:rtl/>
        </w:rPr>
        <w:t>איילת לוי-נחום:</w:t>
      </w:r>
      <w:r w:rsidRPr="00494633">
        <w:rPr>
          <w:rStyle w:val="TagStyle"/>
          <w:rtl/>
        </w:rPr>
        <w:t xml:space="preserve"> &lt;&lt; דובר &gt;&gt;</w:t>
      </w:r>
      <w:r w:rsidR="00C86BBC">
        <w:rPr>
          <w:rtl/>
        </w:rPr>
        <w:t xml:space="preserve"> </w:t>
      </w:r>
      <w:bookmarkEnd w:id="14350"/>
    </w:p>
    <w:p w14:paraId="69015B26" w14:textId="77777777" w:rsidR="00494633" w:rsidRDefault="00494633" w:rsidP="00494633">
      <w:pPr>
        <w:pStyle w:val="KeepWithNext"/>
        <w:rPr>
          <w:rtl/>
          <w:lang w:eastAsia="he-IL"/>
        </w:rPr>
      </w:pPr>
    </w:p>
    <w:p w14:paraId="14D9E87E" w14:textId="6C32E38A" w:rsidR="00494633" w:rsidRPr="00494633" w:rsidRDefault="00494633" w:rsidP="00494633">
      <w:pPr>
        <w:rPr>
          <w:rtl/>
          <w:lang w:eastAsia="he-IL"/>
        </w:rPr>
      </w:pPr>
      <w:bookmarkStart w:id="14351" w:name="_ETM_Q1_20476877"/>
      <w:bookmarkStart w:id="14352" w:name="_ETM_Q1_20476908"/>
      <w:bookmarkEnd w:id="14351"/>
      <w:bookmarkEnd w:id="14352"/>
      <w:r>
        <w:rPr>
          <w:rFonts w:hint="cs"/>
          <w:rtl/>
          <w:lang w:eastAsia="he-IL"/>
        </w:rPr>
        <w:t>יש עבודות כאלה?</w:t>
      </w:r>
      <w:r>
        <w:rPr>
          <w:lang w:eastAsia="he-IL"/>
        </w:rPr>
        <w:t xml:space="preserve"> </w:t>
      </w:r>
      <w:r>
        <w:rPr>
          <w:rFonts w:hint="cs"/>
          <w:rtl/>
          <w:lang w:eastAsia="he-IL"/>
        </w:rPr>
        <w:t xml:space="preserve">זה רלוונטי? </w:t>
      </w:r>
    </w:p>
    <w:p w14:paraId="47C21949" w14:textId="77777777" w:rsidR="00494633" w:rsidRDefault="00494633" w:rsidP="00494633">
      <w:pPr>
        <w:rPr>
          <w:rtl/>
          <w:lang w:eastAsia="he-IL"/>
        </w:rPr>
      </w:pPr>
      <w:bookmarkStart w:id="14353" w:name="_ETM_Q1_20438672"/>
      <w:bookmarkStart w:id="14354" w:name="_ETM_Q1_20438735"/>
      <w:bookmarkStart w:id="14355" w:name="_ETM_Q1_20480788"/>
      <w:bookmarkEnd w:id="14353"/>
      <w:bookmarkEnd w:id="14354"/>
      <w:bookmarkEnd w:id="14355"/>
    </w:p>
    <w:p w14:paraId="4630D71C" w14:textId="73B041AA" w:rsidR="00494633" w:rsidRDefault="00494633" w:rsidP="00494633">
      <w:pPr>
        <w:pStyle w:val="af9"/>
        <w:keepNext/>
        <w:rPr>
          <w:rtl/>
          <w:lang w:eastAsia="he-IL"/>
        </w:rPr>
      </w:pPr>
      <w:bookmarkStart w:id="14356" w:name="ET_guest_נירית_אהרון_1856"/>
      <w:r w:rsidRPr="00494633">
        <w:rPr>
          <w:rStyle w:val="TagStyle"/>
          <w:rtl/>
        </w:rPr>
        <w:t xml:space="preserve"> &lt;&lt; אורח &gt;&gt; </w:t>
      </w:r>
      <w:r>
        <w:rPr>
          <w:rtl/>
          <w:lang w:eastAsia="he-IL"/>
        </w:rPr>
        <w:t>נירית אהרון:</w:t>
      </w:r>
      <w:r w:rsidRPr="00494633">
        <w:rPr>
          <w:rStyle w:val="TagStyle"/>
          <w:rtl/>
        </w:rPr>
        <w:t xml:space="preserve"> &lt;&lt; אורח &gt;&gt;</w:t>
      </w:r>
      <w:r w:rsidR="00C86BBC">
        <w:rPr>
          <w:rtl/>
          <w:lang w:eastAsia="he-IL"/>
        </w:rPr>
        <w:t xml:space="preserve"> </w:t>
      </w:r>
      <w:bookmarkEnd w:id="14356"/>
    </w:p>
    <w:p w14:paraId="454801E7" w14:textId="77777777" w:rsidR="00494633" w:rsidRDefault="00494633" w:rsidP="00494633">
      <w:pPr>
        <w:pStyle w:val="KeepWithNext"/>
        <w:rPr>
          <w:rtl/>
          <w:lang w:eastAsia="he-IL"/>
        </w:rPr>
      </w:pPr>
    </w:p>
    <w:p w14:paraId="75D50725" w14:textId="5B4F32E7" w:rsidR="00494633" w:rsidRDefault="00494633" w:rsidP="00494633">
      <w:pPr>
        <w:rPr>
          <w:rtl/>
          <w:lang w:eastAsia="he-IL"/>
        </w:rPr>
      </w:pPr>
      <w:bookmarkStart w:id="14357" w:name="_ETM_Q1_20481065"/>
      <w:bookmarkStart w:id="14358" w:name="_ETM_Q1_20481096"/>
      <w:bookmarkEnd w:id="14357"/>
      <w:bookmarkEnd w:id="14358"/>
      <w:r>
        <w:rPr>
          <w:rFonts w:hint="cs"/>
          <w:rtl/>
          <w:lang w:eastAsia="he-IL"/>
        </w:rPr>
        <w:t xml:space="preserve">אנחנו לא יודעים. ככל </w:t>
      </w:r>
      <w:bookmarkStart w:id="14359" w:name="_ETM_Q1_20479008"/>
      <w:bookmarkEnd w:id="14359"/>
      <w:r>
        <w:rPr>
          <w:rFonts w:hint="cs"/>
          <w:rtl/>
          <w:lang w:eastAsia="he-IL"/>
        </w:rPr>
        <w:t>שאין כוונה כזאת אז שזה יוצהר לפרוטוקול. ככל שיש כוונה כזאת, חשוב להחריג את שטחי השמורות והגנים והכול כמובן במטרה</w:t>
      </w:r>
      <w:bookmarkStart w:id="14360" w:name="_ETM_Q1_20486150"/>
      <w:bookmarkEnd w:id="14360"/>
      <w:r>
        <w:rPr>
          <w:rFonts w:hint="cs"/>
          <w:rtl/>
          <w:lang w:eastAsia="he-IL"/>
        </w:rPr>
        <w:t xml:space="preserve"> למנוע פגיעה בשטחים מאוד ערכיים. </w:t>
      </w:r>
    </w:p>
    <w:p w14:paraId="0174D44F" w14:textId="77777777" w:rsidR="00494633" w:rsidRDefault="00494633" w:rsidP="00494633">
      <w:pPr>
        <w:rPr>
          <w:rtl/>
          <w:lang w:eastAsia="he-IL"/>
        </w:rPr>
      </w:pPr>
      <w:bookmarkStart w:id="14361" w:name="_ETM_Q1_20491709"/>
      <w:bookmarkStart w:id="14362" w:name="_ETM_Q1_20491759"/>
      <w:bookmarkEnd w:id="14361"/>
      <w:bookmarkEnd w:id="14362"/>
    </w:p>
    <w:p w14:paraId="28286C7D" w14:textId="26C49E18" w:rsidR="00494633" w:rsidRDefault="00494633" w:rsidP="00494633">
      <w:pPr>
        <w:pStyle w:val="af6"/>
        <w:keepNext/>
        <w:rPr>
          <w:rtl/>
        </w:rPr>
      </w:pPr>
      <w:bookmarkStart w:id="14363" w:name="ET_yor_6358_1857"/>
      <w:r w:rsidRPr="00494633">
        <w:rPr>
          <w:rStyle w:val="TagStyle"/>
          <w:rtl/>
        </w:rPr>
        <w:t xml:space="preserve"> &lt;&lt; יור &gt;&gt; </w:t>
      </w:r>
      <w:r>
        <w:rPr>
          <w:rtl/>
        </w:rPr>
        <w:t>היו"ר צביקה פוגל:</w:t>
      </w:r>
      <w:r w:rsidRPr="00494633">
        <w:rPr>
          <w:rStyle w:val="TagStyle"/>
          <w:rtl/>
        </w:rPr>
        <w:t xml:space="preserve"> &lt;&lt; יור &gt;&gt;</w:t>
      </w:r>
      <w:r w:rsidR="00C86BBC">
        <w:rPr>
          <w:rtl/>
        </w:rPr>
        <w:t xml:space="preserve"> </w:t>
      </w:r>
      <w:bookmarkEnd w:id="14363"/>
    </w:p>
    <w:p w14:paraId="24BCDA82" w14:textId="77777777" w:rsidR="00494633" w:rsidRDefault="00494633" w:rsidP="00494633">
      <w:pPr>
        <w:pStyle w:val="KeepWithNext"/>
        <w:rPr>
          <w:rtl/>
          <w:lang w:eastAsia="he-IL"/>
        </w:rPr>
      </w:pPr>
    </w:p>
    <w:p w14:paraId="78879250" w14:textId="62B56D55" w:rsidR="00494633" w:rsidRDefault="00494633" w:rsidP="00494633">
      <w:pPr>
        <w:rPr>
          <w:rtl/>
          <w:lang w:eastAsia="he-IL"/>
        </w:rPr>
      </w:pPr>
      <w:bookmarkStart w:id="14364" w:name="_ETM_Q1_20493601"/>
      <w:bookmarkStart w:id="14365" w:name="_ETM_Q1_20493632"/>
      <w:bookmarkEnd w:id="14364"/>
      <w:bookmarkEnd w:id="14365"/>
      <w:r>
        <w:rPr>
          <w:rFonts w:hint="cs"/>
          <w:rtl/>
          <w:lang w:eastAsia="he-IL"/>
        </w:rPr>
        <w:t xml:space="preserve">ברור. </w:t>
      </w:r>
    </w:p>
    <w:p w14:paraId="3FE4AE52" w14:textId="77777777" w:rsidR="00494633" w:rsidRDefault="00494633" w:rsidP="00494633">
      <w:pPr>
        <w:rPr>
          <w:rtl/>
          <w:lang w:eastAsia="he-IL"/>
        </w:rPr>
      </w:pPr>
      <w:bookmarkStart w:id="14366" w:name="_ETM_Q1_20492338"/>
      <w:bookmarkStart w:id="14367" w:name="_ETM_Q1_20492383"/>
      <w:bookmarkStart w:id="14368" w:name="_ETM_Q1_20493569"/>
      <w:bookmarkEnd w:id="14366"/>
      <w:bookmarkEnd w:id="14367"/>
      <w:bookmarkEnd w:id="14368"/>
    </w:p>
    <w:p w14:paraId="7CCC4611" w14:textId="09E2EFFE" w:rsidR="00494633" w:rsidRDefault="00494633" w:rsidP="00494633">
      <w:pPr>
        <w:pStyle w:val="af9"/>
        <w:keepNext/>
        <w:rPr>
          <w:rtl/>
          <w:lang w:eastAsia="he-IL"/>
        </w:rPr>
      </w:pPr>
      <w:bookmarkStart w:id="14369" w:name="ET_guest_נירית_להב_קניזו_1858"/>
      <w:r w:rsidRPr="00494633">
        <w:rPr>
          <w:rStyle w:val="TagStyle"/>
          <w:rtl/>
        </w:rPr>
        <w:t xml:space="preserve"> &lt;&lt; אורח &gt;&gt; </w:t>
      </w:r>
      <w:r>
        <w:rPr>
          <w:rtl/>
          <w:lang w:eastAsia="he-IL"/>
        </w:rPr>
        <w:t>נירית להב קניזו:</w:t>
      </w:r>
      <w:r w:rsidRPr="00494633">
        <w:rPr>
          <w:rStyle w:val="TagStyle"/>
          <w:rtl/>
        </w:rPr>
        <w:t xml:space="preserve"> &lt;&lt; אורח &gt;&gt;</w:t>
      </w:r>
      <w:r w:rsidR="00C86BBC">
        <w:rPr>
          <w:rtl/>
          <w:lang w:eastAsia="he-IL"/>
        </w:rPr>
        <w:t xml:space="preserve"> </w:t>
      </w:r>
      <w:bookmarkEnd w:id="14369"/>
    </w:p>
    <w:p w14:paraId="22F97022" w14:textId="77777777" w:rsidR="00494633" w:rsidRDefault="00494633" w:rsidP="00494633">
      <w:pPr>
        <w:pStyle w:val="KeepWithNext"/>
        <w:rPr>
          <w:rtl/>
          <w:lang w:eastAsia="he-IL"/>
        </w:rPr>
      </w:pPr>
    </w:p>
    <w:p w14:paraId="54243309" w14:textId="7089EFC0" w:rsidR="00494633" w:rsidRDefault="00494633" w:rsidP="00494633">
      <w:pPr>
        <w:rPr>
          <w:rtl/>
          <w:lang w:eastAsia="he-IL"/>
        </w:rPr>
      </w:pPr>
      <w:bookmarkStart w:id="14370" w:name="_ETM_Q1_20493885"/>
      <w:bookmarkStart w:id="14371" w:name="_ETM_Q1_20493930"/>
      <w:bookmarkEnd w:id="14370"/>
      <w:bookmarkEnd w:id="14371"/>
      <w:r>
        <w:rPr>
          <w:rFonts w:hint="cs"/>
          <w:rtl/>
          <w:lang w:eastAsia="he-IL"/>
        </w:rPr>
        <w:t xml:space="preserve">מי יודע להגיד </w:t>
      </w:r>
      <w:bookmarkStart w:id="14372" w:name="_ETM_Q1_20491856"/>
      <w:bookmarkEnd w:id="14372"/>
      <w:r>
        <w:rPr>
          <w:rFonts w:hint="cs"/>
          <w:rtl/>
          <w:lang w:eastAsia="he-IL"/>
        </w:rPr>
        <w:t xml:space="preserve">אם יש דבר כזה? </w:t>
      </w:r>
    </w:p>
    <w:p w14:paraId="29663241" w14:textId="77777777" w:rsidR="00494633" w:rsidRDefault="00494633" w:rsidP="00494633">
      <w:pPr>
        <w:rPr>
          <w:rFonts w:ascii="David" w:hAnsi="David"/>
          <w:u w:val="single"/>
          <w:rtl/>
          <w:lang w:eastAsia="he-IL"/>
        </w:rPr>
      </w:pPr>
      <w:bookmarkStart w:id="14373" w:name="_ETM_Q1_20494815"/>
      <w:bookmarkStart w:id="14374" w:name="_ETM_Q1_20494869"/>
      <w:bookmarkStart w:id="14375" w:name="_ETM_Q1_20495337"/>
      <w:bookmarkEnd w:id="14373"/>
      <w:bookmarkEnd w:id="14374"/>
      <w:bookmarkEnd w:id="14375"/>
    </w:p>
    <w:p w14:paraId="0C2130A1" w14:textId="4C2450ED" w:rsidR="00494633" w:rsidRDefault="00494633" w:rsidP="00494633">
      <w:pPr>
        <w:pStyle w:val="af9"/>
        <w:keepNext/>
        <w:rPr>
          <w:rtl/>
          <w:lang w:eastAsia="he-IL"/>
        </w:rPr>
      </w:pPr>
      <w:bookmarkStart w:id="14376" w:name="ET_guest_יוסף_דייטש_1860"/>
      <w:r w:rsidRPr="00494633">
        <w:rPr>
          <w:rStyle w:val="TagStyle"/>
          <w:rtl/>
        </w:rPr>
        <w:t xml:space="preserve"> &lt;&lt; אורח &gt;&gt; </w:t>
      </w:r>
      <w:r>
        <w:rPr>
          <w:rtl/>
          <w:lang w:eastAsia="he-IL"/>
        </w:rPr>
        <w:t>יוסף דייטש:</w:t>
      </w:r>
      <w:r w:rsidRPr="00494633">
        <w:rPr>
          <w:rStyle w:val="TagStyle"/>
          <w:rtl/>
        </w:rPr>
        <w:t xml:space="preserve"> &lt;&lt; אורח &gt;&gt;</w:t>
      </w:r>
      <w:r w:rsidR="00C86BBC">
        <w:rPr>
          <w:rtl/>
          <w:lang w:eastAsia="he-IL"/>
        </w:rPr>
        <w:t xml:space="preserve"> </w:t>
      </w:r>
      <w:bookmarkEnd w:id="14376"/>
    </w:p>
    <w:p w14:paraId="26E3A6E6" w14:textId="77777777" w:rsidR="00494633" w:rsidRDefault="00494633" w:rsidP="00494633">
      <w:pPr>
        <w:pStyle w:val="KeepWithNext"/>
        <w:rPr>
          <w:rtl/>
          <w:lang w:eastAsia="he-IL"/>
        </w:rPr>
      </w:pPr>
    </w:p>
    <w:p w14:paraId="180D7270" w14:textId="093561E9" w:rsidR="00494633" w:rsidRDefault="00494633" w:rsidP="00494633">
      <w:pPr>
        <w:rPr>
          <w:rtl/>
          <w:lang w:eastAsia="he-IL"/>
        </w:rPr>
      </w:pPr>
      <w:bookmarkStart w:id="14377" w:name="_ETM_Q1_20501191"/>
      <w:bookmarkStart w:id="14378" w:name="_ETM_Q1_20501245"/>
      <w:bookmarkStart w:id="14379" w:name="_ETM_Q1_20495753"/>
      <w:bookmarkStart w:id="14380" w:name="_ETM_Q1_20495799"/>
      <w:bookmarkEnd w:id="14377"/>
      <w:bookmarkEnd w:id="14378"/>
      <w:bookmarkEnd w:id="14379"/>
      <w:bookmarkEnd w:id="14380"/>
      <w:r>
        <w:rPr>
          <w:rFonts w:hint="cs"/>
          <w:rtl/>
          <w:lang w:eastAsia="he-IL"/>
        </w:rPr>
        <w:t>בתוך שטח המושב אין שמורה, זה</w:t>
      </w:r>
      <w:bookmarkStart w:id="14381" w:name="_ETM_Q1_20495899"/>
      <w:bookmarkEnd w:id="14381"/>
      <w:r>
        <w:rPr>
          <w:rFonts w:hint="cs"/>
          <w:rtl/>
          <w:lang w:eastAsia="he-IL"/>
        </w:rPr>
        <w:t xml:space="preserve"> מחוץ למושב. </w:t>
      </w:r>
    </w:p>
    <w:p w14:paraId="611FB565" w14:textId="77777777" w:rsidR="00494633" w:rsidRDefault="00494633" w:rsidP="00494633">
      <w:pPr>
        <w:rPr>
          <w:rtl/>
          <w:lang w:eastAsia="he-IL"/>
        </w:rPr>
      </w:pPr>
      <w:bookmarkStart w:id="14382" w:name="_ETM_Q1_20498515"/>
      <w:bookmarkStart w:id="14383" w:name="_ETM_Q1_20498572"/>
      <w:bookmarkEnd w:id="14382"/>
      <w:bookmarkEnd w:id="14383"/>
    </w:p>
    <w:p w14:paraId="52E628CF" w14:textId="33535F1A" w:rsidR="00494633" w:rsidRDefault="00494633" w:rsidP="00494633">
      <w:pPr>
        <w:pStyle w:val="af9"/>
        <w:keepNext/>
        <w:rPr>
          <w:rtl/>
          <w:lang w:eastAsia="he-IL"/>
        </w:rPr>
      </w:pPr>
      <w:bookmarkStart w:id="14384" w:name="ET_guest_ענאן_סרחאן_1861"/>
      <w:r w:rsidRPr="00494633">
        <w:rPr>
          <w:rStyle w:val="TagStyle"/>
          <w:rtl/>
        </w:rPr>
        <w:t xml:space="preserve"> &lt;&lt; אורח &gt;&gt; </w:t>
      </w:r>
      <w:r>
        <w:rPr>
          <w:rtl/>
          <w:lang w:eastAsia="he-IL"/>
        </w:rPr>
        <w:t>ענאן סרחאן:</w:t>
      </w:r>
      <w:r w:rsidRPr="00494633">
        <w:rPr>
          <w:rStyle w:val="TagStyle"/>
          <w:rtl/>
        </w:rPr>
        <w:t xml:space="preserve"> &lt;&lt; אורח &gt;&gt;</w:t>
      </w:r>
      <w:r w:rsidR="00C86BBC">
        <w:rPr>
          <w:rtl/>
          <w:lang w:eastAsia="he-IL"/>
        </w:rPr>
        <w:t xml:space="preserve"> </w:t>
      </w:r>
      <w:bookmarkEnd w:id="14384"/>
    </w:p>
    <w:p w14:paraId="757A8636" w14:textId="77777777" w:rsidR="00494633" w:rsidRDefault="00494633" w:rsidP="00494633">
      <w:pPr>
        <w:pStyle w:val="KeepWithNext"/>
        <w:rPr>
          <w:rtl/>
          <w:lang w:eastAsia="he-IL"/>
        </w:rPr>
      </w:pPr>
    </w:p>
    <w:p w14:paraId="0D16356B" w14:textId="3AEA9172" w:rsidR="00494633" w:rsidRDefault="00494633" w:rsidP="00494633">
      <w:pPr>
        <w:rPr>
          <w:rtl/>
          <w:lang w:eastAsia="he-IL"/>
        </w:rPr>
      </w:pPr>
      <w:bookmarkStart w:id="14385" w:name="_ETM_Q1_20500239"/>
      <w:bookmarkStart w:id="14386" w:name="_ETM_Q1_20500287"/>
      <w:bookmarkEnd w:id="14385"/>
      <w:bookmarkEnd w:id="14386"/>
      <w:r>
        <w:rPr>
          <w:rFonts w:hint="cs"/>
          <w:rtl/>
          <w:lang w:eastAsia="he-IL"/>
        </w:rPr>
        <w:t>הערה נוספת ביחס לסעיף 11, כיום הצבת מיגוניות</w:t>
      </w:r>
      <w:bookmarkStart w:id="14387" w:name="_ETM_Q1_20502844"/>
      <w:bookmarkEnd w:id="14387"/>
      <w:r>
        <w:rPr>
          <w:rFonts w:hint="cs"/>
          <w:rtl/>
          <w:lang w:eastAsia="he-IL"/>
        </w:rPr>
        <w:t xml:space="preserve"> במרחב האזרחי נעשית לפי צו של שר הפנים מכוח </w:t>
      </w:r>
      <w:bookmarkStart w:id="14388" w:name="_ETM_Q1_20508559"/>
      <w:bookmarkEnd w:id="14388"/>
      <w:r>
        <w:rPr>
          <w:rFonts w:hint="cs"/>
          <w:rtl/>
          <w:lang w:eastAsia="he-IL"/>
        </w:rPr>
        <w:t xml:space="preserve">חוק תכנון ובנייה, לכן הנוסח הקיים, ככל שהוא יתקבל, הוא </w:t>
      </w:r>
      <w:bookmarkStart w:id="14389" w:name="_ETM_Q1_20510219"/>
      <w:bookmarkEnd w:id="14389"/>
      <w:r>
        <w:rPr>
          <w:rFonts w:hint="cs"/>
          <w:rtl/>
          <w:lang w:eastAsia="he-IL"/>
        </w:rPr>
        <w:t>למעשה יבטל את הצו הזה. צריך להחריג את הצו של המיגוניות כדי שניתן יהיה להציב אותן במרחב של הר מירון.</w:t>
      </w:r>
      <w:bookmarkStart w:id="14390" w:name="_ETM_Q1_20518352"/>
      <w:bookmarkEnd w:id="14390"/>
      <w:r>
        <w:rPr>
          <w:rFonts w:hint="cs"/>
          <w:rtl/>
          <w:lang w:eastAsia="he-IL"/>
        </w:rPr>
        <w:t xml:space="preserve"> </w:t>
      </w:r>
      <w:bookmarkStart w:id="14391" w:name="_ETM_Q1_20518496"/>
      <w:bookmarkEnd w:id="14391"/>
    </w:p>
    <w:p w14:paraId="365A8890" w14:textId="77777777" w:rsidR="00494633" w:rsidRDefault="00494633" w:rsidP="00494633">
      <w:pPr>
        <w:rPr>
          <w:rtl/>
          <w:lang w:eastAsia="he-IL"/>
        </w:rPr>
      </w:pPr>
      <w:bookmarkStart w:id="14392" w:name="_ETM_Q1_20522856"/>
      <w:bookmarkEnd w:id="14392"/>
    </w:p>
    <w:p w14:paraId="0AFB8F29" w14:textId="7950B61D" w:rsidR="00494633" w:rsidRDefault="00494633" w:rsidP="00494633">
      <w:pPr>
        <w:pStyle w:val="a4"/>
        <w:keepNext/>
        <w:rPr>
          <w:rtl/>
        </w:rPr>
      </w:pPr>
      <w:bookmarkStart w:id="14393" w:name="ET_speaker_קריאה_1862"/>
      <w:r w:rsidRPr="00494633">
        <w:rPr>
          <w:rStyle w:val="TagStyle"/>
          <w:rtl/>
        </w:rPr>
        <w:t xml:space="preserve"> &lt;&lt; דובר &gt;&gt; </w:t>
      </w:r>
      <w:r>
        <w:rPr>
          <w:rtl/>
        </w:rPr>
        <w:t>קריאה:</w:t>
      </w:r>
      <w:r w:rsidRPr="00494633">
        <w:rPr>
          <w:rStyle w:val="TagStyle"/>
          <w:rtl/>
        </w:rPr>
        <w:t xml:space="preserve"> &lt;&lt; דובר &gt;&gt;</w:t>
      </w:r>
      <w:r w:rsidR="00C86BBC">
        <w:rPr>
          <w:rtl/>
        </w:rPr>
        <w:t xml:space="preserve"> </w:t>
      </w:r>
      <w:bookmarkEnd w:id="14393"/>
    </w:p>
    <w:p w14:paraId="08BB3E1B" w14:textId="77777777" w:rsidR="00494633" w:rsidRDefault="00494633" w:rsidP="00494633">
      <w:pPr>
        <w:pStyle w:val="KeepWithNext"/>
        <w:rPr>
          <w:rtl/>
          <w:lang w:eastAsia="he-IL"/>
        </w:rPr>
      </w:pPr>
    </w:p>
    <w:p w14:paraId="5F4087AC" w14:textId="6BEEE204" w:rsidR="00494633" w:rsidRDefault="00494633" w:rsidP="00494633">
      <w:pPr>
        <w:rPr>
          <w:rtl/>
          <w:lang w:eastAsia="he-IL"/>
        </w:rPr>
      </w:pPr>
      <w:bookmarkStart w:id="14394" w:name="_ETM_Q1_20523261"/>
      <w:bookmarkStart w:id="14395" w:name="_ETM_Q1_20523301"/>
      <w:bookmarkEnd w:id="14394"/>
      <w:bookmarkEnd w:id="14395"/>
      <w:r>
        <w:rPr>
          <w:rFonts w:hint="cs"/>
          <w:rtl/>
          <w:lang w:eastAsia="he-IL"/>
        </w:rPr>
        <w:t xml:space="preserve">מיגונית זה לא מבנה יביל? </w:t>
      </w:r>
    </w:p>
    <w:p w14:paraId="4ADBC83E" w14:textId="77777777" w:rsidR="00494633" w:rsidRDefault="00494633" w:rsidP="00494633">
      <w:pPr>
        <w:rPr>
          <w:rtl/>
          <w:lang w:eastAsia="he-IL"/>
        </w:rPr>
      </w:pPr>
      <w:bookmarkStart w:id="14396" w:name="_ETM_Q1_20532401"/>
      <w:bookmarkStart w:id="14397" w:name="_ETM_Q1_20532458"/>
      <w:bookmarkEnd w:id="14396"/>
      <w:bookmarkEnd w:id="14397"/>
    </w:p>
    <w:p w14:paraId="7DF7CEF8" w14:textId="14D5F223" w:rsidR="00494633" w:rsidRDefault="00494633" w:rsidP="00494633">
      <w:pPr>
        <w:pStyle w:val="af6"/>
        <w:keepNext/>
        <w:rPr>
          <w:rtl/>
        </w:rPr>
      </w:pPr>
      <w:bookmarkStart w:id="14398" w:name="ET_yor_6358_1863"/>
      <w:r w:rsidRPr="00494633">
        <w:rPr>
          <w:rStyle w:val="TagStyle"/>
          <w:rtl/>
        </w:rPr>
        <w:t xml:space="preserve"> &lt;&lt; יור &gt;&gt; </w:t>
      </w:r>
      <w:r>
        <w:rPr>
          <w:rtl/>
        </w:rPr>
        <w:t>היו"ר צביקה פוגל:</w:t>
      </w:r>
      <w:r w:rsidRPr="00494633">
        <w:rPr>
          <w:rStyle w:val="TagStyle"/>
          <w:rtl/>
        </w:rPr>
        <w:t xml:space="preserve"> &lt;&lt; יור &gt;&gt;</w:t>
      </w:r>
      <w:r w:rsidR="00C86BBC">
        <w:rPr>
          <w:rtl/>
        </w:rPr>
        <w:t xml:space="preserve"> </w:t>
      </w:r>
      <w:bookmarkEnd w:id="14398"/>
    </w:p>
    <w:p w14:paraId="5D520EDE" w14:textId="77777777" w:rsidR="00494633" w:rsidRDefault="00494633" w:rsidP="00494633">
      <w:pPr>
        <w:pStyle w:val="KeepWithNext"/>
        <w:rPr>
          <w:rtl/>
          <w:lang w:eastAsia="he-IL"/>
        </w:rPr>
      </w:pPr>
    </w:p>
    <w:p w14:paraId="4BBF9276" w14:textId="51A7C5B6" w:rsidR="00494633" w:rsidRDefault="00494633" w:rsidP="00494633">
      <w:pPr>
        <w:rPr>
          <w:rtl/>
          <w:lang w:eastAsia="he-IL"/>
        </w:rPr>
      </w:pPr>
      <w:bookmarkStart w:id="14399" w:name="_ETM_Q1_20535012"/>
      <w:bookmarkStart w:id="14400" w:name="_ETM_Q1_20535065"/>
      <w:bookmarkEnd w:id="14399"/>
      <w:bookmarkEnd w:id="14400"/>
      <w:r>
        <w:rPr>
          <w:rFonts w:hint="cs"/>
          <w:rtl/>
          <w:lang w:eastAsia="he-IL"/>
        </w:rPr>
        <w:t xml:space="preserve">מיגוניות בנפרד כי הן מחייבות </w:t>
      </w:r>
      <w:bookmarkStart w:id="14401" w:name="_ETM_Q1_20534310"/>
      <w:bookmarkEnd w:id="14401"/>
      <w:r>
        <w:rPr>
          <w:rFonts w:hint="cs"/>
          <w:rtl/>
          <w:lang w:eastAsia="he-IL"/>
        </w:rPr>
        <w:t xml:space="preserve">היתר מתכנון ובנייה. </w:t>
      </w:r>
      <w:bookmarkStart w:id="14402" w:name="_ETM_Q1_20539102"/>
      <w:bookmarkEnd w:id="14402"/>
    </w:p>
    <w:p w14:paraId="7B9132A8" w14:textId="77777777" w:rsidR="00494633" w:rsidRDefault="00494633" w:rsidP="00494633">
      <w:pPr>
        <w:rPr>
          <w:rtl/>
          <w:lang w:eastAsia="he-IL"/>
        </w:rPr>
      </w:pPr>
      <w:bookmarkStart w:id="14403" w:name="_ETM_Q1_20539386"/>
      <w:bookmarkEnd w:id="14403"/>
    </w:p>
    <w:p w14:paraId="2758ACE0" w14:textId="7B945A30" w:rsidR="00494633" w:rsidRDefault="00494633" w:rsidP="00494633">
      <w:pPr>
        <w:pStyle w:val="af9"/>
        <w:keepNext/>
        <w:rPr>
          <w:rtl/>
          <w:lang w:eastAsia="he-IL"/>
        </w:rPr>
      </w:pPr>
      <w:bookmarkStart w:id="14404" w:name="ET_guest_ענאן_סרחאן_1864"/>
      <w:r w:rsidRPr="00494633">
        <w:rPr>
          <w:rStyle w:val="TagStyle"/>
          <w:rtl/>
        </w:rPr>
        <w:t xml:space="preserve"> &lt;&lt; אורח &gt;&gt; </w:t>
      </w:r>
      <w:r>
        <w:rPr>
          <w:rtl/>
          <w:lang w:eastAsia="he-IL"/>
        </w:rPr>
        <w:t>ענאן סרחאן:</w:t>
      </w:r>
      <w:r w:rsidRPr="00494633">
        <w:rPr>
          <w:rStyle w:val="TagStyle"/>
          <w:rtl/>
        </w:rPr>
        <w:t xml:space="preserve"> &lt;&lt; אורח &gt;&gt;</w:t>
      </w:r>
      <w:r w:rsidR="00C86BBC">
        <w:rPr>
          <w:rtl/>
          <w:lang w:eastAsia="he-IL"/>
        </w:rPr>
        <w:t xml:space="preserve"> </w:t>
      </w:r>
      <w:bookmarkEnd w:id="14404"/>
    </w:p>
    <w:p w14:paraId="6E2FF484" w14:textId="77777777" w:rsidR="00494633" w:rsidRDefault="00494633" w:rsidP="00494633">
      <w:pPr>
        <w:pStyle w:val="KeepWithNext"/>
        <w:rPr>
          <w:rtl/>
          <w:lang w:eastAsia="he-IL"/>
        </w:rPr>
      </w:pPr>
    </w:p>
    <w:p w14:paraId="5BC30C2D" w14:textId="4E5D6E3C" w:rsidR="00494633" w:rsidRDefault="00494633" w:rsidP="00494633">
      <w:pPr>
        <w:rPr>
          <w:rtl/>
          <w:lang w:eastAsia="he-IL"/>
        </w:rPr>
      </w:pPr>
      <w:bookmarkStart w:id="14405" w:name="_ETM_Q1_20536732"/>
      <w:bookmarkEnd w:id="14405"/>
      <w:r>
        <w:rPr>
          <w:rFonts w:hint="cs"/>
          <w:rtl/>
          <w:lang w:eastAsia="he-IL"/>
        </w:rPr>
        <w:t>ג</w:t>
      </w:r>
      <w:bookmarkStart w:id="14406" w:name="_ETM_Q1_20536795"/>
      <w:bookmarkEnd w:id="14406"/>
      <w:r>
        <w:rPr>
          <w:rFonts w:hint="cs"/>
          <w:rtl/>
          <w:lang w:eastAsia="he-IL"/>
        </w:rPr>
        <w:t>ם עצם ההצבה מצריך</w:t>
      </w:r>
      <w:bookmarkStart w:id="14407" w:name="_ETM_Q1_20540080"/>
      <w:bookmarkEnd w:id="14407"/>
      <w:r>
        <w:rPr>
          <w:rFonts w:hint="cs"/>
          <w:rtl/>
          <w:lang w:eastAsia="he-IL"/>
        </w:rPr>
        <w:t xml:space="preserve"> אישור מהרשות המוסמכת שזה פיקוד העורף. </w:t>
      </w:r>
      <w:bookmarkStart w:id="14408" w:name="_ETM_Q1_20542438"/>
      <w:bookmarkEnd w:id="14408"/>
    </w:p>
    <w:p w14:paraId="5FD8CCC7" w14:textId="77777777" w:rsidR="00494633" w:rsidRDefault="00494633" w:rsidP="00494633">
      <w:pPr>
        <w:rPr>
          <w:rtl/>
          <w:lang w:eastAsia="he-IL"/>
        </w:rPr>
      </w:pPr>
      <w:bookmarkStart w:id="14409" w:name="_ETM_Q1_20542689"/>
      <w:bookmarkEnd w:id="14409"/>
    </w:p>
    <w:p w14:paraId="563E8BDF" w14:textId="5597E607" w:rsidR="00494633" w:rsidRDefault="00494633" w:rsidP="00494633">
      <w:pPr>
        <w:pStyle w:val="af6"/>
        <w:keepNext/>
        <w:rPr>
          <w:rtl/>
        </w:rPr>
      </w:pPr>
      <w:bookmarkStart w:id="14410" w:name="ET_yor_6358_1865"/>
      <w:r w:rsidRPr="00494633">
        <w:rPr>
          <w:rStyle w:val="TagStyle"/>
          <w:rtl/>
        </w:rPr>
        <w:t xml:space="preserve"> &lt;&lt; יור &gt;&gt; </w:t>
      </w:r>
      <w:r>
        <w:rPr>
          <w:rtl/>
        </w:rPr>
        <w:t>היו"ר צביקה פוגל:</w:t>
      </w:r>
      <w:r w:rsidRPr="00494633">
        <w:rPr>
          <w:rStyle w:val="TagStyle"/>
          <w:rtl/>
        </w:rPr>
        <w:t xml:space="preserve"> &lt;&lt; יור &gt;&gt;</w:t>
      </w:r>
      <w:r w:rsidR="00C86BBC">
        <w:rPr>
          <w:rtl/>
        </w:rPr>
        <w:t xml:space="preserve"> </w:t>
      </w:r>
      <w:bookmarkEnd w:id="14410"/>
    </w:p>
    <w:p w14:paraId="58CF1976" w14:textId="77777777" w:rsidR="00494633" w:rsidRDefault="00494633" w:rsidP="00494633">
      <w:pPr>
        <w:pStyle w:val="KeepWithNext"/>
        <w:rPr>
          <w:rtl/>
          <w:lang w:eastAsia="he-IL"/>
        </w:rPr>
      </w:pPr>
    </w:p>
    <w:p w14:paraId="07FB08CE" w14:textId="69E6A1B8" w:rsidR="00494633" w:rsidRDefault="00494633" w:rsidP="00494633">
      <w:pPr>
        <w:rPr>
          <w:rtl/>
          <w:lang w:eastAsia="he-IL"/>
        </w:rPr>
      </w:pPr>
      <w:bookmarkStart w:id="14411" w:name="_ETM_Q1_20539961"/>
      <w:bookmarkStart w:id="14412" w:name="_ETM_Q1_20540024"/>
      <w:bookmarkEnd w:id="14411"/>
      <w:bookmarkEnd w:id="14412"/>
      <w:r>
        <w:rPr>
          <w:rFonts w:hint="cs"/>
          <w:rtl/>
          <w:lang w:eastAsia="he-IL"/>
        </w:rPr>
        <w:t xml:space="preserve">ההערה ברורה. עוד מישהו? </w:t>
      </w:r>
      <w:bookmarkStart w:id="14413" w:name="_ETM_Q1_20544824"/>
      <w:bookmarkEnd w:id="14413"/>
      <w:r>
        <w:rPr>
          <w:rFonts w:hint="cs"/>
          <w:rtl/>
          <w:lang w:eastAsia="he-IL"/>
        </w:rPr>
        <w:t>סעיף 12.</w:t>
      </w:r>
      <w:bookmarkStart w:id="14414" w:name="_ETM_Q1_20541524"/>
      <w:bookmarkEnd w:id="14414"/>
    </w:p>
    <w:p w14:paraId="03146CEC" w14:textId="77777777" w:rsidR="00494633" w:rsidRDefault="00494633" w:rsidP="00494633">
      <w:pPr>
        <w:rPr>
          <w:rtl/>
          <w:lang w:eastAsia="he-IL"/>
        </w:rPr>
      </w:pPr>
    </w:p>
    <w:p w14:paraId="2F37F4EA" w14:textId="51AE4B0C" w:rsidR="00494633" w:rsidRDefault="00494633" w:rsidP="00494633">
      <w:pPr>
        <w:pStyle w:val="a4"/>
        <w:keepNext/>
        <w:rPr>
          <w:rtl/>
        </w:rPr>
      </w:pPr>
      <w:bookmarkStart w:id="14415" w:name="ET_speaker_איילת_לוינחום_1866"/>
      <w:r w:rsidRPr="00494633">
        <w:rPr>
          <w:rStyle w:val="TagStyle"/>
          <w:rtl/>
        </w:rPr>
        <w:t xml:space="preserve"> &lt;&lt; דובר &gt;&gt; </w:t>
      </w:r>
      <w:r>
        <w:rPr>
          <w:rtl/>
        </w:rPr>
        <w:t>איילת לוי-נחום:</w:t>
      </w:r>
      <w:r w:rsidRPr="00494633">
        <w:rPr>
          <w:rStyle w:val="TagStyle"/>
          <w:rtl/>
        </w:rPr>
        <w:t xml:space="preserve"> &lt;&lt; דובר &gt;&gt;</w:t>
      </w:r>
      <w:r w:rsidR="00C86BBC">
        <w:rPr>
          <w:rtl/>
        </w:rPr>
        <w:t xml:space="preserve"> </w:t>
      </w:r>
      <w:bookmarkEnd w:id="14415"/>
    </w:p>
    <w:p w14:paraId="7B734E60" w14:textId="77777777" w:rsidR="00494633" w:rsidRDefault="00494633" w:rsidP="00494633">
      <w:pPr>
        <w:pStyle w:val="KeepWithNext"/>
        <w:rPr>
          <w:rtl/>
          <w:lang w:eastAsia="he-IL"/>
        </w:rPr>
      </w:pPr>
    </w:p>
    <w:tbl>
      <w:tblPr>
        <w:bidiVisual/>
        <w:tblW w:w="7773" w:type="dxa"/>
        <w:tblInd w:w="723" w:type="dxa"/>
        <w:tblLayout w:type="fixed"/>
        <w:tblCellMar>
          <w:top w:w="57" w:type="dxa"/>
          <w:left w:w="0" w:type="dxa"/>
          <w:bottom w:w="57" w:type="dxa"/>
          <w:right w:w="0" w:type="dxa"/>
        </w:tblCellMar>
        <w:tblLook w:val="04A0" w:firstRow="1" w:lastRow="0" w:firstColumn="1" w:lastColumn="0" w:noHBand="0" w:noVBand="1"/>
      </w:tblPr>
      <w:tblGrid>
        <w:gridCol w:w="987"/>
        <w:gridCol w:w="784"/>
        <w:gridCol w:w="6002"/>
      </w:tblGrid>
      <w:tr w:rsidR="00494633" w14:paraId="124C91CB" w14:textId="77777777" w:rsidTr="00494633">
        <w:trPr>
          <w:cantSplit/>
        </w:trPr>
        <w:tc>
          <w:tcPr>
            <w:tcW w:w="987" w:type="dxa"/>
            <w:tcMar>
              <w:top w:w="91" w:type="dxa"/>
              <w:left w:w="0" w:type="dxa"/>
              <w:bottom w:w="91" w:type="dxa"/>
              <w:right w:w="0" w:type="dxa"/>
            </w:tcMar>
            <w:hideMark/>
          </w:tcPr>
          <w:p w14:paraId="34CF739E" w14:textId="6F70BD21" w:rsidR="00494633" w:rsidRDefault="00494633">
            <w:pPr>
              <w:pStyle w:val="TableSideHeading"/>
              <w:rPr>
                <w:rFonts w:ascii="David" w:hAnsi="David"/>
                <w:sz w:val="24"/>
                <w:szCs w:val="24"/>
              </w:rPr>
            </w:pPr>
            <w:bookmarkStart w:id="14416" w:name="_ETM_Q1_20543499"/>
            <w:bookmarkStart w:id="14417" w:name="_ETM_Q1_20543543"/>
            <w:bookmarkEnd w:id="14416"/>
            <w:bookmarkEnd w:id="14417"/>
          </w:p>
        </w:tc>
        <w:tc>
          <w:tcPr>
            <w:tcW w:w="784" w:type="dxa"/>
            <w:tcMar>
              <w:top w:w="91" w:type="dxa"/>
              <w:left w:w="0" w:type="dxa"/>
              <w:bottom w:w="91" w:type="dxa"/>
              <w:right w:w="0" w:type="dxa"/>
            </w:tcMar>
            <w:hideMark/>
          </w:tcPr>
          <w:p w14:paraId="15933C68" w14:textId="239DB9BA" w:rsidR="00494633" w:rsidRDefault="00494633">
            <w:pPr>
              <w:pStyle w:val="TableText"/>
              <w:rPr>
                <w:rFonts w:ascii="David" w:hAnsi="David"/>
                <w:sz w:val="24"/>
                <w:szCs w:val="24"/>
                <w:rtl/>
              </w:rPr>
            </w:pPr>
            <w:r>
              <w:rPr>
                <w:rFonts w:ascii="David" w:hAnsi="David" w:hint="cs"/>
                <w:sz w:val="24"/>
                <w:szCs w:val="24"/>
                <w:rtl/>
              </w:rPr>
              <w:t>11א</w:t>
            </w:r>
            <w:r>
              <w:rPr>
                <w:rFonts w:ascii="David" w:hAnsi="David"/>
                <w:sz w:val="24"/>
                <w:szCs w:val="24"/>
                <w:rtl/>
              </w:rPr>
              <w:t>.</w:t>
            </w:r>
            <w:r>
              <w:rPr>
                <w:rFonts w:ascii="David" w:hAnsi="David"/>
                <w:sz w:val="24"/>
                <w:szCs w:val="24"/>
                <w:rtl/>
              </w:rPr>
              <w:tab/>
            </w:r>
          </w:p>
        </w:tc>
        <w:tc>
          <w:tcPr>
            <w:tcW w:w="6002" w:type="dxa"/>
            <w:tcMar>
              <w:top w:w="91" w:type="dxa"/>
              <w:left w:w="0" w:type="dxa"/>
              <w:bottom w:w="91" w:type="dxa"/>
              <w:right w:w="0" w:type="dxa"/>
            </w:tcMar>
            <w:hideMark/>
          </w:tcPr>
          <w:p w14:paraId="4C812A9C" w14:textId="04AD5361" w:rsidR="00494633" w:rsidRDefault="00494633" w:rsidP="00494633">
            <w:pPr>
              <w:pStyle w:val="TableBlock"/>
              <w:rPr>
                <w:rFonts w:ascii="David" w:hAnsi="David"/>
                <w:sz w:val="24"/>
                <w:szCs w:val="24"/>
                <w:rtl/>
              </w:rPr>
            </w:pPr>
            <w:r>
              <w:rPr>
                <w:rFonts w:ascii="David" w:hAnsi="David" w:hint="cs"/>
                <w:sz w:val="24"/>
                <w:szCs w:val="24"/>
                <w:rtl/>
              </w:rPr>
              <w:t xml:space="preserve">איל בהוראות לפי חוק זה כדי </w:t>
            </w:r>
            <w:bookmarkStart w:id="14418" w:name="_ETM_Q1_20545638"/>
            <w:bookmarkEnd w:id="14418"/>
            <w:r>
              <w:rPr>
                <w:rFonts w:ascii="David" w:hAnsi="David" w:hint="cs"/>
                <w:sz w:val="24"/>
                <w:szCs w:val="24"/>
                <w:rtl/>
              </w:rPr>
              <w:t>לגרוע מהוראות לפי חוק ההתגוננות האזרחית</w:t>
            </w:r>
            <w:r>
              <w:rPr>
                <w:rFonts w:ascii="David" w:hAnsi="David"/>
                <w:sz w:val="24"/>
                <w:szCs w:val="24"/>
                <w:rtl/>
              </w:rPr>
              <w:t>.</w:t>
            </w:r>
          </w:p>
        </w:tc>
      </w:tr>
      <w:tr w:rsidR="00494633" w14:paraId="5D8801FA" w14:textId="77777777" w:rsidTr="00494633">
        <w:trPr>
          <w:cantSplit/>
        </w:trPr>
        <w:tc>
          <w:tcPr>
            <w:tcW w:w="987" w:type="dxa"/>
            <w:tcMar>
              <w:top w:w="91" w:type="dxa"/>
              <w:left w:w="0" w:type="dxa"/>
              <w:bottom w:w="91" w:type="dxa"/>
              <w:right w:w="0" w:type="dxa"/>
            </w:tcMar>
            <w:hideMark/>
          </w:tcPr>
          <w:p w14:paraId="53971768" w14:textId="77777777" w:rsidR="00494633" w:rsidRDefault="00494633">
            <w:pPr>
              <w:pStyle w:val="TableSideHeading"/>
              <w:rPr>
                <w:rFonts w:ascii="David" w:hAnsi="David"/>
                <w:sz w:val="24"/>
                <w:szCs w:val="24"/>
              </w:rPr>
            </w:pPr>
            <w:r>
              <w:rPr>
                <w:rFonts w:ascii="David" w:hAnsi="David"/>
                <w:sz w:val="24"/>
                <w:szCs w:val="24"/>
                <w:rtl/>
              </w:rPr>
              <w:t>ביצוע</w:t>
            </w:r>
          </w:p>
        </w:tc>
        <w:tc>
          <w:tcPr>
            <w:tcW w:w="784" w:type="dxa"/>
            <w:tcMar>
              <w:top w:w="91" w:type="dxa"/>
              <w:left w:w="0" w:type="dxa"/>
              <w:bottom w:w="91" w:type="dxa"/>
              <w:right w:w="0" w:type="dxa"/>
            </w:tcMar>
            <w:hideMark/>
          </w:tcPr>
          <w:p w14:paraId="6669E3CB" w14:textId="3F7F54FE" w:rsidR="00494633" w:rsidRDefault="00494633">
            <w:pPr>
              <w:pStyle w:val="TableText"/>
              <w:rPr>
                <w:rFonts w:ascii="David" w:hAnsi="David"/>
                <w:sz w:val="24"/>
                <w:szCs w:val="24"/>
                <w:rtl/>
              </w:rPr>
            </w:pPr>
            <w:r>
              <w:rPr>
                <w:rFonts w:ascii="David" w:hAnsi="David" w:hint="cs"/>
                <w:sz w:val="24"/>
                <w:szCs w:val="24"/>
                <w:rtl/>
              </w:rPr>
              <w:t>12</w:t>
            </w:r>
            <w:r>
              <w:rPr>
                <w:rFonts w:ascii="David" w:hAnsi="David"/>
                <w:sz w:val="24"/>
                <w:szCs w:val="24"/>
                <w:rtl/>
              </w:rPr>
              <w:t>.</w:t>
            </w:r>
            <w:r>
              <w:rPr>
                <w:rFonts w:ascii="David" w:hAnsi="David"/>
                <w:sz w:val="24"/>
                <w:szCs w:val="24"/>
                <w:rtl/>
              </w:rPr>
              <w:tab/>
            </w:r>
          </w:p>
        </w:tc>
        <w:tc>
          <w:tcPr>
            <w:tcW w:w="6002" w:type="dxa"/>
            <w:tcMar>
              <w:top w:w="91" w:type="dxa"/>
              <w:left w:w="0" w:type="dxa"/>
              <w:bottom w:w="91" w:type="dxa"/>
              <w:right w:w="0" w:type="dxa"/>
            </w:tcMar>
            <w:hideMark/>
          </w:tcPr>
          <w:p w14:paraId="0754DBFC" w14:textId="77777777" w:rsidR="00494633" w:rsidRDefault="00494633">
            <w:pPr>
              <w:pStyle w:val="TableBlock"/>
              <w:rPr>
                <w:rFonts w:ascii="David" w:hAnsi="David"/>
                <w:sz w:val="24"/>
                <w:szCs w:val="24"/>
                <w:rtl/>
              </w:rPr>
            </w:pPr>
            <w:r>
              <w:rPr>
                <w:rFonts w:ascii="David" w:hAnsi="David"/>
                <w:sz w:val="24"/>
                <w:szCs w:val="24"/>
                <w:rtl/>
              </w:rPr>
              <w:t>השר ממונה על ביצועו של חוק זה.</w:t>
            </w:r>
          </w:p>
        </w:tc>
      </w:tr>
      <w:tr w:rsidR="00494633" w14:paraId="24A035AC" w14:textId="77777777" w:rsidTr="00494633">
        <w:trPr>
          <w:cantSplit/>
        </w:trPr>
        <w:tc>
          <w:tcPr>
            <w:tcW w:w="987" w:type="dxa"/>
            <w:tcMar>
              <w:top w:w="91" w:type="dxa"/>
              <w:left w:w="0" w:type="dxa"/>
              <w:bottom w:w="91" w:type="dxa"/>
              <w:right w:w="0" w:type="dxa"/>
            </w:tcMar>
            <w:hideMark/>
          </w:tcPr>
          <w:p w14:paraId="45C0ACD6" w14:textId="77777777" w:rsidR="00494633" w:rsidRDefault="00494633">
            <w:pPr>
              <w:pStyle w:val="TableSideHeading"/>
              <w:rPr>
                <w:rFonts w:ascii="David" w:hAnsi="David"/>
                <w:sz w:val="24"/>
                <w:szCs w:val="24"/>
                <w:rtl/>
              </w:rPr>
            </w:pPr>
            <w:r>
              <w:rPr>
                <w:rFonts w:ascii="David" w:hAnsi="David"/>
                <w:sz w:val="24"/>
                <w:szCs w:val="24"/>
                <w:rtl/>
              </w:rPr>
              <w:t>תוקף</w:t>
            </w:r>
          </w:p>
        </w:tc>
        <w:tc>
          <w:tcPr>
            <w:tcW w:w="784" w:type="dxa"/>
            <w:tcMar>
              <w:top w:w="91" w:type="dxa"/>
              <w:left w:w="0" w:type="dxa"/>
              <w:bottom w:w="91" w:type="dxa"/>
              <w:right w:w="0" w:type="dxa"/>
            </w:tcMar>
            <w:hideMark/>
          </w:tcPr>
          <w:p w14:paraId="0BB35F7E" w14:textId="155A086A" w:rsidR="00494633" w:rsidRDefault="00494633">
            <w:pPr>
              <w:pStyle w:val="TableText"/>
              <w:rPr>
                <w:rFonts w:ascii="David" w:hAnsi="David"/>
                <w:sz w:val="24"/>
                <w:szCs w:val="24"/>
                <w:rtl/>
              </w:rPr>
            </w:pPr>
            <w:r>
              <w:rPr>
                <w:rFonts w:ascii="David" w:hAnsi="David"/>
                <w:sz w:val="24"/>
                <w:szCs w:val="24"/>
                <w:rtl/>
              </w:rPr>
              <w:t>1</w:t>
            </w:r>
            <w:r>
              <w:rPr>
                <w:rFonts w:ascii="David" w:hAnsi="David" w:hint="cs"/>
                <w:sz w:val="24"/>
                <w:szCs w:val="24"/>
                <w:rtl/>
              </w:rPr>
              <w:t>3</w:t>
            </w:r>
            <w:r>
              <w:rPr>
                <w:rFonts w:ascii="David" w:hAnsi="David"/>
                <w:sz w:val="24"/>
                <w:szCs w:val="24"/>
                <w:rtl/>
              </w:rPr>
              <w:t>.</w:t>
            </w:r>
            <w:r>
              <w:rPr>
                <w:rFonts w:ascii="David" w:hAnsi="David"/>
                <w:sz w:val="24"/>
                <w:szCs w:val="24"/>
                <w:rtl/>
              </w:rPr>
              <w:tab/>
            </w:r>
          </w:p>
        </w:tc>
        <w:tc>
          <w:tcPr>
            <w:tcW w:w="6002" w:type="dxa"/>
            <w:tcMar>
              <w:top w:w="91" w:type="dxa"/>
              <w:left w:w="0" w:type="dxa"/>
              <w:bottom w:w="91" w:type="dxa"/>
              <w:right w:w="0" w:type="dxa"/>
            </w:tcMar>
            <w:hideMark/>
          </w:tcPr>
          <w:p w14:paraId="7B631EC4" w14:textId="46110C43" w:rsidR="00494633" w:rsidRDefault="00494633">
            <w:pPr>
              <w:pStyle w:val="TableBlock"/>
              <w:rPr>
                <w:rFonts w:ascii="David" w:hAnsi="David"/>
                <w:sz w:val="24"/>
                <w:szCs w:val="24"/>
                <w:rtl/>
              </w:rPr>
            </w:pPr>
            <w:r>
              <w:rPr>
                <w:rFonts w:ascii="David" w:hAnsi="David"/>
                <w:sz w:val="24"/>
                <w:szCs w:val="24"/>
                <w:rtl/>
              </w:rPr>
              <w:t>תוקפו של חוק זה עד יום –</w:t>
            </w:r>
            <w:r>
              <w:rPr>
                <w:rFonts w:ascii="David" w:hAnsi="David" w:hint="cs"/>
                <w:sz w:val="24"/>
                <w:szCs w:val="24"/>
                <w:rtl/>
              </w:rPr>
              <w:t xml:space="preserve"> זה יהיה ה-2 </w:t>
            </w:r>
            <w:bookmarkStart w:id="14419" w:name="_ETM_Q1_20558438"/>
            <w:bookmarkEnd w:id="14419"/>
            <w:r>
              <w:rPr>
                <w:rFonts w:ascii="David" w:hAnsi="David" w:hint="cs"/>
                <w:sz w:val="24"/>
                <w:szCs w:val="24"/>
                <w:rtl/>
              </w:rPr>
              <w:t xml:space="preserve">ביוני 2024. </w:t>
            </w:r>
          </w:p>
        </w:tc>
      </w:tr>
    </w:tbl>
    <w:p w14:paraId="712478A3" w14:textId="77777777" w:rsidR="00494633" w:rsidRDefault="00494633" w:rsidP="00494633">
      <w:pPr>
        <w:pStyle w:val="KeepWithNext"/>
        <w:rPr>
          <w:rtl/>
          <w:lang w:eastAsia="he-IL"/>
        </w:rPr>
      </w:pPr>
      <w:bookmarkStart w:id="14420" w:name="_ETM_Q1_20562498"/>
      <w:bookmarkStart w:id="14421" w:name="_ETM_Q1_20562605"/>
      <w:bookmarkEnd w:id="14420"/>
      <w:bookmarkEnd w:id="14421"/>
    </w:p>
    <w:p w14:paraId="19CC564D" w14:textId="351FA41F" w:rsidR="00494633" w:rsidRDefault="00494633" w:rsidP="00494633">
      <w:pPr>
        <w:rPr>
          <w:rtl/>
          <w:lang w:eastAsia="he-IL"/>
        </w:rPr>
      </w:pPr>
      <w:bookmarkStart w:id="14422" w:name="_ETM_Q1_20562936"/>
      <w:bookmarkStart w:id="14423" w:name="_ETM_Q1_20562970"/>
      <w:bookmarkEnd w:id="14422"/>
      <w:bookmarkEnd w:id="14423"/>
      <w:r>
        <w:rPr>
          <w:rFonts w:hint="cs"/>
          <w:rtl/>
          <w:lang w:eastAsia="he-IL"/>
        </w:rPr>
        <w:t xml:space="preserve">והמפה של הר מירון. </w:t>
      </w:r>
    </w:p>
    <w:p w14:paraId="77AD388E" w14:textId="77777777" w:rsidR="00494633" w:rsidRPr="00494633" w:rsidRDefault="00494633" w:rsidP="00494633">
      <w:pPr>
        <w:rPr>
          <w:rtl/>
          <w:lang w:eastAsia="he-IL"/>
        </w:rPr>
      </w:pPr>
      <w:bookmarkStart w:id="14424" w:name="_ETM_Q1_20563551"/>
      <w:bookmarkStart w:id="14425" w:name="_ETM_Q1_20563603"/>
      <w:bookmarkEnd w:id="14424"/>
      <w:bookmarkEnd w:id="14425"/>
    </w:p>
    <w:p w14:paraId="589F414D" w14:textId="1661E306" w:rsidR="00494633" w:rsidRDefault="00494633" w:rsidP="00494633">
      <w:pPr>
        <w:pStyle w:val="af6"/>
        <w:keepNext/>
        <w:rPr>
          <w:rtl/>
        </w:rPr>
      </w:pPr>
      <w:bookmarkStart w:id="14426" w:name="ET_yor_6358_1867"/>
      <w:r w:rsidRPr="00494633">
        <w:rPr>
          <w:rStyle w:val="TagStyle"/>
          <w:rtl/>
        </w:rPr>
        <w:t xml:space="preserve"> &lt;&lt; יור &gt;&gt; </w:t>
      </w:r>
      <w:r>
        <w:rPr>
          <w:rtl/>
        </w:rPr>
        <w:t>היו"ר צביקה פוגל:</w:t>
      </w:r>
      <w:r w:rsidRPr="00494633">
        <w:rPr>
          <w:rStyle w:val="TagStyle"/>
          <w:rtl/>
        </w:rPr>
        <w:t xml:space="preserve"> &lt;&lt; יור &gt;&gt;</w:t>
      </w:r>
      <w:r w:rsidR="00C86BBC">
        <w:rPr>
          <w:rtl/>
        </w:rPr>
        <w:t xml:space="preserve"> </w:t>
      </w:r>
      <w:bookmarkEnd w:id="14426"/>
    </w:p>
    <w:p w14:paraId="6F48CDCE" w14:textId="77777777" w:rsidR="00494633" w:rsidRDefault="00494633" w:rsidP="00494633">
      <w:pPr>
        <w:pStyle w:val="KeepWithNext"/>
        <w:rPr>
          <w:rtl/>
          <w:lang w:eastAsia="he-IL"/>
        </w:rPr>
      </w:pPr>
    </w:p>
    <w:p w14:paraId="4F5A7D4E" w14:textId="77777777" w:rsidR="00494633" w:rsidRDefault="00494633" w:rsidP="00494633">
      <w:pPr>
        <w:rPr>
          <w:rtl/>
          <w:lang w:eastAsia="he-IL"/>
        </w:rPr>
      </w:pPr>
      <w:bookmarkStart w:id="14427" w:name="_ETM_Q1_20562800"/>
      <w:bookmarkStart w:id="14428" w:name="_ETM_Q1_20562827"/>
      <w:bookmarkEnd w:id="14427"/>
      <w:bookmarkEnd w:id="14428"/>
      <w:r>
        <w:rPr>
          <w:rFonts w:hint="cs"/>
          <w:rtl/>
          <w:lang w:eastAsia="he-IL"/>
        </w:rPr>
        <w:t xml:space="preserve"> מכובדיי, </w:t>
      </w:r>
      <w:bookmarkStart w:id="14429" w:name="_ETM_Q1_20565323"/>
      <w:bookmarkEnd w:id="14429"/>
      <w:r>
        <w:rPr>
          <w:rFonts w:hint="cs"/>
          <w:rtl/>
          <w:lang w:eastAsia="he-IL"/>
        </w:rPr>
        <w:t>זה הזמן, הערות לכל אחד מהסעיפים, משהו שאתם</w:t>
      </w:r>
      <w:bookmarkStart w:id="14430" w:name="_ETM_Q1_20568794"/>
      <w:bookmarkEnd w:id="14430"/>
      <w:r>
        <w:rPr>
          <w:rFonts w:hint="cs"/>
          <w:rtl/>
          <w:lang w:eastAsia="he-IL"/>
        </w:rPr>
        <w:t xml:space="preserve"> רוצים שיופיע, כי מה שיקרה עכשיו, התהליך שיקרה עכשיו, אנחנו נעיר את ההערות</w:t>
      </w:r>
      <w:bookmarkStart w:id="14431" w:name="_ETM_Q1_20595525"/>
      <w:bookmarkEnd w:id="14431"/>
      <w:r>
        <w:rPr>
          <w:rFonts w:hint="cs"/>
          <w:rtl/>
          <w:lang w:eastAsia="he-IL"/>
        </w:rPr>
        <w:t xml:space="preserve"> האחרונות, או כלליות, או ספציפיות, כפי שכל אחד ימצא לנכון, </w:t>
      </w:r>
      <w:bookmarkStart w:id="14432" w:name="_ETM_Q1_20599942"/>
      <w:bookmarkEnd w:id="14432"/>
      <w:r>
        <w:rPr>
          <w:rFonts w:hint="cs"/>
          <w:rtl/>
          <w:lang w:eastAsia="he-IL"/>
        </w:rPr>
        <w:t xml:space="preserve">הייעוץ המשפטי של הוועדה יחד עם הייעוץ המשפטי של </w:t>
      </w:r>
      <w:bookmarkStart w:id="14433" w:name="_ETM_Q1_20604049"/>
      <w:bookmarkEnd w:id="14433"/>
      <w:r>
        <w:rPr>
          <w:rFonts w:hint="cs"/>
          <w:rtl/>
          <w:lang w:eastAsia="he-IL"/>
        </w:rPr>
        <w:t>משרד ירושלים ומסורת ישראל ומשרד המשפטים וכל הגורמים החברים האחרים,</w:t>
      </w:r>
      <w:bookmarkStart w:id="14434" w:name="_ETM_Q1_20612617"/>
      <w:bookmarkEnd w:id="14434"/>
      <w:r>
        <w:rPr>
          <w:rFonts w:hint="cs"/>
          <w:rtl/>
          <w:lang w:eastAsia="he-IL"/>
        </w:rPr>
        <w:t xml:space="preserve"> המשרד לביטחון לאומי, יישבו מרגע שנסיים עד מחר בבוקר ויכינו </w:t>
      </w:r>
      <w:bookmarkStart w:id="14435" w:name="_ETM_Q1_20619187"/>
      <w:bookmarkEnd w:id="14435"/>
      <w:r>
        <w:rPr>
          <w:rFonts w:hint="cs"/>
          <w:rtl/>
          <w:lang w:eastAsia="he-IL"/>
        </w:rPr>
        <w:t xml:space="preserve">לנו נוסח סופי. </w:t>
      </w:r>
      <w:bookmarkStart w:id="14436" w:name="_ETM_Q1_20634726"/>
      <w:bookmarkEnd w:id="14436"/>
    </w:p>
    <w:p w14:paraId="76AF3870" w14:textId="77777777" w:rsidR="00494633" w:rsidRDefault="00494633" w:rsidP="00494633">
      <w:pPr>
        <w:rPr>
          <w:rtl/>
          <w:lang w:eastAsia="he-IL"/>
        </w:rPr>
      </w:pPr>
      <w:bookmarkStart w:id="14437" w:name="_ETM_Q1_20634778"/>
      <w:bookmarkStart w:id="14438" w:name="_ETM_Q1_20634878"/>
      <w:bookmarkEnd w:id="14437"/>
      <w:bookmarkEnd w:id="14438"/>
    </w:p>
    <w:p w14:paraId="0E58A1C4" w14:textId="3391D143" w:rsidR="00494633" w:rsidRDefault="00494633" w:rsidP="00494633">
      <w:pPr>
        <w:rPr>
          <w:rtl/>
          <w:lang w:eastAsia="he-IL"/>
        </w:rPr>
      </w:pPr>
      <w:bookmarkStart w:id="14439" w:name="_ETM_Q1_20634923"/>
      <w:bookmarkEnd w:id="14439"/>
      <w:r>
        <w:rPr>
          <w:rFonts w:hint="cs"/>
          <w:rtl/>
          <w:lang w:eastAsia="he-IL"/>
        </w:rPr>
        <w:t xml:space="preserve">מחר בבוקר נתכנס, בשעה 8:30 או </w:t>
      </w:r>
      <w:bookmarkStart w:id="14440" w:name="_ETM_Q1_20625295"/>
      <w:bookmarkEnd w:id="14440"/>
      <w:r>
        <w:rPr>
          <w:rFonts w:hint="cs"/>
          <w:rtl/>
          <w:lang w:eastAsia="he-IL"/>
        </w:rPr>
        <w:t xml:space="preserve">9:00, משהו כזה, תלוי מתי תהיה המליאה, נקריא את הנוסח </w:t>
      </w:r>
      <w:bookmarkStart w:id="14441" w:name="_ETM_Q1_20628967"/>
      <w:bookmarkEnd w:id="14441"/>
      <w:r>
        <w:rPr>
          <w:rFonts w:hint="cs"/>
          <w:rtl/>
          <w:lang w:eastAsia="he-IL"/>
        </w:rPr>
        <w:t xml:space="preserve">הסופי, נצביע עליו ומיד נכין את עצמנו לאישור במליאה. </w:t>
      </w:r>
      <w:bookmarkStart w:id="14442" w:name="_ETM_Q1_20636077"/>
      <w:bookmarkEnd w:id="14442"/>
      <w:r>
        <w:rPr>
          <w:rFonts w:hint="cs"/>
          <w:rtl/>
          <w:lang w:eastAsia="he-IL"/>
        </w:rPr>
        <w:t xml:space="preserve">זה אישור מליאה מיוחד, זה אומר שמביאים לפה את כל </w:t>
      </w:r>
      <w:bookmarkStart w:id="14443" w:name="_ETM_Q1_20638109"/>
      <w:bookmarkEnd w:id="14443"/>
      <w:r>
        <w:rPr>
          <w:rFonts w:hint="cs"/>
          <w:rtl/>
          <w:lang w:eastAsia="he-IL"/>
        </w:rPr>
        <w:t>חברי הכנסת כדי להביא רוב שיצביע. יכול להיות שבסוף זה</w:t>
      </w:r>
      <w:bookmarkStart w:id="14444" w:name="_ETM_Q1_20640288"/>
      <w:bookmarkEnd w:id="14444"/>
      <w:r>
        <w:rPr>
          <w:rFonts w:hint="cs"/>
          <w:rtl/>
          <w:lang w:eastAsia="he-IL"/>
        </w:rPr>
        <w:t xml:space="preserve"> יהיה רק השר ואני, אבל עדיין יכנסו את המליאה. </w:t>
      </w:r>
    </w:p>
    <w:p w14:paraId="0A0E12E9" w14:textId="77777777" w:rsidR="00494633" w:rsidRDefault="00494633" w:rsidP="00494633">
      <w:pPr>
        <w:rPr>
          <w:rtl/>
          <w:lang w:eastAsia="he-IL"/>
        </w:rPr>
      </w:pPr>
      <w:bookmarkStart w:id="14445" w:name="_ETM_Q1_20644521"/>
      <w:bookmarkStart w:id="14446" w:name="_ETM_Q1_20644569"/>
      <w:bookmarkStart w:id="14447" w:name="_ETM_Q1_20645890"/>
      <w:bookmarkEnd w:id="14445"/>
      <w:bookmarkEnd w:id="14446"/>
      <w:bookmarkEnd w:id="14447"/>
    </w:p>
    <w:p w14:paraId="41BDCF3B" w14:textId="18EF3BCC" w:rsidR="00494633" w:rsidRDefault="00494633" w:rsidP="00494633">
      <w:pPr>
        <w:pStyle w:val="a4"/>
        <w:keepNext/>
        <w:rPr>
          <w:rtl/>
        </w:rPr>
      </w:pPr>
      <w:bookmarkStart w:id="14448" w:name="ET_speaker_6497_1869"/>
      <w:r w:rsidRPr="00494633">
        <w:rPr>
          <w:rStyle w:val="TagStyle"/>
          <w:rtl/>
        </w:rPr>
        <w:t xml:space="preserve"> &lt;&lt; דובר &gt;&gt; </w:t>
      </w:r>
      <w:r>
        <w:rPr>
          <w:rtl/>
        </w:rPr>
        <w:t>השר לירושלים ומסורת ישראל מאיר פרוש:</w:t>
      </w:r>
      <w:r w:rsidRPr="00494633">
        <w:rPr>
          <w:rStyle w:val="TagStyle"/>
          <w:rtl/>
        </w:rPr>
        <w:t xml:space="preserve"> &lt;&lt; דובר &gt;&gt;</w:t>
      </w:r>
      <w:r w:rsidR="00C86BBC">
        <w:rPr>
          <w:rtl/>
        </w:rPr>
        <w:t xml:space="preserve"> </w:t>
      </w:r>
      <w:bookmarkEnd w:id="14448"/>
    </w:p>
    <w:p w14:paraId="09904348" w14:textId="77777777" w:rsidR="00494633" w:rsidRDefault="00494633" w:rsidP="00494633">
      <w:pPr>
        <w:pStyle w:val="KeepWithNext"/>
        <w:rPr>
          <w:rtl/>
          <w:lang w:eastAsia="he-IL"/>
        </w:rPr>
      </w:pPr>
    </w:p>
    <w:p w14:paraId="4EE2E51D" w14:textId="7C2BCFEB" w:rsidR="00494633" w:rsidRDefault="00494633" w:rsidP="00494633">
      <w:pPr>
        <w:rPr>
          <w:rtl/>
          <w:lang w:eastAsia="he-IL"/>
        </w:rPr>
      </w:pPr>
      <w:bookmarkStart w:id="14449" w:name="_ETM_Q1_20646208"/>
      <w:bookmarkStart w:id="14450" w:name="_ETM_Q1_20646238"/>
      <w:bookmarkEnd w:id="14449"/>
      <w:bookmarkEnd w:id="14450"/>
      <w:r>
        <w:rPr>
          <w:rFonts w:hint="cs"/>
          <w:rtl/>
          <w:lang w:eastAsia="he-IL"/>
        </w:rPr>
        <w:t xml:space="preserve">השר </w:t>
      </w:r>
      <w:bookmarkStart w:id="14451" w:name="_ETM_Q1_20647025"/>
      <w:bookmarkEnd w:id="14451"/>
      <w:r>
        <w:rPr>
          <w:rFonts w:hint="cs"/>
          <w:rtl/>
          <w:lang w:eastAsia="he-IL"/>
        </w:rPr>
        <w:t xml:space="preserve">לא יודע להצביע כי הוא נורבגי. </w:t>
      </w:r>
      <w:bookmarkStart w:id="14452" w:name="_ETM_Q1_20651586"/>
      <w:bookmarkEnd w:id="14452"/>
    </w:p>
    <w:p w14:paraId="4EFF41AA" w14:textId="77777777" w:rsidR="00494633" w:rsidRDefault="00494633" w:rsidP="00494633">
      <w:pPr>
        <w:rPr>
          <w:rtl/>
          <w:lang w:eastAsia="he-IL"/>
        </w:rPr>
      </w:pPr>
      <w:bookmarkStart w:id="14453" w:name="_ETM_Q1_20651633"/>
      <w:bookmarkStart w:id="14454" w:name="_ETM_Q1_20654385"/>
      <w:bookmarkEnd w:id="14453"/>
      <w:bookmarkEnd w:id="14454"/>
    </w:p>
    <w:p w14:paraId="24582642" w14:textId="0310E251" w:rsidR="00494633" w:rsidRDefault="00494633" w:rsidP="00494633">
      <w:pPr>
        <w:pStyle w:val="af6"/>
        <w:keepNext/>
        <w:rPr>
          <w:rtl/>
        </w:rPr>
      </w:pPr>
      <w:bookmarkStart w:id="14455" w:name="ET_yor_6358_1870"/>
      <w:r w:rsidRPr="00494633">
        <w:rPr>
          <w:rStyle w:val="TagStyle"/>
          <w:rtl/>
        </w:rPr>
        <w:t xml:space="preserve"> &lt;&lt; יור &gt;&gt; </w:t>
      </w:r>
      <w:r>
        <w:rPr>
          <w:rtl/>
        </w:rPr>
        <w:t>היו"ר צביקה פוגל:</w:t>
      </w:r>
      <w:r w:rsidRPr="00494633">
        <w:rPr>
          <w:rStyle w:val="TagStyle"/>
          <w:rtl/>
        </w:rPr>
        <w:t xml:space="preserve"> &lt;&lt; יור &gt;&gt;</w:t>
      </w:r>
      <w:r w:rsidR="00C86BBC">
        <w:rPr>
          <w:rtl/>
        </w:rPr>
        <w:t xml:space="preserve"> </w:t>
      </w:r>
      <w:bookmarkEnd w:id="14455"/>
    </w:p>
    <w:p w14:paraId="483C922D" w14:textId="77777777" w:rsidR="00494633" w:rsidRDefault="00494633" w:rsidP="00494633">
      <w:pPr>
        <w:pStyle w:val="KeepWithNext"/>
        <w:rPr>
          <w:rtl/>
          <w:lang w:eastAsia="he-IL"/>
        </w:rPr>
      </w:pPr>
    </w:p>
    <w:p w14:paraId="2873760A" w14:textId="75425274" w:rsidR="00494633" w:rsidRDefault="00494633" w:rsidP="00494633">
      <w:pPr>
        <w:rPr>
          <w:rtl/>
          <w:lang w:eastAsia="he-IL"/>
        </w:rPr>
      </w:pPr>
      <w:bookmarkStart w:id="14456" w:name="_ETM_Q1_20654800"/>
      <w:bookmarkStart w:id="14457" w:name="_ETM_Q1_20654853"/>
      <w:bookmarkEnd w:id="14456"/>
      <w:bookmarkEnd w:id="14457"/>
      <w:r>
        <w:rPr>
          <w:rFonts w:hint="cs"/>
          <w:rtl/>
          <w:lang w:eastAsia="he-IL"/>
        </w:rPr>
        <w:t xml:space="preserve">נכון. אנחנו נחכה להחלטה </w:t>
      </w:r>
      <w:bookmarkStart w:id="14458" w:name="_ETM_Q1_20657819"/>
      <w:bookmarkEnd w:id="14458"/>
      <w:r>
        <w:rPr>
          <w:rFonts w:hint="cs"/>
          <w:rtl/>
          <w:lang w:eastAsia="he-IL"/>
        </w:rPr>
        <w:t xml:space="preserve">על קיומה של המליאה ולפי זה </w:t>
      </w:r>
      <w:r w:rsidR="00CE3116">
        <w:rPr>
          <w:rFonts w:hint="cs"/>
          <w:rtl/>
          <w:lang w:eastAsia="he-IL"/>
        </w:rPr>
        <w:t xml:space="preserve">נקבע את המשך הדיונים </w:t>
      </w:r>
      <w:bookmarkStart w:id="14459" w:name="_ETM_Q1_20660799"/>
      <w:bookmarkEnd w:id="14459"/>
      <w:r w:rsidR="00CE3116">
        <w:rPr>
          <w:rFonts w:hint="cs"/>
          <w:rtl/>
          <w:lang w:eastAsia="he-IL"/>
        </w:rPr>
        <w:t xml:space="preserve">שלנו. </w:t>
      </w:r>
    </w:p>
    <w:p w14:paraId="7FA4897C" w14:textId="77777777" w:rsidR="00CE3116" w:rsidRDefault="00CE3116" w:rsidP="00494633">
      <w:pPr>
        <w:rPr>
          <w:rtl/>
          <w:lang w:eastAsia="he-IL"/>
        </w:rPr>
      </w:pPr>
      <w:bookmarkStart w:id="14460" w:name="_ETM_Q1_20663423"/>
      <w:bookmarkStart w:id="14461" w:name="_ETM_Q1_20663488"/>
      <w:bookmarkStart w:id="14462" w:name="_ETM_Q1_20665840"/>
      <w:bookmarkEnd w:id="14460"/>
      <w:bookmarkEnd w:id="14461"/>
      <w:bookmarkEnd w:id="14462"/>
    </w:p>
    <w:p w14:paraId="0C334FE6" w14:textId="270A3EB7" w:rsidR="00CE3116" w:rsidRDefault="00CE3116" w:rsidP="00CE3116">
      <w:pPr>
        <w:pStyle w:val="a4"/>
        <w:keepNext/>
        <w:rPr>
          <w:rtl/>
        </w:rPr>
      </w:pPr>
      <w:bookmarkStart w:id="14463" w:name="ET_speaker_6497_1871"/>
      <w:r w:rsidRPr="00CE3116">
        <w:rPr>
          <w:rStyle w:val="TagStyle"/>
          <w:rtl/>
        </w:rPr>
        <w:t xml:space="preserve"> &lt;&lt; דובר &gt;&gt; </w:t>
      </w:r>
      <w:r>
        <w:rPr>
          <w:rtl/>
        </w:rPr>
        <w:t>השר לירושלים ומסורת ישראל מאיר פרוש:</w:t>
      </w:r>
      <w:r w:rsidRPr="00CE3116">
        <w:rPr>
          <w:rStyle w:val="TagStyle"/>
          <w:rtl/>
        </w:rPr>
        <w:t xml:space="preserve"> &lt;&lt; דובר &gt;&gt;</w:t>
      </w:r>
      <w:r w:rsidR="00C86BBC">
        <w:rPr>
          <w:rtl/>
        </w:rPr>
        <w:t xml:space="preserve"> </w:t>
      </w:r>
      <w:bookmarkEnd w:id="14463"/>
    </w:p>
    <w:p w14:paraId="642770D7" w14:textId="77777777" w:rsidR="00CE3116" w:rsidRDefault="00CE3116" w:rsidP="00CE3116">
      <w:pPr>
        <w:pStyle w:val="KeepWithNext"/>
        <w:rPr>
          <w:rtl/>
          <w:lang w:eastAsia="he-IL"/>
        </w:rPr>
      </w:pPr>
    </w:p>
    <w:p w14:paraId="074C6053" w14:textId="1D6F0853" w:rsidR="00CE3116" w:rsidRPr="00CE3116" w:rsidRDefault="00CE3116" w:rsidP="00CE3116">
      <w:pPr>
        <w:rPr>
          <w:rtl/>
          <w:lang w:eastAsia="he-IL"/>
        </w:rPr>
      </w:pPr>
      <w:bookmarkStart w:id="14464" w:name="_ETM_Q1_20666282"/>
      <w:bookmarkStart w:id="14465" w:name="_ETM_Q1_20666336"/>
      <w:bookmarkEnd w:id="14464"/>
      <w:bookmarkEnd w:id="14465"/>
      <w:r>
        <w:rPr>
          <w:rFonts w:hint="cs"/>
          <w:rtl/>
          <w:lang w:eastAsia="he-IL"/>
        </w:rPr>
        <w:t xml:space="preserve">אמרתי ללאה שהגיעה אלינו הודעה גם מיוסי פוקס שתוך </w:t>
      </w:r>
      <w:bookmarkStart w:id="14466" w:name="_ETM_Q1_20667387"/>
      <w:bookmarkEnd w:id="14466"/>
      <w:r>
        <w:rPr>
          <w:rFonts w:hint="cs"/>
          <w:rtl/>
          <w:lang w:eastAsia="he-IL"/>
        </w:rPr>
        <w:t xml:space="preserve">שעתיים הוא יעביר פנייה לכנסת. </w:t>
      </w:r>
    </w:p>
    <w:p w14:paraId="44961DDD" w14:textId="77777777" w:rsidR="00CE3116" w:rsidRDefault="00CE3116" w:rsidP="00494633">
      <w:pPr>
        <w:rPr>
          <w:rtl/>
          <w:lang w:eastAsia="he-IL"/>
        </w:rPr>
      </w:pPr>
      <w:bookmarkStart w:id="14467" w:name="_ETM_Q1_20577451"/>
      <w:bookmarkStart w:id="14468" w:name="_ETM_Q1_20577497"/>
      <w:bookmarkStart w:id="14469" w:name="_ETM_Q1_20670444"/>
      <w:bookmarkEnd w:id="14467"/>
      <w:bookmarkEnd w:id="14468"/>
      <w:bookmarkEnd w:id="14469"/>
    </w:p>
    <w:p w14:paraId="1C3C8CEC" w14:textId="12C45B79" w:rsidR="00CE3116" w:rsidRDefault="00CE3116" w:rsidP="00CE3116">
      <w:pPr>
        <w:pStyle w:val="af6"/>
        <w:keepNext/>
        <w:rPr>
          <w:rtl/>
        </w:rPr>
      </w:pPr>
      <w:bookmarkStart w:id="14470" w:name="ET_yor_6358_1872"/>
      <w:r w:rsidRPr="00CE3116">
        <w:rPr>
          <w:rStyle w:val="TagStyle"/>
          <w:rtl/>
        </w:rPr>
        <w:t xml:space="preserve"> &lt;&lt; יור &gt;&gt; </w:t>
      </w:r>
      <w:r>
        <w:rPr>
          <w:rtl/>
        </w:rPr>
        <w:t>היו"ר צביקה פוגל:</w:t>
      </w:r>
      <w:r w:rsidRPr="00CE3116">
        <w:rPr>
          <w:rStyle w:val="TagStyle"/>
          <w:rtl/>
        </w:rPr>
        <w:t xml:space="preserve"> &lt;&lt; יור &gt;&gt;</w:t>
      </w:r>
      <w:r w:rsidR="00C86BBC">
        <w:rPr>
          <w:rtl/>
        </w:rPr>
        <w:t xml:space="preserve"> </w:t>
      </w:r>
      <w:bookmarkEnd w:id="14470"/>
    </w:p>
    <w:p w14:paraId="6E20A249" w14:textId="77777777" w:rsidR="00CE3116" w:rsidRDefault="00CE3116" w:rsidP="00CE3116">
      <w:pPr>
        <w:pStyle w:val="KeepWithNext"/>
        <w:rPr>
          <w:rtl/>
          <w:lang w:eastAsia="he-IL"/>
        </w:rPr>
      </w:pPr>
    </w:p>
    <w:p w14:paraId="1F321A69" w14:textId="29BC1727" w:rsidR="00CE3116" w:rsidRDefault="00CE3116" w:rsidP="00CE3116">
      <w:pPr>
        <w:rPr>
          <w:rtl/>
          <w:lang w:eastAsia="he-IL"/>
        </w:rPr>
      </w:pPr>
      <w:bookmarkStart w:id="14471" w:name="_ETM_Q1_20670883"/>
      <w:bookmarkStart w:id="14472" w:name="_ETM_Q1_20670934"/>
      <w:bookmarkEnd w:id="14471"/>
      <w:bookmarkEnd w:id="14472"/>
      <w:r>
        <w:rPr>
          <w:rFonts w:hint="cs"/>
          <w:rtl/>
          <w:lang w:eastAsia="he-IL"/>
        </w:rPr>
        <w:t xml:space="preserve">אני מחכה בדיוק כמוך. </w:t>
      </w:r>
      <w:bookmarkStart w:id="14473" w:name="_ETM_Q1_20673100"/>
      <w:bookmarkEnd w:id="14473"/>
      <w:r>
        <w:rPr>
          <w:rFonts w:hint="cs"/>
          <w:rtl/>
          <w:lang w:eastAsia="he-IL"/>
        </w:rPr>
        <w:t xml:space="preserve">יש מליאה יש ועדה, אין מליאה נדבר. </w:t>
      </w:r>
    </w:p>
    <w:p w14:paraId="4C2B53DF" w14:textId="77777777" w:rsidR="00CE3116" w:rsidRDefault="00CE3116" w:rsidP="00CE3116">
      <w:pPr>
        <w:rPr>
          <w:rtl/>
          <w:lang w:eastAsia="he-IL"/>
        </w:rPr>
      </w:pPr>
      <w:bookmarkStart w:id="14474" w:name="_ETM_Q1_20677563"/>
      <w:bookmarkStart w:id="14475" w:name="_ETM_Q1_20677621"/>
      <w:bookmarkStart w:id="14476" w:name="_ETM_Q1_20674496"/>
      <w:bookmarkEnd w:id="14474"/>
      <w:bookmarkEnd w:id="14475"/>
      <w:bookmarkEnd w:id="14476"/>
    </w:p>
    <w:p w14:paraId="12C0C074" w14:textId="5D3ACF8F" w:rsidR="00CE3116" w:rsidRDefault="00CE3116" w:rsidP="00CE3116">
      <w:pPr>
        <w:pStyle w:val="a4"/>
        <w:keepNext/>
        <w:rPr>
          <w:rtl/>
        </w:rPr>
      </w:pPr>
      <w:bookmarkStart w:id="14477" w:name="ET_speaker_6497_1873"/>
      <w:r w:rsidRPr="00CE3116">
        <w:rPr>
          <w:rStyle w:val="TagStyle"/>
          <w:rtl/>
        </w:rPr>
        <w:t xml:space="preserve"> &lt;&lt; דובר &gt;&gt; </w:t>
      </w:r>
      <w:r>
        <w:rPr>
          <w:rtl/>
        </w:rPr>
        <w:t>השר לירושלים ומסורת ישראל מאיר פרוש:</w:t>
      </w:r>
      <w:r w:rsidRPr="00CE3116">
        <w:rPr>
          <w:rStyle w:val="TagStyle"/>
          <w:rtl/>
        </w:rPr>
        <w:t xml:space="preserve"> &lt;&lt; דובר &gt;&gt;</w:t>
      </w:r>
      <w:r w:rsidR="00C86BBC">
        <w:rPr>
          <w:rtl/>
        </w:rPr>
        <w:t xml:space="preserve"> </w:t>
      </w:r>
      <w:bookmarkEnd w:id="14477"/>
    </w:p>
    <w:p w14:paraId="00F902D5" w14:textId="77777777" w:rsidR="00CE3116" w:rsidRDefault="00CE3116" w:rsidP="00CE3116">
      <w:pPr>
        <w:pStyle w:val="KeepWithNext"/>
        <w:rPr>
          <w:rtl/>
          <w:lang w:eastAsia="he-IL"/>
        </w:rPr>
      </w:pPr>
    </w:p>
    <w:p w14:paraId="37A1ABA9" w14:textId="18B5048C" w:rsidR="00CE3116" w:rsidRDefault="00CE3116" w:rsidP="00CE3116">
      <w:pPr>
        <w:rPr>
          <w:rtl/>
          <w:lang w:eastAsia="he-IL"/>
        </w:rPr>
      </w:pPr>
      <w:bookmarkStart w:id="14478" w:name="_ETM_Q1_20674935"/>
      <w:bookmarkStart w:id="14479" w:name="_ETM_Q1_20674981"/>
      <w:bookmarkEnd w:id="14478"/>
      <w:bookmarkEnd w:id="14479"/>
      <w:r>
        <w:rPr>
          <w:rFonts w:hint="cs"/>
          <w:rtl/>
          <w:lang w:eastAsia="he-IL"/>
        </w:rPr>
        <w:t xml:space="preserve">הדרך שאני </w:t>
      </w:r>
      <w:bookmarkStart w:id="14480" w:name="_ETM_Q1_20679487"/>
      <w:bookmarkEnd w:id="14480"/>
      <w:r>
        <w:rPr>
          <w:rFonts w:hint="cs"/>
          <w:rtl/>
          <w:lang w:eastAsia="he-IL"/>
        </w:rPr>
        <w:t xml:space="preserve">חושב להציע את החלוקה של אותם עשרה איש שנמצאים בתוך </w:t>
      </w:r>
      <w:bookmarkStart w:id="14481" w:name="_ETM_Q1_20683663"/>
      <w:bookmarkEnd w:id="14481"/>
      <w:r>
        <w:rPr>
          <w:rFonts w:hint="cs"/>
          <w:rtl/>
          <w:lang w:eastAsia="he-IL"/>
        </w:rPr>
        <w:t>הציון להתפלל במשך ה-24 שעות,</w:t>
      </w:r>
      <w:r w:rsidR="00C86BBC">
        <w:rPr>
          <w:rFonts w:hint="cs"/>
          <w:rtl/>
          <w:lang w:eastAsia="he-IL"/>
        </w:rPr>
        <w:t xml:space="preserve"> </w:t>
      </w:r>
      <w:r w:rsidR="00902BB7">
        <w:rPr>
          <w:rFonts w:hint="cs"/>
          <w:rtl/>
          <w:lang w:eastAsia="he-IL"/>
        </w:rPr>
        <w:t>לי יש</w:t>
      </w:r>
      <w:r>
        <w:rPr>
          <w:rFonts w:hint="cs"/>
          <w:rtl/>
          <w:lang w:eastAsia="he-IL"/>
        </w:rPr>
        <w:t xml:space="preserve"> נוסחה אחת</w:t>
      </w:r>
      <w:bookmarkStart w:id="14482" w:name="_ETM_Q1_20688765"/>
      <w:bookmarkEnd w:id="14482"/>
      <w:r>
        <w:rPr>
          <w:rFonts w:hint="cs"/>
          <w:rtl/>
          <w:lang w:eastAsia="he-IL"/>
        </w:rPr>
        <w:t xml:space="preserve"> שאני מסתמך עליה משנה שעברה לאלה שיש להם מסורת </w:t>
      </w:r>
      <w:bookmarkStart w:id="14483" w:name="_ETM_Q1_20692832"/>
      <w:bookmarkEnd w:id="14483"/>
      <w:r>
        <w:rPr>
          <w:rFonts w:hint="cs"/>
          <w:rtl/>
          <w:lang w:eastAsia="he-IL"/>
        </w:rPr>
        <w:t>וזה משתקף ברשימה של מי שעשה הדלקה.</w:t>
      </w:r>
      <w:r w:rsidR="00C86BBC">
        <w:rPr>
          <w:rFonts w:hint="cs"/>
          <w:rtl/>
          <w:lang w:eastAsia="he-IL"/>
        </w:rPr>
        <w:t xml:space="preserve"> </w:t>
      </w:r>
      <w:r>
        <w:rPr>
          <w:rFonts w:hint="cs"/>
          <w:rtl/>
          <w:lang w:eastAsia="he-IL"/>
        </w:rPr>
        <w:t>אז כמובן</w:t>
      </w:r>
      <w:bookmarkStart w:id="14484" w:name="_ETM_Q1_20694071"/>
      <w:bookmarkEnd w:id="14484"/>
      <w:r>
        <w:rPr>
          <w:rFonts w:hint="cs"/>
          <w:rtl/>
          <w:lang w:eastAsia="he-IL"/>
        </w:rPr>
        <w:t xml:space="preserve"> שנמצאים שם כל המי ומי מכל הסוגים. זה המודל שאני יכול להתחיל לעבוד איתו. אני כמובן צריך להכין רשימה עם </w:t>
      </w:r>
      <w:bookmarkStart w:id="14485" w:name="_ETM_Q1_20703736"/>
      <w:bookmarkEnd w:id="14485"/>
      <w:r>
        <w:rPr>
          <w:rFonts w:hint="cs"/>
          <w:rtl/>
          <w:lang w:eastAsia="he-IL"/>
        </w:rPr>
        <w:t>שמות ולהעביר את זה גם לשר לביטחון פנים וכל מ</w:t>
      </w:r>
      <w:bookmarkStart w:id="14486" w:name="_ETM_Q1_20708977"/>
      <w:bookmarkEnd w:id="14486"/>
      <w:r>
        <w:rPr>
          <w:rFonts w:hint="cs"/>
          <w:rtl/>
          <w:lang w:eastAsia="he-IL"/>
        </w:rPr>
        <w:t xml:space="preserve">ה שצריך לעשות בעניין הזה וגם לפרסם. </w:t>
      </w:r>
    </w:p>
    <w:p w14:paraId="2E29076A" w14:textId="77777777" w:rsidR="00CE3116" w:rsidRDefault="00CE3116" w:rsidP="00CE3116">
      <w:pPr>
        <w:rPr>
          <w:rtl/>
          <w:lang w:eastAsia="he-IL"/>
        </w:rPr>
      </w:pPr>
      <w:bookmarkStart w:id="14487" w:name="_ETM_Q1_20708921"/>
      <w:bookmarkStart w:id="14488" w:name="_ETM_Q1_20708984"/>
      <w:bookmarkStart w:id="14489" w:name="_ETM_Q1_20709375"/>
      <w:bookmarkEnd w:id="14487"/>
      <w:bookmarkEnd w:id="14488"/>
      <w:bookmarkEnd w:id="14489"/>
    </w:p>
    <w:p w14:paraId="7989365D" w14:textId="337DD3EF" w:rsidR="00CE3116" w:rsidRDefault="00CE3116" w:rsidP="00CE3116">
      <w:pPr>
        <w:pStyle w:val="af9"/>
        <w:keepNext/>
        <w:rPr>
          <w:rtl/>
          <w:lang w:eastAsia="he-IL"/>
        </w:rPr>
      </w:pPr>
      <w:bookmarkStart w:id="14490" w:name="ET_guest_אסף_יזדי_1875"/>
      <w:r w:rsidRPr="00CE3116">
        <w:rPr>
          <w:rStyle w:val="TagStyle"/>
          <w:rtl/>
        </w:rPr>
        <w:t xml:space="preserve"> &lt;&lt; אורח &gt;&gt; </w:t>
      </w:r>
      <w:r>
        <w:rPr>
          <w:rtl/>
          <w:lang w:eastAsia="he-IL"/>
        </w:rPr>
        <w:t>אסף יזדי:</w:t>
      </w:r>
      <w:r w:rsidRPr="00CE3116">
        <w:rPr>
          <w:rStyle w:val="TagStyle"/>
          <w:rtl/>
        </w:rPr>
        <w:t xml:space="preserve"> &lt;&lt; אורח &gt;&gt;</w:t>
      </w:r>
      <w:r w:rsidR="00C86BBC">
        <w:rPr>
          <w:rtl/>
          <w:lang w:eastAsia="he-IL"/>
        </w:rPr>
        <w:t xml:space="preserve"> </w:t>
      </w:r>
      <w:bookmarkEnd w:id="14490"/>
    </w:p>
    <w:p w14:paraId="362BCF06" w14:textId="77777777" w:rsidR="00CE3116" w:rsidRDefault="00CE3116" w:rsidP="00CE3116">
      <w:pPr>
        <w:pStyle w:val="KeepWithNext"/>
        <w:rPr>
          <w:rtl/>
          <w:lang w:eastAsia="he-IL"/>
        </w:rPr>
      </w:pPr>
    </w:p>
    <w:p w14:paraId="043F7CBF" w14:textId="280F3B51" w:rsidR="00CE3116" w:rsidRDefault="00CE3116" w:rsidP="00CE3116">
      <w:pPr>
        <w:rPr>
          <w:rtl/>
          <w:lang w:eastAsia="he-IL"/>
        </w:rPr>
      </w:pPr>
      <w:bookmarkStart w:id="14491" w:name="_ETM_Q1_20709826"/>
      <w:bookmarkStart w:id="14492" w:name="_ETM_Q1_20709880"/>
      <w:bookmarkStart w:id="14493" w:name="_ETM_Q1_20710398"/>
      <w:bookmarkStart w:id="14494" w:name="_ETM_Q1_20710450"/>
      <w:bookmarkEnd w:id="14491"/>
      <w:bookmarkEnd w:id="14492"/>
      <w:bookmarkEnd w:id="14493"/>
      <w:bookmarkEnd w:id="14494"/>
      <w:r>
        <w:rPr>
          <w:rFonts w:hint="cs"/>
          <w:rtl/>
          <w:lang w:eastAsia="he-IL"/>
        </w:rPr>
        <w:t xml:space="preserve">השר, </w:t>
      </w:r>
      <w:bookmarkStart w:id="14495" w:name="_ETM_Q1_20711434"/>
      <w:bookmarkEnd w:id="14495"/>
      <w:r>
        <w:rPr>
          <w:rFonts w:hint="cs"/>
          <w:rtl/>
          <w:lang w:eastAsia="he-IL"/>
        </w:rPr>
        <w:t>זה גם כאלה שהם לא מתוך מושב מירון.</w:t>
      </w:r>
      <w:r w:rsidR="00C86BBC">
        <w:rPr>
          <w:rFonts w:hint="cs"/>
          <w:rtl/>
          <w:lang w:eastAsia="he-IL"/>
        </w:rPr>
        <w:t xml:space="preserve"> </w:t>
      </w:r>
    </w:p>
    <w:p w14:paraId="4BF4A5C5" w14:textId="77777777" w:rsidR="00CE3116" w:rsidRDefault="00CE3116" w:rsidP="00CE3116">
      <w:pPr>
        <w:rPr>
          <w:rtl/>
          <w:lang w:eastAsia="he-IL"/>
        </w:rPr>
      </w:pPr>
      <w:bookmarkStart w:id="14496" w:name="_ETM_Q1_20710752"/>
      <w:bookmarkStart w:id="14497" w:name="_ETM_Q1_20710814"/>
      <w:bookmarkStart w:id="14498" w:name="_ETM_Q1_20712880"/>
      <w:bookmarkEnd w:id="14496"/>
      <w:bookmarkEnd w:id="14497"/>
      <w:bookmarkEnd w:id="14498"/>
    </w:p>
    <w:p w14:paraId="1DF4C94D" w14:textId="310C17EE" w:rsidR="00CE3116" w:rsidRDefault="00CE3116" w:rsidP="00CE3116">
      <w:pPr>
        <w:pStyle w:val="a4"/>
        <w:keepNext/>
        <w:rPr>
          <w:rtl/>
        </w:rPr>
      </w:pPr>
      <w:r w:rsidRPr="00CE3116">
        <w:rPr>
          <w:rStyle w:val="TagStyle"/>
          <w:rtl/>
        </w:rPr>
        <w:t xml:space="preserve"> &lt;&lt; דובר &gt;&gt; </w:t>
      </w:r>
      <w:r>
        <w:rPr>
          <w:rtl/>
        </w:rPr>
        <w:t>השר לירושלים ומסורת ישראל מאיר פרוש:</w:t>
      </w:r>
      <w:r w:rsidRPr="00CE3116">
        <w:rPr>
          <w:rStyle w:val="TagStyle"/>
          <w:rtl/>
        </w:rPr>
        <w:t xml:space="preserve"> &lt;&lt; דובר &gt;&gt;</w:t>
      </w:r>
      <w:r w:rsidR="00C86BBC">
        <w:rPr>
          <w:rtl/>
        </w:rPr>
        <w:t xml:space="preserve"> </w:t>
      </w:r>
    </w:p>
    <w:p w14:paraId="13E11EBE" w14:textId="77777777" w:rsidR="00CE3116" w:rsidRDefault="00CE3116" w:rsidP="00CE3116">
      <w:pPr>
        <w:pStyle w:val="KeepWithNext"/>
        <w:rPr>
          <w:rtl/>
          <w:lang w:eastAsia="he-IL"/>
        </w:rPr>
      </w:pPr>
    </w:p>
    <w:p w14:paraId="2E2D4896" w14:textId="2E9459B7" w:rsidR="00CE3116" w:rsidRDefault="00CE3116" w:rsidP="00CE3116">
      <w:pPr>
        <w:rPr>
          <w:rtl/>
          <w:lang w:eastAsia="he-IL"/>
        </w:rPr>
      </w:pPr>
      <w:bookmarkStart w:id="14499" w:name="_ETM_Q1_20713322"/>
      <w:bookmarkStart w:id="14500" w:name="_ETM_Q1_20713372"/>
      <w:bookmarkEnd w:id="14499"/>
      <w:bookmarkEnd w:id="14500"/>
      <w:r>
        <w:rPr>
          <w:rFonts w:hint="cs"/>
          <w:rtl/>
          <w:lang w:eastAsia="he-IL"/>
        </w:rPr>
        <w:t xml:space="preserve">זה לא </w:t>
      </w:r>
      <w:bookmarkStart w:id="14501" w:name="_ETM_Q1_20714168"/>
      <w:bookmarkEnd w:id="14501"/>
      <w:r>
        <w:rPr>
          <w:rFonts w:hint="cs"/>
          <w:rtl/>
          <w:lang w:eastAsia="he-IL"/>
        </w:rPr>
        <w:t xml:space="preserve">קשור למושב מירון. </w:t>
      </w:r>
    </w:p>
    <w:p w14:paraId="41EEF861" w14:textId="77777777" w:rsidR="00CE3116" w:rsidRDefault="00CE3116" w:rsidP="00CE3116">
      <w:pPr>
        <w:rPr>
          <w:rtl/>
          <w:lang w:eastAsia="he-IL"/>
        </w:rPr>
      </w:pPr>
      <w:bookmarkStart w:id="14502" w:name="_ETM_Q1_20717304"/>
      <w:bookmarkStart w:id="14503" w:name="_ETM_Q1_20717367"/>
      <w:bookmarkStart w:id="14504" w:name="_ETM_Q1_20719592"/>
      <w:bookmarkEnd w:id="14502"/>
      <w:bookmarkEnd w:id="14503"/>
      <w:bookmarkEnd w:id="14504"/>
    </w:p>
    <w:p w14:paraId="3F02F937" w14:textId="44318807" w:rsidR="00CE3116" w:rsidRDefault="00CE3116" w:rsidP="00CE3116">
      <w:pPr>
        <w:pStyle w:val="af9"/>
        <w:keepNext/>
        <w:rPr>
          <w:rtl/>
          <w:lang w:eastAsia="he-IL"/>
        </w:rPr>
      </w:pPr>
      <w:bookmarkStart w:id="14505" w:name="ET_guest_יוסף_דייטש_1877"/>
      <w:r w:rsidRPr="00CE3116">
        <w:rPr>
          <w:rStyle w:val="TagStyle"/>
          <w:rtl/>
        </w:rPr>
        <w:t xml:space="preserve"> &lt;&lt; אורח &gt;&gt; </w:t>
      </w:r>
      <w:r>
        <w:rPr>
          <w:rtl/>
          <w:lang w:eastAsia="he-IL"/>
        </w:rPr>
        <w:t>יוסף דייטש:</w:t>
      </w:r>
      <w:r w:rsidRPr="00CE3116">
        <w:rPr>
          <w:rStyle w:val="TagStyle"/>
          <w:rtl/>
        </w:rPr>
        <w:t xml:space="preserve"> &lt;&lt; אורח &gt;&gt;</w:t>
      </w:r>
      <w:r w:rsidR="00C86BBC">
        <w:rPr>
          <w:rtl/>
          <w:lang w:eastAsia="he-IL"/>
        </w:rPr>
        <w:t xml:space="preserve"> </w:t>
      </w:r>
      <w:bookmarkEnd w:id="14505"/>
    </w:p>
    <w:p w14:paraId="447046B7" w14:textId="77777777" w:rsidR="00CE3116" w:rsidRDefault="00CE3116" w:rsidP="00CE3116">
      <w:pPr>
        <w:pStyle w:val="KeepWithNext"/>
        <w:rPr>
          <w:rtl/>
          <w:lang w:eastAsia="he-IL"/>
        </w:rPr>
      </w:pPr>
    </w:p>
    <w:p w14:paraId="5A98A99F" w14:textId="56614E80" w:rsidR="00CE3116" w:rsidRDefault="00CE3116" w:rsidP="00CE3116">
      <w:pPr>
        <w:rPr>
          <w:rtl/>
          <w:lang w:eastAsia="he-IL"/>
        </w:rPr>
      </w:pPr>
      <w:bookmarkStart w:id="14506" w:name="_ETM_Q1_20720052"/>
      <w:bookmarkStart w:id="14507" w:name="_ETM_Q1_20720101"/>
      <w:bookmarkEnd w:id="14506"/>
      <w:bookmarkEnd w:id="14507"/>
      <w:r>
        <w:rPr>
          <w:rFonts w:hint="cs"/>
          <w:rtl/>
          <w:lang w:eastAsia="he-IL"/>
        </w:rPr>
        <w:t xml:space="preserve">אני רק אומר, כבוד היושב ראש, שאם אין מליאה מחר זה יהיה חמור מאוד, זה אומר שרק </w:t>
      </w:r>
      <w:bookmarkStart w:id="14508" w:name="_ETM_Q1_20726876"/>
      <w:bookmarkEnd w:id="14508"/>
      <w:r>
        <w:rPr>
          <w:rFonts w:hint="cs"/>
          <w:rtl/>
          <w:lang w:eastAsia="he-IL"/>
        </w:rPr>
        <w:t>ביום שני החוק יאושר ובעצם כל העבודה שעשינו פה</w:t>
      </w:r>
      <w:bookmarkStart w:id="14509" w:name="_ETM_Q1_20730677"/>
      <w:bookmarkEnd w:id="14509"/>
      <w:r>
        <w:rPr>
          <w:rFonts w:hint="cs"/>
          <w:rtl/>
          <w:lang w:eastAsia="he-IL"/>
        </w:rPr>
        <w:t xml:space="preserve"> החל מהשעה 10:30 בבוקר עד עכשיו, חלקה</w:t>
      </w:r>
      <w:bookmarkStart w:id="14510" w:name="_ETM_Q1_20732065"/>
      <w:bookmarkEnd w:id="14510"/>
      <w:r>
        <w:rPr>
          <w:rFonts w:hint="cs"/>
          <w:rtl/>
          <w:lang w:eastAsia="he-IL"/>
        </w:rPr>
        <w:t xml:space="preserve"> בטח יורד לטמיון, לכן צריך לעשות הכול כדי שזה מחר</w:t>
      </w:r>
      <w:bookmarkStart w:id="14511" w:name="_ETM_Q1_20738185"/>
      <w:bookmarkEnd w:id="14511"/>
      <w:r>
        <w:rPr>
          <w:rFonts w:hint="cs"/>
          <w:rtl/>
          <w:lang w:eastAsia="he-IL"/>
        </w:rPr>
        <w:t xml:space="preserve"> יאושר, כדי שתחולת החוק תחל באמת החל מ </w:t>
      </w:r>
      <w:r w:rsidR="00902BB7">
        <w:rPr>
          <w:rtl/>
          <w:lang w:eastAsia="he-IL"/>
        </w:rPr>
        <w:t>–</w:t>
      </w:r>
      <w:bookmarkStart w:id="14512" w:name="_ETM_Q1_20742367"/>
      <w:bookmarkEnd w:id="14512"/>
      <w:r>
        <w:rPr>
          <w:rFonts w:hint="cs"/>
          <w:rtl/>
          <w:lang w:eastAsia="he-IL"/>
        </w:rPr>
        <w:t xml:space="preserve"> </w:t>
      </w:r>
      <w:bookmarkStart w:id="14513" w:name="_ETM_Q1_20738687"/>
      <w:bookmarkEnd w:id="14513"/>
    </w:p>
    <w:p w14:paraId="12E5F5E6" w14:textId="77777777" w:rsidR="00902BB7" w:rsidRDefault="00902BB7" w:rsidP="00CE3116">
      <w:pPr>
        <w:rPr>
          <w:rtl/>
          <w:lang w:eastAsia="he-IL"/>
        </w:rPr>
      </w:pPr>
      <w:bookmarkStart w:id="14514" w:name="_ETM_Q1_20750695"/>
      <w:bookmarkStart w:id="14515" w:name="_ETM_Q1_20750750"/>
      <w:bookmarkStart w:id="14516" w:name="_ETM_Q1_20750868"/>
      <w:bookmarkEnd w:id="14514"/>
      <w:bookmarkEnd w:id="14515"/>
      <w:bookmarkEnd w:id="14516"/>
    </w:p>
    <w:p w14:paraId="661A5CE2" w14:textId="27CB39E8" w:rsidR="00902BB7" w:rsidRDefault="00902BB7" w:rsidP="00CE3116">
      <w:pPr>
        <w:rPr>
          <w:rtl/>
          <w:lang w:eastAsia="he-IL"/>
        </w:rPr>
      </w:pPr>
      <w:bookmarkStart w:id="14517" w:name="_ETM_Q1_20750911"/>
      <w:bookmarkEnd w:id="14517"/>
      <w:r>
        <w:rPr>
          <w:rFonts w:hint="cs"/>
          <w:rtl/>
          <w:lang w:eastAsia="he-IL"/>
        </w:rPr>
        <w:t>ועו</w:t>
      </w:r>
      <w:bookmarkStart w:id="14518" w:name="_ETM_Q1_20751549"/>
      <w:bookmarkEnd w:id="14518"/>
      <w:r>
        <w:rPr>
          <w:rFonts w:hint="cs"/>
          <w:rtl/>
          <w:lang w:eastAsia="he-IL"/>
        </w:rPr>
        <w:t xml:space="preserve">ד דבר, אני רק מקווה שפיקוד העורף גם מבין את </w:t>
      </w:r>
      <w:bookmarkStart w:id="14519" w:name="_ETM_Q1_20753482"/>
      <w:bookmarkEnd w:id="14519"/>
      <w:r>
        <w:rPr>
          <w:rFonts w:hint="cs"/>
          <w:rtl/>
          <w:lang w:eastAsia="he-IL"/>
        </w:rPr>
        <w:t xml:space="preserve">המשמעות. הם נתנו פה הצהרה שביום ראשון מבחינתם זה מתחיל, </w:t>
      </w:r>
      <w:bookmarkStart w:id="14520" w:name="_ETM_Q1_20756527"/>
      <w:bookmarkEnd w:id="14520"/>
      <w:r>
        <w:rPr>
          <w:rFonts w:hint="cs"/>
          <w:rtl/>
          <w:lang w:eastAsia="he-IL"/>
        </w:rPr>
        <w:t>לא שאחר כך אנחנו משנים אלא אנחנו הולכים</w:t>
      </w:r>
      <w:bookmarkStart w:id="14521" w:name="_ETM_Q1_20759308"/>
      <w:bookmarkEnd w:id="14521"/>
      <w:r>
        <w:rPr>
          <w:rFonts w:hint="cs"/>
          <w:rtl/>
          <w:lang w:eastAsia="he-IL"/>
        </w:rPr>
        <w:t xml:space="preserve"> עם המתווה שאמרו לנו. </w:t>
      </w:r>
    </w:p>
    <w:p w14:paraId="35794708" w14:textId="77777777" w:rsidR="00902BB7" w:rsidRDefault="00902BB7" w:rsidP="00CE3116">
      <w:pPr>
        <w:rPr>
          <w:rtl/>
          <w:lang w:eastAsia="he-IL"/>
        </w:rPr>
      </w:pPr>
      <w:bookmarkStart w:id="14522" w:name="_ETM_Q1_20761444"/>
      <w:bookmarkStart w:id="14523" w:name="_ETM_Q1_20761491"/>
      <w:bookmarkEnd w:id="14522"/>
      <w:bookmarkEnd w:id="14523"/>
    </w:p>
    <w:p w14:paraId="12CA8A9A" w14:textId="3E363557" w:rsidR="00902BB7" w:rsidRDefault="00902BB7" w:rsidP="00902BB7">
      <w:pPr>
        <w:pStyle w:val="a4"/>
        <w:keepNext/>
        <w:rPr>
          <w:rtl/>
        </w:rPr>
      </w:pPr>
      <w:bookmarkStart w:id="14524" w:name="ET_speaker_קריאה_1867"/>
      <w:r w:rsidRPr="00902BB7">
        <w:rPr>
          <w:rStyle w:val="TagStyle"/>
          <w:rtl/>
        </w:rPr>
        <w:t xml:space="preserve"> &lt;&lt; דובר &gt;&gt; </w:t>
      </w:r>
      <w:r>
        <w:rPr>
          <w:rtl/>
        </w:rPr>
        <w:t>קריאה:</w:t>
      </w:r>
      <w:r w:rsidRPr="00902BB7">
        <w:rPr>
          <w:rStyle w:val="TagStyle"/>
          <w:rtl/>
        </w:rPr>
        <w:t xml:space="preserve"> &lt;&lt; דובר &gt;&gt;</w:t>
      </w:r>
      <w:r w:rsidR="00C86BBC">
        <w:rPr>
          <w:rtl/>
        </w:rPr>
        <w:t xml:space="preserve"> </w:t>
      </w:r>
      <w:bookmarkEnd w:id="14524"/>
    </w:p>
    <w:p w14:paraId="07FE69D9" w14:textId="77777777" w:rsidR="00902BB7" w:rsidRDefault="00902BB7" w:rsidP="00902BB7">
      <w:pPr>
        <w:pStyle w:val="KeepWithNext"/>
        <w:rPr>
          <w:rtl/>
        </w:rPr>
      </w:pPr>
    </w:p>
    <w:p w14:paraId="04A6C0F1" w14:textId="7F33F9AD" w:rsidR="00902BB7" w:rsidRDefault="00902BB7" w:rsidP="00902BB7">
      <w:pPr>
        <w:rPr>
          <w:rtl/>
        </w:rPr>
      </w:pPr>
      <w:bookmarkStart w:id="14525" w:name="_ETM_Q1_20784077"/>
      <w:bookmarkStart w:id="14526" w:name="_ETM_Q1_20784084"/>
      <w:bookmarkStart w:id="14527" w:name="_ETM_Q1_20784089"/>
      <w:bookmarkStart w:id="14528" w:name="_ETM_Q1_20784104"/>
      <w:bookmarkStart w:id="14529" w:name="_ETM_Q1_20784109"/>
      <w:bookmarkStart w:id="14530" w:name="_ETM_Q1_20784122"/>
      <w:bookmarkStart w:id="14531" w:name="_ETM_Q1_20784126"/>
      <w:bookmarkEnd w:id="14525"/>
      <w:bookmarkEnd w:id="14526"/>
      <w:bookmarkEnd w:id="14527"/>
      <w:bookmarkEnd w:id="14528"/>
      <w:bookmarkEnd w:id="14529"/>
      <w:bookmarkEnd w:id="14530"/>
      <w:bookmarkEnd w:id="14531"/>
      <w:r>
        <w:rPr>
          <w:rFonts w:hint="cs"/>
          <w:rtl/>
        </w:rPr>
        <w:t>זה לא קשור לחוק.</w:t>
      </w:r>
    </w:p>
    <w:p w14:paraId="1992FA5A" w14:textId="77777777" w:rsidR="00902BB7" w:rsidRDefault="00902BB7" w:rsidP="00CE3116">
      <w:pPr>
        <w:rPr>
          <w:rtl/>
          <w:lang w:eastAsia="he-IL"/>
        </w:rPr>
      </w:pPr>
    </w:p>
    <w:p w14:paraId="73E8A111" w14:textId="70835AF3" w:rsidR="00902BB7" w:rsidRDefault="00902BB7" w:rsidP="00902BB7">
      <w:pPr>
        <w:pStyle w:val="af9"/>
        <w:keepNext/>
        <w:rPr>
          <w:rtl/>
          <w:lang w:eastAsia="he-IL"/>
        </w:rPr>
      </w:pPr>
      <w:bookmarkStart w:id="14532" w:name="ET_guest_יוסף_דייטש_1868"/>
      <w:r w:rsidRPr="00902BB7">
        <w:rPr>
          <w:rStyle w:val="TagStyle"/>
          <w:rtl/>
        </w:rPr>
        <w:t xml:space="preserve"> &lt;&lt; אורח &gt;&gt; </w:t>
      </w:r>
      <w:r>
        <w:rPr>
          <w:rtl/>
          <w:lang w:eastAsia="he-IL"/>
        </w:rPr>
        <w:t>יוסף דייטש:</w:t>
      </w:r>
      <w:r w:rsidRPr="00902BB7">
        <w:rPr>
          <w:rStyle w:val="TagStyle"/>
          <w:rtl/>
        </w:rPr>
        <w:t xml:space="preserve"> &lt;&lt; אורח &gt;&gt;</w:t>
      </w:r>
      <w:r w:rsidR="00C86BBC">
        <w:rPr>
          <w:rtl/>
          <w:lang w:eastAsia="he-IL"/>
        </w:rPr>
        <w:t xml:space="preserve"> </w:t>
      </w:r>
      <w:bookmarkEnd w:id="14532"/>
    </w:p>
    <w:p w14:paraId="5366867D" w14:textId="77777777" w:rsidR="00902BB7" w:rsidRDefault="00902BB7" w:rsidP="00902BB7">
      <w:pPr>
        <w:pStyle w:val="KeepWithNext"/>
        <w:rPr>
          <w:rtl/>
          <w:lang w:eastAsia="he-IL"/>
        </w:rPr>
      </w:pPr>
    </w:p>
    <w:p w14:paraId="110FA5C5" w14:textId="77777777" w:rsidR="00902BB7" w:rsidRDefault="00902BB7" w:rsidP="00CE3116">
      <w:pPr>
        <w:rPr>
          <w:rtl/>
          <w:lang w:eastAsia="he-IL"/>
        </w:rPr>
      </w:pPr>
      <w:bookmarkStart w:id="14533" w:name="_ETM_Q1_20774631"/>
      <w:bookmarkStart w:id="14534" w:name="_ETM_Q1_20774662"/>
      <w:bookmarkEnd w:id="14533"/>
      <w:bookmarkEnd w:id="14534"/>
      <w:r>
        <w:rPr>
          <w:rFonts w:hint="cs"/>
          <w:rtl/>
          <w:lang w:eastAsia="he-IL"/>
        </w:rPr>
        <w:t xml:space="preserve">לא, זו אמירה שלי, לא קשור לחוק. אני רוצה שלא </w:t>
      </w:r>
      <w:bookmarkStart w:id="14535" w:name="_ETM_Q1_20769637"/>
      <w:bookmarkEnd w:id="14535"/>
      <w:r>
        <w:rPr>
          <w:rFonts w:hint="cs"/>
          <w:rtl/>
          <w:lang w:eastAsia="he-IL"/>
        </w:rPr>
        <w:t xml:space="preserve">נמצא את עצמנו מחר בבוקר שאומרים לנו חבר'ה, לא, </w:t>
      </w:r>
      <w:bookmarkStart w:id="14536" w:name="_ETM_Q1_20773119"/>
      <w:bookmarkEnd w:id="14536"/>
      <w:r>
        <w:rPr>
          <w:rFonts w:hint="cs"/>
          <w:rtl/>
          <w:lang w:eastAsia="he-IL"/>
        </w:rPr>
        <w:t xml:space="preserve">אנחנו חושבים שאפשר לשנות, אפשר בזמנים אחרים. </w:t>
      </w:r>
      <w:bookmarkStart w:id="14537" w:name="_ETM_Q1_20775766"/>
      <w:bookmarkEnd w:id="14537"/>
    </w:p>
    <w:p w14:paraId="3C22968B" w14:textId="77777777" w:rsidR="00902BB7" w:rsidRDefault="00902BB7" w:rsidP="00CE3116">
      <w:pPr>
        <w:rPr>
          <w:rtl/>
          <w:lang w:eastAsia="he-IL"/>
        </w:rPr>
      </w:pPr>
      <w:bookmarkStart w:id="14538" w:name="_ETM_Q1_20807686"/>
      <w:bookmarkStart w:id="14539" w:name="_ETM_Q1_20807736"/>
      <w:bookmarkEnd w:id="14538"/>
      <w:bookmarkEnd w:id="14539"/>
    </w:p>
    <w:p w14:paraId="34857273" w14:textId="7F68B640" w:rsidR="00902BB7" w:rsidRDefault="00902BB7" w:rsidP="00902BB7">
      <w:pPr>
        <w:pStyle w:val="af6"/>
        <w:keepNext/>
        <w:rPr>
          <w:rtl/>
        </w:rPr>
      </w:pPr>
      <w:bookmarkStart w:id="14540" w:name="ET_yor_6358_1869"/>
      <w:r w:rsidRPr="00902BB7">
        <w:rPr>
          <w:rStyle w:val="TagStyle"/>
          <w:rtl/>
        </w:rPr>
        <w:t xml:space="preserve"> &lt;&lt; יור &gt;&gt; </w:t>
      </w:r>
      <w:r>
        <w:rPr>
          <w:rtl/>
        </w:rPr>
        <w:t>היו"ר צביקה פוגל:</w:t>
      </w:r>
      <w:r w:rsidRPr="00902BB7">
        <w:rPr>
          <w:rStyle w:val="TagStyle"/>
          <w:rtl/>
        </w:rPr>
        <w:t xml:space="preserve"> &lt;&lt; יור &gt;&gt;</w:t>
      </w:r>
      <w:r w:rsidR="00C86BBC">
        <w:rPr>
          <w:rtl/>
        </w:rPr>
        <w:t xml:space="preserve"> </w:t>
      </w:r>
      <w:bookmarkEnd w:id="14540"/>
    </w:p>
    <w:p w14:paraId="5496A2D4" w14:textId="77777777" w:rsidR="00902BB7" w:rsidRDefault="00902BB7" w:rsidP="00902BB7">
      <w:pPr>
        <w:pStyle w:val="KeepWithNext"/>
        <w:rPr>
          <w:rtl/>
        </w:rPr>
      </w:pPr>
    </w:p>
    <w:p w14:paraId="21B2F1DD" w14:textId="77777777" w:rsidR="00902BB7" w:rsidRDefault="00902BB7" w:rsidP="00902BB7">
      <w:pPr>
        <w:rPr>
          <w:rtl/>
        </w:rPr>
      </w:pPr>
      <w:bookmarkStart w:id="14541" w:name="_ETM_Q1_20809815"/>
      <w:bookmarkStart w:id="14542" w:name="_ETM_Q1_20809845"/>
      <w:bookmarkEnd w:id="14541"/>
      <w:bookmarkEnd w:id="14542"/>
      <w:r>
        <w:rPr>
          <w:rFonts w:hint="cs"/>
          <w:rtl/>
        </w:rPr>
        <w:t>הערות נוספות להצעת החוק</w:t>
      </w:r>
      <w:bookmarkStart w:id="14543" w:name="_ETM_Q1_20811259"/>
      <w:bookmarkEnd w:id="14543"/>
      <w:r>
        <w:rPr>
          <w:rFonts w:hint="cs"/>
          <w:rtl/>
        </w:rPr>
        <w:t>.</w:t>
      </w:r>
      <w:bookmarkStart w:id="14544" w:name="_ETM_Q1_20815131"/>
      <w:bookmarkEnd w:id="14544"/>
    </w:p>
    <w:p w14:paraId="5C048A0F" w14:textId="77777777" w:rsidR="00902BB7" w:rsidRDefault="00902BB7" w:rsidP="00902BB7">
      <w:pPr>
        <w:rPr>
          <w:rtl/>
        </w:rPr>
      </w:pPr>
      <w:bookmarkStart w:id="14545" w:name="_ETM_Q1_20815177"/>
      <w:bookmarkStart w:id="14546" w:name="_ETM_Q1_20816723"/>
      <w:bookmarkEnd w:id="14545"/>
      <w:bookmarkEnd w:id="14546"/>
    </w:p>
    <w:p w14:paraId="5DD07ECB" w14:textId="5A45D559" w:rsidR="00902BB7" w:rsidRDefault="00902BB7" w:rsidP="00902BB7">
      <w:pPr>
        <w:pStyle w:val="af9"/>
        <w:keepNext/>
        <w:rPr>
          <w:rtl/>
        </w:rPr>
      </w:pPr>
      <w:bookmarkStart w:id="14547" w:name="ET_guest_סלבה_בוצוק_1870"/>
      <w:r w:rsidRPr="00902BB7">
        <w:rPr>
          <w:rStyle w:val="TagStyle"/>
          <w:rtl/>
        </w:rPr>
        <w:t xml:space="preserve"> &lt;&lt; אורח &gt;&gt; </w:t>
      </w:r>
      <w:r>
        <w:rPr>
          <w:rtl/>
        </w:rPr>
        <w:t>סלבה בוצ'וק:</w:t>
      </w:r>
      <w:r w:rsidRPr="00902BB7">
        <w:rPr>
          <w:rStyle w:val="TagStyle"/>
          <w:rtl/>
        </w:rPr>
        <w:t xml:space="preserve"> &lt;&lt; אורח &gt;&gt;</w:t>
      </w:r>
      <w:r w:rsidR="00C86BBC">
        <w:rPr>
          <w:rtl/>
        </w:rPr>
        <w:t xml:space="preserve"> </w:t>
      </w:r>
      <w:bookmarkEnd w:id="14547"/>
    </w:p>
    <w:p w14:paraId="57CC8C5B" w14:textId="77777777" w:rsidR="00902BB7" w:rsidRDefault="00902BB7" w:rsidP="00902BB7">
      <w:pPr>
        <w:pStyle w:val="KeepWithNext"/>
        <w:rPr>
          <w:rtl/>
        </w:rPr>
      </w:pPr>
    </w:p>
    <w:p w14:paraId="4E62EEF2" w14:textId="74E06BD8" w:rsidR="00902BB7" w:rsidRDefault="00902BB7" w:rsidP="00902BB7">
      <w:pPr>
        <w:rPr>
          <w:rtl/>
        </w:rPr>
      </w:pPr>
      <w:bookmarkStart w:id="14548" w:name="_ETM_Q1_20817035"/>
      <w:bookmarkStart w:id="14549" w:name="_ETM_Q1_20817064"/>
      <w:bookmarkEnd w:id="14548"/>
      <w:bookmarkEnd w:id="14549"/>
      <w:r>
        <w:rPr>
          <w:rFonts w:hint="cs"/>
          <w:rtl/>
        </w:rPr>
        <w:t xml:space="preserve">עלתה פנייה מצוות ההפקה בהפסקה הקודמת עם הנושא של </w:t>
      </w:r>
      <w:bookmarkStart w:id="14550" w:name="_ETM_Q1_20828976"/>
      <w:bookmarkEnd w:id="14550"/>
      <w:r>
        <w:rPr>
          <w:rFonts w:hint="cs"/>
          <w:rtl/>
        </w:rPr>
        <w:t>צו אלוף הפיקוד שמגביל ל-30 אנשים. כדי</w:t>
      </w:r>
      <w:r w:rsidR="00C86BBC">
        <w:rPr>
          <w:rFonts w:hint="cs"/>
          <w:rtl/>
        </w:rPr>
        <w:t xml:space="preserve"> </w:t>
      </w:r>
      <w:r>
        <w:rPr>
          <w:rFonts w:hint="cs"/>
          <w:rtl/>
        </w:rPr>
        <w:t xml:space="preserve">להקים את </w:t>
      </w:r>
      <w:bookmarkStart w:id="14551" w:name="_ETM_Q1_20834001"/>
      <w:bookmarkEnd w:id="14551"/>
      <w:r>
        <w:rPr>
          <w:rFonts w:hint="cs"/>
          <w:rtl/>
        </w:rPr>
        <w:t xml:space="preserve">האירוע בזמן שנותר לנו ההפקה צריכה להעלות אנשים בקצב, </w:t>
      </w:r>
      <w:bookmarkStart w:id="14552" w:name="_ETM_Q1_20840646"/>
      <w:bookmarkEnd w:id="14552"/>
      <w:r>
        <w:rPr>
          <w:rFonts w:hint="cs"/>
          <w:rtl/>
        </w:rPr>
        <w:t xml:space="preserve">מובילים משאיות, קבלנים, עובדים. אני מעלה את </w:t>
      </w:r>
      <w:bookmarkStart w:id="14553" w:name="_ETM_Q1_20849302"/>
      <w:bookmarkEnd w:id="14553"/>
      <w:r>
        <w:rPr>
          <w:rFonts w:hint="cs"/>
          <w:rtl/>
        </w:rPr>
        <w:t xml:space="preserve">הסוגיה, צריך לתת לה איזה שהיא פתרון, אולי בחשיבה מפיקוד </w:t>
      </w:r>
      <w:bookmarkStart w:id="14554" w:name="_ETM_Q1_20852009"/>
      <w:bookmarkEnd w:id="14554"/>
      <w:r>
        <w:rPr>
          <w:rFonts w:hint="cs"/>
          <w:rtl/>
        </w:rPr>
        <w:t xml:space="preserve">העורף שבשלבי הכנות. </w:t>
      </w:r>
      <w:bookmarkStart w:id="14555" w:name="_ETM_Q1_20856097"/>
      <w:bookmarkEnd w:id="14555"/>
    </w:p>
    <w:p w14:paraId="3E04F50C" w14:textId="77777777" w:rsidR="00902BB7" w:rsidRDefault="00902BB7" w:rsidP="00902BB7">
      <w:pPr>
        <w:rPr>
          <w:rtl/>
        </w:rPr>
      </w:pPr>
      <w:bookmarkStart w:id="14556" w:name="_ETM_Q1_20856146"/>
      <w:bookmarkEnd w:id="14556"/>
    </w:p>
    <w:p w14:paraId="3F4F1E0A" w14:textId="604115F3" w:rsidR="00902BB7" w:rsidRDefault="00902BB7" w:rsidP="00902BB7">
      <w:pPr>
        <w:pStyle w:val="af6"/>
        <w:keepNext/>
        <w:rPr>
          <w:rtl/>
        </w:rPr>
      </w:pPr>
      <w:bookmarkStart w:id="14557" w:name="ET_yor_6358_1871"/>
      <w:r w:rsidRPr="00902BB7">
        <w:rPr>
          <w:rStyle w:val="TagStyle"/>
          <w:rtl/>
        </w:rPr>
        <w:t xml:space="preserve"> &lt;&lt; יור &gt;&gt; </w:t>
      </w:r>
      <w:r>
        <w:rPr>
          <w:rtl/>
        </w:rPr>
        <w:t>היו"ר צביקה פוגל:</w:t>
      </w:r>
      <w:r w:rsidRPr="00902BB7">
        <w:rPr>
          <w:rStyle w:val="TagStyle"/>
          <w:rtl/>
        </w:rPr>
        <w:t xml:space="preserve"> &lt;&lt; יור &gt;&gt;</w:t>
      </w:r>
      <w:r w:rsidR="00C86BBC">
        <w:rPr>
          <w:rtl/>
        </w:rPr>
        <w:t xml:space="preserve"> </w:t>
      </w:r>
      <w:bookmarkEnd w:id="14557"/>
    </w:p>
    <w:p w14:paraId="49F40DD3" w14:textId="77777777" w:rsidR="00902BB7" w:rsidRDefault="00902BB7" w:rsidP="00902BB7">
      <w:pPr>
        <w:pStyle w:val="KeepWithNext"/>
        <w:rPr>
          <w:rtl/>
          <w:lang w:eastAsia="he-IL"/>
        </w:rPr>
      </w:pPr>
    </w:p>
    <w:p w14:paraId="06D81E65" w14:textId="02268F9C" w:rsidR="00902BB7" w:rsidRDefault="00902BB7" w:rsidP="00902BB7">
      <w:pPr>
        <w:rPr>
          <w:rtl/>
          <w:lang w:eastAsia="he-IL"/>
        </w:rPr>
      </w:pPr>
      <w:bookmarkStart w:id="14558" w:name="_ETM_Q1_20857503"/>
      <w:bookmarkStart w:id="14559" w:name="_ETM_Q1_20857549"/>
      <w:bookmarkEnd w:id="14558"/>
      <w:bookmarkEnd w:id="14559"/>
      <w:r>
        <w:rPr>
          <w:rFonts w:hint="cs"/>
          <w:rtl/>
          <w:lang w:eastAsia="he-IL"/>
        </w:rPr>
        <w:t xml:space="preserve">או שיעלו אחד אחד או שישימו </w:t>
      </w:r>
      <w:bookmarkStart w:id="14560" w:name="_ETM_Q1_20856999"/>
      <w:bookmarkEnd w:id="14560"/>
      <w:r>
        <w:rPr>
          <w:rFonts w:hint="cs"/>
          <w:rtl/>
          <w:lang w:eastAsia="he-IL"/>
        </w:rPr>
        <w:t xml:space="preserve">עשרה אנשים במערה. </w:t>
      </w:r>
      <w:bookmarkStart w:id="14561" w:name="_ETM_Q1_20859928"/>
      <w:bookmarkEnd w:id="14561"/>
    </w:p>
    <w:p w14:paraId="714A5D90" w14:textId="77777777" w:rsidR="00902BB7" w:rsidRDefault="00902BB7" w:rsidP="00902BB7">
      <w:pPr>
        <w:rPr>
          <w:rtl/>
          <w:lang w:eastAsia="he-IL"/>
        </w:rPr>
      </w:pPr>
      <w:bookmarkStart w:id="14562" w:name="_ETM_Q1_20859985"/>
      <w:bookmarkStart w:id="14563" w:name="_ETM_Q1_20859506"/>
      <w:bookmarkEnd w:id="14562"/>
      <w:bookmarkEnd w:id="14563"/>
    </w:p>
    <w:p w14:paraId="54C5CD5C" w14:textId="2943B479" w:rsidR="00902BB7" w:rsidRDefault="00902BB7" w:rsidP="00902BB7">
      <w:pPr>
        <w:pStyle w:val="af9"/>
        <w:keepNext/>
        <w:rPr>
          <w:rtl/>
          <w:lang w:eastAsia="he-IL"/>
        </w:rPr>
      </w:pPr>
      <w:bookmarkStart w:id="14564" w:name="ET_guest_משה_אבן_חן_1872"/>
      <w:r w:rsidRPr="00902BB7">
        <w:rPr>
          <w:rStyle w:val="TagStyle"/>
          <w:rtl/>
        </w:rPr>
        <w:t xml:space="preserve"> &lt;&lt; אורח &gt;&gt; </w:t>
      </w:r>
      <w:r>
        <w:rPr>
          <w:rtl/>
          <w:lang w:eastAsia="he-IL"/>
        </w:rPr>
        <w:t>משה אבן חן:</w:t>
      </w:r>
      <w:r w:rsidRPr="00902BB7">
        <w:rPr>
          <w:rStyle w:val="TagStyle"/>
          <w:rtl/>
        </w:rPr>
        <w:t xml:space="preserve"> &lt;&lt; אורח &gt;&gt;</w:t>
      </w:r>
      <w:r w:rsidR="00C86BBC">
        <w:rPr>
          <w:rtl/>
          <w:lang w:eastAsia="he-IL"/>
        </w:rPr>
        <w:t xml:space="preserve"> </w:t>
      </w:r>
      <w:bookmarkEnd w:id="14564"/>
    </w:p>
    <w:p w14:paraId="6516089B" w14:textId="77777777" w:rsidR="00902BB7" w:rsidRDefault="00902BB7" w:rsidP="00902BB7">
      <w:pPr>
        <w:pStyle w:val="KeepWithNext"/>
        <w:rPr>
          <w:rtl/>
          <w:lang w:eastAsia="he-IL"/>
        </w:rPr>
      </w:pPr>
    </w:p>
    <w:p w14:paraId="0D787726" w14:textId="1EF71501" w:rsidR="00902BB7" w:rsidRDefault="00902BB7" w:rsidP="00902BB7">
      <w:pPr>
        <w:rPr>
          <w:rtl/>
          <w:lang w:eastAsia="he-IL"/>
        </w:rPr>
      </w:pPr>
      <w:bookmarkStart w:id="14565" w:name="_ETM_Q1_20859930"/>
      <w:bookmarkStart w:id="14566" w:name="_ETM_Q1_20859978"/>
      <w:bookmarkEnd w:id="14565"/>
      <w:bookmarkEnd w:id="14566"/>
      <w:r>
        <w:rPr>
          <w:rFonts w:hint="cs"/>
          <w:rtl/>
          <w:lang w:eastAsia="he-IL"/>
        </w:rPr>
        <w:t xml:space="preserve">גם לזה נתנו פתרון, </w:t>
      </w:r>
      <w:bookmarkStart w:id="14567" w:name="_ETM_Q1_20862996"/>
      <w:bookmarkEnd w:id="14567"/>
      <w:r>
        <w:rPr>
          <w:rFonts w:hint="cs"/>
          <w:rtl/>
          <w:lang w:eastAsia="he-IL"/>
        </w:rPr>
        <w:t xml:space="preserve">אנחנו נשב ביחד, הצעתי את זה לפרויקטור, נבין את המשמעויות </w:t>
      </w:r>
      <w:bookmarkStart w:id="14568" w:name="_ETM_Q1_20865499"/>
      <w:bookmarkEnd w:id="14568"/>
      <w:r>
        <w:rPr>
          <w:rFonts w:hint="cs"/>
          <w:rtl/>
          <w:lang w:eastAsia="he-IL"/>
        </w:rPr>
        <w:t xml:space="preserve">ואיפה שצריך נוציא גם החרגות. </w:t>
      </w:r>
    </w:p>
    <w:p w14:paraId="76A52AAA" w14:textId="77777777" w:rsidR="00902BB7" w:rsidRDefault="00902BB7" w:rsidP="00902BB7">
      <w:pPr>
        <w:rPr>
          <w:rtl/>
          <w:lang w:eastAsia="he-IL"/>
        </w:rPr>
      </w:pPr>
      <w:bookmarkStart w:id="14569" w:name="_ETM_Q1_20871748"/>
      <w:bookmarkStart w:id="14570" w:name="_ETM_Q1_20871808"/>
      <w:bookmarkStart w:id="14571" w:name="_ETM_Q1_20871206"/>
      <w:bookmarkEnd w:id="14569"/>
      <w:bookmarkEnd w:id="14570"/>
      <w:bookmarkEnd w:id="14571"/>
    </w:p>
    <w:p w14:paraId="185C45F3" w14:textId="219F3A47" w:rsidR="00902BB7" w:rsidRDefault="00902BB7" w:rsidP="00902BB7">
      <w:pPr>
        <w:pStyle w:val="af9"/>
        <w:keepNext/>
        <w:rPr>
          <w:rtl/>
          <w:lang w:eastAsia="he-IL"/>
        </w:rPr>
      </w:pPr>
      <w:bookmarkStart w:id="14572" w:name="ET_guest_יוסף_דייטש_1873"/>
      <w:r w:rsidRPr="00902BB7">
        <w:rPr>
          <w:rStyle w:val="TagStyle"/>
          <w:rtl/>
        </w:rPr>
        <w:t xml:space="preserve"> &lt;&lt; אורח &gt;&gt; </w:t>
      </w:r>
      <w:r>
        <w:rPr>
          <w:rtl/>
          <w:lang w:eastAsia="he-IL"/>
        </w:rPr>
        <w:t>יוסף דייטש:</w:t>
      </w:r>
      <w:r w:rsidRPr="00902BB7">
        <w:rPr>
          <w:rStyle w:val="TagStyle"/>
          <w:rtl/>
        </w:rPr>
        <w:t xml:space="preserve"> &lt;&lt; אורח &gt;&gt;</w:t>
      </w:r>
      <w:r w:rsidR="00C86BBC">
        <w:rPr>
          <w:rtl/>
          <w:lang w:eastAsia="he-IL"/>
        </w:rPr>
        <w:t xml:space="preserve"> </w:t>
      </w:r>
      <w:bookmarkEnd w:id="14572"/>
    </w:p>
    <w:p w14:paraId="442C3537" w14:textId="77777777" w:rsidR="00902BB7" w:rsidRDefault="00902BB7" w:rsidP="00902BB7">
      <w:pPr>
        <w:pStyle w:val="KeepWithNext"/>
        <w:rPr>
          <w:rtl/>
          <w:lang w:eastAsia="he-IL"/>
        </w:rPr>
      </w:pPr>
    </w:p>
    <w:p w14:paraId="045E6A8C" w14:textId="7FE09B36" w:rsidR="00902BB7" w:rsidRDefault="00902BB7" w:rsidP="00902BB7">
      <w:pPr>
        <w:rPr>
          <w:rtl/>
          <w:lang w:eastAsia="he-IL"/>
        </w:rPr>
      </w:pPr>
      <w:bookmarkStart w:id="14573" w:name="_ETM_Q1_20871619"/>
      <w:bookmarkStart w:id="14574" w:name="_ETM_Q1_20871661"/>
      <w:bookmarkEnd w:id="14573"/>
      <w:bookmarkEnd w:id="14574"/>
      <w:r>
        <w:rPr>
          <w:rFonts w:hint="cs"/>
          <w:rtl/>
          <w:lang w:eastAsia="he-IL"/>
        </w:rPr>
        <w:t>יש עוד הצעה, שכל עובדי</w:t>
      </w:r>
      <w:bookmarkStart w:id="14575" w:name="_ETM_Q1_20873702"/>
      <w:bookmarkEnd w:id="14575"/>
      <w:r>
        <w:rPr>
          <w:rFonts w:hint="cs"/>
          <w:rtl/>
          <w:lang w:eastAsia="he-IL"/>
        </w:rPr>
        <w:t xml:space="preserve"> ההפקה יהיו עיתונאים ואז אין להם מגבלה. </w:t>
      </w:r>
      <w:bookmarkStart w:id="14576" w:name="_ETM_Q1_20877822"/>
      <w:bookmarkEnd w:id="14576"/>
    </w:p>
    <w:p w14:paraId="0B44FF94" w14:textId="77777777" w:rsidR="00902BB7" w:rsidRDefault="00902BB7" w:rsidP="00902BB7">
      <w:pPr>
        <w:rPr>
          <w:rtl/>
          <w:lang w:eastAsia="he-IL"/>
        </w:rPr>
      </w:pPr>
      <w:bookmarkStart w:id="14577" w:name="_ETM_Q1_20877879"/>
      <w:bookmarkEnd w:id="14577"/>
    </w:p>
    <w:p w14:paraId="306E7AFD" w14:textId="4A283CDA" w:rsidR="00902BB7" w:rsidRDefault="00902BB7" w:rsidP="00902BB7">
      <w:pPr>
        <w:pStyle w:val="af9"/>
        <w:keepNext/>
        <w:rPr>
          <w:rtl/>
          <w:lang w:eastAsia="he-IL"/>
        </w:rPr>
      </w:pPr>
      <w:bookmarkStart w:id="14578" w:name="ET_guest_ענאן_סרחאן_1874"/>
      <w:r w:rsidRPr="00902BB7">
        <w:rPr>
          <w:rStyle w:val="TagStyle"/>
          <w:rtl/>
        </w:rPr>
        <w:t xml:space="preserve"> &lt;&lt; אורח &gt;&gt; </w:t>
      </w:r>
      <w:r>
        <w:rPr>
          <w:rtl/>
          <w:lang w:eastAsia="he-IL"/>
        </w:rPr>
        <w:t>ענאן סרחאן:</w:t>
      </w:r>
      <w:r w:rsidRPr="00902BB7">
        <w:rPr>
          <w:rStyle w:val="TagStyle"/>
          <w:rtl/>
        </w:rPr>
        <w:t xml:space="preserve"> &lt;&lt; אורח &gt;&gt;</w:t>
      </w:r>
      <w:r w:rsidR="00C86BBC">
        <w:rPr>
          <w:rtl/>
          <w:lang w:eastAsia="he-IL"/>
        </w:rPr>
        <w:t xml:space="preserve"> </w:t>
      </w:r>
      <w:bookmarkEnd w:id="14578"/>
    </w:p>
    <w:p w14:paraId="35ADB505" w14:textId="77777777" w:rsidR="00902BB7" w:rsidRDefault="00902BB7" w:rsidP="00902BB7">
      <w:pPr>
        <w:pStyle w:val="KeepWithNext"/>
        <w:rPr>
          <w:rtl/>
          <w:lang w:eastAsia="he-IL"/>
        </w:rPr>
      </w:pPr>
    </w:p>
    <w:p w14:paraId="1655493E" w14:textId="0371040A" w:rsidR="00902BB7" w:rsidRDefault="00902BB7" w:rsidP="00902BB7">
      <w:pPr>
        <w:rPr>
          <w:rtl/>
          <w:lang w:eastAsia="he-IL"/>
        </w:rPr>
      </w:pPr>
      <w:bookmarkStart w:id="14579" w:name="_ETM_Q1_20882970"/>
      <w:bookmarkStart w:id="14580" w:name="_ETM_Q1_20883017"/>
      <w:bookmarkEnd w:id="14579"/>
      <w:bookmarkEnd w:id="14580"/>
      <w:r>
        <w:rPr>
          <w:rFonts w:hint="cs"/>
          <w:rtl/>
          <w:lang w:eastAsia="he-IL"/>
        </w:rPr>
        <w:t xml:space="preserve">כפי שפתחנו, אנחנו </w:t>
      </w:r>
      <w:bookmarkStart w:id="14581" w:name="_ETM_Q1_20893662"/>
      <w:bookmarkEnd w:id="14581"/>
      <w:r>
        <w:rPr>
          <w:rFonts w:hint="cs"/>
          <w:rtl/>
          <w:lang w:eastAsia="he-IL"/>
        </w:rPr>
        <w:t xml:space="preserve">נבקש שלא ניתן יהיה להשתמע מהחוק עצמו </w:t>
      </w:r>
      <w:bookmarkStart w:id="14582" w:name="_ETM_Q1_20893609"/>
      <w:bookmarkEnd w:id="14582"/>
      <w:r>
        <w:rPr>
          <w:rFonts w:hint="cs"/>
          <w:rtl/>
          <w:lang w:eastAsia="he-IL"/>
        </w:rPr>
        <w:t xml:space="preserve">שפיקוד העורף הוא גורם מאשר בהליכי רישוי, אין לנו בעיה </w:t>
      </w:r>
      <w:bookmarkStart w:id="14583" w:name="_ETM_Q1_20899165"/>
      <w:bookmarkEnd w:id="14583"/>
      <w:r>
        <w:rPr>
          <w:rFonts w:hint="cs"/>
          <w:rtl/>
          <w:lang w:eastAsia="he-IL"/>
        </w:rPr>
        <w:t xml:space="preserve">שתהיה זיקה למצב הביטחוני בסעיף כללי שייעשה בשיח עם הייעוץ </w:t>
      </w:r>
      <w:bookmarkStart w:id="14584" w:name="_ETM_Q1_20905974"/>
      <w:bookmarkEnd w:id="14584"/>
      <w:r>
        <w:rPr>
          <w:rFonts w:hint="cs"/>
          <w:rtl/>
          <w:lang w:eastAsia="he-IL"/>
        </w:rPr>
        <w:t xml:space="preserve">המשפטי. </w:t>
      </w:r>
    </w:p>
    <w:p w14:paraId="52D5ECEE" w14:textId="77777777" w:rsidR="00902BB7" w:rsidRDefault="00902BB7" w:rsidP="00902BB7">
      <w:pPr>
        <w:rPr>
          <w:rtl/>
          <w:lang w:eastAsia="he-IL"/>
        </w:rPr>
      </w:pPr>
      <w:bookmarkStart w:id="14585" w:name="_ETM_Q1_20907870"/>
      <w:bookmarkStart w:id="14586" w:name="_ETM_Q1_20907931"/>
      <w:bookmarkEnd w:id="14585"/>
      <w:bookmarkEnd w:id="14586"/>
    </w:p>
    <w:p w14:paraId="3B044CD8" w14:textId="09C68C43" w:rsidR="00902BB7" w:rsidRDefault="00902BB7" w:rsidP="00902BB7">
      <w:pPr>
        <w:pStyle w:val="af6"/>
        <w:keepNext/>
        <w:rPr>
          <w:rtl/>
        </w:rPr>
      </w:pPr>
      <w:bookmarkStart w:id="14587" w:name="ET_yor_6358_1875"/>
      <w:r w:rsidRPr="00902BB7">
        <w:rPr>
          <w:rStyle w:val="TagStyle"/>
          <w:rtl/>
        </w:rPr>
        <w:t xml:space="preserve"> &lt;&lt; יור &gt;&gt; </w:t>
      </w:r>
      <w:r>
        <w:rPr>
          <w:rtl/>
        </w:rPr>
        <w:t>היו"ר צביקה פוגל:</w:t>
      </w:r>
      <w:r w:rsidRPr="00902BB7">
        <w:rPr>
          <w:rStyle w:val="TagStyle"/>
          <w:rtl/>
        </w:rPr>
        <w:t xml:space="preserve"> &lt;&lt; יור &gt;&gt;</w:t>
      </w:r>
      <w:r w:rsidR="00C86BBC">
        <w:rPr>
          <w:rtl/>
        </w:rPr>
        <w:t xml:space="preserve"> </w:t>
      </w:r>
      <w:bookmarkEnd w:id="14587"/>
    </w:p>
    <w:p w14:paraId="30FABDB5" w14:textId="77777777" w:rsidR="00902BB7" w:rsidRDefault="00902BB7" w:rsidP="00902BB7">
      <w:pPr>
        <w:pStyle w:val="KeepWithNext"/>
        <w:rPr>
          <w:rtl/>
          <w:lang w:eastAsia="he-IL"/>
        </w:rPr>
      </w:pPr>
    </w:p>
    <w:p w14:paraId="43271A6F" w14:textId="4AB18670" w:rsidR="00902BB7" w:rsidRDefault="00902BB7" w:rsidP="00902BB7">
      <w:pPr>
        <w:rPr>
          <w:rtl/>
          <w:lang w:eastAsia="he-IL"/>
        </w:rPr>
      </w:pPr>
      <w:r>
        <w:rPr>
          <w:rFonts w:hint="cs"/>
          <w:rtl/>
          <w:lang w:eastAsia="he-IL"/>
        </w:rPr>
        <w:t xml:space="preserve">אני שמח שהערת את ההערה הזאת כי יש לי </w:t>
      </w:r>
      <w:bookmarkStart w:id="14588" w:name="_ETM_Q1_20910752"/>
      <w:bookmarkEnd w:id="14588"/>
      <w:r>
        <w:rPr>
          <w:rFonts w:hint="cs"/>
          <w:rtl/>
          <w:lang w:eastAsia="he-IL"/>
        </w:rPr>
        <w:t xml:space="preserve">התייחסות לעניין הזה ואני לא בטוח שאנחנו חושבים את אותו </w:t>
      </w:r>
      <w:bookmarkStart w:id="14589" w:name="_ETM_Q1_20912690"/>
      <w:bookmarkEnd w:id="14589"/>
      <w:r>
        <w:rPr>
          <w:rFonts w:hint="cs"/>
          <w:rtl/>
          <w:lang w:eastAsia="he-IL"/>
        </w:rPr>
        <w:t xml:space="preserve">דבר. </w:t>
      </w:r>
    </w:p>
    <w:p w14:paraId="07D9F865" w14:textId="77777777" w:rsidR="00902BB7" w:rsidRDefault="00902BB7" w:rsidP="00902BB7">
      <w:pPr>
        <w:rPr>
          <w:rtl/>
          <w:lang w:eastAsia="he-IL"/>
        </w:rPr>
      </w:pPr>
      <w:bookmarkStart w:id="14590" w:name="_ETM_Q1_20917386"/>
      <w:bookmarkStart w:id="14591" w:name="_ETM_Q1_20917443"/>
      <w:bookmarkStart w:id="14592" w:name="_ETM_Q1_20917561"/>
      <w:bookmarkEnd w:id="14590"/>
      <w:bookmarkEnd w:id="14591"/>
      <w:bookmarkEnd w:id="14592"/>
    </w:p>
    <w:p w14:paraId="340D3AD9" w14:textId="5E5022AA" w:rsidR="00902BB7" w:rsidRDefault="00CB69EC" w:rsidP="00902BB7">
      <w:pPr>
        <w:rPr>
          <w:rtl/>
          <w:lang w:eastAsia="he-IL"/>
        </w:rPr>
      </w:pPr>
      <w:bookmarkStart w:id="14593" w:name="_ETM_Q1_20917615"/>
      <w:bookmarkEnd w:id="14593"/>
      <w:r>
        <w:rPr>
          <w:rFonts w:hint="cs"/>
          <w:rtl/>
          <w:lang w:eastAsia="he-IL"/>
        </w:rPr>
        <w:t xml:space="preserve">אני מסכם. </w:t>
      </w:r>
      <w:r w:rsidR="00902BB7">
        <w:rPr>
          <w:rFonts w:hint="cs"/>
          <w:rtl/>
          <w:lang w:eastAsia="he-IL"/>
        </w:rPr>
        <w:t>קודם כל תודה רבה על שיתוף הפעולה היוצא מן</w:t>
      </w:r>
      <w:bookmarkStart w:id="14594" w:name="_ETM_Q1_20922349"/>
      <w:bookmarkEnd w:id="14594"/>
      <w:r w:rsidR="00902BB7">
        <w:rPr>
          <w:rFonts w:hint="cs"/>
          <w:rtl/>
          <w:lang w:eastAsia="he-IL"/>
        </w:rPr>
        <w:t xml:space="preserve"> הכלל פה לטובת הצעת החוק הזאת</w:t>
      </w:r>
      <w:r>
        <w:rPr>
          <w:rFonts w:hint="cs"/>
          <w:rtl/>
          <w:lang w:eastAsia="he-IL"/>
        </w:rPr>
        <w:t>.</w:t>
      </w:r>
      <w:r w:rsidR="00902BB7">
        <w:rPr>
          <w:rFonts w:hint="cs"/>
          <w:rtl/>
          <w:lang w:eastAsia="he-IL"/>
        </w:rPr>
        <w:t xml:space="preserve"> אני מבקש בתוך כל </w:t>
      </w:r>
      <w:bookmarkStart w:id="14595" w:name="_ETM_Q1_20928868"/>
      <w:bookmarkEnd w:id="14595"/>
      <w:r w:rsidR="00902BB7">
        <w:rPr>
          <w:rFonts w:hint="cs"/>
          <w:rtl/>
          <w:lang w:eastAsia="he-IL"/>
        </w:rPr>
        <w:t xml:space="preserve">ההגדרות שאנחנו מגדירים, מבחינתי ההילולה, אמרתי את זה כבר </w:t>
      </w:r>
      <w:bookmarkStart w:id="14596" w:name="_ETM_Q1_20936204"/>
      <w:bookmarkEnd w:id="14596"/>
      <w:r w:rsidR="00902BB7">
        <w:rPr>
          <w:rFonts w:hint="cs"/>
          <w:rtl/>
          <w:lang w:eastAsia="he-IL"/>
        </w:rPr>
        <w:t xml:space="preserve">בהתחלה, היא אקט מסורתי סמלי יהודי ושאני מתעקש </w:t>
      </w:r>
      <w:bookmarkStart w:id="14597" w:name="_ETM_Q1_20942957"/>
      <w:bookmarkEnd w:id="14597"/>
      <w:r w:rsidR="00902BB7">
        <w:rPr>
          <w:rFonts w:hint="cs"/>
          <w:rtl/>
          <w:lang w:eastAsia="he-IL"/>
        </w:rPr>
        <w:t xml:space="preserve">על קיומו, בכל צורה שהיא, סמלי, בינוני, מוגבל, מלא, בכלל </w:t>
      </w:r>
      <w:bookmarkStart w:id="14598" w:name="_ETM_Q1_20948478"/>
      <w:bookmarkEnd w:id="14598"/>
      <w:r w:rsidR="00902BB7">
        <w:rPr>
          <w:rFonts w:hint="cs"/>
          <w:rtl/>
          <w:lang w:eastAsia="he-IL"/>
        </w:rPr>
        <w:t xml:space="preserve">לא חשוב, הוא חייב להתקיים. צריך לקרות משהו באמת יוצא </w:t>
      </w:r>
      <w:bookmarkStart w:id="14599" w:name="_ETM_Q1_20950452"/>
      <w:bookmarkEnd w:id="14599"/>
      <w:r w:rsidR="00902BB7">
        <w:rPr>
          <w:rFonts w:hint="cs"/>
          <w:rtl/>
          <w:lang w:eastAsia="he-IL"/>
        </w:rPr>
        <w:t xml:space="preserve">מגדר הרגיל כדי שהוא לא יתקיים, איזה התראת מודיעין </w:t>
      </w:r>
      <w:bookmarkStart w:id="14600" w:name="_ETM_Q1_20955299"/>
      <w:bookmarkEnd w:id="14600"/>
      <w:r w:rsidR="00902BB7">
        <w:rPr>
          <w:rFonts w:hint="cs"/>
          <w:rtl/>
          <w:lang w:eastAsia="he-IL"/>
        </w:rPr>
        <w:t xml:space="preserve">שמישהו שמע את נסראללה </w:t>
      </w:r>
      <w:r>
        <w:rPr>
          <w:rFonts w:hint="cs"/>
          <w:rtl/>
          <w:lang w:eastAsia="he-IL"/>
        </w:rPr>
        <w:t>אומר</w:t>
      </w:r>
      <w:r w:rsidR="00902BB7">
        <w:rPr>
          <w:rFonts w:hint="cs"/>
          <w:rtl/>
          <w:lang w:eastAsia="he-IL"/>
        </w:rPr>
        <w:t xml:space="preserve"> שבזמן ההילולה </w:t>
      </w:r>
      <w:bookmarkStart w:id="14601" w:name="_ETM_Q1_20961289"/>
      <w:bookmarkEnd w:id="14601"/>
      <w:r w:rsidR="00902BB7">
        <w:rPr>
          <w:rFonts w:hint="cs"/>
          <w:rtl/>
          <w:lang w:eastAsia="he-IL"/>
        </w:rPr>
        <w:t>כל המטחים של</w:t>
      </w:r>
      <w:r>
        <w:rPr>
          <w:rFonts w:hint="cs"/>
          <w:rtl/>
          <w:lang w:eastAsia="he-IL"/>
        </w:rPr>
        <w:t>הם</w:t>
      </w:r>
      <w:r w:rsidR="00902BB7">
        <w:rPr>
          <w:rFonts w:hint="cs"/>
          <w:rtl/>
          <w:lang w:eastAsia="he-IL"/>
        </w:rPr>
        <w:t xml:space="preserve"> לשם. אז אני יכול להבין שזו אולי </w:t>
      </w:r>
      <w:bookmarkStart w:id="14602" w:name="_ETM_Q1_20967121"/>
      <w:bookmarkEnd w:id="14602"/>
      <w:r w:rsidR="00555BA6">
        <w:rPr>
          <w:rFonts w:hint="cs"/>
          <w:rtl/>
          <w:lang w:eastAsia="he-IL"/>
        </w:rPr>
        <w:t xml:space="preserve">איזה שהיא סיבה. </w:t>
      </w:r>
    </w:p>
    <w:p w14:paraId="1C9267EB" w14:textId="7A098C91" w:rsidR="00555BA6" w:rsidRDefault="00555BA6" w:rsidP="00902BB7">
      <w:pPr>
        <w:rPr>
          <w:rtl/>
          <w:lang w:eastAsia="he-IL"/>
        </w:rPr>
      </w:pPr>
      <w:bookmarkStart w:id="14603" w:name="_ETM_Q1_20967155"/>
      <w:bookmarkStart w:id="14604" w:name="_ETM_Q1_20967205"/>
      <w:bookmarkEnd w:id="14603"/>
      <w:bookmarkEnd w:id="14604"/>
    </w:p>
    <w:p w14:paraId="6C60743B" w14:textId="30F9B58D" w:rsidR="00555BA6" w:rsidRDefault="00555BA6" w:rsidP="00902BB7">
      <w:pPr>
        <w:rPr>
          <w:rtl/>
          <w:lang w:eastAsia="he-IL"/>
        </w:rPr>
      </w:pPr>
      <w:bookmarkStart w:id="14605" w:name="_ETM_Q1_20968260"/>
      <w:bookmarkStart w:id="14606" w:name="_ETM_Q1_20968302"/>
      <w:bookmarkEnd w:id="14605"/>
      <w:bookmarkEnd w:id="14606"/>
      <w:r>
        <w:rPr>
          <w:rFonts w:hint="cs"/>
          <w:rtl/>
          <w:lang w:eastAsia="he-IL"/>
        </w:rPr>
        <w:t xml:space="preserve">מאחר שזאת ההתייחסות שלי אני חייב לומר </w:t>
      </w:r>
      <w:bookmarkStart w:id="14607" w:name="_ETM_Q1_20972587"/>
      <w:bookmarkEnd w:id="14607"/>
      <w:r>
        <w:rPr>
          <w:rFonts w:hint="cs"/>
          <w:rtl/>
          <w:lang w:eastAsia="he-IL"/>
        </w:rPr>
        <w:t>שכל הנושא של אחריות באירוע הזה עדיין מבחינתי לא</w:t>
      </w:r>
      <w:bookmarkStart w:id="14608" w:name="_ETM_Q1_20975096"/>
      <w:bookmarkEnd w:id="14608"/>
      <w:r>
        <w:rPr>
          <w:rFonts w:hint="cs"/>
          <w:rtl/>
          <w:lang w:eastAsia="he-IL"/>
        </w:rPr>
        <w:t xml:space="preserve"> סגור, מי אחראי למה. סמכויות, ברור לי, כתובות, הכול ידוע, </w:t>
      </w:r>
      <w:bookmarkStart w:id="14609" w:name="_ETM_Q1_20981100"/>
      <w:bookmarkEnd w:id="14609"/>
      <w:r>
        <w:rPr>
          <w:rFonts w:hint="cs"/>
          <w:rtl/>
          <w:lang w:eastAsia="he-IL"/>
        </w:rPr>
        <w:t xml:space="preserve">הכול ברור, האחריות, מה קורה כרגע באישור האנשים והשמות שלהם, </w:t>
      </w:r>
      <w:bookmarkStart w:id="14610" w:name="_ETM_Q1_20989251"/>
      <w:bookmarkEnd w:id="14610"/>
      <w:r>
        <w:rPr>
          <w:rFonts w:hint="cs"/>
          <w:rtl/>
          <w:lang w:eastAsia="he-IL"/>
        </w:rPr>
        <w:t>מה קורה באירוע חריג, מי לוקח פיקוד? אנחנו מקיימים פה</w:t>
      </w:r>
      <w:r w:rsidR="00C86BBC">
        <w:rPr>
          <w:rFonts w:hint="cs"/>
          <w:rtl/>
          <w:lang w:eastAsia="he-IL"/>
        </w:rPr>
        <w:t xml:space="preserve"> </w:t>
      </w:r>
      <w:r>
        <w:rPr>
          <w:rFonts w:hint="cs"/>
          <w:rtl/>
          <w:lang w:eastAsia="he-IL"/>
        </w:rPr>
        <w:t xml:space="preserve">אירוע בתנאי מציאות שונים ממה שאנחנו רגילים. קיבלנו לזה </w:t>
      </w:r>
      <w:bookmarkStart w:id="14611" w:name="_ETM_Q1_21000446"/>
      <w:bookmarkEnd w:id="14611"/>
      <w:r>
        <w:rPr>
          <w:rFonts w:hint="cs"/>
          <w:rtl/>
          <w:lang w:eastAsia="he-IL"/>
        </w:rPr>
        <w:t xml:space="preserve">דוגמה היום, 50 רקטות/כטב"מים/טילים </w:t>
      </w:r>
      <w:r w:rsidR="00FB177F">
        <w:rPr>
          <w:rFonts w:hint="cs"/>
          <w:rtl/>
          <w:lang w:eastAsia="he-IL"/>
        </w:rPr>
        <w:t>ש</w:t>
      </w:r>
      <w:r>
        <w:rPr>
          <w:rFonts w:hint="cs"/>
          <w:rtl/>
          <w:lang w:eastAsia="he-IL"/>
        </w:rPr>
        <w:t>עפו למרחב</w:t>
      </w:r>
      <w:r w:rsidR="00FB177F">
        <w:rPr>
          <w:rFonts w:hint="cs"/>
          <w:rtl/>
          <w:lang w:eastAsia="he-IL"/>
        </w:rPr>
        <w:t>,</w:t>
      </w:r>
      <w:r>
        <w:rPr>
          <w:rFonts w:hint="cs"/>
          <w:rtl/>
          <w:lang w:eastAsia="he-IL"/>
        </w:rPr>
        <w:t xml:space="preserve"> אם אחד כזה </w:t>
      </w:r>
      <w:bookmarkStart w:id="14612" w:name="_ETM_Q1_21004892"/>
      <w:bookmarkEnd w:id="14612"/>
      <w:r>
        <w:rPr>
          <w:rFonts w:hint="cs"/>
          <w:rtl/>
          <w:lang w:eastAsia="he-IL"/>
        </w:rPr>
        <w:t xml:space="preserve">היה נופל היום במירון אין אירוע. אנחנו לא רוצים להגיע </w:t>
      </w:r>
      <w:bookmarkStart w:id="14613" w:name="_ETM_Q1_21015267"/>
      <w:bookmarkEnd w:id="14613"/>
      <w:r>
        <w:rPr>
          <w:rFonts w:hint="cs"/>
          <w:rtl/>
          <w:lang w:eastAsia="he-IL"/>
        </w:rPr>
        <w:t xml:space="preserve">לזה, אנחנו רוצים להתכונן כדי שגם אם חס וחלילה זה </w:t>
      </w:r>
      <w:bookmarkStart w:id="14614" w:name="_ETM_Q1_21018164"/>
      <w:bookmarkEnd w:id="14614"/>
      <w:r>
        <w:rPr>
          <w:rFonts w:hint="cs"/>
          <w:rtl/>
          <w:lang w:eastAsia="he-IL"/>
        </w:rPr>
        <w:t xml:space="preserve">יקרה עדיין נגמור את האירוע הזה כמו שצריך וצריך לעשות </w:t>
      </w:r>
      <w:bookmarkStart w:id="14615" w:name="_ETM_Q1_21020351"/>
      <w:bookmarkEnd w:id="14615"/>
      <w:r>
        <w:rPr>
          <w:rFonts w:hint="cs"/>
          <w:rtl/>
          <w:lang w:eastAsia="he-IL"/>
        </w:rPr>
        <w:t xml:space="preserve">לו את כל ההכנות הנדרשות. </w:t>
      </w:r>
    </w:p>
    <w:p w14:paraId="36CF292C" w14:textId="77777777" w:rsidR="00555BA6" w:rsidRDefault="00555BA6" w:rsidP="00902BB7">
      <w:pPr>
        <w:rPr>
          <w:rtl/>
          <w:lang w:eastAsia="he-IL"/>
        </w:rPr>
      </w:pPr>
      <w:bookmarkStart w:id="14616" w:name="_ETM_Q1_21024318"/>
      <w:bookmarkStart w:id="14617" w:name="_ETM_Q1_21024366"/>
      <w:bookmarkEnd w:id="14616"/>
      <w:bookmarkEnd w:id="14617"/>
    </w:p>
    <w:p w14:paraId="3FA9F64A" w14:textId="484CA9CB" w:rsidR="00555BA6" w:rsidRDefault="00555BA6" w:rsidP="00555BA6">
      <w:pPr>
        <w:rPr>
          <w:rtl/>
          <w:lang w:eastAsia="he-IL"/>
        </w:rPr>
      </w:pPr>
      <w:bookmarkStart w:id="14618" w:name="_ETM_Q1_21024512"/>
      <w:bookmarkEnd w:id="14618"/>
      <w:r>
        <w:rPr>
          <w:rFonts w:hint="cs"/>
          <w:rtl/>
          <w:lang w:eastAsia="he-IL"/>
        </w:rPr>
        <w:t xml:space="preserve">הולכות להיות פה מיגוניות, הולכות </w:t>
      </w:r>
      <w:bookmarkStart w:id="14619" w:name="_ETM_Q1_21024470"/>
      <w:bookmarkEnd w:id="14619"/>
      <w:r>
        <w:rPr>
          <w:rFonts w:hint="cs"/>
          <w:rtl/>
          <w:lang w:eastAsia="he-IL"/>
        </w:rPr>
        <w:t xml:space="preserve">להיות פה הנחיות מאוד ברורות מה קורה אם יש </w:t>
      </w:r>
      <w:bookmarkStart w:id="14620" w:name="_ETM_Q1_21026726"/>
      <w:bookmarkEnd w:id="14620"/>
      <w:r>
        <w:rPr>
          <w:rFonts w:hint="cs"/>
          <w:rtl/>
          <w:lang w:eastAsia="he-IL"/>
        </w:rPr>
        <w:t xml:space="preserve">צבע אדום ועוד כל מיני דברים שלא דיברנו עליהם, </w:t>
      </w:r>
      <w:bookmarkStart w:id="14621" w:name="_ETM_Q1_21030496"/>
      <w:bookmarkEnd w:id="14621"/>
      <w:r>
        <w:rPr>
          <w:rFonts w:hint="cs"/>
          <w:rtl/>
          <w:lang w:eastAsia="he-IL"/>
        </w:rPr>
        <w:t>אבל צריכים להגדיר את האחריות, זה חייב להיות ברור</w:t>
      </w:r>
      <w:bookmarkStart w:id="14622" w:name="_ETM_Q1_21032498"/>
      <w:bookmarkEnd w:id="14622"/>
      <w:r w:rsidR="00FB177F">
        <w:rPr>
          <w:rFonts w:hint="cs"/>
          <w:rtl/>
          <w:lang w:eastAsia="he-IL"/>
        </w:rPr>
        <w:t>,</w:t>
      </w:r>
      <w:r>
        <w:rPr>
          <w:rFonts w:hint="cs"/>
          <w:rtl/>
          <w:lang w:eastAsia="he-IL"/>
        </w:rPr>
        <w:t xml:space="preserve"> גם החלוקה של האחריות והסמכויות בין השר לירושלים ומסורת </w:t>
      </w:r>
      <w:bookmarkStart w:id="14623" w:name="_ETM_Q1_21040385"/>
      <w:bookmarkEnd w:id="14623"/>
      <w:r>
        <w:rPr>
          <w:rFonts w:hint="cs"/>
          <w:rtl/>
          <w:lang w:eastAsia="he-IL"/>
        </w:rPr>
        <w:t>ישראל לבין אלוף פיקוד העורף לבין משטרת ישראל/השר לביטחון לאומי.</w:t>
      </w:r>
      <w:bookmarkStart w:id="14624" w:name="_ETM_Q1_21048513"/>
      <w:bookmarkEnd w:id="14624"/>
      <w:r>
        <w:rPr>
          <w:rFonts w:hint="cs"/>
          <w:rtl/>
          <w:lang w:eastAsia="he-IL"/>
        </w:rPr>
        <w:t xml:space="preserve"> </w:t>
      </w:r>
      <w:bookmarkStart w:id="14625" w:name="_ETM_Q1_21048634"/>
      <w:bookmarkStart w:id="14626" w:name="_ETM_Q1_21048685"/>
      <w:bookmarkStart w:id="14627" w:name="_ETM_Q1_21048793"/>
      <w:bookmarkStart w:id="14628" w:name="_ETM_Q1_21048836"/>
      <w:bookmarkEnd w:id="14625"/>
      <w:bookmarkEnd w:id="14626"/>
      <w:bookmarkEnd w:id="14627"/>
      <w:bookmarkEnd w:id="14628"/>
      <w:r>
        <w:rPr>
          <w:rFonts w:hint="cs"/>
          <w:rtl/>
          <w:lang w:eastAsia="he-IL"/>
        </w:rPr>
        <w:t>אני לא מוכן לוותר על זה, אני רוצה לראות שזה</w:t>
      </w:r>
      <w:bookmarkStart w:id="14629" w:name="_ETM_Q1_21049639"/>
      <w:bookmarkEnd w:id="14629"/>
      <w:r>
        <w:rPr>
          <w:rFonts w:hint="cs"/>
          <w:rtl/>
          <w:lang w:eastAsia="he-IL"/>
        </w:rPr>
        <w:t xml:space="preserve"> יהיה ברור, אני אשב איתכם, נראה איך אנחנו מנסחים </w:t>
      </w:r>
      <w:bookmarkStart w:id="14630" w:name="_ETM_Q1_21052381"/>
      <w:bookmarkEnd w:id="14630"/>
      <w:r>
        <w:rPr>
          <w:rFonts w:hint="cs"/>
          <w:rtl/>
          <w:lang w:eastAsia="he-IL"/>
        </w:rPr>
        <w:t xml:space="preserve">את זה. </w:t>
      </w:r>
    </w:p>
    <w:p w14:paraId="329E1BA1" w14:textId="77777777" w:rsidR="00555BA6" w:rsidRDefault="00555BA6" w:rsidP="00555BA6">
      <w:pPr>
        <w:rPr>
          <w:rtl/>
          <w:lang w:eastAsia="he-IL"/>
        </w:rPr>
      </w:pPr>
      <w:bookmarkStart w:id="14631" w:name="_ETM_Q1_21048806"/>
      <w:bookmarkStart w:id="14632" w:name="_ETM_Q1_21048854"/>
      <w:bookmarkEnd w:id="14631"/>
      <w:bookmarkEnd w:id="14632"/>
    </w:p>
    <w:p w14:paraId="0F8026AB" w14:textId="5A585A0D" w:rsidR="00555BA6" w:rsidRDefault="00555BA6" w:rsidP="00555BA6">
      <w:pPr>
        <w:pStyle w:val="a4"/>
        <w:keepNext/>
        <w:rPr>
          <w:rtl/>
        </w:rPr>
      </w:pPr>
      <w:bookmarkStart w:id="14633" w:name="ET_speaker_6497_1876"/>
      <w:r w:rsidRPr="00555BA6">
        <w:rPr>
          <w:rStyle w:val="TagStyle"/>
          <w:rtl/>
        </w:rPr>
        <w:t xml:space="preserve"> &lt;&lt; דובר &gt;&gt; </w:t>
      </w:r>
      <w:r>
        <w:rPr>
          <w:rtl/>
        </w:rPr>
        <w:t>השר לירושלים ומסורת ישראל מאיר פרוש:</w:t>
      </w:r>
      <w:r w:rsidRPr="00555BA6">
        <w:rPr>
          <w:rStyle w:val="TagStyle"/>
          <w:rtl/>
        </w:rPr>
        <w:t xml:space="preserve"> &lt;&lt; דובר &gt;&gt;</w:t>
      </w:r>
      <w:r w:rsidR="00C86BBC">
        <w:rPr>
          <w:rtl/>
        </w:rPr>
        <w:t xml:space="preserve"> </w:t>
      </w:r>
      <w:bookmarkEnd w:id="14633"/>
    </w:p>
    <w:p w14:paraId="56DDBD87" w14:textId="77777777" w:rsidR="00555BA6" w:rsidRDefault="00555BA6" w:rsidP="00555BA6">
      <w:pPr>
        <w:pStyle w:val="KeepWithNext"/>
        <w:rPr>
          <w:rtl/>
          <w:lang w:eastAsia="he-IL"/>
        </w:rPr>
      </w:pPr>
    </w:p>
    <w:p w14:paraId="12BC3D06" w14:textId="6447190A" w:rsidR="00555BA6" w:rsidRDefault="00555BA6" w:rsidP="00555BA6">
      <w:pPr>
        <w:rPr>
          <w:rtl/>
          <w:lang w:eastAsia="he-IL"/>
        </w:rPr>
      </w:pPr>
      <w:bookmarkStart w:id="14634" w:name="_ETM_Q1_21049871"/>
      <w:bookmarkStart w:id="14635" w:name="_ETM_Q1_21049900"/>
      <w:bookmarkEnd w:id="14634"/>
      <w:bookmarkEnd w:id="14635"/>
      <w:r>
        <w:rPr>
          <w:rFonts w:hint="cs"/>
          <w:rtl/>
          <w:lang w:eastAsia="he-IL"/>
        </w:rPr>
        <w:t xml:space="preserve">הסמכויות שלי הן מהחלטת ממשלה, מה שיש לי </w:t>
      </w:r>
      <w:bookmarkStart w:id="14636" w:name="_ETM_Q1_21050679"/>
      <w:bookmarkEnd w:id="14636"/>
      <w:r>
        <w:rPr>
          <w:rFonts w:hint="cs"/>
          <w:rtl/>
          <w:lang w:eastAsia="he-IL"/>
        </w:rPr>
        <w:t xml:space="preserve">שם יש לי, מה שאין לי אני לא נוגע בזה. </w:t>
      </w:r>
      <w:bookmarkStart w:id="14637" w:name="_ETM_Q1_21056283"/>
      <w:bookmarkEnd w:id="14637"/>
    </w:p>
    <w:p w14:paraId="757D39BC" w14:textId="77777777" w:rsidR="00CE3116" w:rsidRDefault="00CE3116" w:rsidP="00CE3116">
      <w:pPr>
        <w:rPr>
          <w:rtl/>
          <w:lang w:eastAsia="he-IL"/>
        </w:rPr>
      </w:pPr>
      <w:bookmarkStart w:id="14638" w:name="_ETM_Q1_21056396"/>
      <w:bookmarkStart w:id="14639" w:name="_ETM_Q1_21056439"/>
      <w:bookmarkStart w:id="14640" w:name="_ETM_Q1_20738967"/>
      <w:bookmarkEnd w:id="14638"/>
      <w:bookmarkEnd w:id="14639"/>
      <w:bookmarkEnd w:id="14640"/>
    </w:p>
    <w:p w14:paraId="4B99E490" w14:textId="7CD496BE" w:rsidR="00CE3116" w:rsidRDefault="00CE3116" w:rsidP="00CE3116">
      <w:pPr>
        <w:pStyle w:val="af6"/>
        <w:keepNext/>
        <w:rPr>
          <w:rtl/>
        </w:rPr>
      </w:pPr>
      <w:bookmarkStart w:id="14641" w:name="ET_yor_6358_1878"/>
      <w:r w:rsidRPr="00CE3116">
        <w:rPr>
          <w:rStyle w:val="TagStyle"/>
          <w:rtl/>
        </w:rPr>
        <w:t xml:space="preserve"> &lt;&lt; יור &gt;&gt; </w:t>
      </w:r>
      <w:r>
        <w:rPr>
          <w:rtl/>
        </w:rPr>
        <w:t>היו"ר צביקה פוגל:</w:t>
      </w:r>
      <w:r w:rsidRPr="00CE3116">
        <w:rPr>
          <w:rStyle w:val="TagStyle"/>
          <w:rtl/>
        </w:rPr>
        <w:t xml:space="preserve"> &lt;&lt; יור &gt;&gt;</w:t>
      </w:r>
      <w:r w:rsidR="00C86BBC">
        <w:rPr>
          <w:rtl/>
        </w:rPr>
        <w:t xml:space="preserve"> </w:t>
      </w:r>
      <w:bookmarkEnd w:id="14641"/>
    </w:p>
    <w:p w14:paraId="2B004465" w14:textId="77777777" w:rsidR="00CE3116" w:rsidRDefault="00CE3116" w:rsidP="00CE3116">
      <w:pPr>
        <w:pStyle w:val="KeepWithNext"/>
        <w:rPr>
          <w:rtl/>
          <w:lang w:eastAsia="he-IL"/>
        </w:rPr>
      </w:pPr>
    </w:p>
    <w:p w14:paraId="0B5BDEDD" w14:textId="77777777" w:rsidR="00FB177F" w:rsidRDefault="00555BA6" w:rsidP="00CE3116">
      <w:pPr>
        <w:rPr>
          <w:rtl/>
          <w:lang w:eastAsia="he-IL"/>
        </w:rPr>
      </w:pPr>
      <w:bookmarkStart w:id="14642" w:name="_ETM_Q1_20740415"/>
      <w:bookmarkStart w:id="14643" w:name="_ETM_Q1_20740499"/>
      <w:bookmarkEnd w:id="14642"/>
      <w:bookmarkEnd w:id="14643"/>
      <w:r>
        <w:rPr>
          <w:rFonts w:hint="cs"/>
          <w:rtl/>
          <w:lang w:eastAsia="he-IL"/>
        </w:rPr>
        <w:t xml:space="preserve">הכול בסדר, אני לא אפגע בשום דבר מהסמכויות שהעניקה לך </w:t>
      </w:r>
      <w:bookmarkStart w:id="14644" w:name="_ETM_Q1_21062077"/>
      <w:bookmarkEnd w:id="14644"/>
      <w:r w:rsidR="00FB177F">
        <w:rPr>
          <w:rFonts w:hint="cs"/>
          <w:rtl/>
          <w:lang w:eastAsia="he-IL"/>
        </w:rPr>
        <w:t>החלטת</w:t>
      </w:r>
      <w:r>
        <w:rPr>
          <w:rFonts w:hint="cs"/>
          <w:rtl/>
          <w:lang w:eastAsia="he-IL"/>
        </w:rPr>
        <w:t xml:space="preserve"> הממשלה, אבל אני כיושב ראש ועדה מחובתי בסוף שהצעת </w:t>
      </w:r>
      <w:bookmarkStart w:id="14645" w:name="_ETM_Q1_21065426"/>
      <w:bookmarkEnd w:id="14645"/>
      <w:r>
        <w:rPr>
          <w:rFonts w:hint="cs"/>
          <w:rtl/>
          <w:lang w:eastAsia="he-IL"/>
        </w:rPr>
        <w:t>החוק שתצא תהיה כזאת שמבהירה הכול, כמה שפחות סימני שאלה.</w:t>
      </w:r>
    </w:p>
    <w:p w14:paraId="2A2F4ABE" w14:textId="77777777" w:rsidR="00FB177F" w:rsidRDefault="00FB177F" w:rsidP="00CE3116">
      <w:pPr>
        <w:rPr>
          <w:rtl/>
          <w:lang w:eastAsia="he-IL"/>
        </w:rPr>
      </w:pPr>
    </w:p>
    <w:p w14:paraId="515FDD92" w14:textId="63680209" w:rsidR="00CE3116" w:rsidRDefault="00555BA6" w:rsidP="00FB177F">
      <w:pPr>
        <w:rPr>
          <w:rtl/>
          <w:lang w:eastAsia="he-IL"/>
        </w:rPr>
      </w:pPr>
      <w:bookmarkStart w:id="14646" w:name="_ETM_Q1_21067909"/>
      <w:bookmarkEnd w:id="14646"/>
      <w:r>
        <w:rPr>
          <w:rFonts w:hint="cs"/>
          <w:rtl/>
          <w:lang w:eastAsia="he-IL"/>
        </w:rPr>
        <w:t>מבחינתי לא יהיה שום אוהל באירוע הזה למעט חפ</w:t>
      </w:r>
      <w:bookmarkStart w:id="14647" w:name="_ETM_Q1_21076606"/>
      <w:bookmarkEnd w:id="14647"/>
      <w:r>
        <w:rPr>
          <w:rFonts w:hint="cs"/>
          <w:rtl/>
          <w:lang w:eastAsia="he-IL"/>
        </w:rPr>
        <w:t xml:space="preserve">"ק או משהו כזה. אין שום סיבה לאוהלים אחרים. </w:t>
      </w:r>
      <w:bookmarkStart w:id="14648" w:name="_ETM_Q1_21080153"/>
      <w:bookmarkStart w:id="14649" w:name="_ETM_Q1_21080290"/>
      <w:bookmarkStart w:id="14650" w:name="_ETM_Q1_21080334"/>
      <w:bookmarkStart w:id="14651" w:name="_ETM_Q1_21080441"/>
      <w:bookmarkStart w:id="14652" w:name="_ETM_Q1_21080484"/>
      <w:bookmarkEnd w:id="14648"/>
      <w:bookmarkEnd w:id="14649"/>
      <w:bookmarkEnd w:id="14650"/>
      <w:bookmarkEnd w:id="14651"/>
      <w:bookmarkEnd w:id="14652"/>
      <w:r>
        <w:rPr>
          <w:rFonts w:hint="cs"/>
          <w:rtl/>
          <w:lang w:eastAsia="he-IL"/>
        </w:rPr>
        <w:t xml:space="preserve">חברים, אנחנו בסך הכול מדברים על פרק זמן מאוד קצר </w:t>
      </w:r>
      <w:bookmarkStart w:id="14653" w:name="_ETM_Q1_21080962"/>
      <w:bookmarkEnd w:id="14653"/>
      <w:r>
        <w:rPr>
          <w:rFonts w:hint="cs"/>
          <w:rtl/>
          <w:lang w:eastAsia="he-IL"/>
        </w:rPr>
        <w:t xml:space="preserve">ובתור אחד שבילה הרבה מאוד שנים בצבא, גם בקבע, גם </w:t>
      </w:r>
      <w:bookmarkStart w:id="14654" w:name="_ETM_Q1_21085747"/>
      <w:bookmarkEnd w:id="14654"/>
      <w:r>
        <w:rPr>
          <w:rFonts w:hint="cs"/>
          <w:rtl/>
          <w:lang w:eastAsia="he-IL"/>
        </w:rPr>
        <w:t xml:space="preserve">בסדיר, גם במילואים, וכשהייתה מצוקה חי מסנדוויצ'ים, כולם יכולים לחיות </w:t>
      </w:r>
      <w:bookmarkStart w:id="14655" w:name="_ETM_Q1_21092836"/>
      <w:bookmarkEnd w:id="14655"/>
      <w:r>
        <w:rPr>
          <w:rFonts w:hint="cs"/>
          <w:rtl/>
          <w:lang w:eastAsia="he-IL"/>
        </w:rPr>
        <w:t>מסנדוויצ'ים. אז בואו לא נתחיל לעשות פה אוהלי הסעדה ובישולים</w:t>
      </w:r>
      <w:r w:rsidR="00902BB7">
        <w:rPr>
          <w:rFonts w:hint="cs"/>
          <w:rtl/>
          <w:lang w:eastAsia="he-IL"/>
        </w:rPr>
        <w:t xml:space="preserve"> </w:t>
      </w:r>
      <w:bookmarkStart w:id="14656" w:name="_ETM_Q1_21097865"/>
      <w:bookmarkEnd w:id="14656"/>
      <w:r>
        <w:rPr>
          <w:rFonts w:hint="cs"/>
          <w:rtl/>
          <w:lang w:eastAsia="he-IL"/>
        </w:rPr>
        <w:t xml:space="preserve">ועוד כל מיני דברים שאין צורך להיכנס אליהם, באמת כמה </w:t>
      </w:r>
      <w:bookmarkStart w:id="14657" w:name="_ETM_Q1_21102132"/>
      <w:bookmarkEnd w:id="14657"/>
      <w:r>
        <w:rPr>
          <w:rFonts w:hint="cs"/>
          <w:rtl/>
          <w:lang w:eastAsia="he-IL"/>
        </w:rPr>
        <w:t xml:space="preserve">שפחות כל אוהל כזה מחייב עכשיו התייחסות ומיגונית והוראות ורמקולים </w:t>
      </w:r>
      <w:bookmarkStart w:id="14658" w:name="_ETM_Q1_21107985"/>
      <w:bookmarkEnd w:id="14658"/>
      <w:r>
        <w:rPr>
          <w:rFonts w:hint="cs"/>
          <w:rtl/>
          <w:lang w:eastAsia="he-IL"/>
        </w:rPr>
        <w:t xml:space="preserve">ואזעקה. די, בואו לא נגיע לזה, אין שום סיבה. </w:t>
      </w:r>
      <w:bookmarkStart w:id="14659" w:name="_ETM_Q1_21116002"/>
      <w:bookmarkStart w:id="14660" w:name="_ETM_Q1_21116081"/>
      <w:bookmarkEnd w:id="14659"/>
      <w:bookmarkEnd w:id="14660"/>
    </w:p>
    <w:p w14:paraId="0F8FDED8" w14:textId="77777777" w:rsidR="00555BA6" w:rsidRDefault="00555BA6" w:rsidP="00CE3116">
      <w:pPr>
        <w:rPr>
          <w:rtl/>
          <w:lang w:eastAsia="he-IL"/>
        </w:rPr>
      </w:pPr>
      <w:bookmarkStart w:id="14661" w:name="_ETM_Q1_21116144"/>
      <w:bookmarkStart w:id="14662" w:name="_ETM_Q1_21116250"/>
      <w:bookmarkEnd w:id="14661"/>
      <w:bookmarkEnd w:id="14662"/>
    </w:p>
    <w:p w14:paraId="3C088F8D" w14:textId="39BEEBCF" w:rsidR="00555BA6" w:rsidRDefault="00555BA6" w:rsidP="00CE3116">
      <w:pPr>
        <w:rPr>
          <w:rtl/>
          <w:lang w:eastAsia="he-IL"/>
        </w:rPr>
      </w:pPr>
      <w:bookmarkStart w:id="14663" w:name="_ETM_Q1_21116307"/>
      <w:bookmarkEnd w:id="14663"/>
      <w:r>
        <w:rPr>
          <w:rFonts w:hint="cs"/>
          <w:rtl/>
          <w:lang w:eastAsia="he-IL"/>
        </w:rPr>
        <w:t xml:space="preserve">האירוע הזה הולך לכלול ארבעה אלמנטים, הדלקה מרכזית, שני </w:t>
      </w:r>
      <w:bookmarkStart w:id="14664" w:name="_ETM_Q1_21120358"/>
      <w:bookmarkEnd w:id="14664"/>
      <w:r>
        <w:rPr>
          <w:rFonts w:hint="cs"/>
          <w:rtl/>
          <w:lang w:eastAsia="he-IL"/>
        </w:rPr>
        <w:t xml:space="preserve">אירועים נוספים והתפילה במערה. זהו, זה כל האירוע, לא </w:t>
      </w:r>
      <w:bookmarkStart w:id="14665" w:name="_ETM_Q1_21128478"/>
      <w:bookmarkEnd w:id="14665"/>
      <w:r>
        <w:rPr>
          <w:rFonts w:hint="cs"/>
          <w:rtl/>
          <w:lang w:eastAsia="he-IL"/>
        </w:rPr>
        <w:t xml:space="preserve">שום דבר מעבר לזה. יוגדרו לוחות הזמנים, הכול יהיה ברור, </w:t>
      </w:r>
      <w:bookmarkStart w:id="14666" w:name="_ETM_Q1_21134289"/>
      <w:bookmarkEnd w:id="14666"/>
      <w:r>
        <w:rPr>
          <w:rFonts w:hint="cs"/>
          <w:rtl/>
          <w:lang w:eastAsia="he-IL"/>
        </w:rPr>
        <w:t>אבל זהו, שלאף אחד פה לא יהיו אשליות לגבי אירו</w:t>
      </w:r>
      <w:bookmarkStart w:id="14667" w:name="_ETM_Q1_21138665"/>
      <w:bookmarkEnd w:id="14667"/>
      <w:r>
        <w:rPr>
          <w:rFonts w:hint="cs"/>
          <w:rtl/>
          <w:lang w:eastAsia="he-IL"/>
        </w:rPr>
        <w:t xml:space="preserve">עים נוספים. אנחנו לא מתכוננים לזה, זה כל מה שיהיה. </w:t>
      </w:r>
      <w:bookmarkStart w:id="14668" w:name="_ETM_Q1_21140179"/>
      <w:bookmarkEnd w:id="14668"/>
    </w:p>
    <w:p w14:paraId="1DF3867F" w14:textId="77777777" w:rsidR="00555BA6" w:rsidRDefault="00555BA6" w:rsidP="00CE3116">
      <w:pPr>
        <w:rPr>
          <w:rtl/>
          <w:lang w:eastAsia="he-IL"/>
        </w:rPr>
      </w:pPr>
      <w:bookmarkStart w:id="14669" w:name="_ETM_Q1_21142284"/>
      <w:bookmarkStart w:id="14670" w:name="_ETM_Q1_21142343"/>
      <w:bookmarkEnd w:id="14669"/>
      <w:bookmarkEnd w:id="14670"/>
    </w:p>
    <w:p w14:paraId="70D340C1" w14:textId="30543D37" w:rsidR="00555BA6" w:rsidRDefault="00555BA6" w:rsidP="00555BA6">
      <w:pPr>
        <w:rPr>
          <w:rtl/>
          <w:lang w:eastAsia="he-IL"/>
        </w:rPr>
      </w:pPr>
      <w:bookmarkStart w:id="14671" w:name="_ETM_Q1_21142451"/>
      <w:bookmarkStart w:id="14672" w:name="_ETM_Q1_21142508"/>
      <w:bookmarkEnd w:id="14671"/>
      <w:bookmarkEnd w:id="14672"/>
      <w:r>
        <w:rPr>
          <w:rFonts w:hint="cs"/>
          <w:rtl/>
          <w:lang w:eastAsia="he-IL"/>
        </w:rPr>
        <w:t xml:space="preserve">במציאות העכשווית של שגרת החיים הבלתי אפשרית הזאת אחת המשימות </w:t>
      </w:r>
      <w:bookmarkStart w:id="14673" w:name="_ETM_Q1_21148199"/>
      <w:bookmarkEnd w:id="14673"/>
      <w:r>
        <w:rPr>
          <w:rFonts w:hint="cs"/>
          <w:rtl/>
          <w:lang w:eastAsia="he-IL"/>
        </w:rPr>
        <w:t xml:space="preserve">שלנו היא לדאוג ששגרת החיים בעיקר של תושבי מירון, אבל </w:t>
      </w:r>
      <w:bookmarkStart w:id="14674" w:name="_ETM_Q1_21154503"/>
      <w:bookmarkEnd w:id="14674"/>
      <w:r>
        <w:rPr>
          <w:rFonts w:hint="cs"/>
          <w:rtl/>
          <w:lang w:eastAsia="he-IL"/>
        </w:rPr>
        <w:t xml:space="preserve">של כל המועצה שאנחנו הולכים לחיות בתחומה, נפגעת כמה שפחות. </w:t>
      </w:r>
      <w:bookmarkStart w:id="14675" w:name="_ETM_Q1_21158488"/>
      <w:bookmarkStart w:id="14676" w:name="_ETM_Q1_21159000"/>
      <w:bookmarkStart w:id="14677" w:name="_ETM_Q1_21158624"/>
      <w:bookmarkStart w:id="14678" w:name="_ETM_Q1_21158683"/>
      <w:bookmarkStart w:id="14679" w:name="_ETM_Q1_21158808"/>
      <w:bookmarkStart w:id="14680" w:name="_ETM_Q1_21158863"/>
      <w:bookmarkEnd w:id="14675"/>
      <w:bookmarkEnd w:id="14676"/>
      <w:bookmarkEnd w:id="14677"/>
      <w:bookmarkEnd w:id="14678"/>
      <w:bookmarkEnd w:id="14679"/>
      <w:bookmarkEnd w:id="14680"/>
      <w:r>
        <w:rPr>
          <w:rFonts w:hint="cs"/>
          <w:rtl/>
          <w:lang w:eastAsia="he-IL"/>
        </w:rPr>
        <w:t xml:space="preserve">באירוע הקודם בשנה שעברה התושבים שילמו מחיר מאוד מאוד כבד </w:t>
      </w:r>
      <w:bookmarkStart w:id="14681" w:name="_ETM_Q1_21163686"/>
      <w:bookmarkEnd w:id="14681"/>
      <w:r>
        <w:rPr>
          <w:rFonts w:hint="cs"/>
          <w:rtl/>
          <w:lang w:eastAsia="he-IL"/>
        </w:rPr>
        <w:t>בהיבט של פגיעה בשגרת החיים שלהם. אני שכן שלהם,</w:t>
      </w:r>
      <w:bookmarkStart w:id="14682" w:name="_ETM_Q1_21166013"/>
      <w:bookmarkEnd w:id="14682"/>
      <w:r>
        <w:rPr>
          <w:rFonts w:hint="cs"/>
          <w:rtl/>
          <w:lang w:eastAsia="he-IL"/>
        </w:rPr>
        <w:t xml:space="preserve"> אני שומע את זה מהם, אני יודע, בתקופה הזאת שבה</w:t>
      </w:r>
      <w:bookmarkStart w:id="14683" w:name="_ETM_Q1_21172422"/>
      <w:bookmarkEnd w:id="14683"/>
      <w:r>
        <w:rPr>
          <w:rFonts w:hint="cs"/>
          <w:rtl/>
          <w:lang w:eastAsia="he-IL"/>
        </w:rPr>
        <w:t xml:space="preserve"> ממילא סף הלחץ הולך ועולה, כמה שפחות שנפריע לשגרת החיים </w:t>
      </w:r>
      <w:bookmarkStart w:id="14684" w:name="_ETM_Q1_21177392"/>
      <w:bookmarkEnd w:id="14684"/>
      <w:r>
        <w:rPr>
          <w:rFonts w:hint="cs"/>
          <w:rtl/>
          <w:lang w:eastAsia="he-IL"/>
        </w:rPr>
        <w:t>ונייצר פקקים ומחסומים ועוד כל מיני כאלה</w:t>
      </w:r>
      <w:r w:rsidR="00FB177F">
        <w:rPr>
          <w:rFonts w:hint="cs"/>
          <w:rtl/>
          <w:lang w:eastAsia="he-IL"/>
        </w:rPr>
        <w:t xml:space="preserve">. </w:t>
      </w:r>
      <w:r>
        <w:rPr>
          <w:rFonts w:hint="cs"/>
          <w:rtl/>
          <w:lang w:eastAsia="he-IL"/>
        </w:rPr>
        <w:t>תאמינו לי, אנחנו</w:t>
      </w:r>
      <w:bookmarkStart w:id="14685" w:name="_ETM_Q1_21185745"/>
      <w:bookmarkEnd w:id="14685"/>
      <w:r>
        <w:rPr>
          <w:rFonts w:hint="cs"/>
          <w:rtl/>
          <w:lang w:eastAsia="he-IL"/>
        </w:rPr>
        <w:t xml:space="preserve"> רק מביאים עלינו בשורות לא טובות, הסעות תלמידים וכל </w:t>
      </w:r>
      <w:bookmarkStart w:id="14686" w:name="_ETM_Q1_21189759"/>
      <w:bookmarkEnd w:id="14686"/>
      <w:r>
        <w:rPr>
          <w:rFonts w:hint="cs"/>
          <w:rtl/>
          <w:lang w:eastAsia="he-IL"/>
        </w:rPr>
        <w:t xml:space="preserve">הדברים האלה. </w:t>
      </w:r>
    </w:p>
    <w:p w14:paraId="0F7909DF" w14:textId="77777777" w:rsidR="00555BA6" w:rsidRDefault="00555BA6" w:rsidP="00555BA6">
      <w:pPr>
        <w:rPr>
          <w:rtl/>
          <w:lang w:eastAsia="he-IL"/>
        </w:rPr>
      </w:pPr>
      <w:bookmarkStart w:id="14687" w:name="_ETM_Q1_21189875"/>
      <w:bookmarkStart w:id="14688" w:name="_ETM_Q1_21189941"/>
      <w:bookmarkEnd w:id="14687"/>
      <w:bookmarkEnd w:id="14688"/>
    </w:p>
    <w:p w14:paraId="0DB0B0B0" w14:textId="0FAD1505" w:rsidR="00555BA6" w:rsidRDefault="00555BA6" w:rsidP="00555BA6">
      <w:pPr>
        <w:rPr>
          <w:rtl/>
          <w:lang w:eastAsia="he-IL"/>
        </w:rPr>
      </w:pPr>
      <w:bookmarkStart w:id="14689" w:name="_ETM_Q1_21190027"/>
      <w:bookmarkStart w:id="14690" w:name="_ETM_Q1_21190085"/>
      <w:bookmarkEnd w:id="14689"/>
      <w:bookmarkEnd w:id="14690"/>
      <w:r>
        <w:rPr>
          <w:rFonts w:hint="cs"/>
          <w:rtl/>
          <w:lang w:eastAsia="he-IL"/>
        </w:rPr>
        <w:t xml:space="preserve">אני מבקש הגדרות מדויקות בהצעת החוק של </w:t>
      </w:r>
      <w:bookmarkStart w:id="14691" w:name="_ETM_Q1_21196099"/>
      <w:bookmarkEnd w:id="14691"/>
      <w:r>
        <w:rPr>
          <w:rFonts w:hint="cs"/>
          <w:rtl/>
          <w:lang w:eastAsia="he-IL"/>
        </w:rPr>
        <w:t xml:space="preserve">מספר המשתתפים. אם דיברנו על 30 שיהיה כתוב 30. </w:t>
      </w:r>
      <w:bookmarkStart w:id="14692" w:name="_ETM_Q1_21199174"/>
      <w:bookmarkEnd w:id="14692"/>
      <w:r>
        <w:rPr>
          <w:rFonts w:hint="cs"/>
          <w:rtl/>
          <w:lang w:eastAsia="he-IL"/>
        </w:rPr>
        <w:t xml:space="preserve">אני מקבל, לא צריך להיות מפורט עשר פה, 12 שם, </w:t>
      </w:r>
      <w:bookmarkStart w:id="14693" w:name="_ETM_Q1_21202415"/>
      <w:bookmarkEnd w:id="14693"/>
      <w:r>
        <w:rPr>
          <w:rFonts w:hint="cs"/>
          <w:rtl/>
          <w:lang w:eastAsia="he-IL"/>
        </w:rPr>
        <w:t>שמונה שם, אבל סך הכול 30, יהיה כתוב 30,</w:t>
      </w:r>
      <w:bookmarkStart w:id="14694" w:name="_ETM_Q1_21209349"/>
      <w:bookmarkEnd w:id="14694"/>
      <w:r>
        <w:rPr>
          <w:rFonts w:hint="cs"/>
          <w:rtl/>
          <w:lang w:eastAsia="he-IL"/>
        </w:rPr>
        <w:t xml:space="preserve"> כי זה מה שהנחה פיקוד העורף. מותר לכם להחמיר, פיקוד </w:t>
      </w:r>
      <w:bookmarkStart w:id="14695" w:name="_ETM_Q1_21212522"/>
      <w:bookmarkEnd w:id="14695"/>
      <w:r>
        <w:rPr>
          <w:rFonts w:hint="cs"/>
          <w:rtl/>
          <w:lang w:eastAsia="he-IL"/>
        </w:rPr>
        <w:t xml:space="preserve">העורף, במידת הצורך, אני מקווה שלא. </w:t>
      </w:r>
    </w:p>
    <w:p w14:paraId="2FC6DAAE" w14:textId="77777777" w:rsidR="00555BA6" w:rsidRDefault="00555BA6" w:rsidP="00555BA6">
      <w:pPr>
        <w:rPr>
          <w:rtl/>
          <w:lang w:eastAsia="he-IL"/>
        </w:rPr>
      </w:pPr>
      <w:bookmarkStart w:id="14696" w:name="_ETM_Q1_21218907"/>
      <w:bookmarkStart w:id="14697" w:name="_ETM_Q1_21218970"/>
      <w:bookmarkEnd w:id="14696"/>
      <w:bookmarkEnd w:id="14697"/>
    </w:p>
    <w:p w14:paraId="34382CA4" w14:textId="5B7765BA" w:rsidR="00555BA6" w:rsidRDefault="00555BA6" w:rsidP="00555BA6">
      <w:pPr>
        <w:rPr>
          <w:rtl/>
          <w:lang w:eastAsia="he-IL"/>
        </w:rPr>
      </w:pPr>
      <w:bookmarkStart w:id="14698" w:name="_ETM_Q1_21219074"/>
      <w:bookmarkStart w:id="14699" w:name="_ETM_Q1_21219131"/>
      <w:bookmarkEnd w:id="14698"/>
      <w:bookmarkEnd w:id="14699"/>
      <w:r>
        <w:rPr>
          <w:rFonts w:hint="cs"/>
          <w:rtl/>
          <w:lang w:eastAsia="he-IL"/>
        </w:rPr>
        <w:t xml:space="preserve">חפ"ק משותף, </w:t>
      </w:r>
      <w:bookmarkStart w:id="14700" w:name="_ETM_Q1_21218545"/>
      <w:bookmarkEnd w:id="14700"/>
      <w:r>
        <w:rPr>
          <w:rFonts w:hint="cs"/>
          <w:rtl/>
          <w:lang w:eastAsia="he-IL"/>
        </w:rPr>
        <w:t>צריך לראות שהעסק הזה קורם עור וגידים</w:t>
      </w:r>
      <w:r w:rsidR="00FB177F">
        <w:rPr>
          <w:rFonts w:hint="cs"/>
          <w:rtl/>
          <w:lang w:eastAsia="he-IL"/>
        </w:rPr>
        <w:t>.</w:t>
      </w:r>
      <w:r>
        <w:rPr>
          <w:rFonts w:hint="cs"/>
          <w:rtl/>
          <w:lang w:eastAsia="he-IL"/>
        </w:rPr>
        <w:t xml:space="preserve"> אני מניח שהמשטרה</w:t>
      </w:r>
      <w:bookmarkStart w:id="14701" w:name="_ETM_Q1_21225688"/>
      <w:bookmarkEnd w:id="14701"/>
      <w:r>
        <w:rPr>
          <w:rFonts w:hint="cs"/>
          <w:rtl/>
          <w:lang w:eastAsia="he-IL"/>
        </w:rPr>
        <w:t xml:space="preserve"> הולכת להקים את זה. נכון, אז כל הגורמים האחרים יצטרפו </w:t>
      </w:r>
      <w:bookmarkStart w:id="14702" w:name="_ETM_Q1_21228439"/>
      <w:bookmarkEnd w:id="14702"/>
      <w:r>
        <w:rPr>
          <w:rFonts w:hint="cs"/>
          <w:rtl/>
          <w:lang w:eastAsia="he-IL"/>
        </w:rPr>
        <w:t xml:space="preserve">לזה, לא יהיו מספר חפ"קים. בבקשה, חפ"ק אחד, אירוע קטן </w:t>
      </w:r>
      <w:bookmarkStart w:id="14703" w:name="_ETM_Q1_21233035"/>
      <w:bookmarkEnd w:id="14703"/>
      <w:r>
        <w:rPr>
          <w:rFonts w:hint="cs"/>
          <w:rtl/>
          <w:lang w:eastAsia="he-IL"/>
        </w:rPr>
        <w:t>ומצומצם, כולם שם כדי שגם מהירות התגובה תהיה מאוד ברורה</w:t>
      </w:r>
      <w:bookmarkStart w:id="14704" w:name="_ETM_Q1_21240099"/>
      <w:bookmarkEnd w:id="14704"/>
      <w:r>
        <w:rPr>
          <w:rFonts w:hint="cs"/>
          <w:rtl/>
          <w:lang w:eastAsia="he-IL"/>
        </w:rPr>
        <w:t xml:space="preserve"> והכול יהיה ברור שם. </w:t>
      </w:r>
      <w:bookmarkStart w:id="14705" w:name="_ETM_Q1_21244995"/>
      <w:bookmarkEnd w:id="14705"/>
    </w:p>
    <w:p w14:paraId="300572D2" w14:textId="77777777" w:rsidR="00555BA6" w:rsidRDefault="00555BA6" w:rsidP="00555BA6">
      <w:pPr>
        <w:rPr>
          <w:rtl/>
          <w:lang w:eastAsia="he-IL"/>
        </w:rPr>
      </w:pPr>
      <w:bookmarkStart w:id="14706" w:name="_ETM_Q1_21245057"/>
      <w:bookmarkEnd w:id="14706"/>
    </w:p>
    <w:p w14:paraId="51F6BBA1" w14:textId="6722BE69" w:rsidR="00555BA6" w:rsidRDefault="00555BA6" w:rsidP="00555BA6">
      <w:pPr>
        <w:rPr>
          <w:rtl/>
          <w:lang w:eastAsia="he-IL"/>
        </w:rPr>
      </w:pPr>
      <w:bookmarkStart w:id="14707" w:name="_ETM_Q1_21245155"/>
      <w:bookmarkStart w:id="14708" w:name="_ETM_Q1_21245213"/>
      <w:bookmarkEnd w:id="14707"/>
      <w:bookmarkEnd w:id="14708"/>
      <w:r>
        <w:rPr>
          <w:rFonts w:hint="cs"/>
          <w:rtl/>
          <w:lang w:eastAsia="he-IL"/>
        </w:rPr>
        <w:t>מחויבות לפרסום ושיתוף הציבור בהילולה</w:t>
      </w:r>
      <w:bookmarkStart w:id="14709" w:name="_ETM_Q1_21247550"/>
      <w:bookmarkEnd w:id="14709"/>
      <w:r>
        <w:rPr>
          <w:rFonts w:hint="cs"/>
          <w:rtl/>
          <w:lang w:eastAsia="he-IL"/>
        </w:rPr>
        <w:t xml:space="preserve">. הפרסום הוא עליכם, אני לא נכנס לזה בכלל, לכל </w:t>
      </w:r>
      <w:bookmarkStart w:id="14710" w:name="_ETM_Q1_21252692"/>
      <w:bookmarkEnd w:id="14710"/>
      <w:r>
        <w:rPr>
          <w:rFonts w:hint="cs"/>
          <w:rtl/>
          <w:lang w:eastAsia="he-IL"/>
        </w:rPr>
        <w:t xml:space="preserve">מי שצריך לעשות, אבל אני מבקש, תוודאו, אנחנו </w:t>
      </w:r>
      <w:bookmarkStart w:id="14711" w:name="_ETM_Q1_21258594"/>
      <w:bookmarkEnd w:id="14711"/>
      <w:r>
        <w:rPr>
          <w:rFonts w:hint="cs"/>
          <w:rtl/>
          <w:lang w:eastAsia="he-IL"/>
        </w:rPr>
        <w:t xml:space="preserve">חייבים לייצר הילולה דווקא בעת הזאת שכמה שיותר מהציבור היהודי </w:t>
      </w:r>
      <w:bookmarkStart w:id="14712" w:name="_ETM_Q1_21265890"/>
      <w:bookmarkEnd w:id="14712"/>
      <w:r>
        <w:rPr>
          <w:rFonts w:hint="cs"/>
          <w:rtl/>
          <w:lang w:eastAsia="he-IL"/>
        </w:rPr>
        <w:t xml:space="preserve">על קהילותיו השונות יכול לקחת בו חלק. צריכים לראות שאנחנו </w:t>
      </w:r>
      <w:bookmarkStart w:id="14713" w:name="_ETM_Q1_21267926"/>
      <w:bookmarkEnd w:id="14713"/>
      <w:r>
        <w:rPr>
          <w:rFonts w:hint="cs"/>
          <w:rtl/>
          <w:lang w:eastAsia="he-IL"/>
        </w:rPr>
        <w:t xml:space="preserve">פתוחים לכולם. בפעם הקודמת שאני הייתי יחד איתכם, יוסי </w:t>
      </w:r>
      <w:bookmarkStart w:id="14714" w:name="_ETM_Q1_21272265"/>
      <w:bookmarkEnd w:id="14714"/>
      <w:r>
        <w:rPr>
          <w:rFonts w:hint="cs"/>
          <w:rtl/>
          <w:lang w:eastAsia="he-IL"/>
        </w:rPr>
        <w:t>היה יחד איתי, חטפנו על הראש מהספרדים, אני לא זוכר</w:t>
      </w:r>
      <w:bookmarkStart w:id="14715" w:name="_ETM_Q1_21279496"/>
      <w:bookmarkEnd w:id="14715"/>
      <w:r>
        <w:rPr>
          <w:rFonts w:hint="cs"/>
          <w:rtl/>
          <w:lang w:eastAsia="he-IL"/>
        </w:rPr>
        <w:t xml:space="preserve"> מי זה היה שם, ומעוד כל מיני כאלה שלא הקצינו </w:t>
      </w:r>
      <w:bookmarkStart w:id="14716" w:name="_ETM_Q1_21284657"/>
      <w:bookmarkEnd w:id="14716"/>
      <w:r>
        <w:rPr>
          <w:rFonts w:hint="cs"/>
          <w:rtl/>
          <w:lang w:eastAsia="he-IL"/>
        </w:rPr>
        <w:t xml:space="preserve">להם ולא נתנו להם. בואו דווקא בעת הזאת נראה שאנחנו </w:t>
      </w:r>
      <w:bookmarkStart w:id="14717" w:name="_ETM_Q1_21286840"/>
      <w:bookmarkEnd w:id="14717"/>
      <w:r>
        <w:rPr>
          <w:rFonts w:hint="cs"/>
          <w:rtl/>
          <w:lang w:eastAsia="he-IL"/>
        </w:rPr>
        <w:t>נותנים דריסת רגל לכמה שיותר קהילות כי זה חלק מהעניין</w:t>
      </w:r>
      <w:bookmarkStart w:id="14718" w:name="_ETM_Q1_21293411"/>
      <w:bookmarkEnd w:id="14718"/>
      <w:r>
        <w:rPr>
          <w:rFonts w:hint="cs"/>
          <w:rtl/>
          <w:lang w:eastAsia="he-IL"/>
        </w:rPr>
        <w:t xml:space="preserve"> שלנו. </w:t>
      </w:r>
      <w:bookmarkStart w:id="14719" w:name="_ETM_Q1_21294324"/>
      <w:bookmarkEnd w:id="14719"/>
    </w:p>
    <w:p w14:paraId="17288E3C" w14:textId="77777777" w:rsidR="00555BA6" w:rsidRDefault="00555BA6" w:rsidP="00555BA6">
      <w:pPr>
        <w:rPr>
          <w:rtl/>
          <w:lang w:eastAsia="he-IL"/>
        </w:rPr>
      </w:pPr>
      <w:bookmarkStart w:id="14720" w:name="_ETM_Q1_21294398"/>
      <w:bookmarkEnd w:id="14720"/>
    </w:p>
    <w:p w14:paraId="401969FE" w14:textId="19F7E374" w:rsidR="00555BA6" w:rsidRDefault="00555BA6" w:rsidP="00555BA6">
      <w:pPr>
        <w:rPr>
          <w:rtl/>
          <w:lang w:eastAsia="he-IL"/>
        </w:rPr>
      </w:pPr>
      <w:bookmarkStart w:id="14721" w:name="_ETM_Q1_21294476"/>
      <w:bookmarkStart w:id="14722" w:name="_ETM_Q1_21294537"/>
      <w:bookmarkEnd w:id="14721"/>
      <w:bookmarkEnd w:id="14722"/>
      <w:r>
        <w:rPr>
          <w:rFonts w:hint="cs"/>
          <w:rtl/>
          <w:lang w:eastAsia="he-IL"/>
        </w:rPr>
        <w:t xml:space="preserve">ניפגש בעזרת ה' מחר בבוקר, תודה רבה. </w:t>
      </w:r>
      <w:bookmarkStart w:id="14723" w:name="_ETM_Q1_21298684"/>
      <w:bookmarkEnd w:id="14723"/>
    </w:p>
    <w:p w14:paraId="334AEE53" w14:textId="77777777" w:rsidR="00555BA6" w:rsidRDefault="00555BA6" w:rsidP="00555BA6">
      <w:pPr>
        <w:rPr>
          <w:rtl/>
          <w:lang w:eastAsia="he-IL"/>
        </w:rPr>
      </w:pPr>
      <w:bookmarkStart w:id="14724" w:name="_ETM_Q1_21298752"/>
      <w:bookmarkStart w:id="14725" w:name="_ETM_Q1_21298852"/>
      <w:bookmarkEnd w:id="14724"/>
      <w:bookmarkEnd w:id="14725"/>
    </w:p>
    <w:p w14:paraId="5CBAD0D8" w14:textId="77777777" w:rsidR="00555BA6" w:rsidRDefault="00555BA6" w:rsidP="00555BA6">
      <w:pPr>
        <w:rPr>
          <w:rtl/>
          <w:lang w:eastAsia="he-IL"/>
        </w:rPr>
      </w:pPr>
      <w:bookmarkStart w:id="14726" w:name="_ETM_Q1_21298913"/>
      <w:bookmarkEnd w:id="14726"/>
    </w:p>
    <w:p w14:paraId="53B12FC2" w14:textId="4BEA4713" w:rsidR="00555BA6" w:rsidRDefault="00555BA6" w:rsidP="00555BA6">
      <w:pPr>
        <w:pStyle w:val="afc"/>
        <w:keepNext/>
        <w:rPr>
          <w:rtl/>
          <w:lang w:eastAsia="he-IL"/>
        </w:rPr>
      </w:pPr>
      <w:bookmarkStart w:id="14727" w:name="_ETM_Q1_21299012"/>
      <w:bookmarkStart w:id="14728" w:name="_ETM_Q1_21299078"/>
      <w:bookmarkStart w:id="14729" w:name="ET_meetingend_1877"/>
      <w:bookmarkEnd w:id="14727"/>
      <w:bookmarkEnd w:id="14728"/>
      <w:r w:rsidRPr="00555BA6">
        <w:rPr>
          <w:rStyle w:val="TagStyle"/>
          <w:rtl/>
        </w:rPr>
        <w:t xml:space="preserve"> &lt;&lt; סיום &gt;&gt; </w:t>
      </w:r>
      <w:r>
        <w:rPr>
          <w:rtl/>
          <w:lang w:eastAsia="he-IL"/>
        </w:rPr>
        <w:t>הישיבה ננעלה בשעה 18:47.</w:t>
      </w:r>
      <w:r w:rsidRPr="00555BA6">
        <w:rPr>
          <w:rStyle w:val="TagStyle"/>
          <w:rtl/>
        </w:rPr>
        <w:t xml:space="preserve"> &lt;&lt; סיום &gt;&gt;</w:t>
      </w:r>
      <w:r w:rsidR="00C86BBC">
        <w:rPr>
          <w:rtl/>
          <w:lang w:eastAsia="he-IL"/>
        </w:rPr>
        <w:t xml:space="preserve"> </w:t>
      </w:r>
      <w:bookmarkEnd w:id="14729"/>
    </w:p>
    <w:p w14:paraId="411FCBF2" w14:textId="77777777" w:rsidR="00555BA6" w:rsidRDefault="00555BA6" w:rsidP="00555BA6">
      <w:pPr>
        <w:pStyle w:val="KeepWithNext"/>
        <w:rPr>
          <w:rtl/>
          <w:lang w:eastAsia="he-IL"/>
        </w:rPr>
      </w:pPr>
    </w:p>
    <w:p w14:paraId="546FBD71" w14:textId="77777777" w:rsidR="00555BA6" w:rsidRPr="00555BA6" w:rsidRDefault="00555BA6" w:rsidP="00555BA6">
      <w:pPr>
        <w:rPr>
          <w:rtl/>
          <w:lang w:eastAsia="he-IL"/>
        </w:rPr>
      </w:pPr>
    </w:p>
    <w:p w14:paraId="320A06F4" w14:textId="2C25B416" w:rsidR="007872B4" w:rsidRPr="008713A4" w:rsidRDefault="007872B4" w:rsidP="00AB3F3A">
      <w:pPr>
        <w:ind w:firstLine="0"/>
      </w:pPr>
      <w:bookmarkStart w:id="14730" w:name="_ETM_Q1_21159059"/>
      <w:bookmarkStart w:id="14731" w:name="_ETM_Q1_262921"/>
      <w:bookmarkStart w:id="14732" w:name="_ETM_Q1_262984"/>
      <w:bookmarkEnd w:id="6936"/>
      <w:bookmarkEnd w:id="14730"/>
      <w:bookmarkEnd w:id="14731"/>
      <w:bookmarkEnd w:id="14732"/>
    </w:p>
    <w:sectPr w:rsidR="007872B4" w:rsidRPr="008713A4" w:rsidSect="00EF0B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A8A77" w14:textId="77777777" w:rsidR="00A73FEB" w:rsidRDefault="00A73FEB">
      <w:r>
        <w:separator/>
      </w:r>
    </w:p>
  </w:endnote>
  <w:endnote w:type="continuationSeparator" w:id="0">
    <w:p w14:paraId="3F354FEF" w14:textId="77777777" w:rsidR="00A73FEB" w:rsidRDefault="00A7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E82F1" w14:textId="77777777" w:rsidR="00A73FEB" w:rsidRDefault="00A73FEB">
      <w:r>
        <w:separator/>
      </w:r>
    </w:p>
  </w:footnote>
  <w:footnote w:type="continuationSeparator" w:id="0">
    <w:p w14:paraId="559DB5F5" w14:textId="77777777" w:rsidR="00A73FEB" w:rsidRDefault="00A73F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E5A1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5301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2AE6E3" w14:textId="77B807B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0B0E">
      <w:rPr>
        <w:rStyle w:val="af7"/>
        <w:noProof/>
        <w:rtl/>
      </w:rPr>
      <w:t>2</w:t>
    </w:r>
    <w:r>
      <w:rPr>
        <w:rStyle w:val="af7"/>
      </w:rPr>
      <w:fldChar w:fldCharType="end"/>
    </w:r>
  </w:p>
  <w:p w14:paraId="79E84C4E" w14:textId="1934A876" w:rsidR="00D86E57" w:rsidRPr="00CC5815" w:rsidRDefault="004B32FE" w:rsidP="008E5E3F">
    <w:pPr>
      <w:pStyle w:val="a3"/>
      <w:ind w:firstLine="0"/>
    </w:pPr>
    <w:r>
      <w:rPr>
        <w:rtl/>
      </w:rPr>
      <w:t>הוועדה לביטחון לאומי</w:t>
    </w:r>
  </w:p>
  <w:p w14:paraId="5FC4553A" w14:textId="1ADD235E" w:rsidR="00D86E57" w:rsidRPr="00CC5815" w:rsidRDefault="004B32FE" w:rsidP="008E5E3F">
    <w:pPr>
      <w:pStyle w:val="a3"/>
      <w:ind w:firstLine="0"/>
      <w:rPr>
        <w:rtl/>
      </w:rPr>
    </w:pPr>
    <w:r>
      <w:rPr>
        <w:rtl/>
      </w:rPr>
      <w:t>15/05/2024</w:t>
    </w:r>
  </w:p>
  <w:p w14:paraId="0A068CE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74BB6" w14:textId="77777777" w:rsidR="000A17C6" w:rsidRDefault="00E33AE3" w:rsidP="000A17C6">
    <w:pPr>
      <w:keepNext/>
      <w:spacing w:line="240" w:lineRule="atLeast"/>
      <w:ind w:firstLine="0"/>
      <w:jc w:val="center"/>
      <w:outlineLvl w:val="0"/>
      <w:rPr>
        <w:rtl/>
      </w:rPr>
    </w:pPr>
    <w:r>
      <w:rPr>
        <w:noProof/>
      </w:rPr>
      <w:drawing>
        <wp:inline distT="0" distB="0" distL="0" distR="0" wp14:anchorId="703524AF" wp14:editId="41CD31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D0385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0F51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32035E"/>
    <w:multiLevelType w:val="hybridMultilevel"/>
    <w:tmpl w:val="15BABF10"/>
    <w:lvl w:ilvl="0" w:tplc="EF24FF5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B122C8"/>
    <w:multiLevelType w:val="hybridMultilevel"/>
    <w:tmpl w:val="2BC46DBE"/>
    <w:lvl w:ilvl="0" w:tplc="A53A206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D265F55"/>
    <w:multiLevelType w:val="hybridMultilevel"/>
    <w:tmpl w:val="1700A146"/>
    <w:lvl w:ilvl="0" w:tplc="CE7E62D6">
      <w:start w:val="1"/>
      <w:numFmt w:val="decimal"/>
      <w:lvlText w:val="(%1)"/>
      <w:lvlJc w:val="left"/>
      <w:pPr>
        <w:tabs>
          <w:tab w:val="num" w:pos="624"/>
        </w:tabs>
        <w:ind w:left="0" w:firstLine="0"/>
      </w:pPr>
    </w:lvl>
    <w:lvl w:ilvl="1" w:tplc="AB2AEB36">
      <w:start w:val="1"/>
      <w:numFmt w:val="decimal"/>
      <w:lvlRestart w:val="0"/>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F033B03"/>
    <w:multiLevelType w:val="hybridMultilevel"/>
    <w:tmpl w:val="288250CC"/>
    <w:lvl w:ilvl="0" w:tplc="6032D96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CC76D4A"/>
    <w:multiLevelType w:val="hybridMultilevel"/>
    <w:tmpl w:val="EBB66CAA"/>
    <w:lvl w:ilvl="0" w:tplc="79B0B8B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197A92"/>
    <w:multiLevelType w:val="hybridMultilevel"/>
    <w:tmpl w:val="9A46E932"/>
    <w:lvl w:ilvl="0" w:tplc="126E7CFE">
      <w:start w:val="1"/>
      <w:numFmt w:val="hebrew1"/>
      <w:lvlText w:val="(%1)"/>
      <w:lvlJc w:val="left"/>
      <w:pPr>
        <w:tabs>
          <w:tab w:val="num" w:pos="624"/>
        </w:tabs>
        <w:ind w:left="0" w:firstLine="0"/>
      </w:pPr>
    </w:lvl>
    <w:lvl w:ilvl="1" w:tplc="B6DC9B92">
      <w:start w:val="1"/>
      <w:numFmt w:val="decimal"/>
      <w:lvlText w:val="(%2)"/>
      <w:lvlJc w:val="left"/>
      <w:pPr>
        <w:ind w:left="1704" w:hanging="624"/>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A9251C0"/>
    <w:multiLevelType w:val="hybridMultilevel"/>
    <w:tmpl w:val="DF242312"/>
    <w:lvl w:ilvl="0" w:tplc="3AECEABA">
      <w:start w:val="4"/>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2E2AB8"/>
    <w:multiLevelType w:val="hybridMultilevel"/>
    <w:tmpl w:val="FB1E40AA"/>
    <w:lvl w:ilvl="0" w:tplc="382A2BC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18"/>
    <w:rsid w:val="0001458F"/>
    <w:rsid w:val="00015F4E"/>
    <w:rsid w:val="0002047E"/>
    <w:rsid w:val="00036701"/>
    <w:rsid w:val="00037279"/>
    <w:rsid w:val="00037489"/>
    <w:rsid w:val="00057F9B"/>
    <w:rsid w:val="0006384D"/>
    <w:rsid w:val="00067F42"/>
    <w:rsid w:val="00073C1B"/>
    <w:rsid w:val="00080317"/>
    <w:rsid w:val="00092B80"/>
    <w:rsid w:val="000A0D30"/>
    <w:rsid w:val="000A17C6"/>
    <w:rsid w:val="000B060C"/>
    <w:rsid w:val="000B2EE6"/>
    <w:rsid w:val="000B7380"/>
    <w:rsid w:val="000C47F5"/>
    <w:rsid w:val="000E3314"/>
    <w:rsid w:val="000F2459"/>
    <w:rsid w:val="00117444"/>
    <w:rsid w:val="00124005"/>
    <w:rsid w:val="00140B4F"/>
    <w:rsid w:val="00143375"/>
    <w:rsid w:val="00146D49"/>
    <w:rsid w:val="00150436"/>
    <w:rsid w:val="00161671"/>
    <w:rsid w:val="00167294"/>
    <w:rsid w:val="001673D4"/>
    <w:rsid w:val="00171A15"/>
    <w:rsid w:val="00171E7F"/>
    <w:rsid w:val="001758C1"/>
    <w:rsid w:val="0017779F"/>
    <w:rsid w:val="001918EB"/>
    <w:rsid w:val="001A0BF4"/>
    <w:rsid w:val="001A74E9"/>
    <w:rsid w:val="001A7A1B"/>
    <w:rsid w:val="001C44DA"/>
    <w:rsid w:val="001C46EE"/>
    <w:rsid w:val="001C4FDA"/>
    <w:rsid w:val="001D440C"/>
    <w:rsid w:val="001D70D9"/>
    <w:rsid w:val="002016FF"/>
    <w:rsid w:val="00205CFF"/>
    <w:rsid w:val="00206D14"/>
    <w:rsid w:val="00227FEF"/>
    <w:rsid w:val="00233962"/>
    <w:rsid w:val="00256A41"/>
    <w:rsid w:val="00261554"/>
    <w:rsid w:val="002743A7"/>
    <w:rsid w:val="00275C03"/>
    <w:rsid w:val="00280D58"/>
    <w:rsid w:val="002B3A53"/>
    <w:rsid w:val="002B63AE"/>
    <w:rsid w:val="002D4BDB"/>
    <w:rsid w:val="002D791C"/>
    <w:rsid w:val="002E2A6C"/>
    <w:rsid w:val="002E4C69"/>
    <w:rsid w:val="002E5B8A"/>
    <w:rsid w:val="002E5E31"/>
    <w:rsid w:val="0030076F"/>
    <w:rsid w:val="00303B4C"/>
    <w:rsid w:val="003055FF"/>
    <w:rsid w:val="00310588"/>
    <w:rsid w:val="00321E62"/>
    <w:rsid w:val="00327BF8"/>
    <w:rsid w:val="00340AFA"/>
    <w:rsid w:val="00341ED6"/>
    <w:rsid w:val="0035031C"/>
    <w:rsid w:val="003534B8"/>
    <w:rsid w:val="00357945"/>
    <w:rsid w:val="003658CB"/>
    <w:rsid w:val="00366CFB"/>
    <w:rsid w:val="0036794C"/>
    <w:rsid w:val="00372A4D"/>
    <w:rsid w:val="00373508"/>
    <w:rsid w:val="00374BFF"/>
    <w:rsid w:val="00396023"/>
    <w:rsid w:val="003A52B5"/>
    <w:rsid w:val="003B1B41"/>
    <w:rsid w:val="003B4508"/>
    <w:rsid w:val="003C279D"/>
    <w:rsid w:val="003C61F0"/>
    <w:rsid w:val="003C7E45"/>
    <w:rsid w:val="003E166E"/>
    <w:rsid w:val="003F0A5F"/>
    <w:rsid w:val="003F30D8"/>
    <w:rsid w:val="003F5272"/>
    <w:rsid w:val="00403676"/>
    <w:rsid w:val="00403B7B"/>
    <w:rsid w:val="00420E41"/>
    <w:rsid w:val="00424C94"/>
    <w:rsid w:val="0043144E"/>
    <w:rsid w:val="004360A5"/>
    <w:rsid w:val="00446011"/>
    <w:rsid w:val="00447608"/>
    <w:rsid w:val="00451746"/>
    <w:rsid w:val="0045763D"/>
    <w:rsid w:val="00470EAC"/>
    <w:rsid w:val="00475BCC"/>
    <w:rsid w:val="00482801"/>
    <w:rsid w:val="00484BFE"/>
    <w:rsid w:val="00490BDC"/>
    <w:rsid w:val="0049458B"/>
    <w:rsid w:val="00494633"/>
    <w:rsid w:val="00495FD8"/>
    <w:rsid w:val="004A5EAA"/>
    <w:rsid w:val="004B0A65"/>
    <w:rsid w:val="004B1BE9"/>
    <w:rsid w:val="004B32FE"/>
    <w:rsid w:val="004B4A45"/>
    <w:rsid w:val="004C5F07"/>
    <w:rsid w:val="004E41AF"/>
    <w:rsid w:val="004E6969"/>
    <w:rsid w:val="004F483F"/>
    <w:rsid w:val="00500C0C"/>
    <w:rsid w:val="00513917"/>
    <w:rsid w:val="0054076F"/>
    <w:rsid w:val="00544417"/>
    <w:rsid w:val="00546678"/>
    <w:rsid w:val="005506B9"/>
    <w:rsid w:val="0055563D"/>
    <w:rsid w:val="00555BA6"/>
    <w:rsid w:val="00563894"/>
    <w:rsid w:val="005768E4"/>
    <w:rsid w:val="005779EC"/>
    <w:rsid w:val="005817EC"/>
    <w:rsid w:val="00581F3D"/>
    <w:rsid w:val="00582D58"/>
    <w:rsid w:val="00590B77"/>
    <w:rsid w:val="00596193"/>
    <w:rsid w:val="005A342D"/>
    <w:rsid w:val="005C363E"/>
    <w:rsid w:val="005D61F3"/>
    <w:rsid w:val="005E1C6B"/>
    <w:rsid w:val="005E78F1"/>
    <w:rsid w:val="005F0B19"/>
    <w:rsid w:val="005F4DB1"/>
    <w:rsid w:val="005F76B0"/>
    <w:rsid w:val="00600461"/>
    <w:rsid w:val="00617084"/>
    <w:rsid w:val="006202EE"/>
    <w:rsid w:val="00625696"/>
    <w:rsid w:val="00634F61"/>
    <w:rsid w:val="006360FD"/>
    <w:rsid w:val="00640C19"/>
    <w:rsid w:val="006676D4"/>
    <w:rsid w:val="00683B44"/>
    <w:rsid w:val="006856DE"/>
    <w:rsid w:val="00695A47"/>
    <w:rsid w:val="00695F23"/>
    <w:rsid w:val="006A0CB7"/>
    <w:rsid w:val="006A5C02"/>
    <w:rsid w:val="006B37C5"/>
    <w:rsid w:val="006D1CB1"/>
    <w:rsid w:val="006F0259"/>
    <w:rsid w:val="00700433"/>
    <w:rsid w:val="00702755"/>
    <w:rsid w:val="0070472C"/>
    <w:rsid w:val="00710A9F"/>
    <w:rsid w:val="007509A6"/>
    <w:rsid w:val="00753DB3"/>
    <w:rsid w:val="00776211"/>
    <w:rsid w:val="0077766A"/>
    <w:rsid w:val="00780948"/>
    <w:rsid w:val="007820E6"/>
    <w:rsid w:val="00784E95"/>
    <w:rsid w:val="00786461"/>
    <w:rsid w:val="007872B4"/>
    <w:rsid w:val="00791CBE"/>
    <w:rsid w:val="007C693F"/>
    <w:rsid w:val="007C6ADD"/>
    <w:rsid w:val="007C7DA4"/>
    <w:rsid w:val="007D6EBA"/>
    <w:rsid w:val="007E4958"/>
    <w:rsid w:val="007E77F8"/>
    <w:rsid w:val="00807C0B"/>
    <w:rsid w:val="0082136D"/>
    <w:rsid w:val="008320F6"/>
    <w:rsid w:val="00841223"/>
    <w:rsid w:val="00846BE9"/>
    <w:rsid w:val="00851F9D"/>
    <w:rsid w:val="00853207"/>
    <w:rsid w:val="00857C80"/>
    <w:rsid w:val="00870AE9"/>
    <w:rsid w:val="008713A4"/>
    <w:rsid w:val="00871B60"/>
    <w:rsid w:val="0087439C"/>
    <w:rsid w:val="00875F10"/>
    <w:rsid w:val="008A24A6"/>
    <w:rsid w:val="008B05ED"/>
    <w:rsid w:val="008B15B5"/>
    <w:rsid w:val="008B17BA"/>
    <w:rsid w:val="008C6035"/>
    <w:rsid w:val="008C7015"/>
    <w:rsid w:val="008D1346"/>
    <w:rsid w:val="008D1DFB"/>
    <w:rsid w:val="008D6707"/>
    <w:rsid w:val="008E03B4"/>
    <w:rsid w:val="008E12EB"/>
    <w:rsid w:val="008E4D2F"/>
    <w:rsid w:val="008E5E3F"/>
    <w:rsid w:val="008F01E2"/>
    <w:rsid w:val="0090279B"/>
    <w:rsid w:val="00902BB7"/>
    <w:rsid w:val="00911FC4"/>
    <w:rsid w:val="00914904"/>
    <w:rsid w:val="0092288D"/>
    <w:rsid w:val="009258CE"/>
    <w:rsid w:val="00950544"/>
    <w:rsid w:val="009515F0"/>
    <w:rsid w:val="00955E90"/>
    <w:rsid w:val="0097370E"/>
    <w:rsid w:val="009830CB"/>
    <w:rsid w:val="009B68BE"/>
    <w:rsid w:val="009D478A"/>
    <w:rsid w:val="009D4B1F"/>
    <w:rsid w:val="009E6E93"/>
    <w:rsid w:val="009F1518"/>
    <w:rsid w:val="009F5773"/>
    <w:rsid w:val="00A15971"/>
    <w:rsid w:val="00A22C90"/>
    <w:rsid w:val="00A237CE"/>
    <w:rsid w:val="00A24D76"/>
    <w:rsid w:val="00A3525A"/>
    <w:rsid w:val="00A42578"/>
    <w:rsid w:val="00A42723"/>
    <w:rsid w:val="00A472B0"/>
    <w:rsid w:val="00A63813"/>
    <w:rsid w:val="00A64A6D"/>
    <w:rsid w:val="00A66020"/>
    <w:rsid w:val="00A67B66"/>
    <w:rsid w:val="00A73E4A"/>
    <w:rsid w:val="00A73FEB"/>
    <w:rsid w:val="00A90623"/>
    <w:rsid w:val="00A94FFD"/>
    <w:rsid w:val="00AB02EE"/>
    <w:rsid w:val="00AB3F3A"/>
    <w:rsid w:val="00AB735C"/>
    <w:rsid w:val="00AD0F6A"/>
    <w:rsid w:val="00AD1B37"/>
    <w:rsid w:val="00AD4EC9"/>
    <w:rsid w:val="00AD6FFB"/>
    <w:rsid w:val="00AD6FFC"/>
    <w:rsid w:val="00AE4A60"/>
    <w:rsid w:val="00AF31E6"/>
    <w:rsid w:val="00AF4150"/>
    <w:rsid w:val="00B04367"/>
    <w:rsid w:val="00B0509A"/>
    <w:rsid w:val="00B10A26"/>
    <w:rsid w:val="00B120B2"/>
    <w:rsid w:val="00B15FBC"/>
    <w:rsid w:val="00B43FEF"/>
    <w:rsid w:val="00B50340"/>
    <w:rsid w:val="00B65508"/>
    <w:rsid w:val="00B7080B"/>
    <w:rsid w:val="00B7143B"/>
    <w:rsid w:val="00B716BC"/>
    <w:rsid w:val="00B8517A"/>
    <w:rsid w:val="00B87510"/>
    <w:rsid w:val="00B93E6E"/>
    <w:rsid w:val="00BA6446"/>
    <w:rsid w:val="00BB049B"/>
    <w:rsid w:val="00BB662C"/>
    <w:rsid w:val="00BC3A25"/>
    <w:rsid w:val="00BC4887"/>
    <w:rsid w:val="00BD47B7"/>
    <w:rsid w:val="00BE5438"/>
    <w:rsid w:val="00C009CF"/>
    <w:rsid w:val="00C05122"/>
    <w:rsid w:val="00C07D7D"/>
    <w:rsid w:val="00C135D5"/>
    <w:rsid w:val="00C22DCB"/>
    <w:rsid w:val="00C26B58"/>
    <w:rsid w:val="00C27692"/>
    <w:rsid w:val="00C335ED"/>
    <w:rsid w:val="00C3598A"/>
    <w:rsid w:val="00C360BC"/>
    <w:rsid w:val="00C44800"/>
    <w:rsid w:val="00C52EC2"/>
    <w:rsid w:val="00C61DC1"/>
    <w:rsid w:val="00C64580"/>
    <w:rsid w:val="00C64AFF"/>
    <w:rsid w:val="00C661EE"/>
    <w:rsid w:val="00C67707"/>
    <w:rsid w:val="00C72438"/>
    <w:rsid w:val="00C763E4"/>
    <w:rsid w:val="00C80159"/>
    <w:rsid w:val="00C8215F"/>
    <w:rsid w:val="00C8624A"/>
    <w:rsid w:val="00C86ADE"/>
    <w:rsid w:val="00C86BBC"/>
    <w:rsid w:val="00C91CAC"/>
    <w:rsid w:val="00C96D62"/>
    <w:rsid w:val="00C9797B"/>
    <w:rsid w:val="00CA15DD"/>
    <w:rsid w:val="00CA5363"/>
    <w:rsid w:val="00CB2A51"/>
    <w:rsid w:val="00CB69EC"/>
    <w:rsid w:val="00CB6D60"/>
    <w:rsid w:val="00CC5815"/>
    <w:rsid w:val="00CD05AA"/>
    <w:rsid w:val="00CE24B8"/>
    <w:rsid w:val="00CE3116"/>
    <w:rsid w:val="00CE5849"/>
    <w:rsid w:val="00CE6124"/>
    <w:rsid w:val="00CF38F4"/>
    <w:rsid w:val="00D03DA8"/>
    <w:rsid w:val="00D147D8"/>
    <w:rsid w:val="00D2406A"/>
    <w:rsid w:val="00D278F7"/>
    <w:rsid w:val="00D350F7"/>
    <w:rsid w:val="00D37550"/>
    <w:rsid w:val="00D40A29"/>
    <w:rsid w:val="00D45D27"/>
    <w:rsid w:val="00D475D9"/>
    <w:rsid w:val="00D5327A"/>
    <w:rsid w:val="00D82DE7"/>
    <w:rsid w:val="00D86E57"/>
    <w:rsid w:val="00D87A19"/>
    <w:rsid w:val="00D96B24"/>
    <w:rsid w:val="00DA2BDB"/>
    <w:rsid w:val="00DA437F"/>
    <w:rsid w:val="00DA5D08"/>
    <w:rsid w:val="00DA6F59"/>
    <w:rsid w:val="00DD1D33"/>
    <w:rsid w:val="00DE2B85"/>
    <w:rsid w:val="00DE5B80"/>
    <w:rsid w:val="00DF2A1E"/>
    <w:rsid w:val="00DF2FBB"/>
    <w:rsid w:val="00E00501"/>
    <w:rsid w:val="00E15D75"/>
    <w:rsid w:val="00E26003"/>
    <w:rsid w:val="00E33AE3"/>
    <w:rsid w:val="00E3540A"/>
    <w:rsid w:val="00E52375"/>
    <w:rsid w:val="00E61903"/>
    <w:rsid w:val="00E64116"/>
    <w:rsid w:val="00E851E2"/>
    <w:rsid w:val="00E86B55"/>
    <w:rsid w:val="00E95BB2"/>
    <w:rsid w:val="00EA18DF"/>
    <w:rsid w:val="00EA57EE"/>
    <w:rsid w:val="00EA624B"/>
    <w:rsid w:val="00EB057D"/>
    <w:rsid w:val="00EB18E4"/>
    <w:rsid w:val="00EB4856"/>
    <w:rsid w:val="00EB5C85"/>
    <w:rsid w:val="00EC0AC2"/>
    <w:rsid w:val="00EC1FB3"/>
    <w:rsid w:val="00EC2CD4"/>
    <w:rsid w:val="00EE09AD"/>
    <w:rsid w:val="00EF0B0E"/>
    <w:rsid w:val="00F053E5"/>
    <w:rsid w:val="00F10D2D"/>
    <w:rsid w:val="00F16831"/>
    <w:rsid w:val="00F21A3C"/>
    <w:rsid w:val="00F24221"/>
    <w:rsid w:val="00F34207"/>
    <w:rsid w:val="00F3623F"/>
    <w:rsid w:val="00F41C33"/>
    <w:rsid w:val="00F423F1"/>
    <w:rsid w:val="00F4792E"/>
    <w:rsid w:val="00F53584"/>
    <w:rsid w:val="00F549E5"/>
    <w:rsid w:val="00F63F05"/>
    <w:rsid w:val="00F65998"/>
    <w:rsid w:val="00F72368"/>
    <w:rsid w:val="00F76689"/>
    <w:rsid w:val="00F821F6"/>
    <w:rsid w:val="00F84D49"/>
    <w:rsid w:val="00F85126"/>
    <w:rsid w:val="00F87D4C"/>
    <w:rsid w:val="00FB0768"/>
    <w:rsid w:val="00FB177F"/>
    <w:rsid w:val="00FB6767"/>
    <w:rsid w:val="00FE3474"/>
    <w:rsid w:val="00FE7772"/>
    <w:rsid w:val="00FF21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4F92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32FE"/>
    <w:rPr>
      <w:rFonts w:cs="Arial"/>
      <w:b/>
      <w:bCs w:val="0"/>
      <w:vanish/>
      <w:color w:val="010000"/>
      <w:bdr w:val="single" w:sz="4" w:space="0" w:color="FF66FF"/>
    </w:rPr>
  </w:style>
  <w:style w:type="paragraph" w:customStyle="1" w:styleId="HeadHatzaotHok">
    <w:name w:val="Head HatzaotHok"/>
    <w:basedOn w:val="a"/>
    <w:rsid w:val="003534B8"/>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styleId="afd">
    <w:name w:val="footnote text"/>
    <w:basedOn w:val="a"/>
    <w:link w:val="afe"/>
    <w:autoRedefine/>
    <w:semiHidden/>
    <w:unhideWhenUsed/>
    <w:rsid w:val="003534B8"/>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3534B8"/>
    <w:rPr>
      <w:rFonts w:ascii="Arial" w:eastAsia="Arial Unicode MS" w:hAnsi="Arial" w:cs="David"/>
      <w:sz w:val="14"/>
    </w:rPr>
  </w:style>
  <w:style w:type="paragraph" w:customStyle="1" w:styleId="TableText">
    <w:name w:val="Table Text"/>
    <w:basedOn w:val="a"/>
    <w:rsid w:val="003534B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534B8"/>
    <w:pPr>
      <w:ind w:right="0"/>
      <w:jc w:val="both"/>
    </w:pPr>
  </w:style>
  <w:style w:type="paragraph" w:customStyle="1" w:styleId="TableSideHeading">
    <w:name w:val="Table SideHeading"/>
    <w:basedOn w:val="TableText"/>
    <w:rsid w:val="003534B8"/>
  </w:style>
  <w:style w:type="paragraph" w:customStyle="1" w:styleId="TableBlockOutdent">
    <w:name w:val="Table BlockOutdent"/>
    <w:basedOn w:val="TableBlock"/>
    <w:rsid w:val="003534B8"/>
    <w:pPr>
      <w:autoSpaceDE/>
      <w:autoSpaceDN/>
      <w:adjustRightInd/>
      <w:ind w:left="624" w:hanging="624"/>
      <w:contextualSpacing/>
    </w:pPr>
    <w:rPr>
      <w:color w:val="auto"/>
      <w:lang w:eastAsia="en-US"/>
    </w:rPr>
  </w:style>
  <w:style w:type="character" w:styleId="aff">
    <w:name w:val="footnote reference"/>
    <w:aliases w:val="Footnote Reference"/>
    <w:semiHidden/>
    <w:unhideWhenUsed/>
    <w:rsid w:val="003534B8"/>
    <w:rPr>
      <w:vertAlign w:val="superscript"/>
    </w:rPr>
  </w:style>
  <w:style w:type="paragraph" w:styleId="aff0">
    <w:name w:val="List Paragraph"/>
    <w:basedOn w:val="a"/>
    <w:uiPriority w:val="34"/>
    <w:qFormat/>
    <w:rsid w:val="00490BDC"/>
    <w:pPr>
      <w:bidi w:val="0"/>
      <w:spacing w:line="240" w:lineRule="auto"/>
      <w:ind w:left="720" w:firstLine="0"/>
      <w:jc w:val="left"/>
    </w:pPr>
    <w:rPr>
      <w:rFonts w:eastAsiaTheme="minorHAnsi" w:cs="Times New Roman"/>
    </w:rPr>
  </w:style>
  <w:style w:type="table" w:styleId="aff1">
    <w:name w:val="Table Grid"/>
    <w:basedOn w:val="a1"/>
    <w:rsid w:val="00AD1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C91CAC"/>
    <w:pPr>
      <w:spacing w:line="240" w:lineRule="auto"/>
    </w:pPr>
    <w:rPr>
      <w:rFonts w:ascii="Tahoma" w:hAnsi="Tahoma" w:cs="Tahoma"/>
      <w:sz w:val="18"/>
      <w:szCs w:val="18"/>
    </w:rPr>
  </w:style>
  <w:style w:type="character" w:customStyle="1" w:styleId="aff3">
    <w:name w:val="טקסט בלונים תו"/>
    <w:basedOn w:val="a0"/>
    <w:link w:val="aff2"/>
    <w:semiHidden/>
    <w:rsid w:val="00C91CA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2250">
      <w:bodyDiv w:val="1"/>
      <w:marLeft w:val="0"/>
      <w:marRight w:val="0"/>
      <w:marTop w:val="0"/>
      <w:marBottom w:val="0"/>
      <w:divBdr>
        <w:top w:val="none" w:sz="0" w:space="0" w:color="auto"/>
        <w:left w:val="none" w:sz="0" w:space="0" w:color="auto"/>
        <w:bottom w:val="none" w:sz="0" w:space="0" w:color="auto"/>
        <w:right w:val="none" w:sz="0" w:space="0" w:color="auto"/>
      </w:divBdr>
    </w:div>
    <w:div w:id="3416631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2111666">
      <w:bodyDiv w:val="1"/>
      <w:marLeft w:val="0"/>
      <w:marRight w:val="0"/>
      <w:marTop w:val="0"/>
      <w:marBottom w:val="0"/>
      <w:divBdr>
        <w:top w:val="none" w:sz="0" w:space="0" w:color="auto"/>
        <w:left w:val="none" w:sz="0" w:space="0" w:color="auto"/>
        <w:bottom w:val="none" w:sz="0" w:space="0" w:color="auto"/>
        <w:right w:val="none" w:sz="0" w:space="0" w:color="auto"/>
      </w:divBdr>
    </w:div>
    <w:div w:id="640038412">
      <w:bodyDiv w:val="1"/>
      <w:marLeft w:val="0"/>
      <w:marRight w:val="0"/>
      <w:marTop w:val="0"/>
      <w:marBottom w:val="0"/>
      <w:divBdr>
        <w:top w:val="none" w:sz="0" w:space="0" w:color="auto"/>
        <w:left w:val="none" w:sz="0" w:space="0" w:color="auto"/>
        <w:bottom w:val="none" w:sz="0" w:space="0" w:color="auto"/>
        <w:right w:val="none" w:sz="0" w:space="0" w:color="auto"/>
      </w:divBdr>
    </w:div>
    <w:div w:id="844244962">
      <w:bodyDiv w:val="1"/>
      <w:marLeft w:val="0"/>
      <w:marRight w:val="0"/>
      <w:marTop w:val="0"/>
      <w:marBottom w:val="0"/>
      <w:divBdr>
        <w:top w:val="none" w:sz="0" w:space="0" w:color="auto"/>
        <w:left w:val="none" w:sz="0" w:space="0" w:color="auto"/>
        <w:bottom w:val="none" w:sz="0" w:space="0" w:color="auto"/>
        <w:right w:val="none" w:sz="0" w:space="0" w:color="auto"/>
      </w:divBdr>
    </w:div>
    <w:div w:id="926304054">
      <w:bodyDiv w:val="1"/>
      <w:marLeft w:val="0"/>
      <w:marRight w:val="0"/>
      <w:marTop w:val="0"/>
      <w:marBottom w:val="0"/>
      <w:divBdr>
        <w:top w:val="none" w:sz="0" w:space="0" w:color="auto"/>
        <w:left w:val="none" w:sz="0" w:space="0" w:color="auto"/>
        <w:bottom w:val="none" w:sz="0" w:space="0" w:color="auto"/>
        <w:right w:val="none" w:sz="0" w:space="0" w:color="auto"/>
      </w:divBdr>
    </w:div>
    <w:div w:id="928194958">
      <w:bodyDiv w:val="1"/>
      <w:marLeft w:val="0"/>
      <w:marRight w:val="0"/>
      <w:marTop w:val="0"/>
      <w:marBottom w:val="0"/>
      <w:divBdr>
        <w:top w:val="none" w:sz="0" w:space="0" w:color="auto"/>
        <w:left w:val="none" w:sz="0" w:space="0" w:color="auto"/>
        <w:bottom w:val="none" w:sz="0" w:space="0" w:color="auto"/>
        <w:right w:val="none" w:sz="0" w:space="0" w:color="auto"/>
      </w:divBdr>
    </w:div>
    <w:div w:id="995063415">
      <w:bodyDiv w:val="1"/>
      <w:marLeft w:val="0"/>
      <w:marRight w:val="0"/>
      <w:marTop w:val="0"/>
      <w:marBottom w:val="0"/>
      <w:divBdr>
        <w:top w:val="none" w:sz="0" w:space="0" w:color="auto"/>
        <w:left w:val="none" w:sz="0" w:space="0" w:color="auto"/>
        <w:bottom w:val="none" w:sz="0" w:space="0" w:color="auto"/>
        <w:right w:val="none" w:sz="0" w:space="0" w:color="auto"/>
      </w:divBdr>
    </w:div>
    <w:div w:id="1010840432">
      <w:bodyDiv w:val="1"/>
      <w:marLeft w:val="0"/>
      <w:marRight w:val="0"/>
      <w:marTop w:val="0"/>
      <w:marBottom w:val="0"/>
      <w:divBdr>
        <w:top w:val="none" w:sz="0" w:space="0" w:color="auto"/>
        <w:left w:val="none" w:sz="0" w:space="0" w:color="auto"/>
        <w:bottom w:val="none" w:sz="0" w:space="0" w:color="auto"/>
        <w:right w:val="none" w:sz="0" w:space="0" w:color="auto"/>
      </w:divBdr>
    </w:div>
    <w:div w:id="1026907083">
      <w:bodyDiv w:val="1"/>
      <w:marLeft w:val="0"/>
      <w:marRight w:val="0"/>
      <w:marTop w:val="0"/>
      <w:marBottom w:val="0"/>
      <w:divBdr>
        <w:top w:val="none" w:sz="0" w:space="0" w:color="auto"/>
        <w:left w:val="none" w:sz="0" w:space="0" w:color="auto"/>
        <w:bottom w:val="none" w:sz="0" w:space="0" w:color="auto"/>
        <w:right w:val="none" w:sz="0" w:space="0" w:color="auto"/>
      </w:divBdr>
    </w:div>
    <w:div w:id="1322539031">
      <w:bodyDiv w:val="1"/>
      <w:marLeft w:val="0"/>
      <w:marRight w:val="0"/>
      <w:marTop w:val="0"/>
      <w:marBottom w:val="0"/>
      <w:divBdr>
        <w:top w:val="none" w:sz="0" w:space="0" w:color="auto"/>
        <w:left w:val="none" w:sz="0" w:space="0" w:color="auto"/>
        <w:bottom w:val="none" w:sz="0" w:space="0" w:color="auto"/>
        <w:right w:val="none" w:sz="0" w:space="0" w:color="auto"/>
      </w:divBdr>
    </w:div>
    <w:div w:id="1480610839">
      <w:bodyDiv w:val="1"/>
      <w:marLeft w:val="0"/>
      <w:marRight w:val="0"/>
      <w:marTop w:val="0"/>
      <w:marBottom w:val="0"/>
      <w:divBdr>
        <w:top w:val="none" w:sz="0" w:space="0" w:color="auto"/>
        <w:left w:val="none" w:sz="0" w:space="0" w:color="auto"/>
        <w:bottom w:val="none" w:sz="0" w:space="0" w:color="auto"/>
        <w:right w:val="none" w:sz="0" w:space="0" w:color="auto"/>
      </w:divBdr>
    </w:div>
    <w:div w:id="1494486931">
      <w:bodyDiv w:val="1"/>
      <w:marLeft w:val="0"/>
      <w:marRight w:val="0"/>
      <w:marTop w:val="0"/>
      <w:marBottom w:val="0"/>
      <w:divBdr>
        <w:top w:val="none" w:sz="0" w:space="0" w:color="auto"/>
        <w:left w:val="none" w:sz="0" w:space="0" w:color="auto"/>
        <w:bottom w:val="none" w:sz="0" w:space="0" w:color="auto"/>
        <w:right w:val="none" w:sz="0" w:space="0" w:color="auto"/>
      </w:divBdr>
    </w:div>
    <w:div w:id="1579748339">
      <w:bodyDiv w:val="1"/>
      <w:marLeft w:val="0"/>
      <w:marRight w:val="0"/>
      <w:marTop w:val="0"/>
      <w:marBottom w:val="0"/>
      <w:divBdr>
        <w:top w:val="none" w:sz="0" w:space="0" w:color="auto"/>
        <w:left w:val="none" w:sz="0" w:space="0" w:color="auto"/>
        <w:bottom w:val="none" w:sz="0" w:space="0" w:color="auto"/>
        <w:right w:val="none" w:sz="0" w:space="0" w:color="auto"/>
      </w:divBdr>
    </w:div>
    <w:div w:id="1772896875">
      <w:bodyDiv w:val="1"/>
      <w:marLeft w:val="0"/>
      <w:marRight w:val="0"/>
      <w:marTop w:val="0"/>
      <w:marBottom w:val="0"/>
      <w:divBdr>
        <w:top w:val="none" w:sz="0" w:space="0" w:color="auto"/>
        <w:left w:val="none" w:sz="0" w:space="0" w:color="auto"/>
        <w:bottom w:val="none" w:sz="0" w:space="0" w:color="auto"/>
        <w:right w:val="none" w:sz="0" w:space="0" w:color="auto"/>
      </w:divBdr>
    </w:div>
    <w:div w:id="1962148760">
      <w:bodyDiv w:val="1"/>
      <w:marLeft w:val="0"/>
      <w:marRight w:val="0"/>
      <w:marTop w:val="0"/>
      <w:marBottom w:val="0"/>
      <w:divBdr>
        <w:top w:val="none" w:sz="0" w:space="0" w:color="auto"/>
        <w:left w:val="none" w:sz="0" w:space="0" w:color="auto"/>
        <w:bottom w:val="none" w:sz="0" w:space="0" w:color="auto"/>
        <w:right w:val="none" w:sz="0" w:space="0" w:color="auto"/>
      </w:divBdr>
    </w:div>
    <w:div w:id="2069572795">
      <w:bodyDiv w:val="1"/>
      <w:marLeft w:val="0"/>
      <w:marRight w:val="0"/>
      <w:marTop w:val="0"/>
      <w:marBottom w:val="0"/>
      <w:divBdr>
        <w:top w:val="none" w:sz="0" w:space="0" w:color="auto"/>
        <w:left w:val="none" w:sz="0" w:space="0" w:color="auto"/>
        <w:bottom w:val="none" w:sz="0" w:space="0" w:color="auto"/>
        <w:right w:val="none" w:sz="0" w:space="0" w:color="auto"/>
      </w:divBdr>
    </w:div>
    <w:div w:id="2088839677">
      <w:bodyDiv w:val="1"/>
      <w:marLeft w:val="0"/>
      <w:marRight w:val="0"/>
      <w:marTop w:val="0"/>
      <w:marBottom w:val="0"/>
      <w:divBdr>
        <w:top w:val="none" w:sz="0" w:space="0" w:color="auto"/>
        <w:left w:val="none" w:sz="0" w:space="0" w:color="auto"/>
        <w:bottom w:val="none" w:sz="0" w:space="0" w:color="auto"/>
        <w:right w:val="none" w:sz="0" w:space="0" w:color="auto"/>
      </w:divBdr>
    </w:div>
    <w:div w:id="210202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C9F4A-ECD6-4F2D-8A72-C13D0C65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2979</TotalTime>
  <Pages>4</Pages>
  <Words>42540</Words>
  <Characters>242482</Characters>
  <Application>Microsoft Office Word</Application>
  <DocSecurity>0</DocSecurity>
  <Lines>2020</Lines>
  <Paragraphs>568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2024-06-19T18:02:00Z</dcterms:modified>
</cp:coreProperties>
</file>