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553FA" w:rsidRDefault="00B1641B" w:rsidP="00EC1FB3">
      <w:pPr>
        <w:ind w:firstLine="0"/>
        <w:rPr>
          <w:b/>
          <w:bCs/>
          <w:rtl/>
        </w:rPr>
      </w:pPr>
      <w:bookmarkStart w:id="0" w:name="_ETM_Q1_616000"/>
      <w:bookmarkEnd w:id="0"/>
      <w:r w:rsidRPr="00C553FA">
        <w:rPr>
          <w:b/>
          <w:bCs/>
          <w:rtl/>
        </w:rPr>
        <w:t>הכנסת העשרים-וחמש</w:t>
      </w:r>
    </w:p>
    <w:p w:rsidR="00A22C90" w:rsidRPr="00C553FA" w:rsidRDefault="00A22C90" w:rsidP="00327BF8">
      <w:pPr>
        <w:ind w:firstLine="0"/>
        <w:outlineLvl w:val="0"/>
        <w:rPr>
          <w:b/>
          <w:bCs/>
          <w:rtl/>
        </w:rPr>
        <w:sectPr w:rsidR="00A22C90" w:rsidRPr="00C553FA" w:rsidSect="00B319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553FA" w:rsidRDefault="00B1641B" w:rsidP="008320F6">
      <w:pPr>
        <w:ind w:firstLine="0"/>
        <w:rPr>
          <w:b/>
          <w:bCs/>
          <w:rtl/>
        </w:rPr>
      </w:pPr>
      <w:r w:rsidRPr="00C553FA">
        <w:rPr>
          <w:b/>
          <w:bCs/>
          <w:rtl/>
        </w:rPr>
        <w:t>מושב שני</w:t>
      </w:r>
    </w:p>
    <w:p w:rsidR="00B319AA" w:rsidRDefault="00B319AA" w:rsidP="00A52833">
      <w:pPr>
        <w:ind w:firstLine="0"/>
        <w:jc w:val="center"/>
        <w:outlineLvl w:val="0"/>
        <w:rPr>
          <w:rtl/>
        </w:rPr>
      </w:pPr>
    </w:p>
    <w:p w:rsidR="00B319AA" w:rsidRDefault="00B319AA" w:rsidP="00A52833">
      <w:pPr>
        <w:ind w:firstLine="0"/>
        <w:jc w:val="center"/>
        <w:outlineLvl w:val="0"/>
        <w:rPr>
          <w:rtl/>
        </w:rPr>
      </w:pPr>
    </w:p>
    <w:p w:rsidR="00E64116" w:rsidRPr="00C553FA" w:rsidRDefault="00B1641B" w:rsidP="00A52833">
      <w:pPr>
        <w:ind w:firstLine="0"/>
        <w:jc w:val="center"/>
        <w:outlineLvl w:val="0"/>
        <w:rPr>
          <w:b/>
          <w:bCs/>
          <w:rtl/>
        </w:rPr>
      </w:pPr>
      <w:r w:rsidRPr="00C553FA">
        <w:rPr>
          <w:b/>
          <w:bCs/>
          <w:rtl/>
        </w:rPr>
        <w:t xml:space="preserve">פרוטוקול </w:t>
      </w:r>
      <w:r w:rsidR="00A52833">
        <w:rPr>
          <w:rFonts w:hint="cs"/>
          <w:b/>
          <w:bCs/>
          <w:rtl/>
        </w:rPr>
        <w:t>מס' 312</w:t>
      </w:r>
    </w:p>
    <w:p w:rsidR="00E64116" w:rsidRPr="00C553FA" w:rsidRDefault="00B1641B" w:rsidP="008320F6">
      <w:pPr>
        <w:ind w:firstLine="0"/>
        <w:jc w:val="center"/>
        <w:outlineLvl w:val="0"/>
        <w:rPr>
          <w:b/>
          <w:bCs/>
          <w:rtl/>
        </w:rPr>
      </w:pPr>
      <w:r w:rsidRPr="00C553FA">
        <w:rPr>
          <w:b/>
          <w:bCs/>
          <w:rtl/>
        </w:rPr>
        <w:t>מישיבת ועדת הכספים</w:t>
      </w:r>
    </w:p>
    <w:p w:rsidR="00E64116" w:rsidRPr="00C553FA" w:rsidRDefault="00B1641B" w:rsidP="008320F6">
      <w:pPr>
        <w:ind w:firstLine="0"/>
        <w:jc w:val="center"/>
        <w:outlineLvl w:val="0"/>
        <w:rPr>
          <w:b/>
          <w:bCs/>
          <w:u w:val="single"/>
          <w:rtl/>
        </w:rPr>
      </w:pPr>
      <w:r w:rsidRPr="00C553FA">
        <w:rPr>
          <w:b/>
          <w:bCs/>
          <w:u w:val="single"/>
          <w:rtl/>
        </w:rPr>
        <w:t>יום רביעי, כ"א בשבט התשפ"ד (31 בינואר 2024), שעה 9:30</w:t>
      </w:r>
    </w:p>
    <w:p w:rsidR="00E64116" w:rsidRDefault="00E64116" w:rsidP="008320F6">
      <w:pPr>
        <w:ind w:firstLine="0"/>
        <w:rPr>
          <w:rtl/>
        </w:rPr>
      </w:pPr>
    </w:p>
    <w:p w:rsidR="00B319AA" w:rsidRDefault="00B319AA" w:rsidP="008320F6">
      <w:pPr>
        <w:ind w:firstLine="0"/>
        <w:rPr>
          <w:rtl/>
        </w:rPr>
      </w:pPr>
    </w:p>
    <w:p w:rsidR="00E64116" w:rsidRPr="00C553FA" w:rsidRDefault="00E64116" w:rsidP="00EC1FB3">
      <w:pPr>
        <w:ind w:firstLine="0"/>
        <w:outlineLvl w:val="1"/>
        <w:rPr>
          <w:rtl/>
        </w:rPr>
      </w:pPr>
      <w:r w:rsidRPr="00C553FA">
        <w:rPr>
          <w:rFonts w:hint="cs"/>
          <w:b/>
          <w:bCs/>
          <w:u w:val="single"/>
          <w:rtl/>
        </w:rPr>
        <w:t>סדר היום</w:t>
      </w:r>
      <w:r w:rsidRPr="00C553FA">
        <w:rPr>
          <w:b/>
          <w:bCs/>
          <w:u w:val="single"/>
          <w:rtl/>
        </w:rPr>
        <w:t>:</w:t>
      </w:r>
    </w:p>
    <w:p w:rsidR="002A3728" w:rsidRPr="00B319AA" w:rsidRDefault="002A3728" w:rsidP="00B319AA">
      <w:pPr>
        <w:pStyle w:val="a6"/>
        <w:keepNext/>
        <w:jc w:val="left"/>
        <w:rPr>
          <w:rStyle w:val="TagStyle"/>
          <w:b/>
          <w:bCs w:val="0"/>
          <w:u w:val="none"/>
          <w:rtl/>
        </w:rPr>
      </w:pPr>
      <w:bookmarkStart w:id="1" w:name="ET_subject_641983_1"/>
    </w:p>
    <w:p w:rsidR="00E64116" w:rsidRPr="00C553FA" w:rsidRDefault="00B1641B" w:rsidP="00B319AA">
      <w:pPr>
        <w:pStyle w:val="a6"/>
        <w:keepNext/>
        <w:jc w:val="left"/>
        <w:rPr>
          <w:rtl/>
        </w:rPr>
      </w:pPr>
      <w:r w:rsidRPr="00B319AA">
        <w:rPr>
          <w:rStyle w:val="TagStyle"/>
          <w:b/>
          <w:bCs w:val="0"/>
          <w:u w:val="none"/>
          <w:rtl/>
        </w:rPr>
        <w:t xml:space="preserve"> &lt;&lt; נושא &gt;&gt; </w:t>
      </w:r>
      <w:r w:rsidRPr="00B319AA">
        <w:rPr>
          <w:b w:val="0"/>
          <w:bCs w:val="0"/>
          <w:u w:val="none"/>
          <w:rtl/>
        </w:rPr>
        <w:t xml:space="preserve">סכנת סגירת מפעל </w:t>
      </w:r>
      <w:r w:rsidR="00195CE0" w:rsidRPr="00B319AA">
        <w:rPr>
          <w:rFonts w:hint="cs"/>
          <w:b w:val="0"/>
          <w:bCs w:val="0"/>
          <w:u w:val="none"/>
          <w:rtl/>
        </w:rPr>
        <w:t>"</w:t>
      </w:r>
      <w:r w:rsidR="00195CE0" w:rsidRPr="00B319AA">
        <w:rPr>
          <w:b w:val="0"/>
          <w:bCs w:val="0"/>
          <w:u w:val="none"/>
          <w:rtl/>
        </w:rPr>
        <w:t>ויטה</w:t>
      </w:r>
      <w:r w:rsidR="00195CE0" w:rsidRPr="00B319AA">
        <w:rPr>
          <w:rFonts w:hint="cs"/>
          <w:b w:val="0"/>
          <w:bCs w:val="0"/>
          <w:u w:val="none"/>
          <w:rtl/>
        </w:rPr>
        <w:t>-</w:t>
      </w:r>
      <w:r w:rsidR="009D629E" w:rsidRPr="00B319AA">
        <w:rPr>
          <w:b w:val="0"/>
          <w:bCs w:val="0"/>
          <w:u w:val="none"/>
          <w:rtl/>
        </w:rPr>
        <w:t>פרי הגליל"</w:t>
      </w:r>
      <w:r w:rsidRPr="00B319AA">
        <w:rPr>
          <w:rStyle w:val="TagStyle"/>
          <w:b/>
          <w:bCs w:val="0"/>
          <w:u w:val="none"/>
          <w:rtl/>
        </w:rPr>
        <w:t xml:space="preserve"> &lt;&lt; נושא &gt;&gt;</w:t>
      </w:r>
      <w:r w:rsidR="00F9302C">
        <w:rPr>
          <w:rtl/>
        </w:rPr>
        <w:t xml:space="preserve"> </w:t>
      </w:r>
      <w:bookmarkEnd w:id="1"/>
    </w:p>
    <w:p w:rsidR="00E64116" w:rsidRDefault="00E64116" w:rsidP="000410C5">
      <w:pPr>
        <w:pStyle w:val="KeepWithNext"/>
        <w:rPr>
          <w:rtl/>
        </w:rPr>
      </w:pPr>
    </w:p>
    <w:p w:rsidR="00B319AA" w:rsidRPr="00B319AA" w:rsidRDefault="00B319AA" w:rsidP="00B319AA">
      <w:pPr>
        <w:rPr>
          <w:rtl/>
        </w:rPr>
      </w:pPr>
    </w:p>
    <w:p w:rsidR="00E64116" w:rsidRPr="00C553FA" w:rsidRDefault="00E64116" w:rsidP="00EC1FB3">
      <w:pPr>
        <w:ind w:firstLine="0"/>
        <w:outlineLvl w:val="1"/>
        <w:rPr>
          <w:b/>
          <w:bCs/>
          <w:u w:val="single"/>
          <w:rtl/>
        </w:rPr>
      </w:pPr>
      <w:r w:rsidRPr="00C553FA">
        <w:rPr>
          <w:b/>
          <w:bCs/>
          <w:u w:val="single"/>
          <w:rtl/>
        </w:rPr>
        <w:t>נכחו:</w:t>
      </w:r>
    </w:p>
    <w:p w:rsidR="00E64116" w:rsidRPr="00C553FA" w:rsidRDefault="00E64116" w:rsidP="00EC1FB3">
      <w:pPr>
        <w:ind w:firstLine="0"/>
        <w:outlineLvl w:val="1"/>
        <w:rPr>
          <w:rtl/>
        </w:rPr>
      </w:pPr>
      <w:r w:rsidRPr="00C553FA">
        <w:rPr>
          <w:b/>
          <w:bCs/>
          <w:u w:val="single"/>
          <w:rtl/>
        </w:rPr>
        <w:t>חברי הוועדה</w:t>
      </w:r>
      <w:r w:rsidRPr="00C553FA">
        <w:rPr>
          <w:rFonts w:hint="cs"/>
          <w:b/>
          <w:bCs/>
          <w:u w:val="single"/>
          <w:rtl/>
        </w:rPr>
        <w:t xml:space="preserve">: </w:t>
      </w:r>
    </w:p>
    <w:p w:rsidR="00E64116" w:rsidRPr="00C553FA" w:rsidRDefault="00B1641B" w:rsidP="00EC1FB3">
      <w:pPr>
        <w:ind w:firstLine="0"/>
        <w:rPr>
          <w:rtl/>
        </w:rPr>
      </w:pPr>
      <w:r w:rsidRPr="00C553FA">
        <w:rPr>
          <w:rtl/>
        </w:rPr>
        <w:t>משה גפני – היו"ר</w:t>
      </w:r>
    </w:p>
    <w:p w:rsidR="00B1641B" w:rsidRPr="00C553FA" w:rsidRDefault="00B1641B" w:rsidP="00BC7586">
      <w:pPr>
        <w:ind w:firstLine="0"/>
        <w:rPr>
          <w:rtl/>
        </w:rPr>
      </w:pPr>
      <w:r w:rsidRPr="00C553FA">
        <w:rPr>
          <w:rtl/>
        </w:rPr>
        <w:t>ינון אזולאי</w:t>
      </w:r>
    </w:p>
    <w:p w:rsidR="00B1641B" w:rsidRPr="00C553FA" w:rsidRDefault="00B1641B" w:rsidP="00EC1FB3">
      <w:pPr>
        <w:ind w:firstLine="0"/>
        <w:rPr>
          <w:rtl/>
        </w:rPr>
      </w:pPr>
      <w:r w:rsidRPr="00C553FA">
        <w:rPr>
          <w:rtl/>
        </w:rPr>
        <w:t>ולדימיר בליאק</w:t>
      </w:r>
    </w:p>
    <w:p w:rsidR="00B1641B" w:rsidRPr="00C553FA" w:rsidRDefault="00B1641B" w:rsidP="00EC1FB3">
      <w:pPr>
        <w:ind w:firstLine="0"/>
        <w:rPr>
          <w:rtl/>
        </w:rPr>
      </w:pPr>
      <w:r w:rsidRPr="00C553FA">
        <w:rPr>
          <w:rtl/>
        </w:rPr>
        <w:t>אלי דלל</w:t>
      </w:r>
    </w:p>
    <w:p w:rsidR="00B1641B" w:rsidRPr="00C553FA" w:rsidRDefault="00B1641B" w:rsidP="00EC1FB3">
      <w:pPr>
        <w:ind w:firstLine="0"/>
        <w:rPr>
          <w:rtl/>
        </w:rPr>
      </w:pPr>
      <w:r w:rsidRPr="00C553FA">
        <w:rPr>
          <w:rtl/>
        </w:rPr>
        <w:t>אימאן ח'טיב יאסין</w:t>
      </w:r>
    </w:p>
    <w:p w:rsidR="00B1641B" w:rsidRPr="00C553FA" w:rsidRDefault="00B1641B" w:rsidP="00BC7586">
      <w:pPr>
        <w:ind w:firstLine="0"/>
        <w:rPr>
          <w:rtl/>
        </w:rPr>
      </w:pPr>
      <w:r w:rsidRPr="00C553FA">
        <w:rPr>
          <w:rtl/>
        </w:rPr>
        <w:t>אחמד טיבי</w:t>
      </w:r>
    </w:p>
    <w:p w:rsidR="00B1641B" w:rsidRPr="00C553FA" w:rsidRDefault="00B1641B" w:rsidP="00EC1FB3">
      <w:pPr>
        <w:ind w:firstLine="0"/>
        <w:rPr>
          <w:rtl/>
        </w:rPr>
      </w:pPr>
      <w:r w:rsidRPr="00C553FA">
        <w:rPr>
          <w:rtl/>
        </w:rPr>
        <w:t>יצחק קרויזר</w:t>
      </w:r>
    </w:p>
    <w:p w:rsidR="00B1641B" w:rsidRPr="00C553FA" w:rsidRDefault="00B1641B" w:rsidP="00EC1FB3">
      <w:pPr>
        <w:ind w:firstLine="0"/>
        <w:rPr>
          <w:rtl/>
        </w:rPr>
      </w:pPr>
      <w:r w:rsidRPr="00C553FA">
        <w:rPr>
          <w:rtl/>
        </w:rPr>
        <w:t>אלון שוסטר</w:t>
      </w:r>
    </w:p>
    <w:p w:rsidR="00B1641B" w:rsidRPr="00C553FA" w:rsidRDefault="00B1641B" w:rsidP="00EC1FB3">
      <w:pPr>
        <w:ind w:firstLine="0"/>
        <w:rPr>
          <w:rtl/>
        </w:rPr>
      </w:pPr>
      <w:r w:rsidRPr="00C553FA">
        <w:rPr>
          <w:rtl/>
        </w:rPr>
        <w:t>מיכל שיר סגמן</w:t>
      </w:r>
    </w:p>
    <w:p w:rsidR="00E64116" w:rsidRDefault="00E64116" w:rsidP="00DE5B80">
      <w:pPr>
        <w:ind w:firstLine="0"/>
        <w:rPr>
          <w:rtl/>
        </w:rPr>
      </w:pPr>
    </w:p>
    <w:p w:rsidR="00B319AA" w:rsidRPr="00C553FA" w:rsidRDefault="00B319AA" w:rsidP="00DE5B80">
      <w:pPr>
        <w:ind w:firstLine="0"/>
        <w:rPr>
          <w:rtl/>
        </w:rPr>
      </w:pPr>
    </w:p>
    <w:p w:rsidR="00A52833" w:rsidRDefault="00E64116" w:rsidP="00D40A29">
      <w:pPr>
        <w:ind w:firstLine="0"/>
        <w:outlineLvl w:val="1"/>
        <w:rPr>
          <w:b/>
          <w:bCs/>
          <w:u w:val="single"/>
          <w:rtl/>
        </w:rPr>
      </w:pPr>
      <w:r w:rsidRPr="00C553FA">
        <w:rPr>
          <w:b/>
          <w:bCs/>
          <w:u w:val="single"/>
          <w:rtl/>
        </w:rPr>
        <w:t>מוזמנים</w:t>
      </w:r>
      <w:r w:rsidRPr="00C553FA">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518"/>
      </w:tblGrid>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גל ברנס</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רכז כלכלה ותעשייה באגף תקציבים, משרד האוצר</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אוראל פיין</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רפרנט חקלאות, משרד האוצר</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יוליה אונגר</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מרכזת בכירה-כלכלה, רשות המסים, רשות המסים</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שושנה רשף מור</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מנהלת אגף סחר חוץ, משרד החקלאות ופיתוח הכפר</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יפעת ענבר</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מנהל תחום בכיר תעשיית מזון, משרד הכלכלה והתעשייה</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משה ניסים</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מנהל מחוז צפון, שירות התעסוקה</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משה אפרים</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4C6873">
            <w:pPr>
              <w:keepNext/>
              <w:ind w:firstLine="0"/>
              <w:rPr>
                <w:rtl/>
              </w:rPr>
            </w:pPr>
            <w:r w:rsidRPr="00C553FA">
              <w:rPr>
                <w:rtl/>
              </w:rPr>
              <w:t xml:space="preserve">מנכ"ל מפעל </w:t>
            </w:r>
            <w:r w:rsidR="009D629E">
              <w:rPr>
                <w:rtl/>
              </w:rPr>
              <w:t>"פרי</w:t>
            </w:r>
            <w:r w:rsidR="00AC2411">
              <w:rPr>
                <w:rtl/>
              </w:rPr>
              <w:t xml:space="preserve"> </w:t>
            </w:r>
            <w:r w:rsidR="009D629E">
              <w:rPr>
                <w:rtl/>
              </w:rPr>
              <w:t>גליל"</w:t>
            </w:r>
            <w:r w:rsidRPr="00C553FA">
              <w:rPr>
                <w:rtl/>
              </w:rPr>
              <w:t xml:space="preserve">, מפעל </w:t>
            </w:r>
            <w:r w:rsidR="009D629E">
              <w:rPr>
                <w:rtl/>
              </w:rPr>
              <w:t>"פרי</w:t>
            </w:r>
            <w:r w:rsidR="00AC2411">
              <w:rPr>
                <w:rtl/>
              </w:rPr>
              <w:t xml:space="preserve"> </w:t>
            </w:r>
            <w:r w:rsidR="009D629E">
              <w:rPr>
                <w:rtl/>
              </w:rPr>
              <w:t>גליל"</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מרדכי חזיזה</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4C6873">
            <w:pPr>
              <w:keepNext/>
              <w:ind w:firstLine="0"/>
              <w:rPr>
                <w:rtl/>
              </w:rPr>
            </w:pPr>
            <w:r w:rsidRPr="00C553FA">
              <w:rPr>
                <w:rtl/>
              </w:rPr>
              <w:t xml:space="preserve">יו"ר ועד עובדים במפעל, מפעל </w:t>
            </w:r>
            <w:r w:rsidR="009D629E">
              <w:rPr>
                <w:rtl/>
              </w:rPr>
              <w:t>"פרי</w:t>
            </w:r>
            <w:r w:rsidR="00AC2411">
              <w:rPr>
                <w:rtl/>
              </w:rPr>
              <w:t xml:space="preserve"> </w:t>
            </w:r>
            <w:r w:rsidR="009D629E">
              <w:rPr>
                <w:rtl/>
              </w:rPr>
              <w:t>גליל"</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טלאל הייב</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4C6873">
            <w:pPr>
              <w:keepNext/>
              <w:ind w:firstLine="0"/>
              <w:rPr>
                <w:rtl/>
              </w:rPr>
            </w:pPr>
            <w:r w:rsidRPr="00C553FA">
              <w:rPr>
                <w:rtl/>
              </w:rPr>
              <w:t xml:space="preserve">חבר ועד עובדים במפעל, מפעל </w:t>
            </w:r>
            <w:r w:rsidR="009D629E">
              <w:rPr>
                <w:rtl/>
              </w:rPr>
              <w:t>"פרי</w:t>
            </w:r>
            <w:r w:rsidR="00AC2411">
              <w:rPr>
                <w:rtl/>
              </w:rPr>
              <w:t xml:space="preserve"> </w:t>
            </w:r>
            <w:r w:rsidR="009D629E">
              <w:rPr>
                <w:rtl/>
              </w:rPr>
              <w:t>גליל"</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ליאור כוכבי</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מנהל קשרי ממשל, התאחדות התעשיינים, התאחדות התעשיינים בישראל</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שחר סומך</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ראש תחום לשכת הקשר עם הכנסת, ההסתדרות החדשה</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אלכס מילר</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יו"ר האגף העובד העולה, ההסתדרות החדשה</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אליעזר בלו</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C7586">
            <w:pPr>
              <w:keepNext/>
              <w:ind w:firstLine="0"/>
              <w:rPr>
                <w:rtl/>
              </w:rPr>
            </w:pPr>
            <w:r w:rsidRPr="00C553FA">
              <w:rPr>
                <w:rtl/>
              </w:rPr>
              <w:t>יו"ר הסתדרות עובדי המזון והפרמצבטיקה, ההסתדרות החדשה</w:t>
            </w:r>
          </w:p>
        </w:tc>
      </w:tr>
      <w:tr w:rsidR="003D457C" w:rsidRPr="00C553FA" w:rsidTr="003D457C">
        <w:tc>
          <w:tcPr>
            <w:tcW w:w="0" w:type="auto"/>
            <w:shd w:val="clear" w:color="auto" w:fill="auto"/>
          </w:tcPr>
          <w:p w:rsidR="003D457C" w:rsidRPr="00C553FA" w:rsidRDefault="003D457C" w:rsidP="00BC7586">
            <w:pPr>
              <w:keepNext/>
              <w:ind w:firstLine="0"/>
              <w:rPr>
                <w:rtl/>
              </w:rPr>
            </w:pPr>
            <w:r w:rsidRPr="00C553FA">
              <w:rPr>
                <w:rtl/>
              </w:rPr>
              <w:t>ניר פלס</w:t>
            </w:r>
          </w:p>
        </w:tc>
        <w:tc>
          <w:tcPr>
            <w:tcW w:w="0" w:type="auto"/>
            <w:shd w:val="clear" w:color="auto" w:fill="auto"/>
          </w:tcPr>
          <w:p w:rsidR="003D457C" w:rsidRPr="00C553FA" w:rsidRDefault="003D457C" w:rsidP="00BC7586">
            <w:pPr>
              <w:keepNext/>
              <w:ind w:firstLine="0"/>
              <w:rPr>
                <w:rtl/>
              </w:rPr>
            </w:pPr>
            <w:r w:rsidRPr="00C553FA">
              <w:rPr>
                <w:rtl/>
              </w:rPr>
              <w:t>–</w:t>
            </w:r>
          </w:p>
        </w:tc>
        <w:tc>
          <w:tcPr>
            <w:tcW w:w="0" w:type="auto"/>
            <w:shd w:val="clear" w:color="auto" w:fill="auto"/>
          </w:tcPr>
          <w:p w:rsidR="003D457C" w:rsidRPr="00C553FA" w:rsidRDefault="003D457C" w:rsidP="00B319AA">
            <w:pPr>
              <w:keepNext/>
              <w:ind w:firstLine="0"/>
              <w:rPr>
                <w:rtl/>
              </w:rPr>
            </w:pPr>
            <w:r w:rsidRPr="00C553FA">
              <w:rPr>
                <w:rtl/>
              </w:rPr>
              <w:t xml:space="preserve">נציג מפעל </w:t>
            </w:r>
            <w:r w:rsidR="009D629E">
              <w:rPr>
                <w:rtl/>
              </w:rPr>
              <w:t>"סולבר"</w:t>
            </w:r>
          </w:p>
        </w:tc>
      </w:tr>
    </w:tbl>
    <w:p w:rsidR="00A710AC" w:rsidRPr="00C553FA" w:rsidRDefault="00A710AC" w:rsidP="00A710AC">
      <w:pPr>
        <w:keepNext/>
        <w:ind w:firstLine="0"/>
        <w:rPr>
          <w:color w:val="606060"/>
          <w:rtl/>
        </w:rPr>
      </w:pPr>
    </w:p>
    <w:p w:rsidR="00E64116" w:rsidRPr="00C553FA" w:rsidRDefault="00E64116" w:rsidP="00D40A29">
      <w:pPr>
        <w:ind w:firstLine="0"/>
        <w:outlineLvl w:val="1"/>
        <w:rPr>
          <w:rtl/>
        </w:rPr>
      </w:pPr>
      <w:r w:rsidRPr="00C553FA">
        <w:rPr>
          <w:rFonts w:hint="cs"/>
          <w:b/>
          <w:bCs/>
          <w:u w:val="single"/>
          <w:rtl/>
        </w:rPr>
        <w:t>ייעוץ משפטי:</w:t>
      </w:r>
      <w:r w:rsidRPr="00C553FA">
        <w:rPr>
          <w:rFonts w:hint="cs"/>
          <w:rtl/>
        </w:rPr>
        <w:t xml:space="preserve"> </w:t>
      </w:r>
    </w:p>
    <w:p w:rsidR="00E64116" w:rsidRPr="00C553FA" w:rsidRDefault="00B1641B" w:rsidP="00D40A29">
      <w:pPr>
        <w:ind w:firstLine="0"/>
      </w:pPr>
      <w:r w:rsidRPr="00C553FA">
        <w:rPr>
          <w:rFonts w:hint="cs"/>
          <w:rtl/>
        </w:rPr>
        <w:t>אביטל יזרעאל</w:t>
      </w:r>
    </w:p>
    <w:p w:rsidR="00E64116" w:rsidRPr="00C553FA" w:rsidRDefault="00E64116" w:rsidP="00DE5B80">
      <w:pPr>
        <w:ind w:firstLine="0"/>
        <w:rPr>
          <w:rtl/>
        </w:rPr>
      </w:pPr>
    </w:p>
    <w:p w:rsidR="00E64116" w:rsidRPr="00C553FA" w:rsidRDefault="00E64116" w:rsidP="00A52833">
      <w:pPr>
        <w:ind w:firstLine="0"/>
        <w:outlineLvl w:val="1"/>
        <w:rPr>
          <w:rtl/>
        </w:rPr>
      </w:pPr>
      <w:r w:rsidRPr="00C553FA">
        <w:rPr>
          <w:b/>
          <w:bCs/>
          <w:u w:val="single"/>
          <w:rtl/>
        </w:rPr>
        <w:t>מנהל הוועדה</w:t>
      </w:r>
      <w:r w:rsidRPr="00C553FA">
        <w:rPr>
          <w:rFonts w:hint="cs"/>
          <w:b/>
          <w:bCs/>
          <w:u w:val="single"/>
          <w:rtl/>
        </w:rPr>
        <w:t>:</w:t>
      </w:r>
    </w:p>
    <w:p w:rsidR="00E64116" w:rsidRPr="00C553FA" w:rsidRDefault="00B1641B" w:rsidP="00D40A29">
      <w:pPr>
        <w:ind w:firstLine="0"/>
        <w:rPr>
          <w:u w:val="single"/>
        </w:rPr>
      </w:pPr>
      <w:r w:rsidRPr="00C553FA">
        <w:rPr>
          <w:rtl/>
        </w:rPr>
        <w:t>טמיר כהן</w:t>
      </w:r>
    </w:p>
    <w:p w:rsidR="00E64116" w:rsidRPr="00C553FA" w:rsidRDefault="00E64116" w:rsidP="00DE5B80">
      <w:pPr>
        <w:ind w:firstLine="0"/>
        <w:rPr>
          <w:rtl/>
        </w:rPr>
      </w:pPr>
    </w:p>
    <w:p w:rsidR="00E64116" w:rsidRPr="00C553FA" w:rsidRDefault="001673D4" w:rsidP="00D40A29">
      <w:pPr>
        <w:ind w:firstLine="0"/>
        <w:outlineLvl w:val="1"/>
        <w:rPr>
          <w:rtl/>
        </w:rPr>
      </w:pPr>
      <w:r w:rsidRPr="00C553FA">
        <w:rPr>
          <w:rFonts w:hint="cs"/>
          <w:b/>
          <w:bCs/>
          <w:u w:val="single"/>
          <w:rtl/>
        </w:rPr>
        <w:t>רישום</w:t>
      </w:r>
      <w:r w:rsidR="00E64116" w:rsidRPr="00C553FA">
        <w:rPr>
          <w:rFonts w:hint="cs"/>
          <w:b/>
          <w:bCs/>
          <w:u w:val="single"/>
          <w:rtl/>
        </w:rPr>
        <w:t xml:space="preserve"> פרלמנטרי:</w:t>
      </w:r>
    </w:p>
    <w:p w:rsidR="00E64116" w:rsidRDefault="00B1641B" w:rsidP="008320F6">
      <w:pPr>
        <w:ind w:firstLine="0"/>
        <w:rPr>
          <w:rtl/>
        </w:rPr>
      </w:pPr>
      <w:r w:rsidRPr="00C553FA">
        <w:rPr>
          <w:rtl/>
        </w:rPr>
        <w:t>אליחי כנפו</w:t>
      </w:r>
    </w:p>
    <w:p w:rsidR="006908B0" w:rsidRPr="00C553FA" w:rsidRDefault="006908B0" w:rsidP="008320F6">
      <w:pPr>
        <w:ind w:firstLine="0"/>
        <w:rPr>
          <w:rtl/>
        </w:rPr>
      </w:pPr>
    </w:p>
    <w:p w:rsidR="009C1C9F" w:rsidRPr="00153675" w:rsidRDefault="00B1641B" w:rsidP="009C1C9F">
      <w:pPr>
        <w:ind w:firstLine="0"/>
        <w:rPr>
          <w:rtl/>
        </w:rPr>
      </w:pPr>
      <w:r w:rsidRPr="00C553FA">
        <w:rPr>
          <w:color w:val="606060"/>
          <w:rtl/>
        </w:rPr>
        <w:t>רשימת הנוכחים על תואריהם מבוססת על המידע שהוזן במערכת המוזמנים הממוחשבת. ייתכנו אי-דיוקים והשמטות.</w:t>
      </w:r>
      <w:r w:rsidR="00E64116" w:rsidRPr="00C553FA">
        <w:rPr>
          <w:rtl/>
        </w:rPr>
        <w:br w:type="page"/>
      </w:r>
      <w:bookmarkStart w:id="2" w:name="_ETM_Q1_1608000"/>
      <w:bookmarkEnd w:id="2"/>
    </w:p>
    <w:p w:rsidR="00DF01AC" w:rsidRPr="00C553FA" w:rsidRDefault="00DF01AC" w:rsidP="00195CE0">
      <w:pPr>
        <w:pStyle w:val="a6"/>
        <w:keepNext/>
        <w:rPr>
          <w:rtl/>
        </w:rPr>
      </w:pPr>
      <w:bookmarkStart w:id="3" w:name="ET_yor_4762_2"/>
      <w:r w:rsidRPr="000410C5">
        <w:rPr>
          <w:rStyle w:val="TagStyle"/>
          <w:rtl/>
        </w:rPr>
        <w:lastRenderedPageBreak/>
        <w:t>&lt;&lt; נושא &gt;&gt;</w:t>
      </w:r>
      <w:r w:rsidRPr="00C553FA">
        <w:rPr>
          <w:rStyle w:val="TagStyle"/>
          <w:rtl/>
        </w:rPr>
        <w:t xml:space="preserve"> </w:t>
      </w:r>
      <w:r w:rsidRPr="00C553FA">
        <w:rPr>
          <w:rtl/>
        </w:rPr>
        <w:t xml:space="preserve">סכנת סגירת מפעל </w:t>
      </w:r>
      <w:r w:rsidR="00891810">
        <w:rPr>
          <w:rFonts w:hint="cs"/>
          <w:rtl/>
        </w:rPr>
        <w:t>"</w:t>
      </w:r>
      <w:r w:rsidR="00195CE0" w:rsidRPr="00C553FA">
        <w:rPr>
          <w:rtl/>
        </w:rPr>
        <w:t>ויטה</w:t>
      </w:r>
      <w:r w:rsidR="00195CE0">
        <w:rPr>
          <w:rFonts w:hint="cs"/>
          <w:rtl/>
        </w:rPr>
        <w:t>-</w:t>
      </w:r>
      <w:r w:rsidR="009D629E">
        <w:rPr>
          <w:rtl/>
        </w:rPr>
        <w:t>פרי הגליל"</w:t>
      </w:r>
      <w:r w:rsidRPr="00C553FA">
        <w:rPr>
          <w:rStyle w:val="TagStyle"/>
          <w:rtl/>
        </w:rPr>
        <w:t xml:space="preserve"> </w:t>
      </w:r>
      <w:r w:rsidRPr="000410C5">
        <w:rPr>
          <w:rStyle w:val="TagStyle"/>
          <w:rtl/>
        </w:rPr>
        <w:t>&lt;&lt; נושא &gt;&gt;</w:t>
      </w:r>
      <w:r w:rsidR="00F9302C">
        <w:rPr>
          <w:rtl/>
        </w:rPr>
        <w:t xml:space="preserve"> </w:t>
      </w:r>
    </w:p>
    <w:p w:rsidR="00DF01AC" w:rsidRDefault="00DF01AC" w:rsidP="000410C5">
      <w:pPr>
        <w:pStyle w:val="af6"/>
        <w:keepNext/>
        <w:rPr>
          <w:rStyle w:val="TagStyle"/>
          <w:vanish w:val="0"/>
          <w:rtl/>
        </w:rPr>
      </w:pPr>
    </w:p>
    <w:p w:rsidR="00B319AA" w:rsidRPr="00B319AA" w:rsidRDefault="00B319AA" w:rsidP="00B319AA">
      <w:pPr>
        <w:rPr>
          <w:rtl/>
          <w:lang w:eastAsia="he-IL"/>
        </w:rPr>
      </w:pPr>
    </w:p>
    <w:p w:rsidR="009C1C9F" w:rsidRPr="00153675" w:rsidRDefault="009C1C9F" w:rsidP="000410C5">
      <w:pPr>
        <w:pStyle w:val="af6"/>
        <w:keepNext/>
        <w:rPr>
          <w:rtl/>
        </w:rPr>
      </w:pPr>
      <w:r w:rsidRPr="000410C5">
        <w:rPr>
          <w:rStyle w:val="TagStyle"/>
          <w:rtl/>
        </w:rPr>
        <w:t xml:space="preserve"> &lt;&lt; יור &gt;&gt;</w:t>
      </w:r>
      <w:r w:rsidRPr="00153675">
        <w:rPr>
          <w:rStyle w:val="TagStyle"/>
          <w:rtl/>
        </w:rPr>
        <w:t xml:space="preserve"> </w:t>
      </w:r>
      <w:r w:rsidRPr="00153675">
        <w:rPr>
          <w:rtl/>
        </w:rPr>
        <w:t>היו"ר משה גפני:</w:t>
      </w:r>
      <w:r w:rsidRPr="00153675">
        <w:rPr>
          <w:rStyle w:val="TagStyle"/>
          <w:rtl/>
        </w:rPr>
        <w:t xml:space="preserve"> </w:t>
      </w:r>
      <w:r w:rsidRPr="000410C5">
        <w:rPr>
          <w:rStyle w:val="TagStyle"/>
          <w:rtl/>
        </w:rPr>
        <w:t>&lt;&lt; יור &gt;&gt;</w:t>
      </w:r>
      <w:r w:rsidR="00F9302C">
        <w:rPr>
          <w:rtl/>
        </w:rPr>
        <w:t xml:space="preserve"> </w:t>
      </w:r>
      <w:bookmarkEnd w:id="3"/>
    </w:p>
    <w:p w:rsidR="009C1C9F" w:rsidRPr="00153675" w:rsidRDefault="009C1C9F" w:rsidP="000410C5">
      <w:pPr>
        <w:pStyle w:val="KeepWithNext"/>
        <w:rPr>
          <w:rtl/>
        </w:rPr>
      </w:pPr>
    </w:p>
    <w:p w:rsidR="009C1C9F" w:rsidRPr="00153675" w:rsidRDefault="009C1C9F" w:rsidP="00891810">
      <w:pPr>
        <w:rPr>
          <w:rtl/>
        </w:rPr>
      </w:pPr>
      <w:bookmarkStart w:id="4" w:name="_ETM_Q1_1623000"/>
      <w:bookmarkEnd w:id="4"/>
      <w:r w:rsidRPr="00153675">
        <w:rPr>
          <w:rFonts w:hint="cs"/>
          <w:rtl/>
        </w:rPr>
        <w:t>בוקר טוב, אני מתכבד לפתוח</w:t>
      </w:r>
      <w:r w:rsidR="004B7235" w:rsidRPr="00153675">
        <w:rPr>
          <w:rFonts w:hint="cs"/>
          <w:rtl/>
        </w:rPr>
        <w:t xml:space="preserve"> </w:t>
      </w:r>
      <w:bookmarkStart w:id="5" w:name="_ETM_Q1_1641000"/>
      <w:bookmarkEnd w:id="5"/>
      <w:r w:rsidR="004B7235" w:rsidRPr="00153675">
        <w:rPr>
          <w:rFonts w:hint="cs"/>
          <w:rtl/>
        </w:rPr>
        <w:t xml:space="preserve">את ישיבת הוועדה, אני מחכה לאנשי </w:t>
      </w:r>
      <w:r w:rsidR="009D629E">
        <w:rPr>
          <w:rtl/>
        </w:rPr>
        <w:t>"</w:t>
      </w:r>
      <w:r w:rsidR="009D629E">
        <w:rPr>
          <w:rFonts w:hint="cs"/>
          <w:rtl/>
        </w:rPr>
        <w:t>פרי גליל</w:t>
      </w:r>
      <w:r w:rsidR="009D629E">
        <w:rPr>
          <w:rtl/>
        </w:rPr>
        <w:t>"</w:t>
      </w:r>
      <w:r w:rsidR="00891810">
        <w:rPr>
          <w:rFonts w:hint="cs"/>
          <w:rtl/>
        </w:rPr>
        <w:t xml:space="preserve"> </w:t>
      </w:r>
      <w:r w:rsidR="00560B42" w:rsidRPr="00153675">
        <w:rPr>
          <w:rFonts w:hint="cs"/>
          <w:rtl/>
        </w:rPr>
        <w:t xml:space="preserve">אבל </w:t>
      </w:r>
      <w:bookmarkStart w:id="6" w:name="_ETM_Q1_1649000"/>
      <w:bookmarkEnd w:id="6"/>
      <w:r w:rsidR="00560B42" w:rsidRPr="00153675">
        <w:rPr>
          <w:rFonts w:hint="cs"/>
          <w:rtl/>
        </w:rPr>
        <w:t>אנחנו מתחילים בכל זאת. בבקשה ולדימיר.</w:t>
      </w:r>
    </w:p>
    <w:p w:rsidR="00560B42" w:rsidRPr="00153675" w:rsidRDefault="00560B42" w:rsidP="009C1C9F">
      <w:pPr>
        <w:rPr>
          <w:rtl/>
        </w:rPr>
      </w:pPr>
      <w:bookmarkStart w:id="7" w:name="_ETM_Q1_1647000"/>
      <w:bookmarkEnd w:id="7"/>
    </w:p>
    <w:p w:rsidR="00560B42" w:rsidRPr="00153675" w:rsidRDefault="00560B42" w:rsidP="000410C5">
      <w:pPr>
        <w:pStyle w:val="a4"/>
        <w:keepNext/>
        <w:rPr>
          <w:rtl/>
        </w:rPr>
      </w:pPr>
      <w:bookmarkStart w:id="8" w:name="ET_speaker_6127_3"/>
      <w:r w:rsidRPr="000410C5">
        <w:rPr>
          <w:rStyle w:val="TagStyle"/>
          <w:rtl/>
        </w:rPr>
        <w:t xml:space="preserve"> &lt;&lt; דובר &gt;&gt;</w:t>
      </w:r>
      <w:r w:rsidRPr="00153675">
        <w:rPr>
          <w:rStyle w:val="TagStyle"/>
          <w:rtl/>
        </w:rPr>
        <w:t xml:space="preserve"> </w:t>
      </w:r>
      <w:r w:rsidRPr="00153675">
        <w:rPr>
          <w:rtl/>
        </w:rPr>
        <w:t>ולדימיר בליאק (יש עתיד):</w:t>
      </w:r>
      <w:r w:rsidRPr="00153675">
        <w:rPr>
          <w:rStyle w:val="TagStyle"/>
          <w:rtl/>
        </w:rPr>
        <w:t xml:space="preserve"> </w:t>
      </w:r>
      <w:r w:rsidRPr="000410C5">
        <w:rPr>
          <w:rStyle w:val="TagStyle"/>
          <w:rtl/>
        </w:rPr>
        <w:t>&lt;&lt; דובר &gt;&gt;</w:t>
      </w:r>
      <w:r w:rsidR="00F9302C">
        <w:rPr>
          <w:rtl/>
        </w:rPr>
        <w:t xml:space="preserve"> </w:t>
      </w:r>
      <w:bookmarkEnd w:id="8"/>
    </w:p>
    <w:p w:rsidR="00560B42" w:rsidRPr="00153675" w:rsidRDefault="00560B42" w:rsidP="000410C5">
      <w:pPr>
        <w:pStyle w:val="KeepWithNext"/>
        <w:rPr>
          <w:rtl/>
        </w:rPr>
      </w:pPr>
    </w:p>
    <w:p w:rsidR="00560B42" w:rsidRPr="00153675" w:rsidRDefault="00560B42" w:rsidP="00FB1884">
      <w:pPr>
        <w:rPr>
          <w:rtl/>
        </w:rPr>
      </w:pPr>
      <w:bookmarkStart w:id="9" w:name="_ETM_Q1_1651000"/>
      <w:bookmarkEnd w:id="9"/>
      <w:r w:rsidRPr="00153675">
        <w:rPr>
          <w:rFonts w:hint="cs"/>
          <w:rtl/>
        </w:rPr>
        <w:t>תודה רבה. אדוני היושב-ראש,</w:t>
      </w:r>
      <w:r w:rsidR="00114102" w:rsidRPr="00153675">
        <w:rPr>
          <w:rFonts w:hint="cs"/>
          <w:rtl/>
        </w:rPr>
        <w:t xml:space="preserve"> </w:t>
      </w:r>
      <w:bookmarkStart w:id="10" w:name="_ETM_Q1_1654000"/>
      <w:bookmarkEnd w:id="10"/>
      <w:r w:rsidR="00114102" w:rsidRPr="00153675">
        <w:rPr>
          <w:rFonts w:hint="cs"/>
          <w:rtl/>
        </w:rPr>
        <w:t>אני</w:t>
      </w:r>
      <w:r w:rsidR="003E618B">
        <w:rPr>
          <w:rFonts w:hint="cs"/>
          <w:rtl/>
        </w:rPr>
        <w:t xml:space="preserve"> </w:t>
      </w:r>
      <w:r w:rsidR="00F9302C">
        <w:rPr>
          <w:rFonts w:hint="cs"/>
          <w:rtl/>
        </w:rPr>
        <w:t xml:space="preserve">- - - </w:t>
      </w:r>
    </w:p>
    <w:p w:rsidR="00114102" w:rsidRPr="00153675" w:rsidRDefault="00114102" w:rsidP="00560B42">
      <w:pPr>
        <w:rPr>
          <w:rtl/>
        </w:rPr>
      </w:pPr>
    </w:p>
    <w:p w:rsidR="00114102" w:rsidRPr="00153675" w:rsidRDefault="00114102" w:rsidP="000410C5">
      <w:pPr>
        <w:pStyle w:val="a4"/>
        <w:keepNext/>
        <w:rPr>
          <w:rtl/>
        </w:rPr>
      </w:pPr>
      <w:bookmarkStart w:id="11" w:name="ET_speaker_5726_4"/>
      <w:r w:rsidRPr="000410C5">
        <w:rPr>
          <w:rStyle w:val="TagStyle"/>
          <w:rtl/>
        </w:rPr>
        <w:t xml:space="preserve"> &lt;&lt; דובר &gt;&gt;</w:t>
      </w:r>
      <w:r w:rsidRPr="00153675">
        <w:rPr>
          <w:rStyle w:val="TagStyle"/>
          <w:rtl/>
        </w:rPr>
        <w:t xml:space="preserve"> </w:t>
      </w:r>
      <w:r w:rsidRPr="00153675">
        <w:rPr>
          <w:rtl/>
        </w:rPr>
        <w:t>ינון אזולאי (ש"ס):</w:t>
      </w:r>
      <w:r w:rsidRPr="00153675">
        <w:rPr>
          <w:rStyle w:val="TagStyle"/>
          <w:rtl/>
        </w:rPr>
        <w:t xml:space="preserve"> </w:t>
      </w:r>
      <w:r w:rsidRPr="000410C5">
        <w:rPr>
          <w:rStyle w:val="TagStyle"/>
          <w:rtl/>
        </w:rPr>
        <w:t>&lt;&lt; דובר &gt;&gt;</w:t>
      </w:r>
      <w:r w:rsidR="00F9302C">
        <w:rPr>
          <w:rtl/>
        </w:rPr>
        <w:t xml:space="preserve"> </w:t>
      </w:r>
      <w:bookmarkEnd w:id="11"/>
    </w:p>
    <w:p w:rsidR="00114102" w:rsidRPr="00153675" w:rsidRDefault="00114102" w:rsidP="000410C5">
      <w:pPr>
        <w:pStyle w:val="KeepWithNext"/>
        <w:rPr>
          <w:rtl/>
        </w:rPr>
      </w:pPr>
    </w:p>
    <w:p w:rsidR="00114102" w:rsidRPr="00153675" w:rsidRDefault="00114102" w:rsidP="00FB1884">
      <w:pPr>
        <w:rPr>
          <w:rtl/>
        </w:rPr>
      </w:pPr>
      <w:r w:rsidRPr="00153675">
        <w:rPr>
          <w:rFonts w:hint="cs"/>
          <w:rtl/>
        </w:rPr>
        <w:t>אני לא מקווה שאתה מחפש מציל לבריכה של אתמול</w:t>
      </w:r>
      <w:r w:rsidR="00DD5D2B" w:rsidRPr="00153675">
        <w:rPr>
          <w:rFonts w:hint="cs"/>
          <w:rtl/>
        </w:rPr>
        <w:t xml:space="preserve"> רק עכשיו.</w:t>
      </w:r>
    </w:p>
    <w:p w:rsidR="00DD5D2B" w:rsidRPr="00153675" w:rsidRDefault="00DD5D2B" w:rsidP="00114102">
      <w:pPr>
        <w:rPr>
          <w:rtl/>
        </w:rPr>
      </w:pPr>
    </w:p>
    <w:p w:rsidR="00DD5D2B" w:rsidRPr="00153675" w:rsidRDefault="00DD5D2B" w:rsidP="000410C5">
      <w:pPr>
        <w:pStyle w:val="a4"/>
        <w:keepNext/>
        <w:rPr>
          <w:rtl/>
        </w:rPr>
      </w:pPr>
      <w:bookmarkStart w:id="12" w:name="ET_speaker_6127_5"/>
      <w:r w:rsidRPr="000410C5">
        <w:rPr>
          <w:rStyle w:val="TagStyle"/>
          <w:rtl/>
        </w:rPr>
        <w:t xml:space="preserve"> &lt;&lt; דובר &gt;&gt;</w:t>
      </w:r>
      <w:r w:rsidRPr="00153675">
        <w:rPr>
          <w:rStyle w:val="TagStyle"/>
          <w:rtl/>
        </w:rPr>
        <w:t xml:space="preserve"> </w:t>
      </w:r>
      <w:r w:rsidRPr="00153675">
        <w:rPr>
          <w:rtl/>
        </w:rPr>
        <w:t>ולדימיר בליאק (יש עתיד):</w:t>
      </w:r>
      <w:r w:rsidRPr="00153675">
        <w:rPr>
          <w:rStyle w:val="TagStyle"/>
          <w:rtl/>
        </w:rPr>
        <w:t xml:space="preserve"> </w:t>
      </w:r>
      <w:r w:rsidRPr="000410C5">
        <w:rPr>
          <w:rStyle w:val="TagStyle"/>
          <w:rtl/>
        </w:rPr>
        <w:t>&lt;&lt; דובר &gt;&gt;</w:t>
      </w:r>
      <w:r w:rsidR="00F9302C">
        <w:rPr>
          <w:rtl/>
        </w:rPr>
        <w:t xml:space="preserve"> </w:t>
      </w:r>
      <w:bookmarkEnd w:id="12"/>
    </w:p>
    <w:p w:rsidR="00DD5D2B" w:rsidRPr="00153675" w:rsidRDefault="00DD5D2B" w:rsidP="000410C5">
      <w:pPr>
        <w:pStyle w:val="KeepWithNext"/>
        <w:rPr>
          <w:rtl/>
        </w:rPr>
      </w:pPr>
    </w:p>
    <w:p w:rsidR="00F329FC" w:rsidRPr="00153675" w:rsidRDefault="00DD5D2B" w:rsidP="00FB1884">
      <w:pPr>
        <w:rPr>
          <w:rtl/>
        </w:rPr>
      </w:pPr>
      <w:r w:rsidRPr="00153675">
        <w:rPr>
          <w:rFonts w:hint="cs"/>
          <w:rtl/>
        </w:rPr>
        <w:t>לא, לא כרגע</w:t>
      </w:r>
      <w:r w:rsidR="00485775" w:rsidRPr="00153675">
        <w:rPr>
          <w:rFonts w:hint="cs"/>
          <w:rtl/>
        </w:rPr>
        <w:t xml:space="preserve">, אני </w:t>
      </w:r>
      <w:bookmarkStart w:id="13" w:name="_ETM_Q1_1660000"/>
      <w:bookmarkEnd w:id="13"/>
      <w:r w:rsidR="00485775" w:rsidRPr="00153675">
        <w:rPr>
          <w:rFonts w:hint="cs"/>
          <w:rtl/>
        </w:rPr>
        <w:t xml:space="preserve">קודם כל רוצה לציין שאנחנו כבר 12 ימים </w:t>
      </w:r>
      <w:bookmarkStart w:id="14" w:name="_ETM_Q1_1653000"/>
      <w:bookmarkEnd w:id="14"/>
      <w:r w:rsidR="00485775" w:rsidRPr="00153675">
        <w:rPr>
          <w:rFonts w:hint="cs"/>
          <w:rtl/>
        </w:rPr>
        <w:t>בהפרת חוק יסוד</w:t>
      </w:r>
      <w:r w:rsidR="00F329FC" w:rsidRPr="00153675">
        <w:rPr>
          <w:rFonts w:hint="cs"/>
          <w:rtl/>
        </w:rPr>
        <w:t>,</w:t>
      </w:r>
      <w:r w:rsidR="009B1A3F" w:rsidRPr="00153675">
        <w:rPr>
          <w:rFonts w:hint="cs"/>
          <w:rtl/>
        </w:rPr>
        <w:t xml:space="preserve"> ששר האוצר לא מטריח</w:t>
      </w:r>
      <w:r w:rsidR="003E618B">
        <w:rPr>
          <w:rFonts w:hint="cs"/>
          <w:rtl/>
        </w:rPr>
        <w:t xml:space="preserve"> </w:t>
      </w:r>
      <w:r w:rsidR="00F9302C">
        <w:rPr>
          <w:rFonts w:hint="cs"/>
          <w:rtl/>
        </w:rPr>
        <w:t xml:space="preserve">- - - </w:t>
      </w:r>
    </w:p>
    <w:p w:rsidR="00DD5D2B" w:rsidRPr="00153675" w:rsidRDefault="00DD5D2B" w:rsidP="00DD5D2B">
      <w:pPr>
        <w:rPr>
          <w:rtl/>
        </w:rPr>
      </w:pPr>
    </w:p>
    <w:p w:rsidR="00F329FC" w:rsidRPr="00153675" w:rsidRDefault="00F329FC" w:rsidP="000410C5">
      <w:pPr>
        <w:pStyle w:val="af6"/>
        <w:keepNext/>
        <w:rPr>
          <w:rtl/>
        </w:rPr>
      </w:pPr>
      <w:bookmarkStart w:id="15" w:name="ET_yor_4762_6"/>
      <w:r w:rsidRPr="000410C5">
        <w:rPr>
          <w:rStyle w:val="TagStyle"/>
          <w:rtl/>
        </w:rPr>
        <w:t xml:space="preserve"> &lt;&lt; יור &gt;&gt;</w:t>
      </w:r>
      <w:r w:rsidRPr="00153675">
        <w:rPr>
          <w:rStyle w:val="TagStyle"/>
          <w:rtl/>
        </w:rPr>
        <w:t xml:space="preserve"> </w:t>
      </w:r>
      <w:r w:rsidRPr="00153675">
        <w:rPr>
          <w:rtl/>
        </w:rPr>
        <w:t>היו"ר משה גפני:</w:t>
      </w:r>
      <w:r w:rsidRPr="00153675">
        <w:rPr>
          <w:rStyle w:val="TagStyle"/>
          <w:rtl/>
        </w:rPr>
        <w:t xml:space="preserve"> </w:t>
      </w:r>
      <w:r w:rsidRPr="000410C5">
        <w:rPr>
          <w:rStyle w:val="TagStyle"/>
          <w:rtl/>
        </w:rPr>
        <w:t>&lt;&lt; יור &gt;&gt;</w:t>
      </w:r>
      <w:r w:rsidR="00F9302C">
        <w:rPr>
          <w:rtl/>
        </w:rPr>
        <w:t xml:space="preserve"> </w:t>
      </w:r>
      <w:bookmarkEnd w:id="15"/>
    </w:p>
    <w:p w:rsidR="00F329FC" w:rsidRPr="00153675" w:rsidRDefault="00F329FC" w:rsidP="00FB1884">
      <w:pPr>
        <w:rPr>
          <w:rtl/>
        </w:rPr>
      </w:pPr>
    </w:p>
    <w:p w:rsidR="00F329FC" w:rsidRPr="00153675" w:rsidRDefault="00F329FC" w:rsidP="00FB1884">
      <w:pPr>
        <w:rPr>
          <w:rtl/>
        </w:rPr>
      </w:pPr>
      <w:r w:rsidRPr="00153675">
        <w:rPr>
          <w:rFonts w:hint="cs"/>
          <w:rtl/>
        </w:rPr>
        <w:t xml:space="preserve">נשמע </w:t>
      </w:r>
      <w:bookmarkStart w:id="16" w:name="_ETM_Q1_1658000"/>
      <w:bookmarkEnd w:id="16"/>
      <w:r w:rsidRPr="00153675">
        <w:rPr>
          <w:rFonts w:hint="cs"/>
          <w:rtl/>
        </w:rPr>
        <w:t>כמו ספירת העומר.</w:t>
      </w:r>
    </w:p>
    <w:p w:rsidR="00F329FC" w:rsidRPr="00153675" w:rsidRDefault="00F329FC" w:rsidP="00F329FC">
      <w:pPr>
        <w:rPr>
          <w:rtl/>
        </w:rPr>
      </w:pPr>
      <w:bookmarkStart w:id="17" w:name="_ETM_Q1_1664000"/>
      <w:bookmarkEnd w:id="17"/>
    </w:p>
    <w:p w:rsidR="00F329FC" w:rsidRPr="00153675" w:rsidRDefault="00F329FC" w:rsidP="000410C5">
      <w:pPr>
        <w:pStyle w:val="a4"/>
        <w:keepNext/>
        <w:rPr>
          <w:rtl/>
        </w:rPr>
      </w:pPr>
      <w:bookmarkStart w:id="18" w:name="ET_speaker_6127_7"/>
      <w:r w:rsidRPr="000410C5">
        <w:rPr>
          <w:rStyle w:val="TagStyle"/>
          <w:rtl/>
        </w:rPr>
        <w:t xml:space="preserve"> &lt;&lt; דובר &gt;&gt;</w:t>
      </w:r>
      <w:r w:rsidRPr="00153675">
        <w:rPr>
          <w:rStyle w:val="TagStyle"/>
          <w:rtl/>
        </w:rPr>
        <w:t xml:space="preserve"> </w:t>
      </w:r>
      <w:r w:rsidRPr="00153675">
        <w:rPr>
          <w:rtl/>
        </w:rPr>
        <w:t>ולדימיר בליאק (יש עתיד):</w:t>
      </w:r>
      <w:r w:rsidRPr="00153675">
        <w:rPr>
          <w:rStyle w:val="TagStyle"/>
          <w:rtl/>
        </w:rPr>
        <w:t xml:space="preserve"> </w:t>
      </w:r>
      <w:r w:rsidRPr="000410C5">
        <w:rPr>
          <w:rStyle w:val="TagStyle"/>
          <w:rtl/>
        </w:rPr>
        <w:t>&lt;&lt; דובר &gt;&gt;</w:t>
      </w:r>
      <w:r w:rsidR="00F9302C">
        <w:rPr>
          <w:rtl/>
        </w:rPr>
        <w:t xml:space="preserve"> </w:t>
      </w:r>
      <w:bookmarkEnd w:id="18"/>
    </w:p>
    <w:p w:rsidR="00F329FC" w:rsidRPr="00153675" w:rsidRDefault="00F329FC" w:rsidP="000410C5">
      <w:pPr>
        <w:pStyle w:val="KeepWithNext"/>
        <w:rPr>
          <w:rtl/>
        </w:rPr>
      </w:pPr>
    </w:p>
    <w:p w:rsidR="00F329FC" w:rsidRPr="005D530D" w:rsidRDefault="00F329FC" w:rsidP="00FB1884">
      <w:pPr>
        <w:rPr>
          <w:rtl/>
        </w:rPr>
      </w:pPr>
      <w:bookmarkStart w:id="19" w:name="_ETM_Q1_1666000"/>
      <w:bookmarkEnd w:id="19"/>
      <w:r w:rsidRPr="00153675">
        <w:rPr>
          <w:rFonts w:hint="cs"/>
          <w:rtl/>
        </w:rPr>
        <w:t>זה</w:t>
      </w:r>
      <w:r w:rsidR="009B6A47">
        <w:rPr>
          <w:rFonts w:hint="cs"/>
          <w:rtl/>
        </w:rPr>
        <w:t xml:space="preserve"> </w:t>
      </w:r>
      <w:r w:rsidRPr="00153675">
        <w:rPr>
          <w:rFonts w:hint="cs"/>
          <w:rtl/>
        </w:rPr>
        <w:t>נכון</w:t>
      </w:r>
      <w:r w:rsidR="009B6A47">
        <w:rPr>
          <w:rFonts w:hint="cs"/>
          <w:rtl/>
        </w:rPr>
        <w:t>,</w:t>
      </w:r>
      <w:r w:rsidRPr="00153675">
        <w:rPr>
          <w:rFonts w:hint="cs"/>
          <w:rtl/>
        </w:rPr>
        <w:t xml:space="preserve"> זה לגמרי ספירת העומר,</w:t>
      </w:r>
      <w:r w:rsidR="00DA3D2F" w:rsidRPr="00153675">
        <w:rPr>
          <w:rFonts w:hint="cs"/>
          <w:rtl/>
        </w:rPr>
        <w:t xml:space="preserve"> יש בזה </w:t>
      </w:r>
      <w:bookmarkStart w:id="20" w:name="_ETM_Q1_1671000"/>
      <w:bookmarkEnd w:id="20"/>
      <w:r w:rsidR="00DA3D2F" w:rsidRPr="00153675">
        <w:rPr>
          <w:rFonts w:hint="cs"/>
          <w:rtl/>
        </w:rPr>
        <w:t>הרבה. 12 ימים ששר האוצר מפר חוק יסוד</w:t>
      </w:r>
      <w:r w:rsidR="00FB1884">
        <w:rPr>
          <w:rFonts w:hint="cs"/>
          <w:rtl/>
        </w:rPr>
        <w:t>,</w:t>
      </w:r>
      <w:r w:rsidR="00DA3D2F" w:rsidRPr="00153675">
        <w:rPr>
          <w:rFonts w:hint="cs"/>
          <w:rtl/>
        </w:rPr>
        <w:t xml:space="preserve"> ולא מניח את תקציב המדינה על שולחן הכנסת</w:t>
      </w:r>
      <w:r w:rsidR="005B4E8A">
        <w:rPr>
          <w:rFonts w:hint="cs"/>
          <w:rtl/>
        </w:rPr>
        <w:t>,</w:t>
      </w:r>
      <w:r w:rsidR="009B25E5" w:rsidRPr="00153675">
        <w:rPr>
          <w:rFonts w:hint="cs"/>
          <w:rtl/>
        </w:rPr>
        <w:t xml:space="preserve"> ואני לא יודע מה אנחנו אמורים לעשות עם זה. גם אם התקציב</w:t>
      </w:r>
      <w:r w:rsidR="004A57B6" w:rsidRPr="00153675">
        <w:rPr>
          <w:rFonts w:hint="cs"/>
          <w:rtl/>
        </w:rPr>
        <w:t xml:space="preserve"> יגיע ביום </w:t>
      </w:r>
      <w:bookmarkStart w:id="21" w:name="_ETM_Q1_1681000"/>
      <w:bookmarkEnd w:id="21"/>
      <w:r w:rsidR="004A57B6" w:rsidRPr="00153675">
        <w:rPr>
          <w:rFonts w:hint="cs"/>
          <w:rtl/>
        </w:rPr>
        <w:t>ראשון ויעבור בקריאה ראשונה ביום שלישי</w:t>
      </w:r>
      <w:r w:rsidR="000A6B2C" w:rsidRPr="00153675">
        <w:rPr>
          <w:rFonts w:hint="cs"/>
          <w:rtl/>
        </w:rPr>
        <w:t>, זה משאיר לנו, אדוני היושב-ראש, 13 ימים לאישור התקציב</w:t>
      </w:r>
      <w:r w:rsidR="00730B77" w:rsidRPr="00153675">
        <w:rPr>
          <w:rFonts w:hint="cs"/>
          <w:rtl/>
        </w:rPr>
        <w:t xml:space="preserve">, עד </w:t>
      </w:r>
      <w:bookmarkStart w:id="22" w:name="_ETM_Q1_1687000"/>
      <w:bookmarkEnd w:id="22"/>
      <w:r w:rsidR="00730B77" w:rsidRPr="00153675">
        <w:rPr>
          <w:rFonts w:hint="cs"/>
          <w:rtl/>
        </w:rPr>
        <w:t>הקיצוץ הרוחבי של 6</w:t>
      </w:r>
      <w:r w:rsidR="00C44075" w:rsidRPr="00153675">
        <w:rPr>
          <w:rFonts w:hint="cs"/>
          <w:rtl/>
        </w:rPr>
        <w:t>7</w:t>
      </w:r>
      <w:r w:rsidR="00730B77" w:rsidRPr="00153675">
        <w:rPr>
          <w:rFonts w:hint="cs"/>
          <w:rtl/>
        </w:rPr>
        <w:t xml:space="preserve"> מיליארד שקלים.</w:t>
      </w:r>
      <w:bookmarkStart w:id="23" w:name="_ETM_Q1_1708000"/>
      <w:bookmarkEnd w:id="23"/>
    </w:p>
    <w:p w:rsidR="00C44075" w:rsidRPr="005D530D" w:rsidRDefault="00C44075" w:rsidP="00FB1884">
      <w:pPr>
        <w:rPr>
          <w:rtl/>
        </w:rPr>
      </w:pPr>
      <w:bookmarkStart w:id="24" w:name="_ETM_Q1_1690000"/>
      <w:bookmarkEnd w:id="24"/>
    </w:p>
    <w:p w:rsidR="00C44075" w:rsidRPr="00126B1D" w:rsidRDefault="00C44075" w:rsidP="00FB1884">
      <w:pPr>
        <w:rPr>
          <w:rtl/>
        </w:rPr>
      </w:pPr>
      <w:bookmarkStart w:id="25" w:name="_ETM_Q1_1692000"/>
      <w:bookmarkEnd w:id="25"/>
      <w:r w:rsidRPr="005D530D">
        <w:rPr>
          <w:rFonts w:hint="cs"/>
          <w:rtl/>
        </w:rPr>
        <w:t>זה דבר אחד</w:t>
      </w:r>
      <w:r w:rsidR="005B4E8A">
        <w:rPr>
          <w:rFonts w:hint="cs"/>
          <w:rtl/>
        </w:rPr>
        <w:t>.</w:t>
      </w:r>
      <w:r w:rsidRPr="005D530D">
        <w:rPr>
          <w:rFonts w:hint="cs"/>
          <w:rtl/>
        </w:rPr>
        <w:t xml:space="preserve"> דבר שני דברתי אתמול על </w:t>
      </w:r>
      <w:r w:rsidR="00A52833" w:rsidRPr="005D530D">
        <w:rPr>
          <w:rFonts w:hint="cs"/>
          <w:rtl/>
        </w:rPr>
        <w:t>המילואימניקים</w:t>
      </w:r>
      <w:r w:rsidRPr="005D530D">
        <w:rPr>
          <w:rFonts w:hint="cs"/>
          <w:rtl/>
        </w:rPr>
        <w:t xml:space="preserve"> בעלי העסקים</w:t>
      </w:r>
      <w:r w:rsidR="001F1FCC" w:rsidRPr="005D530D">
        <w:rPr>
          <w:rFonts w:hint="cs"/>
          <w:rtl/>
        </w:rPr>
        <w:t xml:space="preserve"> שמתקשים לקבל סיוע</w:t>
      </w:r>
      <w:r w:rsidR="005B4E8A">
        <w:rPr>
          <w:rFonts w:hint="cs"/>
          <w:rtl/>
        </w:rPr>
        <w:t>,</w:t>
      </w:r>
      <w:r w:rsidR="001F1FCC" w:rsidRPr="005D530D">
        <w:rPr>
          <w:rFonts w:hint="cs"/>
          <w:rtl/>
        </w:rPr>
        <w:t xml:space="preserve"> והיום</w:t>
      </w:r>
      <w:bookmarkStart w:id="26" w:name="_ETM_Q1_1698000"/>
      <w:bookmarkEnd w:id="26"/>
      <w:r w:rsidR="001F1FCC" w:rsidRPr="005D530D">
        <w:rPr>
          <w:rFonts w:hint="cs"/>
          <w:rtl/>
        </w:rPr>
        <w:t xml:space="preserve"> בבוקר יש כתבה בעיתון שאתה לא אוהב</w:t>
      </w:r>
      <w:r w:rsidR="005B4E8A">
        <w:rPr>
          <w:rFonts w:hint="cs"/>
          <w:rtl/>
        </w:rPr>
        <w:t>,</w:t>
      </w:r>
      <w:r w:rsidR="001F1FCC" w:rsidRPr="005D530D">
        <w:rPr>
          <w:rFonts w:hint="cs"/>
          <w:rtl/>
        </w:rPr>
        <w:t xml:space="preserve"> ומדובר שם על המצב</w:t>
      </w:r>
      <w:r w:rsidR="002026BB" w:rsidRPr="005D530D">
        <w:rPr>
          <w:rFonts w:hint="cs"/>
          <w:rtl/>
        </w:rPr>
        <w:t xml:space="preserve"> שמתוך 35 אלף בעלי עסקים משרתי מילואים, רק 1</w:t>
      </w:r>
      <w:r w:rsidR="00153675" w:rsidRPr="005D530D">
        <w:rPr>
          <w:rFonts w:hint="cs"/>
          <w:rtl/>
        </w:rPr>
        <w:t>,</w:t>
      </w:r>
      <w:r w:rsidR="002026BB" w:rsidRPr="005D530D">
        <w:rPr>
          <w:rFonts w:hint="cs"/>
          <w:rtl/>
        </w:rPr>
        <w:t>500 הצליחו</w:t>
      </w:r>
      <w:r w:rsidR="005D530D" w:rsidRPr="005D530D">
        <w:rPr>
          <w:rFonts w:hint="cs"/>
          <w:rtl/>
        </w:rPr>
        <w:t xml:space="preserve"> כרגע</w:t>
      </w:r>
      <w:r w:rsidR="002026BB" w:rsidRPr="005D530D">
        <w:rPr>
          <w:rFonts w:hint="cs"/>
          <w:rtl/>
        </w:rPr>
        <w:t xml:space="preserve"> לפנות בכלל לקרן הסיוע</w:t>
      </w:r>
      <w:r w:rsidR="005B4E8A">
        <w:rPr>
          <w:rFonts w:hint="cs"/>
          <w:rtl/>
        </w:rPr>
        <w:t>.</w:t>
      </w:r>
      <w:r w:rsidR="00E2324C" w:rsidRPr="005D530D">
        <w:rPr>
          <w:rFonts w:hint="cs"/>
          <w:rtl/>
        </w:rPr>
        <w:t xml:space="preserve"> ואני אמרתי מראש, שבמתווה ש</w:t>
      </w:r>
      <w:r w:rsidR="00C13318" w:rsidRPr="005D530D">
        <w:rPr>
          <w:rFonts w:hint="cs"/>
          <w:rtl/>
        </w:rPr>
        <w:t>ל הממשלה קרן הסיוע לא אמורה לפצות את בעלי ה</w:t>
      </w:r>
      <w:r w:rsidR="00D73BFD" w:rsidRPr="005D530D">
        <w:rPr>
          <w:rFonts w:hint="cs"/>
          <w:rtl/>
        </w:rPr>
        <w:t xml:space="preserve">עסקים, כי אין לה את ההתמחות הזאת ויש שם קשיים בירוקרטיים, </w:t>
      </w:r>
      <w:r w:rsidR="00A52833" w:rsidRPr="005D530D">
        <w:rPr>
          <w:rFonts w:hint="cs"/>
          <w:rtl/>
        </w:rPr>
        <w:t>שמילואימניקי</w:t>
      </w:r>
      <w:r w:rsidR="00A52833" w:rsidRPr="005D530D">
        <w:rPr>
          <w:rFonts w:hint="eastAsia"/>
          <w:rtl/>
        </w:rPr>
        <w:t>ם</w:t>
      </w:r>
      <w:r w:rsidR="005D530D">
        <w:rPr>
          <w:rFonts w:hint="cs"/>
          <w:rtl/>
        </w:rPr>
        <w:t xml:space="preserve"> פשוט</w:t>
      </w:r>
      <w:r w:rsidR="00D73BFD" w:rsidRPr="005D530D">
        <w:rPr>
          <w:rFonts w:hint="cs"/>
          <w:rtl/>
        </w:rPr>
        <w:t xml:space="preserve"> לא מצליחים</w:t>
      </w:r>
      <w:r w:rsidR="00F4333F" w:rsidRPr="005D530D">
        <w:rPr>
          <w:rFonts w:hint="cs"/>
          <w:rtl/>
        </w:rPr>
        <w:t xml:space="preserve"> להתגבר עליהם. אז אני מציע שוב</w:t>
      </w:r>
      <w:r w:rsidR="0058254B" w:rsidRPr="005D530D">
        <w:rPr>
          <w:rFonts w:hint="cs"/>
          <w:rtl/>
        </w:rPr>
        <w:t xml:space="preserve">, אולי בשבוע הבא, אם תמצא זמן לערוך </w:t>
      </w:r>
      <w:bookmarkStart w:id="27" w:name="_ETM_Q1_1717000"/>
      <w:bookmarkEnd w:id="27"/>
      <w:r w:rsidR="0058254B" w:rsidRPr="00126B1D">
        <w:rPr>
          <w:rFonts w:hint="cs"/>
          <w:rtl/>
        </w:rPr>
        <w:t>דיון</w:t>
      </w:r>
      <w:r w:rsidR="000E51AA" w:rsidRPr="00126B1D">
        <w:rPr>
          <w:rFonts w:hint="cs"/>
          <w:rtl/>
        </w:rPr>
        <w:t xml:space="preserve"> בנושא הזה, כי הסיוע לאנשי המילואים, בטח לבעלי העסקים</w:t>
      </w:r>
      <w:r w:rsidR="00F46EA9" w:rsidRPr="00126B1D">
        <w:rPr>
          <w:rFonts w:hint="cs"/>
          <w:rtl/>
        </w:rPr>
        <w:t>, אמור להיות בראש סדר העדיפויות</w:t>
      </w:r>
      <w:r w:rsidR="003C35AB" w:rsidRPr="00126B1D">
        <w:rPr>
          <w:rFonts w:hint="cs"/>
          <w:rtl/>
        </w:rPr>
        <w:t xml:space="preserve"> שלנו. תודה רבה.</w:t>
      </w:r>
    </w:p>
    <w:p w:rsidR="008256DF" w:rsidRPr="00126B1D" w:rsidRDefault="008256DF" w:rsidP="00C44075">
      <w:pPr>
        <w:rPr>
          <w:rtl/>
        </w:rPr>
      </w:pPr>
    </w:p>
    <w:p w:rsidR="008256DF" w:rsidRPr="00126B1D" w:rsidRDefault="008256DF" w:rsidP="000410C5">
      <w:pPr>
        <w:pStyle w:val="a4"/>
        <w:keepNext/>
        <w:rPr>
          <w:rtl/>
        </w:rPr>
      </w:pPr>
      <w:bookmarkStart w:id="28" w:name="ET_speaker_5726_8"/>
      <w:r w:rsidRPr="000410C5">
        <w:rPr>
          <w:rStyle w:val="TagStyle"/>
          <w:rtl/>
        </w:rPr>
        <w:t xml:space="preserve"> &lt;&lt; דובר &gt;&gt;</w:t>
      </w:r>
      <w:r w:rsidRPr="00126B1D">
        <w:rPr>
          <w:rStyle w:val="TagStyle"/>
          <w:rtl/>
        </w:rPr>
        <w:t xml:space="preserve"> </w:t>
      </w:r>
      <w:r w:rsidRPr="00126B1D">
        <w:rPr>
          <w:rtl/>
        </w:rPr>
        <w:t>ינון אזולאי (ש"ס):</w:t>
      </w:r>
      <w:r w:rsidRPr="00126B1D">
        <w:rPr>
          <w:rStyle w:val="TagStyle"/>
          <w:rtl/>
        </w:rPr>
        <w:t xml:space="preserve"> </w:t>
      </w:r>
      <w:r w:rsidRPr="000410C5">
        <w:rPr>
          <w:rStyle w:val="TagStyle"/>
          <w:rtl/>
        </w:rPr>
        <w:t>&lt;&lt; דובר &gt;&gt;</w:t>
      </w:r>
      <w:r w:rsidR="00F9302C">
        <w:rPr>
          <w:rtl/>
        </w:rPr>
        <w:t xml:space="preserve"> </w:t>
      </w:r>
      <w:bookmarkEnd w:id="28"/>
    </w:p>
    <w:p w:rsidR="008256DF" w:rsidRPr="00126B1D" w:rsidRDefault="008256DF" w:rsidP="000410C5">
      <w:pPr>
        <w:pStyle w:val="KeepWithNext"/>
        <w:rPr>
          <w:rtl/>
        </w:rPr>
      </w:pPr>
    </w:p>
    <w:p w:rsidR="008256DF" w:rsidRPr="00126B1D" w:rsidRDefault="008256DF" w:rsidP="00FB1884">
      <w:pPr>
        <w:rPr>
          <w:rtl/>
        </w:rPr>
      </w:pPr>
      <w:r w:rsidRPr="00126B1D">
        <w:rPr>
          <w:rFonts w:hint="cs"/>
          <w:rtl/>
        </w:rPr>
        <w:t xml:space="preserve">אני </w:t>
      </w:r>
      <w:bookmarkStart w:id="29" w:name="_ETM_Q1_1736000"/>
      <w:bookmarkEnd w:id="29"/>
      <w:r w:rsidRPr="00126B1D">
        <w:rPr>
          <w:rFonts w:hint="cs"/>
          <w:rtl/>
        </w:rPr>
        <w:t>מצטרף למה שהוא אומר, אולי כדאי</w:t>
      </w:r>
      <w:r w:rsidR="00877593" w:rsidRPr="00126B1D">
        <w:rPr>
          <w:rFonts w:hint="cs"/>
          <w:rtl/>
        </w:rPr>
        <w:t xml:space="preserve"> לעשות על זה דיון. מגיעות </w:t>
      </w:r>
      <w:r w:rsidR="00FD1346" w:rsidRPr="00126B1D">
        <w:rPr>
          <w:rFonts w:hint="cs"/>
          <w:rtl/>
        </w:rPr>
        <w:t>אליך, אל</w:t>
      </w:r>
      <w:r w:rsidR="00A52833">
        <w:rPr>
          <w:rFonts w:hint="cs"/>
          <w:rtl/>
        </w:rPr>
        <w:t>י</w:t>
      </w:r>
      <w:r w:rsidR="00FD1346" w:rsidRPr="00126B1D">
        <w:rPr>
          <w:rFonts w:hint="cs"/>
          <w:rtl/>
        </w:rPr>
        <w:t>י ולכל חברי הוועדה פניות וולדימיר צודק, זה דבר חשוב.</w:t>
      </w:r>
    </w:p>
    <w:p w:rsidR="00FD1346" w:rsidRPr="00126B1D" w:rsidRDefault="00FD1346" w:rsidP="008256DF">
      <w:pPr>
        <w:rPr>
          <w:rtl/>
        </w:rPr>
      </w:pPr>
    </w:p>
    <w:p w:rsidR="00FD1346" w:rsidRPr="00126B1D" w:rsidRDefault="00FD1346" w:rsidP="000410C5">
      <w:pPr>
        <w:pStyle w:val="a4"/>
        <w:keepNext/>
        <w:rPr>
          <w:rtl/>
        </w:rPr>
      </w:pPr>
      <w:bookmarkStart w:id="30" w:name="ET_speaker_6347_9"/>
      <w:r w:rsidRPr="000410C5">
        <w:rPr>
          <w:rStyle w:val="TagStyle"/>
          <w:rtl/>
        </w:rPr>
        <w:t xml:space="preserve"> &lt;&lt; דובר &gt;&gt;</w:t>
      </w:r>
      <w:r w:rsidRPr="00126B1D">
        <w:rPr>
          <w:rStyle w:val="TagStyle"/>
          <w:rtl/>
        </w:rPr>
        <w:t xml:space="preserve"> </w:t>
      </w:r>
      <w:r w:rsidRPr="00126B1D">
        <w:rPr>
          <w:rtl/>
        </w:rPr>
        <w:t>אלי דלל (הליכוד):</w:t>
      </w:r>
      <w:r w:rsidRPr="00126B1D">
        <w:rPr>
          <w:rStyle w:val="TagStyle"/>
          <w:rtl/>
        </w:rPr>
        <w:t xml:space="preserve"> </w:t>
      </w:r>
      <w:r w:rsidRPr="000410C5">
        <w:rPr>
          <w:rStyle w:val="TagStyle"/>
          <w:rtl/>
        </w:rPr>
        <w:t>&lt;&lt; דובר &gt;&gt;</w:t>
      </w:r>
      <w:r w:rsidR="00F9302C">
        <w:rPr>
          <w:rtl/>
        </w:rPr>
        <w:t xml:space="preserve"> </w:t>
      </w:r>
      <w:bookmarkEnd w:id="30"/>
    </w:p>
    <w:p w:rsidR="00FD1346" w:rsidRPr="00126B1D" w:rsidRDefault="00FD1346" w:rsidP="000410C5">
      <w:pPr>
        <w:pStyle w:val="KeepWithNext"/>
        <w:rPr>
          <w:rtl/>
        </w:rPr>
      </w:pPr>
    </w:p>
    <w:p w:rsidR="00FD1346" w:rsidRPr="00126B1D" w:rsidRDefault="00FD1346" w:rsidP="00A52833">
      <w:pPr>
        <w:rPr>
          <w:rtl/>
        </w:rPr>
      </w:pPr>
      <w:r w:rsidRPr="00126B1D">
        <w:rPr>
          <w:rFonts w:hint="cs"/>
          <w:rtl/>
        </w:rPr>
        <w:t>גם אני בעד מה שאמר ולדימיר.</w:t>
      </w:r>
    </w:p>
    <w:p w:rsidR="00FD1346" w:rsidRPr="00126B1D" w:rsidRDefault="00FD1346" w:rsidP="00FD1346">
      <w:pPr>
        <w:rPr>
          <w:rtl/>
        </w:rPr>
      </w:pPr>
    </w:p>
    <w:p w:rsidR="00FD1346" w:rsidRPr="00126B1D" w:rsidRDefault="00FD1346" w:rsidP="000410C5">
      <w:pPr>
        <w:pStyle w:val="af6"/>
        <w:keepNext/>
        <w:rPr>
          <w:rtl/>
        </w:rPr>
      </w:pPr>
      <w:bookmarkStart w:id="31" w:name="ET_yor_4762_10"/>
      <w:r w:rsidRPr="000410C5">
        <w:rPr>
          <w:rStyle w:val="TagStyle"/>
          <w:rtl/>
        </w:rPr>
        <w:t xml:space="preserve"> &lt;&lt; יור &gt;&gt;</w:t>
      </w:r>
      <w:r w:rsidRPr="00126B1D">
        <w:rPr>
          <w:rStyle w:val="TagStyle"/>
          <w:rtl/>
        </w:rPr>
        <w:t xml:space="preserve"> </w:t>
      </w:r>
      <w:r w:rsidRPr="00126B1D">
        <w:rPr>
          <w:rtl/>
        </w:rPr>
        <w:t>היו"ר משה גפני:</w:t>
      </w:r>
      <w:r w:rsidRPr="00126B1D">
        <w:rPr>
          <w:rStyle w:val="TagStyle"/>
          <w:rtl/>
        </w:rPr>
        <w:t xml:space="preserve"> </w:t>
      </w:r>
      <w:r w:rsidRPr="000410C5">
        <w:rPr>
          <w:rStyle w:val="TagStyle"/>
          <w:rtl/>
        </w:rPr>
        <w:t>&lt;&lt; יור &gt;&gt;</w:t>
      </w:r>
      <w:r w:rsidR="00F9302C">
        <w:rPr>
          <w:rtl/>
        </w:rPr>
        <w:t xml:space="preserve"> </w:t>
      </w:r>
      <w:bookmarkEnd w:id="31"/>
    </w:p>
    <w:p w:rsidR="00FD1346" w:rsidRPr="00126B1D" w:rsidRDefault="00FD1346" w:rsidP="000410C5">
      <w:pPr>
        <w:pStyle w:val="KeepWithNext"/>
        <w:rPr>
          <w:rtl/>
        </w:rPr>
      </w:pPr>
    </w:p>
    <w:p w:rsidR="00FD1346" w:rsidRPr="00126B1D" w:rsidRDefault="00FD1346" w:rsidP="00D108CC">
      <w:pPr>
        <w:rPr>
          <w:rtl/>
        </w:rPr>
      </w:pPr>
      <w:bookmarkStart w:id="32" w:name="_ETM_Q1_1742000"/>
      <w:bookmarkEnd w:id="32"/>
      <w:r w:rsidRPr="00126B1D">
        <w:rPr>
          <w:rFonts w:hint="cs"/>
          <w:rtl/>
        </w:rPr>
        <w:t>אני רוצה לעשות דיון על הנושא שרצינו לדון בו קודם</w:t>
      </w:r>
      <w:r w:rsidR="004874CE" w:rsidRPr="00126B1D">
        <w:rPr>
          <w:rFonts w:hint="cs"/>
          <w:rtl/>
        </w:rPr>
        <w:t xml:space="preserve">. תודה רבה. </w:t>
      </w:r>
      <w:r w:rsidR="00D108CC" w:rsidRPr="00126B1D">
        <w:rPr>
          <w:rFonts w:hint="cs"/>
          <w:rtl/>
        </w:rPr>
        <w:t>מ</w:t>
      </w:r>
      <w:r w:rsidR="004874CE" w:rsidRPr="00126B1D">
        <w:rPr>
          <w:rFonts w:hint="cs"/>
          <w:rtl/>
        </w:rPr>
        <w:t>ושיק אפרים הגיע?</w:t>
      </w:r>
    </w:p>
    <w:p w:rsidR="004874CE" w:rsidRPr="00126B1D" w:rsidRDefault="004874CE" w:rsidP="00FD1346">
      <w:pPr>
        <w:rPr>
          <w:rtl/>
        </w:rPr>
      </w:pPr>
    </w:p>
    <w:p w:rsidR="004874CE" w:rsidRPr="00126B1D" w:rsidRDefault="004874CE" w:rsidP="000410C5">
      <w:pPr>
        <w:pStyle w:val="af9"/>
        <w:keepNext/>
        <w:rPr>
          <w:rtl/>
          <w:lang w:eastAsia="he-IL"/>
        </w:rPr>
      </w:pPr>
      <w:bookmarkStart w:id="33" w:name="ET_guest_629523_12"/>
      <w:r w:rsidRPr="000410C5">
        <w:rPr>
          <w:rStyle w:val="TagStyle"/>
          <w:rtl/>
        </w:rPr>
        <w:t xml:space="preserve"> &lt;&lt; אורח &gt;&gt;</w:t>
      </w:r>
      <w:r w:rsidRPr="00126B1D">
        <w:rPr>
          <w:rStyle w:val="TagStyle"/>
          <w:rtl/>
        </w:rPr>
        <w:t xml:space="preserve"> </w:t>
      </w:r>
      <w:r w:rsidRPr="00126B1D">
        <w:rPr>
          <w:rtl/>
          <w:lang w:eastAsia="he-IL"/>
        </w:rPr>
        <w:t>מרדכי חזיזה:</w:t>
      </w:r>
      <w:r w:rsidRPr="00126B1D">
        <w:rPr>
          <w:rStyle w:val="TagStyle"/>
          <w:rtl/>
        </w:rPr>
        <w:t xml:space="preserve"> </w:t>
      </w:r>
      <w:r w:rsidRPr="000410C5">
        <w:rPr>
          <w:rStyle w:val="TagStyle"/>
          <w:rtl/>
        </w:rPr>
        <w:t>&lt;&lt; אורח &gt;&gt;</w:t>
      </w:r>
      <w:r w:rsidR="00F9302C">
        <w:rPr>
          <w:rtl/>
          <w:lang w:eastAsia="he-IL"/>
        </w:rPr>
        <w:t xml:space="preserve"> </w:t>
      </w:r>
      <w:bookmarkEnd w:id="33"/>
    </w:p>
    <w:p w:rsidR="004874CE" w:rsidRPr="00126B1D" w:rsidRDefault="004874CE" w:rsidP="000410C5">
      <w:pPr>
        <w:pStyle w:val="KeepWithNext"/>
        <w:rPr>
          <w:rtl/>
        </w:rPr>
      </w:pPr>
    </w:p>
    <w:p w:rsidR="004874CE" w:rsidRPr="00126B1D" w:rsidRDefault="004874CE" w:rsidP="00FB1884">
      <w:pPr>
        <w:rPr>
          <w:rtl/>
        </w:rPr>
      </w:pPr>
      <w:bookmarkStart w:id="34" w:name="_ETM_Q1_1763000"/>
      <w:bookmarkEnd w:id="34"/>
      <w:r w:rsidRPr="00126B1D">
        <w:rPr>
          <w:rFonts w:hint="cs"/>
          <w:rtl/>
        </w:rPr>
        <w:t>לא, הוא לא עונה לי, ניסיתי להשיג אותו, אדוני ה</w:t>
      </w:r>
      <w:r w:rsidR="00EA53F0">
        <w:rPr>
          <w:rFonts w:hint="cs"/>
          <w:rtl/>
        </w:rPr>
        <w:t>יושב-ראש</w:t>
      </w:r>
      <w:r w:rsidRPr="00126B1D">
        <w:rPr>
          <w:rFonts w:hint="cs"/>
          <w:rtl/>
        </w:rPr>
        <w:t>, לא הצלחנו להשיג אותו, אבל אנחנו פה.</w:t>
      </w:r>
    </w:p>
    <w:p w:rsidR="004874CE" w:rsidRPr="00126B1D" w:rsidRDefault="004874CE" w:rsidP="00FB1884">
      <w:pPr>
        <w:rPr>
          <w:rtl/>
        </w:rPr>
      </w:pPr>
    </w:p>
    <w:p w:rsidR="004874CE" w:rsidRPr="00126B1D" w:rsidRDefault="004874CE" w:rsidP="000410C5">
      <w:pPr>
        <w:pStyle w:val="a4"/>
        <w:keepNext/>
        <w:rPr>
          <w:rtl/>
        </w:rPr>
      </w:pPr>
      <w:bookmarkStart w:id="35" w:name="ET_speaker_5726_13"/>
      <w:r w:rsidRPr="000410C5">
        <w:rPr>
          <w:rStyle w:val="TagStyle"/>
          <w:rtl/>
        </w:rPr>
        <w:lastRenderedPageBreak/>
        <w:t xml:space="preserve"> &lt;&lt; דובר &gt;&gt;</w:t>
      </w:r>
      <w:r w:rsidRPr="00126B1D">
        <w:rPr>
          <w:rStyle w:val="TagStyle"/>
          <w:rtl/>
        </w:rPr>
        <w:t xml:space="preserve"> </w:t>
      </w:r>
      <w:r w:rsidRPr="00126B1D">
        <w:rPr>
          <w:rtl/>
        </w:rPr>
        <w:t>ינון אזולאי (ש"ס):</w:t>
      </w:r>
      <w:r w:rsidRPr="00126B1D">
        <w:rPr>
          <w:rStyle w:val="TagStyle"/>
          <w:rtl/>
        </w:rPr>
        <w:t xml:space="preserve"> </w:t>
      </w:r>
      <w:r w:rsidRPr="000410C5">
        <w:rPr>
          <w:rStyle w:val="TagStyle"/>
          <w:rtl/>
        </w:rPr>
        <w:t>&lt;&lt; דובר &gt;&gt;</w:t>
      </w:r>
      <w:r w:rsidR="00F9302C">
        <w:rPr>
          <w:rtl/>
        </w:rPr>
        <w:t xml:space="preserve"> </w:t>
      </w:r>
      <w:bookmarkEnd w:id="35"/>
    </w:p>
    <w:p w:rsidR="004874CE" w:rsidRPr="00126B1D" w:rsidRDefault="004874CE" w:rsidP="000410C5">
      <w:pPr>
        <w:pStyle w:val="KeepWithNext"/>
        <w:rPr>
          <w:rtl/>
        </w:rPr>
      </w:pPr>
    </w:p>
    <w:p w:rsidR="004874CE" w:rsidRPr="00126B1D" w:rsidRDefault="004874CE" w:rsidP="004874CE">
      <w:pPr>
        <w:rPr>
          <w:rtl/>
        </w:rPr>
      </w:pPr>
      <w:r w:rsidRPr="00126B1D">
        <w:rPr>
          <w:rFonts w:hint="cs"/>
          <w:rtl/>
        </w:rPr>
        <w:t>חזיזה, אולי הוא נתקע בדרך, צריך כבלים, נשלח לו מישהו.</w:t>
      </w:r>
    </w:p>
    <w:p w:rsidR="004874CE" w:rsidRPr="00126B1D" w:rsidRDefault="004874CE" w:rsidP="004874CE">
      <w:pPr>
        <w:rPr>
          <w:rtl/>
        </w:rPr>
      </w:pPr>
      <w:bookmarkStart w:id="36" w:name="_ETM_Q1_1771000"/>
      <w:bookmarkEnd w:id="36"/>
    </w:p>
    <w:p w:rsidR="004874CE" w:rsidRPr="00126B1D" w:rsidRDefault="004874CE" w:rsidP="000410C5">
      <w:pPr>
        <w:pStyle w:val="af9"/>
        <w:keepNext/>
        <w:rPr>
          <w:rtl/>
        </w:rPr>
      </w:pPr>
      <w:bookmarkStart w:id="37" w:name="ET_guest_629523_14"/>
      <w:r w:rsidRPr="000410C5">
        <w:rPr>
          <w:rStyle w:val="TagStyle"/>
          <w:rtl/>
        </w:rPr>
        <w:t xml:space="preserve"> &lt;&lt; אורח &gt;&gt;</w:t>
      </w:r>
      <w:r w:rsidRPr="00126B1D">
        <w:rPr>
          <w:rStyle w:val="TagStyle"/>
          <w:rtl/>
        </w:rPr>
        <w:t xml:space="preserve"> </w:t>
      </w:r>
      <w:r w:rsidRPr="00126B1D">
        <w:rPr>
          <w:rtl/>
        </w:rPr>
        <w:t>מרדכי חזיזה:</w:t>
      </w:r>
      <w:r w:rsidRPr="00126B1D">
        <w:rPr>
          <w:rStyle w:val="TagStyle"/>
          <w:rtl/>
        </w:rPr>
        <w:t xml:space="preserve"> </w:t>
      </w:r>
      <w:r w:rsidRPr="000410C5">
        <w:rPr>
          <w:rStyle w:val="TagStyle"/>
          <w:rtl/>
        </w:rPr>
        <w:t>&lt;&lt; אורח &gt;&gt;</w:t>
      </w:r>
      <w:r w:rsidR="00F9302C">
        <w:rPr>
          <w:rtl/>
        </w:rPr>
        <w:t xml:space="preserve"> </w:t>
      </w:r>
      <w:bookmarkEnd w:id="37"/>
    </w:p>
    <w:p w:rsidR="004874CE" w:rsidRPr="00126B1D" w:rsidRDefault="004874CE" w:rsidP="000410C5">
      <w:pPr>
        <w:pStyle w:val="KeepWithNext"/>
        <w:rPr>
          <w:rtl/>
        </w:rPr>
      </w:pPr>
    </w:p>
    <w:p w:rsidR="00F329FC" w:rsidRPr="00F74D49" w:rsidRDefault="004874CE" w:rsidP="002930A9">
      <w:pPr>
        <w:rPr>
          <w:rtl/>
        </w:rPr>
      </w:pPr>
      <w:bookmarkStart w:id="38" w:name="_ETM_Q1_1776000"/>
      <w:bookmarkEnd w:id="38"/>
      <w:r w:rsidRPr="00F74D49">
        <w:rPr>
          <w:rFonts w:hint="cs"/>
          <w:rtl/>
        </w:rPr>
        <w:t>כנראה שהוא מבין שיהיה לו יום לא קל, אז הוא לא הגיע.</w:t>
      </w:r>
      <w:r w:rsidR="002930A9" w:rsidRPr="00F74D49">
        <w:rPr>
          <w:rFonts w:hint="cs"/>
          <w:rtl/>
        </w:rPr>
        <w:t xml:space="preserve"> </w:t>
      </w:r>
    </w:p>
    <w:p w:rsidR="002930A9" w:rsidRPr="00F74D49" w:rsidRDefault="002930A9" w:rsidP="002930A9">
      <w:pPr>
        <w:rPr>
          <w:rtl/>
        </w:rPr>
      </w:pPr>
    </w:p>
    <w:p w:rsidR="002930A9" w:rsidRPr="00F74D49" w:rsidRDefault="002930A9" w:rsidP="000410C5">
      <w:pPr>
        <w:pStyle w:val="a4"/>
        <w:keepNext/>
        <w:rPr>
          <w:rtl/>
        </w:rPr>
      </w:pPr>
      <w:bookmarkStart w:id="39" w:name="ET_speaker_5726_15"/>
      <w:r w:rsidRPr="000410C5">
        <w:rPr>
          <w:rStyle w:val="TagStyle"/>
          <w:rtl/>
        </w:rPr>
        <w:t xml:space="preserve"> &lt;&lt; דובר &gt;&gt;</w:t>
      </w:r>
      <w:r w:rsidRPr="00F74D49">
        <w:rPr>
          <w:rStyle w:val="TagStyle"/>
          <w:rtl/>
        </w:rPr>
        <w:t xml:space="preserve"> </w:t>
      </w:r>
      <w:r w:rsidRPr="00F74D49">
        <w:rPr>
          <w:rtl/>
        </w:rPr>
        <w:t>ינון אזולאי (ש"ס):</w:t>
      </w:r>
      <w:r w:rsidRPr="00F74D49">
        <w:rPr>
          <w:rStyle w:val="TagStyle"/>
          <w:rtl/>
        </w:rPr>
        <w:t xml:space="preserve"> </w:t>
      </w:r>
      <w:r w:rsidRPr="000410C5">
        <w:rPr>
          <w:rStyle w:val="TagStyle"/>
          <w:rtl/>
        </w:rPr>
        <w:t>&lt;&lt; דובר &gt;&gt;</w:t>
      </w:r>
      <w:r w:rsidR="00F9302C">
        <w:rPr>
          <w:rtl/>
        </w:rPr>
        <w:t xml:space="preserve"> </w:t>
      </w:r>
      <w:bookmarkEnd w:id="39"/>
    </w:p>
    <w:p w:rsidR="002930A9" w:rsidRPr="00F74D49" w:rsidRDefault="002930A9" w:rsidP="000410C5">
      <w:pPr>
        <w:pStyle w:val="KeepWithNext"/>
        <w:rPr>
          <w:rtl/>
        </w:rPr>
      </w:pPr>
    </w:p>
    <w:p w:rsidR="002930A9" w:rsidRPr="00F74D49" w:rsidRDefault="002930A9" w:rsidP="005B4E8A">
      <w:pPr>
        <w:rPr>
          <w:rtl/>
        </w:rPr>
      </w:pPr>
      <w:r w:rsidRPr="00F74D49">
        <w:rPr>
          <w:rFonts w:hint="cs"/>
          <w:rtl/>
        </w:rPr>
        <w:t xml:space="preserve">אין פה </w:t>
      </w:r>
      <w:bookmarkStart w:id="40" w:name="_ETM_Q1_1768000"/>
      <w:bookmarkEnd w:id="40"/>
      <w:r w:rsidRPr="00F74D49">
        <w:rPr>
          <w:rFonts w:hint="cs"/>
          <w:rtl/>
        </w:rPr>
        <w:t>מיץ, יש פה מקסימום מים וסודה, א</w:t>
      </w:r>
      <w:r w:rsidR="005B4E8A">
        <w:rPr>
          <w:rFonts w:hint="cs"/>
          <w:rtl/>
        </w:rPr>
        <w:t>ל</w:t>
      </w:r>
      <w:r w:rsidRPr="00F74D49">
        <w:rPr>
          <w:rFonts w:hint="cs"/>
          <w:rtl/>
        </w:rPr>
        <w:t xml:space="preserve"> תתכנן על מיץ</w:t>
      </w:r>
      <w:r w:rsidR="00A52833">
        <w:rPr>
          <w:rFonts w:hint="cs"/>
          <w:rtl/>
        </w:rPr>
        <w:t xml:space="preserve"> </w:t>
      </w:r>
      <w:bookmarkStart w:id="41" w:name="_ETM_Q1_1782000"/>
      <w:bookmarkEnd w:id="41"/>
      <w:r w:rsidRPr="00F74D49">
        <w:rPr>
          <w:rFonts w:hint="cs"/>
          <w:rtl/>
        </w:rPr>
        <w:t>מ</w:t>
      </w:r>
      <w:r w:rsidR="009D629E">
        <w:rPr>
          <w:rtl/>
        </w:rPr>
        <w:t>"</w:t>
      </w:r>
      <w:r w:rsidR="009D629E">
        <w:rPr>
          <w:rFonts w:hint="cs"/>
          <w:rtl/>
        </w:rPr>
        <w:t>פרי הגליל</w:t>
      </w:r>
      <w:r w:rsidR="009D629E">
        <w:rPr>
          <w:rtl/>
        </w:rPr>
        <w:t>"</w:t>
      </w:r>
      <w:r w:rsidRPr="00F74D49">
        <w:rPr>
          <w:rFonts w:hint="cs"/>
          <w:rtl/>
        </w:rPr>
        <w:t>, נסחט לך פה.</w:t>
      </w:r>
    </w:p>
    <w:p w:rsidR="002930A9" w:rsidRPr="00F74D49" w:rsidRDefault="002930A9" w:rsidP="002930A9">
      <w:pPr>
        <w:rPr>
          <w:rtl/>
        </w:rPr>
      </w:pPr>
    </w:p>
    <w:p w:rsidR="002930A9" w:rsidRPr="00F74D49" w:rsidRDefault="002930A9" w:rsidP="000410C5">
      <w:pPr>
        <w:pStyle w:val="af6"/>
        <w:keepNext/>
        <w:rPr>
          <w:rtl/>
        </w:rPr>
      </w:pPr>
      <w:bookmarkStart w:id="42" w:name="ET_yor_4762_16"/>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42"/>
    </w:p>
    <w:p w:rsidR="002930A9" w:rsidRPr="00F74D49" w:rsidRDefault="002930A9" w:rsidP="000410C5">
      <w:pPr>
        <w:pStyle w:val="KeepWithNext"/>
        <w:rPr>
          <w:rtl/>
        </w:rPr>
      </w:pPr>
    </w:p>
    <w:p w:rsidR="002930A9" w:rsidRPr="00F74D49" w:rsidRDefault="002930A9" w:rsidP="002930A9">
      <w:pPr>
        <w:rPr>
          <w:rtl/>
        </w:rPr>
      </w:pPr>
      <w:bookmarkStart w:id="43" w:name="_ETM_Q1_1786000"/>
      <w:bookmarkEnd w:id="43"/>
      <w:r w:rsidRPr="00F74D49">
        <w:rPr>
          <w:rFonts w:hint="cs"/>
          <w:rtl/>
        </w:rPr>
        <w:t xml:space="preserve">מוטי, שב תנוח. בינתיים אני רוצה, אם אפשר ממש בקצרה, מפעל </w:t>
      </w:r>
      <w:r w:rsidR="009D629E">
        <w:rPr>
          <w:rtl/>
        </w:rPr>
        <w:t>"</w:t>
      </w:r>
      <w:r w:rsidR="009D629E">
        <w:rPr>
          <w:rFonts w:hint="cs"/>
          <w:rtl/>
        </w:rPr>
        <w:t>סולבר</w:t>
      </w:r>
      <w:r w:rsidR="009D629E">
        <w:rPr>
          <w:rtl/>
        </w:rPr>
        <w:t>"</w:t>
      </w:r>
      <w:r w:rsidRPr="00F74D49">
        <w:rPr>
          <w:rFonts w:hint="cs"/>
          <w:rtl/>
        </w:rPr>
        <w:t>.</w:t>
      </w:r>
    </w:p>
    <w:p w:rsidR="00336698" w:rsidRPr="00F74D49" w:rsidRDefault="00336698" w:rsidP="002930A9">
      <w:pPr>
        <w:rPr>
          <w:rtl/>
        </w:rPr>
      </w:pPr>
    </w:p>
    <w:p w:rsidR="00336698" w:rsidRPr="00F74D49" w:rsidRDefault="00336698" w:rsidP="000410C5">
      <w:pPr>
        <w:pStyle w:val="af9"/>
        <w:keepNext/>
        <w:rPr>
          <w:rtl/>
        </w:rPr>
      </w:pPr>
      <w:bookmarkStart w:id="44" w:name="ET_guest_908928_17"/>
      <w:r w:rsidRPr="000410C5">
        <w:rPr>
          <w:rStyle w:val="TagStyle"/>
          <w:rtl/>
        </w:rPr>
        <w:t xml:space="preserve"> &lt;&lt; אורח &gt;&gt;</w:t>
      </w:r>
      <w:r w:rsidRPr="00F74D49">
        <w:rPr>
          <w:rStyle w:val="TagStyle"/>
          <w:rtl/>
        </w:rPr>
        <w:t xml:space="preserve"> </w:t>
      </w:r>
      <w:r w:rsidRPr="00F74D49">
        <w:rPr>
          <w:rtl/>
        </w:rPr>
        <w:t>ניר פלס:</w:t>
      </w:r>
      <w:r w:rsidRPr="00F74D49">
        <w:rPr>
          <w:rStyle w:val="TagStyle"/>
          <w:rtl/>
        </w:rPr>
        <w:t xml:space="preserve"> </w:t>
      </w:r>
      <w:r w:rsidRPr="000410C5">
        <w:rPr>
          <w:rStyle w:val="TagStyle"/>
          <w:rtl/>
        </w:rPr>
        <w:t>&lt;&lt; אורח &gt;&gt;</w:t>
      </w:r>
      <w:r w:rsidR="00F9302C">
        <w:rPr>
          <w:rtl/>
        </w:rPr>
        <w:t xml:space="preserve"> </w:t>
      </w:r>
      <w:bookmarkEnd w:id="44"/>
    </w:p>
    <w:p w:rsidR="00336698" w:rsidRPr="00F74D49" w:rsidRDefault="00336698" w:rsidP="000410C5">
      <w:pPr>
        <w:pStyle w:val="KeepWithNext"/>
        <w:rPr>
          <w:rtl/>
        </w:rPr>
      </w:pPr>
    </w:p>
    <w:p w:rsidR="00336698" w:rsidRPr="00F74D49" w:rsidRDefault="00336698" w:rsidP="00336698">
      <w:pPr>
        <w:rPr>
          <w:rtl/>
        </w:rPr>
      </w:pPr>
      <w:r w:rsidRPr="00F74D49">
        <w:rPr>
          <w:rFonts w:hint="cs"/>
          <w:rtl/>
        </w:rPr>
        <w:t>שלום</w:t>
      </w:r>
      <w:r w:rsidR="00126B1D" w:rsidRPr="00F74D49">
        <w:rPr>
          <w:rFonts w:hint="cs"/>
          <w:rtl/>
        </w:rPr>
        <w:t>.</w:t>
      </w:r>
    </w:p>
    <w:p w:rsidR="00336698" w:rsidRPr="00F74D49" w:rsidRDefault="00336698" w:rsidP="00336698">
      <w:pPr>
        <w:rPr>
          <w:rtl/>
        </w:rPr>
      </w:pPr>
    </w:p>
    <w:p w:rsidR="00336698" w:rsidRPr="00F74D49" w:rsidRDefault="00336698" w:rsidP="000410C5">
      <w:pPr>
        <w:pStyle w:val="af6"/>
        <w:keepNext/>
        <w:rPr>
          <w:rtl/>
        </w:rPr>
      </w:pPr>
      <w:bookmarkStart w:id="45" w:name="ET_yor_4762_18"/>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45"/>
    </w:p>
    <w:p w:rsidR="00336698" w:rsidRPr="00F74D49" w:rsidRDefault="00336698" w:rsidP="000410C5">
      <w:pPr>
        <w:pStyle w:val="KeepWithNext"/>
        <w:rPr>
          <w:rtl/>
        </w:rPr>
      </w:pPr>
    </w:p>
    <w:p w:rsidR="00336698" w:rsidRPr="00F74D49" w:rsidRDefault="00336698" w:rsidP="00336698">
      <w:pPr>
        <w:rPr>
          <w:rtl/>
        </w:rPr>
      </w:pPr>
      <w:r w:rsidRPr="00F74D49">
        <w:rPr>
          <w:rFonts w:hint="cs"/>
          <w:rtl/>
        </w:rPr>
        <w:t>ניר, בבקשה, אם אפשר בקצרה,</w:t>
      </w:r>
      <w:r w:rsidR="00907168" w:rsidRPr="00F74D49">
        <w:rPr>
          <w:rFonts w:hint="cs"/>
          <w:rtl/>
        </w:rPr>
        <w:t xml:space="preserve"> בבקשה.</w:t>
      </w:r>
    </w:p>
    <w:p w:rsidR="00907168" w:rsidRPr="00F74D49" w:rsidRDefault="00907168" w:rsidP="00336698">
      <w:pPr>
        <w:rPr>
          <w:rtl/>
        </w:rPr>
      </w:pPr>
      <w:bookmarkStart w:id="46" w:name="_ETM_Q1_1803000"/>
      <w:bookmarkEnd w:id="46"/>
    </w:p>
    <w:p w:rsidR="00907168" w:rsidRPr="00F74D49" w:rsidRDefault="00907168" w:rsidP="000410C5">
      <w:pPr>
        <w:pStyle w:val="af9"/>
        <w:keepNext/>
        <w:rPr>
          <w:rtl/>
        </w:rPr>
      </w:pPr>
      <w:bookmarkStart w:id="47" w:name="ET_guest_908928_19"/>
      <w:r w:rsidRPr="000410C5">
        <w:rPr>
          <w:rStyle w:val="TagStyle"/>
          <w:rtl/>
        </w:rPr>
        <w:t xml:space="preserve"> &lt;&lt; אורח &gt;&gt;</w:t>
      </w:r>
      <w:r w:rsidRPr="00F74D49">
        <w:rPr>
          <w:rStyle w:val="TagStyle"/>
          <w:rtl/>
        </w:rPr>
        <w:t xml:space="preserve"> </w:t>
      </w:r>
      <w:r w:rsidRPr="00F74D49">
        <w:rPr>
          <w:rtl/>
        </w:rPr>
        <w:t>ניר פלס:</w:t>
      </w:r>
      <w:r w:rsidRPr="00F74D49">
        <w:rPr>
          <w:rStyle w:val="TagStyle"/>
          <w:rtl/>
        </w:rPr>
        <w:t xml:space="preserve"> </w:t>
      </w:r>
      <w:r w:rsidRPr="000410C5">
        <w:rPr>
          <w:rStyle w:val="TagStyle"/>
          <w:rtl/>
        </w:rPr>
        <w:t>&lt;&lt; אורח &gt;&gt;</w:t>
      </w:r>
      <w:r w:rsidR="00F9302C">
        <w:rPr>
          <w:rtl/>
        </w:rPr>
        <w:t xml:space="preserve"> </w:t>
      </w:r>
      <w:bookmarkEnd w:id="47"/>
    </w:p>
    <w:p w:rsidR="00907168" w:rsidRPr="00F74D49" w:rsidRDefault="00907168" w:rsidP="000410C5">
      <w:pPr>
        <w:pStyle w:val="KeepWithNext"/>
        <w:rPr>
          <w:rtl/>
        </w:rPr>
      </w:pPr>
    </w:p>
    <w:p w:rsidR="008C1981" w:rsidRPr="00F74D49" w:rsidRDefault="00907168" w:rsidP="00FB1884">
      <w:pPr>
        <w:rPr>
          <w:rtl/>
        </w:rPr>
      </w:pPr>
      <w:bookmarkStart w:id="48" w:name="_ETM_Q1_1805000"/>
      <w:bookmarkEnd w:id="48"/>
      <w:r>
        <w:rPr>
          <w:rFonts w:hint="cs"/>
          <w:rtl/>
        </w:rPr>
        <w:t xml:space="preserve">תודה רבה, אדוני היושב-ראש, ניר פלס, מהבעלים של מפעל </w:t>
      </w:r>
      <w:r w:rsidR="009D629E">
        <w:rPr>
          <w:rtl/>
        </w:rPr>
        <w:t>"</w:t>
      </w:r>
      <w:r w:rsidR="009D629E">
        <w:rPr>
          <w:rFonts w:hint="cs"/>
          <w:rtl/>
        </w:rPr>
        <w:t>סולבר</w:t>
      </w:r>
      <w:r w:rsidR="009D629E">
        <w:rPr>
          <w:rtl/>
        </w:rPr>
        <w:t>"</w:t>
      </w:r>
      <w:r>
        <w:rPr>
          <w:rFonts w:hint="cs"/>
          <w:rtl/>
        </w:rPr>
        <w:t xml:space="preserve"> בפריפריה</w:t>
      </w:r>
      <w:r w:rsidR="005B4E8A">
        <w:rPr>
          <w:rFonts w:hint="cs"/>
          <w:rtl/>
        </w:rPr>
        <w:t>.</w:t>
      </w:r>
      <w:r>
        <w:rPr>
          <w:rFonts w:hint="cs"/>
          <w:rtl/>
        </w:rPr>
        <w:t xml:space="preserve"> אנחנו יושבים באשקלון ואשדוד. הסוגיה </w:t>
      </w:r>
      <w:bookmarkStart w:id="49" w:name="_ETM_Q1_1806000"/>
      <w:bookmarkEnd w:id="49"/>
      <w:r w:rsidRPr="00F74D49">
        <w:rPr>
          <w:rFonts w:hint="cs"/>
          <w:rtl/>
        </w:rPr>
        <w:t xml:space="preserve">מוכרת לחברי הוועדה, אני מניח, היינו פה שנה שעברה, אנחנו </w:t>
      </w:r>
      <w:bookmarkStart w:id="50" w:name="_ETM_Q1_1818000"/>
      <w:bookmarkEnd w:id="50"/>
      <w:r w:rsidRPr="00F74D49">
        <w:rPr>
          <w:rFonts w:hint="cs"/>
          <w:rtl/>
        </w:rPr>
        <w:t xml:space="preserve">מייצרים שמן למאכל אדם וחלבון סויה למשק החי, אנחנו מפעל </w:t>
      </w:r>
      <w:bookmarkStart w:id="51" w:name="_ETM_Q1_1815000"/>
      <w:bookmarkEnd w:id="51"/>
      <w:r w:rsidRPr="00F74D49">
        <w:rPr>
          <w:rFonts w:hint="cs"/>
          <w:rtl/>
        </w:rPr>
        <w:t>חיוני</w:t>
      </w:r>
      <w:r w:rsidR="00C01158" w:rsidRPr="00F74D49">
        <w:rPr>
          <w:rFonts w:hint="cs"/>
          <w:rtl/>
        </w:rPr>
        <w:t xml:space="preserve"> שמשק החי בישראל תלוי בו, אני מניח שמשרד החקלאות</w:t>
      </w:r>
      <w:r w:rsidR="008C1981" w:rsidRPr="00F74D49">
        <w:rPr>
          <w:rFonts w:hint="cs"/>
          <w:rtl/>
        </w:rPr>
        <w:t xml:space="preserve"> חושב אותו הדבר. </w:t>
      </w:r>
    </w:p>
    <w:p w:rsidR="008C1981" w:rsidRPr="00F74D49" w:rsidRDefault="008C1981" w:rsidP="00FB1884">
      <w:pPr>
        <w:rPr>
          <w:rtl/>
        </w:rPr>
      </w:pPr>
    </w:p>
    <w:p w:rsidR="00907168" w:rsidRPr="00F74D49" w:rsidRDefault="008C1981" w:rsidP="00A52833">
      <w:pPr>
        <w:rPr>
          <w:rtl/>
        </w:rPr>
      </w:pPr>
      <w:r w:rsidRPr="00F74D49">
        <w:rPr>
          <w:rFonts w:hint="cs"/>
          <w:rtl/>
        </w:rPr>
        <w:t>הייתה הורדת מכסים על השמן במדינת ישראל</w:t>
      </w:r>
      <w:r w:rsidR="00837CD6" w:rsidRPr="00F74D49">
        <w:rPr>
          <w:rFonts w:hint="cs"/>
          <w:rtl/>
        </w:rPr>
        <w:t xml:space="preserve">, הורדת המכסים הזאת הביאה אותנו למצב שאנחנו </w:t>
      </w:r>
      <w:r w:rsidR="00A52833">
        <w:rPr>
          <w:rFonts w:hint="cs"/>
          <w:rtl/>
        </w:rPr>
        <w:t>מפסידים</w:t>
      </w:r>
      <w:r w:rsidR="00A52833" w:rsidRPr="00F74D49">
        <w:rPr>
          <w:rFonts w:hint="cs"/>
          <w:rtl/>
        </w:rPr>
        <w:t xml:space="preserve"> </w:t>
      </w:r>
      <w:r w:rsidR="00412FE0" w:rsidRPr="00F74D49">
        <w:rPr>
          <w:rFonts w:hint="cs"/>
          <w:rtl/>
        </w:rPr>
        <w:t xml:space="preserve">כבר יותר מחצי שנה, אנחנו בוחנים את המשך דרכו של המפעל. זה בלי קשר להשקעות </w:t>
      </w:r>
      <w:bookmarkStart w:id="52" w:name="_ETM_Q1_1844000"/>
      <w:bookmarkEnd w:id="52"/>
      <w:r w:rsidR="00412FE0" w:rsidRPr="00F74D49">
        <w:rPr>
          <w:rFonts w:hint="cs"/>
          <w:rtl/>
        </w:rPr>
        <w:t>נדרשות ברכוש קבוע לפי דרישות</w:t>
      </w:r>
      <w:r w:rsidR="00186A73" w:rsidRPr="00F74D49">
        <w:rPr>
          <w:rFonts w:hint="cs"/>
          <w:rtl/>
        </w:rPr>
        <w:t xml:space="preserve"> איכות הסביבה ושימור הפעילות</w:t>
      </w:r>
      <w:r w:rsidR="00B9759E" w:rsidRPr="00F74D49">
        <w:rPr>
          <w:rFonts w:hint="cs"/>
          <w:rtl/>
        </w:rPr>
        <w:t>. ברמה הפרקטית</w:t>
      </w:r>
      <w:r w:rsidR="003E618B">
        <w:rPr>
          <w:rFonts w:hint="cs"/>
          <w:rtl/>
        </w:rPr>
        <w:t xml:space="preserve"> </w:t>
      </w:r>
      <w:r w:rsidR="00F9302C">
        <w:rPr>
          <w:rFonts w:hint="cs"/>
          <w:rtl/>
        </w:rPr>
        <w:t xml:space="preserve">- - - </w:t>
      </w:r>
    </w:p>
    <w:p w:rsidR="00C57CCB" w:rsidRPr="00F74D49" w:rsidRDefault="00C57CCB" w:rsidP="00C01158">
      <w:pPr>
        <w:rPr>
          <w:rtl/>
        </w:rPr>
      </w:pPr>
    </w:p>
    <w:p w:rsidR="00C57CCB" w:rsidRPr="00F74D49" w:rsidRDefault="00C57CCB" w:rsidP="000410C5">
      <w:pPr>
        <w:pStyle w:val="af6"/>
        <w:keepNext/>
        <w:rPr>
          <w:rtl/>
        </w:rPr>
      </w:pPr>
      <w:bookmarkStart w:id="53" w:name="ET_yor_4762_20"/>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53"/>
    </w:p>
    <w:p w:rsidR="00C57CCB" w:rsidRPr="00F74D49" w:rsidRDefault="00C57CCB" w:rsidP="000410C5">
      <w:pPr>
        <w:pStyle w:val="KeepWithNext"/>
        <w:rPr>
          <w:rtl/>
        </w:rPr>
      </w:pPr>
    </w:p>
    <w:p w:rsidR="00C57CCB" w:rsidRPr="00F74D49" w:rsidRDefault="00C57CCB" w:rsidP="00FB1884">
      <w:pPr>
        <w:rPr>
          <w:rtl/>
        </w:rPr>
      </w:pPr>
      <w:r w:rsidRPr="00F74D49">
        <w:rPr>
          <w:rFonts w:hint="cs"/>
          <w:rtl/>
        </w:rPr>
        <w:t>פחת מואץ היה עוזר לכם?</w:t>
      </w:r>
    </w:p>
    <w:p w:rsidR="00C57CCB" w:rsidRPr="00F74D49" w:rsidRDefault="00C57CCB" w:rsidP="00C57CCB">
      <w:pPr>
        <w:rPr>
          <w:rtl/>
        </w:rPr>
      </w:pPr>
      <w:bookmarkStart w:id="54" w:name="_ETM_Q1_1855000"/>
      <w:bookmarkEnd w:id="54"/>
    </w:p>
    <w:p w:rsidR="00C57CCB" w:rsidRPr="00F74D49" w:rsidRDefault="00C57CCB" w:rsidP="000410C5">
      <w:pPr>
        <w:pStyle w:val="af9"/>
        <w:keepNext/>
        <w:rPr>
          <w:rtl/>
        </w:rPr>
      </w:pPr>
      <w:bookmarkStart w:id="55" w:name="ET_guest_908928_21"/>
      <w:r w:rsidRPr="000410C5">
        <w:rPr>
          <w:rStyle w:val="TagStyle"/>
          <w:rtl/>
        </w:rPr>
        <w:t xml:space="preserve"> &lt;&lt; אורח &gt;&gt;</w:t>
      </w:r>
      <w:r w:rsidRPr="00F74D49">
        <w:rPr>
          <w:rStyle w:val="TagStyle"/>
          <w:rtl/>
        </w:rPr>
        <w:t xml:space="preserve"> </w:t>
      </w:r>
      <w:r w:rsidRPr="00F74D49">
        <w:rPr>
          <w:rtl/>
        </w:rPr>
        <w:t>ניר פלס:</w:t>
      </w:r>
      <w:r w:rsidRPr="00F74D49">
        <w:rPr>
          <w:rStyle w:val="TagStyle"/>
          <w:rtl/>
        </w:rPr>
        <w:t xml:space="preserve"> </w:t>
      </w:r>
      <w:r w:rsidRPr="000410C5">
        <w:rPr>
          <w:rStyle w:val="TagStyle"/>
          <w:rtl/>
        </w:rPr>
        <w:t>&lt;&lt; אורח &gt;&gt;</w:t>
      </w:r>
      <w:r w:rsidR="00F9302C">
        <w:rPr>
          <w:rtl/>
        </w:rPr>
        <w:t xml:space="preserve"> </w:t>
      </w:r>
      <w:bookmarkEnd w:id="55"/>
    </w:p>
    <w:p w:rsidR="00C57CCB" w:rsidRPr="00F74D49" w:rsidRDefault="00C57CCB" w:rsidP="000410C5">
      <w:pPr>
        <w:pStyle w:val="KeepWithNext"/>
        <w:rPr>
          <w:rtl/>
        </w:rPr>
      </w:pPr>
    </w:p>
    <w:p w:rsidR="00C57CCB" w:rsidRPr="00F74D49" w:rsidRDefault="00C57CCB" w:rsidP="00A52833">
      <w:pPr>
        <w:rPr>
          <w:rtl/>
        </w:rPr>
      </w:pPr>
      <w:bookmarkStart w:id="56" w:name="_ETM_Q1_1854000"/>
      <w:bookmarkEnd w:id="56"/>
      <w:r w:rsidRPr="00F74D49">
        <w:rPr>
          <w:rFonts w:hint="cs"/>
          <w:rtl/>
        </w:rPr>
        <w:t>לא, פחת מואץ לא היה עוזר לנו</w:t>
      </w:r>
      <w:r w:rsidR="00A52833">
        <w:rPr>
          <w:rFonts w:hint="cs"/>
          <w:rtl/>
        </w:rPr>
        <w:t>.</w:t>
      </w:r>
      <w:r w:rsidRPr="00F74D49">
        <w:rPr>
          <w:rFonts w:hint="cs"/>
          <w:rtl/>
        </w:rPr>
        <w:t xml:space="preserve"> אנחנו מנהלים תזרים, יש לנו כרגע</w:t>
      </w:r>
      <w:r w:rsidR="001B29A9" w:rsidRPr="00F74D49">
        <w:rPr>
          <w:rFonts w:hint="cs"/>
          <w:rtl/>
        </w:rPr>
        <w:t xml:space="preserve"> </w:t>
      </w:r>
      <w:bookmarkStart w:id="57" w:name="_ETM_Q1_1860000"/>
      <w:bookmarkEnd w:id="57"/>
      <w:r w:rsidR="001B29A9" w:rsidRPr="00F74D49">
        <w:rPr>
          <w:rFonts w:hint="cs"/>
          <w:rtl/>
        </w:rPr>
        <w:t>דרישות השקעה מהותיות באיכות הסביבה, יותר</w:t>
      </w:r>
      <w:r w:rsidR="00D860B2" w:rsidRPr="00F74D49">
        <w:rPr>
          <w:rFonts w:hint="cs"/>
          <w:rtl/>
        </w:rPr>
        <w:t xml:space="preserve"> מ</w:t>
      </w:r>
      <w:r w:rsidR="009B6A47">
        <w:rPr>
          <w:rFonts w:hint="cs"/>
          <w:rtl/>
        </w:rPr>
        <w:t>-2</w:t>
      </w:r>
      <w:r w:rsidR="005B4E8A">
        <w:rPr>
          <w:rFonts w:hint="cs"/>
          <w:rtl/>
        </w:rPr>
        <w:t xml:space="preserve"> </w:t>
      </w:r>
      <w:r w:rsidR="00D860B2" w:rsidRPr="00F74D49">
        <w:rPr>
          <w:rFonts w:hint="cs"/>
          <w:rtl/>
        </w:rPr>
        <w:t>מיליון דולר בשנה הקרובה</w:t>
      </w:r>
      <w:r w:rsidR="00DD110C" w:rsidRPr="00F74D49">
        <w:rPr>
          <w:rFonts w:hint="cs"/>
          <w:rtl/>
        </w:rPr>
        <w:t>. אנחנו עסק שמזין את משק החי פה בישראל, אי אפשר להפריד</w:t>
      </w:r>
      <w:r w:rsidR="00852E3A" w:rsidRPr="00F74D49">
        <w:rPr>
          <w:rFonts w:hint="cs"/>
          <w:rtl/>
        </w:rPr>
        <w:t xml:space="preserve"> בין השמן לחלבון, זה נכנס</w:t>
      </w:r>
      <w:r w:rsidR="009A0D52" w:rsidRPr="00F74D49">
        <w:rPr>
          <w:rFonts w:hint="cs"/>
          <w:rtl/>
        </w:rPr>
        <w:t xml:space="preserve"> בתוך אותו פול סויה</w:t>
      </w:r>
      <w:r w:rsidR="008267E7" w:rsidRPr="00F74D49">
        <w:rPr>
          <w:rFonts w:hint="cs"/>
          <w:rtl/>
        </w:rPr>
        <w:t xml:space="preserve"> ואנחנו מפעל עם </w:t>
      </w:r>
      <w:r w:rsidR="008267E7" w:rsidRPr="00F74D49">
        <w:t>zero waist</w:t>
      </w:r>
      <w:r w:rsidR="008267E7" w:rsidRPr="00F74D49">
        <w:rPr>
          <w:rFonts w:hint="cs"/>
          <w:rtl/>
        </w:rPr>
        <w:t xml:space="preserve"> שמוכר את כל חלקי</w:t>
      </w:r>
      <w:r w:rsidR="004D36FE" w:rsidRPr="00F74D49">
        <w:rPr>
          <w:rFonts w:hint="cs"/>
          <w:rtl/>
        </w:rPr>
        <w:t xml:space="preserve"> פול הסויה.</w:t>
      </w:r>
    </w:p>
    <w:p w:rsidR="004D36FE" w:rsidRPr="00F74D49" w:rsidRDefault="004D36FE" w:rsidP="00C57CCB">
      <w:pPr>
        <w:rPr>
          <w:rtl/>
        </w:rPr>
      </w:pPr>
    </w:p>
    <w:p w:rsidR="004D36FE" w:rsidRPr="00F74D49" w:rsidRDefault="004D36FE" w:rsidP="00AC2411">
      <w:pPr>
        <w:rPr>
          <w:rtl/>
        </w:rPr>
      </w:pPr>
      <w:r w:rsidRPr="00F74D49">
        <w:rPr>
          <w:rFonts w:hint="cs"/>
          <w:rtl/>
        </w:rPr>
        <w:t>יש לנו גיבנת עסקית משמעותית מאוד</w:t>
      </w:r>
      <w:r w:rsidR="00A52833">
        <w:rPr>
          <w:rFonts w:hint="cs"/>
          <w:rtl/>
        </w:rPr>
        <w:t>:</w:t>
      </w:r>
      <w:r w:rsidR="00AC2411">
        <w:rPr>
          <w:rFonts w:hint="cs"/>
          <w:rtl/>
        </w:rPr>
        <w:t xml:space="preserve"> </w:t>
      </w:r>
      <w:r w:rsidRPr="00F74D49">
        <w:rPr>
          <w:rFonts w:hint="cs"/>
          <w:rtl/>
        </w:rPr>
        <w:t>אנחנו שומרי כשרות, פועלים בישראל</w:t>
      </w:r>
      <w:r w:rsidR="00A52833">
        <w:rPr>
          <w:rFonts w:hint="cs"/>
          <w:rtl/>
        </w:rPr>
        <w:t>.</w:t>
      </w:r>
      <w:r w:rsidRPr="00F74D49">
        <w:rPr>
          <w:rFonts w:hint="cs"/>
          <w:rtl/>
        </w:rPr>
        <w:t xml:space="preserve"> הכשרות תבורך, המתחרים שלנו ברמה הגלובלית פועלים</w:t>
      </w:r>
      <w:r w:rsidR="003645A2" w:rsidRPr="00F74D49">
        <w:rPr>
          <w:rFonts w:hint="cs"/>
          <w:rtl/>
        </w:rPr>
        <w:t xml:space="preserve"> 24/7, כאשר העצירה היא פעם בחצי שנה </w:t>
      </w:r>
      <w:bookmarkStart w:id="58" w:name="_ETM_Q1_1899000"/>
      <w:bookmarkEnd w:id="58"/>
      <w:r w:rsidR="003645A2" w:rsidRPr="00F74D49">
        <w:rPr>
          <w:rFonts w:hint="cs"/>
          <w:rtl/>
        </w:rPr>
        <w:t>לתחזוקה. אנחנו עוצרים מדי שבוע וגם מדי</w:t>
      </w:r>
      <w:bookmarkStart w:id="59" w:name="_ETM_Q1_1901000"/>
      <w:bookmarkEnd w:id="59"/>
      <w:r w:rsidR="009B6A47">
        <w:rPr>
          <w:rFonts w:hint="cs"/>
          <w:rtl/>
        </w:rPr>
        <w:t xml:space="preserve"> </w:t>
      </w:r>
      <w:r w:rsidR="003645A2" w:rsidRPr="00F74D49">
        <w:rPr>
          <w:rFonts w:hint="cs"/>
          <w:rtl/>
        </w:rPr>
        <w:t>חג. רק לשבר את האוזן, הדוגמה הכי קטנה, סט אפ אצלנו זה ארבע שעות בהן החשמל עובד והצוות עובד והמפעל</w:t>
      </w:r>
      <w:bookmarkStart w:id="60" w:name="_ETM_Q1_1907000"/>
      <w:bookmarkEnd w:id="60"/>
      <w:r w:rsidR="004C5E64" w:rsidRPr="00F74D49">
        <w:rPr>
          <w:rFonts w:hint="cs"/>
          <w:rtl/>
        </w:rPr>
        <w:t xml:space="preserve"> לא עובד.</w:t>
      </w:r>
    </w:p>
    <w:p w:rsidR="004C5E64" w:rsidRPr="00F74D49" w:rsidRDefault="004C5E64" w:rsidP="003645A2">
      <w:pPr>
        <w:rPr>
          <w:rtl/>
        </w:rPr>
      </w:pPr>
      <w:bookmarkStart w:id="61" w:name="_ETM_Q1_1904000"/>
      <w:bookmarkEnd w:id="61"/>
    </w:p>
    <w:p w:rsidR="004C5E64" w:rsidRPr="00F74D49" w:rsidRDefault="004C5E64" w:rsidP="000410C5">
      <w:pPr>
        <w:pStyle w:val="af6"/>
        <w:keepNext/>
        <w:rPr>
          <w:rtl/>
        </w:rPr>
      </w:pPr>
      <w:bookmarkStart w:id="62" w:name="ET_yor_4762_22"/>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62"/>
    </w:p>
    <w:p w:rsidR="004C5E64" w:rsidRPr="00F74D49" w:rsidRDefault="004C5E64" w:rsidP="000410C5">
      <w:pPr>
        <w:pStyle w:val="KeepWithNext"/>
        <w:rPr>
          <w:rtl/>
        </w:rPr>
      </w:pPr>
    </w:p>
    <w:p w:rsidR="004C5E64" w:rsidRPr="00F74D49" w:rsidRDefault="004C5E64" w:rsidP="004C5E64">
      <w:pPr>
        <w:rPr>
          <w:rtl/>
        </w:rPr>
      </w:pPr>
      <w:bookmarkStart w:id="63" w:name="_ETM_Q1_1906000"/>
      <w:bookmarkEnd w:id="63"/>
      <w:r w:rsidRPr="00F74D49">
        <w:rPr>
          <w:rFonts w:hint="cs"/>
          <w:rtl/>
        </w:rPr>
        <w:t>הפחיתו את המכסים, אתם רציתם</w:t>
      </w:r>
      <w:r w:rsidR="007B6482" w:rsidRPr="00F74D49">
        <w:rPr>
          <w:rFonts w:hint="cs"/>
          <w:rtl/>
        </w:rPr>
        <w:t xml:space="preserve"> גם על הסויה? על מה רציתם? היה לנו דיון על זה.</w:t>
      </w:r>
    </w:p>
    <w:p w:rsidR="007B6482" w:rsidRPr="00F74D49" w:rsidRDefault="007B6482" w:rsidP="004C5E64">
      <w:pPr>
        <w:rPr>
          <w:rtl/>
        </w:rPr>
      </w:pPr>
      <w:bookmarkStart w:id="64" w:name="_ETM_Q1_1917000"/>
      <w:bookmarkEnd w:id="64"/>
    </w:p>
    <w:p w:rsidR="007B6482" w:rsidRPr="00F74D49" w:rsidRDefault="007B6482" w:rsidP="000410C5">
      <w:pPr>
        <w:pStyle w:val="af9"/>
        <w:keepNext/>
        <w:rPr>
          <w:rtl/>
        </w:rPr>
      </w:pPr>
      <w:bookmarkStart w:id="65" w:name="ET_guest_908928_23"/>
      <w:r w:rsidRPr="000410C5">
        <w:rPr>
          <w:rStyle w:val="TagStyle"/>
          <w:rtl/>
        </w:rPr>
        <w:t xml:space="preserve"> &lt;&lt; אורח &gt;&gt;</w:t>
      </w:r>
      <w:r w:rsidRPr="00F74D49">
        <w:rPr>
          <w:rStyle w:val="TagStyle"/>
          <w:rtl/>
        </w:rPr>
        <w:t xml:space="preserve"> </w:t>
      </w:r>
      <w:r w:rsidRPr="00F74D49">
        <w:rPr>
          <w:rtl/>
        </w:rPr>
        <w:t>ניר פלס:</w:t>
      </w:r>
      <w:r w:rsidRPr="00F74D49">
        <w:rPr>
          <w:rStyle w:val="TagStyle"/>
          <w:rtl/>
        </w:rPr>
        <w:t xml:space="preserve"> </w:t>
      </w:r>
      <w:r w:rsidRPr="000410C5">
        <w:rPr>
          <w:rStyle w:val="TagStyle"/>
          <w:rtl/>
        </w:rPr>
        <w:t>&lt;&lt; אורח &gt;&gt;</w:t>
      </w:r>
      <w:r w:rsidR="00F9302C">
        <w:rPr>
          <w:rtl/>
        </w:rPr>
        <w:t xml:space="preserve"> </w:t>
      </w:r>
      <w:bookmarkEnd w:id="65"/>
    </w:p>
    <w:p w:rsidR="007B6482" w:rsidRPr="00F74D49" w:rsidRDefault="007B6482" w:rsidP="000410C5">
      <w:pPr>
        <w:pStyle w:val="KeepWithNext"/>
        <w:rPr>
          <w:rtl/>
        </w:rPr>
      </w:pPr>
    </w:p>
    <w:p w:rsidR="007B6482" w:rsidRDefault="00E46FCA" w:rsidP="007B6482">
      <w:pPr>
        <w:rPr>
          <w:rtl/>
        </w:rPr>
      </w:pPr>
      <w:r w:rsidRPr="00F74D49">
        <w:rPr>
          <w:rFonts w:hint="cs"/>
          <w:rtl/>
        </w:rPr>
        <w:t xml:space="preserve">הגנו </w:t>
      </w:r>
      <w:r w:rsidR="007B6482" w:rsidRPr="00F74D49">
        <w:rPr>
          <w:rFonts w:hint="cs"/>
          <w:rtl/>
        </w:rPr>
        <w:t>על המוצרים התחליפיים קנולה וחמניי</w:t>
      </w:r>
      <w:r w:rsidR="007B6482" w:rsidRPr="00F74D49">
        <w:rPr>
          <w:rFonts w:hint="eastAsia"/>
          <w:rtl/>
        </w:rPr>
        <w:t>ה</w:t>
      </w:r>
      <w:r w:rsidRPr="00F74D49">
        <w:rPr>
          <w:rFonts w:hint="cs"/>
          <w:rtl/>
        </w:rPr>
        <w:t>,</w:t>
      </w:r>
      <w:r w:rsidR="007B6482" w:rsidRPr="00F74D49">
        <w:rPr>
          <w:rFonts w:hint="cs"/>
          <w:rtl/>
        </w:rPr>
        <w:t xml:space="preserve"> הורידו את המכס לאפס.</w:t>
      </w:r>
    </w:p>
    <w:p w:rsidR="00E46FCA" w:rsidRPr="00F74D49" w:rsidRDefault="00E46FCA" w:rsidP="000410C5">
      <w:pPr>
        <w:pStyle w:val="af6"/>
        <w:keepNext/>
        <w:rPr>
          <w:rtl/>
        </w:rPr>
      </w:pPr>
      <w:bookmarkStart w:id="66" w:name="ET_yor_4762_24"/>
      <w:r w:rsidRPr="000410C5">
        <w:rPr>
          <w:rStyle w:val="TagStyle"/>
          <w:rtl/>
        </w:rPr>
        <w:lastRenderedPageBreak/>
        <w:t>&lt;&lt;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9B6A47">
        <w:rPr>
          <w:rtl/>
        </w:rPr>
        <w:t xml:space="preserve"> </w:t>
      </w:r>
      <w:bookmarkStart w:id="67" w:name="_ETM_Q1_1921000"/>
      <w:bookmarkEnd w:id="66"/>
      <w:bookmarkEnd w:id="67"/>
    </w:p>
    <w:p w:rsidR="00E46FCA" w:rsidRPr="00F74D49" w:rsidRDefault="00E46FCA" w:rsidP="000410C5">
      <w:pPr>
        <w:pStyle w:val="KeepWithNext"/>
        <w:rPr>
          <w:rtl/>
          <w:lang w:eastAsia="he-IL"/>
        </w:rPr>
      </w:pPr>
    </w:p>
    <w:p w:rsidR="00E46FCA" w:rsidRPr="00F74D49" w:rsidRDefault="00E46FCA" w:rsidP="00E46FCA">
      <w:pPr>
        <w:rPr>
          <w:rtl/>
          <w:lang w:eastAsia="he-IL"/>
        </w:rPr>
      </w:pPr>
      <w:r w:rsidRPr="00F74D49">
        <w:rPr>
          <w:rFonts w:hint="cs"/>
          <w:rtl/>
          <w:lang w:eastAsia="he-IL"/>
        </w:rPr>
        <w:t>זאת הייתה הבעיה.</w:t>
      </w:r>
    </w:p>
    <w:p w:rsidR="00E46FCA" w:rsidRPr="00F74D49" w:rsidRDefault="00E46FCA" w:rsidP="00E46FCA">
      <w:pPr>
        <w:rPr>
          <w:rtl/>
          <w:lang w:eastAsia="he-IL"/>
        </w:rPr>
      </w:pPr>
    </w:p>
    <w:p w:rsidR="00E46FCA" w:rsidRPr="00F74D49" w:rsidRDefault="00E46FCA" w:rsidP="000410C5">
      <w:pPr>
        <w:pStyle w:val="af9"/>
        <w:keepNext/>
        <w:rPr>
          <w:rtl/>
          <w:lang w:eastAsia="he-IL"/>
        </w:rPr>
      </w:pPr>
      <w:bookmarkStart w:id="68" w:name="ET_guest_908928_25"/>
      <w:r w:rsidRPr="000410C5">
        <w:rPr>
          <w:rStyle w:val="TagStyle"/>
          <w:rtl/>
        </w:rPr>
        <w:t xml:space="preserve"> &lt;&lt; אורח &gt;&gt;</w:t>
      </w:r>
      <w:r w:rsidRPr="00F74D49">
        <w:rPr>
          <w:rStyle w:val="TagStyle"/>
          <w:rtl/>
        </w:rPr>
        <w:t xml:space="preserve"> </w:t>
      </w:r>
      <w:r w:rsidRPr="00F74D49">
        <w:rPr>
          <w:rtl/>
          <w:lang w:eastAsia="he-IL"/>
        </w:rPr>
        <w:t>ניר פלס:</w:t>
      </w:r>
      <w:r w:rsidRPr="00F74D49">
        <w:rPr>
          <w:rStyle w:val="TagStyle"/>
          <w:rtl/>
        </w:rPr>
        <w:t xml:space="preserve"> </w:t>
      </w:r>
      <w:r w:rsidRPr="000410C5">
        <w:rPr>
          <w:rStyle w:val="TagStyle"/>
          <w:rtl/>
        </w:rPr>
        <w:t>&lt;&lt; אורח &gt;&gt;</w:t>
      </w:r>
      <w:r w:rsidR="00F9302C">
        <w:rPr>
          <w:rtl/>
          <w:lang w:eastAsia="he-IL"/>
        </w:rPr>
        <w:t xml:space="preserve"> </w:t>
      </w:r>
      <w:bookmarkEnd w:id="68"/>
    </w:p>
    <w:p w:rsidR="00E46FCA" w:rsidRPr="00F74D49" w:rsidRDefault="00E46FCA" w:rsidP="000410C5">
      <w:pPr>
        <w:pStyle w:val="KeepWithNext"/>
        <w:rPr>
          <w:rtl/>
          <w:lang w:eastAsia="he-IL"/>
        </w:rPr>
      </w:pPr>
    </w:p>
    <w:p w:rsidR="00E46FCA" w:rsidRPr="00F74D49" w:rsidRDefault="00E46FCA" w:rsidP="000653A3">
      <w:pPr>
        <w:rPr>
          <w:rtl/>
          <w:lang w:eastAsia="he-IL"/>
        </w:rPr>
      </w:pPr>
      <w:bookmarkStart w:id="69" w:name="_ETM_Q1_1926000"/>
      <w:bookmarkEnd w:id="69"/>
      <w:r w:rsidRPr="00F74D49">
        <w:rPr>
          <w:rFonts w:hint="cs"/>
          <w:rtl/>
          <w:lang w:eastAsia="he-IL"/>
        </w:rPr>
        <w:t>זאת הייתה הבעיה</w:t>
      </w:r>
      <w:r w:rsidR="000653A3">
        <w:rPr>
          <w:rFonts w:hint="cs"/>
          <w:rtl/>
          <w:lang w:eastAsia="he-IL"/>
        </w:rPr>
        <w:t>,</w:t>
      </w:r>
      <w:r w:rsidRPr="00F74D49">
        <w:rPr>
          <w:rFonts w:hint="cs"/>
          <w:rtl/>
          <w:lang w:eastAsia="he-IL"/>
        </w:rPr>
        <w:t xml:space="preserve"> וגם היה מכתב שלך, אדוני, שלא נענה</w:t>
      </w:r>
      <w:r w:rsidR="00510E72" w:rsidRPr="00F74D49">
        <w:rPr>
          <w:rFonts w:hint="cs"/>
          <w:rtl/>
          <w:lang w:eastAsia="he-IL"/>
        </w:rPr>
        <w:t>, באפריל אם אני לא טועה. הורידו את המכסים, אנחנו פועלים במצב בו המוצר המתחרה שלנו, שמן סויה וקנולה זה תחליפי לחלוטין</w:t>
      </w:r>
      <w:r w:rsidR="00894FFC" w:rsidRPr="00F74D49">
        <w:rPr>
          <w:rFonts w:hint="cs"/>
          <w:rtl/>
          <w:lang w:eastAsia="he-IL"/>
        </w:rPr>
        <w:t xml:space="preserve"> לכל חנות פלאפל</w:t>
      </w:r>
      <w:r w:rsidR="000653A3">
        <w:rPr>
          <w:rFonts w:hint="cs"/>
          <w:rtl/>
          <w:lang w:eastAsia="he-IL"/>
        </w:rPr>
        <w:t>.</w:t>
      </w:r>
      <w:r w:rsidR="00B77795" w:rsidRPr="00F74D49">
        <w:rPr>
          <w:rFonts w:hint="cs"/>
          <w:rtl/>
          <w:lang w:eastAsia="he-IL"/>
        </w:rPr>
        <w:t xml:space="preserve"> אין מכס על המתחרים שלנו, לכן</w:t>
      </w:r>
      <w:r w:rsidR="00C83F78" w:rsidRPr="00F74D49">
        <w:rPr>
          <w:rFonts w:hint="cs"/>
          <w:rtl/>
          <w:lang w:eastAsia="he-IL"/>
        </w:rPr>
        <w:t xml:space="preserve"> זה שהשאירו הגנה על שמן הסויה זה חסר משמעות</w:t>
      </w:r>
      <w:r w:rsidR="008409FB" w:rsidRPr="00F74D49">
        <w:rPr>
          <w:rFonts w:hint="cs"/>
          <w:rtl/>
          <w:lang w:eastAsia="he-IL"/>
        </w:rPr>
        <w:t>, אני מדבר רק על האריזות הגדולות, לא על צריכה ביתית</w:t>
      </w:r>
      <w:r w:rsidR="00A749C2" w:rsidRPr="00F74D49">
        <w:rPr>
          <w:rFonts w:hint="cs"/>
          <w:rtl/>
          <w:lang w:eastAsia="he-IL"/>
        </w:rPr>
        <w:t>, אנחנו לא משפיעים על יוקר המחיה</w:t>
      </w:r>
      <w:r w:rsidR="001A2C78" w:rsidRPr="00F74D49">
        <w:rPr>
          <w:rFonts w:hint="cs"/>
          <w:rtl/>
          <w:lang w:eastAsia="he-IL"/>
        </w:rPr>
        <w:t>. לכן אפקטיבית הורידו את המכסים, למרות שהשאירו אותם על שמן הסויה באריזות גדולות</w:t>
      </w:r>
      <w:r w:rsidR="008F5AE3" w:rsidRPr="00F74D49">
        <w:rPr>
          <w:rFonts w:hint="cs"/>
          <w:rtl/>
          <w:lang w:eastAsia="he-IL"/>
        </w:rPr>
        <w:t>.</w:t>
      </w:r>
    </w:p>
    <w:p w:rsidR="008F5AE3" w:rsidRPr="00F74D49" w:rsidRDefault="008F5AE3" w:rsidP="00E46FCA">
      <w:pPr>
        <w:rPr>
          <w:rtl/>
          <w:lang w:eastAsia="he-IL"/>
        </w:rPr>
      </w:pPr>
    </w:p>
    <w:p w:rsidR="008F5AE3" w:rsidRPr="00F74D49" w:rsidRDefault="008F5AE3" w:rsidP="000410C5">
      <w:pPr>
        <w:pStyle w:val="af6"/>
        <w:keepNext/>
        <w:rPr>
          <w:rtl/>
        </w:rPr>
      </w:pPr>
      <w:bookmarkStart w:id="70" w:name="ET_yor_4762_26"/>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70"/>
    </w:p>
    <w:p w:rsidR="008F5AE3" w:rsidRPr="00F74D49" w:rsidRDefault="008F5AE3" w:rsidP="000410C5">
      <w:pPr>
        <w:pStyle w:val="KeepWithNext"/>
        <w:rPr>
          <w:rtl/>
          <w:lang w:eastAsia="he-IL"/>
        </w:rPr>
      </w:pPr>
    </w:p>
    <w:p w:rsidR="008F5AE3" w:rsidRPr="00F74D49" w:rsidRDefault="008F5AE3" w:rsidP="008F5AE3">
      <w:pPr>
        <w:rPr>
          <w:rtl/>
          <w:lang w:eastAsia="he-IL"/>
        </w:rPr>
      </w:pPr>
      <w:r w:rsidRPr="00F74D49">
        <w:rPr>
          <w:rFonts w:hint="cs"/>
          <w:rtl/>
          <w:lang w:eastAsia="he-IL"/>
        </w:rPr>
        <w:t>על מה השאירו את המכסים?</w:t>
      </w:r>
      <w:r w:rsidR="00864DE8" w:rsidRPr="00F74D49">
        <w:rPr>
          <w:rFonts w:hint="cs"/>
          <w:rtl/>
          <w:lang w:eastAsia="he-IL"/>
        </w:rPr>
        <w:t xml:space="preserve"> על מה הורידו את המכסים?</w:t>
      </w:r>
    </w:p>
    <w:p w:rsidR="00864DE8" w:rsidRPr="00F74D49" w:rsidRDefault="00864DE8" w:rsidP="008F5AE3">
      <w:pPr>
        <w:rPr>
          <w:rtl/>
          <w:lang w:eastAsia="he-IL"/>
        </w:rPr>
      </w:pPr>
    </w:p>
    <w:p w:rsidR="00864DE8" w:rsidRPr="00F74D49" w:rsidRDefault="00864DE8" w:rsidP="000410C5">
      <w:pPr>
        <w:pStyle w:val="af9"/>
        <w:keepNext/>
        <w:rPr>
          <w:rtl/>
          <w:lang w:eastAsia="he-IL"/>
        </w:rPr>
      </w:pPr>
      <w:bookmarkStart w:id="71" w:name="ET_guest_908928_27"/>
      <w:r w:rsidRPr="000410C5">
        <w:rPr>
          <w:rStyle w:val="TagStyle"/>
          <w:rtl/>
        </w:rPr>
        <w:t xml:space="preserve"> &lt;&lt; אורח &gt;&gt;</w:t>
      </w:r>
      <w:r w:rsidRPr="00F74D49">
        <w:rPr>
          <w:rStyle w:val="TagStyle"/>
          <w:rtl/>
        </w:rPr>
        <w:t xml:space="preserve"> </w:t>
      </w:r>
      <w:r w:rsidRPr="00F74D49">
        <w:rPr>
          <w:rtl/>
          <w:lang w:eastAsia="he-IL"/>
        </w:rPr>
        <w:t>ניר פלס:</w:t>
      </w:r>
      <w:r w:rsidRPr="00F74D49">
        <w:rPr>
          <w:rStyle w:val="TagStyle"/>
          <w:rtl/>
        </w:rPr>
        <w:t xml:space="preserve"> </w:t>
      </w:r>
      <w:r w:rsidRPr="000410C5">
        <w:rPr>
          <w:rStyle w:val="TagStyle"/>
          <w:rtl/>
        </w:rPr>
        <w:t>&lt;&lt; אורח &gt;&gt;</w:t>
      </w:r>
      <w:r w:rsidR="00F9302C">
        <w:rPr>
          <w:rtl/>
          <w:lang w:eastAsia="he-IL"/>
        </w:rPr>
        <w:t xml:space="preserve"> </w:t>
      </w:r>
      <w:bookmarkEnd w:id="71"/>
    </w:p>
    <w:p w:rsidR="00864DE8" w:rsidRPr="00F74D49" w:rsidRDefault="00864DE8" w:rsidP="000410C5">
      <w:pPr>
        <w:pStyle w:val="KeepWithNext"/>
        <w:rPr>
          <w:rtl/>
          <w:lang w:eastAsia="he-IL"/>
        </w:rPr>
      </w:pPr>
    </w:p>
    <w:p w:rsidR="00864DE8" w:rsidRPr="00F74D49" w:rsidRDefault="00864DE8" w:rsidP="00864DE8">
      <w:pPr>
        <w:rPr>
          <w:rtl/>
          <w:lang w:eastAsia="he-IL"/>
        </w:rPr>
      </w:pPr>
      <w:r w:rsidRPr="00F74D49">
        <w:rPr>
          <w:rFonts w:hint="cs"/>
          <w:rtl/>
          <w:lang w:eastAsia="he-IL"/>
        </w:rPr>
        <w:t xml:space="preserve">הורידו </w:t>
      </w:r>
      <w:bookmarkStart w:id="72" w:name="_ETM_Q1_1967000"/>
      <w:bookmarkEnd w:id="72"/>
      <w:r w:rsidRPr="00F74D49">
        <w:rPr>
          <w:rFonts w:hint="cs"/>
          <w:rtl/>
          <w:lang w:eastAsia="he-IL"/>
        </w:rPr>
        <w:t xml:space="preserve">על קנולה </w:t>
      </w:r>
      <w:r w:rsidR="004242A9" w:rsidRPr="00F74D49">
        <w:rPr>
          <w:rFonts w:hint="cs"/>
          <w:rtl/>
          <w:lang w:eastAsia="he-IL"/>
        </w:rPr>
        <w:t>וחמניי</w:t>
      </w:r>
      <w:r w:rsidR="004242A9" w:rsidRPr="00F74D49">
        <w:rPr>
          <w:rFonts w:hint="eastAsia"/>
          <w:rtl/>
          <w:lang w:eastAsia="he-IL"/>
        </w:rPr>
        <w:t>ה</w:t>
      </w:r>
      <w:r w:rsidRPr="00F74D49">
        <w:rPr>
          <w:rFonts w:hint="cs"/>
          <w:rtl/>
          <w:lang w:eastAsia="he-IL"/>
        </w:rPr>
        <w:t xml:space="preserve"> וכמובן גם על שמן תירס, הורידו לאפס</w:t>
      </w:r>
      <w:r w:rsidR="004242A9" w:rsidRPr="00F74D49">
        <w:rPr>
          <w:rFonts w:hint="cs"/>
          <w:rtl/>
          <w:lang w:eastAsia="he-IL"/>
        </w:rPr>
        <w:t xml:space="preserve"> </w:t>
      </w:r>
      <w:bookmarkStart w:id="73" w:name="_ETM_Q1_1972000"/>
      <w:bookmarkEnd w:id="73"/>
      <w:r w:rsidR="004242A9" w:rsidRPr="00F74D49">
        <w:rPr>
          <w:rFonts w:hint="cs"/>
          <w:rtl/>
          <w:lang w:eastAsia="he-IL"/>
        </w:rPr>
        <w:t>באריזות גדולות, שיהיה פרקטי כשאתם עוברים</w:t>
      </w:r>
      <w:r w:rsidR="000C7F75" w:rsidRPr="00F74D49">
        <w:rPr>
          <w:rFonts w:hint="cs"/>
          <w:rtl/>
          <w:lang w:eastAsia="he-IL"/>
        </w:rPr>
        <w:t xml:space="preserve"> בכל מסעדה ויש שם מיכל צהוב של 16 ליטר, זה בסוף או אנחנו או מתחרה לנו.</w:t>
      </w:r>
    </w:p>
    <w:p w:rsidR="000C7F75" w:rsidRDefault="000C7F75" w:rsidP="00864DE8">
      <w:pPr>
        <w:rPr>
          <w:rtl/>
          <w:lang w:eastAsia="he-IL"/>
        </w:rPr>
      </w:pPr>
      <w:bookmarkStart w:id="74" w:name="_ETM_Q1_1978000"/>
      <w:bookmarkEnd w:id="74"/>
    </w:p>
    <w:p w:rsidR="000C7F75" w:rsidRDefault="000C7F75" w:rsidP="000410C5">
      <w:pPr>
        <w:pStyle w:val="a4"/>
        <w:keepNext/>
        <w:rPr>
          <w:rtl/>
        </w:rPr>
      </w:pPr>
      <w:bookmarkStart w:id="75" w:name="ET_speaker_5726_28"/>
      <w:r w:rsidRPr="000410C5">
        <w:rPr>
          <w:rStyle w:val="TagStyle"/>
          <w:rtl/>
        </w:rPr>
        <w:t xml:space="preserve"> &lt;&lt; דובר &gt;&gt;</w:t>
      </w:r>
      <w:r w:rsidRPr="000C7F75">
        <w:rPr>
          <w:rStyle w:val="TagStyle"/>
          <w:rtl/>
        </w:rPr>
        <w:t xml:space="preserve"> </w:t>
      </w:r>
      <w:r>
        <w:rPr>
          <w:rtl/>
        </w:rPr>
        <w:t>ינון אזולאי (ש"ס):</w:t>
      </w:r>
      <w:r w:rsidRPr="000C7F75">
        <w:rPr>
          <w:rStyle w:val="TagStyle"/>
          <w:rtl/>
        </w:rPr>
        <w:t xml:space="preserve"> </w:t>
      </w:r>
      <w:r w:rsidRPr="000410C5">
        <w:rPr>
          <w:rStyle w:val="TagStyle"/>
          <w:rtl/>
        </w:rPr>
        <w:t>&lt;&lt; דובר &gt;&gt;</w:t>
      </w:r>
      <w:r w:rsidR="00F9302C">
        <w:rPr>
          <w:rtl/>
        </w:rPr>
        <w:t xml:space="preserve"> </w:t>
      </w:r>
      <w:bookmarkEnd w:id="75"/>
    </w:p>
    <w:p w:rsidR="000C7F75" w:rsidRDefault="000C7F75" w:rsidP="000410C5">
      <w:pPr>
        <w:pStyle w:val="KeepWithNext"/>
        <w:rPr>
          <w:rtl/>
          <w:lang w:eastAsia="he-IL"/>
        </w:rPr>
      </w:pPr>
    </w:p>
    <w:p w:rsidR="000C7F75" w:rsidRPr="00F74D49" w:rsidRDefault="000C7F75" w:rsidP="000C7F75">
      <w:pPr>
        <w:rPr>
          <w:rtl/>
          <w:lang w:eastAsia="he-IL"/>
        </w:rPr>
      </w:pPr>
      <w:bookmarkStart w:id="76" w:name="_ETM_Q1_1982000"/>
      <w:bookmarkEnd w:id="76"/>
      <w:r w:rsidRPr="00F74D49">
        <w:rPr>
          <w:rFonts w:hint="cs"/>
          <w:rtl/>
          <w:lang w:eastAsia="he-IL"/>
        </w:rPr>
        <w:t>זה ארבע אגורות למנה, משהו כזה, לא?</w:t>
      </w:r>
    </w:p>
    <w:p w:rsidR="000C7F75" w:rsidRPr="00F74D49" w:rsidRDefault="000C7F75" w:rsidP="000C7F75">
      <w:pPr>
        <w:rPr>
          <w:rtl/>
          <w:lang w:eastAsia="he-IL"/>
        </w:rPr>
      </w:pPr>
      <w:bookmarkStart w:id="77" w:name="_ETM_Q1_1979000"/>
      <w:bookmarkEnd w:id="77"/>
    </w:p>
    <w:p w:rsidR="000C7F75" w:rsidRPr="00F74D49" w:rsidRDefault="000C7F75" w:rsidP="000410C5">
      <w:pPr>
        <w:pStyle w:val="af9"/>
        <w:keepNext/>
        <w:rPr>
          <w:rtl/>
          <w:lang w:eastAsia="he-IL"/>
        </w:rPr>
      </w:pPr>
      <w:bookmarkStart w:id="78" w:name="ET_guest_908928_29"/>
      <w:r w:rsidRPr="000410C5">
        <w:rPr>
          <w:rStyle w:val="TagStyle"/>
          <w:rtl/>
        </w:rPr>
        <w:t xml:space="preserve"> &lt;&lt; אורח &gt;&gt;</w:t>
      </w:r>
      <w:r w:rsidRPr="00F74D49">
        <w:rPr>
          <w:rStyle w:val="TagStyle"/>
          <w:rtl/>
        </w:rPr>
        <w:t xml:space="preserve"> </w:t>
      </w:r>
      <w:r w:rsidRPr="00F74D49">
        <w:rPr>
          <w:rtl/>
          <w:lang w:eastAsia="he-IL"/>
        </w:rPr>
        <w:t>ניר פלס:</w:t>
      </w:r>
      <w:r w:rsidRPr="00F74D49">
        <w:rPr>
          <w:rStyle w:val="TagStyle"/>
          <w:rtl/>
        </w:rPr>
        <w:t xml:space="preserve"> </w:t>
      </w:r>
      <w:r w:rsidRPr="000410C5">
        <w:rPr>
          <w:rStyle w:val="TagStyle"/>
          <w:rtl/>
        </w:rPr>
        <w:t>&lt;&lt; אורח &gt;&gt;</w:t>
      </w:r>
      <w:r w:rsidR="00F9302C">
        <w:rPr>
          <w:rtl/>
          <w:lang w:eastAsia="he-IL"/>
        </w:rPr>
        <w:t xml:space="preserve"> </w:t>
      </w:r>
      <w:bookmarkEnd w:id="78"/>
    </w:p>
    <w:p w:rsidR="000C7F75" w:rsidRPr="00F74D49" w:rsidRDefault="000C7F75" w:rsidP="000410C5">
      <w:pPr>
        <w:pStyle w:val="KeepWithNext"/>
        <w:rPr>
          <w:rtl/>
          <w:lang w:eastAsia="he-IL"/>
        </w:rPr>
      </w:pPr>
    </w:p>
    <w:p w:rsidR="0048534E" w:rsidRPr="00F74D49" w:rsidRDefault="000C7F75" w:rsidP="0048534E">
      <w:pPr>
        <w:rPr>
          <w:rtl/>
          <w:lang w:eastAsia="he-IL"/>
        </w:rPr>
      </w:pPr>
      <w:bookmarkStart w:id="79" w:name="_ETM_Q1_1984000"/>
      <w:bookmarkEnd w:id="79"/>
      <w:r w:rsidRPr="00F74D49">
        <w:rPr>
          <w:rFonts w:hint="cs"/>
          <w:rtl/>
          <w:lang w:eastAsia="he-IL"/>
        </w:rPr>
        <w:t>זה נגמר לפי ערך המוצר בפלאפל בארבע אגורות למנה.</w:t>
      </w:r>
      <w:r w:rsidR="0048534E" w:rsidRPr="00F74D49">
        <w:rPr>
          <w:rFonts w:hint="cs"/>
          <w:rtl/>
          <w:lang w:eastAsia="he-IL"/>
        </w:rPr>
        <w:t xml:space="preserve"> </w:t>
      </w:r>
    </w:p>
    <w:p w:rsidR="0048534E" w:rsidRPr="00F74D49" w:rsidRDefault="0048534E" w:rsidP="0048534E">
      <w:pPr>
        <w:rPr>
          <w:rtl/>
          <w:lang w:eastAsia="he-IL"/>
        </w:rPr>
      </w:pPr>
    </w:p>
    <w:p w:rsidR="0048534E" w:rsidRPr="00F74D49" w:rsidRDefault="0048534E" w:rsidP="000410C5">
      <w:pPr>
        <w:pStyle w:val="a4"/>
        <w:keepNext/>
        <w:rPr>
          <w:rtl/>
        </w:rPr>
      </w:pPr>
      <w:bookmarkStart w:id="80" w:name="ET_speaker_6360_30"/>
      <w:r w:rsidRPr="000410C5">
        <w:rPr>
          <w:rStyle w:val="TagStyle"/>
          <w:rtl/>
        </w:rPr>
        <w:t xml:space="preserve"> &lt;&lt; דובר &gt;&gt;</w:t>
      </w:r>
      <w:r w:rsidRPr="00F74D49">
        <w:rPr>
          <w:rStyle w:val="TagStyle"/>
          <w:rtl/>
        </w:rPr>
        <w:t xml:space="preserve"> </w:t>
      </w:r>
      <w:r w:rsidRPr="00F74D49">
        <w:rPr>
          <w:rtl/>
        </w:rPr>
        <w:t>אליהו רביבו (הליכוד):</w:t>
      </w:r>
      <w:r w:rsidRPr="00F74D49">
        <w:rPr>
          <w:rStyle w:val="TagStyle"/>
          <w:rtl/>
        </w:rPr>
        <w:t xml:space="preserve"> </w:t>
      </w:r>
      <w:r w:rsidRPr="000410C5">
        <w:rPr>
          <w:rStyle w:val="TagStyle"/>
          <w:rtl/>
        </w:rPr>
        <w:t>&lt;&lt; דובר &gt;&gt;</w:t>
      </w:r>
      <w:r w:rsidR="00F9302C">
        <w:rPr>
          <w:rtl/>
        </w:rPr>
        <w:t xml:space="preserve"> </w:t>
      </w:r>
      <w:bookmarkEnd w:id="80"/>
    </w:p>
    <w:p w:rsidR="0048534E" w:rsidRPr="00F74D49" w:rsidRDefault="0048534E" w:rsidP="000410C5">
      <w:pPr>
        <w:pStyle w:val="KeepWithNext"/>
        <w:rPr>
          <w:rtl/>
          <w:lang w:eastAsia="he-IL"/>
        </w:rPr>
      </w:pPr>
    </w:p>
    <w:p w:rsidR="0048534E" w:rsidRPr="00F74D49" w:rsidRDefault="0048534E" w:rsidP="002D737B">
      <w:pPr>
        <w:rPr>
          <w:rtl/>
          <w:lang w:eastAsia="he-IL"/>
        </w:rPr>
      </w:pPr>
      <w:r w:rsidRPr="00F74D49">
        <w:rPr>
          <w:rFonts w:hint="cs"/>
          <w:rtl/>
          <w:lang w:eastAsia="he-IL"/>
        </w:rPr>
        <w:t>הורידו את המכסים והמחי</w:t>
      </w:r>
      <w:r w:rsidR="002D737B" w:rsidRPr="00F74D49">
        <w:rPr>
          <w:rFonts w:hint="cs"/>
          <w:rtl/>
          <w:lang w:eastAsia="he-IL"/>
        </w:rPr>
        <w:t>ר</w:t>
      </w:r>
      <w:r w:rsidRPr="00F74D49">
        <w:rPr>
          <w:rFonts w:hint="cs"/>
          <w:rtl/>
          <w:lang w:eastAsia="he-IL"/>
        </w:rPr>
        <w:t xml:space="preserve"> לא ירד</w:t>
      </w:r>
      <w:r w:rsidR="002D737B" w:rsidRPr="00F74D49">
        <w:rPr>
          <w:rFonts w:hint="cs"/>
          <w:rtl/>
          <w:lang w:eastAsia="he-IL"/>
        </w:rPr>
        <w:t>, אדוני.</w:t>
      </w:r>
    </w:p>
    <w:p w:rsidR="002D737B" w:rsidRPr="00F74D49" w:rsidRDefault="002D737B" w:rsidP="002D737B">
      <w:pPr>
        <w:rPr>
          <w:rtl/>
          <w:lang w:eastAsia="he-IL"/>
        </w:rPr>
      </w:pPr>
    </w:p>
    <w:p w:rsidR="002D737B" w:rsidRPr="00F74D49" w:rsidRDefault="002D737B" w:rsidP="000410C5">
      <w:pPr>
        <w:pStyle w:val="af6"/>
        <w:keepNext/>
        <w:rPr>
          <w:rtl/>
        </w:rPr>
      </w:pPr>
      <w:bookmarkStart w:id="81" w:name="ET_yor_4762_31"/>
      <w:r w:rsidRPr="000410C5">
        <w:rPr>
          <w:rStyle w:val="TagStyle"/>
          <w:rtl/>
        </w:rPr>
        <w:t xml:space="preserve"> &lt;&lt; יור &gt;&gt;</w:t>
      </w:r>
      <w:r w:rsidRPr="00F74D49">
        <w:rPr>
          <w:rStyle w:val="TagStyle"/>
          <w:rtl/>
        </w:rPr>
        <w:t xml:space="preserve"> </w:t>
      </w:r>
      <w:r w:rsidRPr="00F74D49">
        <w:rPr>
          <w:rtl/>
        </w:rPr>
        <w:t>היו"ר משה גפני:</w:t>
      </w:r>
      <w:r w:rsidRPr="00F74D49">
        <w:rPr>
          <w:rStyle w:val="TagStyle"/>
          <w:rtl/>
        </w:rPr>
        <w:t xml:space="preserve"> </w:t>
      </w:r>
      <w:r w:rsidRPr="000410C5">
        <w:rPr>
          <w:rStyle w:val="TagStyle"/>
          <w:rtl/>
        </w:rPr>
        <w:t>&lt;&lt; יור &gt;&gt;</w:t>
      </w:r>
      <w:r w:rsidR="00F9302C">
        <w:rPr>
          <w:rtl/>
        </w:rPr>
        <w:t xml:space="preserve"> </w:t>
      </w:r>
      <w:bookmarkEnd w:id="81"/>
    </w:p>
    <w:p w:rsidR="002D737B" w:rsidRPr="00F74D49" w:rsidRDefault="002D737B" w:rsidP="000410C5">
      <w:pPr>
        <w:pStyle w:val="KeepWithNext"/>
        <w:rPr>
          <w:rtl/>
          <w:lang w:eastAsia="he-IL"/>
        </w:rPr>
      </w:pPr>
    </w:p>
    <w:p w:rsidR="002D737B" w:rsidRPr="00F74D49" w:rsidRDefault="002D737B" w:rsidP="002D737B">
      <w:pPr>
        <w:rPr>
          <w:rtl/>
          <w:lang w:eastAsia="he-IL"/>
        </w:rPr>
      </w:pPr>
      <w:r w:rsidRPr="00F74D49">
        <w:rPr>
          <w:rFonts w:hint="cs"/>
          <w:rtl/>
          <w:lang w:eastAsia="he-IL"/>
        </w:rPr>
        <w:t>כן</w:t>
      </w:r>
      <w:r w:rsidR="004D0025">
        <w:rPr>
          <w:rFonts w:hint="cs"/>
          <w:rtl/>
          <w:lang w:eastAsia="he-IL"/>
        </w:rPr>
        <w:t>.</w:t>
      </w:r>
    </w:p>
    <w:p w:rsidR="002D737B" w:rsidRPr="00F74D49" w:rsidRDefault="002D737B" w:rsidP="002D737B">
      <w:pPr>
        <w:rPr>
          <w:rtl/>
          <w:lang w:eastAsia="he-IL"/>
        </w:rPr>
      </w:pPr>
      <w:bookmarkStart w:id="82" w:name="_ETM_Q1_1986000"/>
      <w:bookmarkEnd w:id="82"/>
    </w:p>
    <w:p w:rsidR="002D737B" w:rsidRPr="00F74D49" w:rsidRDefault="002D737B" w:rsidP="000410C5">
      <w:pPr>
        <w:pStyle w:val="af9"/>
        <w:keepNext/>
        <w:rPr>
          <w:rtl/>
          <w:lang w:eastAsia="he-IL"/>
        </w:rPr>
      </w:pPr>
      <w:bookmarkStart w:id="83" w:name="ET_guest_908928_32"/>
      <w:r w:rsidRPr="000410C5">
        <w:rPr>
          <w:rStyle w:val="TagStyle"/>
          <w:rtl/>
        </w:rPr>
        <w:t xml:space="preserve"> &lt;&lt; אורח &gt;&gt;</w:t>
      </w:r>
      <w:r w:rsidRPr="00F74D49">
        <w:rPr>
          <w:rStyle w:val="TagStyle"/>
          <w:rtl/>
        </w:rPr>
        <w:t xml:space="preserve"> </w:t>
      </w:r>
      <w:r w:rsidRPr="00F74D49">
        <w:rPr>
          <w:rtl/>
          <w:lang w:eastAsia="he-IL"/>
        </w:rPr>
        <w:t>ניר פלס:</w:t>
      </w:r>
      <w:r w:rsidRPr="00F74D49">
        <w:rPr>
          <w:rStyle w:val="TagStyle"/>
          <w:rtl/>
        </w:rPr>
        <w:t xml:space="preserve"> </w:t>
      </w:r>
      <w:r w:rsidRPr="000410C5">
        <w:rPr>
          <w:rStyle w:val="TagStyle"/>
          <w:rtl/>
        </w:rPr>
        <w:t>&lt;&lt; אורח &gt;&gt;</w:t>
      </w:r>
      <w:r w:rsidR="00F9302C">
        <w:rPr>
          <w:rtl/>
          <w:lang w:eastAsia="he-IL"/>
        </w:rPr>
        <w:t xml:space="preserve"> </w:t>
      </w:r>
      <w:bookmarkEnd w:id="83"/>
    </w:p>
    <w:p w:rsidR="002D737B" w:rsidRPr="00F74D49" w:rsidRDefault="002D737B" w:rsidP="000410C5">
      <w:pPr>
        <w:pStyle w:val="KeepWithNext"/>
        <w:rPr>
          <w:rtl/>
          <w:lang w:eastAsia="he-IL"/>
        </w:rPr>
      </w:pPr>
    </w:p>
    <w:p w:rsidR="002D737B" w:rsidRPr="00F74D49" w:rsidRDefault="002D737B" w:rsidP="00891810">
      <w:pPr>
        <w:rPr>
          <w:rtl/>
          <w:lang w:eastAsia="he-IL"/>
        </w:rPr>
      </w:pPr>
      <w:bookmarkStart w:id="84" w:name="_ETM_Q1_1991000"/>
      <w:bookmarkEnd w:id="84"/>
      <w:r w:rsidRPr="00F74D49">
        <w:rPr>
          <w:rFonts w:hint="cs"/>
          <w:rtl/>
          <w:lang w:eastAsia="he-IL"/>
        </w:rPr>
        <w:t xml:space="preserve">אנחנו </w:t>
      </w:r>
      <w:bookmarkStart w:id="85" w:name="_ETM_Q1_1993000"/>
      <w:bookmarkEnd w:id="85"/>
      <w:r w:rsidRPr="00F74D49">
        <w:rPr>
          <w:rFonts w:hint="cs"/>
          <w:rtl/>
          <w:lang w:eastAsia="he-IL"/>
        </w:rPr>
        <w:t>לא משפיעים על יוקר המחיה, אבל בתעשייה שלנו</w:t>
      </w:r>
      <w:r w:rsidR="00E8707E" w:rsidRPr="00F74D49">
        <w:rPr>
          <w:rFonts w:hint="cs"/>
          <w:rtl/>
          <w:lang w:eastAsia="he-IL"/>
        </w:rPr>
        <w:t xml:space="preserve">, שברמה גלובלית עושה </w:t>
      </w:r>
      <w:r w:rsidR="00D57C72">
        <w:rPr>
          <w:rFonts w:hint="cs"/>
          <w:rtl/>
          <w:lang w:eastAsia="he-IL"/>
        </w:rPr>
        <w:t xml:space="preserve">2-1.5 אחוזים </w:t>
      </w:r>
      <w:r w:rsidR="00B36C4A" w:rsidRPr="00F74D49">
        <w:rPr>
          <w:rFonts w:hint="cs"/>
          <w:rtl/>
          <w:lang w:eastAsia="he-IL"/>
        </w:rPr>
        <w:t>על המחזור, אנחנו פועלים בישראל עם הקשיים הישראליי</w:t>
      </w:r>
      <w:r w:rsidR="00E5004D" w:rsidRPr="00F74D49">
        <w:rPr>
          <w:rFonts w:hint="cs"/>
          <w:rtl/>
          <w:lang w:eastAsia="he-IL"/>
        </w:rPr>
        <w:t>ם, הצלחנו לפעול באוקטובר, נובמבר ודצמבר, למרות הכ</w:t>
      </w:r>
      <w:r w:rsidR="004D0025">
        <w:rPr>
          <w:rFonts w:hint="cs"/>
          <w:rtl/>
          <w:lang w:eastAsia="he-IL"/>
        </w:rPr>
        <w:t>ו</w:t>
      </w:r>
      <w:r w:rsidR="00E5004D" w:rsidRPr="00F74D49">
        <w:rPr>
          <w:rFonts w:hint="cs"/>
          <w:rtl/>
          <w:lang w:eastAsia="he-IL"/>
        </w:rPr>
        <w:t>ל</w:t>
      </w:r>
      <w:r w:rsidR="00626C4B" w:rsidRPr="00F74D49">
        <w:rPr>
          <w:rFonts w:hint="cs"/>
          <w:rtl/>
          <w:lang w:eastAsia="he-IL"/>
        </w:rPr>
        <w:t>, למרות שאנחנו ה</w:t>
      </w:r>
      <w:r w:rsidR="00F74D49" w:rsidRPr="00F74D49">
        <w:rPr>
          <w:rFonts w:hint="cs"/>
          <w:rtl/>
          <w:lang w:eastAsia="he-IL"/>
        </w:rPr>
        <w:t xml:space="preserve">בניין </w:t>
      </w:r>
      <w:r w:rsidR="00626C4B" w:rsidRPr="00F74D49">
        <w:rPr>
          <w:rFonts w:hint="cs"/>
          <w:rtl/>
          <w:lang w:eastAsia="he-IL"/>
        </w:rPr>
        <w:t>השני בקצה אשקלון, אחרינו</w:t>
      </w:r>
      <w:r w:rsidR="006E563B" w:rsidRPr="00F74D49">
        <w:rPr>
          <w:rFonts w:hint="cs"/>
          <w:rtl/>
          <w:lang w:eastAsia="he-IL"/>
        </w:rPr>
        <w:t xml:space="preserve"> זה זיקים</w:t>
      </w:r>
      <w:r w:rsidR="009D0AAB" w:rsidRPr="00F74D49">
        <w:rPr>
          <w:rFonts w:hint="cs"/>
          <w:rtl/>
          <w:lang w:eastAsia="he-IL"/>
        </w:rPr>
        <w:t>.</w:t>
      </w:r>
    </w:p>
    <w:p w:rsidR="009D0AAB" w:rsidRPr="00797759" w:rsidRDefault="009D0AAB" w:rsidP="002D737B">
      <w:pPr>
        <w:rPr>
          <w:rtl/>
          <w:lang w:eastAsia="he-IL"/>
        </w:rPr>
      </w:pPr>
      <w:bookmarkStart w:id="86" w:name="_ETM_Q1_2012000"/>
      <w:bookmarkEnd w:id="86"/>
    </w:p>
    <w:p w:rsidR="009D0AAB" w:rsidRPr="00797759" w:rsidRDefault="009D0AAB" w:rsidP="000410C5">
      <w:pPr>
        <w:pStyle w:val="af6"/>
        <w:keepNext/>
        <w:rPr>
          <w:rtl/>
        </w:rPr>
      </w:pPr>
      <w:bookmarkStart w:id="87" w:name="ET_yor_4762_33"/>
      <w:r w:rsidRPr="000410C5">
        <w:rPr>
          <w:rStyle w:val="TagStyle"/>
          <w:rtl/>
        </w:rPr>
        <w:t xml:space="preserve"> &lt;&lt; יור &gt;&gt;</w:t>
      </w:r>
      <w:r w:rsidRPr="00797759">
        <w:rPr>
          <w:rStyle w:val="TagStyle"/>
          <w:rtl/>
        </w:rPr>
        <w:t xml:space="preserve"> </w:t>
      </w:r>
      <w:r w:rsidRPr="00797759">
        <w:rPr>
          <w:rtl/>
        </w:rPr>
        <w:t>היו"ר משה גפני:</w:t>
      </w:r>
      <w:r w:rsidRPr="00797759">
        <w:rPr>
          <w:rStyle w:val="TagStyle"/>
          <w:rtl/>
        </w:rPr>
        <w:t xml:space="preserve"> </w:t>
      </w:r>
      <w:r w:rsidRPr="000410C5">
        <w:rPr>
          <w:rStyle w:val="TagStyle"/>
          <w:rtl/>
        </w:rPr>
        <w:t>&lt;&lt; יור &gt;&gt;</w:t>
      </w:r>
      <w:r w:rsidR="00F9302C">
        <w:rPr>
          <w:rtl/>
        </w:rPr>
        <w:t xml:space="preserve"> </w:t>
      </w:r>
      <w:bookmarkEnd w:id="87"/>
    </w:p>
    <w:p w:rsidR="009D0AAB" w:rsidRPr="00797759" w:rsidRDefault="009D0AAB" w:rsidP="000410C5">
      <w:pPr>
        <w:pStyle w:val="KeepWithNext"/>
        <w:rPr>
          <w:rtl/>
          <w:lang w:eastAsia="he-IL"/>
        </w:rPr>
      </w:pPr>
    </w:p>
    <w:p w:rsidR="009D0AAB" w:rsidRPr="00797759" w:rsidRDefault="009D0AAB" w:rsidP="009D0AAB">
      <w:pPr>
        <w:rPr>
          <w:rtl/>
          <w:lang w:eastAsia="he-IL"/>
        </w:rPr>
      </w:pPr>
      <w:r w:rsidRPr="00797759">
        <w:rPr>
          <w:rFonts w:hint="cs"/>
          <w:rtl/>
          <w:lang w:eastAsia="he-IL"/>
        </w:rPr>
        <w:t>דברתי עם שר האוצר, אז בשעתו</w:t>
      </w:r>
      <w:r w:rsidR="008B5C34" w:rsidRPr="00797759">
        <w:rPr>
          <w:rFonts w:hint="cs"/>
          <w:rtl/>
          <w:lang w:eastAsia="he-IL"/>
        </w:rPr>
        <w:t>, לא ידעתי שתהיה פה היום, אבל הוא</w:t>
      </w:r>
      <w:r w:rsidR="0009293D" w:rsidRPr="00797759">
        <w:rPr>
          <w:rFonts w:hint="cs"/>
          <w:rtl/>
          <w:lang w:eastAsia="he-IL"/>
        </w:rPr>
        <w:t xml:space="preserve"> אמר לי שאתם מקבלים הטבות אחרות</w:t>
      </w:r>
      <w:r w:rsidR="00CA3891" w:rsidRPr="00797759">
        <w:rPr>
          <w:rFonts w:hint="cs"/>
          <w:rtl/>
          <w:lang w:eastAsia="he-IL"/>
        </w:rPr>
        <w:t>.</w:t>
      </w:r>
    </w:p>
    <w:p w:rsidR="00CA3891" w:rsidRPr="00797759" w:rsidRDefault="00CA3891" w:rsidP="009D0AAB">
      <w:pPr>
        <w:rPr>
          <w:rtl/>
          <w:lang w:eastAsia="he-IL"/>
        </w:rPr>
      </w:pPr>
      <w:bookmarkStart w:id="88" w:name="_ETM_Q1_2021000"/>
      <w:bookmarkEnd w:id="88"/>
    </w:p>
    <w:p w:rsidR="00CA3891" w:rsidRPr="00797759" w:rsidRDefault="00CA3891" w:rsidP="000410C5">
      <w:pPr>
        <w:pStyle w:val="af9"/>
        <w:keepNext/>
        <w:rPr>
          <w:rtl/>
          <w:lang w:eastAsia="he-IL"/>
        </w:rPr>
      </w:pPr>
      <w:bookmarkStart w:id="89" w:name="ET_guest_908928_34"/>
      <w:r w:rsidRPr="000410C5">
        <w:rPr>
          <w:rStyle w:val="TagStyle"/>
          <w:rtl/>
        </w:rPr>
        <w:t xml:space="preserve"> &lt;&lt; אורח &gt;&gt;</w:t>
      </w:r>
      <w:r w:rsidRPr="00797759">
        <w:rPr>
          <w:rStyle w:val="TagStyle"/>
          <w:rtl/>
        </w:rPr>
        <w:t xml:space="preserve"> </w:t>
      </w:r>
      <w:r w:rsidRPr="00797759">
        <w:rPr>
          <w:rtl/>
          <w:lang w:eastAsia="he-IL"/>
        </w:rPr>
        <w:t>ניר פלס:</w:t>
      </w:r>
      <w:r w:rsidRPr="00797759">
        <w:rPr>
          <w:rStyle w:val="TagStyle"/>
          <w:rtl/>
        </w:rPr>
        <w:t xml:space="preserve"> </w:t>
      </w:r>
      <w:r w:rsidRPr="000410C5">
        <w:rPr>
          <w:rStyle w:val="TagStyle"/>
          <w:rtl/>
        </w:rPr>
        <w:t>&lt;&lt; אורח &gt;&gt;</w:t>
      </w:r>
      <w:r w:rsidR="00F9302C">
        <w:rPr>
          <w:rtl/>
          <w:lang w:eastAsia="he-IL"/>
        </w:rPr>
        <w:t xml:space="preserve"> </w:t>
      </w:r>
      <w:bookmarkEnd w:id="89"/>
    </w:p>
    <w:p w:rsidR="00CA3891" w:rsidRPr="00797759" w:rsidRDefault="00CA3891" w:rsidP="000410C5">
      <w:pPr>
        <w:pStyle w:val="KeepWithNext"/>
        <w:rPr>
          <w:rtl/>
          <w:lang w:eastAsia="he-IL"/>
        </w:rPr>
      </w:pPr>
    </w:p>
    <w:p w:rsidR="00CA3891" w:rsidRPr="00797759" w:rsidRDefault="00CA3891" w:rsidP="00CA3891">
      <w:pPr>
        <w:rPr>
          <w:rtl/>
          <w:lang w:eastAsia="he-IL"/>
        </w:rPr>
      </w:pPr>
      <w:r w:rsidRPr="00797759">
        <w:rPr>
          <w:rFonts w:hint="cs"/>
          <w:rtl/>
          <w:lang w:eastAsia="he-IL"/>
        </w:rPr>
        <w:t>אז אני אשמח לדעת עליהן.</w:t>
      </w:r>
    </w:p>
    <w:p w:rsidR="00CA3891" w:rsidRPr="00797759" w:rsidRDefault="00CA3891" w:rsidP="00CA3891">
      <w:pPr>
        <w:rPr>
          <w:rtl/>
          <w:lang w:eastAsia="he-IL"/>
        </w:rPr>
      </w:pPr>
    </w:p>
    <w:p w:rsidR="00CA3891" w:rsidRPr="00797759" w:rsidRDefault="00CA3891" w:rsidP="000410C5">
      <w:pPr>
        <w:pStyle w:val="a4"/>
        <w:keepNext/>
        <w:rPr>
          <w:rtl/>
        </w:rPr>
      </w:pPr>
      <w:bookmarkStart w:id="90" w:name="ET_speaker_5726_35"/>
      <w:r w:rsidRPr="000410C5">
        <w:rPr>
          <w:rStyle w:val="TagStyle"/>
          <w:rtl/>
        </w:rPr>
        <w:t xml:space="preserve"> &lt;&lt; דובר &gt;&gt;</w:t>
      </w:r>
      <w:r w:rsidRPr="00797759">
        <w:rPr>
          <w:rStyle w:val="TagStyle"/>
          <w:rtl/>
        </w:rPr>
        <w:t xml:space="preserve"> </w:t>
      </w:r>
      <w:r w:rsidRPr="00797759">
        <w:rPr>
          <w:rtl/>
        </w:rPr>
        <w:t>ינון אזולאי (ש"ס):</w:t>
      </w:r>
      <w:r w:rsidRPr="00797759">
        <w:rPr>
          <w:rStyle w:val="TagStyle"/>
          <w:rtl/>
        </w:rPr>
        <w:t xml:space="preserve"> </w:t>
      </w:r>
      <w:r w:rsidRPr="000410C5">
        <w:rPr>
          <w:rStyle w:val="TagStyle"/>
          <w:rtl/>
        </w:rPr>
        <w:t>&lt;&lt; דובר &gt;&gt;</w:t>
      </w:r>
      <w:r w:rsidR="00F9302C">
        <w:rPr>
          <w:rtl/>
        </w:rPr>
        <w:t xml:space="preserve"> </w:t>
      </w:r>
      <w:bookmarkEnd w:id="90"/>
    </w:p>
    <w:p w:rsidR="00CA3891" w:rsidRPr="00797759" w:rsidRDefault="00CA3891" w:rsidP="000410C5">
      <w:pPr>
        <w:pStyle w:val="KeepWithNext"/>
        <w:rPr>
          <w:rtl/>
          <w:lang w:eastAsia="he-IL"/>
        </w:rPr>
      </w:pPr>
    </w:p>
    <w:p w:rsidR="00CA3891" w:rsidRDefault="00CA3891" w:rsidP="00AC2411">
      <w:pPr>
        <w:rPr>
          <w:rtl/>
          <w:lang w:eastAsia="he-IL"/>
        </w:rPr>
      </w:pPr>
      <w:r w:rsidRPr="00797759">
        <w:rPr>
          <w:rFonts w:hint="cs"/>
          <w:rtl/>
          <w:lang w:eastAsia="he-IL"/>
        </w:rPr>
        <w:t xml:space="preserve"> קודם כ</w:t>
      </w:r>
      <w:r w:rsidR="00A34EFE">
        <w:rPr>
          <w:rFonts w:hint="cs"/>
          <w:rtl/>
          <w:lang w:eastAsia="he-IL"/>
        </w:rPr>
        <w:t>ו</w:t>
      </w:r>
      <w:r w:rsidRPr="00797759">
        <w:rPr>
          <w:rFonts w:hint="cs"/>
          <w:rtl/>
          <w:lang w:eastAsia="he-IL"/>
        </w:rPr>
        <w:t>ל, כל הכבוד שבעל המפעל בעצמו מגיע, יש מפעלים אחרים</w:t>
      </w:r>
      <w:r w:rsidR="00FE15F0" w:rsidRPr="00797759">
        <w:rPr>
          <w:rFonts w:hint="cs"/>
          <w:rtl/>
          <w:lang w:eastAsia="he-IL"/>
        </w:rPr>
        <w:t xml:space="preserve"> שבעלי המפעל בכלל לא מגיעים ומגיעים רק </w:t>
      </w:r>
      <w:r w:rsidR="00D57C72">
        <w:rPr>
          <w:rFonts w:hint="cs"/>
          <w:rtl/>
          <w:lang w:eastAsia="he-IL"/>
        </w:rPr>
        <w:t>כ</w:t>
      </w:r>
      <w:r w:rsidR="00D07478" w:rsidRPr="00797759">
        <w:rPr>
          <w:rFonts w:hint="cs"/>
          <w:rtl/>
          <w:lang w:eastAsia="he-IL"/>
        </w:rPr>
        <w:t xml:space="preserve">ששולחים את העובדים שלהם שעומדים לפני פיטורים. </w:t>
      </w:r>
      <w:bookmarkStart w:id="91" w:name="_ETM_Q1_2025000"/>
      <w:bookmarkEnd w:id="91"/>
      <w:r w:rsidR="00D07478" w:rsidRPr="00797759">
        <w:rPr>
          <w:rFonts w:hint="cs"/>
          <w:rtl/>
          <w:lang w:eastAsia="he-IL"/>
        </w:rPr>
        <w:t>אני מכיר</w:t>
      </w:r>
      <w:r w:rsidR="00FF1D87" w:rsidRPr="00797759">
        <w:rPr>
          <w:rFonts w:hint="cs"/>
          <w:rtl/>
          <w:lang w:eastAsia="he-IL"/>
        </w:rPr>
        <w:t xml:space="preserve"> את המפעל, הייתי שם</w:t>
      </w:r>
      <w:r w:rsidR="00F47AF2" w:rsidRPr="00797759">
        <w:rPr>
          <w:rFonts w:hint="cs"/>
          <w:rtl/>
          <w:lang w:eastAsia="he-IL"/>
        </w:rPr>
        <w:t>, זה נמצא בעיר שלי ואני לא יכול שלא להגיע</w:t>
      </w:r>
      <w:r w:rsidR="007C4F37" w:rsidRPr="00797759">
        <w:rPr>
          <w:rFonts w:hint="cs"/>
          <w:rtl/>
          <w:lang w:eastAsia="he-IL"/>
        </w:rPr>
        <w:t>, חשבתי שיתנו לי כוס קפה ונתנו לי בסוף לשתות שמן</w:t>
      </w:r>
      <w:r w:rsidR="00891810">
        <w:rPr>
          <w:rFonts w:hint="cs"/>
          <w:rtl/>
          <w:lang w:eastAsia="he-IL"/>
        </w:rPr>
        <w:t>.</w:t>
      </w:r>
    </w:p>
    <w:p w:rsidR="00891810" w:rsidRPr="00797759" w:rsidRDefault="00891810" w:rsidP="00D57C72">
      <w:pPr>
        <w:rPr>
          <w:rtl/>
          <w:lang w:eastAsia="he-IL"/>
        </w:rPr>
      </w:pPr>
    </w:p>
    <w:p w:rsidR="00851CD7" w:rsidRPr="00797759" w:rsidRDefault="00851CD7" w:rsidP="000410C5">
      <w:pPr>
        <w:pStyle w:val="a4"/>
        <w:keepNext/>
        <w:rPr>
          <w:rtl/>
        </w:rPr>
      </w:pPr>
      <w:bookmarkStart w:id="92" w:name="ET_speaker_6127_36"/>
      <w:r w:rsidRPr="000410C5">
        <w:rPr>
          <w:rStyle w:val="TagStyle"/>
          <w:rtl/>
        </w:rPr>
        <w:lastRenderedPageBreak/>
        <w:t xml:space="preserve"> &lt;&lt; דובר &gt;&gt;</w:t>
      </w:r>
      <w:r w:rsidRPr="00797759">
        <w:rPr>
          <w:rStyle w:val="TagStyle"/>
          <w:rtl/>
        </w:rPr>
        <w:t xml:space="preserve"> </w:t>
      </w:r>
      <w:r w:rsidRPr="00797759">
        <w:rPr>
          <w:rtl/>
        </w:rPr>
        <w:t>ולדימיר בליאק (יש עתיד):</w:t>
      </w:r>
      <w:r w:rsidRPr="00797759">
        <w:rPr>
          <w:rStyle w:val="TagStyle"/>
          <w:rtl/>
        </w:rPr>
        <w:t xml:space="preserve"> </w:t>
      </w:r>
      <w:r w:rsidRPr="000410C5">
        <w:rPr>
          <w:rStyle w:val="TagStyle"/>
          <w:rtl/>
        </w:rPr>
        <w:t>&lt;&lt; דובר &gt;&gt;</w:t>
      </w:r>
      <w:r w:rsidR="00F9302C">
        <w:rPr>
          <w:rtl/>
        </w:rPr>
        <w:t xml:space="preserve"> </w:t>
      </w:r>
      <w:bookmarkEnd w:id="92"/>
    </w:p>
    <w:p w:rsidR="00851CD7" w:rsidRPr="00797759" w:rsidRDefault="00851CD7" w:rsidP="000410C5">
      <w:pPr>
        <w:pStyle w:val="KeepWithNext"/>
        <w:rPr>
          <w:rtl/>
          <w:lang w:eastAsia="he-IL"/>
        </w:rPr>
      </w:pPr>
    </w:p>
    <w:p w:rsidR="00851CD7" w:rsidRPr="00797759" w:rsidRDefault="00851CD7" w:rsidP="00851CD7">
      <w:pPr>
        <w:rPr>
          <w:rtl/>
          <w:lang w:eastAsia="he-IL"/>
        </w:rPr>
      </w:pPr>
      <w:r w:rsidRPr="00797759">
        <w:rPr>
          <w:rFonts w:hint="cs"/>
          <w:rtl/>
          <w:lang w:eastAsia="he-IL"/>
        </w:rPr>
        <w:t>אשקלון?</w:t>
      </w:r>
    </w:p>
    <w:p w:rsidR="00851CD7" w:rsidRPr="00797759" w:rsidRDefault="00851CD7" w:rsidP="00851CD7">
      <w:pPr>
        <w:rPr>
          <w:rtl/>
          <w:lang w:eastAsia="he-IL"/>
        </w:rPr>
      </w:pPr>
      <w:bookmarkStart w:id="93" w:name="_ETM_Q1_2039000"/>
      <w:bookmarkEnd w:id="93"/>
    </w:p>
    <w:p w:rsidR="00851CD7" w:rsidRPr="00797759" w:rsidRDefault="00851CD7" w:rsidP="000410C5">
      <w:pPr>
        <w:pStyle w:val="a4"/>
        <w:keepNext/>
        <w:rPr>
          <w:rtl/>
        </w:rPr>
      </w:pPr>
      <w:bookmarkStart w:id="94" w:name="ET_speaker_5726_37"/>
      <w:r w:rsidRPr="000410C5">
        <w:rPr>
          <w:rStyle w:val="TagStyle"/>
          <w:rtl/>
        </w:rPr>
        <w:t xml:space="preserve"> &lt;&lt; דובר &gt;&gt;</w:t>
      </w:r>
      <w:r w:rsidRPr="00797759">
        <w:rPr>
          <w:rStyle w:val="TagStyle"/>
          <w:rtl/>
        </w:rPr>
        <w:t xml:space="preserve"> </w:t>
      </w:r>
      <w:r w:rsidRPr="00797759">
        <w:rPr>
          <w:rtl/>
        </w:rPr>
        <w:t>ינון אזולאי (ש"ס):</w:t>
      </w:r>
      <w:r w:rsidRPr="00797759">
        <w:rPr>
          <w:rStyle w:val="TagStyle"/>
          <w:rtl/>
        </w:rPr>
        <w:t xml:space="preserve"> </w:t>
      </w:r>
      <w:r w:rsidRPr="000410C5">
        <w:rPr>
          <w:rStyle w:val="TagStyle"/>
          <w:rtl/>
        </w:rPr>
        <w:t>&lt;&lt; דובר &gt;&gt;</w:t>
      </w:r>
      <w:r w:rsidR="00F9302C">
        <w:rPr>
          <w:rtl/>
        </w:rPr>
        <w:t xml:space="preserve"> </w:t>
      </w:r>
      <w:bookmarkEnd w:id="94"/>
    </w:p>
    <w:p w:rsidR="00851CD7" w:rsidRPr="00797759" w:rsidRDefault="00851CD7" w:rsidP="000410C5">
      <w:pPr>
        <w:pStyle w:val="KeepWithNext"/>
        <w:rPr>
          <w:rtl/>
          <w:lang w:eastAsia="he-IL"/>
        </w:rPr>
      </w:pPr>
    </w:p>
    <w:p w:rsidR="00851CD7" w:rsidRPr="00797759" w:rsidRDefault="00851CD7" w:rsidP="00851CD7">
      <w:pPr>
        <w:rPr>
          <w:rtl/>
          <w:lang w:eastAsia="he-IL"/>
        </w:rPr>
      </w:pPr>
      <w:r w:rsidRPr="00797759">
        <w:rPr>
          <w:rFonts w:hint="cs"/>
          <w:rtl/>
          <w:lang w:eastAsia="he-IL"/>
        </w:rPr>
        <w:t>לא</w:t>
      </w:r>
      <w:r w:rsidR="00C423B2" w:rsidRPr="00797759">
        <w:rPr>
          <w:rFonts w:hint="cs"/>
          <w:rtl/>
          <w:lang w:eastAsia="he-IL"/>
        </w:rPr>
        <w:t>,</w:t>
      </w:r>
      <w:r w:rsidRPr="00797759">
        <w:rPr>
          <w:rFonts w:hint="cs"/>
          <w:rtl/>
          <w:lang w:eastAsia="he-IL"/>
        </w:rPr>
        <w:t xml:space="preserve"> אשדוד,</w:t>
      </w:r>
      <w:r w:rsidR="009B6A47">
        <w:rPr>
          <w:rFonts w:hint="cs"/>
          <w:rtl/>
          <w:lang w:eastAsia="he-IL"/>
        </w:rPr>
        <w:t xml:space="preserve"> </w:t>
      </w:r>
      <w:r w:rsidR="002B4561" w:rsidRPr="00797759">
        <w:rPr>
          <w:rFonts w:hint="cs"/>
          <w:rtl/>
          <w:lang w:eastAsia="he-IL"/>
        </w:rPr>
        <w:t>יש גם באשדוד וגם באשקלון</w:t>
      </w:r>
      <w:r w:rsidR="00057DA0" w:rsidRPr="00797759">
        <w:rPr>
          <w:rFonts w:hint="cs"/>
          <w:rtl/>
          <w:lang w:eastAsia="he-IL"/>
        </w:rPr>
        <w:t>, מפעל לתפארת, מעסיק מאות עובדים</w:t>
      </w:r>
      <w:r w:rsidR="00C75538" w:rsidRPr="00797759">
        <w:rPr>
          <w:rFonts w:hint="cs"/>
          <w:rtl/>
          <w:lang w:eastAsia="he-IL"/>
        </w:rPr>
        <w:t xml:space="preserve"> וחייבים לעזור למפעל הזה שלא ייסג</w:t>
      </w:r>
      <w:r w:rsidR="00C75538" w:rsidRPr="00797759">
        <w:rPr>
          <w:rFonts w:hint="eastAsia"/>
          <w:rtl/>
          <w:lang w:eastAsia="he-IL"/>
        </w:rPr>
        <w:t>ר</w:t>
      </w:r>
      <w:r w:rsidR="00C75538" w:rsidRPr="00797759">
        <w:rPr>
          <w:rFonts w:hint="cs"/>
          <w:rtl/>
          <w:lang w:eastAsia="he-IL"/>
        </w:rPr>
        <w:t>, אחרת עובדים ילכו הביתה ואז נחפש את הבעלים שיבוא</w:t>
      </w:r>
      <w:r w:rsidR="00E50B6B" w:rsidRPr="00797759">
        <w:rPr>
          <w:rFonts w:hint="cs"/>
          <w:rtl/>
          <w:lang w:eastAsia="he-IL"/>
        </w:rPr>
        <w:t xml:space="preserve"> ויגיד שהוא לא מפטר את העובדים. זה הזמן לתת לו את האפשרות הזאת, את קרש ההצלה בדחיפות.</w:t>
      </w:r>
    </w:p>
    <w:p w:rsidR="00133033" w:rsidRDefault="00133033" w:rsidP="00851CD7">
      <w:pPr>
        <w:rPr>
          <w:rtl/>
          <w:lang w:eastAsia="he-IL"/>
        </w:rPr>
      </w:pPr>
      <w:bookmarkStart w:id="95" w:name="_ETM_Q1_2060000"/>
      <w:bookmarkEnd w:id="95"/>
    </w:p>
    <w:p w:rsidR="00133033" w:rsidRDefault="00133033" w:rsidP="000410C5">
      <w:pPr>
        <w:pStyle w:val="af6"/>
        <w:keepNext/>
        <w:rPr>
          <w:rtl/>
        </w:rPr>
      </w:pPr>
      <w:bookmarkStart w:id="96" w:name="ET_yor_4762_38"/>
      <w:r w:rsidRPr="000410C5">
        <w:rPr>
          <w:rStyle w:val="TagStyle"/>
          <w:rtl/>
        </w:rPr>
        <w:t xml:space="preserve"> &lt;&lt; יור &gt;&gt;</w:t>
      </w:r>
      <w:r w:rsidRPr="00133033">
        <w:rPr>
          <w:rStyle w:val="TagStyle"/>
          <w:rtl/>
        </w:rPr>
        <w:t xml:space="preserve"> </w:t>
      </w:r>
      <w:r>
        <w:rPr>
          <w:rtl/>
        </w:rPr>
        <w:t>היו"ר משה גפני:</w:t>
      </w:r>
      <w:r w:rsidRPr="00133033">
        <w:rPr>
          <w:rStyle w:val="TagStyle"/>
          <w:rtl/>
        </w:rPr>
        <w:t xml:space="preserve"> </w:t>
      </w:r>
      <w:r w:rsidRPr="000410C5">
        <w:rPr>
          <w:rStyle w:val="TagStyle"/>
          <w:rtl/>
        </w:rPr>
        <w:t>&lt;&lt; יור &gt;&gt;</w:t>
      </w:r>
      <w:r w:rsidR="00F9302C">
        <w:rPr>
          <w:rtl/>
        </w:rPr>
        <w:t xml:space="preserve"> </w:t>
      </w:r>
      <w:bookmarkEnd w:id="96"/>
    </w:p>
    <w:p w:rsidR="00133033" w:rsidRDefault="00133033" w:rsidP="000410C5">
      <w:pPr>
        <w:pStyle w:val="KeepWithNext"/>
        <w:rPr>
          <w:rtl/>
          <w:lang w:eastAsia="he-IL"/>
        </w:rPr>
      </w:pPr>
    </w:p>
    <w:p w:rsidR="00133033" w:rsidRPr="00797759" w:rsidRDefault="00133033" w:rsidP="00133033">
      <w:pPr>
        <w:rPr>
          <w:rtl/>
          <w:lang w:eastAsia="he-IL"/>
        </w:rPr>
      </w:pPr>
      <w:bookmarkStart w:id="97" w:name="_ETM_Q1_2061000"/>
      <w:bookmarkEnd w:id="97"/>
      <w:r w:rsidRPr="00797759">
        <w:rPr>
          <w:rFonts w:hint="cs"/>
          <w:rtl/>
          <w:lang w:eastAsia="he-IL"/>
        </w:rPr>
        <w:t xml:space="preserve">אבדוק את זה פעם נוספת, אולי נקיים דיון נוסף, אבל </w:t>
      </w:r>
      <w:bookmarkStart w:id="98" w:name="_ETM_Q1_2063000"/>
      <w:bookmarkEnd w:id="98"/>
      <w:r w:rsidR="002C52A4" w:rsidRPr="00797759">
        <w:rPr>
          <w:rFonts w:hint="cs"/>
          <w:rtl/>
          <w:lang w:eastAsia="he-IL"/>
        </w:rPr>
        <w:t xml:space="preserve">זה באמת לא בסדר, המציאות היא שהפגיעה </w:t>
      </w:r>
      <w:r w:rsidR="00891810" w:rsidRPr="00797759">
        <w:rPr>
          <w:rFonts w:hint="cs"/>
          <w:rtl/>
          <w:lang w:eastAsia="he-IL"/>
        </w:rPr>
        <w:t>ב</w:t>
      </w:r>
      <w:r w:rsidR="00891810" w:rsidRPr="00797759">
        <w:rPr>
          <w:rFonts w:hint="eastAsia"/>
          <w:rtl/>
          <w:lang w:eastAsia="he-IL"/>
        </w:rPr>
        <w:t>סול</w:t>
      </w:r>
      <w:r w:rsidR="00891810">
        <w:rPr>
          <w:rFonts w:hint="cs"/>
          <w:rtl/>
          <w:lang w:eastAsia="he-IL"/>
        </w:rPr>
        <w:t>ב</w:t>
      </w:r>
      <w:r w:rsidR="00891810" w:rsidRPr="00797759">
        <w:rPr>
          <w:rFonts w:hint="eastAsia"/>
          <w:rtl/>
          <w:lang w:eastAsia="he-IL"/>
        </w:rPr>
        <w:t>ר</w:t>
      </w:r>
      <w:r w:rsidR="009D629E">
        <w:rPr>
          <w:rtl/>
          <w:lang w:eastAsia="he-IL"/>
        </w:rPr>
        <w:t>"</w:t>
      </w:r>
      <w:r w:rsidR="00466D55" w:rsidRPr="00797759">
        <w:rPr>
          <w:rFonts w:hint="cs"/>
          <w:rtl/>
          <w:lang w:eastAsia="he-IL"/>
        </w:rPr>
        <w:t xml:space="preserve"> </w:t>
      </w:r>
      <w:bookmarkStart w:id="99" w:name="_ETM_Q1_2068000"/>
      <w:bookmarkEnd w:id="99"/>
      <w:r w:rsidR="00466D55" w:rsidRPr="00797759">
        <w:rPr>
          <w:rFonts w:hint="cs"/>
          <w:rtl/>
          <w:lang w:eastAsia="he-IL"/>
        </w:rPr>
        <w:t>היא פגיעה קשה ללא סיבה, זה ברור.</w:t>
      </w:r>
    </w:p>
    <w:p w:rsidR="00DF264A" w:rsidRPr="00797759" w:rsidRDefault="00DF264A" w:rsidP="00133033">
      <w:pPr>
        <w:rPr>
          <w:rtl/>
          <w:lang w:eastAsia="he-IL"/>
        </w:rPr>
      </w:pPr>
      <w:bookmarkStart w:id="100" w:name="_ETM_Q1_2073000"/>
      <w:bookmarkEnd w:id="100"/>
    </w:p>
    <w:p w:rsidR="00DF264A" w:rsidRPr="00797759" w:rsidRDefault="00DF264A" w:rsidP="000410C5">
      <w:pPr>
        <w:pStyle w:val="af9"/>
        <w:keepNext/>
        <w:rPr>
          <w:rtl/>
          <w:lang w:eastAsia="he-IL"/>
        </w:rPr>
      </w:pPr>
      <w:bookmarkStart w:id="101" w:name="ET_guest_908928_39"/>
      <w:r w:rsidRPr="000410C5">
        <w:rPr>
          <w:rStyle w:val="TagStyle"/>
          <w:rtl/>
        </w:rPr>
        <w:t xml:space="preserve"> &lt;&lt; אורח &gt;&gt;</w:t>
      </w:r>
      <w:r w:rsidRPr="00797759">
        <w:rPr>
          <w:rStyle w:val="TagStyle"/>
          <w:rtl/>
        </w:rPr>
        <w:t xml:space="preserve"> </w:t>
      </w:r>
      <w:r w:rsidRPr="00797759">
        <w:rPr>
          <w:rtl/>
          <w:lang w:eastAsia="he-IL"/>
        </w:rPr>
        <w:t>ניר פלס:</w:t>
      </w:r>
      <w:r w:rsidRPr="00797759">
        <w:rPr>
          <w:rStyle w:val="TagStyle"/>
          <w:rtl/>
        </w:rPr>
        <w:t xml:space="preserve"> </w:t>
      </w:r>
      <w:r w:rsidRPr="000410C5">
        <w:rPr>
          <w:rStyle w:val="TagStyle"/>
          <w:rtl/>
        </w:rPr>
        <w:t>&lt;&lt; אורח &gt;&gt;</w:t>
      </w:r>
      <w:r w:rsidR="00F9302C">
        <w:rPr>
          <w:rtl/>
          <w:lang w:eastAsia="he-IL"/>
        </w:rPr>
        <w:t xml:space="preserve"> </w:t>
      </w:r>
      <w:bookmarkEnd w:id="101"/>
    </w:p>
    <w:p w:rsidR="00DF264A" w:rsidRPr="00797759" w:rsidRDefault="00DF264A" w:rsidP="000410C5">
      <w:pPr>
        <w:pStyle w:val="KeepWithNext"/>
        <w:rPr>
          <w:rtl/>
          <w:lang w:eastAsia="he-IL"/>
        </w:rPr>
      </w:pPr>
    </w:p>
    <w:p w:rsidR="00E97017" w:rsidRDefault="00DF264A" w:rsidP="00E97017">
      <w:pPr>
        <w:rPr>
          <w:rtl/>
          <w:lang w:eastAsia="he-IL"/>
        </w:rPr>
      </w:pPr>
      <w:r w:rsidRPr="00797759">
        <w:rPr>
          <w:rFonts w:hint="cs"/>
          <w:rtl/>
          <w:lang w:eastAsia="he-IL"/>
        </w:rPr>
        <w:t>הפגיעה בנו כרגע היא פגיעה אנושה, השתנו תקני איכות הסביבה</w:t>
      </w:r>
      <w:r w:rsidR="00E97017" w:rsidRPr="00797759">
        <w:rPr>
          <w:rFonts w:hint="cs"/>
          <w:rtl/>
          <w:lang w:eastAsia="he-IL"/>
        </w:rPr>
        <w:t xml:space="preserve">, יש לנו דרישות באיכות הסביבה, הכול לגיטימי, אבל זה עולה כסף. ברמה הפרקטית של החיים, אנחנו מהותיים לחקלאות בישראל, אנחנו מספקים </w:t>
      </w:r>
      <w:bookmarkStart w:id="102" w:name="_ETM_Q1_2080000"/>
      <w:bookmarkEnd w:id="102"/>
      <w:r w:rsidR="006B690C">
        <w:rPr>
          <w:rFonts w:hint="cs"/>
          <w:rtl/>
          <w:lang w:eastAsia="he-IL"/>
        </w:rPr>
        <w:t>ברמה יומית ל</w:t>
      </w:r>
      <w:r w:rsidR="00AC2411">
        <w:rPr>
          <w:rFonts w:hint="cs"/>
          <w:rtl/>
          <w:lang w:eastAsia="he-IL"/>
        </w:rPr>
        <w:t>"</w:t>
      </w:r>
      <w:r w:rsidR="006B690C">
        <w:rPr>
          <w:rFonts w:hint="cs"/>
          <w:rtl/>
          <w:lang w:eastAsia="he-IL"/>
        </w:rPr>
        <w:t>אמבר</w:t>
      </w:r>
      <w:r w:rsidR="00AC2411">
        <w:rPr>
          <w:rFonts w:hint="cs"/>
          <w:rtl/>
          <w:lang w:eastAsia="he-IL"/>
        </w:rPr>
        <w:t>"</w:t>
      </w:r>
      <w:r w:rsidR="006B690C">
        <w:rPr>
          <w:rFonts w:hint="cs"/>
          <w:rtl/>
          <w:lang w:eastAsia="he-IL"/>
        </w:rPr>
        <w:t xml:space="preserve">, </w:t>
      </w:r>
      <w:r w:rsidR="00891810">
        <w:rPr>
          <w:rFonts w:hint="cs"/>
          <w:rtl/>
          <w:lang w:eastAsia="he-IL"/>
        </w:rPr>
        <w:t>"</w:t>
      </w:r>
      <w:r w:rsidR="006B690C">
        <w:rPr>
          <w:rFonts w:hint="cs"/>
          <w:rtl/>
          <w:lang w:eastAsia="he-IL"/>
        </w:rPr>
        <w:t>מילובר</w:t>
      </w:r>
      <w:r w:rsidR="00891810">
        <w:rPr>
          <w:rFonts w:hint="cs"/>
          <w:rtl/>
          <w:lang w:eastAsia="he-IL"/>
        </w:rPr>
        <w:t>"</w:t>
      </w:r>
      <w:r w:rsidR="006B690C">
        <w:rPr>
          <w:rFonts w:hint="cs"/>
          <w:rtl/>
          <w:lang w:eastAsia="he-IL"/>
        </w:rPr>
        <w:t xml:space="preserve">, </w:t>
      </w:r>
      <w:r w:rsidR="00891810">
        <w:rPr>
          <w:rFonts w:hint="cs"/>
          <w:rtl/>
          <w:lang w:eastAsia="he-IL"/>
        </w:rPr>
        <w:t>"</w:t>
      </w:r>
      <w:r w:rsidR="006B690C">
        <w:rPr>
          <w:rFonts w:hint="cs"/>
          <w:rtl/>
          <w:lang w:eastAsia="he-IL"/>
        </w:rPr>
        <w:t>תדמיר</w:t>
      </w:r>
      <w:r w:rsidR="00891810">
        <w:rPr>
          <w:rFonts w:hint="cs"/>
          <w:rtl/>
          <w:lang w:eastAsia="he-IL"/>
        </w:rPr>
        <w:t>"</w:t>
      </w:r>
      <w:r w:rsidR="007E01F7">
        <w:rPr>
          <w:rFonts w:hint="cs"/>
          <w:rtl/>
          <w:lang w:eastAsia="he-IL"/>
        </w:rPr>
        <w:t>, כל מכוני התערובת צורכים חלבון סויה.</w:t>
      </w:r>
      <w:r w:rsidR="001F03D1">
        <w:rPr>
          <w:rFonts w:hint="cs"/>
          <w:rtl/>
          <w:lang w:eastAsia="he-IL"/>
        </w:rPr>
        <w:t xml:space="preserve"> אנחנו מחזיקים מלאי</w:t>
      </w:r>
      <w:r w:rsidR="0054423D">
        <w:rPr>
          <w:rFonts w:hint="cs"/>
          <w:rtl/>
          <w:lang w:eastAsia="he-IL"/>
        </w:rPr>
        <w:t xml:space="preserve"> חומרי גלם</w:t>
      </w:r>
      <w:r w:rsidR="001F03D1">
        <w:rPr>
          <w:rFonts w:hint="cs"/>
          <w:rtl/>
          <w:lang w:eastAsia="he-IL"/>
        </w:rPr>
        <w:t>, כי כמובן יש לנו התחייבות ללקוחות</w:t>
      </w:r>
      <w:r w:rsidR="0054423D">
        <w:rPr>
          <w:rFonts w:hint="cs"/>
          <w:rtl/>
          <w:lang w:eastAsia="he-IL"/>
        </w:rPr>
        <w:t>, 60 יום קדימה. למעשה אנחנו מלאי החירום של ישראל</w:t>
      </w:r>
      <w:r w:rsidR="001F0218">
        <w:rPr>
          <w:rFonts w:hint="cs"/>
          <w:rtl/>
          <w:lang w:eastAsia="he-IL"/>
        </w:rPr>
        <w:t>. תודה רבה.</w:t>
      </w:r>
    </w:p>
    <w:p w:rsidR="001F0218" w:rsidRDefault="001F0218" w:rsidP="00E97017">
      <w:pPr>
        <w:rPr>
          <w:rtl/>
          <w:lang w:eastAsia="he-IL"/>
        </w:rPr>
      </w:pPr>
    </w:p>
    <w:p w:rsidR="001F0218" w:rsidRDefault="001F0218" w:rsidP="000410C5">
      <w:pPr>
        <w:pStyle w:val="af6"/>
        <w:keepNext/>
        <w:rPr>
          <w:rtl/>
        </w:rPr>
      </w:pPr>
      <w:bookmarkStart w:id="103" w:name="ET_yor_4762_40"/>
      <w:r w:rsidRPr="000410C5">
        <w:rPr>
          <w:rStyle w:val="TagStyle"/>
          <w:rtl/>
        </w:rPr>
        <w:t xml:space="preserve"> &lt;&lt; יור &gt;&gt;</w:t>
      </w:r>
      <w:r w:rsidRPr="001F0218">
        <w:rPr>
          <w:rStyle w:val="TagStyle"/>
          <w:rtl/>
        </w:rPr>
        <w:t xml:space="preserve"> </w:t>
      </w:r>
      <w:r>
        <w:rPr>
          <w:rtl/>
        </w:rPr>
        <w:t>היו"ר משה גפני:</w:t>
      </w:r>
      <w:r w:rsidRPr="001F0218">
        <w:rPr>
          <w:rStyle w:val="TagStyle"/>
          <w:rtl/>
        </w:rPr>
        <w:t xml:space="preserve"> </w:t>
      </w:r>
      <w:r w:rsidRPr="000410C5">
        <w:rPr>
          <w:rStyle w:val="TagStyle"/>
          <w:rtl/>
        </w:rPr>
        <w:t>&lt;&lt; יור &gt;&gt;</w:t>
      </w:r>
      <w:r w:rsidR="00F9302C">
        <w:rPr>
          <w:rtl/>
        </w:rPr>
        <w:t xml:space="preserve"> </w:t>
      </w:r>
      <w:bookmarkEnd w:id="103"/>
    </w:p>
    <w:p w:rsidR="001F0218" w:rsidRDefault="001F0218" w:rsidP="000410C5">
      <w:pPr>
        <w:pStyle w:val="KeepWithNext"/>
        <w:rPr>
          <w:rtl/>
          <w:lang w:eastAsia="he-IL"/>
        </w:rPr>
      </w:pPr>
    </w:p>
    <w:p w:rsidR="00F40CDA" w:rsidRDefault="001F0218" w:rsidP="00A17B6E">
      <w:pPr>
        <w:rPr>
          <w:rtl/>
          <w:lang w:eastAsia="he-IL"/>
        </w:rPr>
      </w:pPr>
      <w:r>
        <w:rPr>
          <w:rFonts w:hint="cs"/>
          <w:rtl/>
          <w:lang w:eastAsia="he-IL"/>
        </w:rPr>
        <w:t>תודה רבה לך. אנחנו נמשיך לדבר על</w:t>
      </w:r>
      <w:r w:rsidR="00142C22">
        <w:rPr>
          <w:rFonts w:hint="cs"/>
          <w:rtl/>
          <w:lang w:eastAsia="he-IL"/>
        </w:rPr>
        <w:t xml:space="preserve"> העניין הזה, נראה איך פותרים את הבעיה.</w:t>
      </w:r>
    </w:p>
    <w:p w:rsidR="00F40CDA" w:rsidRDefault="00F40CDA" w:rsidP="00A17B6E">
      <w:pPr>
        <w:rPr>
          <w:rtl/>
          <w:lang w:eastAsia="he-IL"/>
        </w:rPr>
      </w:pPr>
    </w:p>
    <w:p w:rsidR="00F40CDA" w:rsidRDefault="00F40CDA" w:rsidP="000410C5">
      <w:pPr>
        <w:pStyle w:val="af9"/>
        <w:keepNext/>
        <w:rPr>
          <w:rtl/>
          <w:lang w:eastAsia="he-IL"/>
        </w:rPr>
      </w:pPr>
      <w:bookmarkStart w:id="104" w:name="ET_guest_908928_42"/>
      <w:r w:rsidRPr="000410C5">
        <w:rPr>
          <w:rStyle w:val="TagStyle"/>
          <w:rtl/>
        </w:rPr>
        <w:t xml:space="preserve"> &lt;&lt; אורח &gt;&gt;</w:t>
      </w:r>
      <w:r w:rsidRPr="00F40CDA">
        <w:rPr>
          <w:rStyle w:val="TagStyle"/>
          <w:rtl/>
        </w:rPr>
        <w:t xml:space="preserve"> </w:t>
      </w:r>
      <w:r>
        <w:rPr>
          <w:rtl/>
          <w:lang w:eastAsia="he-IL"/>
        </w:rPr>
        <w:t>ניר פלס:</w:t>
      </w:r>
      <w:r w:rsidRPr="00F40CDA">
        <w:rPr>
          <w:rStyle w:val="TagStyle"/>
          <w:rtl/>
        </w:rPr>
        <w:t xml:space="preserve"> </w:t>
      </w:r>
      <w:r w:rsidRPr="000410C5">
        <w:rPr>
          <w:rStyle w:val="TagStyle"/>
          <w:rtl/>
        </w:rPr>
        <w:t>&lt;&lt; אורח &gt;&gt;</w:t>
      </w:r>
      <w:r w:rsidR="00F9302C">
        <w:rPr>
          <w:rtl/>
          <w:lang w:eastAsia="he-IL"/>
        </w:rPr>
        <w:t xml:space="preserve"> </w:t>
      </w:r>
      <w:bookmarkEnd w:id="104"/>
    </w:p>
    <w:p w:rsidR="00F40CDA" w:rsidRDefault="00F40CDA" w:rsidP="000410C5">
      <w:pPr>
        <w:pStyle w:val="KeepWithNext"/>
        <w:rPr>
          <w:rtl/>
          <w:lang w:eastAsia="he-IL"/>
        </w:rPr>
      </w:pPr>
    </w:p>
    <w:p w:rsidR="00F40CDA" w:rsidRDefault="00F40CDA" w:rsidP="00A34EFE">
      <w:pPr>
        <w:rPr>
          <w:rtl/>
          <w:lang w:eastAsia="he-IL"/>
        </w:rPr>
      </w:pPr>
      <w:r>
        <w:rPr>
          <w:rFonts w:hint="cs"/>
          <w:rtl/>
          <w:lang w:eastAsia="he-IL"/>
        </w:rPr>
        <w:t>יכול להיות שהאוצר</w:t>
      </w:r>
      <w:r w:rsidR="003E618B">
        <w:rPr>
          <w:rFonts w:hint="cs"/>
          <w:rtl/>
          <w:lang w:eastAsia="he-IL"/>
        </w:rPr>
        <w:t xml:space="preserve"> </w:t>
      </w:r>
      <w:r w:rsidR="00F9302C">
        <w:rPr>
          <w:rFonts w:hint="cs"/>
          <w:rtl/>
          <w:lang w:eastAsia="he-IL"/>
        </w:rPr>
        <w:t xml:space="preserve">- - - </w:t>
      </w:r>
    </w:p>
    <w:p w:rsidR="00F40CDA" w:rsidRDefault="00F40CDA" w:rsidP="00F40CDA">
      <w:pPr>
        <w:rPr>
          <w:rtl/>
          <w:lang w:eastAsia="he-IL"/>
        </w:rPr>
      </w:pPr>
    </w:p>
    <w:p w:rsidR="00F40CDA" w:rsidRDefault="00F40CDA" w:rsidP="000410C5">
      <w:pPr>
        <w:pStyle w:val="af6"/>
        <w:keepNext/>
        <w:rPr>
          <w:rtl/>
        </w:rPr>
      </w:pPr>
      <w:bookmarkStart w:id="105" w:name="ET_yor_4762_43"/>
      <w:r w:rsidRPr="000410C5">
        <w:rPr>
          <w:rStyle w:val="TagStyle"/>
          <w:rtl/>
        </w:rPr>
        <w:t xml:space="preserve"> &lt;&lt; יור &gt;&gt;</w:t>
      </w:r>
      <w:r w:rsidRPr="00F40CDA">
        <w:rPr>
          <w:rStyle w:val="TagStyle"/>
          <w:rtl/>
        </w:rPr>
        <w:t xml:space="preserve"> </w:t>
      </w:r>
      <w:r>
        <w:rPr>
          <w:rtl/>
        </w:rPr>
        <w:t>היו"ר משה גפני:</w:t>
      </w:r>
      <w:r w:rsidRPr="00F40CDA">
        <w:rPr>
          <w:rStyle w:val="TagStyle"/>
          <w:rtl/>
        </w:rPr>
        <w:t xml:space="preserve"> </w:t>
      </w:r>
      <w:r w:rsidRPr="000410C5">
        <w:rPr>
          <w:rStyle w:val="TagStyle"/>
          <w:rtl/>
        </w:rPr>
        <w:t>&lt;&lt; יור &gt;&gt;</w:t>
      </w:r>
      <w:r w:rsidR="00F9302C">
        <w:rPr>
          <w:rtl/>
        </w:rPr>
        <w:t xml:space="preserve"> </w:t>
      </w:r>
      <w:bookmarkEnd w:id="105"/>
    </w:p>
    <w:p w:rsidR="00F40CDA" w:rsidRPr="00F40CDA" w:rsidRDefault="00F40CDA" w:rsidP="000410C5">
      <w:pPr>
        <w:pStyle w:val="KeepWithNext"/>
        <w:rPr>
          <w:rtl/>
          <w:lang w:eastAsia="he-IL"/>
        </w:rPr>
      </w:pPr>
    </w:p>
    <w:p w:rsidR="00A17B6E" w:rsidRDefault="00103960" w:rsidP="00F40CDA">
      <w:pPr>
        <w:rPr>
          <w:rtl/>
          <w:lang w:eastAsia="he-IL"/>
        </w:rPr>
      </w:pPr>
      <w:r>
        <w:rPr>
          <w:rFonts w:hint="cs"/>
          <w:rtl/>
          <w:lang w:eastAsia="he-IL"/>
        </w:rPr>
        <w:t xml:space="preserve"> הבעיה לא נפתרה, בפעם הקודמת שקיימנו את הדיון, אני ישבתי עם שר האוצר</w:t>
      </w:r>
      <w:r w:rsidR="00E33228">
        <w:rPr>
          <w:rFonts w:hint="cs"/>
          <w:rtl/>
          <w:lang w:eastAsia="he-IL"/>
        </w:rPr>
        <w:t>, הוא לא הסכים, אבל לא משנה, אני</w:t>
      </w:r>
      <w:r w:rsidR="0090428A">
        <w:rPr>
          <w:rFonts w:hint="cs"/>
          <w:rtl/>
          <w:lang w:eastAsia="he-IL"/>
        </w:rPr>
        <w:t xml:space="preserve"> אמשיך את הדיאלוג הזה.</w:t>
      </w:r>
      <w:r w:rsidR="00A17B6E">
        <w:rPr>
          <w:rFonts w:hint="cs"/>
          <w:rtl/>
          <w:lang w:eastAsia="he-IL"/>
        </w:rPr>
        <w:t xml:space="preserve"> </w:t>
      </w:r>
    </w:p>
    <w:p w:rsidR="00A17B6E" w:rsidRDefault="00A17B6E" w:rsidP="00A17B6E">
      <w:pPr>
        <w:rPr>
          <w:rtl/>
          <w:lang w:eastAsia="he-IL"/>
        </w:rPr>
      </w:pPr>
    </w:p>
    <w:p w:rsidR="00A17B6E" w:rsidRDefault="00A17B6E" w:rsidP="000410C5">
      <w:pPr>
        <w:pStyle w:val="a4"/>
        <w:keepNext/>
        <w:rPr>
          <w:rtl/>
        </w:rPr>
      </w:pPr>
      <w:bookmarkStart w:id="106" w:name="ET_speaker_5726_41"/>
      <w:r w:rsidRPr="000410C5">
        <w:rPr>
          <w:rStyle w:val="TagStyle"/>
          <w:rtl/>
        </w:rPr>
        <w:t xml:space="preserve"> &lt;&lt; דובר &gt;&gt;</w:t>
      </w:r>
      <w:r w:rsidRPr="00A17B6E">
        <w:rPr>
          <w:rStyle w:val="TagStyle"/>
          <w:rtl/>
        </w:rPr>
        <w:t xml:space="preserve"> </w:t>
      </w:r>
      <w:r>
        <w:rPr>
          <w:rtl/>
        </w:rPr>
        <w:t>ינון אזולאי (ש"ס):</w:t>
      </w:r>
      <w:r w:rsidRPr="00A17B6E">
        <w:rPr>
          <w:rStyle w:val="TagStyle"/>
          <w:rtl/>
        </w:rPr>
        <w:t xml:space="preserve"> </w:t>
      </w:r>
      <w:r w:rsidRPr="000410C5">
        <w:rPr>
          <w:rStyle w:val="TagStyle"/>
          <w:rtl/>
        </w:rPr>
        <w:t>&lt;&lt; דובר &gt;&gt;</w:t>
      </w:r>
      <w:r w:rsidR="00F9302C">
        <w:rPr>
          <w:rtl/>
        </w:rPr>
        <w:t xml:space="preserve"> </w:t>
      </w:r>
      <w:bookmarkEnd w:id="106"/>
    </w:p>
    <w:p w:rsidR="00A17B6E" w:rsidRDefault="00A17B6E" w:rsidP="000410C5">
      <w:pPr>
        <w:pStyle w:val="KeepWithNext"/>
        <w:rPr>
          <w:rtl/>
          <w:lang w:eastAsia="he-IL"/>
        </w:rPr>
      </w:pPr>
    </w:p>
    <w:p w:rsidR="00A17B6E" w:rsidRDefault="00A17B6E" w:rsidP="00A34EFE">
      <w:pPr>
        <w:rPr>
          <w:rtl/>
          <w:lang w:eastAsia="he-IL"/>
        </w:rPr>
      </w:pPr>
      <w:r>
        <w:rPr>
          <w:rFonts w:hint="cs"/>
          <w:rtl/>
          <w:lang w:eastAsia="he-IL"/>
        </w:rPr>
        <w:t>אגב,</w:t>
      </w:r>
      <w:r w:rsidR="00F40CDA">
        <w:rPr>
          <w:rFonts w:hint="cs"/>
          <w:rtl/>
          <w:lang w:eastAsia="he-IL"/>
        </w:rPr>
        <w:t xml:space="preserve"> אם מחפשים כסף</w:t>
      </w:r>
      <w:r w:rsidR="000653A3">
        <w:rPr>
          <w:rFonts w:hint="cs"/>
          <w:rtl/>
          <w:lang w:eastAsia="he-IL"/>
        </w:rPr>
        <w:t>,</w:t>
      </w:r>
      <w:r w:rsidR="00EF4695">
        <w:rPr>
          <w:rFonts w:hint="cs"/>
          <w:rtl/>
          <w:lang w:eastAsia="he-IL"/>
        </w:rPr>
        <w:t xml:space="preserve"> אז הנה יש פה</w:t>
      </w:r>
      <w:r w:rsidR="00F40CDA">
        <w:rPr>
          <w:rFonts w:hint="cs"/>
          <w:rtl/>
          <w:lang w:eastAsia="he-IL"/>
        </w:rPr>
        <w:t>,</w:t>
      </w:r>
      <w:r w:rsidR="009B6A47">
        <w:rPr>
          <w:rFonts w:hint="cs"/>
          <w:rtl/>
          <w:lang w:eastAsia="he-IL"/>
        </w:rPr>
        <w:t xml:space="preserve"> </w:t>
      </w:r>
      <w:r w:rsidR="00F40CDA">
        <w:rPr>
          <w:rFonts w:hint="cs"/>
          <w:rtl/>
          <w:lang w:eastAsia="he-IL"/>
        </w:rPr>
        <w:t>אז הנה</w:t>
      </w:r>
      <w:r w:rsidR="00047B54">
        <w:rPr>
          <w:rFonts w:hint="cs"/>
          <w:rtl/>
          <w:lang w:eastAsia="he-IL"/>
        </w:rPr>
        <w:t xml:space="preserve"> אומרים לך תעלה את המכס</w:t>
      </w:r>
      <w:r w:rsidR="00A34EFE">
        <w:rPr>
          <w:rFonts w:hint="cs"/>
          <w:rtl/>
          <w:lang w:eastAsia="he-IL"/>
        </w:rPr>
        <w:t>, תן משהו</w:t>
      </w:r>
      <w:r w:rsidR="003E618B">
        <w:rPr>
          <w:rFonts w:hint="cs"/>
          <w:rtl/>
          <w:lang w:eastAsia="he-IL"/>
        </w:rPr>
        <w:t xml:space="preserve"> </w:t>
      </w:r>
      <w:r w:rsidR="00F9302C">
        <w:rPr>
          <w:rFonts w:hint="cs"/>
          <w:rtl/>
          <w:lang w:eastAsia="he-IL"/>
        </w:rPr>
        <w:t>- - -</w:t>
      </w:r>
      <w:r w:rsidR="003E618B">
        <w:rPr>
          <w:rFonts w:hint="cs"/>
          <w:rtl/>
          <w:lang w:eastAsia="he-IL"/>
        </w:rPr>
        <w:t xml:space="preserve"> </w:t>
      </w:r>
      <w:r w:rsidR="00F63648">
        <w:rPr>
          <w:rFonts w:hint="cs"/>
          <w:rtl/>
          <w:lang w:eastAsia="he-IL"/>
        </w:rPr>
        <w:t>שהם לא רוצים.</w:t>
      </w:r>
    </w:p>
    <w:p w:rsidR="00F63648" w:rsidRDefault="00F63648" w:rsidP="00A17B6E">
      <w:pPr>
        <w:rPr>
          <w:rtl/>
          <w:lang w:eastAsia="he-IL"/>
        </w:rPr>
      </w:pPr>
    </w:p>
    <w:p w:rsidR="00F63648" w:rsidRDefault="00F63648" w:rsidP="000410C5">
      <w:pPr>
        <w:pStyle w:val="af6"/>
        <w:keepNext/>
        <w:rPr>
          <w:rtl/>
        </w:rPr>
      </w:pPr>
      <w:bookmarkStart w:id="107" w:name="ET_yor_4762_44"/>
      <w:r w:rsidRPr="000410C5">
        <w:rPr>
          <w:rStyle w:val="TagStyle"/>
          <w:rtl/>
        </w:rPr>
        <w:t xml:space="preserve"> &lt;&lt; יור &gt;&gt;</w:t>
      </w:r>
      <w:r w:rsidRPr="00F63648">
        <w:rPr>
          <w:rStyle w:val="TagStyle"/>
          <w:rtl/>
        </w:rPr>
        <w:t xml:space="preserve"> </w:t>
      </w:r>
      <w:r>
        <w:rPr>
          <w:rtl/>
        </w:rPr>
        <w:t>היו"ר משה גפני:</w:t>
      </w:r>
      <w:r w:rsidRPr="00F63648">
        <w:rPr>
          <w:rStyle w:val="TagStyle"/>
          <w:rtl/>
        </w:rPr>
        <w:t xml:space="preserve"> </w:t>
      </w:r>
      <w:r w:rsidRPr="000410C5">
        <w:rPr>
          <w:rStyle w:val="TagStyle"/>
          <w:rtl/>
        </w:rPr>
        <w:t>&lt;&lt; יור &gt;&gt;</w:t>
      </w:r>
      <w:r w:rsidR="00F9302C">
        <w:rPr>
          <w:rtl/>
        </w:rPr>
        <w:t xml:space="preserve"> </w:t>
      </w:r>
      <w:bookmarkEnd w:id="107"/>
    </w:p>
    <w:p w:rsidR="00F63648" w:rsidRDefault="00F63648" w:rsidP="000410C5">
      <w:pPr>
        <w:pStyle w:val="KeepWithNext"/>
        <w:rPr>
          <w:rtl/>
          <w:lang w:eastAsia="he-IL"/>
        </w:rPr>
      </w:pPr>
    </w:p>
    <w:p w:rsidR="00EF4695" w:rsidRDefault="00EF4695" w:rsidP="00EF4695">
      <w:pPr>
        <w:rPr>
          <w:rtl/>
          <w:lang w:eastAsia="he-IL"/>
        </w:rPr>
      </w:pPr>
      <w:r>
        <w:rPr>
          <w:rFonts w:hint="cs"/>
          <w:rtl/>
          <w:lang w:eastAsia="he-IL"/>
        </w:rPr>
        <w:t xml:space="preserve">כל הזמן </w:t>
      </w:r>
      <w:r w:rsidR="00F63648">
        <w:rPr>
          <w:rFonts w:hint="cs"/>
          <w:rtl/>
          <w:lang w:eastAsia="he-IL"/>
        </w:rPr>
        <w:t>הבעיות שלנו</w:t>
      </w:r>
      <w:r>
        <w:rPr>
          <w:rFonts w:hint="cs"/>
          <w:rtl/>
          <w:lang w:eastAsia="he-IL"/>
        </w:rPr>
        <w:t xml:space="preserve"> עם זה</w:t>
      </w:r>
      <w:r w:rsidR="00F63648">
        <w:rPr>
          <w:rFonts w:hint="cs"/>
          <w:rtl/>
          <w:lang w:eastAsia="he-IL"/>
        </w:rPr>
        <w:t>.</w:t>
      </w:r>
    </w:p>
    <w:p w:rsidR="00EF4695" w:rsidRPr="00B67D9B" w:rsidRDefault="00EF4695" w:rsidP="00B67D9B">
      <w:pPr>
        <w:rPr>
          <w:rtl/>
        </w:rPr>
      </w:pPr>
      <w:bookmarkStart w:id="108" w:name="_ETM_Q1_2134000"/>
      <w:bookmarkEnd w:id="108"/>
    </w:p>
    <w:p w:rsidR="00EF4695" w:rsidRPr="00093229" w:rsidRDefault="00EF4695" w:rsidP="000410C5">
      <w:pPr>
        <w:pStyle w:val="a4"/>
        <w:keepNext/>
        <w:rPr>
          <w:rtl/>
        </w:rPr>
      </w:pPr>
      <w:bookmarkStart w:id="109" w:name="ET_speaker_5726_46"/>
      <w:r w:rsidRPr="000410C5">
        <w:rPr>
          <w:rStyle w:val="TagStyle"/>
          <w:rtl/>
        </w:rPr>
        <w:t xml:space="preserve"> &lt;&lt; דובר &gt;&gt;</w:t>
      </w:r>
      <w:r w:rsidRPr="00093229">
        <w:rPr>
          <w:rStyle w:val="TagStyle"/>
          <w:rtl/>
        </w:rPr>
        <w:t xml:space="preserve"> </w:t>
      </w:r>
      <w:r w:rsidRPr="00093229">
        <w:rPr>
          <w:rtl/>
        </w:rPr>
        <w:t>ינון אזולאי (ש"ס):</w:t>
      </w:r>
      <w:r w:rsidRPr="00093229">
        <w:rPr>
          <w:rStyle w:val="TagStyle"/>
          <w:rtl/>
        </w:rPr>
        <w:t xml:space="preserve"> </w:t>
      </w:r>
      <w:r w:rsidRPr="000410C5">
        <w:rPr>
          <w:rStyle w:val="TagStyle"/>
          <w:rtl/>
        </w:rPr>
        <w:t>&lt;&lt; דובר &gt;&gt;</w:t>
      </w:r>
      <w:r w:rsidR="00F9302C">
        <w:rPr>
          <w:rtl/>
        </w:rPr>
        <w:t xml:space="preserve"> </w:t>
      </w:r>
      <w:bookmarkEnd w:id="109"/>
    </w:p>
    <w:p w:rsidR="00EF4695" w:rsidRPr="00093229" w:rsidRDefault="00EF4695" w:rsidP="000410C5">
      <w:pPr>
        <w:pStyle w:val="KeepWithNext"/>
        <w:rPr>
          <w:rtl/>
          <w:lang w:eastAsia="he-IL"/>
        </w:rPr>
      </w:pPr>
    </w:p>
    <w:p w:rsidR="00EF4695" w:rsidRPr="00093229" w:rsidRDefault="00EF4695" w:rsidP="00EF4695">
      <w:pPr>
        <w:rPr>
          <w:rtl/>
          <w:lang w:eastAsia="he-IL"/>
        </w:rPr>
      </w:pPr>
      <w:bookmarkStart w:id="110" w:name="_ETM_Q1_2124000"/>
      <w:bookmarkEnd w:id="110"/>
      <w:r w:rsidRPr="00093229">
        <w:rPr>
          <w:rFonts w:hint="cs"/>
          <w:rtl/>
          <w:lang w:eastAsia="he-IL"/>
        </w:rPr>
        <w:t>אחר כך ידברו אתנו על גרפים של ירידה.</w:t>
      </w:r>
    </w:p>
    <w:p w:rsidR="00EF4695" w:rsidRPr="00093229" w:rsidRDefault="00EF4695" w:rsidP="00EF4695">
      <w:pPr>
        <w:rPr>
          <w:rtl/>
          <w:lang w:eastAsia="he-IL"/>
        </w:rPr>
      </w:pPr>
      <w:bookmarkStart w:id="111" w:name="_ETM_Q1_2123000"/>
      <w:bookmarkEnd w:id="111"/>
    </w:p>
    <w:p w:rsidR="00EF4695" w:rsidRPr="00093229" w:rsidRDefault="00EF4695" w:rsidP="000410C5">
      <w:pPr>
        <w:pStyle w:val="af6"/>
        <w:keepNext/>
        <w:rPr>
          <w:rtl/>
        </w:rPr>
      </w:pPr>
      <w:bookmarkStart w:id="112" w:name="ET_yor_4762_47"/>
      <w:r w:rsidRPr="000410C5">
        <w:rPr>
          <w:rStyle w:val="TagStyle"/>
          <w:rtl/>
        </w:rPr>
        <w:t xml:space="preserve"> &lt;&lt; יור &gt;&gt;</w:t>
      </w:r>
      <w:r w:rsidRPr="00093229">
        <w:rPr>
          <w:rStyle w:val="TagStyle"/>
          <w:rtl/>
        </w:rPr>
        <w:t xml:space="preserve"> </w:t>
      </w:r>
      <w:r w:rsidRPr="00093229">
        <w:rPr>
          <w:rtl/>
        </w:rPr>
        <w:t>היו"ר משה גפני:</w:t>
      </w:r>
      <w:r w:rsidRPr="00093229">
        <w:rPr>
          <w:rStyle w:val="TagStyle"/>
          <w:rtl/>
        </w:rPr>
        <w:t xml:space="preserve"> </w:t>
      </w:r>
      <w:r w:rsidRPr="000410C5">
        <w:rPr>
          <w:rStyle w:val="TagStyle"/>
          <w:rtl/>
        </w:rPr>
        <w:t>&lt;&lt; יור &gt;&gt;</w:t>
      </w:r>
      <w:r w:rsidR="00F9302C">
        <w:rPr>
          <w:rtl/>
        </w:rPr>
        <w:t xml:space="preserve"> </w:t>
      </w:r>
      <w:bookmarkEnd w:id="112"/>
    </w:p>
    <w:p w:rsidR="00EF4695" w:rsidRPr="00093229" w:rsidRDefault="00EF4695" w:rsidP="000410C5">
      <w:pPr>
        <w:pStyle w:val="KeepWithNext"/>
        <w:rPr>
          <w:rtl/>
          <w:lang w:eastAsia="he-IL"/>
        </w:rPr>
      </w:pPr>
    </w:p>
    <w:p w:rsidR="00EF4695" w:rsidRPr="00093229" w:rsidRDefault="00EF4695" w:rsidP="003616DA">
      <w:pPr>
        <w:rPr>
          <w:rtl/>
          <w:lang w:eastAsia="he-IL"/>
        </w:rPr>
      </w:pPr>
      <w:r w:rsidRPr="00093229">
        <w:rPr>
          <w:rFonts w:hint="cs"/>
          <w:rtl/>
          <w:lang w:eastAsia="he-IL"/>
        </w:rPr>
        <w:t>תודה רבה.</w:t>
      </w:r>
      <w:r w:rsidR="003616DA" w:rsidRPr="00093229">
        <w:rPr>
          <w:rFonts w:hint="cs"/>
          <w:rtl/>
          <w:lang w:eastAsia="he-IL"/>
        </w:rPr>
        <w:t xml:space="preserve"> מפעל </w:t>
      </w:r>
      <w:r w:rsidR="009D629E">
        <w:rPr>
          <w:rtl/>
          <w:lang w:eastAsia="he-IL"/>
        </w:rPr>
        <w:t>"</w:t>
      </w:r>
      <w:r w:rsidR="009D629E">
        <w:rPr>
          <w:rFonts w:hint="cs"/>
          <w:rtl/>
          <w:lang w:eastAsia="he-IL"/>
        </w:rPr>
        <w:t>פרי הגליל</w:t>
      </w:r>
      <w:r w:rsidR="009D629E">
        <w:rPr>
          <w:rtl/>
          <w:lang w:eastAsia="he-IL"/>
        </w:rPr>
        <w:t>"</w:t>
      </w:r>
      <w:r w:rsidR="003616DA" w:rsidRPr="00093229">
        <w:rPr>
          <w:rFonts w:hint="cs"/>
          <w:rtl/>
          <w:lang w:eastAsia="he-IL"/>
        </w:rPr>
        <w:t>, אני תכננתי, מוטי, שאתם תבואו ושיבוא גם בעל המפעל</w:t>
      </w:r>
      <w:r w:rsidR="000E37FE" w:rsidRPr="00093229">
        <w:rPr>
          <w:rFonts w:hint="cs"/>
          <w:rtl/>
          <w:lang w:eastAsia="he-IL"/>
        </w:rPr>
        <w:t>, להתחיל לדבר אתו על תהליך, שצריך לא להיות כזה שמפטרים בו 53 עובדים בבת אחת</w:t>
      </w:r>
      <w:r w:rsidR="00E113FF" w:rsidRPr="00093229">
        <w:rPr>
          <w:rFonts w:hint="cs"/>
          <w:rtl/>
          <w:lang w:eastAsia="he-IL"/>
        </w:rPr>
        <w:t>, אז למה הוא לא בא? מה</w:t>
      </w:r>
      <w:r w:rsidR="007824FA" w:rsidRPr="00093229">
        <w:rPr>
          <w:rFonts w:hint="cs"/>
          <w:rtl/>
          <w:lang w:eastAsia="he-IL"/>
        </w:rPr>
        <w:t>?</w:t>
      </w:r>
    </w:p>
    <w:p w:rsidR="007824FA" w:rsidRPr="00093229" w:rsidRDefault="007824FA" w:rsidP="003616DA">
      <w:pPr>
        <w:rPr>
          <w:rtl/>
          <w:lang w:eastAsia="he-IL"/>
        </w:rPr>
      </w:pPr>
    </w:p>
    <w:p w:rsidR="007824FA" w:rsidRPr="00093229" w:rsidRDefault="007824FA" w:rsidP="000410C5">
      <w:pPr>
        <w:pStyle w:val="af9"/>
        <w:keepNext/>
        <w:rPr>
          <w:rtl/>
          <w:lang w:eastAsia="he-IL"/>
        </w:rPr>
      </w:pPr>
      <w:bookmarkStart w:id="113" w:name="ET_guest_629523_48"/>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13"/>
    </w:p>
    <w:p w:rsidR="007824FA" w:rsidRPr="00093229" w:rsidRDefault="007824FA" w:rsidP="000410C5">
      <w:pPr>
        <w:pStyle w:val="KeepWithNext"/>
        <w:rPr>
          <w:rtl/>
          <w:lang w:eastAsia="he-IL"/>
        </w:rPr>
      </w:pPr>
    </w:p>
    <w:p w:rsidR="007824FA" w:rsidRPr="00093229" w:rsidRDefault="007824FA" w:rsidP="00A34EFE">
      <w:pPr>
        <w:rPr>
          <w:rtl/>
          <w:lang w:eastAsia="he-IL"/>
        </w:rPr>
      </w:pPr>
      <w:r w:rsidRPr="00093229">
        <w:rPr>
          <w:rFonts w:hint="cs"/>
          <w:rtl/>
          <w:lang w:eastAsia="he-IL"/>
        </w:rPr>
        <w:t>אני רק יכול להצטער, אדוני היושב-ראש</w:t>
      </w:r>
      <w:r w:rsidR="004C3343" w:rsidRPr="00093229">
        <w:rPr>
          <w:rFonts w:hint="cs"/>
          <w:rtl/>
          <w:lang w:eastAsia="he-IL"/>
        </w:rPr>
        <w:t>, ובמקביל דקה לפני שאני פותח, אני זוכר את השבוע שעבר, שהגעתי</w:t>
      </w:r>
      <w:r w:rsidR="00EA53F0">
        <w:rPr>
          <w:rFonts w:hint="cs"/>
          <w:rtl/>
          <w:lang w:eastAsia="he-IL"/>
        </w:rPr>
        <w:t>,</w:t>
      </w:r>
      <w:r w:rsidR="008D0089" w:rsidRPr="00093229">
        <w:rPr>
          <w:rFonts w:hint="cs"/>
          <w:rtl/>
          <w:lang w:eastAsia="he-IL"/>
        </w:rPr>
        <w:t xml:space="preserve"> ולצערי, שפתחנו במקרה של האבל, וגם הנסיעה הייתה</w:t>
      </w:r>
      <w:r w:rsidR="0088313F" w:rsidRPr="00093229">
        <w:rPr>
          <w:rFonts w:hint="cs"/>
          <w:rtl/>
          <w:lang w:eastAsia="he-IL"/>
        </w:rPr>
        <w:t xml:space="preserve"> לנו קשה ובדיוק אותה סיטואציה </w:t>
      </w:r>
      <w:r w:rsidR="00EA53F0">
        <w:rPr>
          <w:rFonts w:hint="cs"/>
          <w:rtl/>
          <w:lang w:eastAsia="he-IL"/>
        </w:rPr>
        <w:lastRenderedPageBreak/>
        <w:t>כ</w:t>
      </w:r>
      <w:r w:rsidR="0088313F" w:rsidRPr="00093229">
        <w:rPr>
          <w:rFonts w:hint="cs"/>
          <w:rtl/>
          <w:lang w:eastAsia="he-IL"/>
        </w:rPr>
        <w:t>שקרה לנו המקרה. אבל אדוני היושב-ראש, בעל המפעל היה צריך להגיע, המנכ"ל היה צריך להגיע</w:t>
      </w:r>
      <w:r w:rsidR="002C1206" w:rsidRPr="00093229">
        <w:rPr>
          <w:rFonts w:hint="cs"/>
          <w:rtl/>
          <w:lang w:eastAsia="he-IL"/>
        </w:rPr>
        <w:t>, כנראה ש</w:t>
      </w:r>
      <w:r w:rsidR="003E618B">
        <w:rPr>
          <w:rFonts w:hint="cs"/>
          <w:rtl/>
          <w:lang w:eastAsia="he-IL"/>
        </w:rPr>
        <w:t xml:space="preserve"> </w:t>
      </w:r>
      <w:r w:rsidR="00F9302C">
        <w:rPr>
          <w:rFonts w:hint="cs"/>
          <w:rtl/>
          <w:lang w:eastAsia="he-IL"/>
        </w:rPr>
        <w:t xml:space="preserve">- - - </w:t>
      </w:r>
    </w:p>
    <w:p w:rsidR="002C1206" w:rsidRPr="00093229" w:rsidRDefault="002C1206" w:rsidP="007824FA">
      <w:pPr>
        <w:rPr>
          <w:rtl/>
          <w:lang w:eastAsia="he-IL"/>
        </w:rPr>
      </w:pPr>
    </w:p>
    <w:p w:rsidR="002C1206" w:rsidRPr="00093229" w:rsidRDefault="002C1206" w:rsidP="000410C5">
      <w:pPr>
        <w:pStyle w:val="af6"/>
        <w:keepNext/>
        <w:rPr>
          <w:rtl/>
        </w:rPr>
      </w:pPr>
      <w:bookmarkStart w:id="114" w:name="ET_yor_4762_49"/>
      <w:r w:rsidRPr="000410C5">
        <w:rPr>
          <w:rStyle w:val="TagStyle"/>
          <w:rtl/>
        </w:rPr>
        <w:t xml:space="preserve"> &lt;&lt; יור &gt;&gt;</w:t>
      </w:r>
      <w:r w:rsidRPr="00093229">
        <w:rPr>
          <w:rStyle w:val="TagStyle"/>
          <w:rtl/>
        </w:rPr>
        <w:t xml:space="preserve"> </w:t>
      </w:r>
      <w:r w:rsidRPr="00093229">
        <w:rPr>
          <w:rtl/>
        </w:rPr>
        <w:t>היו"ר משה גפני:</w:t>
      </w:r>
      <w:r w:rsidRPr="00093229">
        <w:rPr>
          <w:rStyle w:val="TagStyle"/>
          <w:rtl/>
        </w:rPr>
        <w:t xml:space="preserve"> </w:t>
      </w:r>
      <w:r w:rsidRPr="000410C5">
        <w:rPr>
          <w:rStyle w:val="TagStyle"/>
          <w:rtl/>
        </w:rPr>
        <w:t>&lt;&lt; יור &gt;&gt;</w:t>
      </w:r>
      <w:r w:rsidR="00F9302C">
        <w:rPr>
          <w:rtl/>
        </w:rPr>
        <w:t xml:space="preserve"> </w:t>
      </w:r>
      <w:bookmarkEnd w:id="114"/>
    </w:p>
    <w:p w:rsidR="002C1206" w:rsidRPr="00093229" w:rsidRDefault="002C1206" w:rsidP="000410C5">
      <w:pPr>
        <w:pStyle w:val="KeepWithNext"/>
        <w:rPr>
          <w:rtl/>
          <w:lang w:eastAsia="he-IL"/>
        </w:rPr>
      </w:pPr>
    </w:p>
    <w:p w:rsidR="002C1206" w:rsidRPr="00093229" w:rsidRDefault="002C1206" w:rsidP="002C1206">
      <w:pPr>
        <w:rPr>
          <w:rtl/>
          <w:lang w:eastAsia="he-IL"/>
        </w:rPr>
      </w:pPr>
      <w:bookmarkStart w:id="115" w:name="_ETM_Q1_2177000"/>
      <w:bookmarkEnd w:id="115"/>
      <w:r w:rsidRPr="00093229">
        <w:rPr>
          <w:rFonts w:hint="cs"/>
          <w:rtl/>
          <w:lang w:eastAsia="he-IL"/>
        </w:rPr>
        <w:t>שמה?</w:t>
      </w:r>
    </w:p>
    <w:p w:rsidR="002C1206" w:rsidRPr="00093229" w:rsidRDefault="002C1206" w:rsidP="002C1206">
      <w:pPr>
        <w:rPr>
          <w:rtl/>
          <w:lang w:eastAsia="he-IL"/>
        </w:rPr>
      </w:pPr>
      <w:bookmarkStart w:id="116" w:name="_ETM_Q1_2182000"/>
      <w:bookmarkEnd w:id="116"/>
    </w:p>
    <w:p w:rsidR="002C1206" w:rsidRPr="00093229" w:rsidRDefault="002C1206" w:rsidP="000410C5">
      <w:pPr>
        <w:pStyle w:val="af9"/>
        <w:keepNext/>
        <w:rPr>
          <w:rtl/>
          <w:lang w:eastAsia="he-IL"/>
        </w:rPr>
      </w:pPr>
      <w:bookmarkStart w:id="117" w:name="ET_guest_629523_50"/>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17"/>
    </w:p>
    <w:p w:rsidR="002C1206" w:rsidRPr="00093229" w:rsidRDefault="002C1206" w:rsidP="000410C5">
      <w:pPr>
        <w:pStyle w:val="KeepWithNext"/>
        <w:rPr>
          <w:rtl/>
          <w:lang w:eastAsia="he-IL"/>
        </w:rPr>
      </w:pPr>
    </w:p>
    <w:p w:rsidR="002C1206" w:rsidRPr="00093229" w:rsidRDefault="002C1206" w:rsidP="002C1206">
      <w:pPr>
        <w:rPr>
          <w:rtl/>
          <w:lang w:eastAsia="he-IL"/>
        </w:rPr>
      </w:pPr>
      <w:r w:rsidRPr="00093229">
        <w:rPr>
          <w:rFonts w:hint="cs"/>
          <w:rtl/>
          <w:lang w:eastAsia="he-IL"/>
        </w:rPr>
        <w:t>אני אמנע מלתת תשובה, אני לא יודע למה הוא לא הגיע.</w:t>
      </w:r>
    </w:p>
    <w:p w:rsidR="002C1206" w:rsidRPr="00093229" w:rsidRDefault="002C1206" w:rsidP="002C1206">
      <w:pPr>
        <w:rPr>
          <w:rtl/>
          <w:lang w:eastAsia="he-IL"/>
        </w:rPr>
      </w:pPr>
      <w:bookmarkStart w:id="118" w:name="_ETM_Q1_2180000"/>
      <w:bookmarkEnd w:id="118"/>
    </w:p>
    <w:p w:rsidR="002C1206" w:rsidRPr="00093229" w:rsidRDefault="002C1206" w:rsidP="000410C5">
      <w:pPr>
        <w:pStyle w:val="a4"/>
        <w:keepNext/>
        <w:rPr>
          <w:rtl/>
        </w:rPr>
      </w:pPr>
      <w:bookmarkStart w:id="119" w:name="ET_speaker_5726_51"/>
      <w:r w:rsidRPr="000410C5">
        <w:rPr>
          <w:rStyle w:val="TagStyle"/>
          <w:rtl/>
        </w:rPr>
        <w:t xml:space="preserve"> &lt;&lt; דובר &gt;&gt;</w:t>
      </w:r>
      <w:r w:rsidRPr="00093229">
        <w:rPr>
          <w:rStyle w:val="TagStyle"/>
          <w:rtl/>
        </w:rPr>
        <w:t xml:space="preserve"> </w:t>
      </w:r>
      <w:r w:rsidRPr="00093229">
        <w:rPr>
          <w:rtl/>
        </w:rPr>
        <w:t>ינון אזולאי (ש"ס):</w:t>
      </w:r>
      <w:r w:rsidRPr="00093229">
        <w:rPr>
          <w:rStyle w:val="TagStyle"/>
          <w:rtl/>
        </w:rPr>
        <w:t xml:space="preserve"> </w:t>
      </w:r>
      <w:r w:rsidRPr="000410C5">
        <w:rPr>
          <w:rStyle w:val="TagStyle"/>
          <w:rtl/>
        </w:rPr>
        <w:t>&lt;&lt; דובר &gt;&gt;</w:t>
      </w:r>
      <w:r w:rsidR="00F9302C">
        <w:rPr>
          <w:rtl/>
        </w:rPr>
        <w:t xml:space="preserve"> </w:t>
      </w:r>
      <w:bookmarkEnd w:id="119"/>
    </w:p>
    <w:p w:rsidR="002C1206" w:rsidRPr="00093229" w:rsidRDefault="002C1206" w:rsidP="000410C5">
      <w:pPr>
        <w:pStyle w:val="KeepWithNext"/>
        <w:rPr>
          <w:rtl/>
          <w:lang w:eastAsia="he-IL"/>
        </w:rPr>
      </w:pPr>
    </w:p>
    <w:p w:rsidR="002C1206" w:rsidRPr="00093229" w:rsidRDefault="002C1206" w:rsidP="002C1206">
      <w:pPr>
        <w:rPr>
          <w:rtl/>
          <w:lang w:eastAsia="he-IL"/>
        </w:rPr>
      </w:pPr>
      <w:r w:rsidRPr="00093229">
        <w:rPr>
          <w:rFonts w:hint="cs"/>
          <w:rtl/>
          <w:lang w:eastAsia="he-IL"/>
        </w:rPr>
        <w:t>אני אתן את התשובה, אם רק תרצה, אני אעזור לך.</w:t>
      </w:r>
    </w:p>
    <w:p w:rsidR="002C1206" w:rsidRPr="00093229" w:rsidRDefault="002C1206" w:rsidP="002C1206">
      <w:pPr>
        <w:rPr>
          <w:rtl/>
          <w:lang w:eastAsia="he-IL"/>
        </w:rPr>
      </w:pPr>
    </w:p>
    <w:p w:rsidR="002C1206" w:rsidRPr="00093229" w:rsidRDefault="002C1206" w:rsidP="000410C5">
      <w:pPr>
        <w:pStyle w:val="af9"/>
        <w:keepNext/>
        <w:rPr>
          <w:rtl/>
          <w:lang w:eastAsia="he-IL"/>
        </w:rPr>
      </w:pPr>
      <w:bookmarkStart w:id="120" w:name="ET_guest_629523_52"/>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20"/>
    </w:p>
    <w:p w:rsidR="002C1206" w:rsidRPr="00093229" w:rsidRDefault="002C1206" w:rsidP="000410C5">
      <w:pPr>
        <w:pStyle w:val="KeepWithNext"/>
        <w:rPr>
          <w:rtl/>
          <w:lang w:eastAsia="he-IL"/>
        </w:rPr>
      </w:pPr>
    </w:p>
    <w:p w:rsidR="002C1206" w:rsidRPr="00093229" w:rsidRDefault="002C1206" w:rsidP="00AC2411">
      <w:pPr>
        <w:rPr>
          <w:rtl/>
          <w:lang w:eastAsia="he-IL"/>
        </w:rPr>
      </w:pPr>
      <w:r w:rsidRPr="00093229">
        <w:rPr>
          <w:rFonts w:hint="cs"/>
          <w:rtl/>
          <w:lang w:eastAsia="he-IL"/>
        </w:rPr>
        <w:t>אני רק אומר, אדוני היושב-ראש</w:t>
      </w:r>
      <w:r w:rsidR="006A66E7" w:rsidRPr="00093229">
        <w:rPr>
          <w:rFonts w:hint="cs"/>
          <w:rtl/>
          <w:lang w:eastAsia="he-IL"/>
        </w:rPr>
        <w:t xml:space="preserve"> </w:t>
      </w:r>
      <w:r w:rsidR="00AC2411" w:rsidRPr="00093229">
        <w:rPr>
          <w:rFonts w:hint="cs"/>
          <w:rtl/>
          <w:lang w:eastAsia="he-IL"/>
        </w:rPr>
        <w:t>ומכו</w:t>
      </w:r>
      <w:r w:rsidR="00AC2411">
        <w:rPr>
          <w:rFonts w:hint="cs"/>
          <w:rtl/>
          <w:lang w:eastAsia="he-IL"/>
        </w:rPr>
        <w:t>בדיי</w:t>
      </w:r>
      <w:r w:rsidR="00AC2411" w:rsidRPr="00093229">
        <w:rPr>
          <w:rFonts w:hint="cs"/>
          <w:rtl/>
          <w:lang w:eastAsia="he-IL"/>
        </w:rPr>
        <w:t xml:space="preserve"> </w:t>
      </w:r>
      <w:r w:rsidR="006A66E7" w:rsidRPr="00093229">
        <w:rPr>
          <w:rFonts w:hint="cs"/>
          <w:rtl/>
          <w:lang w:eastAsia="he-IL"/>
        </w:rPr>
        <w:t>שנמצאים פה</w:t>
      </w:r>
      <w:r w:rsidR="00EA53F0">
        <w:rPr>
          <w:rFonts w:hint="cs"/>
          <w:rtl/>
          <w:lang w:eastAsia="he-IL"/>
        </w:rPr>
        <w:t>,</w:t>
      </w:r>
      <w:r w:rsidR="007261D2" w:rsidRPr="00093229">
        <w:rPr>
          <w:rFonts w:hint="cs"/>
          <w:rtl/>
          <w:lang w:eastAsia="he-IL"/>
        </w:rPr>
        <w:t xml:space="preserve"> ובטח כבר סיפרתי בשבוע שעבר</w:t>
      </w:r>
      <w:r w:rsidR="00114073" w:rsidRPr="00093229">
        <w:rPr>
          <w:rFonts w:hint="cs"/>
          <w:rtl/>
          <w:lang w:eastAsia="he-IL"/>
        </w:rPr>
        <w:t xml:space="preserve"> ואני חוזר על זה היום, </w:t>
      </w:r>
      <w:r w:rsidR="00DD290C" w:rsidRPr="00093229">
        <w:rPr>
          <w:rFonts w:hint="cs"/>
          <w:rtl/>
          <w:lang w:eastAsia="he-IL"/>
        </w:rPr>
        <w:t>רק היום בתמונה אחרת לגמרי</w:t>
      </w:r>
      <w:r w:rsidR="00E60F28" w:rsidRPr="00093229">
        <w:rPr>
          <w:rFonts w:hint="cs"/>
          <w:rtl/>
          <w:lang w:eastAsia="he-IL"/>
        </w:rPr>
        <w:t>, אדוני היושב-ראש, אני רוצה להגיד לך, שמי שלא ראה דמעות של עובדי ייצור</w:t>
      </w:r>
      <w:r w:rsidR="005421B5" w:rsidRPr="00093229">
        <w:rPr>
          <w:rFonts w:hint="cs"/>
          <w:rtl/>
          <w:lang w:eastAsia="he-IL"/>
        </w:rPr>
        <w:t>, כנראה שהפסיד סרט כואב של מציאות החיים</w:t>
      </w:r>
      <w:r w:rsidR="001C42FE" w:rsidRPr="00093229">
        <w:rPr>
          <w:rFonts w:hint="cs"/>
          <w:rtl/>
          <w:lang w:eastAsia="he-IL"/>
        </w:rPr>
        <w:t xml:space="preserve">, </w:t>
      </w:r>
      <w:bookmarkStart w:id="121" w:name="_ETM_Q1_2212000"/>
      <w:bookmarkEnd w:id="121"/>
      <w:r w:rsidR="001C42FE" w:rsidRPr="00093229">
        <w:rPr>
          <w:rFonts w:hint="cs"/>
          <w:rtl/>
          <w:lang w:eastAsia="he-IL"/>
        </w:rPr>
        <w:t>כי היו שימועים ל</w:t>
      </w:r>
      <w:r w:rsidR="009B6A47">
        <w:rPr>
          <w:rFonts w:hint="cs"/>
          <w:rtl/>
          <w:lang w:eastAsia="he-IL"/>
        </w:rPr>
        <w:t>-5</w:t>
      </w:r>
      <w:r w:rsidR="001C42FE" w:rsidRPr="00093229">
        <w:rPr>
          <w:rFonts w:hint="cs"/>
          <w:rtl/>
          <w:lang w:eastAsia="he-IL"/>
        </w:rPr>
        <w:t>3 עובדים</w:t>
      </w:r>
      <w:r w:rsidR="00FB1884">
        <w:rPr>
          <w:rFonts w:hint="cs"/>
          <w:rtl/>
          <w:lang w:eastAsia="he-IL"/>
        </w:rPr>
        <w:t xml:space="preserve">. </w:t>
      </w:r>
      <w:r w:rsidR="0032580D" w:rsidRPr="00093229">
        <w:rPr>
          <w:rFonts w:hint="cs"/>
          <w:rtl/>
          <w:lang w:eastAsia="he-IL"/>
        </w:rPr>
        <w:t>פשוט לבוא ולשמוע כאב</w:t>
      </w:r>
      <w:r w:rsidR="007E596F" w:rsidRPr="00093229">
        <w:rPr>
          <w:rFonts w:hint="cs"/>
          <w:rtl/>
          <w:lang w:eastAsia="he-IL"/>
        </w:rPr>
        <w:t xml:space="preserve"> </w:t>
      </w:r>
      <w:bookmarkStart w:id="122" w:name="_ETM_Q1_2217000"/>
      <w:bookmarkEnd w:id="122"/>
      <w:r w:rsidR="007E596F" w:rsidRPr="00093229">
        <w:rPr>
          <w:rFonts w:hint="cs"/>
          <w:rtl/>
          <w:lang w:eastAsia="he-IL"/>
        </w:rPr>
        <w:t>אחר כאב ודמעה אחר דמעה, אני חושב שהגשם לא מלא את</w:t>
      </w:r>
      <w:r w:rsidR="005048C2" w:rsidRPr="00093229">
        <w:rPr>
          <w:rFonts w:hint="cs"/>
          <w:rtl/>
          <w:lang w:eastAsia="he-IL"/>
        </w:rPr>
        <w:t xml:space="preserve"> הכנרת כמו דמעות עובדי</w:t>
      </w:r>
      <w:r w:rsidR="00934FAB" w:rsidRPr="00093229">
        <w:rPr>
          <w:rFonts w:hint="cs"/>
          <w:rtl/>
          <w:lang w:eastAsia="he-IL"/>
        </w:rPr>
        <w:t xml:space="preserve"> ועובדות</w:t>
      </w:r>
      <w:r w:rsidR="009B6A47">
        <w:rPr>
          <w:rFonts w:hint="cs"/>
          <w:rtl/>
          <w:lang w:eastAsia="he-IL"/>
        </w:rPr>
        <w:t xml:space="preserve"> </w:t>
      </w:r>
      <w:r w:rsidR="009D629E">
        <w:rPr>
          <w:rtl/>
          <w:lang w:eastAsia="he-IL"/>
        </w:rPr>
        <w:t>"</w:t>
      </w:r>
      <w:r w:rsidR="009D629E">
        <w:rPr>
          <w:rFonts w:hint="cs"/>
          <w:rtl/>
          <w:lang w:eastAsia="he-IL"/>
        </w:rPr>
        <w:t>פרי הגליל</w:t>
      </w:r>
      <w:r w:rsidR="009D629E">
        <w:rPr>
          <w:rtl/>
          <w:lang w:eastAsia="he-IL"/>
        </w:rPr>
        <w:t>"</w:t>
      </w:r>
      <w:r w:rsidR="00934FAB" w:rsidRPr="00093229">
        <w:rPr>
          <w:rFonts w:hint="cs"/>
          <w:rtl/>
          <w:lang w:eastAsia="he-IL"/>
        </w:rPr>
        <w:t xml:space="preserve"> השבוע. המחזה הכי קשה </w:t>
      </w:r>
      <w:r w:rsidR="00890422">
        <w:rPr>
          <w:rFonts w:hint="cs"/>
          <w:rtl/>
          <w:lang w:eastAsia="he-IL"/>
        </w:rPr>
        <w:t xml:space="preserve">היה </w:t>
      </w:r>
      <w:r w:rsidR="00934FAB" w:rsidRPr="00093229">
        <w:rPr>
          <w:rFonts w:hint="cs"/>
          <w:rtl/>
          <w:lang w:eastAsia="he-IL"/>
        </w:rPr>
        <w:t>לראות אותם</w:t>
      </w:r>
      <w:r w:rsidR="00824C50" w:rsidRPr="00093229">
        <w:rPr>
          <w:rFonts w:hint="cs"/>
          <w:rtl/>
          <w:lang w:eastAsia="he-IL"/>
        </w:rPr>
        <w:t>, ואני חוזר ואומר, על לא עוול בכפם, זה לא משנה</w:t>
      </w:r>
      <w:r w:rsidR="00890422">
        <w:rPr>
          <w:rFonts w:hint="cs"/>
          <w:rtl/>
          <w:lang w:eastAsia="he-IL"/>
        </w:rPr>
        <w:t>.</w:t>
      </w:r>
      <w:r w:rsidR="006D01BE" w:rsidRPr="00093229">
        <w:rPr>
          <w:rFonts w:hint="cs"/>
          <w:rtl/>
          <w:lang w:eastAsia="he-IL"/>
        </w:rPr>
        <w:t xml:space="preserve"> יש לנו שם אינטגרציה מלאה, אם זה ערבי מטובא או ממגזר אחר, או דרוזי</w:t>
      </w:r>
      <w:r w:rsidR="00B35032" w:rsidRPr="00093229">
        <w:rPr>
          <w:rFonts w:hint="cs"/>
          <w:rtl/>
          <w:lang w:eastAsia="he-IL"/>
        </w:rPr>
        <w:t xml:space="preserve">, </w:t>
      </w:r>
      <w:bookmarkStart w:id="123" w:name="_ETM_Q1_2247000"/>
      <w:bookmarkEnd w:id="123"/>
      <w:r w:rsidR="00B35032" w:rsidRPr="00093229">
        <w:rPr>
          <w:rFonts w:hint="cs"/>
          <w:rtl/>
          <w:lang w:eastAsia="he-IL"/>
        </w:rPr>
        <w:t>או רוסי, כולנו עובדים ביחד</w:t>
      </w:r>
      <w:r w:rsidR="00784AC1" w:rsidRPr="00093229">
        <w:rPr>
          <w:rFonts w:hint="cs"/>
          <w:rtl/>
          <w:lang w:eastAsia="he-IL"/>
        </w:rPr>
        <w:t xml:space="preserve"> ולכולם יש את הזכות המינימלית לעבוד ולהתפרנס</w:t>
      </w:r>
      <w:r w:rsidR="00F22810" w:rsidRPr="00093229">
        <w:rPr>
          <w:rFonts w:hint="cs"/>
          <w:rtl/>
          <w:lang w:eastAsia="he-IL"/>
        </w:rPr>
        <w:t>.</w:t>
      </w:r>
    </w:p>
    <w:p w:rsidR="00F22810" w:rsidRPr="00093229" w:rsidRDefault="00F22810" w:rsidP="00F22810">
      <w:pPr>
        <w:ind w:firstLine="0"/>
        <w:rPr>
          <w:rtl/>
          <w:lang w:eastAsia="he-IL"/>
        </w:rPr>
      </w:pPr>
    </w:p>
    <w:p w:rsidR="00F22810" w:rsidRPr="00093229" w:rsidRDefault="00F22810" w:rsidP="000410C5">
      <w:pPr>
        <w:pStyle w:val="a4"/>
        <w:keepNext/>
        <w:rPr>
          <w:rtl/>
        </w:rPr>
      </w:pPr>
      <w:bookmarkStart w:id="124" w:name="ET_speaker_6460_53"/>
      <w:r w:rsidRPr="000410C5">
        <w:rPr>
          <w:rStyle w:val="TagStyle"/>
          <w:rtl/>
        </w:rPr>
        <w:t xml:space="preserve"> &lt;&lt; דובר &gt;&gt;</w:t>
      </w:r>
      <w:r w:rsidRPr="00093229">
        <w:rPr>
          <w:rStyle w:val="TagStyle"/>
          <w:rtl/>
        </w:rPr>
        <w:t xml:space="preserve"> </w:t>
      </w:r>
      <w:r w:rsidRPr="00093229">
        <w:rPr>
          <w:rtl/>
        </w:rPr>
        <w:t>יצחק קרויזר (עוצמה יהודית):</w:t>
      </w:r>
      <w:r w:rsidRPr="00093229">
        <w:rPr>
          <w:rStyle w:val="TagStyle"/>
          <w:rtl/>
        </w:rPr>
        <w:t xml:space="preserve"> </w:t>
      </w:r>
      <w:r w:rsidRPr="000410C5">
        <w:rPr>
          <w:rStyle w:val="TagStyle"/>
          <w:rtl/>
        </w:rPr>
        <w:t>&lt;&lt; דובר &gt;&gt;</w:t>
      </w:r>
      <w:r w:rsidR="00F9302C">
        <w:rPr>
          <w:rtl/>
        </w:rPr>
        <w:t xml:space="preserve"> </w:t>
      </w:r>
      <w:bookmarkEnd w:id="124"/>
    </w:p>
    <w:p w:rsidR="00F22810" w:rsidRPr="00093229" w:rsidRDefault="00F22810" w:rsidP="000410C5">
      <w:pPr>
        <w:pStyle w:val="KeepWithNext"/>
        <w:rPr>
          <w:rtl/>
          <w:lang w:eastAsia="he-IL"/>
        </w:rPr>
      </w:pPr>
    </w:p>
    <w:p w:rsidR="00F22810" w:rsidRPr="00093229" w:rsidRDefault="00F22810" w:rsidP="00F22810">
      <w:pPr>
        <w:rPr>
          <w:rtl/>
          <w:lang w:eastAsia="he-IL"/>
        </w:rPr>
      </w:pPr>
      <w:r w:rsidRPr="00093229">
        <w:rPr>
          <w:rFonts w:hint="cs"/>
          <w:rtl/>
          <w:lang w:eastAsia="he-IL"/>
        </w:rPr>
        <w:t>מוטי, כמה עובדים יש עכשיו במפעל?</w:t>
      </w:r>
    </w:p>
    <w:p w:rsidR="00F22810" w:rsidRPr="00093229" w:rsidRDefault="00F22810" w:rsidP="00F22810">
      <w:pPr>
        <w:rPr>
          <w:rtl/>
          <w:lang w:eastAsia="he-IL"/>
        </w:rPr>
      </w:pPr>
      <w:bookmarkStart w:id="125" w:name="_ETM_Q1_2249000"/>
      <w:bookmarkEnd w:id="125"/>
    </w:p>
    <w:p w:rsidR="00F22810" w:rsidRPr="00093229" w:rsidRDefault="00F22810" w:rsidP="000410C5">
      <w:pPr>
        <w:pStyle w:val="af9"/>
        <w:keepNext/>
        <w:rPr>
          <w:rtl/>
          <w:lang w:eastAsia="he-IL"/>
        </w:rPr>
      </w:pPr>
      <w:bookmarkStart w:id="126" w:name="ET_guest_629523_54"/>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26"/>
    </w:p>
    <w:p w:rsidR="00F22810" w:rsidRPr="00093229" w:rsidRDefault="00F22810" w:rsidP="000410C5">
      <w:pPr>
        <w:pStyle w:val="KeepWithNext"/>
        <w:rPr>
          <w:rtl/>
          <w:lang w:eastAsia="he-IL"/>
        </w:rPr>
      </w:pPr>
    </w:p>
    <w:p w:rsidR="00F22810" w:rsidRPr="00093229" w:rsidRDefault="00F22810" w:rsidP="00EA53F0">
      <w:pPr>
        <w:rPr>
          <w:rtl/>
          <w:lang w:eastAsia="he-IL"/>
        </w:rPr>
      </w:pPr>
      <w:r w:rsidRPr="00093229">
        <w:rPr>
          <w:rFonts w:hint="cs"/>
          <w:rtl/>
          <w:lang w:eastAsia="he-IL"/>
        </w:rPr>
        <w:t>היינו 350 ולצערי הרב</w:t>
      </w:r>
      <w:r w:rsidR="003E618B">
        <w:rPr>
          <w:rFonts w:hint="cs"/>
          <w:rtl/>
          <w:lang w:eastAsia="he-IL"/>
        </w:rPr>
        <w:t xml:space="preserve"> </w:t>
      </w:r>
      <w:r w:rsidR="00F9302C">
        <w:rPr>
          <w:rFonts w:hint="cs"/>
          <w:rtl/>
          <w:lang w:eastAsia="he-IL"/>
        </w:rPr>
        <w:t xml:space="preserve">- - - </w:t>
      </w:r>
    </w:p>
    <w:p w:rsidR="00F22810" w:rsidRPr="00093229" w:rsidRDefault="00F22810" w:rsidP="00F22810">
      <w:pPr>
        <w:rPr>
          <w:rtl/>
          <w:lang w:eastAsia="he-IL"/>
        </w:rPr>
      </w:pPr>
    </w:p>
    <w:p w:rsidR="00F22810" w:rsidRPr="00093229" w:rsidRDefault="00F22810" w:rsidP="000410C5">
      <w:pPr>
        <w:pStyle w:val="a4"/>
        <w:keepNext/>
        <w:rPr>
          <w:rtl/>
        </w:rPr>
      </w:pPr>
      <w:bookmarkStart w:id="127" w:name="ET_speaker_6127_55"/>
      <w:r w:rsidRPr="000410C5">
        <w:rPr>
          <w:rStyle w:val="TagStyle"/>
          <w:rtl/>
        </w:rPr>
        <w:t xml:space="preserve"> &lt;&lt; דובר &gt;&gt;</w:t>
      </w:r>
      <w:r w:rsidRPr="00093229">
        <w:rPr>
          <w:rStyle w:val="TagStyle"/>
          <w:rtl/>
        </w:rPr>
        <w:t xml:space="preserve"> </w:t>
      </w:r>
      <w:r w:rsidRPr="00093229">
        <w:rPr>
          <w:rtl/>
        </w:rPr>
        <w:t>ולדימיר בליאק (יש עתיד):</w:t>
      </w:r>
      <w:r w:rsidRPr="00093229">
        <w:rPr>
          <w:rStyle w:val="TagStyle"/>
          <w:rtl/>
        </w:rPr>
        <w:t xml:space="preserve"> </w:t>
      </w:r>
      <w:r w:rsidRPr="000410C5">
        <w:rPr>
          <w:rStyle w:val="TagStyle"/>
          <w:rtl/>
        </w:rPr>
        <w:t>&lt;&lt; דובר &gt;&gt;</w:t>
      </w:r>
      <w:r w:rsidR="00F9302C">
        <w:rPr>
          <w:rtl/>
        </w:rPr>
        <w:t xml:space="preserve"> </w:t>
      </w:r>
      <w:bookmarkEnd w:id="127"/>
    </w:p>
    <w:p w:rsidR="00F22810" w:rsidRPr="00093229" w:rsidRDefault="00F22810" w:rsidP="000410C5">
      <w:pPr>
        <w:pStyle w:val="KeepWithNext"/>
        <w:rPr>
          <w:rtl/>
          <w:lang w:eastAsia="he-IL"/>
        </w:rPr>
      </w:pPr>
    </w:p>
    <w:p w:rsidR="00F22810" w:rsidRPr="00093229" w:rsidRDefault="00F22810" w:rsidP="00F22810">
      <w:pPr>
        <w:rPr>
          <w:rtl/>
          <w:lang w:eastAsia="he-IL"/>
        </w:rPr>
      </w:pPr>
      <w:r w:rsidRPr="00093229">
        <w:rPr>
          <w:rFonts w:hint="cs"/>
          <w:rtl/>
          <w:lang w:eastAsia="he-IL"/>
        </w:rPr>
        <w:t xml:space="preserve">מתי </w:t>
      </w:r>
      <w:bookmarkStart w:id="128" w:name="_ETM_Q1_2254000"/>
      <w:bookmarkEnd w:id="128"/>
      <w:r w:rsidRPr="00093229">
        <w:rPr>
          <w:rFonts w:hint="cs"/>
          <w:rtl/>
          <w:lang w:eastAsia="he-IL"/>
        </w:rPr>
        <w:t>הייתם 350?</w:t>
      </w:r>
    </w:p>
    <w:p w:rsidR="00F22810" w:rsidRPr="00093229" w:rsidRDefault="00F22810" w:rsidP="00F22810">
      <w:pPr>
        <w:rPr>
          <w:rtl/>
          <w:lang w:eastAsia="he-IL"/>
        </w:rPr>
      </w:pPr>
      <w:bookmarkStart w:id="129" w:name="_ETM_Q1_2258000"/>
      <w:bookmarkEnd w:id="129"/>
    </w:p>
    <w:p w:rsidR="00F22810" w:rsidRPr="00093229" w:rsidRDefault="00F22810" w:rsidP="000410C5">
      <w:pPr>
        <w:pStyle w:val="af9"/>
        <w:keepNext/>
        <w:rPr>
          <w:rtl/>
          <w:lang w:eastAsia="he-IL"/>
        </w:rPr>
      </w:pPr>
      <w:bookmarkStart w:id="130" w:name="ET_guest_629523_56"/>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30"/>
    </w:p>
    <w:p w:rsidR="00F22810" w:rsidRPr="00093229" w:rsidRDefault="00F22810" w:rsidP="000410C5">
      <w:pPr>
        <w:pStyle w:val="KeepWithNext"/>
        <w:rPr>
          <w:rtl/>
          <w:lang w:eastAsia="he-IL"/>
        </w:rPr>
      </w:pPr>
    </w:p>
    <w:p w:rsidR="00826FEE" w:rsidRPr="00093229" w:rsidRDefault="00F22810" w:rsidP="00EA53F0">
      <w:pPr>
        <w:rPr>
          <w:rtl/>
          <w:lang w:eastAsia="he-IL"/>
        </w:rPr>
      </w:pPr>
      <w:r w:rsidRPr="00093229">
        <w:rPr>
          <w:rFonts w:hint="cs"/>
          <w:rtl/>
          <w:lang w:eastAsia="he-IL"/>
        </w:rPr>
        <w:t>עד לפני שנה וחצ</w:t>
      </w:r>
      <w:r w:rsidR="00826FEE" w:rsidRPr="00093229">
        <w:rPr>
          <w:rFonts w:hint="cs"/>
          <w:rtl/>
          <w:lang w:eastAsia="he-IL"/>
        </w:rPr>
        <w:t>י</w:t>
      </w:r>
      <w:r w:rsidR="00F9302C">
        <w:rPr>
          <w:rFonts w:hint="cs"/>
          <w:rtl/>
          <w:lang w:eastAsia="he-IL"/>
        </w:rPr>
        <w:t xml:space="preserve"> </w:t>
      </w:r>
      <w:r w:rsidR="00EC268F">
        <w:rPr>
          <w:rFonts w:hint="cs"/>
          <w:rtl/>
          <w:lang w:eastAsia="he-IL"/>
        </w:rPr>
        <w:t>- -</w:t>
      </w:r>
      <w:r w:rsidR="00F9302C">
        <w:rPr>
          <w:rFonts w:hint="cs"/>
          <w:rtl/>
          <w:lang w:eastAsia="he-IL"/>
        </w:rPr>
        <w:t xml:space="preserve"> </w:t>
      </w:r>
    </w:p>
    <w:p w:rsidR="00826FEE" w:rsidRPr="00093229" w:rsidRDefault="00826FEE" w:rsidP="00826FEE">
      <w:pPr>
        <w:rPr>
          <w:rtl/>
          <w:lang w:eastAsia="he-IL"/>
        </w:rPr>
      </w:pPr>
    </w:p>
    <w:p w:rsidR="00826FEE" w:rsidRPr="00093229" w:rsidRDefault="00826FEE" w:rsidP="000410C5">
      <w:pPr>
        <w:pStyle w:val="af5"/>
        <w:keepNext/>
        <w:rPr>
          <w:rtl/>
        </w:rPr>
      </w:pPr>
      <w:bookmarkStart w:id="131" w:name="ET_interruption_קריאה_61"/>
      <w:r w:rsidRPr="000410C5">
        <w:rPr>
          <w:rStyle w:val="TagStyle"/>
          <w:rtl/>
        </w:rPr>
        <w:t xml:space="preserve"> &lt;&lt; קריאה &gt;&gt;</w:t>
      </w:r>
      <w:r w:rsidRPr="00093229">
        <w:rPr>
          <w:rStyle w:val="TagStyle"/>
          <w:rtl/>
        </w:rPr>
        <w:t xml:space="preserve"> </w:t>
      </w:r>
      <w:r w:rsidRPr="00093229">
        <w:rPr>
          <w:rtl/>
        </w:rPr>
        <w:t>קריאה:</w:t>
      </w:r>
      <w:r w:rsidRPr="00093229">
        <w:rPr>
          <w:rStyle w:val="TagStyle"/>
          <w:rtl/>
        </w:rPr>
        <w:t xml:space="preserve"> </w:t>
      </w:r>
      <w:r w:rsidRPr="000410C5">
        <w:rPr>
          <w:rStyle w:val="TagStyle"/>
          <w:rtl/>
        </w:rPr>
        <w:t>&lt;&lt; קריאה &gt;&gt;</w:t>
      </w:r>
      <w:r w:rsidR="00F9302C">
        <w:rPr>
          <w:rtl/>
        </w:rPr>
        <w:t xml:space="preserve"> </w:t>
      </w:r>
      <w:bookmarkEnd w:id="131"/>
    </w:p>
    <w:p w:rsidR="00826FEE" w:rsidRPr="00093229" w:rsidRDefault="009B6A47" w:rsidP="000410C5">
      <w:pPr>
        <w:pStyle w:val="KeepWithNext"/>
        <w:rPr>
          <w:rtl/>
        </w:rPr>
      </w:pPr>
      <w:r>
        <w:rPr>
          <w:rtl/>
        </w:rPr>
        <w:t xml:space="preserve"> </w:t>
      </w:r>
    </w:p>
    <w:p w:rsidR="00826FEE" w:rsidRPr="00093229" w:rsidRDefault="00561CA0" w:rsidP="00561CA0">
      <w:pPr>
        <w:rPr>
          <w:rtl/>
          <w:lang w:eastAsia="he-IL"/>
        </w:rPr>
      </w:pPr>
      <w:r w:rsidRPr="00093229">
        <w:rPr>
          <w:rFonts w:hint="cs"/>
          <w:rtl/>
          <w:lang w:eastAsia="he-IL"/>
        </w:rPr>
        <w:t>בדיון הקודם.</w:t>
      </w:r>
    </w:p>
    <w:p w:rsidR="00F22810" w:rsidRPr="00093229" w:rsidRDefault="00F22810" w:rsidP="00F22810">
      <w:pPr>
        <w:rPr>
          <w:rtl/>
          <w:lang w:eastAsia="he-IL"/>
        </w:rPr>
      </w:pPr>
    </w:p>
    <w:p w:rsidR="00F22810" w:rsidRPr="00093229" w:rsidRDefault="00F22810" w:rsidP="000410C5">
      <w:pPr>
        <w:pStyle w:val="a4"/>
        <w:keepNext/>
        <w:rPr>
          <w:rtl/>
        </w:rPr>
      </w:pPr>
      <w:bookmarkStart w:id="132" w:name="ET_speaker_6127_57"/>
      <w:r w:rsidRPr="000410C5">
        <w:rPr>
          <w:rStyle w:val="TagStyle"/>
          <w:rtl/>
        </w:rPr>
        <w:t xml:space="preserve"> &lt;&lt; דובר &gt;&gt;</w:t>
      </w:r>
      <w:r w:rsidRPr="00093229">
        <w:rPr>
          <w:rStyle w:val="TagStyle"/>
          <w:rtl/>
        </w:rPr>
        <w:t xml:space="preserve"> </w:t>
      </w:r>
      <w:r w:rsidRPr="00093229">
        <w:rPr>
          <w:rtl/>
        </w:rPr>
        <w:t>ולדימיר בליאק (יש עתיד):</w:t>
      </w:r>
      <w:r w:rsidRPr="00093229">
        <w:rPr>
          <w:rStyle w:val="TagStyle"/>
          <w:rtl/>
        </w:rPr>
        <w:t xml:space="preserve"> </w:t>
      </w:r>
      <w:r w:rsidRPr="000410C5">
        <w:rPr>
          <w:rStyle w:val="TagStyle"/>
          <w:rtl/>
        </w:rPr>
        <w:t>&lt;&lt; דובר &gt;&gt;</w:t>
      </w:r>
      <w:r w:rsidR="00F9302C">
        <w:rPr>
          <w:rtl/>
        </w:rPr>
        <w:t xml:space="preserve"> </w:t>
      </w:r>
      <w:bookmarkEnd w:id="132"/>
    </w:p>
    <w:p w:rsidR="00F22810" w:rsidRPr="00093229" w:rsidRDefault="00F22810" w:rsidP="000410C5">
      <w:pPr>
        <w:pStyle w:val="KeepWithNext"/>
        <w:rPr>
          <w:rtl/>
          <w:lang w:eastAsia="he-IL"/>
        </w:rPr>
      </w:pPr>
    </w:p>
    <w:p w:rsidR="00F22810" w:rsidRPr="00093229" w:rsidRDefault="00561CA0" w:rsidP="00F22810">
      <w:pPr>
        <w:rPr>
          <w:rtl/>
          <w:lang w:eastAsia="he-IL"/>
        </w:rPr>
      </w:pPr>
      <w:r w:rsidRPr="00093229">
        <w:rPr>
          <w:rFonts w:hint="cs"/>
          <w:rtl/>
          <w:lang w:eastAsia="he-IL"/>
        </w:rPr>
        <w:t>ועכשיו?</w:t>
      </w:r>
    </w:p>
    <w:p w:rsidR="00561CA0" w:rsidRPr="00093229" w:rsidRDefault="00561CA0" w:rsidP="00F22810">
      <w:pPr>
        <w:rPr>
          <w:rtl/>
          <w:lang w:eastAsia="he-IL"/>
        </w:rPr>
      </w:pPr>
    </w:p>
    <w:p w:rsidR="00561CA0" w:rsidRPr="00093229" w:rsidRDefault="00561CA0" w:rsidP="000410C5">
      <w:pPr>
        <w:pStyle w:val="af9"/>
        <w:keepNext/>
        <w:rPr>
          <w:rtl/>
          <w:lang w:eastAsia="he-IL"/>
        </w:rPr>
      </w:pPr>
      <w:bookmarkStart w:id="133" w:name="ET_guest_629523_58"/>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33"/>
    </w:p>
    <w:p w:rsidR="00561CA0" w:rsidRPr="00093229" w:rsidRDefault="00561CA0" w:rsidP="000410C5">
      <w:pPr>
        <w:pStyle w:val="KeepWithNext"/>
        <w:rPr>
          <w:rtl/>
          <w:lang w:eastAsia="he-IL"/>
        </w:rPr>
      </w:pPr>
    </w:p>
    <w:p w:rsidR="00561CA0" w:rsidRPr="00093229" w:rsidRDefault="00561CA0" w:rsidP="00561CA0">
      <w:pPr>
        <w:rPr>
          <w:rtl/>
          <w:lang w:eastAsia="he-IL"/>
        </w:rPr>
      </w:pPr>
      <w:r w:rsidRPr="00093229">
        <w:rPr>
          <w:rFonts w:hint="cs"/>
          <w:rtl/>
          <w:lang w:eastAsia="he-IL"/>
        </w:rPr>
        <w:t>כשהיינו אצלך בוועדה.</w:t>
      </w:r>
    </w:p>
    <w:p w:rsidR="00561CA0" w:rsidRPr="00093229" w:rsidRDefault="00561CA0" w:rsidP="00561CA0">
      <w:pPr>
        <w:rPr>
          <w:rtl/>
          <w:lang w:eastAsia="he-IL"/>
        </w:rPr>
      </w:pPr>
    </w:p>
    <w:p w:rsidR="00561CA0" w:rsidRPr="00093229" w:rsidRDefault="00561CA0" w:rsidP="000410C5">
      <w:pPr>
        <w:pStyle w:val="a4"/>
        <w:keepNext/>
        <w:rPr>
          <w:rtl/>
        </w:rPr>
      </w:pPr>
      <w:bookmarkStart w:id="134" w:name="ET_speaker_6127_59"/>
      <w:r w:rsidRPr="000410C5">
        <w:rPr>
          <w:rStyle w:val="TagStyle"/>
          <w:rtl/>
        </w:rPr>
        <w:t xml:space="preserve"> &lt;&lt; דובר &gt;&gt;</w:t>
      </w:r>
      <w:r w:rsidRPr="00093229">
        <w:rPr>
          <w:rStyle w:val="TagStyle"/>
          <w:rtl/>
        </w:rPr>
        <w:t xml:space="preserve"> </w:t>
      </w:r>
      <w:r w:rsidRPr="00093229">
        <w:rPr>
          <w:rtl/>
        </w:rPr>
        <w:t>ולדימיר בליאק (יש עתיד):</w:t>
      </w:r>
      <w:r w:rsidRPr="00093229">
        <w:rPr>
          <w:rStyle w:val="TagStyle"/>
          <w:rtl/>
        </w:rPr>
        <w:t xml:space="preserve"> </w:t>
      </w:r>
      <w:r w:rsidRPr="000410C5">
        <w:rPr>
          <w:rStyle w:val="TagStyle"/>
          <w:rtl/>
        </w:rPr>
        <w:t>&lt;&lt; דובר &gt;&gt;</w:t>
      </w:r>
      <w:r w:rsidR="00F9302C">
        <w:rPr>
          <w:rtl/>
        </w:rPr>
        <w:t xml:space="preserve"> </w:t>
      </w:r>
      <w:bookmarkEnd w:id="134"/>
    </w:p>
    <w:p w:rsidR="00561CA0" w:rsidRPr="00093229" w:rsidRDefault="00561CA0" w:rsidP="000410C5">
      <w:pPr>
        <w:pStyle w:val="KeepWithNext"/>
        <w:rPr>
          <w:rtl/>
          <w:lang w:eastAsia="he-IL"/>
        </w:rPr>
      </w:pPr>
    </w:p>
    <w:p w:rsidR="00561CA0" w:rsidRPr="00093229" w:rsidRDefault="00561CA0" w:rsidP="00561CA0">
      <w:pPr>
        <w:rPr>
          <w:rtl/>
          <w:lang w:eastAsia="he-IL"/>
        </w:rPr>
      </w:pPr>
      <w:r w:rsidRPr="00093229">
        <w:rPr>
          <w:rFonts w:hint="cs"/>
          <w:rtl/>
          <w:lang w:eastAsia="he-IL"/>
        </w:rPr>
        <w:t>כשבקשתי מהם דוחות כספיים והוא אמר</w:t>
      </w:r>
      <w:r w:rsidR="009B6A47">
        <w:rPr>
          <w:rFonts w:hint="cs"/>
          <w:rtl/>
          <w:lang w:eastAsia="he-IL"/>
        </w:rPr>
        <w:t xml:space="preserve"> </w:t>
      </w:r>
      <w:r w:rsidRPr="00093229">
        <w:rPr>
          <w:rFonts w:hint="cs"/>
          <w:rtl/>
          <w:lang w:eastAsia="he-IL"/>
        </w:rPr>
        <w:t>שזה לא ענייני.</w:t>
      </w:r>
    </w:p>
    <w:p w:rsidR="00561CA0" w:rsidRPr="00093229" w:rsidRDefault="00561CA0" w:rsidP="00561CA0">
      <w:pPr>
        <w:rPr>
          <w:rtl/>
          <w:lang w:eastAsia="he-IL"/>
        </w:rPr>
      </w:pPr>
    </w:p>
    <w:p w:rsidR="00561CA0" w:rsidRPr="00093229" w:rsidRDefault="00561CA0" w:rsidP="000410C5">
      <w:pPr>
        <w:pStyle w:val="af9"/>
        <w:keepNext/>
        <w:rPr>
          <w:rtl/>
          <w:lang w:eastAsia="he-IL"/>
        </w:rPr>
      </w:pPr>
      <w:bookmarkStart w:id="135" w:name="ET_guest_629523_60"/>
      <w:r w:rsidRPr="000410C5">
        <w:rPr>
          <w:rStyle w:val="TagStyle"/>
          <w:rtl/>
        </w:rPr>
        <w:lastRenderedPageBreak/>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35"/>
    </w:p>
    <w:p w:rsidR="00561CA0" w:rsidRPr="00093229" w:rsidRDefault="00561CA0" w:rsidP="000410C5">
      <w:pPr>
        <w:pStyle w:val="KeepWithNext"/>
        <w:rPr>
          <w:rtl/>
          <w:lang w:eastAsia="he-IL"/>
        </w:rPr>
      </w:pPr>
    </w:p>
    <w:p w:rsidR="00561CA0" w:rsidRPr="00093229" w:rsidRDefault="00EC268F" w:rsidP="00890422">
      <w:pPr>
        <w:rPr>
          <w:rtl/>
          <w:lang w:eastAsia="he-IL"/>
        </w:rPr>
      </w:pPr>
      <w:r>
        <w:rPr>
          <w:rFonts w:hint="cs"/>
          <w:rtl/>
          <w:lang w:eastAsia="he-IL"/>
        </w:rPr>
        <w:t xml:space="preserve"> - -</w:t>
      </w:r>
      <w:r w:rsidR="00F9302C">
        <w:rPr>
          <w:rFonts w:hint="cs"/>
          <w:rtl/>
          <w:lang w:eastAsia="he-IL"/>
        </w:rPr>
        <w:t xml:space="preserve"> </w:t>
      </w:r>
      <w:r w:rsidR="00561CA0" w:rsidRPr="00093229">
        <w:rPr>
          <w:rFonts w:hint="cs"/>
          <w:rtl/>
          <w:lang w:eastAsia="he-IL"/>
        </w:rPr>
        <w:t>ולצערי, אנחנו הולכים לרדת מתחת למאה.</w:t>
      </w:r>
      <w:r w:rsidR="004102CD" w:rsidRPr="00093229">
        <w:rPr>
          <w:rFonts w:hint="cs"/>
          <w:rtl/>
          <w:lang w:eastAsia="he-IL"/>
        </w:rPr>
        <w:t xml:space="preserve"> זה נשמע לכם הגיוני? בחצור הגלילית במפעל של מזון שבא להקל ולתת מענה ואנחנו יורדים מתחת ל</w:t>
      </w:r>
      <w:r w:rsidR="00890422">
        <w:rPr>
          <w:rFonts w:hint="cs"/>
          <w:rtl/>
          <w:lang w:eastAsia="he-IL"/>
        </w:rPr>
        <w:t>-100</w:t>
      </w:r>
      <w:r w:rsidR="004102CD" w:rsidRPr="00093229">
        <w:rPr>
          <w:rFonts w:hint="cs"/>
          <w:rtl/>
          <w:lang w:eastAsia="he-IL"/>
        </w:rPr>
        <w:t>.</w:t>
      </w:r>
      <w:r w:rsidR="009B6A47">
        <w:rPr>
          <w:rFonts w:hint="cs"/>
          <w:rtl/>
          <w:lang w:eastAsia="he-IL"/>
        </w:rPr>
        <w:t xml:space="preserve"> </w:t>
      </w:r>
      <w:r w:rsidR="00884A2D" w:rsidRPr="00093229">
        <w:rPr>
          <w:rFonts w:hint="cs"/>
          <w:rtl/>
          <w:lang w:eastAsia="he-IL"/>
        </w:rPr>
        <w:t>על מה ולמה? אדוני היושב-ראש, אני חייב להזכיר לך משהו</w:t>
      </w:r>
      <w:r w:rsidR="00BE1753" w:rsidRPr="00093229">
        <w:rPr>
          <w:rFonts w:hint="cs"/>
          <w:rtl/>
          <w:lang w:eastAsia="he-IL"/>
        </w:rPr>
        <w:t>, ובגלל זה באתי לפה ביום הסוער והקשה הזה למרות מזג האוויר</w:t>
      </w:r>
      <w:r w:rsidR="001163DC" w:rsidRPr="00093229">
        <w:rPr>
          <w:rFonts w:hint="cs"/>
          <w:rtl/>
          <w:lang w:eastAsia="he-IL"/>
        </w:rPr>
        <w:t xml:space="preserve">, </w:t>
      </w:r>
      <w:bookmarkStart w:id="136" w:name="_ETM_Q1_2293000"/>
      <w:bookmarkEnd w:id="136"/>
      <w:r w:rsidR="001163DC" w:rsidRPr="00093229">
        <w:rPr>
          <w:rFonts w:hint="cs"/>
          <w:rtl/>
          <w:lang w:eastAsia="he-IL"/>
        </w:rPr>
        <w:t>לקום בבוקר ולרוץ לפה, כשאחרים לא מתייחסים, זה קצת כואב לי שאני בא</w:t>
      </w:r>
      <w:r w:rsidR="009B6A47">
        <w:rPr>
          <w:rFonts w:hint="cs"/>
          <w:rtl/>
          <w:lang w:eastAsia="he-IL"/>
        </w:rPr>
        <w:t xml:space="preserve"> </w:t>
      </w:r>
      <w:r w:rsidR="001163DC" w:rsidRPr="00093229">
        <w:rPr>
          <w:rFonts w:hint="cs"/>
          <w:rtl/>
          <w:lang w:eastAsia="he-IL"/>
        </w:rPr>
        <w:t>לייצג את העובדים. אני נציג העובדים, לא נציג הבעלים. הייתי מצפה שהם יבואו ויתנו את המענה</w:t>
      </w:r>
      <w:r w:rsidR="008A460F" w:rsidRPr="00093229">
        <w:rPr>
          <w:rFonts w:hint="cs"/>
          <w:rtl/>
          <w:lang w:eastAsia="he-IL"/>
        </w:rPr>
        <w:t>, כי את הכאב של העובדים אני בא לייצג פה.</w:t>
      </w:r>
    </w:p>
    <w:p w:rsidR="008A460F" w:rsidRPr="00093229" w:rsidRDefault="008A460F" w:rsidP="00561CA0">
      <w:pPr>
        <w:rPr>
          <w:rtl/>
          <w:lang w:eastAsia="he-IL"/>
        </w:rPr>
      </w:pPr>
    </w:p>
    <w:p w:rsidR="008A460F" w:rsidRPr="00093229" w:rsidRDefault="008A460F" w:rsidP="000410C5">
      <w:pPr>
        <w:pStyle w:val="af6"/>
        <w:keepNext/>
        <w:rPr>
          <w:rtl/>
        </w:rPr>
      </w:pPr>
      <w:bookmarkStart w:id="137" w:name="ET_yor_4762_61"/>
      <w:r w:rsidRPr="000410C5">
        <w:rPr>
          <w:rStyle w:val="TagStyle"/>
          <w:rtl/>
        </w:rPr>
        <w:t xml:space="preserve"> &lt;&lt; יור &gt;&gt;</w:t>
      </w:r>
      <w:r w:rsidRPr="00093229">
        <w:rPr>
          <w:rStyle w:val="TagStyle"/>
          <w:rtl/>
        </w:rPr>
        <w:t xml:space="preserve"> </w:t>
      </w:r>
      <w:r w:rsidRPr="00093229">
        <w:rPr>
          <w:rtl/>
        </w:rPr>
        <w:t>היו"ר משה גפני:</w:t>
      </w:r>
      <w:r w:rsidRPr="00093229">
        <w:rPr>
          <w:rStyle w:val="TagStyle"/>
          <w:rtl/>
        </w:rPr>
        <w:t xml:space="preserve"> </w:t>
      </w:r>
      <w:r w:rsidRPr="000410C5">
        <w:rPr>
          <w:rStyle w:val="TagStyle"/>
          <w:rtl/>
        </w:rPr>
        <w:t>&lt;&lt; יור &gt;&gt;</w:t>
      </w:r>
      <w:r w:rsidR="00F9302C">
        <w:rPr>
          <w:rtl/>
        </w:rPr>
        <w:t xml:space="preserve"> </w:t>
      </w:r>
      <w:bookmarkEnd w:id="137"/>
    </w:p>
    <w:p w:rsidR="008A460F" w:rsidRPr="00093229" w:rsidRDefault="008A460F" w:rsidP="000410C5">
      <w:pPr>
        <w:pStyle w:val="KeepWithNext"/>
        <w:rPr>
          <w:rtl/>
          <w:lang w:eastAsia="he-IL"/>
        </w:rPr>
      </w:pPr>
    </w:p>
    <w:p w:rsidR="008A460F" w:rsidRPr="00093229" w:rsidRDefault="008A460F" w:rsidP="008A460F">
      <w:pPr>
        <w:rPr>
          <w:rtl/>
          <w:lang w:eastAsia="he-IL"/>
        </w:rPr>
      </w:pPr>
      <w:r w:rsidRPr="00093229">
        <w:rPr>
          <w:rFonts w:hint="cs"/>
          <w:rtl/>
          <w:lang w:eastAsia="he-IL"/>
        </w:rPr>
        <w:t>הוא אמר אתמול שהוא מגיע.</w:t>
      </w:r>
    </w:p>
    <w:p w:rsidR="008A460F" w:rsidRPr="00093229" w:rsidRDefault="008A460F" w:rsidP="008A460F">
      <w:pPr>
        <w:rPr>
          <w:rtl/>
          <w:lang w:eastAsia="he-IL"/>
        </w:rPr>
      </w:pPr>
    </w:p>
    <w:p w:rsidR="008A460F" w:rsidRPr="00093229" w:rsidRDefault="008A460F" w:rsidP="000410C5">
      <w:pPr>
        <w:pStyle w:val="af9"/>
        <w:keepNext/>
        <w:rPr>
          <w:rtl/>
          <w:lang w:eastAsia="he-IL"/>
        </w:rPr>
      </w:pPr>
      <w:bookmarkStart w:id="138" w:name="ET_guest_629523_62"/>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38"/>
    </w:p>
    <w:p w:rsidR="008A460F" w:rsidRPr="00093229" w:rsidRDefault="008A460F" w:rsidP="000410C5">
      <w:pPr>
        <w:pStyle w:val="KeepWithNext"/>
        <w:rPr>
          <w:rtl/>
          <w:lang w:eastAsia="he-IL"/>
        </w:rPr>
      </w:pPr>
    </w:p>
    <w:p w:rsidR="008A460F" w:rsidRPr="00093229" w:rsidRDefault="00962860" w:rsidP="008A460F">
      <w:pPr>
        <w:rPr>
          <w:rtl/>
          <w:lang w:eastAsia="he-IL"/>
        </w:rPr>
      </w:pPr>
      <w:r w:rsidRPr="00093229">
        <w:rPr>
          <w:rFonts w:hint="cs"/>
          <w:rtl/>
          <w:lang w:eastAsia="he-IL"/>
        </w:rPr>
        <w:t>מה אנ</w:t>
      </w:r>
      <w:r w:rsidR="00D108CC" w:rsidRPr="00093229">
        <w:rPr>
          <w:rFonts w:hint="cs"/>
          <w:rtl/>
          <w:lang w:eastAsia="he-IL"/>
        </w:rPr>
        <w:t>י</w:t>
      </w:r>
      <w:r w:rsidRPr="00093229">
        <w:rPr>
          <w:rFonts w:hint="cs"/>
          <w:rtl/>
          <w:lang w:eastAsia="he-IL"/>
        </w:rPr>
        <w:t xml:space="preserve"> יכול להגיד?</w:t>
      </w:r>
    </w:p>
    <w:p w:rsidR="00962860" w:rsidRPr="00093229" w:rsidRDefault="00962860" w:rsidP="008A460F">
      <w:pPr>
        <w:rPr>
          <w:rtl/>
          <w:lang w:eastAsia="he-IL"/>
        </w:rPr>
      </w:pPr>
    </w:p>
    <w:p w:rsidR="00962860" w:rsidRPr="00093229" w:rsidRDefault="00962860" w:rsidP="000410C5">
      <w:pPr>
        <w:pStyle w:val="af6"/>
        <w:keepNext/>
        <w:rPr>
          <w:rtl/>
        </w:rPr>
      </w:pPr>
      <w:bookmarkStart w:id="139" w:name="ET_yor_4762_63"/>
      <w:r w:rsidRPr="000410C5">
        <w:rPr>
          <w:rStyle w:val="TagStyle"/>
          <w:rtl/>
        </w:rPr>
        <w:t xml:space="preserve"> &lt;&lt; יור &gt;&gt;</w:t>
      </w:r>
      <w:r w:rsidRPr="00093229">
        <w:rPr>
          <w:rStyle w:val="TagStyle"/>
          <w:rtl/>
        </w:rPr>
        <w:t xml:space="preserve"> </w:t>
      </w:r>
      <w:r w:rsidRPr="00093229">
        <w:rPr>
          <w:rtl/>
        </w:rPr>
        <w:t>היו"ר משה גפני:</w:t>
      </w:r>
      <w:r w:rsidRPr="00093229">
        <w:rPr>
          <w:rStyle w:val="TagStyle"/>
          <w:rtl/>
        </w:rPr>
        <w:t xml:space="preserve"> </w:t>
      </w:r>
      <w:r w:rsidRPr="000410C5">
        <w:rPr>
          <w:rStyle w:val="TagStyle"/>
          <w:rtl/>
        </w:rPr>
        <w:t>&lt;&lt; יור &gt;&gt;</w:t>
      </w:r>
      <w:r w:rsidR="00F9302C">
        <w:rPr>
          <w:rtl/>
        </w:rPr>
        <w:t xml:space="preserve"> </w:t>
      </w:r>
      <w:bookmarkEnd w:id="139"/>
    </w:p>
    <w:p w:rsidR="00962860" w:rsidRPr="00093229" w:rsidRDefault="00962860" w:rsidP="000410C5">
      <w:pPr>
        <w:pStyle w:val="KeepWithNext"/>
        <w:rPr>
          <w:rtl/>
          <w:lang w:eastAsia="he-IL"/>
        </w:rPr>
      </w:pPr>
    </w:p>
    <w:p w:rsidR="00962860" w:rsidRPr="00093229" w:rsidRDefault="00962860" w:rsidP="00962860">
      <w:pPr>
        <w:rPr>
          <w:rtl/>
          <w:lang w:eastAsia="he-IL"/>
        </w:rPr>
      </w:pPr>
      <w:r w:rsidRPr="00093229">
        <w:rPr>
          <w:rFonts w:hint="cs"/>
          <w:rtl/>
          <w:lang w:eastAsia="he-IL"/>
        </w:rPr>
        <w:t>אני מכיר את זה.</w:t>
      </w:r>
    </w:p>
    <w:p w:rsidR="00962860" w:rsidRPr="00093229" w:rsidRDefault="00962860" w:rsidP="00962860">
      <w:pPr>
        <w:rPr>
          <w:rtl/>
          <w:lang w:eastAsia="he-IL"/>
        </w:rPr>
      </w:pPr>
    </w:p>
    <w:p w:rsidR="00962860" w:rsidRPr="00093229" w:rsidRDefault="00962860" w:rsidP="000410C5">
      <w:pPr>
        <w:pStyle w:val="af9"/>
        <w:keepNext/>
        <w:rPr>
          <w:rtl/>
          <w:lang w:eastAsia="he-IL"/>
        </w:rPr>
      </w:pPr>
      <w:bookmarkStart w:id="140" w:name="ET_guest_629523_64"/>
      <w:r w:rsidRPr="000410C5">
        <w:rPr>
          <w:rStyle w:val="TagStyle"/>
          <w:rtl/>
        </w:rPr>
        <w:t xml:space="preserve"> &lt;&lt; אורח &gt;&gt;</w:t>
      </w:r>
      <w:r w:rsidRPr="00093229">
        <w:rPr>
          <w:rStyle w:val="TagStyle"/>
          <w:rtl/>
        </w:rPr>
        <w:t xml:space="preserve"> </w:t>
      </w:r>
      <w:r w:rsidRPr="00093229">
        <w:rPr>
          <w:rtl/>
          <w:lang w:eastAsia="he-IL"/>
        </w:rPr>
        <w:t>מרדכי חזיזה:</w:t>
      </w:r>
      <w:r w:rsidRPr="00093229">
        <w:rPr>
          <w:rStyle w:val="TagStyle"/>
          <w:rtl/>
        </w:rPr>
        <w:t xml:space="preserve"> </w:t>
      </w:r>
      <w:r w:rsidRPr="000410C5">
        <w:rPr>
          <w:rStyle w:val="TagStyle"/>
          <w:rtl/>
        </w:rPr>
        <w:t>&lt;&lt; אורח &gt;&gt;</w:t>
      </w:r>
      <w:r w:rsidR="00F9302C">
        <w:rPr>
          <w:rtl/>
          <w:lang w:eastAsia="he-IL"/>
        </w:rPr>
        <w:t xml:space="preserve"> </w:t>
      </w:r>
      <w:bookmarkEnd w:id="140"/>
    </w:p>
    <w:p w:rsidR="00962860" w:rsidRPr="00093229" w:rsidRDefault="00962860" w:rsidP="000410C5">
      <w:pPr>
        <w:pStyle w:val="KeepWithNext"/>
        <w:rPr>
          <w:rtl/>
          <w:lang w:eastAsia="he-IL"/>
        </w:rPr>
      </w:pPr>
    </w:p>
    <w:p w:rsidR="0007185A" w:rsidRPr="00C553FA" w:rsidRDefault="00962860" w:rsidP="00093229">
      <w:pPr>
        <w:rPr>
          <w:rtl/>
          <w:lang w:eastAsia="he-IL"/>
        </w:rPr>
      </w:pPr>
      <w:r w:rsidRPr="00093229">
        <w:rPr>
          <w:rFonts w:hint="cs"/>
          <w:rtl/>
          <w:lang w:eastAsia="he-IL"/>
        </w:rPr>
        <w:t xml:space="preserve">אבל, זה </w:t>
      </w:r>
      <w:r w:rsidR="00D108CC" w:rsidRPr="00093229">
        <w:rPr>
          <w:rFonts w:hint="cs"/>
          <w:rtl/>
          <w:lang w:eastAsia="he-IL"/>
        </w:rPr>
        <w:t xml:space="preserve">מה </w:t>
      </w:r>
      <w:r w:rsidRPr="00093229">
        <w:rPr>
          <w:rFonts w:hint="cs"/>
          <w:rtl/>
          <w:lang w:eastAsia="he-IL"/>
        </w:rPr>
        <w:t>שיש לי את הזכות</w:t>
      </w:r>
      <w:r w:rsidR="00D108CC" w:rsidRPr="00093229">
        <w:rPr>
          <w:rFonts w:hint="cs"/>
          <w:rtl/>
          <w:lang w:eastAsia="he-IL"/>
        </w:rPr>
        <w:t xml:space="preserve"> להגיד לך</w:t>
      </w:r>
      <w:r w:rsidRPr="00093229">
        <w:rPr>
          <w:rFonts w:hint="cs"/>
          <w:rtl/>
          <w:lang w:eastAsia="he-IL"/>
        </w:rPr>
        <w:t>, אדוני היושב-ראש, בע</w:t>
      </w:r>
      <w:r w:rsidR="006131D9" w:rsidRPr="00093229">
        <w:rPr>
          <w:rFonts w:hint="cs"/>
          <w:rtl/>
          <w:lang w:eastAsia="he-IL"/>
        </w:rPr>
        <w:t>בר ליווית אותנו, הבאת את כל ועדת הכספים בכנסת ל</w:t>
      </w:r>
      <w:r w:rsidR="009D629E">
        <w:rPr>
          <w:rtl/>
          <w:lang w:eastAsia="he-IL"/>
        </w:rPr>
        <w:t>"</w:t>
      </w:r>
      <w:r w:rsidR="009D629E">
        <w:rPr>
          <w:rFonts w:hint="cs"/>
          <w:rtl/>
          <w:lang w:eastAsia="he-IL"/>
        </w:rPr>
        <w:t>פרי הגליל</w:t>
      </w:r>
      <w:r w:rsidR="009D629E">
        <w:rPr>
          <w:rtl/>
          <w:lang w:eastAsia="he-IL"/>
        </w:rPr>
        <w:t>"</w:t>
      </w:r>
      <w:r w:rsidR="006131D9" w:rsidRPr="00093229">
        <w:rPr>
          <w:rFonts w:hint="cs"/>
          <w:rtl/>
          <w:lang w:eastAsia="he-IL"/>
        </w:rPr>
        <w:t>, אבל דבר אחד אני לא יכול לשכוח, ואני רו</w:t>
      </w:r>
      <w:r w:rsidR="00205D89" w:rsidRPr="00093229">
        <w:rPr>
          <w:rFonts w:hint="cs"/>
          <w:rtl/>
          <w:lang w:eastAsia="he-IL"/>
        </w:rPr>
        <w:t>צה להזכיר לך</w:t>
      </w:r>
      <w:r w:rsidR="00C432F5" w:rsidRPr="00093229">
        <w:rPr>
          <w:rFonts w:hint="cs"/>
          <w:rtl/>
          <w:lang w:eastAsia="he-IL"/>
        </w:rPr>
        <w:t xml:space="preserve"> היום</w:t>
      </w:r>
      <w:r w:rsidR="00093229" w:rsidRPr="00093229">
        <w:rPr>
          <w:rFonts w:hint="cs"/>
          <w:rtl/>
          <w:lang w:eastAsia="he-IL"/>
        </w:rPr>
        <w:t>, אדוני ה</w:t>
      </w:r>
      <w:r w:rsidR="00EA53F0">
        <w:rPr>
          <w:rFonts w:hint="cs"/>
          <w:rtl/>
          <w:lang w:eastAsia="he-IL"/>
        </w:rPr>
        <w:t>יושב-ראש</w:t>
      </w:r>
      <w:r w:rsidR="00093229" w:rsidRPr="00093229">
        <w:rPr>
          <w:rFonts w:hint="cs"/>
          <w:rtl/>
          <w:lang w:eastAsia="he-IL"/>
        </w:rPr>
        <w:t xml:space="preserve">, </w:t>
      </w:r>
      <w:r w:rsidR="00205D89" w:rsidRPr="00093229">
        <w:rPr>
          <w:rFonts w:hint="cs"/>
          <w:rtl/>
          <w:lang w:eastAsia="he-IL"/>
        </w:rPr>
        <w:t>באתי אחרי ניתוח</w:t>
      </w:r>
      <w:r w:rsidR="00EA53F0">
        <w:rPr>
          <w:rFonts w:hint="cs"/>
          <w:rtl/>
          <w:lang w:eastAsia="he-IL"/>
        </w:rPr>
        <w:t>,</w:t>
      </w:r>
      <w:r w:rsidR="00205D89" w:rsidRPr="00093229">
        <w:rPr>
          <w:rFonts w:hint="cs"/>
          <w:rtl/>
          <w:lang w:eastAsia="he-IL"/>
        </w:rPr>
        <w:t xml:space="preserve"> ושאלת אותי: "חזיזה, למה אתה בא אחרי ניתוח", ועניתי לך "אדוני היושב-ראש, באתי לכבד את אלה שבאים לכבד את העובדים". לא את הבעלים, את העובדים, והייתם כל חברי הוועדה </w:t>
      </w:r>
      <w:r w:rsidR="00EA53F0">
        <w:rPr>
          <w:rFonts w:hint="cs"/>
          <w:rtl/>
          <w:lang w:eastAsia="he-IL"/>
        </w:rPr>
        <w:t>כ</w:t>
      </w:r>
      <w:r w:rsidR="00205D89" w:rsidRPr="00093229">
        <w:rPr>
          <w:rFonts w:hint="cs"/>
          <w:rtl/>
          <w:lang w:eastAsia="he-IL"/>
        </w:rPr>
        <w:t>שהגעתם</w:t>
      </w:r>
      <w:r w:rsidR="001E0E97" w:rsidRPr="00093229">
        <w:rPr>
          <w:rFonts w:hint="cs"/>
          <w:rtl/>
          <w:lang w:eastAsia="he-IL"/>
        </w:rPr>
        <w:t xml:space="preserve"> וכבדנו אתכם</w:t>
      </w:r>
      <w:r w:rsidR="00205D89" w:rsidRPr="00093229">
        <w:rPr>
          <w:rFonts w:hint="cs"/>
          <w:rtl/>
          <w:lang w:eastAsia="he-IL"/>
        </w:rPr>
        <w:t xml:space="preserve">. </w:t>
      </w:r>
      <w:r w:rsidR="001E0E97" w:rsidRPr="00093229">
        <w:rPr>
          <w:rFonts w:hint="cs"/>
          <w:rtl/>
          <w:lang w:eastAsia="he-IL"/>
        </w:rPr>
        <w:t xml:space="preserve">יתרה מזו, </w:t>
      </w:r>
      <w:r w:rsidR="00205D89" w:rsidRPr="00093229">
        <w:rPr>
          <w:rFonts w:hint="cs"/>
          <w:rtl/>
          <w:lang w:eastAsia="he-IL"/>
        </w:rPr>
        <w:t xml:space="preserve">אמרתי לך תראה מה אנחנו עוברים, ואמרת לי משפט, אדוני היושב-ראש, אני </w:t>
      </w:r>
      <w:bookmarkStart w:id="141" w:name="_ETM_Q1_2355000"/>
      <w:bookmarkEnd w:id="141"/>
      <w:r w:rsidR="00205D89" w:rsidRPr="00093229">
        <w:rPr>
          <w:rFonts w:hint="cs"/>
          <w:rtl/>
          <w:lang w:eastAsia="he-IL"/>
        </w:rPr>
        <w:t xml:space="preserve">יודע אני עברתי את מה שאתם עוברים, התמודדתי עם קשיים, אבל הבטחת לי דבר אחד, אמרת לי, חזיזה, אני </w:t>
      </w:r>
      <w:bookmarkStart w:id="142" w:name="_ETM_Q1_2372000"/>
      <w:bookmarkEnd w:id="142"/>
      <w:r w:rsidR="00205D89" w:rsidRPr="00093229">
        <w:rPr>
          <w:rFonts w:hint="cs"/>
          <w:rtl/>
          <w:lang w:eastAsia="he-IL"/>
        </w:rPr>
        <w:t>חותם</w:t>
      </w:r>
      <w:r w:rsidR="009B6A47">
        <w:rPr>
          <w:rFonts w:hint="cs"/>
          <w:rtl/>
          <w:lang w:eastAsia="he-IL"/>
        </w:rPr>
        <w:t xml:space="preserve"> </w:t>
      </w:r>
      <w:r w:rsidR="00205D89" w:rsidRPr="00093229">
        <w:rPr>
          <w:rFonts w:hint="cs"/>
          <w:rtl/>
          <w:lang w:eastAsia="he-IL"/>
        </w:rPr>
        <w:t xml:space="preserve">לך שלעולם לא אעזוב את עובדי </w:t>
      </w:r>
      <w:r w:rsidR="009D629E">
        <w:rPr>
          <w:rtl/>
          <w:lang w:eastAsia="he-IL"/>
        </w:rPr>
        <w:t>"</w:t>
      </w:r>
      <w:r w:rsidR="009D629E">
        <w:rPr>
          <w:rFonts w:hint="cs"/>
          <w:rtl/>
          <w:lang w:eastAsia="he-IL"/>
        </w:rPr>
        <w:t>פרי הגליל</w:t>
      </w:r>
      <w:r w:rsidR="009D629E">
        <w:rPr>
          <w:rtl/>
          <w:lang w:eastAsia="he-IL"/>
        </w:rPr>
        <w:t>"</w:t>
      </w:r>
      <w:r w:rsidR="00205D89" w:rsidRPr="00093229">
        <w:rPr>
          <w:rFonts w:hint="cs"/>
          <w:rtl/>
          <w:lang w:eastAsia="he-IL"/>
        </w:rPr>
        <w:t xml:space="preserve"> ואמרת לי את המשפט: "אני לא כותב לך את </w:t>
      </w:r>
      <w:bookmarkStart w:id="143" w:name="_ETM_Q1_2379000"/>
      <w:bookmarkEnd w:id="143"/>
      <w:r w:rsidR="00205D89" w:rsidRPr="00093229">
        <w:rPr>
          <w:rFonts w:hint="cs"/>
          <w:rtl/>
          <w:lang w:eastAsia="he-IL"/>
        </w:rPr>
        <w:t>זה על חול</w:t>
      </w:r>
      <w:r w:rsidR="009B6A47">
        <w:rPr>
          <w:rFonts w:hint="cs"/>
          <w:rtl/>
          <w:lang w:eastAsia="he-IL"/>
        </w:rPr>
        <w:t xml:space="preserve"> </w:t>
      </w:r>
      <w:r w:rsidR="00205D89" w:rsidRPr="00093229">
        <w:rPr>
          <w:rFonts w:hint="cs"/>
          <w:rtl/>
          <w:lang w:eastAsia="he-IL"/>
        </w:rPr>
        <w:t>ים, אם תבוא הרוח היא תכסה את זה, אלא אני כותב לך את זה על סלע יצוק</w:t>
      </w:r>
      <w:r w:rsidR="009B6A47">
        <w:rPr>
          <w:rFonts w:hint="cs"/>
          <w:rtl/>
          <w:lang w:eastAsia="he-IL"/>
        </w:rPr>
        <w:t xml:space="preserve"> </w:t>
      </w:r>
      <w:r w:rsidR="00205D89" w:rsidRPr="00093229">
        <w:rPr>
          <w:rFonts w:hint="cs"/>
          <w:rtl/>
          <w:lang w:eastAsia="he-IL"/>
        </w:rPr>
        <w:t>ואנ</w:t>
      </w:r>
      <w:r w:rsidR="001E0E97" w:rsidRPr="00093229">
        <w:rPr>
          <w:rFonts w:hint="cs"/>
          <w:rtl/>
          <w:lang w:eastAsia="he-IL"/>
        </w:rPr>
        <w:t xml:space="preserve">י כותב </w:t>
      </w:r>
      <w:bookmarkStart w:id="144" w:name="_ETM_Q1_2385000"/>
      <w:bookmarkEnd w:id="144"/>
      <w:r w:rsidR="001E0E97" w:rsidRPr="00093229">
        <w:rPr>
          <w:rFonts w:hint="cs"/>
          <w:rtl/>
          <w:lang w:eastAsia="he-IL"/>
        </w:rPr>
        <w:t>לך ואומר לך</w:t>
      </w:r>
      <w:r w:rsidR="00EA53F0">
        <w:rPr>
          <w:rFonts w:hint="cs"/>
          <w:rtl/>
          <w:lang w:eastAsia="he-IL"/>
        </w:rPr>
        <w:t>,</w:t>
      </w:r>
      <w:r w:rsidR="001E0E97" w:rsidRPr="00093229">
        <w:rPr>
          <w:rFonts w:hint="cs"/>
          <w:rtl/>
          <w:lang w:eastAsia="he-IL"/>
        </w:rPr>
        <w:t xml:space="preserve"> שאת </w:t>
      </w:r>
      <w:r w:rsidR="009D629E">
        <w:rPr>
          <w:rtl/>
          <w:lang w:eastAsia="he-IL"/>
        </w:rPr>
        <w:t>"</w:t>
      </w:r>
      <w:r w:rsidR="009D629E">
        <w:rPr>
          <w:rFonts w:hint="cs"/>
          <w:rtl/>
          <w:lang w:eastAsia="he-IL"/>
        </w:rPr>
        <w:t>פרי הגליל</w:t>
      </w:r>
      <w:r w:rsidR="009D629E">
        <w:rPr>
          <w:rtl/>
          <w:lang w:eastAsia="he-IL"/>
        </w:rPr>
        <w:t>"</w:t>
      </w:r>
      <w:r w:rsidR="001E0E97" w:rsidRPr="00093229">
        <w:rPr>
          <w:rFonts w:hint="cs"/>
          <w:rtl/>
          <w:lang w:eastAsia="he-IL"/>
        </w:rPr>
        <w:t xml:space="preserve"> אני לא אעזוב", אני משה גפני, בזמנו החלפת את אבישי ברוורמן, ואמרת לי</w:t>
      </w:r>
      <w:r w:rsidR="009664DB" w:rsidRPr="00093229">
        <w:rPr>
          <w:rFonts w:hint="cs"/>
          <w:rtl/>
          <w:lang w:eastAsia="he-IL"/>
        </w:rPr>
        <w:t xml:space="preserve">: </w:t>
      </w:r>
      <w:bookmarkStart w:id="145" w:name="_ETM_Q1_2395000"/>
      <w:bookmarkEnd w:id="145"/>
      <w:r w:rsidR="009664DB" w:rsidRPr="00093229">
        <w:rPr>
          <w:rFonts w:hint="cs"/>
          <w:rtl/>
          <w:lang w:eastAsia="he-IL"/>
        </w:rPr>
        <w:t>"אני לא אתן ש</w:t>
      </w:r>
      <w:r w:rsidR="009D629E">
        <w:rPr>
          <w:rtl/>
          <w:lang w:eastAsia="he-IL"/>
        </w:rPr>
        <w:t>"</w:t>
      </w:r>
      <w:r w:rsidR="009D629E">
        <w:rPr>
          <w:rFonts w:hint="cs"/>
          <w:rtl/>
          <w:lang w:eastAsia="he-IL"/>
        </w:rPr>
        <w:t>פרי הגליל</w:t>
      </w:r>
      <w:r w:rsidR="009D629E">
        <w:rPr>
          <w:rtl/>
          <w:lang w:eastAsia="he-IL"/>
        </w:rPr>
        <w:t>"</w:t>
      </w:r>
      <w:r w:rsidR="009664DB" w:rsidRPr="00093229">
        <w:rPr>
          <w:rFonts w:hint="cs"/>
          <w:rtl/>
          <w:lang w:eastAsia="he-IL"/>
        </w:rPr>
        <w:t xml:space="preserve"> יפגע" ואני זוכר את זה</w:t>
      </w:r>
      <w:r w:rsidR="00D50740" w:rsidRPr="00093229">
        <w:rPr>
          <w:rFonts w:hint="cs"/>
          <w:rtl/>
          <w:lang w:eastAsia="he-IL"/>
        </w:rPr>
        <w:t>.</w:t>
      </w:r>
      <w:r w:rsidR="009B6A47">
        <w:rPr>
          <w:rFonts w:hint="cs"/>
          <w:rtl/>
          <w:lang w:eastAsia="he-IL"/>
        </w:rPr>
        <w:t xml:space="preserve"> </w:t>
      </w:r>
      <w:r w:rsidR="00D50740" w:rsidRPr="00C553FA">
        <w:rPr>
          <w:rFonts w:hint="cs"/>
          <w:rtl/>
          <w:lang w:eastAsia="he-IL"/>
        </w:rPr>
        <w:t>"וזכרתי לך חסד נעורייך", המשפט הזה מלווה אותי, רבי ומורי משה</w:t>
      </w:r>
      <w:r w:rsidR="0007185A" w:rsidRPr="00C553FA">
        <w:rPr>
          <w:rFonts w:hint="cs"/>
          <w:rtl/>
          <w:lang w:eastAsia="he-IL"/>
        </w:rPr>
        <w:t>.</w:t>
      </w:r>
    </w:p>
    <w:p w:rsidR="0007185A" w:rsidRPr="00C553FA" w:rsidRDefault="0007185A" w:rsidP="0007185A">
      <w:pPr>
        <w:rPr>
          <w:rtl/>
          <w:lang w:eastAsia="he-IL"/>
        </w:rPr>
      </w:pPr>
    </w:p>
    <w:p w:rsidR="00205D89" w:rsidRPr="00C553FA" w:rsidRDefault="009A2DEF" w:rsidP="0007185A">
      <w:pPr>
        <w:rPr>
          <w:rtl/>
          <w:lang w:eastAsia="he-IL"/>
        </w:rPr>
      </w:pPr>
      <w:r w:rsidRPr="00C553FA">
        <w:rPr>
          <w:rFonts w:hint="cs"/>
          <w:rtl/>
          <w:lang w:eastAsia="he-IL"/>
        </w:rPr>
        <w:t>אני מבקש פה מכל המכובדים, ביום הזה, ברגע הכי קשה, כשאני בא לפה</w:t>
      </w:r>
      <w:r w:rsidR="0007185A" w:rsidRPr="00C553FA">
        <w:rPr>
          <w:rFonts w:hint="cs"/>
          <w:rtl/>
          <w:lang w:eastAsia="he-IL"/>
        </w:rPr>
        <w:t xml:space="preserve"> כי הם קבלו מכתבי פיטורים היום. בדרך לפה שמעתי שאין סנטימנטים לאף אחד, אין חסינות לעובדים, שום עובד לא חסין, עובד ייצור שמשתכר 5,000 שקל, אין לו חסינות ואין מי שיגן עליו. יש לי שם בעל ואישה ונשים חד הוריות, אנשים עם מוגבלויות. מה קרה?</w:t>
      </w:r>
    </w:p>
    <w:p w:rsidR="0007185A" w:rsidRPr="00C553FA" w:rsidRDefault="0007185A" w:rsidP="0007185A">
      <w:pPr>
        <w:rPr>
          <w:rtl/>
          <w:lang w:eastAsia="he-IL"/>
        </w:rPr>
      </w:pPr>
    </w:p>
    <w:p w:rsidR="0007185A" w:rsidRPr="00C553FA" w:rsidRDefault="0007185A" w:rsidP="000410C5">
      <w:pPr>
        <w:pStyle w:val="af6"/>
        <w:keepNext/>
        <w:rPr>
          <w:rtl/>
        </w:rPr>
      </w:pPr>
      <w:bookmarkStart w:id="146" w:name="ET_yor_4762_65"/>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46"/>
    </w:p>
    <w:p w:rsidR="0007185A" w:rsidRPr="00C553FA" w:rsidRDefault="0007185A" w:rsidP="000410C5">
      <w:pPr>
        <w:pStyle w:val="KeepWithNext"/>
        <w:rPr>
          <w:rtl/>
          <w:lang w:eastAsia="he-IL"/>
        </w:rPr>
      </w:pPr>
    </w:p>
    <w:p w:rsidR="0007185A" w:rsidRPr="00C553FA" w:rsidRDefault="0007185A" w:rsidP="0007185A">
      <w:pPr>
        <w:rPr>
          <w:rtl/>
          <w:lang w:eastAsia="he-IL"/>
        </w:rPr>
      </w:pPr>
      <w:r w:rsidRPr="00C553FA">
        <w:rPr>
          <w:rFonts w:hint="cs"/>
          <w:rtl/>
          <w:lang w:eastAsia="he-IL"/>
        </w:rPr>
        <w:t>למה לא הגישו בקשה לממשלה, למשרד הכלכלה או למשרד האוצר, למה המפעל לא הגיש?</w:t>
      </w:r>
    </w:p>
    <w:p w:rsidR="0030105C" w:rsidRPr="00C553FA" w:rsidRDefault="0030105C" w:rsidP="0007185A">
      <w:pPr>
        <w:rPr>
          <w:rtl/>
          <w:lang w:eastAsia="he-IL"/>
        </w:rPr>
      </w:pPr>
    </w:p>
    <w:p w:rsidR="0030105C" w:rsidRPr="00C553FA" w:rsidRDefault="0030105C" w:rsidP="000410C5">
      <w:pPr>
        <w:pStyle w:val="af9"/>
        <w:keepNext/>
        <w:rPr>
          <w:rtl/>
          <w:lang w:eastAsia="he-IL"/>
        </w:rPr>
      </w:pPr>
      <w:bookmarkStart w:id="147" w:name="ET_guest_629523_66"/>
      <w:r w:rsidRPr="000410C5">
        <w:rPr>
          <w:rStyle w:val="TagStyle"/>
          <w:rtl/>
        </w:rPr>
        <w:t xml:space="preserve"> &lt;&lt; אורח &gt;&gt;</w:t>
      </w:r>
      <w:r w:rsidRPr="00C553FA">
        <w:rPr>
          <w:rStyle w:val="TagStyle"/>
          <w:rtl/>
        </w:rPr>
        <w:t xml:space="preserve"> </w:t>
      </w:r>
      <w:r w:rsidRPr="00C553FA">
        <w:rPr>
          <w:rtl/>
          <w:lang w:eastAsia="he-IL"/>
        </w:rPr>
        <w:t>מרדכי חזיזה:</w:t>
      </w:r>
      <w:r w:rsidRPr="00C553FA">
        <w:rPr>
          <w:rStyle w:val="TagStyle"/>
          <w:rtl/>
        </w:rPr>
        <w:t xml:space="preserve"> </w:t>
      </w:r>
      <w:r w:rsidRPr="000410C5">
        <w:rPr>
          <w:rStyle w:val="TagStyle"/>
          <w:rtl/>
        </w:rPr>
        <w:t>&lt;&lt; אורח &gt;&gt;</w:t>
      </w:r>
      <w:r w:rsidR="00F9302C">
        <w:rPr>
          <w:rtl/>
          <w:lang w:eastAsia="he-IL"/>
        </w:rPr>
        <w:t xml:space="preserve"> </w:t>
      </w:r>
      <w:bookmarkEnd w:id="147"/>
    </w:p>
    <w:p w:rsidR="0030105C" w:rsidRPr="00C553FA" w:rsidRDefault="0030105C" w:rsidP="000410C5">
      <w:pPr>
        <w:pStyle w:val="KeepWithNext"/>
        <w:rPr>
          <w:rtl/>
          <w:lang w:eastAsia="he-IL"/>
        </w:rPr>
      </w:pPr>
    </w:p>
    <w:p w:rsidR="0030105C" w:rsidRPr="00C553FA" w:rsidRDefault="0030105C" w:rsidP="0030105C">
      <w:pPr>
        <w:rPr>
          <w:rtl/>
          <w:lang w:eastAsia="he-IL"/>
        </w:rPr>
      </w:pPr>
      <w:r w:rsidRPr="00C553FA">
        <w:rPr>
          <w:rFonts w:hint="cs"/>
          <w:rtl/>
          <w:lang w:eastAsia="he-IL"/>
        </w:rPr>
        <w:t>אני יכול להגיד לך רק דבר אחד,</w:t>
      </w:r>
      <w:r w:rsidR="009B6A47">
        <w:rPr>
          <w:rFonts w:hint="cs"/>
          <w:rtl/>
          <w:lang w:eastAsia="he-IL"/>
        </w:rPr>
        <w:t xml:space="preserve"> </w:t>
      </w:r>
      <w:r w:rsidR="00F06BDC" w:rsidRPr="00C553FA">
        <w:rPr>
          <w:rFonts w:hint="cs"/>
          <w:rtl/>
          <w:lang w:eastAsia="he-IL"/>
        </w:rPr>
        <w:t>אני חייב להיות אמתי, אדוני היושב-ראש, אתמול בשעה תשע</w:t>
      </w:r>
      <w:r w:rsidR="00C74AF3" w:rsidRPr="00C553FA">
        <w:rPr>
          <w:rFonts w:hint="cs"/>
          <w:rtl/>
          <w:lang w:eastAsia="he-IL"/>
        </w:rPr>
        <w:t xml:space="preserve"> וחצי בערב, התקשר אלי אדם בשם מוטי, המשנה למנכ"ל משרד הכלכלה ואמר לי בדיוק את המשפט הזה, שלא בקשו</w:t>
      </w:r>
      <w:r w:rsidR="00083DE1" w:rsidRPr="00C553FA">
        <w:rPr>
          <w:rFonts w:hint="cs"/>
          <w:rtl/>
          <w:lang w:eastAsia="he-IL"/>
        </w:rPr>
        <w:t>.</w:t>
      </w:r>
    </w:p>
    <w:p w:rsidR="00083DE1" w:rsidRPr="00C553FA" w:rsidRDefault="00083DE1" w:rsidP="0030105C">
      <w:pPr>
        <w:rPr>
          <w:rtl/>
          <w:lang w:eastAsia="he-IL"/>
        </w:rPr>
      </w:pPr>
    </w:p>
    <w:p w:rsidR="00083DE1" w:rsidRPr="00C553FA" w:rsidRDefault="00083DE1" w:rsidP="000410C5">
      <w:pPr>
        <w:pStyle w:val="af6"/>
        <w:keepNext/>
        <w:rPr>
          <w:rtl/>
        </w:rPr>
      </w:pPr>
      <w:bookmarkStart w:id="148" w:name="ET_yor_4762_67"/>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48"/>
    </w:p>
    <w:p w:rsidR="00083DE1" w:rsidRPr="00C553FA" w:rsidRDefault="00083DE1" w:rsidP="000410C5">
      <w:pPr>
        <w:pStyle w:val="KeepWithNext"/>
        <w:rPr>
          <w:rtl/>
          <w:lang w:eastAsia="he-IL"/>
        </w:rPr>
      </w:pPr>
    </w:p>
    <w:p w:rsidR="00083DE1" w:rsidRPr="00C553FA" w:rsidRDefault="00083DE1" w:rsidP="00083DE1">
      <w:pPr>
        <w:rPr>
          <w:rtl/>
          <w:lang w:eastAsia="he-IL"/>
        </w:rPr>
      </w:pPr>
      <w:r w:rsidRPr="00C553FA">
        <w:rPr>
          <w:rFonts w:hint="cs"/>
          <w:rtl/>
          <w:lang w:eastAsia="he-IL"/>
        </w:rPr>
        <w:t>שמענו את זה בישיבה הקודמת.</w:t>
      </w:r>
    </w:p>
    <w:p w:rsidR="00083DE1" w:rsidRPr="00C553FA" w:rsidRDefault="00083DE1" w:rsidP="00083DE1">
      <w:pPr>
        <w:rPr>
          <w:rtl/>
          <w:lang w:eastAsia="he-IL"/>
        </w:rPr>
      </w:pPr>
    </w:p>
    <w:p w:rsidR="00083DE1" w:rsidRPr="00C553FA" w:rsidRDefault="00083DE1" w:rsidP="000410C5">
      <w:pPr>
        <w:pStyle w:val="af9"/>
        <w:keepNext/>
        <w:rPr>
          <w:rtl/>
          <w:lang w:eastAsia="he-IL"/>
        </w:rPr>
      </w:pPr>
      <w:bookmarkStart w:id="149" w:name="ET_guest_629523_68"/>
      <w:r w:rsidRPr="000410C5">
        <w:rPr>
          <w:rStyle w:val="TagStyle"/>
          <w:rtl/>
        </w:rPr>
        <w:t xml:space="preserve"> &lt;&lt; אורח &gt;&gt;</w:t>
      </w:r>
      <w:r w:rsidRPr="00C553FA">
        <w:rPr>
          <w:rStyle w:val="TagStyle"/>
          <w:rtl/>
        </w:rPr>
        <w:t xml:space="preserve"> </w:t>
      </w:r>
      <w:r w:rsidRPr="00C553FA">
        <w:rPr>
          <w:rtl/>
          <w:lang w:eastAsia="he-IL"/>
        </w:rPr>
        <w:t>מרדכי חזיזה:</w:t>
      </w:r>
      <w:r w:rsidRPr="00C553FA">
        <w:rPr>
          <w:rStyle w:val="TagStyle"/>
          <w:rtl/>
        </w:rPr>
        <w:t xml:space="preserve"> </w:t>
      </w:r>
      <w:r w:rsidRPr="000410C5">
        <w:rPr>
          <w:rStyle w:val="TagStyle"/>
          <w:rtl/>
        </w:rPr>
        <w:t>&lt;&lt; אורח &gt;&gt;</w:t>
      </w:r>
      <w:r w:rsidR="00F9302C">
        <w:rPr>
          <w:rtl/>
          <w:lang w:eastAsia="he-IL"/>
        </w:rPr>
        <w:t xml:space="preserve"> </w:t>
      </w:r>
      <w:bookmarkEnd w:id="149"/>
    </w:p>
    <w:p w:rsidR="00083DE1" w:rsidRPr="00C553FA" w:rsidRDefault="00083DE1" w:rsidP="000410C5">
      <w:pPr>
        <w:pStyle w:val="KeepWithNext"/>
        <w:rPr>
          <w:rtl/>
          <w:lang w:eastAsia="he-IL"/>
        </w:rPr>
      </w:pPr>
    </w:p>
    <w:p w:rsidR="00441C61" w:rsidRPr="00FB2C2F" w:rsidRDefault="00083DE1" w:rsidP="00EA53F0">
      <w:pPr>
        <w:rPr>
          <w:rtl/>
          <w:lang w:eastAsia="he-IL"/>
        </w:rPr>
      </w:pPr>
      <w:r w:rsidRPr="00C553FA">
        <w:rPr>
          <w:rFonts w:hint="cs"/>
          <w:rtl/>
          <w:lang w:eastAsia="he-IL"/>
        </w:rPr>
        <w:t>הוא דבר עם הבעלים</w:t>
      </w:r>
      <w:bookmarkStart w:id="150" w:name="_ETM_Q1_2462000"/>
      <w:bookmarkEnd w:id="150"/>
      <w:r w:rsidR="00970EBF" w:rsidRPr="00FB2C2F">
        <w:rPr>
          <w:rFonts w:hint="cs"/>
          <w:rtl/>
          <w:lang w:eastAsia="he-IL"/>
        </w:rPr>
        <w:t xml:space="preserve"> עצמם, לא עם המנכ"ל</w:t>
      </w:r>
      <w:r w:rsidR="00EA53F0">
        <w:rPr>
          <w:rFonts w:hint="cs"/>
          <w:rtl/>
          <w:lang w:eastAsia="he-IL"/>
        </w:rPr>
        <w:t>,</w:t>
      </w:r>
      <w:r w:rsidR="00970EBF" w:rsidRPr="00FB2C2F">
        <w:rPr>
          <w:rFonts w:hint="cs"/>
          <w:rtl/>
          <w:lang w:eastAsia="he-IL"/>
        </w:rPr>
        <w:t xml:space="preserve"> ושמע</w:t>
      </w:r>
      <w:r w:rsidR="00D75ACA" w:rsidRPr="00FB2C2F">
        <w:rPr>
          <w:rFonts w:hint="cs"/>
          <w:rtl/>
          <w:lang w:eastAsia="he-IL"/>
        </w:rPr>
        <w:t xml:space="preserve"> משפט שהוא רוצה לסגור את המפעל.</w:t>
      </w:r>
      <w:r w:rsidR="00441C61" w:rsidRPr="00FB2C2F">
        <w:rPr>
          <w:rFonts w:hint="cs"/>
          <w:rtl/>
          <w:lang w:eastAsia="he-IL"/>
        </w:rPr>
        <w:t xml:space="preserve"> אם רוצים לס</w:t>
      </w:r>
      <w:r w:rsidR="00093229" w:rsidRPr="00FB2C2F">
        <w:rPr>
          <w:rFonts w:hint="cs"/>
          <w:rtl/>
          <w:lang w:eastAsia="he-IL"/>
        </w:rPr>
        <w:t>ג</w:t>
      </w:r>
      <w:r w:rsidR="00441C61" w:rsidRPr="00FB2C2F">
        <w:rPr>
          <w:rFonts w:hint="cs"/>
          <w:rtl/>
          <w:lang w:eastAsia="he-IL"/>
        </w:rPr>
        <w:t>ור את המפעל סגרו את המפעל, אבל אל תהרסו לנו את החיים, כמה אפשר למוטט את העובדים האלה</w:t>
      </w:r>
      <w:r w:rsidR="00EA53F0">
        <w:rPr>
          <w:rFonts w:hint="cs"/>
          <w:rtl/>
          <w:lang w:eastAsia="he-IL"/>
        </w:rPr>
        <w:t>?</w:t>
      </w:r>
      <w:r w:rsidR="00441C61" w:rsidRPr="00FB2C2F">
        <w:rPr>
          <w:rFonts w:hint="cs"/>
          <w:rtl/>
          <w:lang w:eastAsia="he-IL"/>
        </w:rPr>
        <w:t xml:space="preserve"> כמה אפשר למרמר את החיים</w:t>
      </w:r>
      <w:r w:rsidR="00EA53F0">
        <w:rPr>
          <w:rFonts w:hint="cs"/>
          <w:rtl/>
          <w:lang w:eastAsia="he-IL"/>
        </w:rPr>
        <w:t>?</w:t>
      </w:r>
      <w:r w:rsidR="000549CB" w:rsidRPr="00FB2C2F">
        <w:rPr>
          <w:rFonts w:hint="cs"/>
          <w:rtl/>
          <w:lang w:eastAsia="he-IL"/>
        </w:rPr>
        <w:t xml:space="preserve"> תסגור, רוצים לסגור אין בעיה, המדינה תיקח את החסות עלינו</w:t>
      </w:r>
      <w:r w:rsidR="00EA53F0">
        <w:rPr>
          <w:rFonts w:hint="cs"/>
          <w:rtl/>
          <w:lang w:eastAsia="he-IL"/>
        </w:rPr>
        <w:t>,</w:t>
      </w:r>
      <w:r w:rsidR="00E03339" w:rsidRPr="00FB2C2F">
        <w:rPr>
          <w:rFonts w:hint="cs"/>
          <w:rtl/>
          <w:lang w:eastAsia="he-IL"/>
        </w:rPr>
        <w:t xml:space="preserve"> </w:t>
      </w:r>
      <w:r w:rsidR="00E03339" w:rsidRPr="00FB2C2F">
        <w:rPr>
          <w:rFonts w:hint="cs"/>
          <w:rtl/>
          <w:lang w:eastAsia="he-IL"/>
        </w:rPr>
        <w:lastRenderedPageBreak/>
        <w:t>ותעזרו לנו ולאותם האנשים להתפרנס ולמצוא אלטרנטיבה.</w:t>
      </w:r>
      <w:r w:rsidR="009B6A47">
        <w:rPr>
          <w:rFonts w:hint="cs"/>
          <w:rtl/>
          <w:lang w:eastAsia="he-IL"/>
        </w:rPr>
        <w:t xml:space="preserve"> </w:t>
      </w:r>
      <w:r w:rsidR="00A237D3" w:rsidRPr="00FB2C2F">
        <w:rPr>
          <w:rFonts w:hint="cs"/>
          <w:rtl/>
          <w:lang w:eastAsia="he-IL"/>
        </w:rPr>
        <w:t>אנחנו לא כופים את עצמנו על אף אחד</w:t>
      </w:r>
      <w:r w:rsidR="0015661E" w:rsidRPr="00FB2C2F">
        <w:rPr>
          <w:rFonts w:hint="cs"/>
          <w:rtl/>
          <w:lang w:eastAsia="he-IL"/>
        </w:rPr>
        <w:t xml:space="preserve">, אנחנו </w:t>
      </w:r>
      <w:r w:rsidR="00A13328" w:rsidRPr="00FB2C2F">
        <w:rPr>
          <w:rFonts w:hint="cs"/>
          <w:rtl/>
          <w:lang w:eastAsia="he-IL"/>
        </w:rPr>
        <w:t>ראויים</w:t>
      </w:r>
      <w:r w:rsidR="0015661E" w:rsidRPr="00FB2C2F">
        <w:rPr>
          <w:rFonts w:hint="cs"/>
          <w:rtl/>
          <w:lang w:eastAsia="he-IL"/>
        </w:rPr>
        <w:t xml:space="preserve"> </w:t>
      </w:r>
      <w:r w:rsidR="00A13328" w:rsidRPr="00FB2C2F">
        <w:rPr>
          <w:rFonts w:hint="cs"/>
          <w:rtl/>
          <w:lang w:eastAsia="he-IL"/>
        </w:rPr>
        <w:t>ל</w:t>
      </w:r>
      <w:r w:rsidR="0015661E" w:rsidRPr="00FB2C2F">
        <w:rPr>
          <w:rFonts w:hint="cs"/>
          <w:rtl/>
          <w:lang w:eastAsia="he-IL"/>
        </w:rPr>
        <w:t>מלוא הכבוד וההערכה, כל אחד</w:t>
      </w:r>
      <w:r w:rsidR="00A13328" w:rsidRPr="00FB2C2F">
        <w:rPr>
          <w:rFonts w:hint="cs"/>
          <w:rtl/>
          <w:lang w:eastAsia="he-IL"/>
        </w:rPr>
        <w:t xml:space="preserve"> ואחד.</w:t>
      </w:r>
    </w:p>
    <w:p w:rsidR="00A13328" w:rsidRPr="00FB2C2F" w:rsidRDefault="00A13328" w:rsidP="00A13328">
      <w:pPr>
        <w:rPr>
          <w:rtl/>
          <w:lang w:eastAsia="he-IL"/>
        </w:rPr>
      </w:pPr>
    </w:p>
    <w:p w:rsidR="00A13328" w:rsidRPr="000F0BF7" w:rsidRDefault="00A13328" w:rsidP="00AC1E35">
      <w:pPr>
        <w:rPr>
          <w:rtl/>
          <w:lang w:eastAsia="he-IL"/>
        </w:rPr>
      </w:pPr>
      <w:r w:rsidRPr="00FB2C2F">
        <w:rPr>
          <w:rFonts w:hint="cs"/>
          <w:rtl/>
          <w:lang w:eastAsia="he-IL"/>
        </w:rPr>
        <w:t>אני אומר ל</w:t>
      </w:r>
      <w:r w:rsidR="009B5810" w:rsidRPr="00FB2C2F">
        <w:rPr>
          <w:rFonts w:hint="cs"/>
          <w:rtl/>
          <w:lang w:eastAsia="he-IL"/>
        </w:rPr>
        <w:t>כ</w:t>
      </w:r>
      <w:r w:rsidRPr="00FB2C2F">
        <w:rPr>
          <w:rFonts w:hint="cs"/>
          <w:rtl/>
          <w:lang w:eastAsia="he-IL"/>
        </w:rPr>
        <w:t>ם חבר</w:t>
      </w:r>
      <w:r w:rsidR="00D57C72">
        <w:rPr>
          <w:rFonts w:hint="cs"/>
          <w:rtl/>
          <w:lang w:eastAsia="he-IL"/>
        </w:rPr>
        <w:t>י</w:t>
      </w:r>
      <w:r w:rsidRPr="00FB2C2F">
        <w:rPr>
          <w:rFonts w:hint="cs"/>
          <w:rtl/>
          <w:lang w:eastAsia="he-IL"/>
        </w:rPr>
        <w:t xml:space="preserve">י </w:t>
      </w:r>
      <w:r w:rsidR="009F7238" w:rsidRPr="00FB2C2F">
        <w:rPr>
          <w:rFonts w:hint="cs"/>
          <w:rtl/>
          <w:lang w:eastAsia="he-IL"/>
        </w:rPr>
        <w:t>ומכובד</w:t>
      </w:r>
      <w:r w:rsidR="009F7238">
        <w:rPr>
          <w:rFonts w:hint="cs"/>
          <w:rtl/>
          <w:lang w:eastAsia="he-IL"/>
        </w:rPr>
        <w:t>יי</w:t>
      </w:r>
      <w:r w:rsidRPr="00FB2C2F">
        <w:rPr>
          <w:rFonts w:hint="cs"/>
          <w:rtl/>
          <w:lang w:eastAsia="he-IL"/>
        </w:rPr>
        <w:t>, שבחצור</w:t>
      </w:r>
      <w:r w:rsidR="007F1F06" w:rsidRPr="00FB2C2F">
        <w:rPr>
          <w:rFonts w:hint="cs"/>
          <w:rtl/>
          <w:lang w:eastAsia="he-IL"/>
        </w:rPr>
        <w:t xml:space="preserve"> יכולה להיות</w:t>
      </w:r>
      <w:r w:rsidR="009B6A47">
        <w:rPr>
          <w:rFonts w:hint="cs"/>
          <w:rtl/>
          <w:lang w:eastAsia="he-IL"/>
        </w:rPr>
        <w:t xml:space="preserve"> </w:t>
      </w:r>
      <w:r w:rsidR="007F1F06" w:rsidRPr="000F0BF7">
        <w:rPr>
          <w:rFonts w:hint="cs"/>
          <w:rtl/>
          <w:lang w:eastAsia="he-IL"/>
        </w:rPr>
        <w:t>עיירת פיתוח יפה, כיף לבוא לצפון, אבל ברגע שאין תעסוקה</w:t>
      </w:r>
      <w:r w:rsidR="009B5810" w:rsidRPr="000F0BF7">
        <w:rPr>
          <w:rFonts w:hint="cs"/>
          <w:rtl/>
          <w:lang w:eastAsia="he-IL"/>
        </w:rPr>
        <w:t xml:space="preserve"> זה פסק דין מוות לעובדים ולכל האנשים שגרים בחצור הגלילית, כי מה יהיה להם בסוף? הכ</w:t>
      </w:r>
      <w:r w:rsidR="00EA53F0">
        <w:rPr>
          <w:rFonts w:hint="cs"/>
          <w:rtl/>
          <w:lang w:eastAsia="he-IL"/>
        </w:rPr>
        <w:t>ו</w:t>
      </w:r>
      <w:r w:rsidR="009B5810" w:rsidRPr="000F0BF7">
        <w:rPr>
          <w:rFonts w:hint="cs"/>
          <w:rtl/>
          <w:lang w:eastAsia="he-IL"/>
        </w:rPr>
        <w:t>ל</w:t>
      </w:r>
      <w:r w:rsidR="009B6A47">
        <w:rPr>
          <w:rFonts w:hint="cs"/>
          <w:rtl/>
          <w:lang w:eastAsia="he-IL"/>
        </w:rPr>
        <w:t xml:space="preserve"> </w:t>
      </w:r>
      <w:r w:rsidR="009B5810" w:rsidRPr="000F0BF7">
        <w:rPr>
          <w:rFonts w:hint="cs"/>
          <w:rtl/>
          <w:lang w:eastAsia="he-IL"/>
        </w:rPr>
        <w:t>יפה, הדשא ירוק, הגינות, הבתים פורחים אבל אין פרנסה.</w:t>
      </w:r>
      <w:r w:rsidR="00AC1E35" w:rsidRPr="000F0BF7">
        <w:rPr>
          <w:rFonts w:hint="cs"/>
          <w:rtl/>
          <w:lang w:eastAsia="he-IL"/>
        </w:rPr>
        <w:t xml:space="preserve"> מה עושים? לאן ילכו? מישהו</w:t>
      </w:r>
      <w:r w:rsidR="00FB2C2F" w:rsidRPr="000F0BF7">
        <w:rPr>
          <w:rFonts w:hint="cs"/>
          <w:rtl/>
          <w:lang w:eastAsia="he-IL"/>
        </w:rPr>
        <w:t xml:space="preserve"> במכולת</w:t>
      </w:r>
      <w:r w:rsidR="00AC1E35" w:rsidRPr="000F0BF7">
        <w:rPr>
          <w:rFonts w:hint="cs"/>
          <w:rtl/>
          <w:lang w:eastAsia="he-IL"/>
        </w:rPr>
        <w:t xml:space="preserve"> יתחשב בהם</w:t>
      </w:r>
      <w:r w:rsidR="00543E62" w:rsidRPr="000F0BF7">
        <w:rPr>
          <w:rFonts w:hint="cs"/>
          <w:rtl/>
          <w:lang w:eastAsia="he-IL"/>
        </w:rPr>
        <w:t>?</w:t>
      </w:r>
      <w:r w:rsidR="009B6A47">
        <w:rPr>
          <w:rFonts w:hint="cs"/>
          <w:rtl/>
          <w:lang w:eastAsia="he-IL"/>
        </w:rPr>
        <w:t xml:space="preserve"> </w:t>
      </w:r>
      <w:r w:rsidR="00AC1E35" w:rsidRPr="000F0BF7">
        <w:rPr>
          <w:rFonts w:hint="cs"/>
          <w:rtl/>
          <w:lang w:eastAsia="he-IL"/>
        </w:rPr>
        <w:t>מישהו יוותר להם על תשלום מיסי העירייה? מישהו יוותר להם על המשכנתא?</w:t>
      </w:r>
    </w:p>
    <w:p w:rsidR="00AC1E35" w:rsidRPr="000F0BF7" w:rsidRDefault="00AC1E35" w:rsidP="00AC1E35">
      <w:pPr>
        <w:rPr>
          <w:rtl/>
          <w:lang w:eastAsia="he-IL"/>
        </w:rPr>
      </w:pPr>
    </w:p>
    <w:p w:rsidR="00AC1E35" w:rsidRPr="000F0BF7" w:rsidRDefault="00AC1E35" w:rsidP="00490151">
      <w:pPr>
        <w:rPr>
          <w:rtl/>
          <w:lang w:eastAsia="he-IL"/>
        </w:rPr>
      </w:pPr>
      <w:r w:rsidRPr="000F0BF7">
        <w:rPr>
          <w:rFonts w:hint="cs"/>
          <w:rtl/>
          <w:lang w:eastAsia="he-IL"/>
        </w:rPr>
        <w:t xml:space="preserve">חברים, רבי משה, אני אומר לך, אני יודע שדבר שחרוט על הסלע לא ימחק ואני מאמין, מפה אני </w:t>
      </w:r>
      <w:r w:rsidR="00490151" w:rsidRPr="000F0BF7">
        <w:rPr>
          <w:rFonts w:hint="cs"/>
          <w:rtl/>
          <w:lang w:eastAsia="he-IL"/>
        </w:rPr>
        <w:t>מבקש</w:t>
      </w:r>
      <w:r w:rsidRPr="000F0BF7">
        <w:rPr>
          <w:rFonts w:hint="cs"/>
          <w:rtl/>
          <w:lang w:eastAsia="he-IL"/>
        </w:rPr>
        <w:t xml:space="preserve"> לך בשם ציבור כלל העובדים</w:t>
      </w:r>
      <w:r w:rsidR="00490151" w:rsidRPr="000F0BF7">
        <w:rPr>
          <w:rFonts w:hint="cs"/>
          <w:rtl/>
          <w:lang w:eastAsia="he-IL"/>
        </w:rPr>
        <w:t>.</w:t>
      </w:r>
    </w:p>
    <w:p w:rsidR="00490151" w:rsidRPr="000F0BF7" w:rsidRDefault="00490151" w:rsidP="00490151">
      <w:pPr>
        <w:rPr>
          <w:rtl/>
          <w:lang w:eastAsia="he-IL"/>
        </w:rPr>
      </w:pPr>
    </w:p>
    <w:p w:rsidR="00490151" w:rsidRPr="000F0BF7" w:rsidRDefault="00490151" w:rsidP="000410C5">
      <w:pPr>
        <w:pStyle w:val="af6"/>
        <w:keepNext/>
        <w:rPr>
          <w:rtl/>
        </w:rPr>
      </w:pPr>
      <w:bookmarkStart w:id="151" w:name="ET_yor_4762_69"/>
      <w:r w:rsidRPr="000410C5">
        <w:rPr>
          <w:rStyle w:val="TagStyle"/>
          <w:rtl/>
        </w:rPr>
        <w:t xml:space="preserve"> &lt;&lt; יור &gt;&gt;</w:t>
      </w:r>
      <w:r w:rsidRPr="000F0BF7">
        <w:rPr>
          <w:rStyle w:val="TagStyle"/>
          <w:rtl/>
        </w:rPr>
        <w:t xml:space="preserve"> </w:t>
      </w:r>
      <w:r w:rsidRPr="000F0BF7">
        <w:rPr>
          <w:rtl/>
        </w:rPr>
        <w:t>היו"ר משה גפני:</w:t>
      </w:r>
      <w:r w:rsidRPr="000F0BF7">
        <w:rPr>
          <w:rStyle w:val="TagStyle"/>
          <w:rtl/>
        </w:rPr>
        <w:t xml:space="preserve"> </w:t>
      </w:r>
      <w:r w:rsidRPr="000410C5">
        <w:rPr>
          <w:rStyle w:val="TagStyle"/>
          <w:rtl/>
        </w:rPr>
        <w:t>&lt;&lt; יור &gt;&gt;</w:t>
      </w:r>
      <w:r w:rsidR="00F9302C">
        <w:rPr>
          <w:rtl/>
        </w:rPr>
        <w:t xml:space="preserve"> </w:t>
      </w:r>
      <w:bookmarkEnd w:id="151"/>
    </w:p>
    <w:p w:rsidR="00490151" w:rsidRPr="000F0BF7" w:rsidRDefault="00490151" w:rsidP="000410C5">
      <w:pPr>
        <w:pStyle w:val="KeepWithNext"/>
        <w:rPr>
          <w:rtl/>
          <w:lang w:eastAsia="he-IL"/>
        </w:rPr>
      </w:pPr>
    </w:p>
    <w:p w:rsidR="00490151" w:rsidRPr="000F0BF7" w:rsidRDefault="00490151" w:rsidP="00490151">
      <w:pPr>
        <w:rPr>
          <w:rtl/>
          <w:lang w:eastAsia="he-IL"/>
        </w:rPr>
      </w:pPr>
      <w:r w:rsidRPr="000F0BF7">
        <w:rPr>
          <w:rFonts w:hint="cs"/>
          <w:rtl/>
          <w:lang w:eastAsia="he-IL"/>
        </w:rPr>
        <w:t>טוב.</w:t>
      </w:r>
    </w:p>
    <w:p w:rsidR="00490151" w:rsidRPr="000F0BF7" w:rsidRDefault="00490151" w:rsidP="00490151">
      <w:pPr>
        <w:rPr>
          <w:rtl/>
          <w:lang w:eastAsia="he-IL"/>
        </w:rPr>
      </w:pPr>
    </w:p>
    <w:p w:rsidR="00490151" w:rsidRPr="000F0BF7" w:rsidRDefault="00490151" w:rsidP="000410C5">
      <w:pPr>
        <w:pStyle w:val="af9"/>
        <w:keepNext/>
        <w:rPr>
          <w:rtl/>
          <w:lang w:eastAsia="he-IL"/>
        </w:rPr>
      </w:pPr>
      <w:bookmarkStart w:id="152" w:name="ET_guest_629523_70"/>
      <w:r w:rsidRPr="000410C5">
        <w:rPr>
          <w:rStyle w:val="TagStyle"/>
          <w:rtl/>
        </w:rPr>
        <w:t xml:space="preserve"> &lt;&lt; אורח &gt;&gt;</w:t>
      </w:r>
      <w:r w:rsidRPr="000F0BF7">
        <w:rPr>
          <w:rStyle w:val="TagStyle"/>
          <w:rtl/>
        </w:rPr>
        <w:t xml:space="preserve"> </w:t>
      </w:r>
      <w:r w:rsidRPr="000F0BF7">
        <w:rPr>
          <w:rtl/>
          <w:lang w:eastAsia="he-IL"/>
        </w:rPr>
        <w:t>מרדכי חזיזה:</w:t>
      </w:r>
      <w:r w:rsidRPr="000F0BF7">
        <w:rPr>
          <w:rStyle w:val="TagStyle"/>
          <w:rtl/>
        </w:rPr>
        <w:t xml:space="preserve"> </w:t>
      </w:r>
      <w:r w:rsidRPr="000410C5">
        <w:rPr>
          <w:rStyle w:val="TagStyle"/>
          <w:rtl/>
        </w:rPr>
        <w:t>&lt;&lt; אורח &gt;&gt;</w:t>
      </w:r>
      <w:r w:rsidR="00F9302C">
        <w:rPr>
          <w:rtl/>
          <w:lang w:eastAsia="he-IL"/>
        </w:rPr>
        <w:t xml:space="preserve"> </w:t>
      </w:r>
      <w:bookmarkEnd w:id="152"/>
    </w:p>
    <w:p w:rsidR="00490151" w:rsidRPr="000F0BF7" w:rsidRDefault="00490151" w:rsidP="000410C5">
      <w:pPr>
        <w:pStyle w:val="KeepWithNext"/>
        <w:rPr>
          <w:rtl/>
          <w:lang w:eastAsia="he-IL"/>
        </w:rPr>
      </w:pPr>
    </w:p>
    <w:p w:rsidR="00490151" w:rsidRPr="00AC547A" w:rsidRDefault="00490151" w:rsidP="000F0BF7">
      <w:pPr>
        <w:rPr>
          <w:rtl/>
          <w:lang w:eastAsia="he-IL"/>
        </w:rPr>
      </w:pPr>
      <w:r w:rsidRPr="000F0BF7">
        <w:rPr>
          <w:rFonts w:hint="cs"/>
          <w:rtl/>
          <w:lang w:eastAsia="he-IL"/>
        </w:rPr>
        <w:t>פה אתם תעזרו לנו, כי אתם תהיו המושיעים שלנו</w:t>
      </w:r>
      <w:r w:rsidR="00B622E9" w:rsidRPr="000F0BF7">
        <w:rPr>
          <w:rFonts w:hint="cs"/>
          <w:rtl/>
          <w:lang w:eastAsia="he-IL"/>
        </w:rPr>
        <w:t xml:space="preserve">, </w:t>
      </w:r>
      <w:bookmarkStart w:id="153" w:name="_ETM_Q1_2555000"/>
      <w:bookmarkEnd w:id="153"/>
      <w:r w:rsidR="00B622E9" w:rsidRPr="00AC547A">
        <w:rPr>
          <w:rFonts w:hint="cs"/>
          <w:rtl/>
          <w:lang w:eastAsia="he-IL"/>
        </w:rPr>
        <w:t>כי אם לא תעזרו לנו ולא יהיה</w:t>
      </w:r>
      <w:r w:rsidR="009B6A47">
        <w:rPr>
          <w:rFonts w:hint="cs"/>
          <w:rtl/>
          <w:lang w:eastAsia="he-IL"/>
        </w:rPr>
        <w:t xml:space="preserve"> </w:t>
      </w:r>
      <w:r w:rsidR="00B622E9" w:rsidRPr="00AC547A">
        <w:rPr>
          <w:rFonts w:hint="cs"/>
          <w:rtl/>
          <w:lang w:eastAsia="he-IL"/>
        </w:rPr>
        <w:t>מי שי</w:t>
      </w:r>
      <w:r w:rsidR="000F0BF7" w:rsidRPr="00AC547A">
        <w:rPr>
          <w:rFonts w:hint="cs"/>
          <w:rtl/>
          <w:lang w:eastAsia="he-IL"/>
        </w:rPr>
        <w:t>גן</w:t>
      </w:r>
      <w:r w:rsidR="00B622E9" w:rsidRPr="00AC547A">
        <w:rPr>
          <w:rFonts w:hint="cs"/>
          <w:rtl/>
          <w:lang w:eastAsia="he-IL"/>
        </w:rPr>
        <w:t xml:space="preserve"> </w:t>
      </w:r>
      <w:r w:rsidR="000F0BF7" w:rsidRPr="00AC547A">
        <w:rPr>
          <w:rFonts w:hint="cs"/>
          <w:rtl/>
          <w:lang w:eastAsia="he-IL"/>
        </w:rPr>
        <w:t>ע</w:t>
      </w:r>
      <w:r w:rsidR="00B622E9" w:rsidRPr="00AC547A">
        <w:rPr>
          <w:rFonts w:hint="cs"/>
          <w:rtl/>
          <w:lang w:eastAsia="he-IL"/>
        </w:rPr>
        <w:t>ל</w:t>
      </w:r>
      <w:r w:rsidR="000F0BF7" w:rsidRPr="00AC547A">
        <w:rPr>
          <w:rFonts w:hint="cs"/>
          <w:rtl/>
          <w:lang w:eastAsia="he-IL"/>
        </w:rPr>
        <w:t>י</w:t>
      </w:r>
      <w:r w:rsidR="00B622E9" w:rsidRPr="00AC547A">
        <w:rPr>
          <w:rFonts w:hint="cs"/>
          <w:rtl/>
          <w:lang w:eastAsia="he-IL"/>
        </w:rPr>
        <w:t>נו זה משול לפסק דין מוות לכולם</w:t>
      </w:r>
      <w:r w:rsidR="00467E2E" w:rsidRPr="00AC547A">
        <w:rPr>
          <w:rFonts w:hint="cs"/>
          <w:rtl/>
          <w:lang w:eastAsia="he-IL"/>
        </w:rPr>
        <w:t>, אין הבדל בין יהודי וערבי, כולנו ביחד</w:t>
      </w:r>
      <w:r w:rsidR="00B622E9" w:rsidRPr="00AC547A">
        <w:rPr>
          <w:rFonts w:hint="cs"/>
          <w:rtl/>
          <w:lang w:eastAsia="he-IL"/>
        </w:rPr>
        <w:t>.</w:t>
      </w:r>
    </w:p>
    <w:p w:rsidR="00467E2E" w:rsidRPr="00AC547A" w:rsidRDefault="00467E2E" w:rsidP="00490151">
      <w:pPr>
        <w:rPr>
          <w:rtl/>
          <w:lang w:eastAsia="he-IL"/>
        </w:rPr>
      </w:pPr>
    </w:p>
    <w:p w:rsidR="00467E2E" w:rsidRPr="00AC547A" w:rsidRDefault="00467E2E" w:rsidP="000410C5">
      <w:pPr>
        <w:pStyle w:val="af6"/>
        <w:keepNext/>
        <w:rPr>
          <w:rtl/>
        </w:rPr>
      </w:pPr>
      <w:bookmarkStart w:id="154" w:name="ET_yor_4762_71"/>
      <w:r w:rsidRPr="000410C5">
        <w:rPr>
          <w:rStyle w:val="TagStyle"/>
          <w:rtl/>
        </w:rPr>
        <w:t xml:space="preserve"> &lt;&lt; יור &gt;&gt;</w:t>
      </w:r>
      <w:r w:rsidRPr="00AC547A">
        <w:rPr>
          <w:rStyle w:val="TagStyle"/>
          <w:rtl/>
        </w:rPr>
        <w:t xml:space="preserve"> </w:t>
      </w:r>
      <w:r w:rsidRPr="00AC547A">
        <w:rPr>
          <w:rtl/>
        </w:rPr>
        <w:t>היו"ר משה גפני:</w:t>
      </w:r>
      <w:r w:rsidRPr="00AC547A">
        <w:rPr>
          <w:rStyle w:val="TagStyle"/>
          <w:rtl/>
        </w:rPr>
        <w:t xml:space="preserve"> </w:t>
      </w:r>
      <w:r w:rsidRPr="000410C5">
        <w:rPr>
          <w:rStyle w:val="TagStyle"/>
          <w:rtl/>
        </w:rPr>
        <w:t>&lt;&lt; יור &gt;&gt;</w:t>
      </w:r>
      <w:r w:rsidR="00F9302C">
        <w:rPr>
          <w:rtl/>
        </w:rPr>
        <w:t xml:space="preserve"> </w:t>
      </w:r>
      <w:bookmarkEnd w:id="154"/>
    </w:p>
    <w:p w:rsidR="00467E2E" w:rsidRPr="00AC547A" w:rsidRDefault="00467E2E" w:rsidP="000410C5">
      <w:pPr>
        <w:pStyle w:val="KeepWithNext"/>
        <w:rPr>
          <w:rtl/>
          <w:lang w:eastAsia="he-IL"/>
        </w:rPr>
      </w:pPr>
    </w:p>
    <w:p w:rsidR="00467E2E" w:rsidRPr="00AC547A" w:rsidRDefault="00467E2E" w:rsidP="00467E2E">
      <w:pPr>
        <w:rPr>
          <w:rtl/>
          <w:lang w:eastAsia="he-IL"/>
        </w:rPr>
      </w:pPr>
      <w:r w:rsidRPr="00AC547A">
        <w:rPr>
          <w:rFonts w:hint="cs"/>
          <w:rtl/>
          <w:lang w:eastAsia="he-IL"/>
        </w:rPr>
        <w:t>מאה אחוז.</w:t>
      </w:r>
    </w:p>
    <w:p w:rsidR="00467E2E" w:rsidRPr="00AC547A" w:rsidRDefault="00467E2E" w:rsidP="00467E2E">
      <w:pPr>
        <w:rPr>
          <w:rtl/>
          <w:lang w:eastAsia="he-IL"/>
        </w:rPr>
      </w:pPr>
    </w:p>
    <w:p w:rsidR="00467E2E" w:rsidRPr="00AC547A" w:rsidRDefault="00467E2E" w:rsidP="000410C5">
      <w:pPr>
        <w:pStyle w:val="af9"/>
        <w:keepNext/>
        <w:rPr>
          <w:rtl/>
          <w:lang w:eastAsia="he-IL"/>
        </w:rPr>
      </w:pPr>
      <w:bookmarkStart w:id="155" w:name="ET_guest_629523_72"/>
      <w:r w:rsidRPr="000410C5">
        <w:rPr>
          <w:rStyle w:val="TagStyle"/>
          <w:rtl/>
        </w:rPr>
        <w:t xml:space="preserve"> &lt;&lt; אורח &gt;&gt;</w:t>
      </w:r>
      <w:r w:rsidRPr="00AC547A">
        <w:rPr>
          <w:rStyle w:val="TagStyle"/>
          <w:rtl/>
        </w:rPr>
        <w:t xml:space="preserve"> </w:t>
      </w:r>
      <w:r w:rsidRPr="00AC547A">
        <w:rPr>
          <w:rtl/>
          <w:lang w:eastAsia="he-IL"/>
        </w:rPr>
        <w:t>מרדכי חזיזה:</w:t>
      </w:r>
      <w:r w:rsidRPr="00AC547A">
        <w:rPr>
          <w:rStyle w:val="TagStyle"/>
          <w:rtl/>
        </w:rPr>
        <w:t xml:space="preserve"> </w:t>
      </w:r>
      <w:r w:rsidRPr="000410C5">
        <w:rPr>
          <w:rStyle w:val="TagStyle"/>
          <w:rtl/>
        </w:rPr>
        <w:t>&lt;&lt; אורח &gt;&gt;</w:t>
      </w:r>
      <w:r w:rsidR="00F9302C">
        <w:rPr>
          <w:rtl/>
          <w:lang w:eastAsia="he-IL"/>
        </w:rPr>
        <w:t xml:space="preserve"> </w:t>
      </w:r>
      <w:bookmarkEnd w:id="155"/>
    </w:p>
    <w:p w:rsidR="00467E2E" w:rsidRPr="00AC547A" w:rsidRDefault="00467E2E" w:rsidP="000410C5">
      <w:pPr>
        <w:pStyle w:val="KeepWithNext"/>
        <w:rPr>
          <w:rtl/>
          <w:lang w:eastAsia="he-IL"/>
        </w:rPr>
      </w:pPr>
    </w:p>
    <w:p w:rsidR="00467E2E" w:rsidRDefault="00467E2E" w:rsidP="00AC547A">
      <w:pPr>
        <w:rPr>
          <w:rtl/>
          <w:lang w:eastAsia="he-IL"/>
        </w:rPr>
      </w:pPr>
      <w:r w:rsidRPr="00AC547A">
        <w:rPr>
          <w:rFonts w:hint="cs"/>
          <w:rtl/>
          <w:lang w:eastAsia="he-IL"/>
        </w:rPr>
        <w:t>אני מבקש מהבית המכובד הזה</w:t>
      </w:r>
      <w:r w:rsidR="003C33E4" w:rsidRPr="00AC547A">
        <w:rPr>
          <w:rFonts w:hint="cs"/>
          <w:rtl/>
          <w:lang w:eastAsia="he-IL"/>
        </w:rPr>
        <w:t>,</w:t>
      </w:r>
      <w:r w:rsidR="009B6A47">
        <w:rPr>
          <w:rFonts w:hint="cs"/>
          <w:rtl/>
          <w:lang w:eastAsia="he-IL"/>
        </w:rPr>
        <w:t xml:space="preserve"> </w:t>
      </w:r>
      <w:r w:rsidR="003C33E4">
        <w:rPr>
          <w:rFonts w:hint="cs"/>
          <w:rtl/>
          <w:lang w:eastAsia="he-IL"/>
        </w:rPr>
        <w:t xml:space="preserve">הקשיבו, הכאב שלי הוא כאב גדול, </w:t>
      </w:r>
      <w:r w:rsidR="00D46533">
        <w:rPr>
          <w:rFonts w:hint="cs"/>
          <w:rtl/>
          <w:lang w:eastAsia="he-IL"/>
        </w:rPr>
        <w:t>הריצה מחצור הגלילית לקום מוקדם בבוקר כדי לבוא לפה</w:t>
      </w:r>
      <w:r w:rsidR="003954CF">
        <w:rPr>
          <w:rFonts w:hint="cs"/>
          <w:rtl/>
          <w:lang w:eastAsia="he-IL"/>
        </w:rPr>
        <w:t xml:space="preserve"> לתת מענה. מה יש לי לחזור לחצור?</w:t>
      </w:r>
      <w:r w:rsidR="009B6A47">
        <w:rPr>
          <w:rFonts w:hint="cs"/>
          <w:rtl/>
          <w:lang w:eastAsia="he-IL"/>
        </w:rPr>
        <w:t xml:space="preserve"> </w:t>
      </w:r>
      <w:r w:rsidR="003954CF">
        <w:rPr>
          <w:rFonts w:hint="cs"/>
          <w:rtl/>
          <w:lang w:eastAsia="he-IL"/>
        </w:rPr>
        <w:t xml:space="preserve">מה יש לי לומר לעובדי </w:t>
      </w:r>
      <w:r w:rsidR="009D629E">
        <w:rPr>
          <w:rtl/>
          <w:lang w:eastAsia="he-IL"/>
        </w:rPr>
        <w:t>"</w:t>
      </w:r>
      <w:r w:rsidR="009D629E">
        <w:rPr>
          <w:rFonts w:hint="cs"/>
          <w:rtl/>
          <w:lang w:eastAsia="he-IL"/>
        </w:rPr>
        <w:t>פרי הגליל</w:t>
      </w:r>
      <w:r w:rsidR="009D629E">
        <w:rPr>
          <w:rtl/>
          <w:lang w:eastAsia="he-IL"/>
        </w:rPr>
        <w:t>"</w:t>
      </w:r>
      <w:r w:rsidR="003954CF">
        <w:rPr>
          <w:rFonts w:hint="cs"/>
          <w:rtl/>
          <w:lang w:eastAsia="he-IL"/>
        </w:rPr>
        <w:t xml:space="preserve"> היום? אני חוזר אליהם, מה יש לי לומר?</w:t>
      </w:r>
    </w:p>
    <w:p w:rsidR="003954CF" w:rsidRDefault="003954CF" w:rsidP="003954CF">
      <w:pPr>
        <w:rPr>
          <w:rtl/>
          <w:lang w:eastAsia="he-IL"/>
        </w:rPr>
      </w:pPr>
    </w:p>
    <w:p w:rsidR="003954CF" w:rsidRDefault="003954CF" w:rsidP="000410C5">
      <w:pPr>
        <w:pStyle w:val="af6"/>
        <w:keepNext/>
        <w:rPr>
          <w:rtl/>
        </w:rPr>
      </w:pPr>
      <w:bookmarkStart w:id="156" w:name="ET_yor_4762_73"/>
      <w:r w:rsidRPr="000410C5">
        <w:rPr>
          <w:rStyle w:val="TagStyle"/>
          <w:rtl/>
        </w:rPr>
        <w:t xml:space="preserve"> &lt;&lt; יור &gt;&gt;</w:t>
      </w:r>
      <w:r w:rsidRPr="003954CF">
        <w:rPr>
          <w:rStyle w:val="TagStyle"/>
          <w:rtl/>
        </w:rPr>
        <w:t xml:space="preserve"> </w:t>
      </w:r>
      <w:r>
        <w:rPr>
          <w:rtl/>
        </w:rPr>
        <w:t>היו"ר משה גפני:</w:t>
      </w:r>
      <w:r w:rsidRPr="003954CF">
        <w:rPr>
          <w:rStyle w:val="TagStyle"/>
          <w:rtl/>
        </w:rPr>
        <w:t xml:space="preserve"> </w:t>
      </w:r>
      <w:r w:rsidRPr="000410C5">
        <w:rPr>
          <w:rStyle w:val="TagStyle"/>
          <w:rtl/>
        </w:rPr>
        <w:t>&lt;&lt; יור &gt;&gt;</w:t>
      </w:r>
      <w:r w:rsidR="00F9302C">
        <w:rPr>
          <w:rtl/>
        </w:rPr>
        <w:t xml:space="preserve"> </w:t>
      </w:r>
      <w:bookmarkEnd w:id="156"/>
    </w:p>
    <w:p w:rsidR="003954CF" w:rsidRDefault="003954CF" w:rsidP="000410C5">
      <w:pPr>
        <w:pStyle w:val="KeepWithNext"/>
        <w:rPr>
          <w:rtl/>
          <w:lang w:eastAsia="he-IL"/>
        </w:rPr>
      </w:pPr>
    </w:p>
    <w:p w:rsidR="003954CF" w:rsidRDefault="003954CF" w:rsidP="003954CF">
      <w:pPr>
        <w:rPr>
          <w:rtl/>
          <w:lang w:eastAsia="he-IL"/>
        </w:rPr>
      </w:pPr>
      <w:r>
        <w:rPr>
          <w:rFonts w:hint="cs"/>
          <w:rtl/>
          <w:lang w:eastAsia="he-IL"/>
        </w:rPr>
        <w:t>אנחנו לא נעזוב אתכם.</w:t>
      </w:r>
    </w:p>
    <w:p w:rsidR="003954CF" w:rsidRDefault="003954CF" w:rsidP="003954CF">
      <w:pPr>
        <w:rPr>
          <w:rtl/>
          <w:lang w:eastAsia="he-IL"/>
        </w:rPr>
      </w:pPr>
    </w:p>
    <w:p w:rsidR="003954CF" w:rsidRDefault="003954CF" w:rsidP="000410C5">
      <w:pPr>
        <w:pStyle w:val="af9"/>
        <w:keepNext/>
        <w:rPr>
          <w:rtl/>
          <w:lang w:eastAsia="he-IL"/>
        </w:rPr>
      </w:pPr>
      <w:bookmarkStart w:id="157" w:name="ET_guest_629523_74"/>
      <w:r w:rsidRPr="000410C5">
        <w:rPr>
          <w:rStyle w:val="TagStyle"/>
          <w:rtl/>
        </w:rPr>
        <w:t xml:space="preserve"> &lt;&lt; אורח &gt;&gt;</w:t>
      </w:r>
      <w:r w:rsidRPr="003954CF">
        <w:rPr>
          <w:rStyle w:val="TagStyle"/>
          <w:rtl/>
        </w:rPr>
        <w:t xml:space="preserve"> </w:t>
      </w:r>
      <w:r>
        <w:rPr>
          <w:rtl/>
          <w:lang w:eastAsia="he-IL"/>
        </w:rPr>
        <w:t>מרדכי חזיזה:</w:t>
      </w:r>
      <w:r w:rsidRPr="003954CF">
        <w:rPr>
          <w:rStyle w:val="TagStyle"/>
          <w:rtl/>
        </w:rPr>
        <w:t xml:space="preserve"> </w:t>
      </w:r>
      <w:r w:rsidRPr="000410C5">
        <w:rPr>
          <w:rStyle w:val="TagStyle"/>
          <w:rtl/>
        </w:rPr>
        <w:t>&lt;&lt; אורח &gt;&gt;</w:t>
      </w:r>
      <w:r w:rsidR="00F9302C">
        <w:rPr>
          <w:rtl/>
          <w:lang w:eastAsia="he-IL"/>
        </w:rPr>
        <w:t xml:space="preserve"> </w:t>
      </w:r>
      <w:bookmarkEnd w:id="157"/>
    </w:p>
    <w:p w:rsidR="003954CF" w:rsidRDefault="003954CF" w:rsidP="000410C5">
      <w:pPr>
        <w:pStyle w:val="KeepWithNext"/>
        <w:rPr>
          <w:rtl/>
          <w:lang w:eastAsia="he-IL"/>
        </w:rPr>
      </w:pPr>
    </w:p>
    <w:p w:rsidR="003954CF" w:rsidRDefault="00663000" w:rsidP="003954CF">
      <w:pPr>
        <w:rPr>
          <w:rtl/>
          <w:lang w:eastAsia="he-IL"/>
        </w:rPr>
      </w:pPr>
      <w:r>
        <w:rPr>
          <w:rFonts w:hint="cs"/>
          <w:rtl/>
          <w:lang w:eastAsia="he-IL"/>
        </w:rPr>
        <w:t xml:space="preserve"> אני אומר לך שהם קבלו מכתבי פיטורים.</w:t>
      </w:r>
    </w:p>
    <w:p w:rsidR="00663000" w:rsidRDefault="00663000" w:rsidP="003954CF">
      <w:pPr>
        <w:rPr>
          <w:rtl/>
          <w:lang w:eastAsia="he-IL"/>
        </w:rPr>
      </w:pPr>
    </w:p>
    <w:p w:rsidR="00663000" w:rsidRDefault="00663000" w:rsidP="000410C5">
      <w:pPr>
        <w:pStyle w:val="af6"/>
        <w:keepNext/>
        <w:rPr>
          <w:rtl/>
        </w:rPr>
      </w:pPr>
      <w:bookmarkStart w:id="158" w:name="ET_yor_4762_75"/>
      <w:r w:rsidRPr="000410C5">
        <w:rPr>
          <w:rStyle w:val="TagStyle"/>
          <w:rtl/>
        </w:rPr>
        <w:t xml:space="preserve"> &lt;&lt; יור &gt;&gt;</w:t>
      </w:r>
      <w:r w:rsidRPr="00663000">
        <w:rPr>
          <w:rStyle w:val="TagStyle"/>
          <w:rtl/>
        </w:rPr>
        <w:t xml:space="preserve"> </w:t>
      </w:r>
      <w:r>
        <w:rPr>
          <w:rtl/>
        </w:rPr>
        <w:t>היו"ר משה גפני:</w:t>
      </w:r>
      <w:r w:rsidRPr="00663000">
        <w:rPr>
          <w:rStyle w:val="TagStyle"/>
          <w:rtl/>
        </w:rPr>
        <w:t xml:space="preserve"> </w:t>
      </w:r>
      <w:r w:rsidRPr="000410C5">
        <w:rPr>
          <w:rStyle w:val="TagStyle"/>
          <w:rtl/>
        </w:rPr>
        <w:t>&lt;&lt; יור &gt;&gt;</w:t>
      </w:r>
      <w:r w:rsidR="00F9302C">
        <w:rPr>
          <w:rtl/>
        </w:rPr>
        <w:t xml:space="preserve"> </w:t>
      </w:r>
      <w:bookmarkEnd w:id="158"/>
    </w:p>
    <w:p w:rsidR="00663000" w:rsidRDefault="00663000" w:rsidP="000410C5">
      <w:pPr>
        <w:pStyle w:val="KeepWithNext"/>
        <w:rPr>
          <w:rtl/>
          <w:lang w:eastAsia="he-IL"/>
        </w:rPr>
      </w:pPr>
    </w:p>
    <w:p w:rsidR="00663000" w:rsidRDefault="00663000" w:rsidP="00663000">
      <w:pPr>
        <w:rPr>
          <w:rtl/>
          <w:lang w:eastAsia="he-IL"/>
        </w:rPr>
      </w:pPr>
      <w:r>
        <w:rPr>
          <w:rFonts w:hint="cs"/>
          <w:rtl/>
          <w:lang w:eastAsia="he-IL"/>
        </w:rPr>
        <w:t>מוטי, אני אומר את מה שאמרתי לך אז, אנחנו לא נעזוב אתכם</w:t>
      </w:r>
      <w:r w:rsidR="00AA2D33">
        <w:rPr>
          <w:rFonts w:hint="cs"/>
          <w:rtl/>
          <w:lang w:eastAsia="he-IL"/>
        </w:rPr>
        <w:t>, המדינה צריכה להיות מעורבת בעניין הזה</w:t>
      </w:r>
      <w:r w:rsidR="009779E0">
        <w:rPr>
          <w:rFonts w:hint="cs"/>
          <w:rtl/>
          <w:lang w:eastAsia="he-IL"/>
        </w:rPr>
        <w:t>,</w:t>
      </w:r>
      <w:r w:rsidR="00AA2D33">
        <w:rPr>
          <w:rFonts w:hint="cs"/>
          <w:rtl/>
          <w:lang w:eastAsia="he-IL"/>
        </w:rPr>
        <w:t xml:space="preserve"> ואני מתכוון</w:t>
      </w:r>
      <w:r w:rsidR="00DA098A">
        <w:rPr>
          <w:rFonts w:hint="cs"/>
          <w:rtl/>
          <w:lang w:eastAsia="he-IL"/>
        </w:rPr>
        <w:t xml:space="preserve"> לדבר עם הבעלים, כמו שדברתי אתו אז. גם אז הוא התחמק כמה פעמים</w:t>
      </w:r>
      <w:r w:rsidR="00DF279C">
        <w:rPr>
          <w:rFonts w:hint="cs"/>
          <w:rtl/>
          <w:lang w:eastAsia="he-IL"/>
        </w:rPr>
        <w:t>.</w:t>
      </w:r>
    </w:p>
    <w:p w:rsidR="00DF279C" w:rsidRDefault="00DF279C" w:rsidP="00663000">
      <w:pPr>
        <w:rPr>
          <w:rtl/>
          <w:lang w:eastAsia="he-IL"/>
        </w:rPr>
      </w:pPr>
    </w:p>
    <w:p w:rsidR="00DF279C" w:rsidRDefault="00DF279C" w:rsidP="000410C5">
      <w:pPr>
        <w:pStyle w:val="af9"/>
        <w:keepNext/>
        <w:rPr>
          <w:rtl/>
          <w:lang w:eastAsia="he-IL"/>
        </w:rPr>
      </w:pPr>
      <w:bookmarkStart w:id="159" w:name="ET_guest_629523_76"/>
      <w:r w:rsidRPr="000410C5">
        <w:rPr>
          <w:rStyle w:val="TagStyle"/>
          <w:rtl/>
        </w:rPr>
        <w:t xml:space="preserve"> &lt;&lt; אורח &gt;&gt;</w:t>
      </w:r>
      <w:r w:rsidRPr="00DF279C">
        <w:rPr>
          <w:rStyle w:val="TagStyle"/>
          <w:rtl/>
        </w:rPr>
        <w:t xml:space="preserve"> </w:t>
      </w:r>
      <w:r>
        <w:rPr>
          <w:rtl/>
          <w:lang w:eastAsia="he-IL"/>
        </w:rPr>
        <w:t>מרדכי חזיזה:</w:t>
      </w:r>
      <w:r w:rsidRPr="00DF279C">
        <w:rPr>
          <w:rStyle w:val="TagStyle"/>
          <w:rtl/>
        </w:rPr>
        <w:t xml:space="preserve"> </w:t>
      </w:r>
      <w:r w:rsidRPr="000410C5">
        <w:rPr>
          <w:rStyle w:val="TagStyle"/>
          <w:rtl/>
        </w:rPr>
        <w:t>&lt;&lt; אורח &gt;&gt;</w:t>
      </w:r>
      <w:r w:rsidR="00F9302C">
        <w:rPr>
          <w:rtl/>
          <w:lang w:eastAsia="he-IL"/>
        </w:rPr>
        <w:t xml:space="preserve"> </w:t>
      </w:r>
      <w:bookmarkEnd w:id="159"/>
    </w:p>
    <w:p w:rsidR="00DF279C" w:rsidRDefault="00DF279C" w:rsidP="000410C5">
      <w:pPr>
        <w:pStyle w:val="KeepWithNext"/>
        <w:rPr>
          <w:rtl/>
          <w:lang w:eastAsia="he-IL"/>
        </w:rPr>
      </w:pPr>
    </w:p>
    <w:p w:rsidR="00DF279C" w:rsidRDefault="0043230C" w:rsidP="00DF279C">
      <w:pPr>
        <w:rPr>
          <w:rtl/>
          <w:lang w:eastAsia="he-IL"/>
        </w:rPr>
      </w:pPr>
      <w:r>
        <w:rPr>
          <w:rFonts w:hint="cs"/>
          <w:rtl/>
          <w:lang w:eastAsia="he-IL"/>
        </w:rPr>
        <w:t>כי בפועל הוא מוציא היום את מכתבי הפיטורים ל</w:t>
      </w:r>
      <w:r w:rsidR="00A1290E">
        <w:rPr>
          <w:rFonts w:hint="cs"/>
          <w:rtl/>
          <w:lang w:eastAsia="he-IL"/>
        </w:rPr>
        <w:t>כלל ציבור העובדים.</w:t>
      </w:r>
    </w:p>
    <w:p w:rsidR="00A1290E" w:rsidRDefault="00A1290E" w:rsidP="00DF279C">
      <w:pPr>
        <w:rPr>
          <w:rtl/>
          <w:lang w:eastAsia="he-IL"/>
        </w:rPr>
      </w:pPr>
    </w:p>
    <w:p w:rsidR="00A1290E" w:rsidRDefault="00A1290E" w:rsidP="000410C5">
      <w:pPr>
        <w:pStyle w:val="af6"/>
        <w:keepNext/>
        <w:rPr>
          <w:rtl/>
        </w:rPr>
      </w:pPr>
      <w:bookmarkStart w:id="160" w:name="ET_yor_4762_77"/>
      <w:r w:rsidRPr="000410C5">
        <w:rPr>
          <w:rStyle w:val="TagStyle"/>
          <w:rtl/>
        </w:rPr>
        <w:t xml:space="preserve"> &lt;&lt; יור &gt;&gt;</w:t>
      </w:r>
      <w:r w:rsidRPr="00A1290E">
        <w:rPr>
          <w:rStyle w:val="TagStyle"/>
          <w:rtl/>
        </w:rPr>
        <w:t xml:space="preserve"> </w:t>
      </w:r>
      <w:r>
        <w:rPr>
          <w:rtl/>
        </w:rPr>
        <w:t>היו"ר משה גפני:</w:t>
      </w:r>
      <w:r w:rsidRPr="00A1290E">
        <w:rPr>
          <w:rStyle w:val="TagStyle"/>
          <w:rtl/>
        </w:rPr>
        <w:t xml:space="preserve"> </w:t>
      </w:r>
      <w:r w:rsidRPr="000410C5">
        <w:rPr>
          <w:rStyle w:val="TagStyle"/>
          <w:rtl/>
        </w:rPr>
        <w:t>&lt;&lt; יור &gt;&gt;</w:t>
      </w:r>
      <w:r w:rsidR="00F9302C">
        <w:rPr>
          <w:rtl/>
        </w:rPr>
        <w:t xml:space="preserve"> </w:t>
      </w:r>
      <w:bookmarkEnd w:id="160"/>
    </w:p>
    <w:p w:rsidR="00A1290E" w:rsidRDefault="00A1290E" w:rsidP="000410C5">
      <w:pPr>
        <w:pStyle w:val="KeepWithNext"/>
        <w:rPr>
          <w:rtl/>
          <w:lang w:eastAsia="he-IL"/>
        </w:rPr>
      </w:pPr>
    </w:p>
    <w:p w:rsidR="00A1290E" w:rsidRDefault="00A1290E" w:rsidP="00A1290E">
      <w:pPr>
        <w:rPr>
          <w:rtl/>
          <w:lang w:eastAsia="he-IL"/>
        </w:rPr>
      </w:pPr>
      <w:r>
        <w:rPr>
          <w:rFonts w:hint="cs"/>
          <w:rtl/>
          <w:lang w:eastAsia="he-IL"/>
        </w:rPr>
        <w:t>היום הוא מוציא?</w:t>
      </w:r>
    </w:p>
    <w:p w:rsidR="00A1290E" w:rsidRDefault="00A1290E" w:rsidP="00A1290E">
      <w:pPr>
        <w:rPr>
          <w:rtl/>
          <w:lang w:eastAsia="he-IL"/>
        </w:rPr>
      </w:pPr>
    </w:p>
    <w:p w:rsidR="00A1290E" w:rsidRDefault="00A1290E" w:rsidP="000410C5">
      <w:pPr>
        <w:pStyle w:val="af9"/>
        <w:keepNext/>
        <w:rPr>
          <w:rtl/>
          <w:lang w:eastAsia="he-IL"/>
        </w:rPr>
      </w:pPr>
      <w:bookmarkStart w:id="161" w:name="ET_guest_629523_78"/>
      <w:r w:rsidRPr="000410C5">
        <w:rPr>
          <w:rStyle w:val="TagStyle"/>
          <w:rtl/>
        </w:rPr>
        <w:t xml:space="preserve"> &lt;&lt; אורח &gt;&gt;</w:t>
      </w:r>
      <w:r w:rsidRPr="00A1290E">
        <w:rPr>
          <w:rStyle w:val="TagStyle"/>
          <w:rtl/>
        </w:rPr>
        <w:t xml:space="preserve"> </w:t>
      </w:r>
      <w:r>
        <w:rPr>
          <w:rtl/>
          <w:lang w:eastAsia="he-IL"/>
        </w:rPr>
        <w:t>מרדכי חזיזה:</w:t>
      </w:r>
      <w:r w:rsidRPr="00A1290E">
        <w:rPr>
          <w:rStyle w:val="TagStyle"/>
          <w:rtl/>
        </w:rPr>
        <w:t xml:space="preserve"> </w:t>
      </w:r>
      <w:r w:rsidRPr="000410C5">
        <w:rPr>
          <w:rStyle w:val="TagStyle"/>
          <w:rtl/>
        </w:rPr>
        <w:t>&lt;&lt; אורח &gt;&gt;</w:t>
      </w:r>
      <w:r w:rsidR="00F9302C">
        <w:rPr>
          <w:rtl/>
          <w:lang w:eastAsia="he-IL"/>
        </w:rPr>
        <w:t xml:space="preserve"> </w:t>
      </w:r>
      <w:bookmarkEnd w:id="161"/>
    </w:p>
    <w:p w:rsidR="00A1290E" w:rsidRDefault="00A1290E" w:rsidP="000410C5">
      <w:pPr>
        <w:pStyle w:val="KeepWithNext"/>
        <w:rPr>
          <w:rtl/>
          <w:lang w:eastAsia="he-IL"/>
        </w:rPr>
      </w:pPr>
    </w:p>
    <w:p w:rsidR="00A1290E" w:rsidRDefault="00A1290E" w:rsidP="00890422">
      <w:pPr>
        <w:rPr>
          <w:rtl/>
          <w:lang w:eastAsia="he-IL"/>
        </w:rPr>
      </w:pPr>
      <w:r>
        <w:rPr>
          <w:rFonts w:hint="cs"/>
          <w:rtl/>
          <w:lang w:eastAsia="he-IL"/>
        </w:rPr>
        <w:t xml:space="preserve"> היום בדרכנו, לצערי שמעתי</w:t>
      </w:r>
      <w:r w:rsidR="00890422">
        <w:rPr>
          <w:rFonts w:hint="cs"/>
          <w:rtl/>
          <w:lang w:eastAsia="he-IL"/>
        </w:rPr>
        <w:t xml:space="preserve"> </w:t>
      </w:r>
      <w:r w:rsidR="00890422">
        <w:rPr>
          <w:rFonts w:hint="eastAsia"/>
          <w:rtl/>
          <w:lang w:eastAsia="he-IL"/>
        </w:rPr>
        <w:t>–</w:t>
      </w:r>
      <w:r w:rsidR="00890422">
        <w:rPr>
          <w:rFonts w:hint="cs"/>
          <w:rtl/>
          <w:lang w:eastAsia="he-IL"/>
        </w:rPr>
        <w:t xml:space="preserve"> </w:t>
      </w:r>
      <w:r w:rsidR="00250F5E">
        <w:rPr>
          <w:rFonts w:hint="cs"/>
          <w:rtl/>
          <w:lang w:eastAsia="he-IL"/>
        </w:rPr>
        <w:t>אנשים פנו אלי:</w:t>
      </w:r>
      <w:r w:rsidR="009B6A47">
        <w:rPr>
          <w:rFonts w:hint="cs"/>
          <w:rtl/>
          <w:lang w:eastAsia="he-IL"/>
        </w:rPr>
        <w:t xml:space="preserve"> </w:t>
      </w:r>
      <w:r w:rsidR="00AC547A">
        <w:rPr>
          <w:rFonts w:hint="cs"/>
          <w:rtl/>
          <w:lang w:eastAsia="he-IL"/>
        </w:rPr>
        <w:t>"</w:t>
      </w:r>
      <w:r w:rsidR="000C3B1B">
        <w:rPr>
          <w:rFonts w:hint="cs"/>
          <w:rtl/>
          <w:lang w:eastAsia="he-IL"/>
        </w:rPr>
        <w:t>מוטי, האם אני ברשימה</w:t>
      </w:r>
      <w:r w:rsidR="00AC547A">
        <w:rPr>
          <w:rFonts w:hint="cs"/>
          <w:rtl/>
          <w:lang w:eastAsia="he-IL"/>
        </w:rPr>
        <w:t>"</w:t>
      </w:r>
      <w:r w:rsidR="000C3B1B">
        <w:rPr>
          <w:rFonts w:hint="cs"/>
          <w:rtl/>
          <w:lang w:eastAsia="he-IL"/>
        </w:rPr>
        <w:t>, ולא ידעתי לענות.</w:t>
      </w:r>
    </w:p>
    <w:p w:rsidR="000C3B1B" w:rsidRDefault="000C3B1B" w:rsidP="00A1290E">
      <w:pPr>
        <w:rPr>
          <w:rtl/>
          <w:lang w:eastAsia="he-IL"/>
        </w:rPr>
      </w:pPr>
    </w:p>
    <w:p w:rsidR="000C3B1B" w:rsidRDefault="000C3B1B" w:rsidP="000410C5">
      <w:pPr>
        <w:pStyle w:val="af6"/>
        <w:keepNext/>
        <w:rPr>
          <w:rtl/>
        </w:rPr>
      </w:pPr>
      <w:bookmarkStart w:id="162" w:name="ET_yor_4762_79"/>
      <w:r w:rsidRPr="000410C5">
        <w:rPr>
          <w:rStyle w:val="TagStyle"/>
          <w:rtl/>
        </w:rPr>
        <w:t xml:space="preserve"> &lt;&lt; יור &gt;&gt;</w:t>
      </w:r>
      <w:r w:rsidRPr="000C3B1B">
        <w:rPr>
          <w:rStyle w:val="TagStyle"/>
          <w:rtl/>
        </w:rPr>
        <w:t xml:space="preserve"> </w:t>
      </w:r>
      <w:r>
        <w:rPr>
          <w:rtl/>
        </w:rPr>
        <w:t>היו"ר משה גפני:</w:t>
      </w:r>
      <w:r w:rsidRPr="000C3B1B">
        <w:rPr>
          <w:rStyle w:val="TagStyle"/>
          <w:rtl/>
        </w:rPr>
        <w:t xml:space="preserve"> </w:t>
      </w:r>
      <w:r w:rsidRPr="000410C5">
        <w:rPr>
          <w:rStyle w:val="TagStyle"/>
          <w:rtl/>
        </w:rPr>
        <w:t>&lt;&lt; יור &gt;&gt;</w:t>
      </w:r>
      <w:r w:rsidR="00F9302C">
        <w:rPr>
          <w:rtl/>
        </w:rPr>
        <w:t xml:space="preserve"> </w:t>
      </w:r>
      <w:bookmarkEnd w:id="162"/>
    </w:p>
    <w:p w:rsidR="000C3B1B" w:rsidRDefault="000C3B1B" w:rsidP="000410C5">
      <w:pPr>
        <w:pStyle w:val="KeepWithNext"/>
        <w:rPr>
          <w:rtl/>
          <w:lang w:eastAsia="he-IL"/>
        </w:rPr>
      </w:pPr>
    </w:p>
    <w:p w:rsidR="000C3B1B" w:rsidRDefault="000C3B1B" w:rsidP="000C3B1B">
      <w:pPr>
        <w:rPr>
          <w:rtl/>
          <w:lang w:eastAsia="he-IL"/>
        </w:rPr>
      </w:pPr>
      <w:r>
        <w:rPr>
          <w:rFonts w:hint="cs"/>
          <w:rtl/>
          <w:lang w:eastAsia="he-IL"/>
        </w:rPr>
        <w:t>הוא שלח מכתבים?</w:t>
      </w:r>
    </w:p>
    <w:p w:rsidR="000C3B1B" w:rsidRDefault="000C3B1B" w:rsidP="000410C5">
      <w:pPr>
        <w:pStyle w:val="af9"/>
        <w:keepNext/>
        <w:rPr>
          <w:rtl/>
          <w:lang w:eastAsia="he-IL"/>
        </w:rPr>
      </w:pPr>
      <w:bookmarkStart w:id="163" w:name="ET_guest_629523_80"/>
      <w:r w:rsidRPr="000410C5">
        <w:rPr>
          <w:rStyle w:val="TagStyle"/>
          <w:rtl/>
        </w:rPr>
        <w:lastRenderedPageBreak/>
        <w:t xml:space="preserve"> &lt;&lt; אורח &gt;&gt;</w:t>
      </w:r>
      <w:r w:rsidRPr="000C3B1B">
        <w:rPr>
          <w:rStyle w:val="TagStyle"/>
          <w:rtl/>
        </w:rPr>
        <w:t xml:space="preserve"> </w:t>
      </w:r>
      <w:r>
        <w:rPr>
          <w:rtl/>
          <w:lang w:eastAsia="he-IL"/>
        </w:rPr>
        <w:t>מרדכי חזיזה:</w:t>
      </w:r>
      <w:r w:rsidRPr="000C3B1B">
        <w:rPr>
          <w:rStyle w:val="TagStyle"/>
          <w:rtl/>
        </w:rPr>
        <w:t xml:space="preserve"> </w:t>
      </w:r>
      <w:r w:rsidRPr="000410C5">
        <w:rPr>
          <w:rStyle w:val="TagStyle"/>
          <w:rtl/>
        </w:rPr>
        <w:t>&lt;&lt; אורח &gt;&gt;</w:t>
      </w:r>
      <w:r w:rsidR="00F9302C">
        <w:rPr>
          <w:rtl/>
          <w:lang w:eastAsia="he-IL"/>
        </w:rPr>
        <w:t xml:space="preserve"> </w:t>
      </w:r>
      <w:bookmarkEnd w:id="163"/>
    </w:p>
    <w:p w:rsidR="000C3B1B" w:rsidRDefault="000C3B1B" w:rsidP="000410C5">
      <w:pPr>
        <w:pStyle w:val="KeepWithNext"/>
        <w:rPr>
          <w:rtl/>
          <w:lang w:eastAsia="he-IL"/>
        </w:rPr>
      </w:pPr>
    </w:p>
    <w:p w:rsidR="000C3B1B" w:rsidRDefault="0035719C" w:rsidP="000C3B1B">
      <w:pPr>
        <w:rPr>
          <w:rtl/>
          <w:lang w:eastAsia="he-IL"/>
        </w:rPr>
      </w:pPr>
      <w:r>
        <w:rPr>
          <w:rFonts w:hint="cs"/>
          <w:rtl/>
          <w:lang w:eastAsia="he-IL"/>
        </w:rPr>
        <w:t>ועוד איך, הם קבלו מכתבים.</w:t>
      </w:r>
    </w:p>
    <w:p w:rsidR="0035719C" w:rsidRDefault="0035719C" w:rsidP="000C3B1B">
      <w:pPr>
        <w:rPr>
          <w:rtl/>
          <w:lang w:eastAsia="he-IL"/>
        </w:rPr>
      </w:pPr>
    </w:p>
    <w:p w:rsidR="0035719C" w:rsidRDefault="0035719C" w:rsidP="000410C5">
      <w:pPr>
        <w:pStyle w:val="af6"/>
        <w:keepNext/>
        <w:rPr>
          <w:rtl/>
        </w:rPr>
      </w:pPr>
      <w:bookmarkStart w:id="164" w:name="ET_yor_4762_81"/>
      <w:r w:rsidRPr="000410C5">
        <w:rPr>
          <w:rStyle w:val="TagStyle"/>
          <w:rtl/>
        </w:rPr>
        <w:t xml:space="preserve"> &lt;&lt; יור &gt;&gt;</w:t>
      </w:r>
      <w:r w:rsidRPr="0035719C">
        <w:rPr>
          <w:rStyle w:val="TagStyle"/>
          <w:rtl/>
        </w:rPr>
        <w:t xml:space="preserve"> </w:t>
      </w:r>
      <w:r>
        <w:rPr>
          <w:rtl/>
        </w:rPr>
        <w:t>היו"ר משה גפני:</w:t>
      </w:r>
      <w:r w:rsidRPr="0035719C">
        <w:rPr>
          <w:rStyle w:val="TagStyle"/>
          <w:rtl/>
        </w:rPr>
        <w:t xml:space="preserve"> </w:t>
      </w:r>
      <w:r w:rsidRPr="000410C5">
        <w:rPr>
          <w:rStyle w:val="TagStyle"/>
          <w:rtl/>
        </w:rPr>
        <w:t>&lt;&lt; יור &gt;&gt;</w:t>
      </w:r>
      <w:r w:rsidR="00F9302C">
        <w:rPr>
          <w:rtl/>
        </w:rPr>
        <w:t xml:space="preserve"> </w:t>
      </w:r>
      <w:bookmarkEnd w:id="164"/>
    </w:p>
    <w:p w:rsidR="0035719C" w:rsidRDefault="0035719C" w:rsidP="000410C5">
      <w:pPr>
        <w:pStyle w:val="KeepWithNext"/>
        <w:rPr>
          <w:rtl/>
          <w:lang w:eastAsia="he-IL"/>
        </w:rPr>
      </w:pPr>
    </w:p>
    <w:p w:rsidR="0035719C" w:rsidRPr="001B476F" w:rsidRDefault="0035719C" w:rsidP="0035719C">
      <w:pPr>
        <w:rPr>
          <w:rtl/>
          <w:lang w:eastAsia="he-IL"/>
        </w:rPr>
      </w:pPr>
      <w:bookmarkStart w:id="165" w:name="_ETM_Q1_2608000"/>
      <w:bookmarkEnd w:id="165"/>
      <w:r w:rsidRPr="001B476F">
        <w:rPr>
          <w:rFonts w:hint="cs"/>
          <w:rtl/>
          <w:lang w:eastAsia="he-IL"/>
        </w:rPr>
        <w:t>כן? לא שימוע.</w:t>
      </w:r>
    </w:p>
    <w:p w:rsidR="0035719C" w:rsidRPr="001B476F" w:rsidRDefault="0035719C" w:rsidP="0035719C">
      <w:pPr>
        <w:rPr>
          <w:rtl/>
          <w:lang w:eastAsia="he-IL"/>
        </w:rPr>
      </w:pPr>
    </w:p>
    <w:p w:rsidR="0035719C" w:rsidRPr="001B476F" w:rsidRDefault="0035719C" w:rsidP="000410C5">
      <w:pPr>
        <w:pStyle w:val="af9"/>
        <w:keepNext/>
        <w:rPr>
          <w:rtl/>
          <w:lang w:eastAsia="he-IL"/>
        </w:rPr>
      </w:pPr>
      <w:bookmarkStart w:id="166" w:name="ET_guest_629523_82"/>
      <w:r w:rsidRPr="000410C5">
        <w:rPr>
          <w:rStyle w:val="TagStyle"/>
          <w:rtl/>
        </w:rPr>
        <w:t xml:space="preserve"> &lt;&lt; אורח &gt;&gt;</w:t>
      </w:r>
      <w:r w:rsidRPr="001B476F">
        <w:rPr>
          <w:rStyle w:val="TagStyle"/>
          <w:rtl/>
        </w:rPr>
        <w:t xml:space="preserve"> </w:t>
      </w:r>
      <w:r w:rsidRPr="001B476F">
        <w:rPr>
          <w:rtl/>
          <w:lang w:eastAsia="he-IL"/>
        </w:rPr>
        <w:t>מרדכי חזיזה:</w:t>
      </w:r>
      <w:r w:rsidRPr="001B476F">
        <w:rPr>
          <w:rStyle w:val="TagStyle"/>
          <w:rtl/>
        </w:rPr>
        <w:t xml:space="preserve"> </w:t>
      </w:r>
      <w:r w:rsidRPr="000410C5">
        <w:rPr>
          <w:rStyle w:val="TagStyle"/>
          <w:rtl/>
        </w:rPr>
        <w:t>&lt;&lt; אורח &gt;&gt;</w:t>
      </w:r>
      <w:r w:rsidR="00F9302C">
        <w:rPr>
          <w:rtl/>
          <w:lang w:eastAsia="he-IL"/>
        </w:rPr>
        <w:t xml:space="preserve"> </w:t>
      </w:r>
      <w:bookmarkEnd w:id="166"/>
    </w:p>
    <w:p w:rsidR="0035719C" w:rsidRPr="001B476F" w:rsidRDefault="0035719C" w:rsidP="000410C5">
      <w:pPr>
        <w:pStyle w:val="KeepWithNext"/>
        <w:rPr>
          <w:rtl/>
          <w:lang w:eastAsia="he-IL"/>
        </w:rPr>
      </w:pPr>
    </w:p>
    <w:p w:rsidR="0035719C" w:rsidRPr="001B476F" w:rsidRDefault="0035719C" w:rsidP="0035719C">
      <w:pPr>
        <w:rPr>
          <w:rtl/>
          <w:lang w:eastAsia="he-IL"/>
        </w:rPr>
      </w:pPr>
      <w:r w:rsidRPr="001B476F">
        <w:rPr>
          <w:rFonts w:hint="cs"/>
          <w:rtl/>
          <w:lang w:eastAsia="he-IL"/>
        </w:rPr>
        <w:t>מכתבים, אני חוזר</w:t>
      </w:r>
      <w:r w:rsidR="00250F5E" w:rsidRPr="001B476F">
        <w:rPr>
          <w:rFonts w:hint="cs"/>
          <w:rtl/>
          <w:lang w:eastAsia="he-IL"/>
        </w:rPr>
        <w:t>, שימוע כבר עבר.</w:t>
      </w:r>
    </w:p>
    <w:p w:rsidR="00250F5E" w:rsidRPr="001B476F" w:rsidRDefault="00250F5E" w:rsidP="0035719C">
      <w:pPr>
        <w:rPr>
          <w:rtl/>
          <w:lang w:eastAsia="he-IL"/>
        </w:rPr>
      </w:pPr>
    </w:p>
    <w:p w:rsidR="00250F5E" w:rsidRPr="001B476F" w:rsidRDefault="00250F5E" w:rsidP="000410C5">
      <w:pPr>
        <w:pStyle w:val="af5"/>
        <w:keepNext/>
        <w:rPr>
          <w:rtl/>
        </w:rPr>
      </w:pPr>
      <w:bookmarkStart w:id="167" w:name="ET_interruption_קריאה_83"/>
      <w:r w:rsidRPr="000410C5">
        <w:rPr>
          <w:rStyle w:val="TagStyle"/>
          <w:rtl/>
        </w:rPr>
        <w:t xml:space="preserve"> &lt;&lt; קריאה &gt;&gt;</w:t>
      </w:r>
      <w:r w:rsidRPr="001B476F">
        <w:rPr>
          <w:rStyle w:val="TagStyle"/>
          <w:rtl/>
        </w:rPr>
        <w:t xml:space="preserve"> </w:t>
      </w:r>
      <w:r w:rsidRPr="001B476F">
        <w:rPr>
          <w:rtl/>
        </w:rPr>
        <w:t>קריאה:</w:t>
      </w:r>
      <w:r w:rsidRPr="001B476F">
        <w:rPr>
          <w:rStyle w:val="TagStyle"/>
          <w:rtl/>
        </w:rPr>
        <w:t xml:space="preserve"> </w:t>
      </w:r>
      <w:r w:rsidRPr="000410C5">
        <w:rPr>
          <w:rStyle w:val="TagStyle"/>
          <w:rtl/>
        </w:rPr>
        <w:t>&lt;&lt; קריאה &gt;&gt;</w:t>
      </w:r>
      <w:r w:rsidR="00F9302C">
        <w:rPr>
          <w:rtl/>
        </w:rPr>
        <w:t xml:space="preserve"> </w:t>
      </w:r>
      <w:bookmarkEnd w:id="167"/>
    </w:p>
    <w:p w:rsidR="00250F5E" w:rsidRPr="001B476F" w:rsidRDefault="00250F5E" w:rsidP="000410C5">
      <w:pPr>
        <w:pStyle w:val="KeepWithNext"/>
        <w:rPr>
          <w:rtl/>
          <w:lang w:eastAsia="he-IL"/>
        </w:rPr>
      </w:pPr>
    </w:p>
    <w:p w:rsidR="00250F5E" w:rsidRPr="001B476F" w:rsidRDefault="00250F5E" w:rsidP="00250F5E">
      <w:pPr>
        <w:rPr>
          <w:rtl/>
          <w:lang w:eastAsia="he-IL"/>
        </w:rPr>
      </w:pPr>
      <w:r w:rsidRPr="001B476F">
        <w:rPr>
          <w:rFonts w:hint="cs"/>
          <w:rtl/>
          <w:lang w:eastAsia="he-IL"/>
        </w:rPr>
        <w:t>תבין, הם היו כבר בשימוע וקבלו מכתבי פיטורים עכשיו.</w:t>
      </w:r>
    </w:p>
    <w:p w:rsidR="00250F5E" w:rsidRPr="001B476F" w:rsidRDefault="00250F5E" w:rsidP="00250F5E">
      <w:pPr>
        <w:rPr>
          <w:rtl/>
          <w:lang w:eastAsia="he-IL"/>
        </w:rPr>
      </w:pPr>
    </w:p>
    <w:p w:rsidR="00250F5E" w:rsidRPr="001B476F" w:rsidRDefault="00250F5E" w:rsidP="000410C5">
      <w:pPr>
        <w:pStyle w:val="af9"/>
        <w:keepNext/>
        <w:rPr>
          <w:rtl/>
          <w:lang w:eastAsia="he-IL"/>
        </w:rPr>
      </w:pPr>
      <w:bookmarkStart w:id="168" w:name="ET_guest_629523_84"/>
      <w:r w:rsidRPr="000410C5">
        <w:rPr>
          <w:rStyle w:val="TagStyle"/>
          <w:rtl/>
        </w:rPr>
        <w:t xml:space="preserve"> &lt;&lt; אורח &gt;&gt;</w:t>
      </w:r>
      <w:r w:rsidRPr="001B476F">
        <w:rPr>
          <w:rStyle w:val="TagStyle"/>
          <w:rtl/>
        </w:rPr>
        <w:t xml:space="preserve"> </w:t>
      </w:r>
      <w:r w:rsidRPr="001B476F">
        <w:rPr>
          <w:rtl/>
          <w:lang w:eastAsia="he-IL"/>
        </w:rPr>
        <w:t>מרדכי חזיזה:</w:t>
      </w:r>
      <w:r w:rsidRPr="001B476F">
        <w:rPr>
          <w:rStyle w:val="TagStyle"/>
          <w:rtl/>
        </w:rPr>
        <w:t xml:space="preserve"> </w:t>
      </w:r>
      <w:r w:rsidRPr="000410C5">
        <w:rPr>
          <w:rStyle w:val="TagStyle"/>
          <w:rtl/>
        </w:rPr>
        <w:t>&lt;&lt; אורח &gt;&gt;</w:t>
      </w:r>
      <w:r w:rsidR="00F9302C">
        <w:rPr>
          <w:rtl/>
          <w:lang w:eastAsia="he-IL"/>
        </w:rPr>
        <w:t xml:space="preserve"> </w:t>
      </w:r>
      <w:bookmarkEnd w:id="168"/>
    </w:p>
    <w:p w:rsidR="00250F5E" w:rsidRPr="001B476F" w:rsidRDefault="00250F5E" w:rsidP="000410C5">
      <w:pPr>
        <w:pStyle w:val="KeepWithNext"/>
        <w:rPr>
          <w:rtl/>
          <w:lang w:eastAsia="he-IL"/>
        </w:rPr>
      </w:pPr>
    </w:p>
    <w:p w:rsidR="00250F5E" w:rsidRPr="001B476F" w:rsidRDefault="00250F5E" w:rsidP="00250F5E">
      <w:pPr>
        <w:rPr>
          <w:rtl/>
          <w:lang w:eastAsia="he-IL"/>
        </w:rPr>
      </w:pPr>
      <w:r w:rsidRPr="001B476F">
        <w:rPr>
          <w:rFonts w:hint="cs"/>
          <w:rtl/>
          <w:lang w:eastAsia="he-IL"/>
        </w:rPr>
        <w:t>הם בכו בדמעות על השימוע, עכשיו הם בוכים</w:t>
      </w:r>
      <w:r w:rsidR="009E33C4" w:rsidRPr="001B476F">
        <w:rPr>
          <w:rFonts w:hint="cs"/>
          <w:rtl/>
          <w:lang w:eastAsia="he-IL"/>
        </w:rPr>
        <w:t xml:space="preserve"> בדמעות על הפיטורים</w:t>
      </w:r>
      <w:r w:rsidR="000D56DF" w:rsidRPr="001B476F">
        <w:rPr>
          <w:rFonts w:hint="cs"/>
          <w:rtl/>
          <w:lang w:eastAsia="he-IL"/>
        </w:rPr>
        <w:t>. מה אני יכול לעשות?</w:t>
      </w:r>
    </w:p>
    <w:p w:rsidR="000D56DF" w:rsidRPr="001B476F" w:rsidRDefault="000D56DF" w:rsidP="00250F5E">
      <w:pPr>
        <w:rPr>
          <w:rtl/>
          <w:lang w:eastAsia="he-IL"/>
        </w:rPr>
      </w:pPr>
    </w:p>
    <w:p w:rsidR="000D56DF" w:rsidRPr="001B476F" w:rsidRDefault="000D56DF" w:rsidP="000410C5">
      <w:pPr>
        <w:pStyle w:val="af6"/>
        <w:keepNext/>
        <w:rPr>
          <w:rtl/>
        </w:rPr>
      </w:pPr>
      <w:bookmarkStart w:id="169" w:name="ET_yor_4762_85"/>
      <w:r w:rsidRPr="000410C5">
        <w:rPr>
          <w:rStyle w:val="TagStyle"/>
          <w:rtl/>
        </w:rPr>
        <w:t xml:space="preserve"> &lt;&lt; יור &gt;&gt;</w:t>
      </w:r>
      <w:r w:rsidRPr="001B476F">
        <w:rPr>
          <w:rStyle w:val="TagStyle"/>
          <w:rtl/>
        </w:rPr>
        <w:t xml:space="preserve"> </w:t>
      </w:r>
      <w:r w:rsidRPr="001B476F">
        <w:rPr>
          <w:rtl/>
        </w:rPr>
        <w:t>היו"ר משה גפני:</w:t>
      </w:r>
      <w:r w:rsidRPr="001B476F">
        <w:rPr>
          <w:rStyle w:val="TagStyle"/>
          <w:rtl/>
        </w:rPr>
        <w:t xml:space="preserve"> </w:t>
      </w:r>
      <w:r w:rsidRPr="000410C5">
        <w:rPr>
          <w:rStyle w:val="TagStyle"/>
          <w:rtl/>
        </w:rPr>
        <w:t>&lt;&lt; יור &gt;&gt;</w:t>
      </w:r>
      <w:r w:rsidR="00F9302C">
        <w:rPr>
          <w:rtl/>
        </w:rPr>
        <w:t xml:space="preserve"> </w:t>
      </w:r>
      <w:bookmarkEnd w:id="169"/>
    </w:p>
    <w:p w:rsidR="000D56DF" w:rsidRPr="001B476F" w:rsidRDefault="000D56DF" w:rsidP="000410C5">
      <w:pPr>
        <w:pStyle w:val="KeepWithNext"/>
        <w:rPr>
          <w:rtl/>
          <w:lang w:eastAsia="he-IL"/>
        </w:rPr>
      </w:pPr>
    </w:p>
    <w:p w:rsidR="00863FAC" w:rsidRPr="001B476F" w:rsidRDefault="000D56DF" w:rsidP="000D56DF">
      <w:pPr>
        <w:rPr>
          <w:rtl/>
          <w:lang w:eastAsia="he-IL"/>
        </w:rPr>
      </w:pPr>
      <w:r w:rsidRPr="001B476F">
        <w:rPr>
          <w:rFonts w:hint="cs"/>
          <w:rtl/>
          <w:lang w:eastAsia="he-IL"/>
        </w:rPr>
        <w:t>כאילו זה היה אתמול.</w:t>
      </w:r>
      <w:r w:rsidR="00863FAC" w:rsidRPr="001B476F">
        <w:rPr>
          <w:rFonts w:hint="cs"/>
          <w:rtl/>
          <w:lang w:eastAsia="he-IL"/>
        </w:rPr>
        <w:t xml:space="preserve"> </w:t>
      </w:r>
    </w:p>
    <w:p w:rsidR="000D56DF" w:rsidRPr="001B476F" w:rsidRDefault="000D56DF" w:rsidP="000D56DF">
      <w:pPr>
        <w:rPr>
          <w:rtl/>
          <w:lang w:eastAsia="he-IL"/>
        </w:rPr>
      </w:pPr>
    </w:p>
    <w:p w:rsidR="00863FAC" w:rsidRPr="001B476F" w:rsidRDefault="00863FAC" w:rsidP="000410C5">
      <w:pPr>
        <w:pStyle w:val="af9"/>
        <w:keepNext/>
        <w:rPr>
          <w:rtl/>
          <w:lang w:eastAsia="he-IL"/>
        </w:rPr>
      </w:pPr>
      <w:bookmarkStart w:id="170" w:name="ET_guest_629523_86"/>
      <w:r w:rsidRPr="000410C5">
        <w:rPr>
          <w:rStyle w:val="TagStyle"/>
          <w:rtl/>
        </w:rPr>
        <w:t xml:space="preserve"> &lt;&lt; אורח &gt;&gt;</w:t>
      </w:r>
      <w:r w:rsidRPr="001B476F">
        <w:rPr>
          <w:rStyle w:val="TagStyle"/>
          <w:rtl/>
        </w:rPr>
        <w:t xml:space="preserve"> </w:t>
      </w:r>
      <w:r w:rsidRPr="001B476F">
        <w:rPr>
          <w:rtl/>
          <w:lang w:eastAsia="he-IL"/>
        </w:rPr>
        <w:t>מרדכי חזיזה:</w:t>
      </w:r>
      <w:r w:rsidRPr="001B476F">
        <w:rPr>
          <w:rStyle w:val="TagStyle"/>
          <w:rtl/>
        </w:rPr>
        <w:t xml:space="preserve"> </w:t>
      </w:r>
      <w:r w:rsidRPr="000410C5">
        <w:rPr>
          <w:rStyle w:val="TagStyle"/>
          <w:rtl/>
        </w:rPr>
        <w:t>&lt;&lt; אורח &gt;&gt;</w:t>
      </w:r>
      <w:r w:rsidR="00F9302C">
        <w:rPr>
          <w:rtl/>
          <w:lang w:eastAsia="he-IL"/>
        </w:rPr>
        <w:t xml:space="preserve"> </w:t>
      </w:r>
      <w:bookmarkEnd w:id="170"/>
    </w:p>
    <w:p w:rsidR="00863FAC" w:rsidRPr="001B476F" w:rsidRDefault="00863FAC" w:rsidP="000410C5">
      <w:pPr>
        <w:pStyle w:val="KeepWithNext"/>
        <w:rPr>
          <w:rtl/>
          <w:lang w:eastAsia="he-IL"/>
        </w:rPr>
      </w:pPr>
    </w:p>
    <w:p w:rsidR="00863FAC" w:rsidRPr="001B476F" w:rsidRDefault="00863FAC" w:rsidP="00863FAC">
      <w:pPr>
        <w:rPr>
          <w:rtl/>
          <w:lang w:eastAsia="he-IL"/>
        </w:rPr>
      </w:pPr>
      <w:r w:rsidRPr="001B476F">
        <w:rPr>
          <w:rFonts w:hint="cs"/>
          <w:rtl/>
          <w:lang w:eastAsia="he-IL"/>
        </w:rPr>
        <w:t>מה אני יכול לעשות, אדוני.</w:t>
      </w:r>
      <w:r w:rsidR="002D781A" w:rsidRPr="001B476F">
        <w:rPr>
          <w:rFonts w:hint="cs"/>
          <w:rtl/>
          <w:lang w:eastAsia="he-IL"/>
        </w:rPr>
        <w:t xml:space="preserve"> </w:t>
      </w:r>
    </w:p>
    <w:p w:rsidR="002D781A" w:rsidRPr="001B476F" w:rsidRDefault="002D781A" w:rsidP="00863FAC">
      <w:pPr>
        <w:rPr>
          <w:rtl/>
          <w:lang w:eastAsia="he-IL"/>
        </w:rPr>
      </w:pPr>
    </w:p>
    <w:p w:rsidR="002D781A" w:rsidRPr="001B476F" w:rsidRDefault="002D781A" w:rsidP="000410C5">
      <w:pPr>
        <w:pStyle w:val="af6"/>
        <w:keepNext/>
        <w:rPr>
          <w:rtl/>
        </w:rPr>
      </w:pPr>
      <w:bookmarkStart w:id="171" w:name="ET_yor_4762_87"/>
      <w:r w:rsidRPr="000410C5">
        <w:rPr>
          <w:rStyle w:val="TagStyle"/>
          <w:rtl/>
        </w:rPr>
        <w:t xml:space="preserve"> &lt;&lt; יור &gt;&gt;</w:t>
      </w:r>
      <w:r w:rsidRPr="001B476F">
        <w:rPr>
          <w:rStyle w:val="TagStyle"/>
          <w:rtl/>
        </w:rPr>
        <w:t xml:space="preserve"> </w:t>
      </w:r>
      <w:r w:rsidRPr="001B476F">
        <w:rPr>
          <w:rtl/>
        </w:rPr>
        <w:t>היו"ר משה גפני:</w:t>
      </w:r>
      <w:r w:rsidRPr="001B476F">
        <w:rPr>
          <w:rStyle w:val="TagStyle"/>
          <w:rtl/>
        </w:rPr>
        <w:t xml:space="preserve"> </w:t>
      </w:r>
      <w:r w:rsidRPr="000410C5">
        <w:rPr>
          <w:rStyle w:val="TagStyle"/>
          <w:rtl/>
        </w:rPr>
        <w:t>&lt;&lt; יור &gt;&gt;</w:t>
      </w:r>
      <w:r w:rsidR="00F9302C">
        <w:rPr>
          <w:rtl/>
        </w:rPr>
        <w:t xml:space="preserve"> </w:t>
      </w:r>
      <w:bookmarkEnd w:id="171"/>
    </w:p>
    <w:p w:rsidR="002D781A" w:rsidRPr="001B476F" w:rsidRDefault="002D781A" w:rsidP="000410C5">
      <w:pPr>
        <w:pStyle w:val="KeepWithNext"/>
        <w:rPr>
          <w:rtl/>
          <w:lang w:eastAsia="he-IL"/>
        </w:rPr>
      </w:pPr>
    </w:p>
    <w:p w:rsidR="002D781A" w:rsidRPr="001B476F" w:rsidRDefault="002D781A" w:rsidP="002D781A">
      <w:pPr>
        <w:rPr>
          <w:rtl/>
          <w:lang w:eastAsia="he-IL"/>
        </w:rPr>
      </w:pPr>
      <w:r w:rsidRPr="001B476F">
        <w:rPr>
          <w:rFonts w:hint="cs"/>
          <w:rtl/>
          <w:lang w:eastAsia="he-IL"/>
        </w:rPr>
        <w:t>טוב, אוקיי, משרד הכלכלה?</w:t>
      </w:r>
    </w:p>
    <w:p w:rsidR="002D781A" w:rsidRPr="00C553FA" w:rsidRDefault="002D781A" w:rsidP="002D781A">
      <w:pPr>
        <w:rPr>
          <w:rtl/>
          <w:lang w:eastAsia="he-IL"/>
        </w:rPr>
      </w:pPr>
      <w:bookmarkStart w:id="172" w:name="_ETM_Q1_2630000"/>
      <w:bookmarkStart w:id="173" w:name="_ETM_Q1_2631000"/>
      <w:bookmarkEnd w:id="172"/>
      <w:bookmarkEnd w:id="173"/>
    </w:p>
    <w:p w:rsidR="002D781A" w:rsidRPr="00C553FA" w:rsidRDefault="002D781A" w:rsidP="000410C5">
      <w:pPr>
        <w:pStyle w:val="af9"/>
        <w:keepNext/>
        <w:rPr>
          <w:rtl/>
          <w:lang w:eastAsia="he-IL"/>
        </w:rPr>
      </w:pPr>
      <w:bookmarkStart w:id="174" w:name="ET_guest_882912_88"/>
      <w:r w:rsidRPr="000410C5">
        <w:rPr>
          <w:rStyle w:val="TagStyle"/>
          <w:rtl/>
        </w:rPr>
        <w:t xml:space="preserve"> &lt;&lt; אורח &gt;&gt;</w:t>
      </w:r>
      <w:r w:rsidRPr="00C553FA">
        <w:rPr>
          <w:rStyle w:val="TagStyle"/>
          <w:rtl/>
        </w:rPr>
        <w:t xml:space="preserve"> </w:t>
      </w:r>
      <w:r w:rsidRPr="00C553FA">
        <w:rPr>
          <w:rtl/>
          <w:lang w:eastAsia="he-IL"/>
        </w:rPr>
        <w:t>יפעת ענבר:</w:t>
      </w:r>
      <w:r w:rsidRPr="00C553FA">
        <w:rPr>
          <w:rStyle w:val="TagStyle"/>
          <w:rtl/>
        </w:rPr>
        <w:t xml:space="preserve"> </w:t>
      </w:r>
      <w:r w:rsidRPr="000410C5">
        <w:rPr>
          <w:rStyle w:val="TagStyle"/>
          <w:rtl/>
        </w:rPr>
        <w:t>&lt;&lt; אורח &gt;&gt;</w:t>
      </w:r>
      <w:r w:rsidR="00F9302C">
        <w:rPr>
          <w:rtl/>
          <w:lang w:eastAsia="he-IL"/>
        </w:rPr>
        <w:t xml:space="preserve"> </w:t>
      </w:r>
      <w:bookmarkEnd w:id="174"/>
    </w:p>
    <w:p w:rsidR="002D781A" w:rsidRPr="00C553FA" w:rsidRDefault="002D781A" w:rsidP="000410C5">
      <w:pPr>
        <w:pStyle w:val="KeepWithNext"/>
        <w:rPr>
          <w:rtl/>
          <w:lang w:eastAsia="he-IL"/>
        </w:rPr>
      </w:pPr>
    </w:p>
    <w:p w:rsidR="002D781A" w:rsidRPr="00C553FA" w:rsidRDefault="002D781A" w:rsidP="002D781A">
      <w:pPr>
        <w:rPr>
          <w:rtl/>
          <w:lang w:eastAsia="he-IL"/>
        </w:rPr>
      </w:pPr>
      <w:r w:rsidRPr="00C553FA">
        <w:rPr>
          <w:rFonts w:hint="cs"/>
          <w:rtl/>
          <w:lang w:eastAsia="he-IL"/>
        </w:rPr>
        <w:t>יפעת ענבר,</w:t>
      </w:r>
      <w:r w:rsidR="00C72F43" w:rsidRPr="00C553FA">
        <w:rPr>
          <w:rFonts w:hint="cs"/>
          <w:rtl/>
          <w:lang w:eastAsia="he-IL"/>
        </w:rPr>
        <w:t xml:space="preserve"> מנהלת אגף המזון</w:t>
      </w:r>
      <w:r w:rsidR="00382D30" w:rsidRPr="00C553FA">
        <w:rPr>
          <w:rFonts w:hint="cs"/>
          <w:rtl/>
          <w:lang w:eastAsia="he-IL"/>
        </w:rPr>
        <w:t xml:space="preserve"> בתעשיות </w:t>
      </w:r>
      <w:bookmarkStart w:id="175" w:name="_ETM_Q1_2639000"/>
      <w:bookmarkEnd w:id="175"/>
      <w:r w:rsidR="00382D30" w:rsidRPr="00C553FA">
        <w:rPr>
          <w:rFonts w:hint="cs"/>
          <w:rtl/>
          <w:lang w:eastAsia="he-IL"/>
        </w:rPr>
        <w:t>במשרד הכלכלה.</w:t>
      </w:r>
    </w:p>
    <w:p w:rsidR="00382D30" w:rsidRPr="00C553FA" w:rsidRDefault="00382D30" w:rsidP="002D781A">
      <w:pPr>
        <w:rPr>
          <w:rtl/>
          <w:lang w:eastAsia="he-IL"/>
        </w:rPr>
      </w:pPr>
    </w:p>
    <w:p w:rsidR="00382D30" w:rsidRPr="00C553FA" w:rsidRDefault="00382D30" w:rsidP="000410C5">
      <w:pPr>
        <w:pStyle w:val="af6"/>
        <w:keepNext/>
        <w:rPr>
          <w:rtl/>
        </w:rPr>
      </w:pPr>
      <w:bookmarkStart w:id="176" w:name="ET_yor_4762_89"/>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76"/>
    </w:p>
    <w:p w:rsidR="00382D30" w:rsidRPr="00C553FA" w:rsidRDefault="00382D30" w:rsidP="000410C5">
      <w:pPr>
        <w:pStyle w:val="KeepWithNext"/>
        <w:rPr>
          <w:rtl/>
          <w:lang w:eastAsia="he-IL"/>
        </w:rPr>
      </w:pPr>
    </w:p>
    <w:p w:rsidR="00382D30" w:rsidRPr="00C553FA" w:rsidRDefault="00382D30" w:rsidP="00382D30">
      <w:pPr>
        <w:rPr>
          <w:rtl/>
          <w:lang w:eastAsia="he-IL"/>
        </w:rPr>
      </w:pPr>
      <w:r w:rsidRPr="00C553FA">
        <w:rPr>
          <w:rFonts w:hint="cs"/>
          <w:rtl/>
          <w:lang w:eastAsia="he-IL"/>
        </w:rPr>
        <w:t>מה עשיתם משבוע שעבר</w:t>
      </w:r>
      <w:r w:rsidR="003372CF" w:rsidRPr="00C553FA">
        <w:rPr>
          <w:rFonts w:hint="cs"/>
          <w:rtl/>
          <w:lang w:eastAsia="he-IL"/>
        </w:rPr>
        <w:t>?</w:t>
      </w:r>
    </w:p>
    <w:p w:rsidR="003372CF" w:rsidRPr="00C553FA" w:rsidRDefault="003372CF" w:rsidP="00382D30">
      <w:pPr>
        <w:rPr>
          <w:rtl/>
          <w:lang w:eastAsia="he-IL"/>
        </w:rPr>
      </w:pPr>
    </w:p>
    <w:p w:rsidR="003372CF" w:rsidRPr="00C553FA" w:rsidRDefault="003372CF" w:rsidP="000410C5">
      <w:pPr>
        <w:pStyle w:val="af9"/>
        <w:keepNext/>
        <w:rPr>
          <w:rtl/>
          <w:lang w:eastAsia="he-IL"/>
        </w:rPr>
      </w:pPr>
      <w:bookmarkStart w:id="177" w:name="ET_guest_882912_90"/>
      <w:r w:rsidRPr="000410C5">
        <w:rPr>
          <w:rStyle w:val="TagStyle"/>
          <w:rtl/>
        </w:rPr>
        <w:t xml:space="preserve"> &lt;&lt; אורח &gt;&gt;</w:t>
      </w:r>
      <w:r w:rsidRPr="00C553FA">
        <w:rPr>
          <w:rStyle w:val="TagStyle"/>
          <w:rtl/>
        </w:rPr>
        <w:t xml:space="preserve"> </w:t>
      </w:r>
      <w:r w:rsidRPr="00C553FA">
        <w:rPr>
          <w:rtl/>
          <w:lang w:eastAsia="he-IL"/>
        </w:rPr>
        <w:t>יפעת ענבר:</w:t>
      </w:r>
      <w:r w:rsidRPr="00C553FA">
        <w:rPr>
          <w:rStyle w:val="TagStyle"/>
          <w:rtl/>
        </w:rPr>
        <w:t xml:space="preserve"> </w:t>
      </w:r>
      <w:r w:rsidRPr="000410C5">
        <w:rPr>
          <w:rStyle w:val="TagStyle"/>
          <w:rtl/>
        </w:rPr>
        <w:t>&lt;&lt; אורח &gt;&gt;</w:t>
      </w:r>
      <w:r w:rsidR="00F9302C">
        <w:rPr>
          <w:rtl/>
          <w:lang w:eastAsia="he-IL"/>
        </w:rPr>
        <w:t xml:space="preserve"> </w:t>
      </w:r>
      <w:bookmarkEnd w:id="177"/>
    </w:p>
    <w:p w:rsidR="003372CF" w:rsidRPr="00C553FA" w:rsidRDefault="003372CF" w:rsidP="000410C5">
      <w:pPr>
        <w:pStyle w:val="KeepWithNext"/>
        <w:rPr>
          <w:rtl/>
          <w:lang w:eastAsia="he-IL"/>
        </w:rPr>
      </w:pPr>
    </w:p>
    <w:p w:rsidR="003372CF" w:rsidRPr="00C553FA" w:rsidRDefault="003372CF" w:rsidP="003372CF">
      <w:pPr>
        <w:rPr>
          <w:rtl/>
          <w:lang w:eastAsia="he-IL"/>
        </w:rPr>
      </w:pPr>
      <w:r w:rsidRPr="00C553FA">
        <w:rPr>
          <w:rFonts w:hint="cs"/>
          <w:rtl/>
          <w:lang w:eastAsia="he-IL"/>
        </w:rPr>
        <w:t>האמת היא</w:t>
      </w:r>
      <w:r w:rsidR="00323F7E" w:rsidRPr="00C553FA">
        <w:rPr>
          <w:rFonts w:hint="cs"/>
          <w:rtl/>
          <w:lang w:eastAsia="he-IL"/>
        </w:rPr>
        <w:t xml:space="preserve"> שיצרנו קשר עם הבעלים, ניסינו מספר פעמים</w:t>
      </w:r>
      <w:r w:rsidR="00480F34" w:rsidRPr="00C553FA">
        <w:rPr>
          <w:rFonts w:hint="cs"/>
          <w:rtl/>
          <w:lang w:eastAsia="he-IL"/>
        </w:rPr>
        <w:t xml:space="preserve"> ליצור אתם קשר. אנחנו באמת נמצאים </w:t>
      </w:r>
      <w:r w:rsidR="00892FAF" w:rsidRPr="00C553FA">
        <w:rPr>
          <w:rFonts w:hint="cs"/>
          <w:rtl/>
          <w:lang w:eastAsia="he-IL"/>
        </w:rPr>
        <w:t>במצב</w:t>
      </w:r>
      <w:r w:rsidR="003E618B">
        <w:rPr>
          <w:rFonts w:hint="cs"/>
          <w:rtl/>
          <w:lang w:eastAsia="he-IL"/>
        </w:rPr>
        <w:t xml:space="preserve"> </w:t>
      </w:r>
      <w:r w:rsidR="00F9302C">
        <w:rPr>
          <w:rFonts w:hint="cs"/>
          <w:rtl/>
          <w:lang w:eastAsia="he-IL"/>
        </w:rPr>
        <w:t xml:space="preserve">- - - </w:t>
      </w:r>
    </w:p>
    <w:p w:rsidR="00480F34" w:rsidRPr="00C553FA" w:rsidRDefault="00480F34" w:rsidP="00480F34">
      <w:pPr>
        <w:rPr>
          <w:rtl/>
          <w:lang w:eastAsia="he-IL"/>
        </w:rPr>
      </w:pPr>
    </w:p>
    <w:p w:rsidR="00480F34" w:rsidRPr="00C553FA" w:rsidRDefault="00480F34" w:rsidP="000410C5">
      <w:pPr>
        <w:pStyle w:val="a4"/>
        <w:keepNext/>
        <w:rPr>
          <w:rtl/>
        </w:rPr>
      </w:pPr>
      <w:bookmarkStart w:id="178" w:name="ET_speaker_5726_91"/>
      <w:r w:rsidRPr="000410C5">
        <w:rPr>
          <w:rStyle w:val="TagStyle"/>
          <w:rtl/>
        </w:rPr>
        <w:t xml:space="preserve"> &lt;&lt; דובר &gt;&gt;</w:t>
      </w:r>
      <w:r w:rsidRPr="00C553FA">
        <w:rPr>
          <w:rStyle w:val="TagStyle"/>
          <w:rtl/>
        </w:rPr>
        <w:t xml:space="preserve"> </w:t>
      </w:r>
      <w:r w:rsidRPr="00C553FA">
        <w:rPr>
          <w:rtl/>
        </w:rPr>
        <w:t>ינון אזולאי (ש"ס):</w:t>
      </w:r>
      <w:r w:rsidRPr="00C553FA">
        <w:rPr>
          <w:rStyle w:val="TagStyle"/>
          <w:rtl/>
        </w:rPr>
        <w:t xml:space="preserve"> </w:t>
      </w:r>
      <w:r w:rsidRPr="000410C5">
        <w:rPr>
          <w:rStyle w:val="TagStyle"/>
          <w:rtl/>
        </w:rPr>
        <w:t>&lt;&lt; דובר &gt;&gt;</w:t>
      </w:r>
      <w:r w:rsidR="00F9302C">
        <w:rPr>
          <w:rtl/>
        </w:rPr>
        <w:t xml:space="preserve"> </w:t>
      </w:r>
      <w:bookmarkEnd w:id="178"/>
    </w:p>
    <w:p w:rsidR="00480F34" w:rsidRPr="00C553FA" w:rsidRDefault="00480F34" w:rsidP="000410C5">
      <w:pPr>
        <w:pStyle w:val="KeepWithNext"/>
        <w:rPr>
          <w:rtl/>
          <w:lang w:eastAsia="he-IL"/>
        </w:rPr>
      </w:pPr>
    </w:p>
    <w:p w:rsidR="00480F34" w:rsidRPr="00C553FA" w:rsidRDefault="00480F34" w:rsidP="00480F34">
      <w:pPr>
        <w:rPr>
          <w:rtl/>
          <w:lang w:eastAsia="he-IL"/>
        </w:rPr>
      </w:pPr>
      <w:r w:rsidRPr="00C553FA">
        <w:rPr>
          <w:rFonts w:hint="cs"/>
          <w:rtl/>
          <w:lang w:eastAsia="he-IL"/>
        </w:rPr>
        <w:t>הוא ענה לכם</w:t>
      </w:r>
      <w:r w:rsidR="00892FAF" w:rsidRPr="00C553FA">
        <w:rPr>
          <w:rFonts w:hint="cs"/>
          <w:rtl/>
          <w:lang w:eastAsia="he-IL"/>
        </w:rPr>
        <w:t xml:space="preserve">? או שגם לכם הוא לא ענה? </w:t>
      </w:r>
    </w:p>
    <w:p w:rsidR="00892FAF" w:rsidRPr="00C553FA" w:rsidRDefault="00892FAF" w:rsidP="00480F34">
      <w:pPr>
        <w:rPr>
          <w:rtl/>
          <w:lang w:eastAsia="he-IL"/>
        </w:rPr>
      </w:pPr>
      <w:bookmarkStart w:id="179" w:name="_ETM_Q1_2651000"/>
      <w:bookmarkEnd w:id="179"/>
    </w:p>
    <w:p w:rsidR="00892FAF" w:rsidRPr="00C553FA" w:rsidRDefault="00892FAF" w:rsidP="000410C5">
      <w:pPr>
        <w:pStyle w:val="af9"/>
        <w:keepNext/>
        <w:rPr>
          <w:rtl/>
          <w:lang w:eastAsia="he-IL"/>
        </w:rPr>
      </w:pPr>
      <w:bookmarkStart w:id="180" w:name="ET_guest_882912_92"/>
      <w:r w:rsidRPr="000410C5">
        <w:rPr>
          <w:rStyle w:val="TagStyle"/>
          <w:rtl/>
        </w:rPr>
        <w:t xml:space="preserve"> &lt;&lt; אורח &gt;&gt;</w:t>
      </w:r>
      <w:r w:rsidRPr="00C553FA">
        <w:rPr>
          <w:rStyle w:val="TagStyle"/>
          <w:rtl/>
        </w:rPr>
        <w:t xml:space="preserve"> </w:t>
      </w:r>
      <w:r w:rsidRPr="00C553FA">
        <w:rPr>
          <w:rtl/>
          <w:lang w:eastAsia="he-IL"/>
        </w:rPr>
        <w:t>יפעת ענבר:</w:t>
      </w:r>
      <w:r w:rsidRPr="00C553FA">
        <w:rPr>
          <w:rStyle w:val="TagStyle"/>
          <w:rtl/>
        </w:rPr>
        <w:t xml:space="preserve"> </w:t>
      </w:r>
      <w:r w:rsidRPr="000410C5">
        <w:rPr>
          <w:rStyle w:val="TagStyle"/>
          <w:rtl/>
        </w:rPr>
        <w:t>&lt;&lt; אורח &gt;&gt;</w:t>
      </w:r>
      <w:r w:rsidR="00F9302C">
        <w:rPr>
          <w:rtl/>
          <w:lang w:eastAsia="he-IL"/>
        </w:rPr>
        <w:t xml:space="preserve"> </w:t>
      </w:r>
      <w:bookmarkEnd w:id="180"/>
    </w:p>
    <w:p w:rsidR="00892FAF" w:rsidRPr="00C553FA" w:rsidRDefault="00892FAF" w:rsidP="000410C5">
      <w:pPr>
        <w:pStyle w:val="KeepWithNext"/>
        <w:rPr>
          <w:rtl/>
          <w:lang w:eastAsia="he-IL"/>
        </w:rPr>
      </w:pPr>
    </w:p>
    <w:p w:rsidR="00892FAF" w:rsidRPr="00C553FA" w:rsidRDefault="00892FAF" w:rsidP="00892FAF">
      <w:pPr>
        <w:rPr>
          <w:rtl/>
          <w:lang w:eastAsia="he-IL"/>
        </w:rPr>
      </w:pPr>
      <w:r w:rsidRPr="00C553FA">
        <w:rPr>
          <w:rFonts w:hint="cs"/>
          <w:rtl/>
          <w:lang w:eastAsia="he-IL"/>
        </w:rPr>
        <w:t xml:space="preserve">ניסינו לדבר עם המנכ"ל והוא לא ענה, </w:t>
      </w:r>
      <w:r w:rsidR="004E59D7" w:rsidRPr="00C553FA">
        <w:rPr>
          <w:rFonts w:hint="cs"/>
          <w:rtl/>
          <w:lang w:eastAsia="he-IL"/>
        </w:rPr>
        <w:t xml:space="preserve">הבנתי שהמשנה למנכ"ל שיושב אצלנו מעורב </w:t>
      </w:r>
      <w:r w:rsidR="00D01FB4" w:rsidRPr="00C553FA">
        <w:rPr>
          <w:rFonts w:hint="cs"/>
          <w:rtl/>
          <w:lang w:eastAsia="he-IL"/>
        </w:rPr>
        <w:t>בכל זה.</w:t>
      </w:r>
    </w:p>
    <w:p w:rsidR="00D01FB4" w:rsidRPr="00C553FA" w:rsidRDefault="00D01FB4" w:rsidP="00892FAF">
      <w:pPr>
        <w:rPr>
          <w:rtl/>
          <w:lang w:eastAsia="he-IL"/>
        </w:rPr>
      </w:pPr>
      <w:bookmarkStart w:id="181" w:name="_ETM_Q1_2653000"/>
      <w:bookmarkEnd w:id="181"/>
    </w:p>
    <w:p w:rsidR="00D01FB4" w:rsidRPr="00C553FA" w:rsidRDefault="00D01FB4" w:rsidP="000410C5">
      <w:pPr>
        <w:pStyle w:val="a4"/>
        <w:keepNext/>
        <w:rPr>
          <w:rtl/>
        </w:rPr>
      </w:pPr>
      <w:bookmarkStart w:id="182" w:name="ET_speaker_5726_93"/>
      <w:r w:rsidRPr="000410C5">
        <w:rPr>
          <w:rStyle w:val="TagStyle"/>
          <w:rtl/>
        </w:rPr>
        <w:t xml:space="preserve"> &lt;&lt; דובר &gt;&gt;</w:t>
      </w:r>
      <w:r w:rsidRPr="00C553FA">
        <w:rPr>
          <w:rStyle w:val="TagStyle"/>
          <w:rtl/>
        </w:rPr>
        <w:t xml:space="preserve"> </w:t>
      </w:r>
      <w:r w:rsidRPr="00C553FA">
        <w:rPr>
          <w:rtl/>
        </w:rPr>
        <w:t>ינון אזולאי (ש"ס):</w:t>
      </w:r>
      <w:r w:rsidRPr="00C553FA">
        <w:rPr>
          <w:rStyle w:val="TagStyle"/>
          <w:rtl/>
        </w:rPr>
        <w:t xml:space="preserve"> </w:t>
      </w:r>
      <w:r w:rsidRPr="000410C5">
        <w:rPr>
          <w:rStyle w:val="TagStyle"/>
          <w:rtl/>
        </w:rPr>
        <w:t>&lt;&lt; דובר &gt;&gt;</w:t>
      </w:r>
      <w:r w:rsidR="00F9302C">
        <w:rPr>
          <w:rtl/>
        </w:rPr>
        <w:t xml:space="preserve"> </w:t>
      </w:r>
      <w:bookmarkEnd w:id="182"/>
    </w:p>
    <w:p w:rsidR="00D01FB4" w:rsidRPr="00C553FA" w:rsidRDefault="00D01FB4" w:rsidP="000410C5">
      <w:pPr>
        <w:pStyle w:val="KeepWithNext"/>
        <w:rPr>
          <w:rtl/>
          <w:lang w:eastAsia="he-IL"/>
        </w:rPr>
      </w:pPr>
    </w:p>
    <w:p w:rsidR="00D01FB4" w:rsidRDefault="00D01FB4" w:rsidP="00D01FB4">
      <w:pPr>
        <w:rPr>
          <w:rtl/>
          <w:lang w:eastAsia="he-IL"/>
        </w:rPr>
      </w:pPr>
      <w:bookmarkStart w:id="183" w:name="_ETM_Q1_2656000"/>
      <w:bookmarkEnd w:id="183"/>
      <w:r>
        <w:rPr>
          <w:rFonts w:hint="cs"/>
          <w:rtl/>
          <w:lang w:eastAsia="he-IL"/>
        </w:rPr>
        <w:t>אולי צריך לפטר את הבעלים והמנכ"ל ולהשאיר</w:t>
      </w:r>
      <w:r w:rsidR="00992F1F">
        <w:rPr>
          <w:rFonts w:hint="cs"/>
          <w:rtl/>
          <w:lang w:eastAsia="he-IL"/>
        </w:rPr>
        <w:t xml:space="preserve"> את העובדים</w:t>
      </w:r>
      <w:r w:rsidR="00462BDD">
        <w:rPr>
          <w:rFonts w:hint="cs"/>
          <w:rtl/>
          <w:lang w:eastAsia="he-IL"/>
        </w:rPr>
        <w:t xml:space="preserve"> עם הבעלות על המפעל, נראה לי שזו תהיה התוצאה הכי טובה שמקובלת על כולם, חצוף בעל המפעל</w:t>
      </w:r>
      <w:r w:rsidR="009B2619">
        <w:rPr>
          <w:rFonts w:hint="cs"/>
          <w:rtl/>
          <w:lang w:eastAsia="he-IL"/>
        </w:rPr>
        <w:t xml:space="preserve"> הזה.</w:t>
      </w:r>
    </w:p>
    <w:p w:rsidR="009B2619" w:rsidRDefault="009B2619" w:rsidP="00D01FB4">
      <w:pPr>
        <w:rPr>
          <w:rtl/>
          <w:lang w:eastAsia="he-IL"/>
        </w:rPr>
      </w:pPr>
    </w:p>
    <w:p w:rsidR="009B2619" w:rsidRDefault="009B2619" w:rsidP="000410C5">
      <w:pPr>
        <w:pStyle w:val="af9"/>
        <w:keepNext/>
        <w:rPr>
          <w:rtl/>
          <w:lang w:eastAsia="he-IL"/>
        </w:rPr>
      </w:pPr>
      <w:bookmarkStart w:id="184" w:name="ET_guest_882912_94"/>
      <w:r w:rsidRPr="000410C5">
        <w:rPr>
          <w:rStyle w:val="TagStyle"/>
          <w:rtl/>
        </w:rPr>
        <w:lastRenderedPageBreak/>
        <w:t xml:space="preserve"> &lt;&lt; אורח &gt;&gt;</w:t>
      </w:r>
      <w:r w:rsidRPr="009B2619">
        <w:rPr>
          <w:rStyle w:val="TagStyle"/>
          <w:rtl/>
        </w:rPr>
        <w:t xml:space="preserve"> </w:t>
      </w:r>
      <w:r>
        <w:rPr>
          <w:rtl/>
          <w:lang w:eastAsia="he-IL"/>
        </w:rPr>
        <w:t>יפעת ענבר:</w:t>
      </w:r>
      <w:r w:rsidRPr="009B2619">
        <w:rPr>
          <w:rStyle w:val="TagStyle"/>
          <w:rtl/>
        </w:rPr>
        <w:t xml:space="preserve"> </w:t>
      </w:r>
      <w:r w:rsidRPr="000410C5">
        <w:rPr>
          <w:rStyle w:val="TagStyle"/>
          <w:rtl/>
        </w:rPr>
        <w:t>&lt;&lt; אורח &gt;&gt;</w:t>
      </w:r>
      <w:r w:rsidR="00F9302C">
        <w:rPr>
          <w:rtl/>
          <w:lang w:eastAsia="he-IL"/>
        </w:rPr>
        <w:t xml:space="preserve"> </w:t>
      </w:r>
      <w:bookmarkEnd w:id="184"/>
    </w:p>
    <w:p w:rsidR="009B2619" w:rsidRDefault="009B2619" w:rsidP="000410C5">
      <w:pPr>
        <w:pStyle w:val="KeepWithNext"/>
        <w:rPr>
          <w:rtl/>
          <w:lang w:eastAsia="he-IL"/>
        </w:rPr>
      </w:pPr>
    </w:p>
    <w:p w:rsidR="009B2619" w:rsidRDefault="009B2619" w:rsidP="000A410F">
      <w:pPr>
        <w:rPr>
          <w:rtl/>
          <w:lang w:eastAsia="he-IL"/>
        </w:rPr>
      </w:pPr>
      <w:r>
        <w:rPr>
          <w:rFonts w:hint="cs"/>
          <w:rtl/>
          <w:lang w:eastAsia="he-IL"/>
        </w:rPr>
        <w:t xml:space="preserve">כמו </w:t>
      </w:r>
      <w:r w:rsidR="009033A7">
        <w:rPr>
          <w:rFonts w:hint="cs"/>
          <w:rtl/>
          <w:lang w:eastAsia="he-IL"/>
        </w:rPr>
        <w:t>שהוא אמר, המשנה למנכ"ל שוחח</w:t>
      </w:r>
      <w:r w:rsidR="00B90F51">
        <w:rPr>
          <w:rFonts w:hint="cs"/>
          <w:rtl/>
          <w:lang w:eastAsia="he-IL"/>
        </w:rPr>
        <w:t xml:space="preserve"> עם הבעלים, לא עם</w:t>
      </w:r>
      <w:r w:rsidR="00DF7F0D">
        <w:rPr>
          <w:rFonts w:hint="cs"/>
          <w:rtl/>
          <w:lang w:eastAsia="he-IL"/>
        </w:rPr>
        <w:t xml:space="preserve"> </w:t>
      </w:r>
      <w:r w:rsidR="000B6611">
        <w:rPr>
          <w:rFonts w:hint="cs"/>
          <w:rtl/>
          <w:lang w:eastAsia="he-IL"/>
        </w:rPr>
        <w:t xml:space="preserve">המנכ"ל, </w:t>
      </w:r>
      <w:r w:rsidR="00DF7F0D">
        <w:rPr>
          <w:rFonts w:hint="cs"/>
          <w:rtl/>
          <w:lang w:eastAsia="he-IL"/>
        </w:rPr>
        <w:t>אנחנו נמצאים</w:t>
      </w:r>
      <w:r w:rsidR="00EC268F">
        <w:rPr>
          <w:rFonts w:hint="cs"/>
          <w:rtl/>
          <w:lang w:eastAsia="he-IL"/>
        </w:rPr>
        <w:t xml:space="preserve"> - - -</w:t>
      </w:r>
    </w:p>
    <w:p w:rsidR="00DF7F0D" w:rsidRDefault="00DF7F0D" w:rsidP="009B2619">
      <w:pPr>
        <w:rPr>
          <w:rtl/>
          <w:lang w:eastAsia="he-IL"/>
        </w:rPr>
      </w:pPr>
    </w:p>
    <w:p w:rsidR="00DF7F0D" w:rsidRDefault="00DF7F0D" w:rsidP="000410C5">
      <w:pPr>
        <w:pStyle w:val="af9"/>
        <w:keepNext/>
        <w:rPr>
          <w:rtl/>
          <w:lang w:eastAsia="he-IL"/>
        </w:rPr>
      </w:pPr>
      <w:bookmarkStart w:id="185" w:name="ET_guest_629523_95"/>
      <w:r w:rsidRPr="000410C5">
        <w:rPr>
          <w:rStyle w:val="TagStyle"/>
          <w:rtl/>
        </w:rPr>
        <w:t xml:space="preserve"> &lt;&lt; אורח &gt;&gt;</w:t>
      </w:r>
      <w:r w:rsidRPr="00DF7F0D">
        <w:rPr>
          <w:rStyle w:val="TagStyle"/>
          <w:rtl/>
        </w:rPr>
        <w:t xml:space="preserve"> </w:t>
      </w:r>
      <w:r>
        <w:rPr>
          <w:rtl/>
          <w:lang w:eastAsia="he-IL"/>
        </w:rPr>
        <w:t>מרדכי חזיזה:</w:t>
      </w:r>
      <w:r w:rsidRPr="00DF7F0D">
        <w:rPr>
          <w:rStyle w:val="TagStyle"/>
          <w:rtl/>
        </w:rPr>
        <w:t xml:space="preserve"> </w:t>
      </w:r>
      <w:r w:rsidRPr="000410C5">
        <w:rPr>
          <w:rStyle w:val="TagStyle"/>
          <w:rtl/>
        </w:rPr>
        <w:t>&lt;&lt; אורח &gt;&gt;</w:t>
      </w:r>
      <w:r w:rsidR="00F9302C">
        <w:rPr>
          <w:rtl/>
          <w:lang w:eastAsia="he-IL"/>
        </w:rPr>
        <w:t xml:space="preserve"> </w:t>
      </w:r>
      <w:bookmarkEnd w:id="185"/>
    </w:p>
    <w:p w:rsidR="00DF7F0D" w:rsidRDefault="00DF7F0D" w:rsidP="000410C5">
      <w:pPr>
        <w:pStyle w:val="KeepWithNext"/>
        <w:rPr>
          <w:rtl/>
          <w:lang w:eastAsia="he-IL"/>
        </w:rPr>
      </w:pPr>
    </w:p>
    <w:p w:rsidR="00DF7F0D" w:rsidRDefault="00DF7F0D" w:rsidP="00BC4808">
      <w:pPr>
        <w:rPr>
          <w:rtl/>
          <w:lang w:eastAsia="he-IL"/>
        </w:rPr>
      </w:pPr>
      <w:r>
        <w:rPr>
          <w:rFonts w:hint="cs"/>
          <w:rtl/>
          <w:lang w:eastAsia="he-IL"/>
        </w:rPr>
        <w:t>גילוי נאות, הוא התקשר אלי</w:t>
      </w:r>
      <w:r w:rsidR="005343E0">
        <w:rPr>
          <w:rFonts w:hint="cs"/>
          <w:rtl/>
          <w:lang w:eastAsia="he-IL"/>
        </w:rPr>
        <w:t xml:space="preserve"> בתשע וחצי בערב, בדיוק כשהלכתי לנמנם, כי ידעתי שמחכה לי </w:t>
      </w:r>
      <w:r w:rsidR="00EC268F">
        <w:rPr>
          <w:rFonts w:hint="cs"/>
          <w:rtl/>
          <w:lang w:eastAsia="he-IL"/>
        </w:rPr>
        <w:t xml:space="preserve">יום </w:t>
      </w:r>
      <w:r w:rsidR="005343E0">
        <w:rPr>
          <w:rFonts w:hint="cs"/>
          <w:rtl/>
          <w:lang w:eastAsia="he-IL"/>
        </w:rPr>
        <w:t>לא קל, הוא אמר שידבר אתנו. מה אנחנו רוצים</w:t>
      </w:r>
      <w:r w:rsidR="00BC4808">
        <w:rPr>
          <w:rFonts w:hint="cs"/>
          <w:rtl/>
          <w:lang w:eastAsia="he-IL"/>
        </w:rPr>
        <w:t>?</w:t>
      </w:r>
      <w:r w:rsidR="005343E0">
        <w:rPr>
          <w:rFonts w:hint="cs"/>
          <w:rtl/>
          <w:lang w:eastAsia="he-IL"/>
        </w:rPr>
        <w:t xml:space="preserve"> דבר אחד</w:t>
      </w:r>
      <w:r w:rsidR="00C553FA">
        <w:rPr>
          <w:rFonts w:hint="cs"/>
          <w:rtl/>
          <w:lang w:eastAsia="he-IL"/>
        </w:rPr>
        <w:t>,</w:t>
      </w:r>
      <w:r w:rsidR="00BC4808">
        <w:rPr>
          <w:rFonts w:hint="cs"/>
          <w:rtl/>
          <w:lang w:eastAsia="he-IL"/>
        </w:rPr>
        <w:t xml:space="preserve"> לעבוד ולהתפרנס, מה הבעלים רוצים? אני לא הנציג של הבעלים.</w:t>
      </w:r>
    </w:p>
    <w:p w:rsidR="00A97F8A" w:rsidRDefault="00A97F8A" w:rsidP="00BC4808">
      <w:pPr>
        <w:rPr>
          <w:rtl/>
          <w:lang w:eastAsia="he-IL"/>
        </w:rPr>
      </w:pPr>
    </w:p>
    <w:p w:rsidR="00A97F8A" w:rsidRDefault="00A97F8A" w:rsidP="000410C5">
      <w:pPr>
        <w:pStyle w:val="af6"/>
        <w:keepNext/>
        <w:rPr>
          <w:rtl/>
        </w:rPr>
      </w:pPr>
      <w:bookmarkStart w:id="186" w:name="ET_yor_4762_96"/>
      <w:r w:rsidRPr="000410C5">
        <w:rPr>
          <w:rStyle w:val="TagStyle"/>
          <w:rtl/>
        </w:rPr>
        <w:t xml:space="preserve"> &lt;&lt; יור &gt;&gt;</w:t>
      </w:r>
      <w:r w:rsidRPr="00A97F8A">
        <w:rPr>
          <w:rStyle w:val="TagStyle"/>
          <w:rtl/>
        </w:rPr>
        <w:t xml:space="preserve"> </w:t>
      </w:r>
      <w:r>
        <w:rPr>
          <w:rtl/>
        </w:rPr>
        <w:t>היו"ר משה גפני:</w:t>
      </w:r>
      <w:r w:rsidRPr="00A97F8A">
        <w:rPr>
          <w:rStyle w:val="TagStyle"/>
          <w:rtl/>
        </w:rPr>
        <w:t xml:space="preserve"> </w:t>
      </w:r>
      <w:r w:rsidRPr="000410C5">
        <w:rPr>
          <w:rStyle w:val="TagStyle"/>
          <w:rtl/>
        </w:rPr>
        <w:t>&lt;&lt; יור &gt;&gt;</w:t>
      </w:r>
      <w:r w:rsidR="00F9302C">
        <w:rPr>
          <w:rtl/>
        </w:rPr>
        <w:t xml:space="preserve"> </w:t>
      </w:r>
      <w:bookmarkEnd w:id="186"/>
    </w:p>
    <w:p w:rsidR="00A97F8A" w:rsidRDefault="00A97F8A" w:rsidP="000410C5">
      <w:pPr>
        <w:pStyle w:val="KeepWithNext"/>
        <w:rPr>
          <w:rtl/>
          <w:lang w:eastAsia="he-IL"/>
        </w:rPr>
      </w:pPr>
    </w:p>
    <w:p w:rsidR="00A97F8A" w:rsidRDefault="00A97F8A" w:rsidP="00A97F8A">
      <w:pPr>
        <w:rPr>
          <w:rtl/>
          <w:lang w:eastAsia="he-IL"/>
        </w:rPr>
      </w:pPr>
      <w:r>
        <w:rPr>
          <w:rFonts w:hint="cs"/>
          <w:rtl/>
          <w:lang w:eastAsia="he-IL"/>
        </w:rPr>
        <w:t>על מה המשנה למנכ"ל דבר אתו?</w:t>
      </w:r>
    </w:p>
    <w:p w:rsidR="00A97F8A" w:rsidRDefault="00A97F8A" w:rsidP="00A97F8A">
      <w:pPr>
        <w:rPr>
          <w:rtl/>
          <w:lang w:eastAsia="he-IL"/>
        </w:rPr>
      </w:pPr>
    </w:p>
    <w:p w:rsidR="00A97F8A" w:rsidRDefault="00A97F8A" w:rsidP="000410C5">
      <w:pPr>
        <w:pStyle w:val="af9"/>
        <w:keepNext/>
        <w:rPr>
          <w:rtl/>
          <w:lang w:eastAsia="he-IL"/>
        </w:rPr>
      </w:pPr>
      <w:bookmarkStart w:id="187" w:name="ET_guest_882912_97"/>
      <w:r w:rsidRPr="000410C5">
        <w:rPr>
          <w:rStyle w:val="TagStyle"/>
          <w:rtl/>
        </w:rPr>
        <w:t xml:space="preserve"> &lt;&lt; אורח &gt;&gt;</w:t>
      </w:r>
      <w:r w:rsidRPr="00A97F8A">
        <w:rPr>
          <w:rStyle w:val="TagStyle"/>
          <w:rtl/>
        </w:rPr>
        <w:t xml:space="preserve"> </w:t>
      </w:r>
      <w:r>
        <w:rPr>
          <w:rtl/>
          <w:lang w:eastAsia="he-IL"/>
        </w:rPr>
        <w:t>יפעת ענבר:</w:t>
      </w:r>
      <w:r w:rsidRPr="00A97F8A">
        <w:rPr>
          <w:rStyle w:val="TagStyle"/>
          <w:rtl/>
        </w:rPr>
        <w:t xml:space="preserve"> </w:t>
      </w:r>
      <w:r w:rsidRPr="000410C5">
        <w:rPr>
          <w:rStyle w:val="TagStyle"/>
          <w:rtl/>
        </w:rPr>
        <w:t>&lt;&lt; אורח &gt;&gt;</w:t>
      </w:r>
      <w:r w:rsidR="00F9302C">
        <w:rPr>
          <w:rtl/>
          <w:lang w:eastAsia="he-IL"/>
        </w:rPr>
        <w:t xml:space="preserve"> </w:t>
      </w:r>
      <w:bookmarkEnd w:id="187"/>
    </w:p>
    <w:p w:rsidR="00A97F8A" w:rsidRDefault="00A97F8A" w:rsidP="000410C5">
      <w:pPr>
        <w:pStyle w:val="KeepWithNext"/>
        <w:rPr>
          <w:rtl/>
          <w:lang w:eastAsia="he-IL"/>
        </w:rPr>
      </w:pPr>
    </w:p>
    <w:p w:rsidR="00A97F8A" w:rsidRPr="00C553FA" w:rsidRDefault="00886069" w:rsidP="00EC268F">
      <w:pPr>
        <w:rPr>
          <w:rtl/>
          <w:lang w:eastAsia="he-IL"/>
        </w:rPr>
      </w:pPr>
      <w:r>
        <w:rPr>
          <w:rFonts w:hint="cs"/>
          <w:rtl/>
          <w:lang w:eastAsia="he-IL"/>
        </w:rPr>
        <w:t>לכן אנחנו שוב נמצאים בנקודה שבעלי המפעל לא</w:t>
      </w:r>
      <w:r w:rsidR="009B6A47">
        <w:rPr>
          <w:rFonts w:hint="cs"/>
          <w:rtl/>
          <w:lang w:eastAsia="he-IL"/>
        </w:rPr>
        <w:t xml:space="preserve"> </w:t>
      </w:r>
      <w:r>
        <w:rPr>
          <w:rFonts w:hint="cs"/>
          <w:rtl/>
          <w:lang w:eastAsia="he-IL"/>
        </w:rPr>
        <w:t>מבקשים</w:t>
      </w:r>
      <w:r w:rsidR="002E440E">
        <w:rPr>
          <w:rFonts w:hint="cs"/>
          <w:rtl/>
          <w:lang w:eastAsia="he-IL"/>
        </w:rPr>
        <w:t xml:space="preserve"> שום סיוע בצורה אקטיבית, לכן אין לנו שום כלי על השולחן</w:t>
      </w:r>
      <w:r w:rsidR="002A052E">
        <w:rPr>
          <w:rFonts w:hint="cs"/>
          <w:rtl/>
          <w:lang w:eastAsia="he-IL"/>
        </w:rPr>
        <w:t xml:space="preserve"> שצריך לתת לו מענה. אני אציין</w:t>
      </w:r>
      <w:r w:rsidR="004C7765">
        <w:rPr>
          <w:rFonts w:hint="cs"/>
          <w:rtl/>
          <w:lang w:eastAsia="he-IL"/>
        </w:rPr>
        <w:t>, כמו שהוא אמר,</w:t>
      </w:r>
      <w:r w:rsidR="002A052E">
        <w:rPr>
          <w:rFonts w:hint="cs"/>
          <w:rtl/>
          <w:lang w:eastAsia="he-IL"/>
        </w:rPr>
        <w:t xml:space="preserve"> ש</w:t>
      </w:r>
      <w:r w:rsidR="004C7765">
        <w:rPr>
          <w:rFonts w:hint="cs"/>
          <w:rtl/>
          <w:lang w:eastAsia="he-IL"/>
        </w:rPr>
        <w:t>זה נושא שנמצא על שולחן המנכ"ל והמשנה למנכ"ל</w:t>
      </w:r>
      <w:r w:rsidR="000D4FCA">
        <w:rPr>
          <w:rFonts w:hint="cs"/>
          <w:rtl/>
          <w:lang w:eastAsia="he-IL"/>
        </w:rPr>
        <w:t>, אבל</w:t>
      </w:r>
      <w:r w:rsidR="009B6A47">
        <w:rPr>
          <w:rFonts w:hint="cs"/>
          <w:rtl/>
          <w:lang w:eastAsia="he-IL"/>
        </w:rPr>
        <w:t xml:space="preserve"> </w:t>
      </w:r>
      <w:r w:rsidR="000D4FCA">
        <w:rPr>
          <w:rFonts w:hint="cs"/>
          <w:rtl/>
          <w:lang w:eastAsia="he-IL"/>
        </w:rPr>
        <w:t>כרגע ללא בקשה אקטיבית</w:t>
      </w:r>
      <w:bookmarkStart w:id="188" w:name="_ETM_Q1_2691000"/>
      <w:bookmarkEnd w:id="188"/>
      <w:r w:rsidR="000D4FCA" w:rsidRPr="00C553FA">
        <w:rPr>
          <w:rFonts w:hint="cs"/>
          <w:rtl/>
          <w:lang w:eastAsia="he-IL"/>
        </w:rPr>
        <w:t xml:space="preserve"> אני לא יכולה</w:t>
      </w:r>
      <w:r w:rsidR="00F9302C">
        <w:rPr>
          <w:rFonts w:hint="cs"/>
          <w:rtl/>
          <w:lang w:eastAsia="he-IL"/>
        </w:rPr>
        <w:t xml:space="preserve"> - - -</w:t>
      </w:r>
      <w:r w:rsidR="003E618B">
        <w:rPr>
          <w:rFonts w:hint="cs"/>
          <w:rtl/>
          <w:lang w:eastAsia="he-IL"/>
        </w:rPr>
        <w:t xml:space="preserve"> </w:t>
      </w:r>
    </w:p>
    <w:p w:rsidR="000D4FCA" w:rsidRPr="00C553FA" w:rsidRDefault="000D4FCA" w:rsidP="00A97F8A">
      <w:pPr>
        <w:rPr>
          <w:rtl/>
          <w:lang w:eastAsia="he-IL"/>
        </w:rPr>
      </w:pPr>
    </w:p>
    <w:p w:rsidR="000D4FCA" w:rsidRPr="00C553FA" w:rsidRDefault="000D4FCA" w:rsidP="000410C5">
      <w:pPr>
        <w:pStyle w:val="af6"/>
        <w:keepNext/>
        <w:rPr>
          <w:rtl/>
        </w:rPr>
      </w:pPr>
      <w:bookmarkStart w:id="189" w:name="ET_yor_4762_98"/>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89"/>
    </w:p>
    <w:p w:rsidR="000D4FCA" w:rsidRPr="00C553FA" w:rsidRDefault="000D4FCA" w:rsidP="000410C5">
      <w:pPr>
        <w:pStyle w:val="KeepWithNext"/>
        <w:rPr>
          <w:rtl/>
          <w:lang w:eastAsia="he-IL"/>
        </w:rPr>
      </w:pPr>
    </w:p>
    <w:p w:rsidR="000D4FCA" w:rsidRPr="00C553FA" w:rsidRDefault="00C553FA" w:rsidP="000D4FCA">
      <w:pPr>
        <w:rPr>
          <w:rtl/>
          <w:lang w:eastAsia="he-IL"/>
        </w:rPr>
      </w:pPr>
      <w:r w:rsidRPr="00C553FA">
        <w:rPr>
          <w:rFonts w:hint="cs"/>
          <w:rtl/>
          <w:lang w:eastAsia="he-IL"/>
        </w:rPr>
        <w:t xml:space="preserve">על </w:t>
      </w:r>
      <w:bookmarkStart w:id="190" w:name="_ETM_Q1_2727000"/>
      <w:bookmarkEnd w:id="190"/>
      <w:r w:rsidR="000D4FCA" w:rsidRPr="00C553FA">
        <w:rPr>
          <w:rFonts w:hint="cs"/>
          <w:rtl/>
          <w:lang w:eastAsia="he-IL"/>
        </w:rPr>
        <w:t xml:space="preserve">מה המשנה למנכ"ל דבר אתו? אני יכול לדעת? </w:t>
      </w:r>
      <w:r w:rsidRPr="00C553FA">
        <w:rPr>
          <w:rFonts w:hint="cs"/>
          <w:rtl/>
          <w:lang w:eastAsia="he-IL"/>
        </w:rPr>
        <w:t xml:space="preserve">על </w:t>
      </w:r>
      <w:r w:rsidR="000D4FCA" w:rsidRPr="00C553FA">
        <w:rPr>
          <w:rFonts w:hint="cs"/>
          <w:rtl/>
          <w:lang w:eastAsia="he-IL"/>
        </w:rPr>
        <w:t>מה הוא דבר אתו?</w:t>
      </w:r>
    </w:p>
    <w:p w:rsidR="000D4FCA" w:rsidRPr="00C553FA" w:rsidRDefault="000D4FCA" w:rsidP="000D4FCA">
      <w:pPr>
        <w:rPr>
          <w:rtl/>
          <w:lang w:eastAsia="he-IL"/>
        </w:rPr>
      </w:pPr>
    </w:p>
    <w:p w:rsidR="000D4FCA" w:rsidRPr="00C553FA" w:rsidRDefault="000D4FCA" w:rsidP="000410C5">
      <w:pPr>
        <w:pStyle w:val="af9"/>
        <w:keepNext/>
        <w:rPr>
          <w:rtl/>
          <w:lang w:eastAsia="he-IL"/>
        </w:rPr>
      </w:pPr>
      <w:bookmarkStart w:id="191" w:name="ET_guest_882912_99"/>
      <w:r w:rsidRPr="000410C5">
        <w:rPr>
          <w:rStyle w:val="TagStyle"/>
          <w:rtl/>
        </w:rPr>
        <w:t xml:space="preserve"> &lt;&lt; אורח &gt;&gt;</w:t>
      </w:r>
      <w:r w:rsidRPr="00C553FA">
        <w:rPr>
          <w:rStyle w:val="TagStyle"/>
          <w:rtl/>
        </w:rPr>
        <w:t xml:space="preserve"> </w:t>
      </w:r>
      <w:r w:rsidRPr="00C553FA">
        <w:rPr>
          <w:rtl/>
          <w:lang w:eastAsia="he-IL"/>
        </w:rPr>
        <w:t>יפעת ענבר:</w:t>
      </w:r>
      <w:r w:rsidRPr="00C553FA">
        <w:rPr>
          <w:rStyle w:val="TagStyle"/>
          <w:rtl/>
        </w:rPr>
        <w:t xml:space="preserve"> </w:t>
      </w:r>
      <w:r w:rsidRPr="000410C5">
        <w:rPr>
          <w:rStyle w:val="TagStyle"/>
          <w:rtl/>
        </w:rPr>
        <w:t>&lt;&lt; אורח &gt;&gt;</w:t>
      </w:r>
      <w:r w:rsidR="00F9302C">
        <w:rPr>
          <w:rtl/>
          <w:lang w:eastAsia="he-IL"/>
        </w:rPr>
        <w:t xml:space="preserve"> </w:t>
      </w:r>
      <w:bookmarkEnd w:id="191"/>
    </w:p>
    <w:p w:rsidR="000D4FCA" w:rsidRPr="00C553FA" w:rsidRDefault="000D4FCA" w:rsidP="000410C5">
      <w:pPr>
        <w:pStyle w:val="KeepWithNext"/>
        <w:rPr>
          <w:rtl/>
          <w:lang w:eastAsia="he-IL"/>
        </w:rPr>
      </w:pPr>
    </w:p>
    <w:p w:rsidR="000D4FCA" w:rsidRPr="00C553FA" w:rsidRDefault="000D4FCA" w:rsidP="000D4FCA">
      <w:pPr>
        <w:rPr>
          <w:rtl/>
          <w:lang w:eastAsia="he-IL"/>
        </w:rPr>
      </w:pPr>
      <w:r w:rsidRPr="00C553FA">
        <w:rPr>
          <w:rFonts w:hint="cs"/>
          <w:rtl/>
          <w:lang w:eastAsia="he-IL"/>
        </w:rPr>
        <w:t>עם הבעלים?</w:t>
      </w:r>
    </w:p>
    <w:p w:rsidR="000D4FCA" w:rsidRPr="00C553FA" w:rsidRDefault="000D4FCA" w:rsidP="000D4FCA">
      <w:pPr>
        <w:rPr>
          <w:rtl/>
          <w:lang w:eastAsia="he-IL"/>
        </w:rPr>
      </w:pPr>
    </w:p>
    <w:p w:rsidR="000D4FCA" w:rsidRPr="00C553FA" w:rsidRDefault="000D4FCA" w:rsidP="000410C5">
      <w:pPr>
        <w:pStyle w:val="af6"/>
        <w:keepNext/>
        <w:rPr>
          <w:rtl/>
        </w:rPr>
      </w:pPr>
      <w:bookmarkStart w:id="192" w:name="ET_yor_4762_100"/>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92"/>
    </w:p>
    <w:p w:rsidR="000D4FCA" w:rsidRPr="00C553FA" w:rsidRDefault="000D4FCA" w:rsidP="000410C5">
      <w:pPr>
        <w:pStyle w:val="KeepWithNext"/>
        <w:rPr>
          <w:rtl/>
          <w:lang w:eastAsia="he-IL"/>
        </w:rPr>
      </w:pPr>
    </w:p>
    <w:p w:rsidR="000D4FCA" w:rsidRPr="00C553FA" w:rsidRDefault="000D4FCA" w:rsidP="000D4FCA">
      <w:pPr>
        <w:rPr>
          <w:rtl/>
          <w:lang w:eastAsia="he-IL"/>
        </w:rPr>
      </w:pPr>
      <w:r w:rsidRPr="00C553FA">
        <w:rPr>
          <w:rFonts w:hint="cs"/>
          <w:rtl/>
          <w:lang w:eastAsia="he-IL"/>
        </w:rPr>
        <w:t>כן.</w:t>
      </w:r>
    </w:p>
    <w:p w:rsidR="000D4FCA" w:rsidRPr="00C553FA" w:rsidRDefault="000D4FCA" w:rsidP="000D4FCA">
      <w:pPr>
        <w:ind w:firstLine="0"/>
        <w:rPr>
          <w:rtl/>
          <w:lang w:eastAsia="he-IL"/>
        </w:rPr>
      </w:pPr>
    </w:p>
    <w:p w:rsidR="000D4FCA" w:rsidRPr="00C553FA" w:rsidRDefault="000D4FCA" w:rsidP="000410C5">
      <w:pPr>
        <w:pStyle w:val="af9"/>
        <w:keepNext/>
        <w:rPr>
          <w:rtl/>
          <w:lang w:eastAsia="he-IL"/>
        </w:rPr>
      </w:pPr>
      <w:bookmarkStart w:id="193" w:name="ET_guest_882912_101"/>
      <w:r w:rsidRPr="000410C5">
        <w:rPr>
          <w:rStyle w:val="TagStyle"/>
          <w:rtl/>
        </w:rPr>
        <w:t xml:space="preserve"> &lt;&lt; אורח &gt;&gt;</w:t>
      </w:r>
      <w:r w:rsidRPr="00C553FA">
        <w:rPr>
          <w:rStyle w:val="TagStyle"/>
          <w:rtl/>
        </w:rPr>
        <w:t xml:space="preserve"> </w:t>
      </w:r>
      <w:r w:rsidRPr="00C553FA">
        <w:rPr>
          <w:rtl/>
          <w:lang w:eastAsia="he-IL"/>
        </w:rPr>
        <w:t>יפעת ענבר:</w:t>
      </w:r>
      <w:r w:rsidRPr="00C553FA">
        <w:rPr>
          <w:rStyle w:val="TagStyle"/>
          <w:rtl/>
        </w:rPr>
        <w:t xml:space="preserve"> </w:t>
      </w:r>
      <w:r w:rsidRPr="000410C5">
        <w:rPr>
          <w:rStyle w:val="TagStyle"/>
          <w:rtl/>
        </w:rPr>
        <w:t>&lt;&lt; אורח &gt;&gt;</w:t>
      </w:r>
      <w:r w:rsidR="00F9302C">
        <w:rPr>
          <w:rtl/>
          <w:lang w:eastAsia="he-IL"/>
        </w:rPr>
        <w:t xml:space="preserve"> </w:t>
      </w:r>
      <w:bookmarkEnd w:id="193"/>
    </w:p>
    <w:p w:rsidR="000D4FCA" w:rsidRPr="00C553FA" w:rsidRDefault="000D4FCA" w:rsidP="000410C5">
      <w:pPr>
        <w:pStyle w:val="KeepWithNext"/>
        <w:rPr>
          <w:rtl/>
          <w:lang w:eastAsia="he-IL"/>
        </w:rPr>
      </w:pPr>
    </w:p>
    <w:p w:rsidR="000D4FCA" w:rsidRPr="00C553FA" w:rsidRDefault="000D4FCA" w:rsidP="000D4FCA">
      <w:pPr>
        <w:rPr>
          <w:rtl/>
          <w:lang w:eastAsia="he-IL"/>
        </w:rPr>
      </w:pPr>
      <w:r w:rsidRPr="00C553FA">
        <w:rPr>
          <w:rFonts w:hint="cs"/>
          <w:rtl/>
          <w:lang w:eastAsia="he-IL"/>
        </w:rPr>
        <w:t>אני יכולה להעביר את השאלה לפרטים יותר מלאים, אבל לצורך העניין</w:t>
      </w:r>
      <w:r w:rsidR="007D5D88" w:rsidRPr="00C553FA">
        <w:rPr>
          <w:rFonts w:hint="cs"/>
          <w:rtl/>
          <w:lang w:eastAsia="he-IL"/>
        </w:rPr>
        <w:t>, הוא דבר ושאל איך אפשר לסייע להם, מה הם מבקשים.</w:t>
      </w:r>
    </w:p>
    <w:p w:rsidR="007D5D88" w:rsidRPr="00C553FA" w:rsidRDefault="007D5D88" w:rsidP="000D4FCA">
      <w:pPr>
        <w:rPr>
          <w:rtl/>
          <w:lang w:eastAsia="he-IL"/>
        </w:rPr>
      </w:pPr>
    </w:p>
    <w:p w:rsidR="007D5D88" w:rsidRPr="00C553FA" w:rsidRDefault="007D5D88" w:rsidP="000410C5">
      <w:pPr>
        <w:pStyle w:val="af6"/>
        <w:keepNext/>
        <w:rPr>
          <w:rtl/>
        </w:rPr>
      </w:pPr>
      <w:bookmarkStart w:id="194" w:name="ET_yor_4762_102"/>
      <w:r w:rsidRPr="000410C5">
        <w:rPr>
          <w:rStyle w:val="TagStyle"/>
          <w:rtl/>
        </w:rPr>
        <w:t xml:space="preserve"> &lt;&lt; יור &gt;&gt;</w:t>
      </w:r>
      <w:r w:rsidRPr="00C553FA">
        <w:rPr>
          <w:rStyle w:val="TagStyle"/>
          <w:rtl/>
        </w:rPr>
        <w:t xml:space="preserve"> </w:t>
      </w:r>
      <w:r w:rsidRPr="00C553FA">
        <w:rPr>
          <w:rtl/>
        </w:rPr>
        <w:t>היו"ר משה גפני:</w:t>
      </w:r>
      <w:r w:rsidRPr="00C553FA">
        <w:rPr>
          <w:rStyle w:val="TagStyle"/>
          <w:rtl/>
        </w:rPr>
        <w:t xml:space="preserve"> </w:t>
      </w:r>
      <w:r w:rsidRPr="000410C5">
        <w:rPr>
          <w:rStyle w:val="TagStyle"/>
          <w:rtl/>
        </w:rPr>
        <w:t>&lt;&lt; יור &gt;&gt;</w:t>
      </w:r>
      <w:r w:rsidR="00F9302C">
        <w:rPr>
          <w:rtl/>
        </w:rPr>
        <w:t xml:space="preserve"> </w:t>
      </w:r>
      <w:bookmarkEnd w:id="194"/>
    </w:p>
    <w:p w:rsidR="007D5D88" w:rsidRPr="00C553FA" w:rsidRDefault="007D5D88" w:rsidP="000410C5">
      <w:pPr>
        <w:pStyle w:val="KeepWithNext"/>
        <w:rPr>
          <w:rtl/>
          <w:lang w:eastAsia="he-IL"/>
        </w:rPr>
      </w:pPr>
    </w:p>
    <w:p w:rsidR="007D5D88" w:rsidRPr="003C77F4" w:rsidRDefault="007D5D88" w:rsidP="007D5D88">
      <w:pPr>
        <w:rPr>
          <w:rtl/>
          <w:lang w:eastAsia="he-IL"/>
        </w:rPr>
      </w:pPr>
      <w:r w:rsidRPr="00C553FA">
        <w:rPr>
          <w:rFonts w:hint="cs"/>
          <w:rtl/>
          <w:lang w:eastAsia="he-IL"/>
        </w:rPr>
        <w:t>אבל אתם</w:t>
      </w:r>
      <w:r w:rsidR="00412594" w:rsidRPr="00C553FA">
        <w:rPr>
          <w:rFonts w:hint="cs"/>
          <w:rtl/>
          <w:lang w:eastAsia="he-IL"/>
        </w:rPr>
        <w:t xml:space="preserve"> </w:t>
      </w:r>
      <w:bookmarkStart w:id="195" w:name="_ETM_Q1_2732000"/>
      <w:bookmarkEnd w:id="195"/>
      <w:r w:rsidR="00412594" w:rsidRPr="003C77F4">
        <w:rPr>
          <w:rFonts w:hint="cs"/>
          <w:rtl/>
          <w:lang w:eastAsia="he-IL"/>
        </w:rPr>
        <w:t>משרד הכלכלה, אתם לא יכולים לעמוד מנגד, אני גם לא מתכוון לתת לכם לעמוד מנגד</w:t>
      </w:r>
      <w:r w:rsidR="00484CA5" w:rsidRPr="003C77F4">
        <w:rPr>
          <w:rFonts w:hint="cs"/>
          <w:rtl/>
          <w:lang w:eastAsia="he-IL"/>
        </w:rPr>
        <w:t>. המפעל עומד להיסגר, הבעלים לא משתף פעולה</w:t>
      </w:r>
      <w:r w:rsidR="0017059E" w:rsidRPr="003C77F4">
        <w:rPr>
          <w:rFonts w:hint="cs"/>
          <w:rtl/>
          <w:lang w:eastAsia="he-IL"/>
        </w:rPr>
        <w:t>, אתם חייבים להיכנס לתוך העניין.</w:t>
      </w:r>
    </w:p>
    <w:p w:rsidR="0017059E" w:rsidRPr="003C77F4" w:rsidRDefault="0017059E" w:rsidP="007D5D88">
      <w:pPr>
        <w:rPr>
          <w:rtl/>
          <w:lang w:eastAsia="he-IL"/>
        </w:rPr>
      </w:pPr>
    </w:p>
    <w:p w:rsidR="0017059E" w:rsidRPr="003C77F4" w:rsidRDefault="0017059E" w:rsidP="000410C5">
      <w:pPr>
        <w:pStyle w:val="a4"/>
        <w:keepNext/>
        <w:rPr>
          <w:rtl/>
        </w:rPr>
      </w:pPr>
      <w:bookmarkStart w:id="196" w:name="ET_speaker_6127_103"/>
      <w:r w:rsidRPr="000410C5">
        <w:rPr>
          <w:rStyle w:val="TagStyle"/>
          <w:rtl/>
        </w:rPr>
        <w:t xml:space="preserve"> &lt;&lt; דובר &gt;&gt;</w:t>
      </w:r>
      <w:r w:rsidRPr="003C77F4">
        <w:rPr>
          <w:rStyle w:val="TagStyle"/>
          <w:rtl/>
        </w:rPr>
        <w:t xml:space="preserve"> </w:t>
      </w:r>
      <w:r w:rsidRPr="003C77F4">
        <w:rPr>
          <w:rtl/>
        </w:rPr>
        <w:t>ולדימיר בליאק (יש עתיד):</w:t>
      </w:r>
      <w:r w:rsidRPr="003C77F4">
        <w:rPr>
          <w:rStyle w:val="TagStyle"/>
          <w:rtl/>
        </w:rPr>
        <w:t xml:space="preserve"> </w:t>
      </w:r>
      <w:r w:rsidRPr="000410C5">
        <w:rPr>
          <w:rStyle w:val="TagStyle"/>
          <w:rtl/>
        </w:rPr>
        <w:t>&lt;&lt; דובר &gt;&gt;</w:t>
      </w:r>
      <w:r w:rsidR="00F9302C">
        <w:rPr>
          <w:rtl/>
        </w:rPr>
        <w:t xml:space="preserve"> </w:t>
      </w:r>
      <w:bookmarkEnd w:id="196"/>
    </w:p>
    <w:p w:rsidR="0017059E" w:rsidRPr="003C77F4" w:rsidRDefault="0017059E" w:rsidP="000410C5">
      <w:pPr>
        <w:pStyle w:val="KeepWithNext"/>
        <w:rPr>
          <w:rtl/>
          <w:lang w:eastAsia="he-IL"/>
        </w:rPr>
      </w:pPr>
    </w:p>
    <w:p w:rsidR="0022171C" w:rsidRPr="003C77F4" w:rsidRDefault="0017059E" w:rsidP="0022171C">
      <w:pPr>
        <w:rPr>
          <w:rtl/>
          <w:lang w:eastAsia="he-IL"/>
        </w:rPr>
      </w:pPr>
      <w:r w:rsidRPr="003C77F4">
        <w:rPr>
          <w:rFonts w:hint="cs"/>
          <w:rtl/>
          <w:lang w:eastAsia="he-IL"/>
        </w:rPr>
        <w:t>כמה כסף ציבורי</w:t>
      </w:r>
      <w:r w:rsidR="0022171C" w:rsidRPr="003C77F4">
        <w:rPr>
          <w:rFonts w:hint="cs"/>
          <w:rtl/>
          <w:lang w:eastAsia="he-IL"/>
        </w:rPr>
        <w:t xml:space="preserve"> הוא קבל בשנתיים האחרונות? </w:t>
      </w:r>
    </w:p>
    <w:p w:rsidR="0022171C" w:rsidRPr="003C77F4" w:rsidRDefault="0022171C" w:rsidP="0022171C">
      <w:pPr>
        <w:rPr>
          <w:rtl/>
          <w:lang w:eastAsia="he-IL"/>
        </w:rPr>
      </w:pPr>
    </w:p>
    <w:p w:rsidR="0022171C" w:rsidRPr="003C77F4" w:rsidRDefault="0022171C" w:rsidP="000410C5">
      <w:pPr>
        <w:pStyle w:val="af9"/>
        <w:keepNext/>
        <w:rPr>
          <w:rtl/>
          <w:lang w:eastAsia="he-IL"/>
        </w:rPr>
      </w:pPr>
      <w:bookmarkStart w:id="197" w:name="ET_guest_882912_104"/>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197"/>
    </w:p>
    <w:p w:rsidR="0022171C" w:rsidRPr="003C77F4" w:rsidRDefault="0022171C" w:rsidP="000410C5">
      <w:pPr>
        <w:pStyle w:val="KeepWithNext"/>
        <w:rPr>
          <w:rtl/>
          <w:lang w:eastAsia="he-IL"/>
        </w:rPr>
      </w:pPr>
    </w:p>
    <w:p w:rsidR="0022171C" w:rsidRPr="003C77F4" w:rsidRDefault="0022171C" w:rsidP="0022171C">
      <w:pPr>
        <w:rPr>
          <w:rtl/>
          <w:lang w:eastAsia="he-IL"/>
        </w:rPr>
      </w:pPr>
      <w:r w:rsidRPr="003C77F4">
        <w:rPr>
          <w:rFonts w:hint="cs"/>
          <w:rtl/>
          <w:lang w:eastAsia="he-IL"/>
        </w:rPr>
        <w:t>בשנתיים האחרונות</w:t>
      </w:r>
      <w:r w:rsidR="00D27665" w:rsidRPr="003C77F4">
        <w:rPr>
          <w:rFonts w:hint="cs"/>
          <w:rtl/>
          <w:lang w:eastAsia="he-IL"/>
        </w:rPr>
        <w:t>, אני</w:t>
      </w:r>
      <w:r w:rsidR="00C21A5D" w:rsidRPr="003C77F4">
        <w:rPr>
          <w:rFonts w:hint="cs"/>
          <w:rtl/>
          <w:lang w:eastAsia="he-IL"/>
        </w:rPr>
        <w:t xml:space="preserve"> לא יודעת אם הוא קבל כסף ציבורי.</w:t>
      </w:r>
      <w:r w:rsidR="009B6A47">
        <w:rPr>
          <w:rFonts w:hint="cs"/>
          <w:rtl/>
          <w:lang w:eastAsia="he-IL"/>
        </w:rPr>
        <w:t xml:space="preserve"> </w:t>
      </w:r>
      <w:r w:rsidR="00C21A5D" w:rsidRPr="003C77F4">
        <w:rPr>
          <w:rFonts w:hint="cs"/>
          <w:rtl/>
          <w:lang w:eastAsia="he-IL"/>
        </w:rPr>
        <w:t>הוא קבל מענק גדול</w:t>
      </w:r>
      <w:r w:rsidR="000A410F">
        <w:rPr>
          <w:rFonts w:hint="cs"/>
          <w:rtl/>
          <w:lang w:eastAsia="he-IL"/>
        </w:rPr>
        <w:t>,</w:t>
      </w:r>
      <w:r w:rsidR="00C21A5D" w:rsidRPr="003C77F4">
        <w:rPr>
          <w:rFonts w:hint="cs"/>
          <w:rtl/>
          <w:lang w:eastAsia="he-IL"/>
        </w:rPr>
        <w:t xml:space="preserve"> וציינתי את זה גם בדיון הקודם. </w:t>
      </w:r>
    </w:p>
    <w:p w:rsidR="00C21A5D" w:rsidRPr="003C77F4" w:rsidRDefault="00DC1167" w:rsidP="0022171C">
      <w:pPr>
        <w:rPr>
          <w:rtl/>
          <w:lang w:eastAsia="he-IL"/>
        </w:rPr>
      </w:pPr>
      <w:bookmarkStart w:id="198" w:name="_ETM_Q1_2748000"/>
      <w:bookmarkEnd w:id="198"/>
      <w:r w:rsidRPr="003C77F4">
        <w:rPr>
          <w:rFonts w:hint="cs"/>
          <w:rtl/>
          <w:lang w:eastAsia="he-IL"/>
        </w:rPr>
        <w:t xml:space="preserve"> </w:t>
      </w:r>
    </w:p>
    <w:p w:rsidR="00C21A5D" w:rsidRPr="003C77F4" w:rsidRDefault="00C21A5D" w:rsidP="000410C5">
      <w:pPr>
        <w:pStyle w:val="a4"/>
        <w:keepNext/>
        <w:rPr>
          <w:rtl/>
        </w:rPr>
      </w:pPr>
      <w:bookmarkStart w:id="199" w:name="ET_speaker_6127_105"/>
      <w:r w:rsidRPr="000410C5">
        <w:rPr>
          <w:rStyle w:val="TagStyle"/>
          <w:rtl/>
        </w:rPr>
        <w:t xml:space="preserve"> &lt;&lt; דובר &gt;&gt;</w:t>
      </w:r>
      <w:r w:rsidRPr="003C77F4">
        <w:rPr>
          <w:rStyle w:val="TagStyle"/>
          <w:rtl/>
        </w:rPr>
        <w:t xml:space="preserve"> </w:t>
      </w:r>
      <w:r w:rsidRPr="003C77F4">
        <w:rPr>
          <w:rtl/>
        </w:rPr>
        <w:t>ולדימיר בליאק (יש עתיד):</w:t>
      </w:r>
      <w:r w:rsidRPr="003C77F4">
        <w:rPr>
          <w:rStyle w:val="TagStyle"/>
          <w:rtl/>
        </w:rPr>
        <w:t xml:space="preserve"> </w:t>
      </w:r>
      <w:r w:rsidRPr="000410C5">
        <w:rPr>
          <w:rStyle w:val="TagStyle"/>
          <w:rtl/>
        </w:rPr>
        <w:t>&lt;&lt; דובר &gt;&gt;</w:t>
      </w:r>
      <w:r w:rsidR="00F9302C">
        <w:rPr>
          <w:rtl/>
        </w:rPr>
        <w:t xml:space="preserve"> </w:t>
      </w:r>
      <w:bookmarkEnd w:id="199"/>
    </w:p>
    <w:p w:rsidR="00C21A5D" w:rsidRPr="003C77F4" w:rsidRDefault="00C21A5D" w:rsidP="000410C5">
      <w:pPr>
        <w:pStyle w:val="KeepWithNext"/>
        <w:rPr>
          <w:rtl/>
          <w:lang w:eastAsia="he-IL"/>
        </w:rPr>
      </w:pPr>
    </w:p>
    <w:p w:rsidR="00C21A5D" w:rsidRPr="003C77F4" w:rsidRDefault="00C21A5D" w:rsidP="00C21A5D">
      <w:pPr>
        <w:rPr>
          <w:rtl/>
          <w:lang w:eastAsia="he-IL"/>
        </w:rPr>
      </w:pPr>
      <w:bookmarkStart w:id="200" w:name="_ETM_Q1_2750000"/>
      <w:bookmarkEnd w:id="200"/>
      <w:r w:rsidRPr="003C77F4">
        <w:rPr>
          <w:rFonts w:hint="cs"/>
          <w:rtl/>
          <w:lang w:eastAsia="he-IL"/>
        </w:rPr>
        <w:t>כמה השווי?</w:t>
      </w:r>
    </w:p>
    <w:p w:rsidR="00C21A5D" w:rsidRPr="003C77F4" w:rsidRDefault="00C21A5D" w:rsidP="00C21A5D">
      <w:pPr>
        <w:rPr>
          <w:rtl/>
          <w:lang w:eastAsia="he-IL"/>
        </w:rPr>
      </w:pPr>
    </w:p>
    <w:p w:rsidR="00C21A5D" w:rsidRPr="003C77F4" w:rsidRDefault="00C21A5D" w:rsidP="000410C5">
      <w:pPr>
        <w:pStyle w:val="af9"/>
        <w:keepNext/>
        <w:rPr>
          <w:rtl/>
          <w:lang w:eastAsia="he-IL"/>
        </w:rPr>
      </w:pPr>
      <w:bookmarkStart w:id="201" w:name="ET_guest_882912_106"/>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201"/>
    </w:p>
    <w:p w:rsidR="00C21A5D" w:rsidRPr="003C77F4" w:rsidRDefault="00C21A5D" w:rsidP="000410C5">
      <w:pPr>
        <w:pStyle w:val="KeepWithNext"/>
        <w:rPr>
          <w:rtl/>
          <w:lang w:eastAsia="he-IL"/>
        </w:rPr>
      </w:pPr>
    </w:p>
    <w:p w:rsidR="00C21A5D" w:rsidRDefault="00C21A5D" w:rsidP="00C21A5D">
      <w:pPr>
        <w:rPr>
          <w:rtl/>
          <w:lang w:eastAsia="he-IL"/>
        </w:rPr>
      </w:pPr>
      <w:r w:rsidRPr="003C77F4">
        <w:rPr>
          <w:rFonts w:hint="cs"/>
          <w:rtl/>
          <w:lang w:eastAsia="he-IL"/>
        </w:rPr>
        <w:t>הוא קבל מענק גדול שהיה בין 2012-2017</w:t>
      </w:r>
      <w:r w:rsidR="003E618B">
        <w:rPr>
          <w:rFonts w:hint="cs"/>
          <w:rtl/>
          <w:lang w:eastAsia="he-IL"/>
        </w:rPr>
        <w:t>.</w:t>
      </w:r>
    </w:p>
    <w:p w:rsidR="00891810" w:rsidRPr="003C77F4" w:rsidDel="008C4849" w:rsidRDefault="00891810" w:rsidP="00C21A5D">
      <w:pPr>
        <w:rPr>
          <w:del w:id="202" w:author="רמי בן שמעון" w:date="2024-06-24T12:14:00Z"/>
          <w:rtl/>
          <w:lang w:eastAsia="he-IL"/>
        </w:rPr>
      </w:pPr>
    </w:p>
    <w:p w:rsidR="00C21A5D" w:rsidRPr="003C77F4" w:rsidRDefault="00C21A5D" w:rsidP="000410C5">
      <w:pPr>
        <w:pStyle w:val="a4"/>
        <w:keepNext/>
        <w:rPr>
          <w:rtl/>
        </w:rPr>
      </w:pPr>
      <w:bookmarkStart w:id="203" w:name="ET_speaker_6127_107"/>
      <w:r w:rsidRPr="000410C5">
        <w:rPr>
          <w:rStyle w:val="TagStyle"/>
          <w:rtl/>
        </w:rPr>
        <w:t>&lt;&lt; דובר &gt;&gt;</w:t>
      </w:r>
      <w:r w:rsidRPr="003C77F4">
        <w:rPr>
          <w:rStyle w:val="TagStyle"/>
          <w:rtl/>
        </w:rPr>
        <w:t xml:space="preserve"> </w:t>
      </w:r>
      <w:r w:rsidRPr="003C77F4">
        <w:rPr>
          <w:rtl/>
        </w:rPr>
        <w:t>ולדימיר בליאק (יש עתיד):</w:t>
      </w:r>
      <w:r w:rsidRPr="003C77F4">
        <w:rPr>
          <w:rStyle w:val="TagStyle"/>
          <w:rtl/>
        </w:rPr>
        <w:t xml:space="preserve"> </w:t>
      </w:r>
      <w:r w:rsidRPr="000410C5">
        <w:rPr>
          <w:rStyle w:val="TagStyle"/>
          <w:rtl/>
        </w:rPr>
        <w:t>&lt;&lt; דובר &gt;&gt;</w:t>
      </w:r>
      <w:r w:rsidR="00F9302C">
        <w:rPr>
          <w:rtl/>
        </w:rPr>
        <w:t xml:space="preserve"> </w:t>
      </w:r>
      <w:bookmarkEnd w:id="203"/>
    </w:p>
    <w:p w:rsidR="00C21A5D" w:rsidRPr="003C77F4" w:rsidRDefault="00C21A5D" w:rsidP="000410C5">
      <w:pPr>
        <w:pStyle w:val="KeepWithNext"/>
        <w:rPr>
          <w:rtl/>
          <w:lang w:eastAsia="he-IL"/>
        </w:rPr>
      </w:pPr>
    </w:p>
    <w:p w:rsidR="00C423B2" w:rsidRPr="003C77F4" w:rsidRDefault="00C423B2" w:rsidP="00C423B2">
      <w:pPr>
        <w:rPr>
          <w:rtl/>
          <w:lang w:eastAsia="he-IL"/>
        </w:rPr>
      </w:pPr>
      <w:r w:rsidRPr="003C77F4">
        <w:rPr>
          <w:rFonts w:hint="cs"/>
          <w:rtl/>
          <w:lang w:eastAsia="he-IL"/>
        </w:rPr>
        <w:t xml:space="preserve">מה זה גדול, כמה? </w:t>
      </w:r>
    </w:p>
    <w:p w:rsidR="00C423B2" w:rsidRPr="003C77F4" w:rsidRDefault="00C423B2" w:rsidP="00C423B2">
      <w:pPr>
        <w:rPr>
          <w:rtl/>
          <w:lang w:eastAsia="he-IL"/>
        </w:rPr>
      </w:pPr>
    </w:p>
    <w:p w:rsidR="00C423B2" w:rsidRPr="003C77F4" w:rsidRDefault="00C423B2" w:rsidP="000410C5">
      <w:pPr>
        <w:pStyle w:val="af9"/>
        <w:keepNext/>
        <w:rPr>
          <w:rtl/>
          <w:lang w:eastAsia="he-IL"/>
        </w:rPr>
      </w:pPr>
      <w:bookmarkStart w:id="204" w:name="ET_guest_882912_123"/>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204"/>
    </w:p>
    <w:p w:rsidR="00C423B2" w:rsidRPr="003C77F4" w:rsidRDefault="00C423B2" w:rsidP="000410C5">
      <w:pPr>
        <w:pStyle w:val="KeepWithNext"/>
        <w:rPr>
          <w:rtl/>
          <w:lang w:eastAsia="he-IL"/>
        </w:rPr>
      </w:pPr>
    </w:p>
    <w:p w:rsidR="00C21A5D" w:rsidRPr="003C77F4" w:rsidRDefault="00C21A5D" w:rsidP="00C21A5D">
      <w:pPr>
        <w:rPr>
          <w:rtl/>
          <w:lang w:eastAsia="he-IL"/>
        </w:rPr>
      </w:pPr>
      <w:r w:rsidRPr="003C77F4">
        <w:rPr>
          <w:rFonts w:hint="cs"/>
          <w:rtl/>
          <w:lang w:eastAsia="he-IL"/>
        </w:rPr>
        <w:t>שבעה מיליון.</w:t>
      </w:r>
    </w:p>
    <w:p w:rsidR="00C21A5D" w:rsidRPr="003C77F4" w:rsidRDefault="00C21A5D" w:rsidP="00C21A5D">
      <w:pPr>
        <w:rPr>
          <w:rtl/>
          <w:lang w:eastAsia="he-IL"/>
        </w:rPr>
      </w:pPr>
    </w:p>
    <w:p w:rsidR="00C21A5D" w:rsidRPr="003C77F4" w:rsidRDefault="00C21A5D" w:rsidP="000410C5">
      <w:pPr>
        <w:pStyle w:val="af6"/>
        <w:keepNext/>
        <w:rPr>
          <w:rtl/>
        </w:rPr>
      </w:pPr>
      <w:bookmarkStart w:id="205" w:name="ET_yor_4762_108"/>
      <w:r w:rsidRPr="000410C5">
        <w:rPr>
          <w:rStyle w:val="TagStyle"/>
          <w:rtl/>
        </w:rPr>
        <w:t xml:space="preserve"> &lt;&lt; יור &gt;&gt;</w:t>
      </w:r>
      <w:r w:rsidRPr="003C77F4">
        <w:rPr>
          <w:rStyle w:val="TagStyle"/>
          <w:rtl/>
        </w:rPr>
        <w:t xml:space="preserve"> </w:t>
      </w:r>
      <w:r w:rsidRPr="003C77F4">
        <w:rPr>
          <w:rtl/>
        </w:rPr>
        <w:t>היו"ר משה גפני:</w:t>
      </w:r>
      <w:r w:rsidRPr="003C77F4">
        <w:rPr>
          <w:rStyle w:val="TagStyle"/>
          <w:rtl/>
        </w:rPr>
        <w:t xml:space="preserve"> </w:t>
      </w:r>
      <w:r w:rsidRPr="000410C5">
        <w:rPr>
          <w:rStyle w:val="TagStyle"/>
          <w:rtl/>
        </w:rPr>
        <w:t>&lt;&lt; יור &gt;&gt;</w:t>
      </w:r>
      <w:r w:rsidR="00F9302C">
        <w:rPr>
          <w:rtl/>
        </w:rPr>
        <w:t xml:space="preserve"> </w:t>
      </w:r>
      <w:bookmarkEnd w:id="205"/>
    </w:p>
    <w:p w:rsidR="00C21A5D" w:rsidRPr="003C77F4" w:rsidRDefault="00C21A5D" w:rsidP="000410C5">
      <w:pPr>
        <w:pStyle w:val="KeepWithNext"/>
        <w:rPr>
          <w:rtl/>
          <w:lang w:eastAsia="he-IL"/>
        </w:rPr>
      </w:pPr>
    </w:p>
    <w:p w:rsidR="00C21A5D" w:rsidRPr="003C77F4" w:rsidRDefault="00C21A5D" w:rsidP="004758EA">
      <w:pPr>
        <w:rPr>
          <w:rtl/>
          <w:lang w:eastAsia="he-IL"/>
        </w:rPr>
      </w:pPr>
      <w:r w:rsidRPr="003C77F4">
        <w:rPr>
          <w:rFonts w:hint="cs"/>
          <w:rtl/>
          <w:lang w:eastAsia="he-IL"/>
        </w:rPr>
        <w:t>יותר. זה היה אז</w:t>
      </w:r>
      <w:r w:rsidR="001777F8" w:rsidRPr="003C77F4">
        <w:rPr>
          <w:rFonts w:hint="cs"/>
          <w:rtl/>
          <w:lang w:eastAsia="he-IL"/>
        </w:rPr>
        <w:t xml:space="preserve"> באותו</w:t>
      </w:r>
      <w:r w:rsidR="00F9302C">
        <w:rPr>
          <w:rFonts w:hint="cs"/>
          <w:rtl/>
          <w:lang w:eastAsia="he-IL"/>
        </w:rPr>
        <w:t xml:space="preserve"> - - - </w:t>
      </w:r>
    </w:p>
    <w:p w:rsidR="00C21A5D" w:rsidRPr="003C77F4" w:rsidRDefault="00C21A5D" w:rsidP="00C21A5D">
      <w:pPr>
        <w:rPr>
          <w:rtl/>
          <w:lang w:eastAsia="he-IL"/>
        </w:rPr>
      </w:pPr>
    </w:p>
    <w:p w:rsidR="00C21A5D" w:rsidRPr="003C77F4" w:rsidRDefault="00C21A5D" w:rsidP="000410C5">
      <w:pPr>
        <w:pStyle w:val="af9"/>
        <w:keepNext/>
        <w:rPr>
          <w:rtl/>
          <w:lang w:eastAsia="he-IL"/>
        </w:rPr>
      </w:pPr>
      <w:bookmarkStart w:id="206" w:name="ET_guest_882912_109"/>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206"/>
    </w:p>
    <w:p w:rsidR="00C21A5D" w:rsidRPr="003C77F4" w:rsidRDefault="00C21A5D" w:rsidP="000410C5">
      <w:pPr>
        <w:pStyle w:val="KeepWithNext"/>
        <w:rPr>
          <w:rtl/>
          <w:lang w:eastAsia="he-IL"/>
        </w:rPr>
      </w:pPr>
    </w:p>
    <w:p w:rsidR="00C21A5D" w:rsidRPr="003C77F4" w:rsidRDefault="00C21A5D" w:rsidP="004758EA">
      <w:pPr>
        <w:rPr>
          <w:rtl/>
          <w:lang w:eastAsia="he-IL"/>
        </w:rPr>
      </w:pPr>
      <w:r w:rsidRPr="003C77F4">
        <w:rPr>
          <w:rFonts w:hint="cs"/>
          <w:rtl/>
          <w:lang w:eastAsia="he-IL"/>
        </w:rPr>
        <w:t>זה היה עד תשעה מיליון</w:t>
      </w:r>
      <w:r w:rsidR="001777F8" w:rsidRPr="003C77F4">
        <w:rPr>
          <w:rFonts w:hint="cs"/>
          <w:rtl/>
          <w:lang w:eastAsia="he-IL"/>
        </w:rPr>
        <w:t xml:space="preserve"> בפועל</w:t>
      </w:r>
      <w:r w:rsidR="00F9302C">
        <w:rPr>
          <w:rFonts w:hint="cs"/>
          <w:rtl/>
          <w:lang w:eastAsia="he-IL"/>
        </w:rPr>
        <w:t xml:space="preserve"> - - -</w:t>
      </w:r>
      <w:r w:rsidR="003E618B">
        <w:rPr>
          <w:rFonts w:hint="cs"/>
          <w:rtl/>
          <w:lang w:eastAsia="he-IL"/>
        </w:rPr>
        <w:t xml:space="preserve"> </w:t>
      </w:r>
    </w:p>
    <w:p w:rsidR="001777F8" w:rsidRPr="003C77F4" w:rsidRDefault="001777F8" w:rsidP="00C21A5D">
      <w:pPr>
        <w:rPr>
          <w:rtl/>
          <w:lang w:eastAsia="he-IL"/>
        </w:rPr>
      </w:pPr>
    </w:p>
    <w:p w:rsidR="001777F8" w:rsidRPr="003C77F4" w:rsidRDefault="001777F8" w:rsidP="000410C5">
      <w:pPr>
        <w:pStyle w:val="af6"/>
        <w:keepNext/>
        <w:rPr>
          <w:rtl/>
        </w:rPr>
      </w:pPr>
      <w:bookmarkStart w:id="207" w:name="ET_yor_4762_110"/>
      <w:r w:rsidRPr="000410C5">
        <w:rPr>
          <w:rStyle w:val="TagStyle"/>
          <w:rtl/>
        </w:rPr>
        <w:t xml:space="preserve"> &lt;&lt; יור &gt;&gt;</w:t>
      </w:r>
      <w:r w:rsidRPr="003C77F4">
        <w:rPr>
          <w:rStyle w:val="TagStyle"/>
          <w:rtl/>
        </w:rPr>
        <w:t xml:space="preserve"> </w:t>
      </w:r>
      <w:r w:rsidRPr="003C77F4">
        <w:rPr>
          <w:rtl/>
        </w:rPr>
        <w:t>היו"ר משה גפני:</w:t>
      </w:r>
      <w:r w:rsidRPr="003C77F4">
        <w:rPr>
          <w:rStyle w:val="TagStyle"/>
          <w:rtl/>
        </w:rPr>
        <w:t xml:space="preserve"> </w:t>
      </w:r>
      <w:r w:rsidRPr="000410C5">
        <w:rPr>
          <w:rStyle w:val="TagStyle"/>
          <w:rtl/>
        </w:rPr>
        <w:t>&lt;&lt; יור &gt;&gt;</w:t>
      </w:r>
      <w:r w:rsidR="00F9302C">
        <w:rPr>
          <w:rtl/>
        </w:rPr>
        <w:t xml:space="preserve"> </w:t>
      </w:r>
      <w:bookmarkEnd w:id="207"/>
    </w:p>
    <w:p w:rsidR="001777F8" w:rsidRPr="003C77F4" w:rsidRDefault="001777F8" w:rsidP="000410C5">
      <w:pPr>
        <w:pStyle w:val="KeepWithNext"/>
        <w:rPr>
          <w:rtl/>
          <w:lang w:eastAsia="he-IL"/>
        </w:rPr>
      </w:pPr>
    </w:p>
    <w:p w:rsidR="001777F8" w:rsidRPr="003C77F4" w:rsidRDefault="001777F8" w:rsidP="001777F8">
      <w:pPr>
        <w:rPr>
          <w:rtl/>
          <w:lang w:eastAsia="he-IL"/>
        </w:rPr>
      </w:pPr>
      <w:r w:rsidRPr="003C77F4">
        <w:rPr>
          <w:rFonts w:hint="cs"/>
          <w:rtl/>
          <w:lang w:eastAsia="he-IL"/>
        </w:rPr>
        <w:t xml:space="preserve">המשרד שלכם בגלגולו הקודם נתן להם הרבה כסף, זה היה, נדמה לי עשרה וחצי מיליון. </w:t>
      </w:r>
    </w:p>
    <w:p w:rsidR="001777F8" w:rsidRPr="003C77F4" w:rsidRDefault="001777F8" w:rsidP="001777F8">
      <w:pPr>
        <w:rPr>
          <w:rtl/>
          <w:lang w:eastAsia="he-IL"/>
        </w:rPr>
      </w:pPr>
    </w:p>
    <w:p w:rsidR="001777F8" w:rsidRPr="003C77F4" w:rsidRDefault="001777F8" w:rsidP="000410C5">
      <w:pPr>
        <w:pStyle w:val="a4"/>
        <w:keepNext/>
        <w:rPr>
          <w:rtl/>
        </w:rPr>
      </w:pPr>
      <w:bookmarkStart w:id="208" w:name="ET_speaker_6127_111"/>
      <w:r w:rsidRPr="000410C5">
        <w:rPr>
          <w:rStyle w:val="TagStyle"/>
          <w:rtl/>
        </w:rPr>
        <w:t xml:space="preserve"> &lt;&lt; דובר &gt;&gt;</w:t>
      </w:r>
      <w:r w:rsidRPr="003C77F4">
        <w:rPr>
          <w:rStyle w:val="TagStyle"/>
          <w:rtl/>
        </w:rPr>
        <w:t xml:space="preserve"> </w:t>
      </w:r>
      <w:r w:rsidRPr="003C77F4">
        <w:rPr>
          <w:rtl/>
        </w:rPr>
        <w:t>ולדימיר בליאק (יש עתיד):</w:t>
      </w:r>
      <w:r w:rsidRPr="003C77F4">
        <w:rPr>
          <w:rStyle w:val="TagStyle"/>
          <w:rtl/>
        </w:rPr>
        <w:t xml:space="preserve"> </w:t>
      </w:r>
      <w:r w:rsidRPr="000410C5">
        <w:rPr>
          <w:rStyle w:val="TagStyle"/>
          <w:rtl/>
        </w:rPr>
        <w:t>&lt;&lt; דובר &gt;&gt;</w:t>
      </w:r>
      <w:r w:rsidR="00F9302C">
        <w:rPr>
          <w:rtl/>
        </w:rPr>
        <w:t xml:space="preserve"> </w:t>
      </w:r>
      <w:bookmarkEnd w:id="208"/>
    </w:p>
    <w:p w:rsidR="001777F8" w:rsidRPr="003C77F4" w:rsidRDefault="001777F8" w:rsidP="000410C5">
      <w:pPr>
        <w:pStyle w:val="KeepWithNext"/>
        <w:rPr>
          <w:rtl/>
          <w:lang w:eastAsia="he-IL"/>
        </w:rPr>
      </w:pPr>
    </w:p>
    <w:p w:rsidR="001777F8" w:rsidRPr="003C77F4" w:rsidRDefault="001777F8" w:rsidP="001777F8">
      <w:pPr>
        <w:rPr>
          <w:rtl/>
          <w:lang w:eastAsia="he-IL"/>
        </w:rPr>
      </w:pPr>
      <w:r w:rsidRPr="003C77F4">
        <w:rPr>
          <w:rFonts w:hint="cs"/>
          <w:rtl/>
          <w:lang w:eastAsia="he-IL"/>
        </w:rPr>
        <w:t>כמה עובדים היו בזמנו?</w:t>
      </w:r>
    </w:p>
    <w:p w:rsidR="001777F8" w:rsidRPr="003C77F4" w:rsidRDefault="001777F8" w:rsidP="001777F8">
      <w:pPr>
        <w:rPr>
          <w:rtl/>
          <w:lang w:eastAsia="he-IL"/>
        </w:rPr>
      </w:pPr>
    </w:p>
    <w:p w:rsidR="001777F8" w:rsidRPr="003C77F4" w:rsidRDefault="001777F8" w:rsidP="000410C5">
      <w:pPr>
        <w:pStyle w:val="a4"/>
        <w:keepNext/>
        <w:rPr>
          <w:rtl/>
        </w:rPr>
      </w:pPr>
      <w:bookmarkStart w:id="209" w:name="ET_speaker_5726_112"/>
      <w:r w:rsidRPr="000410C5">
        <w:rPr>
          <w:rStyle w:val="TagStyle"/>
          <w:rtl/>
        </w:rPr>
        <w:t xml:space="preserve"> &lt;&lt; דובר &gt;&gt;</w:t>
      </w:r>
      <w:r w:rsidRPr="003C77F4">
        <w:rPr>
          <w:rStyle w:val="TagStyle"/>
          <w:rtl/>
        </w:rPr>
        <w:t xml:space="preserve"> </w:t>
      </w:r>
      <w:r w:rsidRPr="003C77F4">
        <w:rPr>
          <w:rtl/>
        </w:rPr>
        <w:t>ינון אזולאי (ש"ס):</w:t>
      </w:r>
      <w:r w:rsidRPr="003C77F4">
        <w:rPr>
          <w:rStyle w:val="TagStyle"/>
          <w:rtl/>
        </w:rPr>
        <w:t xml:space="preserve"> </w:t>
      </w:r>
      <w:r w:rsidRPr="000410C5">
        <w:rPr>
          <w:rStyle w:val="TagStyle"/>
          <w:rtl/>
        </w:rPr>
        <w:t>&lt;&lt; דובר &gt;&gt;</w:t>
      </w:r>
      <w:r w:rsidR="00F9302C">
        <w:rPr>
          <w:rtl/>
        </w:rPr>
        <w:t xml:space="preserve"> </w:t>
      </w:r>
      <w:bookmarkEnd w:id="209"/>
    </w:p>
    <w:p w:rsidR="001777F8" w:rsidRPr="003C77F4" w:rsidRDefault="001777F8" w:rsidP="000410C5">
      <w:pPr>
        <w:pStyle w:val="KeepWithNext"/>
        <w:rPr>
          <w:rtl/>
          <w:lang w:eastAsia="he-IL"/>
        </w:rPr>
      </w:pPr>
    </w:p>
    <w:p w:rsidR="001777F8" w:rsidRPr="003C77F4" w:rsidRDefault="001777F8" w:rsidP="001777F8">
      <w:pPr>
        <w:rPr>
          <w:rtl/>
          <w:lang w:eastAsia="he-IL"/>
        </w:rPr>
      </w:pPr>
      <w:r w:rsidRPr="003C77F4">
        <w:rPr>
          <w:rFonts w:hint="cs"/>
          <w:rtl/>
          <w:lang w:eastAsia="he-IL"/>
        </w:rPr>
        <w:t>350.</w:t>
      </w:r>
    </w:p>
    <w:p w:rsidR="001777F8" w:rsidRPr="003C77F4" w:rsidRDefault="001777F8" w:rsidP="001777F8">
      <w:pPr>
        <w:rPr>
          <w:rtl/>
          <w:lang w:eastAsia="he-IL"/>
        </w:rPr>
      </w:pPr>
    </w:p>
    <w:p w:rsidR="001777F8" w:rsidRPr="003C77F4" w:rsidRDefault="001777F8" w:rsidP="000410C5">
      <w:pPr>
        <w:pStyle w:val="af9"/>
        <w:keepNext/>
        <w:rPr>
          <w:rtl/>
          <w:lang w:eastAsia="he-IL"/>
        </w:rPr>
      </w:pPr>
      <w:bookmarkStart w:id="210" w:name="ET_guest_882912_113"/>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210"/>
    </w:p>
    <w:p w:rsidR="001777F8" w:rsidRPr="003C77F4" w:rsidRDefault="001777F8" w:rsidP="000410C5">
      <w:pPr>
        <w:pStyle w:val="KeepWithNext"/>
        <w:rPr>
          <w:rtl/>
          <w:lang w:eastAsia="he-IL"/>
        </w:rPr>
      </w:pPr>
    </w:p>
    <w:p w:rsidR="001777F8" w:rsidRPr="003C77F4" w:rsidRDefault="001777F8" w:rsidP="001777F8">
      <w:pPr>
        <w:rPr>
          <w:rtl/>
          <w:lang w:eastAsia="he-IL"/>
        </w:rPr>
      </w:pPr>
      <w:r w:rsidRPr="003C77F4">
        <w:rPr>
          <w:rFonts w:hint="cs"/>
          <w:rtl/>
          <w:lang w:eastAsia="he-IL"/>
        </w:rPr>
        <w:t>לא, היו פחות עובדים.</w:t>
      </w:r>
    </w:p>
    <w:p w:rsidR="001777F8" w:rsidRPr="003C77F4" w:rsidRDefault="001777F8" w:rsidP="001777F8">
      <w:pPr>
        <w:rPr>
          <w:rtl/>
          <w:lang w:eastAsia="he-IL"/>
        </w:rPr>
      </w:pPr>
    </w:p>
    <w:p w:rsidR="001777F8" w:rsidRPr="003C77F4" w:rsidRDefault="001777F8" w:rsidP="000410C5">
      <w:pPr>
        <w:pStyle w:val="a4"/>
        <w:keepNext/>
        <w:rPr>
          <w:rtl/>
        </w:rPr>
      </w:pPr>
      <w:bookmarkStart w:id="211" w:name="ET_speaker_5726_114"/>
      <w:r w:rsidRPr="000410C5">
        <w:rPr>
          <w:rStyle w:val="TagStyle"/>
          <w:rtl/>
        </w:rPr>
        <w:t xml:space="preserve"> &lt;&lt; דובר &gt;&gt;</w:t>
      </w:r>
      <w:r w:rsidRPr="003C77F4">
        <w:rPr>
          <w:rStyle w:val="TagStyle"/>
          <w:rtl/>
        </w:rPr>
        <w:t xml:space="preserve"> </w:t>
      </w:r>
      <w:r w:rsidRPr="003C77F4">
        <w:rPr>
          <w:rtl/>
        </w:rPr>
        <w:t>ינון אזולאי (ש"ס):</w:t>
      </w:r>
      <w:r w:rsidRPr="003C77F4">
        <w:rPr>
          <w:rStyle w:val="TagStyle"/>
          <w:rtl/>
        </w:rPr>
        <w:t xml:space="preserve"> </w:t>
      </w:r>
      <w:r w:rsidRPr="000410C5">
        <w:rPr>
          <w:rStyle w:val="TagStyle"/>
          <w:rtl/>
        </w:rPr>
        <w:t>&lt;&lt; דובר &gt;&gt;</w:t>
      </w:r>
      <w:r w:rsidR="00F9302C">
        <w:rPr>
          <w:rtl/>
        </w:rPr>
        <w:t xml:space="preserve"> </w:t>
      </w:r>
      <w:bookmarkEnd w:id="211"/>
    </w:p>
    <w:p w:rsidR="001777F8" w:rsidRPr="003C77F4" w:rsidRDefault="001777F8" w:rsidP="000410C5">
      <w:pPr>
        <w:pStyle w:val="KeepWithNext"/>
        <w:rPr>
          <w:rtl/>
          <w:lang w:eastAsia="he-IL"/>
        </w:rPr>
      </w:pPr>
    </w:p>
    <w:p w:rsidR="001777F8" w:rsidRPr="003C77F4" w:rsidRDefault="001777F8" w:rsidP="004758EA">
      <w:pPr>
        <w:rPr>
          <w:rtl/>
          <w:lang w:eastAsia="he-IL"/>
        </w:rPr>
      </w:pPr>
      <w:r w:rsidRPr="003C77F4">
        <w:rPr>
          <w:rFonts w:hint="cs"/>
          <w:rtl/>
          <w:lang w:eastAsia="he-IL"/>
        </w:rPr>
        <w:t>היו פחות וגדל ל-350.</w:t>
      </w:r>
    </w:p>
    <w:p w:rsidR="001777F8" w:rsidRPr="003C77F4" w:rsidRDefault="001777F8" w:rsidP="001777F8">
      <w:pPr>
        <w:rPr>
          <w:rtl/>
          <w:lang w:eastAsia="he-IL"/>
        </w:rPr>
      </w:pPr>
    </w:p>
    <w:p w:rsidR="001777F8" w:rsidRPr="003C77F4" w:rsidRDefault="001777F8" w:rsidP="000410C5">
      <w:pPr>
        <w:pStyle w:val="af9"/>
        <w:keepNext/>
        <w:rPr>
          <w:rtl/>
          <w:lang w:eastAsia="he-IL"/>
        </w:rPr>
      </w:pPr>
      <w:bookmarkStart w:id="212" w:name="ET_guest_882912_115"/>
      <w:r w:rsidRPr="000410C5">
        <w:rPr>
          <w:rStyle w:val="TagStyle"/>
          <w:rtl/>
        </w:rPr>
        <w:t xml:space="preserve"> &lt;&lt; אורח &gt;&gt;</w:t>
      </w:r>
      <w:r w:rsidRPr="003C77F4">
        <w:rPr>
          <w:rStyle w:val="TagStyle"/>
          <w:rtl/>
        </w:rPr>
        <w:t xml:space="preserve"> </w:t>
      </w:r>
      <w:r w:rsidRPr="003C77F4">
        <w:rPr>
          <w:rtl/>
          <w:lang w:eastAsia="he-IL"/>
        </w:rPr>
        <w:t>יפעת ענבר:</w:t>
      </w:r>
      <w:r w:rsidRPr="003C77F4">
        <w:rPr>
          <w:rStyle w:val="TagStyle"/>
          <w:rtl/>
        </w:rPr>
        <w:t xml:space="preserve"> </w:t>
      </w:r>
      <w:r w:rsidRPr="000410C5">
        <w:rPr>
          <w:rStyle w:val="TagStyle"/>
          <w:rtl/>
        </w:rPr>
        <w:t>&lt;&lt; אורח &gt;&gt;</w:t>
      </w:r>
      <w:r w:rsidR="00F9302C">
        <w:rPr>
          <w:rtl/>
          <w:lang w:eastAsia="he-IL"/>
        </w:rPr>
        <w:t xml:space="preserve"> </w:t>
      </w:r>
      <w:bookmarkEnd w:id="212"/>
    </w:p>
    <w:p w:rsidR="001777F8" w:rsidRPr="003C77F4" w:rsidRDefault="001777F8" w:rsidP="000410C5">
      <w:pPr>
        <w:pStyle w:val="KeepWithNext"/>
        <w:rPr>
          <w:rtl/>
          <w:lang w:eastAsia="he-IL"/>
        </w:rPr>
      </w:pPr>
    </w:p>
    <w:p w:rsidR="001777F8" w:rsidRPr="003C77F4" w:rsidRDefault="001777F8" w:rsidP="001777F8">
      <w:pPr>
        <w:rPr>
          <w:rtl/>
          <w:lang w:eastAsia="he-IL"/>
        </w:rPr>
      </w:pPr>
      <w:r w:rsidRPr="003C77F4">
        <w:rPr>
          <w:rFonts w:hint="cs"/>
          <w:rtl/>
          <w:lang w:eastAsia="he-IL"/>
        </w:rPr>
        <w:t>זה בא לחזק את המפעל</w:t>
      </w:r>
    </w:p>
    <w:p w:rsidR="00DF5245" w:rsidRPr="003C77F4" w:rsidRDefault="00DF5245" w:rsidP="001777F8">
      <w:pPr>
        <w:rPr>
          <w:rtl/>
          <w:lang w:eastAsia="he-IL"/>
        </w:rPr>
      </w:pPr>
    </w:p>
    <w:p w:rsidR="00DF5245" w:rsidRPr="003C77F4" w:rsidRDefault="00DF5245" w:rsidP="000410C5">
      <w:pPr>
        <w:pStyle w:val="a4"/>
        <w:keepNext/>
        <w:rPr>
          <w:rtl/>
        </w:rPr>
      </w:pPr>
      <w:bookmarkStart w:id="213" w:name="ET_speaker_6127_116"/>
      <w:r w:rsidRPr="000410C5">
        <w:rPr>
          <w:rStyle w:val="TagStyle"/>
          <w:rtl/>
        </w:rPr>
        <w:t xml:space="preserve"> &lt;&lt; דובר &gt;&gt;</w:t>
      </w:r>
      <w:r w:rsidRPr="003C77F4">
        <w:rPr>
          <w:rStyle w:val="TagStyle"/>
          <w:rtl/>
        </w:rPr>
        <w:t xml:space="preserve"> </w:t>
      </w:r>
      <w:r w:rsidRPr="003C77F4">
        <w:rPr>
          <w:rtl/>
        </w:rPr>
        <w:t>ולדימיר בליאק (יש עתיד):</w:t>
      </w:r>
      <w:r w:rsidRPr="003C77F4">
        <w:rPr>
          <w:rStyle w:val="TagStyle"/>
          <w:rtl/>
        </w:rPr>
        <w:t xml:space="preserve"> </w:t>
      </w:r>
      <w:r w:rsidRPr="000410C5">
        <w:rPr>
          <w:rStyle w:val="TagStyle"/>
          <w:rtl/>
        </w:rPr>
        <w:t>&lt;&lt; דובר &gt;&gt;</w:t>
      </w:r>
      <w:r w:rsidR="00F9302C">
        <w:rPr>
          <w:rtl/>
        </w:rPr>
        <w:t xml:space="preserve"> </w:t>
      </w:r>
      <w:bookmarkEnd w:id="213"/>
    </w:p>
    <w:p w:rsidR="00DF5245" w:rsidRPr="003C77F4" w:rsidRDefault="00DF5245" w:rsidP="000410C5">
      <w:pPr>
        <w:pStyle w:val="KeepWithNext"/>
        <w:rPr>
          <w:rtl/>
          <w:lang w:eastAsia="he-IL"/>
        </w:rPr>
      </w:pPr>
    </w:p>
    <w:p w:rsidR="00DF5245" w:rsidRPr="003C77F4" w:rsidRDefault="00DF5245" w:rsidP="00DF5245">
      <w:pPr>
        <w:rPr>
          <w:rtl/>
          <w:lang w:eastAsia="he-IL"/>
        </w:rPr>
      </w:pPr>
      <w:r w:rsidRPr="003C77F4">
        <w:rPr>
          <w:rFonts w:hint="cs"/>
          <w:rtl/>
          <w:lang w:eastAsia="he-IL"/>
        </w:rPr>
        <w:t>כמה?</w:t>
      </w:r>
    </w:p>
    <w:p w:rsidR="00DF5245" w:rsidRPr="003C77F4" w:rsidRDefault="00DF5245" w:rsidP="00DF5245">
      <w:pPr>
        <w:rPr>
          <w:rtl/>
          <w:lang w:eastAsia="he-IL"/>
        </w:rPr>
      </w:pPr>
    </w:p>
    <w:p w:rsidR="00DF5245" w:rsidRPr="003C77F4" w:rsidRDefault="00DF5245" w:rsidP="000410C5">
      <w:pPr>
        <w:pStyle w:val="af6"/>
        <w:keepNext/>
        <w:rPr>
          <w:rtl/>
        </w:rPr>
      </w:pPr>
      <w:bookmarkStart w:id="214" w:name="ET_yor_4762_117"/>
      <w:r w:rsidRPr="000410C5">
        <w:rPr>
          <w:rStyle w:val="TagStyle"/>
          <w:rtl/>
        </w:rPr>
        <w:t xml:space="preserve"> &lt;&lt; יור &gt;&gt;</w:t>
      </w:r>
      <w:r w:rsidRPr="003C77F4">
        <w:rPr>
          <w:rStyle w:val="TagStyle"/>
          <w:rtl/>
        </w:rPr>
        <w:t xml:space="preserve"> </w:t>
      </w:r>
      <w:r w:rsidRPr="003C77F4">
        <w:rPr>
          <w:rtl/>
        </w:rPr>
        <w:t>היו"ר משה גפני:</w:t>
      </w:r>
      <w:r w:rsidRPr="003C77F4">
        <w:rPr>
          <w:rStyle w:val="TagStyle"/>
          <w:rtl/>
        </w:rPr>
        <w:t xml:space="preserve"> </w:t>
      </w:r>
      <w:r w:rsidRPr="000410C5">
        <w:rPr>
          <w:rStyle w:val="TagStyle"/>
          <w:rtl/>
        </w:rPr>
        <w:t>&lt;&lt; יור &gt;&gt;</w:t>
      </w:r>
      <w:r w:rsidR="00F9302C">
        <w:rPr>
          <w:rtl/>
        </w:rPr>
        <w:t xml:space="preserve"> </w:t>
      </w:r>
      <w:bookmarkEnd w:id="214"/>
    </w:p>
    <w:p w:rsidR="00DF5245" w:rsidRPr="003C77F4" w:rsidRDefault="00DF5245" w:rsidP="000410C5">
      <w:pPr>
        <w:pStyle w:val="KeepWithNext"/>
        <w:rPr>
          <w:rtl/>
          <w:lang w:eastAsia="he-IL"/>
        </w:rPr>
      </w:pPr>
    </w:p>
    <w:p w:rsidR="00DF5245" w:rsidRPr="003C77F4" w:rsidRDefault="00DF5245" w:rsidP="00DF5245">
      <w:pPr>
        <w:rPr>
          <w:rtl/>
          <w:lang w:eastAsia="he-IL"/>
        </w:rPr>
      </w:pPr>
      <w:r w:rsidRPr="003C77F4">
        <w:rPr>
          <w:rFonts w:hint="cs"/>
          <w:rtl/>
          <w:lang w:eastAsia="he-IL"/>
        </w:rPr>
        <w:t xml:space="preserve">250, משהו כזה. </w:t>
      </w:r>
      <w:bookmarkStart w:id="215" w:name="_ETM_Q1_2778000"/>
      <w:bookmarkEnd w:id="215"/>
    </w:p>
    <w:p w:rsidR="00DF5245" w:rsidRPr="00B87030" w:rsidRDefault="00DF5245" w:rsidP="00DF5245">
      <w:pPr>
        <w:rPr>
          <w:rtl/>
          <w:lang w:eastAsia="he-IL"/>
        </w:rPr>
      </w:pPr>
      <w:bookmarkStart w:id="216" w:name="_ETM_Q1_2780000"/>
      <w:bookmarkEnd w:id="216"/>
    </w:p>
    <w:p w:rsidR="00DF5245" w:rsidRPr="00B87030" w:rsidRDefault="00DF5245" w:rsidP="000410C5">
      <w:pPr>
        <w:pStyle w:val="af9"/>
        <w:keepNext/>
        <w:rPr>
          <w:rtl/>
          <w:lang w:eastAsia="he-IL"/>
        </w:rPr>
      </w:pPr>
      <w:bookmarkStart w:id="217" w:name="ET_guest_882912_118"/>
      <w:r w:rsidRPr="000410C5">
        <w:rPr>
          <w:rStyle w:val="TagStyle"/>
          <w:rtl/>
        </w:rPr>
        <w:t xml:space="preserve"> &lt;&lt; אורח &gt;&gt;</w:t>
      </w:r>
      <w:r w:rsidRPr="00B87030">
        <w:rPr>
          <w:rStyle w:val="TagStyle"/>
          <w:rtl/>
        </w:rPr>
        <w:t xml:space="preserve"> </w:t>
      </w:r>
      <w:r w:rsidRPr="00B87030">
        <w:rPr>
          <w:rtl/>
          <w:lang w:eastAsia="he-IL"/>
        </w:rPr>
        <w:t>יפעת ענבר:</w:t>
      </w:r>
      <w:r w:rsidRPr="00B87030">
        <w:rPr>
          <w:rStyle w:val="TagStyle"/>
          <w:rtl/>
        </w:rPr>
        <w:t xml:space="preserve"> </w:t>
      </w:r>
      <w:r w:rsidRPr="000410C5">
        <w:rPr>
          <w:rStyle w:val="TagStyle"/>
          <w:rtl/>
        </w:rPr>
        <w:t>&lt;&lt; אורח &gt;&gt;</w:t>
      </w:r>
      <w:r w:rsidR="00F9302C">
        <w:rPr>
          <w:rtl/>
          <w:lang w:eastAsia="he-IL"/>
        </w:rPr>
        <w:t xml:space="preserve"> </w:t>
      </w:r>
      <w:bookmarkEnd w:id="217"/>
    </w:p>
    <w:p w:rsidR="00DF5245" w:rsidRPr="00B87030" w:rsidRDefault="00DF5245" w:rsidP="000410C5">
      <w:pPr>
        <w:pStyle w:val="KeepWithNext"/>
        <w:rPr>
          <w:rtl/>
          <w:lang w:eastAsia="he-IL"/>
        </w:rPr>
      </w:pPr>
    </w:p>
    <w:p w:rsidR="00DF5245" w:rsidRPr="00B87030" w:rsidRDefault="00DF5245" w:rsidP="00DF5245">
      <w:pPr>
        <w:rPr>
          <w:rtl/>
          <w:lang w:eastAsia="he-IL"/>
        </w:rPr>
      </w:pPr>
      <w:r w:rsidRPr="00B87030">
        <w:rPr>
          <w:rFonts w:hint="cs"/>
          <w:rtl/>
          <w:lang w:eastAsia="he-IL"/>
        </w:rPr>
        <w:t>גם היום</w:t>
      </w:r>
      <w:r w:rsidR="003E618B">
        <w:rPr>
          <w:rFonts w:hint="cs"/>
          <w:rtl/>
          <w:lang w:eastAsia="he-IL"/>
        </w:rPr>
        <w:t>,</w:t>
      </w:r>
      <w:r w:rsidR="00D57C72">
        <w:rPr>
          <w:rFonts w:hint="cs"/>
          <w:rtl/>
          <w:lang w:eastAsia="he-IL"/>
        </w:rPr>
        <w:t xml:space="preserve"> </w:t>
      </w:r>
      <w:r w:rsidRPr="00B87030">
        <w:rPr>
          <w:rFonts w:hint="cs"/>
          <w:rtl/>
          <w:lang w:eastAsia="he-IL"/>
        </w:rPr>
        <w:t xml:space="preserve">ככל שהמפעל מוכן לבצע את ההשקעות, כלי התמיכה שלנו מיועדים לחזק את המפעל. </w:t>
      </w:r>
    </w:p>
    <w:p w:rsidR="00DF5245" w:rsidRPr="00B87030" w:rsidRDefault="00DF5245" w:rsidP="00DF5245">
      <w:pPr>
        <w:rPr>
          <w:rtl/>
          <w:lang w:eastAsia="he-IL"/>
        </w:rPr>
      </w:pPr>
    </w:p>
    <w:p w:rsidR="00DF5245" w:rsidRPr="00B87030" w:rsidRDefault="00DF5245" w:rsidP="000410C5">
      <w:pPr>
        <w:pStyle w:val="a4"/>
        <w:keepNext/>
        <w:rPr>
          <w:rtl/>
        </w:rPr>
      </w:pPr>
      <w:bookmarkStart w:id="218" w:name="ET_speaker_6127_119"/>
      <w:r w:rsidRPr="000410C5">
        <w:rPr>
          <w:rStyle w:val="TagStyle"/>
          <w:rtl/>
        </w:rPr>
        <w:t xml:space="preserve"> &lt;&lt; דובר &gt;&gt;</w:t>
      </w:r>
      <w:r w:rsidRPr="00B87030">
        <w:rPr>
          <w:rStyle w:val="TagStyle"/>
          <w:rtl/>
        </w:rPr>
        <w:t xml:space="preserve"> </w:t>
      </w:r>
      <w:r w:rsidRPr="00B87030">
        <w:rPr>
          <w:rtl/>
        </w:rPr>
        <w:t>ולדימיר בליאק (יש עתיד):</w:t>
      </w:r>
      <w:r w:rsidRPr="00B87030">
        <w:rPr>
          <w:rStyle w:val="TagStyle"/>
          <w:rtl/>
        </w:rPr>
        <w:t xml:space="preserve"> </w:t>
      </w:r>
      <w:r w:rsidRPr="000410C5">
        <w:rPr>
          <w:rStyle w:val="TagStyle"/>
          <w:rtl/>
        </w:rPr>
        <w:t>&lt;&lt; דובר &gt;&gt;</w:t>
      </w:r>
      <w:r w:rsidR="00F9302C">
        <w:rPr>
          <w:rtl/>
        </w:rPr>
        <w:t xml:space="preserve"> </w:t>
      </w:r>
      <w:bookmarkEnd w:id="218"/>
    </w:p>
    <w:p w:rsidR="00DF5245" w:rsidRPr="00B87030" w:rsidRDefault="00DF5245" w:rsidP="000410C5">
      <w:pPr>
        <w:pStyle w:val="KeepWithNext"/>
        <w:rPr>
          <w:rtl/>
          <w:lang w:eastAsia="he-IL"/>
        </w:rPr>
      </w:pPr>
    </w:p>
    <w:p w:rsidR="00DF5245" w:rsidRPr="00B87030" w:rsidRDefault="00DF5245" w:rsidP="00DF5245">
      <w:pPr>
        <w:rPr>
          <w:rtl/>
          <w:lang w:eastAsia="he-IL"/>
        </w:rPr>
      </w:pPr>
      <w:r w:rsidRPr="00B87030">
        <w:rPr>
          <w:rFonts w:hint="cs"/>
          <w:rtl/>
          <w:lang w:eastAsia="he-IL"/>
        </w:rPr>
        <w:t>עידוד השקעות.</w:t>
      </w:r>
    </w:p>
    <w:p w:rsidR="00DF5245" w:rsidRPr="00B87030" w:rsidRDefault="00DF5245" w:rsidP="00DF5245">
      <w:pPr>
        <w:rPr>
          <w:rtl/>
          <w:lang w:eastAsia="he-IL"/>
        </w:rPr>
      </w:pPr>
    </w:p>
    <w:p w:rsidR="00DF5245" w:rsidRPr="00B87030" w:rsidRDefault="00DF5245" w:rsidP="000410C5">
      <w:pPr>
        <w:pStyle w:val="af9"/>
        <w:keepNext/>
        <w:rPr>
          <w:rtl/>
          <w:lang w:eastAsia="he-IL"/>
        </w:rPr>
      </w:pPr>
      <w:bookmarkStart w:id="219" w:name="ET_guest_882912_120"/>
      <w:r w:rsidRPr="000410C5">
        <w:rPr>
          <w:rStyle w:val="TagStyle"/>
          <w:rtl/>
        </w:rPr>
        <w:lastRenderedPageBreak/>
        <w:t xml:space="preserve"> &lt;&lt; אורח &gt;&gt;</w:t>
      </w:r>
      <w:r w:rsidRPr="00B87030">
        <w:rPr>
          <w:rStyle w:val="TagStyle"/>
          <w:rtl/>
        </w:rPr>
        <w:t xml:space="preserve"> </w:t>
      </w:r>
      <w:r w:rsidRPr="00B87030">
        <w:rPr>
          <w:rtl/>
          <w:lang w:eastAsia="he-IL"/>
        </w:rPr>
        <w:t>יפעת ענבר:</w:t>
      </w:r>
      <w:r w:rsidRPr="00B87030">
        <w:rPr>
          <w:rStyle w:val="TagStyle"/>
          <w:rtl/>
        </w:rPr>
        <w:t xml:space="preserve"> </w:t>
      </w:r>
      <w:r w:rsidRPr="000410C5">
        <w:rPr>
          <w:rStyle w:val="TagStyle"/>
          <w:rtl/>
        </w:rPr>
        <w:t>&lt;&lt; אורח &gt;&gt;</w:t>
      </w:r>
      <w:r w:rsidR="00F9302C">
        <w:rPr>
          <w:rtl/>
          <w:lang w:eastAsia="he-IL"/>
        </w:rPr>
        <w:t xml:space="preserve"> </w:t>
      </w:r>
      <w:bookmarkEnd w:id="219"/>
    </w:p>
    <w:p w:rsidR="00DF5245" w:rsidRPr="00B87030" w:rsidRDefault="00DF5245" w:rsidP="000410C5">
      <w:pPr>
        <w:pStyle w:val="KeepWithNext"/>
        <w:rPr>
          <w:rtl/>
          <w:lang w:eastAsia="he-IL"/>
        </w:rPr>
      </w:pPr>
    </w:p>
    <w:p w:rsidR="00DF5245" w:rsidRPr="00B87030" w:rsidRDefault="00DF5245" w:rsidP="00A34EFE">
      <w:pPr>
        <w:rPr>
          <w:rtl/>
          <w:lang w:eastAsia="he-IL"/>
        </w:rPr>
      </w:pPr>
      <w:r w:rsidRPr="00B87030">
        <w:rPr>
          <w:rFonts w:hint="cs"/>
          <w:rtl/>
          <w:lang w:eastAsia="he-IL"/>
        </w:rPr>
        <w:t>בדיוק, לעידוד התייעלות לעידוד הטמעת חדשנות ב</w:t>
      </w:r>
      <w:r w:rsidR="00A845B9" w:rsidRPr="00B87030">
        <w:rPr>
          <w:rFonts w:hint="cs"/>
          <w:rtl/>
          <w:lang w:eastAsia="he-IL"/>
        </w:rPr>
        <w:t xml:space="preserve">מפעל, כדי שיהיו בפריון גבוה יותר ויהיו יותר תחרותיים, אבל את זה אנחנו לא יכולים לעשות בעצמנו, </w:t>
      </w:r>
      <w:r w:rsidR="00A34EFE">
        <w:rPr>
          <w:rFonts w:hint="cs"/>
          <w:rtl/>
          <w:lang w:eastAsia="he-IL"/>
        </w:rPr>
        <w:t>זה חייב</w:t>
      </w:r>
      <w:r w:rsidR="004758EA">
        <w:rPr>
          <w:rFonts w:hint="cs"/>
          <w:rtl/>
          <w:lang w:eastAsia="he-IL"/>
        </w:rPr>
        <w:t xml:space="preserve"> - </w:t>
      </w:r>
      <w:r w:rsidR="00A34EFE">
        <w:rPr>
          <w:rFonts w:hint="cs"/>
          <w:rtl/>
          <w:lang w:eastAsia="he-IL"/>
        </w:rPr>
        <w:t>-</w:t>
      </w:r>
      <w:r w:rsidR="004758EA">
        <w:rPr>
          <w:rFonts w:hint="cs"/>
          <w:rtl/>
          <w:lang w:eastAsia="he-IL"/>
        </w:rPr>
        <w:t xml:space="preserve"> </w:t>
      </w:r>
      <w:r w:rsidR="00A34EFE">
        <w:rPr>
          <w:rFonts w:hint="cs"/>
          <w:rtl/>
          <w:lang w:eastAsia="he-IL"/>
        </w:rPr>
        <w:t>-</w:t>
      </w:r>
    </w:p>
    <w:p w:rsidR="000A7085" w:rsidRPr="00B87030" w:rsidRDefault="000A7085" w:rsidP="00DF5245">
      <w:pPr>
        <w:rPr>
          <w:rtl/>
          <w:lang w:eastAsia="he-IL"/>
        </w:rPr>
      </w:pPr>
    </w:p>
    <w:p w:rsidR="000A7085" w:rsidRPr="00B87030" w:rsidRDefault="000A7085" w:rsidP="000410C5">
      <w:pPr>
        <w:pStyle w:val="a4"/>
        <w:keepNext/>
        <w:rPr>
          <w:rtl/>
        </w:rPr>
      </w:pPr>
      <w:bookmarkStart w:id="220" w:name="ET_speaker_5726_121"/>
      <w:r w:rsidRPr="000410C5">
        <w:rPr>
          <w:rStyle w:val="TagStyle"/>
          <w:rtl/>
        </w:rPr>
        <w:t xml:space="preserve"> &lt;&lt; דובר &gt;&gt;</w:t>
      </w:r>
      <w:r w:rsidRPr="00B87030">
        <w:rPr>
          <w:rStyle w:val="TagStyle"/>
          <w:rtl/>
        </w:rPr>
        <w:t xml:space="preserve"> </w:t>
      </w:r>
      <w:r w:rsidRPr="00B87030">
        <w:rPr>
          <w:rtl/>
        </w:rPr>
        <w:t>ינון אזולאי (ש"ס):</w:t>
      </w:r>
      <w:r w:rsidRPr="00B87030">
        <w:rPr>
          <w:rStyle w:val="TagStyle"/>
          <w:rtl/>
        </w:rPr>
        <w:t xml:space="preserve"> </w:t>
      </w:r>
      <w:r w:rsidRPr="000410C5">
        <w:rPr>
          <w:rStyle w:val="TagStyle"/>
          <w:rtl/>
        </w:rPr>
        <w:t>&lt;&lt; דובר &gt;&gt;</w:t>
      </w:r>
      <w:r w:rsidR="00F9302C">
        <w:rPr>
          <w:rtl/>
        </w:rPr>
        <w:t xml:space="preserve"> </w:t>
      </w:r>
      <w:bookmarkEnd w:id="220"/>
    </w:p>
    <w:p w:rsidR="000A7085" w:rsidRPr="00B87030" w:rsidRDefault="000A7085" w:rsidP="000410C5">
      <w:pPr>
        <w:pStyle w:val="KeepWithNext"/>
        <w:rPr>
          <w:rtl/>
          <w:lang w:eastAsia="he-IL"/>
        </w:rPr>
      </w:pPr>
    </w:p>
    <w:p w:rsidR="000A7085" w:rsidRPr="00B87030" w:rsidRDefault="000A7085" w:rsidP="008E4612">
      <w:pPr>
        <w:rPr>
          <w:rtl/>
          <w:lang w:eastAsia="he-IL"/>
        </w:rPr>
      </w:pPr>
      <w:r w:rsidRPr="00B87030">
        <w:rPr>
          <w:rFonts w:hint="cs"/>
          <w:rtl/>
          <w:lang w:eastAsia="he-IL"/>
        </w:rPr>
        <w:t xml:space="preserve">אבל ברגע שבשנת 2017 נקבעו לו </w:t>
      </w:r>
      <w:r w:rsidR="00C423B2" w:rsidRPr="00B87030">
        <w:rPr>
          <w:rFonts w:hint="cs"/>
          <w:rtl/>
          <w:lang w:eastAsia="he-IL"/>
        </w:rPr>
        <w:t xml:space="preserve">כביכול </w:t>
      </w:r>
      <w:r w:rsidRPr="00B87030">
        <w:rPr>
          <w:rFonts w:hint="cs"/>
          <w:rtl/>
          <w:lang w:eastAsia="he-IL"/>
        </w:rPr>
        <w:t>אבני הדרך של המענקים, פתאום הוא התחיל לפטר עובדים</w:t>
      </w:r>
      <w:r w:rsidR="00D82EEB" w:rsidRPr="00B87030">
        <w:rPr>
          <w:rFonts w:hint="cs"/>
          <w:rtl/>
          <w:lang w:eastAsia="he-IL"/>
        </w:rPr>
        <w:t>. צריך שיהיה שוט על אותם מפעלים, במיוחד בפריפריה</w:t>
      </w:r>
      <w:r w:rsidR="004F5D9A" w:rsidRPr="00B87030">
        <w:rPr>
          <w:rFonts w:hint="cs"/>
          <w:rtl/>
          <w:lang w:eastAsia="he-IL"/>
        </w:rPr>
        <w:t>, לא יכול להיות ש</w:t>
      </w:r>
      <w:r w:rsidR="008E4612" w:rsidRPr="00B87030">
        <w:rPr>
          <w:rFonts w:hint="cs"/>
          <w:rtl/>
          <w:lang w:eastAsia="he-IL"/>
        </w:rPr>
        <w:t>ברגע ש</w:t>
      </w:r>
      <w:r w:rsidR="007E5722" w:rsidRPr="00B87030">
        <w:rPr>
          <w:rFonts w:hint="cs"/>
          <w:rtl/>
          <w:lang w:eastAsia="he-IL"/>
        </w:rPr>
        <w:t>המדינה מסיימת לתקצב אותם והם עמדו בתנאים,</w:t>
      </w:r>
      <w:r w:rsidR="00893D96" w:rsidRPr="00B87030">
        <w:rPr>
          <w:rFonts w:hint="cs"/>
          <w:rtl/>
          <w:lang w:eastAsia="he-IL"/>
        </w:rPr>
        <w:t xml:space="preserve"> פתאום, יום אחרי זה</w:t>
      </w:r>
      <w:r w:rsidR="00B9455A">
        <w:rPr>
          <w:rFonts w:hint="cs"/>
          <w:rtl/>
          <w:lang w:eastAsia="he-IL"/>
        </w:rPr>
        <w:t>,</w:t>
      </w:r>
      <w:r w:rsidR="00893D96" w:rsidRPr="00B87030">
        <w:rPr>
          <w:rFonts w:hint="cs"/>
          <w:rtl/>
          <w:lang w:eastAsia="he-IL"/>
        </w:rPr>
        <w:t xml:space="preserve"> הם מתחילים לפטר עובדים, זה דבר לא מתקבל על הדעת. </w:t>
      </w:r>
    </w:p>
    <w:p w:rsidR="00893D96" w:rsidRPr="00B87030" w:rsidRDefault="00893D96" w:rsidP="000A7085">
      <w:pPr>
        <w:rPr>
          <w:rtl/>
          <w:lang w:eastAsia="he-IL"/>
        </w:rPr>
      </w:pPr>
    </w:p>
    <w:p w:rsidR="00893D96" w:rsidRPr="00DE0D77" w:rsidRDefault="00893D96" w:rsidP="00B9455A">
      <w:pPr>
        <w:rPr>
          <w:rtl/>
          <w:lang w:eastAsia="he-IL"/>
        </w:rPr>
      </w:pPr>
      <w:r w:rsidRPr="00B87030">
        <w:rPr>
          <w:rFonts w:hint="cs"/>
          <w:rtl/>
          <w:lang w:eastAsia="he-IL"/>
        </w:rPr>
        <w:t>הוא מקבל ועושה את הסיבוב שלו על המדינה</w:t>
      </w:r>
      <w:r w:rsidR="00721CA9" w:rsidRPr="00B87030">
        <w:rPr>
          <w:rFonts w:hint="cs"/>
          <w:rtl/>
          <w:lang w:eastAsia="he-IL"/>
        </w:rPr>
        <w:t>, אחר כך הוא מפטר עובדים. הוא מראה למדינה,</w:t>
      </w:r>
      <w:r w:rsidR="007C7DDC" w:rsidRPr="00B87030">
        <w:rPr>
          <w:rFonts w:hint="cs"/>
          <w:rtl/>
          <w:lang w:eastAsia="he-IL"/>
        </w:rPr>
        <w:t xml:space="preserve"> שהביא כסף וגייס עובדים</w:t>
      </w:r>
      <w:r w:rsidR="00AE6C77" w:rsidRPr="00B87030">
        <w:rPr>
          <w:rFonts w:hint="cs"/>
          <w:rtl/>
          <w:lang w:eastAsia="he-IL"/>
        </w:rPr>
        <w:t xml:space="preserve">, </w:t>
      </w:r>
      <w:bookmarkStart w:id="221" w:name="_ETM_Q1_2830000"/>
      <w:bookmarkEnd w:id="221"/>
      <w:r w:rsidR="00AE6C77" w:rsidRPr="00DE0D77">
        <w:rPr>
          <w:rFonts w:hint="cs"/>
          <w:rtl/>
          <w:lang w:eastAsia="he-IL"/>
        </w:rPr>
        <w:t>מכניס את הכסף לכיסו, ואז נגמר הסיפור שלו עם המדינה</w:t>
      </w:r>
      <w:r w:rsidR="00B9455A">
        <w:rPr>
          <w:rFonts w:hint="cs"/>
          <w:rtl/>
          <w:lang w:eastAsia="he-IL"/>
        </w:rPr>
        <w:t>,</w:t>
      </w:r>
      <w:r w:rsidR="00AE6C77" w:rsidRPr="00DE0D77">
        <w:rPr>
          <w:rFonts w:hint="cs"/>
          <w:rtl/>
          <w:lang w:eastAsia="he-IL"/>
        </w:rPr>
        <w:t xml:space="preserve"> והוא אומר</w:t>
      </w:r>
      <w:r w:rsidR="00B9455A">
        <w:rPr>
          <w:rFonts w:hint="cs"/>
          <w:rtl/>
          <w:lang w:eastAsia="he-IL"/>
        </w:rPr>
        <w:t>:</w:t>
      </w:r>
      <w:r w:rsidR="00AE6C77" w:rsidRPr="00DE0D77">
        <w:rPr>
          <w:rFonts w:hint="cs"/>
          <w:rtl/>
          <w:lang w:eastAsia="he-IL"/>
        </w:rPr>
        <w:t xml:space="preserve"> </w:t>
      </w:r>
      <w:r w:rsidR="00B9455A">
        <w:rPr>
          <w:rFonts w:hint="cs"/>
          <w:rtl/>
          <w:lang w:eastAsia="he-IL"/>
        </w:rPr>
        <w:t>"</w:t>
      </w:r>
      <w:r w:rsidR="00AE6C77" w:rsidRPr="00DE0D77">
        <w:rPr>
          <w:rFonts w:hint="cs"/>
          <w:rtl/>
          <w:lang w:eastAsia="he-IL"/>
        </w:rPr>
        <w:t>אתם רוצים שלמו לי עוד</w:t>
      </w:r>
      <w:r w:rsidR="00B9455A">
        <w:rPr>
          <w:rFonts w:hint="cs"/>
          <w:rtl/>
          <w:lang w:eastAsia="he-IL"/>
        </w:rPr>
        <w:t>",</w:t>
      </w:r>
      <w:r w:rsidR="00AE6C77" w:rsidRPr="00DE0D77">
        <w:rPr>
          <w:rFonts w:hint="cs"/>
          <w:rtl/>
          <w:lang w:eastAsia="he-IL"/>
        </w:rPr>
        <w:t xml:space="preserve"> ומתחילה הסחיטה. זו סחיטה באיומים, לא משהו אחר, זה המצב.</w:t>
      </w:r>
    </w:p>
    <w:p w:rsidR="00252D91" w:rsidRPr="00DE0D77" w:rsidRDefault="00252D91" w:rsidP="007C7DDC">
      <w:pPr>
        <w:rPr>
          <w:rtl/>
          <w:lang w:eastAsia="he-IL"/>
        </w:rPr>
      </w:pPr>
    </w:p>
    <w:p w:rsidR="00252D91" w:rsidRPr="00DE0D77" w:rsidRDefault="00252D91" w:rsidP="000410C5">
      <w:pPr>
        <w:pStyle w:val="a4"/>
        <w:keepNext/>
        <w:rPr>
          <w:rtl/>
        </w:rPr>
      </w:pPr>
      <w:bookmarkStart w:id="222" w:name="ET_speaker_6360_122"/>
      <w:r w:rsidRPr="000410C5">
        <w:rPr>
          <w:rStyle w:val="TagStyle"/>
          <w:rtl/>
        </w:rPr>
        <w:t xml:space="preserve"> &lt;&lt; דובר &gt;&gt;</w:t>
      </w:r>
      <w:r w:rsidRPr="00DE0D77">
        <w:rPr>
          <w:rStyle w:val="TagStyle"/>
          <w:rtl/>
        </w:rPr>
        <w:t xml:space="preserve"> </w:t>
      </w:r>
      <w:r w:rsidRPr="00DE0D77">
        <w:rPr>
          <w:rtl/>
        </w:rPr>
        <w:t>אליהו רביבו (הליכוד):</w:t>
      </w:r>
      <w:r w:rsidRPr="00DE0D77">
        <w:rPr>
          <w:rStyle w:val="TagStyle"/>
          <w:rtl/>
        </w:rPr>
        <w:t xml:space="preserve"> </w:t>
      </w:r>
      <w:r w:rsidRPr="000410C5">
        <w:rPr>
          <w:rStyle w:val="TagStyle"/>
          <w:rtl/>
        </w:rPr>
        <w:t>&lt;&lt; דובר &gt;&gt;</w:t>
      </w:r>
      <w:r w:rsidR="00F9302C">
        <w:rPr>
          <w:rtl/>
        </w:rPr>
        <w:t xml:space="preserve"> </w:t>
      </w:r>
      <w:bookmarkEnd w:id="222"/>
    </w:p>
    <w:p w:rsidR="00252D91" w:rsidRPr="00DE0D77" w:rsidRDefault="00252D91" w:rsidP="000410C5">
      <w:pPr>
        <w:pStyle w:val="KeepWithNext"/>
        <w:rPr>
          <w:rtl/>
          <w:lang w:eastAsia="he-IL"/>
        </w:rPr>
      </w:pPr>
    </w:p>
    <w:p w:rsidR="00252D91" w:rsidRPr="00DE0D77" w:rsidRDefault="00252D91" w:rsidP="00252D91">
      <w:pPr>
        <w:rPr>
          <w:rtl/>
          <w:lang w:eastAsia="he-IL"/>
        </w:rPr>
      </w:pPr>
      <w:r w:rsidRPr="00DE0D77">
        <w:rPr>
          <w:rFonts w:hint="cs"/>
          <w:rtl/>
          <w:lang w:eastAsia="he-IL"/>
        </w:rPr>
        <w:t>אבל הוא לא בקש.</w:t>
      </w:r>
    </w:p>
    <w:p w:rsidR="007E5722" w:rsidRPr="009A57DF" w:rsidRDefault="007E5722" w:rsidP="002D6A37">
      <w:pPr>
        <w:pStyle w:val="af5"/>
        <w:keepNext/>
        <w:rPr>
          <w:rtl/>
        </w:rPr>
      </w:pPr>
      <w:bookmarkStart w:id="223" w:name="_ETM_Q1_2956000"/>
      <w:bookmarkEnd w:id="223"/>
    </w:p>
    <w:p w:rsidR="002D6A37" w:rsidRPr="009A57DF" w:rsidRDefault="002D6A37" w:rsidP="000410C5">
      <w:pPr>
        <w:pStyle w:val="a4"/>
        <w:keepNext/>
        <w:rPr>
          <w:rtl/>
        </w:rPr>
      </w:pPr>
      <w:bookmarkStart w:id="224" w:name="ET_speaker_5918_126"/>
      <w:r w:rsidRPr="000410C5">
        <w:rPr>
          <w:rStyle w:val="TagStyle"/>
          <w:rtl/>
        </w:rPr>
        <w:t xml:space="preserve"> &lt;&lt; דובר &gt;&gt;</w:t>
      </w:r>
      <w:r w:rsidRPr="009A57DF">
        <w:rPr>
          <w:rStyle w:val="TagStyle"/>
          <w:rtl/>
        </w:rPr>
        <w:t xml:space="preserve"> </w:t>
      </w:r>
      <w:r w:rsidRPr="009A57DF">
        <w:rPr>
          <w:rtl/>
        </w:rPr>
        <w:t>אימאן ח'טיב יאסין (רע"מ – הרשימה הערבית המאוחדת):</w:t>
      </w:r>
      <w:r w:rsidRPr="009A57DF">
        <w:rPr>
          <w:rStyle w:val="TagStyle"/>
          <w:rtl/>
        </w:rPr>
        <w:t xml:space="preserve"> </w:t>
      </w:r>
      <w:r w:rsidRPr="000410C5">
        <w:rPr>
          <w:rStyle w:val="TagStyle"/>
          <w:rtl/>
        </w:rPr>
        <w:t>&lt;&lt; דובר &gt;&gt;</w:t>
      </w:r>
      <w:r w:rsidR="00F9302C">
        <w:rPr>
          <w:rtl/>
        </w:rPr>
        <w:t xml:space="preserve"> </w:t>
      </w:r>
      <w:bookmarkEnd w:id="224"/>
    </w:p>
    <w:p w:rsidR="002D6A37" w:rsidRPr="009A57DF" w:rsidRDefault="002D6A37" w:rsidP="000410C5">
      <w:pPr>
        <w:pStyle w:val="KeepWithNext"/>
        <w:rPr>
          <w:rtl/>
          <w:lang w:eastAsia="he-IL"/>
        </w:rPr>
      </w:pPr>
    </w:p>
    <w:p w:rsidR="007E5722" w:rsidRPr="009A57DF" w:rsidRDefault="007E5722" w:rsidP="007E5722">
      <w:pPr>
        <w:rPr>
          <w:rtl/>
          <w:lang w:eastAsia="he-IL"/>
        </w:rPr>
      </w:pPr>
      <w:r w:rsidRPr="009A57DF">
        <w:rPr>
          <w:rFonts w:hint="cs"/>
          <w:rtl/>
          <w:lang w:eastAsia="he-IL"/>
        </w:rPr>
        <w:t>ה</w:t>
      </w:r>
      <w:r w:rsidR="002D6A37" w:rsidRPr="009A57DF">
        <w:rPr>
          <w:rFonts w:hint="cs"/>
          <w:rtl/>
          <w:lang w:eastAsia="he-IL"/>
        </w:rPr>
        <w:t>וא לא בקש, אבל הוא מביא את העובדים.</w:t>
      </w:r>
    </w:p>
    <w:p w:rsidR="002D6A37" w:rsidRPr="009A57DF" w:rsidRDefault="002D6A37" w:rsidP="007E5722">
      <w:pPr>
        <w:rPr>
          <w:rtl/>
          <w:lang w:eastAsia="he-IL"/>
        </w:rPr>
      </w:pPr>
    </w:p>
    <w:p w:rsidR="002D6A37" w:rsidRPr="009A57DF" w:rsidRDefault="002D6A37" w:rsidP="000410C5">
      <w:pPr>
        <w:pStyle w:val="a4"/>
        <w:keepNext/>
        <w:rPr>
          <w:rtl/>
        </w:rPr>
      </w:pPr>
      <w:bookmarkStart w:id="225" w:name="ET_speaker_5726_127"/>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25"/>
    </w:p>
    <w:p w:rsidR="002D6A37" w:rsidRPr="009A57DF" w:rsidRDefault="002D6A37" w:rsidP="000410C5">
      <w:pPr>
        <w:pStyle w:val="KeepWithNext"/>
        <w:rPr>
          <w:rtl/>
          <w:lang w:eastAsia="he-IL"/>
        </w:rPr>
      </w:pPr>
    </w:p>
    <w:p w:rsidR="002D6A37" w:rsidRPr="009A57DF" w:rsidRDefault="002D6A37" w:rsidP="00A34EFE">
      <w:pPr>
        <w:rPr>
          <w:rtl/>
          <w:lang w:eastAsia="he-IL"/>
        </w:rPr>
      </w:pPr>
      <w:r w:rsidRPr="009A57DF">
        <w:rPr>
          <w:rFonts w:hint="cs"/>
          <w:rtl/>
          <w:lang w:eastAsia="he-IL"/>
        </w:rPr>
        <w:t>זה מה שאני אומר, הוא לא צריך, הוא עשה את הכסף שלו בחמש השנים האלה, ואחר כך</w:t>
      </w:r>
      <w:r w:rsidR="009B6A47">
        <w:rPr>
          <w:rFonts w:hint="cs"/>
          <w:rtl/>
          <w:lang w:eastAsia="he-IL"/>
        </w:rPr>
        <w:t xml:space="preserve"> </w:t>
      </w:r>
      <w:r w:rsidRPr="009A57DF">
        <w:rPr>
          <w:rFonts w:hint="cs"/>
          <w:rtl/>
          <w:lang w:eastAsia="he-IL"/>
        </w:rPr>
        <w:t>ואחר כך אומר</w:t>
      </w:r>
      <w:r w:rsidR="00B9455A">
        <w:rPr>
          <w:rFonts w:hint="cs"/>
          <w:rtl/>
          <w:lang w:eastAsia="he-IL"/>
        </w:rPr>
        <w:t xml:space="preserve"> - - -</w:t>
      </w:r>
    </w:p>
    <w:p w:rsidR="002D6A37" w:rsidRPr="009A57DF" w:rsidRDefault="002D6A37" w:rsidP="002D6A37">
      <w:pPr>
        <w:ind w:firstLine="0"/>
        <w:rPr>
          <w:rtl/>
          <w:lang w:eastAsia="he-IL"/>
        </w:rPr>
      </w:pPr>
    </w:p>
    <w:p w:rsidR="002D6A37" w:rsidRPr="009A57DF" w:rsidRDefault="002D6A37" w:rsidP="000410C5">
      <w:pPr>
        <w:pStyle w:val="a4"/>
        <w:keepNext/>
        <w:rPr>
          <w:rtl/>
        </w:rPr>
      </w:pPr>
      <w:bookmarkStart w:id="226" w:name="ET_speaker_5918_128"/>
      <w:r w:rsidRPr="000410C5">
        <w:rPr>
          <w:rStyle w:val="TagStyle"/>
          <w:rtl/>
        </w:rPr>
        <w:t xml:space="preserve"> &lt;&lt; דובר &gt;&gt;</w:t>
      </w:r>
      <w:r w:rsidRPr="009A57DF">
        <w:rPr>
          <w:rStyle w:val="TagStyle"/>
          <w:rtl/>
        </w:rPr>
        <w:t xml:space="preserve"> </w:t>
      </w:r>
      <w:r w:rsidRPr="009A57DF">
        <w:rPr>
          <w:rtl/>
        </w:rPr>
        <w:t>אימאן ח'טיב יאסין (רע"מ – הרשימה הערבית המאוחדת):</w:t>
      </w:r>
      <w:r w:rsidRPr="009A57DF">
        <w:rPr>
          <w:rStyle w:val="TagStyle"/>
          <w:rtl/>
        </w:rPr>
        <w:t xml:space="preserve"> </w:t>
      </w:r>
      <w:r w:rsidRPr="000410C5">
        <w:rPr>
          <w:rStyle w:val="TagStyle"/>
          <w:rtl/>
        </w:rPr>
        <w:t>&lt;&lt; דובר &gt;&gt;</w:t>
      </w:r>
      <w:r w:rsidR="00F9302C">
        <w:rPr>
          <w:rtl/>
        </w:rPr>
        <w:t xml:space="preserve"> </w:t>
      </w:r>
      <w:bookmarkEnd w:id="226"/>
    </w:p>
    <w:p w:rsidR="002D6A37" w:rsidRPr="009A57DF" w:rsidRDefault="002D6A37" w:rsidP="000410C5">
      <w:pPr>
        <w:pStyle w:val="KeepWithNext"/>
        <w:rPr>
          <w:rtl/>
          <w:lang w:eastAsia="he-IL"/>
        </w:rPr>
      </w:pPr>
    </w:p>
    <w:p w:rsidR="002D6A37" w:rsidRPr="009A57DF" w:rsidRDefault="002D6A37" w:rsidP="002D6A37">
      <w:pPr>
        <w:rPr>
          <w:rtl/>
          <w:lang w:eastAsia="he-IL"/>
        </w:rPr>
      </w:pPr>
      <w:r w:rsidRPr="009A57DF">
        <w:rPr>
          <w:rFonts w:hint="cs"/>
          <w:rtl/>
          <w:lang w:eastAsia="he-IL"/>
        </w:rPr>
        <w:t>הוא יודע שהמדינה לא תשאיר את העובדים לבד בסופו של יום.</w:t>
      </w:r>
    </w:p>
    <w:p w:rsidR="002D6A37" w:rsidRPr="009A57DF" w:rsidRDefault="002D6A37" w:rsidP="002D6A37">
      <w:pPr>
        <w:rPr>
          <w:rtl/>
          <w:lang w:eastAsia="he-IL"/>
        </w:rPr>
      </w:pPr>
    </w:p>
    <w:p w:rsidR="002D6A37" w:rsidRPr="009A57DF" w:rsidRDefault="002D6A37" w:rsidP="000410C5">
      <w:pPr>
        <w:pStyle w:val="a4"/>
        <w:keepNext/>
        <w:rPr>
          <w:rtl/>
        </w:rPr>
      </w:pPr>
      <w:bookmarkStart w:id="227" w:name="ET_speaker_5726_129"/>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27"/>
    </w:p>
    <w:p w:rsidR="002D6A37" w:rsidRPr="009A57DF" w:rsidRDefault="002D6A37" w:rsidP="000410C5">
      <w:pPr>
        <w:pStyle w:val="KeepWithNext"/>
        <w:rPr>
          <w:rtl/>
          <w:lang w:eastAsia="he-IL"/>
        </w:rPr>
      </w:pPr>
    </w:p>
    <w:p w:rsidR="002D6A37" w:rsidRPr="009A57DF" w:rsidRDefault="002D6A37" w:rsidP="002D6A37">
      <w:pPr>
        <w:rPr>
          <w:rtl/>
          <w:lang w:eastAsia="he-IL"/>
        </w:rPr>
      </w:pPr>
      <w:r w:rsidRPr="009A57DF">
        <w:rPr>
          <w:rFonts w:hint="cs"/>
          <w:rtl/>
          <w:lang w:eastAsia="he-IL"/>
        </w:rPr>
        <w:t>זה מה שאני אומר, היא הנותנת.</w:t>
      </w:r>
    </w:p>
    <w:p w:rsidR="002D6A37" w:rsidRPr="009A57DF" w:rsidRDefault="002D6A37" w:rsidP="002D6A37">
      <w:pPr>
        <w:rPr>
          <w:rtl/>
          <w:lang w:eastAsia="he-IL"/>
        </w:rPr>
      </w:pPr>
    </w:p>
    <w:p w:rsidR="002D6A37" w:rsidRPr="009A57DF" w:rsidRDefault="002D6A37" w:rsidP="000410C5">
      <w:pPr>
        <w:pStyle w:val="a4"/>
        <w:keepNext/>
        <w:rPr>
          <w:rtl/>
        </w:rPr>
      </w:pPr>
      <w:bookmarkStart w:id="228" w:name="ET_speaker_5918_130"/>
      <w:r w:rsidRPr="000410C5">
        <w:rPr>
          <w:rStyle w:val="TagStyle"/>
          <w:rtl/>
        </w:rPr>
        <w:t xml:space="preserve"> &lt;&lt; דובר &gt;&gt;</w:t>
      </w:r>
      <w:r w:rsidRPr="009A57DF">
        <w:rPr>
          <w:rStyle w:val="TagStyle"/>
          <w:rtl/>
        </w:rPr>
        <w:t xml:space="preserve"> </w:t>
      </w:r>
      <w:r w:rsidRPr="009A57DF">
        <w:rPr>
          <w:rtl/>
        </w:rPr>
        <w:t>אימאן ח'טיב יאסין (רע"מ – הרשימה הערבית המאוחדת):</w:t>
      </w:r>
      <w:r w:rsidRPr="009A57DF">
        <w:rPr>
          <w:rStyle w:val="TagStyle"/>
          <w:rtl/>
        </w:rPr>
        <w:t xml:space="preserve"> </w:t>
      </w:r>
      <w:r w:rsidRPr="000410C5">
        <w:rPr>
          <w:rStyle w:val="TagStyle"/>
          <w:rtl/>
        </w:rPr>
        <w:t>&lt;&lt; דובר &gt;&gt;</w:t>
      </w:r>
      <w:r w:rsidR="00F9302C">
        <w:rPr>
          <w:rtl/>
        </w:rPr>
        <w:t xml:space="preserve"> </w:t>
      </w:r>
      <w:bookmarkEnd w:id="228"/>
    </w:p>
    <w:p w:rsidR="002D6A37" w:rsidRPr="009A57DF" w:rsidRDefault="002D6A37" w:rsidP="000410C5">
      <w:pPr>
        <w:pStyle w:val="KeepWithNext"/>
        <w:rPr>
          <w:rtl/>
          <w:lang w:eastAsia="he-IL"/>
        </w:rPr>
      </w:pPr>
    </w:p>
    <w:p w:rsidR="002D6A37" w:rsidRPr="009A57DF" w:rsidRDefault="002D6A37" w:rsidP="002D6A37">
      <w:pPr>
        <w:rPr>
          <w:rtl/>
          <w:lang w:eastAsia="he-IL"/>
        </w:rPr>
      </w:pPr>
      <w:r w:rsidRPr="009A57DF">
        <w:rPr>
          <w:rFonts w:hint="cs"/>
          <w:rtl/>
          <w:lang w:eastAsia="he-IL"/>
        </w:rPr>
        <w:t xml:space="preserve">זה ניהול כושל, פשוט מאוד. </w:t>
      </w:r>
    </w:p>
    <w:p w:rsidR="002D6A37" w:rsidRPr="009A57DF" w:rsidRDefault="002D6A37" w:rsidP="002D6A37">
      <w:pPr>
        <w:rPr>
          <w:rtl/>
          <w:lang w:eastAsia="he-IL"/>
        </w:rPr>
      </w:pPr>
    </w:p>
    <w:p w:rsidR="002D6A37" w:rsidRPr="009A57DF" w:rsidRDefault="002D6A37" w:rsidP="000410C5">
      <w:pPr>
        <w:pStyle w:val="a4"/>
        <w:keepNext/>
        <w:rPr>
          <w:rtl/>
        </w:rPr>
      </w:pPr>
      <w:bookmarkStart w:id="229" w:name="ET_speaker_6347_131"/>
      <w:r w:rsidRPr="000410C5">
        <w:rPr>
          <w:rStyle w:val="TagStyle"/>
          <w:rtl/>
        </w:rPr>
        <w:t xml:space="preserve"> &lt;&lt; דובר &gt;&gt;</w:t>
      </w:r>
      <w:r w:rsidRPr="009A57DF">
        <w:rPr>
          <w:rStyle w:val="TagStyle"/>
          <w:rtl/>
        </w:rPr>
        <w:t xml:space="preserve"> </w:t>
      </w:r>
      <w:r w:rsidRPr="009A57DF">
        <w:rPr>
          <w:rtl/>
        </w:rPr>
        <w:t>אלי דלל (הליכוד):</w:t>
      </w:r>
      <w:r w:rsidRPr="009A57DF">
        <w:rPr>
          <w:rStyle w:val="TagStyle"/>
          <w:rtl/>
        </w:rPr>
        <w:t xml:space="preserve"> </w:t>
      </w:r>
      <w:r w:rsidRPr="000410C5">
        <w:rPr>
          <w:rStyle w:val="TagStyle"/>
          <w:rtl/>
        </w:rPr>
        <w:t>&lt;&lt; דובר &gt;&gt;</w:t>
      </w:r>
      <w:r w:rsidR="00F9302C">
        <w:rPr>
          <w:rtl/>
        </w:rPr>
        <w:t xml:space="preserve"> </w:t>
      </w:r>
      <w:bookmarkEnd w:id="229"/>
    </w:p>
    <w:p w:rsidR="002D6A37" w:rsidRPr="009A57DF" w:rsidRDefault="002D6A37" w:rsidP="000410C5">
      <w:pPr>
        <w:pStyle w:val="KeepWithNext"/>
        <w:rPr>
          <w:rtl/>
          <w:lang w:eastAsia="he-IL"/>
        </w:rPr>
      </w:pPr>
    </w:p>
    <w:p w:rsidR="002D6A37" w:rsidRPr="009A57DF" w:rsidRDefault="002D6A37" w:rsidP="002D6A37">
      <w:pPr>
        <w:rPr>
          <w:rtl/>
          <w:lang w:eastAsia="he-IL"/>
        </w:rPr>
      </w:pPr>
      <w:r w:rsidRPr="009A57DF">
        <w:rPr>
          <w:rFonts w:hint="cs"/>
          <w:rtl/>
          <w:lang w:eastAsia="he-IL"/>
        </w:rPr>
        <w:t>חייבים לטפל ולעזור, כי בסוף 200 ומשהו עובדים יפלו על תקציב המדינה בנושא אבטלה.</w:t>
      </w:r>
    </w:p>
    <w:p w:rsidR="002D6A37" w:rsidRPr="009A57DF" w:rsidRDefault="002D6A37" w:rsidP="002D6A37">
      <w:pPr>
        <w:rPr>
          <w:rtl/>
          <w:lang w:eastAsia="he-IL"/>
        </w:rPr>
      </w:pPr>
    </w:p>
    <w:p w:rsidR="002D6A37" w:rsidRPr="009A57DF" w:rsidRDefault="002D6A37" w:rsidP="000410C5">
      <w:pPr>
        <w:pStyle w:val="a4"/>
        <w:keepNext/>
        <w:rPr>
          <w:rtl/>
        </w:rPr>
      </w:pPr>
      <w:bookmarkStart w:id="230" w:name="ET_speaker_5726_132"/>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30"/>
    </w:p>
    <w:p w:rsidR="002D6A37" w:rsidRPr="009A57DF" w:rsidRDefault="002D6A37" w:rsidP="000410C5">
      <w:pPr>
        <w:pStyle w:val="KeepWithNext"/>
        <w:rPr>
          <w:rtl/>
          <w:lang w:eastAsia="he-IL"/>
        </w:rPr>
      </w:pPr>
    </w:p>
    <w:p w:rsidR="002D6A37" w:rsidRPr="009A57DF" w:rsidRDefault="002D6A37" w:rsidP="00B9455A">
      <w:pPr>
        <w:rPr>
          <w:rtl/>
          <w:lang w:eastAsia="he-IL"/>
        </w:rPr>
      </w:pPr>
      <w:r w:rsidRPr="009A57DF">
        <w:rPr>
          <w:rFonts w:hint="cs"/>
          <w:rtl/>
          <w:lang w:eastAsia="he-IL"/>
        </w:rPr>
        <w:t>ברור, חד וחלק, אנחנו רק מנסים, ואומרת נציגת משרד הכלכלה ותשמע את זה גם מהאוצר, שאלתי אותם לפני זה. הבן</w:t>
      </w:r>
      <w:r w:rsidR="00B9455A">
        <w:rPr>
          <w:rFonts w:hint="cs"/>
          <w:rtl/>
          <w:lang w:eastAsia="he-IL"/>
        </w:rPr>
        <w:t>-</w:t>
      </w:r>
      <w:r w:rsidRPr="009A57DF">
        <w:rPr>
          <w:rFonts w:hint="cs"/>
          <w:rtl/>
          <w:lang w:eastAsia="he-IL"/>
        </w:rPr>
        <w:t>אדם לא מבקש</w:t>
      </w:r>
      <w:r w:rsidR="00B9455A">
        <w:rPr>
          <w:rFonts w:hint="cs"/>
          <w:rtl/>
          <w:lang w:eastAsia="he-IL"/>
        </w:rPr>
        <w:t>,</w:t>
      </w:r>
      <w:r w:rsidR="00F94507" w:rsidRPr="009A57DF">
        <w:rPr>
          <w:rFonts w:hint="cs"/>
          <w:rtl/>
          <w:lang w:eastAsia="he-IL"/>
        </w:rPr>
        <w:t xml:space="preserve"> ואפילו מחפשים אותו</w:t>
      </w:r>
      <w:r w:rsidR="00B9455A">
        <w:rPr>
          <w:rFonts w:hint="cs"/>
          <w:rtl/>
          <w:lang w:eastAsia="he-IL"/>
        </w:rPr>
        <w:t>,</w:t>
      </w:r>
      <w:r w:rsidR="00F94507" w:rsidRPr="009A57DF">
        <w:rPr>
          <w:rFonts w:hint="cs"/>
          <w:rtl/>
          <w:lang w:eastAsia="he-IL"/>
        </w:rPr>
        <w:t xml:space="preserve"> והוא לא עונה כדי לעזור להם.</w:t>
      </w:r>
      <w:r w:rsidR="009B6A47">
        <w:rPr>
          <w:rFonts w:hint="cs"/>
          <w:rtl/>
          <w:lang w:eastAsia="he-IL"/>
        </w:rPr>
        <w:t xml:space="preserve"> </w:t>
      </w:r>
      <w:r w:rsidR="00F94507" w:rsidRPr="009A57DF">
        <w:rPr>
          <w:rFonts w:hint="cs"/>
          <w:rtl/>
          <w:lang w:eastAsia="he-IL"/>
        </w:rPr>
        <w:t>אם הוא רוצה לסגור את המפעל שיגיד וישים שלט מכירה ויגיד מה הוא רוצה, יכול להיות שנמצא לו קונים אחרים</w:t>
      </w:r>
      <w:r w:rsidR="0010006C" w:rsidRPr="009A57DF">
        <w:rPr>
          <w:rFonts w:hint="cs"/>
          <w:rtl/>
          <w:lang w:eastAsia="he-IL"/>
        </w:rPr>
        <w:t xml:space="preserve">, אבל לא יכול להיות המצב שהעובדים הם כלי המשחק שלו. </w:t>
      </w:r>
    </w:p>
    <w:p w:rsidR="0010006C" w:rsidRPr="009A57DF" w:rsidRDefault="0010006C" w:rsidP="0010006C">
      <w:pPr>
        <w:rPr>
          <w:rtl/>
          <w:lang w:eastAsia="he-IL"/>
        </w:rPr>
      </w:pPr>
    </w:p>
    <w:p w:rsidR="0010006C" w:rsidRPr="009A57DF" w:rsidRDefault="0010006C" w:rsidP="000410C5">
      <w:pPr>
        <w:pStyle w:val="af6"/>
        <w:keepNext/>
        <w:rPr>
          <w:rtl/>
        </w:rPr>
      </w:pPr>
      <w:bookmarkStart w:id="231" w:name="ET_yor_4762_133"/>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31"/>
    </w:p>
    <w:p w:rsidR="0010006C" w:rsidRPr="009A57DF" w:rsidRDefault="0010006C" w:rsidP="000410C5">
      <w:pPr>
        <w:pStyle w:val="KeepWithNext"/>
        <w:rPr>
          <w:rtl/>
          <w:lang w:eastAsia="he-IL"/>
        </w:rPr>
      </w:pPr>
    </w:p>
    <w:p w:rsidR="0010006C" w:rsidRPr="009A57DF" w:rsidRDefault="0010006C" w:rsidP="0010006C">
      <w:pPr>
        <w:rPr>
          <w:rtl/>
          <w:lang w:eastAsia="he-IL"/>
        </w:rPr>
      </w:pPr>
      <w:r w:rsidRPr="009A57DF">
        <w:rPr>
          <w:rFonts w:hint="cs"/>
          <w:rtl/>
          <w:lang w:eastAsia="he-IL"/>
        </w:rPr>
        <w:t>הוא רוצה שיעלו חזרה את המכס על התעשייתי, זה מה שהוא רוצה</w:t>
      </w:r>
      <w:r w:rsidR="003915F3" w:rsidRPr="009A57DF">
        <w:rPr>
          <w:rFonts w:hint="cs"/>
          <w:rtl/>
          <w:lang w:eastAsia="he-IL"/>
        </w:rPr>
        <w:t>.</w:t>
      </w:r>
    </w:p>
    <w:p w:rsidR="003915F3" w:rsidRPr="009A57DF" w:rsidRDefault="003915F3" w:rsidP="0010006C">
      <w:pPr>
        <w:rPr>
          <w:rtl/>
          <w:lang w:eastAsia="he-IL"/>
        </w:rPr>
      </w:pPr>
    </w:p>
    <w:p w:rsidR="003915F3" w:rsidRPr="009A57DF" w:rsidRDefault="003915F3" w:rsidP="000410C5">
      <w:pPr>
        <w:pStyle w:val="a4"/>
        <w:keepNext/>
        <w:rPr>
          <w:rtl/>
        </w:rPr>
      </w:pPr>
      <w:bookmarkStart w:id="232" w:name="ET_speaker_5726_134"/>
      <w:r w:rsidRPr="000410C5">
        <w:rPr>
          <w:rStyle w:val="TagStyle"/>
          <w:rtl/>
        </w:rPr>
        <w:lastRenderedPageBreak/>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32"/>
    </w:p>
    <w:p w:rsidR="003915F3" w:rsidRPr="009A57DF" w:rsidRDefault="003915F3" w:rsidP="000410C5">
      <w:pPr>
        <w:pStyle w:val="KeepWithNext"/>
        <w:rPr>
          <w:rtl/>
          <w:lang w:eastAsia="he-IL"/>
        </w:rPr>
      </w:pPr>
    </w:p>
    <w:p w:rsidR="003915F3" w:rsidRPr="009A57DF" w:rsidRDefault="003915F3" w:rsidP="003915F3">
      <w:pPr>
        <w:rPr>
          <w:rtl/>
          <w:lang w:eastAsia="he-IL"/>
        </w:rPr>
      </w:pPr>
      <w:r w:rsidRPr="009A57DF">
        <w:rPr>
          <w:rFonts w:hint="cs"/>
          <w:rtl/>
          <w:lang w:eastAsia="he-IL"/>
        </w:rPr>
        <w:t xml:space="preserve">אתה יודע מה? שיבוא לפה לוועדה </w:t>
      </w:r>
      <w:r w:rsidR="0073399D" w:rsidRPr="009A57DF">
        <w:rPr>
          <w:rFonts w:hint="cs"/>
          <w:rtl/>
          <w:lang w:eastAsia="he-IL"/>
        </w:rPr>
        <w:t xml:space="preserve">יסתכל בעיניים </w:t>
      </w:r>
      <w:r w:rsidRPr="009A57DF">
        <w:rPr>
          <w:rFonts w:hint="cs"/>
          <w:rtl/>
          <w:lang w:eastAsia="he-IL"/>
        </w:rPr>
        <w:t>ויגיד את זה</w:t>
      </w:r>
      <w:r w:rsidR="0073399D" w:rsidRPr="009A57DF">
        <w:rPr>
          <w:rFonts w:hint="cs"/>
          <w:rtl/>
          <w:lang w:eastAsia="he-IL"/>
        </w:rPr>
        <w:t>.</w:t>
      </w:r>
    </w:p>
    <w:p w:rsidR="004775FD" w:rsidRPr="009A57DF" w:rsidRDefault="004775FD" w:rsidP="003915F3">
      <w:pPr>
        <w:rPr>
          <w:rtl/>
          <w:lang w:eastAsia="he-IL"/>
        </w:rPr>
      </w:pPr>
    </w:p>
    <w:p w:rsidR="004775FD" w:rsidRPr="009A57DF" w:rsidRDefault="004775FD" w:rsidP="000410C5">
      <w:pPr>
        <w:pStyle w:val="af6"/>
        <w:keepNext/>
        <w:rPr>
          <w:rtl/>
        </w:rPr>
      </w:pPr>
      <w:bookmarkStart w:id="233" w:name="ET_yor_4762_135"/>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33"/>
    </w:p>
    <w:p w:rsidR="004775FD" w:rsidRPr="009A57DF" w:rsidRDefault="004775FD" w:rsidP="000410C5">
      <w:pPr>
        <w:pStyle w:val="KeepWithNext"/>
        <w:rPr>
          <w:rtl/>
          <w:lang w:eastAsia="he-IL"/>
        </w:rPr>
      </w:pPr>
    </w:p>
    <w:p w:rsidR="004775FD" w:rsidRPr="009A57DF" w:rsidRDefault="004775FD" w:rsidP="004775FD">
      <w:pPr>
        <w:rPr>
          <w:rtl/>
          <w:lang w:eastAsia="he-IL"/>
        </w:rPr>
      </w:pPr>
      <w:r w:rsidRPr="009A57DF">
        <w:rPr>
          <w:rFonts w:hint="cs"/>
          <w:rtl/>
          <w:lang w:eastAsia="he-IL"/>
        </w:rPr>
        <w:t>בסדר, אני לא הולך להצדיק אותו.</w:t>
      </w:r>
    </w:p>
    <w:p w:rsidR="004775FD" w:rsidRPr="009A57DF" w:rsidRDefault="004775FD" w:rsidP="004775FD">
      <w:pPr>
        <w:rPr>
          <w:rtl/>
          <w:lang w:eastAsia="he-IL"/>
        </w:rPr>
      </w:pPr>
    </w:p>
    <w:p w:rsidR="004775FD" w:rsidRPr="009A57DF" w:rsidRDefault="004775FD" w:rsidP="000410C5">
      <w:pPr>
        <w:pStyle w:val="a4"/>
        <w:keepNext/>
        <w:rPr>
          <w:rtl/>
        </w:rPr>
      </w:pPr>
      <w:bookmarkStart w:id="234" w:name="ET_speaker_5726_136"/>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34"/>
    </w:p>
    <w:p w:rsidR="004775FD" w:rsidRPr="009A57DF" w:rsidRDefault="004775FD" w:rsidP="000410C5">
      <w:pPr>
        <w:pStyle w:val="KeepWithNext"/>
        <w:rPr>
          <w:rtl/>
          <w:lang w:eastAsia="he-IL"/>
        </w:rPr>
      </w:pPr>
    </w:p>
    <w:p w:rsidR="004775FD" w:rsidRPr="009A57DF" w:rsidRDefault="004775FD" w:rsidP="004775FD">
      <w:pPr>
        <w:rPr>
          <w:rtl/>
          <w:lang w:eastAsia="he-IL"/>
        </w:rPr>
      </w:pPr>
      <w:r w:rsidRPr="009A57DF">
        <w:rPr>
          <w:rFonts w:hint="cs"/>
          <w:rtl/>
          <w:lang w:eastAsia="he-IL"/>
        </w:rPr>
        <w:t xml:space="preserve"> אני רק, אומר, החצוף הזה אפילו לא מגיע.</w:t>
      </w:r>
    </w:p>
    <w:p w:rsidR="004775FD" w:rsidRPr="009A57DF" w:rsidRDefault="004775FD" w:rsidP="004775FD">
      <w:pPr>
        <w:rPr>
          <w:rtl/>
          <w:lang w:eastAsia="he-IL"/>
        </w:rPr>
      </w:pPr>
      <w:r w:rsidRPr="009A57DF">
        <w:rPr>
          <w:rFonts w:hint="cs"/>
          <w:rtl/>
          <w:lang w:eastAsia="he-IL"/>
        </w:rPr>
        <w:t xml:space="preserve"> </w:t>
      </w:r>
    </w:p>
    <w:p w:rsidR="004775FD" w:rsidRPr="009A57DF" w:rsidRDefault="004775FD" w:rsidP="000410C5">
      <w:pPr>
        <w:pStyle w:val="af6"/>
        <w:keepNext/>
        <w:rPr>
          <w:rtl/>
        </w:rPr>
      </w:pPr>
      <w:bookmarkStart w:id="235" w:name="ET_yor_4762_137"/>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35"/>
    </w:p>
    <w:p w:rsidR="004775FD" w:rsidRPr="009A57DF" w:rsidRDefault="004775FD" w:rsidP="000410C5">
      <w:pPr>
        <w:pStyle w:val="KeepWithNext"/>
        <w:rPr>
          <w:rtl/>
          <w:lang w:eastAsia="he-IL"/>
        </w:rPr>
      </w:pPr>
    </w:p>
    <w:p w:rsidR="004775FD" w:rsidRPr="009A57DF" w:rsidRDefault="004775FD" w:rsidP="004775FD">
      <w:pPr>
        <w:rPr>
          <w:rtl/>
          <w:lang w:eastAsia="he-IL"/>
        </w:rPr>
      </w:pPr>
      <w:r w:rsidRPr="009A57DF">
        <w:rPr>
          <w:rFonts w:hint="cs"/>
          <w:rtl/>
          <w:lang w:eastAsia="he-IL"/>
        </w:rPr>
        <w:t>כן.</w:t>
      </w:r>
    </w:p>
    <w:p w:rsidR="004775FD" w:rsidRPr="009A57DF" w:rsidRDefault="004775FD" w:rsidP="00B87030">
      <w:pPr>
        <w:ind w:firstLine="0"/>
        <w:rPr>
          <w:rtl/>
          <w:lang w:eastAsia="he-IL"/>
        </w:rPr>
      </w:pPr>
    </w:p>
    <w:p w:rsidR="004775FD" w:rsidRPr="009A57DF" w:rsidRDefault="004775FD" w:rsidP="000410C5">
      <w:pPr>
        <w:pStyle w:val="a4"/>
        <w:keepNext/>
        <w:rPr>
          <w:rtl/>
        </w:rPr>
      </w:pPr>
      <w:bookmarkStart w:id="236" w:name="ET_speaker_6347_138"/>
      <w:r w:rsidRPr="000410C5">
        <w:rPr>
          <w:rStyle w:val="TagStyle"/>
          <w:rtl/>
        </w:rPr>
        <w:t xml:space="preserve"> &lt;&lt; דובר &gt;&gt;</w:t>
      </w:r>
      <w:r w:rsidRPr="009A57DF">
        <w:rPr>
          <w:rStyle w:val="TagStyle"/>
          <w:rtl/>
        </w:rPr>
        <w:t xml:space="preserve"> </w:t>
      </w:r>
      <w:r w:rsidRPr="009A57DF">
        <w:rPr>
          <w:rtl/>
        </w:rPr>
        <w:t>אלי דלל (הליכוד):</w:t>
      </w:r>
      <w:r w:rsidRPr="009A57DF">
        <w:rPr>
          <w:rStyle w:val="TagStyle"/>
          <w:rtl/>
        </w:rPr>
        <w:t xml:space="preserve"> </w:t>
      </w:r>
      <w:r w:rsidRPr="000410C5">
        <w:rPr>
          <w:rStyle w:val="TagStyle"/>
          <w:rtl/>
        </w:rPr>
        <w:t>&lt;&lt; דובר &gt;&gt;</w:t>
      </w:r>
      <w:r w:rsidR="00F9302C">
        <w:rPr>
          <w:rtl/>
        </w:rPr>
        <w:t xml:space="preserve"> </w:t>
      </w:r>
      <w:bookmarkEnd w:id="236"/>
    </w:p>
    <w:p w:rsidR="004775FD" w:rsidRPr="009A57DF" w:rsidRDefault="004775FD" w:rsidP="000410C5">
      <w:pPr>
        <w:pStyle w:val="KeepWithNext"/>
        <w:rPr>
          <w:rtl/>
          <w:lang w:eastAsia="he-IL"/>
        </w:rPr>
      </w:pPr>
    </w:p>
    <w:p w:rsidR="004775FD" w:rsidRPr="009A57DF" w:rsidRDefault="004775FD" w:rsidP="004775FD">
      <w:pPr>
        <w:rPr>
          <w:rtl/>
          <w:lang w:eastAsia="he-IL"/>
        </w:rPr>
      </w:pPr>
      <w:r w:rsidRPr="009A57DF">
        <w:rPr>
          <w:rFonts w:hint="cs"/>
          <w:rtl/>
          <w:lang w:eastAsia="he-IL"/>
        </w:rPr>
        <w:t>גפני, אפשר?</w:t>
      </w:r>
    </w:p>
    <w:p w:rsidR="004775FD" w:rsidRPr="009A57DF" w:rsidRDefault="004775FD" w:rsidP="004775FD">
      <w:pPr>
        <w:rPr>
          <w:rtl/>
          <w:lang w:eastAsia="he-IL"/>
        </w:rPr>
      </w:pPr>
    </w:p>
    <w:p w:rsidR="004775FD" w:rsidRPr="009A57DF" w:rsidRDefault="004775FD" w:rsidP="000410C5">
      <w:pPr>
        <w:pStyle w:val="af6"/>
        <w:keepNext/>
        <w:rPr>
          <w:rtl/>
        </w:rPr>
      </w:pPr>
      <w:bookmarkStart w:id="237" w:name="ET_yor_4762_139"/>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37"/>
    </w:p>
    <w:p w:rsidR="004775FD" w:rsidRPr="009A57DF" w:rsidRDefault="004775FD" w:rsidP="000410C5">
      <w:pPr>
        <w:pStyle w:val="KeepWithNext"/>
        <w:rPr>
          <w:rtl/>
          <w:lang w:eastAsia="he-IL"/>
        </w:rPr>
      </w:pPr>
    </w:p>
    <w:p w:rsidR="004775FD" w:rsidRPr="009A57DF" w:rsidRDefault="004775FD" w:rsidP="004775FD">
      <w:pPr>
        <w:rPr>
          <w:rtl/>
          <w:lang w:eastAsia="he-IL"/>
        </w:rPr>
      </w:pPr>
      <w:r w:rsidRPr="009A57DF">
        <w:rPr>
          <w:rFonts w:hint="cs"/>
          <w:rtl/>
          <w:lang w:eastAsia="he-IL"/>
        </w:rPr>
        <w:t>כ</w:t>
      </w:r>
      <w:bookmarkStart w:id="238" w:name="_ETM_Q1_2912000"/>
      <w:bookmarkEnd w:id="238"/>
      <w:r w:rsidR="00BB727A">
        <w:rPr>
          <w:rFonts w:hint="cs"/>
          <w:rtl/>
          <w:lang w:eastAsia="he-IL"/>
        </w:rPr>
        <w:t>ן</w:t>
      </w:r>
      <w:r w:rsidR="00B87030" w:rsidRPr="009A57DF">
        <w:rPr>
          <w:rFonts w:hint="cs"/>
          <w:rtl/>
          <w:lang w:eastAsia="he-IL"/>
        </w:rPr>
        <w:t>, בבקשה.</w:t>
      </w:r>
      <w:r w:rsidR="003C77F4" w:rsidRPr="009A57DF">
        <w:rPr>
          <w:rFonts w:hint="cs"/>
          <w:rtl/>
          <w:lang w:eastAsia="he-IL"/>
        </w:rPr>
        <w:t xml:space="preserve"> </w:t>
      </w:r>
    </w:p>
    <w:p w:rsidR="00DE0D77" w:rsidRPr="009A57DF" w:rsidRDefault="00DE0D77" w:rsidP="004775FD">
      <w:pPr>
        <w:rPr>
          <w:rtl/>
          <w:lang w:eastAsia="he-IL"/>
        </w:rPr>
      </w:pPr>
      <w:bookmarkStart w:id="239" w:name="_ETM_Q1_2901000"/>
      <w:bookmarkEnd w:id="239"/>
    </w:p>
    <w:p w:rsidR="00DE0D77" w:rsidRPr="009A57DF" w:rsidRDefault="00DE0D77" w:rsidP="000410C5">
      <w:pPr>
        <w:pStyle w:val="af9"/>
        <w:keepNext/>
        <w:rPr>
          <w:rtl/>
          <w:lang w:eastAsia="he-IL"/>
        </w:rPr>
      </w:pPr>
      <w:bookmarkStart w:id="240" w:name="ET_guest_882912_246"/>
      <w:r w:rsidRPr="000410C5">
        <w:rPr>
          <w:rStyle w:val="TagStyle"/>
          <w:rtl/>
        </w:rPr>
        <w:t>&lt;&lt; אורח &gt;&gt;</w:t>
      </w:r>
      <w:r w:rsidRPr="009A57DF">
        <w:rPr>
          <w:rStyle w:val="TagStyle"/>
          <w:rtl/>
        </w:rPr>
        <w:t xml:space="preserve"> </w:t>
      </w:r>
      <w:r w:rsidRPr="009A57DF">
        <w:rPr>
          <w:rtl/>
          <w:lang w:eastAsia="he-IL"/>
        </w:rPr>
        <w:t>יפעת ענבר:</w:t>
      </w:r>
      <w:r w:rsidRPr="009A57DF">
        <w:rPr>
          <w:rStyle w:val="TagStyle"/>
          <w:rtl/>
        </w:rPr>
        <w:t xml:space="preserve"> </w:t>
      </w:r>
      <w:r w:rsidRPr="000410C5">
        <w:rPr>
          <w:rStyle w:val="TagStyle"/>
          <w:rtl/>
        </w:rPr>
        <w:t>&lt;&lt; אורח &gt;&gt;</w:t>
      </w:r>
      <w:r w:rsidR="00F9302C">
        <w:rPr>
          <w:rtl/>
          <w:lang w:eastAsia="he-IL"/>
        </w:rPr>
        <w:t xml:space="preserve"> </w:t>
      </w:r>
      <w:bookmarkEnd w:id="240"/>
    </w:p>
    <w:p w:rsidR="00DE0D77" w:rsidRPr="009A57DF" w:rsidRDefault="00DE0D77" w:rsidP="000410C5">
      <w:pPr>
        <w:pStyle w:val="KeepWithNext"/>
        <w:rPr>
          <w:rtl/>
          <w:lang w:eastAsia="he-IL"/>
        </w:rPr>
      </w:pPr>
    </w:p>
    <w:p w:rsidR="00DE0D77" w:rsidRPr="009A57DF" w:rsidRDefault="00DE0D77" w:rsidP="00DE0D77">
      <w:pPr>
        <w:rPr>
          <w:rtl/>
          <w:lang w:eastAsia="he-IL"/>
        </w:rPr>
      </w:pPr>
      <w:r w:rsidRPr="009A57DF">
        <w:rPr>
          <w:rFonts w:hint="cs"/>
          <w:rtl/>
          <w:lang w:eastAsia="he-IL"/>
        </w:rPr>
        <w:t>הוא לא מגיע וגם לא עונה לטלפונים.</w:t>
      </w:r>
    </w:p>
    <w:p w:rsidR="00DE0D77" w:rsidRPr="009A57DF" w:rsidRDefault="00DE0D77" w:rsidP="00DE0D77">
      <w:pPr>
        <w:rPr>
          <w:rtl/>
          <w:lang w:eastAsia="he-IL"/>
        </w:rPr>
      </w:pPr>
    </w:p>
    <w:p w:rsidR="00DE0D77" w:rsidRPr="009A57DF" w:rsidRDefault="00DE0D77" w:rsidP="000410C5">
      <w:pPr>
        <w:pStyle w:val="a4"/>
        <w:keepNext/>
        <w:rPr>
          <w:rtl/>
        </w:rPr>
      </w:pPr>
      <w:bookmarkStart w:id="241" w:name="ET_speaker_5726_247"/>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41"/>
    </w:p>
    <w:p w:rsidR="00DE0D77" w:rsidRPr="009A57DF" w:rsidRDefault="00DE0D77" w:rsidP="000410C5">
      <w:pPr>
        <w:pStyle w:val="KeepWithNext"/>
        <w:rPr>
          <w:rtl/>
          <w:lang w:eastAsia="he-IL"/>
        </w:rPr>
      </w:pPr>
    </w:p>
    <w:p w:rsidR="00DE0D77" w:rsidRPr="009A57DF" w:rsidRDefault="00DE0D77" w:rsidP="00DE0D77">
      <w:pPr>
        <w:rPr>
          <w:rtl/>
          <w:lang w:eastAsia="he-IL"/>
        </w:rPr>
      </w:pPr>
      <w:r w:rsidRPr="009A57DF">
        <w:rPr>
          <w:rFonts w:hint="cs"/>
          <w:rtl/>
          <w:lang w:eastAsia="he-IL"/>
        </w:rPr>
        <w:t>לא עונה לטלפונים?</w:t>
      </w:r>
    </w:p>
    <w:p w:rsidR="00DE0D77" w:rsidRPr="009A57DF" w:rsidRDefault="00DE0D77" w:rsidP="00DE0D77">
      <w:pPr>
        <w:rPr>
          <w:rtl/>
          <w:lang w:eastAsia="he-IL"/>
        </w:rPr>
      </w:pPr>
    </w:p>
    <w:p w:rsidR="00DE0D77" w:rsidRPr="009A57DF" w:rsidRDefault="00DE0D77" w:rsidP="000410C5">
      <w:pPr>
        <w:pStyle w:val="af6"/>
        <w:keepNext/>
        <w:rPr>
          <w:rtl/>
        </w:rPr>
      </w:pPr>
      <w:bookmarkStart w:id="242" w:name="ET_yor_4762_248"/>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42"/>
    </w:p>
    <w:p w:rsidR="00DE0D77" w:rsidRPr="009A57DF" w:rsidRDefault="00DE0D77" w:rsidP="000410C5">
      <w:pPr>
        <w:pStyle w:val="KeepWithNext"/>
        <w:rPr>
          <w:rtl/>
          <w:lang w:eastAsia="he-IL"/>
        </w:rPr>
      </w:pPr>
    </w:p>
    <w:p w:rsidR="00DE0D77" w:rsidRPr="009A57DF" w:rsidRDefault="00DE0D77" w:rsidP="00DE0D77">
      <w:pPr>
        <w:rPr>
          <w:rtl/>
          <w:lang w:eastAsia="he-IL"/>
        </w:rPr>
      </w:pPr>
      <w:r w:rsidRPr="009A57DF">
        <w:rPr>
          <w:rFonts w:hint="cs"/>
          <w:rtl/>
          <w:lang w:eastAsia="he-IL"/>
        </w:rPr>
        <w:t>רגע שניה.</w:t>
      </w:r>
    </w:p>
    <w:p w:rsidR="00DE0D77" w:rsidRPr="009A57DF" w:rsidRDefault="00DE0D77" w:rsidP="00DE0D77">
      <w:pPr>
        <w:rPr>
          <w:rtl/>
          <w:lang w:eastAsia="he-IL"/>
        </w:rPr>
      </w:pPr>
    </w:p>
    <w:p w:rsidR="00DE0D77" w:rsidRPr="009A57DF" w:rsidRDefault="00DE0D77" w:rsidP="000410C5">
      <w:pPr>
        <w:pStyle w:val="af9"/>
        <w:keepNext/>
        <w:rPr>
          <w:rtl/>
          <w:lang w:eastAsia="he-IL"/>
        </w:rPr>
      </w:pPr>
      <w:bookmarkStart w:id="243" w:name="ET_guest_882912_249"/>
      <w:r w:rsidRPr="000410C5">
        <w:rPr>
          <w:rStyle w:val="TagStyle"/>
          <w:rtl/>
        </w:rPr>
        <w:t xml:space="preserve"> &lt;&lt; אורח &gt;&gt;</w:t>
      </w:r>
      <w:r w:rsidRPr="009A57DF">
        <w:rPr>
          <w:rStyle w:val="TagStyle"/>
          <w:rtl/>
        </w:rPr>
        <w:t xml:space="preserve"> </w:t>
      </w:r>
      <w:r w:rsidRPr="009A57DF">
        <w:rPr>
          <w:rtl/>
          <w:lang w:eastAsia="he-IL"/>
        </w:rPr>
        <w:t>יפעת ענבר:</w:t>
      </w:r>
      <w:r w:rsidRPr="009A57DF">
        <w:rPr>
          <w:rStyle w:val="TagStyle"/>
          <w:rtl/>
        </w:rPr>
        <w:t xml:space="preserve"> </w:t>
      </w:r>
      <w:r w:rsidRPr="000410C5">
        <w:rPr>
          <w:rStyle w:val="TagStyle"/>
          <w:rtl/>
        </w:rPr>
        <w:t>&lt;&lt; אורח &gt;&gt;</w:t>
      </w:r>
      <w:r w:rsidR="00F9302C">
        <w:rPr>
          <w:rtl/>
          <w:lang w:eastAsia="he-IL"/>
        </w:rPr>
        <w:t xml:space="preserve"> </w:t>
      </w:r>
      <w:bookmarkEnd w:id="243"/>
    </w:p>
    <w:p w:rsidR="00DE0D77" w:rsidRPr="009A57DF" w:rsidRDefault="00DE0D77" w:rsidP="000410C5">
      <w:pPr>
        <w:pStyle w:val="KeepWithNext"/>
        <w:rPr>
          <w:rtl/>
          <w:lang w:eastAsia="he-IL"/>
        </w:rPr>
      </w:pPr>
    </w:p>
    <w:p w:rsidR="00DE0D77" w:rsidRPr="009A57DF" w:rsidRDefault="008240B5" w:rsidP="00DE0D77">
      <w:pPr>
        <w:rPr>
          <w:rtl/>
          <w:lang w:eastAsia="he-IL"/>
        </w:rPr>
      </w:pPr>
      <w:r>
        <w:rPr>
          <w:rFonts w:hint="cs"/>
          <w:rtl/>
          <w:lang w:eastAsia="he-IL"/>
        </w:rPr>
        <w:t>-</w:t>
      </w:r>
      <w:r w:rsidR="00EC268F">
        <w:rPr>
          <w:rFonts w:hint="cs"/>
          <w:rtl/>
          <w:lang w:eastAsia="he-IL"/>
        </w:rPr>
        <w:t xml:space="preserve"> - -</w:t>
      </w:r>
      <w:r w:rsidR="00F9302C">
        <w:rPr>
          <w:rFonts w:hint="cs"/>
          <w:rtl/>
          <w:lang w:eastAsia="he-IL"/>
        </w:rPr>
        <w:t xml:space="preserve"> </w:t>
      </w:r>
      <w:r w:rsidR="00DE0D77" w:rsidRPr="009A57DF">
        <w:rPr>
          <w:rFonts w:hint="cs"/>
          <w:rtl/>
          <w:lang w:eastAsia="he-IL"/>
        </w:rPr>
        <w:t>למשרד הכלכלה</w:t>
      </w:r>
    </w:p>
    <w:p w:rsidR="000E0668" w:rsidRPr="009A57DF" w:rsidRDefault="000E0668" w:rsidP="00DE0D77">
      <w:pPr>
        <w:ind w:firstLine="0"/>
        <w:rPr>
          <w:rtl/>
          <w:lang w:eastAsia="he-IL"/>
        </w:rPr>
      </w:pPr>
    </w:p>
    <w:p w:rsidR="00DE0D77" w:rsidRDefault="00DE0D77" w:rsidP="000410C5">
      <w:pPr>
        <w:pStyle w:val="af6"/>
        <w:keepNext/>
        <w:rPr>
          <w:rtl/>
        </w:rPr>
      </w:pPr>
      <w:bookmarkStart w:id="244" w:name="ET_yor_4762_250"/>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44"/>
    </w:p>
    <w:p w:rsidR="003F58FE" w:rsidRPr="003F58FE" w:rsidRDefault="003F58FE" w:rsidP="000410C5">
      <w:pPr>
        <w:pStyle w:val="KeepWithNext"/>
        <w:rPr>
          <w:rtl/>
          <w:lang w:eastAsia="he-IL"/>
        </w:rPr>
      </w:pPr>
    </w:p>
    <w:p w:rsidR="00DE0D77" w:rsidRDefault="00DE0D77" w:rsidP="00DE0D77">
      <w:pPr>
        <w:rPr>
          <w:rtl/>
          <w:lang w:eastAsia="he-IL"/>
        </w:rPr>
      </w:pPr>
      <w:r w:rsidRPr="009A57DF">
        <w:rPr>
          <w:rFonts w:hint="cs"/>
          <w:rtl/>
          <w:lang w:eastAsia="he-IL"/>
        </w:rPr>
        <w:t>כן.</w:t>
      </w:r>
    </w:p>
    <w:p w:rsidR="003F58FE" w:rsidRPr="009A57DF" w:rsidRDefault="003F58FE" w:rsidP="00DE0D77">
      <w:pPr>
        <w:rPr>
          <w:rtl/>
          <w:lang w:eastAsia="he-IL"/>
        </w:rPr>
      </w:pPr>
    </w:p>
    <w:p w:rsidR="000E0668" w:rsidRPr="009A57DF" w:rsidRDefault="000E0668" w:rsidP="000410C5">
      <w:pPr>
        <w:pStyle w:val="a4"/>
        <w:keepNext/>
        <w:rPr>
          <w:rtl/>
        </w:rPr>
      </w:pPr>
      <w:bookmarkStart w:id="245" w:name="ET_speaker_5726_140"/>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45"/>
    </w:p>
    <w:p w:rsidR="000E0668" w:rsidRPr="009A57DF" w:rsidRDefault="000E0668" w:rsidP="000410C5">
      <w:pPr>
        <w:pStyle w:val="KeepWithNext"/>
        <w:rPr>
          <w:rtl/>
          <w:lang w:eastAsia="he-IL"/>
        </w:rPr>
      </w:pPr>
    </w:p>
    <w:p w:rsidR="000E0668" w:rsidRPr="009A57DF" w:rsidRDefault="000E0668" w:rsidP="00785057">
      <w:pPr>
        <w:rPr>
          <w:rtl/>
          <w:lang w:eastAsia="he-IL"/>
        </w:rPr>
      </w:pPr>
      <w:r w:rsidRPr="009A57DF">
        <w:rPr>
          <w:rFonts w:hint="cs"/>
          <w:rtl/>
          <w:lang w:eastAsia="he-IL"/>
        </w:rPr>
        <w:t>אני רק אגיד משהו קטן, קודם כל, מוטי, אנחנו אתכם</w:t>
      </w:r>
      <w:r w:rsidR="00315146" w:rsidRPr="009A57DF">
        <w:rPr>
          <w:rFonts w:hint="cs"/>
          <w:rtl/>
          <w:lang w:eastAsia="he-IL"/>
        </w:rPr>
        <w:t>, עם העובדים, אני חושב שאתם הפריפריה של הפריפריה</w:t>
      </w:r>
      <w:r w:rsidR="0046137D" w:rsidRPr="009A57DF">
        <w:rPr>
          <w:rFonts w:hint="cs"/>
          <w:rtl/>
          <w:lang w:eastAsia="he-IL"/>
        </w:rPr>
        <w:t>, כל העובדים שם שבאים לעבוד עבודת כפיים</w:t>
      </w:r>
      <w:r w:rsidR="00AA0780" w:rsidRPr="009A57DF">
        <w:rPr>
          <w:rFonts w:hint="cs"/>
          <w:rtl/>
          <w:lang w:eastAsia="he-IL"/>
        </w:rPr>
        <w:t>, לא מבקשים להיות המנהלים של המפעל ולא הבעלי</w:t>
      </w:r>
      <w:r w:rsidR="001D3C59" w:rsidRPr="009A57DF">
        <w:rPr>
          <w:rFonts w:hint="cs"/>
          <w:rtl/>
          <w:lang w:eastAsia="he-IL"/>
        </w:rPr>
        <w:t>ם והשאיפה שלכם</w:t>
      </w:r>
      <w:r w:rsidR="005C60FB" w:rsidRPr="009A57DF">
        <w:rPr>
          <w:rFonts w:hint="cs"/>
          <w:rtl/>
          <w:lang w:eastAsia="he-IL"/>
        </w:rPr>
        <w:t xml:space="preserve"> ושל העובדים</w:t>
      </w:r>
      <w:r w:rsidR="001D3C59" w:rsidRPr="009A57DF">
        <w:rPr>
          <w:rFonts w:hint="cs"/>
          <w:rtl/>
          <w:lang w:eastAsia="he-IL"/>
        </w:rPr>
        <w:t xml:space="preserve"> היא להביא פרנסה בכבוד הביתה</w:t>
      </w:r>
      <w:r w:rsidR="008240B5">
        <w:rPr>
          <w:rFonts w:hint="cs"/>
          <w:rtl/>
          <w:lang w:eastAsia="he-IL"/>
        </w:rPr>
        <w:t>,</w:t>
      </w:r>
      <w:r w:rsidR="001D3C59" w:rsidRPr="009A57DF">
        <w:rPr>
          <w:rFonts w:hint="cs"/>
          <w:rtl/>
          <w:lang w:eastAsia="he-IL"/>
        </w:rPr>
        <w:t xml:space="preserve"> ובגלל זה אנחנו כאן, כדי לנסות ולעזור</w:t>
      </w:r>
      <w:r w:rsidR="00FD3D0F" w:rsidRPr="009A57DF">
        <w:rPr>
          <w:rFonts w:hint="cs"/>
          <w:rtl/>
          <w:lang w:eastAsia="he-IL"/>
        </w:rPr>
        <w:t>. הרב גפני עשה את זה שנים על גבי שנים. אתה אמרת לי בשיחה שגם אבא שלי היה מעורב בזה</w:t>
      </w:r>
      <w:r w:rsidR="00675C36" w:rsidRPr="009A57DF">
        <w:rPr>
          <w:rFonts w:hint="cs"/>
          <w:rtl/>
          <w:lang w:eastAsia="he-IL"/>
        </w:rPr>
        <w:t>.</w:t>
      </w:r>
    </w:p>
    <w:p w:rsidR="00675C36" w:rsidRPr="009A57DF" w:rsidRDefault="00675C36" w:rsidP="001D3C59">
      <w:pPr>
        <w:rPr>
          <w:rtl/>
          <w:lang w:eastAsia="he-IL"/>
        </w:rPr>
      </w:pPr>
    </w:p>
    <w:p w:rsidR="00675C36" w:rsidRPr="009A57DF" w:rsidRDefault="00675C36" w:rsidP="000410C5">
      <w:pPr>
        <w:pStyle w:val="af9"/>
        <w:keepNext/>
        <w:rPr>
          <w:rtl/>
          <w:lang w:eastAsia="he-IL"/>
        </w:rPr>
      </w:pPr>
      <w:bookmarkStart w:id="246" w:name="ET_guest_629523_141"/>
      <w:r w:rsidRPr="000410C5">
        <w:rPr>
          <w:rStyle w:val="TagStyle"/>
          <w:rtl/>
        </w:rPr>
        <w:t xml:space="preserve"> &lt;&lt; אורח &gt;&gt;</w:t>
      </w:r>
      <w:r w:rsidRPr="009A57DF">
        <w:rPr>
          <w:rStyle w:val="TagStyle"/>
          <w:rtl/>
        </w:rPr>
        <w:t xml:space="preserve"> </w:t>
      </w:r>
      <w:r w:rsidRPr="009A57DF">
        <w:rPr>
          <w:rtl/>
          <w:lang w:eastAsia="he-IL"/>
        </w:rPr>
        <w:t>מרדכי חזיזה:</w:t>
      </w:r>
      <w:r w:rsidRPr="009A57DF">
        <w:rPr>
          <w:rStyle w:val="TagStyle"/>
          <w:rtl/>
        </w:rPr>
        <w:t xml:space="preserve"> </w:t>
      </w:r>
      <w:r w:rsidRPr="000410C5">
        <w:rPr>
          <w:rStyle w:val="TagStyle"/>
          <w:rtl/>
        </w:rPr>
        <w:t>&lt;&lt; אורח &gt;&gt;</w:t>
      </w:r>
      <w:r w:rsidR="00F9302C">
        <w:rPr>
          <w:rtl/>
          <w:lang w:eastAsia="he-IL"/>
        </w:rPr>
        <w:t xml:space="preserve"> </w:t>
      </w:r>
      <w:bookmarkEnd w:id="246"/>
    </w:p>
    <w:p w:rsidR="00675C36" w:rsidRPr="009A57DF" w:rsidRDefault="00675C36" w:rsidP="000410C5">
      <w:pPr>
        <w:pStyle w:val="KeepWithNext"/>
        <w:rPr>
          <w:rtl/>
          <w:lang w:eastAsia="he-IL"/>
        </w:rPr>
      </w:pPr>
    </w:p>
    <w:p w:rsidR="00675C36" w:rsidRPr="009A57DF" w:rsidRDefault="00675C36" w:rsidP="00675C36">
      <w:pPr>
        <w:rPr>
          <w:rtl/>
          <w:lang w:eastAsia="he-IL"/>
        </w:rPr>
      </w:pPr>
      <w:r w:rsidRPr="009A57DF">
        <w:rPr>
          <w:rFonts w:hint="cs"/>
          <w:rtl/>
          <w:lang w:eastAsia="he-IL"/>
        </w:rPr>
        <w:t>ועוד איך, אני זוכר.</w:t>
      </w:r>
    </w:p>
    <w:p w:rsidR="00675C36" w:rsidRPr="009A57DF" w:rsidRDefault="00675C36" w:rsidP="00675C36">
      <w:pPr>
        <w:rPr>
          <w:rtl/>
          <w:lang w:eastAsia="he-IL"/>
        </w:rPr>
      </w:pPr>
    </w:p>
    <w:p w:rsidR="00675C36" w:rsidRPr="009A57DF" w:rsidRDefault="00675C36" w:rsidP="000410C5">
      <w:pPr>
        <w:pStyle w:val="a4"/>
        <w:keepNext/>
        <w:rPr>
          <w:rtl/>
        </w:rPr>
      </w:pPr>
      <w:bookmarkStart w:id="247" w:name="ET_speaker_5726_142"/>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47"/>
    </w:p>
    <w:p w:rsidR="00675C36" w:rsidRPr="009A57DF" w:rsidRDefault="00675C36" w:rsidP="000410C5">
      <w:pPr>
        <w:pStyle w:val="KeepWithNext"/>
        <w:rPr>
          <w:rtl/>
          <w:lang w:eastAsia="he-IL"/>
        </w:rPr>
      </w:pPr>
    </w:p>
    <w:p w:rsidR="00675C36" w:rsidRPr="009A57DF" w:rsidRDefault="00675C36" w:rsidP="00675C36">
      <w:pPr>
        <w:rPr>
          <w:rtl/>
          <w:lang w:eastAsia="he-IL"/>
        </w:rPr>
      </w:pPr>
      <w:r w:rsidRPr="009A57DF">
        <w:rPr>
          <w:rFonts w:hint="cs"/>
          <w:rtl/>
          <w:lang w:eastAsia="he-IL"/>
        </w:rPr>
        <w:t>אז כבוד הוא לי.</w:t>
      </w:r>
    </w:p>
    <w:p w:rsidR="00675C36" w:rsidRPr="009A57DF" w:rsidRDefault="00675C36" w:rsidP="000410C5">
      <w:pPr>
        <w:pStyle w:val="af9"/>
        <w:keepNext/>
        <w:rPr>
          <w:rtl/>
          <w:lang w:eastAsia="he-IL"/>
        </w:rPr>
      </w:pPr>
      <w:bookmarkStart w:id="248" w:name="ET_guest_629523_143"/>
      <w:r w:rsidRPr="000410C5">
        <w:rPr>
          <w:rStyle w:val="TagStyle"/>
          <w:rtl/>
        </w:rPr>
        <w:lastRenderedPageBreak/>
        <w:t xml:space="preserve"> &lt;&lt; אורח &gt;&gt;</w:t>
      </w:r>
      <w:r w:rsidRPr="009A57DF">
        <w:rPr>
          <w:rStyle w:val="TagStyle"/>
          <w:rtl/>
        </w:rPr>
        <w:t xml:space="preserve"> </w:t>
      </w:r>
      <w:r w:rsidRPr="009A57DF">
        <w:rPr>
          <w:rtl/>
          <w:lang w:eastAsia="he-IL"/>
        </w:rPr>
        <w:t>מרדכי חזיזה:</w:t>
      </w:r>
      <w:r w:rsidRPr="009A57DF">
        <w:rPr>
          <w:rStyle w:val="TagStyle"/>
          <w:rtl/>
        </w:rPr>
        <w:t xml:space="preserve"> </w:t>
      </w:r>
      <w:r w:rsidRPr="000410C5">
        <w:rPr>
          <w:rStyle w:val="TagStyle"/>
          <w:rtl/>
        </w:rPr>
        <w:t>&lt;&lt; אורח &gt;&gt;</w:t>
      </w:r>
      <w:r w:rsidR="00F9302C">
        <w:rPr>
          <w:rtl/>
          <w:lang w:eastAsia="he-IL"/>
        </w:rPr>
        <w:t xml:space="preserve"> </w:t>
      </w:r>
      <w:bookmarkEnd w:id="248"/>
    </w:p>
    <w:p w:rsidR="00675C36" w:rsidRPr="009A57DF" w:rsidRDefault="00675C36" w:rsidP="000410C5">
      <w:pPr>
        <w:pStyle w:val="KeepWithNext"/>
        <w:rPr>
          <w:rtl/>
          <w:lang w:eastAsia="he-IL"/>
        </w:rPr>
      </w:pPr>
    </w:p>
    <w:p w:rsidR="00785057" w:rsidRPr="009A57DF" w:rsidRDefault="00675C36" w:rsidP="003F58FE">
      <w:pPr>
        <w:rPr>
          <w:rtl/>
          <w:lang w:eastAsia="he-IL"/>
        </w:rPr>
      </w:pPr>
      <w:r w:rsidRPr="009A57DF">
        <w:rPr>
          <w:rFonts w:hint="cs"/>
          <w:rtl/>
          <w:lang w:eastAsia="he-IL"/>
        </w:rPr>
        <w:t>בתקופה שהיה סגן שר האוצר</w:t>
      </w:r>
      <w:r w:rsidR="008240B5">
        <w:rPr>
          <w:rFonts w:hint="cs"/>
          <w:rtl/>
          <w:lang w:eastAsia="he-IL"/>
        </w:rPr>
        <w:t xml:space="preserve"> - </w:t>
      </w:r>
      <w:r w:rsidR="003F58FE">
        <w:rPr>
          <w:rFonts w:hint="cs"/>
          <w:rtl/>
          <w:lang w:eastAsia="he-IL"/>
        </w:rPr>
        <w:t>-</w:t>
      </w:r>
      <w:r w:rsidR="008240B5">
        <w:rPr>
          <w:rFonts w:hint="cs"/>
          <w:rtl/>
          <w:lang w:eastAsia="he-IL"/>
        </w:rPr>
        <w:t xml:space="preserve"> </w:t>
      </w:r>
      <w:r w:rsidR="003F58FE">
        <w:rPr>
          <w:rFonts w:hint="cs"/>
          <w:rtl/>
          <w:lang w:eastAsia="he-IL"/>
        </w:rPr>
        <w:t>-</w:t>
      </w:r>
    </w:p>
    <w:p w:rsidR="00785057" w:rsidRPr="009A57DF" w:rsidRDefault="00785057" w:rsidP="00785057">
      <w:pPr>
        <w:rPr>
          <w:rtl/>
          <w:lang w:eastAsia="he-IL"/>
        </w:rPr>
      </w:pPr>
    </w:p>
    <w:p w:rsidR="00785057" w:rsidRPr="009A57DF" w:rsidRDefault="00785057" w:rsidP="000410C5">
      <w:pPr>
        <w:pStyle w:val="af6"/>
        <w:keepNext/>
        <w:rPr>
          <w:rtl/>
        </w:rPr>
      </w:pPr>
      <w:bookmarkStart w:id="249" w:name="ET_yor_4762_251"/>
      <w:r w:rsidRPr="000410C5">
        <w:rPr>
          <w:rStyle w:val="TagStyle"/>
          <w:rtl/>
        </w:rPr>
        <w:t xml:space="preserve"> &lt;&lt; יור &gt;&gt;</w:t>
      </w:r>
      <w:r w:rsidRPr="009A57DF">
        <w:rPr>
          <w:rStyle w:val="TagStyle"/>
          <w:rtl/>
        </w:rPr>
        <w:t xml:space="preserve"> </w:t>
      </w:r>
      <w:r w:rsidRPr="009A57DF">
        <w:rPr>
          <w:rtl/>
        </w:rPr>
        <w:t>היו"ר משה גפני:</w:t>
      </w:r>
      <w:r w:rsidRPr="009A57DF">
        <w:rPr>
          <w:rStyle w:val="TagStyle"/>
          <w:rtl/>
        </w:rPr>
        <w:t xml:space="preserve"> </w:t>
      </w:r>
      <w:r w:rsidRPr="000410C5">
        <w:rPr>
          <w:rStyle w:val="TagStyle"/>
          <w:rtl/>
        </w:rPr>
        <w:t>&lt;&lt; יור &gt;&gt;</w:t>
      </w:r>
      <w:r w:rsidR="00F9302C">
        <w:rPr>
          <w:rtl/>
        </w:rPr>
        <w:t xml:space="preserve"> </w:t>
      </w:r>
      <w:bookmarkEnd w:id="249"/>
    </w:p>
    <w:p w:rsidR="00785057" w:rsidRPr="009A57DF" w:rsidRDefault="00785057" w:rsidP="000410C5">
      <w:pPr>
        <w:pStyle w:val="KeepWithNext"/>
        <w:rPr>
          <w:rtl/>
          <w:lang w:eastAsia="he-IL"/>
        </w:rPr>
      </w:pPr>
    </w:p>
    <w:p w:rsidR="00675C36" w:rsidRPr="009A57DF" w:rsidRDefault="00785057" w:rsidP="00785057">
      <w:pPr>
        <w:rPr>
          <w:rtl/>
          <w:lang w:eastAsia="he-IL"/>
        </w:rPr>
      </w:pPr>
      <w:r w:rsidRPr="009A57DF">
        <w:rPr>
          <w:rFonts w:hint="cs"/>
          <w:rtl/>
          <w:lang w:eastAsia="he-IL"/>
        </w:rPr>
        <w:t xml:space="preserve">נכון. </w:t>
      </w:r>
    </w:p>
    <w:p w:rsidR="007100F8" w:rsidRPr="009A57DF" w:rsidRDefault="007100F8" w:rsidP="00675C36">
      <w:pPr>
        <w:rPr>
          <w:rtl/>
          <w:lang w:eastAsia="he-IL"/>
        </w:rPr>
      </w:pPr>
      <w:bookmarkStart w:id="250" w:name="_ETM_Q1_2943000"/>
      <w:bookmarkEnd w:id="250"/>
    </w:p>
    <w:p w:rsidR="007100F8" w:rsidRPr="009A57DF" w:rsidRDefault="007100F8" w:rsidP="000410C5">
      <w:pPr>
        <w:pStyle w:val="a4"/>
        <w:keepNext/>
        <w:rPr>
          <w:rtl/>
        </w:rPr>
      </w:pPr>
      <w:bookmarkStart w:id="251" w:name="ET_speaker_5726_144"/>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51"/>
    </w:p>
    <w:p w:rsidR="007100F8" w:rsidRPr="009A57DF" w:rsidRDefault="007100F8" w:rsidP="000410C5">
      <w:pPr>
        <w:pStyle w:val="KeepWithNext"/>
        <w:rPr>
          <w:rtl/>
          <w:lang w:eastAsia="he-IL"/>
        </w:rPr>
      </w:pPr>
    </w:p>
    <w:p w:rsidR="00785057" w:rsidRPr="009A57DF" w:rsidRDefault="007100F8" w:rsidP="00100C98">
      <w:pPr>
        <w:rPr>
          <w:rtl/>
          <w:lang w:eastAsia="he-IL"/>
        </w:rPr>
      </w:pPr>
      <w:bookmarkStart w:id="252" w:name="_ETM_Q1_2948000"/>
      <w:bookmarkEnd w:id="252"/>
      <w:r w:rsidRPr="009A57DF">
        <w:rPr>
          <w:rFonts w:hint="cs"/>
          <w:rtl/>
          <w:lang w:eastAsia="he-IL"/>
        </w:rPr>
        <w:t>הוא לא היה באוצר</w:t>
      </w:r>
      <w:r w:rsidR="008240B5">
        <w:rPr>
          <w:rFonts w:hint="cs"/>
          <w:rtl/>
          <w:lang w:eastAsia="he-IL"/>
        </w:rPr>
        <w:t>, ה</w:t>
      </w:r>
      <w:r w:rsidRPr="009A57DF">
        <w:rPr>
          <w:rFonts w:hint="cs"/>
          <w:rtl/>
          <w:lang w:eastAsia="he-IL"/>
        </w:rPr>
        <w:t>ו</w:t>
      </w:r>
      <w:r w:rsidR="008240B5">
        <w:rPr>
          <w:rFonts w:hint="cs"/>
          <w:rtl/>
          <w:lang w:eastAsia="he-IL"/>
        </w:rPr>
        <w:t xml:space="preserve">א </w:t>
      </w:r>
      <w:r w:rsidRPr="009A57DF">
        <w:rPr>
          <w:rFonts w:hint="cs"/>
          <w:rtl/>
          <w:lang w:eastAsia="he-IL"/>
        </w:rPr>
        <w:t>היה בפנים.</w:t>
      </w:r>
      <w:bookmarkStart w:id="253" w:name="_ETM_Q1_2951000"/>
      <w:bookmarkEnd w:id="253"/>
      <w:r w:rsidRPr="009A57DF">
        <w:rPr>
          <w:rFonts w:hint="cs"/>
          <w:rtl/>
          <w:lang w:eastAsia="he-IL"/>
        </w:rPr>
        <w:t xml:space="preserve"> </w:t>
      </w:r>
    </w:p>
    <w:p w:rsidR="00785057" w:rsidRPr="009A57DF" w:rsidRDefault="00785057" w:rsidP="00100C98">
      <w:pPr>
        <w:rPr>
          <w:rtl/>
          <w:lang w:eastAsia="he-IL"/>
        </w:rPr>
      </w:pPr>
      <w:r w:rsidRPr="009A57DF">
        <w:rPr>
          <w:rFonts w:hint="cs"/>
          <w:rtl/>
          <w:lang w:eastAsia="he-IL"/>
        </w:rPr>
        <w:t xml:space="preserve"> </w:t>
      </w:r>
    </w:p>
    <w:p w:rsidR="00785057" w:rsidRPr="009A57DF" w:rsidRDefault="00785057" w:rsidP="000410C5">
      <w:pPr>
        <w:pStyle w:val="af9"/>
        <w:keepNext/>
        <w:rPr>
          <w:rtl/>
          <w:lang w:eastAsia="he-IL"/>
        </w:rPr>
      </w:pPr>
      <w:bookmarkStart w:id="254" w:name="ET_guest_629523_259"/>
      <w:r w:rsidRPr="000410C5">
        <w:rPr>
          <w:rStyle w:val="TagStyle"/>
          <w:rtl/>
        </w:rPr>
        <w:t>&lt;&lt; אורח &gt;&gt;</w:t>
      </w:r>
      <w:r w:rsidRPr="009A57DF">
        <w:rPr>
          <w:rStyle w:val="TagStyle"/>
          <w:rtl/>
        </w:rPr>
        <w:t xml:space="preserve"> </w:t>
      </w:r>
      <w:r w:rsidRPr="009A57DF">
        <w:rPr>
          <w:rtl/>
          <w:lang w:eastAsia="he-IL"/>
        </w:rPr>
        <w:t>מרדכי חזיזה:</w:t>
      </w:r>
      <w:r w:rsidRPr="009A57DF">
        <w:rPr>
          <w:rStyle w:val="TagStyle"/>
          <w:rtl/>
        </w:rPr>
        <w:t xml:space="preserve"> </w:t>
      </w:r>
      <w:r w:rsidRPr="000410C5">
        <w:rPr>
          <w:rStyle w:val="TagStyle"/>
          <w:rtl/>
        </w:rPr>
        <w:t>&lt;&lt; אורח &gt;&gt;</w:t>
      </w:r>
      <w:bookmarkEnd w:id="254"/>
      <w:r w:rsidR="00F9302C">
        <w:rPr>
          <w:rtl/>
          <w:lang w:eastAsia="he-IL"/>
        </w:rPr>
        <w:t xml:space="preserve"> </w:t>
      </w:r>
    </w:p>
    <w:p w:rsidR="00785057" w:rsidRPr="009A57DF" w:rsidRDefault="00785057" w:rsidP="000410C5">
      <w:pPr>
        <w:pStyle w:val="KeepWithNext"/>
        <w:rPr>
          <w:rtl/>
          <w:lang w:eastAsia="he-IL"/>
        </w:rPr>
      </w:pPr>
    </w:p>
    <w:p w:rsidR="00785057" w:rsidRPr="009A57DF" w:rsidRDefault="00785057" w:rsidP="00785057">
      <w:pPr>
        <w:rPr>
          <w:rtl/>
          <w:lang w:eastAsia="he-IL"/>
        </w:rPr>
      </w:pPr>
      <w:r w:rsidRPr="009A57DF">
        <w:rPr>
          <w:rFonts w:hint="cs"/>
          <w:rtl/>
          <w:lang w:eastAsia="he-IL"/>
        </w:rPr>
        <w:t xml:space="preserve"> הוא בא ונתן לנו את הגיבוי והתמיכה לאורך כל הדרך.</w:t>
      </w:r>
    </w:p>
    <w:p w:rsidR="00785057" w:rsidRPr="009A57DF" w:rsidRDefault="00785057" w:rsidP="00785057">
      <w:pPr>
        <w:rPr>
          <w:rtl/>
          <w:lang w:eastAsia="he-IL"/>
        </w:rPr>
      </w:pPr>
    </w:p>
    <w:p w:rsidR="00785057" w:rsidRPr="009A57DF" w:rsidRDefault="00785057" w:rsidP="000410C5">
      <w:pPr>
        <w:pStyle w:val="a4"/>
        <w:keepNext/>
        <w:rPr>
          <w:rtl/>
        </w:rPr>
      </w:pPr>
      <w:bookmarkStart w:id="255" w:name="ET_speaker_5726_253"/>
      <w:r w:rsidRPr="000410C5">
        <w:rPr>
          <w:rStyle w:val="TagStyle"/>
          <w:rtl/>
        </w:rPr>
        <w:t xml:space="preserve"> &lt;&lt; דובר &gt;&gt;</w:t>
      </w:r>
      <w:r w:rsidRPr="009A57DF">
        <w:rPr>
          <w:rStyle w:val="TagStyle"/>
          <w:rtl/>
        </w:rPr>
        <w:t xml:space="preserve"> </w:t>
      </w:r>
      <w:r w:rsidRPr="009A57DF">
        <w:rPr>
          <w:rtl/>
        </w:rPr>
        <w:t>ינון אזולאי (ש"ס):</w:t>
      </w:r>
      <w:r w:rsidRPr="009A57DF">
        <w:rPr>
          <w:rStyle w:val="TagStyle"/>
          <w:rtl/>
        </w:rPr>
        <w:t xml:space="preserve"> </w:t>
      </w:r>
      <w:r w:rsidRPr="000410C5">
        <w:rPr>
          <w:rStyle w:val="TagStyle"/>
          <w:rtl/>
        </w:rPr>
        <w:t>&lt;&lt; דובר &gt;&gt;</w:t>
      </w:r>
      <w:r w:rsidR="00F9302C">
        <w:rPr>
          <w:rtl/>
        </w:rPr>
        <w:t xml:space="preserve"> </w:t>
      </w:r>
      <w:bookmarkEnd w:id="255"/>
    </w:p>
    <w:p w:rsidR="00785057" w:rsidRPr="009A57DF" w:rsidRDefault="00785057" w:rsidP="000410C5">
      <w:pPr>
        <w:pStyle w:val="KeepWithNext"/>
        <w:rPr>
          <w:rtl/>
          <w:lang w:eastAsia="he-IL"/>
        </w:rPr>
      </w:pPr>
    </w:p>
    <w:p w:rsidR="007100F8" w:rsidRPr="009A7304" w:rsidRDefault="007100F8" w:rsidP="008240B5">
      <w:pPr>
        <w:rPr>
          <w:rtl/>
          <w:lang w:eastAsia="he-IL"/>
        </w:rPr>
      </w:pPr>
      <w:r w:rsidRPr="009A57DF">
        <w:rPr>
          <w:rFonts w:hint="cs"/>
          <w:rtl/>
          <w:lang w:eastAsia="he-IL"/>
        </w:rPr>
        <w:t>אז קודם כל</w:t>
      </w:r>
      <w:r w:rsidR="008240B5">
        <w:rPr>
          <w:rFonts w:hint="cs"/>
          <w:rtl/>
          <w:lang w:eastAsia="he-IL"/>
        </w:rPr>
        <w:t>,</w:t>
      </w:r>
      <w:r w:rsidRPr="009A57DF">
        <w:rPr>
          <w:rFonts w:hint="cs"/>
          <w:rtl/>
          <w:lang w:eastAsia="he-IL"/>
        </w:rPr>
        <w:t xml:space="preserve"> תודה רבה. אני חושב שהמחויבות שלנו</w:t>
      </w:r>
      <w:r w:rsidR="0056149F" w:rsidRPr="009A57DF">
        <w:rPr>
          <w:rFonts w:hint="cs"/>
          <w:rtl/>
          <w:lang w:eastAsia="he-IL"/>
        </w:rPr>
        <w:t xml:space="preserve"> היא לדאוג לעובדים לפני הכול. לא יכול להיות</w:t>
      </w:r>
      <w:r w:rsidR="002A10A7" w:rsidRPr="009A57DF">
        <w:rPr>
          <w:rFonts w:hint="cs"/>
          <w:rtl/>
          <w:lang w:eastAsia="he-IL"/>
        </w:rPr>
        <w:t xml:space="preserve"> שיושב הבעלים</w:t>
      </w:r>
      <w:r w:rsidR="008240B5">
        <w:rPr>
          <w:rFonts w:hint="cs"/>
          <w:rtl/>
          <w:lang w:eastAsia="he-IL"/>
        </w:rPr>
        <w:t>,</w:t>
      </w:r>
      <w:r w:rsidR="002A10A7" w:rsidRPr="009A57DF">
        <w:rPr>
          <w:rFonts w:hint="cs"/>
          <w:rtl/>
          <w:lang w:eastAsia="he-IL"/>
        </w:rPr>
        <w:t xml:space="preserve"> איפה שהוא יושב</w:t>
      </w:r>
      <w:r w:rsidR="008240B5">
        <w:rPr>
          <w:rFonts w:hint="cs"/>
          <w:rtl/>
          <w:lang w:eastAsia="he-IL"/>
        </w:rPr>
        <w:t>,</w:t>
      </w:r>
      <w:r w:rsidR="002A10A7" w:rsidRPr="009A57DF">
        <w:rPr>
          <w:rFonts w:hint="cs"/>
          <w:rtl/>
          <w:lang w:eastAsia="he-IL"/>
        </w:rPr>
        <w:t xml:space="preserve"> וכשפונים אליו ומבקשים</w:t>
      </w:r>
      <w:r w:rsidR="005219B9" w:rsidRPr="009A57DF">
        <w:rPr>
          <w:rFonts w:hint="cs"/>
          <w:rtl/>
          <w:lang w:eastAsia="he-IL"/>
        </w:rPr>
        <w:t xml:space="preserve"> </w:t>
      </w:r>
      <w:r w:rsidR="009A57DF" w:rsidRPr="009A57DF">
        <w:rPr>
          <w:rFonts w:hint="cs"/>
          <w:rtl/>
          <w:lang w:eastAsia="he-IL"/>
        </w:rPr>
        <w:t>לעזור לו</w:t>
      </w:r>
      <w:r w:rsidR="005219B9" w:rsidRPr="009A57DF">
        <w:rPr>
          <w:rFonts w:hint="cs"/>
          <w:rtl/>
          <w:lang w:eastAsia="he-IL"/>
        </w:rPr>
        <w:t>. משרד הכלכלה מתקשר, בסדר, למשרד הכלכלה יש את האחריות שלו ולמשרד האוצר יש את האחריות שלו</w:t>
      </w:r>
      <w:r w:rsidR="00A95864" w:rsidRPr="009A57DF">
        <w:rPr>
          <w:rFonts w:hint="cs"/>
          <w:rtl/>
          <w:lang w:eastAsia="he-IL"/>
        </w:rPr>
        <w:t>. אנחנו כל פעם באים אליהם בטענות</w:t>
      </w:r>
      <w:r w:rsidR="00CA45F4" w:rsidRPr="009A57DF">
        <w:rPr>
          <w:rFonts w:hint="cs"/>
          <w:rtl/>
          <w:lang w:eastAsia="he-IL"/>
        </w:rPr>
        <w:t xml:space="preserve"> שיתנו. אבל אדם, גם אם רוצה לזכות במפעל הפיס</w:t>
      </w:r>
      <w:r w:rsidR="00B40FB0" w:rsidRPr="009A57DF">
        <w:rPr>
          <w:rFonts w:hint="cs"/>
          <w:rtl/>
          <w:lang w:eastAsia="he-IL"/>
        </w:rPr>
        <w:t xml:space="preserve">, צריך למלא </w:t>
      </w:r>
      <w:r w:rsidR="00754772" w:rsidRPr="009A57DF">
        <w:rPr>
          <w:rFonts w:hint="cs"/>
          <w:rtl/>
          <w:lang w:eastAsia="he-IL"/>
        </w:rPr>
        <w:t>כרטיס הגרלה</w:t>
      </w:r>
      <w:r w:rsidR="00B40FB0" w:rsidRPr="009A57DF">
        <w:rPr>
          <w:rFonts w:hint="cs"/>
          <w:rtl/>
          <w:lang w:eastAsia="he-IL"/>
        </w:rPr>
        <w:t xml:space="preserve"> ולשלוח</w:t>
      </w:r>
      <w:r w:rsidR="00754772" w:rsidRPr="009A57DF">
        <w:rPr>
          <w:rFonts w:hint="cs"/>
          <w:rtl/>
          <w:lang w:eastAsia="he-IL"/>
        </w:rPr>
        <w:t xml:space="preserve">. אומרים </w:t>
      </w:r>
      <w:bookmarkStart w:id="256" w:name="_ETM_Q1_2979000"/>
      <w:bookmarkEnd w:id="256"/>
      <w:r w:rsidR="00754772" w:rsidRPr="009A57DF">
        <w:rPr>
          <w:rFonts w:hint="cs"/>
          <w:rtl/>
          <w:lang w:eastAsia="he-IL"/>
        </w:rPr>
        <w:t xml:space="preserve">לו שיבוא לפה, האמן לי, אם היה בא </w:t>
      </w:r>
      <w:r w:rsidR="00EB6633" w:rsidRPr="009A57DF">
        <w:rPr>
          <w:rFonts w:hint="cs"/>
          <w:rtl/>
          <w:lang w:eastAsia="he-IL"/>
        </w:rPr>
        <w:t xml:space="preserve">לפה </w:t>
      </w:r>
      <w:bookmarkStart w:id="257" w:name="_ETM_Q1_2981000"/>
      <w:bookmarkEnd w:id="257"/>
      <w:r w:rsidR="005A2425" w:rsidRPr="009A57DF">
        <w:rPr>
          <w:rFonts w:hint="cs"/>
          <w:rtl/>
          <w:lang w:eastAsia="he-IL"/>
        </w:rPr>
        <w:t>והיה אומר</w:t>
      </w:r>
      <w:r w:rsidR="008240B5">
        <w:rPr>
          <w:rFonts w:hint="cs"/>
          <w:rtl/>
          <w:lang w:eastAsia="he-IL"/>
        </w:rPr>
        <w:t>,</w:t>
      </w:r>
      <w:r w:rsidR="00F9302C">
        <w:rPr>
          <w:rFonts w:hint="cs"/>
          <w:rtl/>
          <w:lang w:eastAsia="he-IL"/>
        </w:rPr>
        <w:t xml:space="preserve"> </w:t>
      </w:r>
      <w:r w:rsidR="005A2425" w:rsidRPr="009A57DF">
        <w:rPr>
          <w:rFonts w:hint="cs"/>
          <w:rtl/>
          <w:lang w:eastAsia="he-IL"/>
        </w:rPr>
        <w:t xml:space="preserve">אנחנו כולנו </w:t>
      </w:r>
      <w:r w:rsidR="009A57DF" w:rsidRPr="009A57DF">
        <w:rPr>
          <w:rFonts w:hint="cs"/>
          <w:rtl/>
          <w:lang w:eastAsia="he-IL"/>
        </w:rPr>
        <w:t xml:space="preserve">היינו </w:t>
      </w:r>
      <w:r w:rsidR="005A2425" w:rsidRPr="009A57DF">
        <w:rPr>
          <w:rFonts w:hint="cs"/>
          <w:rtl/>
          <w:lang w:eastAsia="he-IL"/>
        </w:rPr>
        <w:t>נרתמים לעזור לו.</w:t>
      </w:r>
      <w:r w:rsidR="00001CC3" w:rsidRPr="009A57DF">
        <w:rPr>
          <w:rFonts w:hint="cs"/>
          <w:rtl/>
          <w:lang w:eastAsia="he-IL"/>
        </w:rPr>
        <w:t xml:space="preserve"> פעם שעברה ולדימיר בקש ממנו את הדוחות</w:t>
      </w:r>
      <w:r w:rsidR="000749B0" w:rsidRPr="009A57DF">
        <w:rPr>
          <w:rFonts w:hint="cs"/>
          <w:rtl/>
          <w:lang w:eastAsia="he-IL"/>
        </w:rPr>
        <w:t xml:space="preserve"> </w:t>
      </w:r>
      <w:bookmarkStart w:id="258" w:name="_ETM_Q1_2986000"/>
      <w:bookmarkEnd w:id="258"/>
      <w:r w:rsidR="000749B0" w:rsidRPr="009A57DF">
        <w:rPr>
          <w:rFonts w:hint="cs"/>
          <w:rtl/>
          <w:lang w:eastAsia="he-IL"/>
        </w:rPr>
        <w:t>והוא זלזל</w:t>
      </w:r>
      <w:r w:rsidR="00193A27" w:rsidRPr="009A57DF">
        <w:rPr>
          <w:rFonts w:hint="cs"/>
          <w:rtl/>
          <w:lang w:eastAsia="he-IL"/>
        </w:rPr>
        <w:t>. בקשנו שיבוא לפה, לשם מה בקשנו שיבוא לפה</w:t>
      </w:r>
      <w:bookmarkStart w:id="259" w:name="_ETM_Q1_2992000"/>
      <w:bookmarkEnd w:id="259"/>
      <w:r w:rsidR="00F01615" w:rsidRPr="009A7304">
        <w:rPr>
          <w:rFonts w:hint="cs"/>
          <w:rtl/>
          <w:lang w:eastAsia="he-IL"/>
        </w:rPr>
        <w:t>? שיגיד מה הבעיות שלו, אולי אנחנו יכולים להציע</w:t>
      </w:r>
      <w:r w:rsidR="00640159" w:rsidRPr="009A7304">
        <w:rPr>
          <w:rFonts w:hint="cs"/>
          <w:rtl/>
          <w:lang w:eastAsia="he-IL"/>
        </w:rPr>
        <w:t>, אולי באמת יש לו בעיות</w:t>
      </w:r>
      <w:r w:rsidR="00EB4AFB" w:rsidRPr="009A7304">
        <w:rPr>
          <w:rFonts w:hint="cs"/>
          <w:rtl/>
          <w:lang w:eastAsia="he-IL"/>
        </w:rPr>
        <w:t>, יכול להיות שבאמת אנחנו סתם חושבים</w:t>
      </w:r>
      <w:r w:rsidR="003D03AA" w:rsidRPr="009A7304">
        <w:rPr>
          <w:rFonts w:hint="cs"/>
          <w:rtl/>
          <w:lang w:eastAsia="he-IL"/>
        </w:rPr>
        <w:t>, אבל</w:t>
      </w:r>
      <w:r w:rsidR="00CC172C" w:rsidRPr="009A7304">
        <w:rPr>
          <w:rFonts w:hint="cs"/>
          <w:rtl/>
          <w:lang w:eastAsia="he-IL"/>
        </w:rPr>
        <w:t xml:space="preserve"> ברגע ש</w:t>
      </w:r>
      <w:r w:rsidR="004A4124" w:rsidRPr="009A7304">
        <w:rPr>
          <w:rFonts w:hint="cs"/>
          <w:rtl/>
          <w:lang w:eastAsia="he-IL"/>
        </w:rPr>
        <w:t xml:space="preserve">הבעלים </w:t>
      </w:r>
      <w:r w:rsidR="00CC172C" w:rsidRPr="009A7304">
        <w:rPr>
          <w:rFonts w:hint="cs"/>
          <w:rtl/>
          <w:lang w:eastAsia="he-IL"/>
        </w:rPr>
        <w:t>מוכיח</w:t>
      </w:r>
      <w:r w:rsidR="00BB4820" w:rsidRPr="009A7304">
        <w:rPr>
          <w:rFonts w:hint="cs"/>
          <w:rtl/>
          <w:lang w:eastAsia="he-IL"/>
        </w:rPr>
        <w:t>, אני לא ב</w:t>
      </w:r>
      <w:r w:rsidR="00364951" w:rsidRPr="009A7304">
        <w:rPr>
          <w:rFonts w:hint="cs"/>
          <w:rtl/>
          <w:lang w:eastAsia="he-IL"/>
        </w:rPr>
        <w:t>א ולא סופר אתכם ומה שמעניין אותי זה הכסף</w:t>
      </w:r>
      <w:r w:rsidR="004A4124" w:rsidRPr="009A7304">
        <w:rPr>
          <w:rFonts w:hint="cs"/>
          <w:rtl/>
          <w:lang w:eastAsia="he-IL"/>
        </w:rPr>
        <w:t xml:space="preserve"> ולא משהו אחר, העובדים לא מעניינים</w:t>
      </w:r>
      <w:r w:rsidR="00F317CE" w:rsidRPr="009A7304">
        <w:rPr>
          <w:rFonts w:hint="cs"/>
          <w:rtl/>
          <w:lang w:eastAsia="he-IL"/>
        </w:rPr>
        <w:t xml:space="preserve"> אותי ולא מעניין אותי מאיפה הם</w:t>
      </w:r>
      <w:r w:rsidR="002F6BB0" w:rsidRPr="009A7304">
        <w:rPr>
          <w:rFonts w:hint="cs"/>
          <w:rtl/>
          <w:lang w:eastAsia="he-IL"/>
        </w:rPr>
        <w:t>, זו השפה שהבעלים מדבר. אולי אתם לא יכולים להגיד את זה, אבל אנחנו יכולים להגיד</w:t>
      </w:r>
      <w:r w:rsidR="00D71B20" w:rsidRPr="009A7304">
        <w:rPr>
          <w:rFonts w:hint="cs"/>
          <w:rtl/>
          <w:lang w:eastAsia="he-IL"/>
        </w:rPr>
        <w:t>. לא יכול להיות שבימים קשים כאלה</w:t>
      </w:r>
      <w:r w:rsidR="003C7412" w:rsidRPr="009A7304">
        <w:rPr>
          <w:rFonts w:hint="cs"/>
          <w:rtl/>
          <w:lang w:eastAsia="he-IL"/>
        </w:rPr>
        <w:t xml:space="preserve">, </w:t>
      </w:r>
      <w:r w:rsidR="00100C98" w:rsidRPr="009A7304">
        <w:rPr>
          <w:rFonts w:hint="cs"/>
          <w:rtl/>
          <w:lang w:eastAsia="he-IL"/>
        </w:rPr>
        <w:t>של</w:t>
      </w:r>
      <w:r w:rsidR="003C7412" w:rsidRPr="009A7304">
        <w:rPr>
          <w:rFonts w:hint="cs"/>
          <w:rtl/>
          <w:lang w:eastAsia="he-IL"/>
        </w:rPr>
        <w:t xml:space="preserve"> מלחמה בצפון ובדרום</w:t>
      </w:r>
      <w:r w:rsidR="00100C98" w:rsidRPr="009A7304">
        <w:rPr>
          <w:rFonts w:hint="cs"/>
          <w:rtl/>
          <w:lang w:eastAsia="he-IL"/>
        </w:rPr>
        <w:t>,</w:t>
      </w:r>
      <w:r w:rsidR="00937310" w:rsidRPr="009A7304">
        <w:rPr>
          <w:rFonts w:hint="cs"/>
          <w:rtl/>
          <w:lang w:eastAsia="he-IL"/>
        </w:rPr>
        <w:t xml:space="preserve"> הבן אדם זורק עובדים </w:t>
      </w:r>
      <w:r w:rsidR="00100C98" w:rsidRPr="009A7304">
        <w:rPr>
          <w:rFonts w:hint="cs"/>
          <w:rtl/>
          <w:lang w:eastAsia="he-IL"/>
        </w:rPr>
        <w:t xml:space="preserve">הביתה. </w:t>
      </w:r>
    </w:p>
    <w:p w:rsidR="00100C98" w:rsidRPr="009A7304" w:rsidRDefault="00100C98" w:rsidP="00100C98">
      <w:pPr>
        <w:rPr>
          <w:rtl/>
          <w:lang w:eastAsia="he-IL"/>
        </w:rPr>
      </w:pPr>
    </w:p>
    <w:p w:rsidR="00100C98" w:rsidRPr="009A7304" w:rsidRDefault="001649EB" w:rsidP="001649EB">
      <w:pPr>
        <w:rPr>
          <w:rtl/>
          <w:lang w:eastAsia="he-IL"/>
        </w:rPr>
      </w:pPr>
      <w:r w:rsidRPr="009A7304">
        <w:rPr>
          <w:rFonts w:hint="cs"/>
          <w:rtl/>
          <w:lang w:eastAsia="he-IL"/>
        </w:rPr>
        <w:t xml:space="preserve">זה על הראש שלו, אחד כזה, תאמין לי, </w:t>
      </w:r>
      <w:r w:rsidR="00100C98" w:rsidRPr="009A7304">
        <w:rPr>
          <w:rFonts w:hint="cs"/>
          <w:rtl/>
          <w:lang w:eastAsia="he-IL"/>
        </w:rPr>
        <w:t>אם הייתי יכול להביא חקיקה, ללמד אותו</w:t>
      </w:r>
      <w:r w:rsidR="00EF110C" w:rsidRPr="009A7304">
        <w:rPr>
          <w:rFonts w:hint="cs"/>
          <w:rtl/>
          <w:lang w:eastAsia="he-IL"/>
        </w:rPr>
        <w:t xml:space="preserve"> רק עליו, שיחזיר את כל הכסף</w:t>
      </w:r>
      <w:r w:rsidR="00B71212" w:rsidRPr="009A7304">
        <w:rPr>
          <w:rFonts w:hint="cs"/>
          <w:rtl/>
          <w:lang w:eastAsia="he-IL"/>
        </w:rPr>
        <w:t xml:space="preserve"> שקבל עד עכשיו, באופן אישי, כמו חיוב אישי הייתי עושה עליו את זה, להשאיר אותו עירום וחסר כל</w:t>
      </w:r>
      <w:r w:rsidR="003517E4" w:rsidRPr="009A7304">
        <w:rPr>
          <w:rFonts w:hint="cs"/>
          <w:rtl/>
          <w:lang w:eastAsia="he-IL"/>
        </w:rPr>
        <w:t>, זה מה שצריך להשאיר לאחד כזה, שיתבייש לו</w:t>
      </w:r>
      <w:r w:rsidR="00877B22" w:rsidRPr="009A7304">
        <w:rPr>
          <w:rFonts w:hint="cs"/>
          <w:rtl/>
          <w:lang w:eastAsia="he-IL"/>
        </w:rPr>
        <w:t>. אם ביום של דיון בוועדת הכספים</w:t>
      </w:r>
      <w:r w:rsidR="001F77C9" w:rsidRPr="009A7304">
        <w:rPr>
          <w:rFonts w:hint="cs"/>
          <w:rtl/>
          <w:lang w:eastAsia="he-IL"/>
        </w:rPr>
        <w:t xml:space="preserve">, </w:t>
      </w:r>
      <w:r w:rsidR="008240B5">
        <w:rPr>
          <w:rFonts w:hint="cs"/>
          <w:rtl/>
          <w:lang w:eastAsia="he-IL"/>
        </w:rPr>
        <w:t>כ</w:t>
      </w:r>
      <w:r w:rsidR="001F77C9" w:rsidRPr="009A7304">
        <w:rPr>
          <w:rFonts w:hint="cs"/>
          <w:rtl/>
          <w:lang w:eastAsia="he-IL"/>
        </w:rPr>
        <w:t>שהוא יודע את זה, הוא שולח לכם מכתבים</w:t>
      </w:r>
      <w:r w:rsidR="000964C3" w:rsidRPr="009A7304">
        <w:rPr>
          <w:rFonts w:hint="cs"/>
          <w:rtl/>
          <w:lang w:eastAsia="he-IL"/>
        </w:rPr>
        <w:t xml:space="preserve">, </w:t>
      </w:r>
      <w:bookmarkStart w:id="260" w:name="_ETM_Q1_3039000"/>
      <w:bookmarkEnd w:id="260"/>
      <w:r w:rsidR="000964C3" w:rsidRPr="009A7304">
        <w:rPr>
          <w:rFonts w:hint="cs"/>
          <w:rtl/>
          <w:lang w:eastAsia="he-IL"/>
        </w:rPr>
        <w:t>פתאום הוא עובד מהר, מכתבי פיטורים</w:t>
      </w:r>
      <w:r w:rsidR="00F4665D" w:rsidRPr="009A7304">
        <w:rPr>
          <w:rFonts w:hint="cs"/>
          <w:rtl/>
          <w:lang w:eastAsia="he-IL"/>
        </w:rPr>
        <w:t>, מיהו בכלל?</w:t>
      </w:r>
    </w:p>
    <w:p w:rsidR="004A00BB" w:rsidRPr="009A7304" w:rsidRDefault="004A00BB" w:rsidP="001649EB">
      <w:pPr>
        <w:rPr>
          <w:rtl/>
          <w:lang w:eastAsia="he-IL"/>
        </w:rPr>
      </w:pPr>
    </w:p>
    <w:p w:rsidR="004A00BB" w:rsidRPr="009A7304" w:rsidRDefault="004A00BB" w:rsidP="000410C5">
      <w:pPr>
        <w:pStyle w:val="af6"/>
        <w:keepNext/>
        <w:rPr>
          <w:rtl/>
        </w:rPr>
      </w:pPr>
      <w:bookmarkStart w:id="261" w:name="ET_yor_4762_145"/>
      <w:r w:rsidRPr="000410C5">
        <w:rPr>
          <w:rStyle w:val="TagStyle"/>
          <w:rtl/>
        </w:rPr>
        <w:t xml:space="preserve"> &lt;&lt;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261"/>
    </w:p>
    <w:p w:rsidR="004A00BB" w:rsidRPr="009A7304" w:rsidRDefault="004A00BB" w:rsidP="000410C5">
      <w:pPr>
        <w:pStyle w:val="KeepWithNext"/>
        <w:rPr>
          <w:rtl/>
          <w:lang w:eastAsia="he-IL"/>
        </w:rPr>
      </w:pPr>
    </w:p>
    <w:p w:rsidR="004A00BB" w:rsidRPr="009A7304" w:rsidRDefault="004A00BB" w:rsidP="004A00BB">
      <w:pPr>
        <w:rPr>
          <w:rtl/>
          <w:lang w:eastAsia="he-IL"/>
        </w:rPr>
      </w:pPr>
      <w:r w:rsidRPr="009A7304">
        <w:rPr>
          <w:rFonts w:hint="cs"/>
          <w:rtl/>
          <w:lang w:eastAsia="he-IL"/>
        </w:rPr>
        <w:t>טוב, ינון.</w:t>
      </w:r>
    </w:p>
    <w:p w:rsidR="004A00BB" w:rsidRPr="009A7304" w:rsidRDefault="004A00BB" w:rsidP="004A00BB">
      <w:pPr>
        <w:rPr>
          <w:rtl/>
          <w:lang w:eastAsia="he-IL"/>
        </w:rPr>
      </w:pPr>
    </w:p>
    <w:p w:rsidR="004A00BB" w:rsidRPr="009A7304" w:rsidRDefault="004A00BB" w:rsidP="000410C5">
      <w:pPr>
        <w:pStyle w:val="a4"/>
        <w:keepNext/>
        <w:rPr>
          <w:rtl/>
        </w:rPr>
      </w:pPr>
      <w:bookmarkStart w:id="262" w:name="ET_speaker_5726_146"/>
      <w:r w:rsidRPr="000410C5">
        <w:rPr>
          <w:rStyle w:val="TagStyle"/>
          <w:rtl/>
        </w:rPr>
        <w:t xml:space="preserve"> &lt;&lt; דובר &gt;&gt;</w:t>
      </w:r>
      <w:r w:rsidRPr="009A7304">
        <w:rPr>
          <w:rStyle w:val="TagStyle"/>
          <w:rtl/>
        </w:rPr>
        <w:t xml:space="preserve"> </w:t>
      </w:r>
      <w:r w:rsidRPr="009A7304">
        <w:rPr>
          <w:rtl/>
        </w:rPr>
        <w:t>ינון אזולאי (ש"ס):</w:t>
      </w:r>
      <w:r w:rsidRPr="009A7304">
        <w:rPr>
          <w:rStyle w:val="TagStyle"/>
          <w:rtl/>
        </w:rPr>
        <w:t xml:space="preserve"> </w:t>
      </w:r>
      <w:r w:rsidRPr="000410C5">
        <w:rPr>
          <w:rStyle w:val="TagStyle"/>
          <w:rtl/>
        </w:rPr>
        <w:t>&lt;&lt; דובר &gt;&gt;</w:t>
      </w:r>
      <w:r w:rsidR="00F9302C">
        <w:rPr>
          <w:rtl/>
        </w:rPr>
        <w:t xml:space="preserve"> </w:t>
      </w:r>
      <w:bookmarkEnd w:id="262"/>
    </w:p>
    <w:p w:rsidR="004A00BB" w:rsidRPr="009A7304" w:rsidRDefault="004A00BB" w:rsidP="000410C5">
      <w:pPr>
        <w:pStyle w:val="KeepWithNext"/>
        <w:rPr>
          <w:rtl/>
          <w:lang w:eastAsia="he-IL"/>
        </w:rPr>
      </w:pPr>
    </w:p>
    <w:p w:rsidR="004A00BB" w:rsidRPr="009A7304" w:rsidRDefault="004A00BB" w:rsidP="004A00BB">
      <w:pPr>
        <w:rPr>
          <w:rtl/>
          <w:lang w:eastAsia="he-IL"/>
        </w:rPr>
      </w:pPr>
      <w:r w:rsidRPr="009A7304">
        <w:rPr>
          <w:rFonts w:hint="cs"/>
          <w:rtl/>
          <w:lang w:eastAsia="he-IL"/>
        </w:rPr>
        <w:t>תודה.</w:t>
      </w:r>
    </w:p>
    <w:p w:rsidR="00FC636A" w:rsidRPr="009A7304" w:rsidRDefault="00FC636A" w:rsidP="004A00BB">
      <w:pPr>
        <w:rPr>
          <w:rtl/>
          <w:lang w:eastAsia="he-IL"/>
        </w:rPr>
      </w:pPr>
    </w:p>
    <w:p w:rsidR="00FC636A" w:rsidRPr="009A7304" w:rsidRDefault="00FC636A" w:rsidP="000410C5">
      <w:pPr>
        <w:pStyle w:val="af6"/>
        <w:keepNext/>
        <w:rPr>
          <w:rtl/>
        </w:rPr>
      </w:pPr>
      <w:bookmarkStart w:id="263" w:name="ET_yor_4762_147"/>
      <w:r w:rsidRPr="000410C5">
        <w:rPr>
          <w:rStyle w:val="TagStyle"/>
          <w:rtl/>
        </w:rPr>
        <w:t xml:space="preserve"> &lt;&lt;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263"/>
    </w:p>
    <w:p w:rsidR="00FC636A" w:rsidRPr="009A7304" w:rsidRDefault="00FC636A" w:rsidP="000410C5">
      <w:pPr>
        <w:pStyle w:val="KeepWithNext"/>
        <w:rPr>
          <w:rtl/>
          <w:lang w:eastAsia="he-IL"/>
        </w:rPr>
      </w:pPr>
    </w:p>
    <w:p w:rsidR="00FC636A" w:rsidRPr="009A7304" w:rsidRDefault="00FC636A" w:rsidP="00FC636A">
      <w:pPr>
        <w:rPr>
          <w:rtl/>
          <w:lang w:eastAsia="he-IL"/>
        </w:rPr>
      </w:pPr>
      <w:r w:rsidRPr="009A7304">
        <w:rPr>
          <w:rFonts w:hint="cs"/>
          <w:rtl/>
          <w:lang w:eastAsia="he-IL"/>
        </w:rPr>
        <w:t>בסדר, תודה רבה.</w:t>
      </w:r>
    </w:p>
    <w:p w:rsidR="00FC636A" w:rsidRPr="009A7304" w:rsidRDefault="00FC636A" w:rsidP="00FC636A">
      <w:pPr>
        <w:rPr>
          <w:rtl/>
          <w:lang w:eastAsia="he-IL"/>
        </w:rPr>
      </w:pPr>
      <w:bookmarkStart w:id="264" w:name="_ETM_Q1_3041000"/>
      <w:bookmarkEnd w:id="264"/>
    </w:p>
    <w:p w:rsidR="00FC636A" w:rsidRPr="009A7304" w:rsidRDefault="00FC636A" w:rsidP="000410C5">
      <w:pPr>
        <w:pStyle w:val="a4"/>
        <w:keepNext/>
        <w:rPr>
          <w:rtl/>
        </w:rPr>
      </w:pPr>
      <w:bookmarkStart w:id="265" w:name="ET_speaker_5726_148"/>
      <w:r w:rsidRPr="000410C5">
        <w:rPr>
          <w:rStyle w:val="TagStyle"/>
          <w:rtl/>
        </w:rPr>
        <w:t xml:space="preserve"> &lt;&lt; דובר &gt;&gt;</w:t>
      </w:r>
      <w:r w:rsidRPr="009A7304">
        <w:rPr>
          <w:rStyle w:val="TagStyle"/>
          <w:rtl/>
        </w:rPr>
        <w:t xml:space="preserve"> </w:t>
      </w:r>
      <w:r w:rsidRPr="009A7304">
        <w:rPr>
          <w:rtl/>
        </w:rPr>
        <w:t>ינון אזולאי (ש"ס):</w:t>
      </w:r>
      <w:r w:rsidRPr="009A7304">
        <w:rPr>
          <w:rStyle w:val="TagStyle"/>
          <w:rtl/>
        </w:rPr>
        <w:t xml:space="preserve"> </w:t>
      </w:r>
      <w:r w:rsidRPr="000410C5">
        <w:rPr>
          <w:rStyle w:val="TagStyle"/>
          <w:rtl/>
        </w:rPr>
        <w:t>&lt;&lt; דובר &gt;&gt;</w:t>
      </w:r>
      <w:r w:rsidR="00F9302C">
        <w:rPr>
          <w:rtl/>
        </w:rPr>
        <w:t xml:space="preserve"> </w:t>
      </w:r>
      <w:bookmarkEnd w:id="265"/>
    </w:p>
    <w:p w:rsidR="00FC636A" w:rsidRPr="009A7304" w:rsidRDefault="00FC636A" w:rsidP="000410C5">
      <w:pPr>
        <w:pStyle w:val="KeepWithNext"/>
        <w:rPr>
          <w:rtl/>
          <w:lang w:eastAsia="he-IL"/>
        </w:rPr>
      </w:pPr>
    </w:p>
    <w:p w:rsidR="00FC636A" w:rsidRPr="009A7304" w:rsidRDefault="00FC636A" w:rsidP="00FC636A">
      <w:pPr>
        <w:rPr>
          <w:rtl/>
          <w:lang w:eastAsia="he-IL"/>
        </w:rPr>
      </w:pPr>
      <w:bookmarkStart w:id="266" w:name="_ETM_Q1_3045000"/>
      <w:bookmarkEnd w:id="266"/>
      <w:r w:rsidRPr="009A7304">
        <w:rPr>
          <w:rFonts w:hint="cs"/>
          <w:rtl/>
          <w:lang w:eastAsia="he-IL"/>
        </w:rPr>
        <w:t>לא</w:t>
      </w:r>
      <w:r w:rsidR="004979DF" w:rsidRPr="009A7304">
        <w:rPr>
          <w:rFonts w:hint="cs"/>
          <w:rtl/>
          <w:lang w:eastAsia="he-IL"/>
        </w:rPr>
        <w:t>,</w:t>
      </w:r>
      <w:r w:rsidRPr="009A7304">
        <w:rPr>
          <w:rFonts w:hint="cs"/>
          <w:rtl/>
          <w:lang w:eastAsia="he-IL"/>
        </w:rPr>
        <w:t xml:space="preserve"> </w:t>
      </w:r>
      <w:r w:rsidR="008E7BEF" w:rsidRPr="009A7304">
        <w:rPr>
          <w:rFonts w:hint="cs"/>
          <w:rtl/>
          <w:lang w:eastAsia="he-IL"/>
        </w:rPr>
        <w:t>צריך להגיד את זה פה.</w:t>
      </w:r>
    </w:p>
    <w:p w:rsidR="008E7BEF" w:rsidRPr="009A7304" w:rsidRDefault="008E7BEF" w:rsidP="00FC636A">
      <w:pPr>
        <w:rPr>
          <w:rtl/>
          <w:lang w:eastAsia="he-IL"/>
        </w:rPr>
      </w:pPr>
    </w:p>
    <w:p w:rsidR="008E7BEF" w:rsidRPr="009A7304" w:rsidRDefault="008E7BEF" w:rsidP="000410C5">
      <w:pPr>
        <w:pStyle w:val="af6"/>
        <w:keepNext/>
        <w:rPr>
          <w:rtl/>
        </w:rPr>
      </w:pPr>
      <w:bookmarkStart w:id="267" w:name="ET_yor_4762_149"/>
      <w:r w:rsidRPr="000410C5">
        <w:rPr>
          <w:rStyle w:val="TagStyle"/>
          <w:rtl/>
        </w:rPr>
        <w:t xml:space="preserve"> &lt;&lt;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267"/>
    </w:p>
    <w:p w:rsidR="008E7BEF" w:rsidRPr="009A7304" w:rsidRDefault="008E7BEF" w:rsidP="000410C5">
      <w:pPr>
        <w:pStyle w:val="KeepWithNext"/>
        <w:rPr>
          <w:rtl/>
          <w:lang w:eastAsia="he-IL"/>
        </w:rPr>
      </w:pPr>
    </w:p>
    <w:p w:rsidR="008E7BEF" w:rsidRPr="009A7304" w:rsidRDefault="008E7BEF" w:rsidP="008E7BEF">
      <w:pPr>
        <w:rPr>
          <w:rtl/>
          <w:lang w:eastAsia="he-IL"/>
        </w:rPr>
      </w:pPr>
      <w:r w:rsidRPr="009A7304">
        <w:rPr>
          <w:rFonts w:hint="cs"/>
          <w:rtl/>
          <w:lang w:eastAsia="he-IL"/>
        </w:rPr>
        <w:t>כן, בסדר</w:t>
      </w:r>
    </w:p>
    <w:p w:rsidR="008E7BEF" w:rsidRPr="009A7304" w:rsidRDefault="008E7BEF" w:rsidP="008E7BEF">
      <w:pPr>
        <w:rPr>
          <w:rtl/>
          <w:lang w:eastAsia="he-IL"/>
        </w:rPr>
      </w:pPr>
    </w:p>
    <w:p w:rsidR="008E7BEF" w:rsidRPr="009A7304" w:rsidRDefault="008E7BEF" w:rsidP="000410C5">
      <w:pPr>
        <w:pStyle w:val="a4"/>
        <w:keepNext/>
        <w:rPr>
          <w:rtl/>
        </w:rPr>
      </w:pPr>
      <w:bookmarkStart w:id="268" w:name="ET_speaker_5726_150"/>
      <w:r w:rsidRPr="000410C5">
        <w:rPr>
          <w:rStyle w:val="TagStyle"/>
          <w:rtl/>
        </w:rPr>
        <w:t xml:space="preserve"> &lt;&lt; דובר &gt;&gt;</w:t>
      </w:r>
      <w:r w:rsidRPr="009A7304">
        <w:rPr>
          <w:rStyle w:val="TagStyle"/>
          <w:rtl/>
        </w:rPr>
        <w:t xml:space="preserve"> </w:t>
      </w:r>
      <w:r w:rsidRPr="009A7304">
        <w:rPr>
          <w:rtl/>
        </w:rPr>
        <w:t>ינון אזולאי (ש"ס):</w:t>
      </w:r>
      <w:r w:rsidRPr="009A7304">
        <w:rPr>
          <w:rStyle w:val="TagStyle"/>
          <w:rtl/>
        </w:rPr>
        <w:t xml:space="preserve"> </w:t>
      </w:r>
      <w:r w:rsidRPr="000410C5">
        <w:rPr>
          <w:rStyle w:val="TagStyle"/>
          <w:rtl/>
        </w:rPr>
        <w:t>&lt;&lt; דובר &gt;&gt;</w:t>
      </w:r>
      <w:r w:rsidR="00F9302C">
        <w:rPr>
          <w:rtl/>
        </w:rPr>
        <w:t xml:space="preserve"> </w:t>
      </w:r>
      <w:bookmarkEnd w:id="268"/>
    </w:p>
    <w:p w:rsidR="008E7BEF" w:rsidRPr="009A7304" w:rsidRDefault="008E7BEF" w:rsidP="000410C5">
      <w:pPr>
        <w:pStyle w:val="KeepWithNext"/>
        <w:rPr>
          <w:rtl/>
          <w:lang w:eastAsia="he-IL"/>
        </w:rPr>
      </w:pPr>
    </w:p>
    <w:p w:rsidR="008E7BEF" w:rsidRDefault="008E7BEF" w:rsidP="008E7BEF">
      <w:pPr>
        <w:rPr>
          <w:rtl/>
          <w:lang w:eastAsia="he-IL"/>
        </w:rPr>
      </w:pPr>
      <w:r w:rsidRPr="009A7304">
        <w:rPr>
          <w:rFonts w:hint="cs"/>
          <w:rtl/>
          <w:lang w:eastAsia="he-IL"/>
        </w:rPr>
        <w:t>בן אדם שמזלזל בוועדה, גם בפעם שעברה וגם הפעם, פעם אחרי פעם.</w:t>
      </w:r>
    </w:p>
    <w:p w:rsidR="008E7BEF" w:rsidRPr="009A7304" w:rsidRDefault="008E7BEF" w:rsidP="000410C5">
      <w:pPr>
        <w:pStyle w:val="af6"/>
        <w:keepNext/>
        <w:rPr>
          <w:rtl/>
        </w:rPr>
      </w:pPr>
      <w:bookmarkStart w:id="269" w:name="_ETM_Q1_3052000"/>
      <w:bookmarkStart w:id="270" w:name="ET_yor_4762_151"/>
      <w:bookmarkEnd w:id="269"/>
      <w:r w:rsidRPr="000410C5">
        <w:rPr>
          <w:rStyle w:val="TagStyle"/>
          <w:rtl/>
        </w:rPr>
        <w:lastRenderedPageBreak/>
        <w:t>&lt;&lt;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270"/>
    </w:p>
    <w:p w:rsidR="008E7BEF" w:rsidRPr="009A7304" w:rsidRDefault="008E7BEF" w:rsidP="000410C5">
      <w:pPr>
        <w:pStyle w:val="KeepWithNext"/>
        <w:rPr>
          <w:rtl/>
          <w:lang w:eastAsia="he-IL"/>
        </w:rPr>
      </w:pPr>
    </w:p>
    <w:p w:rsidR="008E7BEF" w:rsidRPr="009A7304" w:rsidRDefault="008E7BEF" w:rsidP="008E7BEF">
      <w:pPr>
        <w:rPr>
          <w:rtl/>
          <w:lang w:eastAsia="he-IL"/>
        </w:rPr>
      </w:pPr>
      <w:bookmarkStart w:id="271" w:name="_ETM_Q1_3054000"/>
      <w:bookmarkEnd w:id="271"/>
      <w:r w:rsidRPr="009A7304">
        <w:rPr>
          <w:rFonts w:hint="cs"/>
          <w:rtl/>
          <w:lang w:eastAsia="he-IL"/>
        </w:rPr>
        <w:t>אני אדבר אתו אחרי הדיון</w:t>
      </w:r>
      <w:r w:rsidR="00550FB8" w:rsidRPr="009A7304">
        <w:rPr>
          <w:rFonts w:hint="cs"/>
          <w:rtl/>
          <w:lang w:eastAsia="he-IL"/>
        </w:rPr>
        <w:t>.</w:t>
      </w:r>
    </w:p>
    <w:p w:rsidR="00550FB8" w:rsidRPr="009A7304" w:rsidRDefault="00550FB8" w:rsidP="008E7BEF">
      <w:pPr>
        <w:rPr>
          <w:rtl/>
          <w:lang w:eastAsia="he-IL"/>
        </w:rPr>
      </w:pPr>
    </w:p>
    <w:p w:rsidR="00550FB8" w:rsidRPr="009A7304" w:rsidRDefault="00550FB8" w:rsidP="000410C5">
      <w:pPr>
        <w:pStyle w:val="a4"/>
        <w:keepNext/>
        <w:rPr>
          <w:rtl/>
        </w:rPr>
      </w:pPr>
      <w:bookmarkStart w:id="272" w:name="ET_speaker_5726_152"/>
      <w:r w:rsidRPr="000410C5">
        <w:rPr>
          <w:rStyle w:val="TagStyle"/>
          <w:rtl/>
        </w:rPr>
        <w:t xml:space="preserve"> &lt;&lt; דובר &gt;&gt;</w:t>
      </w:r>
      <w:r w:rsidRPr="009A7304">
        <w:rPr>
          <w:rStyle w:val="TagStyle"/>
          <w:rtl/>
        </w:rPr>
        <w:t xml:space="preserve"> </w:t>
      </w:r>
      <w:r w:rsidRPr="009A7304">
        <w:rPr>
          <w:rtl/>
        </w:rPr>
        <w:t>ינון אזולאי (ש"ס):</w:t>
      </w:r>
      <w:r w:rsidRPr="009A7304">
        <w:rPr>
          <w:rStyle w:val="TagStyle"/>
          <w:rtl/>
        </w:rPr>
        <w:t xml:space="preserve"> </w:t>
      </w:r>
      <w:r w:rsidRPr="000410C5">
        <w:rPr>
          <w:rStyle w:val="TagStyle"/>
          <w:rtl/>
        </w:rPr>
        <w:t>&lt;&lt; דובר &gt;&gt;</w:t>
      </w:r>
      <w:r w:rsidR="00F9302C">
        <w:rPr>
          <w:rtl/>
        </w:rPr>
        <w:t xml:space="preserve"> </w:t>
      </w:r>
      <w:bookmarkEnd w:id="272"/>
    </w:p>
    <w:p w:rsidR="00550FB8" w:rsidRPr="009A7304" w:rsidRDefault="00550FB8" w:rsidP="000410C5">
      <w:pPr>
        <w:pStyle w:val="KeepWithNext"/>
        <w:rPr>
          <w:rtl/>
          <w:lang w:eastAsia="he-IL"/>
        </w:rPr>
      </w:pPr>
    </w:p>
    <w:p w:rsidR="00550FB8" w:rsidRPr="009A7304" w:rsidRDefault="00550FB8" w:rsidP="00550FB8">
      <w:pPr>
        <w:rPr>
          <w:rtl/>
          <w:lang w:eastAsia="he-IL"/>
        </w:rPr>
      </w:pPr>
      <w:r w:rsidRPr="009A7304">
        <w:rPr>
          <w:rFonts w:hint="cs"/>
          <w:rtl/>
          <w:lang w:eastAsia="he-IL"/>
        </w:rPr>
        <w:t>בסדר</w:t>
      </w:r>
      <w:r w:rsidR="00A44F92" w:rsidRPr="009A7304">
        <w:rPr>
          <w:rFonts w:hint="cs"/>
          <w:rtl/>
          <w:lang w:eastAsia="he-IL"/>
        </w:rPr>
        <w:t>.</w:t>
      </w:r>
    </w:p>
    <w:p w:rsidR="009A7304" w:rsidRPr="009A7304" w:rsidRDefault="009A7304" w:rsidP="00550FB8">
      <w:pPr>
        <w:rPr>
          <w:rtl/>
          <w:lang w:eastAsia="he-IL"/>
        </w:rPr>
      </w:pPr>
    </w:p>
    <w:p w:rsidR="009A7304" w:rsidRPr="009A7304" w:rsidRDefault="009A7304" w:rsidP="000410C5">
      <w:pPr>
        <w:pStyle w:val="af9"/>
        <w:keepNext/>
        <w:rPr>
          <w:rtl/>
          <w:lang w:eastAsia="he-IL"/>
        </w:rPr>
      </w:pPr>
      <w:bookmarkStart w:id="273" w:name="ET_guest_882912_254"/>
      <w:r w:rsidRPr="000410C5">
        <w:rPr>
          <w:rStyle w:val="TagStyle"/>
          <w:rtl/>
        </w:rPr>
        <w:t xml:space="preserve"> &lt;&lt; אורח &gt;&gt;</w:t>
      </w:r>
      <w:r w:rsidRPr="009A7304">
        <w:rPr>
          <w:rStyle w:val="TagStyle"/>
          <w:rtl/>
        </w:rPr>
        <w:t xml:space="preserve"> </w:t>
      </w:r>
      <w:r w:rsidRPr="009A7304">
        <w:rPr>
          <w:rtl/>
          <w:lang w:eastAsia="he-IL"/>
        </w:rPr>
        <w:t>יפעת ענבר:</w:t>
      </w:r>
      <w:r w:rsidRPr="009A7304">
        <w:rPr>
          <w:rStyle w:val="TagStyle"/>
          <w:rtl/>
        </w:rPr>
        <w:t xml:space="preserve"> </w:t>
      </w:r>
      <w:r w:rsidRPr="000410C5">
        <w:rPr>
          <w:rStyle w:val="TagStyle"/>
          <w:rtl/>
        </w:rPr>
        <w:t>&lt;&lt; אורח &gt;&gt;</w:t>
      </w:r>
      <w:r w:rsidR="00F9302C">
        <w:rPr>
          <w:rtl/>
          <w:lang w:eastAsia="he-IL"/>
        </w:rPr>
        <w:t xml:space="preserve"> </w:t>
      </w:r>
      <w:bookmarkEnd w:id="273"/>
    </w:p>
    <w:p w:rsidR="009A7304" w:rsidRPr="009A7304" w:rsidRDefault="009A7304" w:rsidP="000410C5">
      <w:pPr>
        <w:pStyle w:val="KeepWithNext"/>
        <w:rPr>
          <w:rtl/>
          <w:lang w:eastAsia="he-IL"/>
        </w:rPr>
      </w:pPr>
    </w:p>
    <w:p w:rsidR="009A7304" w:rsidRPr="009A7304" w:rsidRDefault="009A7304" w:rsidP="009A7304">
      <w:pPr>
        <w:rPr>
          <w:rtl/>
          <w:lang w:eastAsia="he-IL"/>
        </w:rPr>
      </w:pPr>
      <w:r w:rsidRPr="009A7304">
        <w:rPr>
          <w:rFonts w:hint="cs"/>
          <w:rtl/>
          <w:lang w:eastAsia="he-IL"/>
        </w:rPr>
        <w:t>שיענה לך לטלפון.</w:t>
      </w:r>
    </w:p>
    <w:p w:rsidR="009A7304" w:rsidRPr="009A7304" w:rsidRDefault="009A7304" w:rsidP="009A7304">
      <w:pPr>
        <w:rPr>
          <w:rtl/>
          <w:lang w:eastAsia="he-IL"/>
        </w:rPr>
      </w:pPr>
    </w:p>
    <w:p w:rsidR="009A7304" w:rsidRPr="009A7304" w:rsidRDefault="009A7304" w:rsidP="000410C5">
      <w:pPr>
        <w:pStyle w:val="a4"/>
        <w:keepNext/>
        <w:rPr>
          <w:rtl/>
        </w:rPr>
      </w:pPr>
      <w:bookmarkStart w:id="274" w:name="ET_speaker_6460_255"/>
      <w:r w:rsidRPr="000410C5">
        <w:rPr>
          <w:rStyle w:val="TagStyle"/>
          <w:rtl/>
        </w:rPr>
        <w:t xml:space="preserve"> &lt;&lt; דובר &gt;&gt;</w:t>
      </w:r>
      <w:r w:rsidRPr="009A7304">
        <w:rPr>
          <w:rStyle w:val="TagStyle"/>
          <w:rtl/>
        </w:rPr>
        <w:t xml:space="preserve"> </w:t>
      </w:r>
      <w:r w:rsidRPr="009A7304">
        <w:rPr>
          <w:rtl/>
        </w:rPr>
        <w:t>יצחק קרויזר (עוצמה יהודית):</w:t>
      </w:r>
      <w:r w:rsidRPr="009A7304">
        <w:rPr>
          <w:rStyle w:val="TagStyle"/>
          <w:rtl/>
        </w:rPr>
        <w:t xml:space="preserve"> </w:t>
      </w:r>
      <w:r w:rsidRPr="000410C5">
        <w:rPr>
          <w:rStyle w:val="TagStyle"/>
          <w:rtl/>
        </w:rPr>
        <w:t>&lt;&lt; דובר &gt;&gt;</w:t>
      </w:r>
      <w:r w:rsidR="00F9302C">
        <w:rPr>
          <w:rtl/>
        </w:rPr>
        <w:t xml:space="preserve"> </w:t>
      </w:r>
      <w:bookmarkEnd w:id="274"/>
    </w:p>
    <w:p w:rsidR="009A7304" w:rsidRPr="009A7304" w:rsidRDefault="009A7304" w:rsidP="000410C5">
      <w:pPr>
        <w:pStyle w:val="KeepWithNext"/>
        <w:rPr>
          <w:rtl/>
          <w:lang w:eastAsia="he-IL"/>
        </w:rPr>
      </w:pPr>
    </w:p>
    <w:p w:rsidR="009A7304" w:rsidRPr="009A7304" w:rsidRDefault="009A7304" w:rsidP="009A7304">
      <w:pPr>
        <w:rPr>
          <w:rtl/>
          <w:lang w:eastAsia="he-IL"/>
        </w:rPr>
      </w:pPr>
      <w:r w:rsidRPr="009A7304">
        <w:rPr>
          <w:rFonts w:hint="cs"/>
          <w:rtl/>
          <w:lang w:eastAsia="he-IL"/>
        </w:rPr>
        <w:t>בתקווה שיענה.</w:t>
      </w:r>
    </w:p>
    <w:p w:rsidR="00A44F92" w:rsidRPr="009A7304" w:rsidRDefault="00A44F92" w:rsidP="00550FB8">
      <w:pPr>
        <w:rPr>
          <w:rtl/>
          <w:lang w:eastAsia="he-IL"/>
        </w:rPr>
      </w:pPr>
    </w:p>
    <w:p w:rsidR="00A44F92" w:rsidRPr="009A7304" w:rsidRDefault="00A44F92" w:rsidP="000410C5">
      <w:pPr>
        <w:pStyle w:val="a4"/>
        <w:keepNext/>
        <w:rPr>
          <w:rtl/>
        </w:rPr>
      </w:pPr>
      <w:bookmarkStart w:id="275" w:name="ET_speaker_6127_153"/>
      <w:r w:rsidRPr="000410C5">
        <w:rPr>
          <w:rStyle w:val="TagStyle"/>
          <w:rtl/>
        </w:rPr>
        <w:t xml:space="preserve"> &lt;&lt; דובר &gt;&gt;</w:t>
      </w:r>
      <w:r w:rsidRPr="009A7304">
        <w:rPr>
          <w:rStyle w:val="TagStyle"/>
          <w:rtl/>
        </w:rPr>
        <w:t xml:space="preserve"> </w:t>
      </w:r>
      <w:r w:rsidRPr="009A7304">
        <w:rPr>
          <w:rtl/>
        </w:rPr>
        <w:t>ולדימיר בליאק (יש עתיד):</w:t>
      </w:r>
      <w:r w:rsidRPr="009A7304">
        <w:rPr>
          <w:rStyle w:val="TagStyle"/>
          <w:rtl/>
        </w:rPr>
        <w:t xml:space="preserve"> </w:t>
      </w:r>
      <w:r w:rsidRPr="000410C5">
        <w:rPr>
          <w:rStyle w:val="TagStyle"/>
          <w:rtl/>
        </w:rPr>
        <w:t>&lt;&lt; דובר &gt;&gt;</w:t>
      </w:r>
      <w:r w:rsidR="00F9302C">
        <w:rPr>
          <w:rtl/>
        </w:rPr>
        <w:t xml:space="preserve"> </w:t>
      </w:r>
      <w:bookmarkEnd w:id="275"/>
    </w:p>
    <w:p w:rsidR="00A44F92" w:rsidRPr="009A7304" w:rsidRDefault="00A44F92" w:rsidP="000410C5">
      <w:pPr>
        <w:pStyle w:val="KeepWithNext"/>
        <w:rPr>
          <w:rtl/>
          <w:lang w:eastAsia="he-IL"/>
        </w:rPr>
      </w:pPr>
    </w:p>
    <w:p w:rsidR="00A44F92" w:rsidRPr="009A7304" w:rsidRDefault="00A44F92" w:rsidP="00A44F92">
      <w:pPr>
        <w:rPr>
          <w:rtl/>
          <w:lang w:eastAsia="he-IL"/>
        </w:rPr>
      </w:pPr>
      <w:r w:rsidRPr="009A7304">
        <w:rPr>
          <w:rFonts w:hint="cs"/>
          <w:rtl/>
          <w:lang w:eastAsia="he-IL"/>
        </w:rPr>
        <w:t>הרי מה הבעיה? אני אחד ש</w:t>
      </w:r>
      <w:r w:rsidR="00134FC5" w:rsidRPr="009A7304">
        <w:rPr>
          <w:rFonts w:hint="cs"/>
          <w:rtl/>
          <w:lang w:eastAsia="he-IL"/>
        </w:rPr>
        <w:t>מאמין בכוחות השוק</w:t>
      </w:r>
      <w:r w:rsidR="008240B5">
        <w:rPr>
          <w:rFonts w:hint="cs"/>
          <w:rtl/>
          <w:lang w:eastAsia="he-IL"/>
        </w:rPr>
        <w:t>,</w:t>
      </w:r>
      <w:r w:rsidR="00134FC5" w:rsidRPr="009A7304">
        <w:rPr>
          <w:rFonts w:hint="cs"/>
          <w:rtl/>
          <w:lang w:eastAsia="he-IL"/>
        </w:rPr>
        <w:t xml:space="preserve"> ולא חושב שצריך לעשות</w:t>
      </w:r>
      <w:r w:rsidR="00D64592" w:rsidRPr="009A7304">
        <w:rPr>
          <w:rFonts w:hint="cs"/>
          <w:rtl/>
          <w:lang w:eastAsia="he-IL"/>
        </w:rPr>
        <w:t xml:space="preserve"> כל דבר בכל מחיר, אבל</w:t>
      </w:r>
      <w:r w:rsidR="00086837" w:rsidRPr="009A7304">
        <w:rPr>
          <w:rFonts w:hint="cs"/>
          <w:rtl/>
          <w:lang w:eastAsia="he-IL"/>
        </w:rPr>
        <w:t xml:space="preserve"> בסוף מדובר במפעל שקבל </w:t>
      </w:r>
      <w:bookmarkStart w:id="276" w:name="_ETM_Q1_3073000"/>
      <w:bookmarkEnd w:id="276"/>
      <w:r w:rsidR="00086837" w:rsidRPr="009A7304">
        <w:rPr>
          <w:rFonts w:hint="cs"/>
          <w:rtl/>
          <w:lang w:eastAsia="he-IL"/>
        </w:rPr>
        <w:t>בשנים האחרונות כסף ציבורי</w:t>
      </w:r>
      <w:r w:rsidR="00044E36" w:rsidRPr="009A7304">
        <w:rPr>
          <w:rFonts w:hint="cs"/>
          <w:rtl/>
          <w:lang w:eastAsia="he-IL"/>
        </w:rPr>
        <w:t>, ואנחנו בזמן מלחמה, כמו שינון אמר</w:t>
      </w:r>
      <w:r w:rsidR="00522985" w:rsidRPr="009A7304">
        <w:rPr>
          <w:rFonts w:hint="cs"/>
          <w:rtl/>
          <w:lang w:eastAsia="he-IL"/>
        </w:rPr>
        <w:t>, לפטר עכשיו אנשים, לזרוק אנשים הביתה בזמן מלחמה באזור שנמצא עכשיו</w:t>
      </w:r>
      <w:r w:rsidR="005A2F72" w:rsidRPr="009A7304">
        <w:rPr>
          <w:rFonts w:hint="cs"/>
          <w:rtl/>
          <w:lang w:eastAsia="he-IL"/>
        </w:rPr>
        <w:t xml:space="preserve"> בקשיים גדולים מאוד זו חוצפה. זה שהוא מזלזל</w:t>
      </w:r>
      <w:r w:rsidR="0035473D" w:rsidRPr="009A7304">
        <w:rPr>
          <w:rFonts w:hint="cs"/>
          <w:rtl/>
          <w:lang w:eastAsia="he-IL"/>
        </w:rPr>
        <w:t xml:space="preserve"> </w:t>
      </w:r>
      <w:bookmarkStart w:id="277" w:name="_ETM_Q1_3090000"/>
      <w:bookmarkEnd w:id="277"/>
      <w:r w:rsidR="0035473D" w:rsidRPr="009A7304">
        <w:rPr>
          <w:rFonts w:hint="cs"/>
          <w:rtl/>
          <w:lang w:eastAsia="he-IL"/>
        </w:rPr>
        <w:t>בוועדה</w:t>
      </w:r>
      <w:r w:rsidR="008240B5">
        <w:rPr>
          <w:rFonts w:hint="cs"/>
          <w:rtl/>
          <w:lang w:eastAsia="he-IL"/>
        </w:rPr>
        <w:t>,</w:t>
      </w:r>
      <w:r w:rsidR="0035473D" w:rsidRPr="009A7304">
        <w:rPr>
          <w:rFonts w:hint="cs"/>
          <w:rtl/>
          <w:lang w:eastAsia="he-IL"/>
        </w:rPr>
        <w:t xml:space="preserve"> זה מה שמקומם אותי.</w:t>
      </w:r>
      <w:r w:rsidR="000B40F5" w:rsidRPr="009A7304">
        <w:rPr>
          <w:rFonts w:hint="cs"/>
          <w:rtl/>
          <w:lang w:eastAsia="he-IL"/>
        </w:rPr>
        <w:t xml:space="preserve"> כי אנחנו כאן כדי לעזור</w:t>
      </w:r>
      <w:r w:rsidR="00317E52" w:rsidRPr="009A7304">
        <w:rPr>
          <w:rFonts w:hint="cs"/>
          <w:rtl/>
          <w:lang w:eastAsia="he-IL"/>
        </w:rPr>
        <w:t xml:space="preserve"> </w:t>
      </w:r>
      <w:bookmarkStart w:id="278" w:name="_ETM_Q1_3096000"/>
      <w:bookmarkEnd w:id="278"/>
      <w:r w:rsidR="00317E52" w:rsidRPr="009A7304">
        <w:rPr>
          <w:rFonts w:hint="cs"/>
          <w:rtl/>
          <w:lang w:eastAsia="he-IL"/>
        </w:rPr>
        <w:t>והוא מזלזל בעובדים, במדינה ובוועדה הזו</w:t>
      </w:r>
      <w:r w:rsidR="00681E1A" w:rsidRPr="009A7304">
        <w:rPr>
          <w:rFonts w:hint="cs"/>
          <w:rtl/>
          <w:lang w:eastAsia="he-IL"/>
        </w:rPr>
        <w:t xml:space="preserve"> ועל זה אני לא יכול לעבור.</w:t>
      </w:r>
    </w:p>
    <w:p w:rsidR="00681E1A" w:rsidRPr="009A7304" w:rsidRDefault="00681E1A" w:rsidP="00A44F92">
      <w:pPr>
        <w:rPr>
          <w:rtl/>
          <w:lang w:eastAsia="he-IL"/>
        </w:rPr>
      </w:pPr>
      <w:bookmarkStart w:id="279" w:name="_ETM_Q1_3100000"/>
      <w:bookmarkEnd w:id="279"/>
    </w:p>
    <w:p w:rsidR="00681E1A" w:rsidRPr="009A7304" w:rsidRDefault="00681E1A" w:rsidP="000410C5">
      <w:pPr>
        <w:pStyle w:val="af6"/>
        <w:keepNext/>
        <w:rPr>
          <w:rtl/>
        </w:rPr>
      </w:pPr>
      <w:bookmarkStart w:id="280" w:name="ET_yor_4762_154"/>
      <w:r w:rsidRPr="000410C5">
        <w:rPr>
          <w:rStyle w:val="TagStyle"/>
          <w:rtl/>
        </w:rPr>
        <w:t xml:space="preserve"> &lt;&lt;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280"/>
    </w:p>
    <w:p w:rsidR="00681E1A" w:rsidRPr="009A7304" w:rsidRDefault="00681E1A" w:rsidP="000410C5">
      <w:pPr>
        <w:pStyle w:val="KeepWithNext"/>
        <w:rPr>
          <w:rtl/>
          <w:lang w:eastAsia="he-IL"/>
        </w:rPr>
      </w:pPr>
    </w:p>
    <w:p w:rsidR="00681E1A" w:rsidRPr="00B96B8E" w:rsidRDefault="00681E1A" w:rsidP="00681E1A">
      <w:pPr>
        <w:rPr>
          <w:rtl/>
          <w:lang w:eastAsia="he-IL"/>
        </w:rPr>
      </w:pPr>
      <w:bookmarkStart w:id="281" w:name="_ETM_Q1_3101000"/>
      <w:bookmarkEnd w:id="281"/>
      <w:r w:rsidRPr="009A7304">
        <w:rPr>
          <w:rFonts w:hint="cs"/>
          <w:rtl/>
          <w:lang w:eastAsia="he-IL"/>
        </w:rPr>
        <w:t>אני רוצה להעמיד דברים על דיוקם,</w:t>
      </w:r>
      <w:r w:rsidR="00907717" w:rsidRPr="009A7304">
        <w:rPr>
          <w:rFonts w:hint="cs"/>
          <w:rtl/>
          <w:lang w:eastAsia="he-IL"/>
        </w:rPr>
        <w:t xml:space="preserve"> אני </w:t>
      </w:r>
      <w:bookmarkStart w:id="282" w:name="_ETM_Q1_3106000"/>
      <w:bookmarkEnd w:id="282"/>
      <w:r w:rsidR="00907717" w:rsidRPr="00B96B8E">
        <w:rPr>
          <w:rFonts w:hint="cs"/>
          <w:rtl/>
          <w:lang w:eastAsia="he-IL"/>
        </w:rPr>
        <w:t>מסכים עם הדברים האלה, זה נכון</w:t>
      </w:r>
      <w:r w:rsidR="00D858B4" w:rsidRPr="00B96B8E">
        <w:rPr>
          <w:rFonts w:hint="cs"/>
          <w:rtl/>
          <w:lang w:eastAsia="he-IL"/>
        </w:rPr>
        <w:t xml:space="preserve"> שהוא לא בא לכאן, לא בישיבה הקודמת ולא עכשיו, בקשתי מתמיר</w:t>
      </w:r>
      <w:r w:rsidR="00AD3D79" w:rsidRPr="00B96B8E">
        <w:rPr>
          <w:rFonts w:hint="cs"/>
          <w:rtl/>
          <w:lang w:eastAsia="he-IL"/>
        </w:rPr>
        <w:t xml:space="preserve"> להתקשר אליו ולהגיד שאני מבקש שיבוא</w:t>
      </w:r>
      <w:r w:rsidR="00C62ADE" w:rsidRPr="00B96B8E">
        <w:rPr>
          <w:rFonts w:hint="cs"/>
          <w:rtl/>
          <w:lang w:eastAsia="he-IL"/>
        </w:rPr>
        <w:t xml:space="preserve"> והוא לא בא. </w:t>
      </w:r>
    </w:p>
    <w:p w:rsidR="00C62ADE" w:rsidRPr="00B96B8E" w:rsidRDefault="00C62ADE" w:rsidP="00681E1A">
      <w:pPr>
        <w:rPr>
          <w:rtl/>
          <w:lang w:eastAsia="he-IL"/>
        </w:rPr>
      </w:pPr>
    </w:p>
    <w:p w:rsidR="00C62ADE" w:rsidRPr="00B96B8E" w:rsidRDefault="00C62ADE" w:rsidP="000410C5">
      <w:pPr>
        <w:pStyle w:val="a4"/>
        <w:keepNext/>
        <w:rPr>
          <w:rtl/>
        </w:rPr>
      </w:pPr>
      <w:bookmarkStart w:id="283" w:name="ET_speaker_6347_155"/>
      <w:r w:rsidRPr="000410C5">
        <w:rPr>
          <w:rStyle w:val="TagStyle"/>
          <w:rtl/>
        </w:rPr>
        <w:t xml:space="preserve"> &lt;&lt; דובר &gt;&gt;</w:t>
      </w:r>
      <w:r w:rsidRPr="00B96B8E">
        <w:rPr>
          <w:rStyle w:val="TagStyle"/>
          <w:rtl/>
        </w:rPr>
        <w:t xml:space="preserve"> </w:t>
      </w:r>
      <w:r w:rsidRPr="00B96B8E">
        <w:rPr>
          <w:rtl/>
        </w:rPr>
        <w:t>אלי דלל (הליכוד):</w:t>
      </w:r>
      <w:r w:rsidRPr="00B96B8E">
        <w:rPr>
          <w:rStyle w:val="TagStyle"/>
          <w:rtl/>
        </w:rPr>
        <w:t xml:space="preserve"> </w:t>
      </w:r>
      <w:r w:rsidRPr="000410C5">
        <w:rPr>
          <w:rStyle w:val="TagStyle"/>
          <w:rtl/>
        </w:rPr>
        <w:t>&lt;&lt; דובר &gt;&gt;</w:t>
      </w:r>
      <w:r w:rsidR="00F9302C">
        <w:rPr>
          <w:rtl/>
        </w:rPr>
        <w:t xml:space="preserve"> </w:t>
      </w:r>
      <w:bookmarkEnd w:id="283"/>
    </w:p>
    <w:p w:rsidR="00C62ADE" w:rsidRPr="00B96B8E" w:rsidRDefault="00C62ADE" w:rsidP="000410C5">
      <w:pPr>
        <w:pStyle w:val="KeepWithNext"/>
        <w:rPr>
          <w:rtl/>
          <w:lang w:eastAsia="he-IL"/>
        </w:rPr>
      </w:pPr>
    </w:p>
    <w:p w:rsidR="00C62ADE" w:rsidRPr="00B96B8E" w:rsidRDefault="00C62ADE" w:rsidP="00C62ADE">
      <w:pPr>
        <w:rPr>
          <w:rtl/>
          <w:lang w:eastAsia="he-IL"/>
        </w:rPr>
      </w:pPr>
      <w:r w:rsidRPr="00B96B8E">
        <w:rPr>
          <w:rFonts w:hint="cs"/>
          <w:rtl/>
          <w:lang w:eastAsia="he-IL"/>
        </w:rPr>
        <w:t>מי הבעלים, איך קוראים לו?</w:t>
      </w:r>
    </w:p>
    <w:p w:rsidR="00C62ADE" w:rsidRPr="00B96B8E" w:rsidRDefault="00C62ADE" w:rsidP="00C62ADE">
      <w:pPr>
        <w:rPr>
          <w:rtl/>
          <w:lang w:eastAsia="he-IL"/>
        </w:rPr>
      </w:pPr>
    </w:p>
    <w:p w:rsidR="00C62ADE" w:rsidRPr="00B96B8E" w:rsidRDefault="00C62ADE" w:rsidP="000410C5">
      <w:pPr>
        <w:pStyle w:val="af9"/>
        <w:keepNext/>
        <w:rPr>
          <w:rtl/>
          <w:lang w:eastAsia="he-IL"/>
        </w:rPr>
      </w:pPr>
      <w:bookmarkStart w:id="284" w:name="ET_guest_629523_156"/>
      <w:r w:rsidRPr="000410C5">
        <w:rPr>
          <w:rStyle w:val="TagStyle"/>
          <w:rtl/>
        </w:rPr>
        <w:t xml:space="preserve"> &lt;&lt; אורח &gt;&gt;</w:t>
      </w:r>
      <w:r w:rsidRPr="00B96B8E">
        <w:rPr>
          <w:rStyle w:val="TagStyle"/>
          <w:rtl/>
        </w:rPr>
        <w:t xml:space="preserve"> </w:t>
      </w:r>
      <w:r w:rsidRPr="00B96B8E">
        <w:rPr>
          <w:rtl/>
          <w:lang w:eastAsia="he-IL"/>
        </w:rPr>
        <w:t>מרדכי חזיזה:</w:t>
      </w:r>
      <w:r w:rsidRPr="00B96B8E">
        <w:rPr>
          <w:rStyle w:val="TagStyle"/>
          <w:rtl/>
        </w:rPr>
        <w:t xml:space="preserve"> </w:t>
      </w:r>
      <w:r w:rsidRPr="000410C5">
        <w:rPr>
          <w:rStyle w:val="TagStyle"/>
          <w:rtl/>
        </w:rPr>
        <w:t>&lt;&lt; אורח &gt;&gt;</w:t>
      </w:r>
      <w:r w:rsidR="00F9302C">
        <w:rPr>
          <w:rtl/>
          <w:lang w:eastAsia="he-IL"/>
        </w:rPr>
        <w:t xml:space="preserve"> </w:t>
      </w:r>
      <w:bookmarkEnd w:id="284"/>
    </w:p>
    <w:p w:rsidR="00C62ADE" w:rsidRPr="00B96B8E" w:rsidRDefault="00C62ADE" w:rsidP="000410C5">
      <w:pPr>
        <w:pStyle w:val="KeepWithNext"/>
        <w:rPr>
          <w:rtl/>
          <w:lang w:eastAsia="he-IL"/>
        </w:rPr>
      </w:pPr>
    </w:p>
    <w:p w:rsidR="00C62ADE" w:rsidRPr="00B96B8E" w:rsidRDefault="00C62ADE" w:rsidP="00C62ADE">
      <w:pPr>
        <w:rPr>
          <w:rtl/>
          <w:lang w:eastAsia="he-IL"/>
        </w:rPr>
      </w:pPr>
      <w:r w:rsidRPr="00B96B8E">
        <w:rPr>
          <w:rFonts w:hint="cs"/>
          <w:rtl/>
          <w:lang w:eastAsia="he-IL"/>
        </w:rPr>
        <w:t>מושיק אפרים</w:t>
      </w:r>
      <w:r w:rsidR="009A7304" w:rsidRPr="00B96B8E">
        <w:rPr>
          <w:rFonts w:hint="cs"/>
          <w:rtl/>
          <w:lang w:eastAsia="he-IL"/>
        </w:rPr>
        <w:t>.</w:t>
      </w:r>
    </w:p>
    <w:p w:rsidR="009A7304" w:rsidRPr="00B96B8E" w:rsidRDefault="009A7304" w:rsidP="00C62ADE">
      <w:pPr>
        <w:rPr>
          <w:rtl/>
          <w:lang w:eastAsia="he-IL"/>
        </w:rPr>
      </w:pPr>
    </w:p>
    <w:p w:rsidR="009A7304" w:rsidRPr="00B96B8E" w:rsidRDefault="009A7304" w:rsidP="000410C5">
      <w:pPr>
        <w:pStyle w:val="af5"/>
        <w:keepNext/>
        <w:rPr>
          <w:rtl/>
        </w:rPr>
      </w:pPr>
      <w:bookmarkStart w:id="285" w:name="ET_interruption_קריאה_256"/>
      <w:r w:rsidRPr="000410C5">
        <w:rPr>
          <w:rStyle w:val="TagStyle"/>
          <w:rtl/>
        </w:rPr>
        <w:t xml:space="preserve"> &lt;&lt; קריאה &gt;&gt;</w:t>
      </w:r>
      <w:r w:rsidRPr="00B96B8E">
        <w:rPr>
          <w:rStyle w:val="TagStyle"/>
          <w:rtl/>
        </w:rPr>
        <w:t xml:space="preserve"> </w:t>
      </w:r>
      <w:r w:rsidRPr="00B96B8E">
        <w:rPr>
          <w:rtl/>
        </w:rPr>
        <w:t>קריאה:</w:t>
      </w:r>
      <w:r w:rsidRPr="00B96B8E">
        <w:rPr>
          <w:rStyle w:val="TagStyle"/>
          <w:rtl/>
        </w:rPr>
        <w:t xml:space="preserve"> </w:t>
      </w:r>
      <w:r w:rsidRPr="000410C5">
        <w:rPr>
          <w:rStyle w:val="TagStyle"/>
          <w:rtl/>
        </w:rPr>
        <w:t>&lt;&lt; קריאה &gt;&gt;</w:t>
      </w:r>
      <w:r w:rsidR="00F9302C">
        <w:rPr>
          <w:rtl/>
        </w:rPr>
        <w:t xml:space="preserve"> </w:t>
      </w:r>
      <w:bookmarkEnd w:id="285"/>
    </w:p>
    <w:p w:rsidR="009A7304" w:rsidRPr="00B96B8E" w:rsidRDefault="009A7304" w:rsidP="000410C5">
      <w:pPr>
        <w:pStyle w:val="KeepWithNext"/>
        <w:rPr>
          <w:rtl/>
          <w:lang w:eastAsia="he-IL"/>
        </w:rPr>
      </w:pPr>
    </w:p>
    <w:p w:rsidR="009A7304" w:rsidRPr="00B96B8E" w:rsidRDefault="009A7304" w:rsidP="009A7304">
      <w:pPr>
        <w:rPr>
          <w:rtl/>
          <w:lang w:eastAsia="he-IL"/>
        </w:rPr>
      </w:pPr>
      <w:bookmarkStart w:id="286" w:name="_ETM_Q1_3121000"/>
      <w:bookmarkEnd w:id="286"/>
      <w:r w:rsidRPr="00B96B8E">
        <w:rPr>
          <w:rFonts w:hint="cs"/>
          <w:rtl/>
          <w:lang w:eastAsia="he-IL"/>
        </w:rPr>
        <w:t>אתמול אמרו לנו שהוא מגיע.</w:t>
      </w:r>
    </w:p>
    <w:p w:rsidR="00C62ADE" w:rsidRPr="00B96B8E" w:rsidRDefault="00C62ADE" w:rsidP="00C62ADE">
      <w:pPr>
        <w:rPr>
          <w:rtl/>
          <w:lang w:eastAsia="he-IL"/>
        </w:rPr>
      </w:pPr>
    </w:p>
    <w:p w:rsidR="00C62ADE" w:rsidRPr="00B96B8E" w:rsidRDefault="00C62ADE" w:rsidP="000410C5">
      <w:pPr>
        <w:pStyle w:val="a4"/>
        <w:keepNext/>
        <w:rPr>
          <w:rtl/>
        </w:rPr>
      </w:pPr>
      <w:bookmarkStart w:id="287" w:name="ET_speaker_6347_157"/>
      <w:r w:rsidRPr="000410C5">
        <w:rPr>
          <w:rStyle w:val="TagStyle"/>
          <w:rtl/>
        </w:rPr>
        <w:t xml:space="preserve"> &lt;&lt; דובר &gt;&gt;</w:t>
      </w:r>
      <w:r w:rsidRPr="00B96B8E">
        <w:rPr>
          <w:rStyle w:val="TagStyle"/>
          <w:rtl/>
        </w:rPr>
        <w:t xml:space="preserve"> </w:t>
      </w:r>
      <w:r w:rsidRPr="00B96B8E">
        <w:rPr>
          <w:rtl/>
        </w:rPr>
        <w:t>אלי דלל (הליכוד):</w:t>
      </w:r>
      <w:r w:rsidRPr="00B96B8E">
        <w:rPr>
          <w:rStyle w:val="TagStyle"/>
          <w:rtl/>
        </w:rPr>
        <w:t xml:space="preserve"> </w:t>
      </w:r>
      <w:r w:rsidRPr="000410C5">
        <w:rPr>
          <w:rStyle w:val="TagStyle"/>
          <w:rtl/>
        </w:rPr>
        <w:t>&lt;&lt; דובר &gt;&gt;</w:t>
      </w:r>
      <w:r w:rsidR="00F9302C">
        <w:rPr>
          <w:rtl/>
        </w:rPr>
        <w:t xml:space="preserve"> </w:t>
      </w:r>
      <w:bookmarkEnd w:id="287"/>
    </w:p>
    <w:p w:rsidR="00C62ADE" w:rsidRPr="00B96B8E" w:rsidRDefault="00C62ADE" w:rsidP="000410C5">
      <w:pPr>
        <w:pStyle w:val="KeepWithNext"/>
        <w:rPr>
          <w:rtl/>
          <w:lang w:eastAsia="he-IL"/>
        </w:rPr>
      </w:pPr>
    </w:p>
    <w:p w:rsidR="00C62ADE" w:rsidRPr="00B96B8E" w:rsidRDefault="00C62ADE" w:rsidP="00C62ADE">
      <w:pPr>
        <w:rPr>
          <w:rtl/>
          <w:lang w:eastAsia="he-IL"/>
        </w:rPr>
      </w:pPr>
      <w:r w:rsidRPr="00B96B8E">
        <w:rPr>
          <w:rFonts w:hint="cs"/>
          <w:rtl/>
          <w:lang w:eastAsia="he-IL"/>
        </w:rPr>
        <w:t>זה המנכ"ל, מי הבעלים?</w:t>
      </w:r>
    </w:p>
    <w:p w:rsidR="00C62ADE" w:rsidRPr="00B96B8E" w:rsidRDefault="00C62ADE" w:rsidP="00C62ADE">
      <w:pPr>
        <w:rPr>
          <w:rtl/>
          <w:lang w:eastAsia="he-IL"/>
        </w:rPr>
      </w:pPr>
    </w:p>
    <w:p w:rsidR="00585AFB" w:rsidRPr="00B96B8E" w:rsidRDefault="00585AFB" w:rsidP="000410C5">
      <w:pPr>
        <w:pStyle w:val="af6"/>
        <w:keepNext/>
        <w:rPr>
          <w:rtl/>
        </w:rPr>
      </w:pPr>
      <w:bookmarkStart w:id="288" w:name="ET_yor_4762_158"/>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288"/>
    </w:p>
    <w:p w:rsidR="00585AFB" w:rsidRPr="00B96B8E" w:rsidRDefault="00585AFB" w:rsidP="000410C5">
      <w:pPr>
        <w:pStyle w:val="KeepWithNext"/>
        <w:rPr>
          <w:rtl/>
          <w:lang w:eastAsia="he-IL"/>
        </w:rPr>
      </w:pPr>
    </w:p>
    <w:p w:rsidR="00585AFB" w:rsidRPr="00B96B8E" w:rsidRDefault="00585AFB" w:rsidP="00585AFB">
      <w:pPr>
        <w:rPr>
          <w:rtl/>
          <w:lang w:eastAsia="he-IL"/>
        </w:rPr>
      </w:pPr>
      <w:r w:rsidRPr="00B96B8E">
        <w:rPr>
          <w:rFonts w:hint="cs"/>
          <w:rtl/>
          <w:lang w:eastAsia="he-IL"/>
        </w:rPr>
        <w:t>זה בסדר, הוא מנהל את הכול.</w:t>
      </w:r>
    </w:p>
    <w:p w:rsidR="00585AFB" w:rsidRPr="00B96B8E" w:rsidRDefault="00585AFB" w:rsidP="00585AFB">
      <w:pPr>
        <w:rPr>
          <w:rtl/>
          <w:lang w:eastAsia="he-IL"/>
        </w:rPr>
      </w:pPr>
    </w:p>
    <w:p w:rsidR="00585AFB" w:rsidRPr="00B96B8E" w:rsidRDefault="00585AFB" w:rsidP="000410C5">
      <w:pPr>
        <w:pStyle w:val="a4"/>
        <w:keepNext/>
        <w:rPr>
          <w:rtl/>
        </w:rPr>
      </w:pPr>
      <w:bookmarkStart w:id="289" w:name="ET_speaker_6347_159"/>
      <w:r w:rsidRPr="000410C5">
        <w:rPr>
          <w:rStyle w:val="TagStyle"/>
          <w:rtl/>
        </w:rPr>
        <w:t xml:space="preserve"> &lt;&lt; דובר &gt;&gt;</w:t>
      </w:r>
      <w:r w:rsidRPr="00B96B8E">
        <w:rPr>
          <w:rStyle w:val="TagStyle"/>
          <w:rtl/>
        </w:rPr>
        <w:t xml:space="preserve"> </w:t>
      </w:r>
      <w:r w:rsidRPr="00B96B8E">
        <w:rPr>
          <w:rtl/>
        </w:rPr>
        <w:t>אלי דלל (הליכוד):</w:t>
      </w:r>
      <w:r w:rsidRPr="00B96B8E">
        <w:rPr>
          <w:rStyle w:val="TagStyle"/>
          <w:rtl/>
        </w:rPr>
        <w:t xml:space="preserve"> </w:t>
      </w:r>
      <w:r w:rsidRPr="000410C5">
        <w:rPr>
          <w:rStyle w:val="TagStyle"/>
          <w:rtl/>
        </w:rPr>
        <w:t>&lt;&lt; דובר &gt;&gt;</w:t>
      </w:r>
      <w:r w:rsidR="00F9302C">
        <w:rPr>
          <w:rtl/>
        </w:rPr>
        <w:t xml:space="preserve"> </w:t>
      </w:r>
      <w:bookmarkEnd w:id="289"/>
    </w:p>
    <w:p w:rsidR="00585AFB" w:rsidRPr="00B96B8E" w:rsidRDefault="00585AFB" w:rsidP="000410C5">
      <w:pPr>
        <w:pStyle w:val="KeepWithNext"/>
        <w:rPr>
          <w:rtl/>
          <w:lang w:eastAsia="he-IL"/>
        </w:rPr>
      </w:pPr>
    </w:p>
    <w:p w:rsidR="00585AFB" w:rsidRPr="00B96B8E" w:rsidRDefault="00585AFB" w:rsidP="00585AFB">
      <w:pPr>
        <w:rPr>
          <w:rtl/>
          <w:lang w:eastAsia="he-IL"/>
        </w:rPr>
      </w:pPr>
      <w:r w:rsidRPr="00B96B8E">
        <w:rPr>
          <w:rFonts w:hint="cs"/>
          <w:rtl/>
          <w:lang w:eastAsia="he-IL"/>
        </w:rPr>
        <w:t xml:space="preserve">כתוב </w:t>
      </w:r>
      <w:r w:rsidR="003B3429">
        <w:rPr>
          <w:rFonts w:hint="cs"/>
          <w:rtl/>
          <w:lang w:eastAsia="he-IL"/>
        </w:rPr>
        <w:t>"</w:t>
      </w:r>
      <w:r w:rsidRPr="00B96B8E">
        <w:rPr>
          <w:rFonts w:hint="cs"/>
          <w:rtl/>
          <w:lang w:eastAsia="he-IL"/>
        </w:rPr>
        <w:t>כל בו חצי חינם</w:t>
      </w:r>
      <w:r w:rsidR="003B3429">
        <w:rPr>
          <w:rFonts w:hint="cs"/>
          <w:rtl/>
          <w:lang w:eastAsia="he-IL"/>
        </w:rPr>
        <w:t>"</w:t>
      </w:r>
      <w:r w:rsidR="007F0FE7" w:rsidRPr="00B96B8E">
        <w:rPr>
          <w:rFonts w:hint="cs"/>
          <w:rtl/>
          <w:lang w:eastAsia="he-IL"/>
        </w:rPr>
        <w:t>.</w:t>
      </w:r>
    </w:p>
    <w:p w:rsidR="007F0FE7" w:rsidRPr="00B96B8E" w:rsidRDefault="007F0FE7" w:rsidP="00585AFB">
      <w:pPr>
        <w:rPr>
          <w:rtl/>
          <w:lang w:eastAsia="he-IL"/>
        </w:rPr>
      </w:pPr>
    </w:p>
    <w:p w:rsidR="007F0FE7" w:rsidRPr="00B96B8E" w:rsidRDefault="007F0FE7" w:rsidP="000410C5">
      <w:pPr>
        <w:pStyle w:val="af6"/>
        <w:keepNext/>
        <w:rPr>
          <w:rtl/>
        </w:rPr>
      </w:pPr>
      <w:bookmarkStart w:id="290" w:name="ET_yor_4762_160"/>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290"/>
    </w:p>
    <w:p w:rsidR="007F0FE7" w:rsidRPr="00B96B8E" w:rsidRDefault="007F0FE7" w:rsidP="000410C5">
      <w:pPr>
        <w:pStyle w:val="KeepWithNext"/>
        <w:rPr>
          <w:rtl/>
          <w:lang w:eastAsia="he-IL"/>
        </w:rPr>
      </w:pPr>
    </w:p>
    <w:p w:rsidR="007F0FE7" w:rsidRPr="00B96B8E" w:rsidRDefault="007F0FE7" w:rsidP="007F0FE7">
      <w:pPr>
        <w:rPr>
          <w:rtl/>
          <w:lang w:eastAsia="he-IL"/>
        </w:rPr>
      </w:pPr>
      <w:r w:rsidRPr="00B96B8E">
        <w:rPr>
          <w:rFonts w:hint="cs"/>
          <w:rtl/>
          <w:lang w:eastAsia="he-IL"/>
        </w:rPr>
        <w:t>על כל פנים</w:t>
      </w:r>
      <w:r w:rsidR="0020775D" w:rsidRPr="00B96B8E">
        <w:rPr>
          <w:rFonts w:hint="cs"/>
          <w:rtl/>
          <w:lang w:eastAsia="he-IL"/>
        </w:rPr>
        <w:t>, הוא נהל תמיד את המשא ומתן, הוא נהל את הדיונים</w:t>
      </w:r>
      <w:r w:rsidR="004C12BE" w:rsidRPr="00B96B8E">
        <w:rPr>
          <w:rFonts w:hint="cs"/>
          <w:rtl/>
          <w:lang w:eastAsia="he-IL"/>
        </w:rPr>
        <w:t>.</w:t>
      </w:r>
    </w:p>
    <w:p w:rsidR="004C12BE" w:rsidRPr="00B96B8E" w:rsidRDefault="004C12BE" w:rsidP="004C12BE">
      <w:pPr>
        <w:rPr>
          <w:rtl/>
          <w:lang w:eastAsia="he-IL"/>
        </w:rPr>
      </w:pPr>
    </w:p>
    <w:p w:rsidR="004C12BE" w:rsidRPr="00B96B8E" w:rsidRDefault="004C12BE" w:rsidP="000410C5">
      <w:pPr>
        <w:pStyle w:val="a4"/>
        <w:keepNext/>
        <w:rPr>
          <w:rtl/>
        </w:rPr>
      </w:pPr>
      <w:bookmarkStart w:id="291" w:name="ET_speaker_6347_161"/>
      <w:r w:rsidRPr="000410C5">
        <w:rPr>
          <w:rStyle w:val="TagStyle"/>
          <w:rtl/>
        </w:rPr>
        <w:lastRenderedPageBreak/>
        <w:t xml:space="preserve"> &lt;&lt; דובר &gt;&gt;</w:t>
      </w:r>
      <w:r w:rsidRPr="00B96B8E">
        <w:rPr>
          <w:rStyle w:val="TagStyle"/>
          <w:rtl/>
        </w:rPr>
        <w:t xml:space="preserve"> </w:t>
      </w:r>
      <w:r w:rsidRPr="00B96B8E">
        <w:rPr>
          <w:rtl/>
        </w:rPr>
        <w:t>אלי דלל (הליכוד):</w:t>
      </w:r>
      <w:r w:rsidRPr="00B96B8E">
        <w:rPr>
          <w:rStyle w:val="TagStyle"/>
          <w:rtl/>
        </w:rPr>
        <w:t xml:space="preserve"> </w:t>
      </w:r>
      <w:r w:rsidRPr="000410C5">
        <w:rPr>
          <w:rStyle w:val="TagStyle"/>
          <w:rtl/>
        </w:rPr>
        <w:t>&lt;&lt; דובר &gt;&gt;</w:t>
      </w:r>
      <w:r w:rsidR="00F9302C">
        <w:rPr>
          <w:rtl/>
        </w:rPr>
        <w:t xml:space="preserve"> </w:t>
      </w:r>
      <w:bookmarkEnd w:id="291"/>
    </w:p>
    <w:p w:rsidR="004C12BE" w:rsidRPr="00B96B8E" w:rsidRDefault="004C12BE" w:rsidP="000410C5">
      <w:pPr>
        <w:pStyle w:val="KeepWithNext"/>
        <w:rPr>
          <w:rtl/>
          <w:lang w:eastAsia="he-IL"/>
        </w:rPr>
      </w:pPr>
    </w:p>
    <w:p w:rsidR="004C12BE" w:rsidRPr="00B96B8E" w:rsidRDefault="00465D09" w:rsidP="00465D09">
      <w:pPr>
        <w:rPr>
          <w:rtl/>
          <w:lang w:eastAsia="he-IL"/>
        </w:rPr>
      </w:pPr>
      <w:r w:rsidRPr="00B96B8E">
        <w:rPr>
          <w:rFonts w:hint="cs"/>
          <w:rtl/>
          <w:lang w:eastAsia="he-IL"/>
        </w:rPr>
        <w:t>אנחנו</w:t>
      </w:r>
      <w:r w:rsidR="004C12BE" w:rsidRPr="00B96B8E">
        <w:rPr>
          <w:rFonts w:hint="cs"/>
          <w:rtl/>
          <w:lang w:eastAsia="he-IL"/>
        </w:rPr>
        <w:t xml:space="preserve"> רוצ</w:t>
      </w:r>
      <w:r w:rsidRPr="00B96B8E">
        <w:rPr>
          <w:rFonts w:hint="cs"/>
          <w:rtl/>
          <w:lang w:eastAsia="he-IL"/>
        </w:rPr>
        <w:t>ים</w:t>
      </w:r>
      <w:r w:rsidR="004C12BE" w:rsidRPr="00B96B8E">
        <w:rPr>
          <w:rFonts w:hint="cs"/>
          <w:rtl/>
          <w:lang w:eastAsia="he-IL"/>
        </w:rPr>
        <w:t xml:space="preserve"> לדעת מי הבעלים</w:t>
      </w:r>
      <w:r w:rsidRPr="00B96B8E">
        <w:rPr>
          <w:rFonts w:hint="cs"/>
          <w:rtl/>
          <w:lang w:eastAsia="he-IL"/>
        </w:rPr>
        <w:t>.</w:t>
      </w:r>
    </w:p>
    <w:p w:rsidR="00465D09" w:rsidRPr="00B96B8E" w:rsidRDefault="00465D09" w:rsidP="00465D09">
      <w:pPr>
        <w:rPr>
          <w:rtl/>
          <w:lang w:eastAsia="he-IL"/>
        </w:rPr>
      </w:pPr>
    </w:p>
    <w:p w:rsidR="00465D09" w:rsidRPr="00B96B8E" w:rsidRDefault="00465D09" w:rsidP="000410C5">
      <w:pPr>
        <w:pStyle w:val="af9"/>
        <w:keepNext/>
        <w:rPr>
          <w:rtl/>
          <w:lang w:eastAsia="he-IL"/>
        </w:rPr>
      </w:pPr>
      <w:bookmarkStart w:id="292" w:name="ET_guest_629523_162"/>
      <w:r w:rsidRPr="000410C5">
        <w:rPr>
          <w:rStyle w:val="TagStyle"/>
          <w:rtl/>
        </w:rPr>
        <w:t xml:space="preserve"> &lt;&lt; אורח &gt;&gt;</w:t>
      </w:r>
      <w:r w:rsidRPr="00B96B8E">
        <w:rPr>
          <w:rStyle w:val="TagStyle"/>
          <w:rtl/>
        </w:rPr>
        <w:t xml:space="preserve"> </w:t>
      </w:r>
      <w:r w:rsidRPr="00B96B8E">
        <w:rPr>
          <w:rtl/>
          <w:lang w:eastAsia="he-IL"/>
        </w:rPr>
        <w:t>מרדכי חזיזה:</w:t>
      </w:r>
      <w:r w:rsidRPr="00B96B8E">
        <w:rPr>
          <w:rStyle w:val="TagStyle"/>
          <w:rtl/>
        </w:rPr>
        <w:t xml:space="preserve"> </w:t>
      </w:r>
      <w:r w:rsidRPr="000410C5">
        <w:rPr>
          <w:rStyle w:val="TagStyle"/>
          <w:rtl/>
        </w:rPr>
        <w:t>&lt;&lt; אורח &gt;&gt;</w:t>
      </w:r>
      <w:r w:rsidR="00F9302C">
        <w:rPr>
          <w:rtl/>
          <w:lang w:eastAsia="he-IL"/>
        </w:rPr>
        <w:t xml:space="preserve"> </w:t>
      </w:r>
      <w:bookmarkEnd w:id="292"/>
    </w:p>
    <w:p w:rsidR="00465D09" w:rsidRPr="00B96B8E" w:rsidRDefault="00465D09" w:rsidP="000410C5">
      <w:pPr>
        <w:pStyle w:val="KeepWithNext"/>
        <w:rPr>
          <w:rtl/>
          <w:lang w:eastAsia="he-IL"/>
        </w:rPr>
      </w:pPr>
    </w:p>
    <w:p w:rsidR="00465D09" w:rsidRPr="00B96B8E" w:rsidRDefault="00465D09" w:rsidP="00465D09">
      <w:pPr>
        <w:rPr>
          <w:rtl/>
          <w:lang w:eastAsia="he-IL"/>
        </w:rPr>
      </w:pPr>
      <w:r w:rsidRPr="00B96B8E">
        <w:rPr>
          <w:rFonts w:hint="cs"/>
          <w:rtl/>
          <w:lang w:eastAsia="he-IL"/>
        </w:rPr>
        <w:t>הבעלים הוא מוטי קופרלי.</w:t>
      </w:r>
    </w:p>
    <w:p w:rsidR="00B96B8E" w:rsidRPr="00B96B8E" w:rsidRDefault="00B96B8E" w:rsidP="00465D09">
      <w:pPr>
        <w:rPr>
          <w:rtl/>
          <w:lang w:eastAsia="he-IL"/>
        </w:rPr>
      </w:pPr>
    </w:p>
    <w:p w:rsidR="00B96B8E" w:rsidRPr="00B96B8E" w:rsidRDefault="00B96B8E" w:rsidP="000410C5">
      <w:pPr>
        <w:pStyle w:val="a4"/>
        <w:keepNext/>
        <w:rPr>
          <w:rtl/>
        </w:rPr>
      </w:pPr>
      <w:bookmarkStart w:id="293" w:name="ET_speaker_6347_257"/>
      <w:r w:rsidRPr="000410C5">
        <w:rPr>
          <w:rStyle w:val="TagStyle"/>
          <w:rtl/>
        </w:rPr>
        <w:t xml:space="preserve"> &lt;&lt; דובר &gt;&gt;</w:t>
      </w:r>
      <w:r w:rsidRPr="00B96B8E">
        <w:rPr>
          <w:rStyle w:val="TagStyle"/>
          <w:rtl/>
        </w:rPr>
        <w:t xml:space="preserve"> </w:t>
      </w:r>
      <w:r w:rsidRPr="00B96B8E">
        <w:rPr>
          <w:rtl/>
        </w:rPr>
        <w:t>אלי דלל (הליכוד):</w:t>
      </w:r>
      <w:r w:rsidRPr="00B96B8E">
        <w:rPr>
          <w:rStyle w:val="TagStyle"/>
          <w:rtl/>
        </w:rPr>
        <w:t xml:space="preserve"> </w:t>
      </w:r>
      <w:r w:rsidRPr="000410C5">
        <w:rPr>
          <w:rStyle w:val="TagStyle"/>
          <w:rtl/>
        </w:rPr>
        <w:t>&lt;&lt; דובר &gt;&gt;</w:t>
      </w:r>
      <w:r w:rsidR="00F9302C">
        <w:rPr>
          <w:rtl/>
        </w:rPr>
        <w:t xml:space="preserve"> </w:t>
      </w:r>
      <w:bookmarkEnd w:id="293"/>
    </w:p>
    <w:p w:rsidR="00B96B8E" w:rsidRPr="00B96B8E" w:rsidRDefault="00B96B8E" w:rsidP="000410C5">
      <w:pPr>
        <w:pStyle w:val="KeepWithNext"/>
        <w:rPr>
          <w:rtl/>
          <w:lang w:eastAsia="he-IL"/>
        </w:rPr>
      </w:pPr>
    </w:p>
    <w:p w:rsidR="00B96B8E" w:rsidRPr="00B96B8E" w:rsidRDefault="00B96B8E" w:rsidP="00B96B8E">
      <w:pPr>
        <w:rPr>
          <w:rtl/>
          <w:lang w:eastAsia="he-IL"/>
        </w:rPr>
      </w:pPr>
      <w:r w:rsidRPr="00B96B8E">
        <w:rPr>
          <w:rFonts w:hint="cs"/>
          <w:rtl/>
          <w:lang w:eastAsia="he-IL"/>
        </w:rPr>
        <w:t>מוטי קופרלי?</w:t>
      </w:r>
    </w:p>
    <w:p w:rsidR="009A7304" w:rsidRPr="00B67D9B" w:rsidRDefault="009A7304" w:rsidP="00B67D9B">
      <w:pPr>
        <w:rPr>
          <w:rtl/>
        </w:rPr>
      </w:pPr>
      <w:bookmarkStart w:id="294" w:name="_ETM_Q1_3143000"/>
      <w:bookmarkStart w:id="295" w:name="ET_yor_4762_163"/>
      <w:bookmarkEnd w:id="294"/>
    </w:p>
    <w:p w:rsidR="0007069F" w:rsidRPr="00B96B8E" w:rsidRDefault="0007069F" w:rsidP="000410C5">
      <w:pPr>
        <w:pStyle w:val="af6"/>
        <w:keepNext/>
        <w:rPr>
          <w:rtl/>
        </w:rPr>
      </w:pPr>
      <w:r w:rsidRPr="000410C5">
        <w:rPr>
          <w:rStyle w:val="TagStyle"/>
          <w:rtl/>
        </w:rPr>
        <w:t>&lt;&lt;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295"/>
    </w:p>
    <w:p w:rsidR="0007069F" w:rsidRPr="00B96B8E" w:rsidRDefault="0007069F" w:rsidP="000410C5">
      <w:pPr>
        <w:pStyle w:val="KeepWithNext"/>
        <w:rPr>
          <w:rtl/>
          <w:lang w:eastAsia="he-IL"/>
        </w:rPr>
      </w:pPr>
    </w:p>
    <w:p w:rsidR="0007069F" w:rsidRPr="00B96B8E" w:rsidRDefault="00B96B8E" w:rsidP="0007069F">
      <w:pPr>
        <w:rPr>
          <w:rtl/>
          <w:lang w:eastAsia="he-IL"/>
        </w:rPr>
      </w:pPr>
      <w:bookmarkStart w:id="296" w:name="_ETM_Q1_3145000"/>
      <w:bookmarkEnd w:id="296"/>
      <w:r w:rsidRPr="00B96B8E">
        <w:rPr>
          <w:rFonts w:hint="cs"/>
          <w:rtl/>
          <w:lang w:eastAsia="he-IL"/>
        </w:rPr>
        <w:t xml:space="preserve">כן, </w:t>
      </w:r>
      <w:r w:rsidR="0007069F" w:rsidRPr="00B96B8E">
        <w:rPr>
          <w:rFonts w:hint="cs"/>
          <w:rtl/>
          <w:lang w:eastAsia="he-IL"/>
        </w:rPr>
        <w:t>רק להעמיד דברים על דיוקם, כשהם קבלו כסף, לא רק שהחזירו עובדים, אלא גם התווספו עובדים, זה אגף חדש, נכון?</w:t>
      </w:r>
    </w:p>
    <w:p w:rsidR="004835D8" w:rsidRPr="003B3429" w:rsidRDefault="004835D8" w:rsidP="000410C5">
      <w:pPr>
        <w:pStyle w:val="KeepWithNext"/>
        <w:rPr>
          <w:rStyle w:val="TagStyle"/>
          <w:rFonts w:ascii="David" w:hAnsi="David"/>
          <w:u w:val="single"/>
          <w:rtl/>
          <w:lang w:eastAsia="he-IL"/>
        </w:rPr>
      </w:pPr>
    </w:p>
    <w:p w:rsidR="002366A9" w:rsidRDefault="002366A9" w:rsidP="002366A9">
      <w:pPr>
        <w:pStyle w:val="af5"/>
        <w:keepNext/>
        <w:rPr>
          <w:rtl/>
        </w:rPr>
      </w:pPr>
      <w:bookmarkStart w:id="297" w:name="ET_interruption_קריאה_260"/>
      <w:r w:rsidRPr="002366A9">
        <w:rPr>
          <w:rStyle w:val="TagStyle"/>
          <w:rtl/>
        </w:rPr>
        <w:t xml:space="preserve"> &lt;&lt; קריאה &gt;&gt; </w:t>
      </w:r>
      <w:r>
        <w:rPr>
          <w:rtl/>
        </w:rPr>
        <w:t>קריאה:</w:t>
      </w:r>
      <w:r w:rsidRPr="002366A9">
        <w:rPr>
          <w:rStyle w:val="TagStyle"/>
          <w:rtl/>
        </w:rPr>
        <w:t xml:space="preserve"> &lt;&lt; קריאה &gt;&gt;</w:t>
      </w:r>
      <w:r>
        <w:rPr>
          <w:rtl/>
        </w:rPr>
        <w:t xml:space="preserve">   </w:t>
      </w:r>
      <w:bookmarkEnd w:id="297"/>
    </w:p>
    <w:p w:rsidR="002366A9" w:rsidRDefault="002366A9" w:rsidP="002366A9">
      <w:pPr>
        <w:pStyle w:val="KeepWithNext"/>
        <w:rPr>
          <w:rtl/>
          <w:lang w:eastAsia="he-IL"/>
        </w:rPr>
      </w:pPr>
    </w:p>
    <w:p w:rsidR="004835D8" w:rsidRPr="00B96B8E" w:rsidRDefault="004835D8" w:rsidP="003F58FE">
      <w:pPr>
        <w:rPr>
          <w:rtl/>
          <w:lang w:eastAsia="he-IL"/>
        </w:rPr>
      </w:pPr>
      <w:r w:rsidRPr="00B96B8E">
        <w:rPr>
          <w:rFonts w:hint="cs"/>
          <w:rtl/>
          <w:lang w:eastAsia="he-IL"/>
        </w:rPr>
        <w:t>הוא לא יכול לנהל</w:t>
      </w:r>
      <w:r w:rsidR="009B6A47">
        <w:rPr>
          <w:rFonts w:hint="cs"/>
          <w:rtl/>
          <w:lang w:eastAsia="he-IL"/>
        </w:rPr>
        <w:t xml:space="preserve"> </w:t>
      </w:r>
      <w:r w:rsidRPr="00B96B8E">
        <w:rPr>
          <w:rFonts w:hint="cs"/>
          <w:rtl/>
          <w:lang w:eastAsia="he-IL"/>
        </w:rPr>
        <w:t>המפעל ולהחזיק אותם כבני ערובה ו</w:t>
      </w:r>
      <w:r w:rsidR="00B96B8E">
        <w:rPr>
          <w:rFonts w:hint="cs"/>
          <w:rtl/>
          <w:lang w:eastAsia="he-IL"/>
        </w:rPr>
        <w:t xml:space="preserve">לקבל </w:t>
      </w:r>
      <w:r w:rsidR="003F58FE">
        <w:rPr>
          <w:rFonts w:hint="cs"/>
          <w:rtl/>
          <w:lang w:eastAsia="he-IL"/>
        </w:rPr>
        <w:t>-</w:t>
      </w:r>
      <w:r w:rsidR="008240B5">
        <w:rPr>
          <w:rFonts w:hint="cs"/>
          <w:rtl/>
          <w:lang w:eastAsia="he-IL"/>
        </w:rPr>
        <w:t xml:space="preserve"> - </w:t>
      </w:r>
      <w:r w:rsidR="003F58FE">
        <w:rPr>
          <w:rFonts w:hint="cs"/>
          <w:rtl/>
          <w:lang w:eastAsia="he-IL"/>
        </w:rPr>
        <w:t>-</w:t>
      </w:r>
    </w:p>
    <w:p w:rsidR="004835D8" w:rsidRPr="00B96B8E" w:rsidRDefault="004835D8" w:rsidP="004835D8">
      <w:pPr>
        <w:rPr>
          <w:rtl/>
          <w:lang w:eastAsia="he-IL"/>
        </w:rPr>
      </w:pPr>
    </w:p>
    <w:p w:rsidR="004835D8" w:rsidRPr="00B96B8E" w:rsidRDefault="004835D8" w:rsidP="000410C5">
      <w:pPr>
        <w:pStyle w:val="a4"/>
        <w:keepNext/>
        <w:rPr>
          <w:rtl/>
        </w:rPr>
      </w:pPr>
      <w:bookmarkStart w:id="298" w:name="ET_speaker_6127_166"/>
      <w:r w:rsidRPr="000410C5">
        <w:rPr>
          <w:rStyle w:val="TagStyle"/>
          <w:rtl/>
        </w:rPr>
        <w:t xml:space="preserve"> &lt;&lt; דובר &gt;&gt;</w:t>
      </w:r>
      <w:r w:rsidRPr="00B96B8E">
        <w:rPr>
          <w:rStyle w:val="TagStyle"/>
          <w:rtl/>
        </w:rPr>
        <w:t xml:space="preserve"> </w:t>
      </w:r>
      <w:r w:rsidRPr="00B96B8E">
        <w:rPr>
          <w:rtl/>
        </w:rPr>
        <w:t>ולדימיר בליאק (יש עתיד):</w:t>
      </w:r>
      <w:r w:rsidRPr="00B96B8E">
        <w:rPr>
          <w:rStyle w:val="TagStyle"/>
          <w:rtl/>
        </w:rPr>
        <w:t xml:space="preserve"> </w:t>
      </w:r>
      <w:r w:rsidRPr="000410C5">
        <w:rPr>
          <w:rStyle w:val="TagStyle"/>
          <w:rtl/>
        </w:rPr>
        <w:t>&lt;&lt; דובר &gt;&gt;</w:t>
      </w:r>
      <w:r w:rsidR="00F9302C">
        <w:rPr>
          <w:rtl/>
        </w:rPr>
        <w:t xml:space="preserve"> </w:t>
      </w:r>
      <w:bookmarkEnd w:id="298"/>
    </w:p>
    <w:p w:rsidR="004835D8" w:rsidRPr="00B96B8E" w:rsidRDefault="004835D8" w:rsidP="000410C5">
      <w:pPr>
        <w:pStyle w:val="KeepWithNext"/>
        <w:rPr>
          <w:rtl/>
          <w:lang w:eastAsia="he-IL"/>
        </w:rPr>
      </w:pPr>
    </w:p>
    <w:p w:rsidR="004835D8" w:rsidRPr="00B96B8E" w:rsidRDefault="004835D8" w:rsidP="00404ACF">
      <w:pPr>
        <w:rPr>
          <w:rtl/>
          <w:lang w:eastAsia="he-IL"/>
        </w:rPr>
      </w:pPr>
      <w:bookmarkStart w:id="299" w:name="_ETM_Q1_3149000"/>
      <w:bookmarkEnd w:id="299"/>
      <w:r w:rsidRPr="00B96B8E">
        <w:rPr>
          <w:rFonts w:hint="cs"/>
          <w:rtl/>
          <w:lang w:eastAsia="he-IL"/>
        </w:rPr>
        <w:t>הכול בסדר, אני לא</w:t>
      </w:r>
      <w:r w:rsidR="008240B5">
        <w:rPr>
          <w:rFonts w:hint="cs"/>
          <w:rtl/>
          <w:lang w:eastAsia="he-IL"/>
        </w:rPr>
        <w:t xml:space="preserve"> - </w:t>
      </w:r>
      <w:r w:rsidR="00404ACF">
        <w:rPr>
          <w:rFonts w:hint="cs"/>
          <w:rtl/>
          <w:lang w:eastAsia="he-IL"/>
        </w:rPr>
        <w:t>-</w:t>
      </w:r>
      <w:r w:rsidR="008240B5">
        <w:rPr>
          <w:rFonts w:hint="cs"/>
          <w:rtl/>
          <w:lang w:eastAsia="he-IL"/>
        </w:rPr>
        <w:t xml:space="preserve"> </w:t>
      </w:r>
      <w:r w:rsidR="00404ACF">
        <w:rPr>
          <w:rFonts w:hint="cs"/>
          <w:rtl/>
          <w:lang w:eastAsia="he-IL"/>
        </w:rPr>
        <w:t>-</w:t>
      </w:r>
    </w:p>
    <w:p w:rsidR="004835D8" w:rsidRPr="009A7304" w:rsidRDefault="004835D8" w:rsidP="004835D8">
      <w:pPr>
        <w:rPr>
          <w:rtl/>
          <w:lang w:eastAsia="he-IL"/>
        </w:rPr>
      </w:pPr>
      <w:bookmarkStart w:id="300" w:name="_ETM_Q1_3151000"/>
      <w:bookmarkEnd w:id="300"/>
    </w:p>
    <w:p w:rsidR="004835D8" w:rsidRPr="009A7304" w:rsidRDefault="004835D8" w:rsidP="000410C5">
      <w:pPr>
        <w:pStyle w:val="af6"/>
        <w:keepNext/>
        <w:rPr>
          <w:rtl/>
        </w:rPr>
      </w:pPr>
      <w:bookmarkStart w:id="301" w:name="ET_yor_4762_167"/>
      <w:r w:rsidRPr="000410C5">
        <w:rPr>
          <w:rStyle w:val="TagStyle"/>
          <w:rtl/>
        </w:rPr>
        <w:t xml:space="preserve"> &lt;&lt; יור &gt;&gt;</w:t>
      </w:r>
      <w:r w:rsidRPr="009A7304">
        <w:rPr>
          <w:rStyle w:val="TagStyle"/>
          <w:rtl/>
        </w:rPr>
        <w:t xml:space="preserve"> </w:t>
      </w:r>
      <w:r w:rsidRPr="009A7304">
        <w:rPr>
          <w:rtl/>
        </w:rPr>
        <w:t>היו"ר משה גפני:</w:t>
      </w:r>
      <w:r w:rsidRPr="009A7304">
        <w:rPr>
          <w:rStyle w:val="TagStyle"/>
          <w:rtl/>
        </w:rPr>
        <w:t xml:space="preserve"> </w:t>
      </w:r>
      <w:r w:rsidRPr="000410C5">
        <w:rPr>
          <w:rStyle w:val="TagStyle"/>
          <w:rtl/>
        </w:rPr>
        <w:t>&lt;&lt; יור &gt;&gt;</w:t>
      </w:r>
      <w:r w:rsidR="00F9302C">
        <w:rPr>
          <w:rtl/>
        </w:rPr>
        <w:t xml:space="preserve"> </w:t>
      </w:r>
      <w:bookmarkEnd w:id="301"/>
    </w:p>
    <w:p w:rsidR="004835D8" w:rsidRPr="009A7304" w:rsidRDefault="004835D8" w:rsidP="000410C5">
      <w:pPr>
        <w:pStyle w:val="KeepWithNext"/>
        <w:rPr>
          <w:rtl/>
          <w:lang w:eastAsia="he-IL"/>
        </w:rPr>
      </w:pPr>
    </w:p>
    <w:p w:rsidR="004835D8" w:rsidRPr="00B96B8E" w:rsidRDefault="004835D8" w:rsidP="00404ACF">
      <w:pPr>
        <w:rPr>
          <w:rtl/>
          <w:lang w:eastAsia="he-IL"/>
        </w:rPr>
      </w:pPr>
      <w:bookmarkStart w:id="302" w:name="_ETM_Q1_3152000"/>
      <w:bookmarkEnd w:id="302"/>
      <w:r w:rsidRPr="00B96B8E">
        <w:rPr>
          <w:rFonts w:hint="cs"/>
          <w:rtl/>
          <w:lang w:eastAsia="he-IL"/>
        </w:rPr>
        <w:t xml:space="preserve">אני </w:t>
      </w:r>
      <w:r w:rsidR="001D5B45" w:rsidRPr="00B96B8E">
        <w:rPr>
          <w:rFonts w:hint="cs"/>
          <w:rtl/>
          <w:lang w:eastAsia="he-IL"/>
        </w:rPr>
        <w:t>מדבר על שנים קודם, עכשיו בתקופה האחרונה</w:t>
      </w:r>
      <w:r w:rsidR="008240B5">
        <w:rPr>
          <w:rFonts w:hint="cs"/>
          <w:rtl/>
          <w:lang w:eastAsia="he-IL"/>
        </w:rPr>
        <w:t xml:space="preserve"> - </w:t>
      </w:r>
      <w:r w:rsidR="00404ACF">
        <w:rPr>
          <w:rFonts w:hint="cs"/>
          <w:rtl/>
          <w:lang w:eastAsia="he-IL"/>
        </w:rPr>
        <w:t>-</w:t>
      </w:r>
      <w:r w:rsidR="008240B5">
        <w:rPr>
          <w:rFonts w:hint="cs"/>
          <w:rtl/>
          <w:lang w:eastAsia="he-IL"/>
        </w:rPr>
        <w:t xml:space="preserve"> </w:t>
      </w:r>
      <w:r w:rsidR="00404ACF">
        <w:rPr>
          <w:rFonts w:hint="cs"/>
          <w:rtl/>
          <w:lang w:eastAsia="he-IL"/>
        </w:rPr>
        <w:t>-</w:t>
      </w:r>
    </w:p>
    <w:p w:rsidR="004835D8" w:rsidRPr="00B96B8E" w:rsidRDefault="004835D8" w:rsidP="004835D8">
      <w:pPr>
        <w:rPr>
          <w:rtl/>
          <w:lang w:eastAsia="he-IL"/>
        </w:rPr>
      </w:pPr>
    </w:p>
    <w:p w:rsidR="004835D8" w:rsidRPr="00B96B8E" w:rsidRDefault="004835D8" w:rsidP="000410C5">
      <w:pPr>
        <w:pStyle w:val="a4"/>
        <w:keepNext/>
        <w:rPr>
          <w:rtl/>
        </w:rPr>
      </w:pPr>
      <w:bookmarkStart w:id="303" w:name="ET_speaker_6127_168"/>
      <w:r w:rsidRPr="000410C5">
        <w:rPr>
          <w:rStyle w:val="TagStyle"/>
          <w:rtl/>
        </w:rPr>
        <w:t xml:space="preserve"> &lt;&lt; דובר &gt;&gt;</w:t>
      </w:r>
      <w:r w:rsidRPr="00B96B8E">
        <w:rPr>
          <w:rStyle w:val="TagStyle"/>
          <w:rtl/>
        </w:rPr>
        <w:t xml:space="preserve"> </w:t>
      </w:r>
      <w:r w:rsidRPr="00B96B8E">
        <w:rPr>
          <w:rtl/>
        </w:rPr>
        <w:t>ולדימיר בליאק (יש עתיד):</w:t>
      </w:r>
      <w:r w:rsidRPr="00B96B8E">
        <w:rPr>
          <w:rStyle w:val="TagStyle"/>
          <w:rtl/>
        </w:rPr>
        <w:t xml:space="preserve"> </w:t>
      </w:r>
      <w:r w:rsidRPr="000410C5">
        <w:rPr>
          <w:rStyle w:val="TagStyle"/>
          <w:rtl/>
        </w:rPr>
        <w:t>&lt;&lt; דובר &gt;&gt;</w:t>
      </w:r>
      <w:r w:rsidR="00F9302C">
        <w:rPr>
          <w:rtl/>
        </w:rPr>
        <w:t xml:space="preserve"> </w:t>
      </w:r>
      <w:bookmarkEnd w:id="303"/>
    </w:p>
    <w:p w:rsidR="004835D8" w:rsidRPr="00B96B8E" w:rsidRDefault="004835D8" w:rsidP="000410C5">
      <w:pPr>
        <w:pStyle w:val="KeepWithNext"/>
        <w:rPr>
          <w:rtl/>
          <w:lang w:eastAsia="he-IL"/>
        </w:rPr>
      </w:pPr>
    </w:p>
    <w:p w:rsidR="004835D8" w:rsidRPr="00B96B8E" w:rsidRDefault="004835D8" w:rsidP="004835D8">
      <w:pPr>
        <w:rPr>
          <w:rtl/>
          <w:lang w:eastAsia="he-IL"/>
        </w:rPr>
      </w:pPr>
      <w:r w:rsidRPr="00B96B8E">
        <w:rPr>
          <w:rFonts w:hint="cs"/>
          <w:rtl/>
          <w:lang w:eastAsia="he-IL"/>
        </w:rPr>
        <w:t>אין בעיה, אבל בסוף הכסף הזה</w:t>
      </w:r>
      <w:r w:rsidR="001D5B45" w:rsidRPr="00B96B8E">
        <w:rPr>
          <w:rFonts w:hint="cs"/>
          <w:rtl/>
          <w:lang w:eastAsia="he-IL"/>
        </w:rPr>
        <w:t xml:space="preserve"> עזר לו לשרוד גם בתקופה ההיא.</w:t>
      </w:r>
    </w:p>
    <w:p w:rsidR="001D5B45" w:rsidRPr="00B96B8E" w:rsidRDefault="001D5B45" w:rsidP="004835D8">
      <w:pPr>
        <w:rPr>
          <w:rtl/>
          <w:lang w:eastAsia="he-IL"/>
        </w:rPr>
      </w:pPr>
    </w:p>
    <w:p w:rsidR="001D5B45" w:rsidRPr="00B96B8E" w:rsidRDefault="001D5B45" w:rsidP="000410C5">
      <w:pPr>
        <w:pStyle w:val="af6"/>
        <w:keepNext/>
        <w:rPr>
          <w:rtl/>
        </w:rPr>
      </w:pPr>
      <w:bookmarkStart w:id="304" w:name="ET_yor_4762_169"/>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04"/>
    </w:p>
    <w:p w:rsidR="001D5B45" w:rsidRPr="00B96B8E" w:rsidRDefault="001D5B45" w:rsidP="000410C5">
      <w:pPr>
        <w:pStyle w:val="KeepWithNext"/>
        <w:rPr>
          <w:rtl/>
          <w:lang w:eastAsia="he-IL"/>
        </w:rPr>
      </w:pPr>
    </w:p>
    <w:p w:rsidR="001D5B45" w:rsidRPr="00B96B8E" w:rsidRDefault="001D5B45" w:rsidP="001D5B45">
      <w:pPr>
        <w:rPr>
          <w:rtl/>
          <w:lang w:eastAsia="he-IL"/>
        </w:rPr>
      </w:pPr>
      <w:r w:rsidRPr="00B96B8E">
        <w:rPr>
          <w:rFonts w:hint="cs"/>
          <w:rtl/>
          <w:lang w:eastAsia="he-IL"/>
        </w:rPr>
        <w:t>נכון, מאה אחוז, זה היה כבר מזמן</w:t>
      </w:r>
      <w:r w:rsidR="00655265" w:rsidRPr="00B96B8E">
        <w:rPr>
          <w:rFonts w:hint="cs"/>
          <w:rtl/>
          <w:lang w:eastAsia="he-IL"/>
        </w:rPr>
        <w:t>.</w:t>
      </w:r>
    </w:p>
    <w:p w:rsidR="00655265" w:rsidRPr="00B96B8E" w:rsidRDefault="00655265" w:rsidP="001D5B45">
      <w:pPr>
        <w:rPr>
          <w:rtl/>
          <w:lang w:eastAsia="he-IL"/>
        </w:rPr>
      </w:pPr>
    </w:p>
    <w:p w:rsidR="00655265" w:rsidRPr="00B96B8E" w:rsidRDefault="00655265" w:rsidP="000410C5">
      <w:pPr>
        <w:pStyle w:val="a4"/>
        <w:keepNext/>
        <w:rPr>
          <w:rtl/>
        </w:rPr>
      </w:pPr>
      <w:bookmarkStart w:id="305" w:name="ET_speaker_6127_170"/>
      <w:r w:rsidRPr="000410C5">
        <w:rPr>
          <w:rStyle w:val="TagStyle"/>
          <w:rtl/>
        </w:rPr>
        <w:t xml:space="preserve"> &lt;&lt; דובר &gt;&gt;</w:t>
      </w:r>
      <w:r w:rsidRPr="00B96B8E">
        <w:rPr>
          <w:rStyle w:val="TagStyle"/>
          <w:rtl/>
        </w:rPr>
        <w:t xml:space="preserve"> </w:t>
      </w:r>
      <w:r w:rsidRPr="00B96B8E">
        <w:rPr>
          <w:rtl/>
        </w:rPr>
        <w:t>ולדימיר בליאק (יש עתיד):</w:t>
      </w:r>
      <w:r w:rsidRPr="00B96B8E">
        <w:rPr>
          <w:rStyle w:val="TagStyle"/>
          <w:rtl/>
        </w:rPr>
        <w:t xml:space="preserve"> </w:t>
      </w:r>
      <w:r w:rsidRPr="000410C5">
        <w:rPr>
          <w:rStyle w:val="TagStyle"/>
          <w:rtl/>
        </w:rPr>
        <w:t>&lt;&lt; דובר &gt;&gt;</w:t>
      </w:r>
      <w:r w:rsidR="00F9302C">
        <w:rPr>
          <w:rtl/>
        </w:rPr>
        <w:t xml:space="preserve"> </w:t>
      </w:r>
      <w:bookmarkEnd w:id="305"/>
    </w:p>
    <w:p w:rsidR="00655265" w:rsidRPr="00B96B8E" w:rsidRDefault="00655265" w:rsidP="000410C5">
      <w:pPr>
        <w:pStyle w:val="KeepWithNext"/>
        <w:rPr>
          <w:rtl/>
          <w:lang w:eastAsia="he-IL"/>
        </w:rPr>
      </w:pPr>
    </w:p>
    <w:p w:rsidR="00655265" w:rsidRPr="00B96B8E" w:rsidRDefault="00655265" w:rsidP="00655265">
      <w:pPr>
        <w:rPr>
          <w:rtl/>
          <w:lang w:eastAsia="he-IL"/>
        </w:rPr>
      </w:pPr>
      <w:r w:rsidRPr="00B96B8E">
        <w:rPr>
          <w:rFonts w:hint="cs"/>
          <w:rtl/>
          <w:lang w:eastAsia="he-IL"/>
        </w:rPr>
        <w:t>וגם להרוויח כסף</w:t>
      </w:r>
      <w:r w:rsidR="00B96B8E" w:rsidRPr="00B96B8E">
        <w:rPr>
          <w:rFonts w:hint="cs"/>
          <w:rtl/>
          <w:lang w:eastAsia="he-IL"/>
        </w:rPr>
        <w:t>,</w:t>
      </w:r>
      <w:r w:rsidRPr="00B96B8E">
        <w:rPr>
          <w:rFonts w:hint="cs"/>
          <w:rtl/>
          <w:lang w:eastAsia="he-IL"/>
        </w:rPr>
        <w:t xml:space="preserve"> שזה בסדר. אגב, מה עם הדוחות?</w:t>
      </w:r>
    </w:p>
    <w:p w:rsidR="002228BE" w:rsidRPr="00B96B8E" w:rsidRDefault="002228BE" w:rsidP="00655265">
      <w:pPr>
        <w:rPr>
          <w:rtl/>
          <w:lang w:eastAsia="he-IL"/>
        </w:rPr>
      </w:pPr>
    </w:p>
    <w:p w:rsidR="002228BE" w:rsidRPr="00B96B8E" w:rsidRDefault="002228BE" w:rsidP="000410C5">
      <w:pPr>
        <w:pStyle w:val="af6"/>
        <w:keepNext/>
        <w:rPr>
          <w:rtl/>
        </w:rPr>
      </w:pPr>
      <w:bookmarkStart w:id="306" w:name="ET_yor_4762_171"/>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06"/>
    </w:p>
    <w:p w:rsidR="002228BE" w:rsidRPr="00B96B8E" w:rsidRDefault="002228BE" w:rsidP="000410C5">
      <w:pPr>
        <w:pStyle w:val="KeepWithNext"/>
        <w:rPr>
          <w:rtl/>
          <w:lang w:eastAsia="he-IL"/>
        </w:rPr>
      </w:pPr>
    </w:p>
    <w:p w:rsidR="002228BE" w:rsidRPr="00B96B8E" w:rsidRDefault="002228BE" w:rsidP="00BF7FAB">
      <w:pPr>
        <w:rPr>
          <w:rtl/>
          <w:lang w:eastAsia="he-IL"/>
        </w:rPr>
      </w:pPr>
      <w:r w:rsidRPr="00B96B8E">
        <w:rPr>
          <w:rFonts w:hint="cs"/>
          <w:rtl/>
          <w:lang w:eastAsia="he-IL"/>
        </w:rPr>
        <w:t>אני אסיים את הישיבה</w:t>
      </w:r>
      <w:r w:rsidR="00740BA0">
        <w:rPr>
          <w:rFonts w:hint="cs"/>
          <w:rtl/>
          <w:lang w:eastAsia="he-IL"/>
        </w:rPr>
        <w:t>,</w:t>
      </w:r>
      <w:r w:rsidRPr="00B96B8E">
        <w:rPr>
          <w:rFonts w:hint="cs"/>
          <w:rtl/>
          <w:lang w:eastAsia="he-IL"/>
        </w:rPr>
        <w:t xml:space="preserve"> ואדבר אתו</w:t>
      </w:r>
      <w:r w:rsidR="00BF7FAB">
        <w:rPr>
          <w:rFonts w:hint="cs"/>
          <w:rtl/>
          <w:lang w:eastAsia="he-IL"/>
        </w:rPr>
        <w:t xml:space="preserve"> </w:t>
      </w:r>
      <w:r w:rsidR="00C26611" w:rsidRPr="00B96B8E">
        <w:rPr>
          <w:rFonts w:hint="cs"/>
          <w:rtl/>
          <w:lang w:eastAsia="he-IL"/>
        </w:rPr>
        <w:t xml:space="preserve">איפה הוא </w:t>
      </w:r>
      <w:r w:rsidR="00BF7FAB">
        <w:rPr>
          <w:rFonts w:hint="cs"/>
          <w:rtl/>
          <w:lang w:eastAsia="he-IL"/>
        </w:rPr>
        <w:t>ולמה הוא לא בא</w:t>
      </w:r>
      <w:r w:rsidR="00740BA0">
        <w:rPr>
          <w:rFonts w:hint="cs"/>
          <w:rtl/>
          <w:lang w:eastAsia="he-IL"/>
        </w:rPr>
        <w:t>,</w:t>
      </w:r>
      <w:r w:rsidR="00BF7FAB">
        <w:rPr>
          <w:rFonts w:hint="cs"/>
          <w:rtl/>
          <w:lang w:eastAsia="he-IL"/>
        </w:rPr>
        <w:t xml:space="preserve"> </w:t>
      </w:r>
      <w:r w:rsidR="00336202" w:rsidRPr="00B96B8E">
        <w:rPr>
          <w:rFonts w:hint="cs"/>
          <w:rtl/>
          <w:lang w:eastAsia="he-IL"/>
        </w:rPr>
        <w:t>בטלפון.</w:t>
      </w:r>
    </w:p>
    <w:p w:rsidR="00336202" w:rsidRPr="00B96B8E" w:rsidRDefault="00336202" w:rsidP="002228BE">
      <w:pPr>
        <w:rPr>
          <w:rtl/>
          <w:lang w:eastAsia="he-IL"/>
        </w:rPr>
      </w:pPr>
    </w:p>
    <w:p w:rsidR="00336202" w:rsidRPr="00B96B8E" w:rsidRDefault="00336202" w:rsidP="000410C5">
      <w:pPr>
        <w:pStyle w:val="a4"/>
        <w:keepNext/>
        <w:rPr>
          <w:rtl/>
        </w:rPr>
      </w:pPr>
      <w:bookmarkStart w:id="307" w:name="ET_speaker_5726_172"/>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07"/>
    </w:p>
    <w:p w:rsidR="00336202" w:rsidRPr="00B96B8E" w:rsidRDefault="00336202" w:rsidP="000410C5">
      <w:pPr>
        <w:pStyle w:val="KeepWithNext"/>
        <w:rPr>
          <w:rtl/>
          <w:lang w:eastAsia="he-IL"/>
        </w:rPr>
      </w:pPr>
    </w:p>
    <w:p w:rsidR="00336202" w:rsidRPr="00B96B8E" w:rsidRDefault="00336202" w:rsidP="00336202">
      <w:pPr>
        <w:rPr>
          <w:rtl/>
          <w:lang w:eastAsia="he-IL"/>
        </w:rPr>
      </w:pPr>
      <w:bookmarkStart w:id="308" w:name="_ETM_Q1_3183000"/>
      <w:bookmarkEnd w:id="308"/>
      <w:r w:rsidRPr="00B96B8E">
        <w:rPr>
          <w:rFonts w:hint="cs"/>
          <w:rtl/>
          <w:lang w:eastAsia="he-IL"/>
        </w:rPr>
        <w:t>אני אתן לו גם את המספר שלי אם הוא רוצה.</w:t>
      </w:r>
    </w:p>
    <w:p w:rsidR="00336202" w:rsidRPr="00B96B8E" w:rsidRDefault="00336202" w:rsidP="00336202">
      <w:pPr>
        <w:rPr>
          <w:rtl/>
          <w:lang w:eastAsia="he-IL"/>
        </w:rPr>
      </w:pPr>
    </w:p>
    <w:p w:rsidR="00336202" w:rsidRPr="00B96B8E" w:rsidRDefault="00336202" w:rsidP="000410C5">
      <w:pPr>
        <w:pStyle w:val="af6"/>
        <w:keepNext/>
        <w:rPr>
          <w:rtl/>
        </w:rPr>
      </w:pPr>
      <w:bookmarkStart w:id="309" w:name="ET_yor_4762_173"/>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09"/>
    </w:p>
    <w:p w:rsidR="00336202" w:rsidRPr="00B96B8E" w:rsidRDefault="00336202" w:rsidP="000410C5">
      <w:pPr>
        <w:pStyle w:val="KeepWithNext"/>
        <w:rPr>
          <w:rtl/>
          <w:lang w:eastAsia="he-IL"/>
        </w:rPr>
      </w:pPr>
    </w:p>
    <w:p w:rsidR="00050E40" w:rsidRPr="00B96B8E" w:rsidRDefault="00336202" w:rsidP="00050E40">
      <w:pPr>
        <w:rPr>
          <w:rtl/>
          <w:lang w:eastAsia="he-IL"/>
        </w:rPr>
      </w:pPr>
      <w:r w:rsidRPr="00B96B8E">
        <w:rPr>
          <w:rFonts w:hint="cs"/>
          <w:rtl/>
          <w:lang w:eastAsia="he-IL"/>
        </w:rPr>
        <w:t>על כל פנים</w:t>
      </w:r>
      <w:r w:rsidR="00050E40" w:rsidRPr="00B96B8E">
        <w:rPr>
          <w:rFonts w:hint="cs"/>
          <w:rtl/>
          <w:lang w:eastAsia="he-IL"/>
        </w:rPr>
        <w:t xml:space="preserve">, הבעיה המרכזית היום. </w:t>
      </w:r>
    </w:p>
    <w:p w:rsidR="00050E40" w:rsidRPr="00B96B8E" w:rsidRDefault="00050E40" w:rsidP="00050E40">
      <w:pPr>
        <w:rPr>
          <w:rtl/>
          <w:lang w:eastAsia="he-IL"/>
        </w:rPr>
      </w:pPr>
    </w:p>
    <w:p w:rsidR="00050E40" w:rsidRPr="00B96B8E" w:rsidRDefault="00050E40" w:rsidP="000410C5">
      <w:pPr>
        <w:pStyle w:val="a4"/>
        <w:keepNext/>
        <w:rPr>
          <w:rtl/>
        </w:rPr>
      </w:pPr>
      <w:bookmarkStart w:id="310" w:name="ET_speaker_5726_174"/>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10"/>
    </w:p>
    <w:p w:rsidR="00050E40" w:rsidRPr="00B96B8E" w:rsidRDefault="00050E40" w:rsidP="000410C5">
      <w:pPr>
        <w:pStyle w:val="KeepWithNext"/>
        <w:rPr>
          <w:rtl/>
          <w:lang w:eastAsia="he-IL"/>
        </w:rPr>
      </w:pPr>
    </w:p>
    <w:p w:rsidR="00050E40" w:rsidRPr="00B96B8E" w:rsidRDefault="00050E40" w:rsidP="00050E40">
      <w:pPr>
        <w:rPr>
          <w:rtl/>
          <w:lang w:eastAsia="he-IL"/>
        </w:rPr>
      </w:pPr>
      <w:r w:rsidRPr="00B96B8E">
        <w:rPr>
          <w:rFonts w:hint="cs"/>
          <w:rtl/>
          <w:lang w:eastAsia="he-IL"/>
        </w:rPr>
        <w:t xml:space="preserve">ככה מדברים </w:t>
      </w:r>
      <w:bookmarkStart w:id="311" w:name="_ETM_Q1_3191000"/>
      <w:bookmarkEnd w:id="311"/>
      <w:r w:rsidRPr="00B96B8E">
        <w:rPr>
          <w:rFonts w:hint="cs"/>
          <w:rtl/>
          <w:lang w:eastAsia="he-IL"/>
        </w:rPr>
        <w:t>אתנו מתקשרים.</w:t>
      </w:r>
    </w:p>
    <w:p w:rsidR="00050E40" w:rsidRPr="00B96B8E" w:rsidRDefault="00050E40" w:rsidP="00050E40">
      <w:pPr>
        <w:rPr>
          <w:rtl/>
          <w:lang w:eastAsia="he-IL"/>
        </w:rPr>
      </w:pPr>
    </w:p>
    <w:p w:rsidR="00050E40" w:rsidRPr="00B96B8E" w:rsidRDefault="00050E40" w:rsidP="000410C5">
      <w:pPr>
        <w:pStyle w:val="af6"/>
        <w:keepNext/>
        <w:rPr>
          <w:rtl/>
        </w:rPr>
      </w:pPr>
      <w:bookmarkStart w:id="312" w:name="ET_yor_4762_175"/>
      <w:r w:rsidRPr="000410C5">
        <w:rPr>
          <w:rStyle w:val="TagStyle"/>
          <w:rtl/>
        </w:rPr>
        <w:lastRenderedPageBreak/>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12"/>
    </w:p>
    <w:p w:rsidR="00050E40" w:rsidRPr="00B96B8E" w:rsidRDefault="00050E40" w:rsidP="000410C5">
      <w:pPr>
        <w:pStyle w:val="KeepWithNext"/>
        <w:rPr>
          <w:rtl/>
          <w:lang w:eastAsia="he-IL"/>
        </w:rPr>
      </w:pPr>
    </w:p>
    <w:p w:rsidR="00050E40" w:rsidRPr="00B96B8E" w:rsidRDefault="00050E40" w:rsidP="00050E40">
      <w:pPr>
        <w:rPr>
          <w:rtl/>
          <w:lang w:eastAsia="he-IL"/>
        </w:rPr>
      </w:pPr>
      <w:r w:rsidRPr="00B96B8E">
        <w:rPr>
          <w:rFonts w:hint="cs"/>
          <w:rtl/>
          <w:lang w:eastAsia="he-IL"/>
        </w:rPr>
        <w:t>כן, בסדר.</w:t>
      </w:r>
    </w:p>
    <w:p w:rsidR="00050E40" w:rsidRPr="00B96B8E" w:rsidRDefault="00050E40" w:rsidP="00050E40">
      <w:pPr>
        <w:rPr>
          <w:rtl/>
          <w:lang w:eastAsia="he-IL"/>
        </w:rPr>
      </w:pPr>
      <w:bookmarkStart w:id="313" w:name="_ETM_Q1_3189000"/>
      <w:bookmarkEnd w:id="313"/>
    </w:p>
    <w:p w:rsidR="00050E40" w:rsidRPr="00B96B8E" w:rsidRDefault="00050E40" w:rsidP="000410C5">
      <w:pPr>
        <w:pStyle w:val="a4"/>
        <w:keepNext/>
        <w:rPr>
          <w:rtl/>
        </w:rPr>
      </w:pPr>
      <w:bookmarkStart w:id="314" w:name="ET_speaker_5726_176"/>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14"/>
    </w:p>
    <w:p w:rsidR="00050E40" w:rsidRPr="00B96B8E" w:rsidRDefault="00050E40" w:rsidP="000410C5">
      <w:pPr>
        <w:pStyle w:val="KeepWithNext"/>
        <w:rPr>
          <w:rtl/>
          <w:lang w:eastAsia="he-IL"/>
        </w:rPr>
      </w:pPr>
    </w:p>
    <w:p w:rsidR="00050E40" w:rsidRPr="00B96B8E" w:rsidRDefault="00050E40" w:rsidP="00B96B8E">
      <w:pPr>
        <w:rPr>
          <w:rtl/>
          <w:lang w:eastAsia="he-IL"/>
        </w:rPr>
      </w:pPr>
      <w:r w:rsidRPr="00B96B8E">
        <w:rPr>
          <w:rFonts w:hint="cs"/>
          <w:rtl/>
          <w:lang w:eastAsia="he-IL"/>
        </w:rPr>
        <w:t>דע לך שוועדת כספים</w:t>
      </w:r>
      <w:r w:rsidR="00740BA0">
        <w:rPr>
          <w:rFonts w:hint="cs"/>
          <w:rtl/>
          <w:lang w:eastAsia="he-IL"/>
        </w:rPr>
        <w:t xml:space="preserve"> - - -</w:t>
      </w:r>
      <w:r w:rsidR="009E4732" w:rsidRPr="00B96B8E">
        <w:rPr>
          <w:rFonts w:hint="cs"/>
          <w:rtl/>
          <w:lang w:eastAsia="he-IL"/>
        </w:rPr>
        <w:t xml:space="preserve"> זה</w:t>
      </w:r>
      <w:r w:rsidR="00B96B8E" w:rsidRPr="00B96B8E">
        <w:rPr>
          <w:rFonts w:hint="cs"/>
          <w:rtl/>
          <w:lang w:eastAsia="he-IL"/>
        </w:rPr>
        <w:t>.</w:t>
      </w:r>
      <w:r w:rsidR="009B6A47">
        <w:rPr>
          <w:rFonts w:hint="cs"/>
          <w:rtl/>
          <w:lang w:eastAsia="he-IL"/>
        </w:rPr>
        <w:t xml:space="preserve"> </w:t>
      </w:r>
      <w:r w:rsidRPr="00B96B8E">
        <w:rPr>
          <w:rFonts w:hint="cs"/>
          <w:rtl/>
          <w:lang w:eastAsia="he-IL"/>
        </w:rPr>
        <w:t>האמת היא שערוץ הכנסת</w:t>
      </w:r>
      <w:r w:rsidR="00740BA0">
        <w:rPr>
          <w:rFonts w:hint="cs"/>
          <w:rtl/>
          <w:lang w:eastAsia="he-IL"/>
        </w:rPr>
        <w:t xml:space="preserve"> - - -</w:t>
      </w:r>
      <w:r w:rsidR="009E4732" w:rsidRPr="00B96B8E">
        <w:rPr>
          <w:rFonts w:hint="cs"/>
          <w:rtl/>
          <w:lang w:eastAsia="he-IL"/>
        </w:rPr>
        <w:t xml:space="preserve"> את הרייטינג הזה.</w:t>
      </w:r>
    </w:p>
    <w:p w:rsidR="00100C98" w:rsidRPr="00B96B8E" w:rsidRDefault="00100C98" w:rsidP="00100C98">
      <w:pPr>
        <w:rPr>
          <w:rtl/>
          <w:lang w:eastAsia="he-IL"/>
        </w:rPr>
      </w:pPr>
      <w:bookmarkStart w:id="315" w:name="_ETM_Q1_3019000"/>
      <w:bookmarkEnd w:id="315"/>
    </w:p>
    <w:p w:rsidR="009E4732" w:rsidRPr="00B96B8E" w:rsidRDefault="009E4732" w:rsidP="000410C5">
      <w:pPr>
        <w:pStyle w:val="af6"/>
        <w:keepNext/>
        <w:rPr>
          <w:rtl/>
        </w:rPr>
      </w:pPr>
      <w:bookmarkStart w:id="316" w:name="ET_yor_4762_177"/>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16"/>
    </w:p>
    <w:p w:rsidR="009E4732" w:rsidRPr="00B96B8E" w:rsidRDefault="009E4732" w:rsidP="000410C5">
      <w:pPr>
        <w:pStyle w:val="KeepWithNext"/>
        <w:rPr>
          <w:rtl/>
          <w:lang w:eastAsia="he-IL"/>
        </w:rPr>
      </w:pPr>
    </w:p>
    <w:p w:rsidR="00695BD6" w:rsidRPr="00B96B8E" w:rsidRDefault="009E4732" w:rsidP="00695BD6">
      <w:pPr>
        <w:rPr>
          <w:rtl/>
          <w:lang w:eastAsia="he-IL"/>
        </w:rPr>
      </w:pPr>
      <w:r w:rsidRPr="00B96B8E">
        <w:rPr>
          <w:rFonts w:hint="cs"/>
          <w:rtl/>
          <w:lang w:eastAsia="he-IL"/>
        </w:rPr>
        <w:t>הבעיה המרכזית</w:t>
      </w:r>
      <w:bookmarkStart w:id="317" w:name="_ETM_Q1_3202000"/>
      <w:bookmarkEnd w:id="317"/>
      <w:r w:rsidR="00A66C47" w:rsidRPr="00B96B8E">
        <w:rPr>
          <w:rFonts w:hint="cs"/>
          <w:rtl/>
          <w:lang w:eastAsia="he-IL"/>
        </w:rPr>
        <w:t xml:space="preserve"> היא שהטענה שלו</w:t>
      </w:r>
      <w:r w:rsidR="00695BD6" w:rsidRPr="00B96B8E">
        <w:rPr>
          <w:rFonts w:hint="cs"/>
          <w:rtl/>
          <w:lang w:eastAsia="he-IL"/>
        </w:rPr>
        <w:t>, לא שאמר לי את זה, אבל אני מבין שזו הבעי</w:t>
      </w:r>
      <w:bookmarkStart w:id="318" w:name="_ETM_Q1_3201000"/>
      <w:bookmarkEnd w:id="318"/>
      <w:r w:rsidR="00695BD6" w:rsidRPr="00B96B8E">
        <w:rPr>
          <w:rFonts w:hint="cs"/>
          <w:rtl/>
          <w:lang w:eastAsia="he-IL"/>
        </w:rPr>
        <w:t>ה, היות ולא שמים את המכס על</w:t>
      </w:r>
      <w:r w:rsidR="00671BFA" w:rsidRPr="00B96B8E">
        <w:rPr>
          <w:rFonts w:hint="cs"/>
          <w:rtl/>
          <w:lang w:eastAsia="he-IL"/>
        </w:rPr>
        <w:t xml:space="preserve"> החקלאות </w:t>
      </w:r>
      <w:bookmarkStart w:id="319" w:name="_ETM_Q1_3213000"/>
      <w:bookmarkEnd w:id="319"/>
      <w:r w:rsidR="00671BFA" w:rsidRPr="00B96B8E">
        <w:rPr>
          <w:rFonts w:hint="cs"/>
          <w:rtl/>
          <w:lang w:eastAsia="he-IL"/>
        </w:rPr>
        <w:t>התעשייתית, זה פוגע בו באופן דרמטי</w:t>
      </w:r>
      <w:r w:rsidR="00E62CC4" w:rsidRPr="00B96B8E">
        <w:rPr>
          <w:rFonts w:hint="cs"/>
          <w:rtl/>
          <w:lang w:eastAsia="he-IL"/>
        </w:rPr>
        <w:t xml:space="preserve">. למה זה פוגע בו? מכיוון </w:t>
      </w:r>
      <w:r w:rsidR="00EC7A65" w:rsidRPr="00B96B8E">
        <w:rPr>
          <w:rFonts w:hint="cs"/>
          <w:rtl/>
          <w:lang w:eastAsia="he-IL"/>
        </w:rPr>
        <w:t>שמביאים מפירות ומוצרי חקלאות מטורקיה וממקומות אחרים בעולם</w:t>
      </w:r>
      <w:r w:rsidR="00E12AB8" w:rsidRPr="00B96B8E">
        <w:rPr>
          <w:rFonts w:hint="cs"/>
          <w:rtl/>
          <w:lang w:eastAsia="he-IL"/>
        </w:rPr>
        <w:t>, זה גם פגיעה בחקלאי הגליל</w:t>
      </w:r>
      <w:r w:rsidR="00B77AB5" w:rsidRPr="00B96B8E">
        <w:rPr>
          <w:rFonts w:hint="cs"/>
          <w:rtl/>
          <w:lang w:eastAsia="he-IL"/>
        </w:rPr>
        <w:t xml:space="preserve"> וגם פגיעה בכל האזור עליו אנחנו מדברים, דווקא בתקופה</w:t>
      </w:r>
      <w:r w:rsidR="00CB32BC" w:rsidRPr="00B96B8E">
        <w:rPr>
          <w:rFonts w:hint="cs"/>
          <w:rtl/>
          <w:lang w:eastAsia="he-IL"/>
        </w:rPr>
        <w:t xml:space="preserve"> כזו </w:t>
      </w:r>
      <w:r w:rsidR="00B96B8E">
        <w:rPr>
          <w:rFonts w:hint="cs"/>
          <w:rtl/>
          <w:lang w:eastAsia="he-IL"/>
        </w:rPr>
        <w:t xml:space="preserve">שהיא תקופה </w:t>
      </w:r>
      <w:r w:rsidR="00CB32BC" w:rsidRPr="00B96B8E">
        <w:rPr>
          <w:rFonts w:hint="cs"/>
          <w:rtl/>
          <w:lang w:eastAsia="he-IL"/>
        </w:rPr>
        <w:t>קשה</w:t>
      </w:r>
      <w:r w:rsidR="00B96B8E">
        <w:rPr>
          <w:rFonts w:hint="cs"/>
          <w:rtl/>
          <w:lang w:eastAsia="he-IL"/>
        </w:rPr>
        <w:t xml:space="preserve"> מאוד</w:t>
      </w:r>
      <w:r w:rsidR="00CB32BC" w:rsidRPr="00B96B8E">
        <w:rPr>
          <w:rFonts w:hint="cs"/>
          <w:rtl/>
          <w:lang w:eastAsia="he-IL"/>
        </w:rPr>
        <w:t>.</w:t>
      </w:r>
      <w:r w:rsidR="00B96B8E">
        <w:rPr>
          <w:rFonts w:hint="cs"/>
          <w:rtl/>
          <w:lang w:eastAsia="he-IL"/>
        </w:rPr>
        <w:t xml:space="preserve"> </w:t>
      </w:r>
    </w:p>
    <w:p w:rsidR="00CB32BC" w:rsidRPr="00B96B8E" w:rsidRDefault="00CB32BC" w:rsidP="00695BD6">
      <w:pPr>
        <w:rPr>
          <w:rtl/>
          <w:lang w:eastAsia="he-IL"/>
        </w:rPr>
      </w:pPr>
    </w:p>
    <w:p w:rsidR="00CB32BC" w:rsidRPr="00B96B8E" w:rsidRDefault="00CB32BC" w:rsidP="000410C5">
      <w:pPr>
        <w:pStyle w:val="a4"/>
        <w:keepNext/>
        <w:rPr>
          <w:rtl/>
        </w:rPr>
      </w:pPr>
      <w:bookmarkStart w:id="320" w:name="ET_speaker_5726_178"/>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20"/>
    </w:p>
    <w:p w:rsidR="00CB32BC" w:rsidRPr="00B96B8E" w:rsidRDefault="00CB32BC" w:rsidP="000410C5">
      <w:pPr>
        <w:pStyle w:val="KeepWithNext"/>
        <w:rPr>
          <w:rtl/>
          <w:lang w:eastAsia="he-IL"/>
        </w:rPr>
      </w:pPr>
    </w:p>
    <w:p w:rsidR="00CB32BC" w:rsidRPr="00B96B8E" w:rsidRDefault="00CB32BC" w:rsidP="00CB32BC">
      <w:pPr>
        <w:rPr>
          <w:rtl/>
          <w:lang w:eastAsia="he-IL"/>
        </w:rPr>
      </w:pPr>
      <w:r w:rsidRPr="00B96B8E">
        <w:rPr>
          <w:rFonts w:hint="cs"/>
          <w:rtl/>
          <w:lang w:eastAsia="he-IL"/>
        </w:rPr>
        <w:t>אנחנו מסכימים, שיבוא להגיד את זה, אנחנו נעזור לו.</w:t>
      </w:r>
    </w:p>
    <w:p w:rsidR="00CB32BC" w:rsidRPr="00B96B8E" w:rsidRDefault="00CB32BC" w:rsidP="00CB32BC">
      <w:pPr>
        <w:rPr>
          <w:rtl/>
          <w:lang w:eastAsia="he-IL"/>
        </w:rPr>
      </w:pPr>
      <w:bookmarkStart w:id="321" w:name="_ETM_Q1_3232000"/>
      <w:bookmarkEnd w:id="321"/>
    </w:p>
    <w:p w:rsidR="00CB32BC" w:rsidRPr="00B96B8E" w:rsidRDefault="00CB32BC" w:rsidP="000410C5">
      <w:pPr>
        <w:pStyle w:val="af6"/>
        <w:keepNext/>
        <w:rPr>
          <w:rtl/>
        </w:rPr>
      </w:pPr>
      <w:bookmarkStart w:id="322" w:name="ET_yor_4762_179"/>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22"/>
    </w:p>
    <w:p w:rsidR="00CB32BC" w:rsidRPr="00B96B8E" w:rsidRDefault="00CB32BC" w:rsidP="000410C5">
      <w:pPr>
        <w:pStyle w:val="KeepWithNext"/>
        <w:rPr>
          <w:rtl/>
          <w:lang w:eastAsia="he-IL"/>
        </w:rPr>
      </w:pPr>
    </w:p>
    <w:p w:rsidR="00CB32BC" w:rsidRPr="00B96B8E" w:rsidRDefault="00CB32BC" w:rsidP="00234C7D">
      <w:pPr>
        <w:rPr>
          <w:rtl/>
          <w:lang w:eastAsia="he-IL"/>
        </w:rPr>
      </w:pPr>
      <w:bookmarkStart w:id="323" w:name="_ETM_Q1_3234000"/>
      <w:bookmarkEnd w:id="323"/>
      <w:r w:rsidRPr="00B96B8E">
        <w:rPr>
          <w:rFonts w:hint="cs"/>
          <w:rtl/>
          <w:lang w:eastAsia="he-IL"/>
        </w:rPr>
        <w:t>עזוב, אני לא מדבר עליו, אני מדבר על</w:t>
      </w:r>
      <w:r w:rsidR="003446BB" w:rsidRPr="00B96B8E">
        <w:rPr>
          <w:rFonts w:hint="cs"/>
          <w:rtl/>
          <w:lang w:eastAsia="he-IL"/>
        </w:rPr>
        <w:t>, אני מדבר על מה הפיתרון שאנחנו</w:t>
      </w:r>
      <w:r w:rsidR="00740BA0">
        <w:rPr>
          <w:rFonts w:hint="cs"/>
          <w:rtl/>
          <w:lang w:eastAsia="he-IL"/>
        </w:rPr>
        <w:t xml:space="preserve"> - </w:t>
      </w:r>
      <w:r w:rsidR="00234C7D">
        <w:rPr>
          <w:rFonts w:hint="cs"/>
          <w:rtl/>
          <w:lang w:eastAsia="he-IL"/>
        </w:rPr>
        <w:t>-</w:t>
      </w:r>
      <w:r w:rsidR="00740BA0">
        <w:rPr>
          <w:rFonts w:hint="cs"/>
          <w:rtl/>
          <w:lang w:eastAsia="he-IL"/>
        </w:rPr>
        <w:t xml:space="preserve"> </w:t>
      </w:r>
      <w:r w:rsidR="003446BB" w:rsidRPr="00B96B8E">
        <w:rPr>
          <w:rFonts w:hint="cs"/>
          <w:rtl/>
          <w:lang w:eastAsia="he-IL"/>
        </w:rPr>
        <w:t>-</w:t>
      </w:r>
    </w:p>
    <w:p w:rsidR="003446BB" w:rsidRPr="00B96B8E" w:rsidRDefault="003446BB" w:rsidP="00CB32BC">
      <w:pPr>
        <w:rPr>
          <w:rtl/>
          <w:lang w:eastAsia="he-IL"/>
        </w:rPr>
      </w:pPr>
    </w:p>
    <w:p w:rsidR="003446BB" w:rsidRPr="00B96B8E" w:rsidRDefault="003446BB" w:rsidP="000410C5">
      <w:pPr>
        <w:pStyle w:val="a4"/>
        <w:keepNext/>
        <w:rPr>
          <w:rtl/>
        </w:rPr>
      </w:pPr>
      <w:bookmarkStart w:id="324" w:name="ET_speaker_5726_180"/>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24"/>
    </w:p>
    <w:p w:rsidR="003446BB" w:rsidRPr="00B96B8E" w:rsidRDefault="003446BB" w:rsidP="000410C5">
      <w:pPr>
        <w:pStyle w:val="KeepWithNext"/>
        <w:rPr>
          <w:rtl/>
          <w:lang w:eastAsia="he-IL"/>
        </w:rPr>
      </w:pPr>
    </w:p>
    <w:p w:rsidR="00903847" w:rsidRPr="00B96B8E" w:rsidRDefault="00903847" w:rsidP="00903847">
      <w:pPr>
        <w:rPr>
          <w:rtl/>
          <w:lang w:eastAsia="he-IL"/>
        </w:rPr>
      </w:pPr>
      <w:r w:rsidRPr="00B96B8E">
        <w:rPr>
          <w:rFonts w:hint="cs"/>
          <w:rtl/>
          <w:lang w:eastAsia="he-IL"/>
        </w:rPr>
        <w:t>בסדר, אבל אתה אומר שזו הבעיה שלו</w:t>
      </w:r>
      <w:r w:rsidR="00394AAF" w:rsidRPr="00B96B8E">
        <w:rPr>
          <w:rFonts w:hint="cs"/>
          <w:rtl/>
          <w:lang w:eastAsia="he-IL"/>
        </w:rPr>
        <w:t>? שיבוא ויגיד.</w:t>
      </w:r>
    </w:p>
    <w:p w:rsidR="00394AAF" w:rsidRPr="00B96B8E" w:rsidRDefault="00394AAF" w:rsidP="00903847">
      <w:pPr>
        <w:rPr>
          <w:rtl/>
          <w:lang w:eastAsia="he-IL"/>
        </w:rPr>
      </w:pPr>
    </w:p>
    <w:p w:rsidR="00394AAF" w:rsidRPr="00B96B8E" w:rsidRDefault="00394AAF" w:rsidP="000410C5">
      <w:pPr>
        <w:pStyle w:val="af6"/>
        <w:keepNext/>
        <w:rPr>
          <w:rtl/>
        </w:rPr>
      </w:pPr>
      <w:bookmarkStart w:id="325" w:name="ET_yor_4762_181"/>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25"/>
    </w:p>
    <w:p w:rsidR="00394AAF" w:rsidRPr="00B96B8E" w:rsidRDefault="00394AAF" w:rsidP="000410C5">
      <w:pPr>
        <w:pStyle w:val="KeepWithNext"/>
        <w:rPr>
          <w:rtl/>
          <w:lang w:eastAsia="he-IL"/>
        </w:rPr>
      </w:pPr>
    </w:p>
    <w:p w:rsidR="00394AAF" w:rsidRPr="00B96B8E" w:rsidRDefault="00394AAF" w:rsidP="00394AAF">
      <w:pPr>
        <w:rPr>
          <w:rtl/>
          <w:lang w:eastAsia="he-IL"/>
        </w:rPr>
      </w:pPr>
      <w:r w:rsidRPr="00B96B8E">
        <w:rPr>
          <w:rFonts w:hint="cs"/>
          <w:rtl/>
          <w:lang w:eastAsia="he-IL"/>
        </w:rPr>
        <w:t>בסדר.</w:t>
      </w:r>
    </w:p>
    <w:p w:rsidR="00394AAF" w:rsidRPr="00B96B8E" w:rsidRDefault="00394AAF" w:rsidP="00394AAF">
      <w:pPr>
        <w:rPr>
          <w:rtl/>
          <w:lang w:eastAsia="he-IL"/>
        </w:rPr>
      </w:pPr>
    </w:p>
    <w:p w:rsidR="00394AAF" w:rsidRPr="00B96B8E" w:rsidRDefault="00394AAF" w:rsidP="000410C5">
      <w:pPr>
        <w:pStyle w:val="a4"/>
        <w:keepNext/>
        <w:rPr>
          <w:rtl/>
        </w:rPr>
      </w:pPr>
      <w:bookmarkStart w:id="326" w:name="ET_speaker_5726_182"/>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26"/>
    </w:p>
    <w:p w:rsidR="00394AAF" w:rsidRPr="00B96B8E" w:rsidRDefault="00394AAF" w:rsidP="000410C5">
      <w:pPr>
        <w:pStyle w:val="KeepWithNext"/>
        <w:rPr>
          <w:rtl/>
          <w:lang w:eastAsia="he-IL"/>
        </w:rPr>
      </w:pPr>
    </w:p>
    <w:p w:rsidR="00394AAF" w:rsidRPr="00B96B8E" w:rsidRDefault="00394AAF" w:rsidP="00394AAF">
      <w:pPr>
        <w:rPr>
          <w:rtl/>
          <w:lang w:eastAsia="he-IL"/>
        </w:rPr>
      </w:pPr>
      <w:r w:rsidRPr="00B96B8E">
        <w:rPr>
          <w:rFonts w:hint="cs"/>
          <w:rtl/>
          <w:lang w:eastAsia="he-IL"/>
        </w:rPr>
        <w:t>שיבוא וידבר</w:t>
      </w:r>
      <w:r w:rsidR="00BF6673" w:rsidRPr="00B96B8E">
        <w:rPr>
          <w:rFonts w:hint="cs"/>
          <w:rtl/>
          <w:lang w:eastAsia="he-IL"/>
        </w:rPr>
        <w:t>. את</w:t>
      </w:r>
      <w:r w:rsidR="000F7F14" w:rsidRPr="00B96B8E">
        <w:rPr>
          <w:rFonts w:hint="cs"/>
          <w:rtl/>
          <w:lang w:eastAsia="he-IL"/>
        </w:rPr>
        <w:t>ה</w:t>
      </w:r>
      <w:r w:rsidR="00BF6673" w:rsidRPr="00B96B8E">
        <w:rPr>
          <w:rFonts w:hint="cs"/>
          <w:rtl/>
          <w:lang w:eastAsia="he-IL"/>
        </w:rPr>
        <w:t xml:space="preserve"> יו</w:t>
      </w:r>
      <w:r w:rsidR="000F7F14" w:rsidRPr="00B96B8E">
        <w:rPr>
          <w:rFonts w:hint="cs"/>
          <w:rtl/>
          <w:lang w:eastAsia="he-IL"/>
        </w:rPr>
        <w:t>דע שאנחנו נלחמים על הדבר הזה פה, על החקלאים של מדינת ישראל.</w:t>
      </w:r>
    </w:p>
    <w:p w:rsidR="000F7F14" w:rsidRPr="00B96B8E" w:rsidRDefault="000F7F14" w:rsidP="00394AAF">
      <w:pPr>
        <w:rPr>
          <w:rtl/>
          <w:lang w:eastAsia="he-IL"/>
        </w:rPr>
      </w:pPr>
    </w:p>
    <w:p w:rsidR="000F7F14" w:rsidRPr="00B96B8E" w:rsidRDefault="000F7F14" w:rsidP="000410C5">
      <w:pPr>
        <w:pStyle w:val="a4"/>
        <w:keepNext/>
        <w:rPr>
          <w:rtl/>
        </w:rPr>
      </w:pPr>
      <w:bookmarkStart w:id="327" w:name="ET_speaker_6144_183"/>
      <w:r w:rsidRPr="000410C5">
        <w:rPr>
          <w:rStyle w:val="TagStyle"/>
          <w:rtl/>
        </w:rPr>
        <w:t xml:space="preserve"> &lt;&lt; דובר &gt;&gt;</w:t>
      </w:r>
      <w:r w:rsidRPr="00B96B8E">
        <w:rPr>
          <w:rStyle w:val="TagStyle"/>
          <w:rtl/>
        </w:rPr>
        <w:t xml:space="preserve"> </w:t>
      </w:r>
      <w:r w:rsidRPr="00B96B8E">
        <w:rPr>
          <w:rtl/>
        </w:rPr>
        <w:t>אלון שוסטר (המחנה הממלכתי):</w:t>
      </w:r>
      <w:r w:rsidRPr="00B96B8E">
        <w:rPr>
          <w:rStyle w:val="TagStyle"/>
          <w:rtl/>
        </w:rPr>
        <w:t xml:space="preserve"> </w:t>
      </w:r>
      <w:r w:rsidRPr="000410C5">
        <w:rPr>
          <w:rStyle w:val="TagStyle"/>
          <w:rtl/>
        </w:rPr>
        <w:t>&lt;&lt; דובר &gt;&gt;</w:t>
      </w:r>
      <w:r w:rsidR="00F9302C">
        <w:rPr>
          <w:rtl/>
        </w:rPr>
        <w:t xml:space="preserve"> </w:t>
      </w:r>
      <w:bookmarkEnd w:id="327"/>
    </w:p>
    <w:p w:rsidR="000F7F14" w:rsidRPr="00B96B8E" w:rsidRDefault="000F7F14" w:rsidP="000410C5">
      <w:pPr>
        <w:pStyle w:val="KeepWithNext"/>
        <w:rPr>
          <w:rtl/>
          <w:lang w:eastAsia="he-IL"/>
        </w:rPr>
      </w:pPr>
    </w:p>
    <w:p w:rsidR="00C74004" w:rsidRPr="00B96B8E" w:rsidRDefault="000F7F14" w:rsidP="00740BA0">
      <w:pPr>
        <w:rPr>
          <w:rtl/>
          <w:lang w:eastAsia="he-IL"/>
        </w:rPr>
      </w:pPr>
      <w:r w:rsidRPr="00B96B8E">
        <w:rPr>
          <w:rFonts w:hint="cs"/>
          <w:rtl/>
          <w:lang w:eastAsia="he-IL"/>
        </w:rPr>
        <w:t xml:space="preserve">אפשר להוסיף על הנקודה הזו? זו </w:t>
      </w:r>
      <w:r w:rsidR="00801D2E" w:rsidRPr="00B96B8E">
        <w:rPr>
          <w:rFonts w:hint="cs"/>
          <w:rtl/>
          <w:lang w:eastAsia="he-IL"/>
        </w:rPr>
        <w:t xml:space="preserve">בדיוק </w:t>
      </w:r>
      <w:r w:rsidRPr="00B96B8E">
        <w:rPr>
          <w:rFonts w:hint="cs"/>
          <w:rtl/>
          <w:lang w:eastAsia="he-IL"/>
        </w:rPr>
        <w:t>הפואנטה</w:t>
      </w:r>
      <w:r w:rsidR="00801D2E" w:rsidRPr="00B96B8E">
        <w:rPr>
          <w:rFonts w:hint="cs"/>
          <w:rtl/>
          <w:lang w:eastAsia="he-IL"/>
        </w:rPr>
        <w:t>.</w:t>
      </w:r>
      <w:r w:rsidR="009B6A47">
        <w:rPr>
          <w:rFonts w:hint="cs"/>
          <w:rtl/>
          <w:lang w:eastAsia="he-IL"/>
        </w:rPr>
        <w:t xml:space="preserve"> </w:t>
      </w:r>
      <w:r w:rsidR="00801D2E" w:rsidRPr="00B96B8E">
        <w:rPr>
          <w:rFonts w:hint="cs"/>
          <w:rtl/>
          <w:lang w:eastAsia="he-IL"/>
        </w:rPr>
        <w:t>אולי הוא מעצבן אותנו,</w:t>
      </w:r>
      <w:r w:rsidR="00B21754" w:rsidRPr="00B96B8E">
        <w:rPr>
          <w:rFonts w:hint="cs"/>
          <w:rtl/>
          <w:lang w:eastAsia="he-IL"/>
        </w:rPr>
        <w:t xml:space="preserve"> ובצדק, עם היחס הלא רציני כלפי הוועדה</w:t>
      </w:r>
      <w:r w:rsidR="00765A75" w:rsidRPr="00B96B8E">
        <w:rPr>
          <w:rFonts w:hint="cs"/>
          <w:rtl/>
          <w:lang w:eastAsia="he-IL"/>
        </w:rPr>
        <w:t xml:space="preserve">, </w:t>
      </w:r>
      <w:bookmarkStart w:id="328" w:name="_ETM_Q1_3262000"/>
      <w:bookmarkEnd w:id="328"/>
      <w:r w:rsidR="00765A75" w:rsidRPr="00B96B8E">
        <w:rPr>
          <w:rFonts w:hint="cs"/>
          <w:rtl/>
          <w:lang w:eastAsia="he-IL"/>
        </w:rPr>
        <w:t xml:space="preserve">אבל זה בדיוק שורש העניין, הרי הורדת </w:t>
      </w:r>
      <w:r w:rsidR="00CB3399" w:rsidRPr="00B96B8E">
        <w:rPr>
          <w:rFonts w:hint="cs"/>
          <w:rtl/>
          <w:lang w:eastAsia="he-IL"/>
        </w:rPr>
        <w:t>המכסים הייתה אמורה להיות כאן בבית הזה</w:t>
      </w:r>
      <w:r w:rsidR="005D7FC6" w:rsidRPr="00B96B8E">
        <w:rPr>
          <w:rFonts w:hint="cs"/>
          <w:rtl/>
          <w:lang w:eastAsia="he-IL"/>
        </w:rPr>
        <w:t>, כפי ש</w:t>
      </w:r>
      <w:r w:rsidR="00B23FA7" w:rsidRPr="00B96B8E">
        <w:rPr>
          <w:rFonts w:hint="cs"/>
          <w:rtl/>
          <w:lang w:eastAsia="he-IL"/>
        </w:rPr>
        <w:t xml:space="preserve">כונן בלשכת היושב ראש </w:t>
      </w:r>
      <w:bookmarkStart w:id="329" w:name="_ETM_Q1_3276000"/>
      <w:bookmarkEnd w:id="329"/>
      <w:r w:rsidR="00B23FA7" w:rsidRPr="00B96B8E">
        <w:rPr>
          <w:rFonts w:hint="cs"/>
          <w:rtl/>
          <w:lang w:eastAsia="he-IL"/>
        </w:rPr>
        <w:t>לפני שנה וחצי, הורדת מכסים מוסכמת, אבל לצד זה</w:t>
      </w:r>
      <w:r w:rsidR="00BF5F17" w:rsidRPr="00B96B8E">
        <w:rPr>
          <w:rFonts w:hint="cs"/>
          <w:rtl/>
          <w:lang w:eastAsia="he-IL"/>
        </w:rPr>
        <w:t xml:space="preserve"> תמיכות,</w:t>
      </w:r>
      <w:r w:rsidR="00740BA0">
        <w:rPr>
          <w:rFonts w:hint="cs"/>
          <w:rtl/>
          <w:lang w:eastAsia="he-IL"/>
        </w:rPr>
        <w:t xml:space="preserve"> </w:t>
      </w:r>
      <w:r w:rsidR="00BF5F17" w:rsidRPr="00B96B8E">
        <w:rPr>
          <w:rFonts w:hint="cs"/>
          <w:rtl/>
          <w:lang w:eastAsia="he-IL"/>
        </w:rPr>
        <w:t>אותן</w:t>
      </w:r>
      <w:r w:rsidR="006C1981" w:rsidRPr="00B96B8E">
        <w:rPr>
          <w:rFonts w:hint="cs"/>
          <w:rtl/>
          <w:lang w:eastAsia="he-IL"/>
        </w:rPr>
        <w:t xml:space="preserve"> תמיכות עליהן אנחנו מדברים כרגע, להתייעלות וכולי</w:t>
      </w:r>
      <w:r w:rsidR="00C74004" w:rsidRPr="00B96B8E">
        <w:rPr>
          <w:rFonts w:hint="cs"/>
          <w:rtl/>
          <w:lang w:eastAsia="he-IL"/>
        </w:rPr>
        <w:t>, זה בדיוק</w:t>
      </w:r>
      <w:r w:rsidR="00740BA0">
        <w:rPr>
          <w:rFonts w:hint="cs"/>
          <w:rtl/>
          <w:lang w:eastAsia="he-IL"/>
        </w:rPr>
        <w:t xml:space="preserve"> - </w:t>
      </w:r>
      <w:r w:rsidR="00234C7D">
        <w:rPr>
          <w:rFonts w:hint="cs"/>
          <w:rtl/>
          <w:lang w:eastAsia="he-IL"/>
        </w:rPr>
        <w:t>-</w:t>
      </w:r>
      <w:r w:rsidR="00740BA0">
        <w:rPr>
          <w:rFonts w:hint="cs"/>
          <w:rtl/>
          <w:lang w:eastAsia="he-IL"/>
        </w:rPr>
        <w:t xml:space="preserve"> </w:t>
      </w:r>
      <w:r w:rsidR="00234C7D">
        <w:rPr>
          <w:rFonts w:hint="cs"/>
          <w:rtl/>
          <w:lang w:eastAsia="he-IL"/>
        </w:rPr>
        <w:t>-</w:t>
      </w:r>
    </w:p>
    <w:p w:rsidR="00C74004" w:rsidRPr="00B96B8E" w:rsidRDefault="00C74004" w:rsidP="000F7F14">
      <w:pPr>
        <w:rPr>
          <w:rtl/>
          <w:lang w:eastAsia="he-IL"/>
        </w:rPr>
      </w:pPr>
    </w:p>
    <w:p w:rsidR="00C74004" w:rsidRPr="00B96B8E" w:rsidRDefault="00C74004" w:rsidP="000410C5">
      <w:pPr>
        <w:pStyle w:val="a4"/>
        <w:keepNext/>
        <w:rPr>
          <w:rtl/>
        </w:rPr>
      </w:pPr>
      <w:bookmarkStart w:id="330" w:name="ET_speaker_5726_184"/>
      <w:r w:rsidRPr="000410C5">
        <w:rPr>
          <w:rStyle w:val="TagStyle"/>
          <w:rtl/>
        </w:rPr>
        <w:t xml:space="preserve"> &lt;&lt; דובר &gt;&gt;</w:t>
      </w:r>
      <w:r w:rsidRPr="00B96B8E">
        <w:rPr>
          <w:rStyle w:val="TagStyle"/>
          <w:rtl/>
        </w:rPr>
        <w:t xml:space="preserve"> </w:t>
      </w:r>
      <w:r w:rsidRPr="00B96B8E">
        <w:rPr>
          <w:rtl/>
        </w:rPr>
        <w:t>ינון אזולאי (ש"ס):</w:t>
      </w:r>
      <w:r w:rsidRPr="00B96B8E">
        <w:rPr>
          <w:rStyle w:val="TagStyle"/>
          <w:rtl/>
        </w:rPr>
        <w:t xml:space="preserve"> </w:t>
      </w:r>
      <w:r w:rsidRPr="000410C5">
        <w:rPr>
          <w:rStyle w:val="TagStyle"/>
          <w:rtl/>
        </w:rPr>
        <w:t>&lt;&lt; דובר &gt;&gt;</w:t>
      </w:r>
      <w:r w:rsidR="00F9302C">
        <w:rPr>
          <w:rtl/>
        </w:rPr>
        <w:t xml:space="preserve"> </w:t>
      </w:r>
      <w:bookmarkEnd w:id="330"/>
    </w:p>
    <w:p w:rsidR="00C74004" w:rsidRPr="00B96B8E" w:rsidRDefault="00C74004" w:rsidP="000410C5">
      <w:pPr>
        <w:pStyle w:val="KeepWithNext"/>
        <w:rPr>
          <w:rtl/>
          <w:lang w:eastAsia="he-IL"/>
        </w:rPr>
      </w:pPr>
    </w:p>
    <w:p w:rsidR="00C7230D" w:rsidRPr="00B96B8E" w:rsidRDefault="00C74004" w:rsidP="00C74004">
      <w:pPr>
        <w:rPr>
          <w:rtl/>
          <w:lang w:eastAsia="he-IL"/>
        </w:rPr>
      </w:pPr>
      <w:r w:rsidRPr="00B96B8E">
        <w:rPr>
          <w:rFonts w:hint="cs"/>
          <w:rtl/>
          <w:lang w:eastAsia="he-IL"/>
        </w:rPr>
        <w:t>אבל כמה תמיכות הם קבלו? אם אפשר לספר לוועדה.</w:t>
      </w:r>
    </w:p>
    <w:p w:rsidR="00C7230D" w:rsidRPr="00B96B8E" w:rsidRDefault="00C7230D" w:rsidP="00C74004">
      <w:pPr>
        <w:rPr>
          <w:rtl/>
          <w:lang w:eastAsia="he-IL"/>
        </w:rPr>
      </w:pPr>
    </w:p>
    <w:p w:rsidR="00C7230D" w:rsidRPr="00B96B8E" w:rsidRDefault="00C7230D" w:rsidP="000410C5">
      <w:pPr>
        <w:pStyle w:val="a4"/>
        <w:keepNext/>
        <w:rPr>
          <w:rtl/>
        </w:rPr>
      </w:pPr>
      <w:bookmarkStart w:id="331" w:name="ET_speaker_6144_185"/>
      <w:r w:rsidRPr="000410C5">
        <w:rPr>
          <w:rStyle w:val="TagStyle"/>
          <w:rtl/>
        </w:rPr>
        <w:t xml:space="preserve"> &lt;&lt; דובר &gt;&gt;</w:t>
      </w:r>
      <w:r w:rsidRPr="00B96B8E">
        <w:rPr>
          <w:rStyle w:val="TagStyle"/>
          <w:rtl/>
        </w:rPr>
        <w:t xml:space="preserve"> </w:t>
      </w:r>
      <w:r w:rsidRPr="00B96B8E">
        <w:rPr>
          <w:rtl/>
        </w:rPr>
        <w:t>אלון שוסטר (המחנה הממלכתי):</w:t>
      </w:r>
      <w:r w:rsidRPr="00B96B8E">
        <w:rPr>
          <w:rStyle w:val="TagStyle"/>
          <w:rtl/>
        </w:rPr>
        <w:t xml:space="preserve"> </w:t>
      </w:r>
      <w:r w:rsidRPr="000410C5">
        <w:rPr>
          <w:rStyle w:val="TagStyle"/>
          <w:rtl/>
        </w:rPr>
        <w:t>&lt;&lt; דובר &gt;&gt;</w:t>
      </w:r>
      <w:r w:rsidR="00F9302C">
        <w:rPr>
          <w:rtl/>
        </w:rPr>
        <w:t xml:space="preserve"> </w:t>
      </w:r>
      <w:bookmarkEnd w:id="331"/>
    </w:p>
    <w:p w:rsidR="00C7230D" w:rsidRPr="00B96B8E" w:rsidRDefault="00C7230D" w:rsidP="000410C5">
      <w:pPr>
        <w:pStyle w:val="KeepWithNext"/>
        <w:rPr>
          <w:rtl/>
          <w:lang w:eastAsia="he-IL"/>
        </w:rPr>
      </w:pPr>
    </w:p>
    <w:p w:rsidR="000F7F14" w:rsidRPr="00B96B8E" w:rsidRDefault="00C7230D" w:rsidP="00740BA0">
      <w:pPr>
        <w:rPr>
          <w:rtl/>
          <w:lang w:eastAsia="he-IL"/>
        </w:rPr>
      </w:pPr>
      <w:r w:rsidRPr="00B96B8E">
        <w:rPr>
          <w:rFonts w:hint="cs"/>
          <w:rtl/>
          <w:lang w:eastAsia="he-IL"/>
        </w:rPr>
        <w:t>רק מה? ומיד חברנו גל יגיד ויסביר</w:t>
      </w:r>
      <w:r w:rsidR="006C1981" w:rsidRPr="00B96B8E">
        <w:rPr>
          <w:rFonts w:hint="cs"/>
          <w:rtl/>
          <w:lang w:eastAsia="he-IL"/>
        </w:rPr>
        <w:t xml:space="preserve"> </w:t>
      </w:r>
      <w:r w:rsidRPr="00B96B8E">
        <w:rPr>
          <w:rFonts w:hint="cs"/>
          <w:rtl/>
          <w:lang w:eastAsia="he-IL"/>
        </w:rPr>
        <w:t xml:space="preserve">את </w:t>
      </w:r>
      <w:bookmarkStart w:id="332" w:name="_ETM_Q1_3289000"/>
      <w:bookmarkEnd w:id="332"/>
      <w:r w:rsidRPr="00B96B8E">
        <w:rPr>
          <w:rFonts w:hint="cs"/>
          <w:rtl/>
          <w:lang w:eastAsia="he-IL"/>
        </w:rPr>
        <w:t>הנושא</w:t>
      </w:r>
      <w:r w:rsidR="00D27627" w:rsidRPr="00B96B8E">
        <w:rPr>
          <w:rFonts w:hint="cs"/>
          <w:rtl/>
          <w:lang w:eastAsia="he-IL"/>
        </w:rPr>
        <w:t xml:space="preserve"> הזה</w:t>
      </w:r>
      <w:r w:rsidRPr="00B96B8E">
        <w:rPr>
          <w:rFonts w:hint="cs"/>
          <w:rtl/>
          <w:lang w:eastAsia="he-IL"/>
        </w:rPr>
        <w:t>, קודם כל הורידו</w:t>
      </w:r>
      <w:r w:rsidR="00D27627" w:rsidRPr="00B96B8E">
        <w:rPr>
          <w:rFonts w:hint="cs"/>
          <w:rtl/>
          <w:lang w:eastAsia="he-IL"/>
        </w:rPr>
        <w:t>, ב-2022 או 2023</w:t>
      </w:r>
      <w:r w:rsidR="00406B0A" w:rsidRPr="00B96B8E">
        <w:rPr>
          <w:rFonts w:hint="cs"/>
          <w:rtl/>
          <w:lang w:eastAsia="he-IL"/>
        </w:rPr>
        <w:t xml:space="preserve">, </w:t>
      </w:r>
      <w:bookmarkStart w:id="333" w:name="_ETM_Q1_3293000"/>
      <w:bookmarkEnd w:id="333"/>
      <w:r w:rsidR="00406B0A" w:rsidRPr="00B96B8E">
        <w:rPr>
          <w:rFonts w:hint="cs"/>
          <w:rtl/>
          <w:lang w:eastAsia="he-IL"/>
        </w:rPr>
        <w:t>לא זוכר, נכון שכרגע הקפיאו את ההורדה,</w:t>
      </w:r>
      <w:r w:rsidR="004F55DD" w:rsidRPr="00B96B8E">
        <w:rPr>
          <w:rFonts w:hint="cs"/>
          <w:rtl/>
          <w:lang w:eastAsia="he-IL"/>
        </w:rPr>
        <w:t xml:space="preserve"> אבל </w:t>
      </w:r>
      <w:r w:rsidR="00092057" w:rsidRPr="00B96B8E">
        <w:rPr>
          <w:rFonts w:hint="cs"/>
          <w:rtl/>
          <w:lang w:eastAsia="he-IL"/>
        </w:rPr>
        <w:t>ב</w:t>
      </w:r>
      <w:r w:rsidR="004F55DD" w:rsidRPr="00B96B8E">
        <w:rPr>
          <w:rFonts w:hint="cs"/>
          <w:rtl/>
          <w:lang w:eastAsia="he-IL"/>
        </w:rPr>
        <w:t>קפואים והשימורים</w:t>
      </w:r>
      <w:r w:rsidR="00740BA0">
        <w:rPr>
          <w:rFonts w:hint="cs"/>
          <w:rtl/>
          <w:lang w:eastAsia="he-IL"/>
        </w:rPr>
        <w:t xml:space="preserve"> </w:t>
      </w:r>
      <w:r w:rsidR="00234C7D">
        <w:rPr>
          <w:rFonts w:hint="cs"/>
          <w:rtl/>
          <w:lang w:eastAsia="he-IL"/>
        </w:rPr>
        <w:t>-</w:t>
      </w:r>
      <w:r w:rsidR="00740BA0">
        <w:rPr>
          <w:rFonts w:hint="cs"/>
          <w:rtl/>
          <w:lang w:eastAsia="he-IL"/>
        </w:rPr>
        <w:t xml:space="preserve"> - </w:t>
      </w:r>
      <w:r w:rsidR="00234C7D">
        <w:rPr>
          <w:rFonts w:hint="cs"/>
          <w:rtl/>
          <w:lang w:eastAsia="he-IL"/>
        </w:rPr>
        <w:t>-</w:t>
      </w:r>
    </w:p>
    <w:p w:rsidR="00092057" w:rsidRPr="00B96B8E" w:rsidRDefault="00092057" w:rsidP="00092057">
      <w:pPr>
        <w:rPr>
          <w:rtl/>
          <w:lang w:eastAsia="he-IL"/>
        </w:rPr>
      </w:pPr>
    </w:p>
    <w:p w:rsidR="00092057" w:rsidRPr="00B96B8E" w:rsidRDefault="00092057" w:rsidP="000410C5">
      <w:pPr>
        <w:pStyle w:val="af6"/>
        <w:keepNext/>
        <w:rPr>
          <w:rtl/>
        </w:rPr>
      </w:pPr>
      <w:bookmarkStart w:id="334" w:name="ET_yor_4762_186"/>
      <w:r w:rsidRPr="000410C5">
        <w:rPr>
          <w:rStyle w:val="TagStyle"/>
          <w:rtl/>
        </w:rPr>
        <w:t xml:space="preserve"> &lt;&lt; יור &gt;&gt;</w:t>
      </w:r>
      <w:r w:rsidRPr="00B96B8E">
        <w:rPr>
          <w:rStyle w:val="TagStyle"/>
          <w:rtl/>
        </w:rPr>
        <w:t xml:space="preserve"> </w:t>
      </w:r>
      <w:r w:rsidRPr="00B96B8E">
        <w:rPr>
          <w:rtl/>
        </w:rPr>
        <w:t>היו"ר משה גפני:</w:t>
      </w:r>
      <w:r w:rsidRPr="00B96B8E">
        <w:rPr>
          <w:rStyle w:val="TagStyle"/>
          <w:rtl/>
        </w:rPr>
        <w:t xml:space="preserve"> </w:t>
      </w:r>
      <w:r w:rsidRPr="000410C5">
        <w:rPr>
          <w:rStyle w:val="TagStyle"/>
          <w:rtl/>
        </w:rPr>
        <w:t>&lt;&lt; יור &gt;&gt;</w:t>
      </w:r>
      <w:r w:rsidR="00F9302C">
        <w:rPr>
          <w:rtl/>
        </w:rPr>
        <w:t xml:space="preserve"> </w:t>
      </w:r>
      <w:bookmarkEnd w:id="334"/>
    </w:p>
    <w:p w:rsidR="00092057" w:rsidRPr="00B96B8E" w:rsidRDefault="00092057" w:rsidP="000410C5">
      <w:pPr>
        <w:pStyle w:val="KeepWithNext"/>
        <w:rPr>
          <w:rtl/>
          <w:lang w:eastAsia="he-IL"/>
        </w:rPr>
      </w:pPr>
    </w:p>
    <w:p w:rsidR="00092057" w:rsidRPr="00B96B8E" w:rsidRDefault="00092057" w:rsidP="00092057">
      <w:pPr>
        <w:rPr>
          <w:rtl/>
          <w:lang w:eastAsia="he-IL"/>
        </w:rPr>
      </w:pPr>
      <w:r w:rsidRPr="00B96B8E">
        <w:rPr>
          <w:rFonts w:hint="cs"/>
          <w:rtl/>
          <w:lang w:eastAsia="he-IL"/>
        </w:rPr>
        <w:t>התעשייתי.</w:t>
      </w:r>
    </w:p>
    <w:p w:rsidR="00092057" w:rsidRPr="00B96B8E" w:rsidRDefault="00092057" w:rsidP="00092057">
      <w:pPr>
        <w:rPr>
          <w:rtl/>
          <w:lang w:eastAsia="he-IL"/>
        </w:rPr>
      </w:pPr>
    </w:p>
    <w:p w:rsidR="00092057" w:rsidRPr="00B96B8E" w:rsidRDefault="00092057" w:rsidP="000410C5">
      <w:pPr>
        <w:pStyle w:val="a4"/>
        <w:keepNext/>
        <w:rPr>
          <w:rtl/>
        </w:rPr>
      </w:pPr>
      <w:bookmarkStart w:id="335" w:name="ET_speaker_6127_187"/>
      <w:r w:rsidRPr="000410C5">
        <w:rPr>
          <w:rStyle w:val="TagStyle"/>
          <w:rtl/>
        </w:rPr>
        <w:t xml:space="preserve"> &lt;&lt; דובר &gt;&gt;</w:t>
      </w:r>
      <w:r w:rsidRPr="00B96B8E">
        <w:rPr>
          <w:rStyle w:val="TagStyle"/>
          <w:rtl/>
        </w:rPr>
        <w:t xml:space="preserve"> </w:t>
      </w:r>
      <w:r w:rsidRPr="00B96B8E">
        <w:rPr>
          <w:rtl/>
        </w:rPr>
        <w:t>ולדימיר בליאק (יש עתיד):</w:t>
      </w:r>
      <w:r w:rsidRPr="00B96B8E">
        <w:rPr>
          <w:rStyle w:val="TagStyle"/>
          <w:rtl/>
        </w:rPr>
        <w:t xml:space="preserve"> </w:t>
      </w:r>
      <w:r w:rsidRPr="000410C5">
        <w:rPr>
          <w:rStyle w:val="TagStyle"/>
          <w:rtl/>
        </w:rPr>
        <w:t>&lt;&lt; דובר &gt;&gt;</w:t>
      </w:r>
      <w:r w:rsidR="00F9302C">
        <w:rPr>
          <w:rtl/>
        </w:rPr>
        <w:t xml:space="preserve"> </w:t>
      </w:r>
      <w:bookmarkEnd w:id="335"/>
    </w:p>
    <w:p w:rsidR="00092057" w:rsidRPr="00B96B8E" w:rsidRDefault="00092057" w:rsidP="000410C5">
      <w:pPr>
        <w:pStyle w:val="KeepWithNext"/>
        <w:rPr>
          <w:rtl/>
          <w:lang w:eastAsia="he-IL"/>
        </w:rPr>
      </w:pPr>
    </w:p>
    <w:p w:rsidR="009E551D" w:rsidRPr="00B96B8E" w:rsidRDefault="00B96B8E" w:rsidP="003B3429">
      <w:pPr>
        <w:rPr>
          <w:rtl/>
          <w:lang w:eastAsia="he-IL"/>
        </w:rPr>
      </w:pPr>
      <w:r w:rsidRPr="00B96B8E">
        <w:rPr>
          <w:rFonts w:hint="cs"/>
          <w:rtl/>
          <w:lang w:eastAsia="he-IL"/>
        </w:rPr>
        <w:t xml:space="preserve">הפגיעה כבר נעשתה. </w:t>
      </w:r>
      <w:r w:rsidR="00092057" w:rsidRPr="00B96B8E">
        <w:rPr>
          <w:rFonts w:hint="cs"/>
          <w:rtl/>
          <w:lang w:eastAsia="he-IL"/>
        </w:rPr>
        <w:t>שכחו לתמוך.</w:t>
      </w:r>
    </w:p>
    <w:p w:rsidR="00867FC1" w:rsidRPr="00B96B8E" w:rsidRDefault="00867FC1" w:rsidP="000410C5">
      <w:pPr>
        <w:pStyle w:val="a4"/>
        <w:keepNext/>
        <w:rPr>
          <w:rtl/>
        </w:rPr>
      </w:pPr>
      <w:bookmarkStart w:id="336" w:name="ET_speaker_6144_188"/>
      <w:r w:rsidRPr="000410C5">
        <w:rPr>
          <w:rStyle w:val="TagStyle"/>
          <w:rtl/>
        </w:rPr>
        <w:lastRenderedPageBreak/>
        <w:t xml:space="preserve"> &lt;&lt; דובר &gt;&gt;</w:t>
      </w:r>
      <w:r w:rsidRPr="00B96B8E">
        <w:rPr>
          <w:rStyle w:val="TagStyle"/>
          <w:rtl/>
        </w:rPr>
        <w:t xml:space="preserve"> </w:t>
      </w:r>
      <w:r w:rsidRPr="00B96B8E">
        <w:rPr>
          <w:rtl/>
        </w:rPr>
        <w:t>אלון שוסטר (המחנה הממלכתי):</w:t>
      </w:r>
      <w:r w:rsidRPr="00B96B8E">
        <w:rPr>
          <w:rStyle w:val="TagStyle"/>
          <w:rtl/>
        </w:rPr>
        <w:t xml:space="preserve"> </w:t>
      </w:r>
      <w:r w:rsidRPr="000410C5">
        <w:rPr>
          <w:rStyle w:val="TagStyle"/>
          <w:rtl/>
        </w:rPr>
        <w:t>&lt;&lt; דובר &gt;&gt;</w:t>
      </w:r>
      <w:r w:rsidR="00F9302C">
        <w:rPr>
          <w:rtl/>
        </w:rPr>
        <w:t xml:space="preserve"> </w:t>
      </w:r>
      <w:bookmarkEnd w:id="336"/>
    </w:p>
    <w:p w:rsidR="00867FC1" w:rsidRPr="00B96B8E" w:rsidRDefault="00867FC1" w:rsidP="000410C5">
      <w:pPr>
        <w:pStyle w:val="KeepWithNext"/>
        <w:rPr>
          <w:rtl/>
          <w:lang w:eastAsia="he-IL"/>
        </w:rPr>
      </w:pPr>
    </w:p>
    <w:p w:rsidR="001735D4" w:rsidRPr="00B96B8E" w:rsidRDefault="00867FC1" w:rsidP="00867FC1">
      <w:pPr>
        <w:rPr>
          <w:rtl/>
          <w:lang w:eastAsia="he-IL"/>
        </w:rPr>
      </w:pPr>
      <w:r w:rsidRPr="00B96B8E">
        <w:rPr>
          <w:rFonts w:hint="cs"/>
          <w:rtl/>
          <w:lang w:eastAsia="he-IL"/>
        </w:rPr>
        <w:t>צריך לתת כסף בגין הורדת המכסים</w:t>
      </w:r>
      <w:r w:rsidR="00B10E43" w:rsidRPr="00B96B8E">
        <w:rPr>
          <w:rFonts w:hint="cs"/>
          <w:rtl/>
          <w:lang w:eastAsia="he-IL"/>
        </w:rPr>
        <w:t xml:space="preserve"> שכבר </w:t>
      </w:r>
      <w:bookmarkStart w:id="337" w:name="_ETM_Q1_3308000"/>
      <w:bookmarkEnd w:id="337"/>
      <w:r w:rsidR="00B10E43" w:rsidRPr="00B96B8E">
        <w:rPr>
          <w:rFonts w:hint="cs"/>
          <w:rtl/>
          <w:lang w:eastAsia="he-IL"/>
        </w:rPr>
        <w:t>קרתה וקורית</w:t>
      </w:r>
      <w:r w:rsidR="00740BA0">
        <w:rPr>
          <w:rFonts w:hint="cs"/>
          <w:rtl/>
          <w:lang w:eastAsia="he-IL"/>
        </w:rPr>
        <w:t>,</w:t>
      </w:r>
      <w:r w:rsidR="003531DC" w:rsidRPr="00B96B8E">
        <w:rPr>
          <w:rFonts w:hint="cs"/>
          <w:rtl/>
          <w:lang w:eastAsia="he-IL"/>
        </w:rPr>
        <w:t xml:space="preserve"> ולא להגיד תודה על ההקפאה, זה היה מובן מאליו</w:t>
      </w:r>
      <w:r w:rsidR="001735D4" w:rsidRPr="00B96B8E">
        <w:rPr>
          <w:rFonts w:hint="cs"/>
          <w:rtl/>
          <w:lang w:eastAsia="he-IL"/>
        </w:rPr>
        <w:t xml:space="preserve"> משום שהורידו את המכסים</w:t>
      </w:r>
      <w:r w:rsidR="009B6A47">
        <w:rPr>
          <w:rFonts w:hint="cs"/>
          <w:rtl/>
          <w:lang w:eastAsia="he-IL"/>
        </w:rPr>
        <w:t xml:space="preserve"> </w:t>
      </w:r>
      <w:r w:rsidR="001735D4" w:rsidRPr="00B96B8E">
        <w:rPr>
          <w:rFonts w:hint="cs"/>
          <w:rtl/>
          <w:lang w:eastAsia="he-IL"/>
        </w:rPr>
        <w:t xml:space="preserve">מבלי לתת את התמיכות, זו הפואנטה. </w:t>
      </w:r>
    </w:p>
    <w:p w:rsidR="001735D4" w:rsidRPr="00B96B8E" w:rsidRDefault="001735D4" w:rsidP="00867FC1">
      <w:pPr>
        <w:rPr>
          <w:rtl/>
          <w:lang w:eastAsia="he-IL"/>
        </w:rPr>
      </w:pPr>
    </w:p>
    <w:p w:rsidR="00867FC1" w:rsidRPr="005623A3" w:rsidRDefault="001735D4" w:rsidP="00401C81">
      <w:pPr>
        <w:rPr>
          <w:rtl/>
          <w:lang w:eastAsia="he-IL"/>
        </w:rPr>
      </w:pPr>
      <w:r w:rsidRPr="00B96B8E">
        <w:rPr>
          <w:rFonts w:hint="cs"/>
          <w:rtl/>
          <w:lang w:eastAsia="he-IL"/>
        </w:rPr>
        <w:t>אני רוצה להגיד לך אדוני, שאני</w:t>
      </w:r>
      <w:r w:rsidR="001A24D5" w:rsidRPr="00B96B8E">
        <w:rPr>
          <w:rFonts w:hint="cs"/>
          <w:rtl/>
          <w:lang w:eastAsia="he-IL"/>
        </w:rPr>
        <w:t xml:space="preserve"> </w:t>
      </w:r>
      <w:bookmarkStart w:id="338" w:name="_ETM_Q1_3318000"/>
      <w:bookmarkEnd w:id="338"/>
      <w:r w:rsidR="001A24D5" w:rsidRPr="005623A3">
        <w:rPr>
          <w:rFonts w:hint="cs"/>
          <w:rtl/>
          <w:lang w:eastAsia="he-IL"/>
        </w:rPr>
        <w:t>מעריך מאוד את המצפן המוסרי</w:t>
      </w:r>
      <w:r w:rsidR="00BC34C1" w:rsidRPr="005623A3">
        <w:rPr>
          <w:rFonts w:hint="cs"/>
          <w:rtl/>
          <w:lang w:eastAsia="he-IL"/>
        </w:rPr>
        <w:t>, קודם כל, והחברתי שאתה מגלה כאן, לנוכח פני המלחמה הקשה, ואני רוצה להגיד לחברנו מהצפון, מוטי חזיזה,</w:t>
      </w:r>
      <w:r w:rsidR="00431114" w:rsidRPr="005623A3">
        <w:rPr>
          <w:rFonts w:hint="cs"/>
          <w:rtl/>
          <w:lang w:eastAsia="he-IL"/>
        </w:rPr>
        <w:t xml:space="preserve"> שאני כמשרת ציבור אני מלא פליאה והוקרה</w:t>
      </w:r>
      <w:r w:rsidR="001934F2" w:rsidRPr="005623A3">
        <w:rPr>
          <w:rFonts w:hint="cs"/>
          <w:rtl/>
          <w:lang w:eastAsia="he-IL"/>
        </w:rPr>
        <w:t xml:space="preserve"> על משימת החיים שאתה לוקח על עצמך, זה מעורר </w:t>
      </w:r>
      <w:bookmarkStart w:id="339" w:name="_ETM_Q1_3346000"/>
      <w:bookmarkEnd w:id="339"/>
      <w:r w:rsidR="001934F2" w:rsidRPr="005623A3">
        <w:rPr>
          <w:rFonts w:hint="cs"/>
          <w:rtl/>
          <w:lang w:eastAsia="he-IL"/>
        </w:rPr>
        <w:t>תחושת הזדהות גדולה ואני מקווה שנצליח לסייע</w:t>
      </w:r>
      <w:r w:rsidR="00924C73" w:rsidRPr="005623A3">
        <w:rPr>
          <w:rFonts w:hint="cs"/>
          <w:rtl/>
          <w:lang w:eastAsia="he-IL"/>
        </w:rPr>
        <w:t xml:space="preserve"> ליחד הזה, ליחד שבטי ישראל, שאתה מייצג באופן כל כך</w:t>
      </w:r>
      <w:r w:rsidR="00F13426" w:rsidRPr="005623A3">
        <w:rPr>
          <w:rFonts w:hint="cs"/>
          <w:rtl/>
          <w:lang w:eastAsia="he-IL"/>
        </w:rPr>
        <w:t xml:space="preserve"> אותנטי ומרגש.</w:t>
      </w:r>
    </w:p>
    <w:p w:rsidR="00F13426" w:rsidRPr="005623A3" w:rsidRDefault="00F13426" w:rsidP="00867FC1">
      <w:pPr>
        <w:rPr>
          <w:rtl/>
          <w:lang w:eastAsia="he-IL"/>
        </w:rPr>
      </w:pPr>
    </w:p>
    <w:p w:rsidR="00F13426" w:rsidRPr="005623A3" w:rsidRDefault="00F13426" w:rsidP="000410C5">
      <w:pPr>
        <w:pStyle w:val="af9"/>
        <w:keepNext/>
        <w:rPr>
          <w:rtl/>
          <w:lang w:eastAsia="he-IL"/>
        </w:rPr>
      </w:pPr>
      <w:bookmarkStart w:id="340" w:name="ET_guest_629523_189"/>
      <w:r w:rsidRPr="000410C5">
        <w:rPr>
          <w:rStyle w:val="TagStyle"/>
          <w:rtl/>
        </w:rPr>
        <w:t xml:space="preserve"> &lt;&lt; אורח &gt;&gt;</w:t>
      </w:r>
      <w:r w:rsidRPr="005623A3">
        <w:rPr>
          <w:rStyle w:val="TagStyle"/>
          <w:rtl/>
        </w:rPr>
        <w:t xml:space="preserve"> </w:t>
      </w:r>
      <w:r w:rsidRPr="005623A3">
        <w:rPr>
          <w:rtl/>
          <w:lang w:eastAsia="he-IL"/>
        </w:rPr>
        <w:t>מרדכי חזיזה:</w:t>
      </w:r>
      <w:r w:rsidRPr="005623A3">
        <w:rPr>
          <w:rStyle w:val="TagStyle"/>
          <w:rtl/>
        </w:rPr>
        <w:t xml:space="preserve"> </w:t>
      </w:r>
      <w:r w:rsidRPr="000410C5">
        <w:rPr>
          <w:rStyle w:val="TagStyle"/>
          <w:rtl/>
        </w:rPr>
        <w:t>&lt;&lt; אורח &gt;&gt;</w:t>
      </w:r>
      <w:r w:rsidR="00F9302C">
        <w:rPr>
          <w:rtl/>
          <w:lang w:eastAsia="he-IL"/>
        </w:rPr>
        <w:t xml:space="preserve"> </w:t>
      </w:r>
      <w:bookmarkEnd w:id="340"/>
    </w:p>
    <w:p w:rsidR="00F13426" w:rsidRPr="005623A3" w:rsidRDefault="00F13426" w:rsidP="000410C5">
      <w:pPr>
        <w:pStyle w:val="KeepWithNext"/>
        <w:rPr>
          <w:rtl/>
          <w:lang w:eastAsia="he-IL"/>
        </w:rPr>
      </w:pPr>
    </w:p>
    <w:p w:rsidR="00F13426" w:rsidRPr="005623A3" w:rsidRDefault="00F13426" w:rsidP="00F13426">
      <w:pPr>
        <w:rPr>
          <w:rtl/>
          <w:lang w:eastAsia="he-IL"/>
        </w:rPr>
      </w:pPr>
      <w:r w:rsidRPr="005623A3">
        <w:rPr>
          <w:rFonts w:hint="cs"/>
          <w:rtl/>
          <w:lang w:eastAsia="he-IL"/>
        </w:rPr>
        <w:t>תודה לך אדוני.</w:t>
      </w:r>
    </w:p>
    <w:p w:rsidR="00F13426" w:rsidRPr="005623A3" w:rsidRDefault="00F13426" w:rsidP="00F13426">
      <w:pPr>
        <w:rPr>
          <w:rtl/>
          <w:lang w:eastAsia="he-IL"/>
        </w:rPr>
      </w:pPr>
    </w:p>
    <w:p w:rsidR="00F13426" w:rsidRPr="005623A3" w:rsidRDefault="00F13426" w:rsidP="000410C5">
      <w:pPr>
        <w:pStyle w:val="af6"/>
        <w:keepNext/>
        <w:rPr>
          <w:rtl/>
        </w:rPr>
      </w:pPr>
      <w:bookmarkStart w:id="341" w:name="ET_yor_4762_190"/>
      <w:r w:rsidRPr="000410C5">
        <w:rPr>
          <w:rStyle w:val="TagStyle"/>
          <w:rtl/>
        </w:rPr>
        <w:t xml:space="preserve"> &lt;&lt; יור &gt;&gt;</w:t>
      </w:r>
      <w:r w:rsidRPr="005623A3">
        <w:rPr>
          <w:rStyle w:val="TagStyle"/>
          <w:rtl/>
        </w:rPr>
        <w:t xml:space="preserve"> </w:t>
      </w:r>
      <w:r w:rsidRPr="005623A3">
        <w:rPr>
          <w:rtl/>
        </w:rPr>
        <w:t>היו"ר משה גפני:</w:t>
      </w:r>
      <w:r w:rsidRPr="005623A3">
        <w:rPr>
          <w:rStyle w:val="TagStyle"/>
          <w:rtl/>
        </w:rPr>
        <w:t xml:space="preserve"> </w:t>
      </w:r>
      <w:r w:rsidRPr="000410C5">
        <w:rPr>
          <w:rStyle w:val="TagStyle"/>
          <w:rtl/>
        </w:rPr>
        <w:t>&lt;&lt; יור &gt;&gt;</w:t>
      </w:r>
      <w:r w:rsidR="00F9302C">
        <w:rPr>
          <w:rtl/>
        </w:rPr>
        <w:t xml:space="preserve"> </w:t>
      </w:r>
      <w:bookmarkEnd w:id="341"/>
    </w:p>
    <w:p w:rsidR="00F13426" w:rsidRPr="005623A3" w:rsidRDefault="00F13426" w:rsidP="000410C5">
      <w:pPr>
        <w:pStyle w:val="KeepWithNext"/>
        <w:rPr>
          <w:rtl/>
          <w:lang w:eastAsia="he-IL"/>
        </w:rPr>
      </w:pPr>
    </w:p>
    <w:p w:rsidR="005C70F2" w:rsidRDefault="00F13426" w:rsidP="005623A3">
      <w:pPr>
        <w:rPr>
          <w:rStyle w:val="TagStyle"/>
          <w:rFonts w:cs="David"/>
          <w:b w:val="0"/>
          <w:vanish w:val="0"/>
          <w:color w:val="auto"/>
          <w:bdr w:val="none" w:sz="0" w:space="0" w:color="auto"/>
          <w:rtl/>
          <w:lang w:eastAsia="he-IL"/>
        </w:rPr>
      </w:pPr>
      <w:r w:rsidRPr="005623A3">
        <w:rPr>
          <w:rFonts w:hint="cs"/>
          <w:rtl/>
          <w:lang w:eastAsia="he-IL"/>
        </w:rPr>
        <w:t>תודה רבה</w:t>
      </w:r>
      <w:r w:rsidR="005C70F2" w:rsidRPr="005623A3">
        <w:rPr>
          <w:rFonts w:hint="cs"/>
          <w:rtl/>
          <w:lang w:eastAsia="he-IL"/>
        </w:rPr>
        <w:t>. אימאן.</w:t>
      </w:r>
    </w:p>
    <w:p w:rsidR="003B3429" w:rsidRPr="005623A3" w:rsidRDefault="003B3429" w:rsidP="005623A3">
      <w:pPr>
        <w:rPr>
          <w:rStyle w:val="TagStyle"/>
          <w:rFonts w:cs="David"/>
          <w:b w:val="0"/>
          <w:color w:val="auto"/>
          <w:bdr w:val="none" w:sz="0" w:space="0" w:color="auto"/>
          <w:rtl/>
          <w:lang w:eastAsia="he-IL"/>
        </w:rPr>
      </w:pPr>
    </w:p>
    <w:p w:rsidR="005C70F2" w:rsidRPr="005623A3" w:rsidRDefault="005C70F2" w:rsidP="000410C5">
      <w:pPr>
        <w:pStyle w:val="af5"/>
        <w:keepNext/>
        <w:rPr>
          <w:rtl/>
        </w:rPr>
      </w:pPr>
      <w:bookmarkStart w:id="342" w:name="ET_interruption_5918_192"/>
      <w:r w:rsidRPr="000410C5">
        <w:rPr>
          <w:rStyle w:val="TagStyle"/>
          <w:rtl/>
        </w:rPr>
        <w:t xml:space="preserve"> &lt;&lt; קריאה &gt;&gt;</w:t>
      </w:r>
      <w:r w:rsidRPr="005623A3">
        <w:rPr>
          <w:rStyle w:val="TagStyle"/>
          <w:rtl/>
        </w:rPr>
        <w:t xml:space="preserve"> </w:t>
      </w:r>
      <w:r w:rsidRPr="005623A3">
        <w:rPr>
          <w:rtl/>
        </w:rPr>
        <w:t>אימאן ח'טיב יאסין (רע"מ – הרשימה הערבית המאוחדת):</w:t>
      </w:r>
      <w:r w:rsidRPr="005623A3">
        <w:rPr>
          <w:rStyle w:val="TagStyle"/>
          <w:rtl/>
        </w:rPr>
        <w:t xml:space="preserve"> </w:t>
      </w:r>
      <w:r w:rsidRPr="000410C5">
        <w:rPr>
          <w:rStyle w:val="TagStyle"/>
          <w:rtl/>
        </w:rPr>
        <w:t>&lt;&lt; קריאה &gt;&gt;</w:t>
      </w:r>
      <w:r w:rsidR="00F9302C">
        <w:rPr>
          <w:rtl/>
        </w:rPr>
        <w:t xml:space="preserve"> </w:t>
      </w:r>
      <w:bookmarkEnd w:id="342"/>
    </w:p>
    <w:p w:rsidR="005C70F2" w:rsidRPr="005623A3" w:rsidRDefault="005C70F2" w:rsidP="000410C5">
      <w:pPr>
        <w:pStyle w:val="KeepWithNext"/>
        <w:rPr>
          <w:rtl/>
          <w:lang w:eastAsia="he-IL"/>
        </w:rPr>
      </w:pPr>
    </w:p>
    <w:p w:rsidR="005C70F2" w:rsidRPr="00742673" w:rsidRDefault="005C70F2" w:rsidP="00742673">
      <w:pPr>
        <w:rPr>
          <w:rtl/>
          <w:lang w:eastAsia="he-IL"/>
        </w:rPr>
      </w:pPr>
      <w:r w:rsidRPr="005623A3">
        <w:rPr>
          <w:rFonts w:hint="cs"/>
          <w:rtl/>
          <w:lang w:eastAsia="he-IL"/>
        </w:rPr>
        <w:t>אני יודעת</w:t>
      </w:r>
      <w:r w:rsidR="008C2125" w:rsidRPr="005623A3">
        <w:rPr>
          <w:rFonts w:hint="cs"/>
          <w:rtl/>
          <w:lang w:eastAsia="he-IL"/>
        </w:rPr>
        <w:t xml:space="preserve"> שזה צורם, הזלזול הזה בוועדה, אבל אני חושבת</w:t>
      </w:r>
      <w:r w:rsidR="005D3B6D" w:rsidRPr="005623A3">
        <w:rPr>
          <w:rFonts w:hint="cs"/>
          <w:rtl/>
          <w:lang w:eastAsia="he-IL"/>
        </w:rPr>
        <w:t xml:space="preserve"> שהשימוש בעובדים ככלי, הוא צורם יותר</w:t>
      </w:r>
      <w:r w:rsidR="00740BA0">
        <w:rPr>
          <w:rFonts w:hint="cs"/>
          <w:rtl/>
          <w:lang w:eastAsia="he-IL"/>
        </w:rPr>
        <w:t>,</w:t>
      </w:r>
      <w:r w:rsidR="005D3B6D" w:rsidRPr="005623A3">
        <w:rPr>
          <w:rFonts w:hint="cs"/>
          <w:rtl/>
          <w:lang w:eastAsia="he-IL"/>
        </w:rPr>
        <w:t xml:space="preserve"> ו</w:t>
      </w:r>
      <w:r w:rsidR="00240C64" w:rsidRPr="005623A3">
        <w:rPr>
          <w:rFonts w:hint="cs"/>
          <w:rtl/>
          <w:lang w:eastAsia="he-IL"/>
        </w:rPr>
        <w:t>את</w:t>
      </w:r>
      <w:r w:rsidR="005D3B6D" w:rsidRPr="005623A3">
        <w:rPr>
          <w:rFonts w:hint="cs"/>
          <w:rtl/>
          <w:lang w:eastAsia="he-IL"/>
        </w:rPr>
        <w:t xml:space="preserve"> זה צריך</w:t>
      </w:r>
      <w:r w:rsidR="00240C64" w:rsidRPr="005623A3">
        <w:rPr>
          <w:rFonts w:hint="cs"/>
          <w:rtl/>
          <w:lang w:eastAsia="he-IL"/>
        </w:rPr>
        <w:t xml:space="preserve"> להפסיק. לא יכול להיות שבעוד </w:t>
      </w:r>
      <w:bookmarkStart w:id="343" w:name="_ETM_Q1_3383000"/>
      <w:bookmarkEnd w:id="343"/>
      <w:r w:rsidR="005623A3" w:rsidRPr="00742673">
        <w:rPr>
          <w:rFonts w:hint="cs"/>
          <w:rtl/>
          <w:lang w:eastAsia="he-IL"/>
        </w:rPr>
        <w:t>ש</w:t>
      </w:r>
      <w:r w:rsidR="00240C64" w:rsidRPr="00742673">
        <w:rPr>
          <w:rFonts w:hint="cs"/>
          <w:rtl/>
          <w:lang w:eastAsia="he-IL"/>
        </w:rPr>
        <w:t>מתקיימים דיונים בוועדה, אותו לילה, הוא שולח מכתבי פיטורים</w:t>
      </w:r>
      <w:r w:rsidR="001128EE" w:rsidRPr="00742673">
        <w:rPr>
          <w:rFonts w:hint="cs"/>
          <w:rtl/>
          <w:lang w:eastAsia="he-IL"/>
        </w:rPr>
        <w:t xml:space="preserve"> לאנשים. היות שהמדינה עזרה וחשוב לה מהעובדים, צריך לשים </w:t>
      </w:r>
      <w:r w:rsidR="008F2A17" w:rsidRPr="00742673">
        <w:rPr>
          <w:rFonts w:hint="cs"/>
          <w:rtl/>
          <w:lang w:eastAsia="he-IL"/>
        </w:rPr>
        <w:t xml:space="preserve">עין </w:t>
      </w:r>
      <w:r w:rsidR="001128EE" w:rsidRPr="00742673">
        <w:rPr>
          <w:rFonts w:hint="cs"/>
          <w:rtl/>
          <w:lang w:eastAsia="he-IL"/>
        </w:rPr>
        <w:t>על המפעל</w:t>
      </w:r>
      <w:r w:rsidR="008F2A17" w:rsidRPr="00742673">
        <w:rPr>
          <w:rFonts w:hint="cs"/>
          <w:rtl/>
          <w:lang w:eastAsia="he-IL"/>
        </w:rPr>
        <w:t>, לראות איך הוא מתנהל ולראות</w:t>
      </w:r>
      <w:r w:rsidR="00CE014B" w:rsidRPr="00742673">
        <w:rPr>
          <w:rFonts w:hint="cs"/>
          <w:rtl/>
          <w:lang w:eastAsia="he-IL"/>
        </w:rPr>
        <w:t xml:space="preserve"> איך בכל זאת עוזרים לאותם עובדים, אפילו שמוכרים את המפעל</w:t>
      </w:r>
      <w:r w:rsidR="00B26DA7" w:rsidRPr="00742673">
        <w:rPr>
          <w:rFonts w:hint="cs"/>
          <w:rtl/>
          <w:lang w:eastAsia="he-IL"/>
        </w:rPr>
        <w:t xml:space="preserve">. </w:t>
      </w:r>
      <w:r w:rsidR="00742673" w:rsidRPr="00742673">
        <w:rPr>
          <w:rFonts w:hint="cs"/>
          <w:rtl/>
          <w:lang w:eastAsia="he-IL"/>
        </w:rPr>
        <w:t xml:space="preserve">לראות אם יכולים </w:t>
      </w:r>
      <w:r w:rsidR="00B26DA7" w:rsidRPr="00742673">
        <w:rPr>
          <w:rFonts w:hint="cs"/>
          <w:rtl/>
          <w:lang w:eastAsia="he-IL"/>
        </w:rPr>
        <w:t xml:space="preserve">לעזור בעניין המכס ואם לא לראות מה </w:t>
      </w:r>
      <w:bookmarkStart w:id="344" w:name="_ETM_Q1_3412000"/>
      <w:bookmarkEnd w:id="344"/>
      <w:r w:rsidR="00B26DA7" w:rsidRPr="00742673">
        <w:rPr>
          <w:rFonts w:hint="cs"/>
          <w:rtl/>
          <w:lang w:eastAsia="he-IL"/>
        </w:rPr>
        <w:t>עושים. אי אפשר להפקיר את העובדים בצורה כזאת</w:t>
      </w:r>
      <w:r w:rsidR="00017524" w:rsidRPr="00742673">
        <w:rPr>
          <w:rFonts w:hint="cs"/>
          <w:rtl/>
          <w:lang w:eastAsia="he-IL"/>
        </w:rPr>
        <w:t xml:space="preserve">, </w:t>
      </w:r>
      <w:r w:rsidR="005D3F97" w:rsidRPr="00742673">
        <w:rPr>
          <w:rFonts w:hint="cs"/>
          <w:rtl/>
          <w:lang w:eastAsia="he-IL"/>
        </w:rPr>
        <w:t xml:space="preserve">אם </w:t>
      </w:r>
      <w:r w:rsidR="00017524" w:rsidRPr="00742673">
        <w:rPr>
          <w:rFonts w:hint="cs"/>
          <w:rtl/>
          <w:lang w:eastAsia="he-IL"/>
        </w:rPr>
        <w:t>מעבירים את המפעל למישהו אחר</w:t>
      </w:r>
      <w:r w:rsidR="005D3F97" w:rsidRPr="00742673">
        <w:rPr>
          <w:rFonts w:hint="cs"/>
          <w:rtl/>
          <w:lang w:eastAsia="he-IL"/>
        </w:rPr>
        <w:t xml:space="preserve"> או</w:t>
      </w:r>
      <w:r w:rsidR="00017524" w:rsidRPr="00742673">
        <w:rPr>
          <w:rFonts w:hint="cs"/>
          <w:rtl/>
          <w:lang w:eastAsia="he-IL"/>
        </w:rPr>
        <w:t xml:space="preserve"> מוכרים</w:t>
      </w:r>
      <w:r w:rsidR="005D3F97" w:rsidRPr="00742673">
        <w:rPr>
          <w:rFonts w:hint="cs"/>
          <w:rtl/>
          <w:lang w:eastAsia="he-IL"/>
        </w:rPr>
        <w:t xml:space="preserve"> אותו, צריך לדאוג לזכויות העובדים בסופו של יום</w:t>
      </w:r>
      <w:r w:rsidR="00E6586A" w:rsidRPr="00742673">
        <w:rPr>
          <w:rFonts w:hint="cs"/>
          <w:rtl/>
          <w:lang w:eastAsia="he-IL"/>
        </w:rPr>
        <w:t xml:space="preserve"> ולא לזרוק אותם לפח, דווקא בתנאים קשים כאלה</w:t>
      </w:r>
      <w:r w:rsidR="005F0FFD" w:rsidRPr="00742673">
        <w:rPr>
          <w:rFonts w:hint="cs"/>
          <w:rtl/>
          <w:lang w:eastAsia="he-IL"/>
        </w:rPr>
        <w:t>, במציאות קשה כזאת, במיוחד עם מה שקורה עכשיו בצפון.</w:t>
      </w:r>
    </w:p>
    <w:p w:rsidR="001450F8" w:rsidRPr="00742673" w:rsidRDefault="001450F8" w:rsidP="005D3F97">
      <w:pPr>
        <w:rPr>
          <w:rtl/>
          <w:lang w:eastAsia="he-IL"/>
        </w:rPr>
      </w:pPr>
    </w:p>
    <w:p w:rsidR="001450F8" w:rsidRPr="00742673" w:rsidRDefault="001450F8" w:rsidP="000410C5">
      <w:pPr>
        <w:pStyle w:val="af6"/>
        <w:keepNext/>
        <w:rPr>
          <w:rtl/>
        </w:rPr>
      </w:pPr>
      <w:bookmarkStart w:id="345" w:name="ET_yor_4762_193"/>
      <w:r w:rsidRPr="000410C5">
        <w:rPr>
          <w:rStyle w:val="TagStyle"/>
          <w:rtl/>
        </w:rPr>
        <w:t xml:space="preserve"> &lt;&lt; יור &gt;&gt;</w:t>
      </w:r>
      <w:r w:rsidRPr="00742673">
        <w:rPr>
          <w:rStyle w:val="TagStyle"/>
          <w:rtl/>
        </w:rPr>
        <w:t xml:space="preserve"> </w:t>
      </w:r>
      <w:r w:rsidRPr="00742673">
        <w:rPr>
          <w:rtl/>
        </w:rPr>
        <w:t>היו"ר משה גפני:</w:t>
      </w:r>
      <w:r w:rsidRPr="00742673">
        <w:rPr>
          <w:rStyle w:val="TagStyle"/>
          <w:rtl/>
        </w:rPr>
        <w:t xml:space="preserve"> </w:t>
      </w:r>
      <w:r w:rsidRPr="000410C5">
        <w:rPr>
          <w:rStyle w:val="TagStyle"/>
          <w:rtl/>
        </w:rPr>
        <w:t>&lt;&lt; יור &gt;&gt;</w:t>
      </w:r>
      <w:r w:rsidR="00F9302C">
        <w:rPr>
          <w:rtl/>
        </w:rPr>
        <w:t xml:space="preserve"> </w:t>
      </w:r>
      <w:bookmarkEnd w:id="345"/>
    </w:p>
    <w:p w:rsidR="001450F8" w:rsidRPr="00742673" w:rsidRDefault="001450F8" w:rsidP="000410C5">
      <w:pPr>
        <w:pStyle w:val="KeepWithNext"/>
        <w:rPr>
          <w:rtl/>
          <w:lang w:eastAsia="he-IL"/>
        </w:rPr>
      </w:pPr>
    </w:p>
    <w:p w:rsidR="001450F8" w:rsidRPr="00742673" w:rsidRDefault="001450F8" w:rsidP="001450F8">
      <w:pPr>
        <w:rPr>
          <w:rtl/>
          <w:lang w:eastAsia="he-IL"/>
        </w:rPr>
      </w:pPr>
      <w:r w:rsidRPr="00742673">
        <w:rPr>
          <w:rFonts w:hint="cs"/>
          <w:rtl/>
          <w:lang w:eastAsia="he-IL"/>
        </w:rPr>
        <w:t>אני מעלה במחשבה, תכף נדבר, תאמנו ישיבת</w:t>
      </w:r>
      <w:bookmarkStart w:id="346" w:name="_ETM_Q1_3438000"/>
      <w:bookmarkEnd w:id="346"/>
      <w:r w:rsidR="00742673" w:rsidRPr="00742673">
        <w:rPr>
          <w:rFonts w:hint="cs"/>
          <w:rtl/>
          <w:lang w:eastAsia="he-IL"/>
        </w:rPr>
        <w:t xml:space="preserve"> </w:t>
      </w:r>
      <w:r w:rsidRPr="00742673">
        <w:rPr>
          <w:rFonts w:hint="cs"/>
          <w:rtl/>
          <w:lang w:eastAsia="he-IL"/>
        </w:rPr>
        <w:t>צוות להעלות את נושא המכס, שכבר דיברנו עליו</w:t>
      </w:r>
      <w:r w:rsidR="0057739C" w:rsidRPr="00742673">
        <w:rPr>
          <w:rFonts w:hint="cs"/>
          <w:rtl/>
          <w:lang w:eastAsia="he-IL"/>
        </w:rPr>
        <w:t>, לקרוא למשרד האוצר, שתכף נשמע אותם</w:t>
      </w:r>
      <w:r w:rsidR="00D82578" w:rsidRPr="00742673">
        <w:rPr>
          <w:rFonts w:hint="cs"/>
          <w:rtl/>
          <w:lang w:eastAsia="he-IL"/>
        </w:rPr>
        <w:t>. הסיפור שאנחנו משרתים את כל העולם, שיכול לייבא לכאן חקלאות</w:t>
      </w:r>
      <w:r w:rsidR="00155E8D" w:rsidRPr="00742673">
        <w:rPr>
          <w:rFonts w:hint="cs"/>
          <w:rtl/>
          <w:lang w:eastAsia="he-IL"/>
        </w:rPr>
        <w:t xml:space="preserve"> ותוצרת שמגדלים במקומות אחרים בעולם</w:t>
      </w:r>
      <w:bookmarkStart w:id="347" w:name="_ETM_Q1_3457000"/>
      <w:bookmarkEnd w:id="347"/>
      <w:r w:rsidR="00C81697" w:rsidRPr="00742673">
        <w:rPr>
          <w:rFonts w:hint="cs"/>
          <w:rtl/>
          <w:lang w:eastAsia="he-IL"/>
        </w:rPr>
        <w:t xml:space="preserve"> ודווקא פה לא. הטענה הזו היא טענה צודקת</w:t>
      </w:r>
      <w:r w:rsidR="00410FBE" w:rsidRPr="00742673">
        <w:rPr>
          <w:rFonts w:hint="cs"/>
          <w:rtl/>
          <w:lang w:eastAsia="he-IL"/>
        </w:rPr>
        <w:t>.</w:t>
      </w:r>
      <w:bookmarkStart w:id="348" w:name="_ETM_Q1_3459000"/>
      <w:bookmarkEnd w:id="348"/>
      <w:r w:rsidR="00410FBE" w:rsidRPr="00742673">
        <w:rPr>
          <w:rFonts w:hint="cs"/>
          <w:rtl/>
          <w:lang w:eastAsia="he-IL"/>
        </w:rPr>
        <w:t xml:space="preserve"> זה לא בסדר שהוא לא בא לפה ואומר</w:t>
      </w:r>
      <w:r w:rsidR="00507AF1" w:rsidRPr="00742673">
        <w:rPr>
          <w:rFonts w:hint="cs"/>
          <w:rtl/>
          <w:lang w:eastAsia="he-IL"/>
        </w:rPr>
        <w:t xml:space="preserve"> את הדברים.</w:t>
      </w:r>
    </w:p>
    <w:p w:rsidR="00507AF1" w:rsidRPr="00B67D9B" w:rsidRDefault="00507AF1" w:rsidP="00B67D9B">
      <w:pPr>
        <w:rPr>
          <w:rtl/>
        </w:rPr>
      </w:pPr>
      <w:bookmarkStart w:id="349" w:name="ET_speaker_5918_195"/>
    </w:p>
    <w:p w:rsidR="00507AF1" w:rsidRPr="00742673" w:rsidRDefault="00507AF1" w:rsidP="000410C5">
      <w:pPr>
        <w:pStyle w:val="a4"/>
        <w:keepNext/>
        <w:rPr>
          <w:rtl/>
        </w:rPr>
      </w:pPr>
      <w:r w:rsidRPr="000410C5">
        <w:rPr>
          <w:rStyle w:val="TagStyle"/>
          <w:rtl/>
        </w:rPr>
        <w:t>&lt;&lt; דובר &gt;&gt;</w:t>
      </w:r>
      <w:r w:rsidRPr="00742673">
        <w:rPr>
          <w:rStyle w:val="TagStyle"/>
          <w:rtl/>
        </w:rPr>
        <w:t xml:space="preserve"> </w:t>
      </w:r>
      <w:r w:rsidRPr="00742673">
        <w:rPr>
          <w:rtl/>
        </w:rPr>
        <w:t>אימאן ח'טיב יאסין (רע"מ – הרשימה הערבית המאוחדת):</w:t>
      </w:r>
      <w:r w:rsidRPr="00742673">
        <w:rPr>
          <w:rStyle w:val="TagStyle"/>
          <w:rtl/>
        </w:rPr>
        <w:t xml:space="preserve"> </w:t>
      </w:r>
      <w:r w:rsidRPr="000410C5">
        <w:rPr>
          <w:rStyle w:val="TagStyle"/>
          <w:rtl/>
        </w:rPr>
        <w:t>&lt;&lt; דובר &gt;&gt;</w:t>
      </w:r>
      <w:r w:rsidR="00F9302C">
        <w:rPr>
          <w:rtl/>
        </w:rPr>
        <w:t xml:space="preserve"> </w:t>
      </w:r>
      <w:bookmarkEnd w:id="349"/>
    </w:p>
    <w:p w:rsidR="00507AF1" w:rsidRPr="00742673" w:rsidRDefault="00507AF1" w:rsidP="000410C5">
      <w:pPr>
        <w:pStyle w:val="KeepWithNext"/>
        <w:rPr>
          <w:rtl/>
          <w:lang w:eastAsia="he-IL"/>
        </w:rPr>
      </w:pPr>
    </w:p>
    <w:p w:rsidR="00507AF1" w:rsidRPr="00742673" w:rsidRDefault="00507AF1" w:rsidP="00507AF1">
      <w:pPr>
        <w:rPr>
          <w:rtl/>
          <w:lang w:eastAsia="he-IL"/>
        </w:rPr>
      </w:pPr>
      <w:r w:rsidRPr="00742673">
        <w:rPr>
          <w:rFonts w:hint="cs"/>
          <w:rtl/>
          <w:lang w:eastAsia="he-IL"/>
        </w:rPr>
        <w:t xml:space="preserve">אבל </w:t>
      </w:r>
      <w:bookmarkStart w:id="350" w:name="_ETM_Q1_3463000"/>
      <w:bookmarkEnd w:id="350"/>
      <w:r w:rsidRPr="00742673">
        <w:rPr>
          <w:rFonts w:hint="cs"/>
          <w:rtl/>
          <w:lang w:eastAsia="he-IL"/>
        </w:rPr>
        <w:t>זה לא רק לא בסדר, זה לא חוקי כשמתקיימים עדיין דיונים</w:t>
      </w:r>
      <w:r w:rsidR="0032548A" w:rsidRPr="00742673">
        <w:rPr>
          <w:rFonts w:hint="cs"/>
          <w:rtl/>
          <w:lang w:eastAsia="he-IL"/>
        </w:rPr>
        <w:t>.</w:t>
      </w:r>
    </w:p>
    <w:p w:rsidR="0032548A" w:rsidRPr="00742673" w:rsidRDefault="0032548A" w:rsidP="00507AF1">
      <w:pPr>
        <w:rPr>
          <w:rtl/>
          <w:lang w:eastAsia="he-IL"/>
        </w:rPr>
      </w:pPr>
    </w:p>
    <w:p w:rsidR="0032548A" w:rsidRPr="00742673" w:rsidRDefault="0032548A" w:rsidP="000410C5">
      <w:pPr>
        <w:pStyle w:val="af6"/>
        <w:keepNext/>
        <w:rPr>
          <w:rtl/>
        </w:rPr>
      </w:pPr>
      <w:bookmarkStart w:id="351" w:name="ET_yor_4762_196"/>
      <w:r w:rsidRPr="000410C5">
        <w:rPr>
          <w:rStyle w:val="TagStyle"/>
          <w:rtl/>
        </w:rPr>
        <w:t xml:space="preserve"> &lt;&lt; יור &gt;&gt;</w:t>
      </w:r>
      <w:r w:rsidRPr="00742673">
        <w:rPr>
          <w:rStyle w:val="TagStyle"/>
          <w:rtl/>
        </w:rPr>
        <w:t xml:space="preserve"> </w:t>
      </w:r>
      <w:r w:rsidRPr="00742673">
        <w:rPr>
          <w:rtl/>
        </w:rPr>
        <w:t>היו"ר משה גפני:</w:t>
      </w:r>
      <w:r w:rsidRPr="00742673">
        <w:rPr>
          <w:rStyle w:val="TagStyle"/>
          <w:rtl/>
        </w:rPr>
        <w:t xml:space="preserve"> </w:t>
      </w:r>
      <w:r w:rsidRPr="000410C5">
        <w:rPr>
          <w:rStyle w:val="TagStyle"/>
          <w:rtl/>
        </w:rPr>
        <w:t>&lt;&lt; יור &gt;&gt;</w:t>
      </w:r>
      <w:r w:rsidR="00F9302C">
        <w:rPr>
          <w:rtl/>
        </w:rPr>
        <w:t xml:space="preserve"> </w:t>
      </w:r>
      <w:bookmarkEnd w:id="351"/>
    </w:p>
    <w:p w:rsidR="0032548A" w:rsidRPr="00742673" w:rsidRDefault="0032548A" w:rsidP="000410C5">
      <w:pPr>
        <w:pStyle w:val="KeepWithNext"/>
        <w:rPr>
          <w:rtl/>
          <w:lang w:eastAsia="he-IL"/>
        </w:rPr>
      </w:pPr>
    </w:p>
    <w:p w:rsidR="0032548A" w:rsidRPr="00742673" w:rsidRDefault="0032548A" w:rsidP="0032548A">
      <w:pPr>
        <w:rPr>
          <w:rtl/>
          <w:lang w:eastAsia="he-IL"/>
        </w:rPr>
      </w:pPr>
      <w:r w:rsidRPr="00742673">
        <w:rPr>
          <w:rFonts w:hint="cs"/>
          <w:rtl/>
          <w:lang w:eastAsia="he-IL"/>
        </w:rPr>
        <w:t>אני לא יודע, לא חוקי זו בעיה, זה מפעל</w:t>
      </w:r>
      <w:r w:rsidR="007E13E9" w:rsidRPr="00742673">
        <w:rPr>
          <w:rFonts w:hint="cs"/>
          <w:rtl/>
          <w:lang w:eastAsia="he-IL"/>
        </w:rPr>
        <w:t xml:space="preserve"> </w:t>
      </w:r>
      <w:bookmarkStart w:id="352" w:name="_ETM_Q1_3467000"/>
      <w:bookmarkEnd w:id="352"/>
      <w:r w:rsidR="007E13E9" w:rsidRPr="00742673">
        <w:rPr>
          <w:rFonts w:hint="cs"/>
          <w:rtl/>
          <w:lang w:eastAsia="he-IL"/>
        </w:rPr>
        <w:t>פרטי.</w:t>
      </w:r>
    </w:p>
    <w:p w:rsidR="007E13E9" w:rsidRPr="00742673" w:rsidRDefault="007E13E9" w:rsidP="0032548A">
      <w:pPr>
        <w:rPr>
          <w:rtl/>
          <w:lang w:eastAsia="he-IL"/>
        </w:rPr>
      </w:pPr>
    </w:p>
    <w:p w:rsidR="007E13E9" w:rsidRPr="00742673" w:rsidRDefault="007E13E9" w:rsidP="000410C5">
      <w:pPr>
        <w:pStyle w:val="a4"/>
        <w:keepNext/>
        <w:rPr>
          <w:rtl/>
        </w:rPr>
      </w:pPr>
      <w:bookmarkStart w:id="353" w:name="ET_speaker_5918_197"/>
      <w:r w:rsidRPr="000410C5">
        <w:rPr>
          <w:rStyle w:val="TagStyle"/>
          <w:rtl/>
        </w:rPr>
        <w:t xml:space="preserve"> &lt;&lt; דובר &gt;&gt;</w:t>
      </w:r>
      <w:r w:rsidRPr="00742673">
        <w:rPr>
          <w:rStyle w:val="TagStyle"/>
          <w:rtl/>
        </w:rPr>
        <w:t xml:space="preserve"> </w:t>
      </w:r>
      <w:r w:rsidRPr="00742673">
        <w:rPr>
          <w:rtl/>
        </w:rPr>
        <w:t>אימאן ח'טיב יאסין (רע"מ – הרשימה הערבית המאוחדת):</w:t>
      </w:r>
      <w:r w:rsidRPr="00742673">
        <w:rPr>
          <w:rStyle w:val="TagStyle"/>
          <w:rtl/>
        </w:rPr>
        <w:t xml:space="preserve"> </w:t>
      </w:r>
      <w:r w:rsidRPr="000410C5">
        <w:rPr>
          <w:rStyle w:val="TagStyle"/>
          <w:rtl/>
        </w:rPr>
        <w:t>&lt;&lt; דובר &gt;&gt;</w:t>
      </w:r>
      <w:r w:rsidR="00F9302C">
        <w:rPr>
          <w:rtl/>
        </w:rPr>
        <w:t xml:space="preserve"> </w:t>
      </w:r>
      <w:bookmarkEnd w:id="353"/>
    </w:p>
    <w:p w:rsidR="007E13E9" w:rsidRPr="00742673" w:rsidRDefault="007E13E9" w:rsidP="000410C5">
      <w:pPr>
        <w:pStyle w:val="KeepWithNext"/>
        <w:rPr>
          <w:rtl/>
          <w:lang w:eastAsia="he-IL"/>
        </w:rPr>
      </w:pPr>
    </w:p>
    <w:p w:rsidR="007E13E9" w:rsidRPr="00742673" w:rsidRDefault="007E13E9" w:rsidP="007E13E9">
      <w:pPr>
        <w:rPr>
          <w:rtl/>
          <w:lang w:eastAsia="he-IL"/>
        </w:rPr>
      </w:pPr>
      <w:r w:rsidRPr="00742673">
        <w:rPr>
          <w:rFonts w:hint="cs"/>
          <w:rtl/>
          <w:lang w:eastAsia="he-IL"/>
        </w:rPr>
        <w:t>אבל הוא מפטר את העובדים</w:t>
      </w:r>
      <w:r w:rsidR="003726C0" w:rsidRPr="00742673">
        <w:rPr>
          <w:rFonts w:hint="cs"/>
          <w:rtl/>
          <w:lang w:eastAsia="he-IL"/>
        </w:rPr>
        <w:t xml:space="preserve"> בלילה שלפני הדיונים, אני חושבת שזה</w:t>
      </w:r>
      <w:r w:rsidR="00056132" w:rsidRPr="00742673">
        <w:rPr>
          <w:rFonts w:hint="cs"/>
          <w:rtl/>
          <w:lang w:eastAsia="he-IL"/>
        </w:rPr>
        <w:t xml:space="preserve"> כמו לא חוקי. </w:t>
      </w:r>
    </w:p>
    <w:p w:rsidR="00056132" w:rsidRPr="00742673" w:rsidRDefault="00056132" w:rsidP="007E13E9">
      <w:pPr>
        <w:rPr>
          <w:rtl/>
          <w:lang w:eastAsia="he-IL"/>
        </w:rPr>
      </w:pPr>
    </w:p>
    <w:p w:rsidR="00056132" w:rsidRPr="00742673" w:rsidRDefault="00056132" w:rsidP="000410C5">
      <w:pPr>
        <w:pStyle w:val="af6"/>
        <w:keepNext/>
        <w:rPr>
          <w:rtl/>
        </w:rPr>
      </w:pPr>
      <w:bookmarkStart w:id="354" w:name="ET_yor_4762_198"/>
      <w:r w:rsidRPr="000410C5">
        <w:rPr>
          <w:rStyle w:val="TagStyle"/>
          <w:rtl/>
        </w:rPr>
        <w:t xml:space="preserve"> &lt;&lt; יור &gt;&gt;</w:t>
      </w:r>
      <w:r w:rsidRPr="00742673">
        <w:rPr>
          <w:rStyle w:val="TagStyle"/>
          <w:rtl/>
        </w:rPr>
        <w:t xml:space="preserve"> </w:t>
      </w:r>
      <w:r w:rsidRPr="00742673">
        <w:rPr>
          <w:rtl/>
        </w:rPr>
        <w:t>היו"ר משה גפני:</w:t>
      </w:r>
      <w:r w:rsidRPr="00742673">
        <w:rPr>
          <w:rStyle w:val="TagStyle"/>
          <w:rtl/>
        </w:rPr>
        <w:t xml:space="preserve"> </w:t>
      </w:r>
      <w:r w:rsidRPr="000410C5">
        <w:rPr>
          <w:rStyle w:val="TagStyle"/>
          <w:rtl/>
        </w:rPr>
        <w:t>&lt;&lt; יור &gt;&gt;</w:t>
      </w:r>
      <w:r w:rsidR="00F9302C">
        <w:rPr>
          <w:rtl/>
        </w:rPr>
        <w:t xml:space="preserve"> </w:t>
      </w:r>
      <w:bookmarkEnd w:id="354"/>
    </w:p>
    <w:p w:rsidR="00056132" w:rsidRPr="00742673" w:rsidRDefault="00056132" w:rsidP="000410C5">
      <w:pPr>
        <w:pStyle w:val="KeepWithNext"/>
        <w:rPr>
          <w:rtl/>
          <w:lang w:eastAsia="he-IL"/>
        </w:rPr>
      </w:pPr>
    </w:p>
    <w:p w:rsidR="00056132" w:rsidRPr="00742673" w:rsidRDefault="00056132" w:rsidP="00740BA0">
      <w:pPr>
        <w:rPr>
          <w:rtl/>
          <w:lang w:eastAsia="he-IL"/>
        </w:rPr>
      </w:pPr>
      <w:r w:rsidRPr="00742673">
        <w:rPr>
          <w:rFonts w:hint="cs"/>
          <w:rtl/>
          <w:lang w:eastAsia="he-IL"/>
        </w:rPr>
        <w:t>זה לא מוסרי</w:t>
      </w:r>
      <w:r w:rsidR="006D0D50" w:rsidRPr="00742673">
        <w:rPr>
          <w:rFonts w:hint="cs"/>
          <w:rtl/>
          <w:lang w:eastAsia="he-IL"/>
        </w:rPr>
        <w:t>, זה לא ציבורי, אבל אני לא בטוח עם החוקי</w:t>
      </w:r>
      <w:r w:rsidR="00740BA0">
        <w:rPr>
          <w:rFonts w:hint="cs"/>
          <w:rtl/>
          <w:lang w:eastAsia="he-IL"/>
        </w:rPr>
        <w:t>.</w:t>
      </w:r>
      <w:r w:rsidR="006D0D50" w:rsidRPr="00742673">
        <w:rPr>
          <w:rFonts w:hint="cs"/>
          <w:rtl/>
          <w:lang w:eastAsia="he-IL"/>
        </w:rPr>
        <w:t xml:space="preserve"> בבקשה מיכל שיר.</w:t>
      </w:r>
    </w:p>
    <w:p w:rsidR="006D0D50" w:rsidRPr="00742673" w:rsidRDefault="006D0D50" w:rsidP="00056132">
      <w:pPr>
        <w:rPr>
          <w:rtl/>
          <w:lang w:eastAsia="he-IL"/>
        </w:rPr>
      </w:pPr>
      <w:bookmarkStart w:id="355" w:name="_ETM_Q1_3475000"/>
      <w:bookmarkEnd w:id="355"/>
    </w:p>
    <w:p w:rsidR="006D0D50" w:rsidRPr="00742673" w:rsidRDefault="006D0D50" w:rsidP="000410C5">
      <w:pPr>
        <w:pStyle w:val="a4"/>
        <w:keepNext/>
        <w:rPr>
          <w:rtl/>
        </w:rPr>
      </w:pPr>
      <w:bookmarkStart w:id="356" w:name="ET_speaker_5809_199"/>
      <w:r w:rsidRPr="000410C5">
        <w:rPr>
          <w:rStyle w:val="TagStyle"/>
          <w:rtl/>
        </w:rPr>
        <w:t xml:space="preserve"> &lt;&lt; דובר &gt;&gt;</w:t>
      </w:r>
      <w:r w:rsidRPr="00742673">
        <w:rPr>
          <w:rStyle w:val="TagStyle"/>
          <w:rtl/>
        </w:rPr>
        <w:t xml:space="preserve"> </w:t>
      </w:r>
      <w:r w:rsidRPr="00742673">
        <w:rPr>
          <w:rtl/>
        </w:rPr>
        <w:t>מיכל שיר סגמן (יש עתיד):</w:t>
      </w:r>
      <w:r w:rsidRPr="00742673">
        <w:rPr>
          <w:rStyle w:val="TagStyle"/>
          <w:rtl/>
        </w:rPr>
        <w:t xml:space="preserve"> </w:t>
      </w:r>
      <w:r w:rsidRPr="000410C5">
        <w:rPr>
          <w:rStyle w:val="TagStyle"/>
          <w:rtl/>
        </w:rPr>
        <w:t>&lt;&lt; דובר &gt;&gt;</w:t>
      </w:r>
      <w:r w:rsidR="00F9302C">
        <w:rPr>
          <w:rtl/>
        </w:rPr>
        <w:t xml:space="preserve"> </w:t>
      </w:r>
      <w:bookmarkEnd w:id="356"/>
    </w:p>
    <w:p w:rsidR="006D0D50" w:rsidRPr="00742673" w:rsidRDefault="006D0D50" w:rsidP="000410C5">
      <w:pPr>
        <w:pStyle w:val="KeepWithNext"/>
        <w:rPr>
          <w:rtl/>
          <w:lang w:eastAsia="he-IL"/>
        </w:rPr>
      </w:pPr>
    </w:p>
    <w:p w:rsidR="006D0D50" w:rsidRPr="008A342D" w:rsidRDefault="006D0D50" w:rsidP="006D0D50">
      <w:pPr>
        <w:rPr>
          <w:rtl/>
          <w:lang w:eastAsia="he-IL"/>
        </w:rPr>
      </w:pPr>
      <w:bookmarkStart w:id="357" w:name="_ETM_Q1_3477000"/>
      <w:bookmarkEnd w:id="357"/>
      <w:r w:rsidRPr="00742673">
        <w:rPr>
          <w:rFonts w:hint="cs"/>
          <w:rtl/>
          <w:lang w:eastAsia="he-IL"/>
        </w:rPr>
        <w:t>אבל, אדוני היושב-ראש, אני אוסיף על מה שאתה אומר,</w:t>
      </w:r>
      <w:r w:rsidR="002F3F95" w:rsidRPr="00742673">
        <w:rPr>
          <w:rFonts w:hint="cs"/>
          <w:rtl/>
          <w:lang w:eastAsia="he-IL"/>
        </w:rPr>
        <w:t xml:space="preserve"> אני לא אחזור על דברי חברי, זה די ברור שכל הסיטואציה הזו היא לא בסדר</w:t>
      </w:r>
      <w:r w:rsidR="003A7005" w:rsidRPr="00742673">
        <w:rPr>
          <w:rFonts w:hint="cs"/>
          <w:rtl/>
          <w:lang w:eastAsia="he-IL"/>
        </w:rPr>
        <w:t xml:space="preserve">, אבל </w:t>
      </w:r>
      <w:bookmarkStart w:id="358" w:name="_ETM_Q1_3484000"/>
      <w:bookmarkEnd w:id="358"/>
      <w:r w:rsidR="003A7005" w:rsidRPr="00742673">
        <w:rPr>
          <w:rFonts w:hint="cs"/>
          <w:rtl/>
          <w:lang w:eastAsia="he-IL"/>
        </w:rPr>
        <w:t>ברגע שאותו מפעל, בבעלות פרטית, וזו לא פעם ראשונה שאנחנו שומעים על כאלה מקרים</w:t>
      </w:r>
      <w:r w:rsidR="003050A6" w:rsidRPr="00742673">
        <w:rPr>
          <w:rFonts w:hint="cs"/>
          <w:rtl/>
          <w:lang w:eastAsia="he-IL"/>
        </w:rPr>
        <w:t>, אמנם זה נדיר ועזות המצח הזו לא קורית הרבה,</w:t>
      </w:r>
      <w:r w:rsidR="001C4EF8" w:rsidRPr="00742673">
        <w:rPr>
          <w:rFonts w:hint="cs"/>
          <w:rtl/>
          <w:lang w:eastAsia="he-IL"/>
        </w:rPr>
        <w:t xml:space="preserve"> אבל היא כן קורית וזו לא הפעם הראשונה</w:t>
      </w:r>
      <w:r w:rsidR="009855CC" w:rsidRPr="00742673">
        <w:rPr>
          <w:rFonts w:hint="cs"/>
          <w:rtl/>
          <w:lang w:eastAsia="he-IL"/>
        </w:rPr>
        <w:t xml:space="preserve"> שהוועדה הזו נתקלת בזה, לא רק ב</w:t>
      </w:r>
      <w:r w:rsidR="009D629E">
        <w:rPr>
          <w:rtl/>
          <w:lang w:eastAsia="he-IL"/>
        </w:rPr>
        <w:t>"</w:t>
      </w:r>
      <w:r w:rsidR="009D629E">
        <w:rPr>
          <w:rFonts w:hint="cs"/>
          <w:rtl/>
          <w:lang w:eastAsia="he-IL"/>
        </w:rPr>
        <w:t>פרי הגליל</w:t>
      </w:r>
      <w:r w:rsidR="009D629E">
        <w:rPr>
          <w:rtl/>
          <w:lang w:eastAsia="he-IL"/>
        </w:rPr>
        <w:t>"</w:t>
      </w:r>
      <w:r w:rsidR="002603A6" w:rsidRPr="00742673">
        <w:rPr>
          <w:rFonts w:hint="cs"/>
          <w:rtl/>
          <w:lang w:eastAsia="he-IL"/>
        </w:rPr>
        <w:t>, אלא גם במקר</w:t>
      </w:r>
      <w:r w:rsidR="007E2809" w:rsidRPr="00742673">
        <w:rPr>
          <w:rFonts w:hint="cs"/>
          <w:rtl/>
          <w:lang w:eastAsia="he-IL"/>
        </w:rPr>
        <w:t>ים אחרים, ראינו את זה גם בקורונה עם ה</w:t>
      </w:r>
      <w:r w:rsidR="00742673">
        <w:rPr>
          <w:rFonts w:hint="cs"/>
          <w:rtl/>
          <w:lang w:eastAsia="he-IL"/>
        </w:rPr>
        <w:t>מ</w:t>
      </w:r>
      <w:r w:rsidR="007E2809" w:rsidRPr="00742673">
        <w:rPr>
          <w:rFonts w:hint="cs"/>
          <w:rtl/>
          <w:lang w:eastAsia="he-IL"/>
        </w:rPr>
        <w:t>ענקים. ברגע שעסק פרטי</w:t>
      </w:r>
      <w:r w:rsidR="00C64653" w:rsidRPr="00742673">
        <w:rPr>
          <w:rFonts w:hint="cs"/>
          <w:rtl/>
          <w:lang w:eastAsia="he-IL"/>
        </w:rPr>
        <w:t xml:space="preserve"> מקבל </w:t>
      </w:r>
      <w:bookmarkStart w:id="359" w:name="_ETM_Q1_3499000"/>
      <w:bookmarkEnd w:id="359"/>
      <w:r w:rsidR="00C64653" w:rsidRPr="008A342D">
        <w:rPr>
          <w:rFonts w:hint="cs"/>
          <w:rtl/>
          <w:lang w:eastAsia="he-IL"/>
        </w:rPr>
        <w:t>כספים מהמדינה לסיוע ולתמיכה, הוא כן מחויב</w:t>
      </w:r>
      <w:r w:rsidR="005B45D4" w:rsidRPr="008A342D">
        <w:rPr>
          <w:rFonts w:hint="cs"/>
          <w:rtl/>
          <w:lang w:eastAsia="he-IL"/>
        </w:rPr>
        <w:t>. זה שאנחנו אומרים שזה חוקי</w:t>
      </w:r>
      <w:r w:rsidR="00442A7B" w:rsidRPr="008A342D">
        <w:rPr>
          <w:rFonts w:hint="cs"/>
          <w:rtl/>
          <w:lang w:eastAsia="he-IL"/>
        </w:rPr>
        <w:t xml:space="preserve"> אבל לא מוסרי, זה לא בסדר, את זה אנחנו צריכים לתקן</w:t>
      </w:r>
      <w:r w:rsidR="009A774F" w:rsidRPr="008A342D">
        <w:rPr>
          <w:rFonts w:hint="cs"/>
          <w:rtl/>
          <w:lang w:eastAsia="he-IL"/>
        </w:rPr>
        <w:t xml:space="preserve"> על מנת לייצר פה תרבות אחרת</w:t>
      </w:r>
      <w:r w:rsidR="00B76EAA" w:rsidRPr="008A342D">
        <w:rPr>
          <w:rFonts w:hint="cs"/>
          <w:rtl/>
          <w:lang w:eastAsia="he-IL"/>
        </w:rPr>
        <w:t>, כל עוד אתה בעלים פרטי, אתה בעלים פרטי, בקשת סיוע מהמדינה</w:t>
      </w:r>
      <w:r w:rsidR="003E4916" w:rsidRPr="008A342D">
        <w:rPr>
          <w:rFonts w:hint="cs"/>
          <w:rtl/>
          <w:lang w:eastAsia="he-IL"/>
        </w:rPr>
        <w:t>, אתה מחויב והמדינה צריכה לוודא שמי שמקבל את הכספים</w:t>
      </w:r>
      <w:r w:rsidR="001B7CE3" w:rsidRPr="008A342D">
        <w:rPr>
          <w:rFonts w:hint="cs"/>
          <w:rtl/>
          <w:lang w:eastAsia="he-IL"/>
        </w:rPr>
        <w:t xml:space="preserve"> ממנה יהיה מחויב ולא רק שזה יהיה בחלק הלא מוסרי</w:t>
      </w:r>
      <w:r w:rsidR="007B0217" w:rsidRPr="008A342D">
        <w:rPr>
          <w:rFonts w:hint="cs"/>
          <w:rtl/>
          <w:lang w:eastAsia="he-IL"/>
        </w:rPr>
        <w:t xml:space="preserve">, אלא שזה גם יהיה לא חוקי. </w:t>
      </w:r>
    </w:p>
    <w:p w:rsidR="007B0217" w:rsidRPr="008A342D" w:rsidRDefault="007B0217" w:rsidP="006D0D50">
      <w:pPr>
        <w:rPr>
          <w:rtl/>
          <w:lang w:eastAsia="he-IL"/>
        </w:rPr>
      </w:pPr>
    </w:p>
    <w:p w:rsidR="007B0217" w:rsidRPr="008A342D" w:rsidRDefault="007B0217" w:rsidP="000410C5">
      <w:pPr>
        <w:pStyle w:val="af6"/>
        <w:keepNext/>
        <w:rPr>
          <w:rtl/>
        </w:rPr>
      </w:pPr>
      <w:bookmarkStart w:id="360" w:name="ET_yor_4762_200"/>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60"/>
    </w:p>
    <w:p w:rsidR="007B0217" w:rsidRPr="008A342D" w:rsidRDefault="007B0217" w:rsidP="000410C5">
      <w:pPr>
        <w:pStyle w:val="KeepWithNext"/>
        <w:rPr>
          <w:rtl/>
          <w:lang w:eastAsia="he-IL"/>
        </w:rPr>
      </w:pPr>
    </w:p>
    <w:p w:rsidR="007B0217" w:rsidRPr="008A342D" w:rsidRDefault="007B0217" w:rsidP="007B0217">
      <w:pPr>
        <w:rPr>
          <w:lang w:eastAsia="he-IL"/>
        </w:rPr>
      </w:pPr>
      <w:r w:rsidRPr="008A342D">
        <w:rPr>
          <w:rFonts w:hint="cs"/>
          <w:rtl/>
          <w:lang w:eastAsia="he-IL"/>
        </w:rPr>
        <w:t xml:space="preserve">מאה אחוז. </w:t>
      </w:r>
      <w:r w:rsidR="00FF4BE5" w:rsidRPr="008A342D">
        <w:rPr>
          <w:rFonts w:hint="cs"/>
          <w:rtl/>
          <w:lang w:eastAsia="he-IL"/>
        </w:rPr>
        <w:t>תודה.</w:t>
      </w:r>
    </w:p>
    <w:p w:rsidR="00C11EDD" w:rsidRPr="008A342D" w:rsidRDefault="00C11EDD" w:rsidP="007B0217">
      <w:pPr>
        <w:rPr>
          <w:rtl/>
          <w:lang w:eastAsia="he-IL"/>
        </w:rPr>
      </w:pPr>
    </w:p>
    <w:p w:rsidR="00C11EDD" w:rsidRPr="008A342D" w:rsidRDefault="00C11EDD" w:rsidP="000410C5">
      <w:pPr>
        <w:pStyle w:val="a4"/>
        <w:keepNext/>
        <w:rPr>
          <w:rtl/>
        </w:rPr>
      </w:pPr>
      <w:bookmarkStart w:id="361" w:name="ET_speaker_6347_201"/>
      <w:r w:rsidRPr="000410C5">
        <w:rPr>
          <w:rStyle w:val="TagStyle"/>
          <w:rtl/>
        </w:rPr>
        <w:t xml:space="preserve"> &lt;&lt; דובר &gt;&gt;</w:t>
      </w:r>
      <w:r w:rsidRPr="008A342D">
        <w:rPr>
          <w:rStyle w:val="TagStyle"/>
          <w:rtl/>
        </w:rPr>
        <w:t xml:space="preserve"> </w:t>
      </w:r>
      <w:r w:rsidRPr="008A342D">
        <w:rPr>
          <w:rtl/>
        </w:rPr>
        <w:t>אלי דלל (הליכוד):</w:t>
      </w:r>
      <w:r w:rsidRPr="008A342D">
        <w:rPr>
          <w:rStyle w:val="TagStyle"/>
          <w:rtl/>
        </w:rPr>
        <w:t xml:space="preserve"> </w:t>
      </w:r>
      <w:r w:rsidRPr="000410C5">
        <w:rPr>
          <w:rStyle w:val="TagStyle"/>
          <w:rtl/>
        </w:rPr>
        <w:t>&lt;&lt; דובר &gt;&gt;</w:t>
      </w:r>
      <w:r w:rsidR="00F9302C">
        <w:rPr>
          <w:rtl/>
        </w:rPr>
        <w:t xml:space="preserve"> </w:t>
      </w:r>
      <w:bookmarkEnd w:id="361"/>
    </w:p>
    <w:p w:rsidR="00C11EDD" w:rsidRPr="008A342D" w:rsidRDefault="00C11EDD" w:rsidP="000410C5">
      <w:pPr>
        <w:pStyle w:val="KeepWithNext"/>
        <w:rPr>
          <w:rtl/>
          <w:lang w:eastAsia="he-IL"/>
        </w:rPr>
      </w:pPr>
    </w:p>
    <w:p w:rsidR="00C11EDD" w:rsidRPr="008A342D" w:rsidRDefault="00C11EDD" w:rsidP="00890422">
      <w:pPr>
        <w:rPr>
          <w:rtl/>
          <w:lang w:eastAsia="he-IL"/>
        </w:rPr>
      </w:pPr>
      <w:r w:rsidRPr="008A342D">
        <w:rPr>
          <w:rFonts w:hint="cs"/>
          <w:rtl/>
          <w:lang w:eastAsia="he-IL"/>
        </w:rPr>
        <w:t xml:space="preserve">ינון, הערה קטנה, ראיתי שהבעלים </w:t>
      </w:r>
      <w:bookmarkStart w:id="362" w:name="_ETM_Q1_3533000"/>
      <w:bookmarkEnd w:id="362"/>
      <w:r w:rsidRPr="008A342D">
        <w:rPr>
          <w:rFonts w:hint="cs"/>
          <w:rtl/>
          <w:lang w:eastAsia="he-IL"/>
        </w:rPr>
        <w:t xml:space="preserve">הפרטיים הוא </w:t>
      </w:r>
      <w:r w:rsidR="009E551D">
        <w:rPr>
          <w:rFonts w:hint="cs"/>
          <w:rtl/>
          <w:lang w:eastAsia="he-IL"/>
        </w:rPr>
        <w:t>"</w:t>
      </w:r>
      <w:r w:rsidRPr="008A342D">
        <w:rPr>
          <w:rFonts w:hint="cs"/>
          <w:rtl/>
          <w:lang w:eastAsia="he-IL"/>
        </w:rPr>
        <w:t>כלבו חצי חינם</w:t>
      </w:r>
      <w:r w:rsidR="009E551D">
        <w:rPr>
          <w:rFonts w:hint="cs"/>
          <w:rtl/>
          <w:lang w:eastAsia="he-IL"/>
        </w:rPr>
        <w:t>"</w:t>
      </w:r>
      <w:r w:rsidR="00890422">
        <w:rPr>
          <w:rFonts w:hint="cs"/>
          <w:rtl/>
          <w:lang w:eastAsia="he-IL"/>
        </w:rPr>
        <w:t xml:space="preserve"> </w:t>
      </w:r>
      <w:r w:rsidR="00A57F5F" w:rsidRPr="008A342D">
        <w:rPr>
          <w:rFonts w:hint="cs"/>
          <w:rtl/>
          <w:lang w:eastAsia="he-IL"/>
        </w:rPr>
        <w:t>בבעלות מוטי קופרלי</w:t>
      </w:r>
      <w:r w:rsidR="00890422">
        <w:rPr>
          <w:rFonts w:hint="cs"/>
          <w:rtl/>
          <w:lang w:eastAsia="he-IL"/>
        </w:rPr>
        <w:t>.</w:t>
      </w:r>
      <w:r w:rsidR="00FC75DD" w:rsidRPr="008A342D">
        <w:rPr>
          <w:rFonts w:hint="cs"/>
          <w:rtl/>
          <w:lang w:eastAsia="he-IL"/>
        </w:rPr>
        <w:t xml:space="preserve"> לפני כשבועיים, ואני חייב לומר כנקודת זכות</w:t>
      </w:r>
      <w:r w:rsidR="000D3137" w:rsidRPr="008A342D">
        <w:rPr>
          <w:rFonts w:hint="cs"/>
          <w:rtl/>
          <w:lang w:eastAsia="he-IL"/>
        </w:rPr>
        <w:t xml:space="preserve">, </w:t>
      </w:r>
      <w:bookmarkStart w:id="363" w:name="_ETM_Q1_3550000"/>
      <w:bookmarkEnd w:id="363"/>
      <w:r w:rsidR="000D3137" w:rsidRPr="008A342D">
        <w:rPr>
          <w:rFonts w:hint="cs"/>
          <w:rtl/>
          <w:lang w:eastAsia="he-IL"/>
        </w:rPr>
        <w:t>הייתי בהאנגר שלו בפתח תקווה, האנגר של 3,000 מטרים</w:t>
      </w:r>
      <w:r w:rsidR="00B95FB8" w:rsidRPr="008A342D">
        <w:rPr>
          <w:rFonts w:hint="cs"/>
          <w:rtl/>
          <w:lang w:eastAsia="he-IL"/>
        </w:rPr>
        <w:t xml:space="preserve"> מרלו"ג, ש</w:t>
      </w:r>
      <w:r w:rsidR="008A342D" w:rsidRPr="008A342D">
        <w:rPr>
          <w:rFonts w:hint="cs"/>
          <w:rtl/>
          <w:lang w:eastAsia="he-IL"/>
        </w:rPr>
        <w:t xml:space="preserve">הוא </w:t>
      </w:r>
      <w:bookmarkStart w:id="364" w:name="_ETM_Q1_3563000"/>
      <w:bookmarkEnd w:id="364"/>
      <w:r w:rsidR="00B95FB8" w:rsidRPr="008A342D">
        <w:rPr>
          <w:rFonts w:hint="cs"/>
          <w:rtl/>
          <w:lang w:eastAsia="he-IL"/>
        </w:rPr>
        <w:t>נתן אותו כאפשרות לעמותה</w:t>
      </w:r>
      <w:r w:rsidR="00B95112" w:rsidRPr="008A342D">
        <w:rPr>
          <w:rFonts w:hint="cs"/>
          <w:rtl/>
          <w:lang w:eastAsia="he-IL"/>
        </w:rPr>
        <w:t xml:space="preserve"> שמעבירה ומאכסנת ציוד אזרחי וצבאי </w:t>
      </w:r>
      <w:bookmarkStart w:id="365" w:name="_ETM_Q1_3566000"/>
      <w:bookmarkEnd w:id="365"/>
      <w:r w:rsidR="00B95112" w:rsidRPr="008A342D">
        <w:rPr>
          <w:rFonts w:hint="cs"/>
          <w:rtl/>
          <w:lang w:eastAsia="he-IL"/>
        </w:rPr>
        <w:t>בהיקף של 100 מיליון דולר שהביאו בשלושה</w:t>
      </w:r>
      <w:r w:rsidR="005E0A87" w:rsidRPr="008A342D">
        <w:rPr>
          <w:rFonts w:hint="cs"/>
          <w:rtl/>
          <w:lang w:eastAsia="he-IL"/>
        </w:rPr>
        <w:t xml:space="preserve"> חודשים </w:t>
      </w:r>
      <w:bookmarkStart w:id="366" w:name="_ETM_Q1_3570000"/>
      <w:bookmarkEnd w:id="366"/>
      <w:r w:rsidR="005E0A87" w:rsidRPr="008A342D">
        <w:rPr>
          <w:rFonts w:hint="cs"/>
          <w:rtl/>
          <w:lang w:eastAsia="he-IL"/>
        </w:rPr>
        <w:t>האחרונים</w:t>
      </w:r>
      <w:r w:rsidR="00740BA0">
        <w:rPr>
          <w:rFonts w:hint="cs"/>
          <w:rtl/>
          <w:lang w:eastAsia="he-IL"/>
        </w:rPr>
        <w:t>,</w:t>
      </w:r>
      <w:r w:rsidR="005E0A87" w:rsidRPr="008A342D">
        <w:rPr>
          <w:rFonts w:hint="cs"/>
          <w:rtl/>
          <w:lang w:eastAsia="he-IL"/>
        </w:rPr>
        <w:t xml:space="preserve"> וכשהייתי שם ראיתי</w:t>
      </w:r>
      <w:r w:rsidR="001D7C9D" w:rsidRPr="008A342D">
        <w:rPr>
          <w:rFonts w:hint="cs"/>
          <w:rtl/>
          <w:lang w:eastAsia="he-IL"/>
        </w:rPr>
        <w:t>, שזה כולל ביגוד ומוצרים נוספים</w:t>
      </w:r>
      <w:bookmarkStart w:id="367" w:name="_ETM_Q1_3577000"/>
      <w:bookmarkEnd w:id="367"/>
      <w:r w:rsidR="00C57456" w:rsidRPr="008A342D">
        <w:rPr>
          <w:rFonts w:hint="cs"/>
          <w:rtl/>
          <w:lang w:eastAsia="he-IL"/>
        </w:rPr>
        <w:t xml:space="preserve"> והוא משלם שם את הארנונה ואת מה שצריך, נקודת זכות.</w:t>
      </w:r>
      <w:r w:rsidR="00244691" w:rsidRPr="008A342D">
        <w:rPr>
          <w:rFonts w:hint="cs"/>
          <w:rtl/>
          <w:lang w:eastAsia="he-IL"/>
        </w:rPr>
        <w:t xml:space="preserve"> מאחר ואנחנו לא הזמנו לפה את הבעלים, אני חושב שצריך להזמין את הבעלים, לא רק את המנכ"ל</w:t>
      </w:r>
      <w:r w:rsidR="00884EDF" w:rsidRPr="008A342D">
        <w:rPr>
          <w:rFonts w:hint="cs"/>
          <w:rtl/>
          <w:lang w:eastAsia="he-IL"/>
        </w:rPr>
        <w:t>, כי הבעלים למעשה הוא המחליט,</w:t>
      </w:r>
      <w:r w:rsidR="007449FC" w:rsidRPr="008A342D">
        <w:rPr>
          <w:rFonts w:hint="cs"/>
          <w:rtl/>
          <w:lang w:eastAsia="he-IL"/>
        </w:rPr>
        <w:t xml:space="preserve"> המנכ"ל יכול</w:t>
      </w:r>
      <w:r w:rsidR="00740BA0">
        <w:rPr>
          <w:rFonts w:hint="cs"/>
          <w:rtl/>
          <w:lang w:eastAsia="he-IL"/>
        </w:rPr>
        <w:t xml:space="preserve"> - - -</w:t>
      </w:r>
    </w:p>
    <w:p w:rsidR="00117794" w:rsidRPr="008A342D" w:rsidRDefault="00117794" w:rsidP="00C11EDD">
      <w:pPr>
        <w:rPr>
          <w:rtl/>
          <w:lang w:eastAsia="he-IL"/>
        </w:rPr>
      </w:pPr>
    </w:p>
    <w:p w:rsidR="00117794" w:rsidRPr="008A342D" w:rsidRDefault="00117794" w:rsidP="000410C5">
      <w:pPr>
        <w:pStyle w:val="a4"/>
        <w:keepNext/>
        <w:rPr>
          <w:rtl/>
        </w:rPr>
      </w:pPr>
      <w:bookmarkStart w:id="368" w:name="ET_speaker_5726_202"/>
      <w:r w:rsidRPr="000410C5">
        <w:rPr>
          <w:rStyle w:val="TagStyle"/>
          <w:rtl/>
        </w:rPr>
        <w:t xml:space="preserve"> &lt;&lt; דובר &gt;&gt;</w:t>
      </w:r>
      <w:r w:rsidRPr="008A342D">
        <w:rPr>
          <w:rStyle w:val="TagStyle"/>
          <w:rtl/>
        </w:rPr>
        <w:t xml:space="preserve"> </w:t>
      </w:r>
      <w:r w:rsidRPr="008A342D">
        <w:rPr>
          <w:rtl/>
        </w:rPr>
        <w:t>ינון אזולאי (ש"ס):</w:t>
      </w:r>
      <w:r w:rsidRPr="008A342D">
        <w:rPr>
          <w:rStyle w:val="TagStyle"/>
          <w:rtl/>
        </w:rPr>
        <w:t xml:space="preserve"> </w:t>
      </w:r>
      <w:r w:rsidRPr="000410C5">
        <w:rPr>
          <w:rStyle w:val="TagStyle"/>
          <w:rtl/>
        </w:rPr>
        <w:t>&lt;&lt; דובר &gt;&gt;</w:t>
      </w:r>
      <w:r w:rsidR="00F9302C">
        <w:rPr>
          <w:rtl/>
        </w:rPr>
        <w:t xml:space="preserve"> </w:t>
      </w:r>
      <w:bookmarkEnd w:id="368"/>
    </w:p>
    <w:p w:rsidR="00117794" w:rsidRPr="008A342D" w:rsidRDefault="00117794" w:rsidP="000410C5">
      <w:pPr>
        <w:pStyle w:val="KeepWithNext"/>
        <w:rPr>
          <w:rtl/>
          <w:lang w:eastAsia="he-IL"/>
        </w:rPr>
      </w:pPr>
    </w:p>
    <w:p w:rsidR="00117794" w:rsidRPr="008A342D" w:rsidRDefault="00117794" w:rsidP="00117794">
      <w:pPr>
        <w:rPr>
          <w:rtl/>
          <w:lang w:eastAsia="he-IL"/>
        </w:rPr>
      </w:pPr>
      <w:r w:rsidRPr="008A342D">
        <w:rPr>
          <w:rFonts w:hint="cs"/>
          <w:rtl/>
          <w:lang w:eastAsia="he-IL"/>
        </w:rPr>
        <w:t>שיקפיא את המכתבים עכשיו, שבוע הבא הרב גפני מזמין אותו לפה.</w:t>
      </w:r>
    </w:p>
    <w:p w:rsidR="00117794" w:rsidRPr="008A342D" w:rsidRDefault="00117794" w:rsidP="00117794">
      <w:pPr>
        <w:rPr>
          <w:rtl/>
          <w:lang w:eastAsia="he-IL"/>
        </w:rPr>
      </w:pPr>
    </w:p>
    <w:p w:rsidR="00117794" w:rsidRPr="008A342D" w:rsidRDefault="00117794" w:rsidP="000410C5">
      <w:pPr>
        <w:pStyle w:val="a4"/>
        <w:keepNext/>
        <w:rPr>
          <w:rtl/>
        </w:rPr>
      </w:pPr>
      <w:bookmarkStart w:id="369" w:name="ET_speaker_6347_203"/>
      <w:r w:rsidRPr="000410C5">
        <w:rPr>
          <w:rStyle w:val="TagStyle"/>
          <w:rtl/>
        </w:rPr>
        <w:t xml:space="preserve"> &lt;&lt; דובר &gt;&gt;</w:t>
      </w:r>
      <w:r w:rsidRPr="008A342D">
        <w:rPr>
          <w:rStyle w:val="TagStyle"/>
          <w:rtl/>
        </w:rPr>
        <w:t xml:space="preserve"> </w:t>
      </w:r>
      <w:r w:rsidRPr="008A342D">
        <w:rPr>
          <w:rtl/>
        </w:rPr>
        <w:t>אלי דלל (הליכוד):</w:t>
      </w:r>
      <w:r w:rsidRPr="008A342D">
        <w:rPr>
          <w:rStyle w:val="TagStyle"/>
          <w:rtl/>
        </w:rPr>
        <w:t xml:space="preserve"> </w:t>
      </w:r>
      <w:r w:rsidRPr="000410C5">
        <w:rPr>
          <w:rStyle w:val="TagStyle"/>
          <w:rtl/>
        </w:rPr>
        <w:t>&lt;&lt; דובר &gt;&gt;</w:t>
      </w:r>
      <w:r w:rsidR="00F9302C">
        <w:rPr>
          <w:rtl/>
        </w:rPr>
        <w:t xml:space="preserve"> </w:t>
      </w:r>
      <w:bookmarkEnd w:id="369"/>
    </w:p>
    <w:p w:rsidR="00117794" w:rsidRPr="008A342D" w:rsidRDefault="00117794" w:rsidP="000410C5">
      <w:pPr>
        <w:pStyle w:val="KeepWithNext"/>
        <w:rPr>
          <w:rtl/>
          <w:lang w:eastAsia="he-IL"/>
        </w:rPr>
      </w:pPr>
    </w:p>
    <w:p w:rsidR="00117794" w:rsidRPr="008A342D" w:rsidRDefault="00117794" w:rsidP="00117794">
      <w:pPr>
        <w:rPr>
          <w:rtl/>
          <w:lang w:eastAsia="he-IL"/>
        </w:rPr>
      </w:pPr>
      <w:r w:rsidRPr="008A342D">
        <w:rPr>
          <w:rFonts w:hint="cs"/>
          <w:rtl/>
          <w:lang w:eastAsia="he-IL"/>
        </w:rPr>
        <w:t>אני מנסה להשיג אותו, אבל קודם כל נבין עם מי אנחנו</w:t>
      </w:r>
      <w:r w:rsidR="00126682" w:rsidRPr="008A342D">
        <w:rPr>
          <w:rFonts w:hint="cs"/>
          <w:rtl/>
          <w:lang w:eastAsia="he-IL"/>
        </w:rPr>
        <w:t xml:space="preserve"> מדברים.</w:t>
      </w:r>
    </w:p>
    <w:p w:rsidR="00126682" w:rsidRPr="008A342D" w:rsidRDefault="00126682" w:rsidP="00117794">
      <w:pPr>
        <w:rPr>
          <w:rtl/>
          <w:lang w:eastAsia="he-IL"/>
        </w:rPr>
      </w:pPr>
    </w:p>
    <w:p w:rsidR="00126682" w:rsidRPr="008A342D" w:rsidRDefault="00126682" w:rsidP="000410C5">
      <w:pPr>
        <w:pStyle w:val="af6"/>
        <w:keepNext/>
        <w:rPr>
          <w:rtl/>
        </w:rPr>
      </w:pPr>
      <w:bookmarkStart w:id="370" w:name="ET_yor_4762_204"/>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70"/>
    </w:p>
    <w:p w:rsidR="00126682" w:rsidRPr="008A342D" w:rsidRDefault="00126682" w:rsidP="000410C5">
      <w:pPr>
        <w:pStyle w:val="KeepWithNext"/>
        <w:rPr>
          <w:rtl/>
          <w:lang w:eastAsia="he-IL"/>
        </w:rPr>
      </w:pPr>
    </w:p>
    <w:p w:rsidR="00126682" w:rsidRPr="008A342D" w:rsidRDefault="00126682" w:rsidP="00126682">
      <w:pPr>
        <w:rPr>
          <w:rtl/>
          <w:lang w:eastAsia="he-IL"/>
        </w:rPr>
      </w:pPr>
      <w:r w:rsidRPr="008A342D">
        <w:rPr>
          <w:rFonts w:hint="cs"/>
          <w:rtl/>
          <w:lang w:eastAsia="he-IL"/>
        </w:rPr>
        <w:t xml:space="preserve"> תודה רבה.</w:t>
      </w:r>
    </w:p>
    <w:p w:rsidR="00126682" w:rsidRPr="008A342D" w:rsidRDefault="00126682" w:rsidP="00126682">
      <w:pPr>
        <w:rPr>
          <w:rtl/>
          <w:lang w:eastAsia="he-IL"/>
        </w:rPr>
      </w:pPr>
    </w:p>
    <w:p w:rsidR="00126682" w:rsidRPr="008A342D" w:rsidRDefault="00126682" w:rsidP="000410C5">
      <w:pPr>
        <w:pStyle w:val="a4"/>
        <w:keepNext/>
        <w:rPr>
          <w:rtl/>
        </w:rPr>
      </w:pPr>
      <w:bookmarkStart w:id="371" w:name="ET_speaker_5726_205"/>
      <w:r w:rsidRPr="000410C5">
        <w:rPr>
          <w:rStyle w:val="TagStyle"/>
          <w:rtl/>
        </w:rPr>
        <w:t xml:space="preserve"> &lt;&lt; דובר &gt;&gt;</w:t>
      </w:r>
      <w:r w:rsidRPr="008A342D">
        <w:rPr>
          <w:rStyle w:val="TagStyle"/>
          <w:rtl/>
        </w:rPr>
        <w:t xml:space="preserve"> </w:t>
      </w:r>
      <w:r w:rsidRPr="008A342D">
        <w:rPr>
          <w:rtl/>
        </w:rPr>
        <w:t>ינון אזולאי (ש"ס):</w:t>
      </w:r>
      <w:r w:rsidRPr="008A342D">
        <w:rPr>
          <w:rStyle w:val="TagStyle"/>
          <w:rtl/>
        </w:rPr>
        <w:t xml:space="preserve"> </w:t>
      </w:r>
      <w:r w:rsidRPr="000410C5">
        <w:rPr>
          <w:rStyle w:val="TagStyle"/>
          <w:rtl/>
        </w:rPr>
        <w:t>&lt;&lt; דובר &gt;&gt;</w:t>
      </w:r>
      <w:r w:rsidR="00F9302C">
        <w:rPr>
          <w:rtl/>
        </w:rPr>
        <w:t xml:space="preserve"> </w:t>
      </w:r>
      <w:bookmarkEnd w:id="371"/>
    </w:p>
    <w:p w:rsidR="00126682" w:rsidRPr="008A342D" w:rsidRDefault="00126682" w:rsidP="000410C5">
      <w:pPr>
        <w:pStyle w:val="KeepWithNext"/>
        <w:rPr>
          <w:rtl/>
          <w:lang w:eastAsia="he-IL"/>
        </w:rPr>
      </w:pPr>
    </w:p>
    <w:p w:rsidR="00126682" w:rsidRPr="008A342D" w:rsidRDefault="00126682" w:rsidP="00126682">
      <w:pPr>
        <w:rPr>
          <w:rtl/>
          <w:lang w:eastAsia="he-IL"/>
        </w:rPr>
      </w:pPr>
      <w:r w:rsidRPr="008A342D">
        <w:rPr>
          <w:rFonts w:hint="cs"/>
          <w:rtl/>
          <w:lang w:eastAsia="he-IL"/>
        </w:rPr>
        <w:t>אגב, רק שתדע, קודם כל ישר כוח</w:t>
      </w:r>
      <w:r w:rsidR="003E7AD2" w:rsidRPr="008A342D">
        <w:rPr>
          <w:rFonts w:hint="cs"/>
          <w:rtl/>
          <w:lang w:eastAsia="he-IL"/>
        </w:rPr>
        <w:t>, גם הבנקים תורמים היום לאוכלוסיות ואני אומר, אין בעיה, זו נקודת זכות</w:t>
      </w:r>
      <w:r w:rsidR="00414135" w:rsidRPr="008A342D">
        <w:rPr>
          <w:rFonts w:hint="cs"/>
          <w:rtl/>
          <w:lang w:eastAsia="he-IL"/>
        </w:rPr>
        <w:t>, אבל בינתיים העובדים האלה מפוטרים.</w:t>
      </w:r>
    </w:p>
    <w:p w:rsidR="00070653" w:rsidRPr="00B67D9B" w:rsidRDefault="00070653" w:rsidP="00B67D9B">
      <w:pPr>
        <w:rPr>
          <w:rtl/>
        </w:rPr>
      </w:pPr>
    </w:p>
    <w:p w:rsidR="00070653" w:rsidRPr="008A342D" w:rsidRDefault="00070653" w:rsidP="000410C5">
      <w:pPr>
        <w:pStyle w:val="af9"/>
        <w:keepNext/>
        <w:rPr>
          <w:rtl/>
          <w:lang w:eastAsia="he-IL"/>
        </w:rPr>
      </w:pPr>
      <w:bookmarkStart w:id="372" w:name="ET_guest_861060_207"/>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72"/>
    </w:p>
    <w:p w:rsidR="00070653" w:rsidRPr="008A342D" w:rsidRDefault="00070653" w:rsidP="000410C5">
      <w:pPr>
        <w:pStyle w:val="KeepWithNext"/>
        <w:rPr>
          <w:rtl/>
          <w:lang w:eastAsia="he-IL"/>
        </w:rPr>
      </w:pPr>
    </w:p>
    <w:p w:rsidR="00070653" w:rsidRPr="008A342D" w:rsidRDefault="00070653" w:rsidP="00070653">
      <w:pPr>
        <w:rPr>
          <w:rtl/>
          <w:lang w:eastAsia="he-IL"/>
        </w:rPr>
      </w:pPr>
      <w:r w:rsidRPr="008A342D">
        <w:rPr>
          <w:rFonts w:hint="cs"/>
          <w:rtl/>
          <w:lang w:eastAsia="he-IL"/>
        </w:rPr>
        <w:t>גל ברנס, אגף תקציבים, כמו שמשרד הכלכלה אמר, לא קבלנו שום פניה מהבעלים</w:t>
      </w:r>
      <w:r w:rsidR="000713DF" w:rsidRPr="008A342D">
        <w:rPr>
          <w:rFonts w:hint="cs"/>
          <w:rtl/>
          <w:lang w:eastAsia="he-IL"/>
        </w:rPr>
        <w:t>.</w:t>
      </w:r>
    </w:p>
    <w:p w:rsidR="000713DF" w:rsidRPr="004979DF" w:rsidRDefault="000713DF" w:rsidP="00070653">
      <w:pPr>
        <w:rPr>
          <w:rtl/>
          <w:lang w:eastAsia="he-IL"/>
        </w:rPr>
      </w:pPr>
      <w:bookmarkStart w:id="373" w:name="_ETM_Q1_3620000"/>
      <w:bookmarkEnd w:id="373"/>
    </w:p>
    <w:p w:rsidR="000713DF" w:rsidRPr="004979DF" w:rsidRDefault="000713DF" w:rsidP="000410C5">
      <w:pPr>
        <w:pStyle w:val="af6"/>
        <w:keepNext/>
        <w:rPr>
          <w:rtl/>
        </w:rPr>
      </w:pPr>
      <w:bookmarkStart w:id="374" w:name="ET_yor_4762_208"/>
      <w:r w:rsidRPr="000410C5">
        <w:rPr>
          <w:rStyle w:val="TagStyle"/>
          <w:rtl/>
        </w:rPr>
        <w:t xml:space="preserve"> &lt;&lt; יור &gt;&gt;</w:t>
      </w:r>
      <w:r w:rsidRPr="004979DF">
        <w:rPr>
          <w:rStyle w:val="TagStyle"/>
          <w:rtl/>
        </w:rPr>
        <w:t xml:space="preserve"> </w:t>
      </w:r>
      <w:r w:rsidRPr="004979DF">
        <w:rPr>
          <w:rtl/>
        </w:rPr>
        <w:t>היו"ר משה גפני:</w:t>
      </w:r>
      <w:r w:rsidRPr="004979DF">
        <w:rPr>
          <w:rStyle w:val="TagStyle"/>
          <w:rtl/>
        </w:rPr>
        <w:t xml:space="preserve"> </w:t>
      </w:r>
      <w:r w:rsidRPr="000410C5">
        <w:rPr>
          <w:rStyle w:val="TagStyle"/>
          <w:rtl/>
        </w:rPr>
        <w:t>&lt;&lt; יור &gt;&gt;</w:t>
      </w:r>
      <w:r w:rsidR="00F9302C">
        <w:rPr>
          <w:rtl/>
        </w:rPr>
        <w:t xml:space="preserve"> </w:t>
      </w:r>
      <w:bookmarkEnd w:id="374"/>
    </w:p>
    <w:p w:rsidR="000713DF" w:rsidRPr="004979DF" w:rsidRDefault="000713DF" w:rsidP="000410C5">
      <w:pPr>
        <w:pStyle w:val="KeepWithNext"/>
        <w:rPr>
          <w:rtl/>
          <w:lang w:eastAsia="he-IL"/>
        </w:rPr>
      </w:pPr>
    </w:p>
    <w:p w:rsidR="000713DF" w:rsidRPr="008A342D" w:rsidRDefault="000713DF" w:rsidP="000713DF">
      <w:pPr>
        <w:rPr>
          <w:rtl/>
          <w:lang w:eastAsia="he-IL"/>
        </w:rPr>
      </w:pPr>
      <w:bookmarkStart w:id="375" w:name="_ETM_Q1_3621000"/>
      <w:bookmarkEnd w:id="375"/>
      <w:r w:rsidRPr="008A342D">
        <w:rPr>
          <w:rFonts w:hint="cs"/>
          <w:rtl/>
          <w:lang w:eastAsia="he-IL"/>
        </w:rPr>
        <w:t>אני שואל למה? הרי היה סיכום, הייתה טעות</w:t>
      </w:r>
      <w:r w:rsidR="00BD32A3" w:rsidRPr="008A342D">
        <w:rPr>
          <w:rFonts w:hint="cs"/>
          <w:rtl/>
          <w:lang w:eastAsia="he-IL"/>
        </w:rPr>
        <w:t>, על המכס.</w:t>
      </w:r>
    </w:p>
    <w:p w:rsidR="00BD32A3" w:rsidRPr="008A342D" w:rsidRDefault="00BD32A3" w:rsidP="000713DF">
      <w:pPr>
        <w:rPr>
          <w:rtl/>
          <w:lang w:eastAsia="he-IL"/>
        </w:rPr>
      </w:pPr>
    </w:p>
    <w:p w:rsidR="00BD32A3" w:rsidRPr="008A342D" w:rsidRDefault="00BD32A3" w:rsidP="000410C5">
      <w:pPr>
        <w:pStyle w:val="af9"/>
        <w:keepNext/>
        <w:rPr>
          <w:rtl/>
          <w:lang w:eastAsia="he-IL"/>
        </w:rPr>
      </w:pPr>
      <w:bookmarkStart w:id="376" w:name="ET_guest_861060_209"/>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76"/>
    </w:p>
    <w:p w:rsidR="00BD32A3" w:rsidRPr="008A342D" w:rsidRDefault="00BD32A3" w:rsidP="000410C5">
      <w:pPr>
        <w:pStyle w:val="KeepWithNext"/>
        <w:rPr>
          <w:rtl/>
          <w:lang w:eastAsia="he-IL"/>
        </w:rPr>
      </w:pPr>
    </w:p>
    <w:p w:rsidR="00BD32A3" w:rsidRPr="008A342D" w:rsidRDefault="00BD32A3" w:rsidP="00740BA0">
      <w:pPr>
        <w:rPr>
          <w:rtl/>
          <w:lang w:eastAsia="he-IL"/>
        </w:rPr>
      </w:pPr>
      <w:r w:rsidRPr="008A342D">
        <w:rPr>
          <w:rFonts w:hint="cs"/>
          <w:rtl/>
          <w:lang w:eastAsia="he-IL"/>
        </w:rPr>
        <w:t>אז אני אתייחס</w:t>
      </w:r>
      <w:r w:rsidR="00740BA0">
        <w:rPr>
          <w:rFonts w:hint="cs"/>
          <w:rtl/>
          <w:lang w:eastAsia="he-IL"/>
        </w:rPr>
        <w:t>:</w:t>
      </w:r>
      <w:r w:rsidRPr="008A342D">
        <w:rPr>
          <w:rFonts w:hint="cs"/>
          <w:rtl/>
          <w:lang w:eastAsia="he-IL"/>
        </w:rPr>
        <w:t xml:space="preserve"> </w:t>
      </w:r>
      <w:r w:rsidR="006C4D0A" w:rsidRPr="008A342D">
        <w:rPr>
          <w:rFonts w:hint="cs"/>
          <w:rtl/>
          <w:lang w:eastAsia="he-IL"/>
        </w:rPr>
        <w:t>המכסים</w:t>
      </w:r>
      <w:r w:rsidRPr="008A342D">
        <w:rPr>
          <w:rFonts w:hint="cs"/>
          <w:rtl/>
          <w:lang w:eastAsia="he-IL"/>
        </w:rPr>
        <w:t xml:space="preserve"> לא רלוונטיים למפעל, עשינו בדיקה</w:t>
      </w:r>
      <w:r w:rsidR="006C4D0A" w:rsidRPr="008A342D">
        <w:rPr>
          <w:rFonts w:hint="cs"/>
          <w:rtl/>
          <w:lang w:eastAsia="he-IL"/>
        </w:rPr>
        <w:t>, המכסים על התירס הקפוא</w:t>
      </w:r>
      <w:r w:rsidR="002C1B6C" w:rsidRPr="008A342D">
        <w:rPr>
          <w:rFonts w:hint="cs"/>
          <w:rtl/>
          <w:lang w:eastAsia="he-IL"/>
        </w:rPr>
        <w:t>, למשל,</w:t>
      </w:r>
      <w:r w:rsidR="006C4D0A" w:rsidRPr="008A342D">
        <w:rPr>
          <w:rFonts w:hint="cs"/>
          <w:rtl/>
          <w:lang w:eastAsia="he-IL"/>
        </w:rPr>
        <w:t xml:space="preserve"> לא ירדו בכלל</w:t>
      </w:r>
      <w:r w:rsidR="002C1B6C" w:rsidRPr="008A342D">
        <w:rPr>
          <w:rFonts w:hint="cs"/>
          <w:rtl/>
          <w:lang w:eastAsia="he-IL"/>
        </w:rPr>
        <w:t xml:space="preserve"> ועל התירס</w:t>
      </w:r>
      <w:r w:rsidR="00FB5830" w:rsidRPr="008A342D">
        <w:rPr>
          <w:rFonts w:hint="cs"/>
          <w:rtl/>
          <w:lang w:eastAsia="he-IL"/>
        </w:rPr>
        <w:t xml:space="preserve"> בשימורים אין יבוא</w:t>
      </w:r>
      <w:r w:rsidR="009E4BC1" w:rsidRPr="008A342D">
        <w:rPr>
          <w:rFonts w:hint="cs"/>
          <w:rtl/>
          <w:lang w:eastAsia="he-IL"/>
        </w:rPr>
        <w:t xml:space="preserve">. </w:t>
      </w:r>
    </w:p>
    <w:p w:rsidR="009E4BC1" w:rsidRPr="008A342D" w:rsidRDefault="009E4BC1" w:rsidP="006C4D0A">
      <w:pPr>
        <w:rPr>
          <w:rtl/>
          <w:lang w:eastAsia="he-IL"/>
        </w:rPr>
      </w:pPr>
    </w:p>
    <w:p w:rsidR="009E4BC1" w:rsidRPr="008A342D" w:rsidRDefault="009E4BC1" w:rsidP="000410C5">
      <w:pPr>
        <w:pStyle w:val="af6"/>
        <w:keepNext/>
        <w:rPr>
          <w:rtl/>
        </w:rPr>
      </w:pPr>
      <w:bookmarkStart w:id="377" w:name="ET_yor_4762_210"/>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77"/>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 xml:space="preserve">אז למה הורדתם </w:t>
      </w:r>
      <w:bookmarkStart w:id="378" w:name="_ETM_Q1_3638000"/>
      <w:bookmarkEnd w:id="378"/>
      <w:r w:rsidRPr="008A342D">
        <w:rPr>
          <w:rFonts w:hint="cs"/>
          <w:rtl/>
          <w:lang w:eastAsia="he-IL"/>
        </w:rPr>
        <w:t>את המכס אם זה לא רלוונטי?</w:t>
      </w:r>
    </w:p>
    <w:p w:rsidR="009E4BC1" w:rsidRPr="008A342D" w:rsidRDefault="009E4BC1" w:rsidP="009E4BC1">
      <w:pPr>
        <w:rPr>
          <w:rtl/>
          <w:lang w:eastAsia="he-IL"/>
        </w:rPr>
      </w:pPr>
    </w:p>
    <w:p w:rsidR="009E4BC1" w:rsidRPr="008A342D" w:rsidRDefault="009E4BC1" w:rsidP="000410C5">
      <w:pPr>
        <w:pStyle w:val="af9"/>
        <w:keepNext/>
        <w:rPr>
          <w:rtl/>
          <w:lang w:eastAsia="he-IL"/>
        </w:rPr>
      </w:pPr>
      <w:bookmarkStart w:id="379" w:name="ET_guest_861060_211"/>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79"/>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הוא לא ירד.</w:t>
      </w:r>
    </w:p>
    <w:p w:rsidR="009E4BC1" w:rsidRPr="008A342D" w:rsidRDefault="009E4BC1" w:rsidP="009E4BC1">
      <w:pPr>
        <w:rPr>
          <w:rtl/>
          <w:lang w:eastAsia="he-IL"/>
        </w:rPr>
      </w:pPr>
    </w:p>
    <w:p w:rsidR="009E4BC1" w:rsidRPr="008A342D" w:rsidRDefault="009E4BC1" w:rsidP="000410C5">
      <w:pPr>
        <w:pStyle w:val="af5"/>
        <w:keepNext/>
        <w:rPr>
          <w:rtl/>
        </w:rPr>
      </w:pPr>
      <w:bookmarkStart w:id="380" w:name="ET_interruption_קריאה_212"/>
      <w:r w:rsidRPr="000410C5">
        <w:rPr>
          <w:rStyle w:val="TagStyle"/>
          <w:rtl/>
        </w:rPr>
        <w:t xml:space="preserve"> &lt;&lt; קריאה &gt;&gt;</w:t>
      </w:r>
      <w:r w:rsidRPr="008A342D">
        <w:rPr>
          <w:rStyle w:val="TagStyle"/>
          <w:rtl/>
        </w:rPr>
        <w:t xml:space="preserve"> </w:t>
      </w:r>
      <w:r w:rsidRPr="008A342D">
        <w:rPr>
          <w:rtl/>
        </w:rPr>
        <w:t>קריאה:</w:t>
      </w:r>
      <w:r w:rsidRPr="008A342D">
        <w:rPr>
          <w:rStyle w:val="TagStyle"/>
          <w:rtl/>
        </w:rPr>
        <w:t xml:space="preserve"> </w:t>
      </w:r>
      <w:r w:rsidRPr="000410C5">
        <w:rPr>
          <w:rStyle w:val="TagStyle"/>
          <w:rtl/>
        </w:rPr>
        <w:t>&lt;&lt; קריאה &gt;&gt;</w:t>
      </w:r>
      <w:r w:rsidR="00F9302C">
        <w:rPr>
          <w:rtl/>
        </w:rPr>
        <w:t xml:space="preserve"> </w:t>
      </w:r>
      <w:bookmarkEnd w:id="380"/>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הוא לא ירד, הוא אומר, רק על התירס.</w:t>
      </w:r>
    </w:p>
    <w:p w:rsidR="009E4BC1" w:rsidRPr="008A342D" w:rsidRDefault="009E4BC1" w:rsidP="009E4BC1">
      <w:pPr>
        <w:rPr>
          <w:rtl/>
          <w:lang w:eastAsia="he-IL"/>
        </w:rPr>
      </w:pPr>
    </w:p>
    <w:p w:rsidR="009E4BC1" w:rsidRPr="008A342D" w:rsidRDefault="009E4BC1" w:rsidP="000410C5">
      <w:pPr>
        <w:pStyle w:val="af9"/>
        <w:keepNext/>
        <w:rPr>
          <w:rtl/>
          <w:lang w:eastAsia="he-IL"/>
        </w:rPr>
      </w:pPr>
      <w:bookmarkStart w:id="381" w:name="ET_guest_861060_213"/>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81"/>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התירס הקפוא לא ירד.</w:t>
      </w:r>
    </w:p>
    <w:p w:rsidR="009E4BC1" w:rsidRPr="008A342D" w:rsidRDefault="009E4BC1" w:rsidP="009E4BC1">
      <w:pPr>
        <w:rPr>
          <w:rtl/>
          <w:lang w:eastAsia="he-IL"/>
        </w:rPr>
      </w:pPr>
      <w:bookmarkStart w:id="382" w:name="_ETM_Q1_3643000"/>
      <w:bookmarkEnd w:id="382"/>
    </w:p>
    <w:p w:rsidR="009E4BC1" w:rsidRPr="008A342D" w:rsidRDefault="009E4BC1" w:rsidP="000410C5">
      <w:pPr>
        <w:pStyle w:val="af6"/>
        <w:keepNext/>
        <w:rPr>
          <w:rtl/>
        </w:rPr>
      </w:pPr>
      <w:bookmarkStart w:id="383" w:name="ET_yor_4762_214"/>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83"/>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המכס על החקלאות התעשייתית.</w:t>
      </w:r>
    </w:p>
    <w:p w:rsidR="009E4BC1" w:rsidRPr="008A342D" w:rsidRDefault="009E4BC1" w:rsidP="009E4BC1">
      <w:pPr>
        <w:rPr>
          <w:rtl/>
          <w:lang w:eastAsia="he-IL"/>
        </w:rPr>
      </w:pPr>
    </w:p>
    <w:p w:rsidR="009E4BC1" w:rsidRPr="008A342D" w:rsidRDefault="009E4BC1" w:rsidP="000410C5">
      <w:pPr>
        <w:pStyle w:val="af9"/>
        <w:keepNext/>
        <w:rPr>
          <w:rtl/>
          <w:lang w:eastAsia="he-IL"/>
        </w:rPr>
      </w:pPr>
      <w:bookmarkStart w:id="384" w:name="ET_guest_861060_215"/>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84"/>
    </w:p>
    <w:p w:rsidR="009E4BC1" w:rsidRPr="008A342D" w:rsidRDefault="009E4BC1" w:rsidP="000410C5">
      <w:pPr>
        <w:pStyle w:val="KeepWithNext"/>
        <w:rPr>
          <w:rtl/>
          <w:lang w:eastAsia="he-IL"/>
        </w:rPr>
      </w:pPr>
    </w:p>
    <w:p w:rsidR="009E4BC1" w:rsidRPr="008A342D" w:rsidRDefault="009E4BC1" w:rsidP="009E4BC1">
      <w:pPr>
        <w:rPr>
          <w:rtl/>
          <w:lang w:eastAsia="he-IL"/>
        </w:rPr>
      </w:pPr>
      <w:r w:rsidRPr="008A342D">
        <w:rPr>
          <w:rFonts w:hint="cs"/>
          <w:rtl/>
          <w:lang w:eastAsia="he-IL"/>
        </w:rPr>
        <w:t>אבל המפעל לא עובד עם החקלאות התעשייתית, אלא מייצר מוצר סופי.</w:t>
      </w:r>
    </w:p>
    <w:p w:rsidR="009E4BC1" w:rsidRPr="004979DF" w:rsidRDefault="009E4BC1" w:rsidP="009E4BC1">
      <w:pPr>
        <w:rPr>
          <w:rtl/>
          <w:lang w:eastAsia="he-IL"/>
        </w:rPr>
      </w:pPr>
      <w:bookmarkStart w:id="385" w:name="_ETM_Q1_3653000"/>
      <w:bookmarkEnd w:id="385"/>
    </w:p>
    <w:p w:rsidR="009E4BC1" w:rsidRPr="004979DF" w:rsidRDefault="009E4BC1" w:rsidP="000410C5">
      <w:pPr>
        <w:pStyle w:val="af6"/>
        <w:keepNext/>
        <w:rPr>
          <w:rtl/>
        </w:rPr>
      </w:pPr>
      <w:bookmarkStart w:id="386" w:name="ET_yor_4762_216"/>
      <w:r w:rsidRPr="000410C5">
        <w:rPr>
          <w:rStyle w:val="TagStyle"/>
          <w:rtl/>
        </w:rPr>
        <w:t xml:space="preserve"> &lt;&lt; יור &gt;&gt;</w:t>
      </w:r>
      <w:r w:rsidRPr="004979DF">
        <w:rPr>
          <w:rStyle w:val="TagStyle"/>
          <w:rtl/>
        </w:rPr>
        <w:t xml:space="preserve"> </w:t>
      </w:r>
      <w:r w:rsidRPr="004979DF">
        <w:rPr>
          <w:rtl/>
        </w:rPr>
        <w:t>היו"ר משה גפני:</w:t>
      </w:r>
      <w:r w:rsidRPr="004979DF">
        <w:rPr>
          <w:rStyle w:val="TagStyle"/>
          <w:rtl/>
        </w:rPr>
        <w:t xml:space="preserve"> </w:t>
      </w:r>
      <w:r w:rsidRPr="000410C5">
        <w:rPr>
          <w:rStyle w:val="TagStyle"/>
          <w:rtl/>
        </w:rPr>
        <w:t>&lt;&lt; יור &gt;&gt;</w:t>
      </w:r>
      <w:r w:rsidR="00F9302C">
        <w:rPr>
          <w:rtl/>
        </w:rPr>
        <w:t xml:space="preserve"> </w:t>
      </w:r>
      <w:bookmarkEnd w:id="386"/>
    </w:p>
    <w:p w:rsidR="009E4BC1" w:rsidRPr="004979DF" w:rsidRDefault="009E4BC1" w:rsidP="000410C5">
      <w:pPr>
        <w:pStyle w:val="KeepWithNext"/>
        <w:rPr>
          <w:rtl/>
          <w:lang w:eastAsia="he-IL"/>
        </w:rPr>
      </w:pPr>
    </w:p>
    <w:p w:rsidR="009E4BC1" w:rsidRPr="008A342D" w:rsidRDefault="009E4BC1" w:rsidP="009E4BC1">
      <w:pPr>
        <w:rPr>
          <w:rtl/>
          <w:lang w:eastAsia="he-IL"/>
        </w:rPr>
      </w:pPr>
      <w:bookmarkStart w:id="387" w:name="_ETM_Q1_3654000"/>
      <w:bookmarkEnd w:id="387"/>
      <w:r w:rsidRPr="008A342D">
        <w:rPr>
          <w:rFonts w:hint="cs"/>
          <w:rtl/>
          <w:lang w:eastAsia="he-IL"/>
        </w:rPr>
        <w:t>אני לא אוהב את הדיבורים האלה. מה שהוא עושה הוא לומר את הדברים בשפה האוצרית</w:t>
      </w:r>
      <w:r w:rsidR="00120B37" w:rsidRPr="008A342D">
        <w:rPr>
          <w:rFonts w:hint="cs"/>
          <w:rtl/>
          <w:lang w:eastAsia="he-IL"/>
        </w:rPr>
        <w:t xml:space="preserve"> המוכרת, בא ואומר שזה בכלל לא משנה</w:t>
      </w:r>
      <w:r w:rsidR="00DB2F1E" w:rsidRPr="008A342D">
        <w:rPr>
          <w:rFonts w:hint="cs"/>
          <w:rtl/>
          <w:lang w:eastAsia="he-IL"/>
        </w:rPr>
        <w:t>, אתה מדבר על המפעל הזה, לא משנה למה תחזיר את המכס</w:t>
      </w:r>
      <w:r w:rsidR="001364B3" w:rsidRPr="008A342D">
        <w:rPr>
          <w:rFonts w:hint="cs"/>
          <w:rtl/>
          <w:lang w:eastAsia="he-IL"/>
        </w:rPr>
        <w:t>.</w:t>
      </w:r>
    </w:p>
    <w:p w:rsidR="001364B3" w:rsidRPr="008A342D" w:rsidRDefault="001364B3" w:rsidP="009E4BC1">
      <w:pPr>
        <w:rPr>
          <w:rtl/>
          <w:lang w:eastAsia="he-IL"/>
        </w:rPr>
      </w:pPr>
    </w:p>
    <w:p w:rsidR="001364B3" w:rsidRPr="008A342D" w:rsidRDefault="001364B3" w:rsidP="000410C5">
      <w:pPr>
        <w:pStyle w:val="af9"/>
        <w:keepNext/>
        <w:rPr>
          <w:rtl/>
          <w:lang w:eastAsia="he-IL"/>
        </w:rPr>
      </w:pPr>
      <w:bookmarkStart w:id="388" w:name="ET_guest_861060_217"/>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88"/>
    </w:p>
    <w:p w:rsidR="001364B3" w:rsidRPr="008A342D" w:rsidRDefault="001364B3" w:rsidP="000410C5">
      <w:pPr>
        <w:pStyle w:val="KeepWithNext"/>
        <w:rPr>
          <w:rtl/>
          <w:lang w:eastAsia="he-IL"/>
        </w:rPr>
      </w:pPr>
    </w:p>
    <w:p w:rsidR="001364B3" w:rsidRPr="008A342D" w:rsidRDefault="001364B3" w:rsidP="001364B3">
      <w:pPr>
        <w:rPr>
          <w:rtl/>
          <w:lang w:eastAsia="he-IL"/>
        </w:rPr>
      </w:pPr>
      <w:r w:rsidRPr="008A342D">
        <w:rPr>
          <w:rFonts w:hint="cs"/>
          <w:rtl/>
          <w:lang w:eastAsia="he-IL"/>
        </w:rPr>
        <w:t>אבל לא מצאנו קשר בין המכסים לפעילות הזו</w:t>
      </w:r>
      <w:r w:rsidR="0079165C" w:rsidRPr="008A342D">
        <w:rPr>
          <w:rFonts w:hint="cs"/>
          <w:rtl/>
          <w:lang w:eastAsia="he-IL"/>
        </w:rPr>
        <w:t>.</w:t>
      </w:r>
    </w:p>
    <w:p w:rsidR="0079165C" w:rsidRPr="008A342D" w:rsidRDefault="0079165C" w:rsidP="001364B3">
      <w:pPr>
        <w:rPr>
          <w:rtl/>
          <w:lang w:eastAsia="he-IL"/>
        </w:rPr>
      </w:pPr>
    </w:p>
    <w:p w:rsidR="0079165C" w:rsidRPr="008A342D" w:rsidRDefault="0079165C" w:rsidP="000410C5">
      <w:pPr>
        <w:pStyle w:val="af6"/>
        <w:keepNext/>
        <w:rPr>
          <w:rtl/>
        </w:rPr>
      </w:pPr>
      <w:bookmarkStart w:id="389" w:name="ET_yor_4762_218"/>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89"/>
    </w:p>
    <w:p w:rsidR="0079165C" w:rsidRPr="008A342D" w:rsidRDefault="0079165C" w:rsidP="000410C5">
      <w:pPr>
        <w:pStyle w:val="KeepWithNext"/>
        <w:rPr>
          <w:rtl/>
          <w:lang w:eastAsia="he-IL"/>
        </w:rPr>
      </w:pPr>
    </w:p>
    <w:p w:rsidR="0079165C" w:rsidRPr="008A342D" w:rsidRDefault="0079165C" w:rsidP="00234C7D">
      <w:pPr>
        <w:rPr>
          <w:rtl/>
          <w:lang w:eastAsia="he-IL"/>
        </w:rPr>
      </w:pPr>
      <w:r w:rsidRPr="008A342D">
        <w:rPr>
          <w:rFonts w:hint="cs"/>
          <w:rtl/>
          <w:lang w:eastAsia="he-IL"/>
        </w:rPr>
        <w:t>אז לא מצאתם, החוכמה רק</w:t>
      </w:r>
      <w:r w:rsidR="00200F7B" w:rsidRPr="008A342D">
        <w:rPr>
          <w:rFonts w:hint="cs"/>
          <w:rtl/>
          <w:lang w:eastAsia="he-IL"/>
        </w:rPr>
        <w:t xml:space="preserve"> אצלכם? אני אומר</w:t>
      </w:r>
      <w:r w:rsidR="00740BA0">
        <w:rPr>
          <w:rFonts w:hint="cs"/>
          <w:rtl/>
          <w:lang w:eastAsia="he-IL"/>
        </w:rPr>
        <w:t xml:space="preserve"> - </w:t>
      </w:r>
      <w:r w:rsidR="00200F7B" w:rsidRPr="008A342D">
        <w:rPr>
          <w:rFonts w:hint="cs"/>
          <w:rtl/>
          <w:lang w:eastAsia="he-IL"/>
        </w:rPr>
        <w:t>-</w:t>
      </w:r>
      <w:r w:rsidR="00740BA0">
        <w:rPr>
          <w:rFonts w:hint="cs"/>
          <w:rtl/>
          <w:lang w:eastAsia="he-IL"/>
        </w:rPr>
        <w:t xml:space="preserve"> </w:t>
      </w:r>
      <w:r w:rsidR="00234C7D">
        <w:rPr>
          <w:rFonts w:hint="cs"/>
          <w:rtl/>
          <w:lang w:eastAsia="he-IL"/>
        </w:rPr>
        <w:t>-</w:t>
      </w:r>
    </w:p>
    <w:p w:rsidR="00200F7B" w:rsidRPr="008A342D" w:rsidRDefault="00200F7B" w:rsidP="0079165C">
      <w:pPr>
        <w:rPr>
          <w:rtl/>
          <w:lang w:eastAsia="he-IL"/>
        </w:rPr>
      </w:pPr>
    </w:p>
    <w:p w:rsidR="00200F7B" w:rsidRPr="008A342D" w:rsidRDefault="00200F7B" w:rsidP="000410C5">
      <w:pPr>
        <w:pStyle w:val="a4"/>
        <w:keepNext/>
        <w:rPr>
          <w:rtl/>
        </w:rPr>
      </w:pPr>
      <w:bookmarkStart w:id="390" w:name="ET_speaker_6144_219"/>
      <w:r w:rsidRPr="000410C5">
        <w:rPr>
          <w:rStyle w:val="TagStyle"/>
          <w:rtl/>
        </w:rPr>
        <w:t xml:space="preserve"> &lt;&lt; דובר &gt;&gt;</w:t>
      </w:r>
      <w:r w:rsidRPr="008A342D">
        <w:rPr>
          <w:rStyle w:val="TagStyle"/>
          <w:rtl/>
        </w:rPr>
        <w:t xml:space="preserve"> </w:t>
      </w:r>
      <w:r w:rsidRPr="008A342D">
        <w:rPr>
          <w:rtl/>
        </w:rPr>
        <w:t>אלון שוסטר (המחנה הממלכתי):</w:t>
      </w:r>
      <w:r w:rsidRPr="008A342D">
        <w:rPr>
          <w:rStyle w:val="TagStyle"/>
          <w:rtl/>
        </w:rPr>
        <w:t xml:space="preserve"> </w:t>
      </w:r>
      <w:r w:rsidRPr="000410C5">
        <w:rPr>
          <w:rStyle w:val="TagStyle"/>
          <w:rtl/>
        </w:rPr>
        <w:t>&lt;&lt; דובר &gt;&gt;</w:t>
      </w:r>
      <w:r w:rsidR="00F9302C">
        <w:rPr>
          <w:rtl/>
        </w:rPr>
        <w:t xml:space="preserve"> </w:t>
      </w:r>
      <w:bookmarkEnd w:id="390"/>
    </w:p>
    <w:p w:rsidR="00200F7B" w:rsidRPr="008A342D" w:rsidRDefault="00200F7B" w:rsidP="000410C5">
      <w:pPr>
        <w:pStyle w:val="KeepWithNext"/>
        <w:rPr>
          <w:rtl/>
          <w:lang w:eastAsia="he-IL"/>
        </w:rPr>
      </w:pPr>
    </w:p>
    <w:p w:rsidR="00B93743" w:rsidRPr="008A342D" w:rsidRDefault="00200F7B" w:rsidP="00200F7B">
      <w:pPr>
        <w:rPr>
          <w:rtl/>
          <w:lang w:eastAsia="he-IL"/>
        </w:rPr>
      </w:pPr>
      <w:r w:rsidRPr="008A342D">
        <w:rPr>
          <w:rFonts w:hint="cs"/>
          <w:rtl/>
          <w:lang w:eastAsia="he-IL"/>
        </w:rPr>
        <w:t>גל, בכל הירקות, בכל השימורים מה שהם עושים</w:t>
      </w:r>
      <w:r w:rsidR="00B93743" w:rsidRPr="008A342D">
        <w:rPr>
          <w:rFonts w:hint="cs"/>
          <w:rtl/>
          <w:lang w:eastAsia="he-IL"/>
        </w:rPr>
        <w:t xml:space="preserve"> לא רלוונטי?</w:t>
      </w:r>
    </w:p>
    <w:p w:rsidR="00B93743" w:rsidRPr="008A342D" w:rsidRDefault="00B93743" w:rsidP="00200F7B">
      <w:pPr>
        <w:rPr>
          <w:rtl/>
          <w:lang w:eastAsia="he-IL"/>
        </w:rPr>
      </w:pPr>
    </w:p>
    <w:p w:rsidR="00B93743" w:rsidRPr="008A342D" w:rsidRDefault="00B93743" w:rsidP="000410C5">
      <w:pPr>
        <w:pStyle w:val="af9"/>
        <w:keepNext/>
        <w:rPr>
          <w:rtl/>
          <w:lang w:eastAsia="he-IL"/>
        </w:rPr>
      </w:pPr>
      <w:bookmarkStart w:id="391" w:name="ET_guest_861060_221"/>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91"/>
    </w:p>
    <w:p w:rsidR="00B93743" w:rsidRPr="008A342D" w:rsidRDefault="00B93743" w:rsidP="000410C5">
      <w:pPr>
        <w:pStyle w:val="KeepWithNext"/>
        <w:rPr>
          <w:rtl/>
          <w:lang w:eastAsia="he-IL"/>
        </w:rPr>
      </w:pPr>
    </w:p>
    <w:p w:rsidR="00200F7B" w:rsidRDefault="00B93743" w:rsidP="00234C7D">
      <w:pPr>
        <w:rPr>
          <w:rtl/>
          <w:lang w:eastAsia="he-IL"/>
        </w:rPr>
      </w:pPr>
      <w:r w:rsidRPr="008A342D">
        <w:rPr>
          <w:rFonts w:hint="cs"/>
          <w:rtl/>
          <w:lang w:eastAsia="he-IL"/>
        </w:rPr>
        <w:t>אני לא יודע, שוב</w:t>
      </w:r>
      <w:r w:rsidR="009328F6">
        <w:rPr>
          <w:rFonts w:hint="cs"/>
          <w:rtl/>
          <w:lang w:eastAsia="he-IL"/>
        </w:rPr>
        <w:t xml:space="preserve"> - </w:t>
      </w:r>
      <w:r w:rsidRPr="008A342D">
        <w:rPr>
          <w:rFonts w:hint="cs"/>
          <w:rtl/>
          <w:lang w:eastAsia="he-IL"/>
        </w:rPr>
        <w:t>-</w:t>
      </w:r>
      <w:r w:rsidR="009328F6">
        <w:rPr>
          <w:rFonts w:hint="cs"/>
          <w:rtl/>
          <w:lang w:eastAsia="he-IL"/>
        </w:rPr>
        <w:t xml:space="preserve"> </w:t>
      </w:r>
      <w:r w:rsidR="00234C7D">
        <w:rPr>
          <w:rFonts w:hint="cs"/>
          <w:rtl/>
          <w:lang w:eastAsia="he-IL"/>
        </w:rPr>
        <w:t>-</w:t>
      </w:r>
    </w:p>
    <w:p w:rsidR="008A342D" w:rsidRDefault="008A342D" w:rsidP="00B93743">
      <w:pPr>
        <w:rPr>
          <w:rtl/>
          <w:lang w:eastAsia="he-IL"/>
        </w:rPr>
      </w:pPr>
    </w:p>
    <w:p w:rsidR="008A342D" w:rsidRDefault="008A342D" w:rsidP="000410C5">
      <w:pPr>
        <w:pStyle w:val="a4"/>
        <w:keepNext/>
        <w:rPr>
          <w:rtl/>
        </w:rPr>
      </w:pPr>
      <w:bookmarkStart w:id="392" w:name="ET_speaker_6144_258"/>
      <w:r w:rsidRPr="000410C5">
        <w:rPr>
          <w:rStyle w:val="TagStyle"/>
          <w:rtl/>
        </w:rPr>
        <w:t xml:space="preserve"> &lt;&lt; דובר &gt;&gt;</w:t>
      </w:r>
      <w:r w:rsidRPr="008A342D">
        <w:rPr>
          <w:rStyle w:val="TagStyle"/>
          <w:rtl/>
        </w:rPr>
        <w:t xml:space="preserve"> </w:t>
      </w:r>
      <w:r>
        <w:rPr>
          <w:rtl/>
        </w:rPr>
        <w:t>אלון שוסטר (המחנה הממלכתי):</w:t>
      </w:r>
      <w:r w:rsidRPr="008A342D">
        <w:rPr>
          <w:rStyle w:val="TagStyle"/>
          <w:rtl/>
        </w:rPr>
        <w:t xml:space="preserve"> </w:t>
      </w:r>
      <w:r w:rsidRPr="000410C5">
        <w:rPr>
          <w:rStyle w:val="TagStyle"/>
          <w:rtl/>
        </w:rPr>
        <w:t>&lt;&lt; דובר &gt;&gt;</w:t>
      </w:r>
      <w:r w:rsidR="00F9302C">
        <w:rPr>
          <w:rtl/>
        </w:rPr>
        <w:t xml:space="preserve"> </w:t>
      </w:r>
      <w:bookmarkEnd w:id="392"/>
    </w:p>
    <w:p w:rsidR="008A342D" w:rsidRDefault="008A342D" w:rsidP="000410C5">
      <w:pPr>
        <w:pStyle w:val="KeepWithNext"/>
        <w:rPr>
          <w:rtl/>
          <w:lang w:eastAsia="he-IL"/>
        </w:rPr>
      </w:pPr>
    </w:p>
    <w:p w:rsidR="008A342D" w:rsidRPr="008A342D" w:rsidRDefault="008A342D" w:rsidP="008A342D">
      <w:pPr>
        <w:rPr>
          <w:rtl/>
          <w:lang w:eastAsia="he-IL"/>
        </w:rPr>
      </w:pPr>
      <w:r>
        <w:rPr>
          <w:rFonts w:hint="cs"/>
          <w:rtl/>
          <w:lang w:eastAsia="he-IL"/>
        </w:rPr>
        <w:t>לי נמסר שכן.</w:t>
      </w:r>
    </w:p>
    <w:p w:rsidR="00200F7B" w:rsidRPr="008A342D" w:rsidRDefault="00200F7B" w:rsidP="00200F7B">
      <w:pPr>
        <w:rPr>
          <w:rtl/>
          <w:lang w:eastAsia="he-IL"/>
        </w:rPr>
      </w:pPr>
      <w:bookmarkStart w:id="393" w:name="_ETM_Q1_3669000"/>
      <w:bookmarkEnd w:id="393"/>
    </w:p>
    <w:p w:rsidR="00200F7B" w:rsidRPr="008A342D" w:rsidRDefault="00200F7B" w:rsidP="000410C5">
      <w:pPr>
        <w:pStyle w:val="af6"/>
        <w:keepNext/>
        <w:rPr>
          <w:rtl/>
        </w:rPr>
      </w:pPr>
      <w:bookmarkStart w:id="394" w:name="ET_yor_4762_220"/>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94"/>
    </w:p>
    <w:p w:rsidR="00200F7B" w:rsidRPr="008A342D" w:rsidRDefault="00200F7B" w:rsidP="000410C5">
      <w:pPr>
        <w:pStyle w:val="KeepWithNext"/>
        <w:rPr>
          <w:rtl/>
          <w:lang w:eastAsia="he-IL"/>
        </w:rPr>
      </w:pPr>
    </w:p>
    <w:p w:rsidR="00056132" w:rsidRPr="008A342D" w:rsidRDefault="00B93743" w:rsidP="00817E8C">
      <w:pPr>
        <w:rPr>
          <w:rtl/>
          <w:lang w:eastAsia="he-IL"/>
        </w:rPr>
      </w:pPr>
      <w:r w:rsidRPr="008A342D">
        <w:rPr>
          <w:rFonts w:hint="cs"/>
          <w:rtl/>
          <w:lang w:eastAsia="he-IL"/>
        </w:rPr>
        <w:t>למה</w:t>
      </w:r>
      <w:r w:rsidR="009328F6">
        <w:rPr>
          <w:rFonts w:hint="cs"/>
          <w:rtl/>
          <w:lang w:eastAsia="he-IL"/>
        </w:rPr>
        <w:t xml:space="preserve"> - </w:t>
      </w:r>
      <w:r w:rsidRPr="008A342D">
        <w:rPr>
          <w:rFonts w:hint="cs"/>
          <w:rtl/>
          <w:lang w:eastAsia="he-IL"/>
        </w:rPr>
        <w:t>-</w:t>
      </w:r>
      <w:r w:rsidR="009328F6">
        <w:rPr>
          <w:rFonts w:hint="cs"/>
          <w:rtl/>
          <w:lang w:eastAsia="he-IL"/>
        </w:rPr>
        <w:t xml:space="preserve"> </w:t>
      </w:r>
      <w:r w:rsidR="00817E8C">
        <w:rPr>
          <w:rFonts w:hint="cs"/>
          <w:rtl/>
          <w:lang w:eastAsia="he-IL"/>
        </w:rPr>
        <w:t>-</w:t>
      </w:r>
    </w:p>
    <w:p w:rsidR="00B93743" w:rsidRPr="008A342D" w:rsidRDefault="00B93743" w:rsidP="00056132">
      <w:pPr>
        <w:rPr>
          <w:rtl/>
          <w:lang w:eastAsia="he-IL"/>
        </w:rPr>
      </w:pPr>
    </w:p>
    <w:p w:rsidR="00B93743" w:rsidRPr="008A342D" w:rsidRDefault="00B93743" w:rsidP="000410C5">
      <w:pPr>
        <w:pStyle w:val="af9"/>
        <w:keepNext/>
        <w:rPr>
          <w:rtl/>
          <w:lang w:eastAsia="he-IL"/>
        </w:rPr>
      </w:pPr>
      <w:bookmarkStart w:id="395" w:name="ET_guest_861060_222"/>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395"/>
    </w:p>
    <w:p w:rsidR="00B93743" w:rsidRPr="008A342D" w:rsidRDefault="00B93743" w:rsidP="000410C5">
      <w:pPr>
        <w:pStyle w:val="KeepWithNext"/>
        <w:rPr>
          <w:rtl/>
          <w:lang w:eastAsia="he-IL"/>
        </w:rPr>
      </w:pPr>
    </w:p>
    <w:p w:rsidR="00B93743" w:rsidRPr="008A342D" w:rsidRDefault="00872439" w:rsidP="00B93743">
      <w:pPr>
        <w:rPr>
          <w:rtl/>
          <w:lang w:eastAsia="he-IL"/>
        </w:rPr>
      </w:pPr>
      <w:bookmarkStart w:id="396" w:name="_ETM_Q1_3683000"/>
      <w:bookmarkEnd w:id="396"/>
      <w:r w:rsidRPr="008A342D">
        <w:rPr>
          <w:rFonts w:hint="cs"/>
          <w:rtl/>
          <w:lang w:eastAsia="he-IL"/>
        </w:rPr>
        <w:t xml:space="preserve">אתה מדבר על מה שקראנו בעיתון. </w:t>
      </w:r>
      <w:r w:rsidR="00B93743" w:rsidRPr="008A342D">
        <w:rPr>
          <w:rFonts w:hint="cs"/>
          <w:rtl/>
          <w:lang w:eastAsia="he-IL"/>
        </w:rPr>
        <w:t>בקפואים עשינו בדיקה</w:t>
      </w:r>
      <w:r w:rsidRPr="008A342D">
        <w:rPr>
          <w:rFonts w:hint="cs"/>
          <w:rtl/>
          <w:lang w:eastAsia="he-IL"/>
        </w:rPr>
        <w:t xml:space="preserve"> ולא מצאנו קשר בין זה למפעל</w:t>
      </w:r>
      <w:r w:rsidR="00D53B62" w:rsidRPr="008A342D">
        <w:rPr>
          <w:rFonts w:hint="cs"/>
          <w:rtl/>
          <w:lang w:eastAsia="he-IL"/>
        </w:rPr>
        <w:t>.</w:t>
      </w:r>
    </w:p>
    <w:p w:rsidR="00D53B62" w:rsidRPr="008A342D" w:rsidRDefault="00D53B62" w:rsidP="00B93743">
      <w:pPr>
        <w:rPr>
          <w:rtl/>
          <w:lang w:eastAsia="he-IL"/>
        </w:rPr>
      </w:pPr>
    </w:p>
    <w:p w:rsidR="00D53B62" w:rsidRPr="008A342D" w:rsidRDefault="00D53B62" w:rsidP="000410C5">
      <w:pPr>
        <w:pStyle w:val="af6"/>
        <w:keepNext/>
        <w:rPr>
          <w:rtl/>
        </w:rPr>
      </w:pPr>
      <w:bookmarkStart w:id="397" w:name="ET_yor_4762_223"/>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397"/>
    </w:p>
    <w:p w:rsidR="00D53B62" w:rsidRPr="008A342D" w:rsidRDefault="00D53B62" w:rsidP="000410C5">
      <w:pPr>
        <w:pStyle w:val="KeepWithNext"/>
        <w:rPr>
          <w:rtl/>
          <w:lang w:eastAsia="he-IL"/>
        </w:rPr>
      </w:pPr>
    </w:p>
    <w:p w:rsidR="00D53B62" w:rsidRPr="008A342D" w:rsidRDefault="00D53B62" w:rsidP="00D53B62">
      <w:pPr>
        <w:rPr>
          <w:rtl/>
          <w:lang w:eastAsia="he-IL"/>
        </w:rPr>
      </w:pPr>
      <w:bookmarkStart w:id="398" w:name="_ETM_Q1_3690000"/>
      <w:bookmarkEnd w:id="398"/>
      <w:r w:rsidRPr="008A342D">
        <w:rPr>
          <w:rFonts w:hint="cs"/>
          <w:rtl/>
          <w:lang w:eastAsia="he-IL"/>
        </w:rPr>
        <w:t>אתם יכולים להעלות בחזרה את המכס? זה היה סיכון, זאת הייתה טעות שהורידו.</w:t>
      </w:r>
    </w:p>
    <w:p w:rsidR="00D53B62" w:rsidRPr="008A342D" w:rsidRDefault="00D53B62" w:rsidP="00D53B62">
      <w:pPr>
        <w:rPr>
          <w:rtl/>
          <w:lang w:eastAsia="he-IL"/>
        </w:rPr>
      </w:pPr>
      <w:bookmarkStart w:id="399" w:name="_ETM_Q1_3688000"/>
      <w:bookmarkEnd w:id="399"/>
    </w:p>
    <w:p w:rsidR="00D53B62" w:rsidRPr="008A342D" w:rsidRDefault="00D53B62" w:rsidP="000410C5">
      <w:pPr>
        <w:pStyle w:val="af9"/>
        <w:keepNext/>
        <w:rPr>
          <w:rtl/>
          <w:lang w:eastAsia="he-IL"/>
        </w:rPr>
      </w:pPr>
      <w:bookmarkStart w:id="400" w:name="ET_guest_861060_224"/>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400"/>
    </w:p>
    <w:p w:rsidR="00D53B62" w:rsidRPr="008A342D" w:rsidRDefault="00D53B62" w:rsidP="000410C5">
      <w:pPr>
        <w:pStyle w:val="KeepWithNext"/>
        <w:rPr>
          <w:rtl/>
          <w:lang w:eastAsia="he-IL"/>
        </w:rPr>
      </w:pPr>
    </w:p>
    <w:p w:rsidR="00D53B62" w:rsidRPr="008A342D" w:rsidRDefault="00D53B62" w:rsidP="00817E8C">
      <w:pPr>
        <w:rPr>
          <w:rtl/>
          <w:lang w:eastAsia="he-IL"/>
        </w:rPr>
      </w:pPr>
      <w:bookmarkStart w:id="401" w:name="_ETM_Q1_3689000"/>
      <w:bookmarkEnd w:id="401"/>
      <w:r w:rsidRPr="008A342D">
        <w:rPr>
          <w:rFonts w:hint="cs"/>
          <w:rtl/>
          <w:lang w:eastAsia="he-IL"/>
        </w:rPr>
        <w:t>אמרתי בדיון הקודם, אנחנו לא חושבים שזו טעות ואנחנו</w:t>
      </w:r>
      <w:r w:rsidR="00C719A9" w:rsidRPr="008A342D">
        <w:rPr>
          <w:rFonts w:hint="cs"/>
          <w:rtl/>
          <w:lang w:eastAsia="he-IL"/>
        </w:rPr>
        <w:t xml:space="preserve"> כמובן</w:t>
      </w:r>
      <w:r w:rsidR="00F9302C">
        <w:rPr>
          <w:rFonts w:hint="cs"/>
          <w:rtl/>
          <w:lang w:eastAsia="he-IL"/>
        </w:rPr>
        <w:t xml:space="preserve"> </w:t>
      </w:r>
      <w:r w:rsidR="00EC268F">
        <w:rPr>
          <w:rFonts w:hint="cs"/>
          <w:rtl/>
          <w:lang w:eastAsia="he-IL"/>
        </w:rPr>
        <w:t xml:space="preserve">- </w:t>
      </w:r>
      <w:r w:rsidR="00F9302C">
        <w:rPr>
          <w:rFonts w:hint="cs"/>
          <w:rtl/>
          <w:lang w:eastAsia="he-IL"/>
        </w:rPr>
        <w:t xml:space="preserve">- </w:t>
      </w:r>
      <w:r w:rsidR="00EC268F">
        <w:rPr>
          <w:rFonts w:hint="cs"/>
          <w:rtl/>
          <w:lang w:eastAsia="he-IL"/>
        </w:rPr>
        <w:t>-</w:t>
      </w:r>
      <w:r w:rsidR="00F9302C">
        <w:rPr>
          <w:rFonts w:hint="cs"/>
          <w:rtl/>
          <w:lang w:eastAsia="he-IL"/>
        </w:rPr>
        <w:t xml:space="preserve"> </w:t>
      </w:r>
      <w:r w:rsidR="00C719A9" w:rsidRPr="008A342D">
        <w:rPr>
          <w:rFonts w:hint="cs"/>
          <w:rtl/>
          <w:lang w:eastAsia="he-IL"/>
        </w:rPr>
        <w:t>ניכנס</w:t>
      </w:r>
      <w:r w:rsidR="00F9302C">
        <w:rPr>
          <w:rFonts w:hint="cs"/>
          <w:rtl/>
          <w:lang w:eastAsia="he-IL"/>
        </w:rPr>
        <w:t xml:space="preserve"> </w:t>
      </w:r>
      <w:r w:rsidR="00817E8C">
        <w:rPr>
          <w:rFonts w:hint="cs"/>
          <w:rtl/>
          <w:lang w:eastAsia="he-IL"/>
        </w:rPr>
        <w:t>-</w:t>
      </w:r>
      <w:r w:rsidR="00F9302C">
        <w:rPr>
          <w:rFonts w:hint="cs"/>
          <w:rtl/>
          <w:lang w:eastAsia="he-IL"/>
        </w:rPr>
        <w:t xml:space="preserve"> - </w:t>
      </w:r>
      <w:r w:rsidR="00817E8C">
        <w:rPr>
          <w:rFonts w:hint="cs"/>
          <w:rtl/>
          <w:lang w:eastAsia="he-IL"/>
        </w:rPr>
        <w:t>-</w:t>
      </w:r>
    </w:p>
    <w:p w:rsidR="00C719A9" w:rsidRPr="008A342D" w:rsidRDefault="00C719A9" w:rsidP="00D53B62">
      <w:pPr>
        <w:rPr>
          <w:rtl/>
          <w:lang w:eastAsia="he-IL"/>
        </w:rPr>
      </w:pPr>
    </w:p>
    <w:p w:rsidR="00C719A9" w:rsidRPr="008A342D" w:rsidRDefault="00C719A9" w:rsidP="000410C5">
      <w:pPr>
        <w:pStyle w:val="af6"/>
        <w:keepNext/>
        <w:rPr>
          <w:rtl/>
        </w:rPr>
      </w:pPr>
      <w:bookmarkStart w:id="402" w:name="ET_yor_4762_225"/>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402"/>
    </w:p>
    <w:p w:rsidR="00C719A9" w:rsidRPr="008A342D" w:rsidRDefault="00C719A9" w:rsidP="000410C5">
      <w:pPr>
        <w:pStyle w:val="KeepWithNext"/>
        <w:rPr>
          <w:rtl/>
          <w:lang w:eastAsia="he-IL"/>
        </w:rPr>
      </w:pPr>
    </w:p>
    <w:p w:rsidR="00C719A9" w:rsidRPr="008A342D" w:rsidRDefault="00C719A9" w:rsidP="00C719A9">
      <w:pPr>
        <w:rPr>
          <w:rtl/>
          <w:lang w:eastAsia="he-IL"/>
        </w:rPr>
      </w:pPr>
      <w:r w:rsidRPr="008A342D">
        <w:rPr>
          <w:rFonts w:hint="cs"/>
          <w:rtl/>
          <w:lang w:eastAsia="he-IL"/>
        </w:rPr>
        <w:t>כמובן, החוכמה היא רק אצלכם. משרד החקלאות?</w:t>
      </w:r>
      <w:r w:rsidR="00687E3F" w:rsidRPr="008A342D">
        <w:rPr>
          <w:rFonts w:hint="cs"/>
          <w:rtl/>
          <w:lang w:eastAsia="he-IL"/>
        </w:rPr>
        <w:t xml:space="preserve"> נשארו לנו רק ארבע דקות, משרד החקלאות, מי פה?</w:t>
      </w:r>
    </w:p>
    <w:p w:rsidR="00687E3F" w:rsidRPr="008A342D" w:rsidRDefault="00687E3F" w:rsidP="00C719A9">
      <w:pPr>
        <w:rPr>
          <w:rtl/>
          <w:lang w:eastAsia="he-IL"/>
        </w:rPr>
      </w:pPr>
      <w:bookmarkStart w:id="403" w:name="_ETM_Q1_3700000"/>
      <w:bookmarkEnd w:id="403"/>
    </w:p>
    <w:p w:rsidR="00687E3F" w:rsidRPr="008A342D" w:rsidRDefault="00687E3F" w:rsidP="000410C5">
      <w:pPr>
        <w:pStyle w:val="af9"/>
        <w:keepNext/>
        <w:rPr>
          <w:rtl/>
          <w:lang w:eastAsia="he-IL"/>
        </w:rPr>
      </w:pPr>
      <w:bookmarkStart w:id="404" w:name="ET_guest_920939_226"/>
      <w:r w:rsidRPr="000410C5">
        <w:rPr>
          <w:rStyle w:val="TagStyle"/>
          <w:rtl/>
        </w:rPr>
        <w:t xml:space="preserve"> &lt;&lt; אורח &gt;&gt;</w:t>
      </w:r>
      <w:r w:rsidRPr="008A342D">
        <w:rPr>
          <w:rStyle w:val="TagStyle"/>
          <w:rtl/>
        </w:rPr>
        <w:t xml:space="preserve"> </w:t>
      </w:r>
      <w:r w:rsidRPr="008A342D">
        <w:rPr>
          <w:rtl/>
          <w:lang w:eastAsia="he-IL"/>
        </w:rPr>
        <w:t>שושנה רשף מור:</w:t>
      </w:r>
      <w:r w:rsidRPr="008A342D">
        <w:rPr>
          <w:rStyle w:val="TagStyle"/>
          <w:rtl/>
        </w:rPr>
        <w:t xml:space="preserve"> </w:t>
      </w:r>
      <w:r w:rsidRPr="000410C5">
        <w:rPr>
          <w:rStyle w:val="TagStyle"/>
          <w:rtl/>
        </w:rPr>
        <w:t>&lt;&lt; אורח &gt;&gt;</w:t>
      </w:r>
      <w:r w:rsidR="00F9302C">
        <w:rPr>
          <w:rtl/>
          <w:lang w:eastAsia="he-IL"/>
        </w:rPr>
        <w:t xml:space="preserve"> </w:t>
      </w:r>
      <w:bookmarkEnd w:id="404"/>
    </w:p>
    <w:p w:rsidR="00687E3F" w:rsidRPr="008A342D" w:rsidRDefault="00687E3F" w:rsidP="000410C5">
      <w:pPr>
        <w:pStyle w:val="KeepWithNext"/>
        <w:rPr>
          <w:rtl/>
          <w:lang w:eastAsia="he-IL"/>
        </w:rPr>
      </w:pPr>
    </w:p>
    <w:p w:rsidR="00687E3F" w:rsidRPr="008A342D" w:rsidRDefault="00687E3F" w:rsidP="00D57C72">
      <w:pPr>
        <w:rPr>
          <w:rtl/>
          <w:lang w:eastAsia="he-IL"/>
        </w:rPr>
      </w:pPr>
      <w:r w:rsidRPr="008A342D">
        <w:rPr>
          <w:rFonts w:hint="cs"/>
          <w:rtl/>
          <w:lang w:eastAsia="he-IL"/>
        </w:rPr>
        <w:t xml:space="preserve">בוקר טוב, </w:t>
      </w:r>
      <w:r w:rsidR="00817E8C" w:rsidRPr="008A342D">
        <w:rPr>
          <w:rFonts w:hint="cs"/>
          <w:rtl/>
          <w:lang w:eastAsia="he-IL"/>
        </w:rPr>
        <w:t>שושי</w:t>
      </w:r>
      <w:r w:rsidRPr="008A342D">
        <w:rPr>
          <w:rFonts w:hint="cs"/>
          <w:rtl/>
          <w:lang w:eastAsia="he-IL"/>
        </w:rPr>
        <w:t xml:space="preserve"> רשף מור, מנהלת אגף סחר חוץ. קודם כל אני רוצה</w:t>
      </w:r>
      <w:r w:rsidR="00DD31B1" w:rsidRPr="008A342D">
        <w:rPr>
          <w:rFonts w:hint="cs"/>
          <w:rtl/>
          <w:lang w:eastAsia="he-IL"/>
        </w:rPr>
        <w:t xml:space="preserve"> ברשותך מילה לגבי </w:t>
      </w:r>
      <w:r w:rsidR="009D629E">
        <w:rPr>
          <w:rtl/>
          <w:lang w:eastAsia="he-IL"/>
        </w:rPr>
        <w:t>"</w:t>
      </w:r>
      <w:r w:rsidR="009D629E">
        <w:rPr>
          <w:rFonts w:hint="cs"/>
          <w:rtl/>
          <w:lang w:eastAsia="he-IL"/>
        </w:rPr>
        <w:t>סולבר</w:t>
      </w:r>
      <w:r w:rsidR="009D629E">
        <w:rPr>
          <w:rtl/>
          <w:lang w:eastAsia="he-IL"/>
        </w:rPr>
        <w:t>"</w:t>
      </w:r>
      <w:r w:rsidR="00DD31B1" w:rsidRPr="008A342D">
        <w:rPr>
          <w:rFonts w:hint="cs"/>
          <w:rtl/>
          <w:lang w:eastAsia="he-IL"/>
        </w:rPr>
        <w:t>. חשוב לדעתנו מאוד</w:t>
      </w:r>
      <w:r w:rsidR="008A342D">
        <w:rPr>
          <w:rFonts w:hint="cs"/>
          <w:rtl/>
          <w:lang w:eastAsia="he-IL"/>
        </w:rPr>
        <w:t xml:space="preserve"> </w:t>
      </w:r>
      <w:r w:rsidR="008B609F" w:rsidRPr="008A342D">
        <w:rPr>
          <w:rFonts w:hint="cs"/>
          <w:rtl/>
          <w:lang w:eastAsia="he-IL"/>
        </w:rPr>
        <w:t>תוצר הלוואי</w:t>
      </w:r>
      <w:r w:rsidR="00D57C72">
        <w:rPr>
          <w:rFonts w:hint="cs"/>
          <w:rtl/>
          <w:lang w:eastAsia="he-IL"/>
        </w:rPr>
        <w:t xml:space="preserve"> –</w:t>
      </w:r>
      <w:r w:rsidR="00D57C72" w:rsidRPr="008A342D">
        <w:rPr>
          <w:rFonts w:hint="cs"/>
          <w:rtl/>
          <w:lang w:eastAsia="he-IL"/>
        </w:rPr>
        <w:t xml:space="preserve"> </w:t>
      </w:r>
      <w:r w:rsidR="008B609F" w:rsidRPr="008A342D">
        <w:rPr>
          <w:rFonts w:hint="cs"/>
          <w:rtl/>
          <w:lang w:eastAsia="he-IL"/>
        </w:rPr>
        <w:t>הכוספא, היום מאכילה 50% מבעלי החיים בישראל</w:t>
      </w:r>
      <w:r w:rsidR="00E25671" w:rsidRPr="008A342D">
        <w:rPr>
          <w:rFonts w:hint="cs"/>
          <w:rtl/>
          <w:lang w:eastAsia="he-IL"/>
        </w:rPr>
        <w:t xml:space="preserve">, </w:t>
      </w:r>
      <w:bookmarkStart w:id="405" w:name="_ETM_Q1_3718000"/>
      <w:bookmarkEnd w:id="405"/>
      <w:r w:rsidR="00E25671" w:rsidRPr="008A342D">
        <w:rPr>
          <w:rFonts w:hint="cs"/>
          <w:rtl/>
          <w:lang w:eastAsia="he-IL"/>
        </w:rPr>
        <w:t>כמו שאמר הבעלים, אם אנחנו נהפוך למדינה שתלויה ביבוא מוחלט של המוצר הזה</w:t>
      </w:r>
      <w:r w:rsidR="000D4A81" w:rsidRPr="008A342D">
        <w:rPr>
          <w:rFonts w:hint="cs"/>
          <w:rtl/>
          <w:lang w:eastAsia="he-IL"/>
        </w:rPr>
        <w:t>, שהוא ממש מוצר ביטחון מזון</w:t>
      </w:r>
      <w:r w:rsidR="001B26F5" w:rsidRPr="008A342D">
        <w:rPr>
          <w:rFonts w:hint="cs"/>
          <w:rtl/>
          <w:lang w:eastAsia="he-IL"/>
        </w:rPr>
        <w:t>, ראשית אני לא יודעת מי ישלם על ההבטחה של המזון הזה</w:t>
      </w:r>
      <w:r w:rsidR="008A342D" w:rsidRPr="008A342D">
        <w:rPr>
          <w:rFonts w:hint="cs"/>
          <w:rtl/>
          <w:lang w:eastAsia="he-IL"/>
        </w:rPr>
        <w:t>, ושוב כמו בהרבה מקרים אחרים</w:t>
      </w:r>
      <w:r w:rsidR="003E618B">
        <w:rPr>
          <w:rFonts w:hint="cs"/>
          <w:rtl/>
          <w:lang w:eastAsia="he-IL"/>
        </w:rPr>
        <w:t xml:space="preserve"> </w:t>
      </w:r>
      <w:r w:rsidR="00EC268F">
        <w:rPr>
          <w:rFonts w:hint="cs"/>
          <w:rtl/>
          <w:lang w:eastAsia="he-IL"/>
        </w:rPr>
        <w:t>- - -</w:t>
      </w:r>
    </w:p>
    <w:p w:rsidR="002171A9" w:rsidRPr="008A342D" w:rsidRDefault="002171A9" w:rsidP="008B609F">
      <w:pPr>
        <w:rPr>
          <w:rtl/>
          <w:lang w:eastAsia="he-IL"/>
        </w:rPr>
      </w:pPr>
    </w:p>
    <w:p w:rsidR="002171A9" w:rsidRPr="008A342D" w:rsidRDefault="002171A9" w:rsidP="000410C5">
      <w:pPr>
        <w:pStyle w:val="af6"/>
        <w:keepNext/>
        <w:rPr>
          <w:rtl/>
        </w:rPr>
      </w:pPr>
      <w:bookmarkStart w:id="406" w:name="ET_yor_4762_227"/>
      <w:r w:rsidRPr="000410C5">
        <w:rPr>
          <w:rStyle w:val="TagStyle"/>
          <w:rtl/>
        </w:rPr>
        <w:t xml:space="preserve"> &lt;&lt; יור &gt;&gt;</w:t>
      </w:r>
      <w:r w:rsidRPr="008A342D">
        <w:rPr>
          <w:rStyle w:val="TagStyle"/>
          <w:rtl/>
        </w:rPr>
        <w:t xml:space="preserve"> </w:t>
      </w:r>
      <w:r w:rsidRPr="008A342D">
        <w:rPr>
          <w:rtl/>
        </w:rPr>
        <w:t>היו"ר משה גפני:</w:t>
      </w:r>
      <w:r w:rsidRPr="008A342D">
        <w:rPr>
          <w:rStyle w:val="TagStyle"/>
          <w:rtl/>
        </w:rPr>
        <w:t xml:space="preserve"> </w:t>
      </w:r>
      <w:r w:rsidRPr="000410C5">
        <w:rPr>
          <w:rStyle w:val="TagStyle"/>
          <w:rtl/>
        </w:rPr>
        <w:t>&lt;&lt; יור &gt;&gt;</w:t>
      </w:r>
      <w:r w:rsidR="00F9302C">
        <w:rPr>
          <w:rtl/>
        </w:rPr>
        <w:t xml:space="preserve"> </w:t>
      </w:r>
      <w:bookmarkEnd w:id="406"/>
    </w:p>
    <w:p w:rsidR="002171A9" w:rsidRPr="008A342D" w:rsidRDefault="002171A9" w:rsidP="000410C5">
      <w:pPr>
        <w:pStyle w:val="KeepWithNext"/>
        <w:rPr>
          <w:rtl/>
          <w:lang w:eastAsia="he-IL"/>
        </w:rPr>
      </w:pPr>
    </w:p>
    <w:p w:rsidR="002171A9" w:rsidRPr="008A342D" w:rsidRDefault="002171A9" w:rsidP="002171A9">
      <w:pPr>
        <w:rPr>
          <w:rtl/>
          <w:lang w:eastAsia="he-IL"/>
        </w:rPr>
      </w:pPr>
      <w:r w:rsidRPr="008A342D">
        <w:rPr>
          <w:rFonts w:hint="cs"/>
          <w:rtl/>
          <w:lang w:eastAsia="he-IL"/>
        </w:rPr>
        <w:t>למה הורדתם שם את המכס?</w:t>
      </w:r>
    </w:p>
    <w:p w:rsidR="002171A9" w:rsidRPr="008A342D" w:rsidRDefault="002171A9" w:rsidP="002171A9">
      <w:pPr>
        <w:rPr>
          <w:rtl/>
          <w:lang w:eastAsia="he-IL"/>
        </w:rPr>
      </w:pPr>
      <w:bookmarkStart w:id="407" w:name="_ETM_Q1_3731000"/>
      <w:bookmarkEnd w:id="407"/>
    </w:p>
    <w:p w:rsidR="002171A9" w:rsidRPr="008A342D" w:rsidRDefault="002171A9" w:rsidP="000410C5">
      <w:pPr>
        <w:pStyle w:val="af9"/>
        <w:keepNext/>
        <w:rPr>
          <w:rtl/>
          <w:lang w:eastAsia="he-IL"/>
        </w:rPr>
      </w:pPr>
      <w:bookmarkStart w:id="408" w:name="ET_guest_861060_228"/>
      <w:r w:rsidRPr="000410C5">
        <w:rPr>
          <w:rStyle w:val="TagStyle"/>
          <w:rtl/>
        </w:rPr>
        <w:t xml:space="preserve"> &lt;&lt; אורח &gt;&gt;</w:t>
      </w:r>
      <w:r w:rsidRPr="008A342D">
        <w:rPr>
          <w:rStyle w:val="TagStyle"/>
          <w:rtl/>
        </w:rPr>
        <w:t xml:space="preserve"> </w:t>
      </w:r>
      <w:r w:rsidRPr="008A342D">
        <w:rPr>
          <w:rtl/>
          <w:lang w:eastAsia="he-IL"/>
        </w:rPr>
        <w:t>גל ברנס:</w:t>
      </w:r>
      <w:r w:rsidRPr="008A342D">
        <w:rPr>
          <w:rStyle w:val="TagStyle"/>
          <w:rtl/>
        </w:rPr>
        <w:t xml:space="preserve"> </w:t>
      </w:r>
      <w:r w:rsidRPr="000410C5">
        <w:rPr>
          <w:rStyle w:val="TagStyle"/>
          <w:rtl/>
        </w:rPr>
        <w:t>&lt;&lt; אורח &gt;&gt;</w:t>
      </w:r>
      <w:r w:rsidR="00F9302C">
        <w:rPr>
          <w:rtl/>
          <w:lang w:eastAsia="he-IL"/>
        </w:rPr>
        <w:t xml:space="preserve"> </w:t>
      </w:r>
      <w:bookmarkEnd w:id="408"/>
    </w:p>
    <w:p w:rsidR="002171A9" w:rsidRPr="008A342D" w:rsidRDefault="002171A9" w:rsidP="000410C5">
      <w:pPr>
        <w:pStyle w:val="KeepWithNext"/>
        <w:rPr>
          <w:rtl/>
          <w:lang w:eastAsia="he-IL"/>
        </w:rPr>
      </w:pPr>
    </w:p>
    <w:p w:rsidR="002171A9" w:rsidRPr="008A342D" w:rsidRDefault="002171A9" w:rsidP="000410C5">
      <w:pPr>
        <w:rPr>
          <w:rtl/>
          <w:lang w:eastAsia="he-IL"/>
        </w:rPr>
      </w:pPr>
      <w:bookmarkStart w:id="409" w:name="_ETM_Q1_3735000"/>
      <w:bookmarkEnd w:id="409"/>
      <w:r w:rsidRPr="008A342D">
        <w:rPr>
          <w:rFonts w:hint="cs"/>
          <w:rtl/>
          <w:lang w:eastAsia="he-IL"/>
        </w:rPr>
        <w:t>גם שם הוועדה בקשה לא להוריד את המכס ולא הורדנו אותו</w:t>
      </w:r>
      <w:r w:rsidR="00112B07" w:rsidRPr="008A342D">
        <w:rPr>
          <w:rFonts w:hint="cs"/>
          <w:rtl/>
          <w:lang w:eastAsia="he-IL"/>
        </w:rPr>
        <w:t>, זה היה בדיוק</w:t>
      </w:r>
      <w:r w:rsidR="00F9302C">
        <w:rPr>
          <w:rFonts w:hint="cs"/>
          <w:rtl/>
          <w:lang w:eastAsia="he-IL"/>
        </w:rPr>
        <w:t xml:space="preserve"> - </w:t>
      </w:r>
      <w:r w:rsidR="000410C5">
        <w:rPr>
          <w:rFonts w:hint="cs"/>
          <w:rtl/>
          <w:lang w:eastAsia="he-IL"/>
        </w:rPr>
        <w:t>-</w:t>
      </w:r>
      <w:r w:rsidR="00F9302C">
        <w:rPr>
          <w:rFonts w:hint="cs"/>
          <w:rtl/>
          <w:lang w:eastAsia="he-IL"/>
        </w:rPr>
        <w:t xml:space="preserve"> </w:t>
      </w:r>
      <w:r w:rsidR="000410C5">
        <w:rPr>
          <w:rFonts w:hint="cs"/>
          <w:rtl/>
          <w:lang w:eastAsia="he-IL"/>
        </w:rPr>
        <w:t>-</w:t>
      </w:r>
    </w:p>
    <w:p w:rsidR="00112B07" w:rsidRPr="008A342D" w:rsidRDefault="00112B07" w:rsidP="002171A9">
      <w:pPr>
        <w:rPr>
          <w:rtl/>
          <w:lang w:eastAsia="he-IL"/>
        </w:rPr>
      </w:pPr>
    </w:p>
    <w:p w:rsidR="00112B07" w:rsidRPr="008A342D" w:rsidRDefault="00112B07" w:rsidP="000410C5">
      <w:pPr>
        <w:pStyle w:val="a4"/>
        <w:keepNext/>
        <w:rPr>
          <w:rtl/>
        </w:rPr>
      </w:pPr>
      <w:bookmarkStart w:id="410" w:name="ET_speaker_5726_229"/>
      <w:r w:rsidRPr="000410C5">
        <w:rPr>
          <w:rStyle w:val="TagStyle"/>
          <w:rtl/>
        </w:rPr>
        <w:t xml:space="preserve"> &lt;&lt; דובר &gt;&gt;</w:t>
      </w:r>
      <w:r w:rsidRPr="008A342D">
        <w:rPr>
          <w:rStyle w:val="TagStyle"/>
          <w:rtl/>
        </w:rPr>
        <w:t xml:space="preserve"> </w:t>
      </w:r>
      <w:r w:rsidRPr="008A342D">
        <w:rPr>
          <w:rtl/>
        </w:rPr>
        <w:t>ינון אזולאי (ש"ס):</w:t>
      </w:r>
      <w:r w:rsidRPr="008A342D">
        <w:rPr>
          <w:rStyle w:val="TagStyle"/>
          <w:rtl/>
        </w:rPr>
        <w:t xml:space="preserve"> </w:t>
      </w:r>
      <w:r w:rsidRPr="000410C5">
        <w:rPr>
          <w:rStyle w:val="TagStyle"/>
          <w:rtl/>
        </w:rPr>
        <w:t>&lt;&lt; דובר &gt;&gt;</w:t>
      </w:r>
      <w:r w:rsidR="00F9302C">
        <w:rPr>
          <w:rtl/>
        </w:rPr>
        <w:t xml:space="preserve"> </w:t>
      </w:r>
      <w:bookmarkEnd w:id="410"/>
    </w:p>
    <w:p w:rsidR="00112B07" w:rsidRPr="008A342D" w:rsidRDefault="00112B07" w:rsidP="000410C5">
      <w:pPr>
        <w:pStyle w:val="KeepWithNext"/>
        <w:rPr>
          <w:rtl/>
          <w:lang w:eastAsia="he-IL"/>
        </w:rPr>
      </w:pPr>
    </w:p>
    <w:p w:rsidR="00112B07" w:rsidRPr="008A342D" w:rsidRDefault="00112B07" w:rsidP="00112B07">
      <w:pPr>
        <w:rPr>
          <w:rtl/>
          <w:lang w:eastAsia="he-IL"/>
        </w:rPr>
      </w:pPr>
      <w:r w:rsidRPr="008A342D">
        <w:rPr>
          <w:rFonts w:hint="cs"/>
          <w:rtl/>
          <w:lang w:eastAsia="he-IL"/>
        </w:rPr>
        <w:t>לא על זה, היו שם שני מוצרים.</w:t>
      </w:r>
    </w:p>
    <w:p w:rsidR="009D624A" w:rsidRPr="008A342D" w:rsidRDefault="009D624A" w:rsidP="00112B07">
      <w:pPr>
        <w:rPr>
          <w:rtl/>
          <w:lang w:eastAsia="he-IL"/>
        </w:rPr>
      </w:pPr>
    </w:p>
    <w:p w:rsidR="009D624A" w:rsidRPr="008A342D" w:rsidRDefault="009D624A" w:rsidP="000410C5">
      <w:pPr>
        <w:pStyle w:val="af9"/>
        <w:keepNext/>
        <w:rPr>
          <w:rtl/>
          <w:lang w:eastAsia="he-IL"/>
        </w:rPr>
      </w:pPr>
      <w:bookmarkStart w:id="411" w:name="ET_guest_920939_231"/>
      <w:r w:rsidRPr="000410C5">
        <w:rPr>
          <w:rStyle w:val="TagStyle"/>
          <w:rtl/>
        </w:rPr>
        <w:t xml:space="preserve"> &lt;&lt; אורח &gt;&gt;</w:t>
      </w:r>
      <w:r w:rsidRPr="008A342D">
        <w:rPr>
          <w:rStyle w:val="TagStyle"/>
          <w:rtl/>
        </w:rPr>
        <w:t xml:space="preserve"> </w:t>
      </w:r>
      <w:r w:rsidRPr="008A342D">
        <w:rPr>
          <w:rtl/>
          <w:lang w:eastAsia="he-IL"/>
        </w:rPr>
        <w:t>שושנה רשף מור:</w:t>
      </w:r>
      <w:r w:rsidRPr="008A342D">
        <w:rPr>
          <w:rStyle w:val="TagStyle"/>
          <w:rtl/>
        </w:rPr>
        <w:t xml:space="preserve"> </w:t>
      </w:r>
      <w:r w:rsidRPr="000410C5">
        <w:rPr>
          <w:rStyle w:val="TagStyle"/>
          <w:rtl/>
        </w:rPr>
        <w:t>&lt;&lt; אורח &gt;&gt;</w:t>
      </w:r>
      <w:r w:rsidR="00F9302C">
        <w:rPr>
          <w:rtl/>
          <w:lang w:eastAsia="he-IL"/>
        </w:rPr>
        <w:t xml:space="preserve"> </w:t>
      </w:r>
      <w:bookmarkEnd w:id="411"/>
    </w:p>
    <w:p w:rsidR="009D624A" w:rsidRPr="008A342D" w:rsidRDefault="009D624A" w:rsidP="000410C5">
      <w:pPr>
        <w:pStyle w:val="KeepWithNext"/>
        <w:rPr>
          <w:rtl/>
          <w:lang w:eastAsia="he-IL"/>
        </w:rPr>
      </w:pPr>
    </w:p>
    <w:p w:rsidR="009D624A" w:rsidRPr="008A342D" w:rsidRDefault="009D624A" w:rsidP="009D624A">
      <w:pPr>
        <w:rPr>
          <w:rtl/>
          <w:lang w:eastAsia="he-IL"/>
        </w:rPr>
      </w:pPr>
      <w:r w:rsidRPr="008A342D">
        <w:rPr>
          <w:rFonts w:hint="cs"/>
          <w:rtl/>
          <w:lang w:eastAsia="he-IL"/>
        </w:rPr>
        <w:t>אנחנו מדברים על המוצר החליפי</w:t>
      </w:r>
    </w:p>
    <w:p w:rsidR="00112B07" w:rsidRPr="004979DF" w:rsidRDefault="00112B07" w:rsidP="00112B07">
      <w:pPr>
        <w:rPr>
          <w:rtl/>
          <w:lang w:eastAsia="he-IL"/>
        </w:rPr>
      </w:pPr>
      <w:bookmarkStart w:id="412" w:name="_ETM_Q1_3742000"/>
      <w:bookmarkEnd w:id="412"/>
    </w:p>
    <w:p w:rsidR="00112B07" w:rsidRPr="004979DF" w:rsidRDefault="00112B07" w:rsidP="000410C5">
      <w:pPr>
        <w:pStyle w:val="af9"/>
        <w:keepNext/>
        <w:rPr>
          <w:rtl/>
          <w:lang w:eastAsia="he-IL"/>
        </w:rPr>
      </w:pPr>
      <w:bookmarkStart w:id="413" w:name="ET_guest_861060_230"/>
      <w:r w:rsidRPr="000410C5">
        <w:rPr>
          <w:rStyle w:val="TagStyle"/>
          <w:rtl/>
        </w:rPr>
        <w:t xml:space="preserve"> &lt;&lt; אורח &gt;&gt;</w:t>
      </w:r>
      <w:r w:rsidRPr="004979DF">
        <w:rPr>
          <w:rStyle w:val="TagStyle"/>
          <w:rtl/>
        </w:rPr>
        <w:t xml:space="preserve"> </w:t>
      </w:r>
      <w:r w:rsidRPr="004979DF">
        <w:rPr>
          <w:rtl/>
          <w:lang w:eastAsia="he-IL"/>
        </w:rPr>
        <w:t>גל ברנס:</w:t>
      </w:r>
      <w:r w:rsidRPr="004979DF">
        <w:rPr>
          <w:rStyle w:val="TagStyle"/>
          <w:rtl/>
        </w:rPr>
        <w:t xml:space="preserve"> </w:t>
      </w:r>
      <w:r w:rsidRPr="000410C5">
        <w:rPr>
          <w:rStyle w:val="TagStyle"/>
          <w:rtl/>
        </w:rPr>
        <w:t>&lt;&lt; אורח &gt;&gt;</w:t>
      </w:r>
      <w:r w:rsidR="00F9302C">
        <w:rPr>
          <w:rtl/>
          <w:lang w:eastAsia="he-IL"/>
        </w:rPr>
        <w:t xml:space="preserve"> </w:t>
      </w:r>
      <w:bookmarkEnd w:id="413"/>
    </w:p>
    <w:p w:rsidR="00112B07" w:rsidRPr="004979DF" w:rsidRDefault="00112B07" w:rsidP="000410C5">
      <w:pPr>
        <w:pStyle w:val="KeepWithNext"/>
        <w:rPr>
          <w:rtl/>
          <w:lang w:eastAsia="he-IL"/>
        </w:rPr>
      </w:pPr>
    </w:p>
    <w:p w:rsidR="00112B07" w:rsidRPr="008A342D" w:rsidRDefault="00112B07" w:rsidP="00112B07">
      <w:pPr>
        <w:rPr>
          <w:rtl/>
          <w:lang w:eastAsia="he-IL"/>
        </w:rPr>
      </w:pPr>
      <w:bookmarkStart w:id="414" w:name="_ETM_Q1_3743000"/>
      <w:bookmarkEnd w:id="414"/>
      <w:r w:rsidRPr="008A342D">
        <w:rPr>
          <w:rFonts w:hint="cs"/>
          <w:rtl/>
          <w:lang w:eastAsia="he-IL"/>
        </w:rPr>
        <w:t>בקשו לא להוריד ובקשו להעלות, לא העלינו</w:t>
      </w:r>
      <w:r w:rsidR="007E178E" w:rsidRPr="008A342D">
        <w:rPr>
          <w:rFonts w:hint="cs"/>
          <w:rtl/>
          <w:lang w:eastAsia="he-IL"/>
        </w:rPr>
        <w:t xml:space="preserve"> מכסים.</w:t>
      </w:r>
    </w:p>
    <w:p w:rsidR="007E178E" w:rsidRPr="008A342D" w:rsidRDefault="007E178E" w:rsidP="00112B07">
      <w:pPr>
        <w:rPr>
          <w:rtl/>
          <w:lang w:eastAsia="he-IL"/>
        </w:rPr>
      </w:pPr>
    </w:p>
    <w:p w:rsidR="007E178E" w:rsidRPr="008A342D" w:rsidRDefault="007E178E" w:rsidP="000410C5">
      <w:pPr>
        <w:pStyle w:val="a4"/>
        <w:keepNext/>
        <w:rPr>
          <w:rtl/>
        </w:rPr>
      </w:pPr>
      <w:bookmarkStart w:id="415" w:name="ET_speaker_5726_232"/>
      <w:r w:rsidRPr="000410C5">
        <w:rPr>
          <w:rStyle w:val="TagStyle"/>
          <w:rtl/>
        </w:rPr>
        <w:t xml:space="preserve"> &lt;&lt; דובר &gt;&gt;</w:t>
      </w:r>
      <w:r w:rsidRPr="008A342D">
        <w:rPr>
          <w:rStyle w:val="TagStyle"/>
          <w:rtl/>
        </w:rPr>
        <w:t xml:space="preserve"> </w:t>
      </w:r>
      <w:r w:rsidRPr="008A342D">
        <w:rPr>
          <w:rtl/>
        </w:rPr>
        <w:t>ינון אזולאי (ש"ס):</w:t>
      </w:r>
      <w:r w:rsidRPr="008A342D">
        <w:rPr>
          <w:rStyle w:val="TagStyle"/>
          <w:rtl/>
        </w:rPr>
        <w:t xml:space="preserve"> </w:t>
      </w:r>
      <w:r w:rsidRPr="000410C5">
        <w:rPr>
          <w:rStyle w:val="TagStyle"/>
          <w:rtl/>
        </w:rPr>
        <w:t>&lt;&lt; דובר &gt;&gt;</w:t>
      </w:r>
      <w:r w:rsidR="00F9302C">
        <w:rPr>
          <w:rtl/>
        </w:rPr>
        <w:t xml:space="preserve"> </w:t>
      </w:r>
      <w:bookmarkEnd w:id="415"/>
    </w:p>
    <w:p w:rsidR="007E178E" w:rsidRPr="008A342D" w:rsidRDefault="007E178E" w:rsidP="000410C5">
      <w:pPr>
        <w:pStyle w:val="KeepWithNext"/>
        <w:rPr>
          <w:rtl/>
          <w:lang w:eastAsia="he-IL"/>
        </w:rPr>
      </w:pPr>
    </w:p>
    <w:p w:rsidR="007E178E" w:rsidRPr="008A342D" w:rsidRDefault="007E178E" w:rsidP="007E178E">
      <w:pPr>
        <w:rPr>
          <w:rtl/>
          <w:lang w:eastAsia="he-IL"/>
        </w:rPr>
      </w:pPr>
      <w:r w:rsidRPr="008A342D">
        <w:rPr>
          <w:rFonts w:hint="cs"/>
          <w:rtl/>
          <w:lang w:eastAsia="he-IL"/>
        </w:rPr>
        <w:t>על זה אנחנו מדברים, על ההעלאה</w:t>
      </w:r>
      <w:r w:rsidR="00E500BD" w:rsidRPr="008A342D">
        <w:rPr>
          <w:rFonts w:hint="cs"/>
          <w:rtl/>
          <w:lang w:eastAsia="he-IL"/>
        </w:rPr>
        <w:t xml:space="preserve"> במוצר שהוא לתעשייה ולא לשימוש פרטי</w:t>
      </w:r>
      <w:r w:rsidR="00AE0734" w:rsidRPr="008A342D">
        <w:rPr>
          <w:rFonts w:hint="cs"/>
          <w:rtl/>
          <w:lang w:eastAsia="he-IL"/>
        </w:rPr>
        <w:t>, שם בקשנו להעלות, כדי</w:t>
      </w:r>
      <w:r w:rsidR="00B53D6D" w:rsidRPr="008A342D">
        <w:rPr>
          <w:rFonts w:hint="cs"/>
          <w:rtl/>
          <w:lang w:eastAsia="he-IL"/>
        </w:rPr>
        <w:t xml:space="preserve"> שיוכלו להיות בתחרות הוגנת ואמרנו ששם</w:t>
      </w:r>
      <w:r w:rsidR="008D17FA" w:rsidRPr="008A342D">
        <w:rPr>
          <w:rFonts w:hint="cs"/>
          <w:rtl/>
          <w:lang w:eastAsia="he-IL"/>
        </w:rPr>
        <w:t xml:space="preserve"> לא תהיה עליה ביוקר המחיה</w:t>
      </w:r>
      <w:r w:rsidR="00861DF3" w:rsidRPr="008A342D">
        <w:rPr>
          <w:rFonts w:hint="cs"/>
          <w:rtl/>
          <w:lang w:eastAsia="he-IL"/>
        </w:rPr>
        <w:t>, כי כולם מסתכלים על ארבע אגורות עליה במנה פלאפל, אף אחד לא יעשה את זה.</w:t>
      </w:r>
    </w:p>
    <w:p w:rsidR="001A2DDE" w:rsidRPr="00DB56C1" w:rsidRDefault="001A2DDE" w:rsidP="001A2DDE">
      <w:pPr>
        <w:rPr>
          <w:rtl/>
          <w:lang w:eastAsia="he-IL"/>
        </w:rPr>
      </w:pPr>
      <w:bookmarkStart w:id="416" w:name="_ETM_Q1_3759000"/>
      <w:bookmarkEnd w:id="416"/>
    </w:p>
    <w:p w:rsidR="001A2DDE" w:rsidRPr="00DB56C1" w:rsidRDefault="001A2DDE" w:rsidP="000410C5">
      <w:pPr>
        <w:pStyle w:val="af9"/>
        <w:keepNext/>
        <w:rPr>
          <w:rtl/>
          <w:lang w:eastAsia="he-IL"/>
        </w:rPr>
      </w:pPr>
      <w:bookmarkStart w:id="417" w:name="ET_guest_861060_233"/>
      <w:r w:rsidRPr="000410C5">
        <w:rPr>
          <w:rStyle w:val="TagStyle"/>
          <w:rtl/>
        </w:rPr>
        <w:t xml:space="preserve"> &lt;&lt; אורח &gt;&gt;</w:t>
      </w:r>
      <w:r w:rsidRPr="00DB56C1">
        <w:rPr>
          <w:rStyle w:val="TagStyle"/>
          <w:rtl/>
        </w:rPr>
        <w:t xml:space="preserve"> </w:t>
      </w:r>
      <w:r w:rsidRPr="00DB56C1">
        <w:rPr>
          <w:rtl/>
          <w:lang w:eastAsia="he-IL"/>
        </w:rPr>
        <w:t>גל ברנס:</w:t>
      </w:r>
      <w:r w:rsidRPr="00DB56C1">
        <w:rPr>
          <w:rStyle w:val="TagStyle"/>
          <w:rtl/>
        </w:rPr>
        <w:t xml:space="preserve"> </w:t>
      </w:r>
      <w:r w:rsidRPr="000410C5">
        <w:rPr>
          <w:rStyle w:val="TagStyle"/>
          <w:rtl/>
        </w:rPr>
        <w:t>&lt;&lt; אורח &gt;&gt;</w:t>
      </w:r>
      <w:r w:rsidR="00F9302C">
        <w:rPr>
          <w:rtl/>
          <w:lang w:eastAsia="he-IL"/>
        </w:rPr>
        <w:t xml:space="preserve"> </w:t>
      </w:r>
      <w:bookmarkEnd w:id="417"/>
    </w:p>
    <w:p w:rsidR="001A2DDE" w:rsidRPr="00DB56C1" w:rsidRDefault="001A2DDE" w:rsidP="000410C5">
      <w:pPr>
        <w:pStyle w:val="KeepWithNext"/>
        <w:rPr>
          <w:rtl/>
          <w:lang w:eastAsia="he-IL"/>
        </w:rPr>
      </w:pPr>
    </w:p>
    <w:p w:rsidR="001A2DDE" w:rsidRPr="00DB56C1" w:rsidRDefault="001A2DDE" w:rsidP="001A2DDE">
      <w:pPr>
        <w:rPr>
          <w:rtl/>
          <w:lang w:eastAsia="he-IL"/>
        </w:rPr>
      </w:pPr>
      <w:r w:rsidRPr="00DB56C1">
        <w:rPr>
          <w:rFonts w:hint="cs"/>
          <w:rtl/>
          <w:lang w:eastAsia="he-IL"/>
        </w:rPr>
        <w:t>אבל זה לא בפלאפל</w:t>
      </w:r>
      <w:r w:rsidR="00FC7B67" w:rsidRPr="00DB56C1">
        <w:rPr>
          <w:rFonts w:hint="cs"/>
          <w:rtl/>
          <w:lang w:eastAsia="he-IL"/>
        </w:rPr>
        <w:t>, זה במפעלים שמייצרים את המזון</w:t>
      </w:r>
      <w:r w:rsidR="00DE0E89" w:rsidRPr="00DB56C1">
        <w:rPr>
          <w:rFonts w:hint="cs"/>
          <w:rtl/>
          <w:lang w:eastAsia="he-IL"/>
        </w:rPr>
        <w:t xml:space="preserve"> בישראל. </w:t>
      </w:r>
    </w:p>
    <w:p w:rsidR="00DE0E89" w:rsidRPr="00DB56C1" w:rsidRDefault="00DE0E89" w:rsidP="001A2DDE">
      <w:pPr>
        <w:rPr>
          <w:rtl/>
          <w:lang w:eastAsia="he-IL"/>
        </w:rPr>
      </w:pPr>
    </w:p>
    <w:p w:rsidR="00DE0E89" w:rsidRPr="00DB56C1" w:rsidRDefault="00DE0E89" w:rsidP="000410C5">
      <w:pPr>
        <w:pStyle w:val="af6"/>
        <w:keepNext/>
        <w:rPr>
          <w:rtl/>
        </w:rPr>
      </w:pPr>
      <w:bookmarkStart w:id="418" w:name="ET_yor_4762_234"/>
      <w:r w:rsidRPr="000410C5">
        <w:rPr>
          <w:rStyle w:val="TagStyle"/>
          <w:rtl/>
        </w:rPr>
        <w:t xml:space="preserve"> &lt;&lt; יור &gt;&gt;</w:t>
      </w:r>
      <w:r w:rsidRPr="00DB56C1">
        <w:rPr>
          <w:rStyle w:val="TagStyle"/>
          <w:rtl/>
        </w:rPr>
        <w:t xml:space="preserve"> </w:t>
      </w:r>
      <w:r w:rsidRPr="00DB56C1">
        <w:rPr>
          <w:rtl/>
        </w:rPr>
        <w:t>היו"ר משה גפני:</w:t>
      </w:r>
      <w:r w:rsidRPr="00DB56C1">
        <w:rPr>
          <w:rStyle w:val="TagStyle"/>
          <w:rtl/>
        </w:rPr>
        <w:t xml:space="preserve"> </w:t>
      </w:r>
      <w:r w:rsidRPr="000410C5">
        <w:rPr>
          <w:rStyle w:val="TagStyle"/>
          <w:rtl/>
        </w:rPr>
        <w:t>&lt;&lt; יור &gt;&gt;</w:t>
      </w:r>
      <w:r w:rsidR="00F9302C">
        <w:rPr>
          <w:rtl/>
        </w:rPr>
        <w:t xml:space="preserve"> </w:t>
      </w:r>
      <w:bookmarkEnd w:id="418"/>
    </w:p>
    <w:p w:rsidR="00DE0E89" w:rsidRPr="00DB56C1" w:rsidRDefault="00DE0E89" w:rsidP="000410C5">
      <w:pPr>
        <w:pStyle w:val="KeepWithNext"/>
        <w:rPr>
          <w:rtl/>
          <w:lang w:eastAsia="he-IL"/>
        </w:rPr>
      </w:pPr>
    </w:p>
    <w:p w:rsidR="00DE0E89" w:rsidRPr="00DB56C1" w:rsidRDefault="00DE0E89" w:rsidP="008A342D">
      <w:pPr>
        <w:rPr>
          <w:rtl/>
          <w:lang w:eastAsia="he-IL"/>
        </w:rPr>
      </w:pPr>
      <w:r w:rsidRPr="00DB56C1">
        <w:rPr>
          <w:rFonts w:hint="cs"/>
          <w:rtl/>
          <w:lang w:eastAsia="he-IL"/>
        </w:rPr>
        <w:t xml:space="preserve">אבל זה יסגור את </w:t>
      </w:r>
      <w:r w:rsidR="009D629E">
        <w:rPr>
          <w:rtl/>
          <w:lang w:eastAsia="he-IL"/>
        </w:rPr>
        <w:t>"</w:t>
      </w:r>
      <w:r w:rsidR="009D629E">
        <w:rPr>
          <w:rFonts w:hint="cs"/>
          <w:rtl/>
          <w:lang w:eastAsia="he-IL"/>
        </w:rPr>
        <w:t>סולבר</w:t>
      </w:r>
      <w:r w:rsidR="009D629E">
        <w:rPr>
          <w:rtl/>
          <w:lang w:eastAsia="he-IL"/>
        </w:rPr>
        <w:t>"</w:t>
      </w:r>
      <w:r w:rsidR="009141F0" w:rsidRPr="00DB56C1">
        <w:rPr>
          <w:rFonts w:hint="cs"/>
          <w:rtl/>
          <w:lang w:eastAsia="he-IL"/>
        </w:rPr>
        <w:t>, זה</w:t>
      </w:r>
      <w:r w:rsidR="008A342D" w:rsidRPr="00DB56C1">
        <w:rPr>
          <w:rFonts w:hint="cs"/>
          <w:rtl/>
          <w:lang w:eastAsia="he-IL"/>
        </w:rPr>
        <w:t xml:space="preserve"> שזה לא מקדם שום דבר</w:t>
      </w:r>
      <w:r w:rsidR="009141F0" w:rsidRPr="00DB56C1">
        <w:rPr>
          <w:rFonts w:hint="cs"/>
          <w:rtl/>
          <w:lang w:eastAsia="he-IL"/>
        </w:rPr>
        <w:t xml:space="preserve"> </w:t>
      </w:r>
      <w:r w:rsidR="008A342D" w:rsidRPr="00DB56C1">
        <w:rPr>
          <w:rFonts w:hint="cs"/>
          <w:rtl/>
          <w:lang w:eastAsia="he-IL"/>
        </w:rPr>
        <w:t>ו</w:t>
      </w:r>
      <w:r w:rsidR="009141F0" w:rsidRPr="00DB56C1">
        <w:rPr>
          <w:rFonts w:hint="cs"/>
          <w:rtl/>
          <w:lang w:eastAsia="he-IL"/>
        </w:rPr>
        <w:t>לא עשינו וכן עשינו, אתם סוגרים את המפעלים, אתם מ</w:t>
      </w:r>
      <w:r w:rsidR="008A342D" w:rsidRPr="00DB56C1">
        <w:rPr>
          <w:rFonts w:hint="cs"/>
          <w:rtl/>
          <w:lang w:eastAsia="he-IL"/>
        </w:rPr>
        <w:t>שרד שפועל</w:t>
      </w:r>
      <w:r w:rsidR="009141F0" w:rsidRPr="00DB56C1">
        <w:rPr>
          <w:rFonts w:hint="cs"/>
          <w:rtl/>
          <w:lang w:eastAsia="he-IL"/>
        </w:rPr>
        <w:t xml:space="preserve"> נגד העובדים</w:t>
      </w:r>
      <w:r w:rsidR="00091A43" w:rsidRPr="00DB56C1">
        <w:rPr>
          <w:rFonts w:hint="cs"/>
          <w:rtl/>
          <w:lang w:eastAsia="he-IL"/>
        </w:rPr>
        <w:t>. המשיכי בבקשה. אני אקיים על זה דיון</w:t>
      </w:r>
      <w:r w:rsidR="006D4DF4" w:rsidRPr="00DB56C1">
        <w:rPr>
          <w:rFonts w:hint="cs"/>
          <w:rtl/>
          <w:lang w:eastAsia="he-IL"/>
        </w:rPr>
        <w:t>. אתם רוצים עימות עם ועדת הכספים, תקבלו אותו.</w:t>
      </w:r>
      <w:r w:rsidR="00172868" w:rsidRPr="00DB56C1">
        <w:rPr>
          <w:rFonts w:hint="cs"/>
          <w:rtl/>
          <w:lang w:eastAsia="he-IL"/>
        </w:rPr>
        <w:t xml:space="preserve"> שום דבר לא משנה, לא </w:t>
      </w:r>
      <w:r w:rsidR="009D629E">
        <w:rPr>
          <w:rtl/>
          <w:lang w:eastAsia="he-IL"/>
        </w:rPr>
        <w:t>"</w:t>
      </w:r>
      <w:r w:rsidR="009D629E">
        <w:rPr>
          <w:rFonts w:hint="cs"/>
          <w:rtl/>
          <w:lang w:eastAsia="he-IL"/>
        </w:rPr>
        <w:t>פרי הגליל</w:t>
      </w:r>
      <w:r w:rsidR="009D629E">
        <w:rPr>
          <w:rtl/>
          <w:lang w:eastAsia="he-IL"/>
        </w:rPr>
        <w:t>"</w:t>
      </w:r>
      <w:r w:rsidR="005B748D" w:rsidRPr="00DB56C1">
        <w:rPr>
          <w:rFonts w:hint="cs"/>
          <w:rtl/>
          <w:lang w:eastAsia="he-IL"/>
        </w:rPr>
        <w:t xml:space="preserve"> ולא </w:t>
      </w:r>
      <w:r w:rsidR="009D629E">
        <w:rPr>
          <w:rtl/>
          <w:lang w:eastAsia="he-IL"/>
        </w:rPr>
        <w:t>"</w:t>
      </w:r>
      <w:r w:rsidR="009D629E">
        <w:rPr>
          <w:rFonts w:hint="cs"/>
          <w:rtl/>
          <w:lang w:eastAsia="he-IL"/>
        </w:rPr>
        <w:t>סולבר</w:t>
      </w:r>
      <w:r w:rsidR="009D629E">
        <w:rPr>
          <w:rtl/>
          <w:lang w:eastAsia="he-IL"/>
        </w:rPr>
        <w:t>"</w:t>
      </w:r>
      <w:r w:rsidR="005B748D" w:rsidRPr="00DB56C1">
        <w:rPr>
          <w:rFonts w:hint="cs"/>
          <w:rtl/>
          <w:lang w:eastAsia="he-IL"/>
        </w:rPr>
        <w:t>, כלום לא משנה</w:t>
      </w:r>
      <w:r w:rsidR="00504B0E" w:rsidRPr="00DB56C1">
        <w:rPr>
          <w:rFonts w:hint="cs"/>
          <w:rtl/>
          <w:lang w:eastAsia="he-IL"/>
        </w:rPr>
        <w:t xml:space="preserve">. זה לא שאנחנו מבקשים מכם כסף, </w:t>
      </w:r>
      <w:bookmarkStart w:id="419" w:name="_ETM_Q1_3794000"/>
      <w:bookmarkEnd w:id="419"/>
      <w:r w:rsidR="00504B0E" w:rsidRPr="00DB56C1">
        <w:rPr>
          <w:rFonts w:hint="cs"/>
          <w:rtl/>
          <w:lang w:eastAsia="he-IL"/>
        </w:rPr>
        <w:t>אנחנו מבקשים שתגדילו את הכנסות המדינה</w:t>
      </w:r>
      <w:r w:rsidR="00461FAC" w:rsidRPr="00DB56C1">
        <w:rPr>
          <w:rFonts w:hint="cs"/>
          <w:rtl/>
          <w:lang w:eastAsia="he-IL"/>
        </w:rPr>
        <w:t>. יש לכם תורה כזאת שאני לא יודע מאיפה הבאתם.</w:t>
      </w:r>
      <w:r w:rsidR="007C331B" w:rsidRPr="00DB56C1">
        <w:rPr>
          <w:rFonts w:hint="cs"/>
          <w:rtl/>
          <w:lang w:eastAsia="he-IL"/>
        </w:rPr>
        <w:t xml:space="preserve"> בבקשה, חקלאות.</w:t>
      </w:r>
    </w:p>
    <w:p w:rsidR="00461FAC" w:rsidRPr="00DB56C1" w:rsidRDefault="00461FAC" w:rsidP="00DE0E89">
      <w:pPr>
        <w:rPr>
          <w:rtl/>
          <w:lang w:eastAsia="he-IL"/>
        </w:rPr>
      </w:pPr>
    </w:p>
    <w:p w:rsidR="00461FAC" w:rsidRPr="00DB56C1" w:rsidRDefault="00461FAC" w:rsidP="000410C5">
      <w:pPr>
        <w:pStyle w:val="a4"/>
        <w:keepNext/>
        <w:rPr>
          <w:rtl/>
        </w:rPr>
      </w:pPr>
      <w:bookmarkStart w:id="420" w:name="ET_speaker_6127_235"/>
      <w:r w:rsidRPr="000410C5">
        <w:rPr>
          <w:rStyle w:val="TagStyle"/>
          <w:rtl/>
        </w:rPr>
        <w:t xml:space="preserve"> &lt;&lt; דובר &gt;&gt;</w:t>
      </w:r>
      <w:r w:rsidRPr="00DB56C1">
        <w:rPr>
          <w:rStyle w:val="TagStyle"/>
          <w:rtl/>
        </w:rPr>
        <w:t xml:space="preserve"> </w:t>
      </w:r>
      <w:r w:rsidRPr="00DB56C1">
        <w:rPr>
          <w:rtl/>
        </w:rPr>
        <w:t>ולדימיר בליאק (יש עתיד):</w:t>
      </w:r>
      <w:r w:rsidRPr="00DB56C1">
        <w:rPr>
          <w:rStyle w:val="TagStyle"/>
          <w:rtl/>
        </w:rPr>
        <w:t xml:space="preserve"> </w:t>
      </w:r>
      <w:r w:rsidRPr="000410C5">
        <w:rPr>
          <w:rStyle w:val="TagStyle"/>
          <w:rtl/>
        </w:rPr>
        <w:t>&lt;&lt; דובר &gt;&gt;</w:t>
      </w:r>
      <w:r w:rsidR="00F9302C">
        <w:rPr>
          <w:rtl/>
        </w:rPr>
        <w:t xml:space="preserve"> </w:t>
      </w:r>
      <w:bookmarkEnd w:id="420"/>
    </w:p>
    <w:p w:rsidR="00461FAC" w:rsidRPr="00DB56C1" w:rsidRDefault="00461FAC" w:rsidP="000410C5">
      <w:pPr>
        <w:pStyle w:val="KeepWithNext"/>
        <w:rPr>
          <w:rtl/>
          <w:lang w:eastAsia="he-IL"/>
        </w:rPr>
      </w:pPr>
    </w:p>
    <w:p w:rsidR="00461FAC" w:rsidRPr="00DB56C1" w:rsidRDefault="00461FAC" w:rsidP="002B53E8">
      <w:pPr>
        <w:rPr>
          <w:rtl/>
          <w:lang w:eastAsia="he-IL"/>
        </w:rPr>
      </w:pPr>
      <w:r w:rsidRPr="00DB56C1">
        <w:rPr>
          <w:rFonts w:hint="cs"/>
          <w:rtl/>
          <w:lang w:eastAsia="he-IL"/>
        </w:rPr>
        <w:t>תגדילו את הכנסות המדינה</w:t>
      </w:r>
      <w:r w:rsidR="002B53E8" w:rsidRPr="00DB56C1">
        <w:rPr>
          <w:rFonts w:hint="cs"/>
          <w:rtl/>
          <w:lang w:eastAsia="he-IL"/>
        </w:rPr>
        <w:t xml:space="preserve">, </w:t>
      </w:r>
      <w:r w:rsidRPr="00DB56C1">
        <w:rPr>
          <w:rFonts w:hint="cs"/>
          <w:rtl/>
          <w:lang w:eastAsia="he-IL"/>
        </w:rPr>
        <w:t>תסגרו את המפעלים המיותרים</w:t>
      </w:r>
      <w:r w:rsidR="002B53E8" w:rsidRPr="00DB56C1">
        <w:rPr>
          <w:rFonts w:hint="cs"/>
          <w:rtl/>
          <w:lang w:eastAsia="he-IL"/>
        </w:rPr>
        <w:t xml:space="preserve"> ותבטלו את הכספים הקואליציוניים</w:t>
      </w:r>
      <w:r w:rsidR="007C331B" w:rsidRPr="00DB56C1">
        <w:rPr>
          <w:rFonts w:hint="cs"/>
          <w:rtl/>
          <w:lang w:eastAsia="he-IL"/>
        </w:rPr>
        <w:t>.</w:t>
      </w:r>
    </w:p>
    <w:p w:rsidR="007C331B" w:rsidRPr="004979DF" w:rsidRDefault="007C331B" w:rsidP="002B53E8">
      <w:pPr>
        <w:rPr>
          <w:rtl/>
          <w:lang w:eastAsia="he-IL"/>
        </w:rPr>
      </w:pPr>
      <w:bookmarkStart w:id="421" w:name="_ETM_Q1_3809000"/>
      <w:bookmarkEnd w:id="421"/>
    </w:p>
    <w:p w:rsidR="007C331B" w:rsidRPr="004979DF" w:rsidRDefault="007C331B" w:rsidP="000410C5">
      <w:pPr>
        <w:pStyle w:val="af6"/>
        <w:keepNext/>
        <w:rPr>
          <w:rtl/>
        </w:rPr>
      </w:pPr>
      <w:bookmarkStart w:id="422" w:name="ET_yor_4762_236"/>
      <w:r w:rsidRPr="000410C5">
        <w:rPr>
          <w:rStyle w:val="TagStyle"/>
          <w:rtl/>
        </w:rPr>
        <w:t xml:space="preserve"> &lt;&lt; יור &gt;&gt;</w:t>
      </w:r>
      <w:r w:rsidRPr="004979DF">
        <w:rPr>
          <w:rStyle w:val="TagStyle"/>
          <w:rtl/>
        </w:rPr>
        <w:t xml:space="preserve"> </w:t>
      </w:r>
      <w:r w:rsidRPr="004979DF">
        <w:rPr>
          <w:rtl/>
        </w:rPr>
        <w:t>היו"ר משה גפני:</w:t>
      </w:r>
      <w:r w:rsidRPr="004979DF">
        <w:rPr>
          <w:rStyle w:val="TagStyle"/>
          <w:rtl/>
        </w:rPr>
        <w:t xml:space="preserve"> </w:t>
      </w:r>
      <w:r w:rsidRPr="000410C5">
        <w:rPr>
          <w:rStyle w:val="TagStyle"/>
          <w:rtl/>
        </w:rPr>
        <w:t>&lt;&lt; יור &gt;&gt;</w:t>
      </w:r>
      <w:r w:rsidR="00F9302C">
        <w:rPr>
          <w:rtl/>
        </w:rPr>
        <w:t xml:space="preserve"> </w:t>
      </w:r>
      <w:bookmarkEnd w:id="422"/>
    </w:p>
    <w:p w:rsidR="007C331B" w:rsidRPr="004979DF" w:rsidRDefault="007C331B" w:rsidP="000410C5">
      <w:pPr>
        <w:pStyle w:val="KeepWithNext"/>
        <w:rPr>
          <w:rtl/>
          <w:lang w:eastAsia="he-IL"/>
        </w:rPr>
      </w:pPr>
    </w:p>
    <w:p w:rsidR="007C331B" w:rsidRPr="00FB663C" w:rsidRDefault="007C331B" w:rsidP="007C331B">
      <w:pPr>
        <w:rPr>
          <w:rtl/>
          <w:lang w:eastAsia="he-IL"/>
        </w:rPr>
      </w:pPr>
      <w:bookmarkStart w:id="423" w:name="_ETM_Q1_3810000"/>
      <w:bookmarkEnd w:id="423"/>
      <w:r w:rsidRPr="00FB663C">
        <w:rPr>
          <w:rFonts w:hint="cs"/>
          <w:rtl/>
          <w:lang w:eastAsia="he-IL"/>
        </w:rPr>
        <w:t>כן בבקשה.</w:t>
      </w:r>
    </w:p>
    <w:p w:rsidR="007C331B" w:rsidRPr="00FB663C" w:rsidRDefault="007C331B" w:rsidP="007C331B">
      <w:pPr>
        <w:rPr>
          <w:rtl/>
          <w:lang w:eastAsia="he-IL"/>
        </w:rPr>
      </w:pPr>
    </w:p>
    <w:p w:rsidR="007C331B" w:rsidRPr="00FB663C" w:rsidRDefault="007C331B" w:rsidP="000410C5">
      <w:pPr>
        <w:pStyle w:val="af9"/>
        <w:keepNext/>
        <w:rPr>
          <w:rtl/>
          <w:lang w:eastAsia="he-IL"/>
        </w:rPr>
      </w:pPr>
      <w:bookmarkStart w:id="424" w:name="ET_guest_920939_237"/>
      <w:r w:rsidRPr="000410C5">
        <w:rPr>
          <w:rStyle w:val="TagStyle"/>
          <w:rtl/>
        </w:rPr>
        <w:t xml:space="preserve"> &lt;&lt; אורח &gt;&gt;</w:t>
      </w:r>
      <w:r w:rsidRPr="00FB663C">
        <w:rPr>
          <w:rStyle w:val="TagStyle"/>
          <w:rtl/>
        </w:rPr>
        <w:t xml:space="preserve"> </w:t>
      </w:r>
      <w:r w:rsidRPr="00FB663C">
        <w:rPr>
          <w:rtl/>
          <w:lang w:eastAsia="he-IL"/>
        </w:rPr>
        <w:t>שושנה רשף מור:</w:t>
      </w:r>
      <w:r w:rsidRPr="00FB663C">
        <w:rPr>
          <w:rStyle w:val="TagStyle"/>
          <w:rtl/>
        </w:rPr>
        <w:t xml:space="preserve"> </w:t>
      </w:r>
      <w:r w:rsidRPr="000410C5">
        <w:rPr>
          <w:rStyle w:val="TagStyle"/>
          <w:rtl/>
        </w:rPr>
        <w:t>&lt;&lt; אורח &gt;&gt;</w:t>
      </w:r>
      <w:r w:rsidR="00F9302C">
        <w:rPr>
          <w:rtl/>
          <w:lang w:eastAsia="he-IL"/>
        </w:rPr>
        <w:t xml:space="preserve"> </w:t>
      </w:r>
      <w:bookmarkEnd w:id="424"/>
    </w:p>
    <w:p w:rsidR="007C331B" w:rsidRPr="00FB663C" w:rsidRDefault="007C331B" w:rsidP="000410C5">
      <w:pPr>
        <w:pStyle w:val="KeepWithNext"/>
        <w:rPr>
          <w:rtl/>
          <w:lang w:eastAsia="he-IL"/>
        </w:rPr>
      </w:pPr>
    </w:p>
    <w:p w:rsidR="007C331B" w:rsidRPr="00FB663C" w:rsidRDefault="007F7E8B" w:rsidP="007C331B">
      <w:pPr>
        <w:rPr>
          <w:rtl/>
          <w:lang w:eastAsia="he-IL"/>
        </w:rPr>
      </w:pPr>
      <w:r w:rsidRPr="00FB663C">
        <w:rPr>
          <w:rFonts w:hint="cs"/>
          <w:rtl/>
          <w:lang w:eastAsia="he-IL"/>
        </w:rPr>
        <w:t xml:space="preserve">כאמור, </w:t>
      </w:r>
      <w:r w:rsidR="007C331B" w:rsidRPr="00FB663C">
        <w:rPr>
          <w:rFonts w:hint="cs"/>
          <w:rtl/>
          <w:lang w:eastAsia="he-IL"/>
        </w:rPr>
        <w:t>אנחנו כמובן</w:t>
      </w:r>
      <w:r w:rsidRPr="00FB663C">
        <w:rPr>
          <w:rFonts w:hint="cs"/>
          <w:rtl/>
          <w:lang w:eastAsia="he-IL"/>
        </w:rPr>
        <w:t xml:space="preserve"> תומכים בהעלאת המכס על המוצרים </w:t>
      </w:r>
      <w:r w:rsidR="000D506A" w:rsidRPr="00FB663C">
        <w:rPr>
          <w:rFonts w:hint="cs"/>
          <w:rtl/>
          <w:lang w:eastAsia="he-IL"/>
        </w:rPr>
        <w:t xml:space="preserve">ברשתות </w:t>
      </w:r>
      <w:r w:rsidR="00DB56C1" w:rsidRPr="00FB663C">
        <w:rPr>
          <w:rFonts w:hint="cs"/>
          <w:rtl/>
          <w:lang w:eastAsia="he-IL"/>
        </w:rPr>
        <w:t>הקמעונאיות</w:t>
      </w:r>
      <w:r w:rsidR="000D506A" w:rsidRPr="00FB663C">
        <w:rPr>
          <w:rFonts w:hint="cs"/>
          <w:rtl/>
          <w:lang w:eastAsia="he-IL"/>
        </w:rPr>
        <w:t>.</w:t>
      </w:r>
    </w:p>
    <w:p w:rsidR="000D506A" w:rsidRPr="00FB663C" w:rsidRDefault="000D506A" w:rsidP="007C331B">
      <w:pPr>
        <w:rPr>
          <w:rtl/>
          <w:lang w:eastAsia="he-IL"/>
        </w:rPr>
      </w:pPr>
    </w:p>
    <w:p w:rsidR="000D506A" w:rsidRPr="00FB663C" w:rsidRDefault="000D506A" w:rsidP="000410C5">
      <w:pPr>
        <w:pStyle w:val="af6"/>
        <w:keepNext/>
        <w:rPr>
          <w:rtl/>
        </w:rPr>
      </w:pPr>
      <w:bookmarkStart w:id="425" w:name="ET_yor_4762_238"/>
      <w:r w:rsidRPr="000410C5">
        <w:rPr>
          <w:rStyle w:val="TagStyle"/>
          <w:rtl/>
        </w:rPr>
        <w:t xml:space="preserve"> &lt;&lt; יור &gt;&gt;</w:t>
      </w:r>
      <w:r w:rsidRPr="00FB663C">
        <w:rPr>
          <w:rStyle w:val="TagStyle"/>
          <w:rtl/>
        </w:rPr>
        <w:t xml:space="preserve"> </w:t>
      </w:r>
      <w:r w:rsidRPr="00FB663C">
        <w:rPr>
          <w:rtl/>
        </w:rPr>
        <w:t>היו"ר משה גפני:</w:t>
      </w:r>
      <w:r w:rsidRPr="00FB663C">
        <w:rPr>
          <w:rStyle w:val="TagStyle"/>
          <w:rtl/>
        </w:rPr>
        <w:t xml:space="preserve"> </w:t>
      </w:r>
      <w:r w:rsidRPr="000410C5">
        <w:rPr>
          <w:rStyle w:val="TagStyle"/>
          <w:rtl/>
        </w:rPr>
        <w:t>&lt;&lt; יור &gt;&gt;</w:t>
      </w:r>
      <w:r w:rsidR="00F9302C">
        <w:rPr>
          <w:rtl/>
        </w:rPr>
        <w:t xml:space="preserve"> </w:t>
      </w:r>
      <w:bookmarkEnd w:id="425"/>
    </w:p>
    <w:p w:rsidR="000D506A" w:rsidRPr="00FB663C" w:rsidRDefault="000D506A" w:rsidP="000410C5">
      <w:pPr>
        <w:pStyle w:val="KeepWithNext"/>
        <w:rPr>
          <w:rtl/>
          <w:lang w:eastAsia="he-IL"/>
        </w:rPr>
      </w:pPr>
    </w:p>
    <w:p w:rsidR="000D506A" w:rsidRPr="00FB663C" w:rsidRDefault="000D506A" w:rsidP="000D506A">
      <w:pPr>
        <w:rPr>
          <w:rtl/>
          <w:lang w:eastAsia="he-IL"/>
        </w:rPr>
      </w:pPr>
      <w:r w:rsidRPr="00FB663C">
        <w:rPr>
          <w:rFonts w:hint="cs"/>
          <w:rtl/>
          <w:lang w:eastAsia="he-IL"/>
        </w:rPr>
        <w:t>התעשייתיים.</w:t>
      </w:r>
    </w:p>
    <w:p w:rsidR="000D506A" w:rsidRPr="00FB663C" w:rsidRDefault="000D506A" w:rsidP="000D506A">
      <w:pPr>
        <w:rPr>
          <w:rtl/>
          <w:lang w:eastAsia="he-IL"/>
        </w:rPr>
      </w:pPr>
    </w:p>
    <w:p w:rsidR="000D506A" w:rsidRPr="00FB663C" w:rsidRDefault="000D506A" w:rsidP="000410C5">
      <w:pPr>
        <w:pStyle w:val="af9"/>
        <w:keepNext/>
        <w:rPr>
          <w:rtl/>
          <w:lang w:eastAsia="he-IL"/>
        </w:rPr>
      </w:pPr>
      <w:bookmarkStart w:id="426" w:name="ET_guest_920939_239"/>
      <w:r w:rsidRPr="000410C5">
        <w:rPr>
          <w:rStyle w:val="TagStyle"/>
          <w:rtl/>
        </w:rPr>
        <w:t xml:space="preserve"> &lt;&lt; אורח &gt;&gt;</w:t>
      </w:r>
      <w:r w:rsidRPr="00FB663C">
        <w:rPr>
          <w:rStyle w:val="TagStyle"/>
          <w:rtl/>
        </w:rPr>
        <w:t xml:space="preserve"> </w:t>
      </w:r>
      <w:r w:rsidRPr="00FB663C">
        <w:rPr>
          <w:rtl/>
          <w:lang w:eastAsia="he-IL"/>
        </w:rPr>
        <w:t>שושנה רשף מור:</w:t>
      </w:r>
      <w:r w:rsidRPr="00FB663C">
        <w:rPr>
          <w:rStyle w:val="TagStyle"/>
          <w:rtl/>
        </w:rPr>
        <w:t xml:space="preserve"> </w:t>
      </w:r>
      <w:r w:rsidRPr="000410C5">
        <w:rPr>
          <w:rStyle w:val="TagStyle"/>
          <w:rtl/>
        </w:rPr>
        <w:t>&lt;&lt; אורח &gt;&gt;</w:t>
      </w:r>
      <w:r w:rsidR="00F9302C">
        <w:rPr>
          <w:rtl/>
          <w:lang w:eastAsia="he-IL"/>
        </w:rPr>
        <w:t xml:space="preserve"> </w:t>
      </w:r>
      <w:bookmarkEnd w:id="426"/>
    </w:p>
    <w:p w:rsidR="000D506A" w:rsidRPr="00FB663C" w:rsidRDefault="000D506A" w:rsidP="000410C5">
      <w:pPr>
        <w:pStyle w:val="KeepWithNext"/>
        <w:rPr>
          <w:rtl/>
          <w:lang w:eastAsia="he-IL"/>
        </w:rPr>
      </w:pPr>
    </w:p>
    <w:p w:rsidR="000D506A" w:rsidRPr="00FB663C" w:rsidRDefault="000D506A" w:rsidP="00F9302C">
      <w:pPr>
        <w:rPr>
          <w:rtl/>
          <w:lang w:eastAsia="he-IL"/>
        </w:rPr>
      </w:pPr>
      <w:r w:rsidRPr="00FB663C">
        <w:rPr>
          <w:rFonts w:hint="cs"/>
          <w:rtl/>
          <w:lang w:eastAsia="he-IL"/>
        </w:rPr>
        <w:t xml:space="preserve">לגבי </w:t>
      </w:r>
      <w:bookmarkStart w:id="427" w:name="_ETM_Q1_3816000"/>
      <w:bookmarkEnd w:id="427"/>
      <w:r w:rsidRPr="00FB663C">
        <w:rPr>
          <w:rFonts w:hint="cs"/>
          <w:rtl/>
          <w:lang w:eastAsia="he-IL"/>
        </w:rPr>
        <w:t>מוצרי חקלאות תעשייתיים, כמובן שאנחנו חושבים שדחוף מאוד</w:t>
      </w:r>
      <w:r w:rsidR="00096A04" w:rsidRPr="00FB663C">
        <w:rPr>
          <w:rFonts w:hint="cs"/>
          <w:rtl/>
          <w:lang w:eastAsia="he-IL"/>
        </w:rPr>
        <w:t xml:space="preserve"> להחזיר את המכסים. התמהיל</w:t>
      </w:r>
      <w:r w:rsidR="00AE26E4" w:rsidRPr="00FB663C">
        <w:rPr>
          <w:rFonts w:hint="cs"/>
          <w:rtl/>
          <w:lang w:eastAsia="he-IL"/>
        </w:rPr>
        <w:t>, כפי שהעברנו לכם בלילה</w:t>
      </w:r>
      <w:r w:rsidR="00F9302C">
        <w:rPr>
          <w:rFonts w:hint="cs"/>
          <w:rtl/>
          <w:lang w:eastAsia="he-IL"/>
        </w:rPr>
        <w:t xml:space="preserve"> </w:t>
      </w:r>
      <w:r w:rsidR="00EC268F">
        <w:rPr>
          <w:rFonts w:hint="cs"/>
          <w:rtl/>
          <w:lang w:eastAsia="he-IL"/>
        </w:rPr>
        <w:t>- - -</w:t>
      </w:r>
    </w:p>
    <w:p w:rsidR="00AE26E4" w:rsidRPr="00FB663C" w:rsidRDefault="00AE26E4" w:rsidP="000D506A">
      <w:pPr>
        <w:rPr>
          <w:rtl/>
          <w:lang w:eastAsia="he-IL"/>
        </w:rPr>
      </w:pPr>
    </w:p>
    <w:p w:rsidR="00AE26E4" w:rsidRPr="00FB663C" w:rsidRDefault="00AE26E4" w:rsidP="000410C5">
      <w:pPr>
        <w:pStyle w:val="af6"/>
        <w:keepNext/>
        <w:rPr>
          <w:rtl/>
        </w:rPr>
      </w:pPr>
      <w:bookmarkStart w:id="428" w:name="ET_yor_4762_240"/>
      <w:r w:rsidRPr="000410C5">
        <w:rPr>
          <w:rStyle w:val="TagStyle"/>
          <w:rtl/>
        </w:rPr>
        <w:t xml:space="preserve"> &lt;&lt; יור &gt;&gt;</w:t>
      </w:r>
      <w:r w:rsidRPr="00FB663C">
        <w:rPr>
          <w:rStyle w:val="TagStyle"/>
          <w:rtl/>
        </w:rPr>
        <w:t xml:space="preserve"> </w:t>
      </w:r>
      <w:r w:rsidRPr="00FB663C">
        <w:rPr>
          <w:rtl/>
        </w:rPr>
        <w:t>היו"ר משה גפני:</w:t>
      </w:r>
      <w:r w:rsidRPr="00FB663C">
        <w:rPr>
          <w:rStyle w:val="TagStyle"/>
          <w:rtl/>
        </w:rPr>
        <w:t xml:space="preserve"> </w:t>
      </w:r>
      <w:r w:rsidRPr="000410C5">
        <w:rPr>
          <w:rStyle w:val="TagStyle"/>
          <w:rtl/>
        </w:rPr>
        <w:t>&lt;&lt; יור &gt;&gt;</w:t>
      </w:r>
      <w:r w:rsidR="00F9302C">
        <w:rPr>
          <w:rtl/>
        </w:rPr>
        <w:t xml:space="preserve"> </w:t>
      </w:r>
      <w:bookmarkEnd w:id="428"/>
    </w:p>
    <w:p w:rsidR="00AE26E4" w:rsidRPr="00FB663C" w:rsidRDefault="00AE26E4" w:rsidP="000410C5">
      <w:pPr>
        <w:pStyle w:val="KeepWithNext"/>
        <w:rPr>
          <w:rtl/>
          <w:lang w:eastAsia="he-IL"/>
        </w:rPr>
      </w:pPr>
    </w:p>
    <w:p w:rsidR="00AE26E4" w:rsidRPr="00FB663C" w:rsidRDefault="00AE26E4" w:rsidP="00AE26E4">
      <w:pPr>
        <w:rPr>
          <w:rtl/>
          <w:lang w:eastAsia="he-IL"/>
        </w:rPr>
      </w:pPr>
      <w:r w:rsidRPr="00FB663C">
        <w:rPr>
          <w:rFonts w:hint="cs"/>
          <w:rtl/>
          <w:lang w:eastAsia="he-IL"/>
        </w:rPr>
        <w:t>על מה את מדברת עכשיו?</w:t>
      </w:r>
    </w:p>
    <w:p w:rsidR="00AE26E4" w:rsidRPr="00FB663C" w:rsidRDefault="00AE26E4" w:rsidP="00AE26E4">
      <w:pPr>
        <w:rPr>
          <w:rtl/>
          <w:lang w:eastAsia="he-IL"/>
        </w:rPr>
      </w:pPr>
    </w:p>
    <w:p w:rsidR="00AE26E4" w:rsidRPr="00FB663C" w:rsidRDefault="00AE26E4" w:rsidP="000410C5">
      <w:pPr>
        <w:pStyle w:val="af9"/>
        <w:keepNext/>
        <w:rPr>
          <w:rtl/>
          <w:lang w:eastAsia="he-IL"/>
        </w:rPr>
      </w:pPr>
      <w:bookmarkStart w:id="429" w:name="ET_guest_920939_241"/>
      <w:r w:rsidRPr="000410C5">
        <w:rPr>
          <w:rStyle w:val="TagStyle"/>
          <w:rtl/>
        </w:rPr>
        <w:t xml:space="preserve"> &lt;&lt; אורח &gt;&gt;</w:t>
      </w:r>
      <w:r w:rsidRPr="00FB663C">
        <w:rPr>
          <w:rStyle w:val="TagStyle"/>
          <w:rtl/>
        </w:rPr>
        <w:t xml:space="preserve"> </w:t>
      </w:r>
      <w:r w:rsidRPr="00FB663C">
        <w:rPr>
          <w:rtl/>
          <w:lang w:eastAsia="he-IL"/>
        </w:rPr>
        <w:t>שושנה רשף מור:</w:t>
      </w:r>
      <w:r w:rsidRPr="00FB663C">
        <w:rPr>
          <w:rStyle w:val="TagStyle"/>
          <w:rtl/>
        </w:rPr>
        <w:t xml:space="preserve"> </w:t>
      </w:r>
      <w:r w:rsidRPr="000410C5">
        <w:rPr>
          <w:rStyle w:val="TagStyle"/>
          <w:rtl/>
        </w:rPr>
        <w:t>&lt;&lt; אורח &gt;&gt;</w:t>
      </w:r>
      <w:r w:rsidR="00F9302C">
        <w:rPr>
          <w:rtl/>
          <w:lang w:eastAsia="he-IL"/>
        </w:rPr>
        <w:t xml:space="preserve"> </w:t>
      </w:r>
      <w:bookmarkEnd w:id="429"/>
    </w:p>
    <w:p w:rsidR="00AE26E4" w:rsidRPr="00FB663C" w:rsidRDefault="00AE26E4" w:rsidP="000410C5">
      <w:pPr>
        <w:pStyle w:val="KeepWithNext"/>
        <w:rPr>
          <w:rtl/>
          <w:lang w:eastAsia="he-IL"/>
        </w:rPr>
      </w:pPr>
    </w:p>
    <w:p w:rsidR="00AE26E4" w:rsidRPr="00FB663C" w:rsidRDefault="00AE26E4" w:rsidP="00AE26E4">
      <w:pPr>
        <w:rPr>
          <w:rtl/>
          <w:lang w:eastAsia="he-IL"/>
        </w:rPr>
      </w:pPr>
      <w:r w:rsidRPr="00FB663C">
        <w:rPr>
          <w:rFonts w:hint="cs"/>
          <w:rtl/>
          <w:lang w:eastAsia="he-IL"/>
        </w:rPr>
        <w:t xml:space="preserve">על מוצרי חקלאות </w:t>
      </w:r>
      <w:r w:rsidR="00FB663C" w:rsidRPr="00FB663C">
        <w:rPr>
          <w:rFonts w:hint="cs"/>
          <w:rtl/>
          <w:lang w:eastAsia="he-IL"/>
        </w:rPr>
        <w:t>לתעשיי</w:t>
      </w:r>
      <w:r w:rsidR="00FB663C" w:rsidRPr="00FB663C">
        <w:rPr>
          <w:rFonts w:hint="eastAsia"/>
          <w:rtl/>
          <w:lang w:eastAsia="he-IL"/>
        </w:rPr>
        <w:t>ה</w:t>
      </w:r>
      <w:r w:rsidRPr="00FB663C">
        <w:rPr>
          <w:rFonts w:hint="cs"/>
          <w:rtl/>
          <w:lang w:eastAsia="he-IL"/>
        </w:rPr>
        <w:t>.</w:t>
      </w:r>
    </w:p>
    <w:p w:rsidR="00AE26E4" w:rsidRPr="00FB663C" w:rsidRDefault="00AE26E4" w:rsidP="00AE26E4">
      <w:pPr>
        <w:rPr>
          <w:rtl/>
          <w:lang w:eastAsia="he-IL"/>
        </w:rPr>
      </w:pPr>
      <w:bookmarkStart w:id="430" w:name="_ETM_Q1_3828000"/>
      <w:bookmarkEnd w:id="430"/>
    </w:p>
    <w:p w:rsidR="00AE26E4" w:rsidRPr="00FB663C" w:rsidRDefault="00AE26E4" w:rsidP="000410C5">
      <w:pPr>
        <w:pStyle w:val="af6"/>
        <w:keepNext/>
        <w:rPr>
          <w:rtl/>
        </w:rPr>
      </w:pPr>
      <w:bookmarkStart w:id="431" w:name="ET_yor_4762_242"/>
      <w:r w:rsidRPr="000410C5">
        <w:rPr>
          <w:rStyle w:val="TagStyle"/>
          <w:rtl/>
        </w:rPr>
        <w:t xml:space="preserve"> &lt;&lt; יור &gt;&gt;</w:t>
      </w:r>
      <w:r w:rsidRPr="00FB663C">
        <w:rPr>
          <w:rStyle w:val="TagStyle"/>
          <w:rtl/>
        </w:rPr>
        <w:t xml:space="preserve"> </w:t>
      </w:r>
      <w:r w:rsidRPr="00FB663C">
        <w:rPr>
          <w:rtl/>
        </w:rPr>
        <w:t>היו"ר משה גפני:</w:t>
      </w:r>
      <w:r w:rsidRPr="00FB663C">
        <w:rPr>
          <w:rStyle w:val="TagStyle"/>
          <w:rtl/>
        </w:rPr>
        <w:t xml:space="preserve"> </w:t>
      </w:r>
      <w:r w:rsidRPr="000410C5">
        <w:rPr>
          <w:rStyle w:val="TagStyle"/>
          <w:rtl/>
        </w:rPr>
        <w:t>&lt;&lt; יור &gt;&gt;</w:t>
      </w:r>
      <w:r w:rsidR="00F9302C">
        <w:rPr>
          <w:rtl/>
        </w:rPr>
        <w:t xml:space="preserve"> </w:t>
      </w:r>
      <w:bookmarkEnd w:id="431"/>
    </w:p>
    <w:p w:rsidR="00AE26E4" w:rsidRPr="00FB663C" w:rsidRDefault="00AE26E4" w:rsidP="000410C5">
      <w:pPr>
        <w:pStyle w:val="KeepWithNext"/>
        <w:rPr>
          <w:rtl/>
          <w:lang w:eastAsia="he-IL"/>
        </w:rPr>
      </w:pPr>
    </w:p>
    <w:p w:rsidR="00AE26E4" w:rsidRPr="00E976F4" w:rsidRDefault="00AE26E4" w:rsidP="00AE26E4">
      <w:pPr>
        <w:rPr>
          <w:rtl/>
          <w:lang w:eastAsia="he-IL"/>
        </w:rPr>
      </w:pPr>
      <w:bookmarkStart w:id="432" w:name="_ETM_Q1_3831000"/>
      <w:bookmarkEnd w:id="432"/>
      <w:r w:rsidRPr="00E976F4">
        <w:rPr>
          <w:rFonts w:hint="cs"/>
          <w:rtl/>
          <w:lang w:eastAsia="he-IL"/>
        </w:rPr>
        <w:t xml:space="preserve">לפי דעתכם זה יעזור למפעל </w:t>
      </w:r>
      <w:r w:rsidR="009D629E">
        <w:rPr>
          <w:rtl/>
          <w:lang w:eastAsia="he-IL"/>
        </w:rPr>
        <w:t>"</w:t>
      </w:r>
      <w:r w:rsidR="009D629E">
        <w:rPr>
          <w:rFonts w:hint="cs"/>
          <w:rtl/>
          <w:lang w:eastAsia="he-IL"/>
        </w:rPr>
        <w:t>פרי הגליל</w:t>
      </w:r>
      <w:r w:rsidR="009D629E">
        <w:rPr>
          <w:rtl/>
          <w:lang w:eastAsia="he-IL"/>
        </w:rPr>
        <w:t>"</w:t>
      </w:r>
      <w:r w:rsidRPr="00E976F4">
        <w:rPr>
          <w:rFonts w:hint="cs"/>
          <w:rtl/>
          <w:lang w:eastAsia="he-IL"/>
        </w:rPr>
        <w:t>, או כמו שהוא אומר שלא?</w:t>
      </w:r>
    </w:p>
    <w:p w:rsidR="00AE26E4" w:rsidRPr="00E976F4" w:rsidRDefault="00AE26E4" w:rsidP="00AE26E4">
      <w:pPr>
        <w:rPr>
          <w:rtl/>
          <w:lang w:eastAsia="he-IL"/>
        </w:rPr>
      </w:pPr>
      <w:bookmarkStart w:id="433" w:name="_ETM_Q1_3827000"/>
      <w:bookmarkEnd w:id="433"/>
    </w:p>
    <w:p w:rsidR="00AE26E4" w:rsidRPr="00E976F4" w:rsidRDefault="00AE26E4" w:rsidP="000410C5">
      <w:pPr>
        <w:pStyle w:val="af9"/>
        <w:keepNext/>
        <w:rPr>
          <w:rtl/>
          <w:lang w:eastAsia="he-IL"/>
        </w:rPr>
      </w:pPr>
      <w:bookmarkStart w:id="434" w:name="ET_guest_920939_243"/>
      <w:r w:rsidRPr="000410C5">
        <w:rPr>
          <w:rStyle w:val="TagStyle"/>
          <w:rtl/>
        </w:rPr>
        <w:t xml:space="preserve"> &lt;&lt; אורח &gt;&gt;</w:t>
      </w:r>
      <w:r w:rsidRPr="00E976F4">
        <w:rPr>
          <w:rStyle w:val="TagStyle"/>
          <w:rtl/>
        </w:rPr>
        <w:t xml:space="preserve"> </w:t>
      </w:r>
      <w:r w:rsidRPr="00E976F4">
        <w:rPr>
          <w:rtl/>
          <w:lang w:eastAsia="he-IL"/>
        </w:rPr>
        <w:t>שושנה רשף מור:</w:t>
      </w:r>
      <w:r w:rsidRPr="00E976F4">
        <w:rPr>
          <w:rStyle w:val="TagStyle"/>
          <w:rtl/>
        </w:rPr>
        <w:t xml:space="preserve"> </w:t>
      </w:r>
      <w:r w:rsidRPr="000410C5">
        <w:rPr>
          <w:rStyle w:val="TagStyle"/>
          <w:rtl/>
        </w:rPr>
        <w:t>&lt;&lt; אורח &gt;&gt;</w:t>
      </w:r>
      <w:r w:rsidR="00F9302C">
        <w:rPr>
          <w:rtl/>
          <w:lang w:eastAsia="he-IL"/>
        </w:rPr>
        <w:t xml:space="preserve"> </w:t>
      </w:r>
      <w:bookmarkEnd w:id="434"/>
    </w:p>
    <w:p w:rsidR="00AE26E4" w:rsidRPr="00E976F4" w:rsidRDefault="00AE26E4" w:rsidP="000410C5">
      <w:pPr>
        <w:pStyle w:val="KeepWithNext"/>
        <w:rPr>
          <w:rtl/>
          <w:lang w:eastAsia="he-IL"/>
        </w:rPr>
      </w:pPr>
    </w:p>
    <w:p w:rsidR="00AE26E4" w:rsidRPr="00E976F4" w:rsidRDefault="00AE26E4" w:rsidP="00AE26E4">
      <w:pPr>
        <w:rPr>
          <w:rtl/>
          <w:lang w:eastAsia="he-IL"/>
        </w:rPr>
      </w:pPr>
      <w:bookmarkStart w:id="435" w:name="_ETM_Q1_3829000"/>
      <w:bookmarkEnd w:id="435"/>
      <w:r w:rsidRPr="00E976F4">
        <w:rPr>
          <w:rFonts w:hint="cs"/>
          <w:rtl/>
          <w:lang w:eastAsia="he-IL"/>
        </w:rPr>
        <w:t>אני רק רוצה לציין, נציג ועד העובדים</w:t>
      </w:r>
      <w:r w:rsidR="006E744D" w:rsidRPr="00E976F4">
        <w:rPr>
          <w:rFonts w:hint="cs"/>
          <w:rtl/>
          <w:lang w:eastAsia="he-IL"/>
        </w:rPr>
        <w:t xml:space="preserve"> אמר שלפני שנתיים הם העסיקו</w:t>
      </w:r>
      <w:r w:rsidR="00B32331" w:rsidRPr="00E976F4">
        <w:rPr>
          <w:rFonts w:hint="cs"/>
          <w:rtl/>
          <w:lang w:eastAsia="he-IL"/>
        </w:rPr>
        <w:t xml:space="preserve"> עוד מאות עובדים, לפני שנתיים התחילו לרדת המכסים</w:t>
      </w:r>
      <w:r w:rsidR="002E000E" w:rsidRPr="00E976F4">
        <w:rPr>
          <w:rFonts w:hint="cs"/>
          <w:rtl/>
          <w:lang w:eastAsia="he-IL"/>
        </w:rPr>
        <w:t>. אני לא יודעת, לא ראיתי את הדוחות הכספיים</w:t>
      </w:r>
      <w:r w:rsidR="00F873D7" w:rsidRPr="00E976F4">
        <w:rPr>
          <w:rFonts w:hint="cs"/>
          <w:rtl/>
          <w:lang w:eastAsia="he-IL"/>
        </w:rPr>
        <w:t>.</w:t>
      </w:r>
    </w:p>
    <w:p w:rsidR="00F873D7" w:rsidRPr="00E976F4" w:rsidRDefault="00F873D7" w:rsidP="00AE26E4">
      <w:pPr>
        <w:rPr>
          <w:rtl/>
          <w:lang w:eastAsia="he-IL"/>
        </w:rPr>
      </w:pPr>
    </w:p>
    <w:p w:rsidR="00F873D7" w:rsidRPr="00E976F4" w:rsidRDefault="00F873D7" w:rsidP="000410C5">
      <w:pPr>
        <w:pStyle w:val="af6"/>
        <w:keepNext/>
        <w:rPr>
          <w:rtl/>
        </w:rPr>
      </w:pPr>
      <w:bookmarkStart w:id="436" w:name="ET_yor_4762_244"/>
      <w:r w:rsidRPr="000410C5">
        <w:rPr>
          <w:rStyle w:val="TagStyle"/>
          <w:rtl/>
        </w:rPr>
        <w:t xml:space="preserve"> &lt;&lt; יור &gt;&gt;</w:t>
      </w:r>
      <w:r w:rsidRPr="00E976F4">
        <w:rPr>
          <w:rStyle w:val="TagStyle"/>
          <w:rtl/>
        </w:rPr>
        <w:t xml:space="preserve"> </w:t>
      </w:r>
      <w:r w:rsidRPr="00E976F4">
        <w:rPr>
          <w:rtl/>
        </w:rPr>
        <w:t>היו"ר משה גפני:</w:t>
      </w:r>
      <w:r w:rsidRPr="00E976F4">
        <w:rPr>
          <w:rStyle w:val="TagStyle"/>
          <w:rtl/>
        </w:rPr>
        <w:t xml:space="preserve"> </w:t>
      </w:r>
      <w:r w:rsidRPr="000410C5">
        <w:rPr>
          <w:rStyle w:val="TagStyle"/>
          <w:rtl/>
        </w:rPr>
        <w:t>&lt;&lt; יור &gt;&gt;</w:t>
      </w:r>
      <w:r w:rsidR="00F9302C">
        <w:rPr>
          <w:rtl/>
        </w:rPr>
        <w:t xml:space="preserve"> </w:t>
      </w:r>
      <w:bookmarkEnd w:id="436"/>
    </w:p>
    <w:p w:rsidR="00F873D7" w:rsidRPr="00E976F4" w:rsidRDefault="00F873D7" w:rsidP="000410C5">
      <w:pPr>
        <w:pStyle w:val="KeepWithNext"/>
        <w:rPr>
          <w:rtl/>
          <w:lang w:eastAsia="he-IL"/>
        </w:rPr>
      </w:pPr>
    </w:p>
    <w:p w:rsidR="00F873D7" w:rsidRPr="00E976F4" w:rsidRDefault="00F873D7" w:rsidP="00F873D7">
      <w:pPr>
        <w:rPr>
          <w:rtl/>
          <w:lang w:eastAsia="he-IL"/>
        </w:rPr>
      </w:pPr>
      <w:r w:rsidRPr="00E976F4">
        <w:rPr>
          <w:rFonts w:hint="cs"/>
          <w:rtl/>
          <w:lang w:eastAsia="he-IL"/>
        </w:rPr>
        <w:t>אתה שומע?</w:t>
      </w:r>
    </w:p>
    <w:p w:rsidR="00F873D7" w:rsidRPr="00E976F4" w:rsidRDefault="00F873D7" w:rsidP="00F873D7">
      <w:pPr>
        <w:rPr>
          <w:rtl/>
          <w:lang w:eastAsia="he-IL"/>
        </w:rPr>
      </w:pPr>
      <w:bookmarkStart w:id="437" w:name="_ETM_Q1_3841000"/>
      <w:bookmarkEnd w:id="437"/>
    </w:p>
    <w:p w:rsidR="00F873D7" w:rsidRPr="00E976F4" w:rsidRDefault="00F873D7" w:rsidP="000410C5">
      <w:pPr>
        <w:pStyle w:val="af9"/>
        <w:keepNext/>
        <w:rPr>
          <w:rtl/>
          <w:lang w:eastAsia="he-IL"/>
        </w:rPr>
      </w:pPr>
      <w:bookmarkStart w:id="438" w:name="ET_guest_920939_245"/>
      <w:r w:rsidRPr="000410C5">
        <w:rPr>
          <w:rStyle w:val="TagStyle"/>
          <w:rtl/>
        </w:rPr>
        <w:t xml:space="preserve"> &lt;&lt; אורח &gt;&gt;</w:t>
      </w:r>
      <w:r w:rsidRPr="00E976F4">
        <w:rPr>
          <w:rStyle w:val="TagStyle"/>
          <w:rtl/>
        </w:rPr>
        <w:t xml:space="preserve"> </w:t>
      </w:r>
      <w:r w:rsidRPr="00E976F4">
        <w:rPr>
          <w:rtl/>
          <w:lang w:eastAsia="he-IL"/>
        </w:rPr>
        <w:t>שושנה רשף מור:</w:t>
      </w:r>
      <w:r w:rsidRPr="00E976F4">
        <w:rPr>
          <w:rStyle w:val="TagStyle"/>
          <w:rtl/>
        </w:rPr>
        <w:t xml:space="preserve"> </w:t>
      </w:r>
      <w:r w:rsidRPr="000410C5">
        <w:rPr>
          <w:rStyle w:val="TagStyle"/>
          <w:rtl/>
        </w:rPr>
        <w:t>&lt;&lt; אורח &gt;&gt;</w:t>
      </w:r>
      <w:r w:rsidR="00F9302C">
        <w:rPr>
          <w:rtl/>
          <w:lang w:eastAsia="he-IL"/>
        </w:rPr>
        <w:t xml:space="preserve"> </w:t>
      </w:r>
      <w:bookmarkEnd w:id="438"/>
    </w:p>
    <w:p w:rsidR="00F873D7" w:rsidRPr="00E976F4" w:rsidRDefault="00F873D7" w:rsidP="000410C5">
      <w:pPr>
        <w:pStyle w:val="KeepWithNext"/>
        <w:rPr>
          <w:rtl/>
          <w:lang w:eastAsia="he-IL"/>
        </w:rPr>
      </w:pPr>
    </w:p>
    <w:p w:rsidR="00F873D7" w:rsidRPr="00E976F4" w:rsidRDefault="00F873D7" w:rsidP="00F9302C">
      <w:pPr>
        <w:rPr>
          <w:rtl/>
          <w:lang w:eastAsia="he-IL"/>
        </w:rPr>
      </w:pPr>
      <w:bookmarkStart w:id="439" w:name="_ETM_Q1_3843000"/>
      <w:bookmarkEnd w:id="439"/>
      <w:r w:rsidRPr="00E976F4">
        <w:rPr>
          <w:rFonts w:hint="cs"/>
          <w:rtl/>
          <w:lang w:eastAsia="he-IL"/>
        </w:rPr>
        <w:t>אני לא מעורבת בניהול המשרד אבל</w:t>
      </w:r>
      <w:r w:rsidR="00F9302C">
        <w:rPr>
          <w:rFonts w:hint="cs"/>
          <w:rtl/>
          <w:lang w:eastAsia="he-IL"/>
        </w:rPr>
        <w:t xml:space="preserve"> </w:t>
      </w:r>
      <w:r w:rsidR="00EC268F">
        <w:rPr>
          <w:rFonts w:hint="cs"/>
          <w:rtl/>
          <w:lang w:eastAsia="he-IL"/>
        </w:rPr>
        <w:t>- - -</w:t>
      </w:r>
    </w:p>
    <w:p w:rsidR="00F873D7" w:rsidRPr="00E976F4" w:rsidRDefault="00F873D7" w:rsidP="00F873D7">
      <w:pPr>
        <w:rPr>
          <w:rtl/>
          <w:lang w:eastAsia="he-IL"/>
        </w:rPr>
      </w:pPr>
      <w:bookmarkStart w:id="440" w:name="_ETM_Q1_3840000"/>
      <w:bookmarkEnd w:id="440"/>
    </w:p>
    <w:p w:rsidR="00F873D7" w:rsidRPr="00E976F4" w:rsidRDefault="00F873D7" w:rsidP="000410C5">
      <w:pPr>
        <w:pStyle w:val="a4"/>
        <w:keepNext/>
        <w:rPr>
          <w:rtl/>
        </w:rPr>
      </w:pPr>
      <w:bookmarkStart w:id="441" w:name="ET_speaker_6127_246"/>
      <w:r w:rsidRPr="000410C5">
        <w:rPr>
          <w:rStyle w:val="TagStyle"/>
          <w:rtl/>
        </w:rPr>
        <w:t xml:space="preserve"> &lt;&lt; דובר &gt;&gt;</w:t>
      </w:r>
      <w:r w:rsidRPr="00E976F4">
        <w:rPr>
          <w:rStyle w:val="TagStyle"/>
          <w:rtl/>
        </w:rPr>
        <w:t xml:space="preserve"> </w:t>
      </w:r>
      <w:r w:rsidRPr="00E976F4">
        <w:rPr>
          <w:rtl/>
        </w:rPr>
        <w:t>ולדימיר בליאק (יש עתיד):</w:t>
      </w:r>
      <w:r w:rsidRPr="00E976F4">
        <w:rPr>
          <w:rStyle w:val="TagStyle"/>
          <w:rtl/>
        </w:rPr>
        <w:t xml:space="preserve"> </w:t>
      </w:r>
      <w:r w:rsidRPr="000410C5">
        <w:rPr>
          <w:rStyle w:val="TagStyle"/>
          <w:rtl/>
        </w:rPr>
        <w:t>&lt;&lt; דובר &gt;&gt;</w:t>
      </w:r>
      <w:r w:rsidR="00F9302C">
        <w:rPr>
          <w:rtl/>
        </w:rPr>
        <w:t xml:space="preserve"> </w:t>
      </w:r>
      <w:bookmarkEnd w:id="441"/>
    </w:p>
    <w:p w:rsidR="00F873D7" w:rsidRPr="00E976F4" w:rsidRDefault="00F873D7" w:rsidP="000410C5">
      <w:pPr>
        <w:pStyle w:val="KeepWithNext"/>
        <w:rPr>
          <w:rtl/>
          <w:lang w:eastAsia="he-IL"/>
        </w:rPr>
      </w:pPr>
    </w:p>
    <w:p w:rsidR="00F873D7" w:rsidRPr="00E976F4" w:rsidRDefault="00F873D7" w:rsidP="00F873D7">
      <w:pPr>
        <w:rPr>
          <w:rtl/>
          <w:lang w:eastAsia="he-IL"/>
        </w:rPr>
      </w:pPr>
      <w:bookmarkStart w:id="442" w:name="_ETM_Q1_3842000"/>
      <w:bookmarkEnd w:id="442"/>
      <w:r w:rsidRPr="00E976F4">
        <w:rPr>
          <w:rFonts w:hint="cs"/>
          <w:rtl/>
          <w:lang w:eastAsia="he-IL"/>
        </w:rPr>
        <w:t>גם אני לא ראיתי את הדוחות הכספיים</w:t>
      </w:r>
      <w:r w:rsidR="00285EAD" w:rsidRPr="00E976F4">
        <w:rPr>
          <w:rFonts w:hint="cs"/>
          <w:rtl/>
          <w:lang w:eastAsia="he-IL"/>
        </w:rPr>
        <w:t>.</w:t>
      </w:r>
    </w:p>
    <w:p w:rsidR="00285EAD" w:rsidRPr="00E976F4" w:rsidRDefault="00285EAD" w:rsidP="00F873D7">
      <w:pPr>
        <w:rPr>
          <w:rtl/>
          <w:lang w:eastAsia="he-IL"/>
        </w:rPr>
      </w:pPr>
    </w:p>
    <w:p w:rsidR="00285EAD" w:rsidRPr="00E976F4" w:rsidRDefault="00285EAD" w:rsidP="000410C5">
      <w:pPr>
        <w:pStyle w:val="af9"/>
        <w:keepNext/>
        <w:rPr>
          <w:rtl/>
          <w:lang w:eastAsia="he-IL"/>
        </w:rPr>
      </w:pPr>
      <w:bookmarkStart w:id="443" w:name="ET_guest_861060_247"/>
      <w:r w:rsidRPr="000410C5">
        <w:rPr>
          <w:rStyle w:val="TagStyle"/>
          <w:rtl/>
        </w:rPr>
        <w:t xml:space="preserve"> &lt;&lt; אורח &gt;&gt;</w:t>
      </w:r>
      <w:r w:rsidRPr="00E976F4">
        <w:rPr>
          <w:rStyle w:val="TagStyle"/>
          <w:rtl/>
        </w:rPr>
        <w:t xml:space="preserve"> </w:t>
      </w:r>
      <w:r w:rsidRPr="00E976F4">
        <w:rPr>
          <w:rtl/>
          <w:lang w:eastAsia="he-IL"/>
        </w:rPr>
        <w:t>גל ברנס:</w:t>
      </w:r>
      <w:r w:rsidRPr="00E976F4">
        <w:rPr>
          <w:rStyle w:val="TagStyle"/>
          <w:rtl/>
        </w:rPr>
        <w:t xml:space="preserve"> </w:t>
      </w:r>
      <w:r w:rsidRPr="000410C5">
        <w:rPr>
          <w:rStyle w:val="TagStyle"/>
          <w:rtl/>
        </w:rPr>
        <w:t>&lt;&lt; אורח &gt;&gt;</w:t>
      </w:r>
      <w:r w:rsidR="00F9302C">
        <w:rPr>
          <w:rtl/>
          <w:lang w:eastAsia="he-IL"/>
        </w:rPr>
        <w:t xml:space="preserve"> </w:t>
      </w:r>
      <w:bookmarkEnd w:id="443"/>
    </w:p>
    <w:p w:rsidR="00285EAD" w:rsidRPr="00E976F4" w:rsidRDefault="00285EAD" w:rsidP="000410C5">
      <w:pPr>
        <w:pStyle w:val="KeepWithNext"/>
        <w:rPr>
          <w:rtl/>
          <w:lang w:eastAsia="he-IL"/>
        </w:rPr>
      </w:pPr>
    </w:p>
    <w:p w:rsidR="00285EAD" w:rsidRPr="00E976F4" w:rsidRDefault="00285EAD" w:rsidP="00285EAD">
      <w:pPr>
        <w:rPr>
          <w:rtl/>
          <w:lang w:eastAsia="he-IL"/>
        </w:rPr>
      </w:pPr>
      <w:r w:rsidRPr="00E976F4">
        <w:rPr>
          <w:rFonts w:hint="cs"/>
          <w:rtl/>
          <w:lang w:eastAsia="he-IL"/>
        </w:rPr>
        <w:t>אני יכול להראות בהרבה נתונים שאין קשר.</w:t>
      </w:r>
    </w:p>
    <w:p w:rsidR="00285EAD" w:rsidRPr="00E976F4" w:rsidRDefault="00285EAD" w:rsidP="00285EAD">
      <w:pPr>
        <w:rPr>
          <w:rtl/>
          <w:lang w:eastAsia="he-IL"/>
        </w:rPr>
      </w:pPr>
    </w:p>
    <w:p w:rsidR="00285EAD" w:rsidRPr="00E976F4" w:rsidRDefault="00285EAD" w:rsidP="000410C5">
      <w:pPr>
        <w:pStyle w:val="af9"/>
        <w:keepNext/>
        <w:rPr>
          <w:rtl/>
          <w:lang w:eastAsia="he-IL"/>
        </w:rPr>
      </w:pPr>
      <w:bookmarkStart w:id="444" w:name="ET_guest_920939_248"/>
      <w:r w:rsidRPr="000410C5">
        <w:rPr>
          <w:rStyle w:val="TagStyle"/>
          <w:rtl/>
        </w:rPr>
        <w:t xml:space="preserve"> &lt;&lt; אורח &gt;&gt;</w:t>
      </w:r>
      <w:r w:rsidRPr="00E976F4">
        <w:rPr>
          <w:rStyle w:val="TagStyle"/>
          <w:rtl/>
        </w:rPr>
        <w:t xml:space="preserve"> </w:t>
      </w:r>
      <w:r w:rsidRPr="00E976F4">
        <w:rPr>
          <w:rtl/>
          <w:lang w:eastAsia="he-IL"/>
        </w:rPr>
        <w:t>שושנה רשף מור:</w:t>
      </w:r>
      <w:r w:rsidRPr="00E976F4">
        <w:rPr>
          <w:rStyle w:val="TagStyle"/>
          <w:rtl/>
        </w:rPr>
        <w:t xml:space="preserve"> </w:t>
      </w:r>
      <w:r w:rsidRPr="000410C5">
        <w:rPr>
          <w:rStyle w:val="TagStyle"/>
          <w:rtl/>
        </w:rPr>
        <w:t>&lt;&lt; אורח &gt;&gt;</w:t>
      </w:r>
      <w:r w:rsidR="00F9302C">
        <w:rPr>
          <w:rtl/>
          <w:lang w:eastAsia="he-IL"/>
        </w:rPr>
        <w:t xml:space="preserve"> </w:t>
      </w:r>
      <w:bookmarkEnd w:id="444"/>
    </w:p>
    <w:p w:rsidR="00285EAD" w:rsidRPr="00E976F4" w:rsidRDefault="00285EAD" w:rsidP="000410C5">
      <w:pPr>
        <w:pStyle w:val="KeepWithNext"/>
        <w:rPr>
          <w:rtl/>
          <w:lang w:eastAsia="he-IL"/>
        </w:rPr>
      </w:pPr>
    </w:p>
    <w:p w:rsidR="00285EAD" w:rsidRPr="00E976F4" w:rsidRDefault="00285EAD" w:rsidP="00285EAD">
      <w:pPr>
        <w:rPr>
          <w:rtl/>
          <w:lang w:eastAsia="he-IL"/>
        </w:rPr>
      </w:pPr>
      <w:r w:rsidRPr="00E976F4">
        <w:rPr>
          <w:rFonts w:hint="cs"/>
          <w:rtl/>
          <w:lang w:eastAsia="he-IL"/>
        </w:rPr>
        <w:t>יכול להיות שאין קשר</w:t>
      </w:r>
      <w:r w:rsidR="00F62C0E" w:rsidRPr="00E976F4">
        <w:rPr>
          <w:rFonts w:hint="cs"/>
          <w:rtl/>
          <w:lang w:eastAsia="he-IL"/>
        </w:rPr>
        <w:t>. במוצרי חקלאות לתעשייה התמונה מאוד</w:t>
      </w:r>
      <w:r w:rsidR="00730008" w:rsidRPr="00E976F4">
        <w:rPr>
          <w:rFonts w:hint="cs"/>
          <w:rtl/>
          <w:lang w:eastAsia="he-IL"/>
        </w:rPr>
        <w:t xml:space="preserve"> מורכבת: יש מוצר טרי</w:t>
      </w:r>
      <w:r w:rsidR="00005ADA" w:rsidRPr="00E976F4">
        <w:rPr>
          <w:rFonts w:hint="cs"/>
          <w:rtl/>
          <w:lang w:eastAsia="he-IL"/>
        </w:rPr>
        <w:t>, קפוא, משומר חלקית ועשרות פרטי מכס על כל מוצר. ההשפעות הן לפעמים</w:t>
      </w:r>
      <w:r w:rsidR="004422B8" w:rsidRPr="00E976F4">
        <w:rPr>
          <w:rFonts w:hint="cs"/>
          <w:rtl/>
          <w:lang w:eastAsia="he-IL"/>
        </w:rPr>
        <w:t xml:space="preserve"> צולבות, מורידים באיזשהו צ'ופצ'יק, ועליו מייבאים, אז זה משפיע וגם הצגנו לכם תמונה של מכסים</w:t>
      </w:r>
      <w:r w:rsidR="006775E4" w:rsidRPr="00E976F4">
        <w:rPr>
          <w:rFonts w:hint="cs"/>
          <w:rtl/>
          <w:lang w:eastAsia="he-IL"/>
        </w:rPr>
        <w:t xml:space="preserve"> במדינות </w:t>
      </w:r>
      <w:bookmarkStart w:id="445" w:name="_ETM_Q1_3875000"/>
      <w:bookmarkEnd w:id="445"/>
      <w:r w:rsidR="006775E4" w:rsidRPr="00E976F4">
        <w:rPr>
          <w:rFonts w:hint="cs"/>
          <w:rtl/>
          <w:lang w:eastAsia="he-IL"/>
        </w:rPr>
        <w:t>אחרות, בהן יש תמיכות ישירות</w:t>
      </w:r>
      <w:r w:rsidR="006D36B3" w:rsidRPr="00E976F4">
        <w:rPr>
          <w:rFonts w:hint="cs"/>
          <w:rtl/>
          <w:lang w:eastAsia="he-IL"/>
        </w:rPr>
        <w:t xml:space="preserve"> ויש מכסים בנוסף על התמיכות הישירות</w:t>
      </w:r>
      <w:r w:rsidR="00756238" w:rsidRPr="00E976F4">
        <w:rPr>
          <w:rFonts w:hint="cs"/>
          <w:rtl/>
          <w:lang w:eastAsia="he-IL"/>
        </w:rPr>
        <w:t xml:space="preserve"> והדברים האלה בראייתנו מאוד מאוד חשובים</w:t>
      </w:r>
      <w:r w:rsidR="007B0C6F" w:rsidRPr="00E976F4">
        <w:rPr>
          <w:rFonts w:hint="cs"/>
          <w:rtl/>
          <w:lang w:eastAsia="he-IL"/>
        </w:rPr>
        <w:t>, אנחנו מדברים פה היום על המפעל ועל העובדים</w:t>
      </w:r>
      <w:r w:rsidR="003F216A" w:rsidRPr="00E976F4">
        <w:rPr>
          <w:rFonts w:hint="cs"/>
          <w:rtl/>
          <w:lang w:eastAsia="he-IL"/>
        </w:rPr>
        <w:t xml:space="preserve"> שלצערנו הרב מאוד קבלו מכתבי פיטורים</w:t>
      </w:r>
      <w:r w:rsidR="00EF1E1E" w:rsidRPr="00E976F4">
        <w:rPr>
          <w:rFonts w:hint="cs"/>
          <w:rtl/>
          <w:lang w:eastAsia="he-IL"/>
        </w:rPr>
        <w:t>, אין פה חקלאים שיבואו לפה</w:t>
      </w:r>
      <w:r w:rsidR="0007539E" w:rsidRPr="00E976F4">
        <w:rPr>
          <w:rFonts w:hint="cs"/>
          <w:rtl/>
          <w:lang w:eastAsia="he-IL"/>
        </w:rPr>
        <w:t xml:space="preserve"> בעוד כמה חודשים כשהם יתמוטטו, מכיוון</w:t>
      </w:r>
      <w:r w:rsidR="00194CAA" w:rsidRPr="00E976F4">
        <w:rPr>
          <w:rFonts w:hint="cs"/>
          <w:rtl/>
          <w:lang w:eastAsia="he-IL"/>
        </w:rPr>
        <w:t xml:space="preserve"> שלא יהיה להם מה לגדל.</w:t>
      </w:r>
    </w:p>
    <w:p w:rsidR="00194CAA" w:rsidRPr="004979DF" w:rsidRDefault="00194CAA" w:rsidP="00285EAD">
      <w:pPr>
        <w:rPr>
          <w:rtl/>
          <w:lang w:eastAsia="he-IL"/>
        </w:rPr>
      </w:pPr>
      <w:bookmarkStart w:id="446" w:name="_ETM_Q1_3894000"/>
      <w:bookmarkEnd w:id="446"/>
    </w:p>
    <w:p w:rsidR="00194CAA" w:rsidRPr="004979DF" w:rsidRDefault="00194CAA" w:rsidP="000410C5">
      <w:pPr>
        <w:pStyle w:val="af6"/>
        <w:keepNext/>
        <w:rPr>
          <w:rtl/>
        </w:rPr>
      </w:pPr>
      <w:bookmarkStart w:id="447" w:name="ET_yor_4762_249"/>
      <w:r w:rsidRPr="000410C5">
        <w:rPr>
          <w:rStyle w:val="TagStyle"/>
          <w:rtl/>
        </w:rPr>
        <w:t xml:space="preserve"> &lt;&lt; יור &gt;&gt;</w:t>
      </w:r>
      <w:r w:rsidRPr="004979DF">
        <w:rPr>
          <w:rStyle w:val="TagStyle"/>
          <w:rtl/>
        </w:rPr>
        <w:t xml:space="preserve"> </w:t>
      </w:r>
      <w:r w:rsidRPr="004979DF">
        <w:rPr>
          <w:rtl/>
        </w:rPr>
        <w:t>היו"ר משה גפני:</w:t>
      </w:r>
      <w:r w:rsidRPr="004979DF">
        <w:rPr>
          <w:rStyle w:val="TagStyle"/>
          <w:rtl/>
        </w:rPr>
        <w:t xml:space="preserve"> </w:t>
      </w:r>
      <w:r w:rsidRPr="000410C5">
        <w:rPr>
          <w:rStyle w:val="TagStyle"/>
          <w:rtl/>
        </w:rPr>
        <w:t>&lt;&lt; יור &gt;&gt;</w:t>
      </w:r>
      <w:r w:rsidR="00F9302C">
        <w:rPr>
          <w:rtl/>
        </w:rPr>
        <w:t xml:space="preserve"> </w:t>
      </w:r>
      <w:bookmarkEnd w:id="447"/>
    </w:p>
    <w:p w:rsidR="00194CAA" w:rsidRPr="004979DF" w:rsidRDefault="00194CAA" w:rsidP="000410C5">
      <w:pPr>
        <w:pStyle w:val="KeepWithNext"/>
        <w:rPr>
          <w:rtl/>
          <w:lang w:eastAsia="he-IL"/>
        </w:rPr>
      </w:pPr>
    </w:p>
    <w:p w:rsidR="00194CAA" w:rsidRPr="00E976F4" w:rsidRDefault="00194CAA" w:rsidP="00194CAA">
      <w:pPr>
        <w:rPr>
          <w:rtl/>
          <w:lang w:eastAsia="he-IL"/>
        </w:rPr>
      </w:pPr>
      <w:bookmarkStart w:id="448" w:name="_ETM_Q1_3895000"/>
      <w:bookmarkEnd w:id="448"/>
      <w:r w:rsidRPr="00E976F4">
        <w:rPr>
          <w:rFonts w:hint="cs"/>
          <w:rtl/>
          <w:lang w:eastAsia="he-IL"/>
        </w:rPr>
        <w:t>אוקיי, תודה רבה.</w:t>
      </w:r>
    </w:p>
    <w:p w:rsidR="00194CAA" w:rsidRPr="00726CA8" w:rsidRDefault="00194CAA" w:rsidP="00194CAA">
      <w:pPr>
        <w:rPr>
          <w:rtl/>
          <w:lang w:eastAsia="he-IL"/>
        </w:rPr>
      </w:pPr>
      <w:r w:rsidRPr="00E976F4">
        <w:rPr>
          <w:rFonts w:hint="cs"/>
          <w:rtl/>
          <w:lang w:eastAsia="he-IL"/>
        </w:rPr>
        <w:t>רבותי, אני חייב לסיים את הישיבה. אני אדבר</w:t>
      </w:r>
      <w:r w:rsidR="00E976F4">
        <w:rPr>
          <w:rFonts w:hint="cs"/>
          <w:rtl/>
          <w:lang w:eastAsia="he-IL"/>
        </w:rPr>
        <w:t xml:space="preserve"> על </w:t>
      </w:r>
      <w:bookmarkStart w:id="449" w:name="_ETM_Q1_3922000"/>
      <w:bookmarkEnd w:id="449"/>
      <w:r w:rsidR="00E976F4">
        <w:rPr>
          <w:rFonts w:hint="cs"/>
          <w:rtl/>
          <w:lang w:eastAsia="he-IL"/>
        </w:rPr>
        <w:t>זה</w:t>
      </w:r>
      <w:r w:rsidRPr="00E976F4">
        <w:rPr>
          <w:rFonts w:hint="cs"/>
          <w:rtl/>
          <w:lang w:eastAsia="he-IL"/>
        </w:rPr>
        <w:t xml:space="preserve"> גם עם הבעלים וגם עם המנהל. אקיים דיון בשבוע הבא, גל</w:t>
      </w:r>
      <w:r w:rsidR="00873DE1" w:rsidRPr="00E976F4">
        <w:rPr>
          <w:rFonts w:hint="cs"/>
          <w:rtl/>
          <w:lang w:eastAsia="he-IL"/>
        </w:rPr>
        <w:t xml:space="preserve">, גם לגבי </w:t>
      </w:r>
      <w:bookmarkStart w:id="450" w:name="_ETM_Q1_3916000"/>
      <w:bookmarkEnd w:id="450"/>
      <w:r w:rsidR="009D629E">
        <w:rPr>
          <w:rtl/>
          <w:lang w:eastAsia="he-IL"/>
        </w:rPr>
        <w:t>"</w:t>
      </w:r>
      <w:r w:rsidR="009D629E">
        <w:rPr>
          <w:rFonts w:hint="cs"/>
          <w:rtl/>
          <w:lang w:eastAsia="he-IL"/>
        </w:rPr>
        <w:t>סולבר</w:t>
      </w:r>
      <w:r w:rsidR="009D629E">
        <w:rPr>
          <w:rtl/>
          <w:lang w:eastAsia="he-IL"/>
        </w:rPr>
        <w:t>"</w:t>
      </w:r>
      <w:r w:rsidR="00873DE1" w:rsidRPr="00E976F4">
        <w:rPr>
          <w:rFonts w:hint="cs"/>
          <w:rtl/>
          <w:lang w:eastAsia="he-IL"/>
        </w:rPr>
        <w:t xml:space="preserve"> וכל המכסים שלא משנים כלום ואתם לא מעלים</w:t>
      </w:r>
      <w:r w:rsidR="00EB34E2" w:rsidRPr="00E976F4">
        <w:rPr>
          <w:rFonts w:hint="cs"/>
          <w:rtl/>
          <w:lang w:eastAsia="he-IL"/>
        </w:rPr>
        <w:t xml:space="preserve">, </w:t>
      </w:r>
      <w:bookmarkStart w:id="451" w:name="_ETM_Q1_3920000"/>
      <w:bookmarkEnd w:id="451"/>
      <w:r w:rsidR="00EB34E2" w:rsidRPr="00E976F4">
        <w:rPr>
          <w:rFonts w:hint="cs"/>
          <w:rtl/>
          <w:lang w:eastAsia="he-IL"/>
        </w:rPr>
        <w:t>לא מורידים, לא עושים כלום, אתם בכלל לא בעניין</w:t>
      </w:r>
      <w:r w:rsidR="00ED5B14" w:rsidRPr="00E976F4">
        <w:rPr>
          <w:rFonts w:hint="cs"/>
          <w:rtl/>
          <w:lang w:eastAsia="he-IL"/>
        </w:rPr>
        <w:t xml:space="preserve">. </w:t>
      </w:r>
      <w:bookmarkStart w:id="452" w:name="_ETM_Q1_3924000"/>
      <w:bookmarkEnd w:id="452"/>
      <w:r w:rsidR="00ED5B14" w:rsidRPr="00702F29">
        <w:rPr>
          <w:rFonts w:hint="cs"/>
          <w:rtl/>
          <w:lang w:eastAsia="he-IL"/>
        </w:rPr>
        <w:t>אני רוצה לקיים את הדיון ואני רוצה שיבואו עם נתונים, גם משרד החקלאות</w:t>
      </w:r>
      <w:r w:rsidR="00B619C9" w:rsidRPr="00702F29">
        <w:rPr>
          <w:rFonts w:hint="cs"/>
          <w:rtl/>
          <w:lang w:eastAsia="he-IL"/>
        </w:rPr>
        <w:t xml:space="preserve"> וגם </w:t>
      </w:r>
      <w:r w:rsidR="00B619C9" w:rsidRPr="00726CA8">
        <w:rPr>
          <w:rFonts w:hint="cs"/>
          <w:rtl/>
          <w:lang w:eastAsia="he-IL"/>
        </w:rPr>
        <w:t>משרד הכלכלה, אתם לא מהאו"ם</w:t>
      </w:r>
      <w:r w:rsidR="002E1792" w:rsidRPr="00726CA8">
        <w:rPr>
          <w:rFonts w:hint="cs"/>
          <w:rtl/>
          <w:lang w:eastAsia="he-IL"/>
        </w:rPr>
        <w:t xml:space="preserve">, </w:t>
      </w:r>
      <w:bookmarkStart w:id="453" w:name="_ETM_Q1_3932000"/>
      <w:bookmarkEnd w:id="453"/>
      <w:r w:rsidR="002E1792" w:rsidRPr="00726CA8">
        <w:rPr>
          <w:rFonts w:hint="cs"/>
          <w:rtl/>
          <w:lang w:eastAsia="he-IL"/>
        </w:rPr>
        <w:t>אתם צריכים להיות מעורים בעניין הזה</w:t>
      </w:r>
      <w:r w:rsidR="00F77683" w:rsidRPr="00726CA8">
        <w:rPr>
          <w:rFonts w:hint="cs"/>
          <w:rtl/>
          <w:lang w:eastAsia="he-IL"/>
        </w:rPr>
        <w:t>. אני מבקש שיבוא גם המשנה למנכ"ל שדבר עם</w:t>
      </w:r>
      <w:r w:rsidR="00551E77" w:rsidRPr="00726CA8">
        <w:rPr>
          <w:rFonts w:hint="cs"/>
          <w:rtl/>
          <w:lang w:eastAsia="he-IL"/>
        </w:rPr>
        <w:t xml:space="preserve"> המנהל, אני לא יודע עם מי הוא דבר, זה לא בסדר</w:t>
      </w:r>
      <w:bookmarkStart w:id="454" w:name="_ETM_Q1_3944000"/>
      <w:bookmarkEnd w:id="454"/>
      <w:r w:rsidR="0048200E" w:rsidRPr="00726CA8">
        <w:rPr>
          <w:rFonts w:hint="cs"/>
          <w:rtl/>
          <w:lang w:eastAsia="he-IL"/>
        </w:rPr>
        <w:t xml:space="preserve"> שאת באה לפה והוא לא אומר לך </w:t>
      </w:r>
      <w:r w:rsidR="00E959F7" w:rsidRPr="00726CA8">
        <w:rPr>
          <w:rFonts w:hint="cs"/>
          <w:rtl/>
          <w:lang w:eastAsia="he-IL"/>
        </w:rPr>
        <w:t xml:space="preserve">על </w:t>
      </w:r>
      <w:r w:rsidR="0048200E" w:rsidRPr="00726CA8">
        <w:rPr>
          <w:rFonts w:hint="cs"/>
          <w:rtl/>
          <w:lang w:eastAsia="he-IL"/>
        </w:rPr>
        <w:t>מה הייתה</w:t>
      </w:r>
      <w:r w:rsidR="00E959F7" w:rsidRPr="00726CA8">
        <w:rPr>
          <w:rFonts w:hint="cs"/>
          <w:rtl/>
          <w:lang w:eastAsia="he-IL"/>
        </w:rPr>
        <w:t xml:space="preserve"> השיחה, כאילו אנחנו מנותקים מכם</w:t>
      </w:r>
      <w:r w:rsidR="009D68F0" w:rsidRPr="00726CA8">
        <w:rPr>
          <w:rFonts w:hint="cs"/>
          <w:rtl/>
          <w:lang w:eastAsia="he-IL"/>
        </w:rPr>
        <w:t>. תודה רבה הישיבה נעולה.</w:t>
      </w:r>
    </w:p>
    <w:p w:rsidR="00702F29" w:rsidRDefault="00702F29" w:rsidP="00194CAA">
      <w:pPr>
        <w:rPr>
          <w:highlight w:val="yellow"/>
          <w:rtl/>
          <w:lang w:eastAsia="he-IL"/>
        </w:rPr>
      </w:pPr>
      <w:bookmarkStart w:id="455" w:name="_ETM_Q1_3935000"/>
      <w:bookmarkEnd w:id="455"/>
    </w:p>
    <w:p w:rsidR="00B319AA" w:rsidRPr="00726CA8" w:rsidRDefault="00B319AA" w:rsidP="00194CAA">
      <w:pPr>
        <w:rPr>
          <w:highlight w:val="yellow"/>
          <w:rtl/>
          <w:lang w:eastAsia="he-IL"/>
        </w:rPr>
      </w:pPr>
    </w:p>
    <w:p w:rsidR="002D781A" w:rsidRPr="00B319AA" w:rsidRDefault="009D68F0" w:rsidP="008C4849">
      <w:pPr>
        <w:rPr>
          <w:b/>
          <w:bCs/>
          <w:highlight w:val="yellow"/>
          <w:rtl/>
          <w:lang w:eastAsia="he-IL"/>
        </w:rPr>
      </w:pPr>
      <w:bookmarkStart w:id="456" w:name="ET_meetingend_250"/>
      <w:bookmarkStart w:id="457" w:name="_GoBack"/>
      <w:r w:rsidRPr="00B319AA">
        <w:rPr>
          <w:rStyle w:val="TagStyle"/>
          <w:b w:val="0"/>
          <w:bCs/>
          <w:rtl/>
        </w:rPr>
        <w:t xml:space="preserve"> &lt;&lt; סיום &gt;&gt; </w:t>
      </w:r>
      <w:r w:rsidRPr="00B319AA">
        <w:rPr>
          <w:b/>
          <w:bCs/>
          <w:rtl/>
          <w:lang w:eastAsia="he-IL"/>
        </w:rPr>
        <w:t>הישיבה ננעלה בשעה 11:00.</w:t>
      </w:r>
      <w:r w:rsidRPr="00B319AA">
        <w:rPr>
          <w:rStyle w:val="TagStyle"/>
          <w:b w:val="0"/>
          <w:bCs/>
          <w:rtl/>
        </w:rPr>
        <w:t xml:space="preserve"> &lt;&lt; סיום &gt;&gt;</w:t>
      </w:r>
      <w:bookmarkStart w:id="458" w:name="_ETM_Q1_3955000"/>
      <w:bookmarkStart w:id="459" w:name="_ETM_Q1_2689000"/>
      <w:bookmarkEnd w:id="456"/>
      <w:bookmarkEnd w:id="458"/>
      <w:bookmarkEnd w:id="459"/>
    </w:p>
    <w:bookmarkEnd w:id="457"/>
    <w:p w:rsidR="00863FAC" w:rsidRPr="00702F29" w:rsidRDefault="00863FAC" w:rsidP="000D56DF">
      <w:pPr>
        <w:rPr>
          <w:highlight w:val="yellow"/>
          <w:rtl/>
          <w:lang w:eastAsia="he-IL"/>
        </w:rPr>
      </w:pPr>
    </w:p>
    <w:p w:rsidR="000D56DF" w:rsidRPr="00702F29" w:rsidRDefault="000D56DF" w:rsidP="00250F5E">
      <w:pPr>
        <w:rPr>
          <w:highlight w:val="yellow"/>
          <w:rtl/>
          <w:lang w:eastAsia="he-IL"/>
        </w:rPr>
      </w:pPr>
    </w:p>
    <w:p w:rsidR="000C3B1B" w:rsidRPr="00702F29" w:rsidRDefault="000C3B1B" w:rsidP="000C3B1B">
      <w:pPr>
        <w:rPr>
          <w:highlight w:val="yellow"/>
          <w:rtl/>
          <w:lang w:eastAsia="he-IL"/>
        </w:rPr>
      </w:pPr>
      <w:bookmarkStart w:id="460" w:name="_ETM_Q1_2606000"/>
      <w:bookmarkEnd w:id="460"/>
    </w:p>
    <w:p w:rsidR="00EF4695" w:rsidRPr="00702F29" w:rsidRDefault="00EF4695" w:rsidP="00EF4695">
      <w:pPr>
        <w:rPr>
          <w:highlight w:val="yellow"/>
          <w:rtl/>
          <w:lang w:eastAsia="he-IL"/>
        </w:rPr>
      </w:pPr>
    </w:p>
    <w:p w:rsidR="00142C22" w:rsidRPr="00702F29" w:rsidRDefault="00142C22" w:rsidP="001F0218">
      <w:pPr>
        <w:rPr>
          <w:highlight w:val="yellow"/>
          <w:rtl/>
          <w:lang w:eastAsia="he-IL"/>
        </w:rPr>
      </w:pPr>
      <w:bookmarkStart w:id="461" w:name="_ETM_Q1_2108000"/>
      <w:bookmarkEnd w:id="461"/>
    </w:p>
    <w:p w:rsidR="001F0218" w:rsidRPr="00702F29" w:rsidRDefault="001F0218" w:rsidP="00E97017">
      <w:pPr>
        <w:rPr>
          <w:highlight w:val="yellow"/>
          <w:rtl/>
          <w:lang w:eastAsia="he-IL"/>
        </w:rPr>
      </w:pPr>
    </w:p>
    <w:sectPr w:rsidR="001F0218" w:rsidRPr="00702F29" w:rsidSect="00B319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2411" w:rsidRDefault="00AC2411">
      <w:r>
        <w:separator/>
      </w:r>
    </w:p>
  </w:endnote>
  <w:endnote w:type="continuationSeparator" w:id="0">
    <w:p w:rsidR="00AC2411" w:rsidRDefault="00AC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2411" w:rsidRDefault="00AC2411">
      <w:r>
        <w:separator/>
      </w:r>
    </w:p>
  </w:footnote>
  <w:footnote w:type="continuationSeparator" w:id="0">
    <w:p w:rsidR="00AC2411" w:rsidRDefault="00AC24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411" w:rsidRDefault="00AC24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2411" w:rsidRDefault="00AC24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411" w:rsidRDefault="00AC24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19AA">
      <w:rPr>
        <w:rStyle w:val="af7"/>
        <w:noProof/>
        <w:rtl/>
      </w:rPr>
      <w:t>22</w:t>
    </w:r>
    <w:r>
      <w:rPr>
        <w:rStyle w:val="af7"/>
      </w:rPr>
      <w:fldChar w:fldCharType="end"/>
    </w:r>
  </w:p>
  <w:p w:rsidR="00AC2411" w:rsidRPr="00CC5815" w:rsidRDefault="00AC2411" w:rsidP="008E5E3F">
    <w:pPr>
      <w:pStyle w:val="a3"/>
      <w:ind w:firstLine="0"/>
    </w:pPr>
    <w:r>
      <w:rPr>
        <w:rtl/>
      </w:rPr>
      <w:t>ועדת הכספים</w:t>
    </w:r>
  </w:p>
  <w:p w:rsidR="00AC2411" w:rsidRPr="00CC5815" w:rsidRDefault="00AC2411" w:rsidP="008E5E3F">
    <w:pPr>
      <w:pStyle w:val="a3"/>
      <w:ind w:firstLine="0"/>
      <w:rPr>
        <w:rtl/>
      </w:rPr>
    </w:pPr>
    <w:r>
      <w:rPr>
        <w:rtl/>
      </w:rPr>
      <w:t>31/01/2024</w:t>
    </w:r>
  </w:p>
  <w:p w:rsidR="00AC2411" w:rsidRPr="00CC5815" w:rsidRDefault="00AC24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411" w:rsidRDefault="00AC241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2411" w:rsidRDefault="00AC24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2411" w:rsidRDefault="00AC24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רמי בן שמעון">
    <w15:presenceInfo w15:providerId="AD" w15:userId="S-1-5-21-390607825-919564285-270368766-132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C3"/>
    <w:rsid w:val="00005ADA"/>
    <w:rsid w:val="00017524"/>
    <w:rsid w:val="0002047E"/>
    <w:rsid w:val="00037279"/>
    <w:rsid w:val="000410C5"/>
    <w:rsid w:val="00044E36"/>
    <w:rsid w:val="00047B54"/>
    <w:rsid w:val="00050E40"/>
    <w:rsid w:val="000549CB"/>
    <w:rsid w:val="00056132"/>
    <w:rsid w:val="00057DA0"/>
    <w:rsid w:val="000653A3"/>
    <w:rsid w:val="00067F42"/>
    <w:rsid w:val="00070653"/>
    <w:rsid w:val="0007069F"/>
    <w:rsid w:val="000713DF"/>
    <w:rsid w:val="0007185A"/>
    <w:rsid w:val="000749B0"/>
    <w:rsid w:val="0007539E"/>
    <w:rsid w:val="00083DE1"/>
    <w:rsid w:val="00086837"/>
    <w:rsid w:val="00091A43"/>
    <w:rsid w:val="00092057"/>
    <w:rsid w:val="0009293D"/>
    <w:rsid w:val="00092B80"/>
    <w:rsid w:val="00093229"/>
    <w:rsid w:val="000964C3"/>
    <w:rsid w:val="00096A04"/>
    <w:rsid w:val="000A17C6"/>
    <w:rsid w:val="000A410F"/>
    <w:rsid w:val="000A4F2E"/>
    <w:rsid w:val="000A6B2C"/>
    <w:rsid w:val="000A7085"/>
    <w:rsid w:val="000B060C"/>
    <w:rsid w:val="000B2EE6"/>
    <w:rsid w:val="000B40F5"/>
    <w:rsid w:val="000B6611"/>
    <w:rsid w:val="000C05B7"/>
    <w:rsid w:val="000C3B1B"/>
    <w:rsid w:val="000C47F5"/>
    <w:rsid w:val="000C7F75"/>
    <w:rsid w:val="000D3137"/>
    <w:rsid w:val="000D4A81"/>
    <w:rsid w:val="000D4FCA"/>
    <w:rsid w:val="000D506A"/>
    <w:rsid w:val="000D56DF"/>
    <w:rsid w:val="000E0668"/>
    <w:rsid w:val="000E18D2"/>
    <w:rsid w:val="000E3314"/>
    <w:rsid w:val="000E37FE"/>
    <w:rsid w:val="000E51AA"/>
    <w:rsid w:val="000E5B8E"/>
    <w:rsid w:val="000F0BF7"/>
    <w:rsid w:val="000F2459"/>
    <w:rsid w:val="000F7F14"/>
    <w:rsid w:val="0010006C"/>
    <w:rsid w:val="00100C98"/>
    <w:rsid w:val="00103960"/>
    <w:rsid w:val="001128EE"/>
    <w:rsid w:val="00112B07"/>
    <w:rsid w:val="00114073"/>
    <w:rsid w:val="00114102"/>
    <w:rsid w:val="001163DC"/>
    <w:rsid w:val="00117794"/>
    <w:rsid w:val="00120B37"/>
    <w:rsid w:val="00124838"/>
    <w:rsid w:val="00126682"/>
    <w:rsid w:val="00126B1D"/>
    <w:rsid w:val="00133033"/>
    <w:rsid w:val="00134FC5"/>
    <w:rsid w:val="001364B3"/>
    <w:rsid w:val="00142C22"/>
    <w:rsid w:val="001450F8"/>
    <w:rsid w:val="00150436"/>
    <w:rsid w:val="00153675"/>
    <w:rsid w:val="00155E8D"/>
    <w:rsid w:val="0015661E"/>
    <w:rsid w:val="001649EB"/>
    <w:rsid w:val="00167294"/>
    <w:rsid w:val="001673D4"/>
    <w:rsid w:val="0017059E"/>
    <w:rsid w:val="00171E7F"/>
    <w:rsid w:val="00172868"/>
    <w:rsid w:val="001735D4"/>
    <w:rsid w:val="001758C1"/>
    <w:rsid w:val="0017779F"/>
    <w:rsid w:val="001777F8"/>
    <w:rsid w:val="00183511"/>
    <w:rsid w:val="00186A73"/>
    <w:rsid w:val="001934F2"/>
    <w:rsid w:val="00193A27"/>
    <w:rsid w:val="00194CAA"/>
    <w:rsid w:val="00195CE0"/>
    <w:rsid w:val="001A24D5"/>
    <w:rsid w:val="001A2C78"/>
    <w:rsid w:val="001A2DDE"/>
    <w:rsid w:val="001A74E9"/>
    <w:rsid w:val="001A7A1B"/>
    <w:rsid w:val="001B26F5"/>
    <w:rsid w:val="001B29A9"/>
    <w:rsid w:val="001B476F"/>
    <w:rsid w:val="001B7CE3"/>
    <w:rsid w:val="001B7FA2"/>
    <w:rsid w:val="001C42FE"/>
    <w:rsid w:val="001C44DA"/>
    <w:rsid w:val="001C4EF8"/>
    <w:rsid w:val="001C4FDA"/>
    <w:rsid w:val="001D3C59"/>
    <w:rsid w:val="001D440C"/>
    <w:rsid w:val="001D5B45"/>
    <w:rsid w:val="001D7C9D"/>
    <w:rsid w:val="001E0E97"/>
    <w:rsid w:val="001F0218"/>
    <w:rsid w:val="001F03D1"/>
    <w:rsid w:val="001F1FCC"/>
    <w:rsid w:val="001F77C9"/>
    <w:rsid w:val="00200F7B"/>
    <w:rsid w:val="002016FF"/>
    <w:rsid w:val="002026BB"/>
    <w:rsid w:val="00205D89"/>
    <w:rsid w:val="0020775D"/>
    <w:rsid w:val="002171A9"/>
    <w:rsid w:val="0022171C"/>
    <w:rsid w:val="002228BE"/>
    <w:rsid w:val="00227FEF"/>
    <w:rsid w:val="00234C7D"/>
    <w:rsid w:val="002366A9"/>
    <w:rsid w:val="00240C64"/>
    <w:rsid w:val="00244691"/>
    <w:rsid w:val="00250F5E"/>
    <w:rsid w:val="00252D91"/>
    <w:rsid w:val="002603A6"/>
    <w:rsid w:val="00261554"/>
    <w:rsid w:val="00275C03"/>
    <w:rsid w:val="00280D58"/>
    <w:rsid w:val="00285EAD"/>
    <w:rsid w:val="00290B3A"/>
    <w:rsid w:val="002930A9"/>
    <w:rsid w:val="002A052E"/>
    <w:rsid w:val="002A10A7"/>
    <w:rsid w:val="002A3728"/>
    <w:rsid w:val="002B4561"/>
    <w:rsid w:val="002B53E8"/>
    <w:rsid w:val="002C0E8B"/>
    <w:rsid w:val="002C1206"/>
    <w:rsid w:val="002C1B6C"/>
    <w:rsid w:val="002C264E"/>
    <w:rsid w:val="002C52A4"/>
    <w:rsid w:val="002C5F3C"/>
    <w:rsid w:val="002D4BDB"/>
    <w:rsid w:val="002D6A37"/>
    <w:rsid w:val="002D737B"/>
    <w:rsid w:val="002D781A"/>
    <w:rsid w:val="002E000E"/>
    <w:rsid w:val="002E1792"/>
    <w:rsid w:val="002E440E"/>
    <w:rsid w:val="002E5E31"/>
    <w:rsid w:val="002F3F95"/>
    <w:rsid w:val="002F6BB0"/>
    <w:rsid w:val="0030105C"/>
    <w:rsid w:val="00303B4C"/>
    <w:rsid w:val="003050A6"/>
    <w:rsid w:val="00315146"/>
    <w:rsid w:val="00317E52"/>
    <w:rsid w:val="00321E62"/>
    <w:rsid w:val="00323F7E"/>
    <w:rsid w:val="0032548A"/>
    <w:rsid w:val="0032580D"/>
    <w:rsid w:val="00327BF8"/>
    <w:rsid w:val="00336202"/>
    <w:rsid w:val="00336698"/>
    <w:rsid w:val="003372CF"/>
    <w:rsid w:val="00340AFA"/>
    <w:rsid w:val="003446BB"/>
    <w:rsid w:val="003517E4"/>
    <w:rsid w:val="003531DC"/>
    <w:rsid w:val="0035473D"/>
    <w:rsid w:val="0035719C"/>
    <w:rsid w:val="003616DA"/>
    <w:rsid w:val="003645A2"/>
    <w:rsid w:val="00364951"/>
    <w:rsid w:val="003658CB"/>
    <w:rsid w:val="00366CFB"/>
    <w:rsid w:val="0036794C"/>
    <w:rsid w:val="003726C0"/>
    <w:rsid w:val="00373508"/>
    <w:rsid w:val="0038148F"/>
    <w:rsid w:val="00382D30"/>
    <w:rsid w:val="003915F3"/>
    <w:rsid w:val="00393340"/>
    <w:rsid w:val="00394AAF"/>
    <w:rsid w:val="003954CF"/>
    <w:rsid w:val="00396023"/>
    <w:rsid w:val="003A6699"/>
    <w:rsid w:val="003A7005"/>
    <w:rsid w:val="003B3429"/>
    <w:rsid w:val="003B7942"/>
    <w:rsid w:val="003C279D"/>
    <w:rsid w:val="003C33E4"/>
    <w:rsid w:val="003C35AB"/>
    <w:rsid w:val="003C7412"/>
    <w:rsid w:val="003C77F4"/>
    <w:rsid w:val="003D03AA"/>
    <w:rsid w:val="003D457C"/>
    <w:rsid w:val="003E4916"/>
    <w:rsid w:val="003E618B"/>
    <w:rsid w:val="003E7AD2"/>
    <w:rsid w:val="003F0A5F"/>
    <w:rsid w:val="003F216A"/>
    <w:rsid w:val="003F58FE"/>
    <w:rsid w:val="00401C81"/>
    <w:rsid w:val="00404ACF"/>
    <w:rsid w:val="00406B0A"/>
    <w:rsid w:val="004102CD"/>
    <w:rsid w:val="00410FBE"/>
    <w:rsid w:val="00412594"/>
    <w:rsid w:val="00412FE0"/>
    <w:rsid w:val="00414135"/>
    <w:rsid w:val="00420E41"/>
    <w:rsid w:val="004242A9"/>
    <w:rsid w:val="00424C94"/>
    <w:rsid w:val="00431114"/>
    <w:rsid w:val="0043230C"/>
    <w:rsid w:val="00441C61"/>
    <w:rsid w:val="004422B8"/>
    <w:rsid w:val="00442A7B"/>
    <w:rsid w:val="00447608"/>
    <w:rsid w:val="00447BB9"/>
    <w:rsid w:val="00451746"/>
    <w:rsid w:val="0046137D"/>
    <w:rsid w:val="00461FAC"/>
    <w:rsid w:val="00462BDD"/>
    <w:rsid w:val="00465D09"/>
    <w:rsid w:val="00466D55"/>
    <w:rsid w:val="00467E2E"/>
    <w:rsid w:val="00470EAC"/>
    <w:rsid w:val="004738B6"/>
    <w:rsid w:val="004758EA"/>
    <w:rsid w:val="004775FD"/>
    <w:rsid w:val="00480F34"/>
    <w:rsid w:val="0048200E"/>
    <w:rsid w:val="004835D8"/>
    <w:rsid w:val="00484CA5"/>
    <w:rsid w:val="0048534E"/>
    <w:rsid w:val="00485775"/>
    <w:rsid w:val="004874CE"/>
    <w:rsid w:val="00490151"/>
    <w:rsid w:val="0049458B"/>
    <w:rsid w:val="00495FD8"/>
    <w:rsid w:val="004979DF"/>
    <w:rsid w:val="004A00BB"/>
    <w:rsid w:val="004A4124"/>
    <w:rsid w:val="004A57B6"/>
    <w:rsid w:val="004B0A65"/>
    <w:rsid w:val="004B1BE9"/>
    <w:rsid w:val="004B7235"/>
    <w:rsid w:val="004C12BE"/>
    <w:rsid w:val="004C3343"/>
    <w:rsid w:val="004C5E64"/>
    <w:rsid w:val="004C6873"/>
    <w:rsid w:val="004C7765"/>
    <w:rsid w:val="004D0025"/>
    <w:rsid w:val="004D36FE"/>
    <w:rsid w:val="004D719C"/>
    <w:rsid w:val="004E59D7"/>
    <w:rsid w:val="004F55DD"/>
    <w:rsid w:val="004F5D9A"/>
    <w:rsid w:val="00500C0C"/>
    <w:rsid w:val="005048C2"/>
    <w:rsid w:val="00504B0E"/>
    <w:rsid w:val="00507AF1"/>
    <w:rsid w:val="00510E72"/>
    <w:rsid w:val="005219B9"/>
    <w:rsid w:val="00522985"/>
    <w:rsid w:val="005343E0"/>
    <w:rsid w:val="005421B5"/>
    <w:rsid w:val="00543E62"/>
    <w:rsid w:val="0054423D"/>
    <w:rsid w:val="00546678"/>
    <w:rsid w:val="005506B9"/>
    <w:rsid w:val="00550FB8"/>
    <w:rsid w:val="00551E77"/>
    <w:rsid w:val="00560B42"/>
    <w:rsid w:val="0056149F"/>
    <w:rsid w:val="00561CA0"/>
    <w:rsid w:val="005623A3"/>
    <w:rsid w:val="00564E86"/>
    <w:rsid w:val="0057739C"/>
    <w:rsid w:val="005817EC"/>
    <w:rsid w:val="0058254B"/>
    <w:rsid w:val="00585AFB"/>
    <w:rsid w:val="00590B77"/>
    <w:rsid w:val="005A2425"/>
    <w:rsid w:val="005A2F72"/>
    <w:rsid w:val="005A342D"/>
    <w:rsid w:val="005A63C9"/>
    <w:rsid w:val="005B45D4"/>
    <w:rsid w:val="005B4E8A"/>
    <w:rsid w:val="005B748D"/>
    <w:rsid w:val="005C363E"/>
    <w:rsid w:val="005C60FB"/>
    <w:rsid w:val="005C70F2"/>
    <w:rsid w:val="005D3B6D"/>
    <w:rsid w:val="005D3F97"/>
    <w:rsid w:val="005D530D"/>
    <w:rsid w:val="005D61F3"/>
    <w:rsid w:val="005D7FC6"/>
    <w:rsid w:val="005E0A87"/>
    <w:rsid w:val="005E1C6B"/>
    <w:rsid w:val="005F0FFD"/>
    <w:rsid w:val="005F76B0"/>
    <w:rsid w:val="0061004C"/>
    <w:rsid w:val="006131D9"/>
    <w:rsid w:val="00626360"/>
    <w:rsid w:val="00626C4B"/>
    <w:rsid w:val="00634F61"/>
    <w:rsid w:val="00640159"/>
    <w:rsid w:val="00641810"/>
    <w:rsid w:val="00655265"/>
    <w:rsid w:val="00663000"/>
    <w:rsid w:val="00671BFA"/>
    <w:rsid w:val="00675C36"/>
    <w:rsid w:val="006775E4"/>
    <w:rsid w:val="00681E1A"/>
    <w:rsid w:val="00687E3F"/>
    <w:rsid w:val="006908B0"/>
    <w:rsid w:val="00695A47"/>
    <w:rsid w:val="00695BD6"/>
    <w:rsid w:val="006A0CB7"/>
    <w:rsid w:val="006A66E7"/>
    <w:rsid w:val="006B690C"/>
    <w:rsid w:val="006C1981"/>
    <w:rsid w:val="006C4D0A"/>
    <w:rsid w:val="006D01BE"/>
    <w:rsid w:val="006D0D50"/>
    <w:rsid w:val="006D36B3"/>
    <w:rsid w:val="006D4DF4"/>
    <w:rsid w:val="006E563B"/>
    <w:rsid w:val="006E744D"/>
    <w:rsid w:val="006F0259"/>
    <w:rsid w:val="00700433"/>
    <w:rsid w:val="00701963"/>
    <w:rsid w:val="00702755"/>
    <w:rsid w:val="00702F29"/>
    <w:rsid w:val="0070472C"/>
    <w:rsid w:val="007100F8"/>
    <w:rsid w:val="00721CA9"/>
    <w:rsid w:val="007261D2"/>
    <w:rsid w:val="00726CA8"/>
    <w:rsid w:val="00730008"/>
    <w:rsid w:val="00730B77"/>
    <w:rsid w:val="0073226F"/>
    <w:rsid w:val="0073399D"/>
    <w:rsid w:val="00740BA0"/>
    <w:rsid w:val="00742673"/>
    <w:rsid w:val="007449FC"/>
    <w:rsid w:val="007509A6"/>
    <w:rsid w:val="00754772"/>
    <w:rsid w:val="00756238"/>
    <w:rsid w:val="00765A75"/>
    <w:rsid w:val="007824FA"/>
    <w:rsid w:val="00784AC1"/>
    <w:rsid w:val="00785057"/>
    <w:rsid w:val="007872B4"/>
    <w:rsid w:val="0079165C"/>
    <w:rsid w:val="00791CBE"/>
    <w:rsid w:val="00797759"/>
    <w:rsid w:val="007B0217"/>
    <w:rsid w:val="007B0C6F"/>
    <w:rsid w:val="007B6482"/>
    <w:rsid w:val="007C331B"/>
    <w:rsid w:val="007C4F37"/>
    <w:rsid w:val="007C693F"/>
    <w:rsid w:val="007C6ADD"/>
    <w:rsid w:val="007C7DDC"/>
    <w:rsid w:val="007D5D88"/>
    <w:rsid w:val="007E01F7"/>
    <w:rsid w:val="007E13E9"/>
    <w:rsid w:val="007E178E"/>
    <w:rsid w:val="007E2809"/>
    <w:rsid w:val="007E5722"/>
    <w:rsid w:val="007E596F"/>
    <w:rsid w:val="007F0FE7"/>
    <w:rsid w:val="007F1F06"/>
    <w:rsid w:val="007F56D1"/>
    <w:rsid w:val="007F7E8B"/>
    <w:rsid w:val="00801D2E"/>
    <w:rsid w:val="00817E8C"/>
    <w:rsid w:val="0082136D"/>
    <w:rsid w:val="008240B5"/>
    <w:rsid w:val="00824C50"/>
    <w:rsid w:val="008256DF"/>
    <w:rsid w:val="008267E7"/>
    <w:rsid w:val="00826FEE"/>
    <w:rsid w:val="008320F6"/>
    <w:rsid w:val="00837CD6"/>
    <w:rsid w:val="008409FB"/>
    <w:rsid w:val="0084102D"/>
    <w:rsid w:val="00841223"/>
    <w:rsid w:val="00846BE9"/>
    <w:rsid w:val="00851CD7"/>
    <w:rsid w:val="00852E3A"/>
    <w:rsid w:val="00853207"/>
    <w:rsid w:val="00861DF3"/>
    <w:rsid w:val="00862451"/>
    <w:rsid w:val="00863FAC"/>
    <w:rsid w:val="00864DE8"/>
    <w:rsid w:val="00867FC1"/>
    <w:rsid w:val="008713A4"/>
    <w:rsid w:val="00872439"/>
    <w:rsid w:val="00873DE1"/>
    <w:rsid w:val="00875F10"/>
    <w:rsid w:val="00877593"/>
    <w:rsid w:val="00877B22"/>
    <w:rsid w:val="0088313F"/>
    <w:rsid w:val="00884A2D"/>
    <w:rsid w:val="00884EDF"/>
    <w:rsid w:val="00886069"/>
    <w:rsid w:val="00890422"/>
    <w:rsid w:val="00891810"/>
    <w:rsid w:val="00892FAF"/>
    <w:rsid w:val="00893D96"/>
    <w:rsid w:val="00894FFC"/>
    <w:rsid w:val="008A342D"/>
    <w:rsid w:val="008A460F"/>
    <w:rsid w:val="008B5C34"/>
    <w:rsid w:val="008B609F"/>
    <w:rsid w:val="008C1981"/>
    <w:rsid w:val="008C2125"/>
    <w:rsid w:val="008C4849"/>
    <w:rsid w:val="008C6035"/>
    <w:rsid w:val="008C7015"/>
    <w:rsid w:val="008D0089"/>
    <w:rsid w:val="008D17FA"/>
    <w:rsid w:val="008D1DFB"/>
    <w:rsid w:val="008E03B4"/>
    <w:rsid w:val="008E4612"/>
    <w:rsid w:val="008E5E3F"/>
    <w:rsid w:val="008E7BEF"/>
    <w:rsid w:val="008F2A17"/>
    <w:rsid w:val="008F5AE3"/>
    <w:rsid w:val="0090279B"/>
    <w:rsid w:val="009033A7"/>
    <w:rsid w:val="00903847"/>
    <w:rsid w:val="0090428A"/>
    <w:rsid w:val="00907168"/>
    <w:rsid w:val="00907717"/>
    <w:rsid w:val="009141F0"/>
    <w:rsid w:val="00914904"/>
    <w:rsid w:val="00924C73"/>
    <w:rsid w:val="009258CE"/>
    <w:rsid w:val="009328F6"/>
    <w:rsid w:val="00934FAB"/>
    <w:rsid w:val="00937310"/>
    <w:rsid w:val="009515F0"/>
    <w:rsid w:val="00962860"/>
    <w:rsid w:val="009664DB"/>
    <w:rsid w:val="00970EBF"/>
    <w:rsid w:val="009779E0"/>
    <w:rsid w:val="009830CB"/>
    <w:rsid w:val="009855CC"/>
    <w:rsid w:val="00992F1F"/>
    <w:rsid w:val="009962B9"/>
    <w:rsid w:val="009A0D52"/>
    <w:rsid w:val="009A2DEF"/>
    <w:rsid w:val="009A57DF"/>
    <w:rsid w:val="009A7304"/>
    <w:rsid w:val="009A774F"/>
    <w:rsid w:val="009B1A3F"/>
    <w:rsid w:val="009B25E5"/>
    <w:rsid w:val="009B2619"/>
    <w:rsid w:val="009B5810"/>
    <w:rsid w:val="009B6A47"/>
    <w:rsid w:val="009C1C9F"/>
    <w:rsid w:val="009D0AAB"/>
    <w:rsid w:val="009D478A"/>
    <w:rsid w:val="009D4A31"/>
    <w:rsid w:val="009D624A"/>
    <w:rsid w:val="009D629E"/>
    <w:rsid w:val="009D68F0"/>
    <w:rsid w:val="009E33C4"/>
    <w:rsid w:val="009E4732"/>
    <w:rsid w:val="009E4BC1"/>
    <w:rsid w:val="009E551D"/>
    <w:rsid w:val="009E6E93"/>
    <w:rsid w:val="009F1518"/>
    <w:rsid w:val="009F5773"/>
    <w:rsid w:val="009F7238"/>
    <w:rsid w:val="00A07420"/>
    <w:rsid w:val="00A1290E"/>
    <w:rsid w:val="00A13328"/>
    <w:rsid w:val="00A15971"/>
    <w:rsid w:val="00A17B6E"/>
    <w:rsid w:val="00A22C90"/>
    <w:rsid w:val="00A237D3"/>
    <w:rsid w:val="00A34EFE"/>
    <w:rsid w:val="00A42723"/>
    <w:rsid w:val="00A44F92"/>
    <w:rsid w:val="00A52833"/>
    <w:rsid w:val="00A57F5F"/>
    <w:rsid w:val="00A60A27"/>
    <w:rsid w:val="00A64A6D"/>
    <w:rsid w:val="00A657B8"/>
    <w:rsid w:val="00A66020"/>
    <w:rsid w:val="00A66C47"/>
    <w:rsid w:val="00A710AC"/>
    <w:rsid w:val="00A749C2"/>
    <w:rsid w:val="00A845B9"/>
    <w:rsid w:val="00A95864"/>
    <w:rsid w:val="00A97F8A"/>
    <w:rsid w:val="00AA0780"/>
    <w:rsid w:val="00AA2D33"/>
    <w:rsid w:val="00AB02EE"/>
    <w:rsid w:val="00AB3F3A"/>
    <w:rsid w:val="00AB53DF"/>
    <w:rsid w:val="00AC1E35"/>
    <w:rsid w:val="00AC2411"/>
    <w:rsid w:val="00AC547A"/>
    <w:rsid w:val="00AD3D79"/>
    <w:rsid w:val="00AD4EC9"/>
    <w:rsid w:val="00AD6FFC"/>
    <w:rsid w:val="00AE0734"/>
    <w:rsid w:val="00AE26E4"/>
    <w:rsid w:val="00AE6C77"/>
    <w:rsid w:val="00AF31E6"/>
    <w:rsid w:val="00AF4150"/>
    <w:rsid w:val="00B0509A"/>
    <w:rsid w:val="00B10E43"/>
    <w:rsid w:val="00B120B2"/>
    <w:rsid w:val="00B1641B"/>
    <w:rsid w:val="00B21754"/>
    <w:rsid w:val="00B234FB"/>
    <w:rsid w:val="00B23FA7"/>
    <w:rsid w:val="00B26DA7"/>
    <w:rsid w:val="00B319AA"/>
    <w:rsid w:val="00B32331"/>
    <w:rsid w:val="00B35032"/>
    <w:rsid w:val="00B36C4A"/>
    <w:rsid w:val="00B40FB0"/>
    <w:rsid w:val="00B50340"/>
    <w:rsid w:val="00B53D6D"/>
    <w:rsid w:val="00B619C9"/>
    <w:rsid w:val="00B622E9"/>
    <w:rsid w:val="00B64ADF"/>
    <w:rsid w:val="00B65508"/>
    <w:rsid w:val="00B67D9B"/>
    <w:rsid w:val="00B71212"/>
    <w:rsid w:val="00B76EAA"/>
    <w:rsid w:val="00B77795"/>
    <w:rsid w:val="00B77AB5"/>
    <w:rsid w:val="00B8517A"/>
    <w:rsid w:val="00B87030"/>
    <w:rsid w:val="00B90F51"/>
    <w:rsid w:val="00B93743"/>
    <w:rsid w:val="00B9455A"/>
    <w:rsid w:val="00B95112"/>
    <w:rsid w:val="00B95FB8"/>
    <w:rsid w:val="00B96B8E"/>
    <w:rsid w:val="00B9759E"/>
    <w:rsid w:val="00BA6446"/>
    <w:rsid w:val="00BB4820"/>
    <w:rsid w:val="00BB727A"/>
    <w:rsid w:val="00BC34C1"/>
    <w:rsid w:val="00BC4808"/>
    <w:rsid w:val="00BC7586"/>
    <w:rsid w:val="00BD32A3"/>
    <w:rsid w:val="00BD47B7"/>
    <w:rsid w:val="00BE1753"/>
    <w:rsid w:val="00BF5F17"/>
    <w:rsid w:val="00BF6673"/>
    <w:rsid w:val="00BF7FAB"/>
    <w:rsid w:val="00C01158"/>
    <w:rsid w:val="00C11EDD"/>
    <w:rsid w:val="00C13318"/>
    <w:rsid w:val="00C135D5"/>
    <w:rsid w:val="00C21A5D"/>
    <w:rsid w:val="00C22DCB"/>
    <w:rsid w:val="00C26611"/>
    <w:rsid w:val="00C3598A"/>
    <w:rsid w:val="00C360BC"/>
    <w:rsid w:val="00C423B2"/>
    <w:rsid w:val="00C432F5"/>
    <w:rsid w:val="00C44075"/>
    <w:rsid w:val="00C44800"/>
    <w:rsid w:val="00C52EC2"/>
    <w:rsid w:val="00C553FA"/>
    <w:rsid w:val="00C57456"/>
    <w:rsid w:val="00C57CCB"/>
    <w:rsid w:val="00C61DC1"/>
    <w:rsid w:val="00C62035"/>
    <w:rsid w:val="00C62ADE"/>
    <w:rsid w:val="00C64653"/>
    <w:rsid w:val="00C64AFF"/>
    <w:rsid w:val="00C661EE"/>
    <w:rsid w:val="00C719A9"/>
    <w:rsid w:val="00C7230D"/>
    <w:rsid w:val="00C72438"/>
    <w:rsid w:val="00C72F43"/>
    <w:rsid w:val="00C74004"/>
    <w:rsid w:val="00C74AF3"/>
    <w:rsid w:val="00C75538"/>
    <w:rsid w:val="00C763E4"/>
    <w:rsid w:val="00C81697"/>
    <w:rsid w:val="00C83F78"/>
    <w:rsid w:val="00C8624A"/>
    <w:rsid w:val="00CA3891"/>
    <w:rsid w:val="00CA45F4"/>
    <w:rsid w:val="00CA5363"/>
    <w:rsid w:val="00CB32BC"/>
    <w:rsid w:val="00CB3399"/>
    <w:rsid w:val="00CB6D60"/>
    <w:rsid w:val="00CC172C"/>
    <w:rsid w:val="00CC5815"/>
    <w:rsid w:val="00CE014B"/>
    <w:rsid w:val="00CE24B8"/>
    <w:rsid w:val="00CE5849"/>
    <w:rsid w:val="00D01FB4"/>
    <w:rsid w:val="00D07478"/>
    <w:rsid w:val="00D108CC"/>
    <w:rsid w:val="00D27627"/>
    <w:rsid w:val="00D27665"/>
    <w:rsid w:val="00D278F7"/>
    <w:rsid w:val="00D37550"/>
    <w:rsid w:val="00D40A29"/>
    <w:rsid w:val="00D45D27"/>
    <w:rsid w:val="00D46533"/>
    <w:rsid w:val="00D50740"/>
    <w:rsid w:val="00D53B62"/>
    <w:rsid w:val="00D57C72"/>
    <w:rsid w:val="00D64592"/>
    <w:rsid w:val="00D71B20"/>
    <w:rsid w:val="00D73BFD"/>
    <w:rsid w:val="00D7481E"/>
    <w:rsid w:val="00D75ACA"/>
    <w:rsid w:val="00D77164"/>
    <w:rsid w:val="00D80AF8"/>
    <w:rsid w:val="00D82578"/>
    <w:rsid w:val="00D82EEB"/>
    <w:rsid w:val="00D858B4"/>
    <w:rsid w:val="00D860B2"/>
    <w:rsid w:val="00D86E57"/>
    <w:rsid w:val="00D96B24"/>
    <w:rsid w:val="00DA098A"/>
    <w:rsid w:val="00DA3D2F"/>
    <w:rsid w:val="00DB2D0B"/>
    <w:rsid w:val="00DB2F1E"/>
    <w:rsid w:val="00DB56C1"/>
    <w:rsid w:val="00DC1167"/>
    <w:rsid w:val="00DD0F63"/>
    <w:rsid w:val="00DD110C"/>
    <w:rsid w:val="00DD290C"/>
    <w:rsid w:val="00DD31B1"/>
    <w:rsid w:val="00DD5D2B"/>
    <w:rsid w:val="00DE0D77"/>
    <w:rsid w:val="00DE0E89"/>
    <w:rsid w:val="00DE5B80"/>
    <w:rsid w:val="00DF007A"/>
    <w:rsid w:val="00DF01AC"/>
    <w:rsid w:val="00DF264A"/>
    <w:rsid w:val="00DF279C"/>
    <w:rsid w:val="00DF5245"/>
    <w:rsid w:val="00DF7F0D"/>
    <w:rsid w:val="00E03339"/>
    <w:rsid w:val="00E113FF"/>
    <w:rsid w:val="00E12AB8"/>
    <w:rsid w:val="00E2324C"/>
    <w:rsid w:val="00E25671"/>
    <w:rsid w:val="00E33228"/>
    <w:rsid w:val="00E33AE3"/>
    <w:rsid w:val="00E46FCA"/>
    <w:rsid w:val="00E5004D"/>
    <w:rsid w:val="00E500BD"/>
    <w:rsid w:val="00E50B6B"/>
    <w:rsid w:val="00E60F28"/>
    <w:rsid w:val="00E61903"/>
    <w:rsid w:val="00E62CC4"/>
    <w:rsid w:val="00E64116"/>
    <w:rsid w:val="00E6586A"/>
    <w:rsid w:val="00E76875"/>
    <w:rsid w:val="00E8707E"/>
    <w:rsid w:val="00E959F7"/>
    <w:rsid w:val="00E97017"/>
    <w:rsid w:val="00E976F4"/>
    <w:rsid w:val="00EA3CEF"/>
    <w:rsid w:val="00EA53F0"/>
    <w:rsid w:val="00EA624B"/>
    <w:rsid w:val="00EB057D"/>
    <w:rsid w:val="00EB18E4"/>
    <w:rsid w:val="00EB34E2"/>
    <w:rsid w:val="00EB4AFB"/>
    <w:rsid w:val="00EB5C85"/>
    <w:rsid w:val="00EB6633"/>
    <w:rsid w:val="00EC0AC2"/>
    <w:rsid w:val="00EC1FB3"/>
    <w:rsid w:val="00EC268F"/>
    <w:rsid w:val="00EC2CD4"/>
    <w:rsid w:val="00EC7A65"/>
    <w:rsid w:val="00ED5B14"/>
    <w:rsid w:val="00ED785E"/>
    <w:rsid w:val="00EE09AD"/>
    <w:rsid w:val="00EF110C"/>
    <w:rsid w:val="00EF1E1E"/>
    <w:rsid w:val="00EF4695"/>
    <w:rsid w:val="00EF5961"/>
    <w:rsid w:val="00F01615"/>
    <w:rsid w:val="00F053E5"/>
    <w:rsid w:val="00F06BDC"/>
    <w:rsid w:val="00F10D2D"/>
    <w:rsid w:val="00F13426"/>
    <w:rsid w:val="00F14997"/>
    <w:rsid w:val="00F16831"/>
    <w:rsid w:val="00F22810"/>
    <w:rsid w:val="00F317CE"/>
    <w:rsid w:val="00F329FC"/>
    <w:rsid w:val="00F3623F"/>
    <w:rsid w:val="00F40CDA"/>
    <w:rsid w:val="00F41C33"/>
    <w:rsid w:val="00F423F1"/>
    <w:rsid w:val="00F4333F"/>
    <w:rsid w:val="00F4665D"/>
    <w:rsid w:val="00F46EA9"/>
    <w:rsid w:val="00F4792E"/>
    <w:rsid w:val="00F47AF2"/>
    <w:rsid w:val="00F53584"/>
    <w:rsid w:val="00F549E5"/>
    <w:rsid w:val="00F62C0E"/>
    <w:rsid w:val="00F63648"/>
    <w:rsid w:val="00F63F05"/>
    <w:rsid w:val="00F72368"/>
    <w:rsid w:val="00F74D49"/>
    <w:rsid w:val="00F77683"/>
    <w:rsid w:val="00F821F6"/>
    <w:rsid w:val="00F84D49"/>
    <w:rsid w:val="00F873D7"/>
    <w:rsid w:val="00F9302C"/>
    <w:rsid w:val="00F94507"/>
    <w:rsid w:val="00FB0768"/>
    <w:rsid w:val="00FB1884"/>
    <w:rsid w:val="00FB2165"/>
    <w:rsid w:val="00FB2C2F"/>
    <w:rsid w:val="00FB5830"/>
    <w:rsid w:val="00FB663C"/>
    <w:rsid w:val="00FC636A"/>
    <w:rsid w:val="00FC75DD"/>
    <w:rsid w:val="00FC7B67"/>
    <w:rsid w:val="00FD1346"/>
    <w:rsid w:val="00FD3D0F"/>
    <w:rsid w:val="00FE15F0"/>
    <w:rsid w:val="00FE3474"/>
    <w:rsid w:val="00FF1D87"/>
    <w:rsid w:val="00FF4B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641B"/>
    <w:rPr>
      <w:rFonts w:cs="Arial"/>
      <w:b/>
      <w:bCs w:val="0"/>
      <w:vanish/>
      <w:color w:val="010000"/>
      <w:bdr w:val="single" w:sz="4" w:space="0" w:color="FF66FF"/>
    </w:rPr>
  </w:style>
  <w:style w:type="table" w:styleId="afd">
    <w:name w:val="Table Grid"/>
    <w:basedOn w:val="a1"/>
    <w:rsid w:val="00BC7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52833"/>
    <w:pPr>
      <w:spacing w:line="240" w:lineRule="auto"/>
    </w:pPr>
    <w:rPr>
      <w:rFonts w:ascii="Tahoma" w:hAnsi="Tahoma" w:cs="Tahoma"/>
      <w:sz w:val="18"/>
      <w:szCs w:val="18"/>
    </w:rPr>
  </w:style>
  <w:style w:type="character" w:customStyle="1" w:styleId="aff">
    <w:name w:val="טקסט בלונים תו"/>
    <w:basedOn w:val="a0"/>
    <w:link w:val="afe"/>
    <w:semiHidden/>
    <w:rsid w:val="00A52833"/>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4BBF7-1474-438B-9259-0D1F8B274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23</Pages>
  <Words>5712</Words>
  <Characters>32562</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569</cp:revision>
  <cp:lastPrinted>2015-07-20T08:20:00Z</cp:lastPrinted>
  <dcterms:created xsi:type="dcterms:W3CDTF">2018-05-03T11:21:00Z</dcterms:created>
  <dcterms:modified xsi:type="dcterms:W3CDTF">2024-07-01T04:06:00Z</dcterms:modified>
</cp:coreProperties>
</file>