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2F46">
      <w:pPr>
        <w:jc w:val="right"/>
        <w:rPr>
          <w:rFonts w:cs="David"/>
          <w:sz w:val="24"/>
          <w:rtl/>
        </w:rPr>
      </w:pPr>
      <w:bookmarkStart w:id="0" w:name="_GoBack"/>
      <w:bookmarkEnd w:id="0"/>
      <w:r>
        <w:rPr>
          <w:rFonts w:cs="David"/>
          <w:sz w:val="24"/>
          <w:rtl/>
        </w:rPr>
        <w:t>פרוטוקולים/ועדת חוקה/8582</w:t>
      </w:r>
    </w:p>
    <w:p w:rsidR="00000000" w:rsidRDefault="00942F46">
      <w:pPr>
        <w:jc w:val="right"/>
        <w:rPr>
          <w:rFonts w:cs="David"/>
          <w:sz w:val="24"/>
          <w:rtl/>
        </w:rPr>
      </w:pPr>
      <w:r>
        <w:rPr>
          <w:rFonts w:cs="David"/>
          <w:sz w:val="24"/>
          <w:rtl/>
        </w:rPr>
        <w:tab/>
        <w:t>ירושלים, י"א בסיון, תשס"ד</w:t>
      </w:r>
    </w:p>
    <w:p w:rsidR="00000000" w:rsidRDefault="00942F46">
      <w:pPr>
        <w:jc w:val="right"/>
        <w:rPr>
          <w:rFonts w:cs="David"/>
          <w:sz w:val="24"/>
          <w:rtl/>
          <w:lang w:val="es"/>
        </w:rPr>
      </w:pPr>
      <w:r>
        <w:rPr>
          <w:rFonts w:cs="David"/>
          <w:sz w:val="24"/>
          <w:rtl/>
          <w:lang w:val="es"/>
        </w:rPr>
        <w:t>31 במאי, 2004</w:t>
      </w:r>
    </w:p>
    <w:p w:rsidR="00000000" w:rsidRDefault="00942F46">
      <w:pPr>
        <w:jc w:val="right"/>
        <w:rPr>
          <w:rFonts w:cs="David"/>
          <w:sz w:val="24"/>
          <w:rtl/>
        </w:rPr>
      </w:pPr>
    </w:p>
    <w:p w:rsidR="00000000" w:rsidRDefault="00942F4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942F46">
      <w:pPr>
        <w:rPr>
          <w:rFonts w:cs="David"/>
          <w:b/>
          <w:bCs/>
          <w:sz w:val="24"/>
          <w:rtl/>
        </w:rPr>
      </w:pPr>
      <w:r>
        <w:rPr>
          <w:rFonts w:cs="David"/>
          <w:b/>
          <w:bCs/>
          <w:sz w:val="24"/>
          <w:rtl/>
        </w:rPr>
        <w:t>מושב שני</w:t>
      </w:r>
      <w:del w:id="1" w:author="knesset" w:date="2004-05-27T08:58:00Z">
        <w:r>
          <w:rPr>
            <w:rFonts w:cs="David"/>
            <w:b/>
            <w:bCs/>
            <w:sz w:val="24"/>
            <w:rtl/>
          </w:rPr>
          <w:delText>ן</w:delText>
        </w:r>
      </w:del>
    </w:p>
    <w:p w:rsidR="00000000" w:rsidRDefault="00942F46">
      <w:pPr>
        <w:rPr>
          <w:rFonts w:cs="David"/>
          <w:b/>
          <w:bCs/>
          <w:sz w:val="24"/>
          <w:rtl/>
        </w:rPr>
      </w:pPr>
    </w:p>
    <w:p w:rsidR="00000000" w:rsidRDefault="00942F46">
      <w:pPr>
        <w:rPr>
          <w:rFonts w:cs="David"/>
          <w:b/>
          <w:bCs/>
          <w:sz w:val="24"/>
          <w:rtl/>
        </w:rPr>
      </w:pPr>
    </w:p>
    <w:p w:rsidR="00000000" w:rsidRDefault="00942F46">
      <w:pPr>
        <w:rPr>
          <w:rFonts w:cs="David"/>
          <w:b/>
          <w:bCs/>
          <w:sz w:val="24"/>
          <w:rtl/>
        </w:rPr>
      </w:pPr>
    </w:p>
    <w:p w:rsidR="00000000" w:rsidRDefault="00942F46">
      <w:pPr>
        <w:rPr>
          <w:rFonts w:cs="David"/>
          <w:b/>
          <w:bCs/>
          <w:sz w:val="24"/>
          <w:rtl/>
        </w:rPr>
      </w:pPr>
    </w:p>
    <w:p w:rsidR="00000000" w:rsidRDefault="00942F46">
      <w:pPr>
        <w:pStyle w:val="10"/>
        <w:rPr>
          <w:rFonts w:cs="David"/>
          <w:sz w:val="24"/>
          <w:rtl/>
        </w:rPr>
      </w:pPr>
      <w:r>
        <w:rPr>
          <w:rFonts w:cs="David"/>
          <w:sz w:val="24"/>
          <w:rtl/>
        </w:rPr>
        <w:t>פרוטוקול מס' 219</w:t>
      </w:r>
    </w:p>
    <w:p w:rsidR="00000000" w:rsidRDefault="00942F46">
      <w:pPr>
        <w:pStyle w:val="7"/>
        <w:rPr>
          <w:rFonts w:cs="David"/>
          <w:sz w:val="24"/>
          <w:rtl/>
        </w:rPr>
      </w:pPr>
      <w:r>
        <w:rPr>
          <w:rFonts w:cs="David"/>
          <w:sz w:val="24"/>
          <w:rtl/>
        </w:rPr>
        <w:t>מישיבת ועדת החוקה חוק ומשפט</w:t>
      </w:r>
    </w:p>
    <w:p w:rsidR="00000000" w:rsidRDefault="00942F46">
      <w:pPr>
        <w:pStyle w:val="8"/>
        <w:rPr>
          <w:rFonts w:cs="David"/>
          <w:sz w:val="24"/>
          <w:rtl/>
        </w:rPr>
      </w:pPr>
      <w:r>
        <w:rPr>
          <w:rFonts w:cs="David"/>
          <w:sz w:val="24"/>
          <w:rtl/>
        </w:rPr>
        <w:t>יום שלישי, כ"ז באייר התשס"ד (18 במאי 2004), שעה 10:00</w:t>
      </w:r>
    </w:p>
    <w:p w:rsidR="00000000" w:rsidRDefault="00942F46">
      <w:pPr>
        <w:rPr>
          <w:rFonts w:cs="David"/>
          <w:b/>
          <w:bCs/>
          <w:sz w:val="24"/>
          <w:rtl/>
        </w:rPr>
      </w:pPr>
    </w:p>
    <w:p w:rsidR="00000000" w:rsidRDefault="00942F46">
      <w:pPr>
        <w:rPr>
          <w:rFonts w:cs="David"/>
          <w:b/>
          <w:bCs/>
          <w:sz w:val="24"/>
          <w:rtl/>
        </w:rPr>
      </w:pPr>
    </w:p>
    <w:p w:rsidR="00000000" w:rsidRDefault="00942F46">
      <w:pPr>
        <w:tabs>
          <w:tab w:val="left" w:pos="1221"/>
        </w:tabs>
        <w:rPr>
          <w:rFonts w:cs="David"/>
          <w:b/>
          <w:bCs/>
          <w:sz w:val="24"/>
          <w:u w:val="single"/>
          <w:rtl/>
        </w:rPr>
      </w:pPr>
    </w:p>
    <w:p w:rsidR="00000000" w:rsidRDefault="00942F46">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לתיקון פקודת המבחן (תיקון מס' 4) (מבחן בצירוף לעונש נוסף), התשס"ג-2003, של חבר הכנסת ניסן סלומינסקי (פ/960)</w:t>
      </w:r>
    </w:p>
    <w:p w:rsidR="00000000" w:rsidRDefault="00942F46">
      <w:pPr>
        <w:tabs>
          <w:tab w:val="left" w:pos="1221"/>
        </w:tabs>
        <w:ind w:left="1646" w:hanging="1646"/>
        <w:rPr>
          <w:rFonts w:cs="David"/>
          <w:sz w:val="24"/>
          <w:rtl/>
        </w:rPr>
      </w:pPr>
      <w:r>
        <w:rPr>
          <w:rFonts w:cs="David"/>
          <w:sz w:val="24"/>
          <w:rtl/>
        </w:rPr>
        <w:tab/>
        <w:t>ב.</w:t>
      </w:r>
      <w:r>
        <w:rPr>
          <w:rFonts w:cs="David"/>
          <w:sz w:val="24"/>
          <w:rtl/>
        </w:rPr>
        <w:tab/>
        <w:t>הצע</w:t>
      </w:r>
      <w:r>
        <w:rPr>
          <w:rFonts w:cs="David"/>
          <w:sz w:val="24"/>
          <w:rtl/>
        </w:rPr>
        <w:t>ת חוק העונשין (תיקון – קביעת עונש חלף צו שירות), התשס"ד-2003, של חבר הכנסת ניסן סלומינסקי (פ/1543)</w:t>
      </w:r>
    </w:p>
    <w:p w:rsidR="00000000" w:rsidRDefault="00942F46">
      <w:pPr>
        <w:rPr>
          <w:rFonts w:cs="David"/>
          <w:b/>
          <w:bCs/>
          <w:sz w:val="24"/>
          <w:rtl/>
        </w:rPr>
      </w:pPr>
    </w:p>
    <w:p w:rsidR="00000000" w:rsidRDefault="00942F46">
      <w:pPr>
        <w:rPr>
          <w:rFonts w:cs="David"/>
          <w:sz w:val="24"/>
          <w:rtl/>
        </w:rPr>
      </w:pPr>
    </w:p>
    <w:p w:rsidR="00000000" w:rsidRDefault="00942F46">
      <w:pPr>
        <w:rPr>
          <w:rFonts w:cs="David"/>
          <w:sz w:val="24"/>
          <w:rtl/>
        </w:rPr>
      </w:pPr>
    </w:p>
    <w:p w:rsidR="00000000" w:rsidRDefault="00942F46">
      <w:pPr>
        <w:rPr>
          <w:rFonts w:cs="David"/>
          <w:b/>
          <w:bCs/>
          <w:sz w:val="24"/>
          <w:u w:val="single"/>
          <w:rtl/>
        </w:rPr>
      </w:pPr>
      <w:r>
        <w:rPr>
          <w:rFonts w:cs="David"/>
          <w:b/>
          <w:bCs/>
          <w:sz w:val="24"/>
          <w:u w:val="single"/>
          <w:rtl/>
        </w:rPr>
        <w:t>נכחו</w:t>
      </w:r>
      <w:r>
        <w:rPr>
          <w:rFonts w:cs="David"/>
          <w:sz w:val="24"/>
          <w:rtl/>
        </w:rPr>
        <w:t>:</w:t>
      </w:r>
    </w:p>
    <w:p w:rsidR="00000000" w:rsidRDefault="00942F46">
      <w:pPr>
        <w:rPr>
          <w:rFonts w:cs="David"/>
          <w:sz w:val="24"/>
          <w:rtl/>
        </w:rPr>
      </w:pPr>
    </w:p>
    <w:p w:rsidR="00000000" w:rsidRDefault="00942F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42F46">
      <w:pPr>
        <w:tabs>
          <w:tab w:val="left" w:pos="1788"/>
        </w:tabs>
        <w:rPr>
          <w:rFonts w:cs="David"/>
          <w:sz w:val="24"/>
          <w:rtl/>
        </w:rPr>
      </w:pPr>
      <w:r>
        <w:rPr>
          <w:rFonts w:cs="David"/>
          <w:sz w:val="24"/>
          <w:rtl/>
        </w:rPr>
        <w:tab/>
        <w:t>רשף חן</w:t>
      </w:r>
    </w:p>
    <w:p w:rsidR="00000000" w:rsidRDefault="00942F46">
      <w:pPr>
        <w:tabs>
          <w:tab w:val="left" w:pos="1788"/>
        </w:tabs>
        <w:rPr>
          <w:rFonts w:cs="David"/>
          <w:sz w:val="24"/>
          <w:rtl/>
        </w:rPr>
      </w:pPr>
      <w:r>
        <w:rPr>
          <w:rFonts w:cs="David"/>
          <w:sz w:val="24"/>
          <w:rtl/>
        </w:rPr>
        <w:tab/>
        <w:t>ניסן סלומינסקי</w:t>
      </w:r>
    </w:p>
    <w:p w:rsidR="00000000" w:rsidRDefault="00942F46">
      <w:pPr>
        <w:rPr>
          <w:rFonts w:cs="David"/>
          <w:sz w:val="24"/>
          <w:rtl/>
        </w:rPr>
      </w:pPr>
    </w:p>
    <w:p w:rsidR="00000000" w:rsidRDefault="00942F46">
      <w:pPr>
        <w:rPr>
          <w:rFonts w:cs="David"/>
          <w:sz w:val="24"/>
          <w:rtl/>
        </w:rPr>
      </w:pPr>
    </w:p>
    <w:p w:rsidR="00000000" w:rsidRDefault="00942F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942F46">
      <w:pPr>
        <w:tabs>
          <w:tab w:val="left" w:pos="1788"/>
          <w:tab w:val="left" w:pos="3631"/>
        </w:tabs>
        <w:rPr>
          <w:rFonts w:cs="David"/>
          <w:sz w:val="24"/>
          <w:rtl/>
        </w:rPr>
      </w:pPr>
      <w:r>
        <w:rPr>
          <w:rFonts w:cs="David"/>
          <w:sz w:val="24"/>
          <w:rtl/>
        </w:rPr>
        <w:tab/>
        <w:t>חנה אטקס</w:t>
      </w:r>
      <w:r>
        <w:rPr>
          <w:rFonts w:cs="David"/>
          <w:sz w:val="24"/>
          <w:rtl/>
        </w:rPr>
        <w:tab/>
        <w:t>- משרד הרווחה, מנהלת שירות מבחן למבוגרי</w:t>
      </w:r>
      <w:r>
        <w:rPr>
          <w:rFonts w:cs="David"/>
          <w:sz w:val="24"/>
          <w:rtl/>
        </w:rPr>
        <w:t>ם</w:t>
      </w:r>
    </w:p>
    <w:p w:rsidR="00000000" w:rsidRDefault="00942F46">
      <w:pPr>
        <w:tabs>
          <w:tab w:val="left" w:pos="1788"/>
          <w:tab w:val="left" w:pos="3631"/>
        </w:tabs>
        <w:rPr>
          <w:rFonts w:cs="David"/>
          <w:sz w:val="24"/>
          <w:rtl/>
        </w:rPr>
      </w:pPr>
      <w:r>
        <w:rPr>
          <w:rFonts w:cs="David"/>
          <w:sz w:val="24"/>
          <w:rtl/>
        </w:rPr>
        <w:tab/>
        <w:t>עו"ד מיכל ברגר</w:t>
      </w:r>
      <w:r>
        <w:rPr>
          <w:rFonts w:cs="David"/>
          <w:sz w:val="24"/>
          <w:rtl/>
        </w:rPr>
        <w:tab/>
        <w:t>- משרד הרווחה, לשכה משפטית</w:t>
      </w:r>
    </w:p>
    <w:p w:rsidR="00000000" w:rsidRDefault="00942F46">
      <w:pPr>
        <w:tabs>
          <w:tab w:val="left" w:pos="1788"/>
          <w:tab w:val="left" w:pos="3631"/>
        </w:tabs>
        <w:rPr>
          <w:rFonts w:cs="David"/>
          <w:sz w:val="24"/>
          <w:rtl/>
        </w:rPr>
      </w:pPr>
      <w:r>
        <w:rPr>
          <w:rFonts w:cs="David"/>
          <w:sz w:val="24"/>
          <w:rtl/>
        </w:rPr>
        <w:tab/>
        <w:t>ד"ר דייויד וינר</w:t>
      </w:r>
      <w:r>
        <w:rPr>
          <w:rFonts w:cs="David"/>
          <w:sz w:val="24"/>
          <w:rtl/>
        </w:rPr>
        <w:tab/>
        <w:t>- הסניגוריה הציבורית, סגן הסניגור הציבורי</w:t>
      </w:r>
    </w:p>
    <w:p w:rsidR="00000000" w:rsidRDefault="00942F46">
      <w:pPr>
        <w:rPr>
          <w:rFonts w:cs="David"/>
          <w:sz w:val="24"/>
          <w:rtl/>
        </w:rPr>
      </w:pPr>
    </w:p>
    <w:p w:rsidR="00000000" w:rsidRDefault="00942F46">
      <w:pPr>
        <w:rPr>
          <w:rFonts w:cs="David"/>
          <w:sz w:val="24"/>
          <w:rtl/>
        </w:rPr>
      </w:pPr>
    </w:p>
    <w:p w:rsidR="00000000" w:rsidRDefault="00942F46">
      <w:pPr>
        <w:rPr>
          <w:rFonts w:cs="David"/>
          <w:sz w:val="24"/>
          <w:rtl/>
        </w:rPr>
      </w:pPr>
    </w:p>
    <w:p w:rsidR="00000000" w:rsidRDefault="00942F46">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942F46">
      <w:pPr>
        <w:rPr>
          <w:rFonts w:cs="David"/>
          <w:sz w:val="24"/>
          <w:rtl/>
        </w:rPr>
      </w:pPr>
    </w:p>
    <w:p w:rsidR="00000000" w:rsidRDefault="00942F46">
      <w:pPr>
        <w:rPr>
          <w:rFonts w:cs="David"/>
          <w:sz w:val="24"/>
          <w:rtl/>
        </w:rPr>
      </w:pPr>
    </w:p>
    <w:p w:rsidR="00000000" w:rsidRDefault="00942F46">
      <w:pPr>
        <w:rPr>
          <w:rFonts w:cs="David"/>
          <w:sz w:val="24"/>
          <w:rtl/>
        </w:rPr>
      </w:pPr>
    </w:p>
    <w:p w:rsidR="00000000" w:rsidRDefault="00942F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942F46">
      <w:pPr>
        <w:rPr>
          <w:rFonts w:cs="David"/>
          <w:sz w:val="24"/>
          <w:rtl/>
        </w:rPr>
      </w:pPr>
    </w:p>
    <w:p w:rsidR="00000000" w:rsidRDefault="00942F46">
      <w:pPr>
        <w:rPr>
          <w:rFonts w:cs="David"/>
          <w:sz w:val="24"/>
          <w:rtl/>
        </w:rPr>
      </w:pPr>
    </w:p>
    <w:p w:rsidR="00000000" w:rsidRDefault="00942F46">
      <w:pPr>
        <w:rPr>
          <w:rFonts w:cs="David"/>
          <w:sz w:val="24"/>
          <w:rtl/>
        </w:rPr>
      </w:pPr>
    </w:p>
    <w:p w:rsidR="00000000" w:rsidRDefault="00942F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942F46">
      <w:pPr>
        <w:rPr>
          <w:rFonts w:cs="David"/>
          <w:b/>
          <w:bCs/>
          <w:sz w:val="24"/>
          <w:rtl/>
        </w:rPr>
      </w:pPr>
    </w:p>
    <w:p w:rsidR="00000000" w:rsidRDefault="00942F46">
      <w:pPr>
        <w:jc w:val="center"/>
        <w:rPr>
          <w:rFonts w:cs="David"/>
          <w:sz w:val="24"/>
          <w:rtl/>
        </w:rPr>
      </w:pPr>
      <w:r>
        <w:rPr>
          <w:rFonts w:cs="David"/>
          <w:sz w:val="24"/>
          <w:rtl/>
        </w:rPr>
        <w:br w:type="page"/>
      </w:r>
      <w:r>
        <w:rPr>
          <w:rFonts w:cs="David"/>
          <w:b/>
          <w:bCs/>
          <w:sz w:val="24"/>
          <w:u w:val="single"/>
          <w:rtl/>
        </w:rPr>
        <w:lastRenderedPageBreak/>
        <w:t>הצעת חוק העונשין (תיקון מס' 78), התשס"ד-2003</w:t>
      </w:r>
    </w:p>
    <w:p w:rsidR="00000000" w:rsidRDefault="00942F46">
      <w:pPr>
        <w:rPr>
          <w:rFonts w:cs="David"/>
          <w:sz w:val="24"/>
          <w:rtl/>
        </w:rPr>
      </w:pPr>
    </w:p>
    <w:p w:rsidR="00000000" w:rsidRDefault="00942F46">
      <w:pPr>
        <w:rPr>
          <w:rFonts w:cs="David"/>
          <w:sz w:val="24"/>
          <w:rtl/>
        </w:rPr>
      </w:pPr>
      <w:r>
        <w:rPr>
          <w:rFonts w:cs="David"/>
          <w:sz w:val="24"/>
          <w:u w:val="single"/>
          <w:rtl/>
        </w:rPr>
        <w:t>היו"ר מיכאל איתן:</w:t>
      </w:r>
    </w:p>
    <w:p w:rsidR="00000000" w:rsidRDefault="00942F46">
      <w:pPr>
        <w:rPr>
          <w:rFonts w:cs="David"/>
          <w:sz w:val="24"/>
          <w:rtl/>
        </w:rPr>
      </w:pPr>
    </w:p>
    <w:p w:rsidR="00000000" w:rsidRDefault="00942F46">
      <w:pPr>
        <w:rPr>
          <w:rFonts w:cs="David"/>
          <w:sz w:val="24"/>
          <w:rtl/>
        </w:rPr>
      </w:pPr>
      <w:r>
        <w:rPr>
          <w:rFonts w:cs="David"/>
          <w:sz w:val="24"/>
          <w:rtl/>
        </w:rPr>
        <w:tab/>
        <w:t>אני מבקש לפתוח את ישיבת הוועדה בנושא הצעת חוק העונשין (תיקון מס' 78), התשס"ד-2003. איפה אנחנו עומדים?</w:t>
      </w:r>
    </w:p>
    <w:p w:rsidR="00000000" w:rsidRDefault="00942F46">
      <w:pPr>
        <w:rPr>
          <w:rFonts w:cs="David"/>
          <w:sz w:val="24"/>
          <w:rtl/>
        </w:rPr>
      </w:pPr>
    </w:p>
    <w:p w:rsidR="00000000" w:rsidRDefault="00942F46">
      <w:pPr>
        <w:pStyle w:val="a5"/>
        <w:tabs>
          <w:tab w:val="clear" w:pos="4153"/>
          <w:tab w:val="clear" w:pos="8306"/>
        </w:tabs>
        <w:jc w:val="both"/>
        <w:rPr>
          <w:rFonts w:cs="David"/>
          <w:sz w:val="24"/>
          <w:rtl/>
        </w:rPr>
      </w:pPr>
      <w:r>
        <w:rPr>
          <w:rFonts w:cs="David"/>
          <w:sz w:val="24"/>
          <w:u w:val="single"/>
          <w:rtl/>
        </w:rPr>
        <w:t>תמי סלע:</w:t>
      </w:r>
    </w:p>
    <w:p w:rsidR="00000000" w:rsidRDefault="00942F46">
      <w:pPr>
        <w:pStyle w:val="a5"/>
        <w:tabs>
          <w:tab w:val="clear" w:pos="4153"/>
          <w:tab w:val="clear" w:pos="8306"/>
        </w:tabs>
        <w:jc w:val="both"/>
        <w:rPr>
          <w:rFonts w:cs="David"/>
          <w:sz w:val="24"/>
          <w:rtl/>
        </w:rPr>
      </w:pPr>
    </w:p>
    <w:p w:rsidR="00000000" w:rsidRDefault="00942F46">
      <w:pPr>
        <w:rPr>
          <w:rFonts w:cs="David"/>
          <w:sz w:val="24"/>
          <w:rtl/>
        </w:rPr>
      </w:pPr>
      <w:r>
        <w:rPr>
          <w:rFonts w:cs="David"/>
          <w:sz w:val="24"/>
          <w:rtl/>
        </w:rPr>
        <w:tab/>
        <w:t>עשינו כבר דיונים על שתי ההצעות האלה, מדובר בעיקר על העניין של עונש חלופי, במקרה שצו השירות או צו המבחן הוסר. כבר דיברנו על הקשיים שעלו, גם ב</w:t>
      </w:r>
      <w:r>
        <w:rPr>
          <w:rFonts w:cs="David"/>
          <w:sz w:val="24"/>
          <w:rtl/>
        </w:rPr>
        <w:t>עקבות הפסיקה וגם משום שהחקיקה לא מלאה. אנחנו מקיימים את הדיון הזה כדי להצביע על הנוסח שגובש בעקבות הדיון הקודם. הדבר המרכזי הוא, שבסופו של דבר, בפקודת המבחן, במקרה של הפרת צו מבחן, הוחלט כאן על מנגנון, שהעונש ייקבע בדיון שלאחר שהופר צו המבחן. כשמגיעים לבית</w:t>
      </w:r>
      <w:r>
        <w:rPr>
          <w:rFonts w:cs="David"/>
          <w:sz w:val="24"/>
          <w:rtl/>
        </w:rPr>
        <w:t>-המשפט, אז הוא יקבע את העונש, והוא לא מוגבל לסוגי עונשים שנקבעים מראש. לעומת זאת, לגבי הפרת צו השירות, דווקא הוחלט בוועדה, משום שזה יותר מהווה עונש, ואולי פחות צריך את הדיון בכל מה שקרה בזמן שקוים צו המבחן, כן ללכת על מודל שהוא יותר דומה למאסר במקום קנס, ו</w:t>
      </w:r>
      <w:r>
        <w:rPr>
          <w:rFonts w:cs="David"/>
          <w:sz w:val="24"/>
          <w:rtl/>
        </w:rPr>
        <w:t>לקבוע את העונש החלופי מראש. זאת אומרת, הוחלט על מנגנון שונה במקרה של הפרת צו שירות ובמקרה של הפרת צו מבחן, ואמרנו שעוד נדון, לקראת הקריאה השנייה והשלישית, גם בשאלות האלה, כי גם הממשלה עוד לא היתה עם עמדה ממש מגובשת איזה מנגנון עדיף. בנוסף לזה, הדבר החשוב ה</w:t>
      </w:r>
      <w:r>
        <w:rPr>
          <w:rFonts w:cs="David"/>
          <w:sz w:val="24"/>
          <w:rtl/>
        </w:rPr>
        <w:t>אחר בתיקון פקודת המבחן, שעכשיו היא תאפשר להעמיד אדם במבחן גם לצד הטלת עונשים ואמצעי ענישה מסוגים שונים. היום זה היה אפשרי רק במאסר על תנאי, לפחות לפי החוק הפורמלי, ובעקבות התיקון אפשר יהיה גם לצד קנס, גם לצד מאסר שנושאים בעבודות שירות.</w:t>
      </w:r>
    </w:p>
    <w:p w:rsidR="00000000" w:rsidRDefault="00942F46">
      <w:pPr>
        <w:rPr>
          <w:rFonts w:cs="David"/>
          <w:sz w:val="24"/>
          <w:rtl/>
        </w:rPr>
      </w:pPr>
    </w:p>
    <w:p w:rsidR="00000000" w:rsidRDefault="00942F46">
      <w:pPr>
        <w:rPr>
          <w:rFonts w:cs="David"/>
          <w:sz w:val="24"/>
          <w:rtl/>
        </w:rPr>
      </w:pPr>
      <w:r>
        <w:rPr>
          <w:rFonts w:cs="David"/>
          <w:sz w:val="24"/>
          <w:u w:val="single"/>
          <w:rtl/>
        </w:rPr>
        <w:t>ניסן סלומינסקי:</w:t>
      </w:r>
    </w:p>
    <w:p w:rsidR="00000000" w:rsidRDefault="00942F46">
      <w:pPr>
        <w:rPr>
          <w:rFonts w:cs="David"/>
          <w:sz w:val="24"/>
          <w:rtl/>
        </w:rPr>
      </w:pPr>
    </w:p>
    <w:p w:rsidR="00000000" w:rsidRDefault="00942F46">
      <w:pPr>
        <w:rPr>
          <w:rFonts w:cs="David"/>
          <w:sz w:val="24"/>
          <w:rtl/>
        </w:rPr>
      </w:pPr>
      <w:r>
        <w:rPr>
          <w:rFonts w:cs="David"/>
          <w:sz w:val="24"/>
          <w:rtl/>
        </w:rPr>
        <w:tab/>
        <w:t xml:space="preserve"> </w:t>
      </w:r>
      <w:r>
        <w:rPr>
          <w:rFonts w:cs="David"/>
          <w:sz w:val="24"/>
          <w:rtl/>
        </w:rPr>
        <w:t>דברים שבפועל היו עושים, למרות שזה בניגוד לחוק.</w:t>
      </w:r>
    </w:p>
    <w:p w:rsidR="00000000" w:rsidRDefault="00942F46">
      <w:pPr>
        <w:rPr>
          <w:rFonts w:cs="David"/>
          <w:sz w:val="24"/>
          <w:rtl/>
        </w:rPr>
      </w:pPr>
    </w:p>
    <w:p w:rsidR="00000000" w:rsidRDefault="00942F46">
      <w:pPr>
        <w:pStyle w:val="a5"/>
        <w:tabs>
          <w:tab w:val="clear" w:pos="4153"/>
          <w:tab w:val="clear" w:pos="8306"/>
        </w:tabs>
        <w:jc w:val="both"/>
        <w:rPr>
          <w:rFonts w:cs="David"/>
          <w:sz w:val="24"/>
          <w:rtl/>
        </w:rPr>
      </w:pPr>
      <w:r>
        <w:rPr>
          <w:rFonts w:cs="David"/>
          <w:sz w:val="24"/>
          <w:u w:val="single"/>
          <w:rtl/>
        </w:rPr>
        <w:t>תמי סלע:</w:t>
      </w:r>
    </w:p>
    <w:p w:rsidR="00000000" w:rsidRDefault="00942F46">
      <w:pPr>
        <w:pStyle w:val="a5"/>
        <w:tabs>
          <w:tab w:val="clear" w:pos="4153"/>
          <w:tab w:val="clear" w:pos="8306"/>
        </w:tabs>
        <w:jc w:val="both"/>
        <w:rPr>
          <w:rFonts w:cs="David"/>
          <w:sz w:val="24"/>
          <w:rtl/>
        </w:rPr>
      </w:pPr>
    </w:p>
    <w:p w:rsidR="00000000" w:rsidRDefault="00942F46">
      <w:pPr>
        <w:rPr>
          <w:rFonts w:cs="David"/>
          <w:sz w:val="24"/>
          <w:rtl/>
        </w:rPr>
      </w:pPr>
      <w:r>
        <w:rPr>
          <w:rFonts w:cs="David"/>
          <w:sz w:val="24"/>
          <w:rtl/>
        </w:rPr>
        <w:tab/>
        <w:t xml:space="preserve">עדיין אמרנו שנדון, לקראת הקריאה השנייה והשלישית, בשאלה של הטלת צו מבחן לצד מאסר בפועל, שהוא לתקופה מאוד קצרה, אם בכל זאת זה דבר שיכול להועיל או לא. גם על זה הממשלה עוד צריכה לגבש עמדה, ולכן השארנו </w:t>
      </w:r>
      <w:r>
        <w:rPr>
          <w:rFonts w:cs="David"/>
          <w:sz w:val="24"/>
          <w:rtl/>
        </w:rPr>
        <w:t>את זה לקריאה השנייה והשלישית.</w:t>
      </w:r>
    </w:p>
    <w:p w:rsidR="00000000" w:rsidRDefault="00942F46">
      <w:pPr>
        <w:rPr>
          <w:rFonts w:cs="David"/>
          <w:sz w:val="24"/>
          <w:rtl/>
        </w:rPr>
      </w:pPr>
    </w:p>
    <w:p w:rsidR="00000000" w:rsidRDefault="00942F46">
      <w:pPr>
        <w:rPr>
          <w:rFonts w:cs="David"/>
          <w:sz w:val="24"/>
          <w:rtl/>
        </w:rPr>
      </w:pPr>
      <w:r>
        <w:rPr>
          <w:rFonts w:cs="David"/>
          <w:sz w:val="24"/>
          <w:rtl/>
        </w:rPr>
        <w:tab/>
        <w:t>נוספו כל מיני תיקוני נוסח, שכולם הסכימו עליהם שהם משפרים את פקודת המבחן. במקום "בשבועה", שזה כבר לא קיים היום – "בתצהיר". אלה דברים לא מהותיים.</w:t>
      </w:r>
    </w:p>
    <w:p w:rsidR="00000000" w:rsidRDefault="00942F46">
      <w:pPr>
        <w:rPr>
          <w:rFonts w:cs="David"/>
          <w:sz w:val="24"/>
          <w:rtl/>
        </w:rPr>
      </w:pPr>
    </w:p>
    <w:p w:rsidR="00000000" w:rsidRDefault="00942F46">
      <w:pPr>
        <w:rPr>
          <w:rFonts w:cs="David"/>
          <w:sz w:val="24"/>
          <w:rtl/>
        </w:rPr>
      </w:pPr>
      <w:r>
        <w:rPr>
          <w:rFonts w:cs="David"/>
          <w:sz w:val="24"/>
          <w:u w:val="single"/>
          <w:rtl/>
        </w:rPr>
        <w:t>ניסן סלומינסקי:</w:t>
      </w:r>
    </w:p>
    <w:p w:rsidR="00000000" w:rsidRDefault="00942F46">
      <w:pPr>
        <w:rPr>
          <w:rFonts w:cs="David"/>
          <w:sz w:val="24"/>
          <w:rtl/>
        </w:rPr>
      </w:pPr>
    </w:p>
    <w:p w:rsidR="00000000" w:rsidRDefault="00942F46">
      <w:pPr>
        <w:rPr>
          <w:rFonts w:cs="David"/>
          <w:sz w:val="24"/>
          <w:rtl/>
        </w:rPr>
      </w:pPr>
      <w:r>
        <w:rPr>
          <w:rFonts w:cs="David"/>
          <w:sz w:val="24"/>
          <w:rtl/>
        </w:rPr>
        <w:tab/>
        <w:t xml:space="preserve"> היה דיון מעמיק מאוד, והטילו עליה לעשות את הניסוח, ואתה, כדרכ</w:t>
      </w:r>
      <w:r>
        <w:rPr>
          <w:rFonts w:cs="David"/>
          <w:sz w:val="24"/>
          <w:rtl/>
        </w:rPr>
        <w:t>ך, אמרת שאתה רוצה לראות את הנוסח בעיניים.</w:t>
      </w:r>
    </w:p>
    <w:p w:rsidR="00000000" w:rsidRDefault="00942F46">
      <w:pPr>
        <w:rPr>
          <w:rFonts w:cs="David"/>
          <w:sz w:val="24"/>
          <w:rtl/>
        </w:rPr>
      </w:pPr>
    </w:p>
    <w:p w:rsidR="00000000" w:rsidRDefault="00942F46">
      <w:pPr>
        <w:rPr>
          <w:rFonts w:cs="David"/>
          <w:sz w:val="24"/>
          <w:rtl/>
        </w:rPr>
      </w:pPr>
      <w:r>
        <w:rPr>
          <w:rFonts w:cs="David"/>
          <w:sz w:val="24"/>
          <w:u w:val="single"/>
          <w:rtl/>
        </w:rPr>
        <w:t>היו"ר מיכאל איתן:</w:t>
      </w:r>
    </w:p>
    <w:p w:rsidR="00000000" w:rsidRDefault="00942F46">
      <w:pPr>
        <w:rPr>
          <w:rFonts w:cs="David"/>
          <w:sz w:val="24"/>
          <w:rtl/>
        </w:rPr>
      </w:pPr>
    </w:p>
    <w:p w:rsidR="00000000" w:rsidRDefault="00942F46">
      <w:pPr>
        <w:rPr>
          <w:rFonts w:cs="David"/>
          <w:sz w:val="24"/>
          <w:rtl/>
        </w:rPr>
      </w:pPr>
      <w:r>
        <w:rPr>
          <w:rFonts w:cs="David"/>
          <w:sz w:val="24"/>
          <w:rtl/>
        </w:rPr>
        <w:tab/>
        <w:t>אני אקרא את הנוסח במהירות, ונאשר אותו לקריאה ראשונה.</w:t>
      </w:r>
    </w:p>
    <w:p w:rsidR="00000000" w:rsidRDefault="00942F46">
      <w:pPr>
        <w:rPr>
          <w:rFonts w:cs="David"/>
          <w:sz w:val="24"/>
          <w:rtl/>
        </w:rPr>
      </w:pPr>
    </w:p>
    <w:p w:rsidR="00000000" w:rsidRDefault="00942F46">
      <w:pPr>
        <w:pStyle w:val="40"/>
        <w:jc w:val="both"/>
        <w:rPr>
          <w:rFonts w:cs="David"/>
          <w:sz w:val="30"/>
          <w:szCs w:val="30"/>
          <w:rtl/>
        </w:rPr>
      </w:pPr>
      <w:r>
        <w:rPr>
          <w:rFonts w:cs="David"/>
          <w:sz w:val="30"/>
          <w:szCs w:val="30"/>
          <w:rtl/>
        </w:rPr>
        <w:t>הצעת חוק העונשין (תיקון מס' ...) (עונש חלופי לצו שירות לתועלת הציבור), התשס"ד-2004</w:t>
      </w:r>
    </w:p>
    <w:p w:rsidR="00000000" w:rsidRDefault="00942F46">
      <w:pPr>
        <w:ind w:left="567" w:right="567"/>
        <w:rPr>
          <w:rFonts w:cs="David"/>
          <w:sz w:val="26"/>
          <w:szCs w:val="26"/>
          <w:rtl/>
        </w:rPr>
      </w:pPr>
    </w:p>
    <w:tbl>
      <w:tblPr>
        <w:bidiVisual/>
        <w:tblW w:w="0" w:type="auto"/>
        <w:jc w:val="right"/>
        <w:tblCellMar>
          <w:left w:w="57" w:type="dxa"/>
          <w:right w:w="57" w:type="dxa"/>
        </w:tblCellMar>
        <w:tblLook w:val="0000" w:firstRow="0" w:lastRow="0" w:firstColumn="0" w:lastColumn="0" w:noHBand="0" w:noVBand="0"/>
      </w:tblPr>
      <w:tblGrid>
        <w:gridCol w:w="1145"/>
        <w:gridCol w:w="378"/>
        <w:gridCol w:w="720"/>
        <w:gridCol w:w="180"/>
        <w:gridCol w:w="720"/>
        <w:gridCol w:w="5277"/>
      </w:tblGrid>
      <w:tr w:rsidR="00942F46" w:rsidTr="00942F46">
        <w:tblPrEx>
          <w:tblCellMar>
            <w:top w:w="0" w:type="dxa"/>
            <w:bottom w:w="0" w:type="dxa"/>
          </w:tblCellMar>
        </w:tblPrEx>
        <w:trPr>
          <w:cantSplit/>
          <w:jc w:val="right"/>
        </w:trPr>
        <w:tc>
          <w:tcPr>
            <w:tcW w:w="1145"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הוספת סעיף 71א1</w:t>
            </w:r>
          </w:p>
        </w:tc>
        <w:tc>
          <w:tcPr>
            <w:tcW w:w="378"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1. </w:t>
            </w:r>
          </w:p>
        </w:tc>
        <w:tc>
          <w:tcPr>
            <w:tcW w:w="6897" w:type="dxa"/>
            <w:gridSpan w:val="4"/>
            <w:tcBorders>
              <w:top w:val="nil"/>
              <w:left w:val="nil"/>
              <w:bottom w:val="nil"/>
              <w:right w:val="nil"/>
            </w:tcBorders>
          </w:tcPr>
          <w:p w:rsidR="00942F46" w:rsidRDefault="00942F46">
            <w:pPr>
              <w:rPr>
                <w:rFonts w:cs="David"/>
                <w:sz w:val="26"/>
                <w:szCs w:val="26"/>
                <w:rtl/>
              </w:rPr>
            </w:pPr>
            <w:r>
              <w:rPr>
                <w:rFonts w:cs="David"/>
                <w:sz w:val="26"/>
                <w:szCs w:val="26"/>
                <w:rtl/>
              </w:rPr>
              <w:t>בחוק העונשין, התשל"ז-1977 (להלן – החוק העיקרי) , אחרי סעיף 71א יבוא:</w:t>
            </w:r>
          </w:p>
          <w:p w:rsidR="00942F46" w:rsidRDefault="00942F46">
            <w:pPr>
              <w:rPr>
                <w:rFonts w:cs="David"/>
                <w:sz w:val="26"/>
                <w:szCs w:val="26"/>
                <w:rtl/>
              </w:rPr>
            </w:pPr>
          </w:p>
        </w:tc>
      </w:tr>
      <w:tr w:rsidR="00942F46" w:rsidTr="00942F46">
        <w:tblPrEx>
          <w:tblCellMar>
            <w:top w:w="0" w:type="dxa"/>
            <w:bottom w:w="0" w:type="dxa"/>
          </w:tblCellMar>
        </w:tblPrEx>
        <w:trPr>
          <w:cantSplit/>
          <w:jc w:val="right"/>
        </w:trPr>
        <w:tc>
          <w:tcPr>
            <w:tcW w:w="1145" w:type="dxa"/>
            <w:vMerge/>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90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"עונש חלופי</w:t>
            </w:r>
          </w:p>
        </w:tc>
        <w:tc>
          <w:tcPr>
            <w:tcW w:w="720" w:type="dxa"/>
            <w:tcBorders>
              <w:top w:val="nil"/>
              <w:left w:val="nil"/>
              <w:bottom w:val="nil"/>
              <w:right w:val="nil"/>
            </w:tcBorders>
          </w:tcPr>
          <w:p w:rsidR="00942F46" w:rsidRDefault="00942F46">
            <w:pPr>
              <w:rPr>
                <w:rFonts w:cs="David"/>
                <w:sz w:val="26"/>
                <w:szCs w:val="26"/>
                <w:rtl/>
              </w:rPr>
            </w:pPr>
            <w:r>
              <w:rPr>
                <w:rFonts w:cs="David"/>
                <w:sz w:val="26"/>
                <w:szCs w:val="26"/>
                <w:rtl/>
              </w:rPr>
              <w:t>71א1.</w:t>
            </w:r>
          </w:p>
        </w:tc>
        <w:tc>
          <w:tcPr>
            <w:tcW w:w="5277" w:type="dxa"/>
            <w:tcBorders>
              <w:top w:val="nil"/>
              <w:left w:val="nil"/>
              <w:bottom w:val="nil"/>
              <w:right w:val="nil"/>
            </w:tcBorders>
          </w:tcPr>
          <w:p w:rsidR="00942F46" w:rsidRDefault="00942F46">
            <w:pPr>
              <w:rPr>
                <w:rFonts w:cs="David"/>
                <w:sz w:val="26"/>
                <w:szCs w:val="26"/>
                <w:rtl/>
              </w:rPr>
            </w:pPr>
            <w:r>
              <w:rPr>
                <w:rFonts w:cs="David"/>
                <w:sz w:val="26"/>
                <w:szCs w:val="26"/>
                <w:rtl/>
              </w:rPr>
              <w:t>בית משפט שחייב אדם בצו שירות לפי סעיף 71א במקום עונש אחר או בנוסף עליו, יגזור על אותו אדם עונש שיוטל עליו במקרה שלא ימלא אחר הצו (להלן – עונש חלופי) ."</w:t>
            </w:r>
          </w:p>
        </w:tc>
      </w:tr>
      <w:tr w:rsidR="00942F46" w:rsidTr="00942F46">
        <w:tblPrEx>
          <w:tblCellMar>
            <w:top w:w="0" w:type="dxa"/>
            <w:bottom w:w="0" w:type="dxa"/>
          </w:tblCellMar>
        </w:tblPrEx>
        <w:trPr>
          <w:cantSplit/>
          <w:jc w:val="right"/>
        </w:trPr>
        <w:tc>
          <w:tcPr>
            <w:tcW w:w="1145" w:type="dxa"/>
            <w:vMerge/>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6897" w:type="dxa"/>
            <w:gridSpan w:val="4"/>
            <w:tcBorders>
              <w:top w:val="nil"/>
              <w:left w:val="nil"/>
              <w:bottom w:val="nil"/>
              <w:right w:val="nil"/>
            </w:tcBorders>
          </w:tcPr>
          <w:p w:rsidR="00942F46" w:rsidRDefault="00942F46">
            <w:pPr>
              <w:rPr>
                <w:rFonts w:cs="David"/>
                <w:sz w:val="26"/>
                <w:szCs w:val="26"/>
                <w:rtl/>
              </w:rPr>
            </w:pPr>
          </w:p>
        </w:tc>
      </w:tr>
      <w:tr w:rsidR="00942F46" w:rsidTr="00942F46">
        <w:tblPrEx>
          <w:tblCellMar>
            <w:top w:w="0" w:type="dxa"/>
            <w:bottom w:w="0" w:type="dxa"/>
          </w:tblCellMar>
        </w:tblPrEx>
        <w:trPr>
          <w:cantSplit/>
          <w:trHeight w:val="553"/>
          <w:jc w:val="right"/>
        </w:trPr>
        <w:tc>
          <w:tcPr>
            <w:tcW w:w="1145"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החלפת סעיף 71ד  </w:t>
            </w:r>
          </w:p>
        </w:tc>
        <w:tc>
          <w:tcPr>
            <w:tcW w:w="378"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2. </w:t>
            </w:r>
          </w:p>
        </w:tc>
        <w:tc>
          <w:tcPr>
            <w:tcW w:w="6897" w:type="dxa"/>
            <w:gridSpan w:val="4"/>
            <w:tcBorders>
              <w:top w:val="nil"/>
              <w:left w:val="nil"/>
              <w:bottom w:val="nil"/>
              <w:right w:val="nil"/>
            </w:tcBorders>
          </w:tcPr>
          <w:p w:rsidR="00942F46" w:rsidRDefault="00942F46">
            <w:pPr>
              <w:rPr>
                <w:rFonts w:cs="David"/>
                <w:sz w:val="26"/>
                <w:szCs w:val="26"/>
                <w:rtl/>
              </w:rPr>
            </w:pPr>
            <w:r>
              <w:rPr>
                <w:rFonts w:cs="David"/>
                <w:sz w:val="26"/>
                <w:szCs w:val="26"/>
                <w:rtl/>
              </w:rPr>
              <w:t>במקום האמור בסעיף 71ד לחוק העיקרי יבוא -</w:t>
            </w:r>
          </w:p>
        </w:tc>
      </w:tr>
      <w:tr w:rsidR="00942F46" w:rsidTr="00942F46">
        <w:tblPrEx>
          <w:tblCellMar>
            <w:top w:w="0" w:type="dxa"/>
            <w:bottom w:w="0" w:type="dxa"/>
          </w:tblCellMar>
        </w:tblPrEx>
        <w:trPr>
          <w:cantSplit/>
          <w:jc w:val="right"/>
        </w:trPr>
        <w:tc>
          <w:tcPr>
            <w:tcW w:w="1145" w:type="dxa"/>
            <w:vMerge/>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6897" w:type="dxa"/>
            <w:gridSpan w:val="4"/>
            <w:tcBorders>
              <w:top w:val="nil"/>
              <w:left w:val="nil"/>
              <w:bottom w:val="nil"/>
              <w:right w:val="nil"/>
            </w:tcBorders>
          </w:tcPr>
          <w:p w:rsidR="00942F46" w:rsidRDefault="00942F46">
            <w:pPr>
              <w:spacing w:after="120"/>
              <w:ind w:left="123" w:hanging="123"/>
              <w:rPr>
                <w:rFonts w:cs="David"/>
                <w:sz w:val="26"/>
                <w:szCs w:val="26"/>
                <w:rtl/>
              </w:rPr>
            </w:pPr>
            <w:r>
              <w:rPr>
                <w:rFonts w:cs="David"/>
                <w:sz w:val="26"/>
                <w:szCs w:val="26"/>
                <w:rtl/>
              </w:rPr>
              <w:t>"הוכח להנחת דעתו של בית המשפט שנתן את צו השירות שהנידון לא מילא אחר צו השירות, רשאי הוא לאחר קבלת תסקיר של קצין מבחן</w:t>
            </w:r>
            <w:r>
              <w:rPr>
                <w:rStyle w:val="ae"/>
                <w:rFonts w:cs="David"/>
                <w:sz w:val="26"/>
                <w:szCs w:val="26"/>
                <w:rtl/>
              </w:rPr>
              <w:footnoteReference w:id="1"/>
            </w:r>
            <w:r>
              <w:rPr>
                <w:rFonts w:cs="David"/>
                <w:sz w:val="26"/>
                <w:szCs w:val="26"/>
                <w:rtl/>
              </w:rPr>
              <w:t xml:space="preserve">: </w:t>
            </w:r>
          </w:p>
        </w:tc>
      </w:tr>
      <w:tr w:rsidR="00942F46" w:rsidTr="00942F46">
        <w:tblPrEx>
          <w:tblCellMar>
            <w:top w:w="0" w:type="dxa"/>
            <w:bottom w:w="0" w:type="dxa"/>
          </w:tblCellMar>
        </w:tblPrEx>
        <w:trPr>
          <w:cantSplit/>
          <w:jc w:val="right"/>
        </w:trPr>
        <w:tc>
          <w:tcPr>
            <w:tcW w:w="1145" w:type="dxa"/>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72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  (1)</w:t>
            </w:r>
          </w:p>
        </w:tc>
        <w:tc>
          <w:tcPr>
            <w:tcW w:w="6177" w:type="dxa"/>
            <w:gridSpan w:val="3"/>
            <w:tcBorders>
              <w:top w:val="nil"/>
              <w:left w:val="nil"/>
              <w:bottom w:val="nil"/>
              <w:right w:val="nil"/>
            </w:tcBorders>
          </w:tcPr>
          <w:p w:rsidR="00942F46" w:rsidRDefault="00942F46">
            <w:pPr>
              <w:spacing w:after="120"/>
              <w:rPr>
                <w:rFonts w:cs="David"/>
                <w:sz w:val="26"/>
                <w:szCs w:val="26"/>
                <w:rtl/>
              </w:rPr>
            </w:pPr>
            <w:r>
              <w:rPr>
                <w:rFonts w:cs="David"/>
                <w:sz w:val="26"/>
                <w:szCs w:val="26"/>
                <w:rtl/>
              </w:rPr>
              <w:t>אם ניתן צו השירות ללא הרשעה – לבטל את צו השירות, להרשיעו ולגזור עליו עונש על העבירה המקורית;</w:t>
            </w:r>
          </w:p>
        </w:tc>
      </w:tr>
      <w:tr w:rsidR="00942F46" w:rsidTr="00942F46">
        <w:tblPrEx>
          <w:tblCellMar>
            <w:top w:w="0" w:type="dxa"/>
            <w:bottom w:w="0" w:type="dxa"/>
          </w:tblCellMar>
        </w:tblPrEx>
        <w:trPr>
          <w:cantSplit/>
          <w:jc w:val="right"/>
        </w:trPr>
        <w:tc>
          <w:tcPr>
            <w:tcW w:w="1145" w:type="dxa"/>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72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  (2) </w:t>
            </w:r>
          </w:p>
        </w:tc>
        <w:tc>
          <w:tcPr>
            <w:tcW w:w="6177" w:type="dxa"/>
            <w:gridSpan w:val="3"/>
            <w:tcBorders>
              <w:top w:val="nil"/>
              <w:left w:val="nil"/>
              <w:bottom w:val="nil"/>
              <w:right w:val="nil"/>
            </w:tcBorders>
          </w:tcPr>
          <w:p w:rsidR="00942F46" w:rsidRDefault="00942F46">
            <w:pPr>
              <w:spacing w:after="120"/>
              <w:rPr>
                <w:rFonts w:cs="David"/>
                <w:sz w:val="26"/>
                <w:szCs w:val="26"/>
                <w:rtl/>
              </w:rPr>
            </w:pPr>
            <w:r>
              <w:rPr>
                <w:rFonts w:cs="David"/>
                <w:sz w:val="26"/>
                <w:szCs w:val="26"/>
                <w:rtl/>
              </w:rPr>
              <w:t>אם ניתן צו השירות לאחר הרשעה – לבטל את צו השירות ולהפעיל את העונש החלופי, כולו או חלקו."</w:t>
            </w:r>
          </w:p>
        </w:tc>
      </w:tr>
      <w:tr w:rsidR="00942F46" w:rsidTr="00942F46">
        <w:tblPrEx>
          <w:tblCellMar>
            <w:top w:w="0" w:type="dxa"/>
            <w:bottom w:w="0" w:type="dxa"/>
          </w:tblCellMar>
        </w:tblPrEx>
        <w:trPr>
          <w:cantSplit/>
          <w:jc w:val="right"/>
        </w:trPr>
        <w:tc>
          <w:tcPr>
            <w:tcW w:w="1145" w:type="dxa"/>
            <w:tcBorders>
              <w:top w:val="nil"/>
              <w:left w:val="nil"/>
              <w:bottom w:val="nil"/>
              <w:right w:val="nil"/>
            </w:tcBorders>
          </w:tcPr>
          <w:p w:rsidR="00942F46" w:rsidRDefault="00942F46">
            <w:pPr>
              <w:spacing w:after="120"/>
              <w:rPr>
                <w:rFonts w:cs="David"/>
                <w:sz w:val="26"/>
                <w:szCs w:val="26"/>
                <w:rtl/>
              </w:rPr>
            </w:pPr>
          </w:p>
        </w:tc>
        <w:tc>
          <w:tcPr>
            <w:tcW w:w="378" w:type="dxa"/>
            <w:tcBorders>
              <w:top w:val="nil"/>
              <w:left w:val="nil"/>
              <w:bottom w:val="nil"/>
              <w:right w:val="nil"/>
            </w:tcBorders>
          </w:tcPr>
          <w:p w:rsidR="00942F46" w:rsidRDefault="00942F46">
            <w:pPr>
              <w:spacing w:after="120"/>
              <w:rPr>
                <w:rFonts w:cs="David"/>
                <w:sz w:val="26"/>
                <w:szCs w:val="26"/>
                <w:rtl/>
              </w:rPr>
            </w:pPr>
          </w:p>
        </w:tc>
        <w:tc>
          <w:tcPr>
            <w:tcW w:w="720" w:type="dxa"/>
            <w:tcBorders>
              <w:top w:val="nil"/>
              <w:left w:val="nil"/>
              <w:bottom w:val="nil"/>
              <w:right w:val="nil"/>
            </w:tcBorders>
          </w:tcPr>
          <w:p w:rsidR="00942F46" w:rsidRDefault="00942F46">
            <w:pPr>
              <w:spacing w:after="120"/>
              <w:rPr>
                <w:rFonts w:cs="David"/>
                <w:sz w:val="26"/>
                <w:szCs w:val="26"/>
                <w:rtl/>
              </w:rPr>
            </w:pPr>
          </w:p>
        </w:tc>
        <w:tc>
          <w:tcPr>
            <w:tcW w:w="6177" w:type="dxa"/>
            <w:gridSpan w:val="3"/>
            <w:tcBorders>
              <w:top w:val="nil"/>
              <w:left w:val="nil"/>
              <w:bottom w:val="nil"/>
              <w:right w:val="nil"/>
            </w:tcBorders>
          </w:tcPr>
          <w:p w:rsidR="00942F46" w:rsidRDefault="00942F46">
            <w:pPr>
              <w:spacing w:after="120"/>
              <w:rPr>
                <w:rFonts w:cs="David"/>
                <w:sz w:val="26"/>
                <w:szCs w:val="26"/>
                <w:rtl/>
              </w:rPr>
            </w:pPr>
          </w:p>
        </w:tc>
      </w:tr>
    </w:tbl>
    <w:p w:rsidR="00000000" w:rsidRDefault="00942F46">
      <w:pPr>
        <w:pStyle w:val="6"/>
        <w:rPr>
          <w:rFonts w:cs="David"/>
          <w:sz w:val="24"/>
          <w:rtl/>
        </w:rPr>
      </w:pPr>
    </w:p>
    <w:p w:rsidR="00000000" w:rsidRDefault="00942F46">
      <w:pPr>
        <w:rPr>
          <w:rFonts w:cs="David"/>
          <w:sz w:val="24"/>
          <w:rtl/>
        </w:rPr>
      </w:pPr>
      <w:r>
        <w:rPr>
          <w:rFonts w:cs="David"/>
          <w:sz w:val="24"/>
          <w:u w:val="single"/>
          <w:rtl/>
        </w:rPr>
        <w:t>היו"ר מיכאל איתן:</w:t>
      </w:r>
    </w:p>
    <w:p w:rsidR="00000000" w:rsidRDefault="00942F46">
      <w:pPr>
        <w:rPr>
          <w:rFonts w:cs="David"/>
          <w:sz w:val="24"/>
          <w:rtl/>
        </w:rPr>
      </w:pPr>
    </w:p>
    <w:p w:rsidR="00000000" w:rsidRDefault="00942F46">
      <w:pPr>
        <w:rPr>
          <w:rFonts w:cs="David"/>
          <w:sz w:val="24"/>
          <w:rtl/>
        </w:rPr>
      </w:pPr>
      <w:r>
        <w:rPr>
          <w:rFonts w:cs="David"/>
          <w:sz w:val="24"/>
          <w:rtl/>
        </w:rPr>
        <w:tab/>
        <w:t>מי בעד העברת הצעת החוק לקריאה ראשונה?</w:t>
      </w:r>
    </w:p>
    <w:p w:rsidR="00000000" w:rsidRDefault="00942F46">
      <w:pPr>
        <w:rPr>
          <w:rFonts w:cs="David"/>
          <w:sz w:val="24"/>
          <w:rtl/>
        </w:rPr>
      </w:pPr>
    </w:p>
    <w:p w:rsidR="00000000" w:rsidRDefault="00942F46">
      <w:pPr>
        <w:pStyle w:val="9"/>
        <w:rPr>
          <w:rFonts w:cs="David"/>
          <w:sz w:val="24"/>
          <w:rtl/>
        </w:rPr>
      </w:pPr>
      <w:r>
        <w:rPr>
          <w:rFonts w:cs="David"/>
          <w:sz w:val="24"/>
          <w:rtl/>
        </w:rPr>
        <w:t>הצבעה</w:t>
      </w:r>
    </w:p>
    <w:p w:rsidR="00000000" w:rsidRDefault="00942F46">
      <w:pPr>
        <w:jc w:val="center"/>
        <w:rPr>
          <w:rFonts w:cs="David"/>
          <w:b/>
          <w:bCs/>
          <w:sz w:val="24"/>
          <w:rtl/>
        </w:rPr>
      </w:pPr>
      <w:r>
        <w:rPr>
          <w:rFonts w:cs="David"/>
          <w:b/>
          <w:bCs/>
          <w:sz w:val="24"/>
          <w:rtl/>
        </w:rPr>
        <w:t>בעד – פה אחד</w:t>
      </w:r>
    </w:p>
    <w:p w:rsidR="00000000" w:rsidRDefault="00942F46">
      <w:pPr>
        <w:jc w:val="center"/>
        <w:rPr>
          <w:rFonts w:cs="David"/>
          <w:b/>
          <w:bCs/>
          <w:sz w:val="24"/>
          <w:rtl/>
        </w:rPr>
      </w:pPr>
      <w:r>
        <w:rPr>
          <w:rFonts w:cs="David"/>
          <w:b/>
          <w:bCs/>
          <w:sz w:val="24"/>
          <w:rtl/>
        </w:rPr>
        <w:t>הוחלט פה אחד להעביר את הצעת חוק העונשין (תיקון – קביעת עונש חלף צו שירות), התשס"ד</w:t>
      </w:r>
      <w:r>
        <w:rPr>
          <w:rFonts w:cs="David"/>
          <w:b/>
          <w:bCs/>
          <w:sz w:val="24"/>
          <w:rtl/>
        </w:rPr>
        <w:t>-2003 לקריאה ראשונה.</w:t>
      </w:r>
    </w:p>
    <w:p w:rsidR="00000000" w:rsidRDefault="00942F46">
      <w:pPr>
        <w:jc w:val="center"/>
        <w:rPr>
          <w:rFonts w:cs="David"/>
          <w:b/>
          <w:bCs/>
          <w:sz w:val="24"/>
          <w:rtl/>
        </w:rPr>
      </w:pPr>
    </w:p>
    <w:p w:rsidR="00000000" w:rsidRDefault="00942F46">
      <w:pPr>
        <w:rPr>
          <w:rFonts w:cs="David"/>
          <w:sz w:val="24"/>
          <w:rtl/>
        </w:rPr>
      </w:pPr>
      <w:r>
        <w:rPr>
          <w:rFonts w:cs="David"/>
          <w:sz w:val="24"/>
          <w:u w:val="single"/>
          <w:rtl/>
        </w:rPr>
        <w:t>היו"ר מיכאל איתן:</w:t>
      </w:r>
    </w:p>
    <w:p w:rsidR="00000000" w:rsidRDefault="00942F46">
      <w:pPr>
        <w:rPr>
          <w:rFonts w:cs="David"/>
          <w:sz w:val="24"/>
          <w:rtl/>
        </w:rPr>
      </w:pPr>
    </w:p>
    <w:p w:rsidR="00000000" w:rsidRDefault="00942F46">
      <w:pPr>
        <w:rPr>
          <w:rFonts w:cs="David"/>
          <w:sz w:val="24"/>
          <w:rtl/>
        </w:rPr>
      </w:pPr>
      <w:r>
        <w:rPr>
          <w:rFonts w:cs="David"/>
          <w:sz w:val="24"/>
          <w:rtl/>
        </w:rPr>
        <w:tab/>
        <w:t>הצעת חוק לתיקון פקודת המבחן (מס' 4) (מבחן בצירוף לעונש נוסף), התשס"ד-2004</w:t>
      </w:r>
    </w:p>
    <w:p w:rsidR="00000000" w:rsidRDefault="00942F46">
      <w:pPr>
        <w:ind w:left="567" w:right="567"/>
        <w:rPr>
          <w:rFonts w:cs="David"/>
          <w:sz w:val="26"/>
          <w:szCs w:val="26"/>
          <w:rtl/>
        </w:rPr>
      </w:pPr>
    </w:p>
    <w:tbl>
      <w:tblPr>
        <w:bidiVisual/>
        <w:tblW w:w="0" w:type="auto"/>
        <w:jc w:val="right"/>
        <w:tblCellMar>
          <w:left w:w="57" w:type="dxa"/>
          <w:right w:w="57" w:type="dxa"/>
        </w:tblCellMar>
        <w:tblLook w:val="0000" w:firstRow="0" w:lastRow="0" w:firstColumn="0" w:lastColumn="0" w:noHBand="0" w:noVBand="0"/>
      </w:tblPr>
      <w:tblGrid>
        <w:gridCol w:w="983"/>
        <w:gridCol w:w="540"/>
        <w:gridCol w:w="540"/>
        <w:gridCol w:w="180"/>
        <w:gridCol w:w="720"/>
        <w:gridCol w:w="720"/>
        <w:gridCol w:w="4737"/>
      </w:tblGrid>
      <w:tr w:rsidR="00942F46" w:rsidTr="00942F46">
        <w:tblPrEx>
          <w:tblCellMar>
            <w:top w:w="0" w:type="dxa"/>
            <w:bottom w:w="0" w:type="dxa"/>
          </w:tblCellMar>
        </w:tblPrEx>
        <w:trPr>
          <w:cantSplit/>
          <w:jc w:val="right"/>
        </w:trPr>
        <w:tc>
          <w:tcPr>
            <w:tcW w:w="983"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תיקון סעיף 1  </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1. </w:t>
            </w:r>
          </w:p>
        </w:tc>
        <w:tc>
          <w:tcPr>
            <w:tcW w:w="6897" w:type="dxa"/>
            <w:gridSpan w:val="5"/>
            <w:tcBorders>
              <w:top w:val="nil"/>
              <w:left w:val="nil"/>
              <w:bottom w:val="nil"/>
              <w:right w:val="nil"/>
            </w:tcBorders>
          </w:tcPr>
          <w:p w:rsidR="00942F46" w:rsidRDefault="00942F46">
            <w:pPr>
              <w:rPr>
                <w:rFonts w:cs="David"/>
                <w:sz w:val="26"/>
                <w:szCs w:val="26"/>
                <w:rtl/>
              </w:rPr>
            </w:pPr>
            <w:r>
              <w:rPr>
                <w:rFonts w:cs="David"/>
                <w:sz w:val="26"/>
                <w:szCs w:val="26"/>
                <w:rtl/>
              </w:rPr>
              <w:t xml:space="preserve">בפקודת המבחן [נוסח חדש], התשכ"ט-1969 (להלן – הפקודה), בסעיף 1-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spacing w:after="120"/>
              <w:rPr>
                <w:rFonts w:cs="David"/>
                <w:sz w:val="26"/>
                <w:szCs w:val="26"/>
                <w:rtl/>
              </w:rPr>
            </w:pPr>
            <w:r>
              <w:rPr>
                <w:rFonts w:cs="David"/>
                <w:sz w:val="26"/>
                <w:szCs w:val="26"/>
                <w:rtl/>
              </w:rPr>
              <w:t>(1)</w:t>
            </w:r>
          </w:p>
        </w:tc>
        <w:tc>
          <w:tcPr>
            <w:tcW w:w="6177" w:type="dxa"/>
            <w:gridSpan w:val="3"/>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במקום "לשחרר את העבריין על מנת להעמידו במבחן" יבוא "להעמיד את העבריין במבחן";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(2) </w:t>
            </w:r>
          </w:p>
        </w:tc>
        <w:tc>
          <w:tcPr>
            <w:tcW w:w="6177" w:type="dxa"/>
            <w:gridSpan w:val="3"/>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במקום פסקה (1) יבוא: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spacing w:after="120"/>
              <w:rPr>
                <w:rFonts w:cs="David"/>
                <w:sz w:val="26"/>
                <w:szCs w:val="26"/>
                <w:rtl/>
              </w:rPr>
            </w:pPr>
          </w:p>
        </w:tc>
        <w:tc>
          <w:tcPr>
            <w:tcW w:w="6177" w:type="dxa"/>
            <w:gridSpan w:val="3"/>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"(1) להרשיעו ולהורות כל אחד מאלה: </w:t>
            </w:r>
          </w:p>
          <w:p w:rsidR="00942F46" w:rsidRDefault="00942F46">
            <w:pPr>
              <w:numPr>
                <w:ilvl w:val="0"/>
                <w:numId w:val="9"/>
              </w:numPr>
              <w:spacing w:after="120"/>
              <w:ind w:right="780"/>
              <w:rPr>
                <w:rFonts w:cs="David"/>
                <w:sz w:val="26"/>
                <w:szCs w:val="26"/>
                <w:rtl/>
              </w:rPr>
            </w:pPr>
            <w:r>
              <w:rPr>
                <w:rFonts w:cs="David"/>
                <w:sz w:val="26"/>
                <w:szCs w:val="26"/>
                <w:rtl/>
              </w:rPr>
              <w:t>להעמידו במבחן;</w:t>
            </w:r>
          </w:p>
          <w:p w:rsidR="00942F46" w:rsidRDefault="00942F46">
            <w:pPr>
              <w:numPr>
                <w:ilvl w:val="0"/>
                <w:numId w:val="9"/>
                <w:numberingChange w:id="2" w:author="Mimush" w:date="2004-05-23T13:39:00Z" w:original="(%1:1:45:)"/>
              </w:numPr>
              <w:spacing w:after="120"/>
              <w:ind w:right="780"/>
              <w:rPr>
                <w:rFonts w:cs="David"/>
                <w:sz w:val="26"/>
                <w:szCs w:val="26"/>
                <w:rtl/>
              </w:rPr>
            </w:pPr>
            <w:r>
              <w:rPr>
                <w:rFonts w:cs="David"/>
                <w:sz w:val="26"/>
                <w:szCs w:val="26"/>
                <w:rtl/>
              </w:rPr>
              <w:t>להעמידו במבחן ולהטיל עליו אחד או יותר מהמפורטים להלן בהתאם להוראות פרק ו' לחוק העונשין, התשל"ז-1977 (להלן – חוק העונשין):</w:t>
            </w:r>
          </w:p>
          <w:p w:rsidR="00942F46" w:rsidRDefault="00942F46">
            <w:pPr>
              <w:numPr>
                <w:ilvl w:val="1"/>
                <w:numId w:val="9"/>
              </w:numPr>
              <w:spacing w:after="120"/>
              <w:ind w:right="1500"/>
              <w:rPr>
                <w:rFonts w:cs="David"/>
                <w:sz w:val="26"/>
                <w:szCs w:val="26"/>
                <w:rtl/>
              </w:rPr>
            </w:pPr>
            <w:r>
              <w:rPr>
                <w:rFonts w:cs="David"/>
                <w:sz w:val="26"/>
                <w:szCs w:val="26"/>
                <w:rtl/>
              </w:rPr>
              <w:t xml:space="preserve">קנס; </w:t>
            </w:r>
          </w:p>
          <w:p w:rsidR="00942F46" w:rsidRDefault="00942F46">
            <w:pPr>
              <w:numPr>
                <w:ilvl w:val="1"/>
                <w:numId w:val="9"/>
                <w:numberingChange w:id="3" w:author="Mimush" w:date="2004-05-23T13:39:00Z" w:original="(%2:1:0:)"/>
              </w:numPr>
              <w:spacing w:after="120"/>
              <w:ind w:right="1500"/>
              <w:rPr>
                <w:rFonts w:cs="David"/>
                <w:sz w:val="26"/>
                <w:szCs w:val="26"/>
                <w:rtl/>
              </w:rPr>
            </w:pPr>
            <w:r>
              <w:rPr>
                <w:rFonts w:cs="David"/>
                <w:sz w:val="26"/>
                <w:szCs w:val="26"/>
                <w:rtl/>
              </w:rPr>
              <w:t xml:space="preserve">מאסר על תנאי; </w:t>
            </w:r>
          </w:p>
          <w:p w:rsidR="00942F46" w:rsidRDefault="00942F46">
            <w:pPr>
              <w:numPr>
                <w:ilvl w:val="1"/>
                <w:numId w:val="9"/>
                <w:numberingChange w:id="4" w:author="Mimush" w:date="2004-05-23T13:39:00Z" w:original="(%2:1:0:)"/>
              </w:numPr>
              <w:spacing w:after="120"/>
              <w:ind w:right="1500"/>
              <w:rPr>
                <w:rFonts w:cs="David"/>
                <w:sz w:val="26"/>
                <w:szCs w:val="26"/>
                <w:rtl/>
              </w:rPr>
            </w:pPr>
            <w:r>
              <w:rPr>
                <w:rFonts w:cs="David"/>
                <w:sz w:val="26"/>
                <w:szCs w:val="26"/>
                <w:rtl/>
              </w:rPr>
              <w:t>מאסר בפועל שהנדון ישא בעבודות שירות;</w:t>
            </w:r>
          </w:p>
          <w:p w:rsidR="00942F46" w:rsidRDefault="00942F46">
            <w:pPr>
              <w:numPr>
                <w:ilvl w:val="1"/>
                <w:numId w:val="9"/>
                <w:numberingChange w:id="5" w:author="Mimush" w:date="2004-05-23T13:39:00Z" w:original="(%2:1:0:)"/>
              </w:numPr>
              <w:spacing w:after="120"/>
              <w:ind w:right="1500"/>
              <w:rPr>
                <w:rFonts w:cs="David"/>
                <w:sz w:val="26"/>
                <w:szCs w:val="26"/>
                <w:rtl/>
              </w:rPr>
            </w:pPr>
            <w:r>
              <w:rPr>
                <w:rFonts w:cs="David"/>
                <w:sz w:val="26"/>
                <w:szCs w:val="26"/>
                <w:rtl/>
              </w:rPr>
              <w:t>שירות לתועלת הציבור;</w:t>
            </w:r>
          </w:p>
          <w:p w:rsidR="00942F46" w:rsidRDefault="00942F46">
            <w:pPr>
              <w:numPr>
                <w:ilvl w:val="1"/>
                <w:numId w:val="9"/>
                <w:numberingChange w:id="6" w:author="Mimush" w:date="2004-05-23T13:39:00Z" w:original="(%2:1:0:)"/>
              </w:numPr>
              <w:spacing w:after="120"/>
              <w:ind w:right="1500"/>
              <w:rPr>
                <w:rFonts w:cs="David"/>
                <w:sz w:val="26"/>
                <w:szCs w:val="26"/>
                <w:rtl/>
              </w:rPr>
            </w:pPr>
            <w:r>
              <w:rPr>
                <w:rFonts w:cs="David"/>
                <w:sz w:val="26"/>
                <w:szCs w:val="26"/>
                <w:rtl/>
              </w:rPr>
              <w:t>התחיבות להימנע מעבירה.</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תיקון סעיף 13</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2.</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בסעיף 13 לפקודה במקום "צו לפי סעיף 18 לפקודת העבריינים הצעירים, 1937" יבוא "צו לפי סעיף 24 לחוק הנוער (שפיטה, ענישה ודרכי טיפול), התשל"א-1971".</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תיקון סעיף 14</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3.</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בסעיף 14 לפקודה במקום "בשבועה" יבוא "בתצהיר".</w:t>
            </w:r>
          </w:p>
        </w:tc>
      </w:tr>
      <w:tr w:rsidR="00942F46" w:rsidTr="00942F46">
        <w:tblPrEx>
          <w:tblCellMar>
            <w:top w:w="0" w:type="dxa"/>
            <w:bottom w:w="0" w:type="dxa"/>
          </w:tblCellMar>
        </w:tblPrEx>
        <w:trPr>
          <w:cantSplit/>
          <w:jc w:val="right"/>
        </w:trPr>
        <w:tc>
          <w:tcPr>
            <w:tcW w:w="983"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תיקון סעיף 16</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4. </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בסעיף 16 לפקודה -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(1)</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בפסקה (2), במקום "כאמור" יבוא "לפי סעיף 1(1)(א)", ובסופה יבוא "לאחר קבלת חוות דעת מעודכנת מקצין מבחן ובהתחשב בין היתר בתקופה שחלפה מיום העמדתו של הנידון במבחן, בדרך שבה עמד במבחן עד למועד ביצוע העבירה הנוספת ובחומרת העבירה הנוספת";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 xml:space="preserve">(2) </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אחרי פסקה (2) יבוא: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p>
        </w:tc>
        <w:tc>
          <w:tcPr>
            <w:tcW w:w="6177" w:type="dxa"/>
            <w:gridSpan w:val="3"/>
            <w:tcBorders>
              <w:top w:val="nil"/>
              <w:left w:val="nil"/>
              <w:bottom w:val="nil"/>
              <w:right w:val="nil"/>
            </w:tcBorders>
          </w:tcPr>
          <w:p w:rsidR="00942F46" w:rsidRDefault="00942F46">
            <w:pPr>
              <w:ind w:left="483" w:hanging="483"/>
              <w:rPr>
                <w:rFonts w:cs="David"/>
                <w:sz w:val="26"/>
                <w:szCs w:val="26"/>
                <w:rtl/>
              </w:rPr>
            </w:pPr>
            <w:r>
              <w:rPr>
                <w:rFonts w:cs="David"/>
                <w:sz w:val="26"/>
                <w:szCs w:val="26"/>
                <w:rtl/>
              </w:rPr>
              <w:t>"(3) אם ניתן צו המבחן לאחר הרשעה לפי סעיף 1(1)(ב) – להטיל עליו עונש נוסף על העבירה המקורית חלף צו המבחן, לאחר קבלת חוות דעת מעודכנת מקצין מבחן, ובהתחשב, בין היתר, בכל עונש אחר שהוטל עליו על העבירה המקורית, בתקופה שחלפה מיום העמדתו במבחן, בדרך שבה עמד במבחן עד למועד ביצוע העבירה הנוספת ובחומרת העבירה הנוספת ".</w:t>
            </w:r>
          </w:p>
        </w:tc>
      </w:tr>
      <w:tr w:rsidR="00942F46" w:rsidTr="00942F46">
        <w:tblPrEx>
          <w:tblCellMar>
            <w:top w:w="0" w:type="dxa"/>
            <w:bottom w:w="0" w:type="dxa"/>
          </w:tblCellMar>
        </w:tblPrEx>
        <w:trPr>
          <w:cantSplit/>
          <w:jc w:val="right"/>
        </w:trPr>
        <w:tc>
          <w:tcPr>
            <w:tcW w:w="983"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תיקון סעיף 17</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5. </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בסעיף 17 לפקודה -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(1)</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בפסקה (2), במקום "כאמור" יבוא "לפי סעיף 1(1)(א)", ובסופה יבוא "לאחר קבלת חוות דעת מעודכנת מקצין מבחן, ובהתחשב, בין היתר, בתקופה שחלפה מיום העמדתו של הנידון במבחן, בדרך שבה עמד במבחן עד למועד ביצוע העבירה הנוספת ובחומרת העבירה הנוספת";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 xml:space="preserve">(2) </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אחרי פסקה (2) יבוא: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p>
        </w:tc>
        <w:tc>
          <w:tcPr>
            <w:tcW w:w="6177" w:type="dxa"/>
            <w:gridSpan w:val="3"/>
            <w:tcBorders>
              <w:top w:val="nil"/>
              <w:left w:val="nil"/>
              <w:bottom w:val="nil"/>
              <w:right w:val="nil"/>
            </w:tcBorders>
          </w:tcPr>
          <w:p w:rsidR="00942F46" w:rsidRDefault="00942F46">
            <w:pPr>
              <w:ind w:left="483" w:hanging="483"/>
              <w:rPr>
                <w:rFonts w:cs="David"/>
                <w:sz w:val="26"/>
                <w:szCs w:val="26"/>
                <w:rtl/>
              </w:rPr>
            </w:pPr>
            <w:r>
              <w:rPr>
                <w:rFonts w:cs="David"/>
                <w:sz w:val="26"/>
                <w:szCs w:val="26"/>
                <w:rtl/>
              </w:rPr>
              <w:t>"(3) אם ניתן צו המבחן לאחר הרשעה לפי סעיף 1(1)(ב) – להטיל עליו עונש נוסף על העבירה המקורית חלף צו המבחן, לאחר קבלת חוות דעת מעודכנת מקצין מבחן, ובהתחשב, בין היתר, בכל עונש אחר שהוטל עליו על העבירה המקורית, בתקופה שחלפה מיום העמדתו במבחן, בדרך שבה עמד במבחן עד למועד ביצוע העבירה הנוספת ובחומרת העבירה הנוספת".</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lastRenderedPageBreak/>
              <w:t>תיקון סעיף 18</w:t>
            </w:r>
          </w:p>
        </w:tc>
        <w:tc>
          <w:tcPr>
            <w:tcW w:w="540" w:type="dxa"/>
            <w:tcBorders>
              <w:top w:val="nil"/>
              <w:left w:val="nil"/>
              <w:bottom w:val="nil"/>
              <w:right w:val="nil"/>
            </w:tcBorders>
          </w:tcPr>
          <w:p w:rsidR="00942F46" w:rsidRDefault="00942F46">
            <w:pPr>
              <w:pStyle w:val="ac"/>
              <w:spacing w:after="120"/>
              <w:rPr>
                <w:rFonts w:cs="David"/>
                <w:sz w:val="26"/>
                <w:szCs w:val="26"/>
                <w:rtl/>
              </w:rPr>
            </w:pPr>
            <w:r>
              <w:rPr>
                <w:rFonts w:cs="David"/>
                <w:sz w:val="26"/>
                <w:szCs w:val="26"/>
                <w:rtl/>
              </w:rPr>
              <w:t>6.</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בסעיף 18 לפקודה, במקום "בשבועה" יבוא "בתצהיר". </w:t>
            </w:r>
          </w:p>
        </w:tc>
      </w:tr>
      <w:tr w:rsidR="00942F46" w:rsidTr="00942F46">
        <w:tblPrEx>
          <w:tblCellMar>
            <w:top w:w="0" w:type="dxa"/>
            <w:bottom w:w="0" w:type="dxa"/>
          </w:tblCellMar>
        </w:tblPrEx>
        <w:trPr>
          <w:cantSplit/>
          <w:jc w:val="right"/>
        </w:trPr>
        <w:tc>
          <w:tcPr>
            <w:tcW w:w="983"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תיקון סעיף 20</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7. </w:t>
            </w:r>
          </w:p>
        </w:tc>
        <w:tc>
          <w:tcPr>
            <w:tcW w:w="6897" w:type="dxa"/>
            <w:gridSpan w:val="5"/>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בסעיף 20 לפקודה -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(1)</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ברישה, אחרי "רשאי בית המשפט" יבוא "בהתחשב, בין היתר, בתקופה שחלפה מיום העמדתו של הנידון במבחן, בדרך שבה עמד במבחן עד למועד ההפרה ובחומרת ההפרה";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 xml:space="preserve">(2) </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בפסקה (2) המילים "הסכום של" – יימחקו;</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 xml:space="preserve">(3) </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בפסקה (3) במקום "כאמור" יבוא ""לפי סעיף 1(1)(א)", ובסופה יבוא "לאחר קבלת חוות דעת מעודכנת מקצין מבחן";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 xml:space="preserve">(4) </w:t>
            </w:r>
          </w:p>
        </w:tc>
        <w:tc>
          <w:tcPr>
            <w:tcW w:w="6177" w:type="dxa"/>
            <w:gridSpan w:val="3"/>
            <w:tcBorders>
              <w:top w:val="nil"/>
              <w:left w:val="nil"/>
              <w:bottom w:val="nil"/>
              <w:right w:val="nil"/>
            </w:tcBorders>
          </w:tcPr>
          <w:p w:rsidR="00942F46" w:rsidRDefault="00942F46">
            <w:pPr>
              <w:rPr>
                <w:rFonts w:cs="David"/>
                <w:sz w:val="26"/>
                <w:szCs w:val="26"/>
                <w:rtl/>
              </w:rPr>
            </w:pPr>
            <w:r>
              <w:rPr>
                <w:rFonts w:cs="David"/>
                <w:sz w:val="26"/>
                <w:szCs w:val="26"/>
                <w:rtl/>
              </w:rPr>
              <w:t xml:space="preserve">אחרי פסקה (3) יבוא: </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720" w:type="dxa"/>
            <w:gridSpan w:val="2"/>
            <w:tcBorders>
              <w:top w:val="nil"/>
              <w:left w:val="nil"/>
              <w:bottom w:val="nil"/>
              <w:right w:val="nil"/>
            </w:tcBorders>
          </w:tcPr>
          <w:p w:rsidR="00942F46" w:rsidRDefault="00942F46">
            <w:pPr>
              <w:rPr>
                <w:rFonts w:cs="David"/>
                <w:sz w:val="26"/>
                <w:szCs w:val="26"/>
                <w:rtl/>
              </w:rPr>
            </w:pPr>
          </w:p>
        </w:tc>
        <w:tc>
          <w:tcPr>
            <w:tcW w:w="6177" w:type="dxa"/>
            <w:gridSpan w:val="3"/>
            <w:tcBorders>
              <w:top w:val="nil"/>
              <w:left w:val="nil"/>
              <w:bottom w:val="nil"/>
              <w:right w:val="nil"/>
            </w:tcBorders>
          </w:tcPr>
          <w:p w:rsidR="00942F46" w:rsidRDefault="00942F46">
            <w:pPr>
              <w:ind w:left="483" w:hanging="483"/>
              <w:rPr>
                <w:rFonts w:cs="David"/>
                <w:sz w:val="26"/>
                <w:szCs w:val="26"/>
                <w:rtl/>
              </w:rPr>
            </w:pPr>
            <w:r>
              <w:rPr>
                <w:rFonts w:cs="David"/>
                <w:sz w:val="26"/>
                <w:szCs w:val="26"/>
                <w:rtl/>
              </w:rPr>
              <w:t>"(4) אם ניתן צו המבחן לאחר הרשעה לפי סעיף 1(1)(ב) – להטיל עליו עונש נוסף על העבירה המקורית חלף צו המבחן, לאחר קבלת חוות דעת מעודכנת מקצין מבחן ובהתחשב בכל עונש אחר שהוטל עליו על העבירה המקורית.".</w:t>
            </w:r>
          </w:p>
        </w:tc>
      </w:tr>
      <w:tr w:rsidR="00942F46" w:rsidTr="00942F46">
        <w:tblPrEx>
          <w:tblCellMar>
            <w:top w:w="0" w:type="dxa"/>
            <w:bottom w:w="0" w:type="dxa"/>
          </w:tblCellMar>
        </w:tblPrEx>
        <w:trPr>
          <w:cantSplit/>
          <w:jc w:val="right"/>
        </w:trPr>
        <w:tc>
          <w:tcPr>
            <w:tcW w:w="983" w:type="dxa"/>
            <w:vMerge w:val="restart"/>
            <w:tcBorders>
              <w:top w:val="nil"/>
              <w:left w:val="nil"/>
              <w:bottom w:val="nil"/>
              <w:right w:val="nil"/>
            </w:tcBorders>
          </w:tcPr>
          <w:p w:rsidR="00942F46" w:rsidRDefault="00942F46">
            <w:pPr>
              <w:spacing w:after="120"/>
              <w:rPr>
                <w:rFonts w:cs="David"/>
                <w:sz w:val="26"/>
                <w:szCs w:val="26"/>
                <w:rtl/>
              </w:rPr>
            </w:pPr>
            <w:r>
              <w:rPr>
                <w:rFonts w:cs="David"/>
                <w:sz w:val="26"/>
                <w:szCs w:val="26"/>
                <w:rtl/>
              </w:rPr>
              <w:t xml:space="preserve">תיקון חוק העונשין </w:t>
            </w:r>
          </w:p>
        </w:tc>
        <w:tc>
          <w:tcPr>
            <w:tcW w:w="540" w:type="dxa"/>
            <w:tcBorders>
              <w:top w:val="nil"/>
              <w:left w:val="nil"/>
              <w:bottom w:val="nil"/>
              <w:right w:val="nil"/>
            </w:tcBorders>
          </w:tcPr>
          <w:p w:rsidR="00942F46" w:rsidRDefault="00942F46">
            <w:pPr>
              <w:spacing w:after="120"/>
              <w:rPr>
                <w:rFonts w:cs="David"/>
                <w:sz w:val="26"/>
                <w:szCs w:val="26"/>
                <w:rtl/>
              </w:rPr>
            </w:pPr>
            <w:r>
              <w:rPr>
                <w:rFonts w:cs="David"/>
                <w:sz w:val="26"/>
                <w:szCs w:val="26"/>
                <w:rtl/>
              </w:rPr>
              <w:t>8.</w:t>
            </w:r>
          </w:p>
        </w:tc>
        <w:tc>
          <w:tcPr>
            <w:tcW w:w="6897" w:type="dxa"/>
            <w:gridSpan w:val="5"/>
            <w:tcBorders>
              <w:top w:val="nil"/>
              <w:left w:val="nil"/>
              <w:bottom w:val="nil"/>
              <w:right w:val="nil"/>
            </w:tcBorders>
          </w:tcPr>
          <w:p w:rsidR="00942F46" w:rsidRDefault="00942F46">
            <w:pPr>
              <w:rPr>
                <w:rFonts w:cs="David"/>
                <w:sz w:val="26"/>
                <w:szCs w:val="26"/>
                <w:rtl/>
              </w:rPr>
            </w:pPr>
            <w:r>
              <w:rPr>
                <w:rFonts w:cs="David"/>
                <w:sz w:val="26"/>
                <w:szCs w:val="26"/>
                <w:rtl/>
              </w:rPr>
              <w:t xml:space="preserve">בחוק העונשין –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rPr>
                <w:rFonts w:cs="David"/>
                <w:sz w:val="26"/>
                <w:szCs w:val="26"/>
                <w:rtl/>
              </w:rPr>
            </w:pPr>
            <w:r>
              <w:rPr>
                <w:rFonts w:cs="David"/>
                <w:sz w:val="26"/>
                <w:szCs w:val="26"/>
                <w:rtl/>
              </w:rPr>
              <w:t>(1)</w:t>
            </w:r>
          </w:p>
        </w:tc>
        <w:tc>
          <w:tcPr>
            <w:tcW w:w="6357" w:type="dxa"/>
            <w:gridSpan w:val="4"/>
            <w:tcBorders>
              <w:top w:val="nil"/>
              <w:left w:val="nil"/>
              <w:bottom w:val="nil"/>
              <w:right w:val="nil"/>
            </w:tcBorders>
          </w:tcPr>
          <w:p w:rsidR="00942F46" w:rsidRDefault="00942F46">
            <w:pPr>
              <w:rPr>
                <w:rFonts w:cs="David"/>
                <w:sz w:val="26"/>
                <w:szCs w:val="26"/>
                <w:rtl/>
              </w:rPr>
            </w:pPr>
            <w:r>
              <w:rPr>
                <w:rFonts w:cs="David"/>
                <w:sz w:val="26"/>
                <w:szCs w:val="26"/>
                <w:rtl/>
              </w:rPr>
              <w:t xml:space="preserve">סעיף 53 – בטל;  </w:t>
            </w:r>
          </w:p>
        </w:tc>
      </w:tr>
      <w:tr w:rsidR="00942F46" w:rsidTr="00942F46">
        <w:tblPrEx>
          <w:tblCellMar>
            <w:top w:w="0" w:type="dxa"/>
            <w:bottom w:w="0" w:type="dxa"/>
          </w:tblCellMar>
        </w:tblPrEx>
        <w:trPr>
          <w:cantSplit/>
          <w:jc w:val="right"/>
        </w:trPr>
        <w:tc>
          <w:tcPr>
            <w:tcW w:w="983" w:type="dxa"/>
            <w:vMerge/>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rPr>
                <w:rFonts w:cs="David"/>
                <w:sz w:val="26"/>
                <w:szCs w:val="26"/>
                <w:rtl/>
              </w:rPr>
            </w:pPr>
            <w:r>
              <w:rPr>
                <w:rFonts w:cs="David"/>
                <w:sz w:val="26"/>
                <w:szCs w:val="26"/>
                <w:rtl/>
              </w:rPr>
              <w:t>(2)</w:t>
            </w:r>
          </w:p>
        </w:tc>
        <w:tc>
          <w:tcPr>
            <w:tcW w:w="6357" w:type="dxa"/>
            <w:gridSpan w:val="4"/>
            <w:tcBorders>
              <w:top w:val="nil"/>
              <w:left w:val="nil"/>
              <w:bottom w:val="nil"/>
              <w:right w:val="nil"/>
            </w:tcBorders>
          </w:tcPr>
          <w:p w:rsidR="00942F46" w:rsidRDefault="00942F46">
            <w:pPr>
              <w:rPr>
                <w:rFonts w:cs="David"/>
                <w:sz w:val="26"/>
                <w:szCs w:val="26"/>
                <w:rtl/>
              </w:rPr>
            </w:pPr>
            <w:r>
              <w:rPr>
                <w:rFonts w:cs="David"/>
                <w:sz w:val="26"/>
                <w:szCs w:val="26"/>
                <w:rtl/>
              </w:rPr>
              <w:t>אחרי סעיף 86 יבוא:</w:t>
            </w:r>
          </w:p>
        </w:tc>
      </w:tr>
      <w:tr w:rsidR="00942F46" w:rsidTr="00942F46">
        <w:tblPrEx>
          <w:tblCellMar>
            <w:top w:w="0" w:type="dxa"/>
            <w:bottom w:w="0" w:type="dxa"/>
          </w:tblCellMar>
        </w:tblPrEx>
        <w:trPr>
          <w:cantSplit/>
          <w:jc w:val="right"/>
        </w:trPr>
        <w:tc>
          <w:tcPr>
            <w:tcW w:w="983"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spacing w:after="120"/>
              <w:rPr>
                <w:rFonts w:cs="David"/>
                <w:sz w:val="26"/>
                <w:szCs w:val="26"/>
                <w:rtl/>
              </w:rPr>
            </w:pPr>
          </w:p>
        </w:tc>
        <w:tc>
          <w:tcPr>
            <w:tcW w:w="540" w:type="dxa"/>
            <w:tcBorders>
              <w:top w:val="nil"/>
              <w:left w:val="nil"/>
              <w:bottom w:val="nil"/>
              <w:right w:val="nil"/>
            </w:tcBorders>
          </w:tcPr>
          <w:p w:rsidR="00942F46" w:rsidRDefault="00942F46">
            <w:pPr>
              <w:rPr>
                <w:rFonts w:cs="David"/>
                <w:sz w:val="26"/>
                <w:szCs w:val="26"/>
                <w:rtl/>
              </w:rPr>
            </w:pPr>
          </w:p>
        </w:tc>
        <w:tc>
          <w:tcPr>
            <w:tcW w:w="900" w:type="dxa"/>
            <w:gridSpan w:val="2"/>
            <w:tcBorders>
              <w:top w:val="nil"/>
              <w:left w:val="nil"/>
              <w:bottom w:val="nil"/>
              <w:right w:val="nil"/>
            </w:tcBorders>
          </w:tcPr>
          <w:p w:rsidR="00942F46" w:rsidRDefault="00942F46">
            <w:pPr>
              <w:rPr>
                <w:rFonts w:cs="David"/>
                <w:sz w:val="26"/>
                <w:szCs w:val="26"/>
                <w:rtl/>
              </w:rPr>
            </w:pPr>
            <w:r>
              <w:rPr>
                <w:rFonts w:cs="David"/>
                <w:sz w:val="26"/>
                <w:szCs w:val="26"/>
                <w:rtl/>
              </w:rPr>
              <w:t>"תחולת הוראות פקודת המבחן</w:t>
            </w:r>
          </w:p>
        </w:tc>
        <w:tc>
          <w:tcPr>
            <w:tcW w:w="720" w:type="dxa"/>
            <w:tcBorders>
              <w:top w:val="nil"/>
              <w:left w:val="nil"/>
              <w:bottom w:val="nil"/>
              <w:right w:val="nil"/>
            </w:tcBorders>
          </w:tcPr>
          <w:p w:rsidR="00942F46" w:rsidRDefault="00942F46">
            <w:pPr>
              <w:rPr>
                <w:rFonts w:cs="David"/>
                <w:sz w:val="26"/>
                <w:szCs w:val="26"/>
                <w:rtl/>
              </w:rPr>
            </w:pPr>
            <w:r>
              <w:rPr>
                <w:rFonts w:cs="David"/>
                <w:sz w:val="26"/>
                <w:szCs w:val="26"/>
                <w:rtl/>
              </w:rPr>
              <w:t>86א.</w:t>
            </w:r>
          </w:p>
        </w:tc>
        <w:tc>
          <w:tcPr>
            <w:tcW w:w="4737" w:type="dxa"/>
            <w:tcBorders>
              <w:top w:val="nil"/>
              <w:left w:val="nil"/>
              <w:bottom w:val="nil"/>
              <w:right w:val="nil"/>
            </w:tcBorders>
          </w:tcPr>
          <w:p w:rsidR="00942F46" w:rsidRDefault="00942F46">
            <w:pPr>
              <w:rPr>
                <w:rFonts w:cs="David"/>
                <w:sz w:val="26"/>
                <w:szCs w:val="26"/>
                <w:rtl/>
              </w:rPr>
            </w:pPr>
            <w:r>
              <w:rPr>
                <w:rFonts w:cs="David"/>
                <w:sz w:val="26"/>
                <w:szCs w:val="26"/>
                <w:rtl/>
              </w:rPr>
              <w:t>הוראות פקודת המבחן [נוסח חדש], התשכ"ט-1969 יחולו על צו מבחן שניתן לפי סימן זה בכפוף להוראות סימן זה ובשינויים המחויבים."</w:t>
            </w:r>
          </w:p>
        </w:tc>
      </w:tr>
    </w:tbl>
    <w:p w:rsidR="00000000" w:rsidRDefault="00942F46">
      <w:pPr>
        <w:rPr>
          <w:rFonts w:cs="David"/>
          <w:sz w:val="24"/>
          <w:rtl/>
        </w:rPr>
      </w:pPr>
    </w:p>
    <w:p w:rsidR="00000000" w:rsidRDefault="00942F46">
      <w:pPr>
        <w:jc w:val="left"/>
        <w:rPr>
          <w:rFonts w:cs="David"/>
          <w:sz w:val="24"/>
          <w:u w:val="single"/>
          <w:rtl/>
        </w:rPr>
      </w:pPr>
      <w:r>
        <w:rPr>
          <w:rFonts w:cs="David"/>
          <w:sz w:val="24"/>
          <w:u w:val="single"/>
          <w:rtl/>
        </w:rPr>
        <w:t>ענת אסיף:</w:t>
      </w:r>
    </w:p>
    <w:p w:rsidR="00000000" w:rsidRDefault="00942F46">
      <w:pPr>
        <w:jc w:val="left"/>
        <w:rPr>
          <w:rFonts w:cs="David"/>
          <w:sz w:val="24"/>
          <w:rtl/>
        </w:rPr>
      </w:pPr>
    </w:p>
    <w:p w:rsidR="00000000" w:rsidRDefault="00942F46">
      <w:pPr>
        <w:jc w:val="left"/>
        <w:rPr>
          <w:rFonts w:cs="David"/>
          <w:sz w:val="24"/>
          <w:rtl/>
        </w:rPr>
      </w:pPr>
      <w:r>
        <w:rPr>
          <w:rFonts w:cs="David"/>
          <w:sz w:val="24"/>
          <w:rtl/>
        </w:rPr>
        <w:tab/>
        <w:t>סעיף 16, זה בית-משפט השלום, וסעיף 17, זה בית-המשפט המחוזי.</w:t>
      </w:r>
    </w:p>
    <w:p w:rsidR="00000000" w:rsidRDefault="00942F46">
      <w:pPr>
        <w:jc w:val="left"/>
        <w:rPr>
          <w:rFonts w:cs="David"/>
          <w:sz w:val="24"/>
          <w:rtl/>
        </w:rPr>
      </w:pPr>
    </w:p>
    <w:p w:rsidR="00000000" w:rsidRDefault="00942F46">
      <w:pPr>
        <w:rPr>
          <w:rFonts w:cs="David"/>
          <w:sz w:val="24"/>
          <w:rtl/>
        </w:rPr>
      </w:pPr>
      <w:r>
        <w:rPr>
          <w:rFonts w:cs="David"/>
          <w:sz w:val="24"/>
          <w:u w:val="single"/>
          <w:rtl/>
        </w:rPr>
        <w:t>היו"ר מיכא</w:t>
      </w:r>
      <w:r>
        <w:rPr>
          <w:rFonts w:cs="David"/>
          <w:sz w:val="24"/>
          <w:u w:val="single"/>
          <w:rtl/>
        </w:rPr>
        <w:t>ל איתן:</w:t>
      </w:r>
    </w:p>
    <w:p w:rsidR="00000000" w:rsidRDefault="00942F46">
      <w:pPr>
        <w:rPr>
          <w:rFonts w:cs="David"/>
          <w:b/>
          <w:bCs/>
          <w:sz w:val="24"/>
          <w:rtl/>
        </w:rPr>
      </w:pPr>
    </w:p>
    <w:p w:rsidR="00000000" w:rsidRDefault="00942F46">
      <w:pPr>
        <w:rPr>
          <w:rFonts w:cs="David"/>
          <w:sz w:val="24"/>
          <w:rtl/>
        </w:rPr>
      </w:pPr>
      <w:r>
        <w:rPr>
          <w:rFonts w:cs="David"/>
          <w:b/>
          <w:bCs/>
          <w:sz w:val="24"/>
          <w:rtl/>
        </w:rPr>
        <w:tab/>
      </w:r>
      <w:r>
        <w:rPr>
          <w:rFonts w:cs="David"/>
          <w:sz w:val="24"/>
          <w:rtl/>
        </w:rPr>
        <w:t>מי בעד?</w:t>
      </w:r>
    </w:p>
    <w:p w:rsidR="00000000" w:rsidRDefault="00942F46">
      <w:pPr>
        <w:rPr>
          <w:rFonts w:cs="David"/>
          <w:sz w:val="24"/>
          <w:rtl/>
        </w:rPr>
      </w:pPr>
    </w:p>
    <w:p w:rsidR="00000000" w:rsidRDefault="00942F46">
      <w:pPr>
        <w:pStyle w:val="9"/>
        <w:rPr>
          <w:rFonts w:cs="David"/>
          <w:sz w:val="24"/>
          <w:rtl/>
        </w:rPr>
      </w:pPr>
      <w:r>
        <w:rPr>
          <w:rFonts w:cs="David"/>
          <w:sz w:val="24"/>
          <w:rtl/>
        </w:rPr>
        <w:t>הצבעה</w:t>
      </w:r>
    </w:p>
    <w:p w:rsidR="00000000" w:rsidRDefault="00942F46">
      <w:pPr>
        <w:jc w:val="center"/>
        <w:rPr>
          <w:rFonts w:cs="David"/>
          <w:b/>
          <w:bCs/>
          <w:sz w:val="24"/>
          <w:rtl/>
        </w:rPr>
      </w:pPr>
      <w:r>
        <w:rPr>
          <w:rFonts w:cs="David"/>
          <w:b/>
          <w:bCs/>
          <w:sz w:val="24"/>
          <w:rtl/>
        </w:rPr>
        <w:t>בעד – פה אחד</w:t>
      </w:r>
    </w:p>
    <w:p w:rsidR="00000000" w:rsidRDefault="00942F46">
      <w:pPr>
        <w:jc w:val="center"/>
        <w:rPr>
          <w:rFonts w:cs="David"/>
          <w:b/>
          <w:bCs/>
          <w:sz w:val="24"/>
          <w:rtl/>
        </w:rPr>
      </w:pPr>
      <w:r>
        <w:rPr>
          <w:rFonts w:cs="David"/>
          <w:b/>
          <w:bCs/>
          <w:sz w:val="24"/>
          <w:rtl/>
        </w:rPr>
        <w:t>הוחלט פה אחד להעביר את הצעת חוק לתיקון פקודת המבחן (תיקון מס' 4) (מבחן בצירוף לעונש נוסף), התשס"ג-2003 לקריאה ראשונה.</w:t>
      </w:r>
    </w:p>
    <w:p w:rsidR="00000000" w:rsidRDefault="00942F46">
      <w:pPr>
        <w:rPr>
          <w:rFonts w:cs="David"/>
          <w:sz w:val="24"/>
          <w:rtl/>
        </w:rPr>
      </w:pPr>
    </w:p>
    <w:p w:rsidR="00000000" w:rsidRDefault="00942F46">
      <w:pPr>
        <w:rPr>
          <w:rFonts w:cs="David"/>
          <w:sz w:val="24"/>
          <w:rtl/>
        </w:rPr>
      </w:pPr>
      <w:r>
        <w:rPr>
          <w:rFonts w:cs="David"/>
          <w:sz w:val="24"/>
          <w:u w:val="single"/>
          <w:rtl/>
        </w:rPr>
        <w:t>היו"ר מיכאל איתן:</w:t>
      </w:r>
    </w:p>
    <w:p w:rsidR="00000000" w:rsidRDefault="00942F46">
      <w:pPr>
        <w:rPr>
          <w:rFonts w:cs="David"/>
          <w:sz w:val="24"/>
          <w:rtl/>
        </w:rPr>
      </w:pPr>
    </w:p>
    <w:p w:rsidR="00000000" w:rsidRDefault="00942F46">
      <w:pPr>
        <w:rPr>
          <w:rFonts w:cs="David"/>
          <w:sz w:val="24"/>
          <w:rtl/>
        </w:rPr>
      </w:pPr>
      <w:r>
        <w:rPr>
          <w:rFonts w:cs="David"/>
          <w:sz w:val="24"/>
          <w:rtl/>
        </w:rPr>
        <w:tab/>
        <w:t>ההצעה אושרה לקריאה ראשונה. הישיבה נעולה.</w:t>
      </w:r>
    </w:p>
    <w:p w:rsidR="00000000" w:rsidRDefault="00942F46">
      <w:pPr>
        <w:rPr>
          <w:rFonts w:cs="David"/>
          <w:sz w:val="24"/>
          <w:rtl/>
        </w:rPr>
      </w:pPr>
    </w:p>
    <w:p w:rsidR="00000000" w:rsidRDefault="00942F46">
      <w:pPr>
        <w:jc w:val="center"/>
        <w:rPr>
          <w:rFonts w:cs="David"/>
          <w:b/>
          <w:bCs/>
          <w:sz w:val="24"/>
          <w:u w:val="single"/>
          <w:rtl/>
        </w:rPr>
      </w:pPr>
      <w:r>
        <w:rPr>
          <w:rFonts w:cs="David"/>
          <w:b/>
          <w:bCs/>
          <w:sz w:val="24"/>
          <w:u w:val="single"/>
          <w:rtl/>
        </w:rPr>
        <w:t>הישיבה ננעלה בשעה 10:25</w:t>
      </w:r>
    </w:p>
    <w:p w:rsidR="00000000" w:rsidRDefault="00942F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F46">
      <w:r>
        <w:separator/>
      </w:r>
    </w:p>
  </w:endnote>
  <w:endnote w:type="continuationSeparator" w:id="0">
    <w:p w:rsidR="00000000" w:rsidRDefault="00942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F46">
    <w:pPr>
      <w:pStyle w:val="a7"/>
      <w:rPr>
        <w:rFonts w:cs="David"/>
        <w:sz w:val="24"/>
        <w:rtl/>
      </w:rPr>
    </w:pPr>
  </w:p>
  <w:p w:rsidR="00000000" w:rsidRDefault="00942F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F46">
    <w:pPr>
      <w:pStyle w:val="a7"/>
      <w:rPr>
        <w:rFonts w:cs="David"/>
        <w:sz w:val="24"/>
        <w:rtl/>
      </w:rPr>
    </w:pPr>
  </w:p>
  <w:p w:rsidR="00000000" w:rsidRDefault="00942F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F46">
      <w:r>
        <w:separator/>
      </w:r>
    </w:p>
  </w:footnote>
  <w:footnote w:type="continuationSeparator" w:id="0">
    <w:p w:rsidR="00000000" w:rsidRDefault="00942F46">
      <w:r>
        <w:continuationSeparator/>
      </w:r>
    </w:p>
  </w:footnote>
  <w:footnote w:id="1">
    <w:p w:rsidR="00942F46" w:rsidRDefault="00942F46">
      <w:pPr>
        <w:pStyle w:val="a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F4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2F46">
    <w:pPr>
      <w:pStyle w:val="a5"/>
      <w:ind w:right="360"/>
      <w:jc w:val="both"/>
      <w:rPr>
        <w:rFonts w:cs="David"/>
        <w:sz w:val="24"/>
        <w:rtl/>
      </w:rPr>
    </w:pPr>
    <w:r>
      <w:rPr>
        <w:rFonts w:cs="David"/>
        <w:sz w:val="24"/>
        <w:rtl/>
      </w:rPr>
      <w:t>ועדת החוקה חוק ומשפט</w:t>
    </w:r>
  </w:p>
  <w:p w:rsidR="00000000" w:rsidRDefault="00942F46">
    <w:pPr>
      <w:pStyle w:val="a5"/>
      <w:ind w:right="360"/>
      <w:jc w:val="both"/>
      <w:rPr>
        <w:rStyle w:val="a9"/>
        <w:rFonts w:cs="David"/>
        <w:sz w:val="24"/>
        <w:rtl/>
      </w:rPr>
    </w:pPr>
    <w:r>
      <w:rPr>
        <w:rFonts w:cs="David"/>
        <w:sz w:val="24"/>
        <w:rtl/>
      </w:rPr>
      <w:t>18.5.2004</w:t>
    </w:r>
  </w:p>
  <w:p w:rsidR="00000000" w:rsidRDefault="00942F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2F46">
    <w:pPr>
      <w:pStyle w:val="a5"/>
      <w:rPr>
        <w:rFonts w:cs="David"/>
        <w:sz w:val="24"/>
        <w:rtl/>
      </w:rPr>
    </w:pPr>
  </w:p>
  <w:p w:rsidR="00000000" w:rsidRDefault="00942F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8059AF"/>
    <w:multiLevelType w:val="hybridMultilevel"/>
    <w:tmpl w:val="56EC16FE"/>
    <w:lvl w:ilvl="0" w:tplc="93A6B8C4">
      <w:start w:val="1"/>
      <w:numFmt w:val="hebrew1"/>
      <w:lvlText w:val="(%1)"/>
      <w:lvlJc w:val="left"/>
      <w:pPr>
        <w:tabs>
          <w:tab w:val="num" w:pos="780"/>
        </w:tabs>
        <w:ind w:left="780" w:hanging="360"/>
      </w:pPr>
      <w:rPr>
        <w:rFonts w:ascii="Times New Roman" w:hAnsi="Times New Roman" w:cs="Times New Roman" w:hint="default"/>
      </w:rPr>
    </w:lvl>
    <w:lvl w:ilvl="1" w:tplc="79D8EB56">
      <w:start w:val="1"/>
      <w:numFmt w:val="decimal"/>
      <w:lvlText w:val="(%2)"/>
      <w:lvlJc w:val="left"/>
      <w:pPr>
        <w:tabs>
          <w:tab w:val="num" w:pos="1500"/>
        </w:tabs>
        <w:ind w:left="1500" w:hanging="360"/>
      </w:pPr>
      <w:rPr>
        <w:rFonts w:ascii="Times New Roman" w:hAnsi="Times New Roman" w:cs="Times New Roman" w:hint="default"/>
      </w:rPr>
    </w:lvl>
    <w:lvl w:ilvl="2" w:tplc="040D001B">
      <w:start w:val="1"/>
      <w:numFmt w:val="lowerRoman"/>
      <w:lvlText w:val="%3."/>
      <w:lvlJc w:val="right"/>
      <w:pPr>
        <w:tabs>
          <w:tab w:val="num" w:pos="2220"/>
        </w:tabs>
        <w:ind w:left="2220" w:hanging="180"/>
      </w:pPr>
      <w:rPr>
        <w:rFonts w:ascii="Times New Roman" w:hAnsi="Times New Roman" w:cs="Times New Roman"/>
      </w:rPr>
    </w:lvl>
    <w:lvl w:ilvl="3" w:tplc="040D000F">
      <w:start w:val="1"/>
      <w:numFmt w:val="decimal"/>
      <w:lvlText w:val="%4."/>
      <w:lvlJc w:val="left"/>
      <w:pPr>
        <w:tabs>
          <w:tab w:val="num" w:pos="2940"/>
        </w:tabs>
        <w:ind w:left="2940" w:hanging="360"/>
      </w:pPr>
      <w:rPr>
        <w:rFonts w:ascii="Times New Roman" w:hAnsi="Times New Roman" w:cs="Times New Roman"/>
      </w:rPr>
    </w:lvl>
    <w:lvl w:ilvl="4" w:tplc="040D0019">
      <w:start w:val="1"/>
      <w:numFmt w:val="lowerLetter"/>
      <w:lvlText w:val="%5."/>
      <w:lvlJc w:val="left"/>
      <w:pPr>
        <w:tabs>
          <w:tab w:val="num" w:pos="3660"/>
        </w:tabs>
        <w:ind w:left="3660" w:hanging="360"/>
      </w:pPr>
      <w:rPr>
        <w:rFonts w:ascii="Times New Roman" w:hAnsi="Times New Roman" w:cs="Times New Roman"/>
      </w:rPr>
    </w:lvl>
    <w:lvl w:ilvl="5" w:tplc="040D001B">
      <w:start w:val="1"/>
      <w:numFmt w:val="lowerRoman"/>
      <w:lvlText w:val="%6."/>
      <w:lvlJc w:val="right"/>
      <w:pPr>
        <w:tabs>
          <w:tab w:val="num" w:pos="4380"/>
        </w:tabs>
        <w:ind w:left="4380" w:hanging="180"/>
      </w:pPr>
      <w:rPr>
        <w:rFonts w:ascii="Times New Roman" w:hAnsi="Times New Roman" w:cs="Times New Roman"/>
      </w:rPr>
    </w:lvl>
    <w:lvl w:ilvl="6" w:tplc="040D000F">
      <w:start w:val="1"/>
      <w:numFmt w:val="decimal"/>
      <w:lvlText w:val="%7."/>
      <w:lvlJc w:val="left"/>
      <w:pPr>
        <w:tabs>
          <w:tab w:val="num" w:pos="5100"/>
        </w:tabs>
        <w:ind w:left="5100" w:hanging="360"/>
      </w:pPr>
      <w:rPr>
        <w:rFonts w:ascii="Times New Roman" w:hAnsi="Times New Roman" w:cs="Times New Roman"/>
      </w:rPr>
    </w:lvl>
    <w:lvl w:ilvl="7" w:tplc="040D0019">
      <w:start w:val="1"/>
      <w:numFmt w:val="lowerLetter"/>
      <w:lvlText w:val="%8."/>
      <w:lvlJc w:val="left"/>
      <w:pPr>
        <w:tabs>
          <w:tab w:val="num" w:pos="5820"/>
        </w:tabs>
        <w:ind w:left="5820" w:hanging="360"/>
      </w:pPr>
      <w:rPr>
        <w:rFonts w:ascii="Times New Roman" w:hAnsi="Times New Roman" w:cs="Times New Roman"/>
      </w:rPr>
    </w:lvl>
    <w:lvl w:ilvl="8" w:tplc="040D001B">
      <w:start w:val="1"/>
      <w:numFmt w:val="lowerRoman"/>
      <w:lvlText w:val="%9."/>
      <w:lvlJc w:val="right"/>
      <w:pPr>
        <w:tabs>
          <w:tab w:val="num" w:pos="6540"/>
        </w:tabs>
        <w:ind w:left="65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2F46"/>
    <w:rsid w:val="00942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2A90C6-A361-4AC6-B97F-70521E1AA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spacing w:line="360" w:lineRule="auto"/>
      <w:jc w:val="left"/>
      <w:textAlignment w:val="auto"/>
    </w:pPr>
    <w:rPr>
      <w:sz w:val="20"/>
      <w:szCs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footnote text"/>
    <w:basedOn w:val="a"/>
    <w:link w:val="ad"/>
    <w:uiPriority w:val="99"/>
    <w:pPr>
      <w:overflowPunct/>
      <w:autoSpaceDE/>
      <w:autoSpaceDN/>
      <w:adjustRightInd/>
      <w:spacing w:line="360" w:lineRule="auto"/>
      <w:textAlignment w:val="auto"/>
    </w:pPr>
    <w:rPr>
      <w:sz w:val="20"/>
      <w:szCs w:val="20"/>
    </w:rPr>
  </w:style>
  <w:style w:type="character" w:customStyle="1" w:styleId="ad">
    <w:name w:val="טקסט הערת שוליים תו"/>
    <w:basedOn w:val="a0"/>
    <w:link w:val="ac"/>
    <w:uiPriority w:val="99"/>
    <w:semiHidden/>
    <w:rPr>
      <w:rFonts w:ascii="Times New Roman" w:hAnsi="Times New Roman" w:cs="Times New Roman"/>
      <w:sz w:val="20"/>
      <w:szCs w:val="20"/>
      <w:lang w:eastAsia="he-IL"/>
    </w:rPr>
  </w:style>
  <w:style w:type="character" w:styleId="ae">
    <w:name w:val="footnote reference"/>
    <w:basedOn w:val="a0"/>
    <w:uiPriority w:val="99"/>
    <w:rPr>
      <w:rFonts w:ascii="Times New Roman" w:hAnsi="Times New Roman" w:cs="Times New Roman"/>
      <w:vertAlign w:val="superscript"/>
    </w:rPr>
  </w:style>
  <w:style w:type="paragraph" w:styleId="22">
    <w:name w:val="Body Text 2"/>
    <w:basedOn w:val="a"/>
    <w:link w:val="23"/>
    <w:uiPriority w:val="99"/>
    <w:pPr>
      <w:overflowPunct/>
      <w:autoSpaceDE/>
      <w:autoSpaceDN/>
      <w:adjustRightInd/>
      <w:jc w:val="left"/>
      <w:textAlignment w:val="auto"/>
    </w:pPr>
    <w:rPr>
      <w:sz w:val="26"/>
      <w:szCs w:val="26"/>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f">
    <w:name w:val="Balloon Text"/>
    <w:basedOn w:val="a"/>
    <w:link w:val="af0"/>
    <w:uiPriority w:val="99"/>
    <w:rPr>
      <w:rFonts w:ascii="Tahoma" w:eastAsia="Times New Roman" w:hAnsi="Tahoma"/>
      <w:sz w:val="16"/>
      <w:szCs w:val="16"/>
    </w:rPr>
  </w:style>
  <w:style w:type="character" w:customStyle="1" w:styleId="af0">
    <w:name w:val="טקסט בלונים תו"/>
    <w:basedOn w:val="a0"/>
    <w:link w:val="af"/>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B26A1E-48C8-4F69-8B41-F3EF8579A439}"/>
</file>

<file path=customXml/itemProps2.xml><?xml version="1.0" encoding="utf-8"?>
<ds:datastoreItem xmlns:ds="http://schemas.openxmlformats.org/officeDocument/2006/customXml" ds:itemID="{F164EC29-77BF-488C-8871-8FF38A88A2EF}"/>
</file>

<file path=customXml/itemProps3.xml><?xml version="1.0" encoding="utf-8"?>
<ds:datastoreItem xmlns:ds="http://schemas.openxmlformats.org/officeDocument/2006/customXml" ds:itemID="{FBC92BF8-BCB9-48ED-87AE-8628474EFD6A}"/>
</file>

<file path=docProps/app.xml><?xml version="1.0" encoding="utf-8"?>
<Properties xmlns="http://schemas.openxmlformats.org/officeDocument/2006/extended-properties" xmlns:vt="http://schemas.openxmlformats.org/officeDocument/2006/docPropsVTypes">
  <Template>Normal</Template>
  <TotalTime>0</TotalTime>
  <Pages>5</Pages>
  <Words>1161</Words>
  <Characters>5806</Characters>
  <Application>Microsoft Office Word</Application>
  <DocSecurity>0</DocSecurity>
  <Lines>48</Lines>
  <Paragraphs>13</Paragraphs>
  <ScaleCrop>false</ScaleCrop>
  <Company>knesset</Company>
  <LinksUpToDate>false</LinksUpToDate>
  <CharactersWithSpaces>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המבחן , הצעת חוק העונשין </dc:title>
  <dc:subject>חוקה 18.5.2004א</dc:subject>
  <dc:creator>איזי אורפז</dc:creator>
  <cp:keywords/>
  <dc:description/>
  <cp:lastModifiedBy>רינה דבורה קדרון</cp:lastModifiedBy>
  <cp:revision>2</cp:revision>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219</vt:i4>
  </property>
  <property fmtid="{D5CDD505-2E9C-101B-9397-08002B2CF9AE}" pid="6" name="Nose">
    <vt:lpwstr>':מחלקת הפרוטוקולים:ועדת חוקה'_x000d__x000d_</vt:lpwstr>
  </property>
  <property fmtid="{D5CDD505-2E9C-101B-9397-08002B2CF9AE}" pid="7" name="TaarichYeshiva">
    <vt:filetime>2004-05-16T21:00:00Z</vt:filetime>
  </property>
  <property fmtid="{D5CDD505-2E9C-101B-9397-08002B2CF9AE}" pid="8" name="סימוכין">
    <vt:i4>2429004</vt:i4>
  </property>
  <property fmtid="{D5CDD505-2E9C-101B-9397-08002B2CF9AE}" pid="9" name="שעת ישיבה">
    <vt:lpwstr>10:00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66820</vt:r8>
  </property>
  <property fmtid="{D5CDD505-2E9C-101B-9397-08002B2CF9AE}" pid="15" name="SanhedrinDocumentType">
    <vt:r8>167</vt:r8>
  </property>
</Properties>
</file>