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B0D8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B0D8A">
      <w:pPr>
        <w:bidi/>
        <w:rPr>
          <w:rFonts w:cs="David"/>
          <w:b/>
          <w:bCs/>
          <w:rtl/>
        </w:rPr>
      </w:pPr>
      <w:r>
        <w:rPr>
          <w:rFonts w:cs="David"/>
          <w:b/>
          <w:bCs/>
          <w:rtl/>
        </w:rPr>
        <w:t>מושב רביעי</w:t>
      </w:r>
    </w:p>
    <w:p w:rsidR="00000000" w:rsidRDefault="00CB0D8A">
      <w:pPr>
        <w:bidi/>
        <w:rPr>
          <w:rFonts w:cs="David"/>
          <w:b/>
          <w:bCs/>
          <w:rtl/>
        </w:rPr>
      </w:pPr>
    </w:p>
    <w:p w:rsidR="00000000" w:rsidRDefault="00CB0D8A">
      <w:pPr>
        <w:bidi/>
        <w:rPr>
          <w:rFonts w:cs="David"/>
          <w:b/>
          <w:bCs/>
          <w:rtl/>
        </w:rPr>
      </w:pPr>
    </w:p>
    <w:p w:rsidR="00000000" w:rsidRDefault="00CB0D8A">
      <w:pPr>
        <w:bidi/>
        <w:rPr>
          <w:rFonts w:cs="David"/>
          <w:b/>
          <w:bCs/>
          <w:rtl/>
        </w:rPr>
      </w:pPr>
    </w:p>
    <w:p w:rsidR="00000000" w:rsidRDefault="00CB0D8A">
      <w:pPr>
        <w:bidi/>
        <w:rPr>
          <w:rFonts w:cs="David"/>
          <w:b/>
          <w:bCs/>
          <w:rtl/>
        </w:rPr>
      </w:pPr>
    </w:p>
    <w:p w:rsidR="00000000" w:rsidRDefault="00CB0D8A">
      <w:pPr>
        <w:pStyle w:val="1"/>
        <w:jc w:val="center"/>
        <w:rPr>
          <w:rFonts w:cs="David"/>
          <w:b/>
          <w:bCs/>
          <w:rtl/>
        </w:rPr>
      </w:pPr>
      <w:r>
        <w:rPr>
          <w:rFonts w:cs="David"/>
          <w:b/>
          <w:bCs/>
          <w:rtl/>
        </w:rPr>
        <w:t>פרוטוקול מס' 547</w:t>
      </w:r>
    </w:p>
    <w:p w:rsidR="00000000" w:rsidRDefault="00CB0D8A">
      <w:pPr>
        <w:bidi/>
        <w:jc w:val="center"/>
        <w:rPr>
          <w:rFonts w:cs="David"/>
          <w:b/>
          <w:bCs/>
          <w:rtl/>
        </w:rPr>
      </w:pPr>
      <w:r>
        <w:rPr>
          <w:rFonts w:cs="David"/>
          <w:b/>
          <w:bCs/>
          <w:rtl/>
        </w:rPr>
        <w:t>מישיבת ועדת הפנים ואיכות הסביבה</w:t>
      </w:r>
    </w:p>
    <w:p w:rsidR="00000000" w:rsidRDefault="00CB0D8A">
      <w:pPr>
        <w:pStyle w:val="7"/>
        <w:rPr>
          <w:rFonts w:cs="David"/>
          <w:sz w:val="24"/>
          <w:rtl/>
        </w:rPr>
      </w:pPr>
      <w:r>
        <w:rPr>
          <w:rFonts w:cs="David"/>
          <w:sz w:val="24"/>
          <w:rtl/>
        </w:rPr>
        <w:t>שהתקיימה ביום רביעי י"ג בכסלו התשס"ו (14 בדצמבר 2005) בשעה 9:00</w:t>
      </w:r>
    </w:p>
    <w:p w:rsidR="00000000" w:rsidRDefault="00CB0D8A">
      <w:pPr>
        <w:bidi/>
        <w:rPr>
          <w:rFonts w:cs="David"/>
          <w:b/>
          <w:bCs/>
          <w:rtl/>
        </w:rPr>
      </w:pPr>
    </w:p>
    <w:p w:rsidR="00000000" w:rsidRDefault="00CB0D8A">
      <w:pPr>
        <w:bidi/>
        <w:rPr>
          <w:rFonts w:cs="David"/>
          <w:b/>
          <w:bCs/>
          <w:rtl/>
        </w:rPr>
      </w:pPr>
    </w:p>
    <w:p w:rsidR="00000000" w:rsidRDefault="00CB0D8A">
      <w:pPr>
        <w:tabs>
          <w:tab w:val="left" w:pos="1221"/>
        </w:tabs>
        <w:bidi/>
        <w:rPr>
          <w:rFonts w:cs="David"/>
          <w:b/>
          <w:bCs/>
          <w:u w:val="single"/>
          <w:rtl/>
        </w:rPr>
      </w:pPr>
    </w:p>
    <w:p w:rsidR="00000000" w:rsidRDefault="00CB0D8A">
      <w:pPr>
        <w:tabs>
          <w:tab w:val="left" w:pos="1221"/>
        </w:tabs>
        <w:bidi/>
        <w:rPr>
          <w:rFonts w:cs="David"/>
          <w:b/>
          <w:bCs/>
          <w:rtl/>
        </w:rPr>
      </w:pPr>
      <w:r>
        <w:rPr>
          <w:rFonts w:cs="David"/>
          <w:b/>
          <w:bCs/>
          <w:u w:val="single"/>
          <w:rtl/>
        </w:rPr>
        <w:t>סדר היו</w:t>
      </w:r>
      <w:r>
        <w:rPr>
          <w:rFonts w:cs="David"/>
          <w:b/>
          <w:bCs/>
          <w:u w:val="single"/>
          <w:rtl/>
        </w:rPr>
        <w:t>ם</w:t>
      </w:r>
      <w:r>
        <w:rPr>
          <w:rFonts w:cs="David"/>
          <w:rtl/>
        </w:rPr>
        <w:t xml:space="preserve">: </w:t>
      </w:r>
      <w:r>
        <w:rPr>
          <w:rFonts w:cs="David"/>
          <w:b/>
          <w:bCs/>
          <w:rtl/>
        </w:rPr>
        <w:t>הצעת חוק אוויר נקי לישראל, התשס"ו-2005.</w:t>
      </w:r>
    </w:p>
    <w:p w:rsidR="00000000" w:rsidRDefault="00CB0D8A">
      <w:pPr>
        <w:bidi/>
        <w:rPr>
          <w:rFonts w:cs="David"/>
          <w:b/>
          <w:bCs/>
          <w:rtl/>
        </w:rPr>
      </w:pPr>
    </w:p>
    <w:p w:rsidR="00000000" w:rsidRDefault="00CB0D8A">
      <w:pPr>
        <w:bidi/>
        <w:rPr>
          <w:rFonts w:cs="David"/>
          <w:rtl/>
        </w:rPr>
      </w:pPr>
    </w:p>
    <w:p w:rsidR="00000000" w:rsidRDefault="00CB0D8A">
      <w:pPr>
        <w:bidi/>
        <w:rPr>
          <w:rFonts w:cs="David"/>
          <w:rtl/>
        </w:rPr>
      </w:pPr>
    </w:p>
    <w:p w:rsidR="00000000" w:rsidRDefault="00CB0D8A">
      <w:pPr>
        <w:bidi/>
        <w:rPr>
          <w:rFonts w:cs="David"/>
          <w:b/>
          <w:bCs/>
          <w:u w:val="single"/>
          <w:rtl/>
        </w:rPr>
      </w:pPr>
      <w:r>
        <w:rPr>
          <w:rFonts w:cs="David"/>
          <w:b/>
          <w:bCs/>
          <w:u w:val="single"/>
          <w:rtl/>
        </w:rPr>
        <w:t>נכחו</w:t>
      </w:r>
      <w:r>
        <w:rPr>
          <w:rFonts w:cs="David"/>
          <w:rtl/>
        </w:rPr>
        <w:t>:</w:t>
      </w:r>
    </w:p>
    <w:p w:rsidR="00000000" w:rsidRDefault="00CB0D8A">
      <w:pPr>
        <w:bidi/>
        <w:rPr>
          <w:rFonts w:cs="David"/>
          <w:rtl/>
        </w:rPr>
      </w:pPr>
    </w:p>
    <w:p w:rsidR="00000000" w:rsidRDefault="00CB0D8A">
      <w:pPr>
        <w:tabs>
          <w:tab w:val="left" w:pos="1788"/>
        </w:tabs>
        <w:bidi/>
        <w:rPr>
          <w:rFonts w:cs="David"/>
          <w:rtl/>
        </w:rPr>
      </w:pPr>
      <w:r>
        <w:rPr>
          <w:rFonts w:cs="David"/>
          <w:b/>
          <w:bCs/>
          <w:u w:val="single"/>
          <w:rtl/>
        </w:rPr>
        <w:t>חברי הוועדה</w:t>
      </w:r>
      <w:r>
        <w:rPr>
          <w:rFonts w:cs="David"/>
          <w:rtl/>
        </w:rPr>
        <w:t>:</w:t>
      </w:r>
    </w:p>
    <w:p w:rsidR="00000000" w:rsidRDefault="00CB0D8A">
      <w:pPr>
        <w:bidi/>
        <w:rPr>
          <w:rFonts w:cs="David"/>
          <w:rtl/>
        </w:rPr>
      </w:pPr>
      <w:r>
        <w:rPr>
          <w:rFonts w:cs="David"/>
          <w:rtl/>
        </w:rPr>
        <w:t>גאלב מג'אדלה</w:t>
      </w:r>
    </w:p>
    <w:p w:rsidR="00000000" w:rsidRDefault="00CB0D8A">
      <w:pPr>
        <w:bidi/>
        <w:rPr>
          <w:rFonts w:cs="David"/>
          <w:rtl/>
        </w:rPr>
      </w:pPr>
      <w:r>
        <w:rPr>
          <w:rFonts w:cs="David"/>
          <w:rtl/>
        </w:rPr>
        <w:t>עמרי שרון</w:t>
      </w:r>
    </w:p>
    <w:p w:rsidR="00000000" w:rsidRDefault="00CB0D8A">
      <w:pPr>
        <w:bidi/>
        <w:rPr>
          <w:rFonts w:cs="David"/>
          <w:rtl/>
        </w:rPr>
      </w:pPr>
      <w:r>
        <w:rPr>
          <w:rFonts w:cs="David"/>
          <w:rtl/>
        </w:rPr>
        <w:t>רומן ברונפמן</w:t>
      </w:r>
    </w:p>
    <w:p w:rsidR="00000000" w:rsidRDefault="00CB0D8A">
      <w:pPr>
        <w:bidi/>
        <w:rPr>
          <w:rFonts w:cs="David"/>
          <w:rtl/>
        </w:rPr>
      </w:pPr>
      <w:r>
        <w:rPr>
          <w:rFonts w:cs="David"/>
          <w:rtl/>
        </w:rPr>
        <w:t>מיכאל מלכיאור</w:t>
      </w:r>
    </w:p>
    <w:p w:rsidR="00000000" w:rsidRDefault="00CB0D8A">
      <w:pPr>
        <w:bidi/>
        <w:rPr>
          <w:rFonts w:cs="David"/>
          <w:rtl/>
        </w:rPr>
      </w:pPr>
      <w:r>
        <w:rPr>
          <w:rFonts w:cs="David"/>
          <w:rtl/>
        </w:rPr>
        <w:t>אילן שלגי</w:t>
      </w:r>
    </w:p>
    <w:p w:rsidR="00000000" w:rsidRDefault="00CB0D8A">
      <w:pPr>
        <w:bidi/>
        <w:rPr>
          <w:rFonts w:cs="David"/>
          <w:rtl/>
        </w:rPr>
      </w:pPr>
      <w:r>
        <w:rPr>
          <w:rFonts w:cs="David"/>
          <w:rtl/>
        </w:rPr>
        <w:t xml:space="preserve">יורי שטרן </w:t>
      </w:r>
    </w:p>
    <w:p w:rsidR="00000000" w:rsidRDefault="00CB0D8A">
      <w:pPr>
        <w:bidi/>
        <w:rPr>
          <w:rFonts w:cs="David"/>
          <w:rtl/>
        </w:rPr>
      </w:pPr>
    </w:p>
    <w:p w:rsidR="00000000" w:rsidRDefault="00CB0D8A">
      <w:pPr>
        <w:tabs>
          <w:tab w:val="left" w:pos="1788"/>
          <w:tab w:val="left" w:pos="3631"/>
        </w:tabs>
        <w:bidi/>
        <w:rPr>
          <w:rFonts w:cs="David"/>
          <w:rtl/>
        </w:rPr>
      </w:pPr>
      <w:r>
        <w:rPr>
          <w:rFonts w:cs="David"/>
          <w:b/>
          <w:bCs/>
          <w:u w:val="single"/>
          <w:rtl/>
        </w:rPr>
        <w:t>מוזמנים</w:t>
      </w:r>
      <w:r>
        <w:rPr>
          <w:rFonts w:cs="David"/>
          <w:rtl/>
        </w:rPr>
        <w:t>:</w:t>
      </w:r>
    </w:p>
    <w:p w:rsidR="00000000" w:rsidRDefault="00CB0D8A">
      <w:pPr>
        <w:tabs>
          <w:tab w:val="left" w:pos="1788"/>
          <w:tab w:val="left" w:pos="3631"/>
        </w:tabs>
        <w:bidi/>
        <w:rPr>
          <w:rFonts w:cs="David"/>
          <w:rtl/>
        </w:rPr>
      </w:pPr>
      <w:r>
        <w:rPr>
          <w:rFonts w:cs="David"/>
          <w:rtl/>
        </w:rPr>
        <w:t>שלמה שוהם – נציב הדורות הבאים בכנסת</w:t>
      </w:r>
    </w:p>
    <w:p w:rsidR="00000000" w:rsidRDefault="00CB0D8A">
      <w:pPr>
        <w:bidi/>
        <w:rPr>
          <w:rFonts w:cs="David"/>
          <w:rtl/>
        </w:rPr>
      </w:pPr>
      <w:r>
        <w:rPr>
          <w:rFonts w:cs="David"/>
          <w:rtl/>
        </w:rPr>
        <w:t>עו"ד רוני טלמור – משרד המשפטים</w:t>
      </w:r>
    </w:p>
    <w:p w:rsidR="00000000" w:rsidRDefault="00CB0D8A">
      <w:pPr>
        <w:bidi/>
        <w:rPr>
          <w:rFonts w:cs="David"/>
          <w:rtl/>
        </w:rPr>
      </w:pPr>
      <w:r>
        <w:rPr>
          <w:rFonts w:cs="David"/>
          <w:rtl/>
        </w:rPr>
        <w:t>ערן פולק – משרד האוצר</w:t>
      </w:r>
    </w:p>
    <w:p w:rsidR="00000000" w:rsidRDefault="00CB0D8A">
      <w:pPr>
        <w:bidi/>
        <w:rPr>
          <w:rFonts w:cs="David"/>
          <w:rtl/>
        </w:rPr>
      </w:pPr>
      <w:r>
        <w:rPr>
          <w:rFonts w:cs="David"/>
          <w:rtl/>
        </w:rPr>
        <w:t xml:space="preserve">עו"ד שרית זוכוביצקי </w:t>
      </w:r>
      <w:r>
        <w:rPr>
          <w:rFonts w:cs="David"/>
          <w:rtl/>
        </w:rPr>
        <w:t>– לשכה משפטית, משרד התחבורה</w:t>
      </w:r>
    </w:p>
    <w:p w:rsidR="00000000" w:rsidRDefault="00CB0D8A">
      <w:pPr>
        <w:bidi/>
        <w:rPr>
          <w:rFonts w:cs="David"/>
          <w:rtl/>
        </w:rPr>
      </w:pPr>
      <w:r>
        <w:rPr>
          <w:rFonts w:cs="David"/>
          <w:rtl/>
        </w:rPr>
        <w:t>אבנר פלור – ראש אגף זיהום אוויר, משרד התחבורה</w:t>
      </w:r>
    </w:p>
    <w:p w:rsidR="00000000" w:rsidRDefault="00CB0D8A">
      <w:pPr>
        <w:bidi/>
        <w:rPr>
          <w:rFonts w:cs="David"/>
          <w:rtl/>
        </w:rPr>
      </w:pPr>
      <w:r>
        <w:rPr>
          <w:rFonts w:cs="David"/>
          <w:rtl/>
        </w:rPr>
        <w:t>זאב ברל – משרד התמ"ת</w:t>
      </w:r>
    </w:p>
    <w:p w:rsidR="00000000" w:rsidRDefault="00CB0D8A">
      <w:pPr>
        <w:bidi/>
        <w:rPr>
          <w:rFonts w:cs="David"/>
          <w:rtl/>
        </w:rPr>
      </w:pPr>
      <w:r>
        <w:rPr>
          <w:rFonts w:cs="David"/>
          <w:rtl/>
        </w:rPr>
        <w:t>עו"ד רחל ביגון – לשכה משפטית, משרד התמ"ת</w:t>
      </w:r>
    </w:p>
    <w:p w:rsidR="00000000" w:rsidRDefault="00CB0D8A">
      <w:pPr>
        <w:bidi/>
        <w:rPr>
          <w:rFonts w:cs="David"/>
          <w:rtl/>
        </w:rPr>
      </w:pPr>
      <w:r>
        <w:rPr>
          <w:rFonts w:cs="David"/>
          <w:rtl/>
        </w:rPr>
        <w:t>עו"ד חנה מזור – לשכה משפטית, משרד התמ"ת</w:t>
      </w:r>
    </w:p>
    <w:p w:rsidR="00000000" w:rsidRDefault="00CB0D8A">
      <w:pPr>
        <w:bidi/>
        <w:rPr>
          <w:rFonts w:cs="David"/>
          <w:rtl/>
        </w:rPr>
      </w:pPr>
      <w:r>
        <w:rPr>
          <w:rFonts w:cs="David"/>
          <w:rtl/>
        </w:rPr>
        <w:t>יוסי ענבר – סמנכ"ל תשתיות, המשרד לאיכות הסביבה</w:t>
      </w:r>
    </w:p>
    <w:p w:rsidR="00000000" w:rsidRDefault="00CB0D8A">
      <w:pPr>
        <w:bidi/>
        <w:rPr>
          <w:rFonts w:cs="David"/>
          <w:rtl/>
        </w:rPr>
      </w:pPr>
      <w:r>
        <w:rPr>
          <w:rFonts w:cs="David"/>
          <w:rtl/>
        </w:rPr>
        <w:t>עו"ד רחל אדם – הלשכה המשפטית, המש</w:t>
      </w:r>
      <w:r>
        <w:rPr>
          <w:rFonts w:cs="David"/>
          <w:rtl/>
        </w:rPr>
        <w:t>רד לאיכות הסביבה</w:t>
      </w:r>
    </w:p>
    <w:p w:rsidR="00000000" w:rsidRDefault="00CB0D8A">
      <w:pPr>
        <w:bidi/>
        <w:rPr>
          <w:rFonts w:cs="David"/>
          <w:rtl/>
        </w:rPr>
      </w:pPr>
      <w:r>
        <w:rPr>
          <w:rFonts w:cs="David"/>
          <w:rtl/>
        </w:rPr>
        <w:t>שולי נזר – ראש אגף איכות אוויר, המשרד לאיכות הסביבה</w:t>
      </w:r>
    </w:p>
    <w:p w:rsidR="00000000" w:rsidRDefault="00CB0D8A">
      <w:pPr>
        <w:bidi/>
        <w:rPr>
          <w:rFonts w:cs="David"/>
          <w:rtl/>
        </w:rPr>
      </w:pPr>
      <w:r>
        <w:rPr>
          <w:rFonts w:cs="David"/>
          <w:rtl/>
        </w:rPr>
        <w:t>עו"ד תמר זוהר – לשכה משפטית, המשרד לאיכות הסביבה</w:t>
      </w:r>
    </w:p>
    <w:p w:rsidR="00000000" w:rsidRDefault="00CB0D8A">
      <w:pPr>
        <w:bidi/>
        <w:rPr>
          <w:rFonts w:cs="David"/>
          <w:rtl/>
        </w:rPr>
      </w:pPr>
      <w:r>
        <w:rPr>
          <w:rFonts w:cs="David"/>
          <w:rtl/>
        </w:rPr>
        <w:t>עו"ד אילנה מישר – לשכה משפטית, משרד הבריאות</w:t>
      </w:r>
    </w:p>
    <w:p w:rsidR="00000000" w:rsidRDefault="00CB0D8A">
      <w:pPr>
        <w:bidi/>
        <w:rPr>
          <w:rFonts w:cs="David"/>
          <w:rtl/>
        </w:rPr>
      </w:pPr>
      <w:r>
        <w:rPr>
          <w:rFonts w:cs="David"/>
          <w:rtl/>
        </w:rPr>
        <w:t>יוסי אריה – מנהל איגוד הכימיה, התאחדות התעשיינים</w:t>
      </w:r>
    </w:p>
    <w:p w:rsidR="00000000" w:rsidRDefault="00CB0D8A">
      <w:pPr>
        <w:bidi/>
        <w:rPr>
          <w:rFonts w:cs="David"/>
          <w:rtl/>
        </w:rPr>
      </w:pPr>
      <w:r>
        <w:rPr>
          <w:rFonts w:cs="David"/>
          <w:rtl/>
        </w:rPr>
        <w:t>עו"ד אריה נייגר – חבר ועדת הרפורמה, התאחדות ה</w:t>
      </w:r>
      <w:r>
        <w:rPr>
          <w:rFonts w:cs="David"/>
          <w:rtl/>
        </w:rPr>
        <w:t>תעשיינים</w:t>
      </w:r>
    </w:p>
    <w:p w:rsidR="00000000" w:rsidRDefault="00CB0D8A">
      <w:pPr>
        <w:bidi/>
        <w:rPr>
          <w:rFonts w:cs="David"/>
          <w:rtl/>
        </w:rPr>
      </w:pPr>
      <w:r>
        <w:rPr>
          <w:rFonts w:cs="David"/>
          <w:rtl/>
        </w:rPr>
        <w:t>עו"ד ציפי איציק – מנכ"לית אדם טבע ודין</w:t>
      </w:r>
    </w:p>
    <w:p w:rsidR="00000000" w:rsidRDefault="00CB0D8A">
      <w:pPr>
        <w:bidi/>
        <w:rPr>
          <w:rFonts w:cs="David"/>
          <w:rtl/>
        </w:rPr>
      </w:pPr>
      <w:r>
        <w:rPr>
          <w:rFonts w:cs="David"/>
          <w:rtl/>
        </w:rPr>
        <w:t>עו"ד חנוך אילסר – אדם טבע ודין</w:t>
      </w:r>
    </w:p>
    <w:p w:rsidR="00000000" w:rsidRDefault="00CB0D8A">
      <w:pPr>
        <w:bidi/>
        <w:rPr>
          <w:rFonts w:cs="David"/>
          <w:rtl/>
        </w:rPr>
      </w:pPr>
      <w:r>
        <w:rPr>
          <w:rFonts w:cs="David"/>
          <w:rtl/>
        </w:rPr>
        <w:t>גילי הרפז – אדם טבע ודין</w:t>
      </w:r>
    </w:p>
    <w:p w:rsidR="00000000" w:rsidRDefault="00CB0D8A">
      <w:pPr>
        <w:bidi/>
        <w:rPr>
          <w:rFonts w:cs="David"/>
          <w:rtl/>
        </w:rPr>
      </w:pPr>
      <w:r>
        <w:rPr>
          <w:rFonts w:cs="David"/>
          <w:rtl/>
        </w:rPr>
        <w:t>אורה שובע גינדין – סמנכ"לית משרד התשתיות הלאומיות</w:t>
      </w:r>
    </w:p>
    <w:p w:rsidR="00000000" w:rsidRDefault="00CB0D8A">
      <w:pPr>
        <w:bidi/>
        <w:rPr>
          <w:rFonts w:cs="David"/>
          <w:rtl/>
        </w:rPr>
      </w:pPr>
      <w:r>
        <w:rPr>
          <w:rFonts w:cs="David"/>
          <w:rtl/>
        </w:rPr>
        <w:t>עו"ד זאב גרוס – לשכה משפטית, משרד התשתיות הלאומיות</w:t>
      </w:r>
    </w:p>
    <w:p w:rsidR="00000000" w:rsidRDefault="00CB0D8A">
      <w:pPr>
        <w:bidi/>
        <w:rPr>
          <w:rFonts w:cs="David"/>
          <w:rtl/>
        </w:rPr>
      </w:pPr>
      <w:r>
        <w:rPr>
          <w:rFonts w:cs="David"/>
          <w:rtl/>
        </w:rPr>
        <w:t>נועה בן-אריה – יועצת משפטית, מרכז השלטון המקומי</w:t>
      </w:r>
    </w:p>
    <w:p w:rsidR="00000000" w:rsidRDefault="00CB0D8A">
      <w:pPr>
        <w:bidi/>
        <w:rPr>
          <w:rFonts w:cs="David"/>
          <w:rtl/>
        </w:rPr>
      </w:pPr>
      <w:r>
        <w:rPr>
          <w:rFonts w:cs="David"/>
          <w:rtl/>
        </w:rPr>
        <w:t>הדר</w:t>
      </w:r>
      <w:r>
        <w:rPr>
          <w:rFonts w:cs="David"/>
          <w:rtl/>
        </w:rPr>
        <w:t xml:space="preserve"> אלמוג – חברת החשמל</w:t>
      </w:r>
    </w:p>
    <w:p w:rsidR="00000000" w:rsidRDefault="00CB0D8A">
      <w:pPr>
        <w:bidi/>
        <w:rPr>
          <w:rFonts w:cs="David"/>
          <w:rtl/>
        </w:rPr>
      </w:pPr>
      <w:r>
        <w:rPr>
          <w:rFonts w:cs="David"/>
          <w:rtl/>
        </w:rPr>
        <w:t>אריה ונגר – אדם טבע ודין</w:t>
      </w:r>
    </w:p>
    <w:p w:rsidR="00000000" w:rsidRDefault="00CB0D8A">
      <w:pPr>
        <w:bidi/>
        <w:rPr>
          <w:rFonts w:cs="David"/>
          <w:rtl/>
        </w:rPr>
      </w:pPr>
      <w:r>
        <w:rPr>
          <w:rFonts w:cs="David"/>
          <w:rtl/>
        </w:rPr>
        <w:br w:type="page"/>
      </w:r>
      <w:r>
        <w:rPr>
          <w:rFonts w:cs="David"/>
          <w:rtl/>
        </w:rPr>
        <w:lastRenderedPageBreak/>
        <w:t xml:space="preserve">עו"ד עמוס האוזנר – יושב ראש הפורום למניעת עישון </w:t>
      </w:r>
    </w:p>
    <w:p w:rsidR="00000000" w:rsidRDefault="00CB0D8A">
      <w:pPr>
        <w:bidi/>
        <w:rPr>
          <w:rFonts w:cs="David"/>
          <w:rtl/>
        </w:rPr>
      </w:pPr>
      <w:r>
        <w:rPr>
          <w:rFonts w:cs="David"/>
          <w:rtl/>
        </w:rPr>
        <w:t>ד"ר עזריאל פילרסדורף – אחראי על איכות הסביבה בנשר</w:t>
      </w:r>
    </w:p>
    <w:p w:rsidR="00000000" w:rsidRDefault="00CB0D8A">
      <w:pPr>
        <w:bidi/>
        <w:rPr>
          <w:rFonts w:cs="David"/>
          <w:rtl/>
        </w:rPr>
      </w:pPr>
      <w:r>
        <w:rPr>
          <w:rFonts w:cs="David"/>
          <w:rtl/>
        </w:rPr>
        <w:t xml:space="preserve">חיים גבע-הספיל – מרכז המועצה הישראלית למניעת עישון </w:t>
      </w:r>
    </w:p>
    <w:p w:rsidR="00000000" w:rsidRDefault="00CB0D8A">
      <w:pPr>
        <w:tabs>
          <w:tab w:val="left" w:pos="1930"/>
        </w:tabs>
        <w:bidi/>
        <w:rPr>
          <w:rFonts w:cs="David"/>
          <w:rtl/>
        </w:rPr>
      </w:pPr>
      <w:r>
        <w:rPr>
          <w:rFonts w:cs="David"/>
          <w:rtl/>
        </w:rPr>
        <w:t>יחזקאל לביא</w:t>
      </w:r>
    </w:p>
    <w:p w:rsidR="00000000" w:rsidRDefault="00CB0D8A">
      <w:pPr>
        <w:tabs>
          <w:tab w:val="left" w:pos="1930"/>
        </w:tabs>
        <w:bidi/>
        <w:rPr>
          <w:rFonts w:cs="David"/>
          <w:rtl/>
        </w:rPr>
      </w:pPr>
    </w:p>
    <w:p w:rsidR="00000000" w:rsidRDefault="00CB0D8A">
      <w:pPr>
        <w:tabs>
          <w:tab w:val="left" w:pos="1930"/>
        </w:tabs>
        <w:bidi/>
        <w:rPr>
          <w:rFonts w:cs="David"/>
          <w:rtl/>
        </w:rPr>
      </w:pPr>
      <w:r>
        <w:rPr>
          <w:rFonts w:cs="David"/>
          <w:b/>
          <w:bCs/>
          <w:u w:val="single"/>
          <w:rtl/>
        </w:rPr>
        <w:t>ייעוץ משפטי</w:t>
      </w:r>
      <w:r>
        <w:rPr>
          <w:rFonts w:cs="David"/>
          <w:b/>
          <w:bCs/>
          <w:rtl/>
        </w:rPr>
        <w:t xml:space="preserve">: </w:t>
      </w:r>
      <w:r>
        <w:rPr>
          <w:rFonts w:cs="David"/>
          <w:rtl/>
        </w:rPr>
        <w:t>מירי פרנקל-שור; אילת עציון</w:t>
      </w:r>
    </w:p>
    <w:p w:rsidR="00000000" w:rsidRDefault="00CB0D8A">
      <w:pPr>
        <w:tabs>
          <w:tab w:val="left" w:pos="1930"/>
        </w:tabs>
        <w:bidi/>
        <w:rPr>
          <w:rFonts w:cs="David"/>
          <w:rtl/>
        </w:rPr>
      </w:pPr>
    </w:p>
    <w:p w:rsidR="00000000" w:rsidRDefault="00CB0D8A">
      <w:pPr>
        <w:tabs>
          <w:tab w:val="left" w:pos="1930"/>
        </w:tabs>
        <w:bidi/>
        <w:rPr>
          <w:rFonts w:cs="David"/>
          <w:b/>
          <w:bCs/>
          <w:rtl/>
        </w:rPr>
      </w:pPr>
      <w:r>
        <w:rPr>
          <w:rFonts w:cs="David"/>
          <w:b/>
          <w:bCs/>
          <w:u w:val="single"/>
          <w:rtl/>
        </w:rPr>
        <w:t>מנהלת</w:t>
      </w:r>
      <w:r>
        <w:rPr>
          <w:rFonts w:cs="David"/>
          <w:b/>
          <w:bCs/>
          <w:u w:val="single"/>
          <w:rtl/>
        </w:rPr>
        <w:t xml:space="preserve"> הוועדה</w:t>
      </w:r>
      <w:r>
        <w:rPr>
          <w:rFonts w:cs="David"/>
          <w:rtl/>
        </w:rPr>
        <w:t>: יפה שפירא</w:t>
      </w:r>
    </w:p>
    <w:p w:rsidR="00000000" w:rsidRDefault="00CB0D8A">
      <w:pPr>
        <w:bidi/>
        <w:rPr>
          <w:rFonts w:cs="David"/>
          <w:rtl/>
        </w:rPr>
      </w:pPr>
    </w:p>
    <w:p w:rsidR="00000000" w:rsidRDefault="00CB0D8A">
      <w:pPr>
        <w:tabs>
          <w:tab w:val="left" w:pos="1930"/>
        </w:tabs>
        <w:bidi/>
        <w:rPr>
          <w:rFonts w:cs="David"/>
          <w:rtl/>
        </w:rPr>
      </w:pPr>
      <w:r>
        <w:rPr>
          <w:rFonts w:cs="David"/>
          <w:b/>
          <w:bCs/>
          <w:u w:val="single"/>
          <w:rtl/>
        </w:rPr>
        <w:t>רשמת פרלמנטרית:</w:t>
      </w:r>
      <w:r>
        <w:rPr>
          <w:rFonts w:cs="David"/>
          <w:rtl/>
        </w:rPr>
        <w:t xml:space="preserve"> שרון רפאלי</w:t>
      </w:r>
    </w:p>
    <w:p w:rsidR="00000000" w:rsidRDefault="00CB0D8A">
      <w:pPr>
        <w:bidi/>
        <w:rPr>
          <w:rFonts w:cs="David"/>
          <w:b/>
          <w:bCs/>
          <w:rtl/>
        </w:rPr>
      </w:pPr>
    </w:p>
    <w:p w:rsidR="00000000" w:rsidRDefault="00CB0D8A">
      <w:pPr>
        <w:bidi/>
        <w:jc w:val="center"/>
        <w:rPr>
          <w:rFonts w:cs="David"/>
          <w:b/>
          <w:bCs/>
          <w:u w:val="single"/>
          <w:rtl/>
        </w:rPr>
      </w:pPr>
      <w:r>
        <w:rPr>
          <w:rFonts w:cs="David"/>
          <w:rtl/>
        </w:rPr>
        <w:br w:type="page"/>
      </w:r>
      <w:r>
        <w:rPr>
          <w:rFonts w:cs="David"/>
          <w:b/>
          <w:bCs/>
          <w:u w:val="single"/>
          <w:rtl/>
        </w:rPr>
        <w:lastRenderedPageBreak/>
        <w:t>הצעת חוק אוויר נקי לישראל, התשס"ו-2005</w:t>
      </w:r>
    </w:p>
    <w:p w:rsidR="00000000" w:rsidRDefault="00CB0D8A">
      <w:pPr>
        <w:bidi/>
        <w:rPr>
          <w:rFonts w:cs="David"/>
          <w:rtl/>
        </w:rPr>
      </w:pPr>
    </w:p>
    <w:p w:rsidR="00000000" w:rsidRDefault="00CB0D8A">
      <w:pPr>
        <w:bidi/>
        <w:rPr>
          <w:rFonts w:cs="David"/>
          <w:rtl/>
        </w:rPr>
      </w:pPr>
    </w:p>
    <w:p w:rsidR="00000000" w:rsidRDefault="00CB0D8A">
      <w:pPr>
        <w:bidi/>
        <w:rPr>
          <w:rFonts w:cs="David"/>
          <w:u w:val="single"/>
          <w:rtl/>
        </w:rPr>
      </w:pPr>
      <w:r>
        <w:rPr>
          <w:rFonts w:cs="David"/>
          <w:u w:val="single"/>
          <w:rtl/>
        </w:rPr>
        <w:t>היו"ר גאלב מג'אדלה:</w:t>
      </w:r>
    </w:p>
    <w:p w:rsidR="00000000" w:rsidRDefault="00CB0D8A">
      <w:pPr>
        <w:bidi/>
        <w:rPr>
          <w:rFonts w:cs="David"/>
          <w:u w:val="single"/>
          <w:rtl/>
        </w:rPr>
      </w:pPr>
    </w:p>
    <w:p w:rsidR="00000000" w:rsidRDefault="00CB0D8A">
      <w:pPr>
        <w:bidi/>
        <w:rPr>
          <w:rFonts w:cs="David"/>
          <w:rtl/>
        </w:rPr>
      </w:pPr>
      <w:r>
        <w:rPr>
          <w:rFonts w:cs="David"/>
          <w:rtl/>
        </w:rPr>
        <w:tab/>
        <w:t xml:space="preserve">בוקר טוב לכולם. אני מתכבד לפתוח את ישיבת ועדת הפנים ואיכות הסביבה של הכנסת לדיון בהצעת חוק אוויר נקי לישראל. אני רוצה להזכיר למשתתפים כאן שהיום </w:t>
      </w:r>
      <w:r>
        <w:rPr>
          <w:rFonts w:cs="David"/>
          <w:rtl/>
        </w:rPr>
        <w:t xml:space="preserve">אנחנו קוראים את הצעת החוק ומעבירים אותה לקריאה ראשונה כפי שהתחייבנו. היו שני דיונים של כל הגופים והגורמים שהעבירו אלינו הצעות, השגות והערות בכתב. </w:t>
      </w:r>
    </w:p>
    <w:p w:rsidR="00000000" w:rsidRDefault="00CB0D8A">
      <w:pPr>
        <w:bidi/>
        <w:rPr>
          <w:rFonts w:cs="David"/>
          <w:rtl/>
        </w:rPr>
      </w:pPr>
    </w:p>
    <w:p w:rsidR="00000000" w:rsidRDefault="00CB0D8A">
      <w:pPr>
        <w:bidi/>
        <w:ind w:firstLine="567"/>
        <w:rPr>
          <w:rFonts w:cs="David"/>
          <w:rtl/>
        </w:rPr>
      </w:pPr>
      <w:r>
        <w:rPr>
          <w:rFonts w:cs="David"/>
          <w:rtl/>
        </w:rPr>
        <w:t>בהזדמנות הזאת אני רוצה להודות לחבר הכנסת עומרי שרון שלקח על עצמו לנהל את שני הדיונים האלה ולנווט יחד אתכם את</w:t>
      </w:r>
      <w:r>
        <w:rPr>
          <w:rFonts w:cs="David"/>
          <w:rtl/>
        </w:rPr>
        <w:t xml:space="preserve"> הצעת החוק כפי שהיא מונחת עכשיו לפנינו. אנחנו לא ניכנס לשום הערות או השגות. הבטחתי רק לתעשיינים להעיר הערה אחת בפחות מחצי דקה. יענו עליה המשרד לאיכות הסביבה בעוד חצי דקה, ובזה תם העניין, ואנחנו ממשיכים כפי שסיכמנו לפני שלושה שבועות, שהיום אנחנו מקריאים את </w:t>
      </w:r>
      <w:r>
        <w:rPr>
          <w:rFonts w:cs="David"/>
          <w:rtl/>
        </w:rPr>
        <w:t>הצעת החוק, מצביעים עליה ומגישים אותה לקריאה ראשונה ביום שני. אם היועצת המשפטית של הוועדה והצוות המסור והנאמן שלה יצליחו לעשות את ההכנות לקריאה שנייה ושלישית, אני כיושב ראש הוועדה אשמח לעשות את זה.</w:t>
      </w:r>
    </w:p>
    <w:p w:rsidR="00000000" w:rsidRDefault="00CB0D8A">
      <w:pPr>
        <w:bidi/>
        <w:rPr>
          <w:rFonts w:cs="David"/>
          <w:rtl/>
        </w:rPr>
      </w:pPr>
    </w:p>
    <w:p w:rsidR="00000000" w:rsidRDefault="00CB0D8A">
      <w:pPr>
        <w:bidi/>
        <w:rPr>
          <w:rFonts w:cs="David"/>
          <w:u w:val="single"/>
          <w:rtl/>
        </w:rPr>
      </w:pPr>
      <w:r>
        <w:rPr>
          <w:rFonts w:cs="David"/>
          <w:u w:val="single"/>
          <w:rtl/>
        </w:rPr>
        <w:t>מירי פרנקל-שור:</w:t>
      </w:r>
    </w:p>
    <w:p w:rsidR="00000000" w:rsidRDefault="00CB0D8A">
      <w:pPr>
        <w:bidi/>
        <w:rPr>
          <w:rFonts w:cs="David"/>
          <w:rtl/>
        </w:rPr>
      </w:pPr>
    </w:p>
    <w:p w:rsidR="00000000" w:rsidRDefault="00CB0D8A">
      <w:pPr>
        <w:bidi/>
        <w:rPr>
          <w:rFonts w:cs="David"/>
          <w:rtl/>
        </w:rPr>
      </w:pPr>
      <w:r>
        <w:rPr>
          <w:rFonts w:cs="David"/>
          <w:rtl/>
        </w:rPr>
        <w:tab/>
        <w:t>בישיבה משותפת שנערכה אצלי היו למשרד לאיכ</w:t>
      </w:r>
      <w:r>
        <w:rPr>
          <w:rFonts w:cs="David"/>
          <w:rtl/>
        </w:rPr>
        <w:t>ות הסביבה מספר נקודות שאנחנו סיכמנו שיעלו לאישור הוועדה לאיכות הסביבה.</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מאה אחוז. לכל הגופים שהשתתפו בדיונים לא ניתן להעלות היום השגות וטענות.</w:t>
      </w:r>
    </w:p>
    <w:p w:rsidR="00000000" w:rsidRDefault="00CB0D8A">
      <w:pPr>
        <w:bidi/>
        <w:rPr>
          <w:rFonts w:cs="David"/>
          <w:rtl/>
        </w:rPr>
      </w:pPr>
    </w:p>
    <w:p w:rsidR="00000000" w:rsidRDefault="00CB0D8A">
      <w:pPr>
        <w:bidi/>
        <w:rPr>
          <w:rFonts w:cs="David"/>
          <w:u w:val="single"/>
          <w:rtl/>
        </w:rPr>
      </w:pPr>
      <w:r>
        <w:rPr>
          <w:rFonts w:cs="David"/>
          <w:u w:val="single"/>
          <w:rtl/>
        </w:rPr>
        <w:t>זאב גרוס:</w:t>
      </w:r>
    </w:p>
    <w:p w:rsidR="00000000" w:rsidRDefault="00CB0D8A">
      <w:pPr>
        <w:bidi/>
        <w:rPr>
          <w:rFonts w:cs="David"/>
          <w:rtl/>
        </w:rPr>
      </w:pPr>
    </w:p>
    <w:p w:rsidR="00000000" w:rsidRDefault="00CB0D8A">
      <w:pPr>
        <w:bidi/>
        <w:rPr>
          <w:rFonts w:cs="David"/>
          <w:rtl/>
        </w:rPr>
      </w:pPr>
      <w:r>
        <w:rPr>
          <w:rFonts w:cs="David"/>
          <w:rtl/>
        </w:rPr>
        <w:tab/>
        <w:t>כבודו, עם כל הכבוד- -</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סליחה, בלי "כבודו", ועם כל הכבוד,</w:t>
      </w:r>
      <w:r>
        <w:rPr>
          <w:rFonts w:cs="David"/>
          <w:rtl/>
        </w:rPr>
        <w:t xml:space="preserve"> כשתרצה לדבר תקבל ממני את הרשות לדבר. ההתחייבות שלי חשובה יותר מכל התחייבות אחרת. </w:t>
      </w:r>
    </w:p>
    <w:p w:rsidR="00000000" w:rsidRDefault="00CB0D8A">
      <w:pPr>
        <w:bidi/>
        <w:rPr>
          <w:rFonts w:cs="David"/>
          <w:rtl/>
        </w:rPr>
      </w:pPr>
    </w:p>
    <w:p w:rsidR="00000000" w:rsidRDefault="00CB0D8A">
      <w:pPr>
        <w:bidi/>
        <w:ind w:firstLine="567"/>
        <w:rPr>
          <w:rFonts w:cs="David"/>
          <w:rtl/>
        </w:rPr>
      </w:pPr>
      <w:r>
        <w:rPr>
          <w:rFonts w:cs="David"/>
          <w:rtl/>
        </w:rPr>
        <w:t xml:space="preserve">אני נתתי הבטחה לתעשיינים להעלות בחצי דקה את ההשגה שלהם, איכות הסביבה ישיבו במשך חצי דקה, ואנחנו נתחיל לקרוא את הצעת החוק סעיף סעיף. </w:t>
      </w:r>
    </w:p>
    <w:p w:rsidR="00000000" w:rsidRDefault="00CB0D8A">
      <w:pPr>
        <w:bidi/>
        <w:ind w:firstLine="567"/>
        <w:rPr>
          <w:rFonts w:cs="David"/>
          <w:rtl/>
        </w:rPr>
      </w:pPr>
    </w:p>
    <w:p w:rsidR="00000000" w:rsidRDefault="00CB0D8A">
      <w:pPr>
        <w:bidi/>
        <w:ind w:firstLine="567"/>
        <w:rPr>
          <w:rFonts w:cs="David"/>
          <w:rtl/>
        </w:rPr>
      </w:pPr>
      <w:r>
        <w:rPr>
          <w:rFonts w:cs="David"/>
          <w:rtl/>
        </w:rPr>
        <w:t>בסעיף 4 ביקשתם שהשר לאיכות הסביבה יתיי</w:t>
      </w:r>
      <w:r>
        <w:rPr>
          <w:rFonts w:cs="David"/>
          <w:rtl/>
        </w:rPr>
        <w:t>עץ גם עם שר הבריאות וגם עם שר התמ"ת כי זה נוגע לתעשיינים. אני מבקש לומר בחצי דקה את דעתכם.</w:t>
      </w:r>
    </w:p>
    <w:p w:rsidR="00000000" w:rsidRDefault="00CB0D8A">
      <w:pPr>
        <w:bidi/>
        <w:rPr>
          <w:rFonts w:cs="David"/>
          <w:rtl/>
        </w:rPr>
      </w:pPr>
    </w:p>
    <w:p w:rsidR="00000000" w:rsidRDefault="00CB0D8A">
      <w:pPr>
        <w:bidi/>
        <w:rPr>
          <w:rFonts w:cs="David"/>
          <w:u w:val="single"/>
          <w:rtl/>
        </w:rPr>
      </w:pPr>
      <w:r>
        <w:rPr>
          <w:rFonts w:cs="David"/>
          <w:u w:val="single"/>
          <w:rtl/>
        </w:rPr>
        <w:t>יוסי אריה:</w:t>
      </w:r>
    </w:p>
    <w:p w:rsidR="00000000" w:rsidRDefault="00CB0D8A">
      <w:pPr>
        <w:bidi/>
        <w:rPr>
          <w:rFonts w:cs="David"/>
          <w:rtl/>
        </w:rPr>
      </w:pPr>
    </w:p>
    <w:p w:rsidR="00000000" w:rsidRDefault="00CB0D8A">
      <w:pPr>
        <w:bidi/>
        <w:rPr>
          <w:rFonts w:cs="David"/>
          <w:rtl/>
        </w:rPr>
      </w:pPr>
      <w:r>
        <w:rPr>
          <w:rFonts w:cs="David"/>
          <w:rtl/>
        </w:rPr>
        <w:tab/>
        <w:t>נכון, אבל השיקול הוא רוחבי. מאחר שבקביעת שיקולים מהסוג הזה יש אלמנטים נוספים כמו טכנולוגיה, מכונות ומה נמצא במשק הישראלי, זה מחייב גם התייעצות עם שר הת</w:t>
      </w:r>
      <w:r>
        <w:rPr>
          <w:rFonts w:cs="David"/>
          <w:rtl/>
        </w:rPr>
        <w:t>עשייה והמסחר.</w:t>
      </w:r>
    </w:p>
    <w:p w:rsidR="00000000" w:rsidRDefault="00CB0D8A">
      <w:pPr>
        <w:bidi/>
        <w:rPr>
          <w:rFonts w:cs="David"/>
          <w:rtl/>
        </w:rPr>
      </w:pPr>
    </w:p>
    <w:p w:rsidR="00000000" w:rsidRDefault="00CB0D8A">
      <w:pPr>
        <w:bidi/>
        <w:rPr>
          <w:rFonts w:cs="David"/>
          <w:u w:val="single"/>
          <w:rtl/>
        </w:rPr>
      </w:pPr>
      <w:r>
        <w:rPr>
          <w:rFonts w:cs="David"/>
          <w:u w:val="single"/>
          <w:rtl/>
        </w:rPr>
        <w:t>יוסי ענבר:</w:t>
      </w:r>
    </w:p>
    <w:p w:rsidR="00000000" w:rsidRDefault="00CB0D8A">
      <w:pPr>
        <w:bidi/>
        <w:rPr>
          <w:rFonts w:cs="David"/>
          <w:rtl/>
        </w:rPr>
      </w:pPr>
    </w:p>
    <w:p w:rsidR="00000000" w:rsidRDefault="00CB0D8A">
      <w:pPr>
        <w:bidi/>
        <w:rPr>
          <w:rFonts w:cs="David"/>
          <w:rtl/>
        </w:rPr>
      </w:pPr>
      <w:r>
        <w:rPr>
          <w:rFonts w:cs="David"/>
          <w:rtl/>
        </w:rPr>
        <w:tab/>
        <w:t>הכוונה בסעיף הזה זה ערכי סביבה ולא היקף פליטה. ערכי הסביבה נובעים לא רק מהתעשייה, אלא מהתחבורה ומהיערות – על פליטת חומרים אורגניים מהיער. אז אני אתייעץ גם עם פקיד היערות?</w:t>
      </w:r>
    </w:p>
    <w:p w:rsidR="00000000" w:rsidRDefault="00CB0D8A">
      <w:pPr>
        <w:bidi/>
        <w:rPr>
          <w:rFonts w:cs="David"/>
          <w:rtl/>
        </w:rPr>
      </w:pPr>
    </w:p>
    <w:p w:rsidR="00000000" w:rsidRDefault="00CB0D8A">
      <w:pPr>
        <w:bidi/>
        <w:rPr>
          <w:rFonts w:cs="David"/>
          <w:rtl/>
        </w:rPr>
      </w:pPr>
      <w:r>
        <w:rPr>
          <w:rFonts w:cs="David"/>
          <w:u w:val="single"/>
          <w:rtl/>
        </w:rPr>
        <w:br w:type="page"/>
      </w:r>
      <w:r>
        <w:rPr>
          <w:rFonts w:cs="David"/>
          <w:u w:val="single"/>
          <w:rtl/>
        </w:rPr>
        <w:lastRenderedPageBreak/>
        <w:t>היו”ר גאלב מג’אדלה:</w:t>
      </w:r>
    </w:p>
    <w:p w:rsidR="00000000" w:rsidRDefault="00CB0D8A">
      <w:pPr>
        <w:bidi/>
        <w:rPr>
          <w:rFonts w:cs="David"/>
          <w:rtl/>
        </w:rPr>
      </w:pPr>
    </w:p>
    <w:p w:rsidR="00000000" w:rsidRDefault="00CB0D8A">
      <w:pPr>
        <w:bidi/>
        <w:rPr>
          <w:rFonts w:cs="David"/>
          <w:rtl/>
        </w:rPr>
      </w:pPr>
      <w:r>
        <w:rPr>
          <w:rFonts w:cs="David"/>
          <w:rtl/>
        </w:rPr>
        <w:tab/>
        <w:t xml:space="preserve">תודה רבה. </w:t>
      </w:r>
    </w:p>
    <w:p w:rsidR="00000000" w:rsidRDefault="00CB0D8A">
      <w:pPr>
        <w:bidi/>
        <w:rPr>
          <w:rFonts w:cs="David"/>
          <w:rtl/>
        </w:rPr>
      </w:pPr>
    </w:p>
    <w:p w:rsidR="00000000" w:rsidRDefault="00CB0D8A">
      <w:pPr>
        <w:bidi/>
        <w:rPr>
          <w:rFonts w:cs="David"/>
          <w:u w:val="single"/>
          <w:rtl/>
        </w:rPr>
      </w:pPr>
      <w:r>
        <w:rPr>
          <w:rFonts w:cs="David"/>
          <w:u w:val="single"/>
          <w:rtl/>
        </w:rPr>
        <w:t>יוסי אריה:</w:t>
      </w:r>
    </w:p>
    <w:p w:rsidR="00000000" w:rsidRDefault="00CB0D8A">
      <w:pPr>
        <w:bidi/>
        <w:rPr>
          <w:rFonts w:cs="David"/>
          <w:u w:val="single"/>
          <w:rtl/>
        </w:rPr>
      </w:pPr>
    </w:p>
    <w:p w:rsidR="00000000" w:rsidRDefault="00CB0D8A">
      <w:pPr>
        <w:bidi/>
        <w:rPr>
          <w:rFonts w:cs="David"/>
          <w:rtl/>
        </w:rPr>
      </w:pPr>
      <w:r>
        <w:rPr>
          <w:rFonts w:cs="David"/>
          <w:rtl/>
        </w:rPr>
        <w:tab/>
        <w:t>- - -</w:t>
      </w:r>
    </w:p>
    <w:p w:rsidR="00000000" w:rsidRDefault="00CB0D8A">
      <w:pPr>
        <w:bidi/>
        <w:rPr>
          <w:rFonts w:cs="David"/>
          <w:u w:val="single"/>
          <w:rtl/>
        </w:rPr>
      </w:pPr>
    </w:p>
    <w:p w:rsidR="00000000" w:rsidRDefault="00CB0D8A">
      <w:pPr>
        <w:bidi/>
        <w:rPr>
          <w:rFonts w:cs="David"/>
          <w:rtl/>
        </w:rPr>
      </w:pPr>
      <w:r>
        <w:rPr>
          <w:rFonts w:cs="David"/>
          <w:u w:val="single"/>
          <w:rtl/>
        </w:rPr>
        <w:t>ה</w:t>
      </w:r>
      <w:r>
        <w:rPr>
          <w:rFonts w:cs="David"/>
          <w:u w:val="single"/>
          <w:rtl/>
        </w:rPr>
        <w:t>יו”ר גאלב מג’אדלה:</w:t>
      </w:r>
    </w:p>
    <w:p w:rsidR="00000000" w:rsidRDefault="00CB0D8A">
      <w:pPr>
        <w:bidi/>
        <w:rPr>
          <w:rFonts w:cs="David"/>
          <w:rtl/>
        </w:rPr>
      </w:pPr>
    </w:p>
    <w:p w:rsidR="00000000" w:rsidRDefault="00CB0D8A">
      <w:pPr>
        <w:bidi/>
        <w:rPr>
          <w:rFonts w:cs="David"/>
          <w:rtl/>
        </w:rPr>
      </w:pPr>
      <w:r>
        <w:rPr>
          <w:rFonts w:cs="David"/>
          <w:rtl/>
        </w:rPr>
        <w:tab/>
        <w:t>שמעת על ההתחייבות שלי? היא לא שלי אישית, היא של יושב ראש הוועדה. המעמד שלכם הוא חלקי?</w:t>
      </w:r>
    </w:p>
    <w:p w:rsidR="00000000" w:rsidRDefault="00CB0D8A">
      <w:pPr>
        <w:bidi/>
        <w:rPr>
          <w:rFonts w:cs="David"/>
          <w:rtl/>
        </w:rPr>
      </w:pPr>
    </w:p>
    <w:p w:rsidR="00000000" w:rsidRDefault="00CB0D8A">
      <w:pPr>
        <w:bidi/>
        <w:rPr>
          <w:rFonts w:cs="David"/>
          <w:u w:val="single"/>
          <w:rtl/>
        </w:rPr>
      </w:pPr>
      <w:r>
        <w:rPr>
          <w:rFonts w:cs="David"/>
          <w:u w:val="single"/>
          <w:rtl/>
        </w:rPr>
        <w:t>יוסי אריה:</w:t>
      </w:r>
    </w:p>
    <w:p w:rsidR="00000000" w:rsidRDefault="00CB0D8A">
      <w:pPr>
        <w:bidi/>
        <w:rPr>
          <w:rFonts w:cs="David"/>
          <w:u w:val="single"/>
          <w:rtl/>
        </w:rPr>
      </w:pPr>
    </w:p>
    <w:p w:rsidR="00000000" w:rsidRDefault="00CB0D8A">
      <w:pPr>
        <w:bidi/>
        <w:rPr>
          <w:rFonts w:cs="David"/>
          <w:rtl/>
        </w:rPr>
      </w:pPr>
      <w:r>
        <w:rPr>
          <w:rFonts w:cs="David"/>
          <w:rtl/>
        </w:rPr>
        <w:tab/>
        <w:t>לא, של משרד התמ"ת.</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 xml:space="preserve">אני מדבר על תמ"ת, לא על נשיא התעשיינים. שלא תהיינה אי הבנות. לכן נתתי לכם את הזכות להעלות את </w:t>
      </w:r>
      <w:r>
        <w:rPr>
          <w:rFonts w:cs="David"/>
          <w:rtl/>
        </w:rPr>
        <w:t>זה כפי שהתחייבתי. קיבלתם תשובה, ואני רוצה שנתקדם ונתחיל לקרוא את הצעת החוק.</w:t>
      </w:r>
    </w:p>
    <w:p w:rsidR="00000000" w:rsidRDefault="00CB0D8A">
      <w:pPr>
        <w:bidi/>
        <w:rPr>
          <w:rFonts w:cs="David"/>
          <w:rtl/>
        </w:rPr>
      </w:pPr>
    </w:p>
    <w:p w:rsidR="00000000" w:rsidRDefault="00CB0D8A">
      <w:pPr>
        <w:bidi/>
        <w:rPr>
          <w:rFonts w:cs="David"/>
          <w:u w:val="single"/>
          <w:rtl/>
        </w:rPr>
      </w:pPr>
      <w:r>
        <w:rPr>
          <w:rFonts w:cs="David"/>
          <w:u w:val="single"/>
          <w:rtl/>
        </w:rPr>
        <w:t>רוני טלמור:</w:t>
      </w:r>
    </w:p>
    <w:p w:rsidR="00000000" w:rsidRDefault="00CB0D8A">
      <w:pPr>
        <w:bidi/>
        <w:rPr>
          <w:rFonts w:cs="David"/>
          <w:rtl/>
        </w:rPr>
      </w:pPr>
    </w:p>
    <w:p w:rsidR="00000000" w:rsidRDefault="00CB0D8A">
      <w:pPr>
        <w:bidi/>
        <w:rPr>
          <w:rFonts w:cs="David"/>
          <w:rtl/>
        </w:rPr>
      </w:pPr>
      <w:r>
        <w:rPr>
          <w:rFonts w:cs="David"/>
          <w:rtl/>
        </w:rPr>
        <w:tab/>
        <w:t>שוחחתי עם היועצת המשפטית של הוועדה. יש הרבה הערות של משרדים, גם של משרדים אחרים וגם של משרד המשפטים, שלא התקבלו בנוסח. אנחנו מבקשים שתהיה אפשרות להעלות אותם כדי שהדב</w:t>
      </w:r>
      <w:r>
        <w:rPr>
          <w:rFonts w:cs="David"/>
          <w:rtl/>
        </w:rPr>
        <w:t>רים יופיעו בפרוטוקול, מהן ההסתייגויות והיכן הן מופיעות. אם אתה מעוניין שאנחנו נתקדם בקצב מהיר אפשר לבקש שזה ייעשה במהירות, אבל אנא תן לנציגי משרדי הממשלה להביע את דעתם על כל אחד מהסעיפים.</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אני לא מתכוון לעשות את זה.</w:t>
      </w:r>
    </w:p>
    <w:p w:rsidR="00000000" w:rsidRDefault="00CB0D8A">
      <w:pPr>
        <w:bidi/>
        <w:rPr>
          <w:rFonts w:cs="David"/>
          <w:rtl/>
        </w:rPr>
      </w:pPr>
    </w:p>
    <w:p w:rsidR="00000000" w:rsidRDefault="00CB0D8A">
      <w:pPr>
        <w:bidi/>
        <w:rPr>
          <w:rFonts w:cs="David"/>
          <w:u w:val="single"/>
          <w:rtl/>
        </w:rPr>
      </w:pPr>
      <w:r>
        <w:rPr>
          <w:rFonts w:cs="David"/>
          <w:u w:val="single"/>
          <w:rtl/>
        </w:rPr>
        <w:t>רוני טלמור:</w:t>
      </w:r>
    </w:p>
    <w:p w:rsidR="00000000" w:rsidRDefault="00CB0D8A">
      <w:pPr>
        <w:bidi/>
        <w:rPr>
          <w:rFonts w:cs="David"/>
          <w:rtl/>
        </w:rPr>
      </w:pPr>
    </w:p>
    <w:p w:rsidR="00000000" w:rsidRDefault="00CB0D8A">
      <w:pPr>
        <w:bidi/>
        <w:rPr>
          <w:rFonts w:cs="David"/>
          <w:rtl/>
        </w:rPr>
      </w:pPr>
      <w:r>
        <w:rPr>
          <w:rFonts w:cs="David"/>
          <w:rtl/>
        </w:rPr>
        <w:tab/>
        <w:t xml:space="preserve">אז </w:t>
      </w:r>
      <w:r>
        <w:rPr>
          <w:rFonts w:cs="David"/>
          <w:rtl/>
        </w:rPr>
        <w:t>מדוע הוזמנו?</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אתם יכולים להשתחרר.</w:t>
      </w:r>
    </w:p>
    <w:p w:rsidR="00000000" w:rsidRDefault="00CB0D8A">
      <w:pPr>
        <w:bidi/>
        <w:rPr>
          <w:rFonts w:cs="David"/>
          <w:rtl/>
        </w:rPr>
      </w:pPr>
    </w:p>
    <w:p w:rsidR="00000000" w:rsidRDefault="00CB0D8A">
      <w:pPr>
        <w:bidi/>
        <w:rPr>
          <w:rFonts w:cs="David"/>
          <w:u w:val="single"/>
          <w:rtl/>
        </w:rPr>
      </w:pPr>
      <w:r>
        <w:rPr>
          <w:rFonts w:cs="David"/>
          <w:u w:val="single"/>
          <w:rtl/>
        </w:rPr>
        <w:t>רוני טלמור:</w:t>
      </w:r>
    </w:p>
    <w:p w:rsidR="00000000" w:rsidRDefault="00CB0D8A">
      <w:pPr>
        <w:bidi/>
        <w:rPr>
          <w:rFonts w:cs="David"/>
          <w:rtl/>
        </w:rPr>
      </w:pPr>
    </w:p>
    <w:p w:rsidR="00000000" w:rsidRDefault="00CB0D8A">
      <w:pPr>
        <w:bidi/>
        <w:rPr>
          <w:rFonts w:cs="David"/>
          <w:rtl/>
        </w:rPr>
      </w:pPr>
      <w:r>
        <w:rPr>
          <w:rFonts w:cs="David"/>
          <w:rtl/>
        </w:rPr>
        <w:tab/>
        <w:t>למה לא נותנים למשרדי ממשלה להביע את עמדתם?</w:t>
      </w:r>
    </w:p>
    <w:p w:rsidR="00000000" w:rsidRDefault="00CB0D8A">
      <w:pPr>
        <w:bidi/>
        <w:rPr>
          <w:rFonts w:cs="David"/>
          <w:u w:val="single"/>
          <w:rtl/>
        </w:rPr>
      </w:pPr>
    </w:p>
    <w:p w:rsidR="00000000" w:rsidRDefault="00CB0D8A">
      <w:pPr>
        <w:bidi/>
        <w:rPr>
          <w:rFonts w:cs="David"/>
          <w:rtl/>
        </w:rPr>
      </w:pPr>
      <w:r>
        <w:rPr>
          <w:rFonts w:cs="David"/>
          <w:u w:val="single"/>
          <w:rtl/>
        </w:rPr>
        <w:t>זאב גרוס:</w:t>
      </w:r>
    </w:p>
    <w:p w:rsidR="00000000" w:rsidRDefault="00CB0D8A">
      <w:pPr>
        <w:bidi/>
        <w:rPr>
          <w:rFonts w:cs="David"/>
          <w:rtl/>
        </w:rPr>
      </w:pPr>
    </w:p>
    <w:p w:rsidR="00000000" w:rsidRDefault="00CB0D8A">
      <w:pPr>
        <w:pStyle w:val="a3"/>
        <w:rPr>
          <w:rFonts w:cs="David"/>
          <w:sz w:val="24"/>
          <w:rtl/>
        </w:rPr>
      </w:pPr>
      <w:r>
        <w:rPr>
          <w:rFonts w:cs="David"/>
          <w:sz w:val="24"/>
          <w:rtl/>
        </w:rPr>
        <w:tab/>
        <w:t>היה דיון אתמול, ואני מבין גם מהיועצת המשפטית של הוועדה שכנראה שבעקבות הדיון הזה אתמול המשרד לאיכות הסביבה העלה דברים. משרד התשתיו</w:t>
      </w:r>
      <w:r>
        <w:rPr>
          <w:rFonts w:cs="David"/>
          <w:sz w:val="24"/>
          <w:rtl/>
        </w:rPr>
        <w:t>ת הלאומיות לא הוזמן לישיבה אתמול, למיטב הבנתי. יש לנו פה ושם כמה דברים לגבי הסתייגויות בסעיפים ספציפיים. אילו היינו שם אתמול היינו יכולים להעלות את זה, ואז היינו מקבלים את דין הוועדה. בינתיים אנחנו כאילו ללא ייצוג גם בישיבה שהייתה אתמול וגם היום.</w:t>
      </w:r>
    </w:p>
    <w:p w:rsidR="00000000" w:rsidRDefault="00CB0D8A">
      <w:pPr>
        <w:bidi/>
        <w:rPr>
          <w:rFonts w:cs="David"/>
          <w:rtl/>
        </w:rPr>
      </w:pPr>
    </w:p>
    <w:p w:rsidR="00000000" w:rsidRDefault="00CB0D8A">
      <w:pPr>
        <w:bidi/>
        <w:rPr>
          <w:rFonts w:cs="David"/>
          <w:rtl/>
        </w:rPr>
      </w:pPr>
      <w:r>
        <w:rPr>
          <w:rFonts w:cs="David"/>
          <w:u w:val="single"/>
          <w:rtl/>
        </w:rPr>
        <w:t>היו”ר גא</w:t>
      </w:r>
      <w:r>
        <w:rPr>
          <w:rFonts w:cs="David"/>
          <w:u w:val="single"/>
          <w:rtl/>
        </w:rPr>
        <w:t>לב מג’אדלה:</w:t>
      </w:r>
    </w:p>
    <w:p w:rsidR="00000000" w:rsidRDefault="00CB0D8A">
      <w:pPr>
        <w:bidi/>
        <w:rPr>
          <w:rFonts w:cs="David"/>
          <w:rtl/>
        </w:rPr>
      </w:pPr>
    </w:p>
    <w:p w:rsidR="00000000" w:rsidRDefault="00CB0D8A">
      <w:pPr>
        <w:bidi/>
        <w:rPr>
          <w:rFonts w:cs="David"/>
          <w:rtl/>
        </w:rPr>
      </w:pPr>
      <w:r>
        <w:rPr>
          <w:rFonts w:cs="David"/>
          <w:rtl/>
        </w:rPr>
        <w:lastRenderedPageBreak/>
        <w:tab/>
        <w:t>משרד כה חשוב כמו משרד התשתיות הלאומיות לא יהיה מיוצג? חס וחלילה. אני רוצה שנהיה צמודים לסיכומים שלנו כי אנחנו קודם כל אנשים שצריכים לכבד את הסיכומים שלנו, אחר-כך יבואו כל הדברים מסביב. אני אפשרתי שתי ישיבות של כל הגורמים שהעבירו השגות והסתייג</w:t>
      </w:r>
      <w:r>
        <w:rPr>
          <w:rFonts w:cs="David"/>
          <w:rtl/>
        </w:rPr>
        <w:t xml:space="preserve">ויות בכתב כדי שתקיימו דיונים ביניכם. עכשיו אני לא מוכן לשמוע שום השגות ושום הערות. היו לכם שני דיונים. אמרתי לכם אל תבחנו אותי ואל תנסו אותי, ואני אומר לך את זה שוב: היו  ארבעה דיונים, אתה דיברת הכי הרבה מכולם יחד. קבענו לוחות זמנים. שני דיונים היו לכל מי </w:t>
      </w:r>
      <w:r>
        <w:rPr>
          <w:rFonts w:cs="David"/>
          <w:rtl/>
        </w:rPr>
        <w:t>שהגיש הצעות והערות בכתב. היום אין מקום להערות. אם אתם אומרים שאתם רוצים להגיד לפרוטוקול, אני מאוד מכבד את זה, נעביר לפרוטוקול ונצרף את זה לפרוטוקול. אתם צריכים לבוא לעניין בידיים נקיות, לא לתקוע את זה היום ולמשוך את זה. ב- 11:00 יש מליאה, וחברי הכנסת צריכי</w:t>
      </w:r>
      <w:r>
        <w:rPr>
          <w:rFonts w:cs="David"/>
          <w:rtl/>
        </w:rPr>
        <w:t>ם להיות במליאה כי הם חברי כנסת קודם כל. ב- 11:00 אני נועל את הישיבה, אם כל אחד יעלה את טענותיו לא נגמור ב- 11:00. אתם רוצים להעביר לפרוטוקול כדי שזה יירשם – בכבוד הראוי. נצרף את זה לפרוטוקול, בקריאה שנייה ושלישית תעמדו על הדברים בכבוד הראוי בלי שום בעיה. א</w:t>
      </w:r>
      <w:r>
        <w:rPr>
          <w:rFonts w:cs="David"/>
          <w:rtl/>
        </w:rPr>
        <w:t>נחנו מתחילים בקריאת הצעת החוק.</w:t>
      </w:r>
    </w:p>
    <w:p w:rsidR="00000000" w:rsidRDefault="00CB0D8A">
      <w:pPr>
        <w:bidi/>
        <w:rPr>
          <w:rFonts w:cs="David"/>
          <w:rtl/>
        </w:rPr>
      </w:pPr>
    </w:p>
    <w:p w:rsidR="00000000" w:rsidRDefault="00CB0D8A">
      <w:pPr>
        <w:bidi/>
        <w:rPr>
          <w:rFonts w:cs="David"/>
          <w:u w:val="single"/>
          <w:rtl/>
        </w:rPr>
      </w:pPr>
      <w:r>
        <w:rPr>
          <w:rFonts w:cs="David"/>
          <w:u w:val="single"/>
          <w:rtl/>
        </w:rPr>
        <w:t>ערן פולק:</w:t>
      </w:r>
    </w:p>
    <w:p w:rsidR="00000000" w:rsidRDefault="00CB0D8A">
      <w:pPr>
        <w:bidi/>
        <w:rPr>
          <w:rFonts w:cs="David"/>
          <w:rtl/>
        </w:rPr>
      </w:pPr>
    </w:p>
    <w:p w:rsidR="00000000" w:rsidRDefault="00CB0D8A">
      <w:pPr>
        <w:bidi/>
        <w:rPr>
          <w:rFonts w:cs="David"/>
          <w:rtl/>
        </w:rPr>
      </w:pPr>
      <w:r>
        <w:rPr>
          <w:rFonts w:cs="David"/>
          <w:rtl/>
        </w:rPr>
        <w:tab/>
        <w:t xml:space="preserve">הצעת החוק לא מתואמת עם משרד האוצר; משרד האוצר מתנגד להצעת החוק. </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אמרת את זה כבר שלוש פעמים. אין שום טעם לחזור על זה חמש פעמים.</w:t>
      </w:r>
    </w:p>
    <w:p w:rsidR="00000000" w:rsidRDefault="00CB0D8A">
      <w:pPr>
        <w:bidi/>
        <w:rPr>
          <w:rFonts w:cs="David"/>
          <w:rtl/>
        </w:rPr>
      </w:pPr>
    </w:p>
    <w:p w:rsidR="00000000" w:rsidRDefault="00CB0D8A">
      <w:pPr>
        <w:bidi/>
        <w:rPr>
          <w:rFonts w:cs="David"/>
          <w:u w:val="single"/>
          <w:rtl/>
        </w:rPr>
      </w:pPr>
      <w:r>
        <w:rPr>
          <w:rFonts w:cs="David"/>
          <w:u w:val="single"/>
          <w:rtl/>
        </w:rPr>
        <w:t>אילת עציון:</w:t>
      </w:r>
    </w:p>
    <w:p w:rsidR="00000000" w:rsidRDefault="00CB0D8A">
      <w:pPr>
        <w:bidi/>
        <w:rPr>
          <w:rFonts w:cs="David"/>
          <w:rtl/>
        </w:rPr>
      </w:pPr>
    </w:p>
    <w:p w:rsidR="00000000" w:rsidRDefault="00CB0D8A">
      <w:pPr>
        <w:bidi/>
        <w:rPr>
          <w:rFonts w:cs="David"/>
          <w:rtl/>
        </w:rPr>
      </w:pPr>
      <w:r>
        <w:rPr>
          <w:rFonts w:cs="David"/>
          <w:rtl/>
        </w:rPr>
        <w:tab/>
        <w:t>מקריאה מתוך הצעת החוק.</w:t>
      </w:r>
    </w:p>
    <w:p w:rsidR="00000000" w:rsidRDefault="00CB0D8A">
      <w:pPr>
        <w:bidi/>
        <w:rPr>
          <w:rFonts w:cs="David"/>
          <w:rtl/>
        </w:rPr>
      </w:pPr>
    </w:p>
    <w:tbl>
      <w:tblPr>
        <w:bidiVisual/>
        <w:tblW w:w="8280" w:type="dxa"/>
        <w:jc w:val="right"/>
        <w:tblLayout w:type="fixed"/>
        <w:tblCellMar>
          <w:left w:w="57" w:type="dxa"/>
          <w:right w:w="57" w:type="dxa"/>
        </w:tblCellMar>
        <w:tblLook w:val="0000" w:firstRow="0" w:lastRow="0" w:firstColumn="0" w:lastColumn="0" w:noHBand="0" w:noVBand="0"/>
      </w:tblPr>
      <w:tblGrid>
        <w:gridCol w:w="1260"/>
        <w:gridCol w:w="540"/>
        <w:gridCol w:w="2160"/>
        <w:gridCol w:w="4320"/>
      </w:tblGrid>
      <w:tr w:rsidR="00CB0D8A" w:rsidTr="00CB0D8A">
        <w:trPr>
          <w:jc w:val="right"/>
        </w:trPr>
        <w:tc>
          <w:tcPr>
            <w:tcW w:w="1260" w:type="dxa"/>
            <w:tcBorders>
              <w:top w:val="nil"/>
              <w:left w:val="nil"/>
              <w:bottom w:val="nil"/>
              <w:right w:val="nil"/>
            </w:tcBorders>
          </w:tcPr>
          <w:p w:rsidR="00CB0D8A" w:rsidRDefault="00CB0D8A">
            <w:pPr>
              <w:pStyle w:val="21"/>
              <w:jc w:val="both"/>
              <w:rPr>
                <w:rFonts w:cs="David"/>
                <w:rtl/>
              </w:rPr>
            </w:pPr>
            <w:r>
              <w:rPr>
                <w:rFonts w:cs="David"/>
                <w:rtl/>
              </w:rPr>
              <w:t>מטרת החוק</w:t>
            </w:r>
          </w:p>
        </w:tc>
        <w:tc>
          <w:tcPr>
            <w:tcW w:w="540" w:type="dxa"/>
            <w:tcBorders>
              <w:top w:val="nil"/>
              <w:left w:val="nil"/>
              <w:bottom w:val="nil"/>
              <w:right w:val="nil"/>
            </w:tcBorders>
          </w:tcPr>
          <w:p w:rsidR="00CB0D8A" w:rsidRDefault="00CB0D8A">
            <w:pPr>
              <w:pStyle w:val="21"/>
              <w:jc w:val="both"/>
              <w:rPr>
                <w:rFonts w:cs="David"/>
                <w:b w:val="0"/>
                <w:bCs w:val="0"/>
                <w:rtl/>
              </w:rPr>
            </w:pPr>
            <w:r>
              <w:rPr>
                <w:rFonts w:cs="David"/>
                <w:b w:val="0"/>
                <w:bCs w:val="0"/>
                <w:rtl/>
              </w:rPr>
              <w:t>1.</w:t>
            </w:r>
          </w:p>
        </w:tc>
        <w:tc>
          <w:tcPr>
            <w:tcW w:w="6480" w:type="dxa"/>
            <w:gridSpan w:val="2"/>
            <w:tcBorders>
              <w:top w:val="nil"/>
              <w:left w:val="nil"/>
              <w:bottom w:val="nil"/>
              <w:right w:val="nil"/>
            </w:tcBorders>
          </w:tcPr>
          <w:p w:rsidR="00CB0D8A" w:rsidRDefault="00CB0D8A">
            <w:pPr>
              <w:pStyle w:val="a5"/>
              <w:tabs>
                <w:tab w:val="left" w:pos="720"/>
              </w:tabs>
              <w:spacing w:after="120"/>
              <w:ind w:left="123"/>
              <w:rPr>
                <w:rFonts w:cs="David"/>
                <w:sz w:val="24"/>
                <w:rtl/>
              </w:rPr>
            </w:pPr>
            <w:r>
              <w:rPr>
                <w:rFonts w:cs="David"/>
                <w:sz w:val="24"/>
                <w:rtl/>
              </w:rPr>
              <w:t>חוק זה נועד להבטיח שמירה על איכות האוויר ומניעת זיהומו, במטרה להגן על חיי בני אדם ובריאותם ועל יכולתם לנשום אויר נקי, וכן על איכות הסביבה לרבות משאבי טבע, מערכות אקולוגיות והמגוון הביולוגי, בהתחשב בצרכי הדור הנוכחי וצרכיהם של הדורות הבאים.</w:t>
            </w:r>
          </w:p>
        </w:tc>
      </w:tr>
      <w:tr w:rsidR="00CB0D8A" w:rsidTr="00CB0D8A">
        <w:trPr>
          <w:jc w:val="right"/>
        </w:trPr>
        <w:tc>
          <w:tcPr>
            <w:tcW w:w="1260" w:type="dxa"/>
            <w:tcBorders>
              <w:top w:val="nil"/>
              <w:left w:val="nil"/>
              <w:bottom w:val="nil"/>
              <w:right w:val="nil"/>
            </w:tcBorders>
          </w:tcPr>
          <w:p w:rsidR="00CB0D8A" w:rsidRDefault="00CB0D8A">
            <w:pPr>
              <w:pStyle w:val="a5"/>
              <w:tabs>
                <w:tab w:val="left" w:pos="720"/>
              </w:tabs>
              <w:spacing w:after="120"/>
              <w:rPr>
                <w:rFonts w:cs="David"/>
                <w:b/>
                <w:bCs/>
                <w:sz w:val="24"/>
                <w:rtl/>
              </w:rPr>
            </w:pPr>
            <w:r>
              <w:rPr>
                <w:rFonts w:cs="David"/>
                <w:b/>
                <w:bCs/>
                <w:sz w:val="24"/>
                <w:rtl/>
              </w:rPr>
              <w:t>הגדרות</w:t>
            </w:r>
          </w:p>
        </w:tc>
        <w:tc>
          <w:tcPr>
            <w:tcW w:w="540" w:type="dxa"/>
            <w:tcBorders>
              <w:top w:val="nil"/>
              <w:left w:val="nil"/>
              <w:bottom w:val="nil"/>
              <w:right w:val="nil"/>
            </w:tcBorders>
          </w:tcPr>
          <w:p w:rsidR="00CB0D8A" w:rsidRDefault="00CB0D8A">
            <w:pPr>
              <w:bidi/>
              <w:spacing w:after="120"/>
              <w:rPr>
                <w:rFonts w:cs="David"/>
                <w:rtl/>
              </w:rPr>
            </w:pPr>
            <w:r>
              <w:rPr>
                <w:rFonts w:cs="David"/>
                <w:rtl/>
              </w:rPr>
              <w:t>2.</w:t>
            </w:r>
          </w:p>
        </w:tc>
        <w:tc>
          <w:tcPr>
            <w:tcW w:w="6480" w:type="dxa"/>
            <w:gridSpan w:val="2"/>
            <w:tcBorders>
              <w:top w:val="nil"/>
              <w:left w:val="nil"/>
              <w:bottom w:val="nil"/>
              <w:right w:val="nil"/>
            </w:tcBorders>
          </w:tcPr>
          <w:p w:rsidR="00CB0D8A" w:rsidRDefault="00CB0D8A">
            <w:pPr>
              <w:bidi/>
              <w:spacing w:after="120"/>
              <w:rPr>
                <w:rFonts w:cs="David"/>
                <w:rtl/>
              </w:rPr>
            </w:pPr>
            <w:r>
              <w:rPr>
                <w:rFonts w:cs="David"/>
                <w:rtl/>
              </w:rPr>
              <w:t>בחוק זה -</w:t>
            </w:r>
          </w:p>
        </w:tc>
      </w:tr>
      <w:tr w:rsidR="00CB0D8A" w:rsidTr="00CB0D8A">
        <w:trPr>
          <w:cantSplit/>
          <w:jc w:val="right"/>
        </w:trPr>
        <w:tc>
          <w:tcPr>
            <w:tcW w:w="1800" w:type="dxa"/>
            <w:gridSpan w:val="2"/>
            <w:vMerge w:val="restart"/>
            <w:tcBorders>
              <w:top w:val="nil"/>
              <w:left w:val="nil"/>
              <w:bottom w:val="nil"/>
              <w:right w:val="nil"/>
            </w:tcBorders>
          </w:tcPr>
          <w:p w:rsidR="00CB0D8A" w:rsidRDefault="00CB0D8A">
            <w:pPr>
              <w:pStyle w:val="a5"/>
              <w:tabs>
                <w:tab w:val="left" w:pos="720"/>
              </w:tabs>
              <w:spacing w:after="120"/>
              <w:rPr>
                <w:rFonts w:cs="David"/>
                <w:sz w:val="24"/>
                <w:u w:val="single"/>
                <w:rtl/>
              </w:rPr>
            </w:pPr>
          </w:p>
        </w:tc>
        <w:tc>
          <w:tcPr>
            <w:tcW w:w="2160" w:type="dxa"/>
            <w:tcBorders>
              <w:top w:val="nil"/>
              <w:left w:val="nil"/>
              <w:bottom w:val="nil"/>
              <w:right w:val="nil"/>
            </w:tcBorders>
          </w:tcPr>
          <w:p w:rsidR="00CB0D8A" w:rsidRDefault="00CB0D8A">
            <w:pPr>
              <w:pStyle w:val="a5"/>
              <w:tabs>
                <w:tab w:val="left" w:pos="720"/>
              </w:tabs>
              <w:spacing w:after="120"/>
              <w:rPr>
                <w:rFonts w:cs="David"/>
                <w:sz w:val="24"/>
                <w:rtl/>
              </w:rPr>
            </w:pPr>
            <w:r>
              <w:rPr>
                <w:rFonts w:cs="David"/>
                <w:sz w:val="24"/>
                <w:rtl/>
              </w:rPr>
              <w:t>"בעל מקור פליטה"</w:t>
            </w:r>
          </w:p>
        </w:tc>
        <w:tc>
          <w:tcPr>
            <w:tcW w:w="4320" w:type="dxa"/>
            <w:tcBorders>
              <w:top w:val="nil"/>
              <w:left w:val="nil"/>
              <w:bottom w:val="nil"/>
              <w:right w:val="nil"/>
            </w:tcBorders>
          </w:tcPr>
          <w:p w:rsidR="00CB0D8A" w:rsidRDefault="00CB0D8A">
            <w:pPr>
              <w:pStyle w:val="a5"/>
              <w:tabs>
                <w:tab w:val="left" w:pos="720"/>
              </w:tabs>
              <w:spacing w:after="120"/>
              <w:rPr>
                <w:rFonts w:cs="David"/>
                <w:sz w:val="24"/>
                <w:rtl/>
              </w:rPr>
            </w:pPr>
            <w:r>
              <w:rPr>
                <w:rFonts w:cs="David"/>
                <w:sz w:val="24"/>
                <w:rtl/>
              </w:rPr>
              <w:t>כל אדם שהוא בעלים, חוכר, מחזיק, מפעיל, מנהל בפועל של מקור פליטה, או השולט על מקור פליטה, או מי שהוא בעל היתר או רישיון הדרושים לפי כל דין להפעלתו.</w:t>
            </w:r>
          </w:p>
        </w:tc>
      </w:tr>
      <w:tr w:rsidR="00CB0D8A" w:rsidTr="00CB0D8A">
        <w:trPr>
          <w:cantSplit/>
          <w:jc w:val="right"/>
        </w:trPr>
        <w:tc>
          <w:tcPr>
            <w:tcW w:w="1800" w:type="dxa"/>
            <w:gridSpan w:val="2"/>
            <w:vMerge/>
            <w:tcBorders>
              <w:top w:val="nil"/>
              <w:left w:val="nil"/>
              <w:bottom w:val="nil"/>
              <w:right w:val="nil"/>
            </w:tcBorders>
          </w:tcPr>
          <w:p w:rsidR="00CB0D8A" w:rsidRDefault="00CB0D8A">
            <w:pPr>
              <w:pStyle w:val="a5"/>
              <w:tabs>
                <w:tab w:val="left" w:pos="720"/>
              </w:tabs>
              <w:spacing w:after="120"/>
              <w:rPr>
                <w:rFonts w:cs="David"/>
                <w:sz w:val="24"/>
                <w:rtl/>
              </w:rPr>
            </w:pPr>
          </w:p>
        </w:tc>
        <w:tc>
          <w:tcPr>
            <w:tcW w:w="2160" w:type="dxa"/>
            <w:tcBorders>
              <w:top w:val="nil"/>
              <w:left w:val="nil"/>
              <w:bottom w:val="nil"/>
              <w:right w:val="nil"/>
            </w:tcBorders>
          </w:tcPr>
          <w:p w:rsidR="00CB0D8A" w:rsidRDefault="00CB0D8A">
            <w:pPr>
              <w:pStyle w:val="a5"/>
              <w:tabs>
                <w:tab w:val="left" w:pos="720"/>
              </w:tabs>
              <w:spacing w:after="120"/>
              <w:rPr>
                <w:rFonts w:cs="David"/>
                <w:sz w:val="24"/>
                <w:rtl/>
              </w:rPr>
            </w:pPr>
            <w:r>
              <w:rPr>
                <w:rFonts w:cs="David"/>
                <w:sz w:val="24"/>
                <w:rtl/>
              </w:rPr>
              <w:t>"דיגום" או "דגימה"</w:t>
            </w:r>
          </w:p>
        </w:tc>
        <w:tc>
          <w:tcPr>
            <w:tcW w:w="4320" w:type="dxa"/>
            <w:tcBorders>
              <w:top w:val="nil"/>
              <w:left w:val="nil"/>
              <w:bottom w:val="nil"/>
              <w:right w:val="nil"/>
            </w:tcBorders>
          </w:tcPr>
          <w:p w:rsidR="00CB0D8A" w:rsidRDefault="00CB0D8A">
            <w:pPr>
              <w:pStyle w:val="a5"/>
              <w:tabs>
                <w:tab w:val="left" w:pos="720"/>
              </w:tabs>
              <w:spacing w:after="120"/>
              <w:rPr>
                <w:rFonts w:cs="David"/>
                <w:sz w:val="24"/>
                <w:rtl/>
              </w:rPr>
            </w:pPr>
            <w:r>
              <w:rPr>
                <w:rFonts w:cs="David"/>
                <w:sz w:val="24"/>
                <w:rtl/>
              </w:rPr>
              <w:t>נטילת דוגמה של גז הנפלט ממקור פליטה, בדיקתה ורישום הרכבה באופן מבודד.</w:t>
            </w:r>
          </w:p>
        </w:tc>
      </w:tr>
      <w:tr w:rsidR="00CB0D8A" w:rsidTr="00CB0D8A">
        <w:trPr>
          <w:cantSplit/>
          <w:jc w:val="right"/>
        </w:trPr>
        <w:tc>
          <w:tcPr>
            <w:tcW w:w="1800" w:type="dxa"/>
            <w:gridSpan w:val="2"/>
            <w:vMerge/>
            <w:tcBorders>
              <w:top w:val="nil"/>
              <w:left w:val="nil"/>
              <w:bottom w:val="nil"/>
              <w:right w:val="nil"/>
            </w:tcBorders>
          </w:tcPr>
          <w:p w:rsidR="00CB0D8A" w:rsidRDefault="00CB0D8A">
            <w:pPr>
              <w:pStyle w:val="a5"/>
              <w:tabs>
                <w:tab w:val="left" w:pos="720"/>
              </w:tabs>
              <w:spacing w:after="120"/>
              <w:rPr>
                <w:rFonts w:cs="David"/>
                <w:sz w:val="24"/>
                <w:rtl/>
              </w:rPr>
            </w:pPr>
          </w:p>
        </w:tc>
        <w:tc>
          <w:tcPr>
            <w:tcW w:w="2160" w:type="dxa"/>
            <w:tcBorders>
              <w:top w:val="nil"/>
              <w:left w:val="nil"/>
              <w:bottom w:val="nil"/>
              <w:right w:val="nil"/>
            </w:tcBorders>
          </w:tcPr>
          <w:p w:rsidR="00CB0D8A" w:rsidRDefault="00CB0D8A">
            <w:pPr>
              <w:pStyle w:val="a5"/>
              <w:tabs>
                <w:tab w:val="left" w:pos="720"/>
              </w:tabs>
              <w:spacing w:after="120"/>
              <w:rPr>
                <w:rFonts w:cs="David"/>
                <w:sz w:val="24"/>
                <w:rtl/>
              </w:rPr>
            </w:pPr>
          </w:p>
        </w:tc>
        <w:tc>
          <w:tcPr>
            <w:tcW w:w="4320" w:type="dxa"/>
            <w:tcBorders>
              <w:top w:val="nil"/>
              <w:left w:val="nil"/>
              <w:bottom w:val="nil"/>
              <w:right w:val="nil"/>
            </w:tcBorders>
          </w:tcPr>
          <w:p w:rsidR="00CB0D8A" w:rsidRDefault="00CB0D8A">
            <w:pPr>
              <w:pStyle w:val="a5"/>
              <w:tabs>
                <w:tab w:val="left" w:pos="720"/>
              </w:tabs>
              <w:spacing w:after="120"/>
              <w:rPr>
                <w:rFonts w:cs="David"/>
                <w:sz w:val="24"/>
                <w:rtl/>
              </w:rPr>
            </w:pPr>
          </w:p>
        </w:tc>
      </w:tr>
      <w:tr w:rsidR="00CB0D8A" w:rsidTr="00CB0D8A">
        <w:trPr>
          <w:cantSplit/>
          <w:jc w:val="right"/>
        </w:trPr>
        <w:tc>
          <w:tcPr>
            <w:tcW w:w="1800" w:type="dxa"/>
            <w:gridSpan w:val="2"/>
            <w:vMerge/>
            <w:tcBorders>
              <w:top w:val="nil"/>
              <w:left w:val="nil"/>
              <w:bottom w:val="nil"/>
              <w:right w:val="nil"/>
            </w:tcBorders>
          </w:tcPr>
          <w:p w:rsidR="00CB0D8A" w:rsidRDefault="00CB0D8A">
            <w:pPr>
              <w:pStyle w:val="a5"/>
              <w:tabs>
                <w:tab w:val="left" w:pos="720"/>
              </w:tabs>
              <w:spacing w:after="120"/>
              <w:rPr>
                <w:rFonts w:cs="David"/>
                <w:sz w:val="24"/>
                <w:rtl/>
              </w:rPr>
            </w:pPr>
          </w:p>
        </w:tc>
        <w:tc>
          <w:tcPr>
            <w:tcW w:w="2160" w:type="dxa"/>
            <w:tcBorders>
              <w:top w:val="nil"/>
              <w:left w:val="nil"/>
              <w:bottom w:val="nil"/>
              <w:right w:val="nil"/>
            </w:tcBorders>
          </w:tcPr>
          <w:p w:rsidR="00CB0D8A" w:rsidRDefault="00CB0D8A">
            <w:pPr>
              <w:pStyle w:val="a5"/>
              <w:tabs>
                <w:tab w:val="left" w:pos="720"/>
              </w:tabs>
              <w:spacing w:after="120"/>
              <w:rPr>
                <w:rFonts w:cs="David"/>
                <w:sz w:val="24"/>
                <w:rtl/>
              </w:rPr>
            </w:pPr>
            <w:r>
              <w:rPr>
                <w:rFonts w:cs="David"/>
                <w:sz w:val="24"/>
                <w:rtl/>
              </w:rPr>
              <w:t>"זיהום אוויר"</w:t>
            </w:r>
          </w:p>
        </w:tc>
        <w:tc>
          <w:tcPr>
            <w:tcW w:w="4320" w:type="dxa"/>
            <w:tcBorders>
              <w:top w:val="nil"/>
              <w:left w:val="nil"/>
              <w:bottom w:val="nil"/>
              <w:right w:val="nil"/>
            </w:tcBorders>
          </w:tcPr>
          <w:p w:rsidR="00CB0D8A" w:rsidRDefault="00CB0D8A">
            <w:pPr>
              <w:pStyle w:val="a5"/>
              <w:tabs>
                <w:tab w:val="left" w:pos="720"/>
              </w:tabs>
              <w:spacing w:after="120"/>
              <w:rPr>
                <w:rFonts w:cs="David"/>
                <w:sz w:val="24"/>
                <w:rtl/>
              </w:rPr>
            </w:pPr>
            <w:r>
              <w:rPr>
                <w:rFonts w:cs="David"/>
                <w:sz w:val="24"/>
                <w:rtl/>
              </w:rPr>
              <w:t>א. הוא כל אחד מאלה-</w:t>
            </w:r>
          </w:p>
          <w:p w:rsidR="00CB0D8A" w:rsidRDefault="00CB0D8A">
            <w:pPr>
              <w:pStyle w:val="a5"/>
              <w:tabs>
                <w:tab w:val="left" w:pos="720"/>
              </w:tabs>
              <w:spacing w:after="120"/>
              <w:rPr>
                <w:rFonts w:cs="David"/>
                <w:sz w:val="24"/>
                <w:rtl/>
              </w:rPr>
            </w:pPr>
            <w:r>
              <w:rPr>
                <w:rFonts w:cs="David"/>
                <w:sz w:val="24"/>
                <w:rtl/>
              </w:rPr>
              <w:t>(1) זיהום על-ידי  עשן, גזים, אדים, אבק וכיוצא באלה;</w:t>
            </w:r>
          </w:p>
          <w:p w:rsidR="00CB0D8A" w:rsidRDefault="00CB0D8A">
            <w:pPr>
              <w:pStyle w:val="a5"/>
              <w:tabs>
                <w:tab w:val="left" w:pos="720"/>
              </w:tabs>
              <w:spacing w:after="120"/>
              <w:rPr>
                <w:rFonts w:cs="David"/>
                <w:sz w:val="24"/>
                <w:rtl/>
              </w:rPr>
            </w:pPr>
            <w:r>
              <w:rPr>
                <w:rFonts w:cs="David"/>
                <w:sz w:val="24"/>
                <w:rtl/>
              </w:rPr>
              <w:t>(2) שינוי בתכונותיו או בהרכבו של האוויר מבחינה פיסיקלית, כימית, ביולוגית, בקטריולוגית, רדיואקטיבית או אחרת;</w:t>
            </w:r>
          </w:p>
          <w:p w:rsidR="00CB0D8A" w:rsidRDefault="00CB0D8A">
            <w:pPr>
              <w:pStyle w:val="a5"/>
              <w:tabs>
                <w:tab w:val="left" w:pos="720"/>
              </w:tabs>
              <w:spacing w:after="120"/>
              <w:rPr>
                <w:rFonts w:cs="David"/>
                <w:sz w:val="24"/>
                <w:rtl/>
              </w:rPr>
            </w:pPr>
            <w:r>
              <w:rPr>
                <w:rFonts w:cs="David"/>
                <w:sz w:val="24"/>
                <w:rtl/>
              </w:rPr>
              <w:t>אשר יש בהם או שעלול להיות בהם, במישרין או בעקיפין, כדי לפגוע בבריאותו של אדם, איכות חייו, רווחתו, רכושו או בכל שימוש לגיטימי שלו בסביבתו, לרבות פגיעה במערכות אקולוגיות, במגוון הביולוגי, במשאבי הטבע או הסביבה, כולם או בכל אחד מהם;</w:t>
            </w:r>
          </w:p>
          <w:p w:rsidR="00CB0D8A" w:rsidRDefault="00CB0D8A">
            <w:pPr>
              <w:bidi/>
              <w:rPr>
                <w:rFonts w:cs="David"/>
                <w:rtl/>
              </w:rPr>
            </w:pPr>
            <w:r>
              <w:rPr>
                <w:rFonts w:cs="David"/>
                <w:rtl/>
              </w:rPr>
              <w:t>ב. חריגה מערכי סף עליון לנוכחות של מזהם באוויר אשר נקבעו על פי הוראות חוק זה, התקנות לפיו או לפי כל  דין.</w:t>
            </w:r>
          </w:p>
        </w:tc>
      </w:tr>
      <w:tr w:rsidR="00CB0D8A" w:rsidTr="00CB0D8A">
        <w:trPr>
          <w:cantSplit/>
          <w:jc w:val="right"/>
        </w:trPr>
        <w:tc>
          <w:tcPr>
            <w:tcW w:w="1800" w:type="dxa"/>
            <w:gridSpan w:val="2"/>
            <w:vMerge w:val="restart"/>
            <w:tcBorders>
              <w:top w:val="nil"/>
              <w:left w:val="nil"/>
              <w:bottom w:val="nil"/>
              <w:right w:val="nil"/>
            </w:tcBorders>
          </w:tcPr>
          <w:p w:rsidR="00CB0D8A" w:rsidRDefault="00CB0D8A">
            <w:pPr>
              <w:pStyle w:val="a5"/>
              <w:tabs>
                <w:tab w:val="left" w:pos="720"/>
              </w:tabs>
              <w:spacing w:after="120"/>
              <w:rPr>
                <w:rFonts w:cs="David"/>
                <w:sz w:val="24"/>
                <w:rtl/>
              </w:rPr>
            </w:pPr>
          </w:p>
        </w:tc>
        <w:tc>
          <w:tcPr>
            <w:tcW w:w="2160" w:type="dxa"/>
            <w:tcBorders>
              <w:top w:val="nil"/>
              <w:left w:val="nil"/>
              <w:bottom w:val="nil"/>
              <w:right w:val="nil"/>
            </w:tcBorders>
          </w:tcPr>
          <w:p w:rsidR="00CB0D8A" w:rsidRDefault="00CB0D8A">
            <w:pPr>
              <w:pStyle w:val="a5"/>
              <w:tabs>
                <w:tab w:val="left" w:pos="720"/>
              </w:tabs>
              <w:spacing w:after="120"/>
              <w:rPr>
                <w:rFonts w:cs="David"/>
                <w:sz w:val="24"/>
                <w:rtl/>
              </w:rPr>
            </w:pPr>
            <w:r>
              <w:rPr>
                <w:rFonts w:cs="David"/>
                <w:sz w:val="24"/>
                <w:rtl/>
              </w:rPr>
              <w:t>"מזהם" או "חומר מזהם"</w:t>
            </w:r>
          </w:p>
        </w:tc>
        <w:tc>
          <w:tcPr>
            <w:tcW w:w="4320" w:type="dxa"/>
            <w:tcBorders>
              <w:top w:val="nil"/>
              <w:left w:val="nil"/>
              <w:bottom w:val="nil"/>
              <w:right w:val="nil"/>
            </w:tcBorders>
          </w:tcPr>
          <w:p w:rsidR="00CB0D8A" w:rsidRDefault="00CB0D8A">
            <w:pPr>
              <w:pStyle w:val="a5"/>
              <w:tabs>
                <w:tab w:val="left" w:pos="720"/>
              </w:tabs>
              <w:spacing w:after="120"/>
              <w:rPr>
                <w:rFonts w:cs="David"/>
                <w:sz w:val="24"/>
                <w:rtl/>
              </w:rPr>
            </w:pPr>
            <w:r>
              <w:rPr>
                <w:rFonts w:cs="David"/>
                <w:sz w:val="24"/>
                <w:rtl/>
              </w:rPr>
              <w:t>כל חומר אשר הימצאותו באטמוספרה עשויה להוות זיהום אוויר.</w:t>
            </w:r>
          </w:p>
        </w:tc>
      </w:tr>
      <w:tr w:rsidR="00CB0D8A" w:rsidTr="00CB0D8A">
        <w:trPr>
          <w:cantSplit/>
          <w:jc w:val="right"/>
        </w:trPr>
        <w:tc>
          <w:tcPr>
            <w:tcW w:w="1800" w:type="dxa"/>
            <w:gridSpan w:val="2"/>
            <w:vMerge/>
            <w:tcBorders>
              <w:top w:val="nil"/>
              <w:left w:val="nil"/>
              <w:bottom w:val="nil"/>
              <w:right w:val="nil"/>
            </w:tcBorders>
          </w:tcPr>
          <w:p w:rsidR="00CB0D8A" w:rsidRDefault="00CB0D8A">
            <w:pPr>
              <w:pStyle w:val="a5"/>
              <w:tabs>
                <w:tab w:val="left" w:pos="720"/>
              </w:tabs>
              <w:spacing w:after="120"/>
              <w:rPr>
                <w:rFonts w:cs="David"/>
                <w:sz w:val="24"/>
                <w:rtl/>
              </w:rPr>
            </w:pPr>
          </w:p>
        </w:tc>
        <w:tc>
          <w:tcPr>
            <w:tcW w:w="2160" w:type="dxa"/>
            <w:tcBorders>
              <w:top w:val="nil"/>
              <w:left w:val="nil"/>
              <w:bottom w:val="nil"/>
              <w:right w:val="nil"/>
            </w:tcBorders>
          </w:tcPr>
          <w:p w:rsidR="00CB0D8A" w:rsidRDefault="00CB0D8A">
            <w:pPr>
              <w:pStyle w:val="a5"/>
              <w:tabs>
                <w:tab w:val="left" w:pos="720"/>
              </w:tabs>
              <w:spacing w:after="120"/>
              <w:rPr>
                <w:rFonts w:cs="David"/>
                <w:sz w:val="24"/>
                <w:rtl/>
              </w:rPr>
            </w:pPr>
            <w:r>
              <w:rPr>
                <w:rFonts w:cs="David"/>
                <w:sz w:val="24"/>
                <w:rtl/>
              </w:rPr>
              <w:t>"ממונה"</w:t>
            </w:r>
          </w:p>
        </w:tc>
        <w:tc>
          <w:tcPr>
            <w:tcW w:w="4320" w:type="dxa"/>
            <w:tcBorders>
              <w:top w:val="nil"/>
              <w:left w:val="nil"/>
              <w:bottom w:val="nil"/>
              <w:right w:val="nil"/>
            </w:tcBorders>
          </w:tcPr>
          <w:p w:rsidR="00CB0D8A" w:rsidRDefault="00CB0D8A">
            <w:pPr>
              <w:pStyle w:val="a5"/>
              <w:tabs>
                <w:tab w:val="left" w:pos="720"/>
              </w:tabs>
              <w:spacing w:after="120"/>
              <w:rPr>
                <w:rFonts w:cs="David"/>
                <w:sz w:val="24"/>
                <w:rtl/>
              </w:rPr>
            </w:pPr>
            <w:r>
              <w:rPr>
                <w:rFonts w:cs="David"/>
                <w:sz w:val="24"/>
                <w:rtl/>
              </w:rPr>
              <w:t>מי שהשר הסמיכו להיות ממונה לענין הוראות חוק זה, כולן או מקצתן.</w:t>
            </w:r>
          </w:p>
        </w:tc>
      </w:tr>
      <w:tr w:rsidR="00CB0D8A" w:rsidTr="00CB0D8A">
        <w:trPr>
          <w:cantSplit/>
          <w:jc w:val="right"/>
        </w:trPr>
        <w:tc>
          <w:tcPr>
            <w:tcW w:w="1800" w:type="dxa"/>
            <w:gridSpan w:val="2"/>
            <w:vMerge/>
            <w:tcBorders>
              <w:top w:val="nil"/>
              <w:left w:val="nil"/>
              <w:bottom w:val="nil"/>
              <w:right w:val="nil"/>
            </w:tcBorders>
          </w:tcPr>
          <w:p w:rsidR="00CB0D8A" w:rsidRDefault="00CB0D8A">
            <w:pPr>
              <w:pStyle w:val="a5"/>
              <w:tabs>
                <w:tab w:val="left" w:pos="720"/>
              </w:tabs>
              <w:spacing w:after="120"/>
              <w:rPr>
                <w:rFonts w:cs="David"/>
                <w:sz w:val="24"/>
                <w:rtl/>
              </w:rPr>
            </w:pPr>
          </w:p>
        </w:tc>
        <w:tc>
          <w:tcPr>
            <w:tcW w:w="2160" w:type="dxa"/>
            <w:tcBorders>
              <w:top w:val="nil"/>
              <w:left w:val="nil"/>
              <w:bottom w:val="nil"/>
              <w:right w:val="nil"/>
            </w:tcBorders>
          </w:tcPr>
          <w:p w:rsidR="00CB0D8A" w:rsidRDefault="00CB0D8A">
            <w:pPr>
              <w:pStyle w:val="a5"/>
              <w:tabs>
                <w:tab w:val="left" w:pos="720"/>
              </w:tabs>
              <w:spacing w:after="120"/>
              <w:rPr>
                <w:rFonts w:cs="David"/>
                <w:sz w:val="24"/>
                <w:rtl/>
              </w:rPr>
            </w:pPr>
            <w:r>
              <w:rPr>
                <w:rFonts w:cs="David"/>
                <w:sz w:val="24"/>
                <w:rtl/>
              </w:rPr>
              <w:t>"מקור פליטה"</w:t>
            </w:r>
          </w:p>
        </w:tc>
        <w:tc>
          <w:tcPr>
            <w:tcW w:w="4320" w:type="dxa"/>
            <w:tcBorders>
              <w:top w:val="nil"/>
              <w:left w:val="nil"/>
              <w:bottom w:val="nil"/>
              <w:right w:val="nil"/>
            </w:tcBorders>
          </w:tcPr>
          <w:p w:rsidR="00CB0D8A" w:rsidRDefault="00CB0D8A">
            <w:pPr>
              <w:pStyle w:val="a5"/>
              <w:tabs>
                <w:tab w:val="left" w:pos="720"/>
              </w:tabs>
              <w:spacing w:after="120"/>
              <w:rPr>
                <w:rFonts w:cs="David"/>
                <w:sz w:val="24"/>
                <w:rtl/>
              </w:rPr>
            </w:pPr>
            <w:r>
              <w:rPr>
                <w:rFonts w:cs="David"/>
                <w:sz w:val="24"/>
                <w:rtl/>
              </w:rPr>
              <w:t>גורם מכל מין וסוג שהוא, היוצר או שעלול ליצור, במישרין או בעקיפין, זיהום אוויר; למעט מקור פליטה שפעולתו אינה חורגת מחוץ לרשות היחיד של הגורם לו;</w:t>
            </w:r>
          </w:p>
        </w:tc>
      </w:tr>
      <w:tr w:rsidR="00CB0D8A" w:rsidTr="00CB0D8A">
        <w:trPr>
          <w:cantSplit/>
          <w:jc w:val="right"/>
        </w:trPr>
        <w:tc>
          <w:tcPr>
            <w:tcW w:w="1800" w:type="dxa"/>
            <w:gridSpan w:val="2"/>
            <w:vMerge/>
            <w:tcBorders>
              <w:top w:val="nil"/>
              <w:left w:val="nil"/>
              <w:bottom w:val="nil"/>
              <w:right w:val="nil"/>
            </w:tcBorders>
          </w:tcPr>
          <w:p w:rsidR="00CB0D8A" w:rsidRDefault="00CB0D8A">
            <w:pPr>
              <w:pStyle w:val="a5"/>
              <w:tabs>
                <w:tab w:val="left" w:pos="720"/>
              </w:tabs>
              <w:spacing w:after="120"/>
              <w:rPr>
                <w:rFonts w:cs="David"/>
                <w:sz w:val="24"/>
                <w:rtl/>
              </w:rPr>
            </w:pPr>
          </w:p>
        </w:tc>
        <w:tc>
          <w:tcPr>
            <w:tcW w:w="2160" w:type="dxa"/>
            <w:tcBorders>
              <w:top w:val="nil"/>
              <w:left w:val="nil"/>
              <w:bottom w:val="nil"/>
              <w:right w:val="nil"/>
            </w:tcBorders>
          </w:tcPr>
          <w:p w:rsidR="00CB0D8A" w:rsidRDefault="00CB0D8A">
            <w:pPr>
              <w:pStyle w:val="a5"/>
              <w:tabs>
                <w:tab w:val="left" w:pos="720"/>
              </w:tabs>
              <w:spacing w:after="120"/>
              <w:rPr>
                <w:rFonts w:cs="David"/>
                <w:sz w:val="24"/>
                <w:rtl/>
              </w:rPr>
            </w:pPr>
            <w:r>
              <w:rPr>
                <w:rFonts w:cs="David"/>
                <w:sz w:val="24"/>
                <w:rtl/>
              </w:rPr>
              <w:t>"ניטור"</w:t>
            </w:r>
          </w:p>
        </w:tc>
        <w:tc>
          <w:tcPr>
            <w:tcW w:w="4320" w:type="dxa"/>
            <w:tcBorders>
              <w:top w:val="nil"/>
              <w:left w:val="nil"/>
              <w:bottom w:val="nil"/>
              <w:right w:val="nil"/>
            </w:tcBorders>
          </w:tcPr>
          <w:p w:rsidR="00CB0D8A" w:rsidRDefault="00CB0D8A">
            <w:pPr>
              <w:pStyle w:val="a5"/>
              <w:tabs>
                <w:tab w:val="left" w:pos="720"/>
              </w:tabs>
              <w:spacing w:after="120"/>
              <w:rPr>
                <w:rFonts w:cs="David"/>
                <w:sz w:val="24"/>
                <w:rtl/>
              </w:rPr>
            </w:pPr>
            <w:r>
              <w:rPr>
                <w:rFonts w:cs="David"/>
                <w:sz w:val="24"/>
                <w:rtl/>
              </w:rPr>
              <w:t>מדידה רציפה או תקופתית של ריכוזי המזהמים, לשם קבלת מידע שוטף על איכות האוויר באזור נתון או ממקור פליטה, לפי העניין;</w:t>
            </w:r>
          </w:p>
        </w:tc>
      </w:tr>
      <w:tr w:rsidR="00CB0D8A" w:rsidTr="00CB0D8A">
        <w:trPr>
          <w:cantSplit/>
          <w:jc w:val="right"/>
        </w:trPr>
        <w:tc>
          <w:tcPr>
            <w:tcW w:w="1800" w:type="dxa"/>
            <w:gridSpan w:val="2"/>
            <w:vMerge/>
            <w:tcBorders>
              <w:top w:val="nil"/>
              <w:left w:val="nil"/>
              <w:bottom w:val="nil"/>
              <w:right w:val="nil"/>
            </w:tcBorders>
          </w:tcPr>
          <w:p w:rsidR="00CB0D8A" w:rsidRDefault="00CB0D8A">
            <w:pPr>
              <w:pStyle w:val="a5"/>
              <w:tabs>
                <w:tab w:val="left" w:pos="720"/>
              </w:tabs>
              <w:spacing w:after="120"/>
              <w:rPr>
                <w:rFonts w:cs="David"/>
                <w:sz w:val="24"/>
                <w:rtl/>
              </w:rPr>
            </w:pPr>
          </w:p>
        </w:tc>
        <w:tc>
          <w:tcPr>
            <w:tcW w:w="2160" w:type="dxa"/>
            <w:tcBorders>
              <w:top w:val="nil"/>
              <w:left w:val="nil"/>
              <w:bottom w:val="nil"/>
              <w:right w:val="nil"/>
            </w:tcBorders>
          </w:tcPr>
          <w:p w:rsidR="00CB0D8A" w:rsidRDefault="00CB0D8A">
            <w:pPr>
              <w:pStyle w:val="a5"/>
              <w:tabs>
                <w:tab w:val="left" w:pos="720"/>
              </w:tabs>
              <w:spacing w:after="120"/>
              <w:rPr>
                <w:rFonts w:cs="David"/>
                <w:sz w:val="24"/>
                <w:rtl/>
              </w:rPr>
            </w:pPr>
            <w:r>
              <w:rPr>
                <w:rFonts w:cs="David"/>
                <w:sz w:val="24"/>
                <w:rtl/>
              </w:rPr>
              <w:t>"ערכי פליטה"</w:t>
            </w:r>
          </w:p>
        </w:tc>
        <w:tc>
          <w:tcPr>
            <w:tcW w:w="4320" w:type="dxa"/>
            <w:tcBorders>
              <w:top w:val="nil"/>
              <w:left w:val="nil"/>
              <w:bottom w:val="nil"/>
              <w:right w:val="nil"/>
            </w:tcBorders>
          </w:tcPr>
          <w:p w:rsidR="00CB0D8A" w:rsidRDefault="00CB0D8A">
            <w:pPr>
              <w:pStyle w:val="a5"/>
              <w:tabs>
                <w:tab w:val="left" w:pos="720"/>
              </w:tabs>
              <w:spacing w:after="120"/>
              <w:rPr>
                <w:rFonts w:cs="David"/>
                <w:sz w:val="24"/>
                <w:rtl/>
              </w:rPr>
            </w:pPr>
            <w:r>
              <w:rPr>
                <w:rFonts w:cs="David"/>
                <w:sz w:val="24"/>
                <w:rtl/>
              </w:rPr>
              <w:t>ריכוז מקסימאלי נמדד של חומר מזהם הנפלט ממקור פליטה בקצב או בתנאים אחרים אשר נקבעו ע"י השר לפי חוק זה או על פי כל דין;</w:t>
            </w:r>
          </w:p>
        </w:tc>
      </w:tr>
      <w:tr w:rsidR="00CB0D8A" w:rsidTr="00CB0D8A">
        <w:trPr>
          <w:cantSplit/>
          <w:jc w:val="right"/>
        </w:trPr>
        <w:tc>
          <w:tcPr>
            <w:tcW w:w="1800" w:type="dxa"/>
            <w:gridSpan w:val="2"/>
            <w:vMerge/>
            <w:tcBorders>
              <w:top w:val="nil"/>
              <w:left w:val="nil"/>
              <w:bottom w:val="nil"/>
              <w:right w:val="nil"/>
            </w:tcBorders>
          </w:tcPr>
          <w:p w:rsidR="00CB0D8A" w:rsidRDefault="00CB0D8A">
            <w:pPr>
              <w:pStyle w:val="a5"/>
              <w:tabs>
                <w:tab w:val="left" w:pos="720"/>
              </w:tabs>
              <w:spacing w:after="120"/>
              <w:rPr>
                <w:rFonts w:cs="David"/>
                <w:sz w:val="24"/>
                <w:rtl/>
              </w:rPr>
            </w:pPr>
          </w:p>
        </w:tc>
        <w:tc>
          <w:tcPr>
            <w:tcW w:w="2160" w:type="dxa"/>
            <w:tcBorders>
              <w:top w:val="nil"/>
              <w:left w:val="nil"/>
              <w:bottom w:val="nil"/>
              <w:right w:val="nil"/>
            </w:tcBorders>
          </w:tcPr>
          <w:p w:rsidR="00CB0D8A" w:rsidRDefault="00CB0D8A">
            <w:pPr>
              <w:pStyle w:val="a5"/>
              <w:tabs>
                <w:tab w:val="left" w:pos="720"/>
              </w:tabs>
              <w:spacing w:after="120"/>
              <w:rPr>
                <w:rFonts w:cs="David"/>
                <w:sz w:val="24"/>
                <w:rtl/>
              </w:rPr>
            </w:pPr>
            <w:r>
              <w:rPr>
                <w:rFonts w:cs="David"/>
                <w:sz w:val="24"/>
                <w:rtl/>
              </w:rPr>
              <w:t>ערכי סף עליון לנוכחות מזהם באוויר</w:t>
            </w:r>
          </w:p>
        </w:tc>
        <w:tc>
          <w:tcPr>
            <w:tcW w:w="4320" w:type="dxa"/>
            <w:tcBorders>
              <w:top w:val="nil"/>
              <w:left w:val="nil"/>
              <w:bottom w:val="nil"/>
              <w:right w:val="nil"/>
            </w:tcBorders>
          </w:tcPr>
          <w:p w:rsidR="00CB0D8A" w:rsidRDefault="00CB0D8A">
            <w:pPr>
              <w:pStyle w:val="a5"/>
              <w:tabs>
                <w:tab w:val="left" w:pos="720"/>
              </w:tabs>
              <w:spacing w:after="120"/>
              <w:rPr>
                <w:rFonts w:cs="David"/>
                <w:sz w:val="24"/>
                <w:rtl/>
              </w:rPr>
            </w:pPr>
            <w:r>
              <w:rPr>
                <w:rFonts w:cs="David"/>
                <w:sz w:val="24"/>
                <w:rtl/>
              </w:rPr>
              <w:t>נוכחות של מזהם באוויר בריכוז הממוצע המקסימאלי המותר לפרקי זמן נקובים, אשר אין בו כדי ליצור חשש סביר לפגיעה בבריאות הציבור או בסביבה;</w:t>
            </w:r>
          </w:p>
        </w:tc>
      </w:tr>
      <w:tr w:rsidR="00CB0D8A" w:rsidTr="00CB0D8A">
        <w:trPr>
          <w:cantSplit/>
          <w:jc w:val="right"/>
        </w:trPr>
        <w:tc>
          <w:tcPr>
            <w:tcW w:w="1800" w:type="dxa"/>
            <w:gridSpan w:val="2"/>
            <w:vMerge/>
            <w:tcBorders>
              <w:top w:val="nil"/>
              <w:left w:val="nil"/>
              <w:bottom w:val="nil"/>
              <w:right w:val="nil"/>
            </w:tcBorders>
          </w:tcPr>
          <w:p w:rsidR="00CB0D8A" w:rsidRDefault="00CB0D8A">
            <w:pPr>
              <w:pStyle w:val="a5"/>
              <w:tabs>
                <w:tab w:val="left" w:pos="720"/>
              </w:tabs>
              <w:spacing w:after="120"/>
              <w:rPr>
                <w:rFonts w:cs="David"/>
                <w:sz w:val="24"/>
                <w:rtl/>
              </w:rPr>
            </w:pPr>
          </w:p>
        </w:tc>
        <w:tc>
          <w:tcPr>
            <w:tcW w:w="2160" w:type="dxa"/>
            <w:tcBorders>
              <w:top w:val="nil"/>
              <w:left w:val="nil"/>
              <w:bottom w:val="nil"/>
              <w:right w:val="nil"/>
            </w:tcBorders>
          </w:tcPr>
          <w:p w:rsidR="00CB0D8A" w:rsidRDefault="00CB0D8A">
            <w:pPr>
              <w:pStyle w:val="a5"/>
              <w:tabs>
                <w:tab w:val="left" w:pos="720"/>
              </w:tabs>
              <w:spacing w:after="120"/>
              <w:rPr>
                <w:rFonts w:cs="David"/>
                <w:sz w:val="24"/>
                <w:rtl/>
              </w:rPr>
            </w:pPr>
            <w:r>
              <w:rPr>
                <w:rFonts w:cs="David"/>
                <w:sz w:val="24"/>
                <w:rtl/>
              </w:rPr>
              <w:t>"פליטה"</w:t>
            </w:r>
          </w:p>
        </w:tc>
        <w:tc>
          <w:tcPr>
            <w:tcW w:w="4320" w:type="dxa"/>
            <w:tcBorders>
              <w:top w:val="nil"/>
              <w:left w:val="nil"/>
              <w:bottom w:val="nil"/>
              <w:right w:val="nil"/>
            </w:tcBorders>
          </w:tcPr>
          <w:p w:rsidR="00CB0D8A" w:rsidRDefault="00CB0D8A">
            <w:pPr>
              <w:pStyle w:val="a5"/>
              <w:tabs>
                <w:tab w:val="left" w:pos="720"/>
              </w:tabs>
              <w:spacing w:after="120"/>
              <w:rPr>
                <w:rFonts w:cs="David"/>
                <w:sz w:val="24"/>
                <w:rtl/>
              </w:rPr>
            </w:pPr>
            <w:r>
              <w:rPr>
                <w:rFonts w:cs="David"/>
                <w:sz w:val="24"/>
                <w:rtl/>
              </w:rPr>
              <w:t>התנדפות, אידוי, שחרור לאוויר של חומר במצב צבירה מוצק, נוזלי או גזי, במישרין או בעקיפין, או גרם זיהום אוויר באופן אחר;</w:t>
            </w:r>
          </w:p>
        </w:tc>
      </w:tr>
      <w:tr w:rsidR="00CB0D8A" w:rsidTr="00CB0D8A">
        <w:trPr>
          <w:cantSplit/>
          <w:jc w:val="right"/>
        </w:trPr>
        <w:tc>
          <w:tcPr>
            <w:tcW w:w="1800" w:type="dxa"/>
            <w:gridSpan w:val="2"/>
            <w:vMerge/>
            <w:tcBorders>
              <w:top w:val="nil"/>
              <w:left w:val="nil"/>
              <w:bottom w:val="nil"/>
              <w:right w:val="nil"/>
            </w:tcBorders>
          </w:tcPr>
          <w:p w:rsidR="00CB0D8A" w:rsidRDefault="00CB0D8A">
            <w:pPr>
              <w:pStyle w:val="a5"/>
              <w:tabs>
                <w:tab w:val="left" w:pos="720"/>
              </w:tabs>
              <w:spacing w:after="120"/>
              <w:rPr>
                <w:rFonts w:cs="David"/>
                <w:sz w:val="24"/>
                <w:rtl/>
              </w:rPr>
            </w:pPr>
          </w:p>
        </w:tc>
        <w:tc>
          <w:tcPr>
            <w:tcW w:w="2160" w:type="dxa"/>
            <w:tcBorders>
              <w:top w:val="nil"/>
              <w:left w:val="nil"/>
              <w:bottom w:val="nil"/>
              <w:right w:val="nil"/>
            </w:tcBorders>
          </w:tcPr>
          <w:p w:rsidR="00CB0D8A" w:rsidRDefault="00CB0D8A">
            <w:pPr>
              <w:pStyle w:val="a5"/>
              <w:tabs>
                <w:tab w:val="left" w:pos="720"/>
              </w:tabs>
              <w:spacing w:after="120"/>
              <w:rPr>
                <w:rFonts w:cs="David"/>
                <w:sz w:val="24"/>
                <w:rtl/>
              </w:rPr>
            </w:pPr>
            <w:r>
              <w:rPr>
                <w:rFonts w:cs="David"/>
                <w:sz w:val="24"/>
                <w:rtl/>
              </w:rPr>
              <w:t>"רכב מנועי"</w:t>
            </w:r>
          </w:p>
        </w:tc>
        <w:tc>
          <w:tcPr>
            <w:tcW w:w="4320" w:type="dxa"/>
            <w:tcBorders>
              <w:top w:val="nil"/>
              <w:left w:val="nil"/>
              <w:bottom w:val="nil"/>
              <w:right w:val="nil"/>
            </w:tcBorders>
          </w:tcPr>
          <w:p w:rsidR="00CB0D8A" w:rsidRDefault="00CB0D8A">
            <w:pPr>
              <w:pStyle w:val="a5"/>
              <w:tabs>
                <w:tab w:val="left" w:pos="720"/>
              </w:tabs>
              <w:spacing w:after="120"/>
              <w:rPr>
                <w:rFonts w:cs="David"/>
                <w:sz w:val="24"/>
                <w:rtl/>
              </w:rPr>
            </w:pPr>
            <w:r>
              <w:rPr>
                <w:rFonts w:cs="David"/>
                <w:sz w:val="24"/>
                <w:rtl/>
              </w:rPr>
              <w:t>כמשמעותו בפקודת התעבורה [נוסח חדש];</w:t>
            </w:r>
          </w:p>
        </w:tc>
      </w:tr>
      <w:tr w:rsidR="00CB0D8A" w:rsidTr="00CB0D8A">
        <w:trPr>
          <w:jc w:val="right"/>
        </w:trPr>
        <w:tc>
          <w:tcPr>
            <w:tcW w:w="1260" w:type="dxa"/>
            <w:tcBorders>
              <w:top w:val="nil"/>
              <w:left w:val="nil"/>
              <w:bottom w:val="nil"/>
              <w:right w:val="nil"/>
            </w:tcBorders>
          </w:tcPr>
          <w:p w:rsidR="00CB0D8A" w:rsidRDefault="00CB0D8A">
            <w:pPr>
              <w:bidi/>
              <w:spacing w:after="120"/>
              <w:rPr>
                <w:rFonts w:cs="David"/>
                <w:b/>
                <w:bCs/>
                <w:rtl/>
              </w:rPr>
            </w:pPr>
          </w:p>
        </w:tc>
        <w:tc>
          <w:tcPr>
            <w:tcW w:w="540" w:type="dxa"/>
            <w:tcBorders>
              <w:top w:val="nil"/>
              <w:left w:val="nil"/>
              <w:bottom w:val="nil"/>
              <w:right w:val="nil"/>
            </w:tcBorders>
          </w:tcPr>
          <w:p w:rsidR="00CB0D8A" w:rsidRDefault="00CB0D8A">
            <w:pPr>
              <w:pStyle w:val="a5"/>
              <w:tabs>
                <w:tab w:val="left" w:pos="720"/>
              </w:tabs>
              <w:spacing w:after="120"/>
              <w:rPr>
                <w:rFonts w:cs="David"/>
                <w:sz w:val="24"/>
                <w:rtl/>
              </w:rPr>
            </w:pPr>
          </w:p>
        </w:tc>
        <w:tc>
          <w:tcPr>
            <w:tcW w:w="2160" w:type="dxa"/>
            <w:tcBorders>
              <w:top w:val="nil"/>
              <w:left w:val="nil"/>
              <w:bottom w:val="nil"/>
              <w:right w:val="nil"/>
            </w:tcBorders>
          </w:tcPr>
          <w:p w:rsidR="00CB0D8A" w:rsidRDefault="00CB0D8A">
            <w:pPr>
              <w:pStyle w:val="a5"/>
              <w:tabs>
                <w:tab w:val="left" w:pos="720"/>
              </w:tabs>
              <w:spacing w:after="120"/>
              <w:rPr>
                <w:rFonts w:cs="David"/>
                <w:sz w:val="24"/>
                <w:rtl/>
              </w:rPr>
            </w:pPr>
            <w:r>
              <w:rPr>
                <w:rFonts w:cs="David"/>
                <w:sz w:val="24"/>
                <w:rtl/>
              </w:rPr>
              <w:t>"השר"</w:t>
            </w:r>
          </w:p>
        </w:tc>
        <w:tc>
          <w:tcPr>
            <w:tcW w:w="4320" w:type="dxa"/>
            <w:tcBorders>
              <w:top w:val="nil"/>
              <w:left w:val="nil"/>
              <w:bottom w:val="nil"/>
              <w:right w:val="nil"/>
            </w:tcBorders>
          </w:tcPr>
          <w:p w:rsidR="00CB0D8A" w:rsidRDefault="00CB0D8A">
            <w:pPr>
              <w:pStyle w:val="a5"/>
              <w:tabs>
                <w:tab w:val="left" w:pos="720"/>
              </w:tabs>
              <w:spacing w:after="120"/>
              <w:rPr>
                <w:rFonts w:cs="David"/>
                <w:sz w:val="24"/>
                <w:rtl/>
              </w:rPr>
            </w:pPr>
            <w:r>
              <w:rPr>
                <w:rFonts w:cs="David"/>
                <w:sz w:val="24"/>
                <w:rtl/>
              </w:rPr>
              <w:t xml:space="preserve">השר לאיכות הסביבה </w:t>
            </w:r>
          </w:p>
        </w:tc>
      </w:tr>
      <w:tr w:rsidR="00CB0D8A" w:rsidTr="00CB0D8A">
        <w:trPr>
          <w:jc w:val="right"/>
        </w:trPr>
        <w:tc>
          <w:tcPr>
            <w:tcW w:w="1260" w:type="dxa"/>
            <w:tcBorders>
              <w:top w:val="nil"/>
              <w:left w:val="nil"/>
              <w:bottom w:val="nil"/>
              <w:right w:val="nil"/>
            </w:tcBorders>
          </w:tcPr>
          <w:p w:rsidR="00CB0D8A" w:rsidRDefault="00CB0D8A">
            <w:pPr>
              <w:pStyle w:val="a5"/>
              <w:spacing w:after="120"/>
              <w:rPr>
                <w:rFonts w:cs="David"/>
                <w:b/>
                <w:bCs/>
                <w:sz w:val="24"/>
                <w:rtl/>
              </w:rPr>
            </w:pPr>
            <w:r>
              <w:rPr>
                <w:rFonts w:cs="David"/>
                <w:b/>
                <w:bCs/>
                <w:sz w:val="24"/>
                <w:rtl/>
              </w:rPr>
              <w:t>תכנית לאומית להפחתת זיהום האוויר</w:t>
            </w:r>
          </w:p>
        </w:tc>
        <w:tc>
          <w:tcPr>
            <w:tcW w:w="540" w:type="dxa"/>
            <w:tcBorders>
              <w:top w:val="nil"/>
              <w:left w:val="nil"/>
              <w:bottom w:val="nil"/>
              <w:right w:val="nil"/>
            </w:tcBorders>
          </w:tcPr>
          <w:p w:rsidR="00CB0D8A" w:rsidRDefault="00CB0D8A">
            <w:pPr>
              <w:pStyle w:val="21"/>
              <w:jc w:val="both"/>
              <w:rPr>
                <w:rFonts w:cs="David"/>
                <w:b w:val="0"/>
                <w:bCs w:val="0"/>
                <w:rtl/>
              </w:rPr>
            </w:pPr>
            <w:r>
              <w:rPr>
                <w:rFonts w:cs="David"/>
                <w:b w:val="0"/>
                <w:bCs w:val="0"/>
                <w:rtl/>
              </w:rPr>
              <w:t>3.</w:t>
            </w:r>
          </w:p>
        </w:tc>
        <w:tc>
          <w:tcPr>
            <w:tcW w:w="6480" w:type="dxa"/>
            <w:gridSpan w:val="2"/>
            <w:tcBorders>
              <w:top w:val="nil"/>
              <w:left w:val="nil"/>
              <w:bottom w:val="nil"/>
              <w:right w:val="nil"/>
            </w:tcBorders>
          </w:tcPr>
          <w:p w:rsidR="00CB0D8A" w:rsidRDefault="00CB0D8A">
            <w:pPr>
              <w:pStyle w:val="a5"/>
              <w:tabs>
                <w:tab w:val="left" w:pos="720"/>
              </w:tabs>
              <w:spacing w:after="120"/>
              <w:ind w:left="123"/>
              <w:rPr>
                <w:rFonts w:cs="David"/>
                <w:sz w:val="24"/>
                <w:rtl/>
              </w:rPr>
            </w:pPr>
            <w:r>
              <w:rPr>
                <w:rFonts w:cs="David"/>
                <w:sz w:val="24"/>
                <w:rtl/>
              </w:rPr>
              <w:t>השר יציע לאישור הממשלה, יעדים לאומיים ואזוריים  להפחתה של זיהום האוויר הכולל במדינה, לתקופה של 15 שנה; כמו כן השר יציע לאישור הממשלה תכנית לאומית הכוללת אמצעים ודרכים לעמידה ביעדי הפחתת זיהום האוויר שנקבעו כאמור, אשר תוגש לכנסת בתוך שנתיים ותכלול לוח זמנים לתחילת יישומה אשר לא יעלה על שלוש שנים  ממועד פרסום החוק; השר יעדכן את התכנית הלאומית ויגישה לאישור הממשלה אחת לחמש שנים לכל היותר, ורשאי הוא לקבוע יעדים גבוהים יותר להפחתת זיהום האוויר. (*הוראת מעבר)</w:t>
            </w:r>
          </w:p>
        </w:tc>
      </w:tr>
    </w:tbl>
    <w:p w:rsidR="00000000" w:rsidRDefault="00CB0D8A">
      <w:pPr>
        <w:bidi/>
        <w:rPr>
          <w:rFonts w:cs="David"/>
          <w:u w:val="single"/>
          <w:rtl/>
        </w:rPr>
      </w:pPr>
      <w:r>
        <w:rPr>
          <w:rFonts w:cs="David"/>
          <w:rtl/>
        </w:rPr>
        <w:br w:type="textWrapping" w:clear="all"/>
      </w:r>
      <w:r>
        <w:rPr>
          <w:rFonts w:cs="David"/>
          <w:u w:val="single"/>
          <w:rtl/>
        </w:rPr>
        <w:t>אילת עציון:</w:t>
      </w:r>
    </w:p>
    <w:p w:rsidR="00000000" w:rsidRDefault="00CB0D8A">
      <w:pPr>
        <w:bidi/>
        <w:rPr>
          <w:rFonts w:cs="David"/>
          <w:u w:val="single"/>
          <w:rtl/>
        </w:rPr>
      </w:pPr>
    </w:p>
    <w:p w:rsidR="00000000" w:rsidRDefault="00CB0D8A">
      <w:pPr>
        <w:bidi/>
        <w:rPr>
          <w:rFonts w:cs="David"/>
          <w:rtl/>
        </w:rPr>
      </w:pPr>
      <w:r>
        <w:rPr>
          <w:rFonts w:cs="David"/>
          <w:rtl/>
        </w:rPr>
        <w:tab/>
        <w:t>אני אציין שכאן באה הוראת מעבר.</w:t>
      </w:r>
    </w:p>
    <w:p w:rsidR="00000000" w:rsidRDefault="00CB0D8A">
      <w:pPr>
        <w:bidi/>
        <w:rPr>
          <w:rFonts w:cs="David"/>
          <w:rtl/>
        </w:rPr>
      </w:pPr>
    </w:p>
    <w:tbl>
      <w:tblPr>
        <w:bidiVisual/>
        <w:tblW w:w="8460" w:type="dxa"/>
        <w:jc w:val="right"/>
        <w:tblLayout w:type="fixed"/>
        <w:tblCellMar>
          <w:left w:w="57" w:type="dxa"/>
          <w:right w:w="57" w:type="dxa"/>
        </w:tblCellMar>
        <w:tblLook w:val="0000" w:firstRow="0" w:lastRow="0" w:firstColumn="0" w:lastColumn="0" w:noHBand="0" w:noVBand="0"/>
      </w:tblPr>
      <w:tblGrid>
        <w:gridCol w:w="1440"/>
        <w:gridCol w:w="540"/>
        <w:gridCol w:w="6480"/>
      </w:tblGrid>
      <w:tr w:rsidR="00CB0D8A" w:rsidTr="00CB0D8A">
        <w:trPr>
          <w:jc w:val="right"/>
        </w:trPr>
        <w:tc>
          <w:tcPr>
            <w:tcW w:w="1440" w:type="dxa"/>
            <w:tcBorders>
              <w:top w:val="nil"/>
              <w:left w:val="nil"/>
              <w:bottom w:val="nil"/>
              <w:right w:val="nil"/>
            </w:tcBorders>
          </w:tcPr>
          <w:p w:rsidR="00CB0D8A" w:rsidRDefault="00CB0D8A">
            <w:pPr>
              <w:pStyle w:val="21"/>
              <w:spacing w:after="120"/>
              <w:jc w:val="both"/>
              <w:rPr>
                <w:rFonts w:cs="David"/>
                <w:rtl/>
              </w:rPr>
            </w:pPr>
            <w:r>
              <w:rPr>
                <w:rFonts w:cs="David"/>
                <w:rtl/>
              </w:rPr>
              <w:t>קביעת ערכי סף עליון לנוכחות מזהמים באוויר</w:t>
            </w:r>
          </w:p>
        </w:tc>
        <w:tc>
          <w:tcPr>
            <w:tcW w:w="540" w:type="dxa"/>
            <w:tcBorders>
              <w:top w:val="nil"/>
              <w:left w:val="nil"/>
              <w:bottom w:val="nil"/>
              <w:right w:val="nil"/>
            </w:tcBorders>
          </w:tcPr>
          <w:p w:rsidR="00CB0D8A" w:rsidRDefault="00CB0D8A">
            <w:pPr>
              <w:pStyle w:val="21"/>
              <w:spacing w:after="120"/>
              <w:jc w:val="both"/>
              <w:rPr>
                <w:rFonts w:cs="David"/>
                <w:b w:val="0"/>
                <w:bCs w:val="0"/>
                <w:rtl/>
              </w:rPr>
            </w:pPr>
            <w:r>
              <w:rPr>
                <w:rFonts w:cs="David"/>
                <w:b w:val="0"/>
                <w:bCs w:val="0"/>
                <w:rtl/>
              </w:rPr>
              <w:t>4.</w:t>
            </w:r>
          </w:p>
        </w:tc>
        <w:tc>
          <w:tcPr>
            <w:tcW w:w="6480" w:type="dxa"/>
            <w:tcBorders>
              <w:top w:val="nil"/>
              <w:left w:val="nil"/>
              <w:bottom w:val="nil"/>
              <w:right w:val="nil"/>
            </w:tcBorders>
          </w:tcPr>
          <w:p w:rsidR="00CB0D8A" w:rsidRDefault="00CB0D8A">
            <w:pPr>
              <w:pStyle w:val="21"/>
              <w:spacing w:after="120"/>
              <w:jc w:val="both"/>
              <w:rPr>
                <w:rFonts w:cs="David"/>
                <w:b w:val="0"/>
                <w:bCs w:val="0"/>
                <w:rtl/>
              </w:rPr>
            </w:pPr>
            <w:r>
              <w:rPr>
                <w:rFonts w:cs="David"/>
                <w:b w:val="0"/>
                <w:bCs w:val="0"/>
                <w:rtl/>
              </w:rPr>
              <w:t xml:space="preserve">השר, בהתייעצות עם שר הבריאות, יתקין תקנות בדבר נוכחות מזהמים באוויר, במטרה להגדיר את האיכות הראויה של האוויר, לרבות לגבי ערכי סף עליון לנוכחות מזהמים באוויר; לצורך זאת, יתחשב השר בתקינה בינלאומית עדכנית, המלצות ארגוני בריאות בינלאומיים ועקרון הזהירות המונעת; השר יבחן את הצורך בעדכון התקנות אחת לחמש שנים לכל הפחות. </w:t>
            </w:r>
          </w:p>
        </w:tc>
      </w:tr>
    </w:tbl>
    <w:p w:rsidR="00000000" w:rsidRDefault="00CB0D8A">
      <w:pPr>
        <w:bidi/>
        <w:rPr>
          <w:rFonts w:cs="David"/>
          <w:rtl/>
        </w:rPr>
      </w:pPr>
    </w:p>
    <w:p w:rsidR="00000000" w:rsidRDefault="00CB0D8A">
      <w:pPr>
        <w:bidi/>
        <w:rPr>
          <w:rFonts w:cs="David"/>
          <w:u w:val="single"/>
          <w:rtl/>
        </w:rPr>
      </w:pPr>
      <w:r>
        <w:rPr>
          <w:rFonts w:cs="David"/>
          <w:u w:val="single"/>
          <w:rtl/>
        </w:rPr>
        <w:t>רחל ביגון:</w:t>
      </w:r>
    </w:p>
    <w:p w:rsidR="00000000" w:rsidRDefault="00CB0D8A">
      <w:pPr>
        <w:bidi/>
        <w:rPr>
          <w:rFonts w:cs="David"/>
          <w:rtl/>
        </w:rPr>
      </w:pPr>
    </w:p>
    <w:p w:rsidR="00000000" w:rsidRDefault="00CB0D8A">
      <w:pPr>
        <w:bidi/>
        <w:rPr>
          <w:rFonts w:cs="David"/>
          <w:rtl/>
        </w:rPr>
      </w:pPr>
      <w:r>
        <w:rPr>
          <w:rFonts w:cs="David"/>
          <w:rtl/>
        </w:rPr>
        <w:tab/>
        <w:t>אמרת שאסור לנו להגדיר, ואנחנו גם לא ראינו את הסעיף הזה. הדיון האחרון היה בהתייעצות עם שר התמ"ת, ולפחות אנחנו רוצים שזה יהיה בהתייעצות עם שר התמ"ת.</w:t>
      </w:r>
    </w:p>
    <w:p w:rsidR="00000000" w:rsidRDefault="00CB0D8A">
      <w:pPr>
        <w:bidi/>
        <w:rPr>
          <w:rFonts w:cs="David"/>
          <w:rtl/>
        </w:rPr>
      </w:pPr>
    </w:p>
    <w:p w:rsidR="00000000" w:rsidRDefault="00CB0D8A">
      <w:pPr>
        <w:bidi/>
        <w:rPr>
          <w:rFonts w:cs="David"/>
          <w:u w:val="single"/>
          <w:rtl/>
        </w:rPr>
      </w:pPr>
      <w:r>
        <w:rPr>
          <w:rFonts w:cs="David"/>
          <w:u w:val="single"/>
          <w:rtl/>
        </w:rPr>
        <w:t>היו"ר גאלב מג'</w:t>
      </w:r>
      <w:r>
        <w:rPr>
          <w:rFonts w:cs="David"/>
          <w:u w:val="single"/>
          <w:rtl/>
        </w:rPr>
        <w:t>אדלה:</w:t>
      </w:r>
    </w:p>
    <w:p w:rsidR="00000000" w:rsidRDefault="00CB0D8A">
      <w:pPr>
        <w:bidi/>
        <w:rPr>
          <w:rFonts w:cs="David"/>
          <w:u w:val="single"/>
          <w:rtl/>
        </w:rPr>
      </w:pPr>
    </w:p>
    <w:p w:rsidR="00000000" w:rsidRDefault="00CB0D8A">
      <w:pPr>
        <w:bidi/>
        <w:rPr>
          <w:rFonts w:cs="David"/>
          <w:rtl/>
        </w:rPr>
      </w:pPr>
      <w:r>
        <w:rPr>
          <w:rFonts w:cs="David"/>
          <w:rtl/>
        </w:rPr>
        <w:tab/>
        <w:t>זה סוכם בדיון?</w:t>
      </w:r>
    </w:p>
    <w:p w:rsidR="00000000" w:rsidRDefault="00CB0D8A">
      <w:pPr>
        <w:bidi/>
        <w:rPr>
          <w:rFonts w:cs="David"/>
          <w:rtl/>
        </w:rPr>
      </w:pPr>
    </w:p>
    <w:p w:rsidR="00000000" w:rsidRDefault="00CB0D8A">
      <w:pPr>
        <w:bidi/>
        <w:rPr>
          <w:rFonts w:cs="David"/>
          <w:u w:val="single"/>
          <w:rtl/>
        </w:rPr>
      </w:pPr>
      <w:r>
        <w:rPr>
          <w:rFonts w:cs="David"/>
          <w:u w:val="single"/>
          <w:rtl/>
        </w:rPr>
        <w:t>אילת עציון:</w:t>
      </w:r>
    </w:p>
    <w:p w:rsidR="00000000" w:rsidRDefault="00CB0D8A">
      <w:pPr>
        <w:bidi/>
        <w:rPr>
          <w:rFonts w:cs="David"/>
          <w:u w:val="single"/>
          <w:rtl/>
        </w:rPr>
      </w:pPr>
    </w:p>
    <w:p w:rsidR="00000000" w:rsidRDefault="00CB0D8A">
      <w:pPr>
        <w:bidi/>
        <w:rPr>
          <w:rFonts w:cs="David"/>
          <w:rtl/>
        </w:rPr>
      </w:pPr>
      <w:r>
        <w:rPr>
          <w:rFonts w:cs="David"/>
          <w:rtl/>
        </w:rPr>
        <w:tab/>
        <w:t>לא בסעיף הקונקרטי הזה. זה נרשם, נחליט אחר-כך.</w:t>
      </w:r>
    </w:p>
    <w:p w:rsidR="00000000" w:rsidRDefault="00CB0D8A">
      <w:pPr>
        <w:bidi/>
        <w:rPr>
          <w:rFonts w:cs="David"/>
          <w:rtl/>
        </w:rPr>
      </w:pPr>
    </w:p>
    <w:p w:rsidR="00000000" w:rsidRDefault="00CB0D8A">
      <w:pPr>
        <w:bidi/>
        <w:rPr>
          <w:rFonts w:cs="David"/>
          <w:rtl/>
        </w:rPr>
      </w:pPr>
      <w:r>
        <w:rPr>
          <w:rFonts w:cs="David"/>
          <w:rtl/>
        </w:rPr>
        <w:t>המשך הקראה.</w:t>
      </w:r>
    </w:p>
    <w:tbl>
      <w:tblPr>
        <w:bidiVisual/>
        <w:tblW w:w="8280" w:type="dxa"/>
        <w:jc w:val="right"/>
        <w:tblLayout w:type="fixed"/>
        <w:tblCellMar>
          <w:left w:w="57" w:type="dxa"/>
          <w:right w:w="57" w:type="dxa"/>
        </w:tblCellMar>
        <w:tblLook w:val="0000" w:firstRow="0" w:lastRow="0" w:firstColumn="0" w:lastColumn="0" w:noHBand="0" w:noVBand="0"/>
      </w:tblPr>
      <w:tblGrid>
        <w:gridCol w:w="1260"/>
        <w:gridCol w:w="540"/>
        <w:gridCol w:w="6480"/>
      </w:tblGrid>
      <w:tr w:rsidR="00CB0D8A" w:rsidTr="00CB0D8A">
        <w:trPr>
          <w:jc w:val="right"/>
        </w:trPr>
        <w:tc>
          <w:tcPr>
            <w:tcW w:w="1260" w:type="dxa"/>
            <w:tcBorders>
              <w:top w:val="nil"/>
              <w:left w:val="nil"/>
              <w:bottom w:val="nil"/>
              <w:right w:val="nil"/>
            </w:tcBorders>
          </w:tcPr>
          <w:p w:rsidR="00CB0D8A" w:rsidRDefault="00CB0D8A">
            <w:pPr>
              <w:pStyle w:val="a5"/>
              <w:spacing w:after="120"/>
              <w:rPr>
                <w:rFonts w:cs="David"/>
                <w:b/>
                <w:bCs/>
                <w:sz w:val="24"/>
                <w:rtl/>
              </w:rPr>
            </w:pPr>
            <w:r>
              <w:rPr>
                <w:rFonts w:cs="David"/>
                <w:b/>
                <w:bCs/>
                <w:sz w:val="24"/>
                <w:rtl/>
              </w:rPr>
              <w:t>תחזית איכות אוויר</w:t>
            </w:r>
          </w:p>
        </w:tc>
        <w:tc>
          <w:tcPr>
            <w:tcW w:w="540" w:type="dxa"/>
            <w:tcBorders>
              <w:top w:val="nil"/>
              <w:left w:val="nil"/>
              <w:bottom w:val="nil"/>
              <w:right w:val="nil"/>
            </w:tcBorders>
          </w:tcPr>
          <w:p w:rsidR="00CB0D8A" w:rsidRDefault="00CB0D8A">
            <w:pPr>
              <w:pStyle w:val="21"/>
              <w:jc w:val="both"/>
              <w:rPr>
                <w:rFonts w:cs="David"/>
                <w:b w:val="0"/>
                <w:bCs w:val="0"/>
                <w:rtl/>
              </w:rPr>
            </w:pPr>
            <w:r>
              <w:rPr>
                <w:rFonts w:cs="David"/>
                <w:b w:val="0"/>
                <w:bCs w:val="0"/>
                <w:rtl/>
              </w:rPr>
              <w:t>5.</w:t>
            </w:r>
          </w:p>
        </w:tc>
        <w:tc>
          <w:tcPr>
            <w:tcW w:w="6480" w:type="dxa"/>
            <w:tcBorders>
              <w:top w:val="nil"/>
              <w:left w:val="nil"/>
              <w:bottom w:val="nil"/>
              <w:right w:val="nil"/>
            </w:tcBorders>
          </w:tcPr>
          <w:p w:rsidR="00CB0D8A" w:rsidRDefault="00CB0D8A">
            <w:pPr>
              <w:pStyle w:val="a5"/>
              <w:tabs>
                <w:tab w:val="left" w:pos="720"/>
              </w:tabs>
              <w:spacing w:after="120"/>
              <w:rPr>
                <w:rFonts w:cs="David"/>
                <w:sz w:val="24"/>
                <w:rtl/>
              </w:rPr>
            </w:pPr>
            <w:r>
              <w:rPr>
                <w:rFonts w:cs="David"/>
                <w:sz w:val="24"/>
                <w:rtl/>
              </w:rPr>
              <w:t>השר ימנה, מבין עובדי המדינה שבמשרדו, ממונה לצורך הפעלת מערך תחזית איכות אוויר ארצי; הממונה יקבע את דרכי פעולתו של המערך כאמור ובכלל זה נהלים לענין התרעה לציבור על זיהום אוויר חריג; התרעה לציבור כאמור תעשה בהתייעצות עם שר הבריאות; לענין סעיף זה, "זיהום אויר חריג" -   ריכוז באוויר של מזהם אחד או יותר אשר נמדד או שהוא עלול להימדד בחריגה מערכי סף עליון לאותו מזהם.</w:t>
            </w:r>
          </w:p>
        </w:tc>
      </w:tr>
      <w:tr w:rsidR="00CB0D8A" w:rsidTr="00CB0D8A">
        <w:trPr>
          <w:cantSplit/>
          <w:jc w:val="right"/>
        </w:trPr>
        <w:tc>
          <w:tcPr>
            <w:tcW w:w="1260" w:type="dxa"/>
            <w:tcBorders>
              <w:top w:val="nil"/>
              <w:left w:val="nil"/>
              <w:bottom w:val="nil"/>
              <w:right w:val="nil"/>
            </w:tcBorders>
          </w:tcPr>
          <w:p w:rsidR="00CB0D8A" w:rsidRDefault="00CB0D8A">
            <w:pPr>
              <w:pStyle w:val="21"/>
              <w:spacing w:after="120"/>
              <w:jc w:val="both"/>
              <w:rPr>
                <w:rFonts w:cs="David"/>
                <w:rtl/>
              </w:rPr>
            </w:pPr>
            <w:r>
              <w:rPr>
                <w:rFonts w:cs="David"/>
                <w:rtl/>
              </w:rPr>
              <w:t>קביעת ערכי פליטה לכלי רכב</w:t>
            </w:r>
          </w:p>
        </w:tc>
        <w:tc>
          <w:tcPr>
            <w:tcW w:w="540" w:type="dxa"/>
            <w:tcBorders>
              <w:top w:val="nil"/>
              <w:left w:val="nil"/>
              <w:bottom w:val="nil"/>
              <w:right w:val="nil"/>
            </w:tcBorders>
          </w:tcPr>
          <w:p w:rsidR="00CB0D8A" w:rsidRDefault="00CB0D8A">
            <w:pPr>
              <w:pStyle w:val="21"/>
              <w:spacing w:after="120"/>
              <w:jc w:val="both"/>
              <w:rPr>
                <w:rFonts w:cs="David"/>
                <w:b w:val="0"/>
                <w:bCs w:val="0"/>
                <w:rtl/>
              </w:rPr>
            </w:pPr>
            <w:r>
              <w:rPr>
                <w:rFonts w:cs="David"/>
                <w:b w:val="0"/>
                <w:bCs w:val="0"/>
                <w:rtl/>
              </w:rPr>
              <w:t>6.</w:t>
            </w:r>
          </w:p>
        </w:tc>
        <w:tc>
          <w:tcPr>
            <w:tcW w:w="6480" w:type="dxa"/>
            <w:tcBorders>
              <w:top w:val="nil"/>
              <w:left w:val="nil"/>
              <w:bottom w:val="nil"/>
              <w:right w:val="nil"/>
            </w:tcBorders>
          </w:tcPr>
          <w:p w:rsidR="00CB0D8A" w:rsidRDefault="00CB0D8A">
            <w:pPr>
              <w:pStyle w:val="21"/>
              <w:spacing w:after="120"/>
              <w:jc w:val="both"/>
              <w:rPr>
                <w:rFonts w:cs="David"/>
                <w:b w:val="0"/>
                <w:bCs w:val="0"/>
                <w:rtl/>
              </w:rPr>
            </w:pPr>
            <w:r>
              <w:rPr>
                <w:rFonts w:cs="David"/>
                <w:b w:val="0"/>
                <w:bCs w:val="0"/>
                <w:rtl/>
              </w:rPr>
              <w:t xml:space="preserve">השר, בהתייעצות עם שר התחבורה, יתקין תקנות בדבר פליטת מזהמים לאוויר מכלי רכב מנועי לסוגיו השונים, לרבות ערכי פליטה. </w:t>
            </w:r>
          </w:p>
          <w:p w:rsidR="00CB0D8A" w:rsidRDefault="00CB0D8A">
            <w:pPr>
              <w:pStyle w:val="21"/>
              <w:spacing w:after="120"/>
              <w:jc w:val="both"/>
              <w:rPr>
                <w:rFonts w:cs="David"/>
                <w:rtl/>
              </w:rPr>
            </w:pPr>
            <w:r>
              <w:rPr>
                <w:rFonts w:cs="David"/>
                <w:b w:val="0"/>
                <w:bCs w:val="0"/>
                <w:rtl/>
              </w:rPr>
              <w:t>(* הוראת מעבר-תוך</w:t>
            </w:r>
            <w:r>
              <w:rPr>
                <w:rFonts w:cs="David"/>
                <w:rtl/>
              </w:rPr>
              <w:t xml:space="preserve"> </w:t>
            </w:r>
            <w:r>
              <w:rPr>
                <w:rFonts w:cs="David"/>
                <w:b w:val="0"/>
                <w:bCs w:val="0"/>
                <w:rtl/>
              </w:rPr>
              <w:t>18 חודשים ממועד פרסומו של חוק זה)</w:t>
            </w:r>
          </w:p>
        </w:tc>
      </w:tr>
    </w:tbl>
    <w:p w:rsidR="00000000" w:rsidRDefault="00CB0D8A">
      <w:pPr>
        <w:bidi/>
        <w:rPr>
          <w:rFonts w:cs="David"/>
          <w:rtl/>
        </w:rPr>
      </w:pPr>
    </w:p>
    <w:tbl>
      <w:tblPr>
        <w:bidiVisual/>
        <w:tblW w:w="8460" w:type="dxa"/>
        <w:jc w:val="right"/>
        <w:tblLayout w:type="fixed"/>
        <w:tblCellMar>
          <w:left w:w="57" w:type="dxa"/>
          <w:right w:w="57" w:type="dxa"/>
        </w:tblCellMar>
        <w:tblLook w:val="0000" w:firstRow="0" w:lastRow="0" w:firstColumn="0" w:lastColumn="0" w:noHBand="0" w:noVBand="0"/>
      </w:tblPr>
      <w:tblGrid>
        <w:gridCol w:w="1440"/>
        <w:gridCol w:w="540"/>
        <w:gridCol w:w="720"/>
        <w:gridCol w:w="5760"/>
      </w:tblGrid>
      <w:tr w:rsidR="00CB0D8A" w:rsidTr="00CB0D8A">
        <w:trPr>
          <w:jc w:val="right"/>
        </w:trPr>
        <w:tc>
          <w:tcPr>
            <w:tcW w:w="1440" w:type="dxa"/>
            <w:tcBorders>
              <w:top w:val="nil"/>
              <w:left w:val="nil"/>
              <w:bottom w:val="nil"/>
              <w:right w:val="nil"/>
            </w:tcBorders>
          </w:tcPr>
          <w:p w:rsidR="00CB0D8A" w:rsidRDefault="00CB0D8A">
            <w:pPr>
              <w:pStyle w:val="21"/>
              <w:spacing w:after="120"/>
              <w:jc w:val="both"/>
              <w:rPr>
                <w:rFonts w:cs="David"/>
                <w:rtl/>
              </w:rPr>
            </w:pPr>
            <w:r>
              <w:rPr>
                <w:rFonts w:cs="David"/>
                <w:rtl/>
              </w:rPr>
              <w:t>חובת ניטור ודיגום של היקף הפליטה</w:t>
            </w:r>
          </w:p>
        </w:tc>
        <w:tc>
          <w:tcPr>
            <w:tcW w:w="540" w:type="dxa"/>
            <w:tcBorders>
              <w:top w:val="nil"/>
              <w:left w:val="nil"/>
              <w:bottom w:val="nil"/>
              <w:right w:val="nil"/>
            </w:tcBorders>
          </w:tcPr>
          <w:p w:rsidR="00CB0D8A" w:rsidRDefault="00CB0D8A">
            <w:pPr>
              <w:bidi/>
              <w:spacing w:after="120"/>
              <w:rPr>
                <w:rFonts w:cs="David"/>
                <w:rtl/>
              </w:rPr>
            </w:pPr>
            <w:r>
              <w:rPr>
                <w:rFonts w:cs="David"/>
                <w:rtl/>
              </w:rPr>
              <w:t>7.</w:t>
            </w:r>
          </w:p>
        </w:tc>
        <w:tc>
          <w:tcPr>
            <w:tcW w:w="720" w:type="dxa"/>
            <w:tcBorders>
              <w:top w:val="nil"/>
              <w:left w:val="nil"/>
              <w:bottom w:val="nil"/>
              <w:right w:val="nil"/>
            </w:tcBorders>
          </w:tcPr>
          <w:p w:rsidR="00CB0D8A" w:rsidRDefault="00CB0D8A">
            <w:pPr>
              <w:bidi/>
              <w:spacing w:after="120"/>
              <w:rPr>
                <w:rFonts w:cs="David"/>
                <w:rtl/>
              </w:rPr>
            </w:pPr>
            <w:r>
              <w:rPr>
                <w:rFonts w:cs="David"/>
                <w:rtl/>
              </w:rPr>
              <w:t xml:space="preserve">(א) </w:t>
            </w:r>
          </w:p>
        </w:tc>
        <w:tc>
          <w:tcPr>
            <w:tcW w:w="5760" w:type="dxa"/>
            <w:tcBorders>
              <w:top w:val="nil"/>
              <w:left w:val="nil"/>
              <w:bottom w:val="nil"/>
              <w:right w:val="nil"/>
            </w:tcBorders>
          </w:tcPr>
          <w:p w:rsidR="00CB0D8A" w:rsidRDefault="00CB0D8A">
            <w:pPr>
              <w:pStyle w:val="21"/>
              <w:spacing w:after="120"/>
              <w:jc w:val="both"/>
              <w:rPr>
                <w:rFonts w:cs="David"/>
                <w:b w:val="0"/>
                <w:bCs w:val="0"/>
                <w:rtl/>
              </w:rPr>
            </w:pPr>
            <w:r>
              <w:rPr>
                <w:rFonts w:cs="David"/>
                <w:b w:val="0"/>
                <w:bCs w:val="0"/>
                <w:rtl/>
              </w:rPr>
              <w:t>בעל מקור פליטה מסוג מקורות הפליטה שנקבעו להם ערכי פליטה או ערכי סף עליון לנוכחות מזהמים באויר, לפי כל דין, יבצע  ניטור או דיגום למדידת החומרים המזהמים הנפלטים ממקור הפליטה שלו</w:t>
            </w:r>
            <w:r>
              <w:rPr>
                <w:rFonts w:cs="David"/>
                <w:rtl/>
              </w:rPr>
              <w:t>;</w:t>
            </w:r>
          </w:p>
        </w:tc>
      </w:tr>
      <w:tr w:rsidR="00CB0D8A" w:rsidTr="00CB0D8A">
        <w:trPr>
          <w:jc w:val="right"/>
        </w:trPr>
        <w:tc>
          <w:tcPr>
            <w:tcW w:w="1440" w:type="dxa"/>
            <w:tcBorders>
              <w:top w:val="nil"/>
              <w:left w:val="nil"/>
              <w:bottom w:val="nil"/>
              <w:right w:val="nil"/>
            </w:tcBorders>
          </w:tcPr>
          <w:p w:rsidR="00CB0D8A" w:rsidRDefault="00CB0D8A">
            <w:pPr>
              <w:pStyle w:val="21"/>
              <w:spacing w:after="120"/>
              <w:ind w:left="360"/>
              <w:jc w:val="both"/>
              <w:rPr>
                <w:rFonts w:cs="David"/>
                <w:rtl/>
              </w:rPr>
            </w:pPr>
          </w:p>
        </w:tc>
        <w:tc>
          <w:tcPr>
            <w:tcW w:w="540" w:type="dxa"/>
            <w:tcBorders>
              <w:top w:val="nil"/>
              <w:left w:val="nil"/>
              <w:bottom w:val="nil"/>
              <w:right w:val="nil"/>
            </w:tcBorders>
          </w:tcPr>
          <w:p w:rsidR="00CB0D8A" w:rsidRDefault="00CB0D8A">
            <w:pPr>
              <w:bidi/>
              <w:spacing w:after="120"/>
              <w:rPr>
                <w:rFonts w:cs="David"/>
                <w:rtl/>
              </w:rPr>
            </w:pPr>
          </w:p>
        </w:tc>
        <w:tc>
          <w:tcPr>
            <w:tcW w:w="720" w:type="dxa"/>
            <w:tcBorders>
              <w:top w:val="nil"/>
              <w:left w:val="nil"/>
              <w:bottom w:val="nil"/>
              <w:right w:val="nil"/>
            </w:tcBorders>
          </w:tcPr>
          <w:p w:rsidR="00CB0D8A" w:rsidRDefault="00CB0D8A">
            <w:pPr>
              <w:bidi/>
              <w:spacing w:after="120"/>
              <w:rPr>
                <w:rFonts w:cs="David"/>
                <w:rtl/>
              </w:rPr>
            </w:pPr>
            <w:r>
              <w:rPr>
                <w:rFonts w:cs="David"/>
                <w:rtl/>
              </w:rPr>
              <w:t xml:space="preserve">(ב) </w:t>
            </w:r>
          </w:p>
        </w:tc>
        <w:tc>
          <w:tcPr>
            <w:tcW w:w="5760" w:type="dxa"/>
            <w:tcBorders>
              <w:top w:val="nil"/>
              <w:left w:val="nil"/>
              <w:bottom w:val="nil"/>
              <w:right w:val="nil"/>
            </w:tcBorders>
          </w:tcPr>
          <w:p w:rsidR="00CB0D8A" w:rsidRDefault="00CB0D8A">
            <w:pPr>
              <w:pStyle w:val="21"/>
              <w:spacing w:after="120"/>
              <w:jc w:val="both"/>
              <w:rPr>
                <w:rFonts w:cs="David"/>
                <w:b w:val="0"/>
                <w:bCs w:val="0"/>
                <w:rtl/>
              </w:rPr>
            </w:pPr>
            <w:r>
              <w:rPr>
                <w:rFonts w:cs="David"/>
                <w:b w:val="0"/>
                <w:bCs w:val="0"/>
                <w:rtl/>
              </w:rPr>
              <w:t>השר יקבע  את האופן והמועדים לפיהם יבוצעו ניטור או דיגום, לפי העניין.</w:t>
            </w:r>
          </w:p>
        </w:tc>
      </w:tr>
      <w:tr w:rsidR="00CB0D8A" w:rsidTr="00CB0D8A">
        <w:trPr>
          <w:jc w:val="right"/>
        </w:trPr>
        <w:tc>
          <w:tcPr>
            <w:tcW w:w="1440" w:type="dxa"/>
            <w:tcBorders>
              <w:top w:val="nil"/>
              <w:left w:val="nil"/>
              <w:bottom w:val="nil"/>
              <w:right w:val="nil"/>
            </w:tcBorders>
          </w:tcPr>
          <w:p w:rsidR="00CB0D8A" w:rsidRDefault="00CB0D8A">
            <w:pPr>
              <w:pStyle w:val="21"/>
              <w:spacing w:after="120"/>
              <w:ind w:left="360"/>
              <w:jc w:val="both"/>
              <w:rPr>
                <w:rFonts w:cs="David"/>
                <w:rtl/>
              </w:rPr>
            </w:pPr>
          </w:p>
        </w:tc>
        <w:tc>
          <w:tcPr>
            <w:tcW w:w="540" w:type="dxa"/>
            <w:tcBorders>
              <w:top w:val="nil"/>
              <w:left w:val="nil"/>
              <w:bottom w:val="nil"/>
              <w:right w:val="nil"/>
            </w:tcBorders>
          </w:tcPr>
          <w:p w:rsidR="00CB0D8A" w:rsidRDefault="00CB0D8A">
            <w:pPr>
              <w:bidi/>
              <w:spacing w:after="120"/>
              <w:rPr>
                <w:rFonts w:cs="David"/>
                <w:rtl/>
              </w:rPr>
            </w:pPr>
          </w:p>
        </w:tc>
        <w:tc>
          <w:tcPr>
            <w:tcW w:w="720" w:type="dxa"/>
            <w:tcBorders>
              <w:top w:val="nil"/>
              <w:left w:val="nil"/>
              <w:bottom w:val="nil"/>
              <w:right w:val="nil"/>
            </w:tcBorders>
          </w:tcPr>
          <w:p w:rsidR="00CB0D8A" w:rsidRDefault="00CB0D8A">
            <w:pPr>
              <w:bidi/>
              <w:spacing w:after="120"/>
              <w:rPr>
                <w:rFonts w:cs="David"/>
                <w:rtl/>
              </w:rPr>
            </w:pPr>
            <w:r>
              <w:rPr>
                <w:rFonts w:cs="David"/>
                <w:rtl/>
              </w:rPr>
              <w:t>(ג)</w:t>
            </w:r>
          </w:p>
        </w:tc>
        <w:tc>
          <w:tcPr>
            <w:tcW w:w="5760" w:type="dxa"/>
            <w:tcBorders>
              <w:top w:val="nil"/>
              <w:left w:val="nil"/>
              <w:bottom w:val="nil"/>
              <w:right w:val="nil"/>
            </w:tcBorders>
          </w:tcPr>
          <w:p w:rsidR="00CB0D8A" w:rsidRDefault="00CB0D8A">
            <w:pPr>
              <w:pStyle w:val="21"/>
              <w:spacing w:after="120"/>
              <w:jc w:val="both"/>
              <w:rPr>
                <w:rFonts w:cs="David"/>
                <w:b w:val="0"/>
                <w:bCs w:val="0"/>
                <w:rtl/>
              </w:rPr>
            </w:pPr>
            <w:r>
              <w:rPr>
                <w:rFonts w:cs="David"/>
                <w:b w:val="0"/>
                <w:bCs w:val="0"/>
                <w:rtl/>
              </w:rPr>
              <w:t>בבדיקת רכב מנועי לצורך רישומו, קבלת רישיון רכב או חידושו כאמור בפקודת התעבורה (נוסח חדש), ייבחנו ערכי הפליטה כפי שנקבעו לפי חוק זה.</w:t>
            </w:r>
          </w:p>
        </w:tc>
      </w:tr>
      <w:tr w:rsidR="00CB0D8A" w:rsidTr="00CB0D8A">
        <w:trPr>
          <w:cantSplit/>
          <w:jc w:val="right"/>
        </w:trPr>
        <w:tc>
          <w:tcPr>
            <w:tcW w:w="1440" w:type="dxa"/>
            <w:tcBorders>
              <w:top w:val="nil"/>
              <w:left w:val="nil"/>
              <w:bottom w:val="nil"/>
              <w:right w:val="nil"/>
            </w:tcBorders>
          </w:tcPr>
          <w:p w:rsidR="00CB0D8A" w:rsidRDefault="00CB0D8A">
            <w:pPr>
              <w:pStyle w:val="21"/>
              <w:spacing w:after="120"/>
              <w:jc w:val="both"/>
              <w:rPr>
                <w:rFonts w:cs="David"/>
                <w:rtl/>
              </w:rPr>
            </w:pPr>
            <w:r>
              <w:rPr>
                <w:rFonts w:cs="David"/>
                <w:rtl/>
              </w:rPr>
              <w:t>חובת דיווח</w:t>
            </w:r>
          </w:p>
        </w:tc>
        <w:tc>
          <w:tcPr>
            <w:tcW w:w="540" w:type="dxa"/>
            <w:tcBorders>
              <w:top w:val="nil"/>
              <w:left w:val="nil"/>
              <w:bottom w:val="nil"/>
              <w:right w:val="nil"/>
            </w:tcBorders>
          </w:tcPr>
          <w:p w:rsidR="00CB0D8A" w:rsidRDefault="00CB0D8A">
            <w:pPr>
              <w:bidi/>
              <w:spacing w:after="120"/>
              <w:rPr>
                <w:rFonts w:cs="David"/>
                <w:rtl/>
              </w:rPr>
            </w:pPr>
            <w:r>
              <w:rPr>
                <w:rFonts w:cs="David"/>
                <w:rtl/>
              </w:rPr>
              <w:t>8.</w:t>
            </w:r>
          </w:p>
        </w:tc>
        <w:tc>
          <w:tcPr>
            <w:tcW w:w="6480" w:type="dxa"/>
            <w:gridSpan w:val="2"/>
            <w:tcBorders>
              <w:top w:val="nil"/>
              <w:left w:val="nil"/>
              <w:bottom w:val="nil"/>
              <w:right w:val="nil"/>
            </w:tcBorders>
          </w:tcPr>
          <w:p w:rsidR="00CB0D8A" w:rsidRDefault="00CB0D8A">
            <w:pPr>
              <w:pStyle w:val="21"/>
              <w:spacing w:after="120"/>
              <w:jc w:val="both"/>
              <w:rPr>
                <w:rFonts w:cs="David"/>
                <w:rtl/>
              </w:rPr>
            </w:pPr>
            <w:r>
              <w:rPr>
                <w:rFonts w:cs="David"/>
                <w:b w:val="0"/>
                <w:bCs w:val="0"/>
                <w:rtl/>
              </w:rPr>
              <w:t>בעל מקור פליטה, שאינו כלי רכב, ימסור תוצאות ניטור או דיגום שביצע לפי חוק זה או לפי כל דין, לממונה ועל פי הנחיותיו.</w:t>
            </w:r>
          </w:p>
        </w:tc>
      </w:tr>
      <w:tr w:rsidR="00CB0D8A" w:rsidTr="00CB0D8A">
        <w:trPr>
          <w:jc w:val="right"/>
        </w:trPr>
        <w:tc>
          <w:tcPr>
            <w:tcW w:w="1440" w:type="dxa"/>
            <w:tcBorders>
              <w:top w:val="nil"/>
              <w:left w:val="nil"/>
              <w:bottom w:val="nil"/>
              <w:right w:val="nil"/>
            </w:tcBorders>
          </w:tcPr>
          <w:p w:rsidR="00CB0D8A" w:rsidRDefault="00CB0D8A">
            <w:pPr>
              <w:bidi/>
              <w:spacing w:after="120"/>
              <w:rPr>
                <w:rFonts w:cs="David"/>
                <w:b/>
                <w:bCs/>
                <w:rtl/>
              </w:rPr>
            </w:pPr>
            <w:r>
              <w:rPr>
                <w:rFonts w:cs="David"/>
                <w:b/>
                <w:bCs/>
                <w:rtl/>
              </w:rPr>
              <w:t>הגבלת השימוש במרכיבים מזהמים בדלקים</w:t>
            </w:r>
          </w:p>
        </w:tc>
        <w:tc>
          <w:tcPr>
            <w:tcW w:w="540" w:type="dxa"/>
            <w:tcBorders>
              <w:top w:val="nil"/>
              <w:left w:val="nil"/>
              <w:bottom w:val="nil"/>
              <w:right w:val="nil"/>
            </w:tcBorders>
          </w:tcPr>
          <w:p w:rsidR="00CB0D8A" w:rsidRDefault="00CB0D8A">
            <w:pPr>
              <w:pStyle w:val="21"/>
              <w:spacing w:after="120"/>
              <w:jc w:val="both"/>
              <w:rPr>
                <w:rFonts w:cs="David"/>
                <w:b w:val="0"/>
                <w:bCs w:val="0"/>
                <w:rtl/>
              </w:rPr>
            </w:pPr>
            <w:r>
              <w:rPr>
                <w:rFonts w:cs="David"/>
                <w:b w:val="0"/>
                <w:bCs w:val="0"/>
                <w:rtl/>
              </w:rPr>
              <w:t>9.</w:t>
            </w:r>
          </w:p>
        </w:tc>
        <w:tc>
          <w:tcPr>
            <w:tcW w:w="6480" w:type="dxa"/>
            <w:gridSpan w:val="2"/>
            <w:tcBorders>
              <w:top w:val="nil"/>
              <w:left w:val="nil"/>
              <w:bottom w:val="nil"/>
              <w:right w:val="nil"/>
            </w:tcBorders>
          </w:tcPr>
          <w:p w:rsidR="00CB0D8A" w:rsidRDefault="00CB0D8A">
            <w:pPr>
              <w:pStyle w:val="a3"/>
              <w:spacing w:after="120"/>
              <w:rPr>
                <w:rFonts w:cs="David"/>
                <w:sz w:val="24"/>
                <w:rtl/>
              </w:rPr>
            </w:pPr>
            <w:r>
              <w:rPr>
                <w:rFonts w:cs="David"/>
                <w:sz w:val="24"/>
                <w:rtl/>
              </w:rPr>
              <w:t>השר רשאי לקבוע בהתייעצות עם שר התשתיות הלאומיות, הגבלות או איסורים על ייצור, יבוא, שיווק, שימוש או סחר בסוגי דלקים שונים לתחבורה או במרכיביהם וכן בתוספי דלק במטרה להפחית ככל הניתן את פליטת המזהמים כתוצאה משימוש בהם או למנוע פגיעה ביעילות, בתפקוד או בביצועים של מתקן או מערכת לצמצום הפליטה של מזהמי אוויר.</w:t>
            </w:r>
          </w:p>
        </w:tc>
      </w:tr>
    </w:tbl>
    <w:p w:rsidR="00000000" w:rsidRDefault="00CB0D8A">
      <w:pPr>
        <w:bidi/>
        <w:rPr>
          <w:rFonts w:cs="David"/>
          <w:rtl/>
        </w:rPr>
      </w:pPr>
    </w:p>
    <w:p w:rsidR="00000000" w:rsidRDefault="00CB0D8A">
      <w:pPr>
        <w:bidi/>
        <w:rPr>
          <w:rFonts w:cs="David"/>
          <w:u w:val="single"/>
          <w:rtl/>
        </w:rPr>
      </w:pPr>
      <w:r>
        <w:rPr>
          <w:rFonts w:cs="David"/>
          <w:u w:val="single"/>
          <w:rtl/>
        </w:rPr>
        <w:t>רחל אדם:</w:t>
      </w:r>
    </w:p>
    <w:p w:rsidR="00000000" w:rsidRDefault="00CB0D8A">
      <w:pPr>
        <w:bidi/>
        <w:rPr>
          <w:rFonts w:cs="David"/>
          <w:rtl/>
        </w:rPr>
      </w:pPr>
    </w:p>
    <w:p w:rsidR="00000000" w:rsidRDefault="00CB0D8A">
      <w:pPr>
        <w:bidi/>
        <w:rPr>
          <w:rFonts w:cs="David"/>
          <w:rtl/>
        </w:rPr>
      </w:pPr>
      <w:r>
        <w:rPr>
          <w:rFonts w:cs="David"/>
          <w:rtl/>
        </w:rPr>
        <w:tab/>
        <w:t>חשוב שיהיה כתוב בסעיף 9 שזה גם בהתייעצות עם שר התחבורה.</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הוסכם על דעתכם שזה בהתייעצות שר התחבורה?</w:t>
      </w:r>
    </w:p>
    <w:p w:rsidR="00000000" w:rsidRDefault="00CB0D8A">
      <w:pPr>
        <w:bidi/>
        <w:rPr>
          <w:rFonts w:cs="David"/>
          <w:rtl/>
        </w:rPr>
      </w:pPr>
    </w:p>
    <w:p w:rsidR="00000000" w:rsidRDefault="00CB0D8A">
      <w:pPr>
        <w:bidi/>
        <w:rPr>
          <w:rFonts w:cs="David"/>
          <w:u w:val="single"/>
          <w:rtl/>
        </w:rPr>
      </w:pPr>
      <w:r>
        <w:rPr>
          <w:rFonts w:cs="David"/>
          <w:u w:val="single"/>
          <w:rtl/>
        </w:rPr>
        <w:t>קריאה:</w:t>
      </w:r>
    </w:p>
    <w:p w:rsidR="00000000" w:rsidRDefault="00CB0D8A">
      <w:pPr>
        <w:bidi/>
        <w:rPr>
          <w:rFonts w:cs="David"/>
          <w:rtl/>
        </w:rPr>
      </w:pPr>
    </w:p>
    <w:p w:rsidR="00000000" w:rsidRDefault="00CB0D8A">
      <w:pPr>
        <w:bidi/>
        <w:rPr>
          <w:rFonts w:cs="David"/>
          <w:rtl/>
        </w:rPr>
      </w:pPr>
      <w:r>
        <w:rPr>
          <w:rFonts w:cs="David"/>
          <w:rtl/>
        </w:rPr>
        <w:tab/>
        <w:t>כן.</w:t>
      </w:r>
    </w:p>
    <w:p w:rsidR="00000000" w:rsidRDefault="00CB0D8A">
      <w:pPr>
        <w:bidi/>
        <w:rPr>
          <w:rFonts w:cs="David"/>
          <w:rtl/>
        </w:rPr>
      </w:pPr>
    </w:p>
    <w:p w:rsidR="00000000" w:rsidRDefault="00CB0D8A">
      <w:pPr>
        <w:bidi/>
        <w:rPr>
          <w:rFonts w:cs="David"/>
          <w:u w:val="single"/>
          <w:rtl/>
        </w:rPr>
      </w:pPr>
      <w:r>
        <w:rPr>
          <w:rFonts w:cs="David"/>
          <w:u w:val="single"/>
          <w:rtl/>
        </w:rPr>
        <w:t>אילת עציון:</w:t>
      </w:r>
    </w:p>
    <w:p w:rsidR="00000000" w:rsidRDefault="00CB0D8A">
      <w:pPr>
        <w:bidi/>
        <w:rPr>
          <w:rFonts w:cs="David"/>
          <w:u w:val="single"/>
          <w:rtl/>
        </w:rPr>
      </w:pPr>
    </w:p>
    <w:p w:rsidR="00000000" w:rsidRDefault="00CB0D8A">
      <w:pPr>
        <w:bidi/>
        <w:rPr>
          <w:rFonts w:cs="David"/>
          <w:rtl/>
        </w:rPr>
      </w:pPr>
      <w:r>
        <w:rPr>
          <w:rFonts w:cs="David"/>
          <w:rtl/>
        </w:rPr>
        <w:tab/>
        <w:t>נוסיף את זה.</w:t>
      </w:r>
      <w:r>
        <w:rPr>
          <w:rFonts w:cs="David"/>
          <w:rtl/>
        </w:rPr>
        <w:tab/>
      </w:r>
    </w:p>
    <w:p w:rsidR="00000000" w:rsidRDefault="00CB0D8A">
      <w:pPr>
        <w:bidi/>
        <w:rPr>
          <w:rFonts w:cs="David"/>
          <w:rtl/>
        </w:rPr>
      </w:pPr>
      <w:r>
        <w:rPr>
          <w:rFonts w:cs="David"/>
          <w:rtl/>
        </w:rPr>
        <w:tab/>
      </w:r>
    </w:p>
    <w:p w:rsidR="00000000" w:rsidRDefault="00CB0D8A">
      <w:pPr>
        <w:bidi/>
        <w:rPr>
          <w:rFonts w:cs="David"/>
          <w:rtl/>
        </w:rPr>
      </w:pPr>
      <w:r>
        <w:rPr>
          <w:rFonts w:cs="David"/>
          <w:rtl/>
        </w:rPr>
        <w:tab/>
        <w:t>המשך הקראה.</w:t>
      </w:r>
    </w:p>
    <w:p w:rsidR="00000000" w:rsidRDefault="00CB0D8A">
      <w:pPr>
        <w:bidi/>
        <w:rPr>
          <w:rFonts w:cs="David"/>
          <w:rtl/>
        </w:rPr>
      </w:pPr>
    </w:p>
    <w:tbl>
      <w:tblPr>
        <w:bidiVisual/>
        <w:tblW w:w="8460" w:type="dxa"/>
        <w:jc w:val="right"/>
        <w:tblLayout w:type="fixed"/>
        <w:tblCellMar>
          <w:left w:w="57" w:type="dxa"/>
          <w:right w:w="57" w:type="dxa"/>
        </w:tblCellMar>
        <w:tblLook w:val="0000" w:firstRow="0" w:lastRow="0" w:firstColumn="0" w:lastColumn="0" w:noHBand="0" w:noVBand="0"/>
      </w:tblPr>
      <w:tblGrid>
        <w:gridCol w:w="1440"/>
        <w:gridCol w:w="540"/>
        <w:gridCol w:w="720"/>
        <w:gridCol w:w="5760"/>
      </w:tblGrid>
      <w:tr w:rsidR="00CB0D8A" w:rsidTr="00CB0D8A">
        <w:trPr>
          <w:jc w:val="right"/>
        </w:trPr>
        <w:tc>
          <w:tcPr>
            <w:tcW w:w="1440" w:type="dxa"/>
            <w:tcBorders>
              <w:top w:val="nil"/>
              <w:left w:val="nil"/>
              <w:bottom w:val="nil"/>
              <w:right w:val="nil"/>
            </w:tcBorders>
          </w:tcPr>
          <w:p w:rsidR="00CB0D8A" w:rsidRDefault="00CB0D8A">
            <w:pPr>
              <w:bidi/>
              <w:spacing w:after="120"/>
              <w:rPr>
                <w:rFonts w:cs="David"/>
                <w:b/>
                <w:bCs/>
                <w:rtl/>
              </w:rPr>
            </w:pPr>
            <w:r>
              <w:rPr>
                <w:rFonts w:cs="David"/>
                <w:b/>
                <w:bCs/>
                <w:rtl/>
              </w:rPr>
              <w:t>עידוד השימוש ברכב נקי</w:t>
            </w:r>
          </w:p>
        </w:tc>
        <w:tc>
          <w:tcPr>
            <w:tcW w:w="540" w:type="dxa"/>
            <w:tcBorders>
              <w:top w:val="nil"/>
              <w:left w:val="nil"/>
              <w:bottom w:val="nil"/>
              <w:right w:val="nil"/>
            </w:tcBorders>
          </w:tcPr>
          <w:p w:rsidR="00CB0D8A" w:rsidRDefault="00CB0D8A">
            <w:pPr>
              <w:pStyle w:val="21"/>
              <w:spacing w:after="120"/>
              <w:jc w:val="both"/>
              <w:rPr>
                <w:rFonts w:cs="David"/>
                <w:b w:val="0"/>
                <w:bCs w:val="0"/>
                <w:rtl/>
              </w:rPr>
            </w:pPr>
            <w:r>
              <w:rPr>
                <w:rFonts w:cs="David"/>
                <w:b w:val="0"/>
                <w:bCs w:val="0"/>
                <w:rtl/>
              </w:rPr>
              <w:t>10.</w:t>
            </w:r>
          </w:p>
        </w:tc>
        <w:tc>
          <w:tcPr>
            <w:tcW w:w="720" w:type="dxa"/>
            <w:tcBorders>
              <w:top w:val="nil"/>
              <w:left w:val="nil"/>
              <w:bottom w:val="nil"/>
              <w:right w:val="nil"/>
            </w:tcBorders>
          </w:tcPr>
          <w:p w:rsidR="00CB0D8A" w:rsidRDefault="00CB0D8A">
            <w:pPr>
              <w:pStyle w:val="21"/>
              <w:spacing w:after="120"/>
              <w:ind w:left="720" w:hanging="720"/>
              <w:jc w:val="both"/>
              <w:rPr>
                <w:rFonts w:cs="David"/>
                <w:b w:val="0"/>
                <w:bCs w:val="0"/>
                <w:rtl/>
              </w:rPr>
            </w:pPr>
            <w:r>
              <w:rPr>
                <w:rFonts w:cs="David"/>
                <w:b w:val="0"/>
                <w:bCs w:val="0"/>
                <w:rtl/>
              </w:rPr>
              <w:t>(א)</w:t>
            </w:r>
          </w:p>
        </w:tc>
        <w:tc>
          <w:tcPr>
            <w:tcW w:w="5760" w:type="dxa"/>
            <w:tcBorders>
              <w:top w:val="nil"/>
              <w:left w:val="nil"/>
              <w:bottom w:val="nil"/>
              <w:right w:val="nil"/>
            </w:tcBorders>
          </w:tcPr>
          <w:p w:rsidR="00CB0D8A" w:rsidRDefault="00CB0D8A">
            <w:pPr>
              <w:bidi/>
              <w:spacing w:after="120"/>
              <w:rPr>
                <w:rFonts w:cs="David"/>
                <w:rtl/>
              </w:rPr>
            </w:pPr>
            <w:r>
              <w:rPr>
                <w:rFonts w:cs="David"/>
                <w:rtl/>
              </w:rPr>
              <w:t xml:space="preserve">השר יקבע כללים לדירוג כלי הרכב לסוגיהם בהתאם להשפעה היחסית של השימוש ברכב על זיהום האוויר. </w:t>
            </w:r>
          </w:p>
        </w:tc>
      </w:tr>
      <w:tr w:rsidR="00CB0D8A" w:rsidTr="00CB0D8A">
        <w:trPr>
          <w:jc w:val="right"/>
        </w:trPr>
        <w:tc>
          <w:tcPr>
            <w:tcW w:w="1440" w:type="dxa"/>
            <w:tcBorders>
              <w:top w:val="nil"/>
              <w:left w:val="nil"/>
              <w:bottom w:val="nil"/>
              <w:right w:val="nil"/>
            </w:tcBorders>
          </w:tcPr>
          <w:p w:rsidR="00CB0D8A" w:rsidRDefault="00CB0D8A">
            <w:pPr>
              <w:bidi/>
              <w:spacing w:after="120"/>
              <w:rPr>
                <w:rFonts w:cs="David"/>
                <w:b/>
                <w:bCs/>
                <w:rtl/>
              </w:rPr>
            </w:pPr>
          </w:p>
        </w:tc>
        <w:tc>
          <w:tcPr>
            <w:tcW w:w="540" w:type="dxa"/>
            <w:tcBorders>
              <w:top w:val="nil"/>
              <w:left w:val="nil"/>
              <w:bottom w:val="nil"/>
              <w:right w:val="nil"/>
            </w:tcBorders>
          </w:tcPr>
          <w:p w:rsidR="00CB0D8A" w:rsidRDefault="00CB0D8A">
            <w:pPr>
              <w:pStyle w:val="21"/>
              <w:spacing w:after="120"/>
              <w:jc w:val="both"/>
              <w:rPr>
                <w:rFonts w:cs="David"/>
                <w:rtl/>
              </w:rPr>
            </w:pPr>
          </w:p>
        </w:tc>
        <w:tc>
          <w:tcPr>
            <w:tcW w:w="720" w:type="dxa"/>
            <w:tcBorders>
              <w:top w:val="nil"/>
              <w:left w:val="nil"/>
              <w:bottom w:val="nil"/>
              <w:right w:val="nil"/>
            </w:tcBorders>
          </w:tcPr>
          <w:p w:rsidR="00CB0D8A" w:rsidRDefault="00CB0D8A">
            <w:pPr>
              <w:pStyle w:val="21"/>
              <w:spacing w:after="120"/>
              <w:ind w:left="720" w:hanging="720"/>
              <w:jc w:val="both"/>
              <w:rPr>
                <w:rFonts w:cs="David"/>
                <w:b w:val="0"/>
                <w:bCs w:val="0"/>
                <w:rtl/>
              </w:rPr>
            </w:pPr>
            <w:r>
              <w:rPr>
                <w:rFonts w:cs="David"/>
                <w:b w:val="0"/>
                <w:bCs w:val="0"/>
                <w:rtl/>
              </w:rPr>
              <w:t>(ב)</w:t>
            </w:r>
          </w:p>
        </w:tc>
        <w:tc>
          <w:tcPr>
            <w:tcW w:w="5760" w:type="dxa"/>
            <w:tcBorders>
              <w:top w:val="nil"/>
              <w:left w:val="nil"/>
              <w:bottom w:val="nil"/>
              <w:right w:val="nil"/>
            </w:tcBorders>
          </w:tcPr>
          <w:p w:rsidR="00CB0D8A" w:rsidRDefault="00CB0D8A">
            <w:pPr>
              <w:bidi/>
              <w:spacing w:after="120"/>
              <w:rPr>
                <w:rFonts w:cs="David"/>
                <w:rtl/>
              </w:rPr>
            </w:pPr>
            <w:r>
              <w:rPr>
                <w:rFonts w:cs="David"/>
                <w:rtl/>
              </w:rPr>
              <w:t>שיעורי האגרות, ההיטלים או המיסוי המוטלים על כלי רכב או על השימוש בו, על-פי כל דין, יקבעו בהתחשב בדירוג שקבע השר, ובצורה המעודדת שימוש ברכב שהשפעתו על זיהום האוויר פחותה.</w:t>
            </w:r>
          </w:p>
        </w:tc>
      </w:tr>
      <w:tr w:rsidR="00CB0D8A" w:rsidTr="00CB0D8A">
        <w:trPr>
          <w:trHeight w:val="721"/>
          <w:jc w:val="right"/>
        </w:trPr>
        <w:tc>
          <w:tcPr>
            <w:tcW w:w="1440" w:type="dxa"/>
            <w:tcBorders>
              <w:top w:val="nil"/>
              <w:left w:val="nil"/>
              <w:bottom w:val="nil"/>
              <w:right w:val="nil"/>
            </w:tcBorders>
          </w:tcPr>
          <w:p w:rsidR="00CB0D8A" w:rsidRDefault="00CB0D8A">
            <w:pPr>
              <w:pStyle w:val="a3"/>
              <w:spacing w:after="120"/>
              <w:rPr>
                <w:rFonts w:cs="David"/>
                <w:b/>
                <w:bCs/>
                <w:sz w:val="24"/>
                <w:rtl/>
              </w:rPr>
            </w:pPr>
          </w:p>
        </w:tc>
        <w:tc>
          <w:tcPr>
            <w:tcW w:w="540" w:type="dxa"/>
            <w:tcBorders>
              <w:top w:val="nil"/>
              <w:left w:val="nil"/>
              <w:bottom w:val="nil"/>
              <w:right w:val="nil"/>
            </w:tcBorders>
          </w:tcPr>
          <w:p w:rsidR="00CB0D8A" w:rsidRDefault="00CB0D8A">
            <w:pPr>
              <w:tabs>
                <w:tab w:val="num" w:pos="720"/>
              </w:tabs>
              <w:bidi/>
              <w:spacing w:after="120"/>
              <w:ind w:left="720" w:hanging="720"/>
              <w:rPr>
                <w:rFonts w:cs="David"/>
                <w:rtl/>
              </w:rPr>
            </w:pPr>
          </w:p>
        </w:tc>
        <w:tc>
          <w:tcPr>
            <w:tcW w:w="720" w:type="dxa"/>
            <w:tcBorders>
              <w:top w:val="nil"/>
              <w:left w:val="nil"/>
              <w:bottom w:val="nil"/>
              <w:right w:val="nil"/>
            </w:tcBorders>
          </w:tcPr>
          <w:p w:rsidR="00CB0D8A" w:rsidRDefault="00CB0D8A">
            <w:pPr>
              <w:tabs>
                <w:tab w:val="num" w:pos="720"/>
              </w:tabs>
              <w:bidi/>
              <w:spacing w:after="120"/>
              <w:ind w:left="720" w:hanging="720"/>
              <w:rPr>
                <w:rFonts w:cs="David"/>
                <w:rtl/>
              </w:rPr>
            </w:pPr>
          </w:p>
        </w:tc>
        <w:tc>
          <w:tcPr>
            <w:tcW w:w="5760" w:type="dxa"/>
            <w:tcBorders>
              <w:top w:val="nil"/>
              <w:left w:val="nil"/>
              <w:bottom w:val="nil"/>
              <w:right w:val="nil"/>
            </w:tcBorders>
          </w:tcPr>
          <w:p w:rsidR="00CB0D8A" w:rsidRDefault="00CB0D8A">
            <w:pPr>
              <w:pStyle w:val="a3"/>
              <w:spacing w:after="120"/>
              <w:rPr>
                <w:rFonts w:cs="David"/>
                <w:b/>
                <w:bCs/>
                <w:sz w:val="24"/>
                <w:rtl/>
              </w:rPr>
            </w:pPr>
            <w:r>
              <w:rPr>
                <w:rFonts w:cs="David"/>
                <w:sz w:val="24"/>
                <w:rtl/>
              </w:rPr>
              <w:br/>
              <w:t xml:space="preserve">                                  </w:t>
            </w:r>
            <w:r>
              <w:rPr>
                <w:rFonts w:cs="David"/>
                <w:b/>
                <w:bCs/>
                <w:sz w:val="24"/>
                <w:rtl/>
              </w:rPr>
              <w:t>מרשם פליטות מזהמים</w:t>
            </w:r>
          </w:p>
        </w:tc>
      </w:tr>
      <w:tr w:rsidR="00CB0D8A" w:rsidTr="00CB0D8A">
        <w:trPr>
          <w:jc w:val="right"/>
        </w:trPr>
        <w:tc>
          <w:tcPr>
            <w:tcW w:w="1440" w:type="dxa"/>
            <w:tcBorders>
              <w:top w:val="nil"/>
              <w:left w:val="nil"/>
              <w:bottom w:val="nil"/>
              <w:right w:val="nil"/>
            </w:tcBorders>
          </w:tcPr>
          <w:p w:rsidR="00CB0D8A" w:rsidRDefault="00CB0D8A">
            <w:pPr>
              <w:pStyle w:val="a3"/>
              <w:spacing w:after="120"/>
              <w:rPr>
                <w:rFonts w:cs="David"/>
                <w:b/>
                <w:bCs/>
                <w:sz w:val="24"/>
                <w:rtl/>
              </w:rPr>
            </w:pPr>
            <w:r>
              <w:rPr>
                <w:rFonts w:cs="David"/>
                <w:b/>
                <w:bCs/>
                <w:sz w:val="24"/>
                <w:rtl/>
              </w:rPr>
              <w:t>מרשם לפליטות מזהמי אוויר</w:t>
            </w:r>
          </w:p>
        </w:tc>
        <w:tc>
          <w:tcPr>
            <w:tcW w:w="540" w:type="dxa"/>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11.</w:t>
            </w:r>
          </w:p>
        </w:tc>
        <w:tc>
          <w:tcPr>
            <w:tcW w:w="720" w:type="dxa"/>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(א)</w:t>
            </w:r>
          </w:p>
        </w:tc>
        <w:tc>
          <w:tcPr>
            <w:tcW w:w="5760" w:type="dxa"/>
            <w:tcBorders>
              <w:top w:val="nil"/>
              <w:left w:val="nil"/>
              <w:bottom w:val="nil"/>
              <w:right w:val="nil"/>
            </w:tcBorders>
          </w:tcPr>
          <w:p w:rsidR="00CB0D8A" w:rsidRDefault="00CB0D8A">
            <w:pPr>
              <w:pStyle w:val="a3"/>
              <w:spacing w:after="120"/>
              <w:rPr>
                <w:rFonts w:cs="David"/>
                <w:sz w:val="24"/>
                <w:rtl/>
              </w:rPr>
            </w:pPr>
            <w:r>
              <w:rPr>
                <w:rFonts w:cs="David"/>
                <w:sz w:val="24"/>
                <w:rtl/>
              </w:rPr>
              <w:t>השר ימנה, מבין עובדי משרדו, רשם של מקורות פליטה (בחוק זה - הרשם); הרשם ינהל מרשם, שבו ירשום מקורות פליטה ופרטיהם, מזהמים הנפלטים ממקורות כאמור, ותוצאות הניטור או הדיגום שדווחו לו; כן רשאי הממונה להוסיף כל מידע הנוגע לענין.</w:t>
            </w:r>
          </w:p>
        </w:tc>
      </w:tr>
      <w:tr w:rsidR="00CB0D8A" w:rsidTr="00CB0D8A">
        <w:trPr>
          <w:jc w:val="right"/>
        </w:trPr>
        <w:tc>
          <w:tcPr>
            <w:tcW w:w="1440" w:type="dxa"/>
            <w:tcBorders>
              <w:top w:val="nil"/>
              <w:left w:val="nil"/>
              <w:bottom w:val="nil"/>
              <w:right w:val="nil"/>
            </w:tcBorders>
          </w:tcPr>
          <w:p w:rsidR="00CB0D8A" w:rsidRDefault="00CB0D8A">
            <w:pPr>
              <w:pStyle w:val="a3"/>
              <w:spacing w:after="120"/>
              <w:ind w:left="720" w:hanging="720"/>
              <w:rPr>
                <w:rFonts w:cs="David"/>
                <w:b/>
                <w:bCs/>
                <w:sz w:val="24"/>
                <w:rtl/>
              </w:rPr>
            </w:pPr>
          </w:p>
        </w:tc>
        <w:tc>
          <w:tcPr>
            <w:tcW w:w="540" w:type="dxa"/>
            <w:tcBorders>
              <w:top w:val="nil"/>
              <w:left w:val="nil"/>
              <w:bottom w:val="nil"/>
              <w:right w:val="nil"/>
            </w:tcBorders>
          </w:tcPr>
          <w:p w:rsidR="00CB0D8A" w:rsidRDefault="00CB0D8A">
            <w:pPr>
              <w:tabs>
                <w:tab w:val="num" w:pos="720"/>
              </w:tabs>
              <w:bidi/>
              <w:spacing w:after="120"/>
              <w:ind w:left="720" w:hanging="720"/>
              <w:rPr>
                <w:rFonts w:cs="David"/>
                <w:rtl/>
              </w:rPr>
            </w:pPr>
          </w:p>
        </w:tc>
        <w:tc>
          <w:tcPr>
            <w:tcW w:w="720" w:type="dxa"/>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(ב)</w:t>
            </w:r>
          </w:p>
        </w:tc>
        <w:tc>
          <w:tcPr>
            <w:tcW w:w="5760" w:type="dxa"/>
            <w:tcBorders>
              <w:top w:val="nil"/>
              <w:left w:val="nil"/>
              <w:bottom w:val="nil"/>
              <w:right w:val="nil"/>
            </w:tcBorders>
          </w:tcPr>
          <w:p w:rsidR="00CB0D8A" w:rsidRDefault="00CB0D8A">
            <w:pPr>
              <w:pStyle w:val="a3"/>
              <w:spacing w:after="120"/>
              <w:rPr>
                <w:rFonts w:cs="David"/>
                <w:sz w:val="24"/>
                <w:rtl/>
              </w:rPr>
            </w:pPr>
            <w:r>
              <w:rPr>
                <w:rFonts w:cs="David"/>
                <w:sz w:val="24"/>
                <w:rtl/>
              </w:rPr>
              <w:t xml:space="preserve">המרשם יהיה פתוח ונגיש לעיון הציבור, ואולם רשאי השר להורות כי מידע על מקור פליטה פלוני לא יהיה פתוח לעיון הציבור אם הוא סבור שיש לעשות כן מטעמים של בטחון המדינה; </w:t>
            </w:r>
          </w:p>
          <w:p w:rsidR="00CB0D8A" w:rsidRDefault="00CB0D8A">
            <w:pPr>
              <w:pStyle w:val="a3"/>
              <w:spacing w:after="120"/>
              <w:rPr>
                <w:rFonts w:cs="David"/>
                <w:sz w:val="24"/>
                <w:rtl/>
              </w:rPr>
            </w:pPr>
            <w:r>
              <w:rPr>
                <w:rFonts w:cs="David"/>
                <w:sz w:val="24"/>
                <w:rtl/>
              </w:rPr>
              <w:t>על אף האמור בכל חוק אחר, לא תתקבל כל טענה של סוד מסחרי לגבי רישום שהוא במרשם או העברתו לעיון הציבור.</w:t>
            </w:r>
          </w:p>
        </w:tc>
      </w:tr>
    </w:tbl>
    <w:p w:rsidR="00000000" w:rsidRDefault="00CB0D8A">
      <w:pPr>
        <w:bidi/>
        <w:rPr>
          <w:rFonts w:cs="David"/>
          <w:rtl/>
        </w:rPr>
      </w:pPr>
    </w:p>
    <w:p w:rsidR="00000000" w:rsidRDefault="00CB0D8A">
      <w:pPr>
        <w:bidi/>
        <w:rPr>
          <w:rFonts w:cs="David"/>
          <w:rtl/>
        </w:rPr>
      </w:pPr>
    </w:p>
    <w:p w:rsidR="00000000" w:rsidRDefault="00CB0D8A">
      <w:pPr>
        <w:bidi/>
        <w:rPr>
          <w:rFonts w:cs="David"/>
          <w:u w:val="single"/>
          <w:rtl/>
        </w:rPr>
      </w:pPr>
      <w:r>
        <w:rPr>
          <w:rFonts w:cs="David"/>
          <w:u w:val="single"/>
          <w:rtl/>
        </w:rPr>
        <w:t>אריה נייגר:</w:t>
      </w:r>
    </w:p>
    <w:p w:rsidR="00000000" w:rsidRDefault="00CB0D8A">
      <w:pPr>
        <w:bidi/>
        <w:rPr>
          <w:rFonts w:cs="David"/>
          <w:rtl/>
        </w:rPr>
      </w:pPr>
    </w:p>
    <w:p w:rsidR="00000000" w:rsidRDefault="00CB0D8A">
      <w:pPr>
        <w:bidi/>
        <w:rPr>
          <w:rFonts w:cs="David"/>
          <w:rtl/>
        </w:rPr>
      </w:pPr>
      <w:r>
        <w:rPr>
          <w:rFonts w:cs="David"/>
          <w:rtl/>
        </w:rPr>
        <w:tab/>
        <w:t>נאמר לנו ששתי השורות: "על אף האמור בכל חוק אחר...לעיון הציבור הורדו בהסכמה. אנחנו חשבנו להתנגד- -</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מי אמר?</w:t>
      </w:r>
    </w:p>
    <w:p w:rsidR="00000000" w:rsidRDefault="00CB0D8A">
      <w:pPr>
        <w:bidi/>
        <w:rPr>
          <w:rFonts w:cs="David"/>
          <w:rtl/>
        </w:rPr>
      </w:pPr>
    </w:p>
    <w:p w:rsidR="00000000" w:rsidRDefault="00CB0D8A">
      <w:pPr>
        <w:bidi/>
        <w:rPr>
          <w:rFonts w:cs="David"/>
          <w:u w:val="single"/>
          <w:rtl/>
        </w:rPr>
      </w:pPr>
      <w:r>
        <w:rPr>
          <w:rFonts w:cs="David"/>
          <w:u w:val="single"/>
          <w:rtl/>
        </w:rPr>
        <w:t>ארי</w:t>
      </w:r>
      <w:r>
        <w:rPr>
          <w:rFonts w:cs="David"/>
          <w:u w:val="single"/>
          <w:rtl/>
        </w:rPr>
        <w:t>ה נייגר:</w:t>
      </w:r>
    </w:p>
    <w:p w:rsidR="00000000" w:rsidRDefault="00CB0D8A">
      <w:pPr>
        <w:bidi/>
        <w:rPr>
          <w:rFonts w:cs="David"/>
          <w:rtl/>
        </w:rPr>
      </w:pPr>
    </w:p>
    <w:p w:rsidR="00000000" w:rsidRDefault="00CB0D8A">
      <w:pPr>
        <w:bidi/>
        <w:rPr>
          <w:rFonts w:cs="David"/>
          <w:rtl/>
        </w:rPr>
      </w:pPr>
      <w:r>
        <w:rPr>
          <w:rFonts w:cs="David"/>
          <w:rtl/>
        </w:rPr>
        <w:tab/>
        <w:t>היועצים המשפטיים של משרדי הממשלה.</w:t>
      </w:r>
    </w:p>
    <w:p w:rsidR="00000000" w:rsidRDefault="00CB0D8A">
      <w:pPr>
        <w:bidi/>
        <w:rPr>
          <w:rFonts w:cs="David"/>
          <w:rtl/>
        </w:rPr>
      </w:pPr>
    </w:p>
    <w:p w:rsidR="00000000" w:rsidRDefault="00CB0D8A">
      <w:pPr>
        <w:bidi/>
        <w:rPr>
          <w:rFonts w:cs="David"/>
          <w:u w:val="single"/>
          <w:rtl/>
        </w:rPr>
      </w:pPr>
      <w:r>
        <w:rPr>
          <w:rFonts w:cs="David"/>
          <w:u w:val="single"/>
          <w:rtl/>
        </w:rPr>
        <w:t>היו"ר גאלב מג'אדלה:</w:t>
      </w:r>
    </w:p>
    <w:p w:rsidR="00000000" w:rsidRDefault="00CB0D8A">
      <w:pPr>
        <w:bidi/>
        <w:rPr>
          <w:rFonts w:cs="David"/>
          <w:u w:val="single"/>
          <w:rtl/>
        </w:rPr>
      </w:pPr>
    </w:p>
    <w:p w:rsidR="00000000" w:rsidRDefault="00CB0D8A">
      <w:pPr>
        <w:bidi/>
        <w:rPr>
          <w:rFonts w:cs="David"/>
          <w:rtl/>
        </w:rPr>
      </w:pPr>
      <w:r>
        <w:rPr>
          <w:rFonts w:cs="David"/>
          <w:rtl/>
        </w:rPr>
        <w:tab/>
        <w:t>יש פה 5 משרדי ממשלה, תמקד את זה בבקשה.</w:t>
      </w:r>
    </w:p>
    <w:p w:rsidR="00000000" w:rsidRDefault="00CB0D8A">
      <w:pPr>
        <w:bidi/>
        <w:rPr>
          <w:rFonts w:cs="David"/>
          <w:rtl/>
        </w:rPr>
      </w:pPr>
    </w:p>
    <w:p w:rsidR="00000000" w:rsidRDefault="00CB0D8A">
      <w:pPr>
        <w:bidi/>
        <w:rPr>
          <w:rFonts w:cs="David"/>
          <w:u w:val="single"/>
          <w:rtl/>
        </w:rPr>
      </w:pPr>
      <w:r>
        <w:rPr>
          <w:rFonts w:cs="David"/>
          <w:u w:val="single"/>
          <w:rtl/>
        </w:rPr>
        <w:t>רוני טלמור:</w:t>
      </w:r>
    </w:p>
    <w:p w:rsidR="00000000" w:rsidRDefault="00CB0D8A">
      <w:pPr>
        <w:bidi/>
        <w:rPr>
          <w:rFonts w:cs="David"/>
          <w:rtl/>
        </w:rPr>
      </w:pPr>
    </w:p>
    <w:p w:rsidR="00000000" w:rsidRDefault="00CB0D8A">
      <w:pPr>
        <w:bidi/>
        <w:rPr>
          <w:rFonts w:cs="David"/>
          <w:rtl/>
        </w:rPr>
      </w:pPr>
      <w:r>
        <w:rPr>
          <w:rFonts w:cs="David"/>
          <w:rtl/>
        </w:rPr>
        <w:tab/>
        <w:t>אני נכחתי אתמול בדיונים אצל היועצת המשפטית של הוועדה עד מאוחר בלילה. מסומן אצלי בנוסח שעליו עבדנו שהפסקה הזאת תימחק כי היא לא נחוצה. י</w:t>
      </w:r>
      <w:r>
        <w:rPr>
          <w:rFonts w:cs="David"/>
          <w:rtl/>
        </w:rPr>
        <w:t>ש הוראות בעניין הזה בחקיקה אחרת, ככל שהן נדרשות. אין צורך להוסיף את העניין הזה כאן.</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מירי, שמעת?</w:t>
      </w:r>
    </w:p>
    <w:p w:rsidR="00000000" w:rsidRDefault="00CB0D8A">
      <w:pPr>
        <w:bidi/>
        <w:rPr>
          <w:rFonts w:cs="David"/>
          <w:rtl/>
        </w:rPr>
      </w:pPr>
    </w:p>
    <w:p w:rsidR="00000000" w:rsidRDefault="00CB0D8A">
      <w:pPr>
        <w:bidi/>
        <w:rPr>
          <w:rFonts w:cs="David"/>
          <w:u w:val="single"/>
          <w:rtl/>
        </w:rPr>
      </w:pPr>
      <w:r>
        <w:rPr>
          <w:rFonts w:cs="David"/>
          <w:u w:val="single"/>
          <w:rtl/>
        </w:rPr>
        <w:t>מירי פרנקל-שור:</w:t>
      </w:r>
    </w:p>
    <w:p w:rsidR="00000000" w:rsidRDefault="00CB0D8A">
      <w:pPr>
        <w:bidi/>
        <w:rPr>
          <w:rFonts w:cs="David"/>
          <w:u w:val="single"/>
          <w:rtl/>
        </w:rPr>
      </w:pPr>
    </w:p>
    <w:p w:rsidR="00000000" w:rsidRDefault="00CB0D8A">
      <w:pPr>
        <w:bidi/>
        <w:rPr>
          <w:rFonts w:cs="David"/>
          <w:rtl/>
        </w:rPr>
      </w:pPr>
      <w:r>
        <w:rPr>
          <w:rFonts w:cs="David"/>
          <w:rtl/>
        </w:rPr>
        <w:tab/>
        <w:t>לא שמעתי, אני אבדוק.</w:t>
      </w:r>
    </w:p>
    <w:p w:rsidR="00000000" w:rsidRDefault="00CB0D8A">
      <w:pPr>
        <w:bidi/>
        <w:rPr>
          <w:rFonts w:cs="David"/>
          <w:rtl/>
        </w:rPr>
      </w:pPr>
    </w:p>
    <w:p w:rsidR="00000000" w:rsidRDefault="00CB0D8A">
      <w:pPr>
        <w:bidi/>
        <w:rPr>
          <w:rFonts w:cs="David"/>
          <w:u w:val="single"/>
          <w:rtl/>
        </w:rPr>
      </w:pPr>
      <w:r>
        <w:rPr>
          <w:rFonts w:cs="David"/>
          <w:u w:val="single"/>
          <w:rtl/>
        </w:rPr>
        <w:t>היו"ר גאלב מג'אדלה:</w:t>
      </w:r>
    </w:p>
    <w:p w:rsidR="00000000" w:rsidRDefault="00CB0D8A">
      <w:pPr>
        <w:bidi/>
        <w:rPr>
          <w:rFonts w:cs="David"/>
          <w:u w:val="single"/>
          <w:rtl/>
        </w:rPr>
      </w:pPr>
    </w:p>
    <w:p w:rsidR="00000000" w:rsidRDefault="00CB0D8A">
      <w:pPr>
        <w:bidi/>
        <w:rPr>
          <w:rFonts w:cs="David"/>
          <w:rtl/>
        </w:rPr>
      </w:pPr>
      <w:r>
        <w:rPr>
          <w:rFonts w:cs="David"/>
          <w:rtl/>
        </w:rPr>
        <w:tab/>
        <w:t>את מאשרת את מה שהוא אמר?</w:t>
      </w:r>
    </w:p>
    <w:p w:rsidR="00000000" w:rsidRDefault="00CB0D8A">
      <w:pPr>
        <w:bidi/>
        <w:rPr>
          <w:rFonts w:cs="David"/>
          <w:rtl/>
        </w:rPr>
      </w:pPr>
    </w:p>
    <w:p w:rsidR="00000000" w:rsidRDefault="00CB0D8A">
      <w:pPr>
        <w:bidi/>
        <w:rPr>
          <w:rFonts w:cs="David"/>
          <w:rtl/>
        </w:rPr>
      </w:pPr>
      <w:r>
        <w:rPr>
          <w:rFonts w:cs="David"/>
          <w:u w:val="single"/>
          <w:rtl/>
        </w:rPr>
        <w:t>רוני טלמור:</w:t>
      </w:r>
    </w:p>
    <w:p w:rsidR="00000000" w:rsidRDefault="00CB0D8A">
      <w:pPr>
        <w:bidi/>
        <w:rPr>
          <w:rFonts w:cs="David"/>
          <w:rtl/>
        </w:rPr>
      </w:pPr>
    </w:p>
    <w:p w:rsidR="00000000" w:rsidRDefault="00CB0D8A">
      <w:pPr>
        <w:bidi/>
        <w:rPr>
          <w:rFonts w:cs="David"/>
          <w:rtl/>
        </w:rPr>
      </w:pPr>
      <w:r>
        <w:rPr>
          <w:rFonts w:cs="David"/>
          <w:rtl/>
        </w:rPr>
        <w:tab/>
        <w:t>כן, אני אמרתי לו את זה. כשישבנו את</w:t>
      </w:r>
      <w:r>
        <w:rPr>
          <w:rFonts w:cs="David"/>
          <w:rtl/>
        </w:rPr>
        <w:t>מול עם היועצת המשפטית והכנו את הנוסח שיעלה היום לדיון הבנו שהקטע הזה בסעיף 11(ב) בפסקה השנייה תימחק משום שהיא איננה נחוצה. ככל שההגנה הזאת קיימת בחקיקה אחרת היא תבוא משם ולא מכאן.</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איך הבנת את זה?</w:t>
      </w:r>
    </w:p>
    <w:p w:rsidR="00000000" w:rsidRDefault="00CB0D8A">
      <w:pPr>
        <w:bidi/>
        <w:rPr>
          <w:rFonts w:cs="David"/>
          <w:rtl/>
        </w:rPr>
      </w:pPr>
    </w:p>
    <w:p w:rsidR="00000000" w:rsidRDefault="00CB0D8A">
      <w:pPr>
        <w:bidi/>
        <w:rPr>
          <w:rFonts w:cs="David"/>
          <w:rtl/>
        </w:rPr>
      </w:pPr>
      <w:r>
        <w:rPr>
          <w:rFonts w:cs="David"/>
          <w:u w:val="single"/>
          <w:rtl/>
        </w:rPr>
        <w:t>רוני טלמור:</w:t>
      </w:r>
    </w:p>
    <w:p w:rsidR="00000000" w:rsidRDefault="00CB0D8A">
      <w:pPr>
        <w:bidi/>
        <w:rPr>
          <w:rFonts w:cs="David"/>
          <w:rtl/>
        </w:rPr>
      </w:pPr>
    </w:p>
    <w:p w:rsidR="00000000" w:rsidRDefault="00CB0D8A">
      <w:pPr>
        <w:bidi/>
        <w:rPr>
          <w:rFonts w:cs="David"/>
          <w:rtl/>
        </w:rPr>
      </w:pPr>
      <w:r>
        <w:rPr>
          <w:rFonts w:cs="David"/>
          <w:rtl/>
        </w:rPr>
        <w:tab/>
        <w:t>מהדיונים אתמול, וגם מה</w:t>
      </w:r>
      <w:r>
        <w:rPr>
          <w:rFonts w:cs="David"/>
          <w:rtl/>
        </w:rPr>
        <w:t>יועצת המשפטית של הוועדה.</w:t>
      </w:r>
    </w:p>
    <w:p w:rsidR="00000000" w:rsidRDefault="00CB0D8A">
      <w:pPr>
        <w:bidi/>
        <w:rPr>
          <w:rFonts w:cs="David"/>
          <w:rtl/>
        </w:rPr>
      </w:pPr>
    </w:p>
    <w:p w:rsidR="00000000" w:rsidRDefault="00CB0D8A">
      <w:pPr>
        <w:bidi/>
        <w:rPr>
          <w:rFonts w:cs="David"/>
          <w:u w:val="single"/>
          <w:rtl/>
        </w:rPr>
      </w:pPr>
      <w:r>
        <w:rPr>
          <w:rFonts w:cs="David"/>
          <w:u w:val="single"/>
          <w:rtl/>
        </w:rPr>
        <w:t>מירי פרנקל-שור:</w:t>
      </w:r>
    </w:p>
    <w:p w:rsidR="00000000" w:rsidRDefault="00CB0D8A">
      <w:pPr>
        <w:bidi/>
        <w:rPr>
          <w:rFonts w:cs="David"/>
          <w:rtl/>
        </w:rPr>
      </w:pPr>
    </w:p>
    <w:p w:rsidR="00000000" w:rsidRDefault="00CB0D8A">
      <w:pPr>
        <w:bidi/>
        <w:rPr>
          <w:rFonts w:cs="David"/>
          <w:rtl/>
        </w:rPr>
      </w:pPr>
      <w:r>
        <w:rPr>
          <w:rFonts w:cs="David"/>
          <w:rtl/>
        </w:rPr>
        <w:tab/>
        <w:t>אני בהחלט מודעת לבעייתיות בפסקה הזאת. אנחנו אמרנו שנבדוק. אנחנו לא הספקנו עד הבוקר לבדוק. אם יש בעייתיות בכחול היא לא תופיע. אמרנו שנבדוק בחוק חופש המידע ובחוק הגנת הפרטיות, לא הספקנו אתמול בערב. אני לא אמרתי שנמ</w:t>
      </w:r>
      <w:r>
        <w:rPr>
          <w:rFonts w:cs="David"/>
          <w:rtl/>
        </w:rPr>
        <w:t>חק את זה.</w:t>
      </w:r>
    </w:p>
    <w:p w:rsidR="00000000" w:rsidRDefault="00CB0D8A">
      <w:pPr>
        <w:bidi/>
        <w:rPr>
          <w:rFonts w:cs="David"/>
          <w:rtl/>
        </w:rPr>
      </w:pPr>
    </w:p>
    <w:p w:rsidR="00000000" w:rsidRDefault="00CB0D8A">
      <w:pPr>
        <w:bidi/>
        <w:rPr>
          <w:rFonts w:cs="David"/>
          <w:u w:val="single"/>
          <w:rtl/>
        </w:rPr>
      </w:pPr>
      <w:r>
        <w:rPr>
          <w:rFonts w:cs="David"/>
          <w:u w:val="single"/>
          <w:rtl/>
        </w:rPr>
        <w:t>רוני טלמור:</w:t>
      </w:r>
    </w:p>
    <w:p w:rsidR="00000000" w:rsidRDefault="00CB0D8A">
      <w:pPr>
        <w:bidi/>
        <w:rPr>
          <w:rFonts w:cs="David"/>
          <w:u w:val="single"/>
          <w:rtl/>
        </w:rPr>
      </w:pPr>
    </w:p>
    <w:p w:rsidR="00000000" w:rsidRDefault="00CB0D8A">
      <w:pPr>
        <w:bidi/>
        <w:rPr>
          <w:rFonts w:cs="David"/>
          <w:rtl/>
        </w:rPr>
      </w:pPr>
      <w:r>
        <w:rPr>
          <w:rFonts w:cs="David"/>
          <w:rtl/>
        </w:rPr>
        <w:tab/>
        <w:t>- - -</w:t>
      </w:r>
    </w:p>
    <w:p w:rsidR="00000000" w:rsidRDefault="00CB0D8A">
      <w:pPr>
        <w:bidi/>
        <w:rPr>
          <w:rFonts w:cs="David"/>
          <w:rtl/>
        </w:rPr>
      </w:pPr>
    </w:p>
    <w:p w:rsidR="00000000" w:rsidRDefault="00CB0D8A">
      <w:pPr>
        <w:bidi/>
        <w:rPr>
          <w:rFonts w:cs="David"/>
          <w:u w:val="single"/>
          <w:rtl/>
        </w:rPr>
      </w:pPr>
      <w:r>
        <w:rPr>
          <w:rFonts w:cs="David"/>
          <w:u w:val="single"/>
          <w:rtl/>
        </w:rPr>
        <w:t>מירי פרנקל-שור:</w:t>
      </w:r>
    </w:p>
    <w:p w:rsidR="00000000" w:rsidRDefault="00CB0D8A">
      <w:pPr>
        <w:bidi/>
        <w:rPr>
          <w:rFonts w:cs="David"/>
          <w:rtl/>
        </w:rPr>
      </w:pPr>
    </w:p>
    <w:p w:rsidR="00000000" w:rsidRDefault="00CB0D8A">
      <w:pPr>
        <w:bidi/>
        <w:rPr>
          <w:rFonts w:cs="David"/>
          <w:rtl/>
        </w:rPr>
      </w:pPr>
      <w:r>
        <w:rPr>
          <w:rFonts w:cs="David"/>
          <w:rtl/>
        </w:rPr>
        <w:tab/>
        <w:t>אמרתי שנבדוק.</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מבחינתי, עד שיופיע בכחול אתם יכולים למצות את העניין עם היועצת המשפטית של הוועדה.</w:t>
      </w:r>
    </w:p>
    <w:p w:rsidR="00000000" w:rsidRDefault="00CB0D8A">
      <w:pPr>
        <w:bidi/>
        <w:rPr>
          <w:rFonts w:cs="David"/>
          <w:rtl/>
        </w:rPr>
      </w:pPr>
    </w:p>
    <w:p w:rsidR="00000000" w:rsidRDefault="00CB0D8A">
      <w:pPr>
        <w:bidi/>
        <w:rPr>
          <w:rFonts w:cs="David"/>
          <w:u w:val="single"/>
          <w:rtl/>
        </w:rPr>
      </w:pPr>
      <w:r>
        <w:rPr>
          <w:rFonts w:cs="David"/>
          <w:u w:val="single"/>
          <w:rtl/>
        </w:rPr>
        <w:br w:type="page"/>
        <w:t>אילת עציון:</w:t>
      </w:r>
    </w:p>
    <w:p w:rsidR="00000000" w:rsidRDefault="00CB0D8A">
      <w:pPr>
        <w:bidi/>
        <w:rPr>
          <w:rFonts w:cs="David"/>
          <w:rtl/>
        </w:rPr>
      </w:pPr>
    </w:p>
    <w:p w:rsidR="00000000" w:rsidRDefault="00CB0D8A">
      <w:pPr>
        <w:bidi/>
        <w:rPr>
          <w:rFonts w:cs="David"/>
          <w:rtl/>
        </w:rPr>
      </w:pPr>
      <w:r>
        <w:rPr>
          <w:rFonts w:cs="David"/>
          <w:rtl/>
        </w:rPr>
        <w:tab/>
        <w:t>הקראה.</w:t>
      </w:r>
    </w:p>
    <w:p w:rsidR="00000000" w:rsidRDefault="00CB0D8A">
      <w:pPr>
        <w:bidi/>
        <w:rPr>
          <w:rFonts w:cs="David"/>
          <w:rtl/>
        </w:rPr>
      </w:pPr>
    </w:p>
    <w:tbl>
      <w:tblPr>
        <w:bidiVisual/>
        <w:tblW w:w="8460" w:type="dxa"/>
        <w:jc w:val="right"/>
        <w:tblLayout w:type="fixed"/>
        <w:tblCellMar>
          <w:left w:w="57" w:type="dxa"/>
          <w:right w:w="57" w:type="dxa"/>
        </w:tblCellMar>
        <w:tblLook w:val="0000" w:firstRow="0" w:lastRow="0" w:firstColumn="0" w:lastColumn="0" w:noHBand="0" w:noVBand="0"/>
      </w:tblPr>
      <w:tblGrid>
        <w:gridCol w:w="1440"/>
        <w:gridCol w:w="540"/>
        <w:gridCol w:w="720"/>
        <w:gridCol w:w="5760"/>
      </w:tblGrid>
      <w:tr w:rsidR="00CB0D8A" w:rsidTr="00CB0D8A">
        <w:trPr>
          <w:jc w:val="right"/>
        </w:trPr>
        <w:tc>
          <w:tcPr>
            <w:tcW w:w="1440" w:type="dxa"/>
            <w:tcBorders>
              <w:top w:val="nil"/>
              <w:left w:val="nil"/>
              <w:bottom w:val="nil"/>
              <w:right w:val="nil"/>
            </w:tcBorders>
          </w:tcPr>
          <w:p w:rsidR="00CB0D8A" w:rsidRDefault="00CB0D8A">
            <w:pPr>
              <w:pStyle w:val="a3"/>
              <w:spacing w:after="120"/>
              <w:rPr>
                <w:rFonts w:cs="David"/>
                <w:b/>
                <w:bCs/>
                <w:sz w:val="24"/>
                <w:rtl/>
              </w:rPr>
            </w:pPr>
            <w:r>
              <w:rPr>
                <w:rFonts w:cs="David"/>
                <w:b/>
                <w:bCs/>
                <w:sz w:val="24"/>
                <w:rtl/>
              </w:rPr>
              <w:t>מינוי מפקחים וסמכויותיהם</w:t>
            </w:r>
          </w:p>
        </w:tc>
        <w:tc>
          <w:tcPr>
            <w:tcW w:w="540" w:type="dxa"/>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12.</w:t>
            </w:r>
          </w:p>
        </w:tc>
        <w:tc>
          <w:tcPr>
            <w:tcW w:w="720" w:type="dxa"/>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(א)</w:t>
            </w:r>
          </w:p>
        </w:tc>
        <w:tc>
          <w:tcPr>
            <w:tcW w:w="5760" w:type="dxa"/>
            <w:tcBorders>
              <w:top w:val="nil"/>
              <w:left w:val="nil"/>
              <w:bottom w:val="nil"/>
              <w:right w:val="nil"/>
            </w:tcBorders>
          </w:tcPr>
          <w:p w:rsidR="00CB0D8A" w:rsidRDefault="00CB0D8A">
            <w:pPr>
              <w:pStyle w:val="a3"/>
              <w:spacing w:after="120"/>
              <w:rPr>
                <w:rFonts w:cs="David"/>
                <w:sz w:val="24"/>
                <w:rtl/>
              </w:rPr>
            </w:pPr>
            <w:r>
              <w:rPr>
                <w:rFonts w:cs="David"/>
                <w:sz w:val="24"/>
                <w:rtl/>
              </w:rPr>
              <w:t>(א) לצורך פיקוח על קיום הוראות חוק זה השר רשאי למנות מפקחים מבין עובדי המדינה, ולצורך פיקוח בתחום שיפוטה של רשות מקומית - מבין עובדי אותה רשות מקומית או איגוד ערים לאיכות הסביבה, בהסכמת ראש הרשות, זאת למעט לעניין ביצוע בדיקת רכב לצורך רישום רכב, קבלת רשיון רכב או חידושו.</w:t>
            </w:r>
          </w:p>
        </w:tc>
      </w:tr>
      <w:tr w:rsidR="00CB0D8A" w:rsidTr="00CB0D8A">
        <w:trPr>
          <w:jc w:val="right"/>
        </w:trPr>
        <w:tc>
          <w:tcPr>
            <w:tcW w:w="1440" w:type="dxa"/>
            <w:tcBorders>
              <w:top w:val="nil"/>
              <w:left w:val="nil"/>
              <w:bottom w:val="nil"/>
              <w:right w:val="nil"/>
            </w:tcBorders>
          </w:tcPr>
          <w:p w:rsidR="00CB0D8A" w:rsidRDefault="00CB0D8A">
            <w:pPr>
              <w:pStyle w:val="a3"/>
              <w:spacing w:after="120"/>
              <w:rPr>
                <w:rFonts w:cs="David"/>
                <w:b/>
                <w:bCs/>
                <w:sz w:val="24"/>
                <w:rtl/>
              </w:rPr>
            </w:pPr>
          </w:p>
        </w:tc>
        <w:tc>
          <w:tcPr>
            <w:tcW w:w="540" w:type="dxa"/>
            <w:tcBorders>
              <w:top w:val="nil"/>
              <w:left w:val="nil"/>
              <w:bottom w:val="nil"/>
              <w:right w:val="nil"/>
            </w:tcBorders>
          </w:tcPr>
          <w:p w:rsidR="00CB0D8A" w:rsidRDefault="00CB0D8A">
            <w:pPr>
              <w:tabs>
                <w:tab w:val="num" w:pos="720"/>
              </w:tabs>
              <w:bidi/>
              <w:spacing w:after="120"/>
              <w:ind w:left="720" w:hanging="720"/>
              <w:rPr>
                <w:rFonts w:cs="David"/>
                <w:rtl/>
              </w:rPr>
            </w:pPr>
          </w:p>
        </w:tc>
        <w:tc>
          <w:tcPr>
            <w:tcW w:w="720" w:type="dxa"/>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(ב)</w:t>
            </w:r>
          </w:p>
        </w:tc>
        <w:tc>
          <w:tcPr>
            <w:tcW w:w="5760" w:type="dxa"/>
            <w:tcBorders>
              <w:top w:val="nil"/>
              <w:left w:val="nil"/>
              <w:bottom w:val="nil"/>
              <w:right w:val="nil"/>
            </w:tcBorders>
          </w:tcPr>
          <w:p w:rsidR="00CB0D8A" w:rsidRDefault="00CB0D8A">
            <w:pPr>
              <w:pStyle w:val="a3"/>
              <w:spacing w:after="120"/>
              <w:rPr>
                <w:rFonts w:cs="David"/>
                <w:sz w:val="24"/>
                <w:rtl/>
              </w:rPr>
            </w:pPr>
            <w:r>
              <w:rPr>
                <w:rFonts w:cs="David"/>
                <w:sz w:val="24"/>
                <w:rtl/>
              </w:rPr>
              <w:t>לא יתמנה מפקח אלא בהתקיים שני אלה:</w:t>
            </w:r>
          </w:p>
          <w:p w:rsidR="00CB0D8A" w:rsidRDefault="00CB0D8A">
            <w:pPr>
              <w:pStyle w:val="a3"/>
              <w:spacing w:after="120"/>
              <w:rPr>
                <w:rFonts w:cs="David"/>
                <w:sz w:val="24"/>
                <w:rtl/>
              </w:rPr>
            </w:pPr>
            <w:r>
              <w:rPr>
                <w:rFonts w:cs="David"/>
                <w:sz w:val="24"/>
                <w:rtl/>
              </w:rPr>
              <w:t>(1) משטרת ישראל לא הודיעה כי היא מתנגדת למינויו מטעמים של ביטחון הציבור;</w:t>
            </w:r>
          </w:p>
          <w:p w:rsidR="00CB0D8A" w:rsidRDefault="00CB0D8A">
            <w:pPr>
              <w:pStyle w:val="a3"/>
              <w:spacing w:after="120"/>
              <w:rPr>
                <w:rFonts w:cs="David"/>
                <w:sz w:val="24"/>
                <w:rtl/>
              </w:rPr>
            </w:pPr>
            <w:r>
              <w:rPr>
                <w:rFonts w:cs="David"/>
                <w:sz w:val="24"/>
                <w:rtl/>
              </w:rPr>
              <w:t xml:space="preserve">(2) הוא קיבל הכשרה מתאימה, כפי שקבע השר בתיאום עם השר לביטחון הפנים; ולעניין </w:t>
            </w:r>
            <w:ins w:id="1" w:author="Unknown" w:date="2005-12-08T16:31:00Z">
              <w:r>
                <w:rPr>
                  <w:rFonts w:cs="David"/>
                  <w:sz w:val="24"/>
                  <w:rtl/>
                </w:rPr>
                <w:t>בדיקת פליטה של זיהום אוויר מרכב</w:t>
              </w:r>
            </w:ins>
            <w:r>
              <w:rPr>
                <w:rFonts w:cs="David"/>
                <w:sz w:val="24"/>
                <w:rtl/>
              </w:rPr>
              <w:t>, קיבל הכשרה בהתאם לתכנית הכשרה שקבע שר התחבורה או מי שהוא הסמיכו לכך .</w:t>
            </w:r>
          </w:p>
        </w:tc>
      </w:tr>
      <w:tr w:rsidR="00CB0D8A" w:rsidTr="00CB0D8A">
        <w:trPr>
          <w:jc w:val="right"/>
        </w:trPr>
        <w:tc>
          <w:tcPr>
            <w:tcW w:w="1440" w:type="dxa"/>
            <w:tcBorders>
              <w:top w:val="nil"/>
              <w:left w:val="nil"/>
              <w:bottom w:val="nil"/>
              <w:right w:val="nil"/>
            </w:tcBorders>
          </w:tcPr>
          <w:p w:rsidR="00CB0D8A" w:rsidRDefault="00CB0D8A">
            <w:pPr>
              <w:pStyle w:val="a3"/>
              <w:spacing w:after="120"/>
              <w:rPr>
                <w:rFonts w:cs="David"/>
                <w:b/>
                <w:bCs/>
                <w:sz w:val="24"/>
                <w:rtl/>
              </w:rPr>
            </w:pPr>
          </w:p>
        </w:tc>
        <w:tc>
          <w:tcPr>
            <w:tcW w:w="540" w:type="dxa"/>
            <w:tcBorders>
              <w:top w:val="nil"/>
              <w:left w:val="nil"/>
              <w:bottom w:val="nil"/>
              <w:right w:val="nil"/>
            </w:tcBorders>
          </w:tcPr>
          <w:p w:rsidR="00CB0D8A" w:rsidRDefault="00CB0D8A">
            <w:pPr>
              <w:tabs>
                <w:tab w:val="num" w:pos="720"/>
              </w:tabs>
              <w:bidi/>
              <w:spacing w:after="120"/>
              <w:ind w:left="720" w:hanging="720"/>
              <w:rPr>
                <w:rFonts w:cs="David"/>
                <w:rtl/>
              </w:rPr>
            </w:pPr>
          </w:p>
        </w:tc>
        <w:tc>
          <w:tcPr>
            <w:tcW w:w="720" w:type="dxa"/>
            <w:tcBorders>
              <w:top w:val="nil"/>
              <w:left w:val="nil"/>
              <w:bottom w:val="nil"/>
              <w:right w:val="nil"/>
            </w:tcBorders>
          </w:tcPr>
          <w:p w:rsidR="00CB0D8A" w:rsidRDefault="00CB0D8A">
            <w:pPr>
              <w:tabs>
                <w:tab w:val="num" w:pos="720"/>
              </w:tabs>
              <w:bidi/>
              <w:spacing w:after="120"/>
              <w:ind w:left="720" w:hanging="720"/>
              <w:rPr>
                <w:rFonts w:cs="David"/>
                <w:b/>
                <w:bCs/>
                <w:noProof/>
                <w:rtl/>
              </w:rPr>
            </w:pPr>
            <w:r>
              <w:rPr>
                <w:rFonts w:cs="David"/>
                <w:rtl/>
              </w:rPr>
              <w:t>(ג)</w:t>
            </w:r>
          </w:p>
        </w:tc>
        <w:tc>
          <w:tcPr>
            <w:tcW w:w="5760" w:type="dxa"/>
            <w:tcBorders>
              <w:top w:val="nil"/>
              <w:left w:val="nil"/>
              <w:bottom w:val="nil"/>
              <w:right w:val="nil"/>
            </w:tcBorders>
          </w:tcPr>
          <w:p w:rsidR="00CB0D8A" w:rsidRDefault="00CB0D8A">
            <w:pPr>
              <w:pStyle w:val="a3"/>
              <w:spacing w:after="120"/>
              <w:rPr>
                <w:rFonts w:cs="David"/>
                <w:sz w:val="24"/>
                <w:rtl/>
              </w:rPr>
            </w:pPr>
            <w:r>
              <w:rPr>
                <w:rFonts w:cs="David"/>
                <w:sz w:val="24"/>
                <w:rtl/>
              </w:rPr>
              <w:t>לשם פיקוח על ביצוע הוראות חוק זה, רשאי מפקח להיכנס לכל מקום שהוא, בכל עת סבירה, ובלבד שלא ייכנס -</w:t>
            </w:r>
          </w:p>
          <w:p w:rsidR="00CB0D8A" w:rsidRDefault="00CB0D8A">
            <w:pPr>
              <w:pStyle w:val="a3"/>
              <w:spacing w:after="120"/>
              <w:rPr>
                <w:rFonts w:cs="David"/>
                <w:sz w:val="24"/>
                <w:rtl/>
              </w:rPr>
            </w:pPr>
            <w:r>
              <w:rPr>
                <w:rFonts w:cs="David"/>
                <w:sz w:val="24"/>
                <w:rtl/>
              </w:rPr>
              <w:t>(1) למקום המשמש למגורים אלא לפי צו של בית משפט;</w:t>
            </w:r>
          </w:p>
          <w:p w:rsidR="00CB0D8A" w:rsidRDefault="00CB0D8A">
            <w:pPr>
              <w:pStyle w:val="a3"/>
              <w:spacing w:after="120"/>
              <w:rPr>
                <w:rFonts w:cs="David"/>
                <w:sz w:val="24"/>
                <w:rtl/>
              </w:rPr>
            </w:pPr>
            <w:r>
              <w:rPr>
                <w:rFonts w:cs="David"/>
                <w:sz w:val="24"/>
                <w:rtl/>
              </w:rPr>
              <w:t>(2) למיתקן ביטחוני או לשטח סגור אלא ברשות שר הביטחון או המפקד הצבאי כהגדרתו בתקנות ההגנה או מי שהם הסמיכו לשם כך, לפי הענין.</w:t>
            </w:r>
          </w:p>
        </w:tc>
      </w:tr>
      <w:tr w:rsidR="00CB0D8A" w:rsidTr="00CB0D8A">
        <w:trPr>
          <w:jc w:val="right"/>
        </w:trPr>
        <w:tc>
          <w:tcPr>
            <w:tcW w:w="1440" w:type="dxa"/>
            <w:tcBorders>
              <w:top w:val="nil"/>
              <w:left w:val="nil"/>
              <w:bottom w:val="nil"/>
              <w:right w:val="nil"/>
            </w:tcBorders>
          </w:tcPr>
          <w:p w:rsidR="00CB0D8A" w:rsidRDefault="00CB0D8A">
            <w:pPr>
              <w:pStyle w:val="a3"/>
              <w:spacing w:after="120"/>
              <w:rPr>
                <w:rFonts w:cs="David"/>
                <w:b/>
                <w:bCs/>
                <w:sz w:val="24"/>
                <w:rtl/>
              </w:rPr>
            </w:pPr>
          </w:p>
        </w:tc>
        <w:tc>
          <w:tcPr>
            <w:tcW w:w="540" w:type="dxa"/>
            <w:tcBorders>
              <w:top w:val="nil"/>
              <w:left w:val="nil"/>
              <w:bottom w:val="nil"/>
              <w:right w:val="nil"/>
            </w:tcBorders>
          </w:tcPr>
          <w:p w:rsidR="00CB0D8A" w:rsidRDefault="00CB0D8A">
            <w:pPr>
              <w:tabs>
                <w:tab w:val="num" w:pos="720"/>
              </w:tabs>
              <w:bidi/>
              <w:spacing w:after="120"/>
              <w:ind w:left="720" w:hanging="720"/>
              <w:rPr>
                <w:rFonts w:cs="David"/>
                <w:rtl/>
              </w:rPr>
            </w:pPr>
          </w:p>
        </w:tc>
        <w:tc>
          <w:tcPr>
            <w:tcW w:w="720" w:type="dxa"/>
            <w:tcBorders>
              <w:top w:val="nil"/>
              <w:left w:val="nil"/>
              <w:bottom w:val="nil"/>
              <w:right w:val="nil"/>
            </w:tcBorders>
          </w:tcPr>
          <w:p w:rsidR="00CB0D8A" w:rsidRDefault="00CB0D8A">
            <w:pPr>
              <w:tabs>
                <w:tab w:val="num" w:pos="720"/>
              </w:tabs>
              <w:bidi/>
              <w:spacing w:after="120"/>
              <w:ind w:left="720" w:hanging="720"/>
              <w:rPr>
                <w:rFonts w:cs="David"/>
                <w:rtl/>
              </w:rPr>
            </w:pPr>
            <w:r>
              <w:rPr>
                <w:noProof/>
              </w:rPr>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27" type="#_x0000_t62" style="position:absolute;left:0;text-align:left;margin-left:252.35pt;margin-top:142.55pt;width:83.85pt;height:63pt;z-index:251660288;mso-position-horizontal-relative:text;mso-position-vertical-relative:text" adj="5281,18669">
                  <v:textbox style="mso-next-textbox:#_x0000_s1027">
                    <w:txbxContent>
                      <w:p w:rsidR="00CB0D8A" w:rsidRDefault="00CB0D8A">
                        <w:pPr>
                          <w:rPr>
                            <w:sz w:val="20"/>
                            <w:szCs w:val="20"/>
                          </w:rPr>
                        </w:pPr>
                        <w:r>
                          <w:rPr>
                            <w:sz w:val="20"/>
                            <w:szCs w:val="20"/>
                            <w:rtl/>
                          </w:rPr>
                          <w:t>מתוך חוק שמירת הסביבה החופית, חוק למניעת</w:t>
                        </w:r>
                        <w:r>
                          <w:rPr>
                            <w:rtl/>
                          </w:rPr>
                          <w:t xml:space="preserve"> </w:t>
                        </w:r>
                        <w:r>
                          <w:rPr>
                            <w:sz w:val="20"/>
                            <w:szCs w:val="20"/>
                            <w:rtl/>
                          </w:rPr>
                          <w:t>מפגעים</w:t>
                        </w:r>
                      </w:p>
                    </w:txbxContent>
                  </v:textbox>
                  <w10:wrap anchorx="page"/>
                </v:shape>
              </w:pict>
            </w:r>
            <w:r>
              <w:rPr>
                <w:rFonts w:cs="David"/>
                <w:rtl/>
              </w:rPr>
              <w:t>(ד)</w:t>
            </w:r>
          </w:p>
        </w:tc>
        <w:tc>
          <w:tcPr>
            <w:tcW w:w="5760" w:type="dxa"/>
            <w:tcBorders>
              <w:top w:val="nil"/>
              <w:left w:val="nil"/>
              <w:bottom w:val="nil"/>
              <w:right w:val="nil"/>
            </w:tcBorders>
          </w:tcPr>
          <w:p w:rsidR="00CB0D8A" w:rsidRDefault="00CB0D8A">
            <w:pPr>
              <w:pStyle w:val="a3"/>
              <w:spacing w:after="120"/>
              <w:rPr>
                <w:rFonts w:cs="David"/>
                <w:sz w:val="24"/>
                <w:rtl/>
              </w:rPr>
            </w:pPr>
            <w:r>
              <w:rPr>
                <w:rFonts w:cs="David"/>
                <w:sz w:val="24"/>
                <w:rtl/>
              </w:rPr>
              <w:t>לשם גילוי עבירה לפי חוק זה יהיו למפקח הסמכות המסורה לשוטר לדרוש הזדהות, סמכויות חקירה המסורות לקצין משטרה לפי סעיף 2 לפקודת הפרוצדורה הפלילית (עדות), וכן סמכותו של שוטר לבקש מבית המשפט צו חיפוש ולבצעו לפי סעיפים 23 ו24-(א)(1) לפקודת סדר הדין הפלילי (מעצר וחיפוש) [נוסח חדש], התשכ"ט-1969 (בסעיף זה - פקודת סדר הדין הפלילי); על החקירה יחולו הוראות סעיפים 2 ו3- לפקודת הפרוצדורה הפלילית (עדות), ועל חיפוש ותפיסת חפצים יחולו הוראות סעיפים 26 עד 29 ו33- עד 42 לפקודת סדר הדין הפלילי, בשינויים המחויבים, כאילו הם נעשו בידי שוטר או קצין משטרה, לפי הענין.</w:t>
            </w:r>
          </w:p>
        </w:tc>
      </w:tr>
    </w:tbl>
    <w:p w:rsidR="00000000" w:rsidRDefault="00CB0D8A">
      <w:pPr>
        <w:bidi/>
        <w:rPr>
          <w:rFonts w:cs="David"/>
          <w:rtl/>
        </w:rPr>
      </w:pPr>
    </w:p>
    <w:tbl>
      <w:tblPr>
        <w:bidiVisual/>
        <w:tblW w:w="8460" w:type="dxa"/>
        <w:jc w:val="right"/>
        <w:tblLayout w:type="fixed"/>
        <w:tblCellMar>
          <w:left w:w="57" w:type="dxa"/>
          <w:right w:w="57" w:type="dxa"/>
        </w:tblCellMar>
        <w:tblLook w:val="0000" w:firstRow="0" w:lastRow="0" w:firstColumn="0" w:lastColumn="0" w:noHBand="0" w:noVBand="0"/>
      </w:tblPr>
      <w:tblGrid>
        <w:gridCol w:w="1407"/>
        <w:gridCol w:w="573"/>
        <w:gridCol w:w="6480"/>
      </w:tblGrid>
      <w:tr w:rsidR="00CB0D8A" w:rsidTr="00CB0D8A">
        <w:trPr>
          <w:jc w:val="right"/>
        </w:trPr>
        <w:tc>
          <w:tcPr>
            <w:tcW w:w="1407" w:type="dxa"/>
            <w:tcBorders>
              <w:top w:val="nil"/>
              <w:left w:val="nil"/>
              <w:bottom w:val="nil"/>
              <w:right w:val="nil"/>
            </w:tcBorders>
          </w:tcPr>
          <w:p w:rsidR="00CB0D8A" w:rsidRDefault="00CB0D8A">
            <w:pPr>
              <w:pStyle w:val="a3"/>
              <w:spacing w:after="120"/>
              <w:rPr>
                <w:rFonts w:cs="David"/>
                <w:b/>
                <w:bCs/>
                <w:sz w:val="24"/>
                <w:rtl/>
              </w:rPr>
            </w:pPr>
          </w:p>
        </w:tc>
        <w:tc>
          <w:tcPr>
            <w:tcW w:w="7053" w:type="dxa"/>
            <w:gridSpan w:val="2"/>
            <w:tcBorders>
              <w:top w:val="nil"/>
              <w:left w:val="nil"/>
              <w:bottom w:val="nil"/>
              <w:right w:val="nil"/>
            </w:tcBorders>
          </w:tcPr>
          <w:p w:rsidR="00CB0D8A" w:rsidRDefault="00CB0D8A">
            <w:pPr>
              <w:bidi/>
              <w:spacing w:after="120"/>
              <w:rPr>
                <w:rFonts w:cs="David"/>
                <w:b/>
                <w:bCs/>
                <w:rtl/>
              </w:rPr>
            </w:pPr>
            <w:r>
              <w:rPr>
                <w:rFonts w:cs="David"/>
                <w:b/>
                <w:bCs/>
                <w:rtl/>
              </w:rPr>
              <w:br/>
              <w:t xml:space="preserve">                                        רשויות ציבוריות ומקומיות</w:t>
            </w:r>
          </w:p>
        </w:tc>
      </w:tr>
      <w:tr w:rsidR="00CB0D8A" w:rsidTr="00CB0D8A">
        <w:trPr>
          <w:jc w:val="right"/>
        </w:trPr>
        <w:tc>
          <w:tcPr>
            <w:tcW w:w="1407" w:type="dxa"/>
            <w:tcBorders>
              <w:top w:val="nil"/>
              <w:left w:val="nil"/>
              <w:bottom w:val="nil"/>
              <w:right w:val="nil"/>
            </w:tcBorders>
          </w:tcPr>
          <w:p w:rsidR="00CB0D8A" w:rsidRDefault="00CB0D8A">
            <w:pPr>
              <w:pStyle w:val="a3"/>
              <w:spacing w:after="120"/>
              <w:rPr>
                <w:rFonts w:cs="David"/>
                <w:b/>
                <w:bCs/>
                <w:sz w:val="24"/>
                <w:rtl/>
              </w:rPr>
            </w:pPr>
            <w:r>
              <w:rPr>
                <w:rFonts w:cs="David"/>
                <w:b/>
                <w:bCs/>
                <w:sz w:val="24"/>
                <w:rtl/>
              </w:rPr>
              <w:t>חובת מניעת זיהום אויר</w:t>
            </w:r>
          </w:p>
        </w:tc>
        <w:tc>
          <w:tcPr>
            <w:tcW w:w="573" w:type="dxa"/>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13.</w:t>
            </w:r>
          </w:p>
        </w:tc>
        <w:tc>
          <w:tcPr>
            <w:tcW w:w="6480" w:type="dxa"/>
            <w:tcBorders>
              <w:top w:val="nil"/>
              <w:left w:val="nil"/>
              <w:bottom w:val="nil"/>
              <w:right w:val="nil"/>
            </w:tcBorders>
          </w:tcPr>
          <w:p w:rsidR="00CB0D8A" w:rsidRDefault="00CB0D8A">
            <w:pPr>
              <w:pStyle w:val="a3"/>
              <w:spacing w:after="120"/>
              <w:rPr>
                <w:rFonts w:cs="David"/>
                <w:sz w:val="24"/>
                <w:rtl/>
              </w:rPr>
            </w:pPr>
            <w:r>
              <w:rPr>
                <w:rFonts w:cs="David"/>
                <w:sz w:val="24"/>
                <w:rtl/>
              </w:rPr>
              <w:t>מבלי לגרוע מהסמכויות הנתונות לשר על פי חוק זה, הגופים המנויים בתוספת יפעלו, במסגרת סמכויותיהם על פי כל דין, כדי למנוע חריגה מערכי סף עליון לנוכחות מזהמים באויר, ולצמצם את זיהום האויר הנגרם</w:t>
            </w:r>
            <w:r>
              <w:rPr>
                <w:rFonts w:cs="David"/>
                <w:b/>
                <w:bCs/>
                <w:sz w:val="24"/>
                <w:rtl/>
              </w:rPr>
              <w:t xml:space="preserve"> </w:t>
            </w:r>
            <w:r>
              <w:rPr>
                <w:rFonts w:cs="David"/>
                <w:sz w:val="24"/>
                <w:rtl/>
              </w:rPr>
              <w:t xml:space="preserve">בתחומי אחריותם או בשטח שיפוטם, לפי העניין, </w:t>
            </w:r>
            <w:r>
              <w:rPr>
                <w:rFonts w:ascii="Arial" w:hAnsi="Arial" w:cs="David"/>
                <w:sz w:val="24"/>
                <w:rtl/>
              </w:rPr>
              <w:t>ובלבד שבעניינים בעלי השלכה על יצרן חשמל כמשמעו בחוק משק החשמל, התשנ"ו-1996 יפעלו הגופים באישור השר.</w:t>
            </w:r>
          </w:p>
        </w:tc>
      </w:tr>
    </w:tbl>
    <w:p w:rsidR="00000000" w:rsidRDefault="00CB0D8A">
      <w:pPr>
        <w:bidi/>
        <w:rPr>
          <w:rFonts w:cs="David"/>
          <w:rtl/>
        </w:rPr>
      </w:pPr>
    </w:p>
    <w:p w:rsidR="00000000" w:rsidRDefault="00CB0D8A">
      <w:pPr>
        <w:bidi/>
        <w:rPr>
          <w:rFonts w:cs="David"/>
          <w:u w:val="single"/>
          <w:rtl/>
        </w:rPr>
      </w:pPr>
      <w:r>
        <w:rPr>
          <w:rFonts w:cs="David"/>
          <w:u w:val="single"/>
          <w:rtl/>
        </w:rPr>
        <w:t>נועה בן-אריה:</w:t>
      </w:r>
    </w:p>
    <w:p w:rsidR="00000000" w:rsidRDefault="00CB0D8A">
      <w:pPr>
        <w:bidi/>
        <w:rPr>
          <w:rFonts w:cs="David"/>
          <w:rtl/>
        </w:rPr>
      </w:pPr>
    </w:p>
    <w:p w:rsidR="00000000" w:rsidRDefault="00CB0D8A">
      <w:pPr>
        <w:bidi/>
        <w:rPr>
          <w:rFonts w:cs="David"/>
          <w:rtl/>
        </w:rPr>
      </w:pPr>
      <w:r>
        <w:rPr>
          <w:rFonts w:cs="David"/>
          <w:rtl/>
        </w:rPr>
        <w:tab/>
        <w:t>- - -</w:t>
      </w:r>
    </w:p>
    <w:p w:rsidR="00000000" w:rsidRDefault="00CB0D8A">
      <w:pPr>
        <w:bidi/>
        <w:rPr>
          <w:rFonts w:cs="David"/>
          <w:rtl/>
        </w:rPr>
      </w:pPr>
    </w:p>
    <w:p w:rsidR="00000000" w:rsidRDefault="00CB0D8A">
      <w:pPr>
        <w:bidi/>
        <w:rPr>
          <w:rFonts w:cs="David"/>
          <w:u w:val="single"/>
          <w:rtl/>
        </w:rPr>
      </w:pPr>
      <w:r>
        <w:rPr>
          <w:rFonts w:cs="David"/>
          <w:u w:val="single"/>
          <w:rtl/>
        </w:rPr>
        <w:t>אילת עציון:</w:t>
      </w:r>
    </w:p>
    <w:p w:rsidR="00000000" w:rsidRDefault="00CB0D8A">
      <w:pPr>
        <w:bidi/>
        <w:rPr>
          <w:rFonts w:cs="David"/>
          <w:u w:val="single"/>
          <w:rtl/>
        </w:rPr>
      </w:pPr>
    </w:p>
    <w:p w:rsidR="00000000" w:rsidRDefault="00CB0D8A">
      <w:pPr>
        <w:bidi/>
        <w:rPr>
          <w:rFonts w:cs="David"/>
          <w:rtl/>
        </w:rPr>
      </w:pPr>
      <w:r>
        <w:rPr>
          <w:rFonts w:cs="David"/>
          <w:rtl/>
        </w:rPr>
        <w:tab/>
        <w:t>נועה, התוספת תתרחב. אנחנו רק עשינו פתח לתוספת, יוספו בה גופים.</w:t>
      </w:r>
    </w:p>
    <w:p w:rsidR="00000000" w:rsidRDefault="00CB0D8A">
      <w:pPr>
        <w:bidi/>
        <w:rPr>
          <w:rFonts w:cs="David"/>
          <w:rtl/>
        </w:rPr>
      </w:pPr>
    </w:p>
    <w:p w:rsidR="00000000" w:rsidRDefault="00CB0D8A">
      <w:pPr>
        <w:bidi/>
        <w:rPr>
          <w:rFonts w:cs="David"/>
          <w:u w:val="single"/>
          <w:rtl/>
        </w:rPr>
      </w:pPr>
      <w:r>
        <w:rPr>
          <w:rFonts w:cs="David"/>
          <w:u w:val="single"/>
          <w:rtl/>
        </w:rPr>
        <w:t>נועה בן-אריה:</w:t>
      </w:r>
    </w:p>
    <w:p w:rsidR="00000000" w:rsidRDefault="00CB0D8A">
      <w:pPr>
        <w:bidi/>
        <w:rPr>
          <w:rFonts w:cs="David"/>
          <w:u w:val="single"/>
          <w:rtl/>
        </w:rPr>
      </w:pPr>
    </w:p>
    <w:p w:rsidR="00000000" w:rsidRDefault="00CB0D8A">
      <w:pPr>
        <w:bidi/>
        <w:rPr>
          <w:rFonts w:cs="David"/>
          <w:rtl/>
        </w:rPr>
      </w:pPr>
      <w:r>
        <w:rPr>
          <w:rFonts w:cs="David"/>
          <w:rtl/>
        </w:rPr>
        <w:tab/>
        <w:t>כבר בקריאה ראשונה?</w:t>
      </w:r>
    </w:p>
    <w:p w:rsidR="00000000" w:rsidRDefault="00CB0D8A">
      <w:pPr>
        <w:bidi/>
        <w:rPr>
          <w:rFonts w:cs="David"/>
          <w:rtl/>
        </w:rPr>
      </w:pPr>
    </w:p>
    <w:p w:rsidR="00000000" w:rsidRDefault="00CB0D8A">
      <w:pPr>
        <w:bidi/>
        <w:rPr>
          <w:rFonts w:cs="David"/>
          <w:u w:val="single"/>
          <w:rtl/>
        </w:rPr>
      </w:pPr>
      <w:r>
        <w:rPr>
          <w:rFonts w:cs="David"/>
          <w:u w:val="single"/>
          <w:rtl/>
        </w:rPr>
        <w:t>מירי פרנקל-שור:</w:t>
      </w:r>
    </w:p>
    <w:p w:rsidR="00000000" w:rsidRDefault="00CB0D8A">
      <w:pPr>
        <w:bidi/>
        <w:rPr>
          <w:rFonts w:cs="David"/>
          <w:rtl/>
        </w:rPr>
      </w:pPr>
    </w:p>
    <w:p w:rsidR="00000000" w:rsidRDefault="00CB0D8A">
      <w:pPr>
        <w:bidi/>
        <w:rPr>
          <w:rFonts w:cs="David"/>
          <w:rtl/>
        </w:rPr>
      </w:pPr>
      <w:r>
        <w:rPr>
          <w:rFonts w:cs="David"/>
          <w:rtl/>
        </w:rPr>
        <w:tab/>
        <w:t>לא.</w:t>
      </w:r>
    </w:p>
    <w:p w:rsidR="00000000" w:rsidRDefault="00CB0D8A">
      <w:pPr>
        <w:bidi/>
        <w:rPr>
          <w:rFonts w:cs="David"/>
          <w:rtl/>
        </w:rPr>
      </w:pPr>
    </w:p>
    <w:p w:rsidR="00000000" w:rsidRDefault="00CB0D8A">
      <w:pPr>
        <w:bidi/>
        <w:rPr>
          <w:rFonts w:cs="David"/>
          <w:u w:val="single"/>
          <w:rtl/>
        </w:rPr>
      </w:pPr>
      <w:r>
        <w:rPr>
          <w:rFonts w:cs="David"/>
          <w:u w:val="single"/>
          <w:rtl/>
        </w:rPr>
        <w:t>זאב גרוס:</w:t>
      </w:r>
    </w:p>
    <w:p w:rsidR="00000000" w:rsidRDefault="00CB0D8A">
      <w:pPr>
        <w:bidi/>
        <w:rPr>
          <w:rFonts w:cs="David"/>
          <w:rtl/>
        </w:rPr>
      </w:pPr>
    </w:p>
    <w:p w:rsidR="00000000" w:rsidRDefault="00CB0D8A">
      <w:pPr>
        <w:bidi/>
        <w:rPr>
          <w:rFonts w:cs="David"/>
          <w:rtl/>
        </w:rPr>
      </w:pPr>
      <w:r>
        <w:rPr>
          <w:rFonts w:cs="David"/>
          <w:rtl/>
        </w:rPr>
        <w:tab/>
        <w:t xml:space="preserve">הדבר הזה הוא בניגוד לחוק </w:t>
      </w:r>
      <w:r>
        <w:rPr>
          <w:rFonts w:cs="David"/>
          <w:rtl/>
        </w:rPr>
        <w:t>משק החשמל. חוק משק החשמל שם את האחריות הבלעדית למשק החשמל בידי שר התשתיות הלאומיות. כל דבר שעשוי להשפיע על המשק הזה חייב להיות בהסכמתו.</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תרשום לך את זה. אם אתה אומר שזה בניגוד לחוק החשמל זה כבר דבר מהותי, זה לא נושא לוויכוח. חוק נגד ח</w:t>
      </w:r>
      <w:r>
        <w:rPr>
          <w:rFonts w:cs="David"/>
          <w:rtl/>
        </w:rPr>
        <w:t>וק זה לא בא בחשבון. נסיים את הקריאה של החוק, נחזור לזה.</w:t>
      </w:r>
    </w:p>
    <w:p w:rsidR="00000000" w:rsidRDefault="00CB0D8A">
      <w:pPr>
        <w:bidi/>
        <w:rPr>
          <w:rFonts w:cs="David"/>
          <w:rtl/>
        </w:rPr>
      </w:pPr>
    </w:p>
    <w:p w:rsidR="00000000" w:rsidRDefault="00CB0D8A">
      <w:pPr>
        <w:bidi/>
        <w:rPr>
          <w:rFonts w:cs="David"/>
          <w:u w:val="single"/>
          <w:rtl/>
        </w:rPr>
      </w:pPr>
      <w:r>
        <w:rPr>
          <w:rFonts w:cs="David"/>
          <w:u w:val="single"/>
          <w:rtl/>
        </w:rPr>
        <w:t>אילת עציון:</w:t>
      </w:r>
    </w:p>
    <w:p w:rsidR="00000000" w:rsidRDefault="00CB0D8A">
      <w:pPr>
        <w:bidi/>
        <w:rPr>
          <w:rFonts w:cs="David"/>
          <w:rtl/>
        </w:rPr>
      </w:pPr>
    </w:p>
    <w:p w:rsidR="00000000" w:rsidRDefault="00CB0D8A">
      <w:pPr>
        <w:bidi/>
        <w:rPr>
          <w:rFonts w:cs="David"/>
          <w:rtl/>
        </w:rPr>
      </w:pPr>
      <w:r>
        <w:rPr>
          <w:rFonts w:cs="David"/>
          <w:rtl/>
        </w:rPr>
        <w:tab/>
        <w:t>המשך הקראה.</w:t>
      </w:r>
    </w:p>
    <w:p w:rsidR="00000000" w:rsidRDefault="00CB0D8A">
      <w:pPr>
        <w:bidi/>
        <w:rPr>
          <w:rFonts w:cs="David"/>
          <w:rtl/>
        </w:rPr>
      </w:pPr>
    </w:p>
    <w:tbl>
      <w:tblPr>
        <w:bidiVisual/>
        <w:tblW w:w="8100" w:type="dxa"/>
        <w:jc w:val="right"/>
        <w:tblLayout w:type="fixed"/>
        <w:tblCellMar>
          <w:left w:w="57" w:type="dxa"/>
          <w:right w:w="57" w:type="dxa"/>
        </w:tblCellMar>
        <w:tblLook w:val="0000" w:firstRow="0" w:lastRow="0" w:firstColumn="0" w:lastColumn="0" w:noHBand="0" w:noVBand="0"/>
      </w:tblPr>
      <w:tblGrid>
        <w:gridCol w:w="1047"/>
        <w:gridCol w:w="573"/>
        <w:gridCol w:w="6480"/>
      </w:tblGrid>
      <w:tr w:rsidR="00CB0D8A" w:rsidTr="00CB0D8A">
        <w:trPr>
          <w:jc w:val="right"/>
        </w:trPr>
        <w:tc>
          <w:tcPr>
            <w:tcW w:w="1047" w:type="dxa"/>
            <w:tcBorders>
              <w:top w:val="nil"/>
              <w:left w:val="nil"/>
              <w:bottom w:val="nil"/>
              <w:right w:val="nil"/>
            </w:tcBorders>
          </w:tcPr>
          <w:p w:rsidR="00CB0D8A" w:rsidRDefault="00CB0D8A">
            <w:pPr>
              <w:pStyle w:val="a3"/>
              <w:spacing w:after="120"/>
              <w:rPr>
                <w:rFonts w:cs="David"/>
                <w:b/>
                <w:bCs/>
                <w:sz w:val="24"/>
                <w:rtl/>
              </w:rPr>
            </w:pPr>
            <w:r>
              <w:rPr>
                <w:rFonts w:cs="David"/>
                <w:b/>
                <w:bCs/>
                <w:sz w:val="24"/>
                <w:rtl/>
              </w:rPr>
              <w:t>גביית קנסות</w:t>
            </w:r>
          </w:p>
        </w:tc>
        <w:tc>
          <w:tcPr>
            <w:tcW w:w="573" w:type="dxa"/>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14.</w:t>
            </w:r>
          </w:p>
        </w:tc>
        <w:tc>
          <w:tcPr>
            <w:tcW w:w="6480" w:type="dxa"/>
            <w:tcBorders>
              <w:top w:val="nil"/>
              <w:left w:val="nil"/>
              <w:bottom w:val="nil"/>
              <w:right w:val="nil"/>
            </w:tcBorders>
          </w:tcPr>
          <w:p w:rsidR="00CB0D8A" w:rsidRDefault="00CB0D8A">
            <w:pPr>
              <w:bidi/>
              <w:spacing w:after="120"/>
              <w:rPr>
                <w:rFonts w:cs="David"/>
                <w:rtl/>
              </w:rPr>
            </w:pPr>
            <w:r>
              <w:rPr>
                <w:rFonts w:cs="David"/>
                <w:rtl/>
              </w:rPr>
              <w:t>קנס שהטיל עובד של רשות מקומית או שהוטל בבית משפט עקב הפעלת סמכותו של עובד רשות מקומית, ישולם לקופת הרשות המקומית.</w:t>
            </w:r>
          </w:p>
        </w:tc>
      </w:tr>
      <w:tr w:rsidR="00CB0D8A" w:rsidTr="00CB0D8A">
        <w:trPr>
          <w:jc w:val="right"/>
        </w:trPr>
        <w:tc>
          <w:tcPr>
            <w:tcW w:w="1047" w:type="dxa"/>
            <w:tcBorders>
              <w:top w:val="nil"/>
              <w:left w:val="nil"/>
              <w:bottom w:val="nil"/>
              <w:right w:val="nil"/>
            </w:tcBorders>
          </w:tcPr>
          <w:p w:rsidR="00CB0D8A" w:rsidRDefault="00CB0D8A">
            <w:pPr>
              <w:pStyle w:val="a3"/>
              <w:spacing w:after="120"/>
              <w:rPr>
                <w:rFonts w:cs="David"/>
                <w:b/>
                <w:bCs/>
                <w:sz w:val="24"/>
                <w:rtl/>
              </w:rPr>
            </w:pPr>
            <w:r>
              <w:rPr>
                <w:rFonts w:cs="David"/>
                <w:b/>
                <w:bCs/>
                <w:sz w:val="24"/>
                <w:rtl/>
              </w:rPr>
              <w:t>סמכות רשות מקומית להסדרת תנועה</w:t>
            </w:r>
          </w:p>
        </w:tc>
        <w:tc>
          <w:tcPr>
            <w:tcW w:w="573" w:type="dxa"/>
            <w:tcBorders>
              <w:top w:val="nil"/>
              <w:left w:val="nil"/>
              <w:bottom w:val="nil"/>
              <w:right w:val="nil"/>
            </w:tcBorders>
          </w:tcPr>
          <w:p w:rsidR="00CB0D8A" w:rsidRDefault="00CB0D8A">
            <w:pPr>
              <w:pStyle w:val="31"/>
              <w:spacing w:after="120"/>
              <w:ind w:left="720" w:hanging="720"/>
              <w:rPr>
                <w:rFonts w:cs="David"/>
                <w:rtl/>
              </w:rPr>
            </w:pPr>
            <w:r>
              <w:rPr>
                <w:rFonts w:cs="David"/>
                <w:rtl/>
              </w:rPr>
              <w:t>15.</w:t>
            </w:r>
          </w:p>
        </w:tc>
        <w:tc>
          <w:tcPr>
            <w:tcW w:w="6480" w:type="dxa"/>
            <w:tcBorders>
              <w:top w:val="nil"/>
              <w:left w:val="nil"/>
              <w:bottom w:val="nil"/>
              <w:right w:val="nil"/>
            </w:tcBorders>
          </w:tcPr>
          <w:p w:rsidR="00CB0D8A" w:rsidRDefault="00CB0D8A">
            <w:pPr>
              <w:pStyle w:val="31"/>
              <w:spacing w:after="120"/>
              <w:rPr>
                <w:rFonts w:cs="David"/>
                <w:rtl/>
              </w:rPr>
            </w:pPr>
            <w:r>
              <w:rPr>
                <w:rFonts w:cs="David"/>
                <w:rtl/>
              </w:rPr>
              <w:t xml:space="preserve">רשות מקומית רשאית, </w:t>
            </w:r>
            <w:r>
              <w:rPr>
                <w:rFonts w:cs="David"/>
                <w:b/>
                <w:bCs/>
                <w:u w:val="single"/>
                <w:rtl/>
              </w:rPr>
              <w:t>בהסכמת</w:t>
            </w:r>
            <w:r>
              <w:rPr>
                <w:rFonts w:cs="David"/>
                <w:rtl/>
              </w:rPr>
              <w:t xml:space="preserve"> המפקח על התעבורה, כמשמעו בפקודת התעבורה [נוסח חדש] להסדיר את תנועת כלי הרכב בתחומיה או להגבילה לשם צמצום זיהום האוויר.</w:t>
            </w:r>
          </w:p>
        </w:tc>
      </w:tr>
    </w:tbl>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היועצת המשפטית של הוועדה מירי פרנקל-שור אומרת שתינתן למשרד לאיכות הסביבה האפשרות להעלות את דע</w:t>
      </w:r>
      <w:r>
        <w:rPr>
          <w:rFonts w:cs="David"/>
          <w:rtl/>
        </w:rPr>
        <w:t>תם היום בעניין.</w:t>
      </w:r>
    </w:p>
    <w:p w:rsidR="00000000" w:rsidRDefault="00CB0D8A">
      <w:pPr>
        <w:bidi/>
        <w:rPr>
          <w:rFonts w:cs="David"/>
          <w:rtl/>
        </w:rPr>
      </w:pPr>
    </w:p>
    <w:p w:rsidR="00000000" w:rsidRDefault="00CB0D8A">
      <w:pPr>
        <w:bidi/>
        <w:rPr>
          <w:rFonts w:cs="David"/>
          <w:u w:val="single"/>
          <w:rtl/>
        </w:rPr>
      </w:pPr>
      <w:r>
        <w:rPr>
          <w:rFonts w:cs="David"/>
          <w:u w:val="single"/>
          <w:rtl/>
        </w:rPr>
        <w:t xml:space="preserve">רחל אדם: </w:t>
      </w:r>
    </w:p>
    <w:p w:rsidR="00000000" w:rsidRDefault="00CB0D8A">
      <w:pPr>
        <w:bidi/>
        <w:rPr>
          <w:rFonts w:cs="David"/>
          <w:rtl/>
        </w:rPr>
      </w:pPr>
    </w:p>
    <w:p w:rsidR="00000000" w:rsidRDefault="00CB0D8A">
      <w:pPr>
        <w:bidi/>
        <w:rPr>
          <w:rFonts w:cs="David"/>
          <w:rtl/>
        </w:rPr>
      </w:pPr>
      <w:r>
        <w:rPr>
          <w:rFonts w:cs="David"/>
          <w:rtl/>
        </w:rPr>
        <w:tab/>
        <w:t>אני רוצה לציין מראש שיש לי הערה גם על סעיף 15 וגם על סעיף 16. בסעיף 15 אנחנו חזרנו ואמרנו כמה פעמים שהמקור העיקרי לזיהום אוויר זה מתחבורה, לכן הסעיף הזה מאוד חשוב.  כדי להבטיח שלסעיף הזה יש גם תוכן, אני רוצה לציין שכבר היום לרש</w:t>
      </w:r>
      <w:r>
        <w:rPr>
          <w:rFonts w:cs="David"/>
          <w:rtl/>
        </w:rPr>
        <w:t>ות מקומית יש סמכויות כרשות תמרור מקומית על-פי תקנות לפי פקודת התעבורה, ואני מציעה לאמץ את זה. ליועצת המשפטית של משרד התחבורה יש הצעה חלופית שהייתי רוצה שהיא תציע, אם אפשר.</w:t>
      </w:r>
    </w:p>
    <w:p w:rsidR="00000000" w:rsidRDefault="00CB0D8A">
      <w:pPr>
        <w:bidi/>
        <w:rPr>
          <w:rFonts w:cs="David"/>
          <w:rtl/>
        </w:rPr>
      </w:pPr>
    </w:p>
    <w:p w:rsidR="00000000" w:rsidRDefault="00CB0D8A">
      <w:pPr>
        <w:bidi/>
        <w:rPr>
          <w:rFonts w:cs="David"/>
          <w:u w:val="single"/>
          <w:rtl/>
        </w:rPr>
      </w:pPr>
      <w:r>
        <w:rPr>
          <w:rFonts w:cs="David"/>
          <w:u w:val="single"/>
          <w:rtl/>
        </w:rPr>
        <w:t>שרית זוכוביצקי:</w:t>
      </w:r>
    </w:p>
    <w:p w:rsidR="00000000" w:rsidRDefault="00CB0D8A">
      <w:pPr>
        <w:bidi/>
        <w:rPr>
          <w:rFonts w:cs="David"/>
          <w:rtl/>
        </w:rPr>
      </w:pPr>
    </w:p>
    <w:p w:rsidR="00000000" w:rsidRDefault="00CB0D8A">
      <w:pPr>
        <w:bidi/>
        <w:rPr>
          <w:rFonts w:cs="David"/>
          <w:rtl/>
        </w:rPr>
      </w:pPr>
      <w:r>
        <w:rPr>
          <w:rFonts w:cs="David"/>
          <w:rtl/>
        </w:rPr>
        <w:tab/>
        <w:t>אני מבקשת שבמקום "רשות מקומית", יבוא "רשות תמרור מקומית". במקום "</w:t>
      </w:r>
      <w:r>
        <w:rPr>
          <w:rFonts w:cs="David"/>
          <w:rtl/>
        </w:rPr>
        <w:t>בהסכמת המפקח על התעבורה" – משום שהיום חלק מהסדרת התנועה לא צריך את הסכמת מפקח התעבורה, ולכן אין צורך לצמצם את הסמכויות במקומות שהם ממילא רחבות יותר. לכן הנוסח המוצע הוא "רשות תמרור מקומית רשאית בהתאם לסמכויותיה על-פי פקודת התעבורה ותקנותיה להסדיר תנועת כלי</w:t>
      </w:r>
      <w:r>
        <w:rPr>
          <w:rFonts w:cs="David"/>
          <w:rtl/>
        </w:rPr>
        <w:t xml:space="preserve"> רכב בתחומיה או להגביל לשם צמצום זיהום האוויר".</w:t>
      </w:r>
    </w:p>
    <w:p w:rsidR="00000000" w:rsidRDefault="00CB0D8A">
      <w:pPr>
        <w:bidi/>
        <w:rPr>
          <w:rFonts w:cs="David"/>
          <w:rtl/>
        </w:rPr>
      </w:pPr>
    </w:p>
    <w:p w:rsidR="00000000" w:rsidRDefault="00CB0D8A">
      <w:pPr>
        <w:bidi/>
        <w:rPr>
          <w:rFonts w:cs="David"/>
          <w:u w:val="single"/>
          <w:rtl/>
        </w:rPr>
      </w:pPr>
      <w:r>
        <w:rPr>
          <w:rFonts w:cs="David"/>
          <w:u w:val="single"/>
          <w:rtl/>
        </w:rPr>
        <w:br w:type="page"/>
        <w:t>מירי פרנקל-שור:</w:t>
      </w:r>
    </w:p>
    <w:p w:rsidR="00000000" w:rsidRDefault="00CB0D8A">
      <w:pPr>
        <w:bidi/>
        <w:rPr>
          <w:rFonts w:cs="David"/>
          <w:rtl/>
        </w:rPr>
      </w:pPr>
    </w:p>
    <w:p w:rsidR="00000000" w:rsidRDefault="00CB0D8A">
      <w:pPr>
        <w:bidi/>
        <w:rPr>
          <w:rFonts w:cs="David"/>
          <w:rtl/>
        </w:rPr>
      </w:pPr>
      <w:r>
        <w:rPr>
          <w:rFonts w:cs="David"/>
          <w:rtl/>
        </w:rPr>
        <w:tab/>
        <w:t>זה מקובל עליכם?</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אני מבין שלמשרד הבריאות יש מה להגיד. אני הצעתי שנסיים את הקריאה של הצעת החוק, ואז תוכלו לקבל רשות דיבור להעלות את העניין.</w:t>
      </w:r>
    </w:p>
    <w:p w:rsidR="00000000" w:rsidRDefault="00CB0D8A">
      <w:pPr>
        <w:bidi/>
        <w:rPr>
          <w:rFonts w:cs="David"/>
          <w:rtl/>
        </w:rPr>
      </w:pPr>
    </w:p>
    <w:p w:rsidR="00000000" w:rsidRDefault="00CB0D8A">
      <w:pPr>
        <w:bidi/>
        <w:rPr>
          <w:rFonts w:cs="David"/>
          <w:rtl/>
        </w:rPr>
      </w:pPr>
      <w:r>
        <w:rPr>
          <w:rFonts w:cs="David"/>
          <w:u w:val="single"/>
          <w:rtl/>
        </w:rPr>
        <w:t>אילת עציון:</w:t>
      </w:r>
    </w:p>
    <w:p w:rsidR="00000000" w:rsidRDefault="00CB0D8A">
      <w:pPr>
        <w:bidi/>
        <w:rPr>
          <w:rFonts w:cs="David"/>
          <w:rtl/>
        </w:rPr>
      </w:pPr>
    </w:p>
    <w:p w:rsidR="00000000" w:rsidRDefault="00CB0D8A">
      <w:pPr>
        <w:bidi/>
        <w:rPr>
          <w:rFonts w:cs="David"/>
          <w:rtl/>
        </w:rPr>
      </w:pPr>
      <w:r>
        <w:rPr>
          <w:rFonts w:cs="David"/>
          <w:rtl/>
        </w:rPr>
        <w:tab/>
        <w:t>הקראה.</w:t>
      </w:r>
    </w:p>
    <w:p w:rsidR="00000000" w:rsidRDefault="00CB0D8A">
      <w:pPr>
        <w:bidi/>
        <w:rPr>
          <w:rFonts w:cs="David"/>
          <w:rtl/>
        </w:rPr>
      </w:pPr>
    </w:p>
    <w:tbl>
      <w:tblPr>
        <w:bidiVisual/>
        <w:tblW w:w="8100" w:type="dxa"/>
        <w:jc w:val="right"/>
        <w:tblLayout w:type="fixed"/>
        <w:tblCellMar>
          <w:left w:w="57" w:type="dxa"/>
          <w:right w:w="57" w:type="dxa"/>
        </w:tblCellMar>
        <w:tblLook w:val="0000" w:firstRow="0" w:lastRow="0" w:firstColumn="0" w:lastColumn="0" w:noHBand="0" w:noVBand="0"/>
      </w:tblPr>
      <w:tblGrid>
        <w:gridCol w:w="1047"/>
        <w:gridCol w:w="573"/>
        <w:gridCol w:w="6480"/>
      </w:tblGrid>
      <w:tr w:rsidR="00CB0D8A" w:rsidTr="00CB0D8A">
        <w:trPr>
          <w:cantSplit/>
          <w:jc w:val="right"/>
        </w:trPr>
        <w:tc>
          <w:tcPr>
            <w:tcW w:w="1047" w:type="dxa"/>
            <w:tcBorders>
              <w:top w:val="nil"/>
              <w:left w:val="nil"/>
              <w:bottom w:val="nil"/>
              <w:right w:val="nil"/>
            </w:tcBorders>
          </w:tcPr>
          <w:p w:rsidR="00CB0D8A" w:rsidRDefault="00CB0D8A">
            <w:pPr>
              <w:bidi/>
              <w:spacing w:after="120"/>
              <w:rPr>
                <w:rFonts w:cs="David"/>
                <w:b/>
                <w:bCs/>
                <w:rtl/>
              </w:rPr>
            </w:pPr>
            <w:r>
              <w:rPr>
                <w:rFonts w:cs="David"/>
                <w:b/>
                <w:bCs/>
                <w:rtl/>
              </w:rPr>
              <w:t>אזורים נפגעי זיהום אוויר</w:t>
            </w:r>
          </w:p>
        </w:tc>
        <w:tc>
          <w:tcPr>
            <w:tcW w:w="573" w:type="dxa"/>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16.</w:t>
            </w:r>
          </w:p>
        </w:tc>
        <w:tc>
          <w:tcPr>
            <w:tcW w:w="6480" w:type="dxa"/>
            <w:tcBorders>
              <w:top w:val="nil"/>
              <w:left w:val="nil"/>
              <w:bottom w:val="nil"/>
              <w:right w:val="nil"/>
            </w:tcBorders>
          </w:tcPr>
          <w:p w:rsidR="00CB0D8A" w:rsidRDefault="00CB0D8A">
            <w:pPr>
              <w:pStyle w:val="21"/>
              <w:spacing w:after="120"/>
              <w:jc w:val="both"/>
              <w:rPr>
                <w:rFonts w:cs="David"/>
                <w:u w:val="single"/>
                <w:rtl/>
              </w:rPr>
            </w:pPr>
            <w:r>
              <w:rPr>
                <w:rFonts w:cs="David"/>
                <w:b w:val="0"/>
                <w:bCs w:val="0"/>
                <w:rtl/>
              </w:rPr>
              <w:t>נוכח השר כי באזור מסוים חוזרת ונשנית חריגה מערכי סף עליון לנוכחות מזהמים באוויר, או שזיהום האוויר באזור מעלה חשש לפגיעה חמורה בבריאות הציבור או בסביבה יכריז השר על האזור כאזור נפגע זיהום אוויר (בסימן זה: "האזור") ויודיע על כך לראשי הרשויות המקומיות בתחום האזור המוכרז ולאיגוד ערים לאיכות הסביבה המתאים.</w:t>
            </w:r>
          </w:p>
        </w:tc>
      </w:tr>
    </w:tbl>
    <w:p w:rsidR="00000000" w:rsidRDefault="00CB0D8A">
      <w:pPr>
        <w:bidi/>
        <w:rPr>
          <w:rFonts w:cs="David"/>
          <w:rtl/>
        </w:rPr>
      </w:pPr>
    </w:p>
    <w:p w:rsidR="00000000" w:rsidRDefault="00CB0D8A">
      <w:pPr>
        <w:bidi/>
        <w:rPr>
          <w:rFonts w:cs="David"/>
          <w:rtl/>
        </w:rPr>
      </w:pPr>
      <w:r>
        <w:rPr>
          <w:rFonts w:cs="David"/>
          <w:u w:val="single"/>
          <w:rtl/>
        </w:rPr>
        <w:t>רחל אדם:</w:t>
      </w:r>
    </w:p>
    <w:p w:rsidR="00000000" w:rsidRDefault="00CB0D8A">
      <w:pPr>
        <w:bidi/>
        <w:rPr>
          <w:rFonts w:cs="David"/>
          <w:rtl/>
        </w:rPr>
      </w:pPr>
    </w:p>
    <w:p w:rsidR="00000000" w:rsidRDefault="00CB0D8A">
      <w:pPr>
        <w:bidi/>
        <w:rPr>
          <w:rFonts w:cs="David"/>
          <w:rtl/>
        </w:rPr>
      </w:pPr>
      <w:r>
        <w:rPr>
          <w:rFonts w:cs="David"/>
          <w:rtl/>
        </w:rPr>
        <w:tab/>
        <w:t xml:space="preserve">כדי להבטיח שגם לסעיף הזה יהיה תוכן אנחנו מציעים שכאשר השר יכריז על אזור פגוע מזיהום אוויר, במקום שהרשות המקומית תהיה רשאית, היא תהיה חייבת במקרה כזה לפעול להסדרת התנועה. </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 xml:space="preserve">את רוצה לחייב את הרשויות המקומיות, נכון? לרשויות המקומיות יש עמדה בעניין. ברגע שאת מטילה עליי חובה, אני צריך לומר את דעתי. אולי אני לא מוכן לחובה הזאת? אולי זה עולה לי כסף? אולי יש לי בעיה לוגיסטית או ארגונית? </w:t>
      </w:r>
    </w:p>
    <w:p w:rsidR="00000000" w:rsidRDefault="00CB0D8A">
      <w:pPr>
        <w:bidi/>
        <w:rPr>
          <w:rFonts w:cs="David"/>
          <w:rtl/>
        </w:rPr>
      </w:pPr>
    </w:p>
    <w:p w:rsidR="00000000" w:rsidRDefault="00CB0D8A">
      <w:pPr>
        <w:bidi/>
        <w:rPr>
          <w:rFonts w:cs="David"/>
          <w:rtl/>
        </w:rPr>
      </w:pPr>
      <w:r>
        <w:rPr>
          <w:rFonts w:cs="David"/>
          <w:rtl/>
        </w:rPr>
        <w:tab/>
        <w:t>בבקשה השלטון המקומי.</w:t>
      </w:r>
    </w:p>
    <w:p w:rsidR="00000000" w:rsidRDefault="00CB0D8A">
      <w:pPr>
        <w:bidi/>
        <w:rPr>
          <w:rFonts w:cs="David"/>
          <w:rtl/>
        </w:rPr>
      </w:pPr>
    </w:p>
    <w:p w:rsidR="00000000" w:rsidRDefault="00CB0D8A">
      <w:pPr>
        <w:bidi/>
        <w:rPr>
          <w:rFonts w:cs="David"/>
          <w:u w:val="single"/>
          <w:rtl/>
        </w:rPr>
      </w:pPr>
      <w:r>
        <w:rPr>
          <w:rFonts w:cs="David"/>
          <w:u w:val="single"/>
          <w:rtl/>
        </w:rPr>
        <w:t>נועה בן-אריה:</w:t>
      </w:r>
    </w:p>
    <w:p w:rsidR="00000000" w:rsidRDefault="00CB0D8A">
      <w:pPr>
        <w:bidi/>
        <w:rPr>
          <w:rFonts w:cs="David"/>
          <w:rtl/>
        </w:rPr>
      </w:pPr>
    </w:p>
    <w:p w:rsidR="00000000" w:rsidRDefault="00CB0D8A">
      <w:pPr>
        <w:bidi/>
        <w:rPr>
          <w:rFonts w:cs="David"/>
          <w:rtl/>
        </w:rPr>
      </w:pPr>
      <w:r>
        <w:rPr>
          <w:rFonts w:cs="David"/>
          <w:rtl/>
        </w:rPr>
        <w:tab/>
        <w:t>האמת היא שאני מרגישה שאני חוזרת על עצמי כי דיברנו גם בדיונים הקודמים על החובה להכנת תוכניות וגם על החובה להסדרת התנועה.</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הגעתם להסכמה?</w:t>
      </w:r>
    </w:p>
    <w:p w:rsidR="00000000" w:rsidRDefault="00CB0D8A">
      <w:pPr>
        <w:bidi/>
        <w:rPr>
          <w:rFonts w:cs="David"/>
          <w:rtl/>
        </w:rPr>
      </w:pPr>
    </w:p>
    <w:p w:rsidR="00000000" w:rsidRDefault="00CB0D8A">
      <w:pPr>
        <w:bidi/>
        <w:rPr>
          <w:rFonts w:cs="David"/>
          <w:rtl/>
        </w:rPr>
      </w:pPr>
      <w:r>
        <w:rPr>
          <w:rFonts w:cs="David"/>
          <w:u w:val="single"/>
          <w:rtl/>
        </w:rPr>
        <w:t>נועה בן-אריה:</w:t>
      </w:r>
    </w:p>
    <w:p w:rsidR="00000000" w:rsidRDefault="00CB0D8A">
      <w:pPr>
        <w:bidi/>
        <w:rPr>
          <w:rFonts w:cs="David"/>
          <w:rtl/>
        </w:rPr>
      </w:pPr>
    </w:p>
    <w:p w:rsidR="00000000" w:rsidRDefault="00CB0D8A">
      <w:pPr>
        <w:bidi/>
        <w:rPr>
          <w:rFonts w:cs="David"/>
          <w:rtl/>
        </w:rPr>
      </w:pPr>
      <w:r>
        <w:rPr>
          <w:rFonts w:cs="David"/>
          <w:rtl/>
        </w:rPr>
        <w:tab/>
        <w:t>אנחנו שוחחנו שוב אתמול, ואני הבנתי שהגענו להסכמה. כפי שהיא מנוסח</w:t>
      </w:r>
      <w:r>
        <w:rPr>
          <w:rFonts w:cs="David"/>
          <w:rtl/>
        </w:rPr>
        <w:t>ת היום בסעיף  16 היא שמדובר בהכרזה בלבד, וההכרזה לא תוביל לחיוב בהכנת תוכנית. כך גם בהתייחס לסעיף 15. לכן אני מבקשת להעיר על ההערה של היועצת המשפטית במשרד התחבורה כי כאשר יחייבו את הרשויות המקומיות להסדיר בתחומן את נושא התנועה אני יכולה לעשות בהתאם לסמכויו</w:t>
      </w:r>
      <w:r>
        <w:rPr>
          <w:rFonts w:cs="David"/>
          <w:rtl/>
        </w:rPr>
        <w:t>תיי על פי הדין, אלא שאני לא אוכל למנות פקחים לפיקוח על כלי רכב או על פליטה של מזהמים מכלי רכב. אז כבר הופכת הוראת הסעיף הזה להוראה בעייתית גם מבחינה תקציבית וגם מבחינה תפעולית של תקנים, כפי שהערתי בנושא התוכניות. אז אני חוזרת על ההערה שלי מהדיון הקודם, היא</w:t>
      </w:r>
      <w:r>
        <w:rPr>
          <w:rFonts w:cs="David"/>
          <w:rtl/>
        </w:rPr>
        <w:t xml:space="preserve"> כבר מתייחסת גם לסעיף 15.</w:t>
      </w:r>
    </w:p>
    <w:p w:rsidR="00000000" w:rsidRDefault="00CB0D8A">
      <w:pPr>
        <w:bidi/>
        <w:rPr>
          <w:rFonts w:cs="David"/>
          <w:rtl/>
        </w:rPr>
      </w:pPr>
    </w:p>
    <w:p w:rsidR="00000000" w:rsidRDefault="00CB0D8A">
      <w:pPr>
        <w:bidi/>
        <w:rPr>
          <w:rFonts w:cs="David"/>
          <w:rtl/>
        </w:rPr>
      </w:pPr>
      <w:r>
        <w:rPr>
          <w:rFonts w:cs="David"/>
          <w:u w:val="single"/>
          <w:rtl/>
        </w:rPr>
        <w:br w:type="page"/>
        <w:t>היו”ר גאלב מג’אדלה:</w:t>
      </w:r>
    </w:p>
    <w:p w:rsidR="00000000" w:rsidRDefault="00CB0D8A">
      <w:pPr>
        <w:bidi/>
        <w:rPr>
          <w:rFonts w:cs="David"/>
          <w:rtl/>
        </w:rPr>
      </w:pPr>
    </w:p>
    <w:p w:rsidR="00000000" w:rsidRDefault="00CB0D8A">
      <w:pPr>
        <w:bidi/>
        <w:rPr>
          <w:rFonts w:cs="David"/>
          <w:rtl/>
        </w:rPr>
      </w:pPr>
      <w:r>
        <w:rPr>
          <w:rFonts w:cs="David"/>
          <w:rtl/>
        </w:rPr>
        <w:tab/>
        <w:t>תודה רבה. השלטון המקומי מוכן לפשרה בהכרזה ולא לחיוב. מה אומר סמנכ"ל בכיר של המשרד לאיכות הסביבה, יוסי ענבר?</w:t>
      </w:r>
    </w:p>
    <w:p w:rsidR="00000000" w:rsidRDefault="00CB0D8A">
      <w:pPr>
        <w:bidi/>
        <w:rPr>
          <w:rFonts w:cs="David"/>
          <w:rtl/>
        </w:rPr>
      </w:pPr>
    </w:p>
    <w:p w:rsidR="00000000" w:rsidRDefault="00CB0D8A">
      <w:pPr>
        <w:bidi/>
        <w:rPr>
          <w:rFonts w:cs="David"/>
          <w:u w:val="single"/>
          <w:rtl/>
        </w:rPr>
      </w:pPr>
      <w:r>
        <w:rPr>
          <w:rFonts w:cs="David"/>
          <w:u w:val="single"/>
          <w:rtl/>
        </w:rPr>
        <w:t>יוסי ענבר:</w:t>
      </w:r>
    </w:p>
    <w:p w:rsidR="00000000" w:rsidRDefault="00CB0D8A">
      <w:pPr>
        <w:bidi/>
        <w:rPr>
          <w:rFonts w:cs="David"/>
          <w:rtl/>
        </w:rPr>
      </w:pPr>
    </w:p>
    <w:p w:rsidR="00000000" w:rsidRDefault="00CB0D8A">
      <w:pPr>
        <w:bidi/>
        <w:rPr>
          <w:rFonts w:cs="David"/>
          <w:rtl/>
        </w:rPr>
      </w:pPr>
      <w:r>
        <w:rPr>
          <w:rFonts w:cs="David"/>
          <w:rtl/>
        </w:rPr>
        <w:tab/>
        <w:t>הכרזנו, ומה קורה? תושבי היישוב יודעים שיש זיהום אוויר, עכשיו צריך לעשות פעולה מסוימת</w:t>
      </w:r>
      <w:r>
        <w:rPr>
          <w:rFonts w:cs="David"/>
          <w:rtl/>
        </w:rPr>
        <w:t>, מי יעשה אותה? מי שממונה לעשות אותה זה השלטון המקומי, לא השלטון המרכזי.</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נציב הדורות הבאים רוצה לומר משהו?</w:t>
      </w:r>
    </w:p>
    <w:p w:rsidR="00000000" w:rsidRDefault="00CB0D8A">
      <w:pPr>
        <w:bidi/>
        <w:rPr>
          <w:rFonts w:cs="David"/>
          <w:rtl/>
        </w:rPr>
      </w:pPr>
    </w:p>
    <w:p w:rsidR="00000000" w:rsidRDefault="00CB0D8A">
      <w:pPr>
        <w:bidi/>
        <w:rPr>
          <w:rFonts w:cs="David"/>
          <w:u w:val="single"/>
          <w:rtl/>
        </w:rPr>
      </w:pPr>
      <w:r>
        <w:rPr>
          <w:rFonts w:cs="David"/>
          <w:u w:val="single"/>
          <w:rtl/>
        </w:rPr>
        <w:t>שלמה שוהם:</w:t>
      </w:r>
    </w:p>
    <w:p w:rsidR="00000000" w:rsidRDefault="00CB0D8A">
      <w:pPr>
        <w:bidi/>
        <w:ind w:left="570"/>
        <w:rPr>
          <w:rFonts w:cs="David"/>
          <w:rtl/>
        </w:rPr>
      </w:pPr>
    </w:p>
    <w:p w:rsidR="00000000" w:rsidRDefault="00CB0D8A">
      <w:pPr>
        <w:bidi/>
        <w:ind w:left="570"/>
        <w:rPr>
          <w:rFonts w:cs="David"/>
          <w:rtl/>
        </w:rPr>
      </w:pPr>
      <w:r>
        <w:rPr>
          <w:rFonts w:cs="David"/>
          <w:rtl/>
        </w:rPr>
        <w:t>אני פניתי לשלטון המקומי ואמרתי שאולי יכתבו הצעה מצדם איך הם חושבים שצריך למלא את זה בדוח. לומר שאין פתרון זאת התש</w:t>
      </w:r>
      <w:r>
        <w:rPr>
          <w:rFonts w:cs="David"/>
          <w:rtl/>
        </w:rPr>
        <w:t>ובה הקלה.</w:t>
      </w:r>
    </w:p>
    <w:p w:rsidR="00000000" w:rsidRDefault="00CB0D8A">
      <w:pPr>
        <w:bidi/>
        <w:rPr>
          <w:rFonts w:cs="David"/>
          <w:rtl/>
        </w:rPr>
      </w:pPr>
    </w:p>
    <w:p w:rsidR="00000000" w:rsidRDefault="00CB0D8A">
      <w:pPr>
        <w:bidi/>
        <w:rPr>
          <w:rFonts w:cs="David"/>
          <w:rtl/>
        </w:rPr>
      </w:pPr>
      <w:r>
        <w:rPr>
          <w:rFonts w:cs="David"/>
          <w:u w:val="single"/>
          <w:rtl/>
        </w:rPr>
        <w:t>נועה בן-אריה:</w:t>
      </w:r>
    </w:p>
    <w:p w:rsidR="00000000" w:rsidRDefault="00CB0D8A">
      <w:pPr>
        <w:bidi/>
        <w:rPr>
          <w:rFonts w:cs="David"/>
          <w:rtl/>
        </w:rPr>
      </w:pPr>
    </w:p>
    <w:p w:rsidR="00000000" w:rsidRDefault="00CB0D8A">
      <w:pPr>
        <w:bidi/>
        <w:rPr>
          <w:rFonts w:cs="David"/>
          <w:rtl/>
        </w:rPr>
      </w:pPr>
      <w:r>
        <w:rPr>
          <w:rFonts w:cs="David"/>
          <w:rtl/>
        </w:rPr>
        <w:tab/>
        <w:t>אנחנו הצענו מספר חלופות, אלא שגם למשרדי הממשלה יש קושי עם העניין הזה מבחינה של עלות תקציבית- -</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נניח שהנוסח המוצע כאן יהיה, ובקריאה שנייה ושלישית תהיה לכם אפשרות להציע אלטרנטיבה? זה מקובל על גברתי?</w:t>
      </w:r>
    </w:p>
    <w:p w:rsidR="00000000" w:rsidRDefault="00CB0D8A">
      <w:pPr>
        <w:bidi/>
        <w:rPr>
          <w:rFonts w:cs="David"/>
          <w:rtl/>
        </w:rPr>
      </w:pPr>
    </w:p>
    <w:p w:rsidR="00000000" w:rsidRDefault="00CB0D8A">
      <w:pPr>
        <w:bidi/>
        <w:rPr>
          <w:rFonts w:cs="David"/>
          <w:rtl/>
        </w:rPr>
      </w:pPr>
      <w:r>
        <w:rPr>
          <w:rFonts w:cs="David"/>
          <w:u w:val="single"/>
          <w:rtl/>
        </w:rPr>
        <w:t>נועה בן-</w:t>
      </w:r>
      <w:r>
        <w:rPr>
          <w:rFonts w:cs="David"/>
          <w:u w:val="single"/>
          <w:rtl/>
        </w:rPr>
        <w:t>אריה:</w:t>
      </w:r>
    </w:p>
    <w:p w:rsidR="00000000" w:rsidRDefault="00CB0D8A">
      <w:pPr>
        <w:bidi/>
        <w:rPr>
          <w:rFonts w:cs="David"/>
          <w:rtl/>
        </w:rPr>
      </w:pPr>
    </w:p>
    <w:p w:rsidR="00000000" w:rsidRDefault="00CB0D8A">
      <w:pPr>
        <w:bidi/>
        <w:rPr>
          <w:rFonts w:cs="David"/>
          <w:rtl/>
        </w:rPr>
      </w:pPr>
      <w:r>
        <w:rPr>
          <w:rFonts w:cs="David"/>
          <w:rtl/>
        </w:rPr>
        <w:tab/>
        <w:t>התשובה היא לא. הדברים הובהרו וגם סוכמו- -</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מה סוכם?</w:t>
      </w:r>
    </w:p>
    <w:p w:rsidR="00000000" w:rsidRDefault="00CB0D8A">
      <w:pPr>
        <w:bidi/>
        <w:rPr>
          <w:rFonts w:cs="David"/>
          <w:rtl/>
        </w:rPr>
      </w:pPr>
    </w:p>
    <w:p w:rsidR="00000000" w:rsidRDefault="00CB0D8A">
      <w:pPr>
        <w:bidi/>
        <w:rPr>
          <w:rFonts w:cs="David"/>
          <w:rtl/>
        </w:rPr>
      </w:pPr>
      <w:r>
        <w:rPr>
          <w:rFonts w:cs="David"/>
          <w:u w:val="single"/>
          <w:rtl/>
        </w:rPr>
        <w:t>נועה בן-אריה:</w:t>
      </w:r>
    </w:p>
    <w:p w:rsidR="00000000" w:rsidRDefault="00CB0D8A">
      <w:pPr>
        <w:bidi/>
        <w:rPr>
          <w:rFonts w:cs="David"/>
          <w:rtl/>
        </w:rPr>
      </w:pPr>
    </w:p>
    <w:p w:rsidR="00000000" w:rsidRDefault="00CB0D8A">
      <w:pPr>
        <w:bidi/>
        <w:rPr>
          <w:rFonts w:cs="David"/>
          <w:rtl/>
        </w:rPr>
      </w:pPr>
      <w:r>
        <w:rPr>
          <w:rFonts w:cs="David"/>
          <w:rtl/>
        </w:rPr>
        <w:tab/>
        <w:t>סוכם שבנושא של הכנת תוכניות וגם בנושא הפיקוח ואכיפת החוק הזה הדברים ייעשו על-פי הסמכויות שנתונות לנו כיום בדין משני טעמים: א. נושא של זיהום אוויר הוא נושא שח</w:t>
      </w:r>
      <w:r>
        <w:rPr>
          <w:rFonts w:cs="David"/>
          <w:rtl/>
        </w:rPr>
        <w:t xml:space="preserve">וצה גבולות של תחומי שיפוט. לכן לא בהכרח רשות אחת יכולה לפקח בתחומה על זיהום אוויר שנגרם וחוצה גבולות. לכן מבחינה מעשית יש בעיה. </w:t>
      </w:r>
    </w:p>
    <w:p w:rsidR="00000000" w:rsidRDefault="00CB0D8A">
      <w:pPr>
        <w:bidi/>
        <w:rPr>
          <w:rFonts w:cs="David"/>
          <w:rtl/>
        </w:rPr>
      </w:pPr>
    </w:p>
    <w:p w:rsidR="00000000" w:rsidRDefault="00CB0D8A">
      <w:pPr>
        <w:bidi/>
        <w:ind w:firstLine="567"/>
        <w:rPr>
          <w:rFonts w:cs="David"/>
          <w:rtl/>
        </w:rPr>
      </w:pPr>
      <w:r>
        <w:rPr>
          <w:rFonts w:cs="David"/>
          <w:rtl/>
        </w:rPr>
        <w:t>לגבי עלויות, הבהרתי בדיונים הקודמים שקיימת בעיה גם בנושא הכנת תוכניות וגם בנושא הפיקוח. לא התנערתי מחובת הפיקוח והאכיפה שלנו ש</w:t>
      </w:r>
      <w:r>
        <w:rPr>
          <w:rFonts w:cs="David"/>
          <w:rtl/>
        </w:rPr>
        <w:t>קיימת על-פי הדין גם בהתאם לחוקים שקיימים היום: חוק רישוי עסקים, חוק התכנון והבנייה והוראותיו.</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 xml:space="preserve">יש לכם הצעה? </w:t>
      </w:r>
    </w:p>
    <w:p w:rsidR="00000000" w:rsidRDefault="00CB0D8A">
      <w:pPr>
        <w:bidi/>
        <w:rPr>
          <w:rFonts w:cs="David"/>
          <w:rtl/>
        </w:rPr>
      </w:pPr>
    </w:p>
    <w:p w:rsidR="00000000" w:rsidRDefault="00CB0D8A">
      <w:pPr>
        <w:bidi/>
        <w:rPr>
          <w:rFonts w:cs="David"/>
          <w:u w:val="single"/>
          <w:rtl/>
        </w:rPr>
      </w:pPr>
      <w:r>
        <w:rPr>
          <w:rFonts w:cs="David"/>
          <w:u w:val="single"/>
          <w:rtl/>
        </w:rPr>
        <w:br w:type="page"/>
        <w:t>נועה בן-אריה:</w:t>
      </w:r>
    </w:p>
    <w:p w:rsidR="00000000" w:rsidRDefault="00CB0D8A">
      <w:pPr>
        <w:bidi/>
        <w:rPr>
          <w:rFonts w:cs="David"/>
          <w:u w:val="single"/>
          <w:rtl/>
        </w:rPr>
      </w:pPr>
    </w:p>
    <w:p w:rsidR="00000000" w:rsidRDefault="00CB0D8A">
      <w:pPr>
        <w:bidi/>
        <w:rPr>
          <w:rFonts w:cs="David"/>
          <w:rtl/>
        </w:rPr>
      </w:pPr>
      <w:r>
        <w:rPr>
          <w:rFonts w:cs="David"/>
          <w:rtl/>
        </w:rPr>
        <w:tab/>
        <w:t>אנחנו חשבנו שחלק- -</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ind w:firstLine="567"/>
        <w:rPr>
          <w:rFonts w:cs="David"/>
          <w:rtl/>
        </w:rPr>
      </w:pPr>
      <w:r>
        <w:rPr>
          <w:rFonts w:cs="David"/>
          <w:rtl/>
        </w:rPr>
        <w:t>במקום לחייב, להכריז. זאת ההצעה שלכם.</w:t>
      </w:r>
    </w:p>
    <w:p w:rsidR="00000000" w:rsidRDefault="00CB0D8A">
      <w:pPr>
        <w:bidi/>
        <w:rPr>
          <w:rFonts w:cs="David"/>
          <w:rtl/>
        </w:rPr>
      </w:pPr>
    </w:p>
    <w:p w:rsidR="00000000" w:rsidRDefault="00CB0D8A">
      <w:pPr>
        <w:bidi/>
        <w:rPr>
          <w:rFonts w:cs="David"/>
          <w:rtl/>
        </w:rPr>
      </w:pPr>
      <w:r>
        <w:rPr>
          <w:rFonts w:cs="David"/>
          <w:u w:val="single"/>
          <w:rtl/>
        </w:rPr>
        <w:t>נועה בן-אריה:</w:t>
      </w:r>
    </w:p>
    <w:p w:rsidR="00000000" w:rsidRDefault="00CB0D8A">
      <w:pPr>
        <w:bidi/>
        <w:rPr>
          <w:rFonts w:cs="David"/>
          <w:rtl/>
        </w:rPr>
      </w:pPr>
    </w:p>
    <w:p w:rsidR="00000000" w:rsidRDefault="00CB0D8A">
      <w:pPr>
        <w:bidi/>
        <w:rPr>
          <w:rFonts w:cs="David"/>
          <w:rtl/>
        </w:rPr>
      </w:pPr>
      <w:r>
        <w:rPr>
          <w:rFonts w:cs="David"/>
          <w:rtl/>
        </w:rPr>
        <w:tab/>
        <w:t>לא לגבי השל</w:t>
      </w:r>
      <w:r>
        <w:rPr>
          <w:rFonts w:cs="David"/>
          <w:rtl/>
        </w:rPr>
        <w:t>טון המקומי. אנחנו חושבים שדי בהכרזה בעניין הזה. הכנת תוכניות ברמה הלאומית שמוסדרת כבר במסגרת הסעיפים הראשונים של החוק יכולה להציע פתרון התחלתי לנושא הזה.</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מה מפריע לגברתי שזה יבוא לקריאה שנייה ושלישית? מה מפריע לגברתי שהצעה נבונה וחכמ</w:t>
      </w:r>
      <w:r>
        <w:rPr>
          <w:rFonts w:cs="David"/>
          <w:rtl/>
        </w:rPr>
        <w:t>ה כזאת תגיע לקריאה שנייה ושלישית?</w:t>
      </w:r>
    </w:p>
    <w:p w:rsidR="00000000" w:rsidRDefault="00CB0D8A">
      <w:pPr>
        <w:bidi/>
        <w:rPr>
          <w:rFonts w:cs="David"/>
          <w:rtl/>
        </w:rPr>
      </w:pPr>
    </w:p>
    <w:p w:rsidR="00000000" w:rsidRDefault="00CB0D8A">
      <w:pPr>
        <w:bidi/>
        <w:rPr>
          <w:rFonts w:cs="David"/>
          <w:rtl/>
        </w:rPr>
      </w:pPr>
      <w:r>
        <w:rPr>
          <w:rFonts w:cs="David"/>
          <w:u w:val="single"/>
          <w:rtl/>
        </w:rPr>
        <w:t>נועה בן-אריה:</w:t>
      </w:r>
    </w:p>
    <w:p w:rsidR="00000000" w:rsidRDefault="00CB0D8A">
      <w:pPr>
        <w:bidi/>
        <w:rPr>
          <w:rFonts w:cs="David"/>
          <w:rtl/>
        </w:rPr>
      </w:pPr>
    </w:p>
    <w:p w:rsidR="00000000" w:rsidRDefault="00CB0D8A">
      <w:pPr>
        <w:bidi/>
        <w:rPr>
          <w:rFonts w:cs="David"/>
          <w:rtl/>
        </w:rPr>
      </w:pPr>
      <w:r>
        <w:rPr>
          <w:rFonts w:cs="David"/>
          <w:rtl/>
        </w:rPr>
        <w:tab/>
        <w:t>אבל ההצעות האלה מופיעות היום בהצעת החוק. ככל שהנוסח שמובא היום שמדבר רק על סעיפים 15, 16 כהכרזה וכרשות של רשות מקומית מופיע, וכך יעלה לקריאה ראשונה – אין לי התנגדות. ההתנגדות שלי היא רק לשינויים.</w:t>
      </w:r>
    </w:p>
    <w:p w:rsidR="00000000" w:rsidRDefault="00CB0D8A">
      <w:pPr>
        <w:bidi/>
        <w:rPr>
          <w:rFonts w:cs="David"/>
          <w:rtl/>
        </w:rPr>
      </w:pPr>
    </w:p>
    <w:p w:rsidR="00000000" w:rsidRDefault="00CB0D8A">
      <w:pPr>
        <w:bidi/>
        <w:rPr>
          <w:rFonts w:cs="David"/>
          <w:u w:val="single"/>
          <w:rtl/>
        </w:rPr>
      </w:pPr>
      <w:r>
        <w:rPr>
          <w:rFonts w:cs="David"/>
          <w:u w:val="single"/>
          <w:rtl/>
        </w:rPr>
        <w:t>עומרי שר</w:t>
      </w:r>
      <w:r>
        <w:rPr>
          <w:rFonts w:cs="David"/>
          <w:u w:val="single"/>
          <w:rtl/>
        </w:rPr>
        <w:t>ון:</w:t>
      </w:r>
    </w:p>
    <w:p w:rsidR="00000000" w:rsidRDefault="00CB0D8A">
      <w:pPr>
        <w:bidi/>
        <w:rPr>
          <w:rFonts w:cs="David"/>
          <w:rtl/>
        </w:rPr>
      </w:pPr>
    </w:p>
    <w:p w:rsidR="00000000" w:rsidRDefault="00CB0D8A">
      <w:pPr>
        <w:bidi/>
        <w:rPr>
          <w:rFonts w:cs="David"/>
          <w:rtl/>
        </w:rPr>
      </w:pPr>
      <w:r>
        <w:rPr>
          <w:rFonts w:cs="David"/>
          <w:rtl/>
        </w:rPr>
        <w:tab/>
        <w:t>הסעיף כמו שהוא מוצג פה זה אחרי הרבה מאוד דיונים בדיון הקודם. הסעיף כמו שהוא הובא בנוסח הקודם של החוק הוא בלתי  ישים כי אין לרשויות אפשרות לעשות את זה, הוא בלתי ישים כי אי-אפשר לפקח על זה, והוא בלתי ישים בכל חתך שהוא. לכן זה נוסח פשרה הצהרתי שהוא נותן</w:t>
      </w:r>
      <w:r>
        <w:rPr>
          <w:rFonts w:cs="David"/>
          <w:rtl/>
        </w:rPr>
        <w:t>, והוא מוביל לכיוון שאנחנו רוצים להגיע. אין בו מספיק שיניים – נכון, אבל אי-אפשר לעשות אותו אחרת.</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אני מודה ששכנעת אותי.</w:t>
      </w:r>
    </w:p>
    <w:p w:rsidR="00000000" w:rsidRDefault="00CB0D8A">
      <w:pPr>
        <w:bidi/>
        <w:rPr>
          <w:rFonts w:cs="David"/>
          <w:rtl/>
        </w:rPr>
      </w:pPr>
    </w:p>
    <w:p w:rsidR="00000000" w:rsidRDefault="00CB0D8A">
      <w:pPr>
        <w:bidi/>
        <w:rPr>
          <w:rFonts w:cs="David"/>
          <w:u w:val="single"/>
          <w:rtl/>
        </w:rPr>
      </w:pPr>
      <w:r>
        <w:rPr>
          <w:rFonts w:cs="David"/>
          <w:u w:val="single"/>
          <w:rtl/>
        </w:rPr>
        <w:t>אילת עציון:</w:t>
      </w:r>
    </w:p>
    <w:p w:rsidR="00000000" w:rsidRDefault="00CB0D8A">
      <w:pPr>
        <w:bidi/>
        <w:rPr>
          <w:rFonts w:cs="David"/>
          <w:rtl/>
        </w:rPr>
      </w:pPr>
    </w:p>
    <w:p w:rsidR="00000000" w:rsidRDefault="00CB0D8A">
      <w:pPr>
        <w:bidi/>
        <w:rPr>
          <w:rFonts w:cs="David"/>
          <w:rtl/>
        </w:rPr>
      </w:pPr>
      <w:r>
        <w:rPr>
          <w:rFonts w:cs="David"/>
          <w:rtl/>
        </w:rPr>
        <w:tab/>
        <w:t>המשך הקראת החוק.</w:t>
      </w:r>
    </w:p>
    <w:p w:rsidR="00000000" w:rsidRDefault="00CB0D8A">
      <w:pPr>
        <w:bidi/>
        <w:rPr>
          <w:rFonts w:cs="David"/>
          <w:rtl/>
        </w:rPr>
      </w:pPr>
    </w:p>
    <w:tbl>
      <w:tblPr>
        <w:bidiVisual/>
        <w:tblW w:w="8100" w:type="dxa"/>
        <w:jc w:val="right"/>
        <w:tblLayout w:type="fixed"/>
        <w:tblCellMar>
          <w:left w:w="57" w:type="dxa"/>
          <w:right w:w="57" w:type="dxa"/>
        </w:tblCellMar>
        <w:tblLook w:val="0000" w:firstRow="0" w:lastRow="0" w:firstColumn="0" w:lastColumn="0" w:noHBand="0" w:noVBand="0"/>
      </w:tblPr>
      <w:tblGrid>
        <w:gridCol w:w="1047"/>
        <w:gridCol w:w="573"/>
        <w:gridCol w:w="540"/>
        <w:gridCol w:w="27"/>
        <w:gridCol w:w="5913"/>
      </w:tblGrid>
      <w:tr w:rsidR="00CB0D8A" w:rsidTr="00CB0D8A">
        <w:trPr>
          <w:jc w:val="right"/>
        </w:trPr>
        <w:tc>
          <w:tcPr>
            <w:tcW w:w="1047" w:type="dxa"/>
            <w:tcBorders>
              <w:top w:val="nil"/>
              <w:left w:val="nil"/>
              <w:bottom w:val="nil"/>
              <w:right w:val="nil"/>
            </w:tcBorders>
          </w:tcPr>
          <w:p w:rsidR="00CB0D8A" w:rsidRDefault="00CB0D8A">
            <w:pPr>
              <w:pStyle w:val="21"/>
              <w:spacing w:after="120"/>
              <w:jc w:val="both"/>
              <w:rPr>
                <w:rFonts w:cs="David"/>
                <w:rtl/>
              </w:rPr>
            </w:pPr>
            <w:r>
              <w:rPr>
                <w:rFonts w:cs="David"/>
                <w:rtl/>
              </w:rPr>
              <w:t>תיקון סעיף 1לחוק התכנון והבניה, התשכ"ה–1965</w:t>
            </w:r>
          </w:p>
        </w:tc>
        <w:tc>
          <w:tcPr>
            <w:tcW w:w="573" w:type="dxa"/>
            <w:tcBorders>
              <w:top w:val="nil"/>
              <w:left w:val="nil"/>
              <w:bottom w:val="nil"/>
              <w:right w:val="nil"/>
            </w:tcBorders>
          </w:tcPr>
          <w:p w:rsidR="00CB0D8A" w:rsidRDefault="00CB0D8A">
            <w:pPr>
              <w:pStyle w:val="21"/>
              <w:spacing w:after="120"/>
              <w:ind w:left="720" w:hanging="720"/>
              <w:jc w:val="both"/>
              <w:rPr>
                <w:rFonts w:cs="David"/>
                <w:b w:val="0"/>
                <w:bCs w:val="0"/>
                <w:rtl/>
              </w:rPr>
            </w:pPr>
            <w:r>
              <w:rPr>
                <w:rFonts w:cs="David"/>
                <w:b w:val="0"/>
                <w:bCs w:val="0"/>
                <w:rtl/>
              </w:rPr>
              <w:t>17.</w:t>
            </w:r>
          </w:p>
        </w:tc>
        <w:tc>
          <w:tcPr>
            <w:tcW w:w="6480" w:type="dxa"/>
            <w:gridSpan w:val="3"/>
            <w:tcBorders>
              <w:top w:val="nil"/>
              <w:left w:val="nil"/>
              <w:bottom w:val="nil"/>
              <w:right w:val="nil"/>
            </w:tcBorders>
          </w:tcPr>
          <w:p w:rsidR="00CB0D8A" w:rsidRDefault="00CB0D8A">
            <w:pPr>
              <w:pStyle w:val="21"/>
              <w:spacing w:after="120"/>
              <w:jc w:val="both"/>
              <w:rPr>
                <w:rFonts w:cs="David"/>
                <w:b w:val="0"/>
                <w:bCs w:val="0"/>
                <w:u w:val="single"/>
                <w:rtl/>
              </w:rPr>
            </w:pPr>
            <w:r>
              <w:rPr>
                <w:rFonts w:cs="David"/>
                <w:b w:val="0"/>
                <w:bCs w:val="0"/>
                <w:rtl/>
              </w:rPr>
              <w:t>בסעיף 1 חוק התכנון והבניה, התשכ"ה–1965, בהגדרת "תסקיר השפעה על הסביבה", לפני המילים "וכפי שיקבע בתקנות" יבוא "לרבות בכל הנוגע לזיהום אוויר ולצורך בשמירה על איכות האוויר ומניעת זיהומו"</w:t>
            </w:r>
          </w:p>
        </w:tc>
      </w:tr>
      <w:tr w:rsidR="00CB0D8A" w:rsidTr="00CB0D8A">
        <w:trPr>
          <w:jc w:val="right"/>
        </w:trPr>
        <w:tc>
          <w:tcPr>
            <w:tcW w:w="1047" w:type="dxa"/>
            <w:tcBorders>
              <w:top w:val="nil"/>
              <w:left w:val="nil"/>
              <w:bottom w:val="nil"/>
              <w:right w:val="nil"/>
            </w:tcBorders>
          </w:tcPr>
          <w:p w:rsidR="00CB0D8A" w:rsidRDefault="00CB0D8A">
            <w:pPr>
              <w:pStyle w:val="a3"/>
              <w:spacing w:after="120"/>
              <w:rPr>
                <w:rFonts w:cs="David"/>
                <w:b/>
                <w:bCs/>
                <w:sz w:val="24"/>
                <w:rtl/>
              </w:rPr>
            </w:pPr>
          </w:p>
        </w:tc>
        <w:tc>
          <w:tcPr>
            <w:tcW w:w="7053" w:type="dxa"/>
            <w:gridSpan w:val="4"/>
            <w:tcBorders>
              <w:top w:val="nil"/>
              <w:left w:val="nil"/>
              <w:bottom w:val="nil"/>
              <w:right w:val="nil"/>
            </w:tcBorders>
          </w:tcPr>
          <w:p w:rsidR="00CB0D8A" w:rsidRDefault="00CB0D8A">
            <w:pPr>
              <w:pStyle w:val="21"/>
              <w:spacing w:after="120"/>
              <w:jc w:val="both"/>
              <w:rPr>
                <w:rFonts w:cs="David"/>
                <w:rtl/>
              </w:rPr>
            </w:pPr>
            <w:r>
              <w:rPr>
                <w:rFonts w:cs="David"/>
                <w:rtl/>
              </w:rPr>
              <w:br/>
              <w:t xml:space="preserve"> תובענה ייצוגית</w:t>
            </w:r>
            <w:r>
              <w:rPr>
                <w:rFonts w:cs="David"/>
                <w:rtl/>
              </w:rPr>
              <w:br/>
            </w:r>
          </w:p>
        </w:tc>
      </w:tr>
      <w:tr w:rsidR="00CB0D8A" w:rsidTr="00CB0D8A">
        <w:trPr>
          <w:cantSplit/>
          <w:jc w:val="right"/>
        </w:trPr>
        <w:tc>
          <w:tcPr>
            <w:tcW w:w="1047" w:type="dxa"/>
            <w:tcBorders>
              <w:top w:val="nil"/>
              <w:left w:val="nil"/>
              <w:bottom w:val="nil"/>
              <w:right w:val="nil"/>
            </w:tcBorders>
          </w:tcPr>
          <w:p w:rsidR="00CB0D8A" w:rsidRDefault="00CB0D8A">
            <w:pPr>
              <w:pStyle w:val="a3"/>
              <w:spacing w:after="120"/>
              <w:rPr>
                <w:rFonts w:cs="David"/>
                <w:b/>
                <w:bCs/>
                <w:sz w:val="24"/>
                <w:rtl/>
              </w:rPr>
            </w:pPr>
            <w:r>
              <w:rPr>
                <w:rFonts w:cs="David"/>
                <w:b/>
                <w:bCs/>
                <w:sz w:val="24"/>
                <w:rtl/>
              </w:rPr>
              <w:t>תובענה ייצוגית</w:t>
            </w:r>
          </w:p>
        </w:tc>
        <w:tc>
          <w:tcPr>
            <w:tcW w:w="573" w:type="dxa"/>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18.</w:t>
            </w:r>
          </w:p>
        </w:tc>
        <w:tc>
          <w:tcPr>
            <w:tcW w:w="6480" w:type="dxa"/>
            <w:gridSpan w:val="3"/>
            <w:tcBorders>
              <w:top w:val="nil"/>
              <w:left w:val="nil"/>
              <w:bottom w:val="nil"/>
              <w:right w:val="nil"/>
            </w:tcBorders>
          </w:tcPr>
          <w:p w:rsidR="00CB0D8A" w:rsidRDefault="00CB0D8A">
            <w:pPr>
              <w:bidi/>
              <w:spacing w:after="120"/>
              <w:rPr>
                <w:rFonts w:cs="David"/>
                <w:rtl/>
              </w:rPr>
            </w:pPr>
            <w:r>
              <w:rPr>
                <w:rFonts w:cs="David"/>
                <w:rtl/>
              </w:rPr>
              <w:t>מי שנפגע מזיהום אוויר, או גוף או עמותה כאמור בתוספת בחוק למניעת מפגעים סביבתיים (תביעות אזרחיות),התשנ"ה–1992, זכאי לתבוע פיצוי כספי בשם קבוצת אנשים שנפגעו מאותו זיהום אוויר (להלן - תובענה ייצוגית) בשל כל עילה בגינה הוא רשאי לתבוע</w:t>
            </w:r>
          </w:p>
        </w:tc>
      </w:tr>
      <w:tr w:rsidR="00CB0D8A" w:rsidTr="00CB0D8A">
        <w:trPr>
          <w:jc w:val="right"/>
        </w:trPr>
        <w:tc>
          <w:tcPr>
            <w:tcW w:w="1047" w:type="dxa"/>
            <w:tcBorders>
              <w:top w:val="nil"/>
              <w:left w:val="nil"/>
              <w:bottom w:val="nil"/>
              <w:right w:val="nil"/>
            </w:tcBorders>
          </w:tcPr>
          <w:p w:rsidR="00CB0D8A" w:rsidRDefault="00CB0D8A">
            <w:pPr>
              <w:pStyle w:val="a3"/>
              <w:spacing w:after="120"/>
              <w:rPr>
                <w:rFonts w:cs="David"/>
                <w:b/>
                <w:bCs/>
                <w:sz w:val="24"/>
                <w:rtl/>
              </w:rPr>
            </w:pPr>
            <w:r>
              <w:rPr>
                <w:rFonts w:cs="David"/>
                <w:b/>
                <w:bCs/>
                <w:sz w:val="24"/>
                <w:rtl/>
              </w:rPr>
              <w:t>סייג להגשת תובענה יצוגית</w:t>
            </w:r>
          </w:p>
        </w:tc>
        <w:tc>
          <w:tcPr>
            <w:tcW w:w="573" w:type="dxa"/>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19.</w:t>
            </w:r>
          </w:p>
        </w:tc>
        <w:tc>
          <w:tcPr>
            <w:tcW w:w="6480" w:type="dxa"/>
            <w:gridSpan w:val="3"/>
            <w:tcBorders>
              <w:top w:val="nil"/>
              <w:left w:val="nil"/>
              <w:bottom w:val="nil"/>
              <w:right w:val="nil"/>
            </w:tcBorders>
          </w:tcPr>
          <w:p w:rsidR="00CB0D8A" w:rsidRDefault="00CB0D8A">
            <w:pPr>
              <w:bidi/>
              <w:spacing w:after="120"/>
              <w:rPr>
                <w:rFonts w:cs="David"/>
                <w:rtl/>
              </w:rPr>
            </w:pPr>
            <w:r>
              <w:rPr>
                <w:rFonts w:cs="David"/>
                <w:rtl/>
              </w:rPr>
              <w:t>בית המשפט יאשר תובענה ייצוגית אם מצא שנתקיימו כל אלה:</w:t>
            </w:r>
          </w:p>
          <w:p w:rsidR="00CB0D8A" w:rsidRDefault="00CB0D8A">
            <w:pPr>
              <w:bidi/>
              <w:spacing w:after="120"/>
              <w:rPr>
                <w:rFonts w:cs="David"/>
                <w:rtl/>
              </w:rPr>
            </w:pPr>
          </w:p>
        </w:tc>
      </w:tr>
      <w:tr w:rsidR="00CB0D8A" w:rsidTr="00CB0D8A">
        <w:trPr>
          <w:cantSplit/>
          <w:jc w:val="right"/>
        </w:trPr>
        <w:tc>
          <w:tcPr>
            <w:tcW w:w="1047" w:type="dxa"/>
            <w:tcBorders>
              <w:top w:val="nil"/>
              <w:left w:val="nil"/>
              <w:bottom w:val="nil"/>
              <w:right w:val="nil"/>
            </w:tcBorders>
          </w:tcPr>
          <w:p w:rsidR="00CB0D8A" w:rsidRDefault="00CB0D8A">
            <w:pPr>
              <w:pStyle w:val="a3"/>
              <w:spacing w:after="120"/>
              <w:rPr>
                <w:rFonts w:cs="David"/>
                <w:b/>
                <w:bCs/>
                <w:sz w:val="24"/>
                <w:rtl/>
              </w:rPr>
            </w:pPr>
          </w:p>
        </w:tc>
        <w:tc>
          <w:tcPr>
            <w:tcW w:w="573" w:type="dxa"/>
            <w:tcBorders>
              <w:top w:val="nil"/>
              <w:left w:val="nil"/>
              <w:bottom w:val="nil"/>
              <w:right w:val="nil"/>
            </w:tcBorders>
          </w:tcPr>
          <w:p w:rsidR="00CB0D8A" w:rsidRDefault="00CB0D8A">
            <w:pPr>
              <w:tabs>
                <w:tab w:val="num" w:pos="720"/>
              </w:tabs>
              <w:bidi/>
              <w:spacing w:after="120"/>
              <w:ind w:left="720" w:hanging="720"/>
              <w:rPr>
                <w:rFonts w:cs="David"/>
                <w:rtl/>
              </w:rPr>
            </w:pPr>
          </w:p>
        </w:tc>
        <w:tc>
          <w:tcPr>
            <w:tcW w:w="567" w:type="dxa"/>
            <w:gridSpan w:val="2"/>
            <w:tcBorders>
              <w:top w:val="nil"/>
              <w:left w:val="nil"/>
              <w:bottom w:val="nil"/>
              <w:right w:val="nil"/>
            </w:tcBorders>
          </w:tcPr>
          <w:p w:rsidR="00CB0D8A" w:rsidRDefault="00CB0D8A">
            <w:pPr>
              <w:bidi/>
              <w:spacing w:after="120"/>
              <w:rPr>
                <w:rFonts w:cs="David"/>
                <w:rtl/>
              </w:rPr>
            </w:pPr>
            <w:r>
              <w:rPr>
                <w:rFonts w:cs="David"/>
                <w:rtl/>
              </w:rPr>
              <w:t>(א)</w:t>
            </w:r>
          </w:p>
        </w:tc>
        <w:tc>
          <w:tcPr>
            <w:tcW w:w="5913" w:type="dxa"/>
            <w:tcBorders>
              <w:top w:val="nil"/>
              <w:left w:val="nil"/>
              <w:bottom w:val="nil"/>
              <w:right w:val="nil"/>
            </w:tcBorders>
          </w:tcPr>
          <w:p w:rsidR="00CB0D8A" w:rsidRDefault="00CB0D8A">
            <w:pPr>
              <w:bidi/>
              <w:spacing w:after="120"/>
              <w:rPr>
                <w:rFonts w:cs="David"/>
                <w:rtl/>
              </w:rPr>
            </w:pPr>
            <w:r>
              <w:rPr>
                <w:rFonts w:cs="David"/>
                <w:rtl/>
              </w:rPr>
              <w:t>קיימות שאלות מהותיות של עובדה או משפט המשותפות לקבוצה;</w:t>
            </w:r>
          </w:p>
        </w:tc>
      </w:tr>
      <w:tr w:rsidR="00CB0D8A" w:rsidTr="00CB0D8A">
        <w:trPr>
          <w:cantSplit/>
          <w:jc w:val="right"/>
        </w:trPr>
        <w:tc>
          <w:tcPr>
            <w:tcW w:w="1047" w:type="dxa"/>
            <w:tcBorders>
              <w:top w:val="nil"/>
              <w:left w:val="nil"/>
              <w:bottom w:val="nil"/>
              <w:right w:val="nil"/>
            </w:tcBorders>
          </w:tcPr>
          <w:p w:rsidR="00CB0D8A" w:rsidRDefault="00CB0D8A">
            <w:pPr>
              <w:pStyle w:val="a3"/>
              <w:spacing w:after="120"/>
              <w:rPr>
                <w:rFonts w:cs="David"/>
                <w:b/>
                <w:bCs/>
                <w:sz w:val="24"/>
                <w:rtl/>
              </w:rPr>
            </w:pPr>
          </w:p>
        </w:tc>
        <w:tc>
          <w:tcPr>
            <w:tcW w:w="573" w:type="dxa"/>
            <w:tcBorders>
              <w:top w:val="nil"/>
              <w:left w:val="nil"/>
              <w:bottom w:val="nil"/>
              <w:right w:val="nil"/>
            </w:tcBorders>
          </w:tcPr>
          <w:p w:rsidR="00CB0D8A" w:rsidRDefault="00CB0D8A">
            <w:pPr>
              <w:bidi/>
              <w:spacing w:after="120"/>
              <w:rPr>
                <w:rFonts w:cs="David"/>
                <w:rtl/>
              </w:rPr>
            </w:pPr>
          </w:p>
        </w:tc>
        <w:tc>
          <w:tcPr>
            <w:tcW w:w="567" w:type="dxa"/>
            <w:gridSpan w:val="2"/>
            <w:tcBorders>
              <w:top w:val="nil"/>
              <w:left w:val="nil"/>
              <w:bottom w:val="nil"/>
              <w:right w:val="nil"/>
            </w:tcBorders>
          </w:tcPr>
          <w:p w:rsidR="00CB0D8A" w:rsidRDefault="00CB0D8A">
            <w:pPr>
              <w:bidi/>
              <w:spacing w:after="120"/>
              <w:rPr>
                <w:rFonts w:cs="David"/>
                <w:rtl/>
              </w:rPr>
            </w:pPr>
            <w:r>
              <w:rPr>
                <w:rFonts w:cs="David"/>
                <w:rtl/>
              </w:rPr>
              <w:t>(ב)</w:t>
            </w:r>
          </w:p>
        </w:tc>
        <w:tc>
          <w:tcPr>
            <w:tcW w:w="5913" w:type="dxa"/>
            <w:tcBorders>
              <w:top w:val="nil"/>
              <w:left w:val="nil"/>
              <w:bottom w:val="nil"/>
              <w:right w:val="nil"/>
            </w:tcBorders>
          </w:tcPr>
          <w:p w:rsidR="00CB0D8A" w:rsidRDefault="00CB0D8A">
            <w:pPr>
              <w:bidi/>
              <w:spacing w:after="120"/>
              <w:rPr>
                <w:rFonts w:cs="David"/>
                <w:rtl/>
              </w:rPr>
            </w:pPr>
            <w:r>
              <w:rPr>
                <w:rFonts w:cs="David"/>
                <w:rtl/>
              </w:rPr>
              <w:t>תובענה ייצוגית היא הדרך היעילה וההוגנת להכרעה במחלוקת בנסיבות העניין;</w:t>
            </w:r>
          </w:p>
        </w:tc>
      </w:tr>
      <w:tr w:rsidR="00CB0D8A" w:rsidTr="00CB0D8A">
        <w:trPr>
          <w:cantSplit/>
          <w:jc w:val="right"/>
        </w:trPr>
        <w:tc>
          <w:tcPr>
            <w:tcW w:w="1047" w:type="dxa"/>
            <w:tcBorders>
              <w:top w:val="nil"/>
              <w:left w:val="nil"/>
              <w:bottom w:val="nil"/>
              <w:right w:val="nil"/>
            </w:tcBorders>
          </w:tcPr>
          <w:p w:rsidR="00CB0D8A" w:rsidRDefault="00CB0D8A">
            <w:pPr>
              <w:pStyle w:val="a3"/>
              <w:spacing w:after="120"/>
              <w:rPr>
                <w:rFonts w:cs="David"/>
                <w:b/>
                <w:bCs/>
                <w:sz w:val="24"/>
                <w:rtl/>
              </w:rPr>
            </w:pPr>
          </w:p>
        </w:tc>
        <w:tc>
          <w:tcPr>
            <w:tcW w:w="573" w:type="dxa"/>
            <w:tcBorders>
              <w:top w:val="nil"/>
              <w:left w:val="nil"/>
              <w:bottom w:val="nil"/>
              <w:right w:val="nil"/>
            </w:tcBorders>
          </w:tcPr>
          <w:p w:rsidR="00CB0D8A" w:rsidRDefault="00CB0D8A">
            <w:pPr>
              <w:bidi/>
              <w:spacing w:after="120"/>
              <w:rPr>
                <w:rFonts w:cs="David"/>
                <w:rtl/>
              </w:rPr>
            </w:pPr>
          </w:p>
        </w:tc>
        <w:tc>
          <w:tcPr>
            <w:tcW w:w="567" w:type="dxa"/>
            <w:gridSpan w:val="2"/>
            <w:tcBorders>
              <w:top w:val="nil"/>
              <w:left w:val="nil"/>
              <w:bottom w:val="nil"/>
              <w:right w:val="nil"/>
            </w:tcBorders>
          </w:tcPr>
          <w:p w:rsidR="00CB0D8A" w:rsidRDefault="00CB0D8A">
            <w:pPr>
              <w:bidi/>
              <w:spacing w:after="120"/>
              <w:rPr>
                <w:rFonts w:cs="David"/>
                <w:rtl/>
              </w:rPr>
            </w:pPr>
            <w:r>
              <w:rPr>
                <w:rFonts w:cs="David"/>
                <w:rtl/>
              </w:rPr>
              <w:t>(ג)</w:t>
            </w:r>
          </w:p>
        </w:tc>
        <w:tc>
          <w:tcPr>
            <w:tcW w:w="5913" w:type="dxa"/>
            <w:tcBorders>
              <w:top w:val="nil"/>
              <w:left w:val="nil"/>
              <w:bottom w:val="nil"/>
              <w:right w:val="nil"/>
            </w:tcBorders>
          </w:tcPr>
          <w:p w:rsidR="00CB0D8A" w:rsidRDefault="00CB0D8A">
            <w:pPr>
              <w:bidi/>
              <w:spacing w:after="120"/>
              <w:rPr>
                <w:rFonts w:cs="David"/>
                <w:rtl/>
              </w:rPr>
            </w:pPr>
            <w:r>
              <w:rPr>
                <w:rFonts w:cs="David"/>
                <w:rtl/>
              </w:rPr>
              <w:t>קיים יסוד סביר להניח שהתובע ובא כוחו מייצגים בדרך הולמת ובתום לב את עניינם של הנמנים על הקבוצה; נתבע לא רשאי לערער או לבקש לערער על החלטה בעניין הולמות הייצוג.</w:t>
            </w:r>
          </w:p>
        </w:tc>
      </w:tr>
      <w:tr w:rsidR="00CB0D8A" w:rsidTr="00CB0D8A">
        <w:trPr>
          <w:cantSplit/>
          <w:jc w:val="right"/>
        </w:trPr>
        <w:tc>
          <w:tcPr>
            <w:tcW w:w="1047" w:type="dxa"/>
            <w:tcBorders>
              <w:top w:val="nil"/>
              <w:left w:val="nil"/>
              <w:bottom w:val="nil"/>
              <w:right w:val="nil"/>
            </w:tcBorders>
          </w:tcPr>
          <w:p w:rsidR="00CB0D8A" w:rsidRDefault="00CB0D8A">
            <w:pPr>
              <w:pStyle w:val="a3"/>
              <w:spacing w:after="120"/>
              <w:rPr>
                <w:rFonts w:cs="David"/>
                <w:b/>
                <w:bCs/>
                <w:sz w:val="24"/>
                <w:rtl/>
              </w:rPr>
            </w:pPr>
            <w:r>
              <w:rPr>
                <w:rFonts w:cs="David"/>
                <w:b/>
                <w:bCs/>
                <w:sz w:val="24"/>
                <w:rtl/>
              </w:rPr>
              <w:t>הגדרת קבוצה</w:t>
            </w:r>
          </w:p>
        </w:tc>
        <w:tc>
          <w:tcPr>
            <w:tcW w:w="573" w:type="dxa"/>
            <w:tcBorders>
              <w:top w:val="nil"/>
              <w:left w:val="nil"/>
              <w:bottom w:val="nil"/>
              <w:right w:val="nil"/>
            </w:tcBorders>
          </w:tcPr>
          <w:p w:rsidR="00CB0D8A" w:rsidRDefault="00CB0D8A">
            <w:pPr>
              <w:bidi/>
              <w:spacing w:after="120"/>
              <w:rPr>
                <w:rFonts w:cs="David"/>
                <w:rtl/>
              </w:rPr>
            </w:pPr>
            <w:r>
              <w:rPr>
                <w:rFonts w:cs="David"/>
                <w:rtl/>
              </w:rPr>
              <w:t>20</w:t>
            </w:r>
          </w:p>
        </w:tc>
        <w:tc>
          <w:tcPr>
            <w:tcW w:w="540" w:type="dxa"/>
            <w:tcBorders>
              <w:top w:val="nil"/>
              <w:left w:val="nil"/>
              <w:bottom w:val="nil"/>
              <w:right w:val="nil"/>
            </w:tcBorders>
          </w:tcPr>
          <w:p w:rsidR="00CB0D8A" w:rsidRDefault="00CB0D8A">
            <w:pPr>
              <w:bidi/>
              <w:spacing w:after="120"/>
              <w:rPr>
                <w:rFonts w:cs="David"/>
                <w:rtl/>
              </w:rPr>
            </w:pPr>
            <w:r>
              <w:rPr>
                <w:rFonts w:cs="David"/>
                <w:rtl/>
              </w:rPr>
              <w:t>(א)</w:t>
            </w:r>
          </w:p>
        </w:tc>
        <w:tc>
          <w:tcPr>
            <w:tcW w:w="5940" w:type="dxa"/>
            <w:gridSpan w:val="2"/>
            <w:tcBorders>
              <w:top w:val="nil"/>
              <w:left w:val="nil"/>
              <w:bottom w:val="nil"/>
              <w:right w:val="nil"/>
            </w:tcBorders>
          </w:tcPr>
          <w:p w:rsidR="00CB0D8A" w:rsidRDefault="00CB0D8A">
            <w:pPr>
              <w:bidi/>
              <w:spacing w:after="120"/>
              <w:rPr>
                <w:rFonts w:cs="David"/>
                <w:rtl/>
              </w:rPr>
            </w:pPr>
            <w:r>
              <w:rPr>
                <w:rFonts w:cs="David"/>
                <w:rtl/>
              </w:rPr>
              <w:t>אישר בית המשפט את הגשת התובענה כתובענה ייצוגית, יגדיר את הקבוצה שבשמה תוגש התובענה הייצוגית ויורה על אופן פרסום החלטתו;</w:t>
            </w:r>
          </w:p>
        </w:tc>
      </w:tr>
      <w:tr w:rsidR="00CB0D8A" w:rsidTr="00CB0D8A">
        <w:trPr>
          <w:cantSplit/>
          <w:jc w:val="right"/>
        </w:trPr>
        <w:tc>
          <w:tcPr>
            <w:tcW w:w="1047" w:type="dxa"/>
            <w:tcBorders>
              <w:top w:val="nil"/>
              <w:left w:val="nil"/>
              <w:bottom w:val="nil"/>
              <w:right w:val="nil"/>
            </w:tcBorders>
          </w:tcPr>
          <w:p w:rsidR="00CB0D8A" w:rsidRDefault="00CB0D8A">
            <w:pPr>
              <w:pStyle w:val="a3"/>
              <w:spacing w:after="120"/>
              <w:rPr>
                <w:rFonts w:cs="David"/>
                <w:b/>
                <w:bCs/>
                <w:sz w:val="24"/>
                <w:rtl/>
              </w:rPr>
            </w:pPr>
          </w:p>
        </w:tc>
        <w:tc>
          <w:tcPr>
            <w:tcW w:w="573" w:type="dxa"/>
            <w:tcBorders>
              <w:top w:val="nil"/>
              <w:left w:val="nil"/>
              <w:bottom w:val="nil"/>
              <w:right w:val="nil"/>
            </w:tcBorders>
          </w:tcPr>
          <w:p w:rsidR="00CB0D8A" w:rsidRDefault="00CB0D8A">
            <w:pPr>
              <w:bidi/>
              <w:spacing w:after="120"/>
              <w:rPr>
                <w:rFonts w:cs="David"/>
                <w:rtl/>
              </w:rPr>
            </w:pPr>
          </w:p>
        </w:tc>
        <w:tc>
          <w:tcPr>
            <w:tcW w:w="540" w:type="dxa"/>
            <w:tcBorders>
              <w:top w:val="nil"/>
              <w:left w:val="nil"/>
              <w:bottom w:val="nil"/>
              <w:right w:val="nil"/>
            </w:tcBorders>
          </w:tcPr>
          <w:p w:rsidR="00CB0D8A" w:rsidRDefault="00CB0D8A">
            <w:pPr>
              <w:bidi/>
              <w:spacing w:after="120"/>
              <w:rPr>
                <w:rFonts w:cs="David"/>
                <w:rtl/>
              </w:rPr>
            </w:pPr>
            <w:r>
              <w:rPr>
                <w:rFonts w:cs="David"/>
                <w:rtl/>
              </w:rPr>
              <w:t>(ב)</w:t>
            </w:r>
          </w:p>
        </w:tc>
        <w:tc>
          <w:tcPr>
            <w:tcW w:w="5940" w:type="dxa"/>
            <w:gridSpan w:val="2"/>
            <w:tcBorders>
              <w:top w:val="nil"/>
              <w:left w:val="nil"/>
              <w:bottom w:val="nil"/>
              <w:right w:val="nil"/>
            </w:tcBorders>
          </w:tcPr>
          <w:p w:rsidR="00CB0D8A" w:rsidRDefault="00CB0D8A">
            <w:pPr>
              <w:bidi/>
              <w:spacing w:after="120"/>
              <w:rPr>
                <w:rFonts w:cs="David"/>
                <w:rtl/>
              </w:rPr>
            </w:pPr>
            <w:r>
              <w:rPr>
                <w:rFonts w:cs="David"/>
                <w:rtl/>
              </w:rPr>
              <w:t>יראו כל מי שנמנה עם הקבוצה שהגדיר בית המשפט כמי שהסכים להגשת התובענה כתובענה ייצוגית, אלא אם כן הודיע לבית המשפט על רצונו שלא להיכלל בקבוצה,וזאת בתוך ארבעים וחמישה ימים מיום פרסומה של החלטת בית המשפט; בית המשפט רשאי, לפי בקשה של אדם פלוני,להאריך לגביו את התקופה האמורה, אם ראה טעם מיוחד לכך.</w:t>
            </w:r>
          </w:p>
        </w:tc>
      </w:tr>
      <w:tr w:rsidR="00CB0D8A" w:rsidTr="00CB0D8A">
        <w:trPr>
          <w:jc w:val="right"/>
        </w:trPr>
        <w:tc>
          <w:tcPr>
            <w:tcW w:w="1047" w:type="dxa"/>
            <w:tcBorders>
              <w:top w:val="nil"/>
              <w:left w:val="nil"/>
              <w:bottom w:val="nil"/>
              <w:right w:val="nil"/>
            </w:tcBorders>
          </w:tcPr>
          <w:p w:rsidR="00CB0D8A" w:rsidRDefault="00CB0D8A">
            <w:pPr>
              <w:pStyle w:val="a3"/>
              <w:spacing w:after="120"/>
              <w:rPr>
                <w:rFonts w:cs="David"/>
                <w:b/>
                <w:bCs/>
                <w:sz w:val="24"/>
                <w:rtl/>
              </w:rPr>
            </w:pPr>
            <w:r>
              <w:rPr>
                <w:rFonts w:cs="David"/>
                <w:b/>
                <w:bCs/>
                <w:sz w:val="24"/>
                <w:rtl/>
              </w:rPr>
              <w:t>מעשה בית דין</w:t>
            </w:r>
          </w:p>
        </w:tc>
        <w:tc>
          <w:tcPr>
            <w:tcW w:w="573" w:type="dxa"/>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21.</w:t>
            </w:r>
          </w:p>
        </w:tc>
        <w:tc>
          <w:tcPr>
            <w:tcW w:w="6480" w:type="dxa"/>
            <w:gridSpan w:val="3"/>
            <w:tcBorders>
              <w:top w:val="nil"/>
              <w:left w:val="nil"/>
              <w:bottom w:val="nil"/>
              <w:right w:val="nil"/>
            </w:tcBorders>
          </w:tcPr>
          <w:p w:rsidR="00CB0D8A" w:rsidRDefault="00CB0D8A">
            <w:pPr>
              <w:bidi/>
              <w:spacing w:after="120"/>
              <w:rPr>
                <w:rFonts w:cs="David"/>
                <w:rtl/>
              </w:rPr>
            </w:pPr>
            <w:r>
              <w:rPr>
                <w:rFonts w:cs="David"/>
                <w:rtl/>
              </w:rPr>
              <w:t>פסק דין בתובענה ייצוגית יהווה מעשה בית דין לגבי כל הנמנים עם הקבוצה, בכפוף להוראות סעיף 19א.</w:t>
            </w:r>
          </w:p>
        </w:tc>
      </w:tr>
      <w:tr w:rsidR="00CB0D8A" w:rsidTr="00CB0D8A">
        <w:trPr>
          <w:jc w:val="right"/>
        </w:trPr>
        <w:tc>
          <w:tcPr>
            <w:tcW w:w="1047" w:type="dxa"/>
            <w:tcBorders>
              <w:top w:val="nil"/>
              <w:left w:val="nil"/>
              <w:bottom w:val="nil"/>
              <w:right w:val="nil"/>
            </w:tcBorders>
          </w:tcPr>
          <w:p w:rsidR="00CB0D8A" w:rsidRDefault="00CB0D8A">
            <w:pPr>
              <w:pStyle w:val="a3"/>
              <w:spacing w:after="120"/>
              <w:rPr>
                <w:rFonts w:cs="David"/>
                <w:b/>
                <w:bCs/>
                <w:sz w:val="24"/>
                <w:rtl/>
              </w:rPr>
            </w:pPr>
            <w:r>
              <w:rPr>
                <w:rFonts w:cs="David"/>
                <w:b/>
                <w:bCs/>
                <w:sz w:val="24"/>
                <w:rtl/>
              </w:rPr>
              <w:t>הסדר או פשרה</w:t>
            </w:r>
          </w:p>
        </w:tc>
        <w:tc>
          <w:tcPr>
            <w:tcW w:w="573" w:type="dxa"/>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22.</w:t>
            </w:r>
          </w:p>
        </w:tc>
        <w:tc>
          <w:tcPr>
            <w:tcW w:w="6480" w:type="dxa"/>
            <w:gridSpan w:val="3"/>
            <w:tcBorders>
              <w:top w:val="nil"/>
              <w:left w:val="nil"/>
              <w:bottom w:val="nil"/>
              <w:right w:val="nil"/>
            </w:tcBorders>
          </w:tcPr>
          <w:p w:rsidR="00CB0D8A" w:rsidRDefault="00CB0D8A">
            <w:pPr>
              <w:bidi/>
              <w:spacing w:after="120"/>
              <w:rPr>
                <w:rFonts w:cs="David"/>
                <w:rtl/>
              </w:rPr>
            </w:pPr>
            <w:r>
              <w:rPr>
                <w:rFonts w:cs="David"/>
                <w:rtl/>
              </w:rPr>
              <w:t>תובע לא יסתלק מתובענה ייצוגית, ולא יעשה הסדר או פשרה עם נתבע, אלא באישור בית המשפט; נתבקש בית המשפט לאשר הסדר או פשרה, יורה על פרסום הודעה על פרטי ההסדר או הפשרה; חברי הקבוצה רשאים להגיש, בתוך המועד שיקבע בית המשפט, התנגדות לאישור ההסדר או הפשרה.</w:t>
            </w:r>
            <w:r>
              <w:rPr>
                <w:rFonts w:cs="David"/>
              </w:rPr>
              <w:t xml:space="preserve"> </w:t>
            </w:r>
          </w:p>
        </w:tc>
      </w:tr>
      <w:tr w:rsidR="00CB0D8A" w:rsidTr="00CB0D8A">
        <w:trPr>
          <w:jc w:val="right"/>
        </w:trPr>
        <w:tc>
          <w:tcPr>
            <w:tcW w:w="1047" w:type="dxa"/>
            <w:tcBorders>
              <w:top w:val="nil"/>
              <w:left w:val="nil"/>
              <w:bottom w:val="nil"/>
              <w:right w:val="nil"/>
            </w:tcBorders>
          </w:tcPr>
          <w:p w:rsidR="00CB0D8A" w:rsidRDefault="00CB0D8A">
            <w:pPr>
              <w:pStyle w:val="a3"/>
              <w:spacing w:after="120"/>
              <w:rPr>
                <w:rFonts w:cs="David"/>
                <w:b/>
                <w:bCs/>
                <w:sz w:val="24"/>
                <w:rtl/>
              </w:rPr>
            </w:pPr>
            <w:r>
              <w:rPr>
                <w:rFonts w:cs="David"/>
                <w:b/>
                <w:bCs/>
                <w:sz w:val="24"/>
                <w:rtl/>
              </w:rPr>
              <w:t>סדרי דין בתובענה ייצוגית</w:t>
            </w:r>
          </w:p>
        </w:tc>
        <w:tc>
          <w:tcPr>
            <w:tcW w:w="573" w:type="dxa"/>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23.</w:t>
            </w:r>
          </w:p>
        </w:tc>
        <w:tc>
          <w:tcPr>
            <w:tcW w:w="540" w:type="dxa"/>
            <w:tcBorders>
              <w:top w:val="nil"/>
              <w:left w:val="nil"/>
              <w:bottom w:val="nil"/>
              <w:right w:val="nil"/>
            </w:tcBorders>
          </w:tcPr>
          <w:p w:rsidR="00CB0D8A" w:rsidRDefault="00CB0D8A">
            <w:pPr>
              <w:pStyle w:val="21"/>
              <w:spacing w:after="120"/>
              <w:jc w:val="both"/>
              <w:rPr>
                <w:rFonts w:cs="David"/>
                <w:b w:val="0"/>
                <w:bCs w:val="0"/>
                <w:rtl/>
              </w:rPr>
            </w:pPr>
            <w:r>
              <w:rPr>
                <w:rFonts w:cs="David"/>
                <w:b w:val="0"/>
                <w:bCs w:val="0"/>
                <w:rtl/>
              </w:rPr>
              <w:t>(א)</w:t>
            </w:r>
          </w:p>
        </w:tc>
        <w:tc>
          <w:tcPr>
            <w:tcW w:w="5940" w:type="dxa"/>
            <w:gridSpan w:val="2"/>
            <w:tcBorders>
              <w:top w:val="nil"/>
              <w:left w:val="nil"/>
              <w:bottom w:val="nil"/>
              <w:right w:val="nil"/>
            </w:tcBorders>
          </w:tcPr>
          <w:p w:rsidR="00CB0D8A" w:rsidRDefault="00CB0D8A">
            <w:pPr>
              <w:pStyle w:val="21"/>
              <w:spacing w:after="120"/>
              <w:jc w:val="both"/>
              <w:rPr>
                <w:rFonts w:cs="David"/>
                <w:b w:val="0"/>
                <w:bCs w:val="0"/>
                <w:rtl/>
              </w:rPr>
            </w:pPr>
            <w:r>
              <w:rPr>
                <w:rFonts w:cs="David"/>
                <w:b w:val="0"/>
                <w:bCs w:val="0"/>
                <w:rtl/>
              </w:rPr>
              <w:t>שר המשפטים רשאי לקבוע סדרי דין בכל ענין הנוגע לתובענה ייצוגית.</w:t>
            </w:r>
          </w:p>
        </w:tc>
      </w:tr>
      <w:tr w:rsidR="00CB0D8A" w:rsidTr="00CB0D8A">
        <w:trPr>
          <w:jc w:val="right"/>
        </w:trPr>
        <w:tc>
          <w:tcPr>
            <w:tcW w:w="1047" w:type="dxa"/>
            <w:tcBorders>
              <w:top w:val="nil"/>
              <w:left w:val="nil"/>
              <w:bottom w:val="nil"/>
              <w:right w:val="nil"/>
            </w:tcBorders>
          </w:tcPr>
          <w:p w:rsidR="00CB0D8A" w:rsidRDefault="00CB0D8A">
            <w:pPr>
              <w:pStyle w:val="a3"/>
              <w:spacing w:after="120"/>
              <w:rPr>
                <w:rFonts w:cs="David"/>
                <w:b/>
                <w:bCs/>
                <w:sz w:val="24"/>
                <w:rtl/>
              </w:rPr>
            </w:pPr>
          </w:p>
        </w:tc>
        <w:tc>
          <w:tcPr>
            <w:tcW w:w="573" w:type="dxa"/>
            <w:tcBorders>
              <w:top w:val="nil"/>
              <w:left w:val="nil"/>
              <w:bottom w:val="nil"/>
              <w:right w:val="nil"/>
            </w:tcBorders>
          </w:tcPr>
          <w:p w:rsidR="00CB0D8A" w:rsidRDefault="00CB0D8A">
            <w:pPr>
              <w:tabs>
                <w:tab w:val="num" w:pos="720"/>
              </w:tabs>
              <w:bidi/>
              <w:spacing w:after="120"/>
              <w:ind w:left="720" w:hanging="720"/>
              <w:rPr>
                <w:rFonts w:cs="David"/>
                <w:rtl/>
              </w:rPr>
            </w:pPr>
          </w:p>
        </w:tc>
        <w:tc>
          <w:tcPr>
            <w:tcW w:w="540" w:type="dxa"/>
            <w:tcBorders>
              <w:top w:val="nil"/>
              <w:left w:val="nil"/>
              <w:bottom w:val="nil"/>
              <w:right w:val="nil"/>
            </w:tcBorders>
          </w:tcPr>
          <w:p w:rsidR="00CB0D8A" w:rsidRDefault="00CB0D8A">
            <w:pPr>
              <w:pStyle w:val="21"/>
              <w:spacing w:after="120"/>
              <w:jc w:val="both"/>
              <w:rPr>
                <w:rFonts w:cs="David"/>
                <w:b w:val="0"/>
                <w:bCs w:val="0"/>
                <w:rtl/>
              </w:rPr>
            </w:pPr>
            <w:r>
              <w:rPr>
                <w:rFonts w:cs="David"/>
                <w:b w:val="0"/>
                <w:bCs w:val="0"/>
                <w:rtl/>
              </w:rPr>
              <w:t>(ב)</w:t>
            </w:r>
          </w:p>
        </w:tc>
        <w:tc>
          <w:tcPr>
            <w:tcW w:w="5940" w:type="dxa"/>
            <w:gridSpan w:val="2"/>
            <w:tcBorders>
              <w:top w:val="nil"/>
              <w:left w:val="nil"/>
              <w:bottom w:val="nil"/>
              <w:right w:val="nil"/>
            </w:tcBorders>
          </w:tcPr>
          <w:p w:rsidR="00CB0D8A" w:rsidRDefault="00CB0D8A">
            <w:pPr>
              <w:pStyle w:val="21"/>
              <w:spacing w:after="120"/>
              <w:jc w:val="both"/>
              <w:rPr>
                <w:rFonts w:cs="David"/>
                <w:b w:val="0"/>
                <w:bCs w:val="0"/>
                <w:rtl/>
              </w:rPr>
            </w:pPr>
            <w:r>
              <w:rPr>
                <w:rFonts w:cs="David"/>
                <w:b w:val="0"/>
                <w:bCs w:val="0"/>
                <w:rtl/>
              </w:rPr>
              <w:t>שר המשפטים רשאי לקבוע הוראות בדבר דרכי הוכחת הנזק</w:t>
            </w:r>
          </w:p>
          <w:p w:rsidR="00CB0D8A" w:rsidRDefault="00CB0D8A">
            <w:pPr>
              <w:pStyle w:val="21"/>
              <w:spacing w:after="120"/>
              <w:jc w:val="both"/>
              <w:rPr>
                <w:rFonts w:cs="David"/>
                <w:b w:val="0"/>
                <w:bCs w:val="0"/>
                <w:rtl/>
              </w:rPr>
            </w:pPr>
            <w:r>
              <w:rPr>
                <w:rFonts w:cs="David"/>
                <w:b w:val="0"/>
                <w:bCs w:val="0"/>
                <w:rtl/>
              </w:rPr>
              <w:t>שנגרם לכל אחד מן הנמנים עם הקבוצה התובעת.</w:t>
            </w:r>
          </w:p>
        </w:tc>
      </w:tr>
      <w:tr w:rsidR="00CB0D8A" w:rsidTr="00CB0D8A">
        <w:trPr>
          <w:jc w:val="right"/>
        </w:trPr>
        <w:tc>
          <w:tcPr>
            <w:tcW w:w="1047" w:type="dxa"/>
            <w:tcBorders>
              <w:top w:val="nil"/>
              <w:left w:val="nil"/>
              <w:bottom w:val="nil"/>
              <w:right w:val="nil"/>
            </w:tcBorders>
          </w:tcPr>
          <w:p w:rsidR="00CB0D8A" w:rsidRDefault="00CB0D8A">
            <w:pPr>
              <w:pStyle w:val="a3"/>
              <w:spacing w:after="120"/>
              <w:rPr>
                <w:rFonts w:cs="David"/>
                <w:b/>
                <w:bCs/>
                <w:sz w:val="24"/>
                <w:rtl/>
              </w:rPr>
            </w:pPr>
            <w:r>
              <w:rPr>
                <w:rFonts w:cs="David"/>
                <w:b/>
                <w:bCs/>
                <w:sz w:val="24"/>
                <w:rtl/>
              </w:rPr>
              <w:t>פיצוי, שכר טרחה והוצאות לתובע</w:t>
            </w:r>
          </w:p>
        </w:tc>
        <w:tc>
          <w:tcPr>
            <w:tcW w:w="573" w:type="dxa"/>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24.</w:t>
            </w:r>
          </w:p>
        </w:tc>
        <w:tc>
          <w:tcPr>
            <w:tcW w:w="540" w:type="dxa"/>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(א)</w:t>
            </w:r>
          </w:p>
        </w:tc>
        <w:tc>
          <w:tcPr>
            <w:tcW w:w="5940" w:type="dxa"/>
            <w:gridSpan w:val="2"/>
            <w:tcBorders>
              <w:top w:val="nil"/>
              <w:left w:val="nil"/>
              <w:bottom w:val="nil"/>
              <w:right w:val="nil"/>
            </w:tcBorders>
          </w:tcPr>
          <w:p w:rsidR="00CB0D8A" w:rsidRDefault="00CB0D8A">
            <w:pPr>
              <w:pStyle w:val="21"/>
              <w:spacing w:after="120"/>
              <w:jc w:val="both"/>
              <w:rPr>
                <w:rFonts w:cs="David"/>
                <w:b w:val="0"/>
                <w:bCs w:val="0"/>
                <w:rtl/>
              </w:rPr>
            </w:pPr>
            <w:r>
              <w:rPr>
                <w:rFonts w:cs="David"/>
                <w:b w:val="0"/>
                <w:bCs w:val="0"/>
                <w:rtl/>
              </w:rPr>
              <w:t>פסק בית המשפט פיצוי כספי בתובענה ייצוגית, רשאי הוא להורות כי חלק הנראה לו מהסכום שפסק, לאחר ניכוי ההוצאות ושכר טרחת עורך דין, ישולם לתובע שטרח בהגשת התובענה ובהוכחתה, והיתרה תחולק בין הנמנים עם הקבוצה באופן יחסי לנזקיהם, או בכל דרך אחרת שיורה בית המשפט.</w:t>
            </w:r>
          </w:p>
        </w:tc>
      </w:tr>
      <w:tr w:rsidR="00CB0D8A" w:rsidTr="00CB0D8A">
        <w:trPr>
          <w:jc w:val="right"/>
        </w:trPr>
        <w:tc>
          <w:tcPr>
            <w:tcW w:w="1047" w:type="dxa"/>
            <w:tcBorders>
              <w:top w:val="nil"/>
              <w:left w:val="nil"/>
              <w:bottom w:val="nil"/>
              <w:right w:val="nil"/>
            </w:tcBorders>
          </w:tcPr>
          <w:p w:rsidR="00CB0D8A" w:rsidRDefault="00CB0D8A">
            <w:pPr>
              <w:pStyle w:val="a3"/>
              <w:spacing w:after="120"/>
              <w:rPr>
                <w:rFonts w:cs="David"/>
                <w:b/>
                <w:bCs/>
                <w:sz w:val="24"/>
                <w:rtl/>
              </w:rPr>
            </w:pPr>
          </w:p>
        </w:tc>
        <w:tc>
          <w:tcPr>
            <w:tcW w:w="573" w:type="dxa"/>
            <w:tcBorders>
              <w:top w:val="nil"/>
              <w:left w:val="nil"/>
              <w:bottom w:val="nil"/>
              <w:right w:val="nil"/>
            </w:tcBorders>
          </w:tcPr>
          <w:p w:rsidR="00CB0D8A" w:rsidRDefault="00CB0D8A">
            <w:pPr>
              <w:tabs>
                <w:tab w:val="num" w:pos="720"/>
              </w:tabs>
              <w:bidi/>
              <w:spacing w:after="120"/>
              <w:ind w:left="720" w:hanging="720"/>
              <w:rPr>
                <w:rFonts w:cs="David"/>
                <w:rtl/>
              </w:rPr>
            </w:pPr>
          </w:p>
        </w:tc>
        <w:tc>
          <w:tcPr>
            <w:tcW w:w="540" w:type="dxa"/>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(ב)</w:t>
            </w:r>
          </w:p>
        </w:tc>
        <w:tc>
          <w:tcPr>
            <w:tcW w:w="5940" w:type="dxa"/>
            <w:gridSpan w:val="2"/>
            <w:tcBorders>
              <w:top w:val="nil"/>
              <w:left w:val="nil"/>
              <w:bottom w:val="nil"/>
              <w:right w:val="nil"/>
            </w:tcBorders>
          </w:tcPr>
          <w:p w:rsidR="00CB0D8A" w:rsidRDefault="00CB0D8A">
            <w:pPr>
              <w:pStyle w:val="21"/>
              <w:spacing w:after="120"/>
              <w:jc w:val="both"/>
              <w:rPr>
                <w:rFonts w:cs="David"/>
                <w:b w:val="0"/>
                <w:bCs w:val="0"/>
                <w:rtl/>
              </w:rPr>
            </w:pPr>
            <w:r>
              <w:rPr>
                <w:rFonts w:cs="David"/>
                <w:b w:val="0"/>
                <w:bCs w:val="0"/>
                <w:rtl/>
              </w:rPr>
              <w:t>בתובענה ייצוגית שהוגשה כאמור שכר הטרחה של עורך הדין שייצג את התובע כתובענה ייצוגית יקבע על ידי בית המשפט.</w:t>
            </w:r>
          </w:p>
        </w:tc>
      </w:tr>
    </w:tbl>
    <w:p w:rsidR="00000000" w:rsidRDefault="00CB0D8A">
      <w:pPr>
        <w:bidi/>
        <w:rPr>
          <w:rFonts w:cs="David"/>
          <w:rtl/>
        </w:rPr>
      </w:pPr>
    </w:p>
    <w:p w:rsidR="00000000" w:rsidRDefault="00CB0D8A">
      <w:pPr>
        <w:bidi/>
        <w:rPr>
          <w:rFonts w:cs="David"/>
          <w:u w:val="single"/>
          <w:rtl/>
        </w:rPr>
      </w:pPr>
      <w:r>
        <w:rPr>
          <w:rFonts w:cs="David"/>
          <w:u w:val="single"/>
          <w:rtl/>
        </w:rPr>
        <w:t>מירי פרנקל-שור:</w:t>
      </w:r>
    </w:p>
    <w:p w:rsidR="00000000" w:rsidRDefault="00CB0D8A">
      <w:pPr>
        <w:bidi/>
        <w:rPr>
          <w:rFonts w:cs="David"/>
          <w:rtl/>
        </w:rPr>
      </w:pPr>
    </w:p>
    <w:p w:rsidR="00000000" w:rsidRDefault="00CB0D8A">
      <w:pPr>
        <w:bidi/>
        <w:rPr>
          <w:rFonts w:cs="David"/>
          <w:rtl/>
        </w:rPr>
      </w:pPr>
      <w:r>
        <w:rPr>
          <w:rFonts w:cs="David"/>
          <w:rtl/>
        </w:rPr>
        <w:tab/>
        <w:t>החלק הזה, אם אנחנו נכלול אותו בהכנה לקריאה שנייה ושליש</w:t>
      </w:r>
      <w:r>
        <w:rPr>
          <w:rFonts w:cs="David"/>
          <w:rtl/>
        </w:rPr>
        <w:t>ית הוא עוד ישופר ויותאם. אנחנו פשוט רצינו לשים את העוגן הראשוני לפן של תובענות ייצוגיות.</w:t>
      </w:r>
    </w:p>
    <w:p w:rsidR="00000000" w:rsidRDefault="00CB0D8A">
      <w:pPr>
        <w:bidi/>
        <w:rPr>
          <w:rFonts w:cs="David"/>
          <w:rtl/>
        </w:rPr>
      </w:pPr>
    </w:p>
    <w:p w:rsidR="00000000" w:rsidRDefault="00CB0D8A">
      <w:pPr>
        <w:bidi/>
        <w:rPr>
          <w:rFonts w:cs="David"/>
          <w:rtl/>
        </w:rPr>
      </w:pPr>
      <w:r>
        <w:rPr>
          <w:rFonts w:cs="David"/>
          <w:u w:val="single"/>
          <w:rtl/>
        </w:rPr>
        <w:br w:type="page"/>
        <w:t>אילת עציון:</w:t>
      </w:r>
    </w:p>
    <w:p w:rsidR="00000000" w:rsidRDefault="00CB0D8A">
      <w:pPr>
        <w:bidi/>
        <w:rPr>
          <w:rFonts w:cs="David"/>
          <w:rtl/>
        </w:rPr>
      </w:pPr>
    </w:p>
    <w:p w:rsidR="00000000" w:rsidRDefault="00CB0D8A">
      <w:pPr>
        <w:bidi/>
        <w:rPr>
          <w:rFonts w:cs="David"/>
          <w:rtl/>
        </w:rPr>
      </w:pPr>
      <w:r>
        <w:rPr>
          <w:rFonts w:cs="David"/>
          <w:rtl/>
        </w:rPr>
        <w:tab/>
        <w:t>המשך הקראה.</w:t>
      </w:r>
    </w:p>
    <w:p w:rsidR="00000000" w:rsidRDefault="00CB0D8A">
      <w:pPr>
        <w:bidi/>
        <w:rPr>
          <w:rFonts w:cs="David"/>
          <w:rtl/>
        </w:rPr>
      </w:pPr>
    </w:p>
    <w:tbl>
      <w:tblPr>
        <w:bidiVisual/>
        <w:tblW w:w="8100" w:type="dxa"/>
        <w:jc w:val="right"/>
        <w:tblLayout w:type="fixed"/>
        <w:tblCellMar>
          <w:left w:w="57" w:type="dxa"/>
          <w:right w:w="57" w:type="dxa"/>
        </w:tblCellMar>
        <w:tblLook w:val="0000" w:firstRow="0" w:lastRow="0" w:firstColumn="0" w:lastColumn="0" w:noHBand="0" w:noVBand="0"/>
      </w:tblPr>
      <w:tblGrid>
        <w:gridCol w:w="1047"/>
        <w:gridCol w:w="567"/>
        <w:gridCol w:w="6"/>
        <w:gridCol w:w="540"/>
        <w:gridCol w:w="5940"/>
      </w:tblGrid>
      <w:tr w:rsidR="00CB0D8A" w:rsidTr="00CB0D8A">
        <w:trPr>
          <w:cantSplit/>
          <w:jc w:val="right"/>
        </w:trPr>
        <w:tc>
          <w:tcPr>
            <w:tcW w:w="1047" w:type="dxa"/>
            <w:tcBorders>
              <w:top w:val="nil"/>
              <w:left w:val="nil"/>
              <w:bottom w:val="nil"/>
              <w:right w:val="nil"/>
            </w:tcBorders>
          </w:tcPr>
          <w:p w:rsidR="00CB0D8A" w:rsidRDefault="00CB0D8A">
            <w:pPr>
              <w:pStyle w:val="a3"/>
              <w:spacing w:after="120"/>
              <w:rPr>
                <w:rFonts w:cs="David"/>
                <w:b/>
                <w:bCs/>
                <w:sz w:val="24"/>
                <w:rtl/>
              </w:rPr>
            </w:pPr>
            <w:r>
              <w:rPr>
                <w:rFonts w:cs="David"/>
                <w:b/>
                <w:bCs/>
                <w:sz w:val="24"/>
                <w:rtl/>
              </w:rPr>
              <w:t>קנס אזרחי</w:t>
            </w:r>
          </w:p>
        </w:tc>
        <w:tc>
          <w:tcPr>
            <w:tcW w:w="567" w:type="dxa"/>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25.</w:t>
            </w:r>
          </w:p>
        </w:tc>
        <w:tc>
          <w:tcPr>
            <w:tcW w:w="6486" w:type="dxa"/>
            <w:gridSpan w:val="3"/>
            <w:tcBorders>
              <w:top w:val="nil"/>
              <w:left w:val="nil"/>
              <w:bottom w:val="nil"/>
              <w:right w:val="nil"/>
            </w:tcBorders>
          </w:tcPr>
          <w:p w:rsidR="00CB0D8A" w:rsidRDefault="00CB0D8A">
            <w:pPr>
              <w:bidi/>
              <w:spacing w:after="120"/>
              <w:rPr>
                <w:rFonts w:cs="David"/>
                <w:rtl/>
              </w:rPr>
            </w:pPr>
            <w:r>
              <w:rPr>
                <w:rFonts w:cs="David"/>
                <w:rtl/>
              </w:rPr>
              <w:t xml:space="preserve">היה לשר או למי שהשר מינה לצורך עניין זה (בסימן זה: "הממונה"), יסוד סביר להניח כי נעשה מעשה או מחדל שקבועה בשלו עבירה </w:t>
            </w:r>
            <w:r>
              <w:rPr>
                <w:rFonts w:cs="David"/>
                <w:u w:val="single"/>
                <w:rtl/>
              </w:rPr>
              <w:t>לפי סעיף 34</w:t>
            </w:r>
            <w:r>
              <w:rPr>
                <w:rFonts w:cs="David"/>
                <w:rtl/>
              </w:rPr>
              <w:t>, רשאי הוא להטיל על עושה המעשה או המחדל קנס אזרחי בשיעור עשרה אחוזים מהקנס הקבוע לפי הסעיף האמור.</w:t>
            </w:r>
          </w:p>
        </w:tc>
      </w:tr>
      <w:tr w:rsidR="00CB0D8A" w:rsidTr="00CB0D8A">
        <w:trPr>
          <w:jc w:val="right"/>
        </w:trPr>
        <w:tc>
          <w:tcPr>
            <w:tcW w:w="1047" w:type="dxa"/>
            <w:tcBorders>
              <w:top w:val="nil"/>
              <w:left w:val="nil"/>
              <w:bottom w:val="nil"/>
              <w:right w:val="nil"/>
            </w:tcBorders>
          </w:tcPr>
          <w:p w:rsidR="00CB0D8A" w:rsidRDefault="00CB0D8A">
            <w:pPr>
              <w:pStyle w:val="a3"/>
              <w:spacing w:after="120"/>
              <w:rPr>
                <w:rFonts w:cs="David"/>
                <w:b/>
                <w:bCs/>
                <w:sz w:val="24"/>
                <w:rtl/>
              </w:rPr>
            </w:pPr>
            <w:r>
              <w:rPr>
                <w:rFonts w:cs="David"/>
                <w:b/>
                <w:bCs/>
                <w:sz w:val="24"/>
                <w:rtl/>
              </w:rPr>
              <w:t>הפרה נמשכת והפרה חוזרת</w:t>
            </w:r>
          </w:p>
        </w:tc>
        <w:tc>
          <w:tcPr>
            <w:tcW w:w="573" w:type="dxa"/>
            <w:gridSpan w:val="2"/>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26.</w:t>
            </w:r>
          </w:p>
        </w:tc>
        <w:tc>
          <w:tcPr>
            <w:tcW w:w="540" w:type="dxa"/>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(א)</w:t>
            </w:r>
          </w:p>
        </w:tc>
        <w:tc>
          <w:tcPr>
            <w:tcW w:w="5940" w:type="dxa"/>
            <w:tcBorders>
              <w:top w:val="nil"/>
              <w:left w:val="nil"/>
              <w:bottom w:val="nil"/>
              <w:right w:val="nil"/>
            </w:tcBorders>
          </w:tcPr>
          <w:p w:rsidR="00CB0D8A" w:rsidRDefault="00CB0D8A">
            <w:pPr>
              <w:pStyle w:val="21"/>
              <w:spacing w:after="120"/>
              <w:jc w:val="both"/>
              <w:rPr>
                <w:rFonts w:cs="David"/>
                <w:b w:val="0"/>
                <w:bCs w:val="0"/>
                <w:rtl/>
              </w:rPr>
            </w:pPr>
            <w:r>
              <w:rPr>
                <w:rFonts w:cs="David"/>
                <w:b w:val="0"/>
                <w:bCs w:val="0"/>
                <w:rtl/>
              </w:rPr>
              <w:t>בהפרה נמשכת ייווסף על הקנס האזרחי הקבוע לאותה הפרה, החלק השלושים שלו לכל יום שבו נמשכת ההפרה.</w:t>
            </w:r>
          </w:p>
        </w:tc>
      </w:tr>
      <w:tr w:rsidR="00CB0D8A" w:rsidTr="00CB0D8A">
        <w:trPr>
          <w:jc w:val="right"/>
        </w:trPr>
        <w:tc>
          <w:tcPr>
            <w:tcW w:w="1047" w:type="dxa"/>
            <w:tcBorders>
              <w:top w:val="nil"/>
              <w:left w:val="nil"/>
              <w:bottom w:val="nil"/>
              <w:right w:val="nil"/>
            </w:tcBorders>
          </w:tcPr>
          <w:p w:rsidR="00CB0D8A" w:rsidRDefault="00CB0D8A">
            <w:pPr>
              <w:pStyle w:val="a3"/>
              <w:spacing w:after="120"/>
              <w:rPr>
                <w:rFonts w:cs="David"/>
                <w:b/>
                <w:bCs/>
                <w:sz w:val="24"/>
                <w:rtl/>
              </w:rPr>
            </w:pPr>
          </w:p>
        </w:tc>
        <w:tc>
          <w:tcPr>
            <w:tcW w:w="573" w:type="dxa"/>
            <w:gridSpan w:val="2"/>
            <w:tcBorders>
              <w:top w:val="nil"/>
              <w:left w:val="nil"/>
              <w:bottom w:val="nil"/>
              <w:right w:val="nil"/>
            </w:tcBorders>
          </w:tcPr>
          <w:p w:rsidR="00CB0D8A" w:rsidRDefault="00CB0D8A">
            <w:pPr>
              <w:tabs>
                <w:tab w:val="num" w:pos="720"/>
              </w:tabs>
              <w:bidi/>
              <w:spacing w:after="120"/>
              <w:ind w:left="720" w:hanging="720"/>
              <w:rPr>
                <w:rFonts w:cs="David"/>
                <w:rtl/>
              </w:rPr>
            </w:pPr>
          </w:p>
        </w:tc>
        <w:tc>
          <w:tcPr>
            <w:tcW w:w="540" w:type="dxa"/>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(ב)</w:t>
            </w:r>
          </w:p>
        </w:tc>
        <w:tc>
          <w:tcPr>
            <w:tcW w:w="5940" w:type="dxa"/>
            <w:tcBorders>
              <w:top w:val="nil"/>
              <w:left w:val="nil"/>
              <w:bottom w:val="nil"/>
              <w:right w:val="nil"/>
            </w:tcBorders>
          </w:tcPr>
          <w:p w:rsidR="00CB0D8A" w:rsidRDefault="00CB0D8A">
            <w:pPr>
              <w:pStyle w:val="21"/>
              <w:spacing w:after="120"/>
              <w:jc w:val="both"/>
              <w:rPr>
                <w:rFonts w:cs="David"/>
                <w:b w:val="0"/>
                <w:bCs w:val="0"/>
                <w:rtl/>
              </w:rPr>
            </w:pPr>
            <w:r>
              <w:rPr>
                <w:rFonts w:cs="David"/>
                <w:b w:val="0"/>
                <w:bCs w:val="0"/>
                <w:rtl/>
              </w:rPr>
              <w:t>בהפרה חוזרת, יהיה הקנס האזרחי כפל הקנס הקבוע לפי הסעיף האמור; לענין זה, "הפרה חוזרת" - הפרה שנעשתה בתוך שנתיים מהפרה קודמת של אותה הוראה שבשלה הוטל על המפר קנס אזרחי או שבשלה הורשע.</w:t>
            </w:r>
          </w:p>
        </w:tc>
      </w:tr>
      <w:tr w:rsidR="00CB0D8A" w:rsidTr="00CB0D8A">
        <w:trPr>
          <w:jc w:val="right"/>
        </w:trPr>
        <w:tc>
          <w:tcPr>
            <w:tcW w:w="1047" w:type="dxa"/>
            <w:tcBorders>
              <w:top w:val="nil"/>
              <w:left w:val="nil"/>
              <w:bottom w:val="nil"/>
              <w:right w:val="nil"/>
            </w:tcBorders>
          </w:tcPr>
          <w:p w:rsidR="00CB0D8A" w:rsidRDefault="00CB0D8A">
            <w:pPr>
              <w:pStyle w:val="a3"/>
              <w:spacing w:after="120"/>
              <w:rPr>
                <w:rFonts w:cs="David"/>
                <w:b/>
                <w:bCs/>
                <w:sz w:val="24"/>
                <w:rtl/>
              </w:rPr>
            </w:pPr>
            <w:r>
              <w:rPr>
                <w:rFonts w:cs="David"/>
                <w:b/>
                <w:bCs/>
                <w:sz w:val="24"/>
                <w:rtl/>
              </w:rPr>
              <w:t>דרישת הקנס האזרחי ותשלומו</w:t>
            </w:r>
          </w:p>
        </w:tc>
        <w:tc>
          <w:tcPr>
            <w:tcW w:w="573" w:type="dxa"/>
            <w:gridSpan w:val="2"/>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27.</w:t>
            </w:r>
          </w:p>
        </w:tc>
        <w:tc>
          <w:tcPr>
            <w:tcW w:w="540" w:type="dxa"/>
            <w:tcBorders>
              <w:top w:val="nil"/>
              <w:left w:val="nil"/>
              <w:bottom w:val="nil"/>
              <w:right w:val="nil"/>
            </w:tcBorders>
          </w:tcPr>
          <w:p w:rsidR="00CB0D8A" w:rsidRDefault="00CB0D8A">
            <w:pPr>
              <w:tabs>
                <w:tab w:val="num" w:pos="720"/>
              </w:tabs>
              <w:bidi/>
              <w:spacing w:after="120"/>
              <w:ind w:left="720" w:hanging="720"/>
              <w:rPr>
                <w:rFonts w:cs="David"/>
                <w:rtl/>
              </w:rPr>
            </w:pPr>
          </w:p>
        </w:tc>
        <w:tc>
          <w:tcPr>
            <w:tcW w:w="5940" w:type="dxa"/>
            <w:tcBorders>
              <w:top w:val="nil"/>
              <w:left w:val="nil"/>
              <w:bottom w:val="nil"/>
              <w:right w:val="nil"/>
            </w:tcBorders>
          </w:tcPr>
          <w:p w:rsidR="00CB0D8A" w:rsidRDefault="00CB0D8A">
            <w:pPr>
              <w:bidi/>
              <w:spacing w:after="120"/>
              <w:rPr>
                <w:rFonts w:cs="David"/>
                <w:rtl/>
              </w:rPr>
            </w:pPr>
            <w:r>
              <w:rPr>
                <w:rFonts w:cs="David"/>
                <w:rtl/>
              </w:rPr>
              <w:t>קנס אזרחי ישולם, לפי דרישת הממונה בכתב, בתוך 30 ימים ממועד מסירת הדרישה; הדרישה תוצא לאחר שנמסרה הודעה למי שאליו נועדה הדרישה, על הכוונה להוציאה, וניתנה לו הזדמנות לטעון את טענותיו; בהודעה כאמור יצוין כי בשל הפרה נמשכת יחויב המפר בקנס אזרחי נוסף לפי הוראות סעיף 22.</w:t>
            </w:r>
          </w:p>
        </w:tc>
      </w:tr>
      <w:tr w:rsidR="00CB0D8A" w:rsidTr="00CB0D8A">
        <w:trPr>
          <w:cantSplit/>
          <w:jc w:val="right"/>
        </w:trPr>
        <w:tc>
          <w:tcPr>
            <w:tcW w:w="1047" w:type="dxa"/>
            <w:tcBorders>
              <w:top w:val="nil"/>
              <w:left w:val="nil"/>
              <w:bottom w:val="nil"/>
              <w:right w:val="nil"/>
            </w:tcBorders>
          </w:tcPr>
          <w:p w:rsidR="00CB0D8A" w:rsidRDefault="00CB0D8A">
            <w:pPr>
              <w:pStyle w:val="a3"/>
              <w:spacing w:after="120"/>
              <w:rPr>
                <w:rFonts w:cs="David"/>
                <w:b/>
                <w:bCs/>
                <w:sz w:val="24"/>
                <w:rtl/>
              </w:rPr>
            </w:pPr>
            <w:r>
              <w:rPr>
                <w:rFonts w:cs="David"/>
                <w:b/>
                <w:bCs/>
                <w:sz w:val="24"/>
                <w:rtl/>
              </w:rPr>
              <w:t>עדכון סכום קנס אזרחי</w:t>
            </w:r>
          </w:p>
        </w:tc>
        <w:tc>
          <w:tcPr>
            <w:tcW w:w="573" w:type="dxa"/>
            <w:gridSpan w:val="2"/>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28.</w:t>
            </w:r>
          </w:p>
        </w:tc>
        <w:tc>
          <w:tcPr>
            <w:tcW w:w="6480" w:type="dxa"/>
            <w:gridSpan w:val="2"/>
            <w:tcBorders>
              <w:top w:val="nil"/>
              <w:left w:val="nil"/>
              <w:bottom w:val="nil"/>
              <w:right w:val="nil"/>
            </w:tcBorders>
          </w:tcPr>
          <w:p w:rsidR="00CB0D8A" w:rsidRDefault="00CB0D8A">
            <w:pPr>
              <w:bidi/>
              <w:spacing w:after="120"/>
              <w:rPr>
                <w:rFonts w:cs="David"/>
                <w:rtl/>
              </w:rPr>
            </w:pPr>
            <w:r>
              <w:rPr>
                <w:rFonts w:cs="David"/>
                <w:rtl/>
              </w:rPr>
              <w:t>קנס אזרחי יהיה לפי סכומו המעודכן ביום הדרישה לתשלומו, ואם הוגש ערעור ובית המשפט הדן בערעור הורה על עיכוב תשלומו - לפי סכומו המעודכן ביום ההחלטה בערעור.</w:t>
            </w:r>
          </w:p>
        </w:tc>
      </w:tr>
      <w:tr w:rsidR="00CB0D8A" w:rsidTr="00CB0D8A">
        <w:trPr>
          <w:cantSplit/>
          <w:jc w:val="right"/>
        </w:trPr>
        <w:tc>
          <w:tcPr>
            <w:tcW w:w="1047" w:type="dxa"/>
            <w:tcBorders>
              <w:top w:val="nil"/>
              <w:left w:val="nil"/>
              <w:bottom w:val="nil"/>
              <w:right w:val="nil"/>
            </w:tcBorders>
          </w:tcPr>
          <w:p w:rsidR="00CB0D8A" w:rsidRDefault="00CB0D8A">
            <w:pPr>
              <w:pStyle w:val="a3"/>
              <w:spacing w:after="120"/>
              <w:rPr>
                <w:rFonts w:cs="David"/>
                <w:b/>
                <w:bCs/>
                <w:sz w:val="24"/>
                <w:rtl/>
              </w:rPr>
            </w:pPr>
            <w:r>
              <w:rPr>
                <w:rFonts w:cs="David"/>
                <w:b/>
                <w:bCs/>
                <w:sz w:val="24"/>
                <w:rtl/>
              </w:rPr>
              <w:t>הפרשי הצמדה וריבית</w:t>
            </w:r>
          </w:p>
        </w:tc>
        <w:tc>
          <w:tcPr>
            <w:tcW w:w="573" w:type="dxa"/>
            <w:gridSpan w:val="2"/>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29.</w:t>
            </w:r>
          </w:p>
        </w:tc>
        <w:tc>
          <w:tcPr>
            <w:tcW w:w="6480" w:type="dxa"/>
            <w:gridSpan w:val="2"/>
            <w:tcBorders>
              <w:top w:val="nil"/>
              <w:left w:val="nil"/>
              <w:bottom w:val="nil"/>
              <w:right w:val="nil"/>
            </w:tcBorders>
          </w:tcPr>
          <w:p w:rsidR="00CB0D8A" w:rsidRDefault="00CB0D8A">
            <w:pPr>
              <w:bidi/>
              <w:spacing w:after="120"/>
              <w:rPr>
                <w:rFonts w:cs="David"/>
                <w:rtl/>
              </w:rPr>
            </w:pPr>
            <w:r>
              <w:rPr>
                <w:rFonts w:cs="David"/>
                <w:rtl/>
              </w:rPr>
              <w:t>לא שולם קנס אזרחי במועד, ייווספו עליו, לתקופת הפיגור, הפרשי הצמדה וריבית לפי חוק פסיקת ריבית והצמדה, התשכ"א-1961 (להלן - הפרשי הצמדה וריבית), עד לתשלומו.</w:t>
            </w:r>
          </w:p>
        </w:tc>
      </w:tr>
      <w:tr w:rsidR="00CB0D8A" w:rsidTr="00CB0D8A">
        <w:trPr>
          <w:cantSplit/>
          <w:jc w:val="right"/>
        </w:trPr>
        <w:tc>
          <w:tcPr>
            <w:tcW w:w="1047" w:type="dxa"/>
            <w:tcBorders>
              <w:top w:val="nil"/>
              <w:left w:val="nil"/>
              <w:bottom w:val="nil"/>
              <w:right w:val="nil"/>
            </w:tcBorders>
          </w:tcPr>
          <w:p w:rsidR="00CB0D8A" w:rsidRDefault="00CB0D8A">
            <w:pPr>
              <w:pStyle w:val="a3"/>
              <w:spacing w:after="120"/>
              <w:rPr>
                <w:rFonts w:cs="David"/>
                <w:b/>
                <w:bCs/>
                <w:sz w:val="24"/>
                <w:rtl/>
              </w:rPr>
            </w:pPr>
            <w:r>
              <w:rPr>
                <w:rFonts w:cs="David"/>
                <w:b/>
                <w:bCs/>
                <w:sz w:val="24"/>
                <w:rtl/>
              </w:rPr>
              <w:t>גביה</w:t>
            </w:r>
          </w:p>
        </w:tc>
        <w:tc>
          <w:tcPr>
            <w:tcW w:w="573" w:type="dxa"/>
            <w:gridSpan w:val="2"/>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30.</w:t>
            </w:r>
          </w:p>
        </w:tc>
        <w:tc>
          <w:tcPr>
            <w:tcW w:w="6480" w:type="dxa"/>
            <w:gridSpan w:val="2"/>
            <w:tcBorders>
              <w:top w:val="nil"/>
              <w:left w:val="nil"/>
              <w:bottom w:val="nil"/>
              <w:right w:val="nil"/>
            </w:tcBorders>
          </w:tcPr>
          <w:p w:rsidR="00CB0D8A" w:rsidRDefault="00CB0D8A">
            <w:pPr>
              <w:bidi/>
              <w:spacing w:after="120"/>
              <w:rPr>
                <w:rFonts w:cs="David"/>
                <w:rtl/>
              </w:rPr>
            </w:pPr>
            <w:r>
              <w:rPr>
                <w:rFonts w:cs="David"/>
                <w:rtl/>
              </w:rPr>
              <w:t>קנס אזרחי ישולם לקרן לשמירת ניקיון וישמש למטרות האמורות בסעיף 1; על גביית הקנס תחול פקודת המסים (גביה).</w:t>
            </w:r>
          </w:p>
        </w:tc>
      </w:tr>
      <w:tr w:rsidR="00CB0D8A" w:rsidTr="00CB0D8A">
        <w:trPr>
          <w:jc w:val="right"/>
        </w:trPr>
        <w:tc>
          <w:tcPr>
            <w:tcW w:w="1047" w:type="dxa"/>
            <w:tcBorders>
              <w:top w:val="nil"/>
              <w:left w:val="nil"/>
              <w:bottom w:val="nil"/>
              <w:right w:val="nil"/>
            </w:tcBorders>
          </w:tcPr>
          <w:p w:rsidR="00CB0D8A" w:rsidRDefault="00CB0D8A">
            <w:pPr>
              <w:pStyle w:val="a3"/>
              <w:spacing w:after="120"/>
              <w:rPr>
                <w:rFonts w:cs="David"/>
                <w:b/>
                <w:bCs/>
                <w:sz w:val="24"/>
                <w:rtl/>
              </w:rPr>
            </w:pPr>
            <w:r>
              <w:rPr>
                <w:rFonts w:cs="David"/>
                <w:b/>
                <w:bCs/>
                <w:sz w:val="24"/>
                <w:rtl/>
              </w:rPr>
              <w:t>שמירת אחריות פלילית</w:t>
            </w:r>
          </w:p>
        </w:tc>
        <w:tc>
          <w:tcPr>
            <w:tcW w:w="573" w:type="dxa"/>
            <w:gridSpan w:val="2"/>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31.</w:t>
            </w:r>
          </w:p>
        </w:tc>
        <w:tc>
          <w:tcPr>
            <w:tcW w:w="540" w:type="dxa"/>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(א)</w:t>
            </w:r>
          </w:p>
        </w:tc>
        <w:tc>
          <w:tcPr>
            <w:tcW w:w="5940" w:type="dxa"/>
            <w:tcBorders>
              <w:top w:val="nil"/>
              <w:left w:val="nil"/>
              <w:bottom w:val="nil"/>
              <w:right w:val="nil"/>
            </w:tcBorders>
          </w:tcPr>
          <w:p w:rsidR="00CB0D8A" w:rsidRDefault="00CB0D8A">
            <w:pPr>
              <w:bidi/>
              <w:spacing w:after="120"/>
              <w:rPr>
                <w:rFonts w:cs="David"/>
                <w:rtl/>
              </w:rPr>
            </w:pPr>
            <w:r>
              <w:rPr>
                <w:rFonts w:cs="David"/>
                <w:rtl/>
              </w:rPr>
              <w:t>תשלום קנס אזרחי לא יגרע מאחריותו הפלילית של אדם בשל הפרה.</w:t>
            </w:r>
          </w:p>
        </w:tc>
      </w:tr>
      <w:tr w:rsidR="00CB0D8A" w:rsidTr="00CB0D8A">
        <w:trPr>
          <w:jc w:val="right"/>
        </w:trPr>
        <w:tc>
          <w:tcPr>
            <w:tcW w:w="1047" w:type="dxa"/>
            <w:tcBorders>
              <w:top w:val="nil"/>
              <w:left w:val="nil"/>
              <w:bottom w:val="nil"/>
              <w:right w:val="nil"/>
            </w:tcBorders>
          </w:tcPr>
          <w:p w:rsidR="00CB0D8A" w:rsidRDefault="00CB0D8A">
            <w:pPr>
              <w:pStyle w:val="a3"/>
              <w:spacing w:after="120"/>
              <w:rPr>
                <w:rFonts w:cs="David"/>
                <w:b/>
                <w:bCs/>
                <w:sz w:val="24"/>
                <w:rtl/>
              </w:rPr>
            </w:pPr>
          </w:p>
        </w:tc>
        <w:tc>
          <w:tcPr>
            <w:tcW w:w="573" w:type="dxa"/>
            <w:gridSpan w:val="2"/>
            <w:tcBorders>
              <w:top w:val="nil"/>
              <w:left w:val="nil"/>
              <w:bottom w:val="nil"/>
              <w:right w:val="nil"/>
            </w:tcBorders>
          </w:tcPr>
          <w:p w:rsidR="00CB0D8A" w:rsidRDefault="00CB0D8A">
            <w:pPr>
              <w:tabs>
                <w:tab w:val="num" w:pos="720"/>
              </w:tabs>
              <w:bidi/>
              <w:spacing w:after="120"/>
              <w:ind w:left="720" w:hanging="720"/>
              <w:rPr>
                <w:rFonts w:cs="David"/>
                <w:rtl/>
              </w:rPr>
            </w:pPr>
          </w:p>
        </w:tc>
        <w:tc>
          <w:tcPr>
            <w:tcW w:w="540" w:type="dxa"/>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(ב)</w:t>
            </w:r>
          </w:p>
        </w:tc>
        <w:tc>
          <w:tcPr>
            <w:tcW w:w="5940" w:type="dxa"/>
            <w:tcBorders>
              <w:top w:val="nil"/>
              <w:left w:val="nil"/>
              <w:bottom w:val="nil"/>
              <w:right w:val="nil"/>
            </w:tcBorders>
          </w:tcPr>
          <w:p w:rsidR="00CB0D8A" w:rsidRDefault="00CB0D8A">
            <w:pPr>
              <w:bidi/>
              <w:spacing w:after="120"/>
              <w:rPr>
                <w:rFonts w:cs="David"/>
                <w:rtl/>
              </w:rPr>
            </w:pPr>
            <w:r>
              <w:rPr>
                <w:rFonts w:cs="David"/>
                <w:rtl/>
              </w:rPr>
              <w:t>הוגש נגד אדם כתב אישום על עבירה לפי חוק זה, לא יחויב בשלה בתשלום קנס אזרחי, ואם שילם - יוחזר לו הסכום ששולם בתוספת הפרשי הצמדה וריבית, מיום תשלומו עד יום החזרתו.</w:t>
            </w:r>
          </w:p>
        </w:tc>
      </w:tr>
      <w:tr w:rsidR="00CB0D8A" w:rsidTr="00CB0D8A">
        <w:trPr>
          <w:jc w:val="right"/>
        </w:trPr>
        <w:tc>
          <w:tcPr>
            <w:tcW w:w="1047" w:type="dxa"/>
            <w:tcBorders>
              <w:top w:val="nil"/>
              <w:left w:val="nil"/>
              <w:bottom w:val="nil"/>
              <w:right w:val="nil"/>
            </w:tcBorders>
          </w:tcPr>
          <w:p w:rsidR="00CB0D8A" w:rsidRDefault="00CB0D8A">
            <w:pPr>
              <w:pStyle w:val="a3"/>
              <w:spacing w:after="120"/>
              <w:rPr>
                <w:rFonts w:cs="David"/>
                <w:b/>
                <w:bCs/>
                <w:sz w:val="24"/>
                <w:rtl/>
              </w:rPr>
            </w:pPr>
            <w:r>
              <w:rPr>
                <w:rFonts w:cs="David"/>
                <w:b/>
                <w:bCs/>
                <w:sz w:val="24"/>
                <w:rtl/>
              </w:rPr>
              <w:t>פרסום על הטלת קנס</w:t>
            </w:r>
          </w:p>
        </w:tc>
        <w:tc>
          <w:tcPr>
            <w:tcW w:w="573" w:type="dxa"/>
            <w:gridSpan w:val="2"/>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32.</w:t>
            </w:r>
          </w:p>
        </w:tc>
        <w:tc>
          <w:tcPr>
            <w:tcW w:w="6480" w:type="dxa"/>
            <w:gridSpan w:val="2"/>
            <w:tcBorders>
              <w:top w:val="nil"/>
              <w:left w:val="nil"/>
              <w:bottom w:val="nil"/>
              <w:right w:val="nil"/>
            </w:tcBorders>
          </w:tcPr>
          <w:p w:rsidR="00CB0D8A" w:rsidRDefault="00CB0D8A">
            <w:pPr>
              <w:bidi/>
              <w:spacing w:after="120"/>
              <w:rPr>
                <w:rFonts w:cs="David"/>
                <w:rtl/>
              </w:rPr>
            </w:pPr>
            <w:r>
              <w:rPr>
                <w:rFonts w:cs="David"/>
                <w:rtl/>
              </w:rPr>
              <w:t>הוטל קנס אזרחי לפי סימן זה, רשאי הממונה להורות למי שחייב בתשלום הקנס לפרסם בעיתון, או בכל דרך אחרת שיורה, את דבר הטלת הקנס, את שמו של החייב בתשלום, את מהות ההפרה שבשלה הוטל ונסיבותיה ואת סכום הקנס.</w:t>
            </w:r>
          </w:p>
        </w:tc>
      </w:tr>
      <w:tr w:rsidR="00CB0D8A" w:rsidTr="00CB0D8A">
        <w:trPr>
          <w:jc w:val="right"/>
        </w:trPr>
        <w:tc>
          <w:tcPr>
            <w:tcW w:w="1047" w:type="dxa"/>
            <w:tcBorders>
              <w:top w:val="nil"/>
              <w:left w:val="nil"/>
              <w:bottom w:val="nil"/>
              <w:right w:val="nil"/>
            </w:tcBorders>
          </w:tcPr>
          <w:p w:rsidR="00CB0D8A" w:rsidRDefault="00CB0D8A">
            <w:pPr>
              <w:pStyle w:val="a3"/>
              <w:spacing w:after="120"/>
              <w:rPr>
                <w:rFonts w:cs="David"/>
                <w:b/>
                <w:bCs/>
                <w:sz w:val="24"/>
                <w:rtl/>
              </w:rPr>
            </w:pPr>
            <w:r>
              <w:rPr>
                <w:rFonts w:cs="David"/>
                <w:b/>
                <w:bCs/>
                <w:sz w:val="24"/>
                <w:rtl/>
              </w:rPr>
              <w:t xml:space="preserve">ערעור </w:t>
            </w:r>
          </w:p>
        </w:tc>
        <w:tc>
          <w:tcPr>
            <w:tcW w:w="573" w:type="dxa"/>
            <w:gridSpan w:val="2"/>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33.</w:t>
            </w:r>
          </w:p>
        </w:tc>
        <w:tc>
          <w:tcPr>
            <w:tcW w:w="540" w:type="dxa"/>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(א)</w:t>
            </w:r>
          </w:p>
        </w:tc>
        <w:tc>
          <w:tcPr>
            <w:tcW w:w="5940" w:type="dxa"/>
            <w:tcBorders>
              <w:top w:val="nil"/>
              <w:left w:val="nil"/>
              <w:bottom w:val="nil"/>
              <w:right w:val="nil"/>
            </w:tcBorders>
          </w:tcPr>
          <w:p w:rsidR="00CB0D8A" w:rsidRDefault="00CB0D8A">
            <w:pPr>
              <w:bidi/>
              <w:spacing w:after="120"/>
              <w:rPr>
                <w:rFonts w:cs="David"/>
                <w:rtl/>
              </w:rPr>
            </w:pPr>
            <w:r>
              <w:rPr>
                <w:rFonts w:cs="David"/>
                <w:rtl/>
              </w:rPr>
              <w:t xml:space="preserve">על הדרישה לתשלום קנס אזרחי ניתן לערער לפני בית משפט השלום בתוך שלושים ימים מהיום שנמסרה הדרישה. </w:t>
            </w:r>
          </w:p>
        </w:tc>
      </w:tr>
      <w:tr w:rsidR="00CB0D8A" w:rsidTr="00CB0D8A">
        <w:trPr>
          <w:jc w:val="right"/>
        </w:trPr>
        <w:tc>
          <w:tcPr>
            <w:tcW w:w="1047" w:type="dxa"/>
            <w:tcBorders>
              <w:top w:val="nil"/>
              <w:left w:val="nil"/>
              <w:bottom w:val="nil"/>
              <w:right w:val="nil"/>
            </w:tcBorders>
          </w:tcPr>
          <w:p w:rsidR="00CB0D8A" w:rsidRDefault="00CB0D8A">
            <w:pPr>
              <w:pStyle w:val="a3"/>
              <w:spacing w:after="120"/>
              <w:rPr>
                <w:rFonts w:cs="David"/>
                <w:b/>
                <w:bCs/>
                <w:sz w:val="24"/>
                <w:rtl/>
              </w:rPr>
            </w:pPr>
          </w:p>
        </w:tc>
        <w:tc>
          <w:tcPr>
            <w:tcW w:w="573" w:type="dxa"/>
            <w:gridSpan w:val="2"/>
            <w:tcBorders>
              <w:top w:val="nil"/>
              <w:left w:val="nil"/>
              <w:bottom w:val="nil"/>
              <w:right w:val="nil"/>
            </w:tcBorders>
          </w:tcPr>
          <w:p w:rsidR="00CB0D8A" w:rsidRDefault="00CB0D8A">
            <w:pPr>
              <w:tabs>
                <w:tab w:val="num" w:pos="720"/>
              </w:tabs>
              <w:bidi/>
              <w:spacing w:after="120"/>
              <w:ind w:left="720" w:hanging="720"/>
              <w:rPr>
                <w:rFonts w:cs="David"/>
                <w:rtl/>
              </w:rPr>
            </w:pPr>
          </w:p>
        </w:tc>
        <w:tc>
          <w:tcPr>
            <w:tcW w:w="540" w:type="dxa"/>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(ב)</w:t>
            </w:r>
          </w:p>
        </w:tc>
        <w:tc>
          <w:tcPr>
            <w:tcW w:w="5940" w:type="dxa"/>
            <w:tcBorders>
              <w:top w:val="nil"/>
              <w:left w:val="nil"/>
              <w:bottom w:val="nil"/>
              <w:right w:val="nil"/>
            </w:tcBorders>
          </w:tcPr>
          <w:p w:rsidR="00CB0D8A" w:rsidRDefault="00CB0D8A">
            <w:pPr>
              <w:bidi/>
              <w:spacing w:after="120"/>
              <w:rPr>
                <w:rFonts w:cs="David"/>
                <w:rtl/>
              </w:rPr>
            </w:pPr>
            <w:r>
              <w:rPr>
                <w:rFonts w:cs="David"/>
                <w:rtl/>
              </w:rPr>
              <w:t>אין בהגשת הערר כדי לעכב את תשלום הקנס האזרחי, אלא אם כן הסכים לכך הממונה או הורה בית המשפט אחרת.</w:t>
            </w:r>
          </w:p>
        </w:tc>
      </w:tr>
      <w:tr w:rsidR="00CB0D8A" w:rsidTr="00CB0D8A">
        <w:trPr>
          <w:jc w:val="right"/>
        </w:trPr>
        <w:tc>
          <w:tcPr>
            <w:tcW w:w="1047" w:type="dxa"/>
            <w:tcBorders>
              <w:top w:val="nil"/>
              <w:left w:val="nil"/>
              <w:bottom w:val="nil"/>
              <w:right w:val="nil"/>
            </w:tcBorders>
          </w:tcPr>
          <w:p w:rsidR="00CB0D8A" w:rsidRDefault="00CB0D8A">
            <w:pPr>
              <w:pStyle w:val="a3"/>
              <w:spacing w:after="120"/>
              <w:rPr>
                <w:rFonts w:cs="David"/>
                <w:b/>
                <w:bCs/>
                <w:sz w:val="24"/>
                <w:rtl/>
              </w:rPr>
            </w:pPr>
          </w:p>
        </w:tc>
        <w:tc>
          <w:tcPr>
            <w:tcW w:w="573" w:type="dxa"/>
            <w:gridSpan w:val="2"/>
            <w:tcBorders>
              <w:top w:val="nil"/>
              <w:left w:val="nil"/>
              <w:bottom w:val="nil"/>
              <w:right w:val="nil"/>
            </w:tcBorders>
          </w:tcPr>
          <w:p w:rsidR="00CB0D8A" w:rsidRDefault="00CB0D8A">
            <w:pPr>
              <w:tabs>
                <w:tab w:val="num" w:pos="720"/>
              </w:tabs>
              <w:bidi/>
              <w:spacing w:after="120"/>
              <w:ind w:left="720" w:hanging="720"/>
              <w:rPr>
                <w:rFonts w:cs="David"/>
                <w:rtl/>
              </w:rPr>
            </w:pPr>
          </w:p>
        </w:tc>
        <w:tc>
          <w:tcPr>
            <w:tcW w:w="540" w:type="dxa"/>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(ג)</w:t>
            </w:r>
          </w:p>
        </w:tc>
        <w:tc>
          <w:tcPr>
            <w:tcW w:w="5940" w:type="dxa"/>
            <w:tcBorders>
              <w:top w:val="nil"/>
              <w:left w:val="nil"/>
              <w:bottom w:val="nil"/>
              <w:right w:val="nil"/>
            </w:tcBorders>
          </w:tcPr>
          <w:p w:rsidR="00CB0D8A" w:rsidRDefault="00CB0D8A">
            <w:pPr>
              <w:bidi/>
              <w:spacing w:after="120"/>
              <w:rPr>
                <w:rFonts w:cs="David"/>
                <w:rtl/>
              </w:rPr>
            </w:pPr>
            <w:r>
              <w:rPr>
                <w:rFonts w:cs="David"/>
                <w:rtl/>
              </w:rPr>
              <w:t>התקבל הערעור, יוחזר הקנס האזרחי בתוספת הפרשי הצמדה וריבית, מיום תשלומו עד יום החזרתו.</w:t>
            </w:r>
          </w:p>
        </w:tc>
      </w:tr>
    </w:tbl>
    <w:p w:rsidR="00000000" w:rsidRDefault="00CB0D8A">
      <w:pPr>
        <w:bidi/>
        <w:rPr>
          <w:rFonts w:cs="David"/>
          <w:rtl/>
        </w:rPr>
      </w:pPr>
    </w:p>
    <w:tbl>
      <w:tblPr>
        <w:bidiVisual/>
        <w:tblW w:w="8460" w:type="dxa"/>
        <w:jc w:val="right"/>
        <w:tblLayout w:type="fixed"/>
        <w:tblCellMar>
          <w:left w:w="57" w:type="dxa"/>
          <w:right w:w="57" w:type="dxa"/>
        </w:tblCellMar>
        <w:tblLook w:val="0000" w:firstRow="0" w:lastRow="0" w:firstColumn="0" w:lastColumn="0" w:noHBand="0" w:noVBand="0"/>
      </w:tblPr>
      <w:tblGrid>
        <w:gridCol w:w="1440"/>
        <w:gridCol w:w="540"/>
        <w:gridCol w:w="540"/>
        <w:gridCol w:w="27"/>
        <w:gridCol w:w="513"/>
        <w:gridCol w:w="5400"/>
      </w:tblGrid>
      <w:tr w:rsidR="00CB0D8A" w:rsidTr="00CB0D8A">
        <w:trPr>
          <w:jc w:val="right"/>
        </w:trPr>
        <w:tc>
          <w:tcPr>
            <w:tcW w:w="1440" w:type="dxa"/>
            <w:tcBorders>
              <w:top w:val="nil"/>
              <w:left w:val="nil"/>
              <w:bottom w:val="nil"/>
              <w:right w:val="nil"/>
            </w:tcBorders>
          </w:tcPr>
          <w:p w:rsidR="00CB0D8A" w:rsidRDefault="00CB0D8A">
            <w:pPr>
              <w:pStyle w:val="a3"/>
              <w:spacing w:after="120"/>
              <w:rPr>
                <w:rFonts w:cs="David"/>
                <w:b/>
                <w:bCs/>
                <w:sz w:val="24"/>
                <w:rtl/>
              </w:rPr>
            </w:pPr>
          </w:p>
        </w:tc>
        <w:tc>
          <w:tcPr>
            <w:tcW w:w="7020" w:type="dxa"/>
            <w:gridSpan w:val="5"/>
            <w:tcBorders>
              <w:top w:val="nil"/>
              <w:left w:val="nil"/>
              <w:bottom w:val="nil"/>
              <w:right w:val="nil"/>
            </w:tcBorders>
          </w:tcPr>
          <w:p w:rsidR="00CB0D8A" w:rsidRDefault="00CB0D8A">
            <w:pPr>
              <w:bidi/>
              <w:spacing w:after="120"/>
              <w:jc w:val="center"/>
              <w:rPr>
                <w:rFonts w:cs="David"/>
                <w:b/>
                <w:bCs/>
                <w:rtl/>
              </w:rPr>
            </w:pPr>
            <w:r>
              <w:rPr>
                <w:rFonts w:cs="David"/>
                <w:rtl/>
              </w:rPr>
              <w:br/>
            </w:r>
            <w:r>
              <w:rPr>
                <w:rFonts w:cs="David"/>
                <w:b/>
                <w:bCs/>
                <w:rtl/>
              </w:rPr>
              <w:t>עונשין</w:t>
            </w:r>
            <w:r>
              <w:rPr>
                <w:rFonts w:cs="David"/>
                <w:rtl/>
              </w:rPr>
              <w:br/>
            </w:r>
          </w:p>
        </w:tc>
      </w:tr>
      <w:tr w:rsidR="00CB0D8A" w:rsidTr="00CB0D8A">
        <w:trPr>
          <w:cantSplit/>
          <w:jc w:val="right"/>
        </w:trPr>
        <w:tc>
          <w:tcPr>
            <w:tcW w:w="1440" w:type="dxa"/>
            <w:tcBorders>
              <w:top w:val="nil"/>
              <w:left w:val="nil"/>
              <w:bottom w:val="nil"/>
              <w:right w:val="nil"/>
            </w:tcBorders>
          </w:tcPr>
          <w:p w:rsidR="00CB0D8A" w:rsidRDefault="00CB0D8A">
            <w:pPr>
              <w:pStyle w:val="a3"/>
              <w:spacing w:after="120"/>
              <w:ind w:left="720" w:hanging="720"/>
              <w:rPr>
                <w:rFonts w:cs="David"/>
                <w:b/>
                <w:bCs/>
                <w:sz w:val="24"/>
                <w:rtl/>
              </w:rPr>
            </w:pPr>
            <w:r>
              <w:rPr>
                <w:rFonts w:cs="David"/>
                <w:b/>
                <w:bCs/>
                <w:sz w:val="24"/>
                <w:rtl/>
              </w:rPr>
              <w:t>עונשין</w:t>
            </w:r>
          </w:p>
        </w:tc>
        <w:tc>
          <w:tcPr>
            <w:tcW w:w="540" w:type="dxa"/>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34.</w:t>
            </w:r>
          </w:p>
        </w:tc>
        <w:tc>
          <w:tcPr>
            <w:tcW w:w="567" w:type="dxa"/>
            <w:gridSpan w:val="2"/>
            <w:tcBorders>
              <w:top w:val="nil"/>
              <w:left w:val="nil"/>
              <w:bottom w:val="nil"/>
              <w:right w:val="nil"/>
            </w:tcBorders>
          </w:tcPr>
          <w:p w:rsidR="00CB0D8A" w:rsidRDefault="00CB0D8A">
            <w:pPr>
              <w:pStyle w:val="a3"/>
              <w:spacing w:after="120"/>
              <w:rPr>
                <w:rFonts w:cs="David"/>
                <w:sz w:val="24"/>
                <w:rtl/>
              </w:rPr>
            </w:pPr>
            <w:r>
              <w:rPr>
                <w:rFonts w:cs="David"/>
                <w:sz w:val="24"/>
                <w:rtl/>
              </w:rPr>
              <w:t>(א)</w:t>
            </w:r>
          </w:p>
        </w:tc>
        <w:tc>
          <w:tcPr>
            <w:tcW w:w="5913" w:type="dxa"/>
            <w:gridSpan w:val="2"/>
            <w:tcBorders>
              <w:top w:val="nil"/>
              <w:left w:val="nil"/>
              <w:bottom w:val="nil"/>
              <w:right w:val="nil"/>
            </w:tcBorders>
          </w:tcPr>
          <w:p w:rsidR="00CB0D8A" w:rsidRDefault="00CB0D8A">
            <w:pPr>
              <w:pStyle w:val="a3"/>
              <w:spacing w:after="120"/>
              <w:rPr>
                <w:rFonts w:cs="David"/>
                <w:sz w:val="24"/>
                <w:rtl/>
              </w:rPr>
            </w:pPr>
            <w:r>
              <w:rPr>
                <w:rFonts w:cs="David"/>
                <w:sz w:val="24"/>
                <w:rtl/>
              </w:rPr>
              <w:t>העושה אחת מאלה דינו מאסר שנה אחת או קנס כאמור בסעיף 61(א)(4) לחוק העונשין התשל"ז–1967, או שניהם גם יחד:</w:t>
            </w:r>
          </w:p>
        </w:tc>
      </w:tr>
      <w:tr w:rsidR="00CB0D8A" w:rsidTr="00CB0D8A">
        <w:trPr>
          <w:jc w:val="right"/>
        </w:trPr>
        <w:tc>
          <w:tcPr>
            <w:tcW w:w="1440" w:type="dxa"/>
            <w:tcBorders>
              <w:top w:val="nil"/>
              <w:left w:val="nil"/>
              <w:bottom w:val="nil"/>
              <w:right w:val="nil"/>
            </w:tcBorders>
          </w:tcPr>
          <w:p w:rsidR="00CB0D8A" w:rsidRDefault="00CB0D8A">
            <w:pPr>
              <w:pStyle w:val="21"/>
              <w:spacing w:after="120"/>
              <w:ind w:left="360"/>
              <w:jc w:val="both"/>
              <w:rPr>
                <w:rFonts w:cs="David"/>
                <w:rtl/>
              </w:rPr>
            </w:pPr>
          </w:p>
        </w:tc>
        <w:tc>
          <w:tcPr>
            <w:tcW w:w="540" w:type="dxa"/>
            <w:tcBorders>
              <w:top w:val="nil"/>
              <w:left w:val="nil"/>
              <w:bottom w:val="nil"/>
              <w:right w:val="nil"/>
            </w:tcBorders>
          </w:tcPr>
          <w:p w:rsidR="00CB0D8A" w:rsidRDefault="00CB0D8A">
            <w:pPr>
              <w:bidi/>
              <w:spacing w:after="120"/>
              <w:rPr>
                <w:rFonts w:cs="David"/>
                <w:rtl/>
              </w:rPr>
            </w:pPr>
          </w:p>
        </w:tc>
        <w:tc>
          <w:tcPr>
            <w:tcW w:w="540" w:type="dxa"/>
            <w:tcBorders>
              <w:top w:val="nil"/>
              <w:left w:val="nil"/>
              <w:bottom w:val="nil"/>
              <w:right w:val="nil"/>
            </w:tcBorders>
          </w:tcPr>
          <w:p w:rsidR="00CB0D8A" w:rsidRDefault="00CB0D8A">
            <w:pPr>
              <w:bidi/>
              <w:spacing w:after="120"/>
              <w:rPr>
                <w:rFonts w:cs="David"/>
                <w:rtl/>
              </w:rPr>
            </w:pPr>
          </w:p>
        </w:tc>
        <w:tc>
          <w:tcPr>
            <w:tcW w:w="540" w:type="dxa"/>
            <w:gridSpan w:val="2"/>
            <w:tcBorders>
              <w:top w:val="nil"/>
              <w:left w:val="nil"/>
              <w:bottom w:val="nil"/>
              <w:right w:val="nil"/>
            </w:tcBorders>
          </w:tcPr>
          <w:p w:rsidR="00CB0D8A" w:rsidRDefault="00CB0D8A">
            <w:pPr>
              <w:bidi/>
              <w:spacing w:after="120"/>
              <w:rPr>
                <w:rFonts w:cs="David"/>
                <w:rtl/>
              </w:rPr>
            </w:pPr>
            <w:r>
              <w:rPr>
                <w:rFonts w:cs="David"/>
                <w:rtl/>
              </w:rPr>
              <w:t>(1)</w:t>
            </w:r>
          </w:p>
        </w:tc>
        <w:tc>
          <w:tcPr>
            <w:tcW w:w="5400" w:type="dxa"/>
            <w:tcBorders>
              <w:top w:val="nil"/>
              <w:left w:val="nil"/>
              <w:bottom w:val="nil"/>
              <w:right w:val="nil"/>
            </w:tcBorders>
          </w:tcPr>
          <w:p w:rsidR="00CB0D8A" w:rsidRDefault="00CB0D8A">
            <w:pPr>
              <w:bidi/>
              <w:spacing w:after="120"/>
              <w:rPr>
                <w:rFonts w:cs="David"/>
                <w:rtl/>
              </w:rPr>
            </w:pPr>
            <w:r>
              <w:rPr>
                <w:rFonts w:cs="David"/>
                <w:rtl/>
              </w:rPr>
              <w:t>לא ביצע ניטור או דיגום למדידת החומרים המזהמים הנפלטים ממקור הפליטה שלו, באופן ובמועדים שהורה השר, בניגוד להוראות סעיף 7;</w:t>
            </w:r>
          </w:p>
        </w:tc>
      </w:tr>
      <w:tr w:rsidR="00CB0D8A" w:rsidTr="00CB0D8A">
        <w:trPr>
          <w:jc w:val="right"/>
        </w:trPr>
        <w:tc>
          <w:tcPr>
            <w:tcW w:w="1440" w:type="dxa"/>
            <w:tcBorders>
              <w:top w:val="nil"/>
              <w:left w:val="nil"/>
              <w:bottom w:val="nil"/>
              <w:right w:val="nil"/>
            </w:tcBorders>
          </w:tcPr>
          <w:p w:rsidR="00CB0D8A" w:rsidRDefault="00CB0D8A">
            <w:pPr>
              <w:pStyle w:val="21"/>
              <w:spacing w:after="120"/>
              <w:ind w:left="360"/>
              <w:jc w:val="both"/>
              <w:rPr>
                <w:rFonts w:cs="David"/>
                <w:rtl/>
              </w:rPr>
            </w:pPr>
          </w:p>
        </w:tc>
        <w:tc>
          <w:tcPr>
            <w:tcW w:w="540" w:type="dxa"/>
            <w:tcBorders>
              <w:top w:val="nil"/>
              <w:left w:val="nil"/>
              <w:bottom w:val="nil"/>
              <w:right w:val="nil"/>
            </w:tcBorders>
          </w:tcPr>
          <w:p w:rsidR="00CB0D8A" w:rsidRDefault="00CB0D8A">
            <w:pPr>
              <w:bidi/>
              <w:spacing w:after="120"/>
              <w:rPr>
                <w:rFonts w:cs="David"/>
                <w:rtl/>
              </w:rPr>
            </w:pPr>
          </w:p>
        </w:tc>
        <w:tc>
          <w:tcPr>
            <w:tcW w:w="540" w:type="dxa"/>
            <w:tcBorders>
              <w:top w:val="nil"/>
              <w:left w:val="nil"/>
              <w:bottom w:val="nil"/>
              <w:right w:val="nil"/>
            </w:tcBorders>
          </w:tcPr>
          <w:p w:rsidR="00CB0D8A" w:rsidRDefault="00CB0D8A">
            <w:pPr>
              <w:bidi/>
              <w:spacing w:after="120"/>
              <w:rPr>
                <w:rFonts w:cs="David"/>
                <w:rtl/>
              </w:rPr>
            </w:pPr>
          </w:p>
        </w:tc>
        <w:tc>
          <w:tcPr>
            <w:tcW w:w="540" w:type="dxa"/>
            <w:gridSpan w:val="2"/>
            <w:tcBorders>
              <w:top w:val="nil"/>
              <w:left w:val="nil"/>
              <w:bottom w:val="nil"/>
              <w:right w:val="nil"/>
            </w:tcBorders>
          </w:tcPr>
          <w:p w:rsidR="00CB0D8A" w:rsidRDefault="00CB0D8A">
            <w:pPr>
              <w:bidi/>
              <w:spacing w:after="120"/>
              <w:rPr>
                <w:rFonts w:cs="David"/>
                <w:rtl/>
              </w:rPr>
            </w:pPr>
            <w:r>
              <w:rPr>
                <w:rFonts w:cs="David"/>
                <w:rtl/>
              </w:rPr>
              <w:t>(2)</w:t>
            </w:r>
          </w:p>
        </w:tc>
        <w:tc>
          <w:tcPr>
            <w:tcW w:w="5400" w:type="dxa"/>
            <w:tcBorders>
              <w:top w:val="nil"/>
              <w:left w:val="nil"/>
              <w:bottom w:val="nil"/>
              <w:right w:val="nil"/>
            </w:tcBorders>
          </w:tcPr>
          <w:p w:rsidR="00CB0D8A" w:rsidRDefault="00CB0D8A">
            <w:pPr>
              <w:bidi/>
              <w:spacing w:after="120"/>
              <w:rPr>
                <w:rFonts w:cs="David"/>
                <w:rtl/>
              </w:rPr>
            </w:pPr>
            <w:r>
              <w:rPr>
                <w:rFonts w:cs="David"/>
                <w:rtl/>
              </w:rPr>
              <w:t>הפר חובת דיווח או חובת מסירת מידע לרבות תוצאות דיגום או ניטור באופן ובמועד שהורה השר, בניגוד להוראות סעיף 8;</w:t>
            </w:r>
          </w:p>
        </w:tc>
      </w:tr>
      <w:tr w:rsidR="00CB0D8A" w:rsidTr="00CB0D8A">
        <w:trPr>
          <w:jc w:val="right"/>
        </w:trPr>
        <w:tc>
          <w:tcPr>
            <w:tcW w:w="1440" w:type="dxa"/>
            <w:tcBorders>
              <w:top w:val="nil"/>
              <w:left w:val="nil"/>
              <w:bottom w:val="nil"/>
              <w:right w:val="nil"/>
            </w:tcBorders>
          </w:tcPr>
          <w:p w:rsidR="00CB0D8A" w:rsidRDefault="00CB0D8A">
            <w:pPr>
              <w:pStyle w:val="a3"/>
              <w:spacing w:after="120"/>
              <w:ind w:left="720" w:hanging="720"/>
              <w:rPr>
                <w:rFonts w:cs="David"/>
                <w:b/>
                <w:bCs/>
                <w:sz w:val="24"/>
                <w:rtl/>
              </w:rPr>
            </w:pPr>
          </w:p>
        </w:tc>
        <w:tc>
          <w:tcPr>
            <w:tcW w:w="540" w:type="dxa"/>
            <w:tcBorders>
              <w:top w:val="nil"/>
              <w:left w:val="nil"/>
              <w:bottom w:val="nil"/>
              <w:right w:val="nil"/>
            </w:tcBorders>
          </w:tcPr>
          <w:p w:rsidR="00CB0D8A" w:rsidRDefault="00CB0D8A">
            <w:pPr>
              <w:tabs>
                <w:tab w:val="num" w:pos="720"/>
              </w:tabs>
              <w:bidi/>
              <w:spacing w:after="120"/>
              <w:ind w:left="720" w:hanging="720"/>
              <w:rPr>
                <w:rFonts w:cs="David"/>
                <w:rtl/>
              </w:rPr>
            </w:pPr>
          </w:p>
        </w:tc>
        <w:tc>
          <w:tcPr>
            <w:tcW w:w="540" w:type="dxa"/>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(ב)</w:t>
            </w:r>
          </w:p>
        </w:tc>
        <w:tc>
          <w:tcPr>
            <w:tcW w:w="5940" w:type="dxa"/>
            <w:gridSpan w:val="3"/>
            <w:tcBorders>
              <w:top w:val="nil"/>
              <w:left w:val="nil"/>
              <w:bottom w:val="nil"/>
              <w:right w:val="nil"/>
            </w:tcBorders>
          </w:tcPr>
          <w:p w:rsidR="00CB0D8A" w:rsidRDefault="00CB0D8A">
            <w:pPr>
              <w:pStyle w:val="a3"/>
              <w:spacing w:after="120"/>
              <w:rPr>
                <w:rFonts w:cs="David"/>
                <w:sz w:val="24"/>
                <w:rtl/>
              </w:rPr>
            </w:pPr>
            <w:r>
              <w:rPr>
                <w:rFonts w:cs="David"/>
                <w:sz w:val="24"/>
                <w:rtl/>
              </w:rPr>
              <w:t>עבירה לפי סעיף זה היא מסוג העבירות של אחריות קפידה.</w:t>
            </w:r>
          </w:p>
        </w:tc>
      </w:tr>
      <w:tr w:rsidR="00CB0D8A" w:rsidTr="00CB0D8A">
        <w:trPr>
          <w:jc w:val="right"/>
        </w:trPr>
        <w:tc>
          <w:tcPr>
            <w:tcW w:w="1440" w:type="dxa"/>
            <w:tcBorders>
              <w:top w:val="nil"/>
              <w:left w:val="nil"/>
              <w:bottom w:val="nil"/>
              <w:right w:val="nil"/>
            </w:tcBorders>
          </w:tcPr>
          <w:p w:rsidR="00CB0D8A" w:rsidRDefault="00CB0D8A">
            <w:pPr>
              <w:pStyle w:val="a3"/>
              <w:spacing w:after="120"/>
              <w:ind w:left="720" w:hanging="720"/>
              <w:rPr>
                <w:rFonts w:cs="David"/>
                <w:b/>
                <w:bCs/>
                <w:sz w:val="24"/>
                <w:rtl/>
              </w:rPr>
            </w:pPr>
          </w:p>
        </w:tc>
        <w:tc>
          <w:tcPr>
            <w:tcW w:w="540" w:type="dxa"/>
            <w:tcBorders>
              <w:top w:val="nil"/>
              <w:left w:val="nil"/>
              <w:bottom w:val="nil"/>
              <w:right w:val="nil"/>
            </w:tcBorders>
          </w:tcPr>
          <w:p w:rsidR="00CB0D8A" w:rsidRDefault="00CB0D8A">
            <w:pPr>
              <w:tabs>
                <w:tab w:val="num" w:pos="720"/>
              </w:tabs>
              <w:bidi/>
              <w:spacing w:after="120"/>
              <w:ind w:left="720" w:hanging="720"/>
              <w:rPr>
                <w:rFonts w:cs="David"/>
                <w:rtl/>
              </w:rPr>
            </w:pPr>
          </w:p>
        </w:tc>
        <w:tc>
          <w:tcPr>
            <w:tcW w:w="540" w:type="dxa"/>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(ג)</w:t>
            </w:r>
          </w:p>
        </w:tc>
        <w:tc>
          <w:tcPr>
            <w:tcW w:w="5940" w:type="dxa"/>
            <w:gridSpan w:val="3"/>
            <w:tcBorders>
              <w:top w:val="nil"/>
              <w:left w:val="nil"/>
              <w:bottom w:val="nil"/>
              <w:right w:val="nil"/>
            </w:tcBorders>
          </w:tcPr>
          <w:p w:rsidR="00CB0D8A" w:rsidRDefault="00CB0D8A">
            <w:pPr>
              <w:pStyle w:val="a3"/>
              <w:spacing w:after="120"/>
              <w:rPr>
                <w:rFonts w:cs="David"/>
                <w:sz w:val="24"/>
                <w:rtl/>
              </w:rPr>
            </w:pPr>
            <w:r>
              <w:rPr>
                <w:rFonts w:cs="David"/>
                <w:sz w:val="24"/>
                <w:rtl/>
              </w:rPr>
              <w:t>היתה העבירה עבירה נמשכת, רשאי בית המשפט להטיל קנס נוסף, בשיעור של חמישה אחוזים מהקנס הקבוע לאותה עבירה, לכל יום שבו נמשכת העבירה, מיום מסירת התראה, או ממועד מאוחר יותר שנקבע בה אם נקבע; על מסירה לפי סעיף זה יחולו הוראות סעיף 237 לחוק סדר הדין הפלילי [נוסח משולב], התשמ"ב–1982, בענין המצאת מסמכים, בשינויים המחוייבים; לענין זה, "התראה" – התראה בכתב בידי מי שהשר הסמיכו לענין זה.</w:t>
            </w:r>
          </w:p>
        </w:tc>
      </w:tr>
      <w:tr w:rsidR="00CB0D8A" w:rsidTr="00CB0D8A">
        <w:trPr>
          <w:jc w:val="right"/>
        </w:trPr>
        <w:tc>
          <w:tcPr>
            <w:tcW w:w="1440" w:type="dxa"/>
            <w:tcBorders>
              <w:top w:val="nil"/>
              <w:left w:val="nil"/>
              <w:bottom w:val="nil"/>
              <w:right w:val="nil"/>
            </w:tcBorders>
          </w:tcPr>
          <w:p w:rsidR="00CB0D8A" w:rsidRDefault="00CB0D8A">
            <w:pPr>
              <w:pStyle w:val="a3"/>
              <w:spacing w:after="120"/>
              <w:ind w:left="720" w:hanging="720"/>
              <w:rPr>
                <w:rFonts w:cs="David"/>
                <w:b/>
                <w:bCs/>
                <w:sz w:val="24"/>
                <w:rtl/>
              </w:rPr>
            </w:pPr>
          </w:p>
        </w:tc>
        <w:tc>
          <w:tcPr>
            <w:tcW w:w="540" w:type="dxa"/>
            <w:tcBorders>
              <w:top w:val="nil"/>
              <w:left w:val="nil"/>
              <w:bottom w:val="nil"/>
              <w:right w:val="nil"/>
            </w:tcBorders>
          </w:tcPr>
          <w:p w:rsidR="00CB0D8A" w:rsidRDefault="00CB0D8A">
            <w:pPr>
              <w:tabs>
                <w:tab w:val="num" w:pos="720"/>
              </w:tabs>
              <w:bidi/>
              <w:spacing w:after="120"/>
              <w:ind w:left="720" w:hanging="720"/>
              <w:rPr>
                <w:rFonts w:cs="David"/>
                <w:rtl/>
              </w:rPr>
            </w:pPr>
          </w:p>
        </w:tc>
        <w:tc>
          <w:tcPr>
            <w:tcW w:w="540" w:type="dxa"/>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 xml:space="preserve">(ד) </w:t>
            </w:r>
          </w:p>
        </w:tc>
        <w:tc>
          <w:tcPr>
            <w:tcW w:w="5940" w:type="dxa"/>
            <w:gridSpan w:val="3"/>
            <w:tcBorders>
              <w:top w:val="nil"/>
              <w:left w:val="nil"/>
              <w:bottom w:val="nil"/>
              <w:right w:val="nil"/>
            </w:tcBorders>
          </w:tcPr>
          <w:p w:rsidR="00CB0D8A" w:rsidRDefault="00CB0D8A">
            <w:pPr>
              <w:pStyle w:val="a3"/>
              <w:spacing w:after="120"/>
              <w:rPr>
                <w:rFonts w:cs="David"/>
                <w:sz w:val="24"/>
                <w:rtl/>
              </w:rPr>
            </w:pPr>
            <w:r>
              <w:rPr>
                <w:rFonts w:cs="David"/>
                <w:sz w:val="24"/>
                <w:rtl/>
              </w:rPr>
              <w:t xml:space="preserve">נעברה עבירה לפי סעיף זה בידי תאגיד, דינו כפל הקנס האמור לאותה עבירה. </w:t>
            </w:r>
          </w:p>
        </w:tc>
      </w:tr>
      <w:tr w:rsidR="00CB0D8A" w:rsidTr="00CB0D8A">
        <w:trPr>
          <w:jc w:val="right"/>
        </w:trPr>
        <w:tc>
          <w:tcPr>
            <w:tcW w:w="1440" w:type="dxa"/>
            <w:tcBorders>
              <w:top w:val="nil"/>
              <w:left w:val="nil"/>
              <w:bottom w:val="nil"/>
              <w:right w:val="nil"/>
            </w:tcBorders>
          </w:tcPr>
          <w:p w:rsidR="00CB0D8A" w:rsidRDefault="00CB0D8A">
            <w:pPr>
              <w:pStyle w:val="a3"/>
              <w:spacing w:after="120"/>
              <w:ind w:left="720" w:hanging="720"/>
              <w:rPr>
                <w:rFonts w:cs="David"/>
                <w:b/>
                <w:bCs/>
                <w:sz w:val="24"/>
                <w:rtl/>
              </w:rPr>
            </w:pPr>
          </w:p>
        </w:tc>
        <w:tc>
          <w:tcPr>
            <w:tcW w:w="540" w:type="dxa"/>
            <w:tcBorders>
              <w:top w:val="nil"/>
              <w:left w:val="nil"/>
              <w:bottom w:val="nil"/>
              <w:right w:val="nil"/>
            </w:tcBorders>
          </w:tcPr>
          <w:p w:rsidR="00CB0D8A" w:rsidRDefault="00CB0D8A">
            <w:pPr>
              <w:tabs>
                <w:tab w:val="num" w:pos="720"/>
              </w:tabs>
              <w:bidi/>
              <w:spacing w:after="120"/>
              <w:ind w:left="720" w:hanging="720"/>
              <w:rPr>
                <w:rFonts w:cs="David"/>
                <w:rtl/>
              </w:rPr>
            </w:pPr>
          </w:p>
        </w:tc>
        <w:tc>
          <w:tcPr>
            <w:tcW w:w="540" w:type="dxa"/>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(ה)</w:t>
            </w:r>
          </w:p>
        </w:tc>
        <w:tc>
          <w:tcPr>
            <w:tcW w:w="5940" w:type="dxa"/>
            <w:gridSpan w:val="3"/>
            <w:tcBorders>
              <w:top w:val="nil"/>
              <w:left w:val="nil"/>
              <w:bottom w:val="nil"/>
              <w:right w:val="nil"/>
            </w:tcBorders>
          </w:tcPr>
          <w:p w:rsidR="00CB0D8A" w:rsidRDefault="00CB0D8A">
            <w:pPr>
              <w:pStyle w:val="a3"/>
              <w:spacing w:after="120"/>
              <w:rPr>
                <w:rFonts w:cs="David"/>
                <w:sz w:val="24"/>
                <w:rtl/>
              </w:rPr>
            </w:pPr>
            <w:r>
              <w:rPr>
                <w:rFonts w:cs="David"/>
                <w:sz w:val="24"/>
                <w:rtl/>
              </w:rPr>
              <w:t>עבר אדם עבירה לפי חוק זה והשיג כתוצאה ממנה טובת הנאה או רווח, לעצמו או לאחר, רשאי בית המשפט להטיל עליו, נוסף על כל עונש אחר, קנס בשיעור טובת ההנאה או הרווח שהשיג כאמור.</w:t>
            </w:r>
          </w:p>
        </w:tc>
      </w:tr>
      <w:tr w:rsidR="00CB0D8A" w:rsidTr="00CB0D8A">
        <w:trPr>
          <w:jc w:val="right"/>
        </w:trPr>
        <w:tc>
          <w:tcPr>
            <w:tcW w:w="1440" w:type="dxa"/>
            <w:tcBorders>
              <w:top w:val="nil"/>
              <w:left w:val="nil"/>
              <w:bottom w:val="nil"/>
              <w:right w:val="nil"/>
            </w:tcBorders>
          </w:tcPr>
          <w:p w:rsidR="00CB0D8A" w:rsidRDefault="00CB0D8A">
            <w:pPr>
              <w:pStyle w:val="a3"/>
              <w:spacing w:after="120"/>
              <w:ind w:left="720" w:hanging="720"/>
              <w:rPr>
                <w:rFonts w:cs="David"/>
                <w:b/>
                <w:bCs/>
                <w:sz w:val="24"/>
                <w:rtl/>
              </w:rPr>
            </w:pPr>
          </w:p>
        </w:tc>
        <w:tc>
          <w:tcPr>
            <w:tcW w:w="540" w:type="dxa"/>
            <w:tcBorders>
              <w:top w:val="nil"/>
              <w:left w:val="nil"/>
              <w:bottom w:val="nil"/>
              <w:right w:val="nil"/>
            </w:tcBorders>
          </w:tcPr>
          <w:p w:rsidR="00CB0D8A" w:rsidRDefault="00CB0D8A">
            <w:pPr>
              <w:tabs>
                <w:tab w:val="num" w:pos="720"/>
              </w:tabs>
              <w:bidi/>
              <w:spacing w:after="120"/>
              <w:ind w:left="720" w:hanging="720"/>
              <w:rPr>
                <w:rFonts w:cs="David"/>
                <w:rtl/>
              </w:rPr>
            </w:pPr>
          </w:p>
        </w:tc>
        <w:tc>
          <w:tcPr>
            <w:tcW w:w="540" w:type="dxa"/>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(ו)</w:t>
            </w:r>
          </w:p>
        </w:tc>
        <w:tc>
          <w:tcPr>
            <w:tcW w:w="5940" w:type="dxa"/>
            <w:gridSpan w:val="3"/>
            <w:tcBorders>
              <w:top w:val="nil"/>
              <w:left w:val="nil"/>
              <w:bottom w:val="nil"/>
              <w:right w:val="nil"/>
            </w:tcBorders>
          </w:tcPr>
          <w:p w:rsidR="00CB0D8A" w:rsidRDefault="00CB0D8A">
            <w:pPr>
              <w:pStyle w:val="a3"/>
              <w:spacing w:after="120"/>
              <w:rPr>
                <w:rFonts w:cs="David"/>
                <w:sz w:val="24"/>
                <w:rtl/>
              </w:rPr>
            </w:pPr>
            <w:r>
              <w:rPr>
                <w:rFonts w:cs="David"/>
                <w:sz w:val="24"/>
                <w:rtl/>
              </w:rPr>
              <w:t>מבלי לגרוע מהאמור בסעיף 14, קנס שהוטל על עבירה לפי חוק זה ישולם לקרן לשמירת הניקיון וישמש למטרות האמורות בסעיף 1.</w:t>
            </w:r>
          </w:p>
        </w:tc>
      </w:tr>
      <w:tr w:rsidR="00CB0D8A" w:rsidTr="00CB0D8A">
        <w:trPr>
          <w:cantSplit/>
          <w:jc w:val="right"/>
        </w:trPr>
        <w:tc>
          <w:tcPr>
            <w:tcW w:w="1440" w:type="dxa"/>
            <w:tcBorders>
              <w:top w:val="nil"/>
              <w:left w:val="nil"/>
              <w:bottom w:val="nil"/>
              <w:right w:val="nil"/>
            </w:tcBorders>
          </w:tcPr>
          <w:p w:rsidR="00CB0D8A" w:rsidRDefault="00CB0D8A">
            <w:pPr>
              <w:pStyle w:val="21"/>
              <w:spacing w:after="120"/>
              <w:ind w:left="360"/>
              <w:jc w:val="both"/>
              <w:rPr>
                <w:rFonts w:cs="David"/>
                <w:rtl/>
              </w:rPr>
            </w:pPr>
            <w:r>
              <w:rPr>
                <w:rFonts w:cs="David"/>
                <w:rtl/>
              </w:rPr>
              <w:t>הפרעה למפקח</w:t>
            </w:r>
          </w:p>
        </w:tc>
        <w:tc>
          <w:tcPr>
            <w:tcW w:w="540" w:type="dxa"/>
            <w:tcBorders>
              <w:top w:val="nil"/>
              <w:left w:val="nil"/>
              <w:bottom w:val="nil"/>
              <w:right w:val="nil"/>
            </w:tcBorders>
          </w:tcPr>
          <w:p w:rsidR="00CB0D8A" w:rsidRDefault="00CB0D8A">
            <w:pPr>
              <w:bidi/>
              <w:spacing w:after="120"/>
              <w:rPr>
                <w:rFonts w:cs="David"/>
                <w:rtl/>
              </w:rPr>
            </w:pPr>
            <w:r>
              <w:rPr>
                <w:rFonts w:cs="David"/>
                <w:rtl/>
              </w:rPr>
              <w:t>35.</w:t>
            </w:r>
          </w:p>
        </w:tc>
        <w:tc>
          <w:tcPr>
            <w:tcW w:w="6480" w:type="dxa"/>
            <w:gridSpan w:val="4"/>
            <w:tcBorders>
              <w:top w:val="nil"/>
              <w:left w:val="nil"/>
              <w:bottom w:val="nil"/>
              <w:right w:val="nil"/>
            </w:tcBorders>
          </w:tcPr>
          <w:p w:rsidR="00CB0D8A" w:rsidRDefault="00CB0D8A">
            <w:pPr>
              <w:bidi/>
              <w:spacing w:after="120"/>
              <w:rPr>
                <w:rFonts w:cs="David"/>
                <w:rtl/>
              </w:rPr>
            </w:pPr>
            <w:r>
              <w:rPr>
                <w:rFonts w:cs="David"/>
                <w:rtl/>
              </w:rPr>
              <w:t>המפריע למפקח על פי חוק זה או מעכב אותו מלהשתמש כראוי בסמכות שהוענקה לו בחוק זה או בהוראות לפיו, דינו מאסר שישה חודשים.</w:t>
            </w:r>
          </w:p>
        </w:tc>
      </w:tr>
      <w:tr w:rsidR="00CB0D8A" w:rsidTr="00CB0D8A">
        <w:trPr>
          <w:jc w:val="right"/>
        </w:trPr>
        <w:tc>
          <w:tcPr>
            <w:tcW w:w="1440" w:type="dxa"/>
            <w:tcBorders>
              <w:top w:val="nil"/>
              <w:left w:val="nil"/>
              <w:bottom w:val="nil"/>
              <w:right w:val="nil"/>
            </w:tcBorders>
          </w:tcPr>
          <w:p w:rsidR="00CB0D8A" w:rsidRDefault="00CB0D8A">
            <w:pPr>
              <w:pStyle w:val="a3"/>
              <w:spacing w:after="120"/>
              <w:rPr>
                <w:rFonts w:cs="David"/>
                <w:b/>
                <w:bCs/>
                <w:sz w:val="24"/>
                <w:rtl/>
              </w:rPr>
            </w:pPr>
            <w:r>
              <w:rPr>
                <w:rFonts w:cs="David"/>
                <w:b/>
                <w:bCs/>
                <w:sz w:val="24"/>
                <w:rtl/>
              </w:rPr>
              <w:t xml:space="preserve">תיקון המצב </w:t>
            </w:r>
          </w:p>
        </w:tc>
        <w:tc>
          <w:tcPr>
            <w:tcW w:w="540" w:type="dxa"/>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36.</w:t>
            </w:r>
          </w:p>
        </w:tc>
        <w:tc>
          <w:tcPr>
            <w:tcW w:w="6480" w:type="dxa"/>
            <w:gridSpan w:val="4"/>
            <w:tcBorders>
              <w:top w:val="nil"/>
              <w:left w:val="nil"/>
              <w:bottom w:val="nil"/>
              <w:right w:val="nil"/>
            </w:tcBorders>
          </w:tcPr>
          <w:p w:rsidR="00CB0D8A" w:rsidRDefault="00CB0D8A">
            <w:pPr>
              <w:pStyle w:val="21"/>
              <w:spacing w:after="120"/>
              <w:jc w:val="both"/>
              <w:rPr>
                <w:rFonts w:cs="David"/>
                <w:b w:val="0"/>
                <w:bCs w:val="0"/>
                <w:rtl/>
              </w:rPr>
            </w:pPr>
            <w:r>
              <w:rPr>
                <w:rFonts w:cs="David"/>
                <w:b w:val="0"/>
                <w:bCs w:val="0"/>
                <w:rtl/>
              </w:rPr>
              <w:t>בית משפט שהרשיע אדם בעבירה על חוק זה רשאי, נוסף על כל עונש שיטיל, לחייבו לנקוט את האמצעים הדרושים כדי להפסיק, לצמצם או למנוע את המשך זיהום האוויר, לנקות את הסביבה וכל אשר זוהם או ניזוק עקב ביצוע העבירה ולהחזיר את המצב לקדמותו, כפי שיקבע.</w:t>
            </w:r>
          </w:p>
        </w:tc>
      </w:tr>
      <w:tr w:rsidR="00CB0D8A" w:rsidTr="00CB0D8A">
        <w:trPr>
          <w:jc w:val="right"/>
        </w:trPr>
        <w:tc>
          <w:tcPr>
            <w:tcW w:w="1440" w:type="dxa"/>
            <w:tcBorders>
              <w:top w:val="nil"/>
              <w:left w:val="nil"/>
              <w:bottom w:val="nil"/>
              <w:right w:val="nil"/>
            </w:tcBorders>
          </w:tcPr>
          <w:p w:rsidR="00CB0D8A" w:rsidRDefault="00CB0D8A">
            <w:pPr>
              <w:pStyle w:val="a3"/>
              <w:spacing w:after="120"/>
              <w:rPr>
                <w:rFonts w:cs="David"/>
                <w:b/>
                <w:bCs/>
                <w:sz w:val="24"/>
                <w:rtl/>
              </w:rPr>
            </w:pPr>
            <w:r>
              <w:rPr>
                <w:rFonts w:cs="David"/>
                <w:b/>
                <w:bCs/>
                <w:sz w:val="24"/>
                <w:rtl/>
              </w:rPr>
              <w:t>אחריות נושא משרה בתאגיד</w:t>
            </w:r>
          </w:p>
        </w:tc>
        <w:tc>
          <w:tcPr>
            <w:tcW w:w="540" w:type="dxa"/>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37.</w:t>
            </w:r>
          </w:p>
        </w:tc>
        <w:tc>
          <w:tcPr>
            <w:tcW w:w="540" w:type="dxa"/>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(א)</w:t>
            </w:r>
          </w:p>
        </w:tc>
        <w:tc>
          <w:tcPr>
            <w:tcW w:w="5940" w:type="dxa"/>
            <w:gridSpan w:val="3"/>
            <w:tcBorders>
              <w:top w:val="nil"/>
              <w:left w:val="nil"/>
              <w:bottom w:val="nil"/>
              <w:right w:val="nil"/>
            </w:tcBorders>
          </w:tcPr>
          <w:p w:rsidR="00CB0D8A" w:rsidRDefault="00CB0D8A">
            <w:pPr>
              <w:pStyle w:val="a3"/>
              <w:spacing w:after="120"/>
              <w:rPr>
                <w:rFonts w:cs="David"/>
                <w:sz w:val="24"/>
                <w:rtl/>
              </w:rPr>
            </w:pPr>
            <w:r>
              <w:rPr>
                <w:rFonts w:cs="David"/>
                <w:sz w:val="24"/>
                <w:rtl/>
              </w:rPr>
              <w:t>נושא משרה בתאגיד חייב לפקח ולעשות כל שניתן למניעת עבירות על חוק זה בידי התאגיד או בידי עובד מעובדיו; המפר הוראה זו, דינו כפל הקנס הקבוע בסעיף 61(א)(4) בחוק העונשין, התשל"ז–1967; לענין סעיף זה, "נושא משרה" – מנהל פעיל בתאגיד, שותף למעט שותף מוגבל, או פקיד האחראי מטעם התאגיד על התחום שבו בוצעה העבירה.</w:t>
            </w:r>
          </w:p>
        </w:tc>
      </w:tr>
      <w:tr w:rsidR="00CB0D8A" w:rsidTr="00CB0D8A">
        <w:trPr>
          <w:jc w:val="right"/>
        </w:trPr>
        <w:tc>
          <w:tcPr>
            <w:tcW w:w="1440" w:type="dxa"/>
            <w:tcBorders>
              <w:top w:val="nil"/>
              <w:left w:val="nil"/>
              <w:bottom w:val="nil"/>
              <w:right w:val="nil"/>
            </w:tcBorders>
          </w:tcPr>
          <w:p w:rsidR="00CB0D8A" w:rsidRDefault="00CB0D8A">
            <w:pPr>
              <w:pStyle w:val="a3"/>
              <w:spacing w:after="120"/>
              <w:rPr>
                <w:rFonts w:cs="David"/>
                <w:b/>
                <w:bCs/>
                <w:sz w:val="24"/>
                <w:rtl/>
              </w:rPr>
            </w:pPr>
          </w:p>
        </w:tc>
        <w:tc>
          <w:tcPr>
            <w:tcW w:w="540" w:type="dxa"/>
            <w:tcBorders>
              <w:top w:val="nil"/>
              <w:left w:val="nil"/>
              <w:bottom w:val="nil"/>
              <w:right w:val="nil"/>
            </w:tcBorders>
          </w:tcPr>
          <w:p w:rsidR="00CB0D8A" w:rsidRDefault="00CB0D8A">
            <w:pPr>
              <w:tabs>
                <w:tab w:val="num" w:pos="720"/>
              </w:tabs>
              <w:bidi/>
              <w:spacing w:after="120"/>
              <w:ind w:left="720" w:hanging="720"/>
              <w:rPr>
                <w:rFonts w:cs="David"/>
                <w:rtl/>
              </w:rPr>
            </w:pPr>
          </w:p>
        </w:tc>
        <w:tc>
          <w:tcPr>
            <w:tcW w:w="540" w:type="dxa"/>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(ב)</w:t>
            </w:r>
          </w:p>
        </w:tc>
        <w:tc>
          <w:tcPr>
            <w:tcW w:w="5940" w:type="dxa"/>
            <w:gridSpan w:val="3"/>
            <w:tcBorders>
              <w:top w:val="nil"/>
              <w:left w:val="nil"/>
              <w:bottom w:val="nil"/>
              <w:right w:val="nil"/>
            </w:tcBorders>
          </w:tcPr>
          <w:p w:rsidR="00CB0D8A" w:rsidRDefault="00CB0D8A">
            <w:pPr>
              <w:pStyle w:val="a3"/>
              <w:spacing w:after="120"/>
              <w:rPr>
                <w:rFonts w:cs="David"/>
                <w:sz w:val="24"/>
                <w:rtl/>
              </w:rPr>
            </w:pPr>
            <w:r>
              <w:rPr>
                <w:rFonts w:cs="David"/>
                <w:sz w:val="24"/>
                <w:rtl/>
              </w:rPr>
              <w:t>נעברה עבירה על חוק זה בידי תאגיד או בידי עובד מעובדיו, חזקה היא כי נושא משרה בתאגיד הפר את חובתו לפי סעיף קטן (א), אלא אם הוכיח כי עשה כל שניתן כדי למלא את חובתו האמורה.</w:t>
            </w:r>
          </w:p>
        </w:tc>
      </w:tr>
      <w:tr w:rsidR="00CB0D8A" w:rsidTr="00CB0D8A">
        <w:trPr>
          <w:jc w:val="right"/>
        </w:trPr>
        <w:tc>
          <w:tcPr>
            <w:tcW w:w="1440" w:type="dxa"/>
            <w:tcBorders>
              <w:top w:val="nil"/>
              <w:left w:val="nil"/>
              <w:bottom w:val="nil"/>
              <w:right w:val="nil"/>
            </w:tcBorders>
          </w:tcPr>
          <w:p w:rsidR="00CB0D8A" w:rsidRDefault="00CB0D8A">
            <w:pPr>
              <w:pStyle w:val="a3"/>
              <w:spacing w:after="120"/>
              <w:rPr>
                <w:rFonts w:cs="David"/>
                <w:b/>
                <w:bCs/>
                <w:sz w:val="24"/>
                <w:rtl/>
              </w:rPr>
            </w:pPr>
            <w:r>
              <w:rPr>
                <w:rFonts w:cs="David"/>
                <w:b/>
                <w:bCs/>
                <w:sz w:val="24"/>
                <w:rtl/>
              </w:rPr>
              <w:t xml:space="preserve">קובלנה </w:t>
            </w:r>
          </w:p>
        </w:tc>
        <w:tc>
          <w:tcPr>
            <w:tcW w:w="540" w:type="dxa"/>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38.</w:t>
            </w:r>
          </w:p>
        </w:tc>
        <w:tc>
          <w:tcPr>
            <w:tcW w:w="6480" w:type="dxa"/>
            <w:gridSpan w:val="4"/>
            <w:tcBorders>
              <w:top w:val="nil"/>
              <w:left w:val="nil"/>
              <w:bottom w:val="nil"/>
              <w:right w:val="nil"/>
            </w:tcBorders>
          </w:tcPr>
          <w:p w:rsidR="00CB0D8A" w:rsidRDefault="00CB0D8A">
            <w:pPr>
              <w:pStyle w:val="21"/>
              <w:spacing w:after="120"/>
              <w:jc w:val="both"/>
              <w:rPr>
                <w:rFonts w:cs="David"/>
                <w:b w:val="0"/>
                <w:bCs w:val="0"/>
                <w:rtl/>
              </w:rPr>
            </w:pPr>
            <w:r>
              <w:rPr>
                <w:rFonts w:cs="David"/>
                <w:b w:val="0"/>
                <w:bCs w:val="0"/>
                <w:rtl/>
              </w:rPr>
              <w:t>על עבירה לפי חוק זה יחול סעיף 11ה לחוק מניעת מפגעים, תשכ"א-1961</w:t>
            </w:r>
          </w:p>
        </w:tc>
      </w:tr>
      <w:tr w:rsidR="00CB0D8A" w:rsidTr="00CB0D8A">
        <w:trPr>
          <w:cantSplit/>
          <w:jc w:val="right"/>
        </w:trPr>
        <w:tc>
          <w:tcPr>
            <w:tcW w:w="1440" w:type="dxa"/>
            <w:tcBorders>
              <w:top w:val="nil"/>
              <w:left w:val="nil"/>
              <w:bottom w:val="nil"/>
              <w:right w:val="nil"/>
            </w:tcBorders>
          </w:tcPr>
          <w:p w:rsidR="00CB0D8A" w:rsidRDefault="00CB0D8A">
            <w:pPr>
              <w:pStyle w:val="a3"/>
              <w:spacing w:after="120"/>
              <w:rPr>
                <w:rFonts w:cs="David"/>
                <w:b/>
                <w:bCs/>
                <w:sz w:val="24"/>
                <w:rtl/>
              </w:rPr>
            </w:pPr>
            <w:r>
              <w:rPr>
                <w:rFonts w:cs="David"/>
                <w:b/>
                <w:bCs/>
                <w:sz w:val="24"/>
                <w:rtl/>
              </w:rPr>
              <w:t xml:space="preserve">תחולה </w:t>
            </w:r>
          </w:p>
        </w:tc>
        <w:tc>
          <w:tcPr>
            <w:tcW w:w="540" w:type="dxa"/>
            <w:tcBorders>
              <w:top w:val="nil"/>
              <w:left w:val="nil"/>
              <w:bottom w:val="nil"/>
              <w:right w:val="nil"/>
            </w:tcBorders>
          </w:tcPr>
          <w:p w:rsidR="00CB0D8A" w:rsidRDefault="00CB0D8A">
            <w:pPr>
              <w:pStyle w:val="21"/>
              <w:spacing w:after="120"/>
              <w:jc w:val="both"/>
              <w:rPr>
                <w:rFonts w:cs="David"/>
                <w:rtl/>
              </w:rPr>
            </w:pPr>
            <w:r>
              <w:rPr>
                <w:rFonts w:cs="David"/>
                <w:b w:val="0"/>
                <w:bCs w:val="0"/>
                <w:rtl/>
              </w:rPr>
              <w:t>39.</w:t>
            </w:r>
          </w:p>
        </w:tc>
        <w:tc>
          <w:tcPr>
            <w:tcW w:w="567" w:type="dxa"/>
            <w:gridSpan w:val="2"/>
            <w:tcBorders>
              <w:top w:val="nil"/>
              <w:left w:val="nil"/>
              <w:bottom w:val="nil"/>
              <w:right w:val="nil"/>
            </w:tcBorders>
          </w:tcPr>
          <w:p w:rsidR="00CB0D8A" w:rsidRDefault="00CB0D8A">
            <w:pPr>
              <w:pStyle w:val="21"/>
              <w:spacing w:after="120"/>
              <w:jc w:val="both"/>
              <w:rPr>
                <w:rFonts w:cs="David"/>
                <w:b w:val="0"/>
                <w:bCs w:val="0"/>
                <w:rtl/>
              </w:rPr>
            </w:pPr>
            <w:r>
              <w:rPr>
                <w:rFonts w:cs="David"/>
                <w:b w:val="0"/>
                <w:bCs w:val="0"/>
                <w:rtl/>
              </w:rPr>
              <w:t>(א)</w:t>
            </w:r>
          </w:p>
        </w:tc>
        <w:tc>
          <w:tcPr>
            <w:tcW w:w="5913" w:type="dxa"/>
            <w:gridSpan w:val="2"/>
            <w:tcBorders>
              <w:top w:val="nil"/>
              <w:left w:val="nil"/>
              <w:bottom w:val="nil"/>
              <w:right w:val="nil"/>
            </w:tcBorders>
          </w:tcPr>
          <w:p w:rsidR="00CB0D8A" w:rsidRDefault="00CB0D8A">
            <w:pPr>
              <w:pStyle w:val="21"/>
              <w:spacing w:after="120"/>
              <w:jc w:val="both"/>
              <w:rPr>
                <w:rFonts w:cs="David"/>
                <w:rtl/>
              </w:rPr>
            </w:pPr>
            <w:r>
              <w:rPr>
                <w:rFonts w:cs="David"/>
                <w:b w:val="0"/>
                <w:bCs w:val="0"/>
                <w:rtl/>
              </w:rPr>
              <w:t>חוק זה חל על המדינה ונכסיה, לרבות על מקורות פליטה נייחים וניידים שבבעלות המדינה.</w:t>
            </w:r>
          </w:p>
        </w:tc>
      </w:tr>
      <w:tr w:rsidR="00CB0D8A" w:rsidTr="00CB0D8A">
        <w:trPr>
          <w:cantSplit/>
          <w:jc w:val="right"/>
        </w:trPr>
        <w:tc>
          <w:tcPr>
            <w:tcW w:w="1440" w:type="dxa"/>
            <w:tcBorders>
              <w:top w:val="nil"/>
              <w:left w:val="nil"/>
              <w:bottom w:val="nil"/>
              <w:right w:val="nil"/>
            </w:tcBorders>
          </w:tcPr>
          <w:p w:rsidR="00CB0D8A" w:rsidRDefault="00CB0D8A">
            <w:pPr>
              <w:pStyle w:val="a3"/>
              <w:spacing w:after="120"/>
              <w:rPr>
                <w:rFonts w:cs="David"/>
                <w:b/>
                <w:bCs/>
                <w:sz w:val="24"/>
                <w:rtl/>
              </w:rPr>
            </w:pPr>
          </w:p>
        </w:tc>
        <w:tc>
          <w:tcPr>
            <w:tcW w:w="540" w:type="dxa"/>
            <w:tcBorders>
              <w:top w:val="nil"/>
              <w:left w:val="nil"/>
              <w:bottom w:val="nil"/>
              <w:right w:val="nil"/>
            </w:tcBorders>
          </w:tcPr>
          <w:p w:rsidR="00CB0D8A" w:rsidRDefault="00CB0D8A">
            <w:pPr>
              <w:pStyle w:val="21"/>
              <w:spacing w:after="120"/>
              <w:jc w:val="both"/>
              <w:rPr>
                <w:rFonts w:cs="David"/>
                <w:rtl/>
              </w:rPr>
            </w:pPr>
          </w:p>
        </w:tc>
        <w:tc>
          <w:tcPr>
            <w:tcW w:w="567" w:type="dxa"/>
            <w:gridSpan w:val="2"/>
            <w:tcBorders>
              <w:top w:val="nil"/>
              <w:left w:val="nil"/>
              <w:bottom w:val="nil"/>
              <w:right w:val="nil"/>
            </w:tcBorders>
          </w:tcPr>
          <w:p w:rsidR="00CB0D8A" w:rsidRDefault="00CB0D8A">
            <w:pPr>
              <w:pStyle w:val="21"/>
              <w:spacing w:after="120"/>
              <w:jc w:val="both"/>
              <w:rPr>
                <w:rFonts w:cs="David"/>
                <w:b w:val="0"/>
                <w:bCs w:val="0"/>
                <w:rtl/>
              </w:rPr>
            </w:pPr>
            <w:r>
              <w:rPr>
                <w:rFonts w:cs="David"/>
                <w:b w:val="0"/>
                <w:bCs w:val="0"/>
                <w:rtl/>
              </w:rPr>
              <w:t>(ב)</w:t>
            </w:r>
          </w:p>
        </w:tc>
        <w:tc>
          <w:tcPr>
            <w:tcW w:w="5913" w:type="dxa"/>
            <w:gridSpan w:val="2"/>
            <w:tcBorders>
              <w:top w:val="nil"/>
              <w:left w:val="nil"/>
              <w:bottom w:val="nil"/>
              <w:right w:val="nil"/>
            </w:tcBorders>
          </w:tcPr>
          <w:p w:rsidR="00CB0D8A" w:rsidRDefault="00CB0D8A">
            <w:pPr>
              <w:pStyle w:val="21"/>
              <w:spacing w:after="120"/>
              <w:jc w:val="both"/>
              <w:rPr>
                <w:rFonts w:cs="David"/>
                <w:b w:val="0"/>
                <w:bCs w:val="0"/>
                <w:rtl/>
              </w:rPr>
            </w:pPr>
            <w:r>
              <w:rPr>
                <w:rFonts w:ascii="Arial" w:hAnsi="Arial" w:cs="David"/>
                <w:b w:val="0"/>
                <w:bCs w:val="0"/>
                <w:rtl/>
              </w:rPr>
              <w:t>הוראות חוק זה לא יחולו על מקורות פליטה במקומות עבודה, ובלבד שהחשיפה לזיהום האויר הנוצר או העלול להיווצר  ממקור פליטה  כאמור  מוגבלת למקום העבודה ולעובדים באותו מקום עבודה.  לעניין זה "מקום עבודה" - חצרי מפעל או מקום עבודה אחר שפקודת הבטיחות בעבודה (נוסח חדש), התש"ל-1970 חלה עליהם. </w:t>
            </w:r>
          </w:p>
        </w:tc>
      </w:tr>
      <w:tr w:rsidR="00CB0D8A" w:rsidTr="00CB0D8A">
        <w:trPr>
          <w:jc w:val="right"/>
        </w:trPr>
        <w:tc>
          <w:tcPr>
            <w:tcW w:w="1440" w:type="dxa"/>
            <w:tcBorders>
              <w:top w:val="nil"/>
              <w:left w:val="nil"/>
              <w:bottom w:val="nil"/>
              <w:right w:val="nil"/>
            </w:tcBorders>
          </w:tcPr>
          <w:p w:rsidR="00CB0D8A" w:rsidRDefault="00CB0D8A">
            <w:pPr>
              <w:pStyle w:val="a3"/>
              <w:spacing w:after="120"/>
              <w:rPr>
                <w:rFonts w:cs="David"/>
                <w:b/>
                <w:bCs/>
                <w:sz w:val="24"/>
                <w:rtl/>
              </w:rPr>
            </w:pPr>
            <w:r>
              <w:rPr>
                <w:rFonts w:cs="David"/>
                <w:b/>
                <w:bCs/>
                <w:sz w:val="24"/>
                <w:rtl/>
              </w:rPr>
              <w:t>ביצוע ותקנות</w:t>
            </w:r>
          </w:p>
        </w:tc>
        <w:tc>
          <w:tcPr>
            <w:tcW w:w="540" w:type="dxa"/>
            <w:tcBorders>
              <w:top w:val="nil"/>
              <w:left w:val="nil"/>
              <w:bottom w:val="nil"/>
              <w:right w:val="nil"/>
            </w:tcBorders>
          </w:tcPr>
          <w:p w:rsidR="00CB0D8A" w:rsidRDefault="00CB0D8A">
            <w:pPr>
              <w:pStyle w:val="21"/>
              <w:spacing w:after="120"/>
              <w:jc w:val="both"/>
              <w:rPr>
                <w:rFonts w:cs="David"/>
                <w:b w:val="0"/>
                <w:bCs w:val="0"/>
                <w:rtl/>
              </w:rPr>
            </w:pPr>
            <w:r>
              <w:rPr>
                <w:rFonts w:cs="David"/>
                <w:b w:val="0"/>
                <w:bCs w:val="0"/>
                <w:rtl/>
              </w:rPr>
              <w:t>40.</w:t>
            </w:r>
          </w:p>
        </w:tc>
        <w:tc>
          <w:tcPr>
            <w:tcW w:w="6480" w:type="dxa"/>
            <w:gridSpan w:val="4"/>
            <w:tcBorders>
              <w:top w:val="nil"/>
              <w:left w:val="nil"/>
              <w:bottom w:val="nil"/>
              <w:right w:val="nil"/>
            </w:tcBorders>
          </w:tcPr>
          <w:p w:rsidR="00CB0D8A" w:rsidRDefault="00CB0D8A">
            <w:pPr>
              <w:pStyle w:val="21"/>
              <w:spacing w:after="120"/>
              <w:jc w:val="both"/>
              <w:rPr>
                <w:rFonts w:cs="David"/>
                <w:b w:val="0"/>
                <w:bCs w:val="0"/>
                <w:rtl/>
              </w:rPr>
            </w:pPr>
            <w:r>
              <w:rPr>
                <w:rFonts w:cs="David"/>
                <w:b w:val="0"/>
                <w:bCs w:val="0"/>
                <w:rtl/>
              </w:rPr>
              <w:t>השר ממונה על ביצוע חוק זה והוא רשאי להתקין תקנות בכל הנוגע לביצועו.</w:t>
            </w:r>
          </w:p>
        </w:tc>
      </w:tr>
      <w:tr w:rsidR="00CB0D8A" w:rsidTr="00CB0D8A">
        <w:trPr>
          <w:jc w:val="right"/>
        </w:trPr>
        <w:tc>
          <w:tcPr>
            <w:tcW w:w="1440" w:type="dxa"/>
            <w:tcBorders>
              <w:top w:val="nil"/>
              <w:left w:val="nil"/>
              <w:bottom w:val="nil"/>
              <w:right w:val="nil"/>
            </w:tcBorders>
          </w:tcPr>
          <w:p w:rsidR="00CB0D8A" w:rsidRDefault="00CB0D8A">
            <w:pPr>
              <w:pStyle w:val="a3"/>
              <w:spacing w:after="120"/>
              <w:rPr>
                <w:rFonts w:cs="David"/>
                <w:b/>
                <w:bCs/>
                <w:sz w:val="24"/>
                <w:rtl/>
              </w:rPr>
            </w:pPr>
            <w:r>
              <w:rPr>
                <w:rFonts w:cs="David"/>
                <w:b/>
                <w:bCs/>
                <w:sz w:val="24"/>
                <w:rtl/>
              </w:rPr>
              <w:t>שמירת דינים</w:t>
            </w:r>
          </w:p>
        </w:tc>
        <w:tc>
          <w:tcPr>
            <w:tcW w:w="540" w:type="dxa"/>
            <w:tcBorders>
              <w:top w:val="nil"/>
              <w:left w:val="nil"/>
              <w:bottom w:val="nil"/>
              <w:right w:val="nil"/>
            </w:tcBorders>
          </w:tcPr>
          <w:p w:rsidR="00CB0D8A" w:rsidRDefault="00CB0D8A">
            <w:pPr>
              <w:tabs>
                <w:tab w:val="num" w:pos="720"/>
              </w:tabs>
              <w:bidi/>
              <w:spacing w:after="120"/>
              <w:ind w:left="720" w:hanging="720"/>
              <w:rPr>
                <w:rFonts w:cs="David"/>
                <w:rtl/>
              </w:rPr>
            </w:pPr>
            <w:r>
              <w:rPr>
                <w:rFonts w:cs="David"/>
                <w:rtl/>
              </w:rPr>
              <w:t>41.</w:t>
            </w:r>
          </w:p>
        </w:tc>
        <w:tc>
          <w:tcPr>
            <w:tcW w:w="6480" w:type="dxa"/>
            <w:gridSpan w:val="4"/>
            <w:tcBorders>
              <w:top w:val="nil"/>
              <w:left w:val="nil"/>
              <w:bottom w:val="nil"/>
              <w:right w:val="nil"/>
            </w:tcBorders>
          </w:tcPr>
          <w:p w:rsidR="00CB0D8A" w:rsidRDefault="00CB0D8A">
            <w:pPr>
              <w:pStyle w:val="21"/>
              <w:spacing w:after="120"/>
              <w:jc w:val="both"/>
              <w:rPr>
                <w:rFonts w:cs="David"/>
                <w:b w:val="0"/>
                <w:bCs w:val="0"/>
                <w:rtl/>
              </w:rPr>
            </w:pPr>
            <w:r>
              <w:rPr>
                <w:rFonts w:cs="David"/>
                <w:b w:val="0"/>
                <w:bCs w:val="0"/>
                <w:rtl/>
              </w:rPr>
              <w:t>חוק זה בא להוסיף על הוראות כל דין בעניין מניעת זיהום אוויר ולא לגרוע ממנו.</w:t>
            </w:r>
          </w:p>
        </w:tc>
      </w:tr>
      <w:tr w:rsidR="00CB0D8A" w:rsidTr="00CB0D8A">
        <w:trPr>
          <w:jc w:val="right"/>
        </w:trPr>
        <w:tc>
          <w:tcPr>
            <w:tcW w:w="1440" w:type="dxa"/>
            <w:tcBorders>
              <w:top w:val="nil"/>
              <w:left w:val="nil"/>
              <w:bottom w:val="nil"/>
              <w:right w:val="nil"/>
            </w:tcBorders>
          </w:tcPr>
          <w:p w:rsidR="00CB0D8A" w:rsidRDefault="00CB0D8A">
            <w:pPr>
              <w:pStyle w:val="a3"/>
              <w:spacing w:after="120"/>
              <w:rPr>
                <w:rFonts w:cs="David"/>
                <w:b/>
                <w:bCs/>
                <w:sz w:val="24"/>
                <w:rtl/>
              </w:rPr>
            </w:pPr>
          </w:p>
        </w:tc>
        <w:tc>
          <w:tcPr>
            <w:tcW w:w="540" w:type="dxa"/>
            <w:tcBorders>
              <w:top w:val="nil"/>
              <w:left w:val="nil"/>
              <w:bottom w:val="nil"/>
              <w:right w:val="nil"/>
            </w:tcBorders>
          </w:tcPr>
          <w:p w:rsidR="00CB0D8A" w:rsidRDefault="00CB0D8A">
            <w:pPr>
              <w:tabs>
                <w:tab w:val="num" w:pos="720"/>
              </w:tabs>
              <w:bidi/>
              <w:spacing w:after="120"/>
              <w:ind w:left="720" w:hanging="720"/>
              <w:rPr>
                <w:rFonts w:cs="David"/>
                <w:rtl/>
              </w:rPr>
            </w:pPr>
          </w:p>
        </w:tc>
        <w:tc>
          <w:tcPr>
            <w:tcW w:w="6480" w:type="dxa"/>
            <w:gridSpan w:val="4"/>
            <w:tcBorders>
              <w:top w:val="nil"/>
              <w:left w:val="nil"/>
              <w:bottom w:val="nil"/>
              <w:right w:val="nil"/>
            </w:tcBorders>
          </w:tcPr>
          <w:p w:rsidR="00CB0D8A" w:rsidRDefault="00CB0D8A">
            <w:pPr>
              <w:pStyle w:val="21"/>
              <w:spacing w:after="120"/>
              <w:jc w:val="both"/>
              <w:rPr>
                <w:rFonts w:cs="David"/>
                <w:b w:val="0"/>
                <w:bCs w:val="0"/>
                <w:rtl/>
              </w:rPr>
            </w:pPr>
            <w:r>
              <w:rPr>
                <w:rFonts w:cs="David"/>
                <w:b w:val="0"/>
                <w:bCs w:val="0"/>
                <w:rtl/>
              </w:rPr>
              <w:t>חוק זה לא בא לגרוע מהסמכויות הנתונות לשר העבודה לפי פקודת הבטיחות בעבודה (נוסח חדש), תש"ל 1970.</w:t>
            </w:r>
          </w:p>
        </w:tc>
      </w:tr>
    </w:tbl>
    <w:p w:rsidR="00000000" w:rsidRDefault="00CB0D8A">
      <w:pPr>
        <w:bidi/>
        <w:rPr>
          <w:rFonts w:cs="David"/>
          <w:rtl/>
        </w:rPr>
      </w:pPr>
    </w:p>
    <w:p w:rsidR="00000000" w:rsidRDefault="00CB0D8A">
      <w:pPr>
        <w:bidi/>
        <w:rPr>
          <w:rFonts w:cs="David"/>
          <w:rtl/>
        </w:rPr>
      </w:pPr>
    </w:p>
    <w:p w:rsidR="00000000" w:rsidRDefault="00CB0D8A">
      <w:pPr>
        <w:bidi/>
        <w:rPr>
          <w:rFonts w:cs="David"/>
          <w:u w:val="single"/>
          <w:rtl/>
        </w:rPr>
      </w:pPr>
      <w:r>
        <w:rPr>
          <w:rFonts w:cs="David"/>
          <w:u w:val="single"/>
          <w:rtl/>
        </w:rPr>
        <w:t>מירי פרנקל-שור:</w:t>
      </w:r>
    </w:p>
    <w:p w:rsidR="00000000" w:rsidRDefault="00CB0D8A">
      <w:pPr>
        <w:bidi/>
        <w:ind w:left="570"/>
        <w:rPr>
          <w:rFonts w:cs="David"/>
          <w:rtl/>
        </w:rPr>
      </w:pPr>
    </w:p>
    <w:p w:rsidR="00000000" w:rsidRDefault="00CB0D8A">
      <w:pPr>
        <w:bidi/>
        <w:ind w:left="570"/>
        <w:rPr>
          <w:rFonts w:cs="David"/>
          <w:rtl/>
        </w:rPr>
      </w:pPr>
      <w:r>
        <w:rPr>
          <w:rFonts w:cs="David"/>
          <w:rtl/>
        </w:rPr>
        <w:t>אפשר להוריד את זה.</w:t>
      </w:r>
    </w:p>
    <w:p w:rsidR="00000000" w:rsidRDefault="00CB0D8A">
      <w:pPr>
        <w:bidi/>
        <w:rPr>
          <w:rFonts w:cs="David"/>
          <w:rtl/>
        </w:rPr>
      </w:pPr>
    </w:p>
    <w:p w:rsidR="00000000" w:rsidRDefault="00CB0D8A">
      <w:pPr>
        <w:bidi/>
        <w:rPr>
          <w:rFonts w:cs="David"/>
          <w:rtl/>
        </w:rPr>
      </w:pPr>
      <w:r>
        <w:rPr>
          <w:rFonts w:cs="David"/>
          <w:u w:val="single"/>
          <w:rtl/>
        </w:rPr>
        <w:t>אילת עציון:</w:t>
      </w:r>
    </w:p>
    <w:p w:rsidR="00000000" w:rsidRDefault="00CB0D8A">
      <w:pPr>
        <w:bidi/>
        <w:rPr>
          <w:rFonts w:cs="David"/>
          <w:rtl/>
        </w:rPr>
      </w:pPr>
    </w:p>
    <w:p w:rsidR="00000000" w:rsidRDefault="00CB0D8A">
      <w:pPr>
        <w:bidi/>
        <w:rPr>
          <w:rFonts w:cs="David"/>
          <w:rtl/>
        </w:rPr>
      </w:pPr>
      <w:r>
        <w:rPr>
          <w:rFonts w:cs="David"/>
          <w:rtl/>
        </w:rPr>
        <w:tab/>
        <w:t>המשך הקראה.</w:t>
      </w:r>
    </w:p>
    <w:p w:rsidR="00000000" w:rsidRDefault="00CB0D8A">
      <w:pPr>
        <w:bidi/>
        <w:rPr>
          <w:rFonts w:cs="David"/>
          <w:rtl/>
        </w:rPr>
      </w:pPr>
    </w:p>
    <w:tbl>
      <w:tblPr>
        <w:bidiVisual/>
        <w:tblW w:w="8460" w:type="dxa"/>
        <w:jc w:val="right"/>
        <w:tblLayout w:type="fixed"/>
        <w:tblCellMar>
          <w:left w:w="57" w:type="dxa"/>
          <w:right w:w="57" w:type="dxa"/>
        </w:tblCellMar>
        <w:tblLook w:val="0000" w:firstRow="0" w:lastRow="0" w:firstColumn="0" w:lastColumn="0" w:noHBand="0" w:noVBand="0"/>
      </w:tblPr>
      <w:tblGrid>
        <w:gridCol w:w="1407"/>
        <w:gridCol w:w="573"/>
        <w:gridCol w:w="540"/>
        <w:gridCol w:w="27"/>
        <w:gridCol w:w="5913"/>
      </w:tblGrid>
      <w:tr w:rsidR="00CB0D8A" w:rsidTr="00CB0D8A">
        <w:trPr>
          <w:cantSplit/>
          <w:trHeight w:val="1320"/>
          <w:jc w:val="right"/>
        </w:trPr>
        <w:tc>
          <w:tcPr>
            <w:tcW w:w="1407" w:type="dxa"/>
            <w:tcBorders>
              <w:top w:val="nil"/>
              <w:left w:val="nil"/>
              <w:bottom w:val="nil"/>
              <w:right w:val="nil"/>
            </w:tcBorders>
          </w:tcPr>
          <w:p w:rsidR="00CB0D8A" w:rsidRDefault="00CB0D8A">
            <w:pPr>
              <w:bidi/>
              <w:spacing w:after="120"/>
              <w:rPr>
                <w:rFonts w:cs="David"/>
                <w:b/>
                <w:bCs/>
                <w:rtl/>
              </w:rPr>
            </w:pPr>
            <w:r>
              <w:rPr>
                <w:rFonts w:cs="David"/>
                <w:b/>
                <w:bCs/>
                <w:rtl/>
              </w:rPr>
              <w:t>תיקוני חקיקה</w:t>
            </w:r>
          </w:p>
        </w:tc>
        <w:tc>
          <w:tcPr>
            <w:tcW w:w="573" w:type="dxa"/>
            <w:tcBorders>
              <w:top w:val="nil"/>
              <w:left w:val="nil"/>
              <w:bottom w:val="nil"/>
              <w:right w:val="nil"/>
            </w:tcBorders>
          </w:tcPr>
          <w:p w:rsidR="00CB0D8A" w:rsidRDefault="00CB0D8A">
            <w:pPr>
              <w:pStyle w:val="a5"/>
              <w:spacing w:after="120"/>
              <w:rPr>
                <w:rFonts w:cs="David"/>
                <w:b/>
                <w:bCs/>
                <w:sz w:val="24"/>
                <w:rtl/>
              </w:rPr>
            </w:pPr>
            <w:r>
              <w:rPr>
                <w:rFonts w:cs="David"/>
                <w:sz w:val="24"/>
                <w:rtl/>
              </w:rPr>
              <w:t>42</w:t>
            </w:r>
            <w:r>
              <w:rPr>
                <w:rFonts w:cs="David"/>
                <w:b/>
                <w:bCs/>
                <w:sz w:val="24"/>
                <w:rtl/>
              </w:rPr>
              <w:t>.</w:t>
            </w:r>
          </w:p>
        </w:tc>
        <w:tc>
          <w:tcPr>
            <w:tcW w:w="540" w:type="dxa"/>
            <w:tcBorders>
              <w:top w:val="nil"/>
              <w:left w:val="nil"/>
              <w:bottom w:val="nil"/>
              <w:right w:val="nil"/>
            </w:tcBorders>
          </w:tcPr>
          <w:p w:rsidR="00CB0D8A" w:rsidRDefault="00CB0D8A">
            <w:pPr>
              <w:pStyle w:val="a5"/>
              <w:spacing w:after="120"/>
              <w:rPr>
                <w:rFonts w:cs="David"/>
                <w:sz w:val="24"/>
                <w:rtl/>
              </w:rPr>
            </w:pPr>
            <w:r>
              <w:rPr>
                <w:rFonts w:cs="David"/>
                <w:sz w:val="24"/>
                <w:rtl/>
              </w:rPr>
              <w:t>א.</w:t>
            </w:r>
          </w:p>
        </w:tc>
        <w:tc>
          <w:tcPr>
            <w:tcW w:w="5940" w:type="dxa"/>
            <w:gridSpan w:val="2"/>
            <w:tcBorders>
              <w:top w:val="nil"/>
              <w:left w:val="nil"/>
              <w:bottom w:val="nil"/>
              <w:right w:val="nil"/>
            </w:tcBorders>
          </w:tcPr>
          <w:p w:rsidR="00CB0D8A" w:rsidRDefault="00CB0D8A">
            <w:pPr>
              <w:pStyle w:val="a5"/>
              <w:spacing w:after="120"/>
              <w:rPr>
                <w:rFonts w:cs="David"/>
                <w:sz w:val="24"/>
                <w:rtl/>
              </w:rPr>
            </w:pPr>
            <w:r>
              <w:rPr>
                <w:rFonts w:cs="David"/>
                <w:sz w:val="24"/>
                <w:rtl/>
              </w:rPr>
              <w:t>בחוק למניעת מפגעים (תביעות אזרחיות), התשנ"ב-1992:</w:t>
            </w:r>
          </w:p>
          <w:p w:rsidR="00CB0D8A" w:rsidRDefault="00CB0D8A">
            <w:pPr>
              <w:pStyle w:val="a5"/>
              <w:spacing w:after="120"/>
              <w:rPr>
                <w:rFonts w:cs="David"/>
                <w:sz w:val="24"/>
                <w:rtl/>
              </w:rPr>
            </w:pPr>
            <w:r>
              <w:rPr>
                <w:rFonts w:cs="David"/>
                <w:sz w:val="24"/>
                <w:rtl/>
              </w:rPr>
              <w:t>בסעיף 1, ירדו המילים "זיהום אוויר", ובמקומם יבוא:</w:t>
            </w:r>
          </w:p>
          <w:p w:rsidR="00CB0D8A" w:rsidRDefault="00CB0D8A">
            <w:pPr>
              <w:pStyle w:val="a5"/>
              <w:spacing w:after="120"/>
              <w:rPr>
                <w:rFonts w:cs="David"/>
                <w:sz w:val="24"/>
                <w:rtl/>
              </w:rPr>
            </w:pPr>
            <w:r>
              <w:rPr>
                <w:rFonts w:cs="David"/>
                <w:sz w:val="24"/>
                <w:rtl/>
              </w:rPr>
              <w:t>"'זיהום אוויר' – כמשמעותו בחוק אוויר נקי לישראל, התשס"ו-2005</w:t>
            </w:r>
          </w:p>
        </w:tc>
      </w:tr>
      <w:tr w:rsidR="00CB0D8A" w:rsidTr="00CB0D8A">
        <w:trPr>
          <w:cantSplit/>
          <w:trHeight w:val="3720"/>
          <w:jc w:val="right"/>
        </w:trPr>
        <w:tc>
          <w:tcPr>
            <w:tcW w:w="1407" w:type="dxa"/>
            <w:tcBorders>
              <w:top w:val="nil"/>
              <w:left w:val="nil"/>
              <w:bottom w:val="nil"/>
              <w:right w:val="nil"/>
            </w:tcBorders>
          </w:tcPr>
          <w:p w:rsidR="00CB0D8A" w:rsidRDefault="00CB0D8A">
            <w:pPr>
              <w:bidi/>
              <w:spacing w:after="120"/>
              <w:rPr>
                <w:rFonts w:cs="David"/>
                <w:b/>
                <w:bCs/>
                <w:rtl/>
              </w:rPr>
            </w:pPr>
          </w:p>
        </w:tc>
        <w:tc>
          <w:tcPr>
            <w:tcW w:w="573" w:type="dxa"/>
            <w:tcBorders>
              <w:top w:val="nil"/>
              <w:left w:val="nil"/>
              <w:bottom w:val="nil"/>
              <w:right w:val="nil"/>
            </w:tcBorders>
          </w:tcPr>
          <w:p w:rsidR="00CB0D8A" w:rsidRDefault="00CB0D8A">
            <w:pPr>
              <w:pStyle w:val="a5"/>
              <w:spacing w:after="120"/>
              <w:rPr>
                <w:rFonts w:cs="David"/>
                <w:b/>
                <w:bCs/>
                <w:sz w:val="24"/>
                <w:rtl/>
              </w:rPr>
            </w:pPr>
          </w:p>
        </w:tc>
        <w:tc>
          <w:tcPr>
            <w:tcW w:w="540" w:type="dxa"/>
            <w:tcBorders>
              <w:top w:val="nil"/>
              <w:left w:val="nil"/>
              <w:bottom w:val="nil"/>
              <w:right w:val="nil"/>
            </w:tcBorders>
          </w:tcPr>
          <w:p w:rsidR="00CB0D8A" w:rsidRDefault="00CB0D8A">
            <w:pPr>
              <w:pStyle w:val="a5"/>
              <w:spacing w:after="120"/>
              <w:rPr>
                <w:rFonts w:cs="David"/>
                <w:sz w:val="24"/>
                <w:rtl/>
              </w:rPr>
            </w:pPr>
            <w:r>
              <w:rPr>
                <w:rFonts w:cs="David"/>
                <w:sz w:val="24"/>
                <w:rtl/>
              </w:rPr>
              <w:t>ב.</w:t>
            </w:r>
          </w:p>
        </w:tc>
        <w:tc>
          <w:tcPr>
            <w:tcW w:w="5940" w:type="dxa"/>
            <w:gridSpan w:val="2"/>
            <w:tcBorders>
              <w:top w:val="nil"/>
              <w:left w:val="nil"/>
              <w:bottom w:val="nil"/>
              <w:right w:val="nil"/>
            </w:tcBorders>
          </w:tcPr>
          <w:p w:rsidR="00CB0D8A" w:rsidRDefault="00CB0D8A">
            <w:pPr>
              <w:pStyle w:val="a5"/>
              <w:spacing w:after="120"/>
              <w:rPr>
                <w:rFonts w:cs="David"/>
                <w:sz w:val="24"/>
                <w:rtl/>
              </w:rPr>
            </w:pPr>
            <w:r>
              <w:rPr>
                <w:rFonts w:cs="David"/>
                <w:sz w:val="24"/>
                <w:rtl/>
              </w:rPr>
              <w:t>בפקודת התעבורה [נוסח חדש]:</w:t>
            </w:r>
          </w:p>
          <w:p w:rsidR="00CB0D8A" w:rsidRDefault="00CB0D8A">
            <w:pPr>
              <w:pStyle w:val="a5"/>
              <w:spacing w:after="120"/>
              <w:rPr>
                <w:rFonts w:cs="David"/>
                <w:sz w:val="24"/>
                <w:rtl/>
              </w:rPr>
            </w:pPr>
            <w:r>
              <w:rPr>
                <w:rFonts w:cs="David"/>
                <w:sz w:val="24"/>
                <w:rtl/>
              </w:rPr>
              <w:t>(א) בסעיף 25, סעיף קטן (א) (5) אחרי המילים "והתקנות לפיו" יבוא:</w:t>
            </w:r>
          </w:p>
          <w:p w:rsidR="00CB0D8A" w:rsidRDefault="00CB0D8A">
            <w:pPr>
              <w:pStyle w:val="a5"/>
              <w:spacing w:after="120"/>
              <w:rPr>
                <w:rFonts w:cs="David"/>
                <w:sz w:val="24"/>
                <w:rtl/>
              </w:rPr>
            </w:pPr>
            <w:r>
              <w:rPr>
                <w:rFonts w:cs="David"/>
                <w:sz w:val="24"/>
                <w:rtl/>
              </w:rPr>
              <w:t>"וכן עבירות על חוק אוויר נקי לישראל, התשס"ו-2005 והתקנות לפיו"</w:t>
            </w:r>
          </w:p>
          <w:p w:rsidR="00CB0D8A" w:rsidRDefault="00CB0D8A">
            <w:pPr>
              <w:pStyle w:val="a5"/>
              <w:spacing w:after="120"/>
              <w:rPr>
                <w:rFonts w:cs="David"/>
                <w:sz w:val="24"/>
                <w:rtl/>
              </w:rPr>
            </w:pPr>
            <w:r>
              <w:rPr>
                <w:rFonts w:cs="David"/>
                <w:sz w:val="24"/>
                <w:rtl/>
              </w:rPr>
              <w:t>(ב) בסעיף 70:</w:t>
            </w:r>
          </w:p>
          <w:p w:rsidR="00CB0D8A" w:rsidRDefault="00CB0D8A">
            <w:pPr>
              <w:pStyle w:val="a5"/>
              <w:spacing w:after="120"/>
              <w:rPr>
                <w:rFonts w:cs="David"/>
                <w:sz w:val="24"/>
                <w:rtl/>
              </w:rPr>
            </w:pPr>
            <w:r>
              <w:rPr>
                <w:rFonts w:cs="David"/>
                <w:sz w:val="24"/>
                <w:rtl/>
              </w:rPr>
              <w:t>בס"ק (1) אחרי המילים "הולכי רגל ואחרים" יבוא: "לרבות לצמצום זיהום האוויר"</w:t>
            </w:r>
          </w:p>
          <w:p w:rsidR="00CB0D8A" w:rsidRDefault="00CB0D8A">
            <w:pPr>
              <w:pStyle w:val="a5"/>
              <w:spacing w:after="120"/>
              <w:rPr>
                <w:rFonts w:cs="David"/>
                <w:sz w:val="24"/>
                <w:rtl/>
              </w:rPr>
            </w:pPr>
            <w:r>
              <w:rPr>
                <w:rFonts w:cs="David"/>
                <w:sz w:val="24"/>
                <w:rtl/>
              </w:rPr>
              <w:t>בס"ק (15) אחרי המילים "בכל חלק ממנה" יבוא: "לרבות לצמצום זיהום האוויר"</w:t>
            </w:r>
          </w:p>
          <w:p w:rsidR="00CB0D8A" w:rsidRDefault="00CB0D8A">
            <w:pPr>
              <w:pStyle w:val="a5"/>
              <w:spacing w:after="120"/>
              <w:rPr>
                <w:rFonts w:cs="David"/>
                <w:sz w:val="24"/>
                <w:rtl/>
              </w:rPr>
            </w:pPr>
            <w:r>
              <w:rPr>
                <w:rFonts w:cs="David"/>
                <w:sz w:val="24"/>
                <w:rtl/>
              </w:rPr>
              <w:t>בס"ק (22) אחרי המילה "והסדרתה" יבוא: "לרבות לצמצום זיהום האוויר"</w:t>
            </w:r>
          </w:p>
        </w:tc>
      </w:tr>
      <w:tr w:rsidR="00CB0D8A" w:rsidTr="00CB0D8A">
        <w:trPr>
          <w:trHeight w:val="914"/>
          <w:jc w:val="right"/>
        </w:trPr>
        <w:tc>
          <w:tcPr>
            <w:tcW w:w="1407" w:type="dxa"/>
            <w:tcBorders>
              <w:top w:val="nil"/>
              <w:left w:val="nil"/>
              <w:bottom w:val="nil"/>
              <w:right w:val="nil"/>
            </w:tcBorders>
          </w:tcPr>
          <w:p w:rsidR="00CB0D8A" w:rsidRDefault="00CB0D8A">
            <w:pPr>
              <w:pStyle w:val="21"/>
              <w:spacing w:after="120"/>
              <w:jc w:val="both"/>
              <w:rPr>
                <w:rFonts w:cs="David"/>
                <w:rtl/>
              </w:rPr>
            </w:pPr>
            <w:r>
              <w:rPr>
                <w:rFonts w:cs="David"/>
                <w:rtl/>
              </w:rPr>
              <w:t>תחולת הוראות חוק למניעת מפגעים</w:t>
            </w:r>
          </w:p>
        </w:tc>
        <w:tc>
          <w:tcPr>
            <w:tcW w:w="573" w:type="dxa"/>
            <w:tcBorders>
              <w:top w:val="nil"/>
              <w:left w:val="nil"/>
              <w:bottom w:val="nil"/>
              <w:right w:val="nil"/>
            </w:tcBorders>
          </w:tcPr>
          <w:p w:rsidR="00CB0D8A" w:rsidRDefault="00CB0D8A">
            <w:pPr>
              <w:bidi/>
              <w:spacing w:after="120"/>
              <w:rPr>
                <w:rFonts w:cs="David"/>
                <w:b/>
                <w:bCs/>
                <w:rtl/>
              </w:rPr>
            </w:pPr>
            <w:r>
              <w:rPr>
                <w:rFonts w:cs="David"/>
                <w:rtl/>
              </w:rPr>
              <w:t>43</w:t>
            </w:r>
            <w:r>
              <w:rPr>
                <w:rFonts w:cs="David"/>
                <w:b/>
                <w:bCs/>
                <w:rtl/>
              </w:rPr>
              <w:t>.</w:t>
            </w:r>
          </w:p>
        </w:tc>
        <w:tc>
          <w:tcPr>
            <w:tcW w:w="6480" w:type="dxa"/>
            <w:gridSpan w:val="3"/>
            <w:tcBorders>
              <w:top w:val="nil"/>
              <w:left w:val="nil"/>
              <w:bottom w:val="nil"/>
              <w:right w:val="nil"/>
            </w:tcBorders>
          </w:tcPr>
          <w:p w:rsidR="00CB0D8A" w:rsidRDefault="00CB0D8A">
            <w:pPr>
              <w:pStyle w:val="a3"/>
              <w:spacing w:after="120"/>
              <w:rPr>
                <w:rFonts w:cs="David"/>
                <w:sz w:val="24"/>
                <w:rtl/>
              </w:rPr>
            </w:pPr>
            <w:r>
              <w:rPr>
                <w:rFonts w:cs="David"/>
                <w:sz w:val="24"/>
                <w:rtl/>
              </w:rPr>
              <w:t xml:space="preserve">על חוק זה יחולו הוראות סעיפים 10א, 11ב, 11ד, 11ה ו- 13 לחוק מניעת מפגעים, התשכ"א-1961. </w:t>
            </w:r>
          </w:p>
        </w:tc>
      </w:tr>
      <w:tr w:rsidR="00CB0D8A" w:rsidTr="00CB0D8A">
        <w:trPr>
          <w:jc w:val="right"/>
        </w:trPr>
        <w:tc>
          <w:tcPr>
            <w:tcW w:w="1407" w:type="dxa"/>
            <w:tcBorders>
              <w:top w:val="nil"/>
              <w:left w:val="nil"/>
              <w:bottom w:val="nil"/>
              <w:right w:val="nil"/>
            </w:tcBorders>
          </w:tcPr>
          <w:p w:rsidR="00CB0D8A" w:rsidRDefault="00CB0D8A">
            <w:pPr>
              <w:pStyle w:val="21"/>
              <w:spacing w:after="120"/>
              <w:jc w:val="both"/>
              <w:rPr>
                <w:rFonts w:cs="David"/>
                <w:rtl/>
              </w:rPr>
            </w:pPr>
          </w:p>
        </w:tc>
        <w:tc>
          <w:tcPr>
            <w:tcW w:w="573" w:type="dxa"/>
            <w:tcBorders>
              <w:top w:val="nil"/>
              <w:left w:val="nil"/>
              <w:bottom w:val="nil"/>
              <w:right w:val="nil"/>
            </w:tcBorders>
          </w:tcPr>
          <w:p w:rsidR="00CB0D8A" w:rsidRDefault="00CB0D8A">
            <w:pPr>
              <w:bidi/>
              <w:spacing w:after="120"/>
              <w:rPr>
                <w:rFonts w:cs="David"/>
                <w:b/>
                <w:bCs/>
                <w:rtl/>
              </w:rPr>
            </w:pPr>
          </w:p>
        </w:tc>
        <w:tc>
          <w:tcPr>
            <w:tcW w:w="6480" w:type="dxa"/>
            <w:gridSpan w:val="3"/>
            <w:tcBorders>
              <w:top w:val="nil"/>
              <w:left w:val="nil"/>
              <w:bottom w:val="nil"/>
              <w:right w:val="nil"/>
            </w:tcBorders>
          </w:tcPr>
          <w:p w:rsidR="00CB0D8A" w:rsidRDefault="00CB0D8A">
            <w:pPr>
              <w:pStyle w:val="a3"/>
              <w:spacing w:after="120"/>
              <w:jc w:val="center"/>
              <w:rPr>
                <w:rFonts w:ascii="Arial" w:hAnsi="Arial" w:cs="David"/>
                <w:b/>
                <w:bCs/>
                <w:sz w:val="24"/>
                <w:rtl/>
              </w:rPr>
            </w:pPr>
            <w:r>
              <w:rPr>
                <w:rFonts w:ascii="Arial" w:hAnsi="Arial" w:cs="David"/>
                <w:b/>
                <w:bCs/>
                <w:sz w:val="24"/>
                <w:rtl/>
              </w:rPr>
              <w:t>תוספת</w:t>
            </w:r>
          </w:p>
        </w:tc>
      </w:tr>
      <w:tr w:rsidR="00CB0D8A" w:rsidTr="00CB0D8A">
        <w:trPr>
          <w:cantSplit/>
          <w:jc w:val="right"/>
        </w:trPr>
        <w:tc>
          <w:tcPr>
            <w:tcW w:w="1407" w:type="dxa"/>
            <w:tcBorders>
              <w:top w:val="nil"/>
              <w:left w:val="nil"/>
              <w:bottom w:val="nil"/>
              <w:right w:val="nil"/>
            </w:tcBorders>
          </w:tcPr>
          <w:p w:rsidR="00CB0D8A" w:rsidRDefault="00CB0D8A">
            <w:pPr>
              <w:pStyle w:val="21"/>
              <w:spacing w:after="120"/>
              <w:jc w:val="both"/>
              <w:rPr>
                <w:rFonts w:cs="David"/>
                <w:rtl/>
              </w:rPr>
            </w:pPr>
          </w:p>
        </w:tc>
        <w:tc>
          <w:tcPr>
            <w:tcW w:w="573" w:type="dxa"/>
            <w:tcBorders>
              <w:top w:val="nil"/>
              <w:left w:val="nil"/>
              <w:bottom w:val="nil"/>
              <w:right w:val="nil"/>
            </w:tcBorders>
          </w:tcPr>
          <w:p w:rsidR="00CB0D8A" w:rsidRDefault="00CB0D8A">
            <w:pPr>
              <w:pStyle w:val="a3"/>
              <w:rPr>
                <w:rFonts w:cs="David"/>
                <w:sz w:val="24"/>
                <w:rtl/>
              </w:rPr>
            </w:pPr>
          </w:p>
        </w:tc>
        <w:tc>
          <w:tcPr>
            <w:tcW w:w="567" w:type="dxa"/>
            <w:gridSpan w:val="2"/>
            <w:tcBorders>
              <w:top w:val="nil"/>
              <w:left w:val="nil"/>
              <w:bottom w:val="nil"/>
              <w:right w:val="nil"/>
            </w:tcBorders>
          </w:tcPr>
          <w:p w:rsidR="00CB0D8A" w:rsidRDefault="00CB0D8A">
            <w:pPr>
              <w:pStyle w:val="a3"/>
              <w:spacing w:after="120"/>
              <w:rPr>
                <w:rFonts w:ascii="Arial" w:hAnsi="Arial" w:cs="Arial"/>
                <w:sz w:val="24"/>
                <w:rtl/>
              </w:rPr>
            </w:pPr>
            <w:r>
              <w:rPr>
                <w:rFonts w:ascii="Arial" w:hAnsi="Arial" w:cs="David"/>
                <w:sz w:val="24"/>
                <w:rtl/>
              </w:rPr>
              <w:t>1.</w:t>
            </w:r>
          </w:p>
        </w:tc>
        <w:tc>
          <w:tcPr>
            <w:tcW w:w="5913" w:type="dxa"/>
            <w:tcBorders>
              <w:top w:val="nil"/>
              <w:left w:val="nil"/>
              <w:bottom w:val="nil"/>
              <w:right w:val="nil"/>
            </w:tcBorders>
          </w:tcPr>
          <w:p w:rsidR="00CB0D8A" w:rsidRDefault="00CB0D8A">
            <w:pPr>
              <w:pStyle w:val="a3"/>
              <w:spacing w:after="120"/>
              <w:rPr>
                <w:rFonts w:ascii="Arial" w:hAnsi="Arial" w:cs="Arial"/>
                <w:sz w:val="24"/>
                <w:rtl/>
              </w:rPr>
            </w:pPr>
            <w:r>
              <w:rPr>
                <w:rFonts w:ascii="Arial" w:hAnsi="Arial" w:cs="David"/>
                <w:sz w:val="24"/>
                <w:rtl/>
              </w:rPr>
              <w:t>רשויות מקומיות (כולל מועצות אזוריות)</w:t>
            </w:r>
          </w:p>
        </w:tc>
      </w:tr>
    </w:tbl>
    <w:p w:rsidR="00000000" w:rsidRDefault="00CB0D8A">
      <w:pPr>
        <w:bidi/>
        <w:rPr>
          <w:rFonts w:cs="David"/>
          <w:rtl/>
        </w:rPr>
      </w:pPr>
    </w:p>
    <w:p w:rsidR="00000000" w:rsidRDefault="00CB0D8A">
      <w:pPr>
        <w:bidi/>
        <w:rPr>
          <w:rFonts w:cs="David"/>
          <w:rtl/>
        </w:rPr>
      </w:pPr>
      <w:r>
        <w:rPr>
          <w:rFonts w:cs="David"/>
          <w:rtl/>
        </w:rPr>
        <w:t>התוספת תתר</w:t>
      </w:r>
      <w:r>
        <w:rPr>
          <w:rFonts w:cs="David"/>
          <w:rtl/>
        </w:rPr>
        <w:t>חב, כמובן, לקראת הקריאה השנייה והשלישית.</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היות שלוח הזמנים מאפשר לנו הערות מהותיות ולא הערות שהיו במחלוקת בדיונים שקדמו לדיון הזה. אני מבקש שנשמע אותן, ואחר-כך את התגובה. משרד הבריאות, בבקשה</w:t>
      </w:r>
    </w:p>
    <w:p w:rsidR="00000000" w:rsidRDefault="00CB0D8A">
      <w:pPr>
        <w:bidi/>
        <w:rPr>
          <w:rFonts w:cs="David"/>
          <w:rtl/>
        </w:rPr>
      </w:pPr>
    </w:p>
    <w:p w:rsidR="00000000" w:rsidRDefault="00CB0D8A">
      <w:pPr>
        <w:bidi/>
        <w:rPr>
          <w:rFonts w:cs="David"/>
          <w:u w:val="single"/>
          <w:rtl/>
        </w:rPr>
      </w:pPr>
      <w:r>
        <w:rPr>
          <w:rFonts w:cs="David"/>
          <w:u w:val="single"/>
          <w:rtl/>
        </w:rPr>
        <w:t>אילנה מישר:</w:t>
      </w:r>
    </w:p>
    <w:p w:rsidR="00000000" w:rsidRDefault="00CB0D8A">
      <w:pPr>
        <w:bidi/>
        <w:rPr>
          <w:rFonts w:cs="David"/>
          <w:rtl/>
        </w:rPr>
      </w:pPr>
    </w:p>
    <w:p w:rsidR="00000000" w:rsidRDefault="00CB0D8A">
      <w:pPr>
        <w:bidi/>
        <w:rPr>
          <w:rFonts w:cs="David"/>
          <w:rtl/>
        </w:rPr>
      </w:pPr>
      <w:r>
        <w:rPr>
          <w:rFonts w:cs="David"/>
          <w:rtl/>
        </w:rPr>
        <w:tab/>
        <w:t>יש לי תיקון קטן לגבי המנגנון</w:t>
      </w:r>
      <w:r>
        <w:rPr>
          <w:rFonts w:cs="David"/>
          <w:rtl/>
        </w:rPr>
        <w:t xml:space="preserve"> של תיאום עם משרד הבריאות לעניין מצב מזג אוויר חריג. אני מבקשת שבסעיף 5 במקום הפסקה שמתחילה במילים "הממונה יקבע" יבוא "הממונה יקבע את דרכי פעולתו על המערך כאמור, בכלל זה נהלים בהתייעצות עם שר הבריאות בעניין התראה לציבור על זיהום אוויר חריג. התראה לציבור כא</w:t>
      </w:r>
      <w:r>
        <w:rPr>
          <w:rFonts w:cs="David"/>
          <w:rtl/>
        </w:rPr>
        <w:t>מור תהיה בהתייעצות עם מי שמינה שר הבריאות לעניין סעיף זה". השינוי הוא שקביעת הנהלים תהיה עם שר הבריאות, ולא ההתראה. ההתראה לא צריכה להיות עם שר הבריאות, זה צריך להיות עם גורם מקצועי ששר הבריאות ימנה לצורך זה.</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יוסי ענבר, יש לכם מה להש</w:t>
      </w:r>
      <w:r>
        <w:rPr>
          <w:rFonts w:cs="David"/>
          <w:rtl/>
        </w:rPr>
        <w:t>יב לנציגת משרד הבריאות?</w:t>
      </w:r>
    </w:p>
    <w:p w:rsidR="00000000" w:rsidRDefault="00CB0D8A">
      <w:pPr>
        <w:bidi/>
        <w:rPr>
          <w:rFonts w:cs="David"/>
          <w:rtl/>
        </w:rPr>
      </w:pPr>
    </w:p>
    <w:p w:rsidR="00000000" w:rsidRDefault="00CB0D8A">
      <w:pPr>
        <w:bidi/>
        <w:rPr>
          <w:rFonts w:cs="David"/>
          <w:u w:val="single"/>
          <w:rtl/>
        </w:rPr>
      </w:pPr>
      <w:r>
        <w:rPr>
          <w:rFonts w:cs="David"/>
          <w:u w:val="single"/>
          <w:rtl/>
        </w:rPr>
        <w:t>יוסי ענבר:</w:t>
      </w:r>
    </w:p>
    <w:p w:rsidR="00000000" w:rsidRDefault="00CB0D8A">
      <w:pPr>
        <w:bidi/>
        <w:rPr>
          <w:rFonts w:cs="David"/>
          <w:u w:val="single"/>
          <w:rtl/>
        </w:rPr>
      </w:pPr>
    </w:p>
    <w:p w:rsidR="00000000" w:rsidRDefault="00CB0D8A">
      <w:pPr>
        <w:pStyle w:val="31"/>
        <w:overflowPunct w:val="0"/>
        <w:autoSpaceDE w:val="0"/>
        <w:autoSpaceDN w:val="0"/>
        <w:adjustRightInd w:val="0"/>
        <w:textAlignment w:val="baseline"/>
        <w:rPr>
          <w:rFonts w:cs="David"/>
          <w:rtl/>
          <w:lang w:eastAsia="he-IL"/>
        </w:rPr>
      </w:pPr>
      <w:r>
        <w:rPr>
          <w:rFonts w:cs="David"/>
          <w:rtl/>
          <w:lang w:eastAsia="he-IL"/>
        </w:rPr>
        <w:tab/>
        <w:t>אנחנו עושים את זה היום ממילא.</w:t>
      </w:r>
    </w:p>
    <w:p w:rsidR="00000000" w:rsidRDefault="00CB0D8A">
      <w:pPr>
        <w:bidi/>
        <w:rPr>
          <w:rFonts w:cs="David"/>
          <w:rtl/>
        </w:rPr>
      </w:pPr>
    </w:p>
    <w:p w:rsidR="00000000" w:rsidRDefault="00CB0D8A">
      <w:pPr>
        <w:bidi/>
        <w:rPr>
          <w:rFonts w:cs="David"/>
          <w:rtl/>
        </w:rPr>
      </w:pPr>
      <w:r>
        <w:rPr>
          <w:rFonts w:cs="David"/>
          <w:u w:val="single"/>
          <w:rtl/>
        </w:rPr>
        <w:t>מירי פרנקל-שור:</w:t>
      </w:r>
    </w:p>
    <w:p w:rsidR="00000000" w:rsidRDefault="00CB0D8A">
      <w:pPr>
        <w:bidi/>
        <w:rPr>
          <w:rFonts w:cs="David"/>
          <w:rtl/>
        </w:rPr>
      </w:pPr>
    </w:p>
    <w:p w:rsidR="00000000" w:rsidRDefault="00CB0D8A">
      <w:pPr>
        <w:bidi/>
        <w:rPr>
          <w:rFonts w:cs="David"/>
          <w:rtl/>
        </w:rPr>
      </w:pPr>
      <w:r>
        <w:rPr>
          <w:rFonts w:cs="David"/>
          <w:rtl/>
        </w:rPr>
        <w:tab/>
        <w:t>כלומר, התקנות יהיו בהתייעצות עם שר הבריאות, הפן המקצועי יהיה למי ששר הבריאות הסמיך לכך.</w:t>
      </w:r>
    </w:p>
    <w:p w:rsidR="00000000" w:rsidRDefault="00CB0D8A">
      <w:pPr>
        <w:bidi/>
        <w:rPr>
          <w:rFonts w:cs="David"/>
          <w:rtl/>
        </w:rPr>
      </w:pPr>
    </w:p>
    <w:p w:rsidR="00000000" w:rsidRDefault="00CB0D8A">
      <w:pPr>
        <w:bidi/>
        <w:rPr>
          <w:rFonts w:cs="David"/>
          <w:u w:val="single"/>
          <w:rtl/>
        </w:rPr>
      </w:pPr>
      <w:r>
        <w:rPr>
          <w:rFonts w:cs="David"/>
          <w:u w:val="single"/>
          <w:rtl/>
        </w:rPr>
        <w:t>שרית זוכוביצקי:</w:t>
      </w:r>
    </w:p>
    <w:p w:rsidR="00000000" w:rsidRDefault="00CB0D8A">
      <w:pPr>
        <w:bidi/>
        <w:rPr>
          <w:rFonts w:cs="David"/>
          <w:rtl/>
        </w:rPr>
      </w:pPr>
    </w:p>
    <w:p w:rsidR="00000000" w:rsidRDefault="00CB0D8A">
      <w:pPr>
        <w:bidi/>
        <w:rPr>
          <w:rFonts w:cs="David"/>
          <w:rtl/>
        </w:rPr>
      </w:pPr>
      <w:r>
        <w:rPr>
          <w:rFonts w:cs="David"/>
          <w:rtl/>
        </w:rPr>
        <w:tab/>
        <w:t>בקשר לתיקון העקיף לפקודת התעבורה לסעיף 70 – זה מופיע בתיקוני ח</w:t>
      </w:r>
      <w:r>
        <w:rPr>
          <w:rFonts w:cs="David"/>
          <w:rtl/>
        </w:rPr>
        <w:t xml:space="preserve">קיקה סעיף 42 – בזמנו דיברנו על תיקון עקיף כי חשבנו שלא נכלול את סמכויות רשות התמרור המקומית בהסדרת התנועה לצורך זיהום אוויר. מכיוון שזה נכלל אז תיקון עקיף מיותר, ממילא הסמכנו באופן ישיר, לא צריך תיקון עקיף. </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 xml:space="preserve">תודה רבה. אני מבין ש"אדם </w:t>
      </w:r>
      <w:r>
        <w:rPr>
          <w:rFonts w:cs="David"/>
          <w:rtl/>
        </w:rPr>
        <w:t>טבע ודין" רוצים להשיב.</w:t>
      </w:r>
    </w:p>
    <w:p w:rsidR="00000000" w:rsidRDefault="00CB0D8A">
      <w:pPr>
        <w:bidi/>
        <w:rPr>
          <w:rFonts w:cs="David"/>
          <w:rtl/>
        </w:rPr>
      </w:pPr>
    </w:p>
    <w:p w:rsidR="00000000" w:rsidRDefault="00CB0D8A">
      <w:pPr>
        <w:bidi/>
        <w:rPr>
          <w:rFonts w:cs="David"/>
          <w:u w:val="single"/>
          <w:rtl/>
        </w:rPr>
      </w:pPr>
      <w:r>
        <w:rPr>
          <w:rFonts w:cs="David"/>
          <w:u w:val="single"/>
          <w:rtl/>
        </w:rPr>
        <w:t>חנוך אילסר:</w:t>
      </w:r>
    </w:p>
    <w:p w:rsidR="00000000" w:rsidRDefault="00CB0D8A">
      <w:pPr>
        <w:bidi/>
        <w:rPr>
          <w:rFonts w:cs="David"/>
          <w:rtl/>
        </w:rPr>
      </w:pPr>
    </w:p>
    <w:p w:rsidR="00000000" w:rsidRDefault="00CB0D8A">
      <w:pPr>
        <w:bidi/>
        <w:rPr>
          <w:rFonts w:cs="David"/>
          <w:rtl/>
        </w:rPr>
      </w:pPr>
      <w:r>
        <w:rPr>
          <w:rFonts w:cs="David"/>
          <w:rtl/>
        </w:rPr>
        <w:tab/>
        <w:t>הנוסח שהציע משרד התחבורה לא מספק. התיקון העקיף אומר שגם כששר התחבורה בא להסדיר את התנועה או אמור לפקח על התנועה הוא צריך להתחשב בנושא של זיהום אוויר, והוא אומר את זה במפורש. לכן זה קצת יותר כללי ועקרוני מהסמכויות המצומ</w:t>
      </w:r>
      <w:r>
        <w:rPr>
          <w:rFonts w:cs="David"/>
          <w:rtl/>
        </w:rPr>
        <w:t>צמות שיש כיום לרשות תמרור מקומית לעשות תמרור כזה או אחר. לכן חשוב שהתיקון הזה ישולב.</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זה עלה בדיונים שקיימנו?</w:t>
      </w:r>
    </w:p>
    <w:p w:rsidR="00000000" w:rsidRDefault="00CB0D8A">
      <w:pPr>
        <w:bidi/>
        <w:rPr>
          <w:rFonts w:cs="David"/>
          <w:rtl/>
        </w:rPr>
      </w:pPr>
    </w:p>
    <w:p w:rsidR="00000000" w:rsidRDefault="00CB0D8A">
      <w:pPr>
        <w:bidi/>
        <w:rPr>
          <w:rFonts w:cs="David"/>
          <w:u w:val="single"/>
          <w:rtl/>
        </w:rPr>
      </w:pPr>
      <w:r>
        <w:rPr>
          <w:rFonts w:cs="David"/>
          <w:u w:val="single"/>
          <w:rtl/>
        </w:rPr>
        <w:t>חנוך אילסר:</w:t>
      </w:r>
    </w:p>
    <w:p w:rsidR="00000000" w:rsidRDefault="00CB0D8A">
      <w:pPr>
        <w:bidi/>
        <w:rPr>
          <w:rFonts w:cs="David"/>
          <w:u w:val="single"/>
          <w:rtl/>
        </w:rPr>
      </w:pPr>
    </w:p>
    <w:p w:rsidR="00000000" w:rsidRDefault="00CB0D8A">
      <w:pPr>
        <w:bidi/>
        <w:rPr>
          <w:rFonts w:cs="David"/>
          <w:rtl/>
        </w:rPr>
      </w:pPr>
      <w:r>
        <w:rPr>
          <w:rFonts w:cs="David"/>
          <w:rtl/>
        </w:rPr>
        <w:tab/>
        <w:t>בדיונים שקיימנו עלו שתי אפשרויות- -</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את העלית את זה?</w:t>
      </w:r>
    </w:p>
    <w:p w:rsidR="00000000" w:rsidRDefault="00CB0D8A">
      <w:pPr>
        <w:bidi/>
        <w:rPr>
          <w:rFonts w:cs="David"/>
          <w:rtl/>
        </w:rPr>
      </w:pPr>
    </w:p>
    <w:p w:rsidR="00000000" w:rsidRDefault="00CB0D8A">
      <w:pPr>
        <w:bidi/>
        <w:rPr>
          <w:rFonts w:cs="David"/>
          <w:rtl/>
        </w:rPr>
      </w:pPr>
      <w:r>
        <w:rPr>
          <w:rFonts w:cs="David"/>
          <w:u w:val="single"/>
          <w:rtl/>
        </w:rPr>
        <w:t>שרית זוכוביצקי:</w:t>
      </w:r>
    </w:p>
    <w:p w:rsidR="00000000" w:rsidRDefault="00CB0D8A">
      <w:pPr>
        <w:bidi/>
        <w:rPr>
          <w:rFonts w:cs="David"/>
          <w:rtl/>
        </w:rPr>
      </w:pPr>
    </w:p>
    <w:p w:rsidR="00000000" w:rsidRDefault="00CB0D8A">
      <w:pPr>
        <w:bidi/>
        <w:rPr>
          <w:rFonts w:cs="David"/>
          <w:rtl/>
        </w:rPr>
      </w:pPr>
      <w:r>
        <w:rPr>
          <w:rFonts w:cs="David"/>
          <w:rtl/>
        </w:rPr>
        <w:tab/>
        <w:t>כן, וזה גם הופי</w:t>
      </w:r>
      <w:r>
        <w:rPr>
          <w:rFonts w:cs="David"/>
          <w:rtl/>
        </w:rPr>
        <w:t>ע באחד הנוסחים. אמרנו שנעשה עוד תיקון לסעיף הזה או באמצעות תיקון עקיף. בפועל גם הוכנס הסעיף וגם נכנס התיקון העקיף.</w:t>
      </w:r>
    </w:p>
    <w:p w:rsidR="00000000" w:rsidRDefault="00CB0D8A">
      <w:pPr>
        <w:bidi/>
        <w:rPr>
          <w:rFonts w:cs="David"/>
          <w:rtl/>
        </w:rPr>
      </w:pPr>
    </w:p>
    <w:p w:rsidR="00000000" w:rsidRDefault="00CB0D8A">
      <w:pPr>
        <w:bidi/>
        <w:rPr>
          <w:rFonts w:cs="David"/>
          <w:u w:val="single"/>
          <w:rtl/>
        </w:rPr>
      </w:pPr>
      <w:r>
        <w:rPr>
          <w:rFonts w:cs="David"/>
          <w:u w:val="single"/>
          <w:rtl/>
        </w:rPr>
        <w:br w:type="page"/>
        <w:t>ציפי איציק:</w:t>
      </w:r>
    </w:p>
    <w:p w:rsidR="00000000" w:rsidRDefault="00CB0D8A">
      <w:pPr>
        <w:bidi/>
        <w:rPr>
          <w:rFonts w:cs="David"/>
          <w:rtl/>
        </w:rPr>
      </w:pPr>
    </w:p>
    <w:p w:rsidR="00000000" w:rsidRDefault="00CB0D8A">
      <w:pPr>
        <w:bidi/>
        <w:rPr>
          <w:rFonts w:cs="David"/>
          <w:rtl/>
        </w:rPr>
      </w:pPr>
      <w:r>
        <w:rPr>
          <w:rFonts w:cs="David"/>
          <w:rtl/>
        </w:rPr>
        <w:tab/>
        <w:t>הסכמתם לתיקון העקיף הזה.</w:t>
      </w:r>
    </w:p>
    <w:p w:rsidR="00000000" w:rsidRDefault="00CB0D8A">
      <w:pPr>
        <w:bidi/>
        <w:rPr>
          <w:rFonts w:cs="David"/>
          <w:rtl/>
        </w:rPr>
      </w:pPr>
    </w:p>
    <w:p w:rsidR="00000000" w:rsidRDefault="00CB0D8A">
      <w:pPr>
        <w:bidi/>
        <w:rPr>
          <w:rFonts w:cs="David"/>
          <w:rtl/>
        </w:rPr>
      </w:pPr>
      <w:r>
        <w:rPr>
          <w:rFonts w:cs="David"/>
          <w:u w:val="single"/>
          <w:rtl/>
        </w:rPr>
        <w:t>שרית זוכוביצקי:</w:t>
      </w:r>
    </w:p>
    <w:p w:rsidR="00000000" w:rsidRDefault="00CB0D8A">
      <w:pPr>
        <w:bidi/>
        <w:rPr>
          <w:rFonts w:cs="David"/>
          <w:rtl/>
        </w:rPr>
      </w:pPr>
    </w:p>
    <w:p w:rsidR="00000000" w:rsidRDefault="00CB0D8A">
      <w:pPr>
        <w:bidi/>
        <w:rPr>
          <w:rFonts w:cs="David"/>
          <w:rtl/>
        </w:rPr>
      </w:pPr>
      <w:r>
        <w:rPr>
          <w:rFonts w:cs="David"/>
          <w:rtl/>
        </w:rPr>
        <w:tab/>
        <w:t>התיקון העקיף לא נדון, לא הגענו לחלק הזה בכלל. כשדיברנו הופיע גם באחד הסעיפים שייב</w:t>
      </w:r>
      <w:r>
        <w:rPr>
          <w:rFonts w:cs="David"/>
          <w:rtl/>
        </w:rPr>
        <w:t xml:space="preserve">חן תיקון עקיף במקום הסעיף הזה. נכנס סעיף מסמיך, אז לא צריך את התיקון העקיף. זה לא נכון שלרשות התמרור יש סמכויות. שר התחבורה לא מסדיר תנועה, אלא רשויות התמרור. הסדרת תנועה זה בסך-הכול הצבת תמרורים, ויש היום סמכויות גם בנושא זיהום אוויר. לכן  סעיף 15 שתיקנו </w:t>
      </w:r>
      <w:r>
        <w:rPr>
          <w:rFonts w:cs="David"/>
          <w:rtl/>
        </w:rPr>
        <w:t>אותו לא מחדש הרבה, בסך-הכול מתאר מצב קיים ומחדד את סוגיית זיהום האוויר בנושא הסדרת התנועה. סעיף 70 הוא מיותר.</w:t>
      </w:r>
    </w:p>
    <w:p w:rsidR="00000000" w:rsidRDefault="00CB0D8A">
      <w:pPr>
        <w:bidi/>
        <w:rPr>
          <w:rFonts w:cs="David"/>
          <w:rtl/>
        </w:rPr>
      </w:pPr>
    </w:p>
    <w:p w:rsidR="00000000" w:rsidRDefault="00CB0D8A">
      <w:pPr>
        <w:bidi/>
        <w:rPr>
          <w:rFonts w:cs="David"/>
          <w:rtl/>
        </w:rPr>
      </w:pPr>
      <w:r>
        <w:rPr>
          <w:rFonts w:cs="David"/>
          <w:u w:val="single"/>
          <w:rtl/>
        </w:rPr>
        <w:t>חנוך אילסר:</w:t>
      </w:r>
    </w:p>
    <w:p w:rsidR="00000000" w:rsidRDefault="00CB0D8A">
      <w:pPr>
        <w:bidi/>
        <w:rPr>
          <w:rFonts w:cs="David"/>
          <w:rtl/>
        </w:rPr>
      </w:pPr>
    </w:p>
    <w:p w:rsidR="00000000" w:rsidRDefault="00CB0D8A">
      <w:pPr>
        <w:bidi/>
        <w:rPr>
          <w:rFonts w:cs="David"/>
          <w:rtl/>
        </w:rPr>
      </w:pPr>
      <w:r>
        <w:rPr>
          <w:rFonts w:cs="David"/>
          <w:rtl/>
        </w:rPr>
        <w:tab/>
        <w:t>כשאנחנו עושים תיקון עקיף אנחנו יודעים לעשות רק תיקון עקיף בדבר חוק ולא בתקנות. המילה "זיהום אוויר" לא מוזכרת בפקודת התעבורה. היא יכ</w:t>
      </w:r>
      <w:r>
        <w:rPr>
          <w:rFonts w:cs="David"/>
          <w:rtl/>
        </w:rPr>
        <w:t>ולה להיות מוזכרת רק בתקנות בהתייחס למכלולים ולגבי ציוד. לכן המקום היחידי שהשר יכול לקבוע הוראות כלשהן להסדרת נהלים לפקודת התעבורה- - -</w:t>
      </w:r>
    </w:p>
    <w:p w:rsidR="00000000" w:rsidRDefault="00CB0D8A">
      <w:pPr>
        <w:bidi/>
        <w:rPr>
          <w:rFonts w:cs="David"/>
          <w:rtl/>
        </w:rPr>
      </w:pPr>
    </w:p>
    <w:p w:rsidR="00000000" w:rsidRDefault="00CB0D8A">
      <w:pPr>
        <w:bidi/>
        <w:rPr>
          <w:rFonts w:cs="David"/>
          <w:rtl/>
        </w:rPr>
      </w:pPr>
      <w:r>
        <w:rPr>
          <w:rFonts w:cs="David"/>
          <w:u w:val="single"/>
          <w:rtl/>
        </w:rPr>
        <w:t>שרית זוכוביצקי:</w:t>
      </w:r>
    </w:p>
    <w:p w:rsidR="00000000" w:rsidRDefault="00CB0D8A">
      <w:pPr>
        <w:bidi/>
        <w:rPr>
          <w:rFonts w:cs="David"/>
          <w:rtl/>
        </w:rPr>
      </w:pPr>
    </w:p>
    <w:p w:rsidR="00000000" w:rsidRDefault="00CB0D8A">
      <w:pPr>
        <w:bidi/>
        <w:rPr>
          <w:rFonts w:cs="David"/>
          <w:rtl/>
        </w:rPr>
      </w:pPr>
      <w:r>
        <w:rPr>
          <w:rFonts w:cs="David"/>
          <w:rtl/>
        </w:rPr>
        <w:tab/>
        <w:t>זה לא נכון.</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 xml:space="preserve">היועצת המשפטית תבדוק את זה, ואם זה מיותר אנחנו נפעל בהתאם. אם לא – </w:t>
      </w:r>
      <w:r>
        <w:rPr>
          <w:rFonts w:cs="David"/>
          <w:rtl/>
        </w:rPr>
        <w:t>הדבר יופיע. אני מודה לך. נציג המועצה הלאומית למניעת עישון, בבקשה.</w:t>
      </w:r>
    </w:p>
    <w:p w:rsidR="00000000" w:rsidRDefault="00CB0D8A">
      <w:pPr>
        <w:bidi/>
        <w:rPr>
          <w:rFonts w:cs="David"/>
          <w:rtl/>
        </w:rPr>
      </w:pPr>
    </w:p>
    <w:p w:rsidR="00000000" w:rsidRDefault="00CB0D8A">
      <w:pPr>
        <w:bidi/>
        <w:rPr>
          <w:rFonts w:cs="David"/>
          <w:u w:val="single"/>
          <w:rtl/>
        </w:rPr>
      </w:pPr>
      <w:r>
        <w:rPr>
          <w:rFonts w:cs="David"/>
          <w:u w:val="single"/>
          <w:rtl/>
        </w:rPr>
        <w:t>עמוס האוזנר:</w:t>
      </w:r>
    </w:p>
    <w:p w:rsidR="00000000" w:rsidRDefault="00CB0D8A">
      <w:pPr>
        <w:bidi/>
        <w:rPr>
          <w:rFonts w:cs="David"/>
          <w:rtl/>
        </w:rPr>
      </w:pPr>
    </w:p>
    <w:p w:rsidR="00000000" w:rsidRDefault="00CB0D8A">
      <w:pPr>
        <w:bidi/>
        <w:rPr>
          <w:rFonts w:cs="David"/>
          <w:rtl/>
        </w:rPr>
      </w:pPr>
      <w:r>
        <w:rPr>
          <w:rFonts w:cs="David"/>
          <w:rtl/>
        </w:rPr>
        <w:tab/>
        <w:t xml:space="preserve">אני רוצה לברך את הוועדה על החוק שהיא העבירה, על הניסוח הרחב של ההגדרה של זיהום אוויר מכל מקורותיו. אני בטוח שהיא תשמש נר לרגליו של בתי המשפט בעת פרשנות החוק. אני רוצה להפנות </w:t>
      </w:r>
      <w:r>
        <w:rPr>
          <w:rFonts w:cs="David"/>
          <w:rtl/>
        </w:rPr>
        <w:t>את הוועדה לפסק דין של בית הדין האזורי לעבודה בתל-אביב שדווח עליו בעיתון "הארץ" אתמול בנושא של זיהום אוויר, כולל ממקור של עישון פסיבי. פסק דין 1896/01 השופטת הראשית פוגל. אני בטוח שגם בעתיד החוק הזה ישמש אמצעי לשמירה על כל האנשים מפני זיהום אוויר מכל מקורות</w:t>
      </w:r>
      <w:r>
        <w:rPr>
          <w:rFonts w:cs="David"/>
          <w:rtl/>
        </w:rPr>
        <w:t>יו. תודה רבה.</w:t>
      </w:r>
    </w:p>
    <w:p w:rsidR="00000000" w:rsidRDefault="00CB0D8A">
      <w:pPr>
        <w:bidi/>
        <w:rPr>
          <w:rFonts w:cs="David"/>
          <w:rtl/>
        </w:rPr>
      </w:pPr>
    </w:p>
    <w:p w:rsidR="00000000" w:rsidRDefault="00CB0D8A">
      <w:pPr>
        <w:bidi/>
        <w:rPr>
          <w:rFonts w:cs="David"/>
          <w:u w:val="single"/>
          <w:rtl/>
        </w:rPr>
      </w:pPr>
      <w:r>
        <w:rPr>
          <w:rFonts w:cs="David"/>
          <w:u w:val="single"/>
          <w:rtl/>
        </w:rPr>
        <w:t>זאב גרוס:</w:t>
      </w:r>
    </w:p>
    <w:p w:rsidR="00000000" w:rsidRDefault="00CB0D8A">
      <w:pPr>
        <w:bidi/>
        <w:rPr>
          <w:rFonts w:cs="David"/>
          <w:rtl/>
        </w:rPr>
      </w:pPr>
    </w:p>
    <w:p w:rsidR="00000000" w:rsidRDefault="00CB0D8A">
      <w:pPr>
        <w:bidi/>
        <w:rPr>
          <w:rFonts w:cs="David"/>
          <w:rtl/>
        </w:rPr>
      </w:pPr>
      <w:r>
        <w:rPr>
          <w:rFonts w:cs="David"/>
          <w:rtl/>
        </w:rPr>
        <w:tab/>
        <w:t>אני מעלה נושאים שהועלו בדיונים שהיו או שזאת פעם ראשונה שהדבר הזה קופץ- -</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סליחה, דיונים קודמים נרשמים בפרוטוקול, אין צורך להעלות אותם. ההערות עכשיו הן רק לפרוטוקול. היות שהדברים האלה עלו בדיונים הקודמים ומופ</w:t>
      </w:r>
      <w:r>
        <w:rPr>
          <w:rFonts w:cs="David"/>
          <w:rtl/>
        </w:rPr>
        <w:t>יעים בפרוטוקול, אנחנו מבקשים לחסוך לך את האנרגיה ולהשתמש בהערה מרכזית שאמרת שזה בניגוד לחוק משק החשמל.</w:t>
      </w:r>
    </w:p>
    <w:p w:rsidR="00000000" w:rsidRDefault="00CB0D8A">
      <w:pPr>
        <w:bidi/>
        <w:rPr>
          <w:rFonts w:cs="David"/>
          <w:rtl/>
        </w:rPr>
      </w:pPr>
    </w:p>
    <w:p w:rsidR="00000000" w:rsidRDefault="00CB0D8A">
      <w:pPr>
        <w:bidi/>
        <w:rPr>
          <w:rFonts w:cs="David"/>
          <w:u w:val="single"/>
          <w:rtl/>
        </w:rPr>
      </w:pPr>
      <w:r>
        <w:rPr>
          <w:rFonts w:cs="David"/>
          <w:u w:val="single"/>
          <w:rtl/>
        </w:rPr>
        <w:t>זאב גרוס:</w:t>
      </w:r>
    </w:p>
    <w:p w:rsidR="00000000" w:rsidRDefault="00CB0D8A">
      <w:pPr>
        <w:bidi/>
        <w:rPr>
          <w:rFonts w:cs="David"/>
          <w:rtl/>
        </w:rPr>
      </w:pPr>
    </w:p>
    <w:p w:rsidR="00000000" w:rsidRDefault="00CB0D8A">
      <w:pPr>
        <w:bidi/>
        <w:rPr>
          <w:rFonts w:cs="David"/>
          <w:rtl/>
        </w:rPr>
      </w:pPr>
      <w:r>
        <w:rPr>
          <w:rFonts w:cs="David"/>
          <w:rtl/>
        </w:rPr>
        <w:tab/>
        <w:t>השורה שמתחילה במילים "ובלבד", לא היה באף נוסח עד הנוסח כמעט האחרון שבו הועלו הנושאים של הבעייתיות של משק החשמל בנושא. הסעיף לא דן בסמכויות ה</w:t>
      </w:r>
      <w:r>
        <w:rPr>
          <w:rFonts w:cs="David"/>
          <w:rtl/>
        </w:rPr>
        <w:t xml:space="preserve">קשורות לזיהום האוויר. אף אחד לא מתווכח על הצורך למנוע ולמי הסמכות לקבוע את אמות המידה של זיהום האוויר. הבעיה היא רק הפעולות שנוקטים נגד הדבר הזה. </w:t>
      </w:r>
    </w:p>
    <w:p w:rsidR="00000000" w:rsidRDefault="00CB0D8A">
      <w:pPr>
        <w:bidi/>
        <w:rPr>
          <w:rFonts w:cs="David"/>
          <w:rtl/>
        </w:rPr>
      </w:pPr>
    </w:p>
    <w:p w:rsidR="00000000" w:rsidRDefault="00CB0D8A">
      <w:pPr>
        <w:bidi/>
        <w:ind w:firstLine="567"/>
        <w:rPr>
          <w:rFonts w:cs="David"/>
          <w:rtl/>
        </w:rPr>
      </w:pPr>
      <w:r>
        <w:rPr>
          <w:rFonts w:cs="David"/>
          <w:rtl/>
        </w:rPr>
        <w:t>על-פי חוק משק החשמל השר האחראי להסדרת כל נושא משק החשמל, לרבות אמינות האספקה ופיתוחו זה שר התשתיות הלאומיות.</w:t>
      </w:r>
      <w:r>
        <w:rPr>
          <w:rFonts w:cs="David"/>
          <w:rtl/>
        </w:rPr>
        <w:t xml:space="preserve"> על-פי הסעיף הזה ההחלטה האם לסגור את תחנת החשמל בחדרה בגלל זיהום אוויר הוא לא בידי שר התשתיות הלאומיות, הוא בידי השר לאיכות הסביבה, והדבר הזה מנוגד לחוק משק החשמל כי הוא פוגע באמינות אספקת החשמל למדינת ישראל, כי הוא אמור להיות לפחות בהסכמת שר התשתיות הלאומ</w:t>
      </w:r>
      <w:r>
        <w:rPr>
          <w:rFonts w:cs="David"/>
          <w:rtl/>
        </w:rPr>
        <w:t>יות.</w:t>
      </w:r>
    </w:p>
    <w:p w:rsidR="00000000" w:rsidRDefault="00CB0D8A">
      <w:pPr>
        <w:bidi/>
        <w:rPr>
          <w:rFonts w:cs="David"/>
          <w:rtl/>
        </w:rPr>
      </w:pPr>
    </w:p>
    <w:p w:rsidR="00000000" w:rsidRDefault="00CB0D8A">
      <w:pPr>
        <w:bidi/>
        <w:rPr>
          <w:rFonts w:cs="David"/>
          <w:rtl/>
        </w:rPr>
      </w:pPr>
      <w:r>
        <w:rPr>
          <w:rFonts w:cs="David"/>
          <w:u w:val="single"/>
          <w:rtl/>
        </w:rPr>
        <w:t>עומרי שרון:</w:t>
      </w:r>
    </w:p>
    <w:p w:rsidR="00000000" w:rsidRDefault="00CB0D8A">
      <w:pPr>
        <w:bidi/>
        <w:rPr>
          <w:rFonts w:cs="David"/>
          <w:rtl/>
        </w:rPr>
      </w:pPr>
    </w:p>
    <w:p w:rsidR="00000000" w:rsidRDefault="00CB0D8A">
      <w:pPr>
        <w:bidi/>
        <w:rPr>
          <w:rFonts w:cs="David"/>
          <w:rtl/>
        </w:rPr>
      </w:pPr>
      <w:r>
        <w:rPr>
          <w:rFonts w:cs="David"/>
          <w:rtl/>
        </w:rPr>
        <w:tab/>
        <w:t>מה שאתה אומר הוא לא נכון, זאב. על-פי חוק משק החשמל השר אחראי על ייצור החשמל, ופה מדובר על הפליטות. לכן הקשירה הזאת לא נכונה. לכן מה שאתה אומר הוא לא מדויק ולא נכון.</w:t>
      </w:r>
    </w:p>
    <w:p w:rsidR="00000000" w:rsidRDefault="00CB0D8A">
      <w:pPr>
        <w:bidi/>
        <w:rPr>
          <w:rFonts w:cs="David"/>
          <w:rtl/>
        </w:rPr>
      </w:pPr>
    </w:p>
    <w:p w:rsidR="00000000" w:rsidRDefault="00CB0D8A">
      <w:pPr>
        <w:bidi/>
        <w:rPr>
          <w:rFonts w:cs="David"/>
          <w:u w:val="single"/>
          <w:rtl/>
        </w:rPr>
      </w:pPr>
      <w:r>
        <w:rPr>
          <w:rFonts w:cs="David"/>
          <w:u w:val="single"/>
          <w:rtl/>
        </w:rPr>
        <w:t>זאב גרוס:</w:t>
      </w:r>
    </w:p>
    <w:p w:rsidR="00000000" w:rsidRDefault="00CB0D8A">
      <w:pPr>
        <w:bidi/>
        <w:rPr>
          <w:rFonts w:cs="David"/>
          <w:rtl/>
        </w:rPr>
      </w:pPr>
    </w:p>
    <w:p w:rsidR="00000000" w:rsidRDefault="00CB0D8A">
      <w:pPr>
        <w:bidi/>
        <w:rPr>
          <w:rFonts w:cs="David"/>
          <w:rtl/>
        </w:rPr>
      </w:pPr>
      <w:r>
        <w:rPr>
          <w:rFonts w:cs="David"/>
          <w:rtl/>
        </w:rPr>
        <w:tab/>
        <w:t>- - -</w:t>
      </w:r>
    </w:p>
    <w:p w:rsidR="00000000" w:rsidRDefault="00CB0D8A">
      <w:pPr>
        <w:bidi/>
        <w:rPr>
          <w:rFonts w:cs="David"/>
          <w:rtl/>
        </w:rPr>
      </w:pPr>
    </w:p>
    <w:p w:rsidR="00000000" w:rsidRDefault="00CB0D8A">
      <w:pPr>
        <w:bidi/>
        <w:rPr>
          <w:rFonts w:cs="David"/>
          <w:rtl/>
        </w:rPr>
      </w:pPr>
      <w:r>
        <w:rPr>
          <w:rFonts w:cs="David"/>
          <w:u w:val="single"/>
          <w:rtl/>
        </w:rPr>
        <w:t>עומרי שרון:</w:t>
      </w:r>
    </w:p>
    <w:p w:rsidR="00000000" w:rsidRDefault="00CB0D8A">
      <w:pPr>
        <w:bidi/>
        <w:rPr>
          <w:rFonts w:cs="David"/>
          <w:rtl/>
        </w:rPr>
      </w:pPr>
    </w:p>
    <w:p w:rsidR="00000000" w:rsidRDefault="00CB0D8A">
      <w:pPr>
        <w:bidi/>
        <w:rPr>
          <w:rFonts w:cs="David"/>
          <w:rtl/>
        </w:rPr>
      </w:pPr>
      <w:r>
        <w:rPr>
          <w:rFonts w:cs="David"/>
          <w:rtl/>
        </w:rPr>
        <w:tab/>
        <w:t>זה לא קשור למדיניות האספקה, זה קשור ל</w:t>
      </w:r>
      <w:r>
        <w:rPr>
          <w:rFonts w:cs="David"/>
          <w:rtl/>
        </w:rPr>
        <w:t>מדיניות הפליטה.</w:t>
      </w:r>
    </w:p>
    <w:p w:rsidR="00000000" w:rsidRDefault="00CB0D8A">
      <w:pPr>
        <w:bidi/>
        <w:rPr>
          <w:rFonts w:cs="David"/>
          <w:rtl/>
        </w:rPr>
      </w:pPr>
    </w:p>
    <w:p w:rsidR="00000000" w:rsidRDefault="00CB0D8A">
      <w:pPr>
        <w:bidi/>
        <w:rPr>
          <w:rFonts w:cs="David"/>
          <w:u w:val="single"/>
          <w:rtl/>
        </w:rPr>
      </w:pPr>
      <w:r>
        <w:rPr>
          <w:rFonts w:cs="David"/>
          <w:u w:val="single"/>
          <w:rtl/>
        </w:rPr>
        <w:t>יוסי ענבר:</w:t>
      </w:r>
    </w:p>
    <w:p w:rsidR="00000000" w:rsidRDefault="00CB0D8A">
      <w:pPr>
        <w:bidi/>
        <w:rPr>
          <w:rFonts w:cs="David"/>
          <w:rtl/>
        </w:rPr>
      </w:pPr>
    </w:p>
    <w:p w:rsidR="00000000" w:rsidRDefault="00CB0D8A">
      <w:pPr>
        <w:bidi/>
        <w:rPr>
          <w:rFonts w:cs="David"/>
          <w:rtl/>
        </w:rPr>
      </w:pPr>
      <w:r>
        <w:rPr>
          <w:rFonts w:cs="David"/>
          <w:rtl/>
        </w:rPr>
        <w:tab/>
        <w:t>היום יש לנו הכלי באמצעות צו אישי לעצור את פעולתה של התחנה בגלל פליטות האוויר. אם נתחיל להתייעץ או לקבל הסכמה במשרד התשתיות זה גורע מהסמכויות שקיימות לנו בחוק. אני לא חושב שהמשרד לאיכות הסביבה צריך לקבל הסכמה של שר התשתיות אם ת</w:t>
      </w:r>
      <w:r>
        <w:rPr>
          <w:rFonts w:cs="David"/>
          <w:rtl/>
        </w:rPr>
        <w:t>חנת כוח מסוימת מזהמת אוויר.</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מהותה של הצעת החוק בסעיף הזה מנוגדת לחוק משק החשמל?</w:t>
      </w:r>
    </w:p>
    <w:p w:rsidR="00000000" w:rsidRDefault="00CB0D8A">
      <w:pPr>
        <w:bidi/>
        <w:rPr>
          <w:rFonts w:cs="David"/>
          <w:rtl/>
        </w:rPr>
      </w:pPr>
    </w:p>
    <w:p w:rsidR="00000000" w:rsidRDefault="00CB0D8A">
      <w:pPr>
        <w:bidi/>
        <w:rPr>
          <w:rFonts w:cs="David"/>
          <w:u w:val="single"/>
          <w:rtl/>
        </w:rPr>
      </w:pPr>
      <w:r>
        <w:rPr>
          <w:rFonts w:cs="David"/>
          <w:u w:val="single"/>
          <w:rtl/>
        </w:rPr>
        <w:t>יוסי ענבר:</w:t>
      </w:r>
    </w:p>
    <w:p w:rsidR="00000000" w:rsidRDefault="00CB0D8A">
      <w:pPr>
        <w:bidi/>
        <w:rPr>
          <w:rFonts w:cs="David"/>
          <w:u w:val="single"/>
          <w:rtl/>
        </w:rPr>
      </w:pPr>
    </w:p>
    <w:p w:rsidR="00000000" w:rsidRDefault="00CB0D8A">
      <w:pPr>
        <w:pStyle w:val="31"/>
        <w:overflowPunct w:val="0"/>
        <w:autoSpaceDE w:val="0"/>
        <w:autoSpaceDN w:val="0"/>
        <w:adjustRightInd w:val="0"/>
        <w:textAlignment w:val="baseline"/>
        <w:rPr>
          <w:rFonts w:cs="David"/>
          <w:rtl/>
          <w:lang w:eastAsia="he-IL"/>
        </w:rPr>
      </w:pPr>
      <w:r>
        <w:rPr>
          <w:rFonts w:cs="David"/>
          <w:rtl/>
          <w:lang w:eastAsia="he-IL"/>
        </w:rPr>
        <w:tab/>
        <w:t>אני לא יודע לענות.</w:t>
      </w:r>
    </w:p>
    <w:p w:rsidR="00000000" w:rsidRDefault="00CB0D8A">
      <w:pPr>
        <w:bidi/>
        <w:rPr>
          <w:rFonts w:cs="David"/>
          <w:rtl/>
        </w:rPr>
      </w:pPr>
    </w:p>
    <w:p w:rsidR="00000000" w:rsidRDefault="00CB0D8A">
      <w:pPr>
        <w:bidi/>
        <w:rPr>
          <w:rFonts w:cs="David"/>
          <w:u w:val="single"/>
          <w:rtl/>
        </w:rPr>
      </w:pPr>
      <w:r>
        <w:rPr>
          <w:rFonts w:cs="David"/>
          <w:u w:val="single"/>
          <w:rtl/>
        </w:rPr>
        <w:t>שולי נזר:</w:t>
      </w:r>
    </w:p>
    <w:p w:rsidR="00000000" w:rsidRDefault="00CB0D8A">
      <w:pPr>
        <w:bidi/>
        <w:rPr>
          <w:rFonts w:cs="David"/>
          <w:rtl/>
        </w:rPr>
      </w:pPr>
    </w:p>
    <w:p w:rsidR="00000000" w:rsidRDefault="00CB0D8A">
      <w:pPr>
        <w:bidi/>
        <w:rPr>
          <w:rFonts w:cs="David"/>
          <w:rtl/>
        </w:rPr>
      </w:pPr>
      <w:r>
        <w:rPr>
          <w:rFonts w:cs="David"/>
          <w:rtl/>
        </w:rPr>
        <w:tab/>
        <w:t>אני מסכימה לחלוטין עם מה שאמר חבר הכנסת עומרי שרון. גם היום הסמכות הבלעדית היא של השר לאיכות הסביבה לקבוע ת</w:t>
      </w:r>
      <w:r>
        <w:rPr>
          <w:rFonts w:cs="David"/>
          <w:rtl/>
        </w:rPr>
        <w:t xml:space="preserve">קני פליטה. אין לנו צורך היום בהסכמה של שר התשתיות, וזה מה שהסעיף קובע פה. התוספת שהוספה בסוף – שני המשפטים האחרונים – הוספו, למיטב זיכרוני, לפי בקשת חברת החשמל, ומשמעותה היא שבקביעת מגבלות לחברת החשמל הרשות המקומית תעשה את זה רק באישור השר ולא על סמך דעתה </w:t>
      </w:r>
      <w:r>
        <w:rPr>
          <w:rFonts w:cs="David"/>
          <w:rtl/>
        </w:rPr>
        <w:t>בלבד. וזה בא להגן על חברת החשמל.</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תודה רבה. כבוד השופט בדימוס, נציב הדורות הבאים.</w:t>
      </w:r>
    </w:p>
    <w:p w:rsidR="00000000" w:rsidRDefault="00CB0D8A">
      <w:pPr>
        <w:bidi/>
        <w:rPr>
          <w:rFonts w:cs="David"/>
          <w:rtl/>
        </w:rPr>
      </w:pPr>
    </w:p>
    <w:p w:rsidR="00000000" w:rsidRDefault="00CB0D8A">
      <w:pPr>
        <w:bidi/>
        <w:rPr>
          <w:rFonts w:cs="David"/>
          <w:u w:val="single"/>
          <w:rtl/>
        </w:rPr>
      </w:pPr>
      <w:r>
        <w:rPr>
          <w:rFonts w:cs="David"/>
          <w:u w:val="single"/>
          <w:rtl/>
        </w:rPr>
        <w:t>שלמה שוהם:</w:t>
      </w:r>
    </w:p>
    <w:p w:rsidR="00000000" w:rsidRDefault="00CB0D8A">
      <w:pPr>
        <w:bidi/>
        <w:rPr>
          <w:rFonts w:cs="David"/>
          <w:rtl/>
        </w:rPr>
      </w:pPr>
    </w:p>
    <w:p w:rsidR="00000000" w:rsidRDefault="00CB0D8A">
      <w:pPr>
        <w:bidi/>
        <w:rPr>
          <w:rFonts w:cs="David"/>
          <w:rtl/>
        </w:rPr>
      </w:pPr>
      <w:r>
        <w:rPr>
          <w:rFonts w:cs="David"/>
          <w:rtl/>
        </w:rPr>
        <w:tab/>
        <w:t xml:space="preserve">כיוון שאני אישית לא הייתי בדיונים הקודמים אני רוצה לברך את כל העוסקים במלאכה. </w:t>
      </w:r>
    </w:p>
    <w:p w:rsidR="00000000" w:rsidRDefault="00CB0D8A">
      <w:pPr>
        <w:bidi/>
        <w:ind w:firstLine="567"/>
        <w:rPr>
          <w:rFonts w:cs="David"/>
          <w:rtl/>
        </w:rPr>
      </w:pPr>
    </w:p>
    <w:p w:rsidR="00000000" w:rsidRDefault="00CB0D8A">
      <w:pPr>
        <w:bidi/>
        <w:ind w:firstLine="567"/>
        <w:rPr>
          <w:rFonts w:cs="David"/>
          <w:rtl/>
        </w:rPr>
      </w:pPr>
      <w:r>
        <w:rPr>
          <w:rFonts w:cs="David"/>
          <w:rtl/>
        </w:rPr>
        <w:t>באופן עקרוני כאשר יש במשפט נושא מסוים באחריות שר אחד ונושא</w:t>
      </w:r>
      <w:r>
        <w:rPr>
          <w:rFonts w:cs="David"/>
          <w:rtl/>
        </w:rPr>
        <w:t xml:space="preserve"> אחר בסמכות שר אחר, גם כאשר הם נוגעים לאותו מקרה או לאותו מתקן או הליך, הדבר הזה אפשרי, ואז בית המשפט פוסק לפי מה שיותר מיוחד במקרה הזה. במקרה הספציפי הזה אם החליט שר התשתיות שלמען משק החשמל חייבים להפעיל את כל התחנות יחד, אבל הסעיף הזה אומר בדיוק את הדבר </w:t>
      </w:r>
      <w:r>
        <w:rPr>
          <w:rFonts w:cs="David"/>
          <w:rtl/>
        </w:rPr>
        <w:t>ההפוך: אם באמת יש פליטה שעוברת, יש לשר לאיכות הסביבה סמכות לפעול בנושא הזה.</w:t>
      </w:r>
    </w:p>
    <w:p w:rsidR="00000000" w:rsidRDefault="00CB0D8A">
      <w:pPr>
        <w:bidi/>
        <w:rPr>
          <w:rFonts w:cs="David"/>
          <w:rtl/>
        </w:rPr>
      </w:pPr>
    </w:p>
    <w:p w:rsidR="00000000" w:rsidRDefault="00CB0D8A">
      <w:pPr>
        <w:bidi/>
        <w:rPr>
          <w:rFonts w:cs="David"/>
          <w:u w:val="single"/>
          <w:rtl/>
        </w:rPr>
      </w:pPr>
      <w:r>
        <w:rPr>
          <w:rFonts w:cs="David"/>
          <w:u w:val="single"/>
          <w:rtl/>
        </w:rPr>
        <w:t>זאב גרוס:</w:t>
      </w:r>
    </w:p>
    <w:p w:rsidR="00000000" w:rsidRDefault="00CB0D8A">
      <w:pPr>
        <w:bidi/>
        <w:rPr>
          <w:rFonts w:cs="David"/>
          <w:rtl/>
        </w:rPr>
      </w:pPr>
    </w:p>
    <w:p w:rsidR="00000000" w:rsidRDefault="00CB0D8A">
      <w:pPr>
        <w:bidi/>
        <w:rPr>
          <w:rFonts w:cs="David"/>
          <w:rtl/>
        </w:rPr>
      </w:pPr>
      <w:r>
        <w:rPr>
          <w:rFonts w:cs="David"/>
          <w:rtl/>
        </w:rPr>
        <w:tab/>
        <w:t xml:space="preserve">זה לא מה שאומר הסעיף. </w:t>
      </w:r>
    </w:p>
    <w:p w:rsidR="00000000" w:rsidRDefault="00CB0D8A">
      <w:pPr>
        <w:bidi/>
        <w:rPr>
          <w:rFonts w:cs="David"/>
          <w:rtl/>
        </w:rPr>
      </w:pPr>
    </w:p>
    <w:p w:rsidR="00000000" w:rsidRDefault="00CB0D8A">
      <w:pPr>
        <w:bidi/>
        <w:rPr>
          <w:rFonts w:cs="David"/>
          <w:rtl/>
        </w:rPr>
      </w:pPr>
      <w:r>
        <w:rPr>
          <w:rFonts w:cs="David"/>
          <w:u w:val="single"/>
          <w:rtl/>
        </w:rPr>
        <w:t>שלמה שוהם:</w:t>
      </w:r>
    </w:p>
    <w:p w:rsidR="00000000" w:rsidRDefault="00CB0D8A">
      <w:pPr>
        <w:bidi/>
        <w:rPr>
          <w:rFonts w:cs="David"/>
          <w:rtl/>
        </w:rPr>
      </w:pPr>
    </w:p>
    <w:p w:rsidR="00000000" w:rsidRDefault="00CB0D8A">
      <w:pPr>
        <w:bidi/>
        <w:ind w:firstLine="567"/>
        <w:rPr>
          <w:rFonts w:cs="David"/>
          <w:rtl/>
        </w:rPr>
      </w:pPr>
      <w:r>
        <w:rPr>
          <w:rFonts w:cs="David"/>
          <w:rtl/>
        </w:rPr>
        <w:t xml:space="preserve">אבל כאשר יש התנגשות בין שני סעיפים זאת תהיה הפרשנות. הדבר הזה בהחלט נכון גם בהסבר המשפטי וגם בכוונה של החוק. </w:t>
      </w:r>
    </w:p>
    <w:p w:rsidR="00000000" w:rsidRDefault="00CB0D8A">
      <w:pPr>
        <w:bidi/>
        <w:ind w:firstLine="567"/>
        <w:rPr>
          <w:rFonts w:cs="David"/>
          <w:rtl/>
        </w:rPr>
      </w:pPr>
    </w:p>
    <w:p w:rsidR="00000000" w:rsidRDefault="00CB0D8A">
      <w:pPr>
        <w:bidi/>
        <w:ind w:firstLine="567"/>
        <w:rPr>
          <w:rFonts w:cs="David"/>
          <w:rtl/>
        </w:rPr>
      </w:pPr>
      <w:r>
        <w:rPr>
          <w:rFonts w:cs="David"/>
          <w:rtl/>
        </w:rPr>
        <w:t>דבר נוסף שהייתי מבקש</w:t>
      </w:r>
      <w:r>
        <w:rPr>
          <w:rFonts w:cs="David"/>
          <w:rtl/>
        </w:rPr>
        <w:t xml:space="preserve"> לחזור אליו הוא סעיף 11(ב) סיפא לגבי עניין הסוד המסחרי שהוא חשוב, והיה כדאי להכריע בו עכשיו. העמדה שלנו היא שגם לפי חוק חופש המידע יש חשש גדול מאוד שכאשר נרצה מידע מסוים הטענה של סוד מסחרי תמיד תעלה. משום שתבוא חברה או מפעל או מתקן שיגיד שהוא לא רוצה לספר </w:t>
      </w:r>
      <w:r>
        <w:rPr>
          <w:rFonts w:cs="David"/>
          <w:rtl/>
        </w:rPr>
        <w:t xml:space="preserve">איך הוא בדיוק מפעיל את השרפה שלו. </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 xml:space="preserve">אני מבין שאתה בעד שנכריע. היועצת המשפטית שלנו אומרת לדחות את ההכרעה. </w:t>
      </w:r>
    </w:p>
    <w:p w:rsidR="00000000" w:rsidRDefault="00CB0D8A">
      <w:pPr>
        <w:bidi/>
        <w:rPr>
          <w:rFonts w:cs="David"/>
          <w:rtl/>
        </w:rPr>
      </w:pPr>
    </w:p>
    <w:p w:rsidR="00000000" w:rsidRDefault="00CB0D8A">
      <w:pPr>
        <w:bidi/>
        <w:rPr>
          <w:rFonts w:cs="David"/>
          <w:u w:val="single"/>
          <w:rtl/>
        </w:rPr>
      </w:pPr>
      <w:r>
        <w:rPr>
          <w:rFonts w:cs="David"/>
          <w:u w:val="single"/>
          <w:rtl/>
        </w:rPr>
        <w:t>זאב גרוס:</w:t>
      </w:r>
    </w:p>
    <w:p w:rsidR="00000000" w:rsidRDefault="00CB0D8A">
      <w:pPr>
        <w:bidi/>
        <w:rPr>
          <w:rFonts w:cs="David"/>
          <w:rtl/>
        </w:rPr>
      </w:pPr>
    </w:p>
    <w:p w:rsidR="00000000" w:rsidRDefault="00CB0D8A">
      <w:pPr>
        <w:bidi/>
        <w:rPr>
          <w:rFonts w:cs="David"/>
          <w:rtl/>
        </w:rPr>
      </w:pPr>
      <w:r>
        <w:rPr>
          <w:rFonts w:cs="David"/>
          <w:rtl/>
        </w:rPr>
        <w:tab/>
        <w:t xml:space="preserve">עם כל הכבוד, אנשים לא קראו לעומק את הסעיף. הנושא של קביעת תקני ערכי פליטה זה נושא של סעיף 6, והוא באמת נדון, ואמרו </w:t>
      </w:r>
      <w:r>
        <w:rPr>
          <w:rFonts w:cs="David"/>
          <w:rtl/>
        </w:rPr>
        <w:t>מה שאמרו מבחינת חברת החשמל. כל הקטע הזה אינו במחלוקת היום. אנחנו מדברים על סעיף 13 שמדבר רק על הסמכויות שיש להפסקת פעילות של גורם מסוים. הדבר הזה ניתן בידי הרשויות המקומיות, ויש סייג שאומר שבנושא של חשמל צריך לערב את השר לאיכות הסביבה.</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ערן, רוצה לומר משהו בעניין הזה?</w:t>
      </w:r>
    </w:p>
    <w:p w:rsidR="00000000" w:rsidRDefault="00CB0D8A">
      <w:pPr>
        <w:bidi/>
        <w:rPr>
          <w:rFonts w:cs="David"/>
          <w:rtl/>
        </w:rPr>
      </w:pPr>
    </w:p>
    <w:p w:rsidR="00000000" w:rsidRDefault="00CB0D8A">
      <w:pPr>
        <w:bidi/>
        <w:rPr>
          <w:rFonts w:cs="David"/>
          <w:u w:val="single"/>
          <w:rtl/>
        </w:rPr>
      </w:pPr>
      <w:r>
        <w:rPr>
          <w:rFonts w:cs="David"/>
          <w:u w:val="single"/>
          <w:rtl/>
        </w:rPr>
        <w:t>ערן פולק:</w:t>
      </w:r>
    </w:p>
    <w:p w:rsidR="00000000" w:rsidRDefault="00CB0D8A">
      <w:pPr>
        <w:bidi/>
        <w:rPr>
          <w:rFonts w:cs="David"/>
          <w:u w:val="single"/>
          <w:rtl/>
        </w:rPr>
      </w:pPr>
    </w:p>
    <w:p w:rsidR="00000000" w:rsidRDefault="00CB0D8A">
      <w:pPr>
        <w:bidi/>
        <w:rPr>
          <w:rFonts w:cs="David"/>
          <w:rtl/>
        </w:rPr>
      </w:pPr>
      <w:r>
        <w:rPr>
          <w:rFonts w:cs="David"/>
          <w:rtl/>
        </w:rPr>
        <w:tab/>
        <w:t>לא, בעניין אחר.</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אז רגע, עוד לא מיקדנו אותו.</w:t>
      </w:r>
    </w:p>
    <w:p w:rsidR="00000000" w:rsidRDefault="00CB0D8A">
      <w:pPr>
        <w:bidi/>
        <w:rPr>
          <w:rFonts w:cs="David"/>
          <w:rtl/>
        </w:rPr>
      </w:pPr>
    </w:p>
    <w:p w:rsidR="00000000" w:rsidRDefault="00CB0D8A">
      <w:pPr>
        <w:bidi/>
        <w:rPr>
          <w:rFonts w:cs="David"/>
          <w:u w:val="single"/>
          <w:rtl/>
        </w:rPr>
      </w:pPr>
      <w:r>
        <w:rPr>
          <w:rFonts w:cs="David"/>
          <w:u w:val="single"/>
          <w:rtl/>
        </w:rPr>
        <w:t>מירי פרנקל-שור:</w:t>
      </w:r>
    </w:p>
    <w:p w:rsidR="00000000" w:rsidRDefault="00CB0D8A">
      <w:pPr>
        <w:bidi/>
        <w:rPr>
          <w:rFonts w:cs="David"/>
          <w:u w:val="single"/>
          <w:rtl/>
        </w:rPr>
      </w:pPr>
    </w:p>
    <w:p w:rsidR="00000000" w:rsidRDefault="00CB0D8A">
      <w:pPr>
        <w:pStyle w:val="31"/>
        <w:overflowPunct w:val="0"/>
        <w:autoSpaceDE w:val="0"/>
        <w:autoSpaceDN w:val="0"/>
        <w:adjustRightInd w:val="0"/>
        <w:textAlignment w:val="baseline"/>
        <w:rPr>
          <w:rFonts w:cs="David"/>
          <w:rtl/>
          <w:lang w:eastAsia="he-IL"/>
        </w:rPr>
      </w:pPr>
      <w:r>
        <w:rPr>
          <w:rFonts w:cs="David"/>
          <w:rtl/>
          <w:lang w:eastAsia="he-IL"/>
        </w:rPr>
        <w:tab/>
        <w:t>חברת חשמל יכולה לעזור לנו בסוגייה הזאת?</w:t>
      </w:r>
    </w:p>
    <w:p w:rsidR="00000000" w:rsidRDefault="00CB0D8A">
      <w:pPr>
        <w:bidi/>
        <w:rPr>
          <w:rFonts w:cs="David"/>
          <w:rtl/>
        </w:rPr>
      </w:pPr>
    </w:p>
    <w:p w:rsidR="00000000" w:rsidRDefault="00CB0D8A">
      <w:pPr>
        <w:bidi/>
        <w:rPr>
          <w:rFonts w:cs="David"/>
          <w:u w:val="single"/>
          <w:rtl/>
        </w:rPr>
      </w:pPr>
      <w:r>
        <w:rPr>
          <w:rFonts w:cs="David"/>
          <w:u w:val="single"/>
          <w:rtl/>
        </w:rPr>
        <w:t>הדר אלמוג:</w:t>
      </w:r>
    </w:p>
    <w:p w:rsidR="00000000" w:rsidRDefault="00CB0D8A">
      <w:pPr>
        <w:bidi/>
        <w:rPr>
          <w:rFonts w:cs="David"/>
          <w:rtl/>
        </w:rPr>
      </w:pPr>
    </w:p>
    <w:p w:rsidR="00000000" w:rsidRDefault="00CB0D8A">
      <w:pPr>
        <w:bidi/>
        <w:rPr>
          <w:rFonts w:cs="David"/>
          <w:rtl/>
        </w:rPr>
      </w:pPr>
      <w:r>
        <w:rPr>
          <w:rFonts w:cs="David"/>
          <w:rtl/>
        </w:rPr>
        <w:tab/>
        <w:t>אני ביקשתי את שתי השורות האחרונות כדי למנוע מצב שרשות מקומית תפעל בנ</w:t>
      </w:r>
      <w:r>
        <w:rPr>
          <w:rFonts w:cs="David"/>
          <w:rtl/>
        </w:rPr>
        <w:t>יגוד למה שחברת החשמל מחויבת על-פי כל דין, ותפגע באמינות אספקת החשמל. ההחלטה צריכה להיות ממלכתית ולא מקומית.</w:t>
      </w:r>
    </w:p>
    <w:p w:rsidR="00000000" w:rsidRDefault="00CB0D8A">
      <w:pPr>
        <w:bidi/>
        <w:rPr>
          <w:rFonts w:cs="David"/>
          <w:rtl/>
        </w:rPr>
      </w:pPr>
    </w:p>
    <w:p w:rsidR="00000000" w:rsidRDefault="00CB0D8A">
      <w:pPr>
        <w:bidi/>
        <w:rPr>
          <w:rFonts w:cs="David"/>
          <w:rtl/>
        </w:rPr>
      </w:pPr>
      <w:r>
        <w:rPr>
          <w:rFonts w:cs="David"/>
          <w:u w:val="single"/>
          <w:rtl/>
        </w:rPr>
        <w:br w:type="page"/>
        <w:t>היו”ר גאלב מג’אדלה:</w:t>
      </w:r>
    </w:p>
    <w:p w:rsidR="00000000" w:rsidRDefault="00CB0D8A">
      <w:pPr>
        <w:bidi/>
        <w:rPr>
          <w:rFonts w:cs="David"/>
          <w:rtl/>
        </w:rPr>
      </w:pPr>
    </w:p>
    <w:p w:rsidR="00000000" w:rsidRDefault="00CB0D8A">
      <w:pPr>
        <w:bidi/>
        <w:rPr>
          <w:rFonts w:cs="David"/>
          <w:rtl/>
        </w:rPr>
      </w:pPr>
      <w:r>
        <w:rPr>
          <w:rFonts w:cs="David"/>
          <w:rtl/>
        </w:rPr>
        <w:tab/>
        <w:t>התוספת שביקשת הוכנסה כדי להבטיח את מה שאתה אומר. אז מה אתה כנציג חברת החשמל אומר למשרד התשתיות הלאומיות?</w:t>
      </w:r>
    </w:p>
    <w:p w:rsidR="00000000" w:rsidRDefault="00CB0D8A">
      <w:pPr>
        <w:bidi/>
        <w:rPr>
          <w:rFonts w:cs="David"/>
          <w:rtl/>
        </w:rPr>
      </w:pPr>
    </w:p>
    <w:p w:rsidR="00000000" w:rsidRDefault="00CB0D8A">
      <w:pPr>
        <w:bidi/>
        <w:rPr>
          <w:rFonts w:cs="David"/>
          <w:rtl/>
        </w:rPr>
      </w:pPr>
      <w:r>
        <w:rPr>
          <w:rFonts w:cs="David"/>
          <w:u w:val="single"/>
          <w:rtl/>
        </w:rPr>
        <w:t>הדר אלמוג:</w:t>
      </w:r>
    </w:p>
    <w:p w:rsidR="00000000" w:rsidRDefault="00CB0D8A">
      <w:pPr>
        <w:bidi/>
        <w:rPr>
          <w:rFonts w:cs="David"/>
          <w:rtl/>
        </w:rPr>
      </w:pPr>
    </w:p>
    <w:p w:rsidR="00000000" w:rsidRDefault="00CB0D8A">
      <w:pPr>
        <w:bidi/>
        <w:rPr>
          <w:rFonts w:cs="David"/>
          <w:rtl/>
        </w:rPr>
      </w:pPr>
      <w:r>
        <w:rPr>
          <w:rFonts w:cs="David"/>
          <w:rtl/>
        </w:rPr>
        <w:tab/>
        <w:t>אני ס</w:t>
      </w:r>
      <w:r>
        <w:rPr>
          <w:rFonts w:cs="David"/>
          <w:rtl/>
        </w:rPr>
        <w:t>בור שכדאי להוסיף גם את השר לתשתיות לאומיות, לפחות בהתייעצות.</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על זה לא שאלנו אותך. נציג התשתיות הלאומיות רוצה לשמור על זכויות חברת החשמל. אתה נציג החברה, ואתה ביקשת להוסיף תוספת שהוספנו. אתה רואה את חברת חשמל נפגעת מסעיף 13?</w:t>
      </w:r>
    </w:p>
    <w:p w:rsidR="00000000" w:rsidRDefault="00CB0D8A">
      <w:pPr>
        <w:bidi/>
        <w:rPr>
          <w:rFonts w:cs="David"/>
          <w:rtl/>
        </w:rPr>
      </w:pPr>
    </w:p>
    <w:p w:rsidR="00000000" w:rsidRDefault="00CB0D8A">
      <w:pPr>
        <w:bidi/>
        <w:rPr>
          <w:rFonts w:cs="David"/>
          <w:rtl/>
        </w:rPr>
      </w:pPr>
      <w:r>
        <w:rPr>
          <w:rFonts w:cs="David"/>
          <w:u w:val="single"/>
          <w:rtl/>
        </w:rPr>
        <w:t>הדר אלמו</w:t>
      </w:r>
      <w:r>
        <w:rPr>
          <w:rFonts w:cs="David"/>
          <w:u w:val="single"/>
          <w:rtl/>
        </w:rPr>
        <w:t>ג:</w:t>
      </w:r>
    </w:p>
    <w:p w:rsidR="00000000" w:rsidRDefault="00CB0D8A">
      <w:pPr>
        <w:bidi/>
        <w:rPr>
          <w:rFonts w:cs="David"/>
          <w:rtl/>
        </w:rPr>
      </w:pPr>
    </w:p>
    <w:p w:rsidR="00000000" w:rsidRDefault="00CB0D8A">
      <w:pPr>
        <w:bidi/>
        <w:rPr>
          <w:rFonts w:cs="David"/>
          <w:rtl/>
        </w:rPr>
      </w:pPr>
      <w:r>
        <w:rPr>
          <w:rFonts w:cs="David"/>
          <w:rtl/>
        </w:rPr>
        <w:tab/>
        <w:t>לא.</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תודה רבה. אדוני רוצה להגן על מי שמסכים לסעיף?</w:t>
      </w:r>
    </w:p>
    <w:p w:rsidR="00000000" w:rsidRDefault="00CB0D8A">
      <w:pPr>
        <w:bidi/>
        <w:rPr>
          <w:rFonts w:cs="David"/>
          <w:rtl/>
        </w:rPr>
      </w:pPr>
    </w:p>
    <w:p w:rsidR="00000000" w:rsidRDefault="00CB0D8A">
      <w:pPr>
        <w:bidi/>
        <w:rPr>
          <w:rFonts w:cs="David"/>
          <w:u w:val="single"/>
          <w:rtl/>
        </w:rPr>
      </w:pPr>
      <w:r>
        <w:rPr>
          <w:rFonts w:cs="David"/>
          <w:u w:val="single"/>
          <w:rtl/>
        </w:rPr>
        <w:t>זאב גרוס:</w:t>
      </w:r>
    </w:p>
    <w:p w:rsidR="00000000" w:rsidRDefault="00CB0D8A">
      <w:pPr>
        <w:bidi/>
        <w:rPr>
          <w:rFonts w:cs="David"/>
          <w:rtl/>
        </w:rPr>
      </w:pPr>
    </w:p>
    <w:p w:rsidR="00000000" w:rsidRDefault="00CB0D8A">
      <w:pPr>
        <w:bidi/>
        <w:rPr>
          <w:rFonts w:cs="David"/>
          <w:rtl/>
        </w:rPr>
      </w:pPr>
      <w:r>
        <w:rPr>
          <w:rFonts w:cs="David"/>
          <w:rtl/>
        </w:rPr>
        <w:tab/>
        <w:t>עם כל הכבוד לחברת החשמל, יש היום יצרנים פרטיים, עומד לחול שינוי במשק החשמל. הדבר הזה מובל על-ידי משרד התשתיות, הדברים האלה לא סוכמו עם יצרנים שטרם קיימים.  לכן אנחנו</w:t>
      </w:r>
      <w:r>
        <w:rPr>
          <w:rFonts w:cs="David"/>
          <w:rtl/>
        </w:rPr>
        <w:t xml:space="preserve"> לא מתנגדים לנושאים של ערכי פליטה, והצורך להתמודד עם זיהום האוויר, אלא אנחנו אומרים שמכיוון שאנחנו הולכים למשק שלא רק חברת החשמל יושבת שם, אלא צריכים להתייחס גם למשק עתידי שבו יהיו גם יצרנים פרטיים שעובדים באנרגיות מתחדשות, אנחנו חושבים שגם שר התשתיות הלאו</w:t>
      </w:r>
      <w:r>
        <w:rPr>
          <w:rFonts w:cs="David"/>
          <w:rtl/>
        </w:rPr>
        <w:t>מיות צריך להיות בסעיף הזה.</w:t>
      </w:r>
    </w:p>
    <w:p w:rsidR="00000000" w:rsidRDefault="00CB0D8A">
      <w:pPr>
        <w:bidi/>
        <w:rPr>
          <w:rFonts w:cs="David"/>
          <w:rtl/>
        </w:rPr>
      </w:pPr>
    </w:p>
    <w:p w:rsidR="00000000" w:rsidRDefault="00CB0D8A">
      <w:pPr>
        <w:bidi/>
        <w:rPr>
          <w:rFonts w:cs="David"/>
          <w:u w:val="single"/>
          <w:rtl/>
        </w:rPr>
      </w:pPr>
      <w:r>
        <w:rPr>
          <w:rFonts w:cs="David"/>
          <w:u w:val="single"/>
          <w:rtl/>
        </w:rPr>
        <w:t>ציפי איציק:</w:t>
      </w:r>
    </w:p>
    <w:p w:rsidR="00000000" w:rsidRDefault="00CB0D8A">
      <w:pPr>
        <w:bidi/>
        <w:rPr>
          <w:rFonts w:cs="David"/>
          <w:rtl/>
        </w:rPr>
      </w:pPr>
    </w:p>
    <w:p w:rsidR="00000000" w:rsidRDefault="00CB0D8A">
      <w:pPr>
        <w:bidi/>
        <w:rPr>
          <w:rFonts w:cs="David"/>
          <w:rtl/>
        </w:rPr>
      </w:pPr>
      <w:r>
        <w:rPr>
          <w:rFonts w:cs="David"/>
          <w:rtl/>
        </w:rPr>
        <w:tab/>
        <w:t>הנושא הזה הוסף, לפי בקשת חברת החשמל, כדי להגן עליה. אני חושבת שמהסיבות האלה כל ההתייחסות של משרד התשתיות אינה רלוונטית כי היא ביקשה את זה, ולכן זה הוסף.  אם חברת חשמל לא מעונינת אפשר פשוט להוריד את זה. זאת הסכמה אי</w:t>
      </w:r>
      <w:r>
        <w:rPr>
          <w:rFonts w:cs="David"/>
          <w:rtl/>
        </w:rPr>
        <w:t xml:space="preserve">תם וכדי להגן עליהם. </w:t>
      </w:r>
    </w:p>
    <w:p w:rsidR="00000000" w:rsidRDefault="00CB0D8A">
      <w:pPr>
        <w:bidi/>
        <w:rPr>
          <w:rFonts w:cs="David"/>
          <w:rtl/>
        </w:rPr>
      </w:pPr>
    </w:p>
    <w:p w:rsidR="00000000" w:rsidRDefault="00CB0D8A">
      <w:pPr>
        <w:bidi/>
        <w:ind w:firstLine="567"/>
        <w:rPr>
          <w:rFonts w:cs="David"/>
          <w:rtl/>
        </w:rPr>
      </w:pPr>
      <w:r>
        <w:rPr>
          <w:rFonts w:cs="David"/>
          <w:rtl/>
        </w:rPr>
        <w:t>אני רוצה להעיר לגבי סעיף 6 שיובא בדברי ההסבר פירוט שמתייחס לסיכומים שהיו עם התאחדות התעשיינים.מכיוון שלא היה מספיק זמן ללבן את זה ולגבש את זה בהסכמה עם משרד המשפטים ועם המשרד לאיכות הסביבה, הסיכום היה שהנושא הזה יוכנס לדברי ההסבר, ולק</w:t>
      </w:r>
      <w:r>
        <w:rPr>
          <w:rFonts w:cs="David"/>
          <w:rtl/>
        </w:rPr>
        <w:t>ראת קריאה שנייה ושלישית אנחנו ננסה לגבש הסדר סגור לגבי תקני פליטה ממקורות נייחים. זה כולל גם התייחסות גם להיבט העונשין וגם להיבט של חוק מניעת מפגעים.</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התעשיינים רוצים לומר משהו בעניין הזה?</w:t>
      </w:r>
    </w:p>
    <w:p w:rsidR="00000000" w:rsidRDefault="00CB0D8A">
      <w:pPr>
        <w:bidi/>
        <w:rPr>
          <w:rFonts w:cs="David"/>
          <w:rtl/>
        </w:rPr>
      </w:pPr>
    </w:p>
    <w:p w:rsidR="00000000" w:rsidRDefault="00CB0D8A">
      <w:pPr>
        <w:bidi/>
        <w:rPr>
          <w:rFonts w:cs="David"/>
          <w:u w:val="single"/>
          <w:rtl/>
        </w:rPr>
      </w:pPr>
      <w:r>
        <w:rPr>
          <w:rFonts w:cs="David"/>
          <w:u w:val="single"/>
          <w:rtl/>
        </w:rPr>
        <w:t>אריה נייגר:</w:t>
      </w:r>
    </w:p>
    <w:p w:rsidR="00000000" w:rsidRDefault="00CB0D8A">
      <w:pPr>
        <w:bidi/>
        <w:rPr>
          <w:rFonts w:cs="David"/>
          <w:rtl/>
        </w:rPr>
      </w:pPr>
    </w:p>
    <w:p w:rsidR="00000000" w:rsidRDefault="00CB0D8A">
      <w:pPr>
        <w:bidi/>
        <w:rPr>
          <w:rFonts w:cs="David"/>
          <w:rtl/>
        </w:rPr>
      </w:pPr>
      <w:r>
        <w:rPr>
          <w:rFonts w:cs="David"/>
          <w:rtl/>
        </w:rPr>
        <w:tab/>
        <w:t>לא.</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מיר</w:t>
      </w:r>
      <w:r>
        <w:rPr>
          <w:rFonts w:cs="David"/>
          <w:rtl/>
        </w:rPr>
        <w:t>י, יש לך מה לומר על סעיף 13?</w:t>
      </w:r>
    </w:p>
    <w:p w:rsidR="00000000" w:rsidRDefault="00CB0D8A">
      <w:pPr>
        <w:bidi/>
        <w:rPr>
          <w:rFonts w:cs="David"/>
          <w:rtl/>
        </w:rPr>
      </w:pPr>
    </w:p>
    <w:p w:rsidR="00000000" w:rsidRDefault="00CB0D8A">
      <w:pPr>
        <w:bidi/>
        <w:rPr>
          <w:rFonts w:cs="David"/>
          <w:u w:val="single"/>
          <w:rtl/>
        </w:rPr>
      </w:pPr>
      <w:r>
        <w:rPr>
          <w:rFonts w:cs="David"/>
          <w:u w:val="single"/>
          <w:rtl/>
        </w:rPr>
        <w:t>מירי פרנקל-שור:</w:t>
      </w:r>
    </w:p>
    <w:p w:rsidR="00000000" w:rsidRDefault="00CB0D8A">
      <w:pPr>
        <w:bidi/>
        <w:rPr>
          <w:rFonts w:cs="David"/>
          <w:u w:val="single"/>
          <w:rtl/>
        </w:rPr>
      </w:pPr>
    </w:p>
    <w:p w:rsidR="00000000" w:rsidRDefault="00CB0D8A">
      <w:pPr>
        <w:pStyle w:val="31"/>
        <w:overflowPunct w:val="0"/>
        <w:autoSpaceDE w:val="0"/>
        <w:autoSpaceDN w:val="0"/>
        <w:adjustRightInd w:val="0"/>
        <w:textAlignment w:val="baseline"/>
        <w:rPr>
          <w:rFonts w:cs="David"/>
          <w:rtl/>
          <w:lang w:eastAsia="he-IL"/>
        </w:rPr>
      </w:pPr>
      <w:r>
        <w:rPr>
          <w:rFonts w:cs="David"/>
          <w:rtl/>
          <w:lang w:eastAsia="he-IL"/>
        </w:rPr>
        <w:tab/>
        <w:t>לא.</w:t>
      </w:r>
    </w:p>
    <w:p w:rsidR="00000000" w:rsidRDefault="00CB0D8A">
      <w:pPr>
        <w:pStyle w:val="31"/>
        <w:overflowPunct w:val="0"/>
        <w:autoSpaceDE w:val="0"/>
        <w:autoSpaceDN w:val="0"/>
        <w:adjustRightInd w:val="0"/>
        <w:textAlignment w:val="baseline"/>
        <w:rPr>
          <w:rFonts w:cs="David"/>
          <w:rtl/>
          <w:lang w:eastAsia="he-I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pStyle w:val="31"/>
        <w:overflowPunct w:val="0"/>
        <w:autoSpaceDE w:val="0"/>
        <w:autoSpaceDN w:val="0"/>
        <w:adjustRightInd w:val="0"/>
        <w:textAlignment w:val="baseline"/>
        <w:rPr>
          <w:rFonts w:cs="David"/>
          <w:rtl/>
          <w:lang w:eastAsia="he-IL"/>
        </w:rPr>
      </w:pPr>
      <w:r>
        <w:rPr>
          <w:rFonts w:cs="David"/>
          <w:rtl/>
        </w:rPr>
        <w:tab/>
        <w:t>אנחנו מתקדמים, הסעיף נשאר כפי שהוא.</w:t>
      </w:r>
    </w:p>
    <w:p w:rsidR="00000000" w:rsidRDefault="00CB0D8A">
      <w:pPr>
        <w:bidi/>
        <w:rPr>
          <w:rFonts w:cs="David"/>
          <w:rtl/>
        </w:rPr>
      </w:pPr>
    </w:p>
    <w:p w:rsidR="00000000" w:rsidRDefault="00CB0D8A">
      <w:pPr>
        <w:bidi/>
        <w:rPr>
          <w:rFonts w:cs="David"/>
          <w:rtl/>
        </w:rPr>
      </w:pPr>
      <w:r>
        <w:rPr>
          <w:rFonts w:cs="David"/>
          <w:u w:val="single"/>
          <w:rtl/>
        </w:rPr>
        <w:t>רוני טלמור:</w:t>
      </w:r>
    </w:p>
    <w:p w:rsidR="00000000" w:rsidRDefault="00CB0D8A">
      <w:pPr>
        <w:bidi/>
        <w:rPr>
          <w:rFonts w:cs="David"/>
          <w:rtl/>
        </w:rPr>
      </w:pPr>
      <w:r>
        <w:rPr>
          <w:rFonts w:cs="David"/>
          <w:rtl/>
        </w:rPr>
        <w:tab/>
      </w:r>
    </w:p>
    <w:p w:rsidR="00000000" w:rsidRDefault="00CB0D8A">
      <w:pPr>
        <w:bidi/>
        <w:rPr>
          <w:rFonts w:cs="David"/>
          <w:rtl/>
        </w:rPr>
      </w:pPr>
      <w:r>
        <w:rPr>
          <w:rFonts w:cs="David"/>
          <w:rtl/>
        </w:rPr>
        <w:tab/>
        <w:t xml:space="preserve">אני לא אחזור על הערות של הנוסח. יש הרבה דברים שצריך לסגור אף על פי שכבר הרבה שיפורים הוכנסו. </w:t>
      </w:r>
    </w:p>
    <w:p w:rsidR="00000000" w:rsidRDefault="00CB0D8A">
      <w:pPr>
        <w:bidi/>
        <w:rPr>
          <w:rFonts w:cs="David"/>
          <w:rtl/>
        </w:rPr>
      </w:pPr>
    </w:p>
    <w:p w:rsidR="00000000" w:rsidRDefault="00CB0D8A">
      <w:pPr>
        <w:bidi/>
        <w:ind w:firstLine="567"/>
        <w:rPr>
          <w:rFonts w:cs="David"/>
          <w:rtl/>
        </w:rPr>
      </w:pPr>
      <w:r>
        <w:rPr>
          <w:rFonts w:cs="David"/>
          <w:rtl/>
        </w:rPr>
        <w:t xml:space="preserve">אני רוצה להעיר על החלת חוק למניעת </w:t>
      </w:r>
      <w:r>
        <w:rPr>
          <w:rFonts w:cs="David"/>
          <w:rtl/>
        </w:rPr>
        <w:t>מפגעים בסעיף 43. יש שלושה סעיפים שצריך להשמיט אותם, אחד שממילא עוסק בקובלנה. מעבר להתנגדות שלנו לעצם ההכללה שממילא נמצאת בסעיף נפרד – 11(ה). 11(ד) מדבר על שיעורי קנסות, וזה לא נדרש כרגע. סעיף 13 שמדבר על מטרד יחיד במבנה הנוכחי של החוק אין גם טעם משום שהפרע</w:t>
      </w:r>
      <w:r>
        <w:rPr>
          <w:rFonts w:cs="David"/>
          <w:rtl/>
        </w:rPr>
        <w:t xml:space="preserve">ה למפקח לא תהיה מטרד יחיד. לכן הסעיפים האחרונים – 10(א), 11(ב) הם בסדר, ושלושת האחרים לא. מעבר לכך על ההערות האחרות ועל התנגדותה של הממשלה נדמה לי שנאמר מספיק.  </w:t>
      </w:r>
    </w:p>
    <w:p w:rsidR="00000000" w:rsidRDefault="00CB0D8A">
      <w:pPr>
        <w:bidi/>
        <w:rPr>
          <w:rFonts w:cs="David"/>
          <w:rtl/>
        </w:rPr>
      </w:pPr>
    </w:p>
    <w:p w:rsidR="00000000" w:rsidRDefault="00CB0D8A">
      <w:pPr>
        <w:bidi/>
        <w:rPr>
          <w:rFonts w:cs="David"/>
          <w:u w:val="single"/>
          <w:rtl/>
        </w:rPr>
      </w:pPr>
      <w:r>
        <w:rPr>
          <w:rFonts w:cs="David"/>
          <w:u w:val="single"/>
          <w:rtl/>
        </w:rPr>
        <w:t>רחל בוגין:</w:t>
      </w:r>
    </w:p>
    <w:p w:rsidR="00000000" w:rsidRDefault="00CB0D8A">
      <w:pPr>
        <w:bidi/>
        <w:rPr>
          <w:rFonts w:cs="David"/>
          <w:rtl/>
        </w:rPr>
      </w:pPr>
    </w:p>
    <w:p w:rsidR="00000000" w:rsidRDefault="00CB0D8A">
      <w:pPr>
        <w:bidi/>
        <w:rPr>
          <w:rFonts w:cs="David"/>
          <w:rtl/>
        </w:rPr>
      </w:pPr>
      <w:r>
        <w:rPr>
          <w:rFonts w:cs="David"/>
          <w:rtl/>
        </w:rPr>
        <w:tab/>
        <w:t>אני מחזירה אותנו לסעיף 4. ההערה הראשונה שלנו הייתה שיש לחוק הזה השפעה על התעשייה</w:t>
      </w:r>
      <w:r>
        <w:rPr>
          <w:rFonts w:cs="David"/>
          <w:rtl/>
        </w:rPr>
        <w:t>. ההערה הזאת לא באה לידי ביטוי. בשלב מסוים זה הוכנס לסעיף 6 זה שהורד, ואני מבינה שיוכנס בדברי ההסבר. הייתה שם התייעצות עם שר התמ"ת שבה יכולנו להביע את עמדתנו באיזשהו אופן. זה הורד נכון לעכשיו,  אין שום התייחסות ממשרד התמ"ת אף על פי שצריכה להיות התייחסות. א</w:t>
      </w:r>
      <w:r>
        <w:rPr>
          <w:rFonts w:cs="David"/>
          <w:rtl/>
        </w:rPr>
        <w:t>נחנו כן נבקש להכניס את זה לסעיף 4, לא בהסכמה של שר התמ"ת, אבל בהתייעצות עימו.</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זה עלה על-ידי התעשיינים. קיבלנו תשובה של המשרד לאיכות הסביבה. אנחנו מאוד מעריכים את המאמצים שלך להביא לפרוטוקול. זה נשאר כפי שהוא מפני שאנחנו לא רוצים לפתו</w:t>
      </w:r>
      <w:r>
        <w:rPr>
          <w:rFonts w:cs="David"/>
          <w:rtl/>
        </w:rPr>
        <w:t>ח את זה.</w:t>
      </w:r>
    </w:p>
    <w:p w:rsidR="00000000" w:rsidRDefault="00CB0D8A">
      <w:pPr>
        <w:bidi/>
        <w:rPr>
          <w:rFonts w:cs="David"/>
          <w:rtl/>
        </w:rPr>
      </w:pPr>
    </w:p>
    <w:p w:rsidR="00000000" w:rsidRDefault="00CB0D8A">
      <w:pPr>
        <w:bidi/>
        <w:rPr>
          <w:rFonts w:cs="David"/>
          <w:rtl/>
        </w:rPr>
      </w:pPr>
      <w:r>
        <w:rPr>
          <w:rFonts w:cs="David"/>
          <w:rtl/>
        </w:rPr>
        <w:tab/>
        <w:t>חבר הכנסת מלכיאור, בבקשה.</w:t>
      </w:r>
    </w:p>
    <w:p w:rsidR="00000000" w:rsidRDefault="00CB0D8A">
      <w:pPr>
        <w:bidi/>
        <w:rPr>
          <w:rFonts w:cs="David"/>
          <w:rtl/>
        </w:rPr>
      </w:pPr>
    </w:p>
    <w:p w:rsidR="00000000" w:rsidRDefault="00CB0D8A">
      <w:pPr>
        <w:bidi/>
        <w:rPr>
          <w:rFonts w:cs="David"/>
          <w:rtl/>
        </w:rPr>
      </w:pPr>
      <w:r>
        <w:rPr>
          <w:rFonts w:cs="David"/>
          <w:u w:val="single"/>
          <w:rtl/>
        </w:rPr>
        <w:t>מיכאל מלכיאור:</w:t>
      </w:r>
    </w:p>
    <w:p w:rsidR="00000000" w:rsidRDefault="00CB0D8A">
      <w:pPr>
        <w:bidi/>
        <w:rPr>
          <w:rFonts w:cs="David"/>
          <w:rtl/>
        </w:rPr>
      </w:pPr>
    </w:p>
    <w:p w:rsidR="00000000" w:rsidRDefault="00CB0D8A">
      <w:pPr>
        <w:bidi/>
        <w:rPr>
          <w:rFonts w:cs="David"/>
          <w:rtl/>
        </w:rPr>
      </w:pPr>
      <w:r>
        <w:rPr>
          <w:rFonts w:cs="David"/>
          <w:rtl/>
        </w:rPr>
        <w:tab/>
        <w:t xml:space="preserve"> כבוד היושב ראש, אני רוצה להביע הערכתי על הדרך שבה היושב ראש מנהל את העניינים פה. זה חוק חשוב ביותר, לפחות שיישאר קצת אוויר נקי גם מהכנסת הנוכחית. גם אם לא נעביר בקריאה שנייה ושלישית עשית דבר גדול. גם </w:t>
      </w:r>
      <w:r>
        <w:rPr>
          <w:rFonts w:cs="David"/>
          <w:rtl/>
        </w:rPr>
        <w:t xml:space="preserve">היועצת המשפטית של הוועדה עשתה עבודה ענקית כי בלי זה אי-אפשר היה לגבש את כל הפרטים, ואני עקבתי מהצד אחר כל הדיונים שהיו בעניין. </w:t>
      </w:r>
    </w:p>
    <w:p w:rsidR="00000000" w:rsidRDefault="00CB0D8A">
      <w:pPr>
        <w:bidi/>
        <w:rPr>
          <w:rFonts w:cs="David"/>
          <w:rtl/>
        </w:rPr>
      </w:pPr>
    </w:p>
    <w:p w:rsidR="00000000" w:rsidRDefault="00CB0D8A">
      <w:pPr>
        <w:bidi/>
        <w:ind w:firstLine="567"/>
        <w:rPr>
          <w:rFonts w:cs="David"/>
          <w:rtl/>
        </w:rPr>
      </w:pPr>
      <w:r>
        <w:rPr>
          <w:rFonts w:cs="David"/>
          <w:rtl/>
        </w:rPr>
        <w:t xml:space="preserve"> יחד עם זה יש אי הבנה בקשר לדבר שכבר עלה, שגם השופט בדימוס שלמה שוהם העלה, וזה דבר שאנחנו יכולים להכריע בו, לגבי סעיף 11(ב) על </w:t>
      </w:r>
      <w:r>
        <w:rPr>
          <w:rFonts w:cs="David"/>
          <w:rtl/>
        </w:rPr>
        <w:t>התוספת לגבי הסוד המסחרי. היועצת המשפטית אמרה שעל זה אפשר להכריע אחר-כך. אבל זה לא עניין משפטי, אלא הסכנה פה. הסכנה היא שיגידו על כל דבר שהוא סוד מסחרי, וזה מנוגד לרוח הדברים כפי שהם עכשיו. זאת הכרעה פוליטית, זאת לא הכרעה משפטית. אני תומך בעניין הזה, ואני ג</w:t>
      </w:r>
      <w:r>
        <w:rPr>
          <w:rFonts w:cs="David"/>
          <w:rtl/>
        </w:rPr>
        <w:t xml:space="preserve">ם חושב שהייתה הסכמה כללית בעניין הזה. אני גם מבין את כל האינטרסים נגד זה, אבל זה יקשה להפעיל את הסעיף. לכן אני מציע בהסכמת היועצת לעשות הכרעה פוליטית בעניין. </w:t>
      </w:r>
    </w:p>
    <w:p w:rsidR="00000000" w:rsidRDefault="00CB0D8A">
      <w:pPr>
        <w:bidi/>
        <w:rPr>
          <w:rFonts w:cs="David"/>
          <w:rtl/>
        </w:rPr>
      </w:pPr>
    </w:p>
    <w:p w:rsidR="00000000" w:rsidRDefault="00CB0D8A">
      <w:pPr>
        <w:bidi/>
        <w:rPr>
          <w:rFonts w:cs="David"/>
          <w:rtl/>
        </w:rPr>
      </w:pPr>
      <w:r>
        <w:rPr>
          <w:rFonts w:cs="David"/>
          <w:u w:val="single"/>
          <w:rtl/>
        </w:rPr>
        <w:br w:type="page"/>
        <w:t>רוני טלמור:</w:t>
      </w:r>
    </w:p>
    <w:p w:rsidR="00000000" w:rsidRDefault="00CB0D8A">
      <w:pPr>
        <w:bidi/>
        <w:rPr>
          <w:rFonts w:cs="David"/>
          <w:rtl/>
        </w:rPr>
      </w:pPr>
    </w:p>
    <w:p w:rsidR="00000000" w:rsidRDefault="00CB0D8A">
      <w:pPr>
        <w:bidi/>
        <w:rPr>
          <w:rFonts w:cs="David"/>
          <w:rtl/>
        </w:rPr>
      </w:pPr>
      <w:r>
        <w:rPr>
          <w:rFonts w:cs="David"/>
          <w:rtl/>
        </w:rPr>
        <w:tab/>
        <w:t>אני רוצה להציע משהו- -</w:t>
      </w:r>
    </w:p>
    <w:p w:rsidR="00000000" w:rsidRDefault="00CB0D8A">
      <w:pPr>
        <w:bidi/>
        <w:rPr>
          <w:rFonts w:cs="David"/>
          <w:rtl/>
        </w:rPr>
      </w:pPr>
    </w:p>
    <w:p w:rsidR="00000000" w:rsidRDefault="00CB0D8A">
      <w:pPr>
        <w:bidi/>
        <w:rPr>
          <w:rFonts w:cs="David"/>
          <w:u w:val="single"/>
          <w:rtl/>
        </w:rPr>
      </w:pPr>
      <w:r>
        <w:rPr>
          <w:rFonts w:cs="David"/>
          <w:u w:val="single"/>
          <w:rtl/>
        </w:rPr>
        <w:t>מירי פרנקל-שור:</w:t>
      </w:r>
    </w:p>
    <w:p w:rsidR="00000000" w:rsidRDefault="00CB0D8A">
      <w:pPr>
        <w:bidi/>
        <w:rPr>
          <w:rFonts w:cs="David"/>
          <w:u w:val="single"/>
          <w:rtl/>
        </w:rPr>
      </w:pPr>
    </w:p>
    <w:p w:rsidR="00000000" w:rsidRDefault="00CB0D8A">
      <w:pPr>
        <w:pStyle w:val="31"/>
        <w:overflowPunct w:val="0"/>
        <w:autoSpaceDE w:val="0"/>
        <w:autoSpaceDN w:val="0"/>
        <w:adjustRightInd w:val="0"/>
        <w:textAlignment w:val="baseline"/>
        <w:rPr>
          <w:rFonts w:cs="David"/>
          <w:rtl/>
          <w:lang w:eastAsia="he-IL"/>
        </w:rPr>
      </w:pPr>
      <w:r>
        <w:rPr>
          <w:rFonts w:cs="David"/>
          <w:rtl/>
          <w:lang w:eastAsia="he-IL"/>
        </w:rPr>
        <w:tab/>
        <w:t>ההצעה בהחלט מקובלת עליי.</w:t>
      </w:r>
    </w:p>
    <w:p w:rsidR="00000000" w:rsidRDefault="00CB0D8A">
      <w:pPr>
        <w:bidi/>
        <w:rPr>
          <w:rFonts w:cs="David"/>
          <w:rtl/>
        </w:rPr>
      </w:pPr>
    </w:p>
    <w:p w:rsidR="00000000" w:rsidRDefault="00CB0D8A">
      <w:pPr>
        <w:bidi/>
        <w:rPr>
          <w:rFonts w:cs="David"/>
          <w:rtl/>
        </w:rPr>
      </w:pPr>
      <w:r>
        <w:rPr>
          <w:rFonts w:cs="David"/>
          <w:u w:val="single"/>
          <w:rtl/>
        </w:rPr>
        <w:t>רוני טלמור:</w:t>
      </w:r>
    </w:p>
    <w:p w:rsidR="00000000" w:rsidRDefault="00CB0D8A">
      <w:pPr>
        <w:bidi/>
        <w:rPr>
          <w:rFonts w:cs="David"/>
          <w:rtl/>
        </w:rPr>
      </w:pPr>
    </w:p>
    <w:p w:rsidR="00000000" w:rsidRDefault="00CB0D8A">
      <w:pPr>
        <w:bidi/>
        <w:rPr>
          <w:rFonts w:cs="David"/>
          <w:rtl/>
        </w:rPr>
      </w:pPr>
      <w:r>
        <w:rPr>
          <w:rFonts w:cs="David"/>
          <w:rtl/>
        </w:rPr>
        <w:tab/>
        <w:t>רציתי להציע שבמקום הפסקה הזאת ייאמר: "יחולו לכל דבר ועניין הסייגים של חוק חופש המידע". כלומר, אין חובה למסרו, לפי חוק חופש המידע, משום שהוא סוד מסחרי – לא יימסר; מה שחוק חופש המידע מאפשר למסור אף על פי שיש לו היבטים של סוד מסחרי – כן יימסר.</w:t>
      </w:r>
    </w:p>
    <w:p w:rsidR="00000000" w:rsidRDefault="00CB0D8A">
      <w:pPr>
        <w:bidi/>
        <w:rPr>
          <w:rFonts w:cs="David"/>
          <w:rtl/>
        </w:rPr>
      </w:pPr>
    </w:p>
    <w:p w:rsidR="00000000" w:rsidRDefault="00CB0D8A">
      <w:pPr>
        <w:bidi/>
        <w:rPr>
          <w:rFonts w:cs="David"/>
          <w:rtl/>
        </w:rPr>
      </w:pPr>
      <w:r>
        <w:rPr>
          <w:rFonts w:cs="David"/>
          <w:u w:val="single"/>
          <w:rtl/>
        </w:rPr>
        <w:t>היו”ר גאלב מג</w:t>
      </w:r>
      <w:r>
        <w:rPr>
          <w:rFonts w:cs="David"/>
          <w:u w:val="single"/>
          <w:rtl/>
        </w:rPr>
        <w:t>’אדלה:</w:t>
      </w:r>
    </w:p>
    <w:p w:rsidR="00000000" w:rsidRDefault="00CB0D8A">
      <w:pPr>
        <w:bidi/>
        <w:rPr>
          <w:rFonts w:cs="David"/>
          <w:rtl/>
        </w:rPr>
      </w:pPr>
    </w:p>
    <w:p w:rsidR="00000000" w:rsidRDefault="00CB0D8A">
      <w:pPr>
        <w:bidi/>
        <w:rPr>
          <w:rFonts w:cs="David"/>
          <w:rtl/>
        </w:rPr>
      </w:pPr>
      <w:r>
        <w:rPr>
          <w:rFonts w:cs="David"/>
          <w:rtl/>
        </w:rPr>
        <w:tab/>
        <w:t>מה אומר כבוד הרב? היות שמתחיל להיות עניין משפטי, אתה מרשה שנערב את נציב הדורות הבאים?</w:t>
      </w:r>
    </w:p>
    <w:p w:rsidR="00000000" w:rsidRDefault="00CB0D8A">
      <w:pPr>
        <w:bidi/>
        <w:rPr>
          <w:rFonts w:cs="David"/>
          <w:rtl/>
        </w:rPr>
      </w:pPr>
    </w:p>
    <w:p w:rsidR="00000000" w:rsidRDefault="00CB0D8A">
      <w:pPr>
        <w:bidi/>
        <w:rPr>
          <w:rFonts w:cs="David"/>
          <w:rtl/>
        </w:rPr>
      </w:pPr>
      <w:r>
        <w:rPr>
          <w:rFonts w:cs="David"/>
          <w:u w:val="single"/>
          <w:rtl/>
        </w:rPr>
        <w:t>שלמה שוהם:</w:t>
      </w:r>
    </w:p>
    <w:p w:rsidR="00000000" w:rsidRDefault="00CB0D8A">
      <w:pPr>
        <w:bidi/>
        <w:rPr>
          <w:rFonts w:cs="David"/>
          <w:rtl/>
        </w:rPr>
      </w:pPr>
    </w:p>
    <w:p w:rsidR="00000000" w:rsidRDefault="00CB0D8A">
      <w:pPr>
        <w:bidi/>
        <w:rPr>
          <w:rFonts w:cs="David"/>
          <w:rtl/>
        </w:rPr>
      </w:pPr>
      <w:r>
        <w:rPr>
          <w:rFonts w:cs="David"/>
          <w:rtl/>
        </w:rPr>
        <w:tab/>
        <w:t>אנחנו מכירים את המגבלות בחוק חופש המידע. בזמנו ישבתי על האבניים של החוק הזה כשהוא נכתב. לצערי, חוק חופש המידע לא תמיד מביא ליותר חופש מידע, אבל זאת</w:t>
      </w:r>
      <w:r>
        <w:rPr>
          <w:rFonts w:cs="David"/>
          <w:rtl/>
        </w:rPr>
        <w:t xml:space="preserve"> כבר שיחה אחרת לגמרי. </w:t>
      </w:r>
    </w:p>
    <w:p w:rsidR="00000000" w:rsidRDefault="00CB0D8A">
      <w:pPr>
        <w:bidi/>
        <w:rPr>
          <w:rFonts w:cs="David"/>
          <w:rtl/>
        </w:rPr>
      </w:pPr>
    </w:p>
    <w:p w:rsidR="00000000" w:rsidRDefault="00CB0D8A">
      <w:pPr>
        <w:bidi/>
        <w:ind w:firstLine="567"/>
        <w:rPr>
          <w:rFonts w:cs="David"/>
          <w:rtl/>
        </w:rPr>
      </w:pPr>
      <w:r>
        <w:rPr>
          <w:rFonts w:cs="David"/>
          <w:rtl/>
        </w:rPr>
        <w:t>השאלה היא פשוטה. בנושא ההגדרות של סוד מסחרי בחוק חופש המידע באמת הגענו לאיזון שהיה נכון אז. בנושא של האוויר צריך להבין שהנושא הזה הרבה יותר גמיש, גם משום שהסכנה לציבור היא גדולה וגם בגלל שפיכה של מזהמים לטבע. בנושא הזה יש בהחלט מקום</w:t>
      </w:r>
      <w:r>
        <w:rPr>
          <w:rFonts w:cs="David"/>
          <w:rtl/>
        </w:rPr>
        <w:t xml:space="preserve"> לאמירה קיצונית כמו שהאמירה הזאת נאמרת. אני יודע שהיא קיצונית, ולפחות בקריאה ראשונה יש לה מקום. אם גם תשימו רף ותגידו לאנשים שהם פוגעים היום בסביבה, ולכן להם אחריות לספר לסביבה מה הם עושים בתוך הסביבה הזאת; וההגנה של הסוד המסחרי לא תעמוד בכך. הבעיה המרכזית</w:t>
      </w:r>
      <w:r>
        <w:rPr>
          <w:rFonts w:cs="David"/>
          <w:rtl/>
        </w:rPr>
        <w:t xml:space="preserve"> היא שבחוק חופש המידע יש שימוש בעניין הזה, והשימוש הזה לא היה מאוזן.</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תודה. התעשיינים, בבקשה.</w:t>
      </w:r>
    </w:p>
    <w:p w:rsidR="00000000" w:rsidRDefault="00CB0D8A">
      <w:pPr>
        <w:bidi/>
        <w:rPr>
          <w:rFonts w:cs="David"/>
          <w:rtl/>
        </w:rPr>
      </w:pPr>
    </w:p>
    <w:p w:rsidR="00000000" w:rsidRDefault="00CB0D8A">
      <w:pPr>
        <w:bidi/>
        <w:rPr>
          <w:rFonts w:cs="David"/>
          <w:u w:val="single"/>
          <w:rtl/>
        </w:rPr>
      </w:pPr>
      <w:r>
        <w:rPr>
          <w:rFonts w:cs="David"/>
          <w:u w:val="single"/>
          <w:rtl/>
        </w:rPr>
        <w:t>אריה נייגר:</w:t>
      </w:r>
    </w:p>
    <w:p w:rsidR="00000000" w:rsidRDefault="00CB0D8A">
      <w:pPr>
        <w:bidi/>
        <w:rPr>
          <w:rFonts w:cs="David"/>
          <w:rtl/>
        </w:rPr>
      </w:pPr>
    </w:p>
    <w:p w:rsidR="00000000" w:rsidRDefault="00CB0D8A">
      <w:pPr>
        <w:bidi/>
        <w:rPr>
          <w:rFonts w:cs="David"/>
          <w:rtl/>
        </w:rPr>
      </w:pPr>
      <w:r>
        <w:rPr>
          <w:rFonts w:cs="David"/>
          <w:rtl/>
        </w:rPr>
        <w:tab/>
        <w:t xml:space="preserve"> בקביעת עמדה בעניין הזה לא מזיק לקרוא את לשון החוק. ראשית, אין לנו שום התנגדות, זה הסטטוס-קוו, כך קיים בחוק חופש המידע, שמידע</w:t>
      </w:r>
      <w:r>
        <w:rPr>
          <w:rFonts w:cs="David"/>
          <w:rtl/>
        </w:rPr>
        <w:t xml:space="preserve"> על מה שנשלח לסביבה ונפלט יהיה נחלת הציבור, והוא לא סוד מסחרי, והנושא הזה לא בוויכוח. אבל זה לא מה שאומר הסעיף; הסעיף אומר שכל מה שכתוב במרשם לא יכול להיות סוד מסחרי. אנחנו רוצים לאפשר, וגם המשרד לאיכות הסביבה מנהל מרשם ואוסף פרטים שחלקם לא רלוונטיים לציבו</w:t>
      </w:r>
      <w:r>
        <w:rPr>
          <w:rFonts w:cs="David"/>
          <w:rtl/>
        </w:rPr>
        <w:t>ר כי הם פשוט לא קשורים למה שנפלט החוצה. לכן ההצעה של משרד המשפטים היא הצעה נכונה כי אנחנו חיים עם הדבר הזה, ואנחנו קיבלנו על עצמנו שמה שנפלט ומשפיע על הסביבה זה לא סוד מסחרי.</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תודה רבה. המשרד לאיכות הסביבה, אני רוצה לשמוע התייחסות לדב</w:t>
      </w:r>
      <w:r>
        <w:rPr>
          <w:rFonts w:cs="David"/>
          <w:rtl/>
        </w:rPr>
        <w:t>ריו של הרב מלכיאור שרוצה הכרעה פוליטית. מה אתם אומרים מבחינה מקצועית?</w:t>
      </w:r>
    </w:p>
    <w:p w:rsidR="00000000" w:rsidRDefault="00CB0D8A">
      <w:pPr>
        <w:bidi/>
        <w:rPr>
          <w:rFonts w:cs="David"/>
          <w:rtl/>
        </w:rPr>
      </w:pPr>
    </w:p>
    <w:p w:rsidR="00000000" w:rsidRDefault="00CB0D8A">
      <w:pPr>
        <w:bidi/>
        <w:rPr>
          <w:rFonts w:cs="David"/>
          <w:u w:val="single"/>
          <w:rtl/>
        </w:rPr>
      </w:pPr>
      <w:r>
        <w:rPr>
          <w:rFonts w:cs="David"/>
          <w:u w:val="single"/>
          <w:rtl/>
        </w:rPr>
        <w:br w:type="page"/>
        <w:t>יוסי ענבר:</w:t>
      </w:r>
    </w:p>
    <w:p w:rsidR="00000000" w:rsidRDefault="00CB0D8A">
      <w:pPr>
        <w:bidi/>
        <w:rPr>
          <w:rFonts w:cs="David"/>
          <w:rtl/>
        </w:rPr>
      </w:pPr>
    </w:p>
    <w:p w:rsidR="00000000" w:rsidRDefault="00CB0D8A">
      <w:pPr>
        <w:bidi/>
        <w:rPr>
          <w:rFonts w:cs="David"/>
          <w:rtl/>
        </w:rPr>
      </w:pPr>
      <w:r>
        <w:rPr>
          <w:rFonts w:cs="David"/>
          <w:rtl/>
        </w:rPr>
        <w:tab/>
        <w:t>כדי להעריך פליטות הרבה פעמים צריך לדעת את סוגי חומרי הגלם ואת כמויותיהם שנכנסים למפעלים. זה עשוי להירשם במרשם. כאן אני נתקל בבעיה. מפעל א' שמייצר חומר מסוים ומפעל ב' שמתחר</w:t>
      </w:r>
      <w:r>
        <w:rPr>
          <w:rFonts w:cs="David"/>
          <w:rtl/>
        </w:rPr>
        <w:t>ה בו, יכולים לקבל את המידע הזה. אני משאיר את השאלה פתוחה כי אין לי תשובה לעניין הזה, אבל זה מידע שקיים בידיי- -</w:t>
      </w:r>
    </w:p>
    <w:p w:rsidR="00000000" w:rsidRDefault="00CB0D8A">
      <w:pPr>
        <w:bidi/>
        <w:rPr>
          <w:rFonts w:cs="David"/>
          <w:rtl/>
        </w:rPr>
      </w:pPr>
    </w:p>
    <w:p w:rsidR="00000000" w:rsidRDefault="00CB0D8A">
      <w:pPr>
        <w:bidi/>
        <w:rPr>
          <w:rFonts w:cs="David"/>
          <w:rtl/>
        </w:rPr>
      </w:pPr>
      <w:r>
        <w:rPr>
          <w:rFonts w:cs="David"/>
          <w:u w:val="single"/>
          <w:rtl/>
        </w:rPr>
        <w:t>מיכאל מלכיאור:</w:t>
      </w:r>
    </w:p>
    <w:p w:rsidR="00000000" w:rsidRDefault="00CB0D8A">
      <w:pPr>
        <w:bidi/>
        <w:rPr>
          <w:rFonts w:cs="David"/>
          <w:rtl/>
        </w:rPr>
      </w:pPr>
    </w:p>
    <w:p w:rsidR="00000000" w:rsidRDefault="00CB0D8A">
      <w:pPr>
        <w:bidi/>
        <w:rPr>
          <w:rFonts w:cs="David"/>
          <w:rtl/>
        </w:rPr>
      </w:pPr>
      <w:r>
        <w:rPr>
          <w:rFonts w:cs="David"/>
          <w:rtl/>
        </w:rPr>
        <w:tab/>
        <w:t xml:space="preserve"> איך אתה תדע בלי לקבל את הידע מה מזהם? </w:t>
      </w:r>
    </w:p>
    <w:p w:rsidR="00000000" w:rsidRDefault="00CB0D8A">
      <w:pPr>
        <w:bidi/>
        <w:rPr>
          <w:rFonts w:cs="David"/>
          <w:rtl/>
        </w:rPr>
      </w:pPr>
    </w:p>
    <w:p w:rsidR="00000000" w:rsidRDefault="00CB0D8A">
      <w:pPr>
        <w:bidi/>
        <w:rPr>
          <w:rFonts w:cs="David"/>
          <w:u w:val="single"/>
          <w:rtl/>
        </w:rPr>
      </w:pPr>
      <w:r>
        <w:rPr>
          <w:rFonts w:cs="David"/>
          <w:u w:val="single"/>
          <w:rtl/>
        </w:rPr>
        <w:t>יוסי ענבר:</w:t>
      </w:r>
    </w:p>
    <w:p w:rsidR="00000000" w:rsidRDefault="00CB0D8A">
      <w:pPr>
        <w:bidi/>
        <w:rPr>
          <w:rFonts w:cs="David"/>
          <w:rtl/>
        </w:rPr>
      </w:pPr>
    </w:p>
    <w:p w:rsidR="00000000" w:rsidRDefault="00CB0D8A">
      <w:pPr>
        <w:bidi/>
        <w:rPr>
          <w:rFonts w:cs="David"/>
          <w:rtl/>
        </w:rPr>
      </w:pPr>
      <w:r>
        <w:rPr>
          <w:rFonts w:cs="David"/>
          <w:rtl/>
        </w:rPr>
        <w:tab/>
        <w:t>הידע אצלי, השאלה היא אם הידע הזה פתוח לציבור. עכשיו יש בידיי מידע על כמו</w:t>
      </w:r>
      <w:r>
        <w:rPr>
          <w:rFonts w:cs="David"/>
          <w:rtl/>
        </w:rPr>
        <w:t>ת חומרי הגלם וסוגיהם, שנכנסים למפעל. המידע הזה קיים ברשותי לצורך הערכת פליטות – מה אני עושה עם המידע הזה?</w:t>
      </w:r>
    </w:p>
    <w:p w:rsidR="00000000" w:rsidRDefault="00CB0D8A">
      <w:pPr>
        <w:bidi/>
        <w:rPr>
          <w:rFonts w:cs="David"/>
          <w:rtl/>
        </w:rPr>
      </w:pPr>
    </w:p>
    <w:p w:rsidR="00000000" w:rsidRDefault="00CB0D8A">
      <w:pPr>
        <w:bidi/>
        <w:rPr>
          <w:rFonts w:cs="David"/>
          <w:u w:val="single"/>
          <w:rtl/>
        </w:rPr>
      </w:pPr>
      <w:r>
        <w:rPr>
          <w:rFonts w:cs="David"/>
          <w:u w:val="single"/>
          <w:rtl/>
        </w:rPr>
        <w:t>יחזקאל לביא:</w:t>
      </w:r>
    </w:p>
    <w:p w:rsidR="00000000" w:rsidRDefault="00CB0D8A">
      <w:pPr>
        <w:bidi/>
        <w:rPr>
          <w:rFonts w:cs="David"/>
          <w:rtl/>
        </w:rPr>
      </w:pPr>
    </w:p>
    <w:p w:rsidR="00000000" w:rsidRDefault="00CB0D8A">
      <w:pPr>
        <w:bidi/>
        <w:rPr>
          <w:rFonts w:cs="David"/>
          <w:rtl/>
        </w:rPr>
      </w:pPr>
      <w:r>
        <w:rPr>
          <w:rFonts w:cs="David"/>
          <w:rtl/>
        </w:rPr>
        <w:tab/>
        <w:t>חוק חופש המידע קובע את צד ג'. על אדם שפונה לקבל מידע על צד ג' אפשר למנוע את מסירת המידע אם צד ג' לא מוכן שיימסר המידע הזה. אפשר להכניס</w:t>
      </w:r>
      <w:r>
        <w:rPr>
          <w:rFonts w:cs="David"/>
          <w:rtl/>
        </w:rPr>
        <w:t xml:space="preserve"> לסעיף הזה הסתייגות על הנושא הזה, כך שאם תהיה פנייה על-פי חוק חופש המידע היא תופעל על-פי חוק חופש המידע. ואז אפשר יהיה להימנע ממסירת המידע הזה. </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ההצעה של יחזקאל לביא היא מיני פשרה.</w:t>
      </w:r>
    </w:p>
    <w:p w:rsidR="00000000" w:rsidRDefault="00CB0D8A">
      <w:pPr>
        <w:bidi/>
        <w:rPr>
          <w:rFonts w:cs="David"/>
          <w:rtl/>
        </w:rPr>
      </w:pPr>
    </w:p>
    <w:p w:rsidR="00000000" w:rsidRDefault="00CB0D8A">
      <w:pPr>
        <w:bidi/>
        <w:rPr>
          <w:rFonts w:cs="David"/>
          <w:rtl/>
        </w:rPr>
      </w:pPr>
      <w:r>
        <w:rPr>
          <w:rFonts w:cs="David"/>
          <w:u w:val="single"/>
          <w:rtl/>
        </w:rPr>
        <w:t>רוני טלמור:</w:t>
      </w:r>
    </w:p>
    <w:p w:rsidR="00000000" w:rsidRDefault="00CB0D8A">
      <w:pPr>
        <w:bidi/>
        <w:rPr>
          <w:rFonts w:cs="David"/>
          <w:rtl/>
        </w:rPr>
      </w:pPr>
    </w:p>
    <w:p w:rsidR="00000000" w:rsidRDefault="00CB0D8A">
      <w:pPr>
        <w:bidi/>
        <w:rPr>
          <w:rFonts w:cs="David"/>
          <w:rtl/>
        </w:rPr>
      </w:pPr>
      <w:r>
        <w:rPr>
          <w:rFonts w:cs="David"/>
          <w:rtl/>
        </w:rPr>
        <w:tab/>
        <w:t>ההערה של מר לביא היא לא כל-כך רלוונטי</w:t>
      </w:r>
      <w:r>
        <w:rPr>
          <w:rFonts w:cs="David"/>
          <w:rtl/>
        </w:rPr>
        <w:t>ת כי כמו שאמרו חברים מהתאחדות התעשיינים, ברגע שהמידע אינו מוגן למסירה אין קושי להכליל אותו במרשם, ואני בטוחה שבמשרד לאיכות הסביבה יידעו לעשות את ההבחנה בין סוגי מידע שממילא יש חובה למסור אותם, והם לא מוגנים, ואת זה הם יכלילו במרשם לבין מידע שאין למסור אותו</w:t>
      </w:r>
      <w:r>
        <w:rPr>
          <w:rFonts w:cs="David"/>
          <w:rtl/>
        </w:rPr>
        <w:t xml:space="preserve">. לכן אני מציעה לחזור בכל-זאת לנוסחה שאומרת שמידע שיש חובה למסור אותו, לפי חוק חופש המידע, גם ייכנס למרשם. מידע שאסור למסור אותו, לפי חוק חופש המידע, לא ייכנס למרשם. </w:t>
      </w:r>
    </w:p>
    <w:p w:rsidR="00000000" w:rsidRDefault="00CB0D8A">
      <w:pPr>
        <w:bidi/>
        <w:rPr>
          <w:rFonts w:cs="David"/>
          <w:rtl/>
        </w:rPr>
      </w:pPr>
    </w:p>
    <w:p w:rsidR="00000000" w:rsidRDefault="00CB0D8A">
      <w:pPr>
        <w:bidi/>
        <w:rPr>
          <w:rFonts w:cs="David"/>
          <w:u w:val="single"/>
          <w:rtl/>
        </w:rPr>
      </w:pPr>
      <w:r>
        <w:rPr>
          <w:rFonts w:cs="David"/>
          <w:u w:val="single"/>
          <w:rtl/>
        </w:rPr>
        <w:t>ציפי איציק:</w:t>
      </w:r>
    </w:p>
    <w:p w:rsidR="00000000" w:rsidRDefault="00CB0D8A">
      <w:pPr>
        <w:bidi/>
        <w:rPr>
          <w:rFonts w:cs="David"/>
          <w:rtl/>
        </w:rPr>
      </w:pPr>
    </w:p>
    <w:p w:rsidR="00000000" w:rsidRDefault="00CB0D8A">
      <w:pPr>
        <w:bidi/>
        <w:rPr>
          <w:rFonts w:cs="David"/>
          <w:rtl/>
        </w:rPr>
      </w:pPr>
      <w:r>
        <w:rPr>
          <w:rFonts w:cs="David"/>
          <w:rtl/>
        </w:rPr>
        <w:tab/>
        <w:t>את חוק חופש המידע קשה מאוד להפעיל היום. אני לא הייתי רוצה שהמרשם שאנחנו בו</w:t>
      </w:r>
      <w:r>
        <w:rPr>
          <w:rFonts w:cs="David"/>
          <w:rtl/>
        </w:rPr>
        <w:t>נים כאן שאמור לשפר את המצב יהיה כפוף לכל הפרוצדורה והביורוקרטיה של חוק חופש המידע והסייגים. מה שכתוב כאן משקף את המטרה שכולנו רוצים להשיג, אחר-כך אפשר לדבר על הניסוחים.</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המשרד לאיכות הסביבה רוצה התייעצות נוספת?</w:t>
      </w:r>
    </w:p>
    <w:p w:rsidR="00000000" w:rsidRDefault="00CB0D8A">
      <w:pPr>
        <w:bidi/>
        <w:rPr>
          <w:rFonts w:cs="David"/>
          <w:rtl/>
        </w:rPr>
      </w:pPr>
    </w:p>
    <w:p w:rsidR="00000000" w:rsidRDefault="00CB0D8A">
      <w:pPr>
        <w:bidi/>
        <w:rPr>
          <w:rFonts w:cs="David"/>
          <w:u w:val="single"/>
          <w:rtl/>
        </w:rPr>
      </w:pPr>
      <w:r>
        <w:rPr>
          <w:rFonts w:cs="David"/>
          <w:u w:val="single"/>
          <w:rtl/>
        </w:rPr>
        <w:t>רחל אדם:</w:t>
      </w:r>
    </w:p>
    <w:p w:rsidR="00000000" w:rsidRDefault="00CB0D8A">
      <w:pPr>
        <w:bidi/>
        <w:rPr>
          <w:rFonts w:cs="David"/>
          <w:rtl/>
        </w:rPr>
      </w:pPr>
    </w:p>
    <w:p w:rsidR="00000000" w:rsidRDefault="00CB0D8A">
      <w:pPr>
        <w:bidi/>
        <w:rPr>
          <w:rFonts w:cs="David"/>
          <w:rtl/>
        </w:rPr>
      </w:pPr>
      <w:r>
        <w:rPr>
          <w:rFonts w:cs="David"/>
          <w:rtl/>
        </w:rPr>
        <w:tab/>
        <w:t>אנחנו רוצים</w:t>
      </w:r>
      <w:r>
        <w:rPr>
          <w:rFonts w:cs="David"/>
          <w:rtl/>
        </w:rPr>
        <w:t xml:space="preserve"> להוסיף לגבי סעיף 11(א) "מזהמים שנפלטים ממקורות פליטה". כי אז מדובר על פליטות לסביבה, ואז אין בכלל שאלה של סוד מסחרי. זה הפתרון שלנו, רק מה שנפלט לסביבה.</w:t>
      </w:r>
    </w:p>
    <w:p w:rsidR="00000000" w:rsidRDefault="00CB0D8A">
      <w:pPr>
        <w:bidi/>
        <w:rPr>
          <w:rFonts w:cs="David"/>
          <w:rtl/>
        </w:rPr>
      </w:pPr>
    </w:p>
    <w:p w:rsidR="00000000" w:rsidRDefault="00CB0D8A">
      <w:pPr>
        <w:bidi/>
        <w:rPr>
          <w:rFonts w:cs="David"/>
          <w:u w:val="single"/>
          <w:rtl/>
        </w:rPr>
      </w:pPr>
      <w:r>
        <w:rPr>
          <w:rFonts w:cs="David"/>
          <w:u w:val="single"/>
          <w:rtl/>
        </w:rPr>
        <w:br w:type="page"/>
        <w:t>שולי נזר:</w:t>
      </w:r>
    </w:p>
    <w:p w:rsidR="00000000" w:rsidRDefault="00CB0D8A">
      <w:pPr>
        <w:bidi/>
        <w:rPr>
          <w:rFonts w:cs="David"/>
          <w:u w:val="single"/>
          <w:rtl/>
        </w:rPr>
      </w:pPr>
    </w:p>
    <w:p w:rsidR="00000000" w:rsidRDefault="00CB0D8A">
      <w:pPr>
        <w:pStyle w:val="31"/>
        <w:overflowPunct w:val="0"/>
        <w:autoSpaceDE w:val="0"/>
        <w:autoSpaceDN w:val="0"/>
        <w:adjustRightInd w:val="0"/>
        <w:textAlignment w:val="baseline"/>
        <w:rPr>
          <w:rFonts w:cs="David"/>
          <w:rtl/>
          <w:lang w:eastAsia="he-IL"/>
        </w:rPr>
      </w:pPr>
      <w:r>
        <w:rPr>
          <w:rFonts w:cs="David"/>
          <w:rtl/>
          <w:lang w:eastAsia="he-IL"/>
        </w:rPr>
        <w:tab/>
        <w:t>זה באמת מה שחשוב לכולם פה, שלא יהיה טיעון של סוד מסחרי לגבי מה שנפלט החוצה כי חשוב לנו מ</w:t>
      </w:r>
      <w:r>
        <w:rPr>
          <w:rFonts w:cs="David"/>
          <w:rtl/>
          <w:lang w:eastAsia="he-IL"/>
        </w:rPr>
        <w:t>ה נפלט החוצה. לגבי חומרי הגלם והנתונים שאנחנו צריכים כדי לקבוע מה נפלט החוצה, בהחלט יש מקום לסוד מסחרי.</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אתם עולים מדרגה לכיוון הבקשה של חבר הכנסת מלכיאור ושל הנציב.</w:t>
      </w:r>
    </w:p>
    <w:p w:rsidR="00000000" w:rsidRDefault="00CB0D8A">
      <w:pPr>
        <w:bidi/>
        <w:rPr>
          <w:rFonts w:cs="David"/>
          <w:rtl/>
        </w:rPr>
      </w:pPr>
    </w:p>
    <w:p w:rsidR="00000000" w:rsidRDefault="00CB0D8A">
      <w:pPr>
        <w:bidi/>
        <w:rPr>
          <w:rFonts w:cs="David"/>
          <w:u w:val="single"/>
          <w:rtl/>
        </w:rPr>
      </w:pPr>
      <w:r>
        <w:rPr>
          <w:rFonts w:cs="David"/>
          <w:u w:val="single"/>
          <w:rtl/>
        </w:rPr>
        <w:t>שולי נזר:</w:t>
      </w:r>
    </w:p>
    <w:p w:rsidR="00000000" w:rsidRDefault="00CB0D8A">
      <w:pPr>
        <w:bidi/>
        <w:rPr>
          <w:rFonts w:cs="David"/>
          <w:rtl/>
        </w:rPr>
      </w:pPr>
      <w:r>
        <w:rPr>
          <w:rFonts w:cs="David"/>
          <w:rtl/>
        </w:rPr>
        <w:tab/>
      </w:r>
    </w:p>
    <w:p w:rsidR="00000000" w:rsidRDefault="00CB0D8A">
      <w:pPr>
        <w:bidi/>
        <w:rPr>
          <w:rFonts w:cs="David"/>
          <w:rtl/>
        </w:rPr>
      </w:pPr>
      <w:r>
        <w:rPr>
          <w:rFonts w:cs="David"/>
          <w:rtl/>
        </w:rPr>
        <w:tab/>
        <w:t>זה מגן על הצרכים שלכולם. זה לא מונע מאף אחד לפרסם נתונ</w:t>
      </w:r>
      <w:r>
        <w:rPr>
          <w:rFonts w:cs="David"/>
          <w:rtl/>
        </w:rPr>
        <w:t>ים על הפליטות, ומצד שני זה מגן על האינטרסים של התעשייה בעניין סודות מסחריים.</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מקובל עליכם?</w:t>
      </w:r>
    </w:p>
    <w:p w:rsidR="00000000" w:rsidRDefault="00CB0D8A">
      <w:pPr>
        <w:bidi/>
        <w:rPr>
          <w:rFonts w:cs="David"/>
          <w:rtl/>
        </w:rPr>
      </w:pPr>
    </w:p>
    <w:p w:rsidR="00000000" w:rsidRDefault="00CB0D8A">
      <w:pPr>
        <w:bidi/>
        <w:rPr>
          <w:rFonts w:cs="David"/>
          <w:rtl/>
        </w:rPr>
      </w:pPr>
      <w:r>
        <w:rPr>
          <w:rFonts w:cs="David"/>
          <w:u w:val="single"/>
          <w:rtl/>
        </w:rPr>
        <w:t>מיכאל מלכיאור:</w:t>
      </w:r>
    </w:p>
    <w:p w:rsidR="00000000" w:rsidRDefault="00CB0D8A">
      <w:pPr>
        <w:bidi/>
        <w:rPr>
          <w:rFonts w:cs="David"/>
          <w:rtl/>
        </w:rPr>
      </w:pPr>
    </w:p>
    <w:p w:rsidR="00000000" w:rsidRDefault="00CB0D8A">
      <w:pPr>
        <w:bidi/>
        <w:rPr>
          <w:rFonts w:cs="David"/>
          <w:rtl/>
        </w:rPr>
      </w:pPr>
      <w:r>
        <w:rPr>
          <w:rFonts w:cs="David"/>
          <w:rtl/>
        </w:rPr>
        <w:tab/>
        <w:t xml:space="preserve"> מקובל עליי.</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אנחנו מקבלים את זה כפשרה כדי להגיע להסכמה.</w:t>
      </w:r>
    </w:p>
    <w:p w:rsidR="00000000" w:rsidRDefault="00CB0D8A">
      <w:pPr>
        <w:bidi/>
        <w:rPr>
          <w:rFonts w:cs="David"/>
          <w:rtl/>
        </w:rPr>
      </w:pPr>
    </w:p>
    <w:p w:rsidR="00000000" w:rsidRDefault="00CB0D8A">
      <w:pPr>
        <w:bidi/>
        <w:rPr>
          <w:rFonts w:cs="David"/>
          <w:u w:val="single"/>
          <w:rtl/>
        </w:rPr>
      </w:pPr>
      <w:r>
        <w:rPr>
          <w:rFonts w:cs="David"/>
          <w:u w:val="single"/>
          <w:rtl/>
        </w:rPr>
        <w:t>מירי פרנקל-שור:</w:t>
      </w:r>
    </w:p>
    <w:p w:rsidR="00000000" w:rsidRDefault="00CB0D8A">
      <w:pPr>
        <w:bidi/>
        <w:rPr>
          <w:rFonts w:cs="David"/>
          <w:u w:val="single"/>
          <w:rtl/>
        </w:rPr>
      </w:pPr>
    </w:p>
    <w:p w:rsidR="00000000" w:rsidRDefault="00CB0D8A">
      <w:pPr>
        <w:bidi/>
        <w:rPr>
          <w:rFonts w:cs="David"/>
          <w:rtl/>
        </w:rPr>
      </w:pPr>
      <w:r>
        <w:rPr>
          <w:rFonts w:cs="David"/>
          <w:rtl/>
        </w:rPr>
        <w:tab/>
        <w:t>זה מקובל עליי.</w:t>
      </w:r>
    </w:p>
    <w:p w:rsidR="00000000" w:rsidRDefault="00CB0D8A">
      <w:pPr>
        <w:bidi/>
        <w:rPr>
          <w:rFonts w:cs="David"/>
          <w:rtl/>
        </w:rPr>
      </w:pPr>
    </w:p>
    <w:p w:rsidR="00000000" w:rsidRDefault="00CB0D8A">
      <w:pPr>
        <w:bidi/>
        <w:rPr>
          <w:rFonts w:cs="David"/>
          <w:u w:val="single"/>
          <w:rtl/>
        </w:rPr>
      </w:pPr>
      <w:r>
        <w:rPr>
          <w:rFonts w:cs="David"/>
          <w:u w:val="single"/>
          <w:rtl/>
        </w:rPr>
        <w:t>ערן פולק:</w:t>
      </w:r>
    </w:p>
    <w:p w:rsidR="00000000" w:rsidRDefault="00CB0D8A">
      <w:pPr>
        <w:bidi/>
        <w:rPr>
          <w:rFonts w:cs="David"/>
          <w:rtl/>
        </w:rPr>
      </w:pPr>
    </w:p>
    <w:p w:rsidR="00000000" w:rsidRDefault="00CB0D8A">
      <w:pPr>
        <w:bidi/>
        <w:rPr>
          <w:rFonts w:cs="David"/>
          <w:rtl/>
        </w:rPr>
      </w:pPr>
      <w:r>
        <w:rPr>
          <w:rFonts w:cs="David"/>
          <w:rtl/>
        </w:rPr>
        <w:tab/>
        <w:t xml:space="preserve">אנחנו מבקשים לתקן את סעיף 10(ב) ולקבוע ששיעורי אגרות, היטלים או מיסוי המוטלים על כלי רכב או על שימוש בו על פי כל דין ייקבעו בין היתר בהתחשב דירוג שקבע השר, ולמחוק את הפסיק אחר-כך. </w:t>
      </w:r>
    </w:p>
    <w:p w:rsidR="00000000" w:rsidRDefault="00CB0D8A">
      <w:pPr>
        <w:bidi/>
        <w:rPr>
          <w:rFonts w:cs="David"/>
          <w:rtl/>
        </w:rPr>
      </w:pPr>
    </w:p>
    <w:p w:rsidR="00000000" w:rsidRDefault="00CB0D8A">
      <w:pPr>
        <w:bidi/>
        <w:rPr>
          <w:rFonts w:cs="David"/>
          <w:rtl/>
        </w:rPr>
      </w:pPr>
      <w:r>
        <w:rPr>
          <w:rFonts w:cs="David"/>
          <w:rtl/>
        </w:rPr>
        <w:tab/>
        <w:t>הערה נוספת. שני הסעיפים:  30, 34(ו), שנושאם זהה – ייעול קנסות –מנוגדים ל</w:t>
      </w:r>
      <w:r>
        <w:rPr>
          <w:rFonts w:cs="David"/>
          <w:rtl/>
        </w:rPr>
        <w:t>מדיניות ניהול התקציב ולמדיניות הממשלתית, ואנחנו מבקשים למחוק אותם.</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תודה. אני מבין שהמשרד לאיכות הסביבה רוצה להגיד משהו.</w:t>
      </w:r>
    </w:p>
    <w:p w:rsidR="00000000" w:rsidRDefault="00CB0D8A">
      <w:pPr>
        <w:bidi/>
        <w:rPr>
          <w:rFonts w:cs="David"/>
          <w:rtl/>
        </w:rPr>
      </w:pPr>
    </w:p>
    <w:p w:rsidR="00000000" w:rsidRDefault="00CB0D8A">
      <w:pPr>
        <w:bidi/>
        <w:rPr>
          <w:rFonts w:cs="David"/>
          <w:u w:val="single"/>
          <w:rtl/>
        </w:rPr>
      </w:pPr>
      <w:r>
        <w:rPr>
          <w:rFonts w:cs="David"/>
          <w:u w:val="single"/>
          <w:rtl/>
        </w:rPr>
        <w:t>יוסי ענבר:</w:t>
      </w:r>
    </w:p>
    <w:p w:rsidR="00000000" w:rsidRDefault="00CB0D8A">
      <w:pPr>
        <w:bidi/>
        <w:rPr>
          <w:rFonts w:cs="David"/>
          <w:rtl/>
        </w:rPr>
      </w:pPr>
    </w:p>
    <w:p w:rsidR="00000000" w:rsidRDefault="00CB0D8A">
      <w:pPr>
        <w:bidi/>
        <w:rPr>
          <w:rFonts w:cs="David"/>
          <w:rtl/>
        </w:rPr>
      </w:pPr>
      <w:r>
        <w:rPr>
          <w:rFonts w:cs="David"/>
          <w:rtl/>
        </w:rPr>
        <w:tab/>
        <w:t>אנחנו כמובן מתנגדים. אנחנו חושבים שהקנסות צריכות להיכנס לקרן לשמירת הניקיון.</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המשרד לאיכות הסביבה מתנגד להערות של משרד האוצר.</w:t>
      </w:r>
    </w:p>
    <w:p w:rsidR="00000000" w:rsidRDefault="00CB0D8A">
      <w:pPr>
        <w:bidi/>
        <w:rPr>
          <w:rFonts w:cs="David"/>
          <w:rtl/>
        </w:rPr>
      </w:pPr>
    </w:p>
    <w:p w:rsidR="00000000" w:rsidRDefault="00CB0D8A">
      <w:pPr>
        <w:bidi/>
        <w:rPr>
          <w:rFonts w:cs="David"/>
          <w:u w:val="single"/>
          <w:rtl/>
        </w:rPr>
      </w:pPr>
      <w:r>
        <w:rPr>
          <w:rFonts w:cs="David"/>
          <w:u w:val="single"/>
          <w:rtl/>
        </w:rPr>
        <w:br w:type="page"/>
        <w:t>יוסי ענבר:</w:t>
      </w:r>
    </w:p>
    <w:p w:rsidR="00000000" w:rsidRDefault="00CB0D8A">
      <w:pPr>
        <w:bidi/>
        <w:rPr>
          <w:rFonts w:cs="David"/>
          <w:u w:val="single"/>
          <w:rtl/>
        </w:rPr>
      </w:pPr>
    </w:p>
    <w:p w:rsidR="00000000" w:rsidRDefault="00CB0D8A">
      <w:pPr>
        <w:bidi/>
        <w:rPr>
          <w:rFonts w:cs="David"/>
          <w:rtl/>
        </w:rPr>
      </w:pPr>
      <w:r>
        <w:rPr>
          <w:rFonts w:cs="David"/>
          <w:rtl/>
        </w:rPr>
        <w:tab/>
        <w:t>אנחנו מתנגדים לעמדת משרד האוצר לגבי העברת הכסף לקרן שמירת הניקיון; לגבי ההערה הראשונה לגבי סעיף 10(ב) אנחנו לא רואים בעיה עם ההצעה של משרד האוצר.</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אדם טבע ודין מקבלת את ה</w:t>
      </w:r>
      <w:r>
        <w:rPr>
          <w:rFonts w:cs="David"/>
          <w:rtl/>
        </w:rPr>
        <w:t>הערות של נציג האוצר?</w:t>
      </w:r>
    </w:p>
    <w:p w:rsidR="00000000" w:rsidRDefault="00CB0D8A">
      <w:pPr>
        <w:bidi/>
        <w:rPr>
          <w:rFonts w:cs="David"/>
          <w:rtl/>
        </w:rPr>
      </w:pPr>
    </w:p>
    <w:p w:rsidR="00000000" w:rsidRDefault="00CB0D8A">
      <w:pPr>
        <w:bidi/>
        <w:rPr>
          <w:rFonts w:cs="David"/>
          <w:u w:val="single"/>
          <w:rtl/>
        </w:rPr>
      </w:pPr>
      <w:r>
        <w:rPr>
          <w:rFonts w:cs="David"/>
          <w:u w:val="single"/>
          <w:rtl/>
        </w:rPr>
        <w:t>קריאה:</w:t>
      </w:r>
    </w:p>
    <w:p w:rsidR="00000000" w:rsidRDefault="00CB0D8A">
      <w:pPr>
        <w:bidi/>
        <w:rPr>
          <w:rFonts w:cs="David"/>
          <w:rtl/>
        </w:rPr>
      </w:pPr>
    </w:p>
    <w:p w:rsidR="00000000" w:rsidRDefault="00CB0D8A">
      <w:pPr>
        <w:bidi/>
        <w:rPr>
          <w:rFonts w:cs="David"/>
          <w:rtl/>
        </w:rPr>
      </w:pPr>
      <w:r>
        <w:rPr>
          <w:rFonts w:cs="David"/>
          <w:rtl/>
        </w:rPr>
        <w:tab/>
        <w:t>מקבלים.</w:t>
      </w:r>
    </w:p>
    <w:p w:rsidR="00000000" w:rsidRDefault="00CB0D8A">
      <w:pPr>
        <w:bidi/>
        <w:rPr>
          <w:rFonts w:cs="David"/>
          <w:rtl/>
        </w:rPr>
      </w:pPr>
    </w:p>
    <w:p w:rsidR="00000000" w:rsidRDefault="00CB0D8A">
      <w:pPr>
        <w:bidi/>
        <w:rPr>
          <w:rFonts w:cs="David"/>
          <w:u w:val="single"/>
          <w:rtl/>
        </w:rPr>
      </w:pPr>
      <w:r>
        <w:rPr>
          <w:rFonts w:cs="David"/>
          <w:u w:val="single"/>
          <w:rtl/>
        </w:rPr>
        <w:t>רחל אדם:</w:t>
      </w:r>
    </w:p>
    <w:p w:rsidR="00000000" w:rsidRDefault="00CB0D8A">
      <w:pPr>
        <w:bidi/>
        <w:rPr>
          <w:rFonts w:cs="David"/>
          <w:rtl/>
        </w:rPr>
      </w:pPr>
    </w:p>
    <w:p w:rsidR="00000000" w:rsidRDefault="00CB0D8A">
      <w:pPr>
        <w:bidi/>
        <w:rPr>
          <w:rFonts w:cs="David"/>
          <w:rtl/>
        </w:rPr>
      </w:pPr>
      <w:r>
        <w:rPr>
          <w:rFonts w:cs="David"/>
          <w:rtl/>
        </w:rPr>
        <w:tab/>
        <w:t>יש לי הערה טכנית. בסעיף 34(א)(2) במקום "השר", זה צריך להיות "הממונה". אנחנו שינינו את זה אתמול ל"ממונה", ולא "השר". סעיף 34(2) מפנה לסעיף 8, וזה הממונה ולא השר.</w:t>
      </w:r>
    </w:p>
    <w:p w:rsidR="00000000" w:rsidRDefault="00CB0D8A">
      <w:pPr>
        <w:bidi/>
        <w:rPr>
          <w:rFonts w:cs="David"/>
          <w:rtl/>
        </w:rPr>
      </w:pPr>
    </w:p>
    <w:p w:rsidR="00000000" w:rsidRDefault="00CB0D8A">
      <w:pPr>
        <w:bidi/>
        <w:rPr>
          <w:rFonts w:cs="David"/>
          <w:rtl/>
        </w:rPr>
      </w:pPr>
      <w:r>
        <w:rPr>
          <w:rFonts w:cs="David"/>
          <w:u w:val="single"/>
          <w:rtl/>
        </w:rPr>
        <w:t>עומרי שרון:</w:t>
      </w:r>
    </w:p>
    <w:p w:rsidR="00000000" w:rsidRDefault="00CB0D8A">
      <w:pPr>
        <w:bidi/>
        <w:rPr>
          <w:rFonts w:cs="David"/>
          <w:rtl/>
        </w:rPr>
      </w:pPr>
    </w:p>
    <w:p w:rsidR="00000000" w:rsidRDefault="00CB0D8A">
      <w:pPr>
        <w:bidi/>
        <w:rPr>
          <w:rFonts w:cs="David"/>
          <w:rtl/>
        </w:rPr>
      </w:pPr>
      <w:r>
        <w:rPr>
          <w:rFonts w:cs="David"/>
          <w:rtl/>
        </w:rPr>
        <w:tab/>
        <w:t>לגבי העניין מה עושים עם הקנסו</w:t>
      </w:r>
      <w:r>
        <w:rPr>
          <w:rFonts w:cs="David"/>
          <w:rtl/>
        </w:rPr>
        <w:t xml:space="preserve">ת. יש למשרד האוצר נטייה למנוע צביעה של הקנסות האלה, בזמן שחלק גדול של מטרת החוק הזה זה גם שיהיו תוכניות לאומיות וגם שיעסקו בזה. יש לזה עלויות, ורצוי שהכסף הזה שמגיע לקרן לשמירה על הניקיון ישמש להכנת התוכניות הלאומיות וישמש את המשרד לאיכות הסביבה. זאת מטרת </w:t>
      </w:r>
      <w:r>
        <w:rPr>
          <w:rFonts w:cs="David"/>
          <w:rtl/>
        </w:rPr>
        <w:t xml:space="preserve">החוק. לכן אני מתנגד למה שהוא מציע, ומציע לא לקבל את זה. </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גם המשרד לאיכות הסביבה לא קיבלו את זה.</w:t>
      </w:r>
    </w:p>
    <w:p w:rsidR="00000000" w:rsidRDefault="00CB0D8A">
      <w:pPr>
        <w:bidi/>
        <w:rPr>
          <w:rFonts w:cs="David"/>
          <w:rtl/>
        </w:rPr>
      </w:pPr>
    </w:p>
    <w:p w:rsidR="00000000" w:rsidRDefault="00CB0D8A">
      <w:pPr>
        <w:bidi/>
        <w:rPr>
          <w:rFonts w:cs="David"/>
          <w:rtl/>
        </w:rPr>
      </w:pPr>
      <w:r>
        <w:rPr>
          <w:rFonts w:cs="David"/>
          <w:u w:val="single"/>
          <w:rtl/>
        </w:rPr>
        <w:t>יורי שטרן:</w:t>
      </w:r>
    </w:p>
    <w:p w:rsidR="00000000" w:rsidRDefault="00CB0D8A">
      <w:pPr>
        <w:bidi/>
        <w:rPr>
          <w:rFonts w:cs="David"/>
          <w:rtl/>
        </w:rPr>
      </w:pPr>
    </w:p>
    <w:p w:rsidR="00000000" w:rsidRDefault="00CB0D8A">
      <w:pPr>
        <w:bidi/>
        <w:rPr>
          <w:rFonts w:cs="David"/>
          <w:rtl/>
        </w:rPr>
      </w:pPr>
      <w:r>
        <w:rPr>
          <w:rFonts w:cs="David"/>
          <w:rtl/>
        </w:rPr>
        <w:tab/>
        <w:t xml:space="preserve"> רק להבהרה. את זה עשינו גם בחוק לשמירת הסביבה החופית. גם אז ממשרד האוצר התנגד, עשינו את זה, ולכן אי אפשר להגיד שזה מנוגד ל-</w:t>
      </w:r>
      <w:r>
        <w:rPr>
          <w:rFonts w:cs="David"/>
          <w:rtl/>
        </w:rPr>
        <w:t>, כאשר זה כבר כלול בחקיקה דומה.</w:t>
      </w:r>
    </w:p>
    <w:p w:rsidR="00000000" w:rsidRDefault="00CB0D8A">
      <w:pPr>
        <w:bidi/>
        <w:rPr>
          <w:rFonts w:cs="David"/>
          <w:rtl/>
        </w:rPr>
      </w:pPr>
    </w:p>
    <w:p w:rsidR="00000000" w:rsidRDefault="00CB0D8A">
      <w:pPr>
        <w:bidi/>
        <w:rPr>
          <w:rFonts w:cs="David"/>
          <w:rtl/>
        </w:rPr>
      </w:pPr>
      <w:r>
        <w:rPr>
          <w:rFonts w:cs="David"/>
          <w:u w:val="single"/>
          <w:rtl/>
        </w:rPr>
        <w:t>ערן פולק:</w:t>
      </w:r>
    </w:p>
    <w:p w:rsidR="00000000" w:rsidRDefault="00CB0D8A">
      <w:pPr>
        <w:bidi/>
        <w:rPr>
          <w:rFonts w:cs="David"/>
          <w:rtl/>
        </w:rPr>
      </w:pPr>
    </w:p>
    <w:p w:rsidR="00000000" w:rsidRDefault="00CB0D8A">
      <w:pPr>
        <w:bidi/>
        <w:rPr>
          <w:rFonts w:cs="David"/>
          <w:rtl/>
        </w:rPr>
      </w:pPr>
      <w:r>
        <w:rPr>
          <w:rFonts w:cs="David"/>
          <w:rtl/>
        </w:rPr>
        <w:tab/>
        <w:t xml:space="preserve">אמרתי שזה מנוגד למדיניות הממשלה בניהול התקציב, לא מנוגד לחוקים אחרים. יש סעיפים בחוקים שמתקבלים על אף דעת הממשלה. הבעיה העיקרית בניהול קנסות ובייעוד שלו להשלמת התוכניות ולביצוען היא שברגע שיש כסף מיועד כזה יהיה </w:t>
      </w:r>
      <w:r>
        <w:rPr>
          <w:rFonts w:cs="David"/>
          <w:rtl/>
        </w:rPr>
        <w:t>קשה להעמיד מקורות נוספים לאותה מטרה במסגרת סדרי העדיפויות של ניהול התקציב.</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תודה על ההערה. אני רוצה להזכיר לך שלנגד עינינו לא עומדת רק מדיניות הממשלה; יש לנגד עינינו עוד דברים חוץ ממדיניות הממשל, שאנחנו צריכים לדאוג להם, וכאשר יהיה לנ</w:t>
      </w:r>
      <w:r>
        <w:rPr>
          <w:rFonts w:cs="David"/>
          <w:rtl/>
        </w:rPr>
        <w:t>ו כסף לא נדרוש מכם כסף. בלאו הכי זה יחסוך לכם את המאמצים.</w:t>
      </w:r>
    </w:p>
    <w:p w:rsidR="00000000" w:rsidRDefault="00CB0D8A">
      <w:pPr>
        <w:bidi/>
        <w:rPr>
          <w:rFonts w:cs="David"/>
          <w:rtl/>
        </w:rPr>
      </w:pPr>
    </w:p>
    <w:p w:rsidR="00000000" w:rsidRDefault="00CB0D8A">
      <w:pPr>
        <w:bidi/>
        <w:rPr>
          <w:rFonts w:cs="David"/>
          <w:rtl/>
        </w:rPr>
      </w:pPr>
      <w:r>
        <w:rPr>
          <w:rFonts w:cs="David"/>
          <w:u w:val="single"/>
          <w:rtl/>
        </w:rPr>
        <w:t>ערן פולק:</w:t>
      </w:r>
    </w:p>
    <w:p w:rsidR="00000000" w:rsidRDefault="00CB0D8A">
      <w:pPr>
        <w:bidi/>
        <w:rPr>
          <w:rFonts w:cs="David"/>
          <w:rtl/>
        </w:rPr>
      </w:pPr>
    </w:p>
    <w:p w:rsidR="00000000" w:rsidRDefault="00CB0D8A">
      <w:pPr>
        <w:bidi/>
        <w:rPr>
          <w:rFonts w:cs="David"/>
          <w:rtl/>
        </w:rPr>
      </w:pPr>
      <w:r>
        <w:rPr>
          <w:rFonts w:cs="David"/>
          <w:rtl/>
        </w:rPr>
        <w:tab/>
        <w:t>בסדר גמור.</w:t>
      </w:r>
    </w:p>
    <w:p w:rsidR="00000000" w:rsidRDefault="00CB0D8A">
      <w:pPr>
        <w:bidi/>
        <w:rPr>
          <w:rFonts w:cs="David"/>
          <w:rtl/>
        </w:rPr>
      </w:pPr>
    </w:p>
    <w:p w:rsidR="00000000" w:rsidRDefault="00CB0D8A">
      <w:pPr>
        <w:bidi/>
        <w:rPr>
          <w:rFonts w:cs="David"/>
          <w:rtl/>
        </w:rPr>
      </w:pPr>
      <w:r>
        <w:rPr>
          <w:rFonts w:cs="David"/>
          <w:u w:val="single"/>
          <w:rtl/>
        </w:rPr>
        <w:br w:type="page"/>
        <w:t>אילן שלגי:</w:t>
      </w:r>
    </w:p>
    <w:p w:rsidR="00000000" w:rsidRDefault="00CB0D8A">
      <w:pPr>
        <w:bidi/>
        <w:rPr>
          <w:rFonts w:cs="David"/>
          <w:rtl/>
        </w:rPr>
      </w:pPr>
    </w:p>
    <w:p w:rsidR="00000000" w:rsidRDefault="00CB0D8A">
      <w:pPr>
        <w:bidi/>
        <w:rPr>
          <w:rFonts w:cs="David"/>
          <w:rtl/>
        </w:rPr>
      </w:pPr>
      <w:r>
        <w:rPr>
          <w:rFonts w:cs="David"/>
          <w:rtl/>
        </w:rPr>
        <w:tab/>
        <w:t xml:space="preserve"> אני רוצה לגבות את יושב ראש הוועדה בכלל בהובלת החוק, ובפרט בסעיף האחרון שנדון כאן – סעיף 34. חשוב מאוד שכל הקנסות ייכנסו לקרן לשמירת הניקיון כדי שייועדו רק למט</w:t>
      </w:r>
      <w:r>
        <w:rPr>
          <w:rFonts w:cs="David"/>
          <w:rtl/>
        </w:rPr>
        <w:t xml:space="preserve">רות החוק הזה. </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תודה רבה. אני רוצה להזכיר לך, ערן, שבאחת הישיבות שלא הגעת ולא כיבדת את הכנסת בנוכחותך כנציג האוצר, אני העברתי הצעת חוק שכל הקנסות ייועדו לקרן הניקיון. כך זה צריך להיות. הקרנות האלה זקוקות לכסף יותר מאשר האוצר זקוק לו.</w:t>
      </w:r>
    </w:p>
    <w:p w:rsidR="00000000" w:rsidRDefault="00CB0D8A">
      <w:pPr>
        <w:bidi/>
        <w:rPr>
          <w:rFonts w:cs="David"/>
          <w:rtl/>
        </w:rPr>
      </w:pPr>
    </w:p>
    <w:p w:rsidR="00000000" w:rsidRDefault="00CB0D8A">
      <w:pPr>
        <w:bidi/>
        <w:rPr>
          <w:rFonts w:cs="David"/>
          <w:rtl/>
        </w:rPr>
      </w:pPr>
      <w:r>
        <w:rPr>
          <w:rFonts w:cs="David"/>
          <w:u w:val="single"/>
          <w:rtl/>
        </w:rPr>
        <w:t>ערן פולק:</w:t>
      </w:r>
    </w:p>
    <w:p w:rsidR="00000000" w:rsidRDefault="00CB0D8A">
      <w:pPr>
        <w:bidi/>
        <w:rPr>
          <w:rFonts w:cs="David"/>
          <w:rtl/>
        </w:rPr>
      </w:pPr>
    </w:p>
    <w:p w:rsidR="00000000" w:rsidRDefault="00CB0D8A">
      <w:pPr>
        <w:bidi/>
        <w:rPr>
          <w:rFonts w:cs="David"/>
          <w:rtl/>
        </w:rPr>
      </w:pPr>
      <w:r>
        <w:rPr>
          <w:rFonts w:cs="David"/>
          <w:rtl/>
        </w:rPr>
        <w:tab/>
        <w:t>בקרנות האלה יש הרבה יותר מהכסף הזה.</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אני מבין שלכל משרדי הממשלה, הגורמים, הגופים והנציגים ניתנה הזכות להביע את דעתם.</w:t>
      </w:r>
    </w:p>
    <w:p w:rsidR="00000000" w:rsidRDefault="00CB0D8A">
      <w:pPr>
        <w:bidi/>
        <w:rPr>
          <w:rFonts w:cs="David"/>
          <w:rtl/>
        </w:rPr>
      </w:pPr>
    </w:p>
    <w:p w:rsidR="00000000" w:rsidRDefault="00CB0D8A">
      <w:pPr>
        <w:bidi/>
        <w:rPr>
          <w:rFonts w:cs="David"/>
          <w:u w:val="single"/>
          <w:rtl/>
        </w:rPr>
      </w:pPr>
      <w:r>
        <w:rPr>
          <w:rFonts w:cs="David"/>
          <w:u w:val="single"/>
          <w:rtl/>
        </w:rPr>
        <w:t>חיים גבע הספיל:</w:t>
      </w:r>
    </w:p>
    <w:p w:rsidR="00000000" w:rsidRDefault="00CB0D8A">
      <w:pPr>
        <w:bidi/>
        <w:rPr>
          <w:rFonts w:cs="David"/>
          <w:rtl/>
        </w:rPr>
      </w:pPr>
    </w:p>
    <w:p w:rsidR="00000000" w:rsidRDefault="00CB0D8A">
      <w:pPr>
        <w:bidi/>
        <w:rPr>
          <w:rFonts w:cs="David"/>
          <w:rtl/>
        </w:rPr>
      </w:pPr>
      <w:r>
        <w:rPr>
          <w:rFonts w:cs="David"/>
          <w:rtl/>
        </w:rPr>
        <w:tab/>
        <w:t>אני מהאגודה למלחמה בסרטן. אנחנו כמובן מברכים על החוק. לכל מאבק בנושא הזיהום הסביבתי י</w:t>
      </w:r>
      <w:r>
        <w:rPr>
          <w:rFonts w:cs="David"/>
          <w:rtl/>
        </w:rPr>
        <w:t>ש השפעה על בריאות התושבים. יש בארץ כ- 700 מקרי סרטן בשנה. חבל לנו שאין אמירה יותר חד-משמעית בחוק על החובה של הרשויות לאכוף נושא זיהום אוויר מקומי בדמות עישון במקומות ציבוריים בניגוד לחוק.</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תודה רבה. אתם הבעתם דעתכם בדיונים שהיו- -</w:t>
      </w:r>
    </w:p>
    <w:p w:rsidR="00000000" w:rsidRDefault="00CB0D8A">
      <w:pPr>
        <w:bidi/>
        <w:rPr>
          <w:rFonts w:cs="David"/>
          <w:rtl/>
        </w:rPr>
      </w:pPr>
    </w:p>
    <w:p w:rsidR="00000000" w:rsidRDefault="00CB0D8A">
      <w:pPr>
        <w:bidi/>
        <w:rPr>
          <w:rFonts w:cs="David"/>
          <w:u w:val="single"/>
          <w:rtl/>
        </w:rPr>
      </w:pPr>
      <w:r>
        <w:rPr>
          <w:rFonts w:cs="David"/>
          <w:u w:val="single"/>
          <w:rtl/>
        </w:rPr>
        <w:t>חי</w:t>
      </w:r>
      <w:r>
        <w:rPr>
          <w:rFonts w:cs="David"/>
          <w:u w:val="single"/>
          <w:rtl/>
        </w:rPr>
        <w:t>ים הספיל-גבע:</w:t>
      </w:r>
    </w:p>
    <w:p w:rsidR="00000000" w:rsidRDefault="00CB0D8A">
      <w:pPr>
        <w:bidi/>
        <w:rPr>
          <w:rFonts w:cs="David"/>
          <w:u w:val="single"/>
          <w:rtl/>
        </w:rPr>
      </w:pPr>
    </w:p>
    <w:p w:rsidR="00000000" w:rsidRDefault="00CB0D8A">
      <w:pPr>
        <w:bidi/>
        <w:rPr>
          <w:rFonts w:cs="David"/>
          <w:rtl/>
        </w:rPr>
      </w:pPr>
      <w:r>
        <w:rPr>
          <w:rFonts w:cs="David"/>
          <w:rtl/>
        </w:rPr>
        <w:tab/>
        <w:t>לא התנהל דיון ענייני.</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 xml:space="preserve">סליחה, אני מאוד מבקש שתיקח את דבריך בחזרה. אם דעתך לא מתקבלת אז הדיון הוא לא ענייני? </w:t>
      </w:r>
    </w:p>
    <w:p w:rsidR="00000000" w:rsidRDefault="00CB0D8A">
      <w:pPr>
        <w:bidi/>
        <w:rPr>
          <w:rFonts w:cs="David"/>
          <w:rtl/>
        </w:rPr>
      </w:pPr>
    </w:p>
    <w:p w:rsidR="00000000" w:rsidRDefault="00CB0D8A">
      <w:pPr>
        <w:bidi/>
        <w:rPr>
          <w:rFonts w:cs="David"/>
          <w:u w:val="single"/>
          <w:rtl/>
        </w:rPr>
      </w:pPr>
      <w:r>
        <w:rPr>
          <w:rFonts w:cs="David"/>
          <w:u w:val="single"/>
          <w:rtl/>
        </w:rPr>
        <w:t>חיים הספיל-גבע:</w:t>
      </w:r>
    </w:p>
    <w:p w:rsidR="00000000" w:rsidRDefault="00CB0D8A">
      <w:pPr>
        <w:bidi/>
        <w:rPr>
          <w:rFonts w:cs="David"/>
          <w:u w:val="single"/>
          <w:rtl/>
        </w:rPr>
      </w:pPr>
    </w:p>
    <w:p w:rsidR="00000000" w:rsidRDefault="00CB0D8A">
      <w:pPr>
        <w:bidi/>
        <w:rPr>
          <w:rFonts w:cs="David"/>
          <w:rtl/>
        </w:rPr>
      </w:pPr>
      <w:r>
        <w:rPr>
          <w:rFonts w:cs="David"/>
          <w:rtl/>
        </w:rPr>
        <w:tab/>
        <w:t>זה לא היה הנושא.</w:t>
      </w:r>
    </w:p>
    <w:p w:rsidR="00000000" w:rsidRDefault="00CB0D8A">
      <w:pPr>
        <w:bidi/>
        <w:rPr>
          <w:rFonts w:cs="David"/>
          <w:rtl/>
        </w:rPr>
      </w:pPr>
    </w:p>
    <w:p w:rsidR="00000000" w:rsidRDefault="00CB0D8A">
      <w:pPr>
        <w:bidi/>
        <w:rPr>
          <w:rFonts w:cs="David"/>
          <w:rtl/>
        </w:rPr>
      </w:pPr>
      <w:r>
        <w:rPr>
          <w:rFonts w:cs="David"/>
          <w:u w:val="single"/>
          <w:rtl/>
        </w:rPr>
        <w:t>היו”ר גאלב מג’אדלה:</w:t>
      </w:r>
    </w:p>
    <w:p w:rsidR="00000000" w:rsidRDefault="00CB0D8A">
      <w:pPr>
        <w:bidi/>
        <w:rPr>
          <w:rFonts w:cs="David"/>
          <w:rtl/>
        </w:rPr>
      </w:pPr>
    </w:p>
    <w:p w:rsidR="00000000" w:rsidRDefault="00CB0D8A">
      <w:pPr>
        <w:bidi/>
        <w:rPr>
          <w:rFonts w:cs="David"/>
          <w:rtl/>
        </w:rPr>
      </w:pPr>
      <w:r>
        <w:rPr>
          <w:rFonts w:cs="David"/>
          <w:rtl/>
        </w:rPr>
        <w:tab/>
        <w:t xml:space="preserve">היו דיונים ענייניים. ניתנה לכל הגופים ולכם אפשרות </w:t>
      </w:r>
      <w:r>
        <w:rPr>
          <w:rFonts w:cs="David"/>
          <w:rtl/>
        </w:rPr>
        <w:t>להביע את דעתכם ולעמוד עליה, יותר ממה שציפיתם. כיבדנו את דעתכם בכל הדיונים שבהם הבעתם אותה. ניסינו להגיע להסכמות רחבות ככל האפשר משום שמדובר בחוק לא פשוט שיש בו הרבה מרכיבים והרבה שותפים, אבל לנגד עינינו עמדה טובת החברה הישראלית.</w:t>
      </w:r>
    </w:p>
    <w:p w:rsidR="00000000" w:rsidRDefault="00CB0D8A">
      <w:pPr>
        <w:bidi/>
        <w:rPr>
          <w:rFonts w:cs="David"/>
          <w:rtl/>
        </w:rPr>
      </w:pPr>
    </w:p>
    <w:p w:rsidR="00000000" w:rsidRDefault="00CB0D8A">
      <w:pPr>
        <w:bidi/>
        <w:ind w:firstLine="567"/>
        <w:rPr>
          <w:rFonts w:cs="David"/>
          <w:rtl/>
        </w:rPr>
      </w:pPr>
      <w:r>
        <w:rPr>
          <w:rFonts w:cs="David"/>
          <w:rtl/>
        </w:rPr>
        <w:t xml:space="preserve"> ראוי לחברה הישראלית שיהיה</w:t>
      </w:r>
      <w:r>
        <w:rPr>
          <w:rFonts w:cs="David"/>
          <w:rtl/>
        </w:rPr>
        <w:t xml:space="preserve"> לה חוק אוויר נקי. ואם ישנם דברים שנוכל לתקן לקראת קריאה שנייה ושלישית בכנסת הבאה כולם ייטלו חלק ויעשו את הכול למען דעתם, או הערה שלהם או הסתייגות שלהם שאמרו או לא אמרו – הדרך עדיין פתוחה בפניכם. </w:t>
      </w:r>
    </w:p>
    <w:p w:rsidR="00000000" w:rsidRDefault="00CB0D8A">
      <w:pPr>
        <w:bidi/>
        <w:ind w:firstLine="567"/>
        <w:rPr>
          <w:rFonts w:cs="David"/>
          <w:rtl/>
        </w:rPr>
      </w:pPr>
    </w:p>
    <w:p w:rsidR="00000000" w:rsidRDefault="00CB0D8A">
      <w:pPr>
        <w:bidi/>
        <w:ind w:firstLine="567"/>
        <w:rPr>
          <w:rFonts w:cs="David"/>
          <w:rtl/>
        </w:rPr>
      </w:pPr>
      <w:r>
        <w:rPr>
          <w:rFonts w:cs="David"/>
          <w:rtl/>
        </w:rPr>
        <w:t>אני רוצה להודות לחברי הכנסת, לנציגי הממשלה, ולכל הגופים שכ</w:t>
      </w:r>
      <w:r>
        <w:rPr>
          <w:rFonts w:cs="David"/>
          <w:rtl/>
        </w:rPr>
        <w:t>יבדו אותנו בהשתתפותם ותרמו תרומה נכבדה כדי שנגיע לרגע הזה שבו נאשר לקריאה ראשונה חוק אוויר נקי לישראל. אני רוצה להודות לצוות הוועדה שעבד ימים ולילות כדי לקדם את הצעת החוק. אני רוצה להודות לייעוץ המשפטי שסייע לנו לאורך כל הדרך, וכמובן לכל מציעי החוק שתרמו א</w:t>
      </w:r>
      <w:r>
        <w:rPr>
          <w:rFonts w:cs="David"/>
          <w:rtl/>
        </w:rPr>
        <w:t>ת תרומתם. ברשותכם אני רוצה להעלות להצבעה את הצעת החוק. מי בעד? מי נגד? מי נמנע?</w:t>
      </w:r>
    </w:p>
    <w:p w:rsidR="00000000" w:rsidRDefault="00CB0D8A">
      <w:pPr>
        <w:bidi/>
        <w:rPr>
          <w:rFonts w:cs="David"/>
          <w:rtl/>
        </w:rPr>
      </w:pPr>
    </w:p>
    <w:p w:rsidR="00000000" w:rsidRDefault="00CB0D8A">
      <w:pPr>
        <w:bidi/>
        <w:rPr>
          <w:rFonts w:cs="David"/>
          <w:rtl/>
        </w:rPr>
      </w:pPr>
      <w:r>
        <w:rPr>
          <w:rFonts w:cs="David"/>
          <w:rtl/>
        </w:rPr>
        <w:tab/>
        <w:t>בעד – רוב.</w:t>
      </w:r>
    </w:p>
    <w:p w:rsidR="00000000" w:rsidRDefault="00CB0D8A">
      <w:pPr>
        <w:bidi/>
        <w:rPr>
          <w:rFonts w:cs="David"/>
          <w:rtl/>
        </w:rPr>
      </w:pPr>
    </w:p>
    <w:p w:rsidR="00000000" w:rsidRDefault="00CB0D8A">
      <w:pPr>
        <w:bidi/>
        <w:ind w:firstLine="567"/>
        <w:rPr>
          <w:rFonts w:cs="David"/>
          <w:rtl/>
        </w:rPr>
      </w:pPr>
      <w:r>
        <w:rPr>
          <w:rFonts w:cs="David"/>
          <w:rtl/>
        </w:rPr>
        <w:t>הצעת החוק התקבלה פה אחד לקריאה ראשונה ללא מתנגדים וללא נמנעים. תודה רבה.</w:t>
      </w:r>
    </w:p>
    <w:p w:rsidR="00000000" w:rsidRDefault="00CB0D8A">
      <w:pPr>
        <w:bidi/>
        <w:rPr>
          <w:rFonts w:cs="David"/>
          <w:rtl/>
        </w:rPr>
      </w:pPr>
    </w:p>
    <w:p w:rsidR="00000000" w:rsidRDefault="00CB0D8A">
      <w:pPr>
        <w:bidi/>
        <w:rPr>
          <w:rFonts w:cs="David"/>
          <w:rtl/>
        </w:rPr>
      </w:pPr>
    </w:p>
    <w:p w:rsidR="00000000" w:rsidRDefault="00CB0D8A">
      <w:pPr>
        <w:pStyle w:val="8"/>
        <w:rPr>
          <w:rFonts w:cs="David"/>
          <w:sz w:val="24"/>
          <w:rtl/>
        </w:rPr>
      </w:pPr>
      <w:r>
        <w:rPr>
          <w:rFonts w:cs="David"/>
          <w:sz w:val="24"/>
          <w:rtl/>
        </w:rPr>
        <w:t>הישיבה ננעלה ב- 10:35</w:t>
      </w:r>
    </w:p>
    <w:p w:rsidR="00000000" w:rsidRDefault="00CB0D8A">
      <w:pPr>
        <w:bidi/>
        <w:rPr>
          <w:rFonts w:cs="David"/>
          <w:rtl/>
        </w:rPr>
      </w:pPr>
    </w:p>
    <w:p w:rsidR="00000000" w:rsidRDefault="00CB0D8A">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B0D8A">
      <w:r>
        <w:separator/>
      </w:r>
    </w:p>
  </w:endnote>
  <w:endnote w:type="continuationSeparator" w:id="0">
    <w:p w:rsidR="00000000" w:rsidRDefault="00CB0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B0D8A">
      <w:r>
        <w:separator/>
      </w:r>
    </w:p>
  </w:footnote>
  <w:footnote w:type="continuationSeparator" w:id="0">
    <w:p w:rsidR="00000000" w:rsidRDefault="00CB0D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0D8A">
    <w:pPr>
      <w:pStyle w:val="a5"/>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B0D8A">
    <w:pPr>
      <w:pStyle w:val="a5"/>
      <w:ind w:right="360"/>
      <w:rPr>
        <w:rFonts w:cs="David"/>
        <w:sz w:val="24"/>
        <w:rtl/>
      </w:rPr>
    </w:pPr>
    <w:r>
      <w:rPr>
        <w:rFonts w:cs="David"/>
        <w:sz w:val="24"/>
        <w:rtl/>
      </w:rPr>
      <w:t>ועדת הפנים ואיכות הסביבה</w:t>
    </w:r>
  </w:p>
  <w:p w:rsidR="00000000" w:rsidRDefault="00CB0D8A">
    <w:pPr>
      <w:pStyle w:val="a5"/>
      <w:ind w:right="360"/>
      <w:rPr>
        <w:rStyle w:val="a7"/>
        <w:rFonts w:cs="David"/>
        <w:sz w:val="24"/>
        <w:rtl/>
      </w:rPr>
    </w:pPr>
    <w:r>
      <w:rPr>
        <w:rFonts w:cs="David"/>
        <w:sz w:val="24"/>
        <w:rtl/>
      </w:rPr>
      <w:t>14.12.2005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8C350E"/>
    <w:multiLevelType w:val="hybridMultilevel"/>
    <w:tmpl w:val="10167E2C"/>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3DF06477"/>
    <w:multiLevelType w:val="singleLevel"/>
    <w:tmpl w:val="DE482538"/>
    <w:lvl w:ilvl="0">
      <w:start w:val="2"/>
      <w:numFmt w:val="decimal"/>
      <w:lvlText w:val="%1."/>
      <w:lvlJc w:val="left"/>
      <w:pPr>
        <w:tabs>
          <w:tab w:val="num" w:pos="720"/>
        </w:tabs>
        <w:ind w:left="720" w:hanging="720"/>
      </w:pPr>
      <w:rPr>
        <w:rFonts w:ascii="Times New Roman" w:hAnsi="Times New Roman" w:cs="Times New Roman" w:hint="default"/>
      </w:rPr>
    </w:lvl>
  </w:abstractNum>
  <w:abstractNum w:abstractNumId="2" w15:restartNumberingAfterBreak="0">
    <w:nsid w:val="4746093D"/>
    <w:multiLevelType w:val="hybridMultilevel"/>
    <w:tmpl w:val="EFD675AC"/>
    <w:lvl w:ilvl="0" w:tplc="51B2A060">
      <w:start w:val="1"/>
      <w:numFmt w:val="decimal"/>
      <w:lvlText w:val="(%1)"/>
      <w:lvlJc w:val="left"/>
      <w:pPr>
        <w:tabs>
          <w:tab w:val="num" w:pos="4335"/>
        </w:tabs>
        <w:ind w:left="4335" w:hanging="360"/>
      </w:pPr>
      <w:rPr>
        <w:rFonts w:ascii="Times New Roman" w:hAnsi="Times New Roman" w:cs="Times New Roman" w:hint="default"/>
      </w:rPr>
    </w:lvl>
    <w:lvl w:ilvl="1" w:tplc="040D0019">
      <w:start w:val="1"/>
      <w:numFmt w:val="lowerLetter"/>
      <w:lvlText w:val="%2."/>
      <w:lvlJc w:val="left"/>
      <w:pPr>
        <w:tabs>
          <w:tab w:val="num" w:pos="5055"/>
        </w:tabs>
        <w:ind w:left="5055" w:hanging="360"/>
      </w:pPr>
      <w:rPr>
        <w:rFonts w:ascii="Times New Roman" w:hAnsi="Times New Roman" w:cs="Times New Roman"/>
      </w:rPr>
    </w:lvl>
    <w:lvl w:ilvl="2" w:tplc="040D001B">
      <w:start w:val="1"/>
      <w:numFmt w:val="lowerRoman"/>
      <w:lvlText w:val="%3."/>
      <w:lvlJc w:val="right"/>
      <w:pPr>
        <w:tabs>
          <w:tab w:val="num" w:pos="5775"/>
        </w:tabs>
        <w:ind w:left="5775" w:hanging="180"/>
      </w:pPr>
      <w:rPr>
        <w:rFonts w:ascii="Times New Roman" w:hAnsi="Times New Roman" w:cs="Times New Roman"/>
      </w:rPr>
    </w:lvl>
    <w:lvl w:ilvl="3" w:tplc="040D000F">
      <w:start w:val="1"/>
      <w:numFmt w:val="decimal"/>
      <w:lvlText w:val="%4."/>
      <w:lvlJc w:val="left"/>
      <w:pPr>
        <w:tabs>
          <w:tab w:val="num" w:pos="6495"/>
        </w:tabs>
        <w:ind w:left="6495" w:hanging="360"/>
      </w:pPr>
      <w:rPr>
        <w:rFonts w:ascii="Times New Roman" w:hAnsi="Times New Roman" w:cs="Times New Roman"/>
      </w:rPr>
    </w:lvl>
    <w:lvl w:ilvl="4" w:tplc="040D0019">
      <w:start w:val="1"/>
      <w:numFmt w:val="lowerLetter"/>
      <w:lvlText w:val="%5."/>
      <w:lvlJc w:val="left"/>
      <w:pPr>
        <w:tabs>
          <w:tab w:val="num" w:pos="7215"/>
        </w:tabs>
        <w:ind w:left="7215" w:hanging="360"/>
      </w:pPr>
      <w:rPr>
        <w:rFonts w:ascii="Times New Roman" w:hAnsi="Times New Roman" w:cs="Times New Roman"/>
      </w:rPr>
    </w:lvl>
    <w:lvl w:ilvl="5" w:tplc="040D001B">
      <w:start w:val="1"/>
      <w:numFmt w:val="lowerRoman"/>
      <w:lvlText w:val="%6."/>
      <w:lvlJc w:val="right"/>
      <w:pPr>
        <w:tabs>
          <w:tab w:val="num" w:pos="7935"/>
        </w:tabs>
        <w:ind w:left="7935" w:hanging="180"/>
      </w:pPr>
      <w:rPr>
        <w:rFonts w:ascii="Times New Roman" w:hAnsi="Times New Roman" w:cs="Times New Roman"/>
      </w:rPr>
    </w:lvl>
    <w:lvl w:ilvl="6" w:tplc="040D000F">
      <w:start w:val="1"/>
      <w:numFmt w:val="decimal"/>
      <w:lvlText w:val="%7."/>
      <w:lvlJc w:val="left"/>
      <w:pPr>
        <w:tabs>
          <w:tab w:val="num" w:pos="8655"/>
        </w:tabs>
        <w:ind w:left="8655" w:hanging="360"/>
      </w:pPr>
      <w:rPr>
        <w:rFonts w:ascii="Times New Roman" w:hAnsi="Times New Roman" w:cs="Times New Roman"/>
      </w:rPr>
    </w:lvl>
    <w:lvl w:ilvl="7" w:tplc="040D0019">
      <w:start w:val="1"/>
      <w:numFmt w:val="lowerLetter"/>
      <w:lvlText w:val="%8."/>
      <w:lvlJc w:val="left"/>
      <w:pPr>
        <w:tabs>
          <w:tab w:val="num" w:pos="9375"/>
        </w:tabs>
        <w:ind w:left="9375" w:hanging="360"/>
      </w:pPr>
      <w:rPr>
        <w:rFonts w:ascii="Times New Roman" w:hAnsi="Times New Roman" w:cs="Times New Roman"/>
      </w:rPr>
    </w:lvl>
    <w:lvl w:ilvl="8" w:tplc="040D001B">
      <w:start w:val="1"/>
      <w:numFmt w:val="lowerRoman"/>
      <w:lvlText w:val="%9."/>
      <w:lvlJc w:val="right"/>
      <w:pPr>
        <w:tabs>
          <w:tab w:val="num" w:pos="10095"/>
        </w:tabs>
        <w:ind w:left="10095" w:hanging="180"/>
      </w:pPr>
      <w:rPr>
        <w:rFonts w:ascii="Times New Roman" w:hAnsi="Times New Roman" w:cs="Times New Roman"/>
      </w:rPr>
    </w:lvl>
  </w:abstractNum>
  <w:abstractNum w:abstractNumId="3" w15:restartNumberingAfterBreak="0">
    <w:nsid w:val="4AA73AAA"/>
    <w:multiLevelType w:val="hybridMultilevel"/>
    <w:tmpl w:val="84181264"/>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5F4A5A00"/>
    <w:multiLevelType w:val="hybridMultilevel"/>
    <w:tmpl w:val="9F3E9C52"/>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F306236"/>
    <w:multiLevelType w:val="hybridMultilevel"/>
    <w:tmpl w:val="72BAB0FE"/>
    <w:lvl w:ilvl="0" w:tplc="A8CAD06C">
      <w:start w:val="1"/>
      <w:numFmt w:val="decimal"/>
      <w:lvlText w:val="(%1)"/>
      <w:lvlJc w:val="left"/>
      <w:pPr>
        <w:tabs>
          <w:tab w:val="num" w:pos="567"/>
        </w:tabs>
        <w:ind w:left="567" w:hanging="56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008444B"/>
    <w:multiLevelType w:val="hybridMultilevel"/>
    <w:tmpl w:val="42B0E7D6"/>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3BE087E"/>
    <w:multiLevelType w:val="hybridMultilevel"/>
    <w:tmpl w:val="53205044"/>
    <w:lvl w:ilvl="0" w:tplc="ED8A5A4A">
      <w:start w:val="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8" w15:restartNumberingAfterBreak="0">
    <w:nsid w:val="7A8F24E9"/>
    <w:multiLevelType w:val="singleLevel"/>
    <w:tmpl w:val="55260600"/>
    <w:lvl w:ilvl="0">
      <w:start w:val="2"/>
      <w:numFmt w:val="decimal"/>
      <w:lvlText w:val="%1."/>
      <w:lvlJc w:val="left"/>
      <w:pPr>
        <w:tabs>
          <w:tab w:val="num" w:pos="720"/>
        </w:tabs>
        <w:ind w:left="720" w:hanging="720"/>
      </w:pPr>
      <w:rPr>
        <w:rFonts w:ascii="Times New Roman" w:hAnsi="Times New Roman" w:cs="Times New Roman" w:hint="default"/>
      </w:rPr>
    </w:lvl>
  </w:abstractNum>
  <w:num w:numId="1">
    <w:abstractNumId w:val="2"/>
  </w:num>
  <w:num w:numId="2">
    <w:abstractNumId w:val="7"/>
  </w:num>
  <w:num w:numId="3">
    <w:abstractNumId w:val="1"/>
  </w:num>
  <w:num w:numId="4">
    <w:abstractNumId w:val="8"/>
  </w:num>
  <w:num w:numId="5">
    <w:abstractNumId w:val="6"/>
  </w:num>
  <w:num w:numId="6">
    <w:abstractNumId w:val="3"/>
  </w:num>
  <w:num w:numId="7">
    <w:abstractNumId w:val="0"/>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5376ôøåèå÷åì_éùéáú_åòãä.doc"/>
    <w:docVar w:name="StartMode" w:val="3"/>
  </w:docVars>
  <w:rsids>
    <w:rsidRoot w:val="00CB0D8A"/>
    <w:rsid w:val="00CB0D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EDBA03C5-C5AB-4537-B363-5B6409C64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u w:val="single"/>
      <w:lang w:eastAsia="he-IL"/>
    </w:rPr>
  </w:style>
  <w:style w:type="paragraph" w:styleId="8">
    <w:name w:val="heading 8"/>
    <w:basedOn w:val="a"/>
    <w:next w:val="a"/>
    <w:link w:val="80"/>
    <w:uiPriority w:val="99"/>
    <w:qFormat/>
    <w:pPr>
      <w:keepNext/>
      <w:overflowPunct w:val="0"/>
      <w:autoSpaceDE w:val="0"/>
      <w:autoSpaceDN w:val="0"/>
      <w:bidi/>
      <w:adjustRightInd w:val="0"/>
      <w:jc w:val="both"/>
      <w:textAlignment w:val="baseline"/>
      <w:outlineLvl w:val="7"/>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paragraph" w:styleId="a3">
    <w:name w:val="Body Text"/>
    <w:basedOn w:val="a"/>
    <w:link w:val="a4"/>
    <w:uiPriority w:val="99"/>
    <w:pPr>
      <w:overflowPunct w:val="0"/>
      <w:autoSpaceDE w:val="0"/>
      <w:autoSpaceDN w:val="0"/>
      <w:bidi/>
      <w:adjustRightInd w:val="0"/>
      <w:jc w:val="both"/>
      <w:textAlignment w:val="baseline"/>
    </w:pPr>
    <w:rPr>
      <w:sz w:val="22"/>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paragraph" w:styleId="a5">
    <w:name w:val="header"/>
    <w:basedOn w:val="a"/>
    <w:link w:val="a6"/>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21">
    <w:name w:val="Body Text 2"/>
    <w:basedOn w:val="a"/>
    <w:link w:val="22"/>
    <w:uiPriority w:val="99"/>
    <w:pPr>
      <w:bidi/>
    </w:pPr>
    <w:rPr>
      <w:b/>
      <w:bCs/>
    </w:rPr>
  </w:style>
  <w:style w:type="character" w:customStyle="1" w:styleId="22">
    <w:name w:val="גוף טקסט 2 תו"/>
    <w:basedOn w:val="a0"/>
    <w:link w:val="21"/>
    <w:uiPriority w:val="99"/>
    <w:semiHidden/>
    <w:rPr>
      <w:rFonts w:ascii="Times New Roman" w:hAnsi="Times New Roman" w:cs="Times New Roman"/>
      <w:sz w:val="24"/>
      <w:szCs w:val="24"/>
    </w:rPr>
  </w:style>
  <w:style w:type="paragraph" w:styleId="31">
    <w:name w:val="Body Text 3"/>
    <w:basedOn w:val="a"/>
    <w:link w:val="32"/>
    <w:uiPriority w:val="99"/>
    <w:pPr>
      <w:bidi/>
      <w:jc w:val="both"/>
    </w:pPr>
  </w:style>
  <w:style w:type="character" w:customStyle="1" w:styleId="32">
    <w:name w:val="גוף טקסט 3 תו"/>
    <w:basedOn w:val="a0"/>
    <w:link w:val="31"/>
    <w:uiPriority w:val="99"/>
    <w:semiHidden/>
    <w:rPr>
      <w:rFonts w:ascii="Times New Roman" w:hAnsi="Times New Roman" w:cs="Times New Roman"/>
      <w:sz w:val="16"/>
      <w:szCs w:val="16"/>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108ED7-D752-4B98-B745-4D2C003EEEBB}"/>
</file>

<file path=customXml/itemProps2.xml><?xml version="1.0" encoding="utf-8"?>
<ds:datastoreItem xmlns:ds="http://schemas.openxmlformats.org/officeDocument/2006/customXml" ds:itemID="{668E9F48-7A68-453D-9893-65B68DD632D4}"/>
</file>

<file path=customXml/itemProps3.xml><?xml version="1.0" encoding="utf-8"?>
<ds:datastoreItem xmlns:ds="http://schemas.openxmlformats.org/officeDocument/2006/customXml" ds:itemID="{8C69FE1F-1FDC-4151-AF7D-307AE7F153DC}"/>
</file>

<file path=docProps/app.xml><?xml version="1.0" encoding="utf-8"?>
<Properties xmlns="http://schemas.openxmlformats.org/officeDocument/2006/extended-properties" xmlns:vt="http://schemas.openxmlformats.org/officeDocument/2006/docPropsVTypes">
  <Template>Normal</Template>
  <TotalTime>0</TotalTime>
  <Pages>6</Pages>
  <Words>8201</Words>
  <Characters>41010</Characters>
  <Application>Microsoft Office Word</Application>
  <DocSecurity>0</DocSecurity>
  <Lines>341</Lines>
  <Paragraphs>98</Paragraphs>
  <ScaleCrop>false</ScaleCrop>
  <Company>Liraz</Company>
  <LinksUpToDate>false</LinksUpToDate>
  <CharactersWithSpaces>49113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אויר נקי</dc:title>
  <dc:subject/>
  <dc:creator>p_tamars</dc:creator>
  <cp:keywords/>
  <dc:description/>
  <cp:lastModifiedBy>רינה דבורה קדרון</cp:lastModifiedBy>
  <cp:revision>2</cp:revision>
  <dcterms:created xsi:type="dcterms:W3CDTF">2017-04-19T08:26:00Z</dcterms:created>
  <dcterms:modified xsi:type="dcterms:W3CDTF">2017-04-19T08:26:00Z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104162005</vt:lpwstr>
  </property>
  <property fmtid="{D5CDD505-2E9C-101B-9397-08002B2CF9AE}" pid="4" name="SDDocDate">
    <vt:lpwstr>2005-12-19T09:48:19Z</vt:lpwstr>
  </property>
  <property fmtid="{D5CDD505-2E9C-101B-9397-08002B2CF9AE}" pid="5" name="SDHebDate">
    <vt:lpwstr>י"ח בכסלו,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547.000000000000</vt:lpwstr>
  </property>
  <property fmtid="{D5CDD505-2E9C-101B-9397-08002B2CF9AE}" pid="8" name="SDAuthor">
    <vt:lpwstr>תמר שפנייר</vt:lpwstr>
  </property>
  <property fmtid="{D5CDD505-2E9C-101B-9397-08002B2CF9AE}" pid="9" name="TaarichYeshiva">
    <vt:lpwstr>2005-12-14T11:00:00Z</vt:lpwstr>
  </property>
  <property fmtid="{D5CDD505-2E9C-101B-9397-08002B2CF9AE}" pid="10" name="שעת ישיבה">
    <vt:lpwstr>09:00</vt:lpwstr>
  </property>
  <property fmtid="{D5CDD505-2E9C-101B-9397-08002B2CF9AE}" pid="11" name="MisVaada">
    <vt:lpwstr>24.0000000000000</vt:lpwstr>
  </property>
  <property fmtid="{D5CDD505-2E9C-101B-9397-08002B2CF9AE}" pid="12" name="GetLastModified">
    <vt:lpwstr>12/19/2005 9:48:19 AM</vt:lpwstr>
  </property>
  <property fmtid="{D5CDD505-2E9C-101B-9397-08002B2CF9AE}" pid="13" name="ContentTypeId">
    <vt:lpwstr>0x010100B126DF0F8D0A5A4EB112ABD857421DAD</vt:lpwstr>
  </property>
  <property fmtid="{D5CDD505-2E9C-101B-9397-08002B2CF9AE}" pid="14" name="SanhedrinItemID">
    <vt:r8>125376</vt:r8>
  </property>
  <property fmtid="{D5CDD505-2E9C-101B-9397-08002B2CF9AE}" pid="15" name="SanhedrinDocumentType">
    <vt:r8>167</vt:r8>
  </property>
</Properties>
</file>