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8047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80476">
      <w:pPr>
        <w:rPr>
          <w:rFonts w:cs="David"/>
          <w:b/>
          <w:bCs/>
          <w:sz w:val="24"/>
          <w:rtl/>
        </w:rPr>
      </w:pPr>
      <w:r>
        <w:rPr>
          <w:rFonts w:cs="David"/>
          <w:b/>
          <w:bCs/>
          <w:sz w:val="24"/>
          <w:rtl/>
        </w:rPr>
        <w:t>מושב שלישי</w:t>
      </w:r>
    </w:p>
    <w:p w:rsidR="00000000" w:rsidRDefault="00280476">
      <w:pPr>
        <w:rPr>
          <w:rFonts w:cs="David"/>
          <w:b/>
          <w:bCs/>
          <w:sz w:val="24"/>
          <w:rtl/>
        </w:rPr>
      </w:pPr>
    </w:p>
    <w:p w:rsidR="00000000" w:rsidRDefault="00280476">
      <w:pPr>
        <w:rPr>
          <w:rFonts w:cs="David"/>
          <w:b/>
          <w:bCs/>
          <w:sz w:val="24"/>
          <w:rtl/>
        </w:rPr>
      </w:pPr>
    </w:p>
    <w:p w:rsidR="00000000" w:rsidRDefault="00280476">
      <w:pPr>
        <w:rPr>
          <w:rFonts w:cs="David"/>
          <w:b/>
          <w:bCs/>
          <w:sz w:val="24"/>
          <w:rtl/>
        </w:rPr>
      </w:pPr>
    </w:p>
    <w:p w:rsidR="00000000" w:rsidRDefault="00280476">
      <w:pPr>
        <w:rPr>
          <w:rFonts w:cs="David"/>
          <w:b/>
          <w:bCs/>
          <w:sz w:val="24"/>
          <w:rtl/>
        </w:rPr>
      </w:pPr>
    </w:p>
    <w:p w:rsidR="00000000" w:rsidRDefault="00280476">
      <w:pPr>
        <w:pStyle w:val="1"/>
        <w:rPr>
          <w:rFonts w:cs="David"/>
          <w:sz w:val="24"/>
          <w:rtl/>
        </w:rPr>
      </w:pPr>
      <w:r>
        <w:rPr>
          <w:rFonts w:cs="David"/>
          <w:sz w:val="24"/>
          <w:rtl/>
        </w:rPr>
        <w:t>פרוטוקול מס' 466</w:t>
      </w:r>
    </w:p>
    <w:p w:rsidR="00000000" w:rsidRDefault="00280476">
      <w:pPr>
        <w:pStyle w:val="7"/>
        <w:rPr>
          <w:rFonts w:cs="David"/>
          <w:sz w:val="24"/>
          <w:rtl/>
        </w:rPr>
      </w:pPr>
      <w:r>
        <w:rPr>
          <w:rFonts w:cs="David"/>
          <w:sz w:val="24"/>
          <w:rtl/>
        </w:rPr>
        <w:t>מישיבת ועדת החינוך, התרבות והספורט</w:t>
      </w:r>
    </w:p>
    <w:p w:rsidR="00000000" w:rsidRDefault="00280476">
      <w:pPr>
        <w:pStyle w:val="8"/>
        <w:rPr>
          <w:rFonts w:cs="David"/>
          <w:sz w:val="24"/>
          <w:rtl/>
        </w:rPr>
      </w:pPr>
      <w:r>
        <w:rPr>
          <w:rFonts w:cs="David"/>
          <w:sz w:val="24"/>
          <w:rtl/>
        </w:rPr>
        <w:t>יום שלישי, כ"א בסיוון התשס"ה (28 ביוני 2005), שעה 10:00</w:t>
      </w:r>
    </w:p>
    <w:p w:rsidR="00000000" w:rsidRDefault="00280476">
      <w:pPr>
        <w:rPr>
          <w:rFonts w:cs="David"/>
          <w:b/>
          <w:bCs/>
          <w:sz w:val="24"/>
          <w:rtl/>
        </w:rPr>
      </w:pPr>
    </w:p>
    <w:p w:rsidR="00000000" w:rsidRDefault="00280476">
      <w:pPr>
        <w:rPr>
          <w:rFonts w:cs="David"/>
          <w:b/>
          <w:bCs/>
          <w:sz w:val="24"/>
          <w:rtl/>
        </w:rPr>
      </w:pPr>
    </w:p>
    <w:p w:rsidR="00000000" w:rsidRDefault="00280476">
      <w:pPr>
        <w:tabs>
          <w:tab w:val="left" w:pos="1221"/>
        </w:tabs>
        <w:rPr>
          <w:rFonts w:cs="David"/>
          <w:b/>
          <w:bCs/>
          <w:sz w:val="24"/>
          <w:u w:val="single"/>
          <w:rtl/>
        </w:rPr>
      </w:pPr>
    </w:p>
    <w:p w:rsidR="00000000" w:rsidRDefault="00280476">
      <w:pPr>
        <w:tabs>
          <w:tab w:val="left" w:pos="1221"/>
        </w:tabs>
        <w:rPr>
          <w:rFonts w:cs="David"/>
          <w:sz w:val="24"/>
          <w:rtl/>
        </w:rPr>
      </w:pPr>
      <w:r>
        <w:rPr>
          <w:rFonts w:cs="David"/>
          <w:b/>
          <w:bCs/>
          <w:sz w:val="24"/>
          <w:u w:val="single"/>
          <w:rtl/>
        </w:rPr>
        <w:t>סדר היום</w:t>
      </w:r>
      <w:r>
        <w:rPr>
          <w:rFonts w:cs="David"/>
          <w:sz w:val="24"/>
          <w:rtl/>
        </w:rPr>
        <w:t>:  הצעת חוק להנצחת זכרו של רחבעם זאבי, התשס"ה-2005.</w:t>
      </w:r>
    </w:p>
    <w:p w:rsidR="00000000" w:rsidRDefault="00280476">
      <w:pPr>
        <w:tabs>
          <w:tab w:val="left" w:pos="1221"/>
        </w:tabs>
        <w:rPr>
          <w:rFonts w:cs="David"/>
          <w:sz w:val="24"/>
          <w:rtl/>
        </w:rPr>
      </w:pPr>
      <w:r>
        <w:rPr>
          <w:rFonts w:cs="David"/>
          <w:sz w:val="24"/>
          <w:rtl/>
        </w:rPr>
        <w:t xml:space="preserve"> </w:t>
      </w:r>
    </w:p>
    <w:p w:rsidR="00000000" w:rsidRDefault="00280476">
      <w:pPr>
        <w:tabs>
          <w:tab w:val="left" w:pos="1221"/>
        </w:tabs>
        <w:rPr>
          <w:rFonts w:cs="David"/>
          <w:b/>
          <w:bCs/>
          <w:sz w:val="24"/>
          <w:rtl/>
        </w:rPr>
      </w:pPr>
    </w:p>
    <w:p w:rsidR="00000000" w:rsidRDefault="00280476">
      <w:pPr>
        <w:rPr>
          <w:rFonts w:cs="David"/>
          <w:sz w:val="24"/>
          <w:rtl/>
        </w:rPr>
      </w:pPr>
    </w:p>
    <w:p w:rsidR="00000000" w:rsidRDefault="00280476">
      <w:pPr>
        <w:rPr>
          <w:rFonts w:cs="David"/>
          <w:b/>
          <w:bCs/>
          <w:sz w:val="24"/>
          <w:u w:val="single"/>
          <w:rtl/>
        </w:rPr>
      </w:pPr>
      <w:r>
        <w:rPr>
          <w:rFonts w:cs="David"/>
          <w:b/>
          <w:bCs/>
          <w:sz w:val="24"/>
          <w:u w:val="single"/>
          <w:rtl/>
        </w:rPr>
        <w:t>נכחו</w:t>
      </w:r>
      <w:r>
        <w:rPr>
          <w:rFonts w:cs="David"/>
          <w:sz w:val="24"/>
          <w:rtl/>
        </w:rPr>
        <w:t>:</w:t>
      </w:r>
    </w:p>
    <w:p w:rsidR="00000000" w:rsidRDefault="00280476">
      <w:pPr>
        <w:rPr>
          <w:rFonts w:cs="David"/>
          <w:sz w:val="24"/>
          <w:rtl/>
        </w:rPr>
      </w:pPr>
    </w:p>
    <w:p w:rsidR="00000000" w:rsidRDefault="00280476">
      <w:pPr>
        <w:tabs>
          <w:tab w:val="left" w:pos="1788"/>
        </w:tabs>
        <w:rPr>
          <w:rFonts w:cs="David"/>
          <w:sz w:val="24"/>
          <w:rtl/>
        </w:rPr>
      </w:pPr>
      <w:r>
        <w:rPr>
          <w:rFonts w:cs="David"/>
          <w:b/>
          <w:bCs/>
          <w:sz w:val="24"/>
          <w:u w:val="single"/>
          <w:rtl/>
        </w:rPr>
        <w:t>חברי הוועדה</w:t>
      </w:r>
      <w:r>
        <w:rPr>
          <w:rFonts w:cs="David"/>
          <w:sz w:val="24"/>
          <w:rtl/>
        </w:rPr>
        <w:t>:</w:t>
      </w:r>
    </w:p>
    <w:p w:rsidR="00000000" w:rsidRDefault="00280476">
      <w:pPr>
        <w:rPr>
          <w:rFonts w:cs="David"/>
          <w:sz w:val="24"/>
          <w:rtl/>
        </w:rPr>
      </w:pPr>
    </w:p>
    <w:p w:rsidR="00000000" w:rsidRDefault="00280476">
      <w:pPr>
        <w:rPr>
          <w:rFonts w:cs="David"/>
          <w:sz w:val="24"/>
          <w:rtl/>
        </w:rPr>
      </w:pPr>
      <w:r>
        <w:rPr>
          <w:rFonts w:cs="David"/>
          <w:sz w:val="24"/>
          <w:rtl/>
        </w:rPr>
        <w:t>היו"ר אברהם פורז</w:t>
      </w:r>
    </w:p>
    <w:p w:rsidR="00000000" w:rsidRDefault="00280476">
      <w:pPr>
        <w:rPr>
          <w:rFonts w:cs="David"/>
          <w:sz w:val="24"/>
          <w:rtl/>
        </w:rPr>
      </w:pPr>
      <w:r>
        <w:rPr>
          <w:rFonts w:cs="David"/>
          <w:sz w:val="24"/>
          <w:rtl/>
        </w:rPr>
        <w:t xml:space="preserve">אריה </w:t>
      </w:r>
      <w:r>
        <w:rPr>
          <w:rFonts w:cs="David"/>
          <w:sz w:val="24"/>
          <w:rtl/>
        </w:rPr>
        <w:t>אלדד</w:t>
      </w:r>
    </w:p>
    <w:p w:rsidR="00000000" w:rsidRDefault="00280476">
      <w:pPr>
        <w:rPr>
          <w:rFonts w:cs="David"/>
          <w:sz w:val="24"/>
          <w:rtl/>
        </w:rPr>
      </w:pPr>
      <w:r>
        <w:rPr>
          <w:rFonts w:cs="David"/>
          <w:sz w:val="24"/>
          <w:rtl/>
        </w:rPr>
        <w:t>אורי אריאל</w:t>
      </w:r>
    </w:p>
    <w:p w:rsidR="00000000" w:rsidRDefault="00280476">
      <w:pPr>
        <w:rPr>
          <w:rFonts w:cs="David"/>
          <w:sz w:val="24"/>
          <w:rtl/>
        </w:rPr>
      </w:pPr>
      <w:r>
        <w:rPr>
          <w:rFonts w:cs="David"/>
          <w:sz w:val="24"/>
          <w:rtl/>
        </w:rPr>
        <w:t>דניאל בנלולו</w:t>
      </w:r>
    </w:p>
    <w:p w:rsidR="00000000" w:rsidRDefault="00280476">
      <w:pPr>
        <w:rPr>
          <w:rFonts w:cs="David"/>
          <w:sz w:val="24"/>
          <w:rtl/>
        </w:rPr>
      </w:pPr>
      <w:r>
        <w:rPr>
          <w:rFonts w:cs="David"/>
          <w:sz w:val="24"/>
          <w:rtl/>
        </w:rPr>
        <w:t>רוני בר-און</w:t>
      </w:r>
    </w:p>
    <w:p w:rsidR="00000000" w:rsidRDefault="00280476">
      <w:pPr>
        <w:rPr>
          <w:rFonts w:cs="David"/>
          <w:sz w:val="24"/>
          <w:rtl/>
        </w:rPr>
      </w:pPr>
      <w:r>
        <w:rPr>
          <w:rFonts w:cs="David"/>
          <w:sz w:val="24"/>
          <w:rtl/>
        </w:rPr>
        <w:t>ענבל גבריאלי</w:t>
      </w:r>
    </w:p>
    <w:p w:rsidR="00000000" w:rsidRDefault="00280476">
      <w:pPr>
        <w:rPr>
          <w:rFonts w:cs="David"/>
          <w:sz w:val="24"/>
          <w:rtl/>
        </w:rPr>
      </w:pPr>
      <w:r>
        <w:rPr>
          <w:rFonts w:cs="David"/>
          <w:sz w:val="24"/>
          <w:rtl/>
        </w:rPr>
        <w:t>משה גפני</w:t>
      </w:r>
    </w:p>
    <w:p w:rsidR="00000000" w:rsidRDefault="00280476">
      <w:pPr>
        <w:rPr>
          <w:rFonts w:cs="David"/>
          <w:sz w:val="24"/>
          <w:rtl/>
        </w:rPr>
      </w:pPr>
      <w:r>
        <w:rPr>
          <w:rFonts w:cs="David"/>
          <w:sz w:val="24"/>
          <w:rtl/>
        </w:rPr>
        <w:t>אהוד יתום</w:t>
      </w:r>
    </w:p>
    <w:p w:rsidR="00000000" w:rsidRDefault="00280476">
      <w:pPr>
        <w:rPr>
          <w:rFonts w:cs="David"/>
          <w:sz w:val="24"/>
          <w:rtl/>
        </w:rPr>
      </w:pPr>
      <w:r>
        <w:rPr>
          <w:rFonts w:cs="David"/>
          <w:sz w:val="24"/>
          <w:rtl/>
        </w:rPr>
        <w:t>משולם נהרי</w:t>
      </w:r>
    </w:p>
    <w:p w:rsidR="00000000" w:rsidRDefault="00280476">
      <w:pPr>
        <w:rPr>
          <w:rFonts w:cs="David"/>
          <w:sz w:val="24"/>
          <w:rtl/>
        </w:rPr>
      </w:pPr>
      <w:r>
        <w:rPr>
          <w:rFonts w:cs="David"/>
          <w:sz w:val="24"/>
          <w:rtl/>
        </w:rPr>
        <w:t>גילה פינקלשטיין</w:t>
      </w:r>
    </w:p>
    <w:p w:rsidR="00000000" w:rsidRDefault="00280476">
      <w:pPr>
        <w:rPr>
          <w:rFonts w:cs="David"/>
          <w:sz w:val="24"/>
          <w:rtl/>
        </w:rPr>
      </w:pPr>
      <w:r>
        <w:rPr>
          <w:rFonts w:cs="David"/>
          <w:sz w:val="24"/>
          <w:rtl/>
        </w:rPr>
        <w:t>איוב קרא</w:t>
      </w:r>
    </w:p>
    <w:p w:rsidR="00000000" w:rsidRDefault="00280476">
      <w:pPr>
        <w:rPr>
          <w:rFonts w:cs="David"/>
          <w:sz w:val="24"/>
          <w:rtl/>
        </w:rPr>
      </w:pPr>
      <w:r>
        <w:rPr>
          <w:rFonts w:cs="David"/>
          <w:sz w:val="24"/>
          <w:rtl/>
        </w:rPr>
        <w:t>עמרי שרון</w:t>
      </w:r>
    </w:p>
    <w:p w:rsidR="00000000" w:rsidRDefault="00280476">
      <w:pPr>
        <w:rPr>
          <w:rFonts w:cs="David"/>
          <w:sz w:val="24"/>
          <w:rtl/>
        </w:rPr>
      </w:pPr>
      <w:r>
        <w:rPr>
          <w:rFonts w:cs="David"/>
          <w:sz w:val="24"/>
          <w:rtl/>
        </w:rPr>
        <w:t>יוסי שריד</w:t>
      </w:r>
    </w:p>
    <w:p w:rsidR="00000000" w:rsidRDefault="00280476">
      <w:pPr>
        <w:rPr>
          <w:rFonts w:cs="David"/>
          <w:sz w:val="24"/>
          <w:rtl/>
        </w:rPr>
      </w:pPr>
    </w:p>
    <w:p w:rsidR="00000000" w:rsidRDefault="0028047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280476">
      <w:pPr>
        <w:rPr>
          <w:rFonts w:cs="David"/>
          <w:sz w:val="24"/>
          <w:rtl/>
        </w:rPr>
      </w:pPr>
    </w:p>
    <w:p w:rsidR="00000000" w:rsidRDefault="00280476">
      <w:pPr>
        <w:rPr>
          <w:rFonts w:cs="David"/>
          <w:sz w:val="24"/>
          <w:rtl/>
        </w:rPr>
      </w:pPr>
      <w:r>
        <w:rPr>
          <w:rFonts w:cs="David"/>
          <w:sz w:val="24"/>
          <w:rtl/>
        </w:rPr>
        <w:t>רס"ן נעה אזולאי</w:t>
      </w:r>
      <w:r>
        <w:rPr>
          <w:rFonts w:cs="David"/>
          <w:sz w:val="24"/>
          <w:rtl/>
        </w:rPr>
        <w:tab/>
      </w:r>
      <w:r>
        <w:rPr>
          <w:rFonts w:cs="David"/>
          <w:sz w:val="24"/>
          <w:rtl/>
        </w:rPr>
        <w:tab/>
        <w:t>- ראש מדור מורשת, משרד הביטחון</w:t>
      </w:r>
    </w:p>
    <w:p w:rsidR="00000000" w:rsidRDefault="00280476">
      <w:pPr>
        <w:rPr>
          <w:rFonts w:cs="David"/>
          <w:sz w:val="24"/>
          <w:rtl/>
        </w:rPr>
      </w:pPr>
      <w:r>
        <w:rPr>
          <w:rFonts w:cs="David"/>
          <w:sz w:val="24"/>
          <w:rtl/>
        </w:rPr>
        <w:t>אשר הלפרין</w:t>
      </w:r>
      <w:r>
        <w:rPr>
          <w:rFonts w:cs="David"/>
          <w:sz w:val="24"/>
          <w:rtl/>
        </w:rPr>
        <w:tab/>
      </w:r>
      <w:r>
        <w:rPr>
          <w:rFonts w:cs="David"/>
          <w:sz w:val="24"/>
          <w:rtl/>
        </w:rPr>
        <w:tab/>
      </w:r>
      <w:r>
        <w:rPr>
          <w:rFonts w:cs="David"/>
          <w:sz w:val="24"/>
          <w:rtl/>
        </w:rPr>
        <w:tab/>
        <w:t>- מתאם ארצי לאתרי הנצחה ואנדרטאות, משרד הביטחון</w:t>
      </w:r>
    </w:p>
    <w:p w:rsidR="00000000" w:rsidRDefault="00280476">
      <w:pPr>
        <w:rPr>
          <w:rFonts w:cs="David"/>
          <w:sz w:val="24"/>
          <w:rtl/>
        </w:rPr>
      </w:pPr>
      <w:r>
        <w:rPr>
          <w:rFonts w:cs="David"/>
          <w:sz w:val="24"/>
          <w:rtl/>
        </w:rPr>
        <w:t>מיכה ינ</w:t>
      </w:r>
      <w:r>
        <w:rPr>
          <w:rFonts w:cs="David"/>
          <w:sz w:val="24"/>
          <w:rtl/>
        </w:rPr>
        <w:t>ון</w:t>
      </w:r>
      <w:r>
        <w:rPr>
          <w:rFonts w:cs="David"/>
          <w:sz w:val="24"/>
          <w:rtl/>
        </w:rPr>
        <w:tab/>
      </w:r>
      <w:r>
        <w:rPr>
          <w:rFonts w:cs="David"/>
          <w:sz w:val="24"/>
          <w:rtl/>
        </w:rPr>
        <w:tab/>
      </w:r>
      <w:r>
        <w:rPr>
          <w:rFonts w:cs="David"/>
          <w:sz w:val="24"/>
          <w:rtl/>
        </w:rPr>
        <w:tab/>
        <w:t>- מנהל מינהל התרבות, משרד החינוך, התרבות והספורט</w:t>
      </w:r>
    </w:p>
    <w:p w:rsidR="00000000" w:rsidRDefault="00280476">
      <w:pPr>
        <w:rPr>
          <w:rFonts w:cs="David"/>
          <w:sz w:val="24"/>
          <w:rtl/>
        </w:rPr>
      </w:pPr>
      <w:r>
        <w:rPr>
          <w:rFonts w:cs="David"/>
          <w:sz w:val="24"/>
          <w:rtl/>
        </w:rPr>
        <w:t>עו"ד שנית פנחסי-הראל</w:t>
      </w:r>
      <w:r>
        <w:rPr>
          <w:rFonts w:cs="David"/>
          <w:sz w:val="24"/>
          <w:rtl/>
        </w:rPr>
        <w:tab/>
        <w:t>- לשכה משפטית, משרד החינוך, התרבות והספורט</w:t>
      </w:r>
    </w:p>
    <w:p w:rsidR="00000000" w:rsidRDefault="00280476">
      <w:pPr>
        <w:rPr>
          <w:rFonts w:cs="David"/>
          <w:sz w:val="24"/>
          <w:rtl/>
        </w:rPr>
      </w:pPr>
      <w:r>
        <w:rPr>
          <w:rFonts w:cs="David"/>
          <w:sz w:val="24"/>
          <w:rtl/>
        </w:rPr>
        <w:t>עו"ד יעקב שפירא</w:t>
      </w:r>
      <w:r>
        <w:rPr>
          <w:rFonts w:cs="David"/>
          <w:sz w:val="24"/>
          <w:rtl/>
        </w:rPr>
        <w:tab/>
      </w:r>
      <w:r>
        <w:rPr>
          <w:rFonts w:cs="David"/>
          <w:sz w:val="24"/>
          <w:rtl/>
        </w:rPr>
        <w:tab/>
        <w:t>- לשכה משפטית, משרד המשפטים</w:t>
      </w:r>
    </w:p>
    <w:p w:rsidR="00000000" w:rsidRDefault="00280476">
      <w:pPr>
        <w:rPr>
          <w:rFonts w:cs="David"/>
          <w:sz w:val="24"/>
          <w:rtl/>
        </w:rPr>
      </w:pPr>
      <w:r>
        <w:rPr>
          <w:rFonts w:cs="David"/>
          <w:sz w:val="24"/>
          <w:rtl/>
        </w:rPr>
        <w:t>יהושע פרוינדליך</w:t>
      </w:r>
      <w:r>
        <w:rPr>
          <w:rFonts w:cs="David"/>
          <w:sz w:val="24"/>
          <w:rtl/>
        </w:rPr>
        <w:tab/>
      </w:r>
      <w:r>
        <w:rPr>
          <w:rFonts w:cs="David"/>
          <w:sz w:val="24"/>
          <w:rtl/>
        </w:rPr>
        <w:tab/>
        <w:t>- מנהל תחום חשיפה והנצחה, גנזך המדינה</w:t>
      </w:r>
    </w:p>
    <w:p w:rsidR="00000000" w:rsidRDefault="00280476">
      <w:pPr>
        <w:rPr>
          <w:rFonts w:cs="David"/>
          <w:sz w:val="24"/>
          <w:rtl/>
        </w:rPr>
      </w:pPr>
      <w:r>
        <w:rPr>
          <w:rFonts w:cs="David"/>
          <w:sz w:val="24"/>
          <w:rtl/>
        </w:rPr>
        <w:t>עדי עופר</w:t>
      </w:r>
      <w:r>
        <w:rPr>
          <w:rFonts w:cs="David"/>
          <w:sz w:val="24"/>
          <w:rtl/>
        </w:rPr>
        <w:tab/>
      </w:r>
      <w:r>
        <w:rPr>
          <w:rFonts w:cs="David"/>
          <w:sz w:val="24"/>
          <w:rtl/>
        </w:rPr>
        <w:tab/>
      </w:r>
      <w:r>
        <w:rPr>
          <w:rFonts w:cs="David"/>
          <w:sz w:val="24"/>
          <w:rtl/>
        </w:rPr>
        <w:tab/>
        <w:t>- חשב, יד בן-צבי</w:t>
      </w:r>
    </w:p>
    <w:p w:rsidR="00000000" w:rsidRDefault="00280476">
      <w:pPr>
        <w:rPr>
          <w:rFonts w:cs="David"/>
          <w:sz w:val="24"/>
          <w:rtl/>
        </w:rPr>
      </w:pPr>
      <w:r>
        <w:rPr>
          <w:rFonts w:cs="David"/>
          <w:sz w:val="24"/>
          <w:rtl/>
        </w:rPr>
        <w:t>פרופ' אמנו</w:t>
      </w:r>
      <w:r>
        <w:rPr>
          <w:rFonts w:cs="David"/>
          <w:sz w:val="24"/>
          <w:rtl/>
        </w:rPr>
        <w:t>ן כהן</w:t>
      </w:r>
      <w:r>
        <w:rPr>
          <w:rFonts w:cs="David"/>
          <w:sz w:val="24"/>
          <w:rtl/>
        </w:rPr>
        <w:tab/>
      </w:r>
      <w:r>
        <w:rPr>
          <w:rFonts w:cs="David"/>
          <w:sz w:val="24"/>
          <w:rtl/>
        </w:rPr>
        <w:tab/>
        <w:t>- יד בן-צבי</w:t>
      </w:r>
    </w:p>
    <w:p w:rsidR="00000000" w:rsidRDefault="00280476">
      <w:pPr>
        <w:rPr>
          <w:rFonts w:cs="David"/>
          <w:sz w:val="24"/>
          <w:rtl/>
        </w:rPr>
      </w:pPr>
      <w:r>
        <w:rPr>
          <w:rFonts w:cs="David"/>
          <w:sz w:val="24"/>
          <w:rtl/>
        </w:rPr>
        <w:t>אורן מגנזי</w:t>
      </w:r>
      <w:r>
        <w:rPr>
          <w:rFonts w:cs="David"/>
          <w:sz w:val="24"/>
          <w:rtl/>
        </w:rPr>
        <w:tab/>
      </w:r>
      <w:r>
        <w:rPr>
          <w:rFonts w:cs="David"/>
          <w:sz w:val="24"/>
          <w:rtl/>
        </w:rPr>
        <w:tab/>
      </w:r>
      <w:r>
        <w:rPr>
          <w:rFonts w:cs="David"/>
          <w:sz w:val="24"/>
          <w:rtl/>
        </w:rPr>
        <w:tab/>
        <w:t>- משרד ראש הממשלה</w:t>
      </w:r>
    </w:p>
    <w:p w:rsidR="00000000" w:rsidRDefault="00280476">
      <w:pPr>
        <w:rPr>
          <w:rFonts w:cs="David"/>
          <w:sz w:val="24"/>
          <w:rtl/>
        </w:rPr>
      </w:pPr>
      <w:r>
        <w:rPr>
          <w:rFonts w:cs="David"/>
          <w:sz w:val="24"/>
          <w:rtl/>
        </w:rPr>
        <w:t>ישראל גבע</w:t>
      </w:r>
      <w:r>
        <w:rPr>
          <w:rFonts w:cs="David"/>
          <w:sz w:val="24"/>
          <w:rtl/>
        </w:rPr>
        <w:tab/>
      </w:r>
      <w:r>
        <w:rPr>
          <w:rFonts w:cs="David"/>
          <w:sz w:val="24"/>
          <w:rtl/>
        </w:rPr>
        <w:tab/>
      </w:r>
      <w:r>
        <w:rPr>
          <w:rFonts w:cs="David"/>
          <w:sz w:val="24"/>
          <w:rtl/>
        </w:rPr>
        <w:tab/>
        <w:t>- עמותת מור"ג, מורשת גנדי</w:t>
      </w:r>
    </w:p>
    <w:p w:rsidR="00000000" w:rsidRDefault="00280476">
      <w:pPr>
        <w:rPr>
          <w:rFonts w:cs="David"/>
          <w:sz w:val="24"/>
          <w:rtl/>
        </w:rPr>
      </w:pPr>
    </w:p>
    <w:p w:rsidR="00000000" w:rsidRDefault="00280476">
      <w:pPr>
        <w:rPr>
          <w:rFonts w:cs="David"/>
          <w:sz w:val="24"/>
          <w:rtl/>
        </w:rPr>
      </w:pPr>
    </w:p>
    <w:p w:rsidR="00000000" w:rsidRDefault="00280476">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עו"ד מירב ישראלי</w:t>
      </w:r>
    </w:p>
    <w:p w:rsidR="00000000" w:rsidRDefault="00280476">
      <w:pPr>
        <w:rPr>
          <w:rFonts w:cs="David"/>
          <w:sz w:val="24"/>
          <w:rtl/>
        </w:rPr>
      </w:pPr>
    </w:p>
    <w:p w:rsidR="00000000" w:rsidRDefault="00280476">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280476">
      <w:pPr>
        <w:rPr>
          <w:rFonts w:cs="David"/>
          <w:sz w:val="24"/>
          <w:rtl/>
        </w:rPr>
      </w:pPr>
    </w:p>
    <w:p w:rsidR="00000000" w:rsidRDefault="00280476">
      <w:pPr>
        <w:tabs>
          <w:tab w:val="left" w:pos="1930"/>
        </w:tabs>
        <w:rPr>
          <w:rFonts w:cs="David"/>
          <w:sz w:val="24"/>
          <w:rtl/>
        </w:rPr>
      </w:pPr>
      <w:r>
        <w:rPr>
          <w:rFonts w:cs="David"/>
          <w:b/>
          <w:bCs/>
          <w:sz w:val="24"/>
          <w:u w:val="single"/>
          <w:rtl/>
        </w:rPr>
        <w:t>קצרנית</w:t>
      </w:r>
      <w:r>
        <w:rPr>
          <w:rFonts w:cs="David"/>
          <w:sz w:val="24"/>
          <w:rtl/>
        </w:rPr>
        <w:t xml:space="preserve">:                               שלומית כהן </w:t>
      </w:r>
    </w:p>
    <w:p w:rsidR="00000000" w:rsidRDefault="00280476">
      <w:pPr>
        <w:rPr>
          <w:rFonts w:cs="David"/>
          <w:b/>
          <w:bCs/>
          <w:sz w:val="24"/>
          <w:rtl/>
        </w:rPr>
      </w:pPr>
    </w:p>
    <w:p w:rsidR="00000000" w:rsidRDefault="00280476">
      <w:pPr>
        <w:jc w:val="center"/>
        <w:rPr>
          <w:rFonts w:cs="David"/>
          <w:b/>
          <w:bCs/>
          <w:sz w:val="24"/>
          <w:u w:val="single"/>
          <w:rtl/>
        </w:rPr>
      </w:pPr>
      <w:r>
        <w:rPr>
          <w:rFonts w:cs="David"/>
          <w:sz w:val="24"/>
          <w:rtl/>
        </w:rPr>
        <w:br w:type="page"/>
      </w:r>
      <w:r>
        <w:rPr>
          <w:rFonts w:cs="David"/>
          <w:b/>
          <w:bCs/>
          <w:sz w:val="24"/>
          <w:u w:val="single"/>
          <w:rtl/>
        </w:rPr>
        <w:lastRenderedPageBreak/>
        <w:t>הצעת חוק להנצחת זכר</w:t>
      </w:r>
      <w:r>
        <w:rPr>
          <w:rFonts w:cs="David"/>
          <w:b/>
          <w:bCs/>
          <w:sz w:val="24"/>
          <w:u w:val="single"/>
          <w:rtl/>
        </w:rPr>
        <w:t>ו של רחבעם זאבי, התשס"ה-‏2005</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אני מתכבד לפתוח את ישיבת הוועדה. חבר הכנסת אריה אלדד, המציע, בבקשה. </w:t>
      </w:r>
    </w:p>
    <w:p w:rsidR="00000000" w:rsidRDefault="00280476">
      <w:pPr>
        <w:rPr>
          <w:rFonts w:cs="David"/>
          <w:sz w:val="24"/>
          <w:rtl/>
        </w:rPr>
      </w:pPr>
    </w:p>
    <w:p w:rsidR="00000000" w:rsidRDefault="00280476">
      <w:pPr>
        <w:rPr>
          <w:rFonts w:cs="David"/>
          <w:sz w:val="24"/>
          <w:u w:val="single"/>
          <w:rtl/>
        </w:rPr>
      </w:pPr>
      <w:r>
        <w:rPr>
          <w:rFonts w:cs="David"/>
          <w:sz w:val="24"/>
          <w:u w:val="single"/>
          <w:rtl/>
        </w:rPr>
        <w:t>אריה אלדד:</w:t>
      </w:r>
    </w:p>
    <w:p w:rsidR="00000000" w:rsidRDefault="00280476">
      <w:pPr>
        <w:rPr>
          <w:rFonts w:cs="David"/>
          <w:sz w:val="24"/>
          <w:u w:val="single"/>
          <w:rtl/>
        </w:rPr>
      </w:pPr>
    </w:p>
    <w:p w:rsidR="00000000" w:rsidRDefault="00280476">
      <w:pPr>
        <w:rPr>
          <w:rFonts w:cs="David"/>
          <w:sz w:val="24"/>
          <w:rtl/>
        </w:rPr>
      </w:pPr>
      <w:r>
        <w:rPr>
          <w:rFonts w:cs="David"/>
          <w:sz w:val="24"/>
          <w:rtl/>
        </w:rPr>
        <w:tab/>
        <w:t xml:space="preserve"> מאז הדיון שבו קיבלנו את החוק בקריאה ראשונה התקיימו דיונים עם נציגי משרד ראש הממשלה, משרד המשפטים ומשרד האוצר. יש כמה נקוד</w:t>
      </w:r>
      <w:r>
        <w:rPr>
          <w:rFonts w:cs="David"/>
          <w:sz w:val="24"/>
          <w:rtl/>
        </w:rPr>
        <w:t>ות צורניות שהשתנו וכמה נקודות מהותיות שהשתנו. בהיבט הצורני, ההצמדה הפורמלית לחוק רבין נעלמה. אנחנו לא עוקבים סעיף אחר סעיף אחר חוק רבין. הוא יותר דומה לחוק ז'בוטינסקי, למשל, או חוק הרצל, שהתקבלו כאן, ולא לחוק רבין. אני יודע שעצם ההקבלה עוררה נוגדנים אצל כמ</w:t>
      </w:r>
      <w:r>
        <w:rPr>
          <w:rFonts w:cs="David"/>
          <w:sz w:val="24"/>
          <w:rtl/>
        </w:rPr>
        <w:t xml:space="preserve">ה חברי כנסת. </w:t>
      </w:r>
    </w:p>
    <w:p w:rsidR="00000000" w:rsidRDefault="00280476">
      <w:pPr>
        <w:rPr>
          <w:rFonts w:cs="David"/>
          <w:sz w:val="24"/>
          <w:rtl/>
        </w:rPr>
      </w:pPr>
    </w:p>
    <w:p w:rsidR="00000000" w:rsidRDefault="00280476">
      <w:pPr>
        <w:rPr>
          <w:rFonts w:cs="David"/>
          <w:sz w:val="24"/>
          <w:rtl/>
        </w:rPr>
      </w:pPr>
      <w:r>
        <w:rPr>
          <w:rFonts w:cs="David"/>
          <w:sz w:val="24"/>
          <w:rtl/>
        </w:rPr>
        <w:tab/>
        <w:t xml:space="preserve">קיימים גם הבדלים אחרים. אנחנו לא מדברים על תאגיד סטטוטורי, אלא על מועצה ציבורית. מספר חברי המועצה השתנה מ-18 ל-11.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מי הפרטנר שלך בממשלה?</w:t>
      </w:r>
    </w:p>
    <w:p w:rsidR="00000000" w:rsidRDefault="00280476">
      <w:pPr>
        <w:rPr>
          <w:rFonts w:cs="David"/>
          <w:sz w:val="24"/>
          <w:rtl/>
        </w:rPr>
      </w:pPr>
    </w:p>
    <w:p w:rsidR="00000000" w:rsidRDefault="00280476">
      <w:pPr>
        <w:rPr>
          <w:rFonts w:cs="David"/>
          <w:sz w:val="24"/>
          <w:u w:val="single"/>
          <w:rtl/>
        </w:rPr>
      </w:pPr>
      <w:r>
        <w:rPr>
          <w:rFonts w:cs="David"/>
          <w:sz w:val="24"/>
          <w:u w:val="single"/>
          <w:rtl/>
        </w:rPr>
        <w:t>אריה אלדד:</w:t>
      </w:r>
    </w:p>
    <w:p w:rsidR="00000000" w:rsidRDefault="00280476">
      <w:pPr>
        <w:rPr>
          <w:rFonts w:cs="David"/>
          <w:sz w:val="24"/>
          <w:u w:val="single"/>
          <w:rtl/>
        </w:rPr>
      </w:pPr>
    </w:p>
    <w:p w:rsidR="00000000" w:rsidRDefault="00280476">
      <w:pPr>
        <w:rPr>
          <w:rFonts w:cs="David"/>
          <w:sz w:val="24"/>
          <w:rtl/>
        </w:rPr>
      </w:pPr>
      <w:r>
        <w:rPr>
          <w:rFonts w:cs="David"/>
          <w:sz w:val="24"/>
          <w:rtl/>
        </w:rPr>
        <w:tab/>
        <w:t xml:space="preserve"> אורן מגנזי. </w:t>
      </w:r>
    </w:p>
    <w:p w:rsidR="00000000" w:rsidRDefault="00280476">
      <w:pPr>
        <w:rPr>
          <w:rFonts w:cs="David"/>
          <w:sz w:val="24"/>
          <w:rtl/>
        </w:rPr>
      </w:pPr>
    </w:p>
    <w:p w:rsidR="00000000" w:rsidRDefault="00280476">
      <w:pPr>
        <w:rPr>
          <w:rFonts w:cs="David"/>
          <w:sz w:val="24"/>
          <w:u w:val="single"/>
          <w:rtl/>
        </w:rPr>
      </w:pPr>
      <w:r>
        <w:rPr>
          <w:rFonts w:cs="David"/>
          <w:sz w:val="24"/>
          <w:u w:val="single"/>
          <w:rtl/>
        </w:rPr>
        <w:t>אורן מגנזי:</w:t>
      </w:r>
    </w:p>
    <w:p w:rsidR="00000000" w:rsidRDefault="00280476">
      <w:pPr>
        <w:rPr>
          <w:rFonts w:cs="David"/>
          <w:sz w:val="24"/>
          <w:rtl/>
        </w:rPr>
      </w:pPr>
    </w:p>
    <w:p w:rsidR="00000000" w:rsidRDefault="00280476">
      <w:pPr>
        <w:rPr>
          <w:rFonts w:cs="David"/>
          <w:sz w:val="24"/>
          <w:rtl/>
        </w:rPr>
      </w:pPr>
      <w:r>
        <w:rPr>
          <w:rFonts w:cs="David"/>
          <w:sz w:val="24"/>
          <w:rtl/>
        </w:rPr>
        <w:tab/>
        <w:t>זה נעשה בשיתוף פעולה עם משרד המשפטים ו</w:t>
      </w:r>
      <w:r>
        <w:rPr>
          <w:rFonts w:cs="David"/>
          <w:sz w:val="24"/>
          <w:rtl/>
        </w:rPr>
        <w:t xml:space="preserve">עם משרדים אחרים.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אנחנו נקרא את נוסח הצעת החוק. היה ולמישהו יהיו הערות על סעיף כלשהו, הוא ירים יד וידבר. ההנחה היא ששתיקה פירושה הסכמה. </w:t>
      </w:r>
    </w:p>
    <w:p w:rsidR="00000000" w:rsidRDefault="00280476">
      <w:pPr>
        <w:rPr>
          <w:rFonts w:cs="David"/>
          <w:sz w:val="24"/>
          <w:rtl/>
        </w:rPr>
      </w:pPr>
    </w:p>
    <w:p w:rsidR="00000000" w:rsidRDefault="00280476">
      <w:pPr>
        <w:rPr>
          <w:rFonts w:cs="David"/>
          <w:sz w:val="24"/>
          <w:rtl/>
        </w:rPr>
      </w:pPr>
      <w:r>
        <w:rPr>
          <w:rFonts w:cs="David"/>
          <w:sz w:val="24"/>
          <w:rtl/>
        </w:rPr>
        <w:tab/>
        <w:t xml:space="preserve"> גברתי היועצת המשפטית, בבקשה. </w:t>
      </w:r>
    </w:p>
    <w:p w:rsidR="00000000" w:rsidRDefault="00280476">
      <w:pPr>
        <w:rPr>
          <w:rFonts w:cs="David"/>
          <w:sz w:val="24"/>
          <w:rtl/>
        </w:rPr>
      </w:pPr>
    </w:p>
    <w:p w:rsidR="00000000" w:rsidRDefault="00280476">
      <w:pPr>
        <w:rPr>
          <w:rFonts w:cs="David"/>
          <w:sz w:val="24"/>
          <w:u w:val="single"/>
          <w:rtl/>
        </w:rPr>
      </w:pPr>
      <w:r>
        <w:rPr>
          <w:rFonts w:cs="David"/>
          <w:sz w:val="24"/>
          <w:u w:val="single"/>
          <w:rtl/>
        </w:rPr>
        <w:t>עו"ד מירב ישראלי:</w:t>
      </w:r>
    </w:p>
    <w:p w:rsidR="00000000" w:rsidRDefault="00280476">
      <w:pPr>
        <w:rPr>
          <w:rFonts w:cs="David"/>
          <w:sz w:val="24"/>
          <w:rtl/>
        </w:rPr>
      </w:pPr>
    </w:p>
    <w:p w:rsidR="00000000" w:rsidRDefault="00280476">
      <w:pPr>
        <w:rPr>
          <w:rFonts w:cs="David"/>
          <w:sz w:val="24"/>
          <w:rtl/>
        </w:rPr>
      </w:pPr>
      <w:r>
        <w:rPr>
          <w:rFonts w:cs="David"/>
          <w:sz w:val="24"/>
          <w:rtl/>
        </w:rPr>
        <w:tab/>
        <w:t>הצעת חוק להנצחת זכרו של רחבעם זאבי, התשס"ה-2</w:t>
      </w:r>
      <w:r>
        <w:rPr>
          <w:rFonts w:cs="David"/>
          <w:sz w:val="24"/>
          <w:rtl/>
        </w:rPr>
        <w:t xml:space="preserve">005. </w:t>
      </w:r>
    </w:p>
    <w:p w:rsidR="00000000" w:rsidRDefault="00280476">
      <w:pPr>
        <w:rPr>
          <w:rFonts w:cs="David"/>
          <w:sz w:val="24"/>
          <w:rtl/>
        </w:rPr>
      </w:pPr>
    </w:p>
    <w:p w:rsidR="00000000" w:rsidRDefault="00280476">
      <w:pPr>
        <w:rPr>
          <w:rFonts w:cs="David"/>
          <w:sz w:val="24"/>
          <w:rtl/>
        </w:rPr>
      </w:pPr>
      <w:r>
        <w:rPr>
          <w:rFonts w:cs="David"/>
          <w:sz w:val="24"/>
          <w:rtl/>
        </w:rPr>
        <w:t xml:space="preserve">פרק א': מטרות החוק ויישומן.  </w:t>
      </w:r>
    </w:p>
    <w:p w:rsidR="00000000" w:rsidRDefault="00280476">
      <w:pPr>
        <w:rPr>
          <w:rFonts w:cs="David"/>
          <w:sz w:val="24"/>
          <w:rtl/>
        </w:rPr>
      </w:pPr>
    </w:p>
    <w:p w:rsidR="00000000" w:rsidRDefault="00280476">
      <w:pPr>
        <w:rPr>
          <w:rFonts w:cs="David"/>
          <w:sz w:val="24"/>
          <w:u w:val="single"/>
          <w:rtl/>
        </w:rPr>
      </w:pPr>
      <w:r>
        <w:rPr>
          <w:rFonts w:cs="David"/>
          <w:sz w:val="24"/>
          <w:u w:val="single"/>
          <w:rtl/>
        </w:rPr>
        <w:t>מטרות</w:t>
      </w:r>
    </w:p>
    <w:p w:rsidR="00000000" w:rsidRDefault="00280476">
      <w:pPr>
        <w:rPr>
          <w:rFonts w:cs="David"/>
          <w:sz w:val="24"/>
          <w:rtl/>
        </w:rPr>
      </w:pPr>
      <w:r>
        <w:rPr>
          <w:rFonts w:cs="David"/>
          <w:sz w:val="24"/>
          <w:rtl/>
        </w:rPr>
        <w:t xml:space="preserve">1. מטרתו של חוק זה להנציח את זכרו של רחבעם זאבי  ולהנחיל לדורות את פועלו ומורשתו. </w:t>
      </w:r>
    </w:p>
    <w:p w:rsidR="00000000" w:rsidRDefault="00280476">
      <w:pPr>
        <w:rPr>
          <w:rFonts w:cs="David"/>
          <w:sz w:val="24"/>
          <w:rtl/>
        </w:rPr>
      </w:pPr>
    </w:p>
    <w:p w:rsidR="00000000" w:rsidRDefault="00280476">
      <w:pPr>
        <w:rPr>
          <w:rFonts w:cs="David"/>
          <w:sz w:val="24"/>
          <w:u w:val="single"/>
          <w:rtl/>
        </w:rPr>
      </w:pPr>
      <w:r>
        <w:rPr>
          <w:rFonts w:cs="David"/>
          <w:sz w:val="24"/>
          <w:u w:val="single"/>
          <w:rtl/>
        </w:rPr>
        <w:t>יישום המטרות</w:t>
      </w:r>
    </w:p>
    <w:p w:rsidR="00000000" w:rsidRDefault="00280476">
      <w:pPr>
        <w:rPr>
          <w:rFonts w:cs="David"/>
          <w:sz w:val="24"/>
          <w:rtl/>
        </w:rPr>
      </w:pPr>
      <w:r>
        <w:rPr>
          <w:rFonts w:cs="David"/>
          <w:sz w:val="24"/>
          <w:rtl/>
        </w:rPr>
        <w:t>2. לשם יישום מטרת החוק, יקוימו אירועי זיכרון ופעילויות חינוכיות–ערכיות לזכרו של רחבעם זאבי.</w:t>
      </w:r>
    </w:p>
    <w:p w:rsidR="00000000" w:rsidRDefault="00280476">
      <w:pPr>
        <w:rPr>
          <w:del w:id="1" w:author="hok_merav" w:date="2005-06-28T08:07:00Z"/>
          <w:rFonts w:cs="David"/>
          <w:sz w:val="24"/>
          <w:rtl/>
        </w:rPr>
      </w:pPr>
    </w:p>
    <w:p w:rsidR="00000000" w:rsidRDefault="00280476">
      <w:pPr>
        <w:rPr>
          <w:rFonts w:cs="David"/>
          <w:sz w:val="24"/>
          <w:rtl/>
        </w:rPr>
      </w:pPr>
    </w:p>
    <w:p w:rsidR="00000000" w:rsidRDefault="00280476">
      <w:pPr>
        <w:pStyle w:val="9"/>
        <w:rPr>
          <w:rFonts w:cs="David"/>
          <w:sz w:val="24"/>
          <w:rtl/>
        </w:rPr>
      </w:pPr>
      <w:r>
        <w:rPr>
          <w:rFonts w:cs="David"/>
          <w:sz w:val="24"/>
          <w:rtl/>
        </w:rPr>
        <w:br w:type="page"/>
        <w:t>פרק ב': המועצה הציבו</w:t>
      </w:r>
      <w:r>
        <w:rPr>
          <w:rFonts w:cs="David"/>
          <w:sz w:val="24"/>
          <w:rtl/>
        </w:rPr>
        <w:t>רית</w:t>
      </w:r>
    </w:p>
    <w:p w:rsidR="00000000" w:rsidRDefault="00280476">
      <w:pPr>
        <w:rPr>
          <w:rFonts w:cs="David"/>
          <w:sz w:val="24"/>
          <w:rtl/>
        </w:rPr>
      </w:pPr>
    </w:p>
    <w:p w:rsidR="00000000" w:rsidRDefault="00280476">
      <w:pPr>
        <w:rPr>
          <w:rFonts w:cs="David"/>
          <w:sz w:val="24"/>
          <w:u w:val="single"/>
          <w:rtl/>
        </w:rPr>
      </w:pPr>
      <w:r>
        <w:rPr>
          <w:rFonts w:cs="David"/>
          <w:sz w:val="24"/>
          <w:u w:val="single"/>
          <w:rtl/>
        </w:rPr>
        <w:t>מועצה ציבורית</w:t>
      </w:r>
    </w:p>
    <w:p w:rsidR="00000000" w:rsidRDefault="00280476">
      <w:pPr>
        <w:rPr>
          <w:rFonts w:cs="David"/>
          <w:sz w:val="24"/>
          <w:rtl/>
        </w:rPr>
      </w:pPr>
      <w:r>
        <w:rPr>
          <w:rFonts w:cs="David"/>
          <w:sz w:val="24"/>
          <w:rtl/>
        </w:rPr>
        <w:t>3. (א) הממשלה תמנה מועצה ציבורית להנצחת זכרו של רחבעם זאבי (בחוק זה - המועצה הציבורית); המועצה תהיה בת אחד עשר חברים, ואלה הם:</w:t>
      </w:r>
    </w:p>
    <w:p w:rsidR="00000000" w:rsidRDefault="00280476">
      <w:pPr>
        <w:rPr>
          <w:rFonts w:cs="David"/>
          <w:sz w:val="24"/>
          <w:rtl/>
        </w:rPr>
      </w:pPr>
      <w:r>
        <w:rPr>
          <w:rFonts w:cs="David"/>
          <w:sz w:val="24"/>
          <w:rtl/>
        </w:rPr>
        <w:t xml:space="preserve">(1) שלושה חברים עובדי מדינה, שהם נציגי הממשלה, וביניהם עובד משרד ראש הממשלה; עובד משרד הביטחון על פי המלצת שר </w:t>
      </w:r>
      <w:r>
        <w:rPr>
          <w:rFonts w:cs="David"/>
          <w:sz w:val="24"/>
          <w:rtl/>
        </w:rPr>
        <w:t>הביטחון ועובד משרד החינוך התרבות והספורט על פי המלצת שר החינוך התרבות והספורט;</w:t>
      </w:r>
    </w:p>
    <w:p w:rsidR="00000000" w:rsidRDefault="00280476">
      <w:pPr>
        <w:rPr>
          <w:rFonts w:cs="David"/>
          <w:sz w:val="24"/>
          <w:rtl/>
        </w:rPr>
      </w:pPr>
      <w:r>
        <w:rPr>
          <w:rFonts w:cs="David"/>
          <w:sz w:val="24"/>
          <w:rtl/>
        </w:rPr>
        <w:t>(2) נציג צה"ל על פי המלצת שר הביטחון;</w:t>
      </w:r>
    </w:p>
    <w:p w:rsidR="00000000" w:rsidRDefault="00280476">
      <w:pPr>
        <w:rPr>
          <w:rFonts w:cs="David"/>
          <w:sz w:val="24"/>
          <w:rtl/>
        </w:rPr>
      </w:pPr>
      <w:r>
        <w:rPr>
          <w:rFonts w:cs="David"/>
          <w:sz w:val="24"/>
          <w:rtl/>
        </w:rPr>
        <w:t>(3) ארבעה נציגים לפי המלצת עמותת מור"ג (מורשת גנדי).</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זה לגיטימי?</w:t>
      </w:r>
    </w:p>
    <w:p w:rsidR="00000000" w:rsidRDefault="00280476">
      <w:pPr>
        <w:rPr>
          <w:rFonts w:cs="David"/>
          <w:sz w:val="24"/>
          <w:rtl/>
        </w:rPr>
      </w:pPr>
    </w:p>
    <w:p w:rsidR="00000000" w:rsidRDefault="00280476">
      <w:pPr>
        <w:rPr>
          <w:rFonts w:cs="David"/>
          <w:sz w:val="24"/>
          <w:u w:val="single"/>
          <w:rtl/>
        </w:rPr>
      </w:pPr>
      <w:r>
        <w:rPr>
          <w:rFonts w:cs="David"/>
          <w:sz w:val="24"/>
          <w:u w:val="single"/>
          <w:rtl/>
        </w:rPr>
        <w:t>עו"ד מירב ישראלי:</w:t>
      </w:r>
    </w:p>
    <w:p w:rsidR="00000000" w:rsidRDefault="00280476">
      <w:pPr>
        <w:rPr>
          <w:rFonts w:cs="David"/>
          <w:sz w:val="24"/>
          <w:rtl/>
        </w:rPr>
      </w:pPr>
    </w:p>
    <w:p w:rsidR="00000000" w:rsidRDefault="00280476">
      <w:pPr>
        <w:rPr>
          <w:rFonts w:cs="David"/>
          <w:sz w:val="24"/>
          <w:rtl/>
        </w:rPr>
      </w:pPr>
      <w:r>
        <w:rPr>
          <w:rFonts w:cs="David"/>
          <w:sz w:val="24"/>
          <w:rtl/>
        </w:rPr>
        <w:tab/>
        <w:t xml:space="preserve"> כן. יש נוסח כזה גם בחוק הרצל ו</w:t>
      </w:r>
      <w:r>
        <w:rPr>
          <w:rFonts w:cs="David"/>
          <w:sz w:val="24"/>
          <w:rtl/>
        </w:rPr>
        <w:t xml:space="preserve">גם בחוק ז'בוטינסקי.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מה יקרה אם העמותה הזאת תתפרק? </w:t>
      </w:r>
    </w:p>
    <w:p w:rsidR="00000000" w:rsidRDefault="00280476">
      <w:pPr>
        <w:rPr>
          <w:rFonts w:cs="David"/>
          <w:sz w:val="24"/>
          <w:rtl/>
        </w:rPr>
      </w:pPr>
    </w:p>
    <w:p w:rsidR="00000000" w:rsidRDefault="00280476">
      <w:pPr>
        <w:rPr>
          <w:rFonts w:cs="David"/>
          <w:sz w:val="24"/>
          <w:u w:val="single"/>
          <w:rtl/>
        </w:rPr>
      </w:pPr>
      <w:r>
        <w:rPr>
          <w:rFonts w:cs="David"/>
          <w:sz w:val="24"/>
          <w:u w:val="single"/>
          <w:rtl/>
        </w:rPr>
        <w:t>אורן מגנזי:</w:t>
      </w:r>
    </w:p>
    <w:p w:rsidR="00000000" w:rsidRDefault="00280476">
      <w:pPr>
        <w:rPr>
          <w:rFonts w:cs="David"/>
          <w:sz w:val="24"/>
          <w:rtl/>
        </w:rPr>
      </w:pPr>
    </w:p>
    <w:p w:rsidR="00000000" w:rsidRDefault="00280476">
      <w:pPr>
        <w:rPr>
          <w:rFonts w:cs="David"/>
          <w:sz w:val="24"/>
          <w:rtl/>
        </w:rPr>
      </w:pPr>
      <w:r>
        <w:rPr>
          <w:rFonts w:cs="David"/>
          <w:sz w:val="24"/>
          <w:rtl/>
        </w:rPr>
        <w:tab/>
        <w:t xml:space="preserve"> זה קיים גם בחוק רבין וגם בחוק בגין.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לדעתי צריך להוסיף, שאם העמותה לא תתקיים, שתהיה דרך חלופית למינוי נציגים. </w:t>
      </w:r>
    </w:p>
    <w:p w:rsidR="00000000" w:rsidRDefault="00280476">
      <w:pPr>
        <w:rPr>
          <w:rFonts w:cs="David"/>
          <w:sz w:val="24"/>
          <w:rtl/>
        </w:rPr>
      </w:pPr>
    </w:p>
    <w:p w:rsidR="00000000" w:rsidRDefault="00280476">
      <w:pPr>
        <w:rPr>
          <w:rFonts w:cs="David"/>
          <w:sz w:val="24"/>
          <w:u w:val="single"/>
          <w:rtl/>
        </w:rPr>
      </w:pPr>
      <w:r>
        <w:rPr>
          <w:rFonts w:cs="David"/>
          <w:sz w:val="24"/>
          <w:u w:val="single"/>
          <w:rtl/>
        </w:rPr>
        <w:t>עו"ד מירב ישראלי:</w:t>
      </w:r>
    </w:p>
    <w:p w:rsidR="00000000" w:rsidRDefault="00280476">
      <w:pPr>
        <w:rPr>
          <w:rFonts w:cs="David"/>
          <w:sz w:val="24"/>
          <w:rtl/>
        </w:rPr>
      </w:pPr>
    </w:p>
    <w:p w:rsidR="00000000" w:rsidRDefault="00280476">
      <w:pPr>
        <w:rPr>
          <w:rFonts w:cs="David"/>
          <w:sz w:val="24"/>
          <w:rtl/>
        </w:rPr>
      </w:pPr>
      <w:r>
        <w:rPr>
          <w:rFonts w:cs="David"/>
          <w:sz w:val="24"/>
          <w:rtl/>
        </w:rPr>
        <w:tab/>
        <w:t xml:space="preserve"> במקומות אחרים</w:t>
      </w:r>
      <w:r>
        <w:rPr>
          <w:rFonts w:cs="David"/>
          <w:sz w:val="24"/>
          <w:rtl/>
        </w:rPr>
        <w:t xml:space="preserve"> לא עשו כך.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יכול להיות מצב שרשם העמותות ימחק אותם משום שהם לא הגישו דוחות. </w:t>
      </w:r>
    </w:p>
    <w:p w:rsidR="00000000" w:rsidRDefault="00280476">
      <w:pPr>
        <w:rPr>
          <w:rFonts w:cs="David"/>
          <w:sz w:val="24"/>
          <w:rtl/>
        </w:rPr>
      </w:pPr>
    </w:p>
    <w:p w:rsidR="00000000" w:rsidRDefault="00280476">
      <w:pPr>
        <w:rPr>
          <w:rFonts w:cs="David"/>
          <w:sz w:val="24"/>
          <w:u w:val="single"/>
          <w:rtl/>
        </w:rPr>
      </w:pPr>
      <w:r>
        <w:rPr>
          <w:rFonts w:cs="David"/>
          <w:sz w:val="24"/>
          <w:u w:val="single"/>
          <w:rtl/>
        </w:rPr>
        <w:t>אורן מגנזי:</w:t>
      </w:r>
    </w:p>
    <w:p w:rsidR="00000000" w:rsidRDefault="00280476">
      <w:pPr>
        <w:rPr>
          <w:rFonts w:cs="David"/>
          <w:sz w:val="24"/>
          <w:rtl/>
        </w:rPr>
      </w:pPr>
    </w:p>
    <w:p w:rsidR="00000000" w:rsidRDefault="00280476">
      <w:pPr>
        <w:rPr>
          <w:rFonts w:cs="David"/>
          <w:sz w:val="24"/>
          <w:rtl/>
        </w:rPr>
      </w:pPr>
      <w:r>
        <w:rPr>
          <w:rFonts w:cs="David"/>
          <w:sz w:val="24"/>
          <w:rtl/>
        </w:rPr>
        <w:tab/>
        <w:t xml:space="preserve"> לדעתי אז נוריד את מספר החברים לשבעה.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צריך להוסיף את זה. </w:t>
      </w:r>
    </w:p>
    <w:p w:rsidR="00000000" w:rsidRDefault="00280476">
      <w:pPr>
        <w:rPr>
          <w:rFonts w:cs="David"/>
          <w:sz w:val="24"/>
          <w:rtl/>
        </w:rPr>
      </w:pPr>
    </w:p>
    <w:p w:rsidR="00000000" w:rsidRDefault="00280476">
      <w:pPr>
        <w:rPr>
          <w:rFonts w:cs="David"/>
          <w:sz w:val="24"/>
          <w:u w:val="single"/>
          <w:rtl/>
        </w:rPr>
      </w:pPr>
      <w:r>
        <w:rPr>
          <w:rFonts w:cs="David"/>
          <w:sz w:val="24"/>
          <w:u w:val="single"/>
          <w:rtl/>
        </w:rPr>
        <w:t>עו"ד מירב ישראלי:</w:t>
      </w:r>
    </w:p>
    <w:p w:rsidR="00000000" w:rsidRDefault="00280476">
      <w:pPr>
        <w:rPr>
          <w:rFonts w:cs="David"/>
          <w:sz w:val="24"/>
          <w:rtl/>
        </w:rPr>
      </w:pPr>
    </w:p>
    <w:p w:rsidR="00000000" w:rsidRDefault="00280476">
      <w:pPr>
        <w:rPr>
          <w:rFonts w:cs="David"/>
          <w:sz w:val="24"/>
          <w:rtl/>
        </w:rPr>
      </w:pPr>
      <w:r>
        <w:rPr>
          <w:rFonts w:cs="David"/>
          <w:sz w:val="24"/>
          <w:rtl/>
        </w:rPr>
        <w:tab/>
        <w:t xml:space="preserve"> במקרים קודמים לא עשינו דבר כזה. </w:t>
      </w:r>
    </w:p>
    <w:p w:rsidR="00000000" w:rsidRDefault="00280476">
      <w:pPr>
        <w:rPr>
          <w:rFonts w:cs="David"/>
          <w:sz w:val="24"/>
          <w:rtl/>
        </w:rPr>
      </w:pPr>
    </w:p>
    <w:p w:rsidR="00000000" w:rsidRDefault="00280476">
      <w:pPr>
        <w:rPr>
          <w:rFonts w:cs="David"/>
          <w:sz w:val="24"/>
          <w:u w:val="single"/>
          <w:rtl/>
        </w:rPr>
      </w:pPr>
      <w:r>
        <w:rPr>
          <w:rFonts w:cs="David"/>
          <w:sz w:val="24"/>
          <w:u w:val="single"/>
          <w:rtl/>
        </w:rPr>
        <w:br w:type="page"/>
        <w:t>היו"ר</w:t>
      </w:r>
      <w:r>
        <w:rPr>
          <w:rFonts w:cs="David"/>
          <w:sz w:val="24"/>
          <w:u w:val="single"/>
          <w:rtl/>
        </w:rPr>
        <w:t xml:space="preserve">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הואיל והחוק הזה הוא חוק לדורות, ובסעיף 1 כתוב: "ולהנחיל לדורות את פועלו", אף אחד לא יודע אם בעוד כמה שנים לא יהיו שם אנשים שינהלו את העמותה כך שהיא תימחק. העמותה היא הרי לא דבר סטטוטורי. </w:t>
      </w:r>
    </w:p>
    <w:p w:rsidR="00000000" w:rsidRDefault="00280476">
      <w:pPr>
        <w:rPr>
          <w:rFonts w:cs="David"/>
          <w:sz w:val="24"/>
          <w:rtl/>
        </w:rPr>
      </w:pPr>
    </w:p>
    <w:p w:rsidR="00000000" w:rsidRDefault="00280476">
      <w:pPr>
        <w:rPr>
          <w:rFonts w:cs="David"/>
          <w:sz w:val="24"/>
          <w:u w:val="single"/>
          <w:rtl/>
        </w:rPr>
      </w:pPr>
      <w:r>
        <w:rPr>
          <w:rFonts w:cs="David"/>
          <w:sz w:val="24"/>
          <w:u w:val="single"/>
          <w:rtl/>
        </w:rPr>
        <w:t>אורן מגנזי:</w:t>
      </w:r>
    </w:p>
    <w:p w:rsidR="00000000" w:rsidRDefault="00280476">
      <w:pPr>
        <w:rPr>
          <w:rFonts w:cs="David"/>
          <w:sz w:val="24"/>
          <w:rtl/>
        </w:rPr>
      </w:pPr>
    </w:p>
    <w:p w:rsidR="00000000" w:rsidRDefault="00280476">
      <w:pPr>
        <w:rPr>
          <w:rFonts w:cs="David"/>
          <w:sz w:val="24"/>
          <w:rtl/>
        </w:rPr>
      </w:pPr>
      <w:r>
        <w:rPr>
          <w:rFonts w:cs="David"/>
          <w:sz w:val="24"/>
          <w:rtl/>
        </w:rPr>
        <w:tab/>
        <w:t xml:space="preserve"> היושב-ראש אומר את זה מניסיון של היכרו</w:t>
      </w:r>
      <w:r>
        <w:rPr>
          <w:rFonts w:cs="David"/>
          <w:sz w:val="24"/>
          <w:rtl/>
        </w:rPr>
        <w:t xml:space="preserve">ת עם עמותות שנמחקו. הרי היית שר הפנים.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אני יודע שמי שלא משלם אגרה או לא מגיש דוחות, מוחקים אותו. היו דברים מעולם. </w:t>
      </w:r>
    </w:p>
    <w:p w:rsidR="00000000" w:rsidRDefault="00280476">
      <w:pPr>
        <w:rPr>
          <w:rFonts w:cs="David"/>
          <w:sz w:val="24"/>
          <w:rtl/>
        </w:rPr>
      </w:pPr>
    </w:p>
    <w:p w:rsidR="00000000" w:rsidRDefault="00280476">
      <w:pPr>
        <w:rPr>
          <w:rFonts w:cs="David"/>
          <w:sz w:val="24"/>
          <w:u w:val="single"/>
          <w:rtl/>
        </w:rPr>
      </w:pPr>
      <w:r>
        <w:rPr>
          <w:rFonts w:cs="David"/>
          <w:sz w:val="24"/>
          <w:u w:val="single"/>
          <w:rtl/>
        </w:rPr>
        <w:t>עו"ד שנית פנחסי-הראל:</w:t>
      </w:r>
    </w:p>
    <w:p w:rsidR="00000000" w:rsidRDefault="00280476">
      <w:pPr>
        <w:rPr>
          <w:rFonts w:cs="David"/>
          <w:sz w:val="24"/>
          <w:rtl/>
        </w:rPr>
      </w:pPr>
    </w:p>
    <w:p w:rsidR="00000000" w:rsidRDefault="00280476">
      <w:pPr>
        <w:rPr>
          <w:rFonts w:cs="David"/>
          <w:sz w:val="24"/>
          <w:rtl/>
        </w:rPr>
      </w:pPr>
      <w:r>
        <w:rPr>
          <w:rFonts w:cs="David"/>
          <w:sz w:val="24"/>
          <w:rtl/>
        </w:rPr>
        <w:tab/>
        <w:t xml:space="preserve">אפשר להעלות את מספר נציגי הציבור. </w:t>
      </w:r>
    </w:p>
    <w:p w:rsidR="00000000" w:rsidRDefault="00280476">
      <w:pPr>
        <w:rPr>
          <w:rFonts w:cs="David"/>
          <w:sz w:val="24"/>
          <w:rtl/>
        </w:rPr>
      </w:pPr>
    </w:p>
    <w:p w:rsidR="00000000" w:rsidRDefault="00280476">
      <w:pPr>
        <w:rPr>
          <w:rFonts w:cs="David"/>
          <w:sz w:val="24"/>
          <w:u w:val="single"/>
          <w:rtl/>
        </w:rPr>
      </w:pPr>
      <w:r>
        <w:rPr>
          <w:rFonts w:cs="David"/>
          <w:sz w:val="24"/>
          <w:u w:val="single"/>
          <w:rtl/>
        </w:rPr>
        <w:t>עו"ד יעקב שפירא:</w:t>
      </w:r>
    </w:p>
    <w:p w:rsidR="00000000" w:rsidRDefault="00280476">
      <w:pPr>
        <w:rPr>
          <w:rFonts w:cs="David"/>
          <w:sz w:val="24"/>
          <w:rtl/>
        </w:rPr>
      </w:pPr>
    </w:p>
    <w:p w:rsidR="00000000" w:rsidRDefault="00280476">
      <w:pPr>
        <w:rPr>
          <w:rFonts w:cs="David"/>
          <w:sz w:val="24"/>
          <w:rtl/>
        </w:rPr>
      </w:pPr>
      <w:r>
        <w:rPr>
          <w:rFonts w:cs="David"/>
          <w:sz w:val="24"/>
          <w:rtl/>
        </w:rPr>
        <w:tab/>
        <w:t>דווקא ההצעה המקורית של משרד המשפטים הית</w:t>
      </w:r>
      <w:r>
        <w:rPr>
          <w:rFonts w:cs="David"/>
          <w:sz w:val="24"/>
          <w:rtl/>
        </w:rPr>
        <w:t xml:space="preserve">ה של מספר חברים נמוך יותר. היה לחץ של נציגי העמותה וקיבלנו את זה. </w:t>
      </w:r>
    </w:p>
    <w:p w:rsidR="00000000" w:rsidRDefault="00280476">
      <w:pPr>
        <w:rPr>
          <w:rFonts w:cs="David"/>
          <w:sz w:val="24"/>
          <w:rtl/>
        </w:rPr>
      </w:pPr>
    </w:p>
    <w:p w:rsidR="00000000" w:rsidRDefault="00280476">
      <w:pPr>
        <w:rPr>
          <w:rFonts w:cs="David"/>
          <w:sz w:val="24"/>
          <w:u w:val="single"/>
          <w:rtl/>
        </w:rPr>
      </w:pPr>
      <w:r>
        <w:rPr>
          <w:rFonts w:cs="David"/>
          <w:sz w:val="24"/>
          <w:u w:val="single"/>
          <w:rtl/>
        </w:rPr>
        <w:t>אריה אלדד:</w:t>
      </w:r>
    </w:p>
    <w:p w:rsidR="00000000" w:rsidRDefault="00280476">
      <w:pPr>
        <w:rPr>
          <w:rFonts w:cs="David"/>
          <w:sz w:val="24"/>
          <w:u w:val="single"/>
          <w:rtl/>
        </w:rPr>
      </w:pPr>
    </w:p>
    <w:p w:rsidR="00000000" w:rsidRDefault="00280476">
      <w:pPr>
        <w:rPr>
          <w:rFonts w:cs="David"/>
          <w:sz w:val="24"/>
          <w:rtl/>
        </w:rPr>
      </w:pPr>
      <w:r>
        <w:rPr>
          <w:rFonts w:cs="David"/>
          <w:sz w:val="24"/>
          <w:rtl/>
        </w:rPr>
        <w:tab/>
        <w:t xml:space="preserve"> התחלנו מ-18 חברים, הצעתי לקצץ את זה לחצי והפשרה היתה 11 חברים. </w:t>
      </w:r>
    </w:p>
    <w:p w:rsidR="00000000" w:rsidRDefault="00280476">
      <w:pPr>
        <w:rPr>
          <w:rFonts w:cs="David"/>
          <w:sz w:val="24"/>
          <w:rtl/>
        </w:rPr>
      </w:pPr>
    </w:p>
    <w:p w:rsidR="00000000" w:rsidRDefault="00280476">
      <w:pPr>
        <w:rPr>
          <w:rFonts w:cs="David"/>
          <w:sz w:val="24"/>
          <w:rtl/>
        </w:rPr>
      </w:pPr>
      <w:r>
        <w:rPr>
          <w:rFonts w:cs="David"/>
          <w:sz w:val="24"/>
          <w:u w:val="single"/>
          <w:rtl/>
        </w:rPr>
        <w:t>יוסי שריד:</w:t>
      </w:r>
    </w:p>
    <w:p w:rsidR="00000000" w:rsidRDefault="00280476">
      <w:pPr>
        <w:rPr>
          <w:rFonts w:cs="David"/>
          <w:sz w:val="24"/>
          <w:rtl/>
        </w:rPr>
      </w:pPr>
    </w:p>
    <w:p w:rsidR="00000000" w:rsidRDefault="00280476">
      <w:pPr>
        <w:rPr>
          <w:rFonts w:cs="David"/>
          <w:sz w:val="24"/>
          <w:rtl/>
        </w:rPr>
      </w:pPr>
      <w:r>
        <w:rPr>
          <w:rFonts w:cs="David"/>
          <w:sz w:val="24"/>
          <w:rtl/>
        </w:rPr>
        <w:tab/>
        <w:t xml:space="preserve"> אולי תוותר על כל החוק, אחרי שוויתרת כבר על מורשת הטרנספר?</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אדוני יוכל להצבי</w:t>
      </w:r>
      <w:r>
        <w:rPr>
          <w:rFonts w:cs="David"/>
          <w:sz w:val="24"/>
          <w:rtl/>
        </w:rPr>
        <w:t xml:space="preserve">ע נגד החוק, גם פה וגם במליאה. </w:t>
      </w:r>
    </w:p>
    <w:p w:rsidR="00000000" w:rsidRDefault="00280476">
      <w:pPr>
        <w:rPr>
          <w:rFonts w:cs="David"/>
          <w:sz w:val="24"/>
          <w:rtl/>
        </w:rPr>
      </w:pPr>
    </w:p>
    <w:p w:rsidR="00000000" w:rsidRDefault="00280476">
      <w:pPr>
        <w:rPr>
          <w:rFonts w:cs="David"/>
          <w:sz w:val="24"/>
          <w:u w:val="single"/>
          <w:rtl/>
        </w:rPr>
      </w:pPr>
      <w:r>
        <w:rPr>
          <w:rFonts w:cs="David"/>
          <w:sz w:val="24"/>
          <w:u w:val="single"/>
          <w:rtl/>
        </w:rPr>
        <w:t>אריה אלדד:</w:t>
      </w:r>
    </w:p>
    <w:p w:rsidR="00000000" w:rsidRDefault="00280476">
      <w:pPr>
        <w:rPr>
          <w:rFonts w:cs="David"/>
          <w:sz w:val="24"/>
          <w:u w:val="single"/>
          <w:rtl/>
        </w:rPr>
      </w:pPr>
    </w:p>
    <w:p w:rsidR="00000000" w:rsidRDefault="00280476">
      <w:pPr>
        <w:rPr>
          <w:rFonts w:cs="David"/>
          <w:sz w:val="24"/>
          <w:rtl/>
        </w:rPr>
      </w:pPr>
      <w:r>
        <w:rPr>
          <w:rFonts w:cs="David"/>
          <w:sz w:val="24"/>
          <w:rtl/>
        </w:rPr>
        <w:tab/>
        <w:t xml:space="preserve"> בכל מקרה לא הכנסנו סעיף כזה בחוקים האחרים – לא בחוק רבין, לא בחוק ז'בוטינסקי, לא בחוק הרצל.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כאשר באופן סטטוטורי מכניסים לחוק של המדינה גוף שהוא פרטי, דהיינו הוא יכול להתקיים או לא להתקיים,</w:t>
      </w:r>
      <w:r>
        <w:rPr>
          <w:rFonts w:cs="David"/>
          <w:sz w:val="24"/>
          <w:rtl/>
        </w:rPr>
        <w:t xml:space="preserve"> צריך למצוא הסדר מה קורה אם הגוף הזה חדל מלהתקיים. מבחינתי יכול להיאמר, שגם אם מי מהגופים חדל מלהתקיים או לא שלח נציגים, המועצה תמשיך לפעול בהרכב חסר, ובלבד שמספר חבריה לא  יפחת משלושה. אז זה יפתור את הבעיה. </w:t>
      </w:r>
    </w:p>
    <w:p w:rsidR="00000000" w:rsidRDefault="00280476">
      <w:pPr>
        <w:rPr>
          <w:rFonts w:cs="David"/>
          <w:sz w:val="24"/>
          <w:rtl/>
        </w:rPr>
      </w:pPr>
    </w:p>
    <w:p w:rsidR="00000000" w:rsidRDefault="00280476">
      <w:pPr>
        <w:rPr>
          <w:rFonts w:cs="David"/>
          <w:sz w:val="24"/>
          <w:u w:val="single"/>
          <w:rtl/>
        </w:rPr>
      </w:pPr>
      <w:r>
        <w:rPr>
          <w:rFonts w:cs="David"/>
          <w:sz w:val="24"/>
          <w:u w:val="single"/>
          <w:rtl/>
        </w:rPr>
        <w:t>אריה אלדד:</w:t>
      </w:r>
    </w:p>
    <w:p w:rsidR="00000000" w:rsidRDefault="00280476">
      <w:pPr>
        <w:rPr>
          <w:rFonts w:cs="David"/>
          <w:sz w:val="24"/>
          <w:u w:val="single"/>
          <w:rtl/>
        </w:rPr>
      </w:pPr>
    </w:p>
    <w:p w:rsidR="00000000" w:rsidRDefault="00280476">
      <w:pPr>
        <w:rPr>
          <w:rFonts w:cs="David"/>
          <w:sz w:val="24"/>
          <w:rtl/>
        </w:rPr>
      </w:pPr>
      <w:r>
        <w:rPr>
          <w:rFonts w:cs="David"/>
          <w:sz w:val="24"/>
          <w:rtl/>
        </w:rPr>
        <w:tab/>
        <w:t xml:space="preserve"> יש סעיף כזה בהמשך. </w:t>
      </w:r>
    </w:p>
    <w:p w:rsidR="00000000" w:rsidRDefault="00280476">
      <w:pPr>
        <w:rPr>
          <w:rFonts w:cs="David"/>
          <w:sz w:val="24"/>
          <w:rtl/>
        </w:rPr>
      </w:pPr>
    </w:p>
    <w:p w:rsidR="00000000" w:rsidRDefault="00280476">
      <w:pPr>
        <w:rPr>
          <w:rFonts w:cs="David"/>
          <w:sz w:val="24"/>
          <w:u w:val="single"/>
          <w:rtl/>
        </w:rPr>
      </w:pPr>
      <w:r>
        <w:rPr>
          <w:rFonts w:cs="David"/>
          <w:sz w:val="24"/>
          <w:u w:val="single"/>
          <w:rtl/>
        </w:rPr>
        <w:br w:type="page"/>
        <w:t xml:space="preserve">עו"ד יעקב </w:t>
      </w:r>
      <w:r>
        <w:rPr>
          <w:rFonts w:cs="David"/>
          <w:sz w:val="24"/>
          <w:u w:val="single"/>
          <w:rtl/>
        </w:rPr>
        <w:t>שפירא:</w:t>
      </w:r>
    </w:p>
    <w:p w:rsidR="00000000" w:rsidRDefault="00280476">
      <w:pPr>
        <w:rPr>
          <w:rFonts w:cs="David"/>
          <w:sz w:val="24"/>
          <w:rtl/>
        </w:rPr>
      </w:pPr>
    </w:p>
    <w:p w:rsidR="00000000" w:rsidRDefault="00280476">
      <w:pPr>
        <w:rPr>
          <w:rFonts w:cs="David"/>
          <w:sz w:val="24"/>
          <w:rtl/>
        </w:rPr>
      </w:pPr>
      <w:r>
        <w:rPr>
          <w:rFonts w:cs="David"/>
          <w:sz w:val="24"/>
          <w:rtl/>
        </w:rPr>
        <w:tab/>
        <w:t xml:space="preserve"> אני לא מציע לכתוב את זה כך, כי פרט לעמותה אנחנו מקווים שכולם ימשיכו להתקיים – גם צה"ל, גם משרד הביטחון. אני מציע לכתוב את זה רק לגבי העמותה. </w:t>
      </w:r>
    </w:p>
    <w:p w:rsidR="00000000" w:rsidRDefault="00280476">
      <w:pPr>
        <w:rPr>
          <w:rFonts w:cs="David"/>
          <w:sz w:val="24"/>
          <w:rtl/>
        </w:rPr>
      </w:pPr>
    </w:p>
    <w:p w:rsidR="00000000" w:rsidRDefault="00280476">
      <w:pPr>
        <w:rPr>
          <w:rFonts w:cs="David"/>
          <w:sz w:val="24"/>
          <w:u w:val="single"/>
          <w:rtl/>
        </w:rPr>
      </w:pPr>
      <w:r>
        <w:rPr>
          <w:rFonts w:cs="David"/>
          <w:sz w:val="24"/>
          <w:u w:val="single"/>
          <w:rtl/>
        </w:rPr>
        <w:t>עו"ד מירב ישראלי:</w:t>
      </w:r>
    </w:p>
    <w:p w:rsidR="00000000" w:rsidRDefault="00280476">
      <w:pPr>
        <w:rPr>
          <w:rFonts w:cs="David"/>
          <w:sz w:val="24"/>
          <w:rtl/>
        </w:rPr>
      </w:pPr>
    </w:p>
    <w:p w:rsidR="00000000" w:rsidRDefault="00280476">
      <w:pPr>
        <w:rPr>
          <w:rFonts w:cs="David"/>
          <w:sz w:val="24"/>
          <w:rtl/>
        </w:rPr>
      </w:pPr>
      <w:r>
        <w:rPr>
          <w:rFonts w:cs="David"/>
          <w:sz w:val="24"/>
          <w:rtl/>
        </w:rPr>
        <w:tab/>
        <w:t xml:space="preserve"> לגבי העמותה נכתוב, שאם היא חדלה להתקיים, יבואו במקומה ארבעה נציגי ציבור. </w:t>
      </w:r>
    </w:p>
    <w:p w:rsidR="00000000" w:rsidRDefault="00280476">
      <w:pPr>
        <w:rPr>
          <w:rFonts w:cs="David"/>
          <w:sz w:val="24"/>
          <w:rtl/>
        </w:rPr>
      </w:pPr>
    </w:p>
    <w:p w:rsidR="00000000" w:rsidRDefault="00280476">
      <w:pPr>
        <w:rPr>
          <w:rFonts w:cs="David"/>
          <w:sz w:val="24"/>
          <w:u w:val="single"/>
          <w:rtl/>
        </w:rPr>
      </w:pPr>
      <w:r>
        <w:rPr>
          <w:rFonts w:cs="David"/>
          <w:sz w:val="24"/>
          <w:u w:val="single"/>
          <w:rtl/>
        </w:rPr>
        <w:t>עו"ד יע</w:t>
      </w:r>
      <w:r>
        <w:rPr>
          <w:rFonts w:cs="David"/>
          <w:sz w:val="24"/>
          <w:u w:val="single"/>
          <w:rtl/>
        </w:rPr>
        <w:t>קב שפירא:</w:t>
      </w:r>
    </w:p>
    <w:p w:rsidR="00000000" w:rsidRDefault="00280476">
      <w:pPr>
        <w:rPr>
          <w:rFonts w:cs="David"/>
          <w:sz w:val="24"/>
          <w:rtl/>
        </w:rPr>
      </w:pPr>
    </w:p>
    <w:p w:rsidR="00000000" w:rsidRDefault="00280476">
      <w:pPr>
        <w:rPr>
          <w:rFonts w:cs="David"/>
          <w:sz w:val="24"/>
          <w:rtl/>
        </w:rPr>
      </w:pPr>
      <w:r>
        <w:rPr>
          <w:rFonts w:cs="David"/>
          <w:sz w:val="24"/>
          <w:rtl/>
        </w:rPr>
        <w:tab/>
        <w:t xml:space="preserve"> למה אנחנו צריכים את זה? אני מציע לכתוב שהמועצה יכולה לפעול גם בהיעדר ארבעה הנציגים חברי העמותה.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"חדלה העמותה להתקיים או לא מינתה נציגים, הפעילות תימשך גם בלעדיהם". </w:t>
      </w:r>
    </w:p>
    <w:p w:rsidR="00000000" w:rsidRDefault="00280476">
      <w:pPr>
        <w:rPr>
          <w:rFonts w:cs="David"/>
          <w:sz w:val="24"/>
          <w:rtl/>
        </w:rPr>
      </w:pPr>
    </w:p>
    <w:p w:rsidR="00000000" w:rsidRDefault="00280476">
      <w:pPr>
        <w:rPr>
          <w:rFonts w:cs="David"/>
          <w:sz w:val="24"/>
          <w:u w:val="single"/>
          <w:rtl/>
        </w:rPr>
      </w:pPr>
      <w:r>
        <w:rPr>
          <w:rFonts w:cs="David"/>
          <w:sz w:val="24"/>
          <w:u w:val="single"/>
          <w:rtl/>
        </w:rPr>
        <w:t>עו"ד מירב ישראלי:</w:t>
      </w:r>
    </w:p>
    <w:p w:rsidR="00000000" w:rsidRDefault="00280476">
      <w:pPr>
        <w:rPr>
          <w:rFonts w:cs="David"/>
          <w:sz w:val="24"/>
          <w:rtl/>
        </w:rPr>
      </w:pPr>
    </w:p>
    <w:p w:rsidR="00000000" w:rsidRDefault="00280476">
      <w:pPr>
        <w:rPr>
          <w:rFonts w:cs="David"/>
          <w:sz w:val="24"/>
          <w:rtl/>
        </w:rPr>
      </w:pPr>
      <w:r>
        <w:rPr>
          <w:rFonts w:cs="David"/>
          <w:sz w:val="24"/>
          <w:rtl/>
        </w:rPr>
        <w:t xml:space="preserve"> (4) שלושה נציגי ציבור, שאינם עובדי </w:t>
      </w:r>
      <w:r>
        <w:rPr>
          <w:rFonts w:cs="David"/>
          <w:sz w:val="24"/>
          <w:rtl/>
        </w:rPr>
        <w:t>המדינה, בעלי רקע באחד או יותר מהתחומים הבאים: היסטוריה של עם ישראל, חינוך, וידיעת הארץ;</w:t>
      </w:r>
    </w:p>
    <w:p w:rsidR="00000000" w:rsidRDefault="00280476">
      <w:pPr>
        <w:rPr>
          <w:rFonts w:cs="David"/>
          <w:sz w:val="24"/>
          <w:rtl/>
        </w:rPr>
      </w:pPr>
      <w:r>
        <w:rPr>
          <w:rFonts w:cs="David"/>
          <w:sz w:val="24"/>
          <w:rtl/>
        </w:rPr>
        <w:t>(ב) המועצה הציבורית תמנה, באישור ראש הממשלה, את יושב ראש המועצה ואת ממלא מקומו, מבין החברים האמורים בסעיף קטן (א)(4).</w:t>
      </w:r>
    </w:p>
    <w:p w:rsidR="00000000" w:rsidRDefault="00280476">
      <w:pPr>
        <w:rPr>
          <w:rFonts w:cs="David"/>
          <w:sz w:val="24"/>
          <w:rtl/>
        </w:rPr>
      </w:pPr>
    </w:p>
    <w:p w:rsidR="00000000" w:rsidRDefault="00280476">
      <w:pPr>
        <w:rPr>
          <w:rFonts w:cs="David"/>
          <w:sz w:val="24"/>
          <w:rtl/>
        </w:rPr>
      </w:pPr>
      <w:r>
        <w:rPr>
          <w:rFonts w:cs="David"/>
          <w:sz w:val="24"/>
          <w:u w:val="single"/>
          <w:rtl/>
        </w:rPr>
        <w:t>יוסי שריד:</w:t>
      </w:r>
    </w:p>
    <w:p w:rsidR="00000000" w:rsidRDefault="00280476">
      <w:pPr>
        <w:rPr>
          <w:rFonts w:cs="David"/>
          <w:sz w:val="24"/>
          <w:rtl/>
        </w:rPr>
      </w:pPr>
    </w:p>
    <w:p w:rsidR="00000000" w:rsidRDefault="00280476">
      <w:pPr>
        <w:rPr>
          <w:rFonts w:cs="David"/>
          <w:sz w:val="24"/>
          <w:rtl/>
        </w:rPr>
      </w:pPr>
      <w:r>
        <w:rPr>
          <w:rFonts w:cs="David"/>
          <w:sz w:val="24"/>
          <w:rtl/>
        </w:rPr>
        <w:tab/>
        <w:t xml:space="preserve"> אני מבקש תיקון אחד, לא מהותי באופן </w:t>
      </w:r>
      <w:r>
        <w:rPr>
          <w:rFonts w:cs="David"/>
          <w:sz w:val="24"/>
          <w:rtl/>
        </w:rPr>
        <w:t xml:space="preserve">מיוחד, והוא לבטל את החוק.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לפי התקנון, חוק שעבר קריאה ראשונה – חייבים להביא אותו לקריאה שנייה ולקריאה שלישית. כל חבר הכנסת שחושב שהחוק לא ראוי, צריך להצביע נגדו גם בקריאה השנייה וגם בקריאה השלישית, מתוך תקווה שיימצא רוב לעמדתו. </w:t>
      </w:r>
    </w:p>
    <w:p w:rsidR="00000000" w:rsidRDefault="00280476">
      <w:pPr>
        <w:rPr>
          <w:rFonts w:cs="David"/>
          <w:sz w:val="24"/>
          <w:rtl/>
        </w:rPr>
      </w:pPr>
    </w:p>
    <w:p w:rsidR="00000000" w:rsidRDefault="00280476">
      <w:pPr>
        <w:rPr>
          <w:rFonts w:cs="David"/>
          <w:sz w:val="24"/>
          <w:u w:val="single"/>
          <w:rtl/>
        </w:rPr>
      </w:pPr>
      <w:r>
        <w:rPr>
          <w:rFonts w:cs="David"/>
          <w:sz w:val="24"/>
          <w:u w:val="single"/>
          <w:rtl/>
        </w:rPr>
        <w:t>עו"ד</w:t>
      </w:r>
      <w:r>
        <w:rPr>
          <w:rFonts w:cs="David"/>
          <w:sz w:val="24"/>
          <w:u w:val="single"/>
          <w:rtl/>
        </w:rPr>
        <w:t xml:space="preserve"> מירב ישראלי:</w:t>
      </w:r>
    </w:p>
    <w:p w:rsidR="00000000" w:rsidRDefault="00280476">
      <w:pPr>
        <w:rPr>
          <w:rFonts w:cs="David"/>
          <w:sz w:val="24"/>
          <w:rtl/>
        </w:rPr>
      </w:pPr>
    </w:p>
    <w:p w:rsidR="00000000" w:rsidRDefault="00280476">
      <w:pPr>
        <w:rPr>
          <w:rFonts w:cs="David"/>
          <w:sz w:val="24"/>
          <w:u w:val="single"/>
          <w:rtl/>
        </w:rPr>
      </w:pPr>
      <w:r>
        <w:rPr>
          <w:rFonts w:cs="David"/>
          <w:sz w:val="24"/>
          <w:rtl/>
        </w:rPr>
        <w:t>4</w:t>
      </w:r>
      <w:r>
        <w:rPr>
          <w:rFonts w:cs="David"/>
          <w:sz w:val="24"/>
          <w:u w:val="single"/>
          <w:rtl/>
        </w:rPr>
        <w:t xml:space="preserve">. תפקידי המועצה הציבורית </w:t>
      </w:r>
    </w:p>
    <w:p w:rsidR="00000000" w:rsidRDefault="00280476">
      <w:pPr>
        <w:rPr>
          <w:rFonts w:cs="David"/>
          <w:sz w:val="24"/>
          <w:rtl/>
        </w:rPr>
      </w:pPr>
      <w:r>
        <w:rPr>
          <w:rFonts w:cs="David"/>
          <w:sz w:val="24"/>
          <w:rtl/>
        </w:rPr>
        <w:t xml:space="preserve">תפקידי המועצה הציבורית הם - </w:t>
      </w:r>
    </w:p>
    <w:p w:rsidR="00000000" w:rsidRDefault="00280476">
      <w:pPr>
        <w:rPr>
          <w:rFonts w:cs="David"/>
          <w:sz w:val="24"/>
          <w:rtl/>
        </w:rPr>
      </w:pPr>
      <w:r>
        <w:rPr>
          <w:rFonts w:cs="David"/>
          <w:sz w:val="24"/>
          <w:rtl/>
        </w:rPr>
        <w:t>(1) לייעץ לראש הממשלה בכל הנוגע ליישום החוק ולביצועו, ולעקוב אחר ביצוע החוק;</w:t>
      </w:r>
    </w:p>
    <w:p w:rsidR="00000000" w:rsidRDefault="00280476">
      <w:pPr>
        <w:rPr>
          <w:rFonts w:cs="David"/>
          <w:sz w:val="24"/>
          <w:rtl/>
        </w:rPr>
      </w:pPr>
      <w:r>
        <w:rPr>
          <w:rFonts w:cs="David"/>
          <w:sz w:val="24"/>
          <w:rtl/>
        </w:rPr>
        <w:t>(2) להמליץ לראש הממשלה על מדיניות ויעדים לעניין הפעילות לפי חוק זה והגברתה;</w:t>
      </w:r>
    </w:p>
    <w:p w:rsidR="00000000" w:rsidRDefault="00280476">
      <w:pPr>
        <w:rPr>
          <w:rFonts w:cs="David"/>
          <w:sz w:val="24"/>
          <w:rtl/>
        </w:rPr>
      </w:pPr>
      <w:r>
        <w:rPr>
          <w:rFonts w:cs="David"/>
          <w:sz w:val="24"/>
          <w:rtl/>
        </w:rPr>
        <w:t>(3) לייעץ לראש הממשלה לעניין קבי</w:t>
      </w:r>
      <w:r>
        <w:rPr>
          <w:rFonts w:cs="David"/>
          <w:sz w:val="24"/>
          <w:rtl/>
        </w:rPr>
        <w:t>עת מבחנים לתמיכה במוסדות ציבור, כאמור בסעיף 3א לחוק יסודות התקציב, התשמ"ה-1985 (בחוק זה - חוק יסודות התקציב), לשם קידום מטרותיו של חוק זה, בין השאר בעניינים אלה:</w:t>
      </w:r>
    </w:p>
    <w:p w:rsidR="00000000" w:rsidRDefault="00280476">
      <w:pPr>
        <w:rPr>
          <w:rFonts w:cs="David"/>
          <w:sz w:val="24"/>
          <w:rtl/>
        </w:rPr>
      </w:pPr>
      <w:r>
        <w:rPr>
          <w:rFonts w:cs="David"/>
          <w:sz w:val="24"/>
          <w:rtl/>
        </w:rPr>
        <w:t xml:space="preserve">     (א) קיום פעולות חינוכיות–ערכיות לרבות הכנת תכניות לימודים, קיום השתלמויות למורים ולמדריכי</w:t>
      </w:r>
      <w:r>
        <w:rPr>
          <w:rFonts w:cs="David"/>
          <w:sz w:val="24"/>
          <w:rtl/>
        </w:rPr>
        <w:t>ם ועריכת סיורים בנושאי ידיעת הארץ והיסטוריה של עם ישראל, כולן בזיקה לפועלו של רחבעם זאבי;</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האם אתם זקוקים לסעיף הזה – "כולן בזיקה לפועלו של רחבעם זאבי"? האם זה לא מוגזם?</w:t>
      </w:r>
    </w:p>
    <w:p w:rsidR="00000000" w:rsidRDefault="00280476">
      <w:pPr>
        <w:rPr>
          <w:rFonts w:cs="David"/>
          <w:sz w:val="24"/>
          <w:rtl/>
        </w:rPr>
      </w:pPr>
    </w:p>
    <w:p w:rsidR="00000000" w:rsidRDefault="00280476">
      <w:pPr>
        <w:rPr>
          <w:rFonts w:cs="David"/>
          <w:sz w:val="24"/>
          <w:u w:val="single"/>
          <w:rtl/>
        </w:rPr>
      </w:pPr>
      <w:r>
        <w:rPr>
          <w:rFonts w:cs="David"/>
          <w:sz w:val="24"/>
          <w:u w:val="single"/>
          <w:rtl/>
        </w:rPr>
        <w:br w:type="page"/>
        <w:t>עו"ד יעקב שפירא:</w:t>
      </w:r>
    </w:p>
    <w:p w:rsidR="00000000" w:rsidRDefault="00280476">
      <w:pPr>
        <w:rPr>
          <w:rFonts w:cs="David"/>
          <w:sz w:val="24"/>
          <w:rtl/>
        </w:rPr>
      </w:pPr>
    </w:p>
    <w:p w:rsidR="00000000" w:rsidRDefault="00280476">
      <w:pPr>
        <w:rPr>
          <w:rFonts w:cs="David"/>
          <w:sz w:val="24"/>
          <w:rtl/>
        </w:rPr>
      </w:pPr>
      <w:r>
        <w:rPr>
          <w:rFonts w:cs="David"/>
          <w:sz w:val="24"/>
          <w:rtl/>
        </w:rPr>
        <w:tab/>
        <w:t xml:space="preserve"> בהתחלה הנוסח היה בלי זה, אבל היתה מחשבה מגו</w:t>
      </w:r>
      <w:r>
        <w:rPr>
          <w:rFonts w:cs="David"/>
          <w:sz w:val="24"/>
          <w:rtl/>
        </w:rPr>
        <w:t xml:space="preserve">רמים שונים, שגם גופים שלגמרי לא קשורים להנצחת זכרו של רחבעם זאבי, כמו מדרשה שמקיימת סיורים, תבקש. מה שקורה בדינמיקה כזאת הוא, שיש מבחן תמיכה שמטבע הדברים התקציב שבו הוא נמוך, גופים רבים מבקשים וכל גוף מקבל מעט.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רחבעם זאבי היה איש רב-</w:t>
      </w:r>
      <w:r>
        <w:rPr>
          <w:rFonts w:cs="David"/>
          <w:sz w:val="24"/>
          <w:rtl/>
        </w:rPr>
        <w:t xml:space="preserve">גוני מאוד, שחלק מהדברים שהוא עסק בהם כולם אהבו, כגון ידיעת הארץ, היסטוריה, הקמת מוזיאון ארץ-ישראל בתל-אביב וכדומה, ויש דברים שהיו שנויים במחלוקת קשה, כמו נושא הטרנספר. </w:t>
      </w:r>
    </w:p>
    <w:p w:rsidR="00000000" w:rsidRDefault="00280476">
      <w:pPr>
        <w:rPr>
          <w:rFonts w:cs="David"/>
          <w:sz w:val="24"/>
          <w:rtl/>
        </w:rPr>
      </w:pPr>
    </w:p>
    <w:p w:rsidR="00000000" w:rsidRDefault="00280476">
      <w:pPr>
        <w:rPr>
          <w:rFonts w:cs="David"/>
          <w:sz w:val="24"/>
          <w:rtl/>
        </w:rPr>
      </w:pPr>
      <w:r>
        <w:rPr>
          <w:rFonts w:cs="David"/>
          <w:sz w:val="24"/>
          <w:u w:val="single"/>
          <w:rtl/>
        </w:rPr>
        <w:t>ענבל גבריאלי:</w:t>
      </w:r>
    </w:p>
    <w:p w:rsidR="00000000" w:rsidRDefault="00280476">
      <w:pPr>
        <w:rPr>
          <w:rFonts w:cs="David"/>
          <w:sz w:val="24"/>
          <w:rtl/>
        </w:rPr>
      </w:pPr>
    </w:p>
    <w:p w:rsidR="00000000" w:rsidRDefault="00280476">
      <w:pPr>
        <w:rPr>
          <w:rFonts w:cs="David"/>
          <w:sz w:val="24"/>
          <w:rtl/>
        </w:rPr>
      </w:pPr>
      <w:r>
        <w:rPr>
          <w:rFonts w:cs="David"/>
          <w:sz w:val="24"/>
          <w:rtl/>
        </w:rPr>
        <w:tab/>
        <w:t xml:space="preserve"> וזהו.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האיש נרצח על רקע היותו שר במדינת ישראל, </w:t>
      </w:r>
      <w:r>
        <w:rPr>
          <w:rFonts w:cs="David"/>
          <w:sz w:val="24"/>
          <w:rtl/>
        </w:rPr>
        <w:t xml:space="preserve">וזה גם דבר שצריך לזכור אותו. אם רוצים להפוך את זה לחוק בקונצנזוס, לא חוק שכל מי שלא היה שותף לעמדותיו המדיניות ירגיש שהוא לא רוצה לקחת בו חלק, אני מציע לא לומר "בזיקה לפועלו". </w:t>
      </w:r>
    </w:p>
    <w:p w:rsidR="00000000" w:rsidRDefault="00280476">
      <w:pPr>
        <w:rPr>
          <w:rFonts w:cs="David"/>
          <w:sz w:val="24"/>
          <w:rtl/>
        </w:rPr>
      </w:pPr>
    </w:p>
    <w:p w:rsidR="00000000" w:rsidRDefault="00280476">
      <w:pPr>
        <w:rPr>
          <w:rFonts w:cs="David"/>
          <w:sz w:val="24"/>
          <w:u w:val="single"/>
          <w:rtl/>
        </w:rPr>
      </w:pPr>
      <w:r>
        <w:rPr>
          <w:rFonts w:cs="David"/>
          <w:sz w:val="24"/>
          <w:u w:val="single"/>
          <w:rtl/>
        </w:rPr>
        <w:t>אריה אלדד:</w:t>
      </w:r>
    </w:p>
    <w:p w:rsidR="00000000" w:rsidRDefault="00280476">
      <w:pPr>
        <w:rPr>
          <w:rFonts w:cs="David"/>
          <w:sz w:val="24"/>
          <w:u w:val="single"/>
          <w:rtl/>
        </w:rPr>
      </w:pPr>
    </w:p>
    <w:p w:rsidR="00000000" w:rsidRDefault="00280476">
      <w:pPr>
        <w:rPr>
          <w:rFonts w:cs="David"/>
          <w:sz w:val="24"/>
          <w:rtl/>
        </w:rPr>
      </w:pPr>
      <w:r>
        <w:rPr>
          <w:rFonts w:cs="David"/>
          <w:sz w:val="24"/>
          <w:rtl/>
        </w:rPr>
        <w:tab/>
        <w:t xml:space="preserve"> הדברים האלה היו מפורטים מאוד בהצעה המקורית, וביקשו להוריד אותם. </w:t>
      </w:r>
    </w:p>
    <w:p w:rsidR="00000000" w:rsidRDefault="00280476">
      <w:pPr>
        <w:rPr>
          <w:rFonts w:cs="David"/>
          <w:sz w:val="24"/>
          <w:rtl/>
        </w:rPr>
      </w:pPr>
    </w:p>
    <w:p w:rsidR="00000000" w:rsidRDefault="00280476">
      <w:pPr>
        <w:rPr>
          <w:rFonts w:cs="David"/>
          <w:sz w:val="24"/>
          <w:rtl/>
        </w:rPr>
      </w:pPr>
      <w:r>
        <w:rPr>
          <w:rFonts w:cs="David"/>
          <w:sz w:val="24"/>
          <w:u w:val="single"/>
          <w:rtl/>
        </w:rPr>
        <w:t>יוסי שריד:</w:t>
      </w:r>
    </w:p>
    <w:p w:rsidR="00000000" w:rsidRDefault="00280476">
      <w:pPr>
        <w:rPr>
          <w:rFonts w:cs="David"/>
          <w:sz w:val="24"/>
          <w:rtl/>
        </w:rPr>
      </w:pPr>
    </w:p>
    <w:p w:rsidR="00000000" w:rsidRDefault="00280476">
      <w:pPr>
        <w:rPr>
          <w:rFonts w:cs="David"/>
          <w:sz w:val="24"/>
          <w:rtl/>
        </w:rPr>
      </w:pPr>
      <w:r>
        <w:rPr>
          <w:rFonts w:cs="David"/>
          <w:sz w:val="24"/>
          <w:rtl/>
        </w:rPr>
        <w:tab/>
        <w:t xml:space="preserve"> חברת הכנסת גבריאלי אמרה "וזהו". זה לא "וזהו". גנדי לא היה בא לעולם הפוליטי אלמלא רעיון הטרנספר. רעיון הטרנספר היה לב לבו של ה"אני מאמין" שלו, אחרת הוא לא היה פה בכלל. </w:t>
      </w:r>
    </w:p>
    <w:p w:rsidR="00000000" w:rsidRDefault="00280476">
      <w:pPr>
        <w:rPr>
          <w:rFonts w:cs="David"/>
          <w:sz w:val="24"/>
          <w:rtl/>
        </w:rPr>
      </w:pPr>
    </w:p>
    <w:p w:rsidR="00000000" w:rsidRDefault="00280476">
      <w:pPr>
        <w:rPr>
          <w:rFonts w:cs="David"/>
          <w:sz w:val="24"/>
          <w:rtl/>
        </w:rPr>
      </w:pPr>
      <w:r>
        <w:rPr>
          <w:rFonts w:cs="David"/>
          <w:sz w:val="24"/>
          <w:u w:val="single"/>
          <w:rtl/>
        </w:rPr>
        <w:t>אהוד יתום:</w:t>
      </w:r>
    </w:p>
    <w:p w:rsidR="00000000" w:rsidRDefault="00280476">
      <w:pPr>
        <w:rPr>
          <w:rFonts w:cs="David"/>
          <w:sz w:val="24"/>
          <w:rtl/>
        </w:rPr>
      </w:pPr>
    </w:p>
    <w:p w:rsidR="00000000" w:rsidRDefault="00280476">
      <w:pPr>
        <w:rPr>
          <w:rFonts w:cs="David"/>
          <w:sz w:val="24"/>
          <w:rtl/>
        </w:rPr>
      </w:pPr>
      <w:r>
        <w:rPr>
          <w:rFonts w:cs="David"/>
          <w:sz w:val="24"/>
          <w:rtl/>
        </w:rPr>
        <w:tab/>
        <w:t xml:space="preserve"> בינתיים אימצו רק טרנספר ליהודים.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א</w:t>
      </w:r>
      <w:r>
        <w:rPr>
          <w:rFonts w:cs="David"/>
          <w:sz w:val="24"/>
          <w:rtl/>
        </w:rPr>
        <w:t xml:space="preserve">י-אפשר לדעת. האלופים היום נבחרים לתפקידים בכירים בכל מקרה. </w:t>
      </w:r>
    </w:p>
    <w:p w:rsidR="00000000" w:rsidRDefault="00280476">
      <w:pPr>
        <w:rPr>
          <w:rFonts w:cs="David"/>
          <w:sz w:val="24"/>
          <w:rtl/>
        </w:rPr>
      </w:pPr>
    </w:p>
    <w:p w:rsidR="00000000" w:rsidRDefault="00280476">
      <w:pPr>
        <w:rPr>
          <w:rFonts w:cs="David"/>
          <w:sz w:val="24"/>
          <w:rtl/>
        </w:rPr>
      </w:pPr>
      <w:r>
        <w:rPr>
          <w:rFonts w:cs="David"/>
          <w:sz w:val="24"/>
          <w:u w:val="single"/>
          <w:rtl/>
        </w:rPr>
        <w:t>יוסי שריד:</w:t>
      </w:r>
    </w:p>
    <w:p w:rsidR="00000000" w:rsidRDefault="00280476">
      <w:pPr>
        <w:rPr>
          <w:rFonts w:cs="David"/>
          <w:sz w:val="24"/>
          <w:rtl/>
        </w:rPr>
      </w:pPr>
    </w:p>
    <w:p w:rsidR="00000000" w:rsidRDefault="00280476">
      <w:pPr>
        <w:rPr>
          <w:rFonts w:cs="David"/>
          <w:sz w:val="24"/>
          <w:rtl/>
        </w:rPr>
      </w:pPr>
      <w:r>
        <w:rPr>
          <w:rFonts w:cs="David"/>
          <w:sz w:val="24"/>
          <w:rtl/>
        </w:rPr>
        <w:tab/>
        <w:t xml:space="preserve"> עד 120, כשנדון בהצעת חוק אחרת נראה מה נעשה לזה שעושה טרנספר ליהודים. </w:t>
      </w:r>
    </w:p>
    <w:p w:rsidR="00000000" w:rsidRDefault="00280476">
      <w:pPr>
        <w:rPr>
          <w:rFonts w:cs="David"/>
          <w:sz w:val="24"/>
          <w:rtl/>
        </w:rPr>
      </w:pPr>
    </w:p>
    <w:p w:rsidR="00000000" w:rsidRDefault="00280476">
      <w:pPr>
        <w:rPr>
          <w:rFonts w:cs="David"/>
          <w:sz w:val="24"/>
          <w:rtl/>
        </w:rPr>
      </w:pPr>
      <w:r>
        <w:rPr>
          <w:rFonts w:cs="David"/>
          <w:sz w:val="24"/>
          <w:rtl/>
        </w:rPr>
        <w:tab/>
        <w:t>זה היה לב לבו של ה"אני מאמין" שלו, ובלי הלב הזה – או לאותו לב, לב ערל – הוא לא היה בכלל בא לעולם הפוליטי כי ל</w:t>
      </w:r>
      <w:r>
        <w:rPr>
          <w:rFonts w:cs="David"/>
          <w:sz w:val="24"/>
          <w:rtl/>
        </w:rPr>
        <w:t xml:space="preserve">א היה לו מה להציע ולא היתה לו מרכולת פוליטית למכור. </w:t>
      </w:r>
    </w:p>
    <w:p w:rsidR="00000000" w:rsidRDefault="00280476">
      <w:pPr>
        <w:rPr>
          <w:rFonts w:cs="David"/>
          <w:sz w:val="24"/>
          <w:rtl/>
        </w:rPr>
      </w:pPr>
    </w:p>
    <w:p w:rsidR="00000000" w:rsidRDefault="00280476">
      <w:pPr>
        <w:rPr>
          <w:rFonts w:cs="David"/>
          <w:sz w:val="24"/>
          <w:rtl/>
        </w:rPr>
      </w:pPr>
      <w:r>
        <w:rPr>
          <w:rFonts w:cs="David"/>
          <w:sz w:val="24"/>
          <w:rtl/>
        </w:rPr>
        <w:tab/>
        <w:t>אם זכרוני אינו מטעה אותי, חבר הכנסת אלדד, בישיבה הקודמת שדנה בחוק הזה, אמר שעניין הטרנספר לא יהיה חלק. כשכותבים "כולן בזיקה לפועלו של רחבעם זאבי" מתבטלת מניה וביה הודעתו של חבר הכנסת אלדד מן הישיבה הקו</w:t>
      </w:r>
      <w:r>
        <w:rPr>
          <w:rFonts w:cs="David"/>
          <w:sz w:val="24"/>
          <w:rtl/>
        </w:rPr>
        <w:t xml:space="preserve">דמת, שעניין הטרנספר לא יהיה חלק. זה דבר מאוד משונה בעיני, כי אני לא יודע מי שם את חבר הכנסת אלדד להיות הצנזור של זאבי. </w:t>
      </w:r>
    </w:p>
    <w:p w:rsidR="00000000" w:rsidRDefault="00280476">
      <w:pPr>
        <w:rPr>
          <w:rFonts w:cs="David"/>
          <w:sz w:val="24"/>
          <w:rtl/>
        </w:rPr>
      </w:pPr>
    </w:p>
    <w:p w:rsidR="00000000" w:rsidRDefault="00280476">
      <w:pPr>
        <w:rPr>
          <w:rFonts w:cs="David"/>
          <w:sz w:val="24"/>
          <w:u w:val="single"/>
          <w:rtl/>
        </w:rPr>
      </w:pPr>
      <w:r>
        <w:rPr>
          <w:rFonts w:cs="David"/>
          <w:sz w:val="24"/>
          <w:u w:val="single"/>
          <w:rtl/>
        </w:rPr>
        <w:br w:type="page"/>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הוא מציע החוק. </w:t>
      </w:r>
    </w:p>
    <w:p w:rsidR="00000000" w:rsidRDefault="00280476">
      <w:pPr>
        <w:rPr>
          <w:rFonts w:cs="David"/>
          <w:sz w:val="24"/>
          <w:rtl/>
        </w:rPr>
      </w:pPr>
    </w:p>
    <w:p w:rsidR="00000000" w:rsidRDefault="00280476">
      <w:pPr>
        <w:rPr>
          <w:rFonts w:cs="David"/>
          <w:sz w:val="24"/>
          <w:rtl/>
        </w:rPr>
      </w:pPr>
      <w:r>
        <w:rPr>
          <w:rFonts w:cs="David"/>
          <w:sz w:val="24"/>
          <w:u w:val="single"/>
          <w:rtl/>
        </w:rPr>
        <w:t>יוסי שריד:</w:t>
      </w:r>
    </w:p>
    <w:p w:rsidR="00000000" w:rsidRDefault="00280476">
      <w:pPr>
        <w:rPr>
          <w:rFonts w:cs="David"/>
          <w:sz w:val="24"/>
          <w:rtl/>
        </w:rPr>
      </w:pPr>
    </w:p>
    <w:p w:rsidR="00000000" w:rsidRDefault="00280476">
      <w:pPr>
        <w:rPr>
          <w:rFonts w:cs="David"/>
          <w:sz w:val="24"/>
          <w:rtl/>
        </w:rPr>
      </w:pPr>
      <w:r>
        <w:rPr>
          <w:rFonts w:cs="David"/>
          <w:sz w:val="24"/>
          <w:rtl/>
        </w:rPr>
        <w:tab/>
        <w:t xml:space="preserve"> הייתי מאוד שמח לו היה נמצא לנו המשפט הזה, שעומד בסתירה גמורה למה שנמצא עכשיו. </w:t>
      </w:r>
    </w:p>
    <w:p w:rsidR="00000000" w:rsidRDefault="00280476">
      <w:pPr>
        <w:rPr>
          <w:rFonts w:cs="David"/>
          <w:sz w:val="24"/>
          <w:rtl/>
        </w:rPr>
      </w:pPr>
    </w:p>
    <w:p w:rsidR="00000000" w:rsidRDefault="00280476">
      <w:pPr>
        <w:rPr>
          <w:rFonts w:cs="David"/>
          <w:sz w:val="24"/>
          <w:u w:val="single"/>
          <w:rtl/>
        </w:rPr>
      </w:pPr>
      <w:r>
        <w:rPr>
          <w:rFonts w:cs="David"/>
          <w:sz w:val="24"/>
          <w:u w:val="single"/>
          <w:rtl/>
        </w:rPr>
        <w:t>אר</w:t>
      </w:r>
      <w:r>
        <w:rPr>
          <w:rFonts w:cs="David"/>
          <w:sz w:val="24"/>
          <w:u w:val="single"/>
          <w:rtl/>
        </w:rPr>
        <w:t>יה אלדד:</w:t>
      </w:r>
    </w:p>
    <w:p w:rsidR="00000000" w:rsidRDefault="00280476">
      <w:pPr>
        <w:rPr>
          <w:rFonts w:cs="David"/>
          <w:sz w:val="24"/>
          <w:u w:val="single"/>
          <w:rtl/>
        </w:rPr>
      </w:pPr>
    </w:p>
    <w:p w:rsidR="00000000" w:rsidRDefault="00280476">
      <w:pPr>
        <w:rPr>
          <w:rFonts w:cs="David"/>
          <w:sz w:val="24"/>
          <w:rtl/>
        </w:rPr>
      </w:pPr>
      <w:r>
        <w:rPr>
          <w:rFonts w:cs="David"/>
          <w:sz w:val="24"/>
          <w:rtl/>
        </w:rPr>
        <w:tab/>
        <w:t xml:space="preserve"> החוק השתנה תכלית שינוי מאז אותו דיון שדנו בו, והוא כבר לא צמוד לחוק רבין. הוא חוק שונה לחלוטין.</w:t>
      </w:r>
    </w:p>
    <w:p w:rsidR="00000000" w:rsidRDefault="00280476">
      <w:pPr>
        <w:rPr>
          <w:rFonts w:cs="David"/>
          <w:sz w:val="24"/>
          <w:rtl/>
        </w:rPr>
      </w:pPr>
    </w:p>
    <w:p w:rsidR="00000000" w:rsidRDefault="00280476">
      <w:pPr>
        <w:rPr>
          <w:rFonts w:cs="David"/>
          <w:sz w:val="24"/>
          <w:rtl/>
        </w:rPr>
      </w:pPr>
      <w:r>
        <w:rPr>
          <w:rFonts w:cs="David"/>
          <w:sz w:val="24"/>
          <w:u w:val="single"/>
          <w:rtl/>
        </w:rPr>
        <w:t>יוסי שריד:</w:t>
      </w:r>
    </w:p>
    <w:p w:rsidR="00000000" w:rsidRDefault="00280476">
      <w:pPr>
        <w:rPr>
          <w:rFonts w:cs="David"/>
          <w:sz w:val="24"/>
          <w:rtl/>
        </w:rPr>
      </w:pPr>
    </w:p>
    <w:p w:rsidR="00000000" w:rsidRDefault="00280476">
      <w:pPr>
        <w:rPr>
          <w:rFonts w:cs="David"/>
          <w:sz w:val="24"/>
          <w:rtl/>
        </w:rPr>
      </w:pPr>
      <w:r>
        <w:rPr>
          <w:rFonts w:cs="David"/>
          <w:sz w:val="24"/>
          <w:rtl/>
        </w:rPr>
        <w:tab/>
        <w:t xml:space="preserve"> במה הוא שונה?</w:t>
      </w:r>
    </w:p>
    <w:p w:rsidR="00000000" w:rsidRDefault="00280476">
      <w:pPr>
        <w:rPr>
          <w:rFonts w:cs="David"/>
          <w:sz w:val="24"/>
          <w:rtl/>
        </w:rPr>
      </w:pPr>
    </w:p>
    <w:p w:rsidR="00000000" w:rsidRDefault="00280476">
      <w:pPr>
        <w:rPr>
          <w:rFonts w:cs="David"/>
          <w:sz w:val="24"/>
          <w:u w:val="single"/>
          <w:rtl/>
        </w:rPr>
      </w:pPr>
      <w:r>
        <w:rPr>
          <w:rFonts w:cs="David"/>
          <w:sz w:val="24"/>
          <w:u w:val="single"/>
          <w:rtl/>
        </w:rPr>
        <w:t>אריה אלדד:</w:t>
      </w:r>
    </w:p>
    <w:p w:rsidR="00000000" w:rsidRDefault="00280476">
      <w:pPr>
        <w:rPr>
          <w:rFonts w:cs="David"/>
          <w:sz w:val="24"/>
          <w:u w:val="single"/>
          <w:rtl/>
        </w:rPr>
      </w:pPr>
    </w:p>
    <w:p w:rsidR="00000000" w:rsidRDefault="00280476">
      <w:pPr>
        <w:rPr>
          <w:rFonts w:cs="David"/>
          <w:sz w:val="24"/>
          <w:rtl/>
        </w:rPr>
      </w:pPr>
      <w:r>
        <w:rPr>
          <w:rFonts w:cs="David"/>
          <w:sz w:val="24"/>
          <w:rtl/>
        </w:rPr>
        <w:tab/>
        <w:t xml:space="preserve"> גם צורנית וגם מבחינת הרכב והוא לא תאגיד והוא מועצה ציבורית ומספר החברים השתנה. אבל אני מבקש לעמוד ככתבו </w:t>
      </w:r>
      <w:r>
        <w:rPr>
          <w:rFonts w:cs="David"/>
          <w:sz w:val="24"/>
          <w:rtl/>
        </w:rPr>
        <w:t>וכלשונו על הסעיף הזה, כי כתוב כאן השתלמויות למורים ועריכת סיורים בנושא ידיעת הארץ והיסטוריה של עם ישראל. לא כתובה כאן המלה "טרנספר". מכלל לאו או מכלל הן אתה יכול ללמוד מה שאתה רוצה. אנחנו לא מתכוונים ללמד שם את מושג הטרנספר או לחנך לאורו. אני אומר את זה בה</w:t>
      </w:r>
      <w:r>
        <w:rPr>
          <w:rFonts w:cs="David"/>
          <w:sz w:val="24"/>
          <w:rtl/>
        </w:rPr>
        <w:t xml:space="preserve">צהרה. הדברים האלה לא יהיו כתובים בחוק. מה שיהיה כתוב בחוק הוא ידיעת הארץ והיסטוריה של עם ישראל, בזיקה לפועלו של גנדי. </w:t>
      </w:r>
    </w:p>
    <w:p w:rsidR="00000000" w:rsidRDefault="00280476">
      <w:pPr>
        <w:rPr>
          <w:rFonts w:cs="David"/>
          <w:sz w:val="24"/>
          <w:rtl/>
        </w:rPr>
      </w:pPr>
    </w:p>
    <w:p w:rsidR="00000000" w:rsidRDefault="00280476">
      <w:pPr>
        <w:rPr>
          <w:rFonts w:cs="David"/>
          <w:sz w:val="24"/>
          <w:rtl/>
        </w:rPr>
      </w:pPr>
      <w:r>
        <w:rPr>
          <w:rFonts w:cs="David"/>
          <w:sz w:val="24"/>
          <w:u w:val="single"/>
          <w:rtl/>
        </w:rPr>
        <w:t>ענבל גבריאלי:</w:t>
      </w:r>
    </w:p>
    <w:p w:rsidR="00000000" w:rsidRDefault="00280476">
      <w:pPr>
        <w:rPr>
          <w:rFonts w:cs="David"/>
          <w:sz w:val="24"/>
          <w:rtl/>
        </w:rPr>
      </w:pPr>
    </w:p>
    <w:p w:rsidR="00000000" w:rsidRDefault="00280476">
      <w:pPr>
        <w:rPr>
          <w:rFonts w:cs="David"/>
          <w:sz w:val="24"/>
          <w:rtl/>
        </w:rPr>
      </w:pPr>
      <w:r>
        <w:rPr>
          <w:rFonts w:cs="David"/>
          <w:sz w:val="24"/>
          <w:rtl/>
        </w:rPr>
        <w:tab/>
        <w:t xml:space="preserve"> יתרה מכך, על-פי אמות מידה של סבירות – חבר הכנסת שריד דיבר על האדם הסביר – אני מנתקת את עצמי מהקשר האישי שיש לי לאדם. אנ</w:t>
      </w:r>
      <w:r>
        <w:rPr>
          <w:rFonts w:cs="David"/>
          <w:sz w:val="24"/>
          <w:rtl/>
        </w:rPr>
        <w:t xml:space="preserve">י קוראת את סעיף 4(3)(א) וברור לי לחלוטין שבזיקה לפועלו של רחבעם זאבי, הווה אומר בזיקה לפועלו סביב ידיעת הארץ, אהבת הארץ ולימודי הארץ. </w:t>
      </w:r>
    </w:p>
    <w:p w:rsidR="00000000" w:rsidRDefault="00280476">
      <w:pPr>
        <w:rPr>
          <w:rFonts w:cs="David"/>
          <w:sz w:val="24"/>
          <w:rtl/>
        </w:rPr>
      </w:pPr>
    </w:p>
    <w:p w:rsidR="00000000" w:rsidRDefault="00280476">
      <w:pPr>
        <w:rPr>
          <w:rFonts w:cs="David"/>
          <w:sz w:val="24"/>
          <w:u w:val="single"/>
          <w:rtl/>
        </w:rPr>
      </w:pPr>
      <w:r>
        <w:rPr>
          <w:rFonts w:cs="David"/>
          <w:sz w:val="24"/>
          <w:u w:val="single"/>
          <w:rtl/>
        </w:rPr>
        <w:t>אורן מגנזי:</w:t>
      </w:r>
    </w:p>
    <w:p w:rsidR="00000000" w:rsidRDefault="00280476">
      <w:pPr>
        <w:rPr>
          <w:rFonts w:cs="David"/>
          <w:sz w:val="24"/>
          <w:rtl/>
        </w:rPr>
      </w:pPr>
    </w:p>
    <w:p w:rsidR="00000000" w:rsidRDefault="00280476">
      <w:pPr>
        <w:rPr>
          <w:rFonts w:cs="David"/>
          <w:sz w:val="24"/>
          <w:rtl/>
        </w:rPr>
      </w:pPr>
      <w:r>
        <w:rPr>
          <w:rFonts w:cs="David"/>
          <w:sz w:val="24"/>
          <w:rtl/>
        </w:rPr>
        <w:tab/>
        <w:t xml:space="preserve"> בפעילות שנעשית היום, גם על-ידי עמותת מור"ג שמחזיקה את רוב הפעילות, לא מוזכר נושא הטרנספר. עושים שם טיולים</w:t>
      </w:r>
      <w:r>
        <w:rPr>
          <w:rFonts w:cs="David"/>
          <w:sz w:val="24"/>
          <w:rtl/>
        </w:rPr>
        <w:t xml:space="preserve"> עם זיקה לארץ-ישראל, עם זיקה להיסטוריה של עם ישראל. הם לא מתעסקים בטרנספר בכלל. יש אלפי גופים שעושים בזיקה ללימודי ארץ-ישראל. לא רצינו שזה יפתח פתח רחב מדי לנושא הזה, אלא לדברים שיהיו בזיקה לפועלו.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בנושא ארץ-ישראל, מה פועלו שונה מאחר</w:t>
      </w:r>
      <w:r>
        <w:rPr>
          <w:rFonts w:cs="David"/>
          <w:sz w:val="24"/>
          <w:rtl/>
        </w:rPr>
        <w:t>ים? אני מבין שרוצים להקים גוף בחסות, שעוסק בהיסטוריה של ארץ-ישראל. מה זאת אומרת "בזיקה לפועלו"?</w:t>
      </w:r>
    </w:p>
    <w:p w:rsidR="00000000" w:rsidRDefault="00280476">
      <w:pPr>
        <w:rPr>
          <w:rFonts w:cs="David"/>
          <w:sz w:val="24"/>
          <w:rtl/>
        </w:rPr>
      </w:pPr>
    </w:p>
    <w:p w:rsidR="00000000" w:rsidRDefault="00280476">
      <w:pPr>
        <w:rPr>
          <w:rFonts w:cs="David"/>
          <w:sz w:val="24"/>
          <w:u w:val="single"/>
          <w:rtl/>
        </w:rPr>
      </w:pPr>
      <w:r>
        <w:rPr>
          <w:rFonts w:cs="David"/>
          <w:sz w:val="24"/>
          <w:u w:val="single"/>
          <w:rtl/>
        </w:rPr>
        <w:t>אריה אלדד:</w:t>
      </w:r>
    </w:p>
    <w:p w:rsidR="00000000" w:rsidRDefault="00280476">
      <w:pPr>
        <w:rPr>
          <w:rFonts w:cs="David"/>
          <w:sz w:val="24"/>
          <w:u w:val="single"/>
          <w:rtl/>
        </w:rPr>
      </w:pPr>
    </w:p>
    <w:p w:rsidR="00000000" w:rsidRDefault="00280476">
      <w:pPr>
        <w:rPr>
          <w:rFonts w:cs="David"/>
          <w:sz w:val="24"/>
          <w:rtl/>
        </w:rPr>
      </w:pPr>
      <w:r>
        <w:rPr>
          <w:rFonts w:cs="David"/>
          <w:sz w:val="24"/>
          <w:rtl/>
        </w:rPr>
        <w:tab/>
        <w:t xml:space="preserve"> אם יד בן-צבי, לצורך העניין, יקיים סיורים בנושא ארץ-ישראל, לא יהא בכך משום הנצחת פועלו של גנדי, משום שהחוק הזה בא להנציח את גנדי ולא את בן-צבי.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אסור לשכוח את האכסניה. לחוק הזה יש מטרה. יש מועצה ציבורית שבה לעמותה הזאת יש אמירה, לכן הסיכוי שפה ייתנו לדברים שהם לחלוטין רחוקים הוא לא קיים. </w:t>
      </w:r>
    </w:p>
    <w:p w:rsidR="00000000" w:rsidRDefault="00280476">
      <w:pPr>
        <w:rPr>
          <w:rFonts w:cs="David"/>
          <w:sz w:val="24"/>
          <w:rtl/>
        </w:rPr>
      </w:pPr>
    </w:p>
    <w:p w:rsidR="00000000" w:rsidRDefault="00280476">
      <w:pPr>
        <w:rPr>
          <w:rFonts w:cs="David"/>
          <w:sz w:val="24"/>
          <w:u w:val="single"/>
          <w:rtl/>
        </w:rPr>
      </w:pPr>
      <w:r>
        <w:rPr>
          <w:rFonts w:cs="David"/>
          <w:sz w:val="24"/>
          <w:u w:val="single"/>
          <w:rtl/>
        </w:rPr>
        <w:t>אריה אלדד:</w:t>
      </w:r>
    </w:p>
    <w:p w:rsidR="00000000" w:rsidRDefault="00280476">
      <w:pPr>
        <w:rPr>
          <w:rFonts w:cs="David"/>
          <w:sz w:val="24"/>
          <w:u w:val="single"/>
          <w:rtl/>
        </w:rPr>
      </w:pPr>
    </w:p>
    <w:p w:rsidR="00000000" w:rsidRDefault="00280476">
      <w:pPr>
        <w:rPr>
          <w:rFonts w:cs="David"/>
          <w:sz w:val="24"/>
          <w:rtl/>
        </w:rPr>
      </w:pPr>
      <w:r>
        <w:rPr>
          <w:rFonts w:cs="David"/>
          <w:sz w:val="24"/>
          <w:rtl/>
        </w:rPr>
        <w:tab/>
        <w:t xml:space="preserve"> הם לא רחוקים, אבל הם לא מנציחים את גנדי. </w:t>
      </w:r>
    </w:p>
    <w:p w:rsidR="00000000" w:rsidRDefault="00280476">
      <w:pPr>
        <w:rPr>
          <w:rFonts w:cs="David"/>
          <w:sz w:val="24"/>
          <w:rtl/>
        </w:rPr>
      </w:pPr>
    </w:p>
    <w:p w:rsidR="00000000" w:rsidRDefault="00280476">
      <w:pPr>
        <w:rPr>
          <w:rFonts w:cs="David"/>
          <w:sz w:val="24"/>
          <w:u w:val="single"/>
          <w:rtl/>
        </w:rPr>
      </w:pPr>
      <w:r>
        <w:rPr>
          <w:rFonts w:cs="David"/>
          <w:sz w:val="24"/>
          <w:u w:val="single"/>
          <w:rtl/>
        </w:rPr>
        <w:t>עו"ד מירב ישראלי:</w:t>
      </w:r>
    </w:p>
    <w:p w:rsidR="00000000" w:rsidRDefault="00280476">
      <w:pPr>
        <w:rPr>
          <w:rFonts w:cs="David"/>
          <w:sz w:val="24"/>
          <w:rtl/>
        </w:rPr>
      </w:pPr>
    </w:p>
    <w:p w:rsidR="00000000" w:rsidRDefault="00280476">
      <w:pPr>
        <w:rPr>
          <w:rFonts w:cs="David"/>
          <w:sz w:val="24"/>
          <w:rtl/>
        </w:rPr>
      </w:pPr>
      <w:r>
        <w:rPr>
          <w:rFonts w:cs="David"/>
          <w:sz w:val="24"/>
          <w:rtl/>
        </w:rPr>
        <w:tab/>
        <w:t xml:space="preserve"> יש לזה פתרון</w:t>
      </w:r>
      <w:r>
        <w:rPr>
          <w:rFonts w:cs="David"/>
          <w:sz w:val="24"/>
          <w:rtl/>
        </w:rPr>
        <w:t xml:space="preserve"> בחוק. בפסקה 4(3) כתוב לייעץ לעניין תמיכות, לשם קידום מטרותיו של חוק זה. אם אנחנו חוזרים למטרות, מדובר בהנחלה של מורשת גנדי. גם בחוק הרצל, שהחוק הזה מנוסח על-פיו, כתוב קיום פעולות חינוכיות.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האם אתם מסכימים שיהיה כתוב: "כולם בזיקה לפו</w:t>
      </w:r>
      <w:r>
        <w:rPr>
          <w:rFonts w:cs="David"/>
          <w:sz w:val="24"/>
          <w:rtl/>
        </w:rPr>
        <w:t xml:space="preserve">עלו של רחבעם זאבי בנושאים אלה"? </w:t>
      </w:r>
    </w:p>
    <w:p w:rsidR="00000000" w:rsidRDefault="00280476">
      <w:pPr>
        <w:rPr>
          <w:rFonts w:cs="David"/>
          <w:sz w:val="24"/>
          <w:rtl/>
        </w:rPr>
      </w:pPr>
    </w:p>
    <w:p w:rsidR="00000000" w:rsidRDefault="00280476">
      <w:pPr>
        <w:rPr>
          <w:rFonts w:cs="David"/>
          <w:sz w:val="24"/>
          <w:u w:val="single"/>
          <w:rtl/>
        </w:rPr>
      </w:pPr>
      <w:r>
        <w:rPr>
          <w:rFonts w:cs="David"/>
          <w:sz w:val="24"/>
          <w:u w:val="single"/>
          <w:rtl/>
        </w:rPr>
        <w:t>אריה אלדד:</w:t>
      </w:r>
    </w:p>
    <w:p w:rsidR="00000000" w:rsidRDefault="00280476">
      <w:pPr>
        <w:rPr>
          <w:rFonts w:cs="David"/>
          <w:sz w:val="24"/>
          <w:u w:val="single"/>
          <w:rtl/>
        </w:rPr>
      </w:pPr>
    </w:p>
    <w:p w:rsidR="00000000" w:rsidRDefault="00280476">
      <w:pPr>
        <w:rPr>
          <w:rFonts w:cs="David"/>
          <w:sz w:val="24"/>
          <w:rtl/>
        </w:rPr>
      </w:pPr>
      <w:r>
        <w:rPr>
          <w:rFonts w:cs="David"/>
          <w:sz w:val="24"/>
          <w:rtl/>
        </w:rPr>
        <w:tab/>
        <w:t xml:space="preserve"> בהחלט. </w:t>
      </w:r>
    </w:p>
    <w:p w:rsidR="00000000" w:rsidRDefault="00280476">
      <w:pPr>
        <w:rPr>
          <w:rFonts w:cs="David"/>
          <w:sz w:val="24"/>
          <w:rtl/>
        </w:rPr>
      </w:pPr>
    </w:p>
    <w:p w:rsidR="00000000" w:rsidRDefault="00280476">
      <w:pPr>
        <w:rPr>
          <w:rFonts w:cs="David"/>
          <w:sz w:val="24"/>
          <w:u w:val="single"/>
          <w:rtl/>
        </w:rPr>
      </w:pPr>
      <w:r>
        <w:rPr>
          <w:rFonts w:cs="David"/>
          <w:sz w:val="24"/>
          <w:u w:val="single"/>
          <w:rtl/>
        </w:rPr>
        <w:t>עו"ד שנית פנחסי-הראל:</w:t>
      </w:r>
    </w:p>
    <w:p w:rsidR="00000000" w:rsidRDefault="00280476">
      <w:pPr>
        <w:rPr>
          <w:rFonts w:cs="David"/>
          <w:sz w:val="24"/>
          <w:rtl/>
        </w:rPr>
      </w:pPr>
    </w:p>
    <w:p w:rsidR="00000000" w:rsidRDefault="00280476">
      <w:pPr>
        <w:rPr>
          <w:rFonts w:cs="David"/>
          <w:sz w:val="24"/>
          <w:rtl/>
        </w:rPr>
      </w:pPr>
      <w:r>
        <w:rPr>
          <w:rFonts w:cs="David"/>
          <w:sz w:val="24"/>
          <w:rtl/>
        </w:rPr>
        <w:tab/>
        <w:t xml:space="preserve"> הערנו גם לנוסח של החוק הקודם. יש לנו קושי עם הכנת תוכניות לימודים, כפי שכתוב בסעיף 4(3)(א). מפני שהכנת תוכניות לימודים זה משהו שנתון לסמכות הבלעדית של המזכירות הפדגוגית. </w:t>
      </w:r>
    </w:p>
    <w:p w:rsidR="00000000" w:rsidRDefault="00280476">
      <w:pPr>
        <w:rPr>
          <w:rFonts w:cs="David"/>
          <w:sz w:val="24"/>
          <w:rtl/>
        </w:rPr>
      </w:pPr>
    </w:p>
    <w:p w:rsidR="00000000" w:rsidRDefault="00280476">
      <w:pPr>
        <w:rPr>
          <w:rFonts w:cs="David"/>
          <w:sz w:val="24"/>
          <w:u w:val="single"/>
          <w:rtl/>
        </w:rPr>
      </w:pPr>
      <w:r>
        <w:rPr>
          <w:rFonts w:cs="David"/>
          <w:sz w:val="24"/>
          <w:u w:val="single"/>
          <w:rtl/>
        </w:rPr>
        <w:t>אר</w:t>
      </w:r>
      <w:r>
        <w:rPr>
          <w:rFonts w:cs="David"/>
          <w:sz w:val="24"/>
          <w:u w:val="single"/>
          <w:rtl/>
        </w:rPr>
        <w:t>יה אלדד:</w:t>
      </w:r>
    </w:p>
    <w:p w:rsidR="00000000" w:rsidRDefault="00280476">
      <w:pPr>
        <w:rPr>
          <w:rFonts w:cs="David"/>
          <w:sz w:val="24"/>
          <w:u w:val="single"/>
          <w:rtl/>
        </w:rPr>
      </w:pPr>
    </w:p>
    <w:p w:rsidR="00000000" w:rsidRDefault="00280476">
      <w:pPr>
        <w:rPr>
          <w:rFonts w:cs="David"/>
          <w:sz w:val="24"/>
          <w:rtl/>
        </w:rPr>
      </w:pPr>
      <w:r>
        <w:rPr>
          <w:rFonts w:cs="David"/>
          <w:sz w:val="24"/>
          <w:rtl/>
        </w:rPr>
        <w:tab/>
        <w:t xml:space="preserve"> הצעת תוכניות לימודים זה בסדר?</w:t>
      </w:r>
    </w:p>
    <w:p w:rsidR="00000000" w:rsidRDefault="00280476">
      <w:pPr>
        <w:rPr>
          <w:rFonts w:cs="David"/>
          <w:sz w:val="24"/>
          <w:rtl/>
        </w:rPr>
      </w:pPr>
    </w:p>
    <w:p w:rsidR="00000000" w:rsidRDefault="00280476">
      <w:pPr>
        <w:rPr>
          <w:rFonts w:cs="David"/>
          <w:sz w:val="24"/>
          <w:u w:val="single"/>
          <w:rtl/>
        </w:rPr>
      </w:pPr>
      <w:r>
        <w:rPr>
          <w:rFonts w:cs="David"/>
          <w:sz w:val="24"/>
          <w:u w:val="single"/>
          <w:rtl/>
        </w:rPr>
        <w:t>עו"ד שנית פנחסי-הראל:</w:t>
      </w:r>
    </w:p>
    <w:p w:rsidR="00000000" w:rsidRDefault="00280476">
      <w:pPr>
        <w:rPr>
          <w:rFonts w:cs="David"/>
          <w:sz w:val="24"/>
          <w:rtl/>
        </w:rPr>
      </w:pPr>
    </w:p>
    <w:p w:rsidR="00000000" w:rsidRDefault="00280476">
      <w:pPr>
        <w:rPr>
          <w:rFonts w:cs="David"/>
          <w:sz w:val="24"/>
          <w:rtl/>
        </w:rPr>
      </w:pPr>
      <w:r>
        <w:rPr>
          <w:rFonts w:cs="David"/>
          <w:sz w:val="24"/>
          <w:rtl/>
        </w:rPr>
        <w:tab/>
        <w:t xml:space="preserve"> לא. </w:t>
      </w:r>
    </w:p>
    <w:p w:rsidR="00000000" w:rsidRDefault="00280476">
      <w:pPr>
        <w:rPr>
          <w:rFonts w:cs="David"/>
          <w:sz w:val="24"/>
          <w:rtl/>
        </w:rPr>
      </w:pPr>
    </w:p>
    <w:p w:rsidR="00000000" w:rsidRDefault="00280476">
      <w:pPr>
        <w:rPr>
          <w:rFonts w:cs="David"/>
          <w:sz w:val="24"/>
          <w:u w:val="single"/>
          <w:rtl/>
        </w:rPr>
      </w:pPr>
      <w:r>
        <w:rPr>
          <w:rFonts w:cs="David"/>
          <w:sz w:val="24"/>
          <w:u w:val="single"/>
          <w:rtl/>
        </w:rPr>
        <w:t>אריה אלדד:</w:t>
      </w:r>
    </w:p>
    <w:p w:rsidR="00000000" w:rsidRDefault="00280476">
      <w:pPr>
        <w:rPr>
          <w:rFonts w:cs="David"/>
          <w:sz w:val="24"/>
          <w:u w:val="single"/>
          <w:rtl/>
        </w:rPr>
      </w:pPr>
    </w:p>
    <w:p w:rsidR="00000000" w:rsidRDefault="00280476">
      <w:pPr>
        <w:rPr>
          <w:rFonts w:cs="David"/>
          <w:sz w:val="24"/>
          <w:rtl/>
        </w:rPr>
      </w:pPr>
      <w:r>
        <w:rPr>
          <w:rFonts w:cs="David"/>
          <w:sz w:val="24"/>
          <w:rtl/>
        </w:rPr>
        <w:tab/>
        <w:t xml:space="preserve"> הם יכולים להציע למשרד החינוך תוכנית לימודים. ירצו יאכלו, לא ירצו לא יאכלו. </w:t>
      </w:r>
    </w:p>
    <w:p w:rsidR="00000000" w:rsidRDefault="00280476">
      <w:pPr>
        <w:rPr>
          <w:rFonts w:cs="David"/>
          <w:sz w:val="24"/>
          <w:rtl/>
        </w:rPr>
      </w:pPr>
    </w:p>
    <w:p w:rsidR="00000000" w:rsidRDefault="00280476">
      <w:pPr>
        <w:rPr>
          <w:rFonts w:cs="David"/>
          <w:sz w:val="24"/>
          <w:u w:val="single"/>
          <w:rtl/>
        </w:rPr>
      </w:pPr>
      <w:r>
        <w:rPr>
          <w:rFonts w:cs="David"/>
          <w:sz w:val="24"/>
          <w:u w:val="single"/>
          <w:rtl/>
        </w:rPr>
        <w:t>עו"ד שנית פנחסי-הראל:</w:t>
      </w:r>
    </w:p>
    <w:p w:rsidR="00000000" w:rsidRDefault="00280476">
      <w:pPr>
        <w:rPr>
          <w:rFonts w:cs="David"/>
          <w:sz w:val="24"/>
          <w:rtl/>
        </w:rPr>
      </w:pPr>
    </w:p>
    <w:p w:rsidR="00000000" w:rsidRDefault="00280476">
      <w:pPr>
        <w:rPr>
          <w:rFonts w:cs="David"/>
          <w:sz w:val="24"/>
          <w:rtl/>
        </w:rPr>
      </w:pPr>
      <w:r>
        <w:rPr>
          <w:rFonts w:cs="David"/>
          <w:sz w:val="24"/>
          <w:rtl/>
        </w:rPr>
        <w:tab/>
        <w:t xml:space="preserve"> אני מציעה להשאיר "קיום פעולות חינוכיות-ערכיות", זה מספיק רחב כדי ל</w:t>
      </w:r>
      <w:r>
        <w:rPr>
          <w:rFonts w:cs="David"/>
          <w:sz w:val="24"/>
          <w:rtl/>
        </w:rPr>
        <w:t xml:space="preserve">כלול גם תוכניות. ה"לרבות" הוא לא חיוני בעיני. </w:t>
      </w:r>
    </w:p>
    <w:p w:rsidR="00000000" w:rsidRDefault="00280476">
      <w:pPr>
        <w:rPr>
          <w:rFonts w:cs="David"/>
          <w:sz w:val="24"/>
          <w:rtl/>
        </w:rPr>
      </w:pPr>
    </w:p>
    <w:p w:rsidR="00000000" w:rsidRDefault="00280476">
      <w:pPr>
        <w:rPr>
          <w:rFonts w:cs="David"/>
          <w:sz w:val="24"/>
          <w:u w:val="single"/>
          <w:rtl/>
        </w:rPr>
      </w:pPr>
      <w:r>
        <w:rPr>
          <w:rFonts w:cs="David"/>
          <w:sz w:val="24"/>
          <w:u w:val="single"/>
          <w:rtl/>
        </w:rPr>
        <w:t>עו"ד יעקב שפירא:</w:t>
      </w:r>
    </w:p>
    <w:p w:rsidR="00000000" w:rsidRDefault="00280476">
      <w:pPr>
        <w:rPr>
          <w:rFonts w:cs="David"/>
          <w:sz w:val="24"/>
          <w:rtl/>
        </w:rPr>
      </w:pPr>
    </w:p>
    <w:p w:rsidR="00000000" w:rsidRDefault="00280476">
      <w:pPr>
        <w:rPr>
          <w:rFonts w:cs="David"/>
          <w:sz w:val="24"/>
          <w:rtl/>
        </w:rPr>
      </w:pPr>
      <w:r>
        <w:rPr>
          <w:rFonts w:cs="David"/>
          <w:sz w:val="24"/>
          <w:rtl/>
        </w:rPr>
        <w:tab/>
        <w:t xml:space="preserve"> דרך אגב, לא כתוב שמדובר בתוכניות לימודים לבתי-ספר. אולי אלה תוכניות לימודים לחינוך בלתי פורמלי.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במקום "לרבות הכנת" אני מציע לכתוב "לרבות בנושאי תוכניות לימודים". </w:t>
      </w:r>
    </w:p>
    <w:p w:rsidR="00000000" w:rsidRDefault="00280476">
      <w:pPr>
        <w:rPr>
          <w:rFonts w:cs="David"/>
          <w:sz w:val="24"/>
          <w:rtl/>
        </w:rPr>
      </w:pPr>
    </w:p>
    <w:p w:rsidR="00000000" w:rsidRDefault="00280476">
      <w:pPr>
        <w:rPr>
          <w:rFonts w:cs="David"/>
          <w:sz w:val="24"/>
          <w:u w:val="single"/>
          <w:rtl/>
        </w:rPr>
      </w:pPr>
      <w:r>
        <w:rPr>
          <w:rFonts w:cs="David"/>
          <w:sz w:val="24"/>
          <w:u w:val="single"/>
          <w:rtl/>
        </w:rPr>
        <w:br w:type="page"/>
      </w:r>
      <w:r>
        <w:rPr>
          <w:rFonts w:cs="David"/>
          <w:sz w:val="24"/>
          <w:u w:val="single"/>
          <w:rtl/>
        </w:rPr>
        <w:t>עו"ד שנית פנחסי-הראל:</w:t>
      </w:r>
    </w:p>
    <w:p w:rsidR="00000000" w:rsidRDefault="00280476">
      <w:pPr>
        <w:rPr>
          <w:rFonts w:cs="David"/>
          <w:sz w:val="24"/>
          <w:rtl/>
        </w:rPr>
      </w:pPr>
    </w:p>
    <w:p w:rsidR="00000000" w:rsidRDefault="00280476">
      <w:pPr>
        <w:rPr>
          <w:rFonts w:cs="David"/>
          <w:sz w:val="24"/>
          <w:rtl/>
        </w:rPr>
      </w:pPr>
      <w:r>
        <w:rPr>
          <w:rFonts w:cs="David"/>
          <w:sz w:val="24"/>
          <w:rtl/>
        </w:rPr>
        <w:tab/>
        <w:t xml:space="preserve"> עניין ה"לרבות" לא מזיז דבר, מפני שיש הרישא וזה יכול להטעות. אני מציעה להוריד, זה לא מהותי. "קיום פעולות חינוכיות-ערכיות" מספיק רחב.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האם אתם מסכימים להוריד את המלים "הכנת תוכניות לימודים?"</w:t>
      </w:r>
    </w:p>
    <w:p w:rsidR="00000000" w:rsidRDefault="00280476">
      <w:pPr>
        <w:rPr>
          <w:rFonts w:cs="David"/>
          <w:sz w:val="24"/>
          <w:rtl/>
        </w:rPr>
      </w:pPr>
    </w:p>
    <w:p w:rsidR="00000000" w:rsidRDefault="00280476">
      <w:pPr>
        <w:rPr>
          <w:rFonts w:cs="David"/>
          <w:sz w:val="24"/>
          <w:u w:val="single"/>
          <w:rtl/>
        </w:rPr>
      </w:pPr>
      <w:r>
        <w:rPr>
          <w:rFonts w:cs="David"/>
          <w:sz w:val="24"/>
          <w:u w:val="single"/>
          <w:rtl/>
        </w:rPr>
        <w:t>אריה אלדד:</w:t>
      </w:r>
    </w:p>
    <w:p w:rsidR="00000000" w:rsidRDefault="00280476">
      <w:pPr>
        <w:rPr>
          <w:rFonts w:cs="David"/>
          <w:sz w:val="24"/>
          <w:u w:val="single"/>
          <w:rtl/>
        </w:rPr>
      </w:pPr>
    </w:p>
    <w:p w:rsidR="00000000" w:rsidRDefault="00280476">
      <w:pPr>
        <w:rPr>
          <w:rFonts w:cs="David"/>
          <w:sz w:val="24"/>
          <w:rtl/>
        </w:rPr>
      </w:pPr>
      <w:r>
        <w:rPr>
          <w:rFonts w:cs="David"/>
          <w:sz w:val="24"/>
          <w:rtl/>
        </w:rPr>
        <w:tab/>
        <w:t xml:space="preserve"> אני חו</w:t>
      </w:r>
      <w:r>
        <w:rPr>
          <w:rFonts w:cs="David"/>
          <w:sz w:val="24"/>
          <w:rtl/>
        </w:rPr>
        <w:t xml:space="preserve">שש שאחר-כך יגידו שאם המועצה מכינה הצעה לתוכנית לימודים ומעבירה אותה למשרד החינוך, חרגנו מתפקידנו. </w:t>
      </w:r>
    </w:p>
    <w:p w:rsidR="00000000" w:rsidRDefault="00280476">
      <w:pPr>
        <w:rPr>
          <w:rFonts w:cs="David"/>
          <w:sz w:val="24"/>
          <w:rtl/>
        </w:rPr>
      </w:pPr>
    </w:p>
    <w:p w:rsidR="00000000" w:rsidRDefault="00280476">
      <w:pPr>
        <w:rPr>
          <w:rFonts w:cs="David"/>
          <w:sz w:val="24"/>
          <w:u w:val="single"/>
          <w:rtl/>
        </w:rPr>
      </w:pPr>
      <w:r>
        <w:rPr>
          <w:rFonts w:cs="David"/>
          <w:sz w:val="24"/>
          <w:u w:val="single"/>
          <w:rtl/>
        </w:rPr>
        <w:t>עו"ד שנית פנחסי-הראל:</w:t>
      </w:r>
    </w:p>
    <w:p w:rsidR="00000000" w:rsidRDefault="00280476">
      <w:pPr>
        <w:rPr>
          <w:rFonts w:cs="David"/>
          <w:sz w:val="24"/>
          <w:rtl/>
        </w:rPr>
      </w:pPr>
    </w:p>
    <w:p w:rsidR="00000000" w:rsidRDefault="00280476">
      <w:pPr>
        <w:rPr>
          <w:rFonts w:cs="David"/>
          <w:sz w:val="24"/>
          <w:rtl/>
        </w:rPr>
      </w:pPr>
      <w:r>
        <w:rPr>
          <w:rFonts w:cs="David"/>
          <w:sz w:val="24"/>
          <w:rtl/>
        </w:rPr>
        <w:tab/>
        <w:t xml:space="preserve"> זה ייעוץ לראש הממשלה, משרד החינוך אפילו לא מוזכר כאן. לכן הקישור הזה מוזר.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נכתוב: "לרבות פעילות בנושא תוכניו</w:t>
      </w:r>
      <w:r>
        <w:rPr>
          <w:rFonts w:cs="David"/>
          <w:sz w:val="24"/>
          <w:rtl/>
        </w:rPr>
        <w:t xml:space="preserve">ת לימודים". </w:t>
      </w:r>
    </w:p>
    <w:p w:rsidR="00000000" w:rsidRDefault="00280476">
      <w:pPr>
        <w:rPr>
          <w:rFonts w:cs="David"/>
          <w:sz w:val="24"/>
          <w:rtl/>
        </w:rPr>
      </w:pPr>
    </w:p>
    <w:p w:rsidR="00000000" w:rsidRDefault="00280476">
      <w:pPr>
        <w:rPr>
          <w:rFonts w:cs="David"/>
          <w:sz w:val="24"/>
          <w:u w:val="single"/>
          <w:rtl/>
        </w:rPr>
      </w:pPr>
      <w:r>
        <w:rPr>
          <w:rFonts w:cs="David"/>
          <w:sz w:val="24"/>
          <w:u w:val="single"/>
          <w:rtl/>
        </w:rPr>
        <w:t>עו"ד יעקב שפירא:</w:t>
      </w:r>
    </w:p>
    <w:p w:rsidR="00000000" w:rsidRDefault="00280476">
      <w:pPr>
        <w:rPr>
          <w:rFonts w:cs="David"/>
          <w:sz w:val="24"/>
          <w:rtl/>
        </w:rPr>
      </w:pPr>
    </w:p>
    <w:p w:rsidR="00000000" w:rsidRDefault="00280476">
      <w:pPr>
        <w:rPr>
          <w:rFonts w:cs="David"/>
          <w:sz w:val="24"/>
          <w:rtl/>
        </w:rPr>
      </w:pPr>
      <w:r>
        <w:rPr>
          <w:rFonts w:cs="David"/>
          <w:sz w:val="24"/>
          <w:rtl/>
        </w:rPr>
        <w:tab/>
        <w:t xml:space="preserve"> בחוק ז'בוטינסקי גם כתוב "לרבות הכנת תוכניות לימודים".</w:t>
      </w:r>
    </w:p>
    <w:p w:rsidR="00000000" w:rsidRDefault="00280476">
      <w:pPr>
        <w:rPr>
          <w:rFonts w:cs="David"/>
          <w:sz w:val="24"/>
          <w:rtl/>
        </w:rPr>
      </w:pPr>
    </w:p>
    <w:p w:rsidR="00000000" w:rsidRDefault="00280476">
      <w:pPr>
        <w:rPr>
          <w:rFonts w:cs="David"/>
          <w:sz w:val="24"/>
          <w:u w:val="single"/>
          <w:rtl/>
        </w:rPr>
      </w:pPr>
      <w:r>
        <w:rPr>
          <w:rFonts w:cs="David"/>
          <w:sz w:val="24"/>
          <w:u w:val="single"/>
          <w:rtl/>
        </w:rPr>
        <w:t>עו"ד שנית פנחסי-הראל:</w:t>
      </w:r>
    </w:p>
    <w:p w:rsidR="00000000" w:rsidRDefault="00280476">
      <w:pPr>
        <w:rPr>
          <w:rFonts w:cs="David"/>
          <w:sz w:val="24"/>
          <w:rtl/>
        </w:rPr>
      </w:pPr>
    </w:p>
    <w:p w:rsidR="00000000" w:rsidRDefault="00280476">
      <w:pPr>
        <w:rPr>
          <w:rFonts w:cs="David"/>
          <w:sz w:val="24"/>
          <w:rtl/>
        </w:rPr>
      </w:pPr>
      <w:r>
        <w:rPr>
          <w:rFonts w:cs="David"/>
          <w:sz w:val="24"/>
          <w:rtl/>
        </w:rPr>
        <w:tab/>
        <w:t xml:space="preserve"> אין צורך להנציח את הדבר.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אם הייתי חושב שנתנו על ראש ז'בוטינסקי את הדעת באופן מעמיק, הייתי מתפעל. </w:t>
      </w:r>
    </w:p>
    <w:p w:rsidR="00000000" w:rsidRDefault="00280476">
      <w:pPr>
        <w:rPr>
          <w:rFonts w:cs="David"/>
          <w:sz w:val="24"/>
          <w:rtl/>
        </w:rPr>
      </w:pPr>
    </w:p>
    <w:p w:rsidR="00000000" w:rsidRDefault="00280476">
      <w:pPr>
        <w:rPr>
          <w:rFonts w:cs="David"/>
          <w:sz w:val="24"/>
          <w:u w:val="single"/>
          <w:rtl/>
        </w:rPr>
      </w:pPr>
      <w:r>
        <w:rPr>
          <w:rFonts w:cs="David"/>
          <w:sz w:val="24"/>
          <w:u w:val="single"/>
          <w:rtl/>
        </w:rPr>
        <w:t>עו"ד שנית פנחסי-הראל:</w:t>
      </w:r>
    </w:p>
    <w:p w:rsidR="00000000" w:rsidRDefault="00280476">
      <w:pPr>
        <w:rPr>
          <w:rFonts w:cs="David"/>
          <w:sz w:val="24"/>
          <w:rtl/>
        </w:rPr>
      </w:pPr>
    </w:p>
    <w:p w:rsidR="00000000" w:rsidRDefault="00280476">
      <w:pPr>
        <w:rPr>
          <w:rFonts w:cs="David"/>
          <w:sz w:val="24"/>
          <w:rtl/>
        </w:rPr>
      </w:pPr>
      <w:r>
        <w:rPr>
          <w:rFonts w:cs="David"/>
          <w:sz w:val="24"/>
          <w:rtl/>
        </w:rPr>
        <w:tab/>
        <w:t xml:space="preserve"> מה לראש הממשלה ולתוכניות לימודים?</w:t>
      </w:r>
    </w:p>
    <w:p w:rsidR="00000000" w:rsidRDefault="00280476">
      <w:pPr>
        <w:rPr>
          <w:rFonts w:cs="David"/>
          <w:sz w:val="24"/>
          <w:rtl/>
        </w:rPr>
      </w:pPr>
    </w:p>
    <w:p w:rsidR="00000000" w:rsidRDefault="00280476">
      <w:pPr>
        <w:rPr>
          <w:rFonts w:cs="David"/>
          <w:sz w:val="24"/>
          <w:u w:val="single"/>
          <w:rtl/>
        </w:rPr>
      </w:pPr>
      <w:r>
        <w:rPr>
          <w:rFonts w:cs="David"/>
          <w:sz w:val="24"/>
          <w:u w:val="single"/>
          <w:rtl/>
        </w:rPr>
        <w:t>אריה אלדד:</w:t>
      </w:r>
    </w:p>
    <w:p w:rsidR="00000000" w:rsidRDefault="00280476">
      <w:pPr>
        <w:rPr>
          <w:rFonts w:cs="David"/>
          <w:sz w:val="24"/>
          <w:u w:val="single"/>
          <w:rtl/>
        </w:rPr>
      </w:pPr>
    </w:p>
    <w:p w:rsidR="00000000" w:rsidRDefault="00280476">
      <w:pPr>
        <w:pStyle w:val="a8"/>
        <w:rPr>
          <w:rFonts w:cs="David"/>
          <w:sz w:val="24"/>
          <w:rtl/>
        </w:rPr>
      </w:pPr>
      <w:r>
        <w:rPr>
          <w:rFonts w:cs="David"/>
          <w:sz w:val="24"/>
          <w:rtl/>
        </w:rPr>
        <w:tab/>
        <w:t>ראש הממשלה בוודאי יטרח להעביר את זה לשרת החינוך.  למה לא קמתם בחוק ז'בוטינסקי למחות?</w:t>
      </w:r>
    </w:p>
    <w:p w:rsidR="00000000" w:rsidRDefault="00280476">
      <w:pPr>
        <w:rPr>
          <w:rFonts w:cs="David"/>
          <w:sz w:val="24"/>
          <w:rtl/>
        </w:rPr>
      </w:pPr>
    </w:p>
    <w:p w:rsidR="00000000" w:rsidRDefault="00280476">
      <w:pPr>
        <w:rPr>
          <w:rFonts w:cs="David"/>
          <w:sz w:val="24"/>
          <w:u w:val="single"/>
          <w:rtl/>
        </w:rPr>
      </w:pPr>
      <w:r>
        <w:rPr>
          <w:rFonts w:cs="David"/>
          <w:sz w:val="24"/>
          <w:u w:val="single"/>
          <w:rtl/>
        </w:rPr>
        <w:t>עו"ד שנית פנחסי-הראל:</w:t>
      </w:r>
    </w:p>
    <w:p w:rsidR="00000000" w:rsidRDefault="00280476">
      <w:pPr>
        <w:rPr>
          <w:rFonts w:cs="David"/>
          <w:sz w:val="24"/>
          <w:rtl/>
        </w:rPr>
      </w:pPr>
    </w:p>
    <w:p w:rsidR="00000000" w:rsidRDefault="00280476">
      <w:pPr>
        <w:rPr>
          <w:rFonts w:cs="David"/>
          <w:sz w:val="24"/>
          <w:rtl/>
        </w:rPr>
      </w:pPr>
      <w:r>
        <w:rPr>
          <w:rFonts w:cs="David"/>
          <w:sz w:val="24"/>
          <w:rtl/>
        </w:rPr>
        <w:tab/>
        <w:t xml:space="preserve"> אנחנו כרגע דנים בחוק אחר. </w:t>
      </w:r>
    </w:p>
    <w:p w:rsidR="00000000" w:rsidRDefault="00280476">
      <w:pPr>
        <w:rPr>
          <w:rFonts w:cs="David"/>
          <w:sz w:val="24"/>
          <w:rtl/>
        </w:rPr>
      </w:pPr>
    </w:p>
    <w:p w:rsidR="00000000" w:rsidRDefault="00280476">
      <w:pPr>
        <w:rPr>
          <w:rFonts w:cs="David"/>
          <w:sz w:val="24"/>
          <w:u w:val="single"/>
          <w:rtl/>
        </w:rPr>
      </w:pPr>
      <w:r>
        <w:rPr>
          <w:rFonts w:cs="David"/>
          <w:sz w:val="24"/>
          <w:u w:val="single"/>
          <w:rtl/>
        </w:rPr>
        <w:t>אריה אלדד:</w:t>
      </w:r>
    </w:p>
    <w:p w:rsidR="00000000" w:rsidRDefault="00280476">
      <w:pPr>
        <w:rPr>
          <w:rFonts w:cs="David"/>
          <w:sz w:val="24"/>
          <w:u w:val="single"/>
          <w:rtl/>
        </w:rPr>
      </w:pPr>
    </w:p>
    <w:p w:rsidR="00000000" w:rsidRDefault="00280476">
      <w:pPr>
        <w:rPr>
          <w:rFonts w:cs="David"/>
          <w:sz w:val="24"/>
          <w:rtl/>
        </w:rPr>
      </w:pPr>
      <w:r>
        <w:rPr>
          <w:rFonts w:cs="David"/>
          <w:sz w:val="24"/>
          <w:rtl/>
        </w:rPr>
        <w:tab/>
        <w:t xml:space="preserve"> עדיין יש לנו מקבילה והסכמתי לנתק את החוק מחוק רבין </w:t>
      </w:r>
      <w:r>
        <w:rPr>
          <w:rFonts w:cs="David"/>
          <w:sz w:val="24"/>
          <w:rtl/>
        </w:rPr>
        <w:t xml:space="preserve">ולהצמיד אותו לחוקים אחרים. אני מבקש לדבוק בזה. </w:t>
      </w:r>
    </w:p>
    <w:p w:rsidR="00000000" w:rsidRDefault="00280476">
      <w:pPr>
        <w:rPr>
          <w:rFonts w:cs="David"/>
          <w:sz w:val="24"/>
          <w:rtl/>
        </w:rPr>
      </w:pPr>
    </w:p>
    <w:p w:rsidR="00000000" w:rsidRDefault="00280476">
      <w:pPr>
        <w:rPr>
          <w:rFonts w:cs="David"/>
          <w:sz w:val="24"/>
          <w:u w:val="single"/>
          <w:rtl/>
        </w:rPr>
      </w:pPr>
      <w:r>
        <w:rPr>
          <w:rFonts w:cs="David"/>
          <w:sz w:val="24"/>
          <w:u w:val="single"/>
          <w:rtl/>
        </w:rPr>
        <w:br w:type="page"/>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אני מציע לכתוב "לרבות הצעה להכנת תוכניות לימודים".</w:t>
      </w:r>
    </w:p>
    <w:p w:rsidR="00000000" w:rsidRDefault="00280476">
      <w:pPr>
        <w:rPr>
          <w:rFonts w:cs="David"/>
          <w:sz w:val="24"/>
          <w:rtl/>
        </w:rPr>
      </w:pPr>
    </w:p>
    <w:p w:rsidR="00000000" w:rsidRDefault="00280476">
      <w:pPr>
        <w:rPr>
          <w:rFonts w:cs="David"/>
          <w:sz w:val="24"/>
          <w:u w:val="single"/>
          <w:rtl/>
        </w:rPr>
      </w:pPr>
      <w:r>
        <w:rPr>
          <w:rFonts w:cs="David"/>
          <w:sz w:val="24"/>
          <w:u w:val="single"/>
          <w:rtl/>
        </w:rPr>
        <w:t>עו"ד שנית פנחסי-הראל:</w:t>
      </w:r>
    </w:p>
    <w:p w:rsidR="00000000" w:rsidRDefault="00280476">
      <w:pPr>
        <w:rPr>
          <w:rFonts w:cs="David"/>
          <w:sz w:val="24"/>
          <w:rtl/>
        </w:rPr>
      </w:pPr>
    </w:p>
    <w:p w:rsidR="00000000" w:rsidRDefault="00280476">
      <w:pPr>
        <w:rPr>
          <w:rFonts w:cs="David"/>
          <w:sz w:val="24"/>
          <w:rtl/>
        </w:rPr>
      </w:pPr>
      <w:r>
        <w:rPr>
          <w:rFonts w:cs="David"/>
          <w:sz w:val="24"/>
          <w:rtl/>
        </w:rPr>
        <w:tab/>
        <w:t xml:space="preserve"> אבל הם לא מציעים לנו. הצעת החוק הזאת לא מתייחסת בכלל למשרד החינוך.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אני מבקש להוסיף את ה</w:t>
      </w:r>
      <w:r>
        <w:rPr>
          <w:rFonts w:cs="David"/>
          <w:sz w:val="24"/>
          <w:rtl/>
        </w:rPr>
        <w:t xml:space="preserve">מלים "להצעה להכנת תוכניות לימודים". </w:t>
      </w:r>
    </w:p>
    <w:p w:rsidR="00000000" w:rsidRDefault="00280476">
      <w:pPr>
        <w:rPr>
          <w:rFonts w:cs="David"/>
          <w:sz w:val="24"/>
          <w:rtl/>
        </w:rPr>
      </w:pPr>
    </w:p>
    <w:p w:rsidR="00000000" w:rsidRDefault="00280476">
      <w:pPr>
        <w:rPr>
          <w:rFonts w:cs="David"/>
          <w:sz w:val="24"/>
          <w:rtl/>
        </w:rPr>
      </w:pPr>
      <w:r>
        <w:rPr>
          <w:rFonts w:cs="David"/>
          <w:sz w:val="24"/>
          <w:u w:val="single"/>
          <w:rtl/>
        </w:rPr>
        <w:t>יוסי שריד:</w:t>
      </w:r>
    </w:p>
    <w:p w:rsidR="00000000" w:rsidRDefault="00280476">
      <w:pPr>
        <w:rPr>
          <w:rFonts w:cs="David"/>
          <w:sz w:val="24"/>
          <w:rtl/>
        </w:rPr>
      </w:pPr>
    </w:p>
    <w:p w:rsidR="00000000" w:rsidRDefault="00280476">
      <w:pPr>
        <w:rPr>
          <w:rFonts w:cs="David"/>
          <w:sz w:val="24"/>
          <w:rtl/>
        </w:rPr>
      </w:pPr>
      <w:r>
        <w:rPr>
          <w:rFonts w:cs="David"/>
          <w:sz w:val="24"/>
          <w:rtl/>
        </w:rPr>
        <w:tab/>
        <w:t>חבר הכנסת אלדד אמר בישיבה הקודמת: "אני מצהיר שהמרכז לא יהיה פוליטי. כלומר, הוא לא יעסוק... בחינוך לטרנספר או בחינוך למורשת הפוליטית של מפלגת מולדת, אלא באותם אספקטים אשר לא היו שנויים במחלוקת במורשתו של גנ</w:t>
      </w:r>
      <w:r>
        <w:rPr>
          <w:rFonts w:cs="David"/>
          <w:sz w:val="24"/>
          <w:rtl/>
        </w:rPr>
        <w:t xml:space="preserve">די... אם יבואו ויאמרו אנשים          שאי-אפשר להפריד בין האיש למורשתו הפוליטית, אז יכול להיות שלפעמים אפשר". גם הוא לא כל כך בטוח.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חבר הכנסת שריד, אתה חושב שאנשים שהתנגדנו לפעילותו הפוליטית של רבין, כי התנגדו להסכמי אוסלו ולכל מה שהו</w:t>
      </w:r>
      <w:r>
        <w:rPr>
          <w:rFonts w:cs="David"/>
          <w:sz w:val="24"/>
          <w:rtl/>
        </w:rPr>
        <w:t>א עשה, לא יכולים לכבד את מורשתו בדברים אחרים?</w:t>
      </w:r>
    </w:p>
    <w:p w:rsidR="00000000" w:rsidRDefault="00280476">
      <w:pPr>
        <w:rPr>
          <w:rFonts w:cs="David"/>
          <w:sz w:val="24"/>
          <w:rtl/>
        </w:rPr>
      </w:pPr>
    </w:p>
    <w:p w:rsidR="00000000" w:rsidRDefault="00280476">
      <w:pPr>
        <w:rPr>
          <w:rFonts w:cs="David"/>
          <w:sz w:val="24"/>
          <w:rtl/>
        </w:rPr>
      </w:pPr>
      <w:r>
        <w:rPr>
          <w:rFonts w:cs="David"/>
          <w:sz w:val="24"/>
          <w:u w:val="single"/>
          <w:rtl/>
        </w:rPr>
        <w:t>יוסי שריד:</w:t>
      </w:r>
    </w:p>
    <w:p w:rsidR="00000000" w:rsidRDefault="00280476">
      <w:pPr>
        <w:rPr>
          <w:rFonts w:cs="David"/>
          <w:sz w:val="24"/>
          <w:rtl/>
        </w:rPr>
      </w:pPr>
    </w:p>
    <w:p w:rsidR="00000000" w:rsidRDefault="00280476">
      <w:pPr>
        <w:rPr>
          <w:rFonts w:cs="David"/>
          <w:sz w:val="24"/>
          <w:rtl/>
        </w:rPr>
      </w:pPr>
      <w:r>
        <w:rPr>
          <w:rFonts w:cs="David"/>
          <w:sz w:val="24"/>
          <w:rtl/>
        </w:rPr>
        <w:tab/>
        <w:t xml:space="preserve">מדיניותו של רבין היתה שנויה במחלוקת. המורשת הפוליטית של גנדי מוגדרת בהוויה הבין-לאומית כפשע נגד האנושות. לכן יש הבדל גדול מאוד.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אבל האיש גם היה אלוף בצה"ל וגם היה מנהל מוזיאו</w:t>
      </w:r>
      <w:r>
        <w:rPr>
          <w:rFonts w:cs="David"/>
          <w:sz w:val="24"/>
          <w:rtl/>
        </w:rPr>
        <w:t xml:space="preserve">ן ועשה הרבה פעילויות. </w:t>
      </w:r>
    </w:p>
    <w:p w:rsidR="00000000" w:rsidRDefault="00280476">
      <w:pPr>
        <w:rPr>
          <w:rFonts w:cs="David"/>
          <w:sz w:val="24"/>
          <w:rtl/>
        </w:rPr>
      </w:pPr>
    </w:p>
    <w:p w:rsidR="00000000" w:rsidRDefault="00280476">
      <w:pPr>
        <w:rPr>
          <w:rFonts w:cs="David"/>
          <w:sz w:val="24"/>
          <w:rtl/>
        </w:rPr>
      </w:pPr>
      <w:r>
        <w:rPr>
          <w:rFonts w:cs="David"/>
          <w:sz w:val="24"/>
          <w:u w:val="single"/>
          <w:rtl/>
        </w:rPr>
        <w:t>יוסי שריד:</w:t>
      </w:r>
    </w:p>
    <w:p w:rsidR="00000000" w:rsidRDefault="00280476">
      <w:pPr>
        <w:rPr>
          <w:rFonts w:cs="David"/>
          <w:sz w:val="24"/>
          <w:rtl/>
        </w:rPr>
      </w:pPr>
    </w:p>
    <w:p w:rsidR="00000000" w:rsidRDefault="00280476">
      <w:pPr>
        <w:rPr>
          <w:rFonts w:cs="David"/>
          <w:sz w:val="24"/>
          <w:rtl/>
        </w:rPr>
      </w:pPr>
      <w:r>
        <w:rPr>
          <w:rFonts w:cs="David"/>
          <w:sz w:val="24"/>
          <w:rtl/>
        </w:rPr>
        <w:tab/>
        <w:t xml:space="preserve"> היו הרבה אלופים בצה"ל, ואין מרכזים לזכרם.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אפשר להתרכז בזה, לא חייבים להתרכז בעניינים הפוליטיים. הוא נרצח כשר. </w:t>
      </w:r>
    </w:p>
    <w:p w:rsidR="00000000" w:rsidRDefault="00280476">
      <w:pPr>
        <w:rPr>
          <w:rFonts w:cs="David"/>
          <w:sz w:val="24"/>
          <w:rtl/>
        </w:rPr>
      </w:pPr>
    </w:p>
    <w:p w:rsidR="00000000" w:rsidRDefault="00280476">
      <w:pPr>
        <w:rPr>
          <w:rFonts w:cs="David"/>
          <w:sz w:val="24"/>
          <w:rtl/>
        </w:rPr>
      </w:pPr>
      <w:r>
        <w:rPr>
          <w:rFonts w:cs="David"/>
          <w:sz w:val="24"/>
          <w:u w:val="single"/>
          <w:rtl/>
        </w:rPr>
        <w:t>יוסי שריד:</w:t>
      </w:r>
    </w:p>
    <w:p w:rsidR="00000000" w:rsidRDefault="00280476">
      <w:pPr>
        <w:rPr>
          <w:rFonts w:cs="David"/>
          <w:sz w:val="24"/>
          <w:rtl/>
        </w:rPr>
      </w:pPr>
    </w:p>
    <w:p w:rsidR="00000000" w:rsidRDefault="00280476">
      <w:pPr>
        <w:rPr>
          <w:rFonts w:cs="David"/>
          <w:sz w:val="24"/>
          <w:rtl/>
        </w:rPr>
      </w:pPr>
      <w:r>
        <w:rPr>
          <w:rFonts w:cs="David"/>
          <w:sz w:val="24"/>
          <w:rtl/>
        </w:rPr>
        <w:tab/>
        <w:t xml:space="preserve"> אני חושב שזאת הערה שהיא מאוד במקומה, ולכן אני רוצה לשאול שאלה כאיש חי</w:t>
      </w:r>
      <w:r>
        <w:rPr>
          <w:rFonts w:cs="David"/>
          <w:sz w:val="24"/>
          <w:rtl/>
        </w:rPr>
        <w:t>נוך. הרי באים לשם תלמידים. הם לא מכירים את הצעת החוק והם לא יודעים שאסור להם לשאול בעניין הטרנספר, והם שמעו שאותו אלוף, גנדי, היה איש פוליטי והיה לו רעיון של טרנספר. הם שואלים: שמענו שהאלוף המכובד הביא לעולם רעיון של טרנספר, אולי אנחנו יכולים לשמוע משהו על</w:t>
      </w:r>
      <w:r>
        <w:rPr>
          <w:rFonts w:cs="David"/>
          <w:sz w:val="24"/>
          <w:rtl/>
        </w:rPr>
        <w:t xml:space="preserve"> זה? אז יגידו להם: לא, במקום הזה הס מלהזכיר. אתה חושב שזה אקט חינוכי? אתה מעלה בדעתך מציאות שיבואו לשם אנשים ולא יתעניינו בזה, ולא ישאלו?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ואם יבואו לבית הפלמ"ח וישאלו על הסכמי אוסלו, ששנויים במחלוקת?</w:t>
      </w:r>
    </w:p>
    <w:p w:rsidR="00000000" w:rsidRDefault="00280476">
      <w:pPr>
        <w:rPr>
          <w:rFonts w:cs="David"/>
          <w:sz w:val="24"/>
          <w:rtl/>
        </w:rPr>
      </w:pPr>
    </w:p>
    <w:p w:rsidR="00000000" w:rsidRDefault="00280476">
      <w:pPr>
        <w:rPr>
          <w:rFonts w:cs="David"/>
          <w:sz w:val="24"/>
          <w:rtl/>
        </w:rPr>
      </w:pPr>
      <w:r>
        <w:rPr>
          <w:rFonts w:cs="David"/>
          <w:sz w:val="24"/>
          <w:u w:val="single"/>
          <w:rtl/>
        </w:rPr>
        <w:t>יוסי שריד:</w:t>
      </w:r>
    </w:p>
    <w:p w:rsidR="00000000" w:rsidRDefault="00280476">
      <w:pPr>
        <w:rPr>
          <w:rFonts w:cs="David"/>
          <w:sz w:val="24"/>
          <w:rtl/>
        </w:rPr>
      </w:pPr>
    </w:p>
    <w:p w:rsidR="00000000" w:rsidRDefault="00280476">
      <w:pPr>
        <w:rPr>
          <w:rFonts w:cs="David"/>
          <w:sz w:val="24"/>
          <w:rtl/>
        </w:rPr>
      </w:pPr>
      <w:r>
        <w:rPr>
          <w:rFonts w:cs="David"/>
          <w:sz w:val="24"/>
          <w:rtl/>
        </w:rPr>
        <w:tab/>
        <w:t xml:space="preserve"> אם אי-אפשר לדבר על</w:t>
      </w:r>
      <w:r>
        <w:rPr>
          <w:rFonts w:cs="David"/>
          <w:sz w:val="24"/>
          <w:rtl/>
        </w:rPr>
        <w:t xml:space="preserve"> זה, סימן שאי-אפשר להקים מרכז. </w:t>
      </w:r>
    </w:p>
    <w:p w:rsidR="00000000" w:rsidRDefault="00280476">
      <w:pPr>
        <w:rPr>
          <w:rFonts w:cs="David"/>
          <w:sz w:val="24"/>
          <w:rtl/>
        </w:rPr>
      </w:pPr>
    </w:p>
    <w:p w:rsidR="00000000" w:rsidRDefault="00280476">
      <w:pPr>
        <w:rPr>
          <w:rFonts w:cs="David"/>
          <w:sz w:val="24"/>
          <w:u w:val="single"/>
          <w:rtl/>
        </w:rPr>
      </w:pPr>
      <w:r>
        <w:rPr>
          <w:rFonts w:cs="David"/>
          <w:sz w:val="24"/>
          <w:u w:val="single"/>
          <w:rtl/>
        </w:rPr>
        <w:t>אריה אלדד:</w:t>
      </w:r>
    </w:p>
    <w:p w:rsidR="00000000" w:rsidRDefault="00280476">
      <w:pPr>
        <w:rPr>
          <w:rFonts w:cs="David"/>
          <w:sz w:val="24"/>
          <w:u w:val="single"/>
          <w:rtl/>
        </w:rPr>
      </w:pPr>
    </w:p>
    <w:p w:rsidR="00000000" w:rsidRDefault="00280476">
      <w:pPr>
        <w:rPr>
          <w:rFonts w:cs="David"/>
          <w:sz w:val="24"/>
          <w:rtl/>
        </w:rPr>
      </w:pPr>
      <w:r>
        <w:rPr>
          <w:rFonts w:cs="David"/>
          <w:sz w:val="24"/>
          <w:rtl/>
        </w:rPr>
        <w:tab/>
        <w:t xml:space="preserve"> ואם יבואו לבית ה"הגנה" וישאלו על הסזון?</w:t>
      </w:r>
    </w:p>
    <w:p w:rsidR="00000000" w:rsidRDefault="00280476">
      <w:pPr>
        <w:rPr>
          <w:rFonts w:cs="David"/>
          <w:sz w:val="24"/>
          <w:rtl/>
        </w:rPr>
      </w:pPr>
    </w:p>
    <w:p w:rsidR="00000000" w:rsidRDefault="00280476">
      <w:pPr>
        <w:rPr>
          <w:rFonts w:cs="David"/>
          <w:sz w:val="24"/>
          <w:rtl/>
        </w:rPr>
      </w:pPr>
      <w:r>
        <w:rPr>
          <w:rFonts w:cs="David"/>
          <w:sz w:val="24"/>
          <w:u w:val="single"/>
          <w:rtl/>
        </w:rPr>
        <w:t>יוסי שריד:</w:t>
      </w:r>
    </w:p>
    <w:p w:rsidR="00000000" w:rsidRDefault="00280476">
      <w:pPr>
        <w:rPr>
          <w:rFonts w:cs="David"/>
          <w:sz w:val="24"/>
          <w:rtl/>
        </w:rPr>
      </w:pPr>
    </w:p>
    <w:p w:rsidR="00000000" w:rsidRDefault="00280476">
      <w:pPr>
        <w:rPr>
          <w:rFonts w:cs="David"/>
          <w:sz w:val="24"/>
          <w:rtl/>
        </w:rPr>
      </w:pPr>
      <w:r>
        <w:rPr>
          <w:rFonts w:cs="David"/>
          <w:sz w:val="24"/>
          <w:rtl/>
        </w:rPr>
        <w:tab/>
        <w:t xml:space="preserve"> הסזון זה בסדר גמור. אני מצדיק את הסזון עד היום, מה רע בסזון? הרי מה שאנחנו רוצים מהרשות הפלסטינית הוא שהיא תעשה סזון, והיא לא עושה.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r>
      <w:r>
        <w:rPr>
          <w:rFonts w:cs="David"/>
          <w:sz w:val="24"/>
          <w:rtl/>
        </w:rPr>
        <w:t xml:space="preserve"> רחבעם זאבי נרצח בהיותו בגיל למעלה מ-70. </w:t>
      </w:r>
    </w:p>
    <w:p w:rsidR="00000000" w:rsidRDefault="00280476">
      <w:pPr>
        <w:rPr>
          <w:rFonts w:cs="David"/>
          <w:sz w:val="24"/>
          <w:rtl/>
        </w:rPr>
      </w:pPr>
    </w:p>
    <w:p w:rsidR="00000000" w:rsidRDefault="00280476">
      <w:pPr>
        <w:rPr>
          <w:rFonts w:cs="David"/>
          <w:sz w:val="24"/>
          <w:rtl/>
        </w:rPr>
      </w:pPr>
      <w:r>
        <w:rPr>
          <w:rFonts w:cs="David"/>
          <w:sz w:val="24"/>
          <w:u w:val="single"/>
          <w:rtl/>
        </w:rPr>
        <w:t>יולי תמיר:</w:t>
      </w:r>
    </w:p>
    <w:p w:rsidR="00000000" w:rsidRDefault="00280476">
      <w:pPr>
        <w:rPr>
          <w:rFonts w:cs="David"/>
          <w:sz w:val="24"/>
          <w:rtl/>
        </w:rPr>
      </w:pPr>
    </w:p>
    <w:p w:rsidR="00000000" w:rsidRDefault="00280476">
      <w:pPr>
        <w:rPr>
          <w:rFonts w:cs="David"/>
          <w:sz w:val="24"/>
          <w:rtl/>
        </w:rPr>
      </w:pPr>
      <w:r>
        <w:rPr>
          <w:rFonts w:cs="David"/>
          <w:sz w:val="24"/>
          <w:rtl/>
        </w:rPr>
        <w:tab/>
        <w:t xml:space="preserve"> כל שנה מתים הרבה אנשים מעל גיל 70.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עד גיל 60 הוא היה אלוף בצה"ל, היה מנהל מוזיאון, וב-10 השנים האחרונות הוא עסק בנושאים פוליטיים. </w:t>
      </w:r>
    </w:p>
    <w:p w:rsidR="00000000" w:rsidRDefault="00280476">
      <w:pPr>
        <w:rPr>
          <w:rFonts w:cs="David"/>
          <w:sz w:val="24"/>
          <w:rtl/>
        </w:rPr>
      </w:pPr>
    </w:p>
    <w:p w:rsidR="00000000" w:rsidRDefault="00280476">
      <w:pPr>
        <w:rPr>
          <w:rFonts w:cs="David"/>
          <w:sz w:val="24"/>
          <w:u w:val="single"/>
          <w:rtl/>
        </w:rPr>
      </w:pPr>
      <w:r>
        <w:rPr>
          <w:rFonts w:cs="David"/>
          <w:sz w:val="24"/>
          <w:u w:val="single"/>
          <w:rtl/>
        </w:rPr>
        <w:t>אריה אלדד:</w:t>
      </w:r>
    </w:p>
    <w:p w:rsidR="00000000" w:rsidRDefault="00280476">
      <w:pPr>
        <w:rPr>
          <w:rFonts w:cs="David"/>
          <w:sz w:val="24"/>
          <w:u w:val="single"/>
          <w:rtl/>
        </w:rPr>
      </w:pPr>
    </w:p>
    <w:p w:rsidR="00000000" w:rsidRDefault="00280476">
      <w:pPr>
        <w:rPr>
          <w:rFonts w:cs="David"/>
          <w:sz w:val="24"/>
          <w:rtl/>
        </w:rPr>
      </w:pPr>
      <w:r>
        <w:rPr>
          <w:rFonts w:cs="David"/>
          <w:sz w:val="24"/>
          <w:rtl/>
        </w:rPr>
        <w:tab/>
        <w:t xml:space="preserve"> חבר הכנסת שריד, אתה מתעלם מהעב</w:t>
      </w:r>
      <w:r>
        <w:rPr>
          <w:rFonts w:cs="David"/>
          <w:sz w:val="24"/>
          <w:rtl/>
        </w:rPr>
        <w:t xml:space="preserve">ודה שעשינו מאז הפגישה שאתה קורא את הפרוטוקול שלה. לא מוקם מרכז. חבל שאתה קורא פרוטוקולים ישנים. תקרא בסעיף 4(3)(ב): מכון מחקר, מוזיאון, ספרייה ואתר הנצחה. </w:t>
      </w:r>
    </w:p>
    <w:p w:rsidR="00000000" w:rsidRDefault="00280476">
      <w:pPr>
        <w:rPr>
          <w:rFonts w:cs="David"/>
          <w:sz w:val="24"/>
          <w:rtl/>
        </w:rPr>
      </w:pPr>
    </w:p>
    <w:p w:rsidR="00000000" w:rsidRDefault="00280476">
      <w:pPr>
        <w:rPr>
          <w:rFonts w:cs="David"/>
          <w:sz w:val="24"/>
          <w:rtl/>
        </w:rPr>
      </w:pPr>
      <w:r>
        <w:rPr>
          <w:rFonts w:cs="David"/>
          <w:sz w:val="24"/>
          <w:u w:val="single"/>
          <w:rtl/>
        </w:rPr>
        <w:t>יוסי שריד:</w:t>
      </w:r>
    </w:p>
    <w:p w:rsidR="00000000" w:rsidRDefault="00280476">
      <w:pPr>
        <w:rPr>
          <w:rFonts w:cs="David"/>
          <w:sz w:val="24"/>
          <w:rtl/>
        </w:rPr>
      </w:pPr>
    </w:p>
    <w:p w:rsidR="00000000" w:rsidRDefault="00280476">
      <w:pPr>
        <w:rPr>
          <w:rFonts w:cs="David"/>
          <w:sz w:val="24"/>
          <w:rtl/>
        </w:rPr>
      </w:pPr>
      <w:r>
        <w:rPr>
          <w:rFonts w:cs="David"/>
          <w:sz w:val="24"/>
          <w:rtl/>
        </w:rPr>
        <w:tab/>
        <w:t xml:space="preserve"> מה זה משנה?</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ברור שהחוק הזה שנוי במחלוקת ויש הרוצים שלא יחוקק. ז</w:t>
      </w:r>
      <w:r>
        <w:rPr>
          <w:rFonts w:cs="David"/>
          <w:sz w:val="24"/>
          <w:rtl/>
        </w:rPr>
        <w:t xml:space="preserve">כותם להצביע נגדו בקריאה שנייה ובקריאה שלישית, אני לא כופר בזה. </w:t>
      </w:r>
    </w:p>
    <w:p w:rsidR="00000000" w:rsidRDefault="00280476">
      <w:pPr>
        <w:rPr>
          <w:rFonts w:cs="David"/>
          <w:sz w:val="24"/>
          <w:rtl/>
        </w:rPr>
      </w:pPr>
    </w:p>
    <w:p w:rsidR="00000000" w:rsidRDefault="00280476">
      <w:pPr>
        <w:rPr>
          <w:rFonts w:cs="David"/>
          <w:sz w:val="24"/>
          <w:rtl/>
        </w:rPr>
      </w:pPr>
      <w:r>
        <w:rPr>
          <w:rFonts w:cs="David"/>
          <w:sz w:val="24"/>
          <w:u w:val="single"/>
          <w:rtl/>
        </w:rPr>
        <w:t>יולי תמיר:</w:t>
      </w:r>
    </w:p>
    <w:p w:rsidR="00000000" w:rsidRDefault="00280476">
      <w:pPr>
        <w:rPr>
          <w:rFonts w:cs="David"/>
          <w:sz w:val="24"/>
          <w:rtl/>
        </w:rPr>
      </w:pPr>
    </w:p>
    <w:p w:rsidR="00000000" w:rsidRDefault="00280476">
      <w:pPr>
        <w:rPr>
          <w:rFonts w:cs="David"/>
          <w:sz w:val="24"/>
          <w:rtl/>
        </w:rPr>
      </w:pPr>
      <w:r>
        <w:rPr>
          <w:rFonts w:cs="David"/>
          <w:sz w:val="24"/>
          <w:rtl/>
        </w:rPr>
        <w:tab/>
        <w:t xml:space="preserve"> אני רואה את השינוי שחל בין הדיון הקודם לדיון הנוכחי, אבל נדמה לי שאנחנו לא דנים פה רק על שאלת המסגרת הארגונית, אנחנו דנים פה בשאלה של מהות ערכית ורעיונית, ובנושא הזה לא חל שינוי</w:t>
      </w:r>
      <w:r>
        <w:rPr>
          <w:rFonts w:cs="David"/>
          <w:sz w:val="24"/>
          <w:rtl/>
        </w:rPr>
        <w:t xml:space="preserve">. כל ניסיון להחדיר את מורשתו של גנדי לבתי-הספר הוא ניסיון מגונה ביותר, וצריך לעצור אותו על הסף. אנחנו חיים במדינה שגם ככה נמצאת על גבולות השיח הסביר והדמוקרטי. </w:t>
      </w:r>
    </w:p>
    <w:p w:rsidR="00000000" w:rsidRDefault="00280476">
      <w:pPr>
        <w:rPr>
          <w:rFonts w:cs="David"/>
          <w:sz w:val="24"/>
          <w:rtl/>
        </w:rPr>
      </w:pPr>
    </w:p>
    <w:p w:rsidR="00000000" w:rsidRDefault="00280476">
      <w:pPr>
        <w:rPr>
          <w:rFonts w:cs="David"/>
          <w:sz w:val="24"/>
          <w:rtl/>
        </w:rPr>
      </w:pPr>
      <w:r>
        <w:rPr>
          <w:rFonts w:cs="David"/>
          <w:sz w:val="24"/>
          <w:rtl/>
        </w:rPr>
        <w:tab/>
        <w:t>חברת הכנסת נעמי בלומנטל ואני בתהליך של הכנסת קטע שלם לספר החוקים, קטע שעוסק בגזענות, שעניין ה</w:t>
      </w:r>
      <w:r>
        <w:rPr>
          <w:rFonts w:cs="David"/>
          <w:sz w:val="24"/>
          <w:rtl/>
        </w:rPr>
        <w:t xml:space="preserve">טרנספר בכלל לא יעמוד בקריטריונים שלו. </w:t>
      </w:r>
    </w:p>
    <w:p w:rsidR="00000000" w:rsidRDefault="00280476">
      <w:pPr>
        <w:rPr>
          <w:rFonts w:cs="David"/>
          <w:sz w:val="24"/>
          <w:rtl/>
        </w:rPr>
      </w:pPr>
    </w:p>
    <w:p w:rsidR="00000000" w:rsidRDefault="00280476">
      <w:pPr>
        <w:rPr>
          <w:rFonts w:cs="David"/>
          <w:sz w:val="24"/>
          <w:rtl/>
        </w:rPr>
      </w:pPr>
      <w:r>
        <w:rPr>
          <w:rFonts w:cs="David"/>
          <w:sz w:val="24"/>
          <w:u w:val="single"/>
          <w:rtl/>
        </w:rPr>
        <w:br w:type="page"/>
        <w:t>יוסי שריד:</w:t>
      </w:r>
    </w:p>
    <w:p w:rsidR="00000000" w:rsidRDefault="00280476">
      <w:pPr>
        <w:rPr>
          <w:rFonts w:cs="David"/>
          <w:sz w:val="24"/>
          <w:rtl/>
        </w:rPr>
      </w:pPr>
    </w:p>
    <w:p w:rsidR="00000000" w:rsidRDefault="00280476">
      <w:pPr>
        <w:rPr>
          <w:rFonts w:cs="David"/>
          <w:sz w:val="24"/>
          <w:rtl/>
        </w:rPr>
      </w:pPr>
      <w:r>
        <w:rPr>
          <w:rFonts w:cs="David"/>
          <w:sz w:val="24"/>
          <w:rtl/>
        </w:rPr>
        <w:tab/>
        <w:t xml:space="preserve"> היושב-ראש לא יודע מה ההבדל בין מורשתו של גנדי למורשתו של רבין, אז ניסיתי להסביר לו. זה לא עניין שנוי במחלוקת, הטרנספר הוא לא שנוי במחלוקת בשום מקום מהוגן בעולם. </w:t>
      </w:r>
    </w:p>
    <w:p w:rsidR="00000000" w:rsidRDefault="00280476">
      <w:pPr>
        <w:rPr>
          <w:rFonts w:cs="David"/>
          <w:sz w:val="24"/>
          <w:rtl/>
        </w:rPr>
      </w:pPr>
    </w:p>
    <w:p w:rsidR="00000000" w:rsidRDefault="00280476">
      <w:pPr>
        <w:rPr>
          <w:rFonts w:cs="David"/>
          <w:sz w:val="24"/>
          <w:rtl/>
        </w:rPr>
      </w:pPr>
      <w:r>
        <w:rPr>
          <w:rFonts w:cs="David"/>
          <w:sz w:val="24"/>
          <w:u w:val="single"/>
          <w:rtl/>
        </w:rPr>
        <w:t>יולי תמיר:</w:t>
      </w:r>
    </w:p>
    <w:p w:rsidR="00000000" w:rsidRDefault="00280476">
      <w:pPr>
        <w:rPr>
          <w:rFonts w:cs="David"/>
          <w:sz w:val="24"/>
          <w:rtl/>
        </w:rPr>
      </w:pPr>
    </w:p>
    <w:p w:rsidR="00000000" w:rsidRDefault="00280476">
      <w:pPr>
        <w:rPr>
          <w:rFonts w:cs="David"/>
          <w:sz w:val="24"/>
          <w:rtl/>
        </w:rPr>
      </w:pPr>
      <w:r>
        <w:rPr>
          <w:rFonts w:cs="David"/>
          <w:sz w:val="24"/>
          <w:rtl/>
        </w:rPr>
        <w:tab/>
        <w:t xml:space="preserve"> אני חושבת שאז יכול להיוו</w:t>
      </w:r>
      <w:r>
        <w:rPr>
          <w:rFonts w:cs="David"/>
          <w:sz w:val="24"/>
          <w:rtl/>
        </w:rPr>
        <w:t xml:space="preserve">צר מצב, שהחוק ביד אחת יתיר וביד אחת יאסור לדבר על הנושאים שגנדי הטיף להם. </w:t>
      </w:r>
    </w:p>
    <w:p w:rsidR="00000000" w:rsidRDefault="00280476">
      <w:pPr>
        <w:rPr>
          <w:rFonts w:cs="David"/>
          <w:sz w:val="24"/>
          <w:rtl/>
        </w:rPr>
      </w:pPr>
    </w:p>
    <w:p w:rsidR="00000000" w:rsidRDefault="00280476">
      <w:pPr>
        <w:rPr>
          <w:rFonts w:cs="David"/>
          <w:sz w:val="24"/>
          <w:u w:val="single"/>
          <w:rtl/>
        </w:rPr>
      </w:pPr>
      <w:r>
        <w:rPr>
          <w:rFonts w:cs="David"/>
          <w:sz w:val="24"/>
          <w:u w:val="single"/>
          <w:rtl/>
        </w:rPr>
        <w:t>אריה אלדד:</w:t>
      </w:r>
    </w:p>
    <w:p w:rsidR="00000000" w:rsidRDefault="00280476">
      <w:pPr>
        <w:rPr>
          <w:rFonts w:cs="David"/>
          <w:sz w:val="24"/>
          <w:u w:val="single"/>
          <w:rtl/>
        </w:rPr>
      </w:pPr>
    </w:p>
    <w:p w:rsidR="00000000" w:rsidRDefault="00280476">
      <w:pPr>
        <w:rPr>
          <w:rFonts w:cs="David"/>
          <w:sz w:val="24"/>
          <w:rtl/>
        </w:rPr>
      </w:pPr>
      <w:r>
        <w:rPr>
          <w:rFonts w:cs="David"/>
          <w:sz w:val="24"/>
          <w:rtl/>
        </w:rPr>
        <w:tab/>
        <w:t xml:space="preserve"> לא התרנו ולא אסרנו. תקראי את החוק. </w:t>
      </w:r>
    </w:p>
    <w:p w:rsidR="00000000" w:rsidRDefault="00280476">
      <w:pPr>
        <w:rPr>
          <w:rFonts w:cs="David"/>
          <w:sz w:val="24"/>
          <w:rtl/>
        </w:rPr>
      </w:pPr>
    </w:p>
    <w:p w:rsidR="00000000" w:rsidRDefault="00280476">
      <w:pPr>
        <w:rPr>
          <w:rFonts w:cs="David"/>
          <w:sz w:val="24"/>
          <w:rtl/>
        </w:rPr>
      </w:pPr>
      <w:r>
        <w:rPr>
          <w:rFonts w:cs="David"/>
          <w:sz w:val="24"/>
          <w:u w:val="single"/>
          <w:rtl/>
        </w:rPr>
        <w:t>יולי תמיר:</w:t>
      </w:r>
    </w:p>
    <w:p w:rsidR="00000000" w:rsidRDefault="00280476">
      <w:pPr>
        <w:rPr>
          <w:rFonts w:cs="David"/>
          <w:sz w:val="24"/>
          <w:rtl/>
        </w:rPr>
      </w:pPr>
    </w:p>
    <w:p w:rsidR="00000000" w:rsidRDefault="00280476">
      <w:pPr>
        <w:rPr>
          <w:rFonts w:cs="David"/>
          <w:sz w:val="24"/>
          <w:rtl/>
        </w:rPr>
      </w:pPr>
      <w:r>
        <w:rPr>
          <w:rFonts w:cs="David"/>
          <w:sz w:val="24"/>
          <w:rtl/>
        </w:rPr>
        <w:tab/>
        <w:t xml:space="preserve"> אני לא חושבת שצריך לדבר בבתי-הספר על מורשת גנדי, נקודה. יש לאדם לפעמים תקלה בחייו, ובאחרית ימיו הוא מבייש את נעוריו</w:t>
      </w:r>
      <w:r>
        <w:rPr>
          <w:rFonts w:cs="David"/>
          <w:sz w:val="24"/>
          <w:rtl/>
        </w:rPr>
        <w:t xml:space="preserve"> והוא אומר דברים שגורמים לאנשים לא לאהוד את דמותו כדמות. אולי אם הוא לא היה נכנס לפוליטיקה, אולי אם הוא היה נשאר אלוף בצה"ל, אולי אם הוא היה הולך להיות מורה בבית-ספר לא היינו יושבים כאן היום ודנים בשאלה הזאת. אחריתו מביישת את נעוריו. דבריו לא ראויים להיכנס</w:t>
      </w:r>
      <w:r>
        <w:rPr>
          <w:rFonts w:cs="David"/>
          <w:sz w:val="24"/>
          <w:rtl/>
        </w:rPr>
        <w:t xml:space="preserve"> לבתי-הספר בשום אופן ובשום צורה. לא ייתכן דיון שיעצור בשאלה האידיאולוגית. אני בעד שיזכרו הרבה אנשים מהימין. אתה יודע שתמכתי בעניין של ז'בוטינסקי ותמכתי בעניין של אצ"ג, ואין לי שום בעיה עם דברים על       ארץ-ישראל השלמה ואני רוצה שהדיון האידיאולוגי יתקיים ב</w:t>
      </w:r>
      <w:r>
        <w:rPr>
          <w:rFonts w:cs="David"/>
          <w:sz w:val="24"/>
          <w:rtl/>
        </w:rPr>
        <w:t xml:space="preserve">בתי-הספר. גנדי – לא.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אני צמוד לתקנון הכנסת. הכנסת העבירה בקריאה ראשונה הצעת החוק, ועל סמך זה אנחנו מקיימים את הדיון היום. מי שלא נוח לו, יתנגד בקריאה שנייה ובקריאה שלישית. אין לנו סמכות היום להחליט שאנחנו לא מביאים את החוק לקריאה שני</w:t>
      </w:r>
      <w:r>
        <w:rPr>
          <w:rFonts w:cs="David"/>
          <w:sz w:val="24"/>
          <w:rtl/>
        </w:rPr>
        <w:t xml:space="preserve">יה ולקריאה שלישית. </w:t>
      </w:r>
    </w:p>
    <w:p w:rsidR="00000000" w:rsidRDefault="00280476">
      <w:pPr>
        <w:rPr>
          <w:rFonts w:cs="David"/>
          <w:sz w:val="24"/>
          <w:rtl/>
        </w:rPr>
      </w:pPr>
    </w:p>
    <w:p w:rsidR="00000000" w:rsidRDefault="00280476">
      <w:pPr>
        <w:rPr>
          <w:rFonts w:cs="David"/>
          <w:sz w:val="24"/>
          <w:rtl/>
        </w:rPr>
      </w:pPr>
      <w:r>
        <w:rPr>
          <w:rFonts w:cs="David"/>
          <w:sz w:val="24"/>
          <w:u w:val="single"/>
          <w:rtl/>
        </w:rPr>
        <w:t>יולי תמיר:</w:t>
      </w:r>
    </w:p>
    <w:p w:rsidR="00000000" w:rsidRDefault="00280476">
      <w:pPr>
        <w:rPr>
          <w:rFonts w:cs="David"/>
          <w:sz w:val="24"/>
          <w:rtl/>
        </w:rPr>
      </w:pPr>
    </w:p>
    <w:p w:rsidR="00000000" w:rsidRDefault="00280476">
      <w:pPr>
        <w:rPr>
          <w:rFonts w:cs="David"/>
          <w:sz w:val="24"/>
          <w:rtl/>
        </w:rPr>
      </w:pPr>
      <w:r>
        <w:rPr>
          <w:rFonts w:cs="David"/>
          <w:sz w:val="24"/>
          <w:rtl/>
        </w:rPr>
        <w:tab/>
        <w:t xml:space="preserve"> אנחנו יכולים להמליץ שהוא לא יעבור. </w:t>
      </w:r>
    </w:p>
    <w:p w:rsidR="00000000" w:rsidRDefault="00280476">
      <w:pPr>
        <w:rPr>
          <w:rFonts w:cs="David"/>
          <w:sz w:val="24"/>
          <w:rtl/>
        </w:rPr>
      </w:pPr>
    </w:p>
    <w:p w:rsidR="00000000" w:rsidRDefault="00280476">
      <w:pPr>
        <w:rPr>
          <w:rFonts w:cs="David"/>
          <w:sz w:val="24"/>
          <w:rtl/>
        </w:rPr>
      </w:pPr>
      <w:r>
        <w:rPr>
          <w:rFonts w:cs="David"/>
          <w:sz w:val="24"/>
          <w:u w:val="single"/>
          <w:rtl/>
        </w:rPr>
        <w:t>יוסי שריד:</w:t>
      </w:r>
    </w:p>
    <w:p w:rsidR="00000000" w:rsidRDefault="00280476">
      <w:pPr>
        <w:rPr>
          <w:rFonts w:cs="David"/>
          <w:sz w:val="24"/>
          <w:rtl/>
        </w:rPr>
      </w:pPr>
    </w:p>
    <w:p w:rsidR="00000000" w:rsidRDefault="00280476">
      <w:pPr>
        <w:rPr>
          <w:rFonts w:cs="David"/>
          <w:sz w:val="24"/>
          <w:rtl/>
        </w:rPr>
      </w:pPr>
      <w:r>
        <w:rPr>
          <w:rFonts w:cs="David"/>
          <w:sz w:val="24"/>
          <w:rtl/>
        </w:rPr>
        <w:tab/>
        <w:t xml:space="preserve"> הוועדה יכולה להמליץ לבטל את החוק. אתה לא יכול לפטור את עצמך בנימוקים טכניים, שכאילו דינא דמליאה דינא.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הואיל ואני חושב שתקנון הכנסת הוא מאוד חשוב, ו</w:t>
      </w:r>
      <w:r>
        <w:rPr>
          <w:rFonts w:cs="David"/>
          <w:sz w:val="24"/>
          <w:rtl/>
        </w:rPr>
        <w:t xml:space="preserve">לא הייתי רוצה שיהיה מצב שבו  יושב-ראש ועדה יכול למגר חוקים - - - </w:t>
      </w:r>
    </w:p>
    <w:p w:rsidR="00000000" w:rsidRDefault="00280476">
      <w:pPr>
        <w:rPr>
          <w:rFonts w:cs="David"/>
          <w:sz w:val="24"/>
          <w:rtl/>
        </w:rPr>
      </w:pPr>
    </w:p>
    <w:p w:rsidR="00000000" w:rsidRDefault="00280476">
      <w:pPr>
        <w:rPr>
          <w:rFonts w:cs="David"/>
          <w:sz w:val="24"/>
          <w:rtl/>
        </w:rPr>
      </w:pPr>
      <w:r>
        <w:rPr>
          <w:rFonts w:cs="David"/>
          <w:sz w:val="24"/>
          <w:u w:val="single"/>
          <w:rtl/>
        </w:rPr>
        <w:t>יוסי שריד:</w:t>
      </w:r>
    </w:p>
    <w:p w:rsidR="00000000" w:rsidRDefault="00280476">
      <w:pPr>
        <w:rPr>
          <w:rFonts w:cs="David"/>
          <w:sz w:val="24"/>
          <w:rtl/>
        </w:rPr>
      </w:pPr>
    </w:p>
    <w:p w:rsidR="00000000" w:rsidRDefault="00280476">
      <w:pPr>
        <w:rPr>
          <w:rFonts w:cs="David"/>
          <w:sz w:val="24"/>
          <w:rtl/>
        </w:rPr>
      </w:pPr>
      <w:r>
        <w:rPr>
          <w:rFonts w:cs="David"/>
          <w:sz w:val="24"/>
          <w:rtl/>
        </w:rPr>
        <w:tab/>
        <w:t xml:space="preserve"> הוועדה ממליצה, אתה לא תברח מזה. </w:t>
      </w:r>
    </w:p>
    <w:p w:rsidR="00000000" w:rsidRDefault="00280476">
      <w:pPr>
        <w:rPr>
          <w:rFonts w:cs="David"/>
          <w:sz w:val="24"/>
          <w:rtl/>
        </w:rPr>
      </w:pPr>
    </w:p>
    <w:p w:rsidR="00000000" w:rsidRDefault="00280476">
      <w:pPr>
        <w:rPr>
          <w:rFonts w:cs="David"/>
          <w:sz w:val="24"/>
          <w:rtl/>
        </w:rPr>
      </w:pPr>
      <w:r>
        <w:rPr>
          <w:rFonts w:cs="David"/>
          <w:sz w:val="24"/>
          <w:u w:val="single"/>
          <w:rtl/>
        </w:rPr>
        <w:t>ענבל גבריאלי:</w:t>
      </w:r>
    </w:p>
    <w:p w:rsidR="00000000" w:rsidRDefault="00280476">
      <w:pPr>
        <w:rPr>
          <w:rFonts w:cs="David"/>
          <w:sz w:val="24"/>
          <w:rtl/>
        </w:rPr>
      </w:pPr>
    </w:p>
    <w:p w:rsidR="00000000" w:rsidRDefault="00280476">
      <w:pPr>
        <w:rPr>
          <w:rFonts w:cs="David"/>
          <w:sz w:val="24"/>
          <w:rtl/>
        </w:rPr>
      </w:pPr>
      <w:r>
        <w:rPr>
          <w:rFonts w:cs="David"/>
          <w:sz w:val="24"/>
          <w:rtl/>
        </w:rPr>
        <w:tab/>
        <w:t xml:space="preserve"> נצביע על ההמלצה, אם הוועדה רוצה להמליץ לבטל את החוק. </w:t>
      </w:r>
    </w:p>
    <w:p w:rsidR="00000000" w:rsidRDefault="00280476">
      <w:pPr>
        <w:rPr>
          <w:rFonts w:cs="David"/>
          <w:sz w:val="24"/>
          <w:rtl/>
        </w:rPr>
      </w:pPr>
    </w:p>
    <w:p w:rsidR="00000000" w:rsidRDefault="00280476">
      <w:pPr>
        <w:rPr>
          <w:rFonts w:cs="David"/>
          <w:sz w:val="24"/>
          <w:rtl/>
        </w:rPr>
      </w:pPr>
      <w:r>
        <w:rPr>
          <w:rFonts w:cs="David"/>
          <w:sz w:val="24"/>
          <w:u w:val="single"/>
          <w:rtl/>
        </w:rPr>
        <w:br w:type="page"/>
        <w:t>יוסי שריד:</w:t>
      </w:r>
    </w:p>
    <w:p w:rsidR="00000000" w:rsidRDefault="00280476">
      <w:pPr>
        <w:rPr>
          <w:rFonts w:cs="David"/>
          <w:sz w:val="24"/>
          <w:rtl/>
        </w:rPr>
      </w:pPr>
    </w:p>
    <w:p w:rsidR="00000000" w:rsidRDefault="00280476">
      <w:pPr>
        <w:rPr>
          <w:rFonts w:cs="David"/>
          <w:sz w:val="24"/>
          <w:rtl/>
        </w:rPr>
      </w:pPr>
      <w:r>
        <w:rPr>
          <w:rFonts w:cs="David"/>
          <w:sz w:val="24"/>
          <w:rtl/>
        </w:rPr>
        <w:tab/>
        <w:t xml:space="preserve"> הוועדה יכולה להמליץ לבטל את החוק, וזה עולה למליאה להצב</w:t>
      </w:r>
      <w:r>
        <w:rPr>
          <w:rFonts w:cs="David"/>
          <w:sz w:val="24"/>
          <w:rtl/>
        </w:rPr>
        <w:t xml:space="preserve">עה.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האם בשלב שהחוק עבר קריאה ראשונה רשאית ועדה לבוא למליאה ולהמליץ לבטל את החוק? מי יביא אותו למליאה?</w:t>
      </w:r>
    </w:p>
    <w:p w:rsidR="00000000" w:rsidRDefault="00280476">
      <w:pPr>
        <w:rPr>
          <w:rFonts w:cs="David"/>
          <w:sz w:val="24"/>
          <w:rtl/>
        </w:rPr>
      </w:pPr>
    </w:p>
    <w:p w:rsidR="00000000" w:rsidRDefault="00280476">
      <w:pPr>
        <w:rPr>
          <w:rFonts w:cs="David"/>
          <w:sz w:val="24"/>
          <w:rtl/>
        </w:rPr>
      </w:pPr>
      <w:r>
        <w:rPr>
          <w:rFonts w:cs="David"/>
          <w:sz w:val="24"/>
          <w:u w:val="single"/>
          <w:rtl/>
        </w:rPr>
        <w:t>יולי תמיר:</w:t>
      </w:r>
    </w:p>
    <w:p w:rsidR="00000000" w:rsidRDefault="00280476">
      <w:pPr>
        <w:rPr>
          <w:rFonts w:cs="David"/>
          <w:sz w:val="24"/>
          <w:rtl/>
        </w:rPr>
      </w:pPr>
    </w:p>
    <w:p w:rsidR="00000000" w:rsidRDefault="00280476">
      <w:pPr>
        <w:rPr>
          <w:rFonts w:cs="David"/>
          <w:sz w:val="24"/>
          <w:rtl/>
        </w:rPr>
      </w:pPr>
      <w:r>
        <w:rPr>
          <w:rFonts w:cs="David"/>
          <w:sz w:val="24"/>
          <w:rtl/>
        </w:rPr>
        <w:tab/>
        <w:t xml:space="preserve"> עם המלצה של הוועדה לטפל. </w:t>
      </w:r>
    </w:p>
    <w:p w:rsidR="00000000" w:rsidRDefault="00280476">
      <w:pPr>
        <w:rPr>
          <w:rFonts w:cs="David"/>
          <w:sz w:val="24"/>
          <w:rtl/>
        </w:rPr>
      </w:pPr>
    </w:p>
    <w:p w:rsidR="00000000" w:rsidRDefault="00280476">
      <w:pPr>
        <w:rPr>
          <w:rFonts w:cs="David"/>
          <w:sz w:val="24"/>
          <w:rtl/>
        </w:rPr>
      </w:pPr>
      <w:r>
        <w:rPr>
          <w:rFonts w:cs="David"/>
          <w:sz w:val="24"/>
          <w:u w:val="single"/>
          <w:rtl/>
        </w:rPr>
        <w:t>יוסי שריד:</w:t>
      </w:r>
    </w:p>
    <w:p w:rsidR="00000000" w:rsidRDefault="00280476">
      <w:pPr>
        <w:rPr>
          <w:rFonts w:cs="David"/>
          <w:sz w:val="24"/>
          <w:rtl/>
        </w:rPr>
      </w:pPr>
    </w:p>
    <w:p w:rsidR="00000000" w:rsidRDefault="00280476">
      <w:pPr>
        <w:rPr>
          <w:rFonts w:cs="David"/>
          <w:sz w:val="24"/>
          <w:rtl/>
        </w:rPr>
      </w:pPr>
      <w:r>
        <w:rPr>
          <w:rFonts w:cs="David"/>
          <w:sz w:val="24"/>
          <w:rtl/>
        </w:rPr>
        <w:tab/>
        <w:t xml:space="preserve"> הוועדה ישבה על המדוכה, והגיעה למסקנה שהחוק איננו ראוי. </w:t>
      </w:r>
    </w:p>
    <w:p w:rsidR="00000000" w:rsidRDefault="00280476">
      <w:pPr>
        <w:rPr>
          <w:rFonts w:cs="David"/>
          <w:sz w:val="24"/>
          <w:rtl/>
        </w:rPr>
      </w:pPr>
    </w:p>
    <w:p w:rsidR="00000000" w:rsidRDefault="00280476">
      <w:pPr>
        <w:rPr>
          <w:rFonts w:cs="David"/>
          <w:sz w:val="24"/>
          <w:rtl/>
        </w:rPr>
      </w:pPr>
      <w:r>
        <w:rPr>
          <w:rFonts w:cs="David"/>
          <w:sz w:val="24"/>
          <w:u w:val="single"/>
          <w:rtl/>
        </w:rPr>
        <w:t>ענבל גבריאלי:</w:t>
      </w:r>
    </w:p>
    <w:p w:rsidR="00000000" w:rsidRDefault="00280476">
      <w:pPr>
        <w:rPr>
          <w:rFonts w:cs="David"/>
          <w:sz w:val="24"/>
          <w:rtl/>
        </w:rPr>
      </w:pPr>
    </w:p>
    <w:p w:rsidR="00000000" w:rsidRDefault="00280476">
      <w:pPr>
        <w:rPr>
          <w:rFonts w:cs="David"/>
          <w:sz w:val="24"/>
          <w:rtl/>
        </w:rPr>
      </w:pPr>
      <w:r>
        <w:rPr>
          <w:rFonts w:cs="David"/>
          <w:sz w:val="24"/>
          <w:rtl/>
        </w:rPr>
        <w:tab/>
        <w:t xml:space="preserve"> ה</w:t>
      </w:r>
      <w:r>
        <w:rPr>
          <w:rFonts w:cs="David"/>
          <w:sz w:val="24"/>
          <w:rtl/>
        </w:rPr>
        <w:t xml:space="preserve">וועדה היא לא חבר הכנסת שריד ולא חברת הכנסת יולי תמיר. הוועדה כוללת את כולם. אני מציעה להעלות את ההמלצה הזאת להצבעה.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סעיף 123(1)(א) לתקנון אומר: "סיימה הוועדה את דיוניה בהצעת החוק, תחזירה לכנסת לקריאה שנייה בנוסח שאישרה או תציע לכנסת </w:t>
      </w:r>
      <w:r>
        <w:rPr>
          <w:rFonts w:cs="David"/>
          <w:sz w:val="24"/>
          <w:rtl/>
        </w:rPr>
        <w:t xml:space="preserve">להסירה מסדר היום". על כן אנחנו נסיים להכין את הנוסח. </w:t>
      </w:r>
    </w:p>
    <w:p w:rsidR="00000000" w:rsidRDefault="00280476">
      <w:pPr>
        <w:rPr>
          <w:rFonts w:cs="David"/>
          <w:sz w:val="24"/>
          <w:rtl/>
        </w:rPr>
      </w:pPr>
    </w:p>
    <w:p w:rsidR="00000000" w:rsidRDefault="00280476">
      <w:pPr>
        <w:rPr>
          <w:rFonts w:cs="David"/>
          <w:sz w:val="24"/>
          <w:rtl/>
        </w:rPr>
      </w:pPr>
      <w:r>
        <w:rPr>
          <w:rFonts w:cs="David"/>
          <w:sz w:val="24"/>
          <w:u w:val="single"/>
          <w:rtl/>
        </w:rPr>
        <w:t>יוסי שריד:</w:t>
      </w:r>
    </w:p>
    <w:p w:rsidR="00000000" w:rsidRDefault="00280476">
      <w:pPr>
        <w:rPr>
          <w:rFonts w:cs="David"/>
          <w:sz w:val="24"/>
          <w:rtl/>
        </w:rPr>
      </w:pPr>
    </w:p>
    <w:p w:rsidR="00000000" w:rsidRDefault="00280476">
      <w:pPr>
        <w:rPr>
          <w:rFonts w:cs="David"/>
          <w:sz w:val="24"/>
          <w:rtl/>
        </w:rPr>
      </w:pPr>
      <w:r>
        <w:rPr>
          <w:rFonts w:cs="David"/>
          <w:sz w:val="24"/>
          <w:rtl/>
        </w:rPr>
        <w:tab/>
        <w:t xml:space="preserve"> חברת הכנסת יולי תמיר ואני מציעים, שהוועדה תמליץ למליאה להסיר את החוק.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חזקה עלי מצוות התקנון. עדיין לא סיימנו את הדיונים בהצעת החוק. </w:t>
      </w:r>
    </w:p>
    <w:p w:rsidR="00000000" w:rsidRDefault="00280476">
      <w:pPr>
        <w:rPr>
          <w:rFonts w:cs="David"/>
          <w:sz w:val="24"/>
          <w:rtl/>
        </w:rPr>
      </w:pPr>
    </w:p>
    <w:p w:rsidR="00000000" w:rsidRDefault="00280476">
      <w:pPr>
        <w:rPr>
          <w:rFonts w:cs="David"/>
          <w:sz w:val="24"/>
          <w:rtl/>
        </w:rPr>
      </w:pPr>
      <w:r>
        <w:rPr>
          <w:rFonts w:cs="David"/>
          <w:sz w:val="24"/>
          <w:u w:val="single"/>
          <w:rtl/>
        </w:rPr>
        <w:t>רוני בר-און:</w:t>
      </w:r>
    </w:p>
    <w:p w:rsidR="00000000" w:rsidRDefault="00280476">
      <w:pPr>
        <w:rPr>
          <w:rFonts w:cs="David"/>
          <w:sz w:val="24"/>
          <w:rtl/>
        </w:rPr>
      </w:pPr>
    </w:p>
    <w:p w:rsidR="00000000" w:rsidRDefault="00280476">
      <w:pPr>
        <w:rPr>
          <w:rFonts w:cs="David"/>
          <w:sz w:val="24"/>
          <w:rtl/>
        </w:rPr>
      </w:pPr>
      <w:r>
        <w:rPr>
          <w:rFonts w:cs="David"/>
          <w:sz w:val="24"/>
          <w:rtl/>
        </w:rPr>
        <w:tab/>
        <w:t xml:space="preserve"> העניין של הסרה</w:t>
      </w:r>
      <w:r>
        <w:rPr>
          <w:rFonts w:cs="David"/>
          <w:sz w:val="24"/>
          <w:rtl/>
        </w:rPr>
        <w:t xml:space="preserve"> הוא מיניה וביה. אם הוועדה מצביעה להעביר את זה לקריאה הבאה, כאילו היא הסירה את הצעתכם להסיר. אם היא מצביעה נגד, כאילו היא קיבלה את הצעתכם להביא בפני המליאה הצעה להסיר. </w:t>
      </w:r>
    </w:p>
    <w:p w:rsidR="00000000" w:rsidRDefault="00280476">
      <w:pPr>
        <w:rPr>
          <w:rFonts w:cs="David"/>
          <w:sz w:val="24"/>
          <w:rtl/>
        </w:rPr>
      </w:pPr>
    </w:p>
    <w:p w:rsidR="00000000" w:rsidRDefault="00280476">
      <w:pPr>
        <w:rPr>
          <w:rFonts w:cs="David"/>
          <w:sz w:val="24"/>
          <w:rtl/>
        </w:rPr>
      </w:pPr>
      <w:r>
        <w:rPr>
          <w:rFonts w:cs="David"/>
          <w:sz w:val="24"/>
          <w:u w:val="single"/>
          <w:rtl/>
        </w:rPr>
        <w:t>יוסי שריד:</w:t>
      </w:r>
    </w:p>
    <w:p w:rsidR="00000000" w:rsidRDefault="00280476">
      <w:pPr>
        <w:rPr>
          <w:rFonts w:cs="David"/>
          <w:sz w:val="24"/>
          <w:rtl/>
        </w:rPr>
      </w:pPr>
    </w:p>
    <w:p w:rsidR="00000000" w:rsidRDefault="00280476">
      <w:pPr>
        <w:rPr>
          <w:rFonts w:cs="David"/>
          <w:sz w:val="24"/>
          <w:rtl/>
        </w:rPr>
      </w:pPr>
      <w:r>
        <w:rPr>
          <w:rFonts w:cs="David"/>
          <w:sz w:val="24"/>
          <w:rtl/>
        </w:rPr>
        <w:tab/>
        <w:t xml:space="preserve"> הסעיף הזה עומד בפני עצמו, ותהיה הצבעה האם הוועדה ממליצה למליאה להסיר את </w:t>
      </w:r>
      <w:r>
        <w:rPr>
          <w:rFonts w:cs="David"/>
          <w:sz w:val="24"/>
          <w:rtl/>
        </w:rPr>
        <w:t xml:space="preserve">החוק, בדיוק על-פי התקנון. </w:t>
      </w:r>
    </w:p>
    <w:p w:rsidR="00000000" w:rsidRDefault="00280476">
      <w:pPr>
        <w:rPr>
          <w:rFonts w:cs="David"/>
          <w:sz w:val="24"/>
          <w:rtl/>
        </w:rPr>
      </w:pPr>
    </w:p>
    <w:p w:rsidR="00000000" w:rsidRDefault="00280476">
      <w:pPr>
        <w:rPr>
          <w:rFonts w:cs="David"/>
          <w:sz w:val="24"/>
          <w:rtl/>
        </w:rPr>
      </w:pPr>
      <w:r>
        <w:rPr>
          <w:rFonts w:cs="David"/>
          <w:sz w:val="24"/>
          <w:u w:val="single"/>
          <w:rtl/>
        </w:rPr>
        <w:t>יולי תמיר:</w:t>
      </w:r>
    </w:p>
    <w:p w:rsidR="00000000" w:rsidRDefault="00280476">
      <w:pPr>
        <w:rPr>
          <w:rFonts w:cs="David"/>
          <w:sz w:val="24"/>
          <w:rtl/>
        </w:rPr>
      </w:pPr>
    </w:p>
    <w:p w:rsidR="00000000" w:rsidRDefault="00280476">
      <w:pPr>
        <w:rPr>
          <w:rFonts w:cs="David"/>
          <w:sz w:val="24"/>
          <w:rtl/>
        </w:rPr>
      </w:pPr>
      <w:r>
        <w:rPr>
          <w:rFonts w:cs="David"/>
          <w:sz w:val="24"/>
          <w:rtl/>
        </w:rPr>
        <w:tab/>
        <w:t xml:space="preserve"> אנחנו רוצים באופן עקרוני הצבעה על הסרת החוק. </w:t>
      </w:r>
    </w:p>
    <w:p w:rsidR="00000000" w:rsidRDefault="00280476">
      <w:pPr>
        <w:rPr>
          <w:rFonts w:cs="David"/>
          <w:sz w:val="24"/>
          <w:rtl/>
        </w:rPr>
      </w:pPr>
    </w:p>
    <w:p w:rsidR="00000000" w:rsidRDefault="00280476">
      <w:pPr>
        <w:rPr>
          <w:rFonts w:cs="David"/>
          <w:sz w:val="24"/>
          <w:u w:val="single"/>
          <w:rtl/>
        </w:rPr>
      </w:pPr>
      <w:r>
        <w:rPr>
          <w:rFonts w:cs="David"/>
          <w:sz w:val="24"/>
          <w:u w:val="single"/>
          <w:rtl/>
        </w:rPr>
        <w:br w:type="page"/>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היום נתקדם בניסוח, וברגע שנסיים את הדיון על הנוסח אני אודיע על מועד ההצבעה לפחות יומיים-שלושה מראש. </w:t>
      </w:r>
    </w:p>
    <w:p w:rsidR="00000000" w:rsidRDefault="00280476">
      <w:pPr>
        <w:rPr>
          <w:rFonts w:cs="David"/>
          <w:sz w:val="24"/>
          <w:rtl/>
        </w:rPr>
      </w:pPr>
    </w:p>
    <w:p w:rsidR="00000000" w:rsidRDefault="00280476">
      <w:pPr>
        <w:rPr>
          <w:rFonts w:cs="David"/>
          <w:sz w:val="24"/>
          <w:rtl/>
        </w:rPr>
      </w:pPr>
      <w:r>
        <w:rPr>
          <w:rFonts w:cs="David"/>
          <w:sz w:val="24"/>
          <w:u w:val="single"/>
          <w:rtl/>
        </w:rPr>
        <w:t>ענבל גבריאלי:</w:t>
      </w:r>
    </w:p>
    <w:p w:rsidR="00000000" w:rsidRDefault="00280476">
      <w:pPr>
        <w:rPr>
          <w:rFonts w:cs="David"/>
          <w:sz w:val="24"/>
          <w:rtl/>
        </w:rPr>
      </w:pPr>
    </w:p>
    <w:p w:rsidR="00000000" w:rsidRDefault="00280476">
      <w:pPr>
        <w:rPr>
          <w:rFonts w:cs="David"/>
          <w:sz w:val="24"/>
          <w:rtl/>
        </w:rPr>
      </w:pPr>
      <w:r>
        <w:rPr>
          <w:rFonts w:cs="David"/>
          <w:sz w:val="24"/>
          <w:rtl/>
        </w:rPr>
        <w:tab/>
        <w:t xml:space="preserve"> למה דרושים יומיים-שלושה? אם</w:t>
      </w:r>
      <w:r>
        <w:rPr>
          <w:rFonts w:cs="David"/>
          <w:sz w:val="24"/>
          <w:rtl/>
        </w:rPr>
        <w:t xml:space="preserve"> עד תום הדיון נסיים לנסח את הצעת החוק, האם בגלל שנוח לחברי כנסת כאלה ואחרים שלא מעוניינים בקיומו של החוק נדחה את ההצבעה?</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אף פעם את לא יודעת אם את ברוב או מיעוט. </w:t>
      </w:r>
    </w:p>
    <w:p w:rsidR="00000000" w:rsidRDefault="00280476">
      <w:pPr>
        <w:rPr>
          <w:rFonts w:cs="David"/>
          <w:sz w:val="24"/>
          <w:rtl/>
        </w:rPr>
      </w:pPr>
    </w:p>
    <w:p w:rsidR="00000000" w:rsidRDefault="00280476">
      <w:pPr>
        <w:rPr>
          <w:rFonts w:cs="David"/>
          <w:sz w:val="24"/>
          <w:rtl/>
        </w:rPr>
      </w:pPr>
      <w:r>
        <w:rPr>
          <w:rFonts w:cs="David"/>
          <w:sz w:val="24"/>
          <w:u w:val="single"/>
          <w:rtl/>
        </w:rPr>
        <w:t>ענבל גבריאלי:</w:t>
      </w:r>
    </w:p>
    <w:p w:rsidR="00000000" w:rsidRDefault="00280476">
      <w:pPr>
        <w:rPr>
          <w:rFonts w:cs="David"/>
          <w:sz w:val="24"/>
          <w:rtl/>
        </w:rPr>
      </w:pPr>
    </w:p>
    <w:p w:rsidR="00000000" w:rsidRDefault="00280476">
      <w:pPr>
        <w:rPr>
          <w:rFonts w:cs="David"/>
          <w:sz w:val="24"/>
          <w:rtl/>
        </w:rPr>
      </w:pPr>
      <w:r>
        <w:rPr>
          <w:rFonts w:cs="David"/>
          <w:sz w:val="24"/>
          <w:rtl/>
        </w:rPr>
        <w:tab/>
        <w:t xml:space="preserve"> אני מתחייבת בפניך, שבכל שלב שתביא את זה להצבעה אני אדא</w:t>
      </w:r>
      <w:r>
        <w:rPr>
          <w:rFonts w:cs="David"/>
          <w:sz w:val="24"/>
          <w:rtl/>
        </w:rPr>
        <w:t xml:space="preserve">ג לרוב ויהיה רוב להצעת החוק.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החוק הזה שנוי במחלוקת. אני אתן לכל הגייסות ולכל המעוניינים לגייס כוחותיהם כמה ימים מראש, שתהיה הצבעה שיהיו בה כל 15 חברי הוועדה, ומי שאינו נוכח יבוא לו מחליף. </w:t>
      </w:r>
    </w:p>
    <w:p w:rsidR="00000000" w:rsidRDefault="00280476">
      <w:pPr>
        <w:rPr>
          <w:rFonts w:cs="David"/>
          <w:sz w:val="24"/>
          <w:rtl/>
        </w:rPr>
      </w:pPr>
    </w:p>
    <w:p w:rsidR="00000000" w:rsidRDefault="00280476">
      <w:pPr>
        <w:rPr>
          <w:rFonts w:cs="David"/>
          <w:sz w:val="24"/>
          <w:rtl/>
        </w:rPr>
      </w:pPr>
      <w:r>
        <w:rPr>
          <w:rFonts w:cs="David"/>
          <w:sz w:val="24"/>
          <w:u w:val="single"/>
          <w:rtl/>
        </w:rPr>
        <w:t>אורי אריאל:</w:t>
      </w:r>
    </w:p>
    <w:p w:rsidR="00000000" w:rsidRDefault="00280476">
      <w:pPr>
        <w:rPr>
          <w:rFonts w:cs="David"/>
          <w:sz w:val="24"/>
          <w:rtl/>
        </w:rPr>
      </w:pPr>
    </w:p>
    <w:p w:rsidR="00000000" w:rsidRDefault="00280476">
      <w:pPr>
        <w:rPr>
          <w:rFonts w:cs="David"/>
          <w:sz w:val="24"/>
          <w:rtl/>
        </w:rPr>
      </w:pPr>
      <w:r>
        <w:rPr>
          <w:rFonts w:cs="David"/>
          <w:sz w:val="24"/>
          <w:rtl/>
        </w:rPr>
        <w:tab/>
        <w:t>אם היושב-ראש צריך פעם אחת לרש</w:t>
      </w:r>
      <w:r>
        <w:rPr>
          <w:rFonts w:cs="David"/>
          <w:sz w:val="24"/>
          <w:rtl/>
        </w:rPr>
        <w:t xml:space="preserve">ום שנכחו 15 חברים, נארגן את זה עכשיו. </w:t>
      </w:r>
    </w:p>
    <w:p w:rsidR="00000000" w:rsidRDefault="00280476">
      <w:pPr>
        <w:rPr>
          <w:rFonts w:cs="David"/>
          <w:sz w:val="24"/>
          <w:rtl/>
        </w:rPr>
      </w:pPr>
    </w:p>
    <w:p w:rsidR="00000000" w:rsidRDefault="00280476">
      <w:pPr>
        <w:rPr>
          <w:rFonts w:cs="David"/>
          <w:sz w:val="24"/>
          <w:rtl/>
        </w:rPr>
      </w:pPr>
      <w:r>
        <w:rPr>
          <w:rFonts w:cs="David"/>
          <w:sz w:val="24"/>
          <w:u w:val="single"/>
          <w:rtl/>
        </w:rPr>
        <w:t>ענבל גבריאלי:</w:t>
      </w:r>
    </w:p>
    <w:p w:rsidR="00000000" w:rsidRDefault="00280476">
      <w:pPr>
        <w:rPr>
          <w:rFonts w:cs="David"/>
          <w:sz w:val="24"/>
          <w:rtl/>
        </w:rPr>
      </w:pPr>
    </w:p>
    <w:p w:rsidR="00000000" w:rsidRDefault="00280476">
      <w:pPr>
        <w:rPr>
          <w:rFonts w:cs="David"/>
          <w:sz w:val="24"/>
          <w:rtl/>
        </w:rPr>
      </w:pPr>
      <w:r>
        <w:rPr>
          <w:rFonts w:cs="David"/>
          <w:sz w:val="24"/>
          <w:rtl/>
        </w:rPr>
        <w:tab/>
        <w:t xml:space="preserve"> אדוני היושב-ראש, התחלנו את הישיבה הזאת לפני כ-40 דקות. אנחנו מתקדמים עם ניסוח הצעת החוק, ויכול מאוד להיות שנסיים היום לעבור על כל הסעיפים, ועדיין כבוד היושב-ראש חושב שצריך להודיע לחברי כנסת יומיים-של</w:t>
      </w:r>
      <w:r>
        <w:rPr>
          <w:rFonts w:cs="David"/>
          <w:sz w:val="24"/>
          <w:rtl/>
        </w:rPr>
        <w:t xml:space="preserve">ושה לפני ההצבעה, הגם שעד לפני חמש דקות היו כאן 6-7 חברי כנסת קבועים של הוועדה הזאת?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בנושאים ששנויים במחלוקת, אני לא רוצה רוב מקרי. אני רוצה שיהיה ברור מראש לחברי הכנסת שיש הצבעה. אני לא רוצה מחטפים. </w:t>
      </w:r>
    </w:p>
    <w:p w:rsidR="00000000" w:rsidRDefault="00280476">
      <w:pPr>
        <w:rPr>
          <w:rFonts w:cs="David"/>
          <w:sz w:val="24"/>
          <w:rtl/>
        </w:rPr>
      </w:pPr>
    </w:p>
    <w:p w:rsidR="00000000" w:rsidRDefault="00280476">
      <w:pPr>
        <w:rPr>
          <w:rFonts w:cs="David"/>
          <w:sz w:val="24"/>
          <w:rtl/>
        </w:rPr>
      </w:pPr>
      <w:r>
        <w:rPr>
          <w:rFonts w:cs="David"/>
          <w:sz w:val="24"/>
          <w:u w:val="single"/>
          <w:rtl/>
        </w:rPr>
        <w:t>משולם נהרי:</w:t>
      </w:r>
    </w:p>
    <w:p w:rsidR="00000000" w:rsidRDefault="00280476">
      <w:pPr>
        <w:rPr>
          <w:rFonts w:cs="David"/>
          <w:sz w:val="24"/>
          <w:rtl/>
        </w:rPr>
      </w:pPr>
    </w:p>
    <w:p w:rsidR="00000000" w:rsidRDefault="00280476">
      <w:pPr>
        <w:rPr>
          <w:rFonts w:cs="David"/>
          <w:sz w:val="24"/>
          <w:rtl/>
        </w:rPr>
      </w:pPr>
      <w:r>
        <w:rPr>
          <w:rFonts w:cs="David"/>
          <w:sz w:val="24"/>
          <w:rtl/>
        </w:rPr>
        <w:tab/>
        <w:t xml:space="preserve"> זה לא רוב מקרי, מ</w:t>
      </w:r>
      <w:r>
        <w:rPr>
          <w:rFonts w:cs="David"/>
          <w:sz w:val="24"/>
          <w:rtl/>
        </w:rPr>
        <w:t xml:space="preserve">פני שידעו מה הנושא.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כל חבר הכנסת יכול לבקש התייעצות סיעתית, ואז ממילא ההצבעה נדחית. </w:t>
      </w:r>
    </w:p>
    <w:p w:rsidR="00000000" w:rsidRDefault="00280476">
      <w:pPr>
        <w:rPr>
          <w:rFonts w:cs="David"/>
          <w:sz w:val="24"/>
          <w:rtl/>
        </w:rPr>
      </w:pPr>
    </w:p>
    <w:p w:rsidR="00000000" w:rsidRDefault="00280476">
      <w:pPr>
        <w:rPr>
          <w:rFonts w:cs="David"/>
          <w:sz w:val="24"/>
          <w:rtl/>
        </w:rPr>
      </w:pPr>
      <w:r>
        <w:rPr>
          <w:rFonts w:cs="David"/>
          <w:sz w:val="24"/>
          <w:u w:val="single"/>
          <w:rtl/>
        </w:rPr>
        <w:t>משולם נהרי:</w:t>
      </w:r>
    </w:p>
    <w:p w:rsidR="00000000" w:rsidRDefault="00280476">
      <w:pPr>
        <w:rPr>
          <w:rFonts w:cs="David"/>
          <w:sz w:val="24"/>
          <w:rtl/>
        </w:rPr>
      </w:pPr>
    </w:p>
    <w:p w:rsidR="00000000" w:rsidRDefault="00280476">
      <w:pPr>
        <w:rPr>
          <w:rFonts w:cs="David"/>
          <w:sz w:val="24"/>
          <w:rtl/>
        </w:rPr>
      </w:pPr>
      <w:r>
        <w:rPr>
          <w:rFonts w:cs="David"/>
          <w:sz w:val="24"/>
          <w:rtl/>
        </w:rPr>
        <w:tab/>
        <w:t xml:space="preserve"> התייעצות סיעתית יכולה להיות גם דקה אחת. </w:t>
      </w:r>
    </w:p>
    <w:p w:rsidR="00000000" w:rsidRDefault="00280476">
      <w:pPr>
        <w:rPr>
          <w:rFonts w:cs="David"/>
          <w:sz w:val="24"/>
          <w:rtl/>
        </w:rPr>
      </w:pPr>
    </w:p>
    <w:p w:rsidR="00000000" w:rsidRDefault="00280476">
      <w:pPr>
        <w:rPr>
          <w:rFonts w:cs="David"/>
          <w:sz w:val="24"/>
          <w:u w:val="single"/>
          <w:rtl/>
        </w:rPr>
      </w:pPr>
      <w:r>
        <w:rPr>
          <w:rFonts w:cs="David"/>
          <w:sz w:val="24"/>
          <w:u w:val="single"/>
          <w:rtl/>
        </w:rPr>
        <w:br w:type="page"/>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אני לא עושה הצבעה באותו יום, אלא אם כן מישהו סתם רוצה לבלבל את המוח,</w:t>
      </w:r>
      <w:r>
        <w:rPr>
          <w:rFonts w:cs="David"/>
          <w:sz w:val="24"/>
          <w:rtl/>
        </w:rPr>
        <w:t xml:space="preserve"> ואז כעבור רבע שעה מתקיימת הצבעה נוספת. </w:t>
      </w:r>
    </w:p>
    <w:p w:rsidR="00000000" w:rsidRDefault="00280476">
      <w:pPr>
        <w:rPr>
          <w:rFonts w:cs="David"/>
          <w:sz w:val="24"/>
          <w:rtl/>
        </w:rPr>
      </w:pPr>
    </w:p>
    <w:p w:rsidR="00000000" w:rsidRDefault="00280476">
      <w:pPr>
        <w:rPr>
          <w:rFonts w:cs="David"/>
          <w:sz w:val="24"/>
          <w:rtl/>
        </w:rPr>
      </w:pPr>
      <w:r>
        <w:rPr>
          <w:rFonts w:cs="David"/>
          <w:sz w:val="24"/>
          <w:u w:val="single"/>
          <w:rtl/>
        </w:rPr>
        <w:t>ענבל גבריאלי:</w:t>
      </w:r>
    </w:p>
    <w:p w:rsidR="00000000" w:rsidRDefault="00280476">
      <w:pPr>
        <w:rPr>
          <w:rFonts w:cs="David"/>
          <w:sz w:val="24"/>
          <w:rtl/>
        </w:rPr>
      </w:pPr>
    </w:p>
    <w:p w:rsidR="00000000" w:rsidRDefault="00280476">
      <w:pPr>
        <w:rPr>
          <w:rFonts w:cs="David"/>
          <w:sz w:val="24"/>
          <w:rtl/>
        </w:rPr>
      </w:pPr>
      <w:r>
        <w:rPr>
          <w:rFonts w:cs="David"/>
          <w:sz w:val="24"/>
          <w:rtl/>
        </w:rPr>
        <w:tab/>
        <w:t xml:space="preserve"> למעט שני חברי כנסת, שרון ורוני בר-און, גם מבין התומכים היו כולם חברים קבועים. לכן אני מצרה על כך שחבר הכנסת שריד, בגלל ההתנגדות הבלתי מתפשרת שלו לחוק, מוביל אותנו לכל מיני פינות כאלה. הנושא מופיע ע</w:t>
      </w:r>
      <w:r>
        <w:rPr>
          <w:rFonts w:cs="David"/>
          <w:sz w:val="24"/>
          <w:rtl/>
        </w:rPr>
        <w:t xml:space="preserve">ל סדר-היום, היו כאן החברים הקבועים, חברי הכנסת אריאל, גפני, נהרי, קרא, כבוד היושב-ראש ואנוכי, וגם חברי הכנסת שריד ותמיר. אני לא יודעת מדוע זה מחטף.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יכול לבוא חבר כנסת ולבקש התייעצות סיעתית, ואז אני אדחה את ההצבעה ביום. </w:t>
      </w:r>
    </w:p>
    <w:p w:rsidR="00000000" w:rsidRDefault="00280476">
      <w:pPr>
        <w:rPr>
          <w:rFonts w:cs="David"/>
          <w:sz w:val="24"/>
          <w:rtl/>
        </w:rPr>
      </w:pPr>
    </w:p>
    <w:p w:rsidR="00000000" w:rsidRDefault="00280476">
      <w:pPr>
        <w:rPr>
          <w:rFonts w:cs="David"/>
          <w:sz w:val="24"/>
          <w:rtl/>
        </w:rPr>
      </w:pPr>
      <w:r>
        <w:rPr>
          <w:rFonts w:cs="David"/>
          <w:sz w:val="24"/>
          <w:u w:val="single"/>
          <w:rtl/>
        </w:rPr>
        <w:t>ענבל גבריאלי</w:t>
      </w:r>
      <w:r>
        <w:rPr>
          <w:rFonts w:cs="David"/>
          <w:sz w:val="24"/>
          <w:u w:val="single"/>
          <w:rtl/>
        </w:rPr>
        <w:t>:</w:t>
      </w:r>
    </w:p>
    <w:p w:rsidR="00000000" w:rsidRDefault="00280476">
      <w:pPr>
        <w:rPr>
          <w:rFonts w:cs="David"/>
          <w:sz w:val="24"/>
          <w:rtl/>
        </w:rPr>
      </w:pPr>
    </w:p>
    <w:p w:rsidR="00000000" w:rsidRDefault="00280476">
      <w:pPr>
        <w:rPr>
          <w:rFonts w:cs="David"/>
          <w:sz w:val="24"/>
          <w:rtl/>
        </w:rPr>
      </w:pPr>
      <w:r>
        <w:rPr>
          <w:rFonts w:cs="David"/>
          <w:sz w:val="24"/>
          <w:rtl/>
        </w:rPr>
        <w:tab/>
        <w:t xml:space="preserve"> אתה יכול לדחות לדקה, כמו שעושים בהרבה ועדות.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אבל אז עושים פארסה מההתייעצות הסיעתית. </w:t>
      </w:r>
    </w:p>
    <w:p w:rsidR="00000000" w:rsidRDefault="00280476">
      <w:pPr>
        <w:rPr>
          <w:rFonts w:cs="David"/>
          <w:sz w:val="24"/>
          <w:rtl/>
        </w:rPr>
      </w:pPr>
    </w:p>
    <w:p w:rsidR="00000000" w:rsidRDefault="00280476">
      <w:pPr>
        <w:rPr>
          <w:rFonts w:cs="David"/>
          <w:sz w:val="24"/>
          <w:rtl/>
        </w:rPr>
      </w:pPr>
      <w:r>
        <w:rPr>
          <w:rFonts w:cs="David"/>
          <w:sz w:val="24"/>
          <w:u w:val="single"/>
          <w:rtl/>
        </w:rPr>
        <w:t>ענבל גבריאלי:</w:t>
      </w:r>
    </w:p>
    <w:p w:rsidR="00000000" w:rsidRDefault="00280476">
      <w:pPr>
        <w:rPr>
          <w:rFonts w:cs="David"/>
          <w:sz w:val="24"/>
          <w:rtl/>
        </w:rPr>
      </w:pPr>
    </w:p>
    <w:p w:rsidR="00000000" w:rsidRDefault="00280476">
      <w:pPr>
        <w:rPr>
          <w:rFonts w:cs="David"/>
          <w:sz w:val="24"/>
          <w:rtl/>
        </w:rPr>
      </w:pPr>
      <w:r>
        <w:rPr>
          <w:rFonts w:cs="David"/>
          <w:sz w:val="24"/>
          <w:rtl/>
        </w:rPr>
        <w:tab/>
        <w:t xml:space="preserve"> אתה באמת חושב שהבקשה להתייעצות סיעתית היא משום שחבר הכנסת שריד רץ עכשיו לחברי הכנסת גלאון, רן כהן ואבשלום וילן ושואל מה עושים</w:t>
      </w:r>
      <w:r>
        <w:rPr>
          <w:rFonts w:cs="David"/>
          <w:sz w:val="24"/>
          <w:rtl/>
        </w:rPr>
        <w:t xml:space="preserve"> עם החוק של גנדי?</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אם לחוק הזה יש רוב, הרוב הזה יבוא לידי ביטוי שבוע יותר מאוחר. אם אין לו רוב, אז אין לו רוב. אגב, אני תומך בחוק. </w:t>
      </w:r>
    </w:p>
    <w:p w:rsidR="00000000" w:rsidRDefault="00280476">
      <w:pPr>
        <w:rPr>
          <w:rFonts w:cs="David"/>
          <w:sz w:val="24"/>
          <w:rtl/>
        </w:rPr>
      </w:pPr>
    </w:p>
    <w:p w:rsidR="00000000" w:rsidRDefault="00280476">
      <w:pPr>
        <w:rPr>
          <w:rFonts w:cs="David"/>
          <w:sz w:val="24"/>
          <w:rtl/>
        </w:rPr>
      </w:pPr>
      <w:r>
        <w:rPr>
          <w:rFonts w:cs="David"/>
          <w:sz w:val="24"/>
          <w:u w:val="single"/>
          <w:rtl/>
        </w:rPr>
        <w:t>ענבל גבריאלי:</w:t>
      </w:r>
    </w:p>
    <w:p w:rsidR="00000000" w:rsidRDefault="00280476">
      <w:pPr>
        <w:rPr>
          <w:rFonts w:cs="David"/>
          <w:sz w:val="24"/>
          <w:rtl/>
        </w:rPr>
      </w:pPr>
    </w:p>
    <w:p w:rsidR="00000000" w:rsidRDefault="00280476">
      <w:pPr>
        <w:rPr>
          <w:rFonts w:cs="David"/>
          <w:sz w:val="24"/>
          <w:rtl/>
        </w:rPr>
      </w:pPr>
      <w:r>
        <w:rPr>
          <w:rFonts w:cs="David"/>
          <w:sz w:val="24"/>
          <w:rtl/>
        </w:rPr>
        <w:tab/>
        <w:t xml:space="preserve"> אני יודעת, ולכן אני מצרה על ההתנהלות הזאת. </w:t>
      </w:r>
    </w:p>
    <w:p w:rsidR="00000000" w:rsidRDefault="00280476">
      <w:pPr>
        <w:rPr>
          <w:rFonts w:cs="David"/>
          <w:sz w:val="24"/>
          <w:rtl/>
        </w:rPr>
      </w:pPr>
    </w:p>
    <w:p w:rsidR="00000000" w:rsidRDefault="00280476">
      <w:pPr>
        <w:rPr>
          <w:rFonts w:cs="David"/>
          <w:sz w:val="24"/>
          <w:rtl/>
        </w:rPr>
      </w:pPr>
      <w:r>
        <w:rPr>
          <w:rFonts w:cs="David"/>
          <w:sz w:val="24"/>
          <w:u w:val="single"/>
          <w:rtl/>
        </w:rPr>
        <w:t>אורי אריאל:</w:t>
      </w:r>
    </w:p>
    <w:p w:rsidR="00000000" w:rsidRDefault="00280476">
      <w:pPr>
        <w:rPr>
          <w:rFonts w:cs="David"/>
          <w:sz w:val="24"/>
          <w:rtl/>
        </w:rPr>
      </w:pPr>
    </w:p>
    <w:p w:rsidR="00000000" w:rsidRDefault="00280476">
      <w:pPr>
        <w:rPr>
          <w:rFonts w:cs="David"/>
          <w:sz w:val="24"/>
          <w:rtl/>
        </w:rPr>
      </w:pPr>
      <w:r>
        <w:rPr>
          <w:rFonts w:cs="David"/>
          <w:sz w:val="24"/>
          <w:rtl/>
        </w:rPr>
        <w:tab/>
        <w:t xml:space="preserve">היות שחבר הכנסת שריד יודע </w:t>
      </w:r>
      <w:r>
        <w:rPr>
          <w:rFonts w:cs="David"/>
          <w:sz w:val="24"/>
          <w:rtl/>
        </w:rPr>
        <w:t xml:space="preserve">שהוא יפסיד בהצבעה, האם היושב-ראש מתעקש לעשות לו את זה בפרצופו בצורה בוטה? יואיל היושב-ראש לעשות את זה בנחת בהמשך הישיבה היום, ומי שיהיה יהיה.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אחת ההנאות הקטנות שיש לי, היא שיש לי דרמה לקראת הצבעה. יש גיוס, כולם באים, ואז הכנסת מוכיחה</w:t>
      </w:r>
      <w:r>
        <w:rPr>
          <w:rFonts w:cs="David"/>
          <w:sz w:val="24"/>
          <w:rtl/>
        </w:rPr>
        <w:t xml:space="preserve"> את עוצמתה. </w:t>
      </w:r>
    </w:p>
    <w:p w:rsidR="00000000" w:rsidRDefault="00280476">
      <w:pPr>
        <w:rPr>
          <w:rFonts w:cs="David"/>
          <w:sz w:val="24"/>
          <w:rtl/>
        </w:rPr>
      </w:pPr>
    </w:p>
    <w:p w:rsidR="00000000" w:rsidRDefault="00280476">
      <w:pPr>
        <w:rPr>
          <w:rFonts w:cs="David"/>
          <w:sz w:val="24"/>
          <w:rtl/>
        </w:rPr>
      </w:pPr>
      <w:r>
        <w:rPr>
          <w:rFonts w:cs="David"/>
          <w:sz w:val="24"/>
          <w:rtl/>
        </w:rPr>
        <w:tab/>
        <w:t xml:space="preserve">נמשיך בדיון על נוסח הצעת החוק, בבקשה. </w:t>
      </w:r>
    </w:p>
    <w:p w:rsidR="00000000" w:rsidRDefault="00280476">
      <w:pPr>
        <w:rPr>
          <w:rFonts w:cs="David"/>
          <w:sz w:val="24"/>
          <w:rtl/>
        </w:rPr>
      </w:pPr>
    </w:p>
    <w:p w:rsidR="00000000" w:rsidRDefault="00280476">
      <w:pPr>
        <w:rPr>
          <w:rFonts w:cs="David"/>
          <w:sz w:val="24"/>
          <w:u w:val="single"/>
          <w:rtl/>
        </w:rPr>
      </w:pPr>
      <w:r>
        <w:rPr>
          <w:rFonts w:cs="David"/>
          <w:sz w:val="24"/>
          <w:u w:val="single"/>
          <w:rtl/>
        </w:rPr>
        <w:br w:type="page"/>
        <w:t>עו"ד מירב ישראלי:</w:t>
      </w:r>
    </w:p>
    <w:p w:rsidR="00000000" w:rsidRDefault="00280476">
      <w:pPr>
        <w:rPr>
          <w:rFonts w:cs="David"/>
          <w:sz w:val="24"/>
          <w:rtl/>
        </w:rPr>
      </w:pPr>
    </w:p>
    <w:p w:rsidR="00000000" w:rsidRDefault="00280476">
      <w:pPr>
        <w:rPr>
          <w:rFonts w:cs="David"/>
          <w:sz w:val="24"/>
          <w:rtl/>
        </w:rPr>
      </w:pPr>
      <w:r>
        <w:rPr>
          <w:rFonts w:cs="David"/>
          <w:sz w:val="24"/>
          <w:rtl/>
        </w:rPr>
        <w:t xml:space="preserve">     (ב) פעילויות הנצחה לרבות הקמתם של מכון מחקר, מוזיאון, ספריה ואתר הנצחה; </w:t>
      </w:r>
    </w:p>
    <w:p w:rsidR="00000000" w:rsidRDefault="00280476">
      <w:pPr>
        <w:rPr>
          <w:rFonts w:cs="David"/>
          <w:sz w:val="24"/>
          <w:rtl/>
        </w:rPr>
      </w:pPr>
    </w:p>
    <w:p w:rsidR="00000000" w:rsidRDefault="00280476">
      <w:pPr>
        <w:rPr>
          <w:rFonts w:cs="David"/>
          <w:sz w:val="24"/>
          <w:u w:val="single"/>
          <w:rtl/>
        </w:rPr>
      </w:pPr>
      <w:r>
        <w:rPr>
          <w:rFonts w:cs="David"/>
          <w:sz w:val="24"/>
          <w:u w:val="single"/>
          <w:rtl/>
        </w:rPr>
        <w:t>פרופ' אמנון כהן:</w:t>
      </w:r>
    </w:p>
    <w:p w:rsidR="00000000" w:rsidRDefault="00280476">
      <w:pPr>
        <w:rPr>
          <w:rFonts w:cs="David"/>
          <w:sz w:val="24"/>
          <w:rtl/>
        </w:rPr>
      </w:pPr>
    </w:p>
    <w:p w:rsidR="00000000" w:rsidRDefault="00280476">
      <w:pPr>
        <w:rPr>
          <w:rFonts w:cs="David"/>
          <w:sz w:val="24"/>
          <w:rtl/>
        </w:rPr>
      </w:pPr>
      <w:r>
        <w:rPr>
          <w:rFonts w:cs="David"/>
          <w:sz w:val="24"/>
          <w:rtl/>
        </w:rPr>
        <w:tab/>
        <w:t xml:space="preserve"> אני נמצא פה כאחד הפעילים ביד בן-צבי, וכמי שגם הכיר היטב מקרוב את גנדי ואהב אותו וה</w:t>
      </w:r>
      <w:r>
        <w:rPr>
          <w:rFonts w:cs="David"/>
          <w:sz w:val="24"/>
          <w:rtl/>
        </w:rPr>
        <w:t xml:space="preserve">יה פקוד שלו. יד בן-צבי הוא לא אחד מעשרות או מאות מוסדות, אלא הוא המוסד הבולט בארץ מזה 30-40 שנה. אז עוד לא היה כתוב "בזיקה למורשתה של רחל ינאית בן-צבי", שהיתה האם הרוחנית של תנועת ארץ-ישראל השלמה, אלא הדבר היה מורשת ארץ-ישראל  וההיסטוריה של ירושלים וכל מה </w:t>
      </w:r>
      <w:r>
        <w:rPr>
          <w:rFonts w:cs="David"/>
          <w:sz w:val="24"/>
          <w:rtl/>
        </w:rPr>
        <w:t xml:space="preserve">שקשור בכך. יד בן-צבי עושה את זה בתנופה עצומה, בפעילות ציבורית מבורכת כבר כמה עשרות שנים. לפני שבועיים היה מרתון של סיורים שהביא 10,000 מסיירים לירושלים, מחציתם מארץ-ישראל העובדת. הפעילות של יד בן-צבי היא בדיוק בתחומים האלה שנזכרים בחוק בסעיפים (א) ו-(ב). </w:t>
      </w:r>
    </w:p>
    <w:p w:rsidR="00000000" w:rsidRDefault="00280476">
      <w:pPr>
        <w:rPr>
          <w:rFonts w:cs="David"/>
          <w:sz w:val="24"/>
          <w:rtl/>
        </w:rPr>
      </w:pPr>
    </w:p>
    <w:p w:rsidR="00000000" w:rsidRDefault="00280476">
      <w:pPr>
        <w:rPr>
          <w:rFonts w:cs="David"/>
          <w:sz w:val="24"/>
          <w:rtl/>
        </w:rPr>
      </w:pPr>
      <w:r>
        <w:rPr>
          <w:rFonts w:cs="David"/>
          <w:sz w:val="24"/>
          <w:rtl/>
        </w:rPr>
        <w:tab/>
        <w:t xml:space="preserve">אני מספר את כל זה לא רק למען הפרוטוקול ולא בגלל שאני חושב שבעקבות הדברים שלי פתאום חברים בוועדה ישנו את דעתם, אלא כדי לומר שאם ניקח את הדוגמה של הספרייה, ואני מכיר אישית את הספרייה הפרטית של גנדי, כי עזרתי לו לרכוש חלק מהספרים האלה בלונדון, הספרייה הזאת </w:t>
      </w:r>
      <w:r>
        <w:rPr>
          <w:rFonts w:cs="David"/>
          <w:sz w:val="24"/>
          <w:rtl/>
        </w:rPr>
        <w:t>היא ספרייה חשובה בעיקרה. ביד בן-צבי יש לנו ספרייה גדולה מאוד, ועכשיו אנחנו עוברים למהלך של הרחבה גדולה של יד בן-צבי. יד בן-צבי רכשה את "בית החלוצות" בירושלים והיא עומדת להקים שם מפעל ענק, בסדר גודל של חמישה מיליון דולר. הספרייה תיספג שם לתוך שתי קומות. נדמ</w:t>
      </w:r>
      <w:r>
        <w:rPr>
          <w:rFonts w:cs="David"/>
          <w:sz w:val="24"/>
          <w:rtl/>
        </w:rPr>
        <w:t xml:space="preserve">ה לי שהדבר הכי טבעי היה שהספרייה של גנדי כולה תיכנס לשם כספריית גנדי.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לא נראה לי שהמציעים חושבים שזה רעיון טוב. </w:t>
      </w:r>
    </w:p>
    <w:p w:rsidR="00000000" w:rsidRDefault="00280476">
      <w:pPr>
        <w:rPr>
          <w:rFonts w:cs="David"/>
          <w:sz w:val="24"/>
          <w:rtl/>
        </w:rPr>
      </w:pPr>
    </w:p>
    <w:p w:rsidR="00000000" w:rsidRDefault="00280476">
      <w:pPr>
        <w:rPr>
          <w:rFonts w:cs="David"/>
          <w:sz w:val="24"/>
          <w:rtl/>
        </w:rPr>
      </w:pPr>
      <w:r>
        <w:rPr>
          <w:rFonts w:cs="David"/>
          <w:sz w:val="24"/>
          <w:u w:val="single"/>
          <w:rtl/>
        </w:rPr>
        <w:t>ענבל גבריאלי:</w:t>
      </w:r>
    </w:p>
    <w:p w:rsidR="00000000" w:rsidRDefault="00280476">
      <w:pPr>
        <w:rPr>
          <w:rFonts w:cs="David"/>
          <w:sz w:val="24"/>
          <w:rtl/>
        </w:rPr>
      </w:pPr>
    </w:p>
    <w:p w:rsidR="00000000" w:rsidRDefault="00280476">
      <w:pPr>
        <w:rPr>
          <w:rFonts w:cs="David"/>
          <w:sz w:val="24"/>
          <w:rtl/>
        </w:rPr>
      </w:pPr>
      <w:r>
        <w:rPr>
          <w:rFonts w:cs="David"/>
          <w:sz w:val="24"/>
          <w:rtl/>
        </w:rPr>
        <w:tab/>
        <w:t xml:space="preserve"> ממש לא. ברור לנו למה הספרייה הזאת מוכנה לקלוט את הספרייה של גנדי. כמי שמכירה את הספרייה הזאת מקרוב, בר</w:t>
      </w:r>
      <w:r>
        <w:rPr>
          <w:rFonts w:cs="David"/>
          <w:sz w:val="24"/>
          <w:rtl/>
        </w:rPr>
        <w:t xml:space="preserve">ור לי למה כל ספרייה תרצה לקלוט לתוכה את הספרייה הזאת.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אם תשנו את השם מ"יד בן-צבי" ל"יד זאבי" לא תהיה בעיה. </w:t>
      </w:r>
    </w:p>
    <w:p w:rsidR="00000000" w:rsidRDefault="00280476">
      <w:pPr>
        <w:rPr>
          <w:rFonts w:cs="David"/>
          <w:sz w:val="24"/>
          <w:rtl/>
        </w:rPr>
      </w:pPr>
    </w:p>
    <w:p w:rsidR="00000000" w:rsidRDefault="00280476">
      <w:pPr>
        <w:rPr>
          <w:rFonts w:cs="David"/>
          <w:sz w:val="24"/>
          <w:u w:val="single"/>
          <w:rtl/>
        </w:rPr>
      </w:pPr>
      <w:r>
        <w:rPr>
          <w:rFonts w:cs="David"/>
          <w:sz w:val="24"/>
          <w:u w:val="single"/>
          <w:rtl/>
        </w:rPr>
        <w:t>פרופ' אמנון כהן:</w:t>
      </w:r>
    </w:p>
    <w:p w:rsidR="00000000" w:rsidRDefault="00280476">
      <w:pPr>
        <w:rPr>
          <w:rFonts w:cs="David"/>
          <w:sz w:val="24"/>
          <w:rtl/>
        </w:rPr>
      </w:pPr>
    </w:p>
    <w:p w:rsidR="00000000" w:rsidRDefault="00280476">
      <w:pPr>
        <w:rPr>
          <w:rFonts w:cs="David"/>
          <w:sz w:val="24"/>
          <w:rtl/>
        </w:rPr>
      </w:pPr>
      <w:r>
        <w:rPr>
          <w:rFonts w:cs="David"/>
          <w:sz w:val="24"/>
          <w:rtl/>
        </w:rPr>
        <w:tab/>
        <w:t xml:space="preserve"> אבל אז תהיה בעיה עם חוק אחר, כי יד בן-צבי הוא חוק של הכנסת.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הכנסת יכולה לבטל חוקי</w:t>
      </w:r>
      <w:r>
        <w:rPr>
          <w:rFonts w:cs="David"/>
          <w:sz w:val="24"/>
          <w:rtl/>
        </w:rPr>
        <w:t>ם. ההצעה הזאת לא מקובלת על המציעים, נכון?</w:t>
      </w:r>
    </w:p>
    <w:p w:rsidR="00000000" w:rsidRDefault="00280476">
      <w:pPr>
        <w:rPr>
          <w:rFonts w:cs="David"/>
          <w:sz w:val="24"/>
          <w:rtl/>
        </w:rPr>
      </w:pPr>
    </w:p>
    <w:p w:rsidR="00000000" w:rsidRDefault="00280476">
      <w:pPr>
        <w:rPr>
          <w:rFonts w:cs="David"/>
          <w:sz w:val="24"/>
          <w:u w:val="single"/>
          <w:rtl/>
        </w:rPr>
      </w:pPr>
      <w:r>
        <w:rPr>
          <w:rFonts w:cs="David"/>
          <w:sz w:val="24"/>
          <w:u w:val="single"/>
          <w:rtl/>
        </w:rPr>
        <w:t>אריה אלדד:</w:t>
      </w:r>
    </w:p>
    <w:p w:rsidR="00000000" w:rsidRDefault="00280476">
      <w:pPr>
        <w:rPr>
          <w:rFonts w:cs="David"/>
          <w:sz w:val="24"/>
          <w:u w:val="single"/>
          <w:rtl/>
        </w:rPr>
      </w:pPr>
    </w:p>
    <w:p w:rsidR="00000000" w:rsidRDefault="00280476">
      <w:pPr>
        <w:rPr>
          <w:rFonts w:cs="David"/>
          <w:sz w:val="24"/>
          <w:rtl/>
        </w:rPr>
      </w:pPr>
      <w:r>
        <w:rPr>
          <w:rFonts w:cs="David"/>
          <w:sz w:val="24"/>
          <w:rtl/>
        </w:rPr>
        <w:tab/>
        <w:t xml:space="preserve"> לא. במקרה אני מעורב גם בחוק הספרייה הלאומית, ושמענו בספרייה הלאומית שבאו אנשים ואמרו שיש להם סוגים שונים של ספריות, והספרייה הלאומית הציעה להם למזג את הארכיונים אתם. איש אינו מנסה לפגוע בתפקיד האדיר </w:t>
      </w:r>
      <w:r>
        <w:rPr>
          <w:rFonts w:cs="David"/>
          <w:sz w:val="24"/>
          <w:rtl/>
        </w:rPr>
        <w:t xml:space="preserve">שיש ליד בן-צבי, אבל החוק הזה הוא חוק אחר, ותפקידו הוא להנציח את גנדי. אני מציע שנתקדם במטרת החוק.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נא להמשיך בקריאת נוסח הצעת החוק. </w:t>
      </w:r>
    </w:p>
    <w:p w:rsidR="00000000" w:rsidRDefault="00280476">
      <w:pPr>
        <w:rPr>
          <w:rFonts w:cs="David"/>
          <w:sz w:val="24"/>
          <w:rtl/>
        </w:rPr>
      </w:pPr>
    </w:p>
    <w:p w:rsidR="00000000" w:rsidRDefault="00280476">
      <w:pPr>
        <w:rPr>
          <w:rFonts w:cs="David"/>
          <w:sz w:val="24"/>
          <w:u w:val="single"/>
          <w:rtl/>
        </w:rPr>
      </w:pPr>
      <w:r>
        <w:rPr>
          <w:rFonts w:cs="David"/>
          <w:sz w:val="24"/>
          <w:u w:val="single"/>
          <w:rtl/>
        </w:rPr>
        <w:t>עו"ד מירב ישראלי:</w:t>
      </w:r>
    </w:p>
    <w:p w:rsidR="00000000" w:rsidRDefault="00280476">
      <w:pPr>
        <w:rPr>
          <w:rFonts w:cs="David"/>
          <w:sz w:val="24"/>
          <w:rtl/>
        </w:rPr>
      </w:pPr>
    </w:p>
    <w:p w:rsidR="00000000" w:rsidRDefault="00280476">
      <w:pPr>
        <w:rPr>
          <w:rFonts w:cs="David"/>
          <w:sz w:val="24"/>
          <w:rtl/>
        </w:rPr>
      </w:pPr>
      <w:r>
        <w:rPr>
          <w:rFonts w:cs="David"/>
          <w:sz w:val="24"/>
          <w:rtl/>
        </w:rPr>
        <w:tab/>
        <w:t>(4) להכין הצעת תקציב שנתי להפעלת החוק כאמור בסעיף 12(א), ולהגישה לאישור ראש הממש</w:t>
      </w:r>
      <w:r>
        <w:rPr>
          <w:rFonts w:cs="David"/>
          <w:sz w:val="24"/>
          <w:rtl/>
        </w:rPr>
        <w:t>לה ושר האוצר.</w:t>
      </w:r>
    </w:p>
    <w:p w:rsidR="00000000" w:rsidRDefault="00280476">
      <w:pPr>
        <w:rPr>
          <w:rFonts w:cs="David"/>
          <w:sz w:val="24"/>
          <w:rtl/>
        </w:rPr>
      </w:pPr>
    </w:p>
    <w:p w:rsidR="00000000" w:rsidRDefault="00280476">
      <w:pPr>
        <w:rPr>
          <w:rFonts w:cs="David"/>
          <w:sz w:val="24"/>
          <w:u w:val="single"/>
          <w:rtl/>
        </w:rPr>
      </w:pPr>
      <w:r>
        <w:rPr>
          <w:rFonts w:cs="David"/>
          <w:sz w:val="24"/>
          <w:u w:val="single"/>
          <w:rtl/>
        </w:rPr>
        <w:t>סדרי עבודת המועצה הציבורית</w:t>
      </w:r>
    </w:p>
    <w:p w:rsidR="00000000" w:rsidRDefault="00280476">
      <w:pPr>
        <w:rPr>
          <w:rFonts w:cs="David"/>
          <w:sz w:val="24"/>
          <w:rtl/>
        </w:rPr>
      </w:pPr>
      <w:r>
        <w:rPr>
          <w:rFonts w:cs="David"/>
          <w:sz w:val="24"/>
          <w:rtl/>
        </w:rPr>
        <w:t>5. (א) המועצה הציבורית תתכנס פעמיים בשנה לפחות, וכן לפי דרישה של לפחות מחצית מחבריה.</w:t>
      </w:r>
    </w:p>
    <w:p w:rsidR="00000000" w:rsidRDefault="00280476">
      <w:pPr>
        <w:rPr>
          <w:rFonts w:cs="David"/>
          <w:sz w:val="24"/>
          <w:rtl/>
        </w:rPr>
      </w:pPr>
      <w:r>
        <w:rPr>
          <w:rFonts w:cs="David"/>
          <w:sz w:val="24"/>
          <w:rtl/>
        </w:rPr>
        <w:t>(ב) יושב ראש המועצה הציבורית ינהל את ישיבותיה; הוא יזמן את ישיבות המועצה הציבורית ויקבע את מועדן, מקומן וסדר יומן, בין השאר, בהתא</w:t>
      </w:r>
      <w:r>
        <w:rPr>
          <w:rFonts w:cs="David"/>
          <w:sz w:val="24"/>
          <w:rtl/>
        </w:rPr>
        <w:t>ם לדרישות והצעות ראש הממשלה וחברי המועצה הציבורית.</w:t>
      </w:r>
    </w:p>
    <w:p w:rsidR="00000000" w:rsidRDefault="00280476">
      <w:pPr>
        <w:rPr>
          <w:rFonts w:cs="David"/>
          <w:sz w:val="24"/>
          <w:rtl/>
        </w:rPr>
      </w:pPr>
      <w:r>
        <w:rPr>
          <w:rFonts w:cs="David"/>
          <w:sz w:val="24"/>
          <w:rtl/>
        </w:rPr>
        <w:t>(ג) המועצה הציבורית תקבע את סדרי עבודתה ככל שלא נקבעו לפי חוק זה.</w:t>
      </w:r>
    </w:p>
    <w:p w:rsidR="00000000" w:rsidRDefault="00280476">
      <w:pPr>
        <w:rPr>
          <w:rFonts w:cs="David"/>
          <w:sz w:val="24"/>
          <w:rtl/>
        </w:rPr>
      </w:pPr>
    </w:p>
    <w:p w:rsidR="00000000" w:rsidRDefault="00280476">
      <w:pPr>
        <w:rPr>
          <w:rFonts w:cs="David"/>
          <w:sz w:val="24"/>
          <w:u w:val="single"/>
          <w:rtl/>
        </w:rPr>
      </w:pPr>
      <w:r>
        <w:rPr>
          <w:rFonts w:cs="David"/>
          <w:sz w:val="24"/>
          <w:u w:val="single"/>
          <w:rtl/>
        </w:rPr>
        <w:t>הוצאות וגמול</w:t>
      </w:r>
    </w:p>
    <w:p w:rsidR="00000000" w:rsidRDefault="00280476">
      <w:pPr>
        <w:rPr>
          <w:rFonts w:cs="David"/>
          <w:sz w:val="24"/>
          <w:rtl/>
        </w:rPr>
      </w:pPr>
      <w:r>
        <w:rPr>
          <w:rFonts w:cs="David"/>
          <w:sz w:val="24"/>
          <w:rtl/>
        </w:rPr>
        <w:t xml:space="preserve">6. חברי המועצה הציבורית לא יהיו זכאים לשכר בעד חברותם במועצה, אך יהיו זכאים להחזר הוצאות שיוציאו במילוי תפקידם כפי שיקבע ראש </w:t>
      </w:r>
      <w:r>
        <w:rPr>
          <w:rFonts w:cs="David"/>
          <w:sz w:val="24"/>
          <w:rtl/>
        </w:rPr>
        <w:t>הממשלה, באישור שר האוצר.</w:t>
      </w:r>
    </w:p>
    <w:p w:rsidR="00000000" w:rsidRDefault="00280476">
      <w:pPr>
        <w:rPr>
          <w:rFonts w:cs="David"/>
          <w:sz w:val="24"/>
          <w:rtl/>
        </w:rPr>
      </w:pPr>
    </w:p>
    <w:p w:rsidR="00000000" w:rsidRDefault="00280476">
      <w:pPr>
        <w:rPr>
          <w:rFonts w:cs="David"/>
          <w:sz w:val="24"/>
          <w:u w:val="single"/>
          <w:rtl/>
        </w:rPr>
      </w:pPr>
      <w:r>
        <w:rPr>
          <w:rFonts w:cs="David"/>
          <w:sz w:val="24"/>
          <w:u w:val="single"/>
          <w:rtl/>
        </w:rPr>
        <w:t>תקופת כהונה, פקיעת כהונה והעברה מכהונה</w:t>
      </w:r>
    </w:p>
    <w:p w:rsidR="00000000" w:rsidRDefault="00280476">
      <w:pPr>
        <w:rPr>
          <w:rFonts w:cs="David"/>
          <w:sz w:val="24"/>
          <w:rtl/>
        </w:rPr>
      </w:pPr>
      <w:r>
        <w:rPr>
          <w:rFonts w:cs="David"/>
          <w:sz w:val="24"/>
          <w:rtl/>
        </w:rPr>
        <w:t>7. (א) חבר המועצה הציבורית, יתמנה לתקופת כהונה של שלוש שנים, וניתן לשוב ולמנותו לשתי תקופות כהונה רצופות נוספות שכל אחת מהן לא תעלה על שלוש שנים, ולאחר הפסקה של שלוש שנים, ניתן לשוב ולמנותו ל</w:t>
      </w:r>
      <w:r>
        <w:rPr>
          <w:rFonts w:cs="David"/>
          <w:sz w:val="24"/>
          <w:rtl/>
        </w:rPr>
        <w:t>א ליותר משלוש תקופות כהונה רצופות נוספות כאמור.</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בשביל מה צריך את ההפסקה הזאת? זה מיותר לגמרי. צריך לקבוע שכל שלוש שנים הוא יוכל לחדש את כהונתו. אם יש מישהו שיקדיש את חייו לדבר הזה, מדוע שלא יכהן?</w:t>
      </w:r>
    </w:p>
    <w:p w:rsidR="00000000" w:rsidRDefault="00280476">
      <w:pPr>
        <w:rPr>
          <w:rFonts w:cs="David"/>
          <w:sz w:val="24"/>
          <w:rtl/>
        </w:rPr>
      </w:pPr>
    </w:p>
    <w:p w:rsidR="00000000" w:rsidRDefault="00280476">
      <w:pPr>
        <w:rPr>
          <w:rFonts w:cs="David"/>
          <w:sz w:val="24"/>
          <w:u w:val="single"/>
          <w:rtl/>
        </w:rPr>
      </w:pPr>
      <w:r>
        <w:rPr>
          <w:rFonts w:cs="David"/>
          <w:sz w:val="24"/>
          <w:u w:val="single"/>
          <w:rtl/>
        </w:rPr>
        <w:t>עו"ד מירב ישראלי:</w:t>
      </w:r>
    </w:p>
    <w:p w:rsidR="00000000" w:rsidRDefault="00280476">
      <w:pPr>
        <w:rPr>
          <w:rFonts w:cs="David"/>
          <w:sz w:val="24"/>
          <w:rtl/>
        </w:rPr>
      </w:pPr>
    </w:p>
    <w:p w:rsidR="00000000" w:rsidRDefault="00280476">
      <w:pPr>
        <w:rPr>
          <w:rFonts w:cs="David"/>
          <w:sz w:val="24"/>
          <w:rtl/>
        </w:rPr>
      </w:pPr>
      <w:r>
        <w:rPr>
          <w:rFonts w:cs="David"/>
          <w:sz w:val="24"/>
          <w:rtl/>
        </w:rPr>
        <w:tab/>
        <w:t xml:space="preserve"> אין בעיה, זאת הח</w:t>
      </w:r>
      <w:r>
        <w:rPr>
          <w:rFonts w:cs="David"/>
          <w:sz w:val="24"/>
          <w:rtl/>
        </w:rPr>
        <w:t xml:space="preserve">לטה של הוועדה. כך זה בחוק הרצל ובחוק ז'בוטינסקי.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אני חושב שזה מיותר. </w:t>
      </w:r>
    </w:p>
    <w:p w:rsidR="00000000" w:rsidRDefault="00280476">
      <w:pPr>
        <w:rPr>
          <w:rFonts w:cs="David"/>
          <w:sz w:val="24"/>
          <w:rtl/>
        </w:rPr>
      </w:pPr>
    </w:p>
    <w:p w:rsidR="00000000" w:rsidRDefault="00280476">
      <w:pPr>
        <w:rPr>
          <w:rFonts w:cs="David"/>
          <w:sz w:val="24"/>
          <w:rtl/>
        </w:rPr>
      </w:pPr>
      <w:r>
        <w:rPr>
          <w:rFonts w:cs="David"/>
          <w:sz w:val="24"/>
          <w:u w:val="single"/>
          <w:rtl/>
        </w:rPr>
        <w:t>ענבל גבריאלי:</w:t>
      </w:r>
    </w:p>
    <w:p w:rsidR="00000000" w:rsidRDefault="00280476">
      <w:pPr>
        <w:rPr>
          <w:rFonts w:cs="David"/>
          <w:sz w:val="24"/>
          <w:rtl/>
        </w:rPr>
      </w:pPr>
    </w:p>
    <w:p w:rsidR="00000000" w:rsidRDefault="00280476">
      <w:pPr>
        <w:rPr>
          <w:rFonts w:cs="David"/>
          <w:sz w:val="24"/>
          <w:rtl/>
        </w:rPr>
      </w:pPr>
      <w:r>
        <w:rPr>
          <w:rFonts w:cs="David"/>
          <w:sz w:val="24"/>
          <w:rtl/>
        </w:rPr>
        <w:tab/>
        <w:t xml:space="preserve"> אנחנו לא חייבים להנציח דברים לא הגיוניים מחוק הרצל ומחוק ז'בוטינסקי. </w:t>
      </w:r>
    </w:p>
    <w:p w:rsidR="00000000" w:rsidRDefault="00280476">
      <w:pPr>
        <w:rPr>
          <w:rFonts w:cs="David"/>
          <w:sz w:val="24"/>
          <w:rtl/>
        </w:rPr>
      </w:pPr>
    </w:p>
    <w:p w:rsidR="00000000" w:rsidRDefault="00280476">
      <w:pPr>
        <w:rPr>
          <w:rFonts w:cs="David"/>
          <w:sz w:val="24"/>
          <w:u w:val="single"/>
          <w:rtl/>
        </w:rPr>
      </w:pPr>
      <w:r>
        <w:rPr>
          <w:rFonts w:cs="David"/>
          <w:sz w:val="24"/>
          <w:u w:val="single"/>
          <w:rtl/>
        </w:rPr>
        <w:t>עו"ד מירב ישראלי:</w:t>
      </w:r>
    </w:p>
    <w:p w:rsidR="00000000" w:rsidRDefault="00280476">
      <w:pPr>
        <w:rPr>
          <w:rFonts w:cs="David"/>
          <w:sz w:val="24"/>
          <w:rtl/>
        </w:rPr>
      </w:pPr>
    </w:p>
    <w:p w:rsidR="00000000" w:rsidRDefault="00280476">
      <w:pPr>
        <w:rPr>
          <w:rFonts w:cs="David"/>
          <w:sz w:val="24"/>
          <w:rtl/>
        </w:rPr>
      </w:pPr>
      <w:r>
        <w:rPr>
          <w:rFonts w:cs="David"/>
          <w:sz w:val="24"/>
          <w:rtl/>
        </w:rPr>
        <w:tab/>
        <w:t xml:space="preserve"> הרעיון היה שלא יהיה מישהו לנצח.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למה לא? ייתכן שיש אדם שרואה בזה ייעוד. הרי לא חייבים למנות אותו. </w:t>
      </w:r>
    </w:p>
    <w:p w:rsidR="00000000" w:rsidRDefault="00280476">
      <w:pPr>
        <w:rPr>
          <w:rFonts w:cs="David"/>
          <w:sz w:val="24"/>
          <w:rtl/>
        </w:rPr>
      </w:pPr>
    </w:p>
    <w:p w:rsidR="00000000" w:rsidRDefault="00280476">
      <w:pPr>
        <w:rPr>
          <w:rFonts w:cs="David"/>
          <w:sz w:val="24"/>
          <w:u w:val="single"/>
          <w:rtl/>
        </w:rPr>
      </w:pPr>
      <w:r>
        <w:rPr>
          <w:rFonts w:cs="David"/>
          <w:sz w:val="24"/>
          <w:u w:val="single"/>
          <w:rtl/>
        </w:rPr>
        <w:t>עו"ד יעקב שפירא:</w:t>
      </w:r>
    </w:p>
    <w:p w:rsidR="00000000" w:rsidRDefault="00280476">
      <w:pPr>
        <w:rPr>
          <w:rFonts w:cs="David"/>
          <w:sz w:val="24"/>
          <w:rtl/>
        </w:rPr>
      </w:pPr>
    </w:p>
    <w:p w:rsidR="00000000" w:rsidRDefault="00280476">
      <w:pPr>
        <w:rPr>
          <w:rFonts w:cs="David"/>
          <w:sz w:val="24"/>
          <w:rtl/>
        </w:rPr>
      </w:pPr>
      <w:r>
        <w:rPr>
          <w:rFonts w:cs="David"/>
          <w:sz w:val="24"/>
          <w:rtl/>
        </w:rPr>
        <w:tab/>
        <w:t xml:space="preserve"> אבל צריך לזכור שחלק מחברי המועצה הם לא חברי עמותה, הם עובדי מדינה.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למה לי ליצור מכשול חוקי? האם הוא ישתלט על הדבר הזה? אני מבקש שתתקני בהתאם. </w:t>
      </w:r>
    </w:p>
    <w:p w:rsidR="00000000" w:rsidRDefault="00280476">
      <w:pPr>
        <w:rPr>
          <w:rFonts w:cs="David"/>
          <w:sz w:val="24"/>
          <w:rtl/>
        </w:rPr>
      </w:pPr>
    </w:p>
    <w:p w:rsidR="00000000" w:rsidRDefault="00280476">
      <w:pPr>
        <w:rPr>
          <w:rFonts w:cs="David"/>
          <w:sz w:val="24"/>
          <w:u w:val="single"/>
          <w:rtl/>
        </w:rPr>
      </w:pPr>
      <w:r>
        <w:rPr>
          <w:rFonts w:cs="David"/>
          <w:sz w:val="24"/>
          <w:u w:val="single"/>
          <w:rtl/>
        </w:rPr>
        <w:t>עו"ד מירב ישראלי:</w:t>
      </w:r>
    </w:p>
    <w:p w:rsidR="00000000" w:rsidRDefault="00280476">
      <w:pPr>
        <w:rPr>
          <w:rFonts w:cs="David"/>
          <w:sz w:val="24"/>
          <w:rtl/>
        </w:rPr>
      </w:pPr>
    </w:p>
    <w:p w:rsidR="00000000" w:rsidRDefault="00280476">
      <w:pPr>
        <w:rPr>
          <w:rFonts w:cs="David"/>
          <w:sz w:val="24"/>
          <w:rtl/>
        </w:rPr>
      </w:pPr>
      <w:r>
        <w:rPr>
          <w:rFonts w:cs="David"/>
          <w:sz w:val="24"/>
          <w:rtl/>
        </w:rPr>
        <w:tab/>
        <w:t xml:space="preserve"> אני אמחק את הסיפא. </w:t>
      </w:r>
    </w:p>
    <w:p w:rsidR="00000000" w:rsidRDefault="00280476">
      <w:pPr>
        <w:rPr>
          <w:rFonts w:cs="David"/>
          <w:sz w:val="24"/>
          <w:rtl/>
        </w:rPr>
      </w:pPr>
    </w:p>
    <w:p w:rsidR="00000000" w:rsidRDefault="00280476">
      <w:pPr>
        <w:rPr>
          <w:rFonts w:cs="David"/>
          <w:sz w:val="24"/>
          <w:u w:val="single"/>
          <w:rtl/>
        </w:rPr>
      </w:pPr>
      <w:r>
        <w:rPr>
          <w:rFonts w:cs="David"/>
          <w:sz w:val="24"/>
          <w:u w:val="single"/>
          <w:rtl/>
        </w:rPr>
        <w:t>עו"ד יעקב שפירא:</w:t>
      </w:r>
    </w:p>
    <w:p w:rsidR="00000000" w:rsidRDefault="00280476">
      <w:pPr>
        <w:rPr>
          <w:rFonts w:cs="David"/>
          <w:sz w:val="24"/>
          <w:rtl/>
        </w:rPr>
      </w:pPr>
    </w:p>
    <w:p w:rsidR="00000000" w:rsidRDefault="00280476">
      <w:pPr>
        <w:rPr>
          <w:rFonts w:cs="David"/>
          <w:sz w:val="24"/>
          <w:rtl/>
        </w:rPr>
      </w:pPr>
      <w:r>
        <w:rPr>
          <w:rFonts w:cs="David"/>
          <w:sz w:val="24"/>
          <w:rtl/>
        </w:rPr>
        <w:tab/>
        <w:t xml:space="preserve"> ההוראה היום גורמת לרענון. לפעמים יש מצב שממנים מישהו ושוכחים מזה.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לפי זה, מזמן לא הייתי צריך להיות בכנסת, כי היו צריכים לרענן אותי. </w:t>
      </w:r>
    </w:p>
    <w:p w:rsidR="00000000" w:rsidRDefault="00280476">
      <w:pPr>
        <w:rPr>
          <w:rFonts w:cs="David"/>
          <w:sz w:val="24"/>
          <w:rtl/>
        </w:rPr>
      </w:pPr>
    </w:p>
    <w:p w:rsidR="00000000" w:rsidRDefault="00280476">
      <w:pPr>
        <w:rPr>
          <w:rFonts w:cs="David"/>
          <w:sz w:val="24"/>
          <w:u w:val="single"/>
          <w:rtl/>
        </w:rPr>
      </w:pPr>
      <w:r>
        <w:rPr>
          <w:rFonts w:cs="David"/>
          <w:sz w:val="24"/>
          <w:u w:val="single"/>
          <w:rtl/>
        </w:rPr>
        <w:t>עו"ד מירב ישראלי:</w:t>
      </w:r>
    </w:p>
    <w:p w:rsidR="00000000" w:rsidRDefault="00280476">
      <w:pPr>
        <w:rPr>
          <w:rFonts w:cs="David"/>
          <w:sz w:val="24"/>
          <w:rtl/>
        </w:rPr>
      </w:pPr>
    </w:p>
    <w:p w:rsidR="00000000" w:rsidRDefault="00280476">
      <w:pPr>
        <w:rPr>
          <w:rFonts w:cs="David"/>
          <w:sz w:val="24"/>
          <w:rtl/>
        </w:rPr>
      </w:pPr>
      <w:r>
        <w:rPr>
          <w:rFonts w:cs="David"/>
          <w:sz w:val="24"/>
          <w:rtl/>
        </w:rPr>
        <w:tab/>
        <w:t xml:space="preserve"> בכל מקרה זה רק ש</w:t>
      </w:r>
      <w:r>
        <w:rPr>
          <w:rFonts w:cs="David"/>
          <w:sz w:val="24"/>
          <w:rtl/>
        </w:rPr>
        <w:t xml:space="preserve">לוש שנים.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אני מציע שהוא ימונה לשלוש שנים, וניתן להאריך את תקופת כהונתו בכל פעם לשלוש שנים נוספות. </w:t>
      </w:r>
    </w:p>
    <w:p w:rsidR="00000000" w:rsidRDefault="00280476">
      <w:pPr>
        <w:rPr>
          <w:rFonts w:cs="David"/>
          <w:sz w:val="24"/>
          <w:rtl/>
        </w:rPr>
      </w:pPr>
    </w:p>
    <w:p w:rsidR="00000000" w:rsidRDefault="00280476">
      <w:pPr>
        <w:rPr>
          <w:rFonts w:cs="David"/>
          <w:sz w:val="24"/>
          <w:u w:val="single"/>
          <w:rtl/>
        </w:rPr>
      </w:pPr>
      <w:r>
        <w:rPr>
          <w:rFonts w:cs="David"/>
          <w:sz w:val="24"/>
          <w:u w:val="single"/>
          <w:rtl/>
        </w:rPr>
        <w:t>עו"ד מירב ישראלי:</w:t>
      </w:r>
    </w:p>
    <w:p w:rsidR="00000000" w:rsidRDefault="00280476">
      <w:pPr>
        <w:rPr>
          <w:rFonts w:cs="David"/>
          <w:sz w:val="24"/>
          <w:rtl/>
        </w:rPr>
      </w:pPr>
    </w:p>
    <w:p w:rsidR="00000000" w:rsidRDefault="00280476">
      <w:pPr>
        <w:rPr>
          <w:rFonts w:cs="David"/>
          <w:sz w:val="24"/>
          <w:rtl/>
        </w:rPr>
      </w:pPr>
      <w:r>
        <w:rPr>
          <w:rFonts w:cs="David"/>
          <w:sz w:val="24"/>
          <w:rtl/>
        </w:rPr>
        <w:t>(ב) חבר המועצה הציבורית יחדל לכהן לפני תום תקופת כהונתו בהתקיים אחד מאלה:</w:t>
      </w:r>
    </w:p>
    <w:p w:rsidR="00000000" w:rsidRDefault="00280476">
      <w:pPr>
        <w:rPr>
          <w:rFonts w:cs="David"/>
          <w:sz w:val="24"/>
          <w:rtl/>
        </w:rPr>
      </w:pPr>
      <w:r>
        <w:rPr>
          <w:rFonts w:cs="David"/>
          <w:sz w:val="24"/>
          <w:rtl/>
        </w:rPr>
        <w:t>(1)</w:t>
      </w:r>
      <w:r>
        <w:rPr>
          <w:rFonts w:cs="David"/>
          <w:sz w:val="24"/>
          <w:rtl/>
        </w:rPr>
        <w:tab/>
        <w:t>התפטר במסירת כתב התפטרות לראש הממשלה</w:t>
      </w:r>
      <w:r>
        <w:rPr>
          <w:rFonts w:cs="David"/>
          <w:sz w:val="24"/>
          <w:rtl/>
        </w:rPr>
        <w:t>;</w:t>
      </w:r>
    </w:p>
    <w:p w:rsidR="00000000" w:rsidRDefault="00280476">
      <w:pPr>
        <w:rPr>
          <w:rFonts w:cs="David"/>
          <w:sz w:val="24"/>
          <w:rtl/>
        </w:rPr>
      </w:pPr>
      <w:r>
        <w:rPr>
          <w:rFonts w:cs="David"/>
          <w:sz w:val="24"/>
          <w:rtl/>
        </w:rPr>
        <w:t>(2)</w:t>
      </w:r>
      <w:r>
        <w:rPr>
          <w:rFonts w:cs="David"/>
          <w:sz w:val="24"/>
          <w:rtl/>
        </w:rPr>
        <w:tab/>
        <w:t>חדל להתקיים בו התנאי שמכוחו מונה.</w:t>
      </w:r>
    </w:p>
    <w:p w:rsidR="00000000" w:rsidRDefault="00280476">
      <w:pPr>
        <w:ind w:left="720" w:hanging="720"/>
        <w:rPr>
          <w:rFonts w:cs="David"/>
          <w:sz w:val="24"/>
          <w:rtl/>
        </w:rPr>
      </w:pPr>
      <w:r>
        <w:rPr>
          <w:rFonts w:cs="David"/>
          <w:sz w:val="24"/>
          <w:rtl/>
        </w:rPr>
        <w:t>(ג)</w:t>
      </w:r>
      <w:r>
        <w:rPr>
          <w:rFonts w:cs="David"/>
          <w:sz w:val="24"/>
          <w:rtl/>
        </w:rPr>
        <w:tab/>
        <w:t>ראש הממשלה יעביר מכהונתו חבר המועצה הציבורית שהורשע בעבירה שמפאת מהותה, חומרתה או נסיבותיה אין הוא ראוי לשמש כחבר או כיושב ראש המועצה הציבורית.</w:t>
      </w:r>
    </w:p>
    <w:p w:rsidR="00000000" w:rsidRDefault="00280476">
      <w:pPr>
        <w:ind w:left="720" w:hanging="720"/>
        <w:rPr>
          <w:rFonts w:cs="David"/>
          <w:sz w:val="24"/>
          <w:rtl/>
        </w:rPr>
      </w:pPr>
      <w:r>
        <w:rPr>
          <w:rFonts w:cs="David"/>
          <w:sz w:val="24"/>
          <w:rtl/>
        </w:rPr>
        <w:t>(ד)</w:t>
      </w:r>
      <w:r>
        <w:rPr>
          <w:rFonts w:cs="David"/>
          <w:sz w:val="24"/>
          <w:rtl/>
        </w:rPr>
        <w:tab/>
        <w:t>ראש הממשלה רשאי להעביר חבר המועצה הציבורית מכהונתו לפני תום תקופ</w:t>
      </w:r>
      <w:r>
        <w:rPr>
          <w:rFonts w:cs="David"/>
          <w:sz w:val="24"/>
          <w:rtl/>
        </w:rPr>
        <w:t>ת כהונתו בהתקיים אחד מאלה:</w:t>
      </w:r>
    </w:p>
    <w:p w:rsidR="00000000" w:rsidRDefault="00280476">
      <w:pPr>
        <w:rPr>
          <w:rFonts w:cs="David"/>
          <w:sz w:val="24"/>
          <w:rtl/>
        </w:rPr>
      </w:pPr>
      <w:r>
        <w:rPr>
          <w:rFonts w:cs="David"/>
          <w:sz w:val="24"/>
          <w:rtl/>
        </w:rPr>
        <w:t>(1)</w:t>
      </w:r>
      <w:r>
        <w:rPr>
          <w:rFonts w:cs="David"/>
          <w:sz w:val="24"/>
          <w:rtl/>
        </w:rPr>
        <w:tab/>
        <w:t>נבצר ממנו דרך קבע למלא את תפקידו;</w:t>
      </w:r>
    </w:p>
    <w:p w:rsidR="00000000" w:rsidRDefault="00280476">
      <w:pPr>
        <w:rPr>
          <w:rFonts w:cs="David"/>
          <w:sz w:val="24"/>
          <w:rtl/>
        </w:rPr>
      </w:pPr>
      <w:r>
        <w:rPr>
          <w:rFonts w:cs="David"/>
          <w:sz w:val="24"/>
          <w:rtl/>
        </w:rPr>
        <w:t>(2)</w:t>
      </w:r>
      <w:r>
        <w:rPr>
          <w:rFonts w:cs="David"/>
          <w:sz w:val="24"/>
          <w:rtl/>
        </w:rPr>
        <w:tab/>
        <w:t>נעדר בלא סיבה מוצדקת משלוש ישיבות רצופות של המועצה הציבורית.</w:t>
      </w:r>
    </w:p>
    <w:p w:rsidR="00000000" w:rsidRDefault="00280476">
      <w:pPr>
        <w:rPr>
          <w:rFonts w:cs="David"/>
          <w:sz w:val="24"/>
          <w:rtl/>
        </w:rPr>
      </w:pPr>
    </w:p>
    <w:p w:rsidR="00000000" w:rsidRDefault="00280476">
      <w:pPr>
        <w:rPr>
          <w:rFonts w:cs="David"/>
          <w:sz w:val="24"/>
          <w:u w:val="single"/>
          <w:rtl/>
        </w:rPr>
      </w:pPr>
      <w:r>
        <w:rPr>
          <w:rFonts w:cs="David"/>
          <w:sz w:val="24"/>
          <w:u w:val="single"/>
          <w:rtl/>
        </w:rPr>
        <w:t>ניגוד עניינים</w:t>
      </w:r>
    </w:p>
    <w:p w:rsidR="00000000" w:rsidRDefault="00280476">
      <w:pPr>
        <w:rPr>
          <w:rFonts w:cs="David"/>
          <w:sz w:val="24"/>
          <w:rtl/>
        </w:rPr>
      </w:pPr>
      <w:r>
        <w:rPr>
          <w:rFonts w:cs="David"/>
          <w:sz w:val="24"/>
          <w:rtl/>
        </w:rPr>
        <w:t>8. (א) לא יתמנה ולא יכהן כחבר המועצה הציבורית מי שעלול להימצא, במישרין או בעקיפין, באופן תדיר, במצב של ניגוד ענ</w:t>
      </w:r>
      <w:r>
        <w:rPr>
          <w:rFonts w:cs="David"/>
          <w:sz w:val="24"/>
          <w:rtl/>
        </w:rPr>
        <w:t>יינים בין תפקידו כחבר המועצה לבין עניין אחר או תפקיד אחר שלו.</w:t>
      </w:r>
    </w:p>
    <w:p w:rsidR="00000000" w:rsidRDefault="00280476">
      <w:pPr>
        <w:rPr>
          <w:rFonts w:cs="David"/>
          <w:sz w:val="24"/>
          <w:rtl/>
        </w:rPr>
      </w:pPr>
      <w:r>
        <w:rPr>
          <w:rFonts w:cs="David"/>
          <w:sz w:val="24"/>
          <w:rtl/>
        </w:rPr>
        <w:t xml:space="preserve">(ב) חבר המועצה הציבורית יימנע מהשתתפות בדיון שמקיימת המועצה, מהצבעה בישיבות שהנושא הנדון בהם עלול לגרום לו להימצא, במישרין או בעקיפין, במצב של חשש לניגוד עניינים בין תפקידו כחבר המועצה הציבורית </w:t>
      </w:r>
      <w:r>
        <w:rPr>
          <w:rFonts w:cs="David"/>
          <w:sz w:val="24"/>
          <w:rtl/>
        </w:rPr>
        <w:t>לבין עניין אחר או תפקיד אחר שלו, ולא יטפל במסגרת מילוי תפקידו במועצה בנושא שעלול לגרום לו להימצא במצב כאמור גם מחוץ לישיבות המועצה; ואולם רשאי חבר המועצה הציבורית להביא בחשבון גם את ענייניו של הגוף שהוא נציגו, ככל שהם קשורים לחוק זה, ולא יראו אותו כמצוי במ</w:t>
      </w:r>
      <w:r>
        <w:rPr>
          <w:rFonts w:cs="David"/>
          <w:sz w:val="24"/>
          <w:rtl/>
        </w:rPr>
        <w:t>צב של ניגוד עניינים בשל כך בלבד.</w:t>
      </w:r>
    </w:p>
    <w:p w:rsidR="00000000" w:rsidRDefault="00280476">
      <w:pPr>
        <w:rPr>
          <w:rFonts w:cs="David"/>
          <w:sz w:val="24"/>
          <w:rtl/>
        </w:rPr>
      </w:pPr>
      <w:r>
        <w:rPr>
          <w:rFonts w:cs="David"/>
          <w:sz w:val="24"/>
          <w:rtl/>
        </w:rPr>
        <w:t>(ג) התברר לחבר המועצה הציבורית, כי נושא הנדון בישיבה של המועצה או שהוא הופקד על טיפולו עלול לגרום לו להימצא במצב של ניגוד עניינים כאמור בסעיף קטן (ב), יודיע על כך ליושב ראש המועצה.</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יש פה פירוט רב מדי, </w:t>
      </w:r>
      <w:r>
        <w:rPr>
          <w:rFonts w:cs="David"/>
          <w:sz w:val="24"/>
          <w:rtl/>
        </w:rPr>
        <w:t xml:space="preserve">כגון ניגוד עניינים. </w:t>
      </w:r>
    </w:p>
    <w:p w:rsidR="00000000" w:rsidRDefault="00280476">
      <w:pPr>
        <w:rPr>
          <w:rFonts w:cs="David"/>
          <w:sz w:val="24"/>
          <w:rtl/>
        </w:rPr>
      </w:pPr>
    </w:p>
    <w:p w:rsidR="00000000" w:rsidRDefault="00280476">
      <w:pPr>
        <w:rPr>
          <w:rFonts w:cs="David"/>
          <w:sz w:val="24"/>
          <w:u w:val="single"/>
          <w:rtl/>
        </w:rPr>
      </w:pPr>
      <w:r>
        <w:rPr>
          <w:rFonts w:cs="David"/>
          <w:sz w:val="24"/>
          <w:u w:val="single"/>
          <w:rtl/>
        </w:rPr>
        <w:t>אריה אלדד:</w:t>
      </w:r>
    </w:p>
    <w:p w:rsidR="00000000" w:rsidRDefault="00280476">
      <w:pPr>
        <w:rPr>
          <w:rFonts w:cs="David"/>
          <w:sz w:val="24"/>
          <w:u w:val="single"/>
          <w:rtl/>
        </w:rPr>
      </w:pPr>
    </w:p>
    <w:p w:rsidR="00000000" w:rsidRDefault="00280476">
      <w:pPr>
        <w:rPr>
          <w:rFonts w:cs="David"/>
          <w:sz w:val="24"/>
          <w:rtl/>
        </w:rPr>
      </w:pPr>
      <w:r>
        <w:rPr>
          <w:rFonts w:cs="David"/>
          <w:sz w:val="24"/>
          <w:rtl/>
        </w:rPr>
        <w:tab/>
        <w:t>יש בזה טעם כלשהו. נניח שמישהו שם מחליט למכור את הספרייה יום אחד, והוא היורש.</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יש סעיפים כלליים של חובת נאמנות. </w:t>
      </w:r>
    </w:p>
    <w:p w:rsidR="00000000" w:rsidRDefault="00280476">
      <w:pPr>
        <w:rPr>
          <w:rFonts w:cs="David"/>
          <w:sz w:val="24"/>
          <w:rtl/>
        </w:rPr>
      </w:pPr>
    </w:p>
    <w:p w:rsidR="00000000" w:rsidRDefault="00280476">
      <w:pPr>
        <w:rPr>
          <w:rFonts w:cs="David"/>
          <w:sz w:val="24"/>
          <w:u w:val="single"/>
          <w:rtl/>
        </w:rPr>
      </w:pPr>
      <w:r>
        <w:rPr>
          <w:rFonts w:cs="David"/>
          <w:sz w:val="24"/>
          <w:u w:val="single"/>
          <w:rtl/>
        </w:rPr>
        <w:t>עו"ד מירב ישראלי:</w:t>
      </w:r>
    </w:p>
    <w:p w:rsidR="00000000" w:rsidRDefault="00280476">
      <w:pPr>
        <w:rPr>
          <w:rFonts w:cs="David"/>
          <w:sz w:val="24"/>
          <w:rtl/>
        </w:rPr>
      </w:pPr>
    </w:p>
    <w:p w:rsidR="00000000" w:rsidRDefault="00280476">
      <w:pPr>
        <w:rPr>
          <w:rFonts w:cs="David"/>
          <w:sz w:val="24"/>
          <w:rtl/>
        </w:rPr>
      </w:pPr>
      <w:r>
        <w:rPr>
          <w:rFonts w:cs="David"/>
          <w:sz w:val="24"/>
          <w:rtl/>
        </w:rPr>
        <w:t>(ד)</w:t>
      </w:r>
      <w:r>
        <w:rPr>
          <w:rFonts w:cs="David"/>
          <w:sz w:val="24"/>
          <w:rtl/>
        </w:rPr>
        <w:tab/>
        <w:t>בסעיף זה -</w:t>
      </w:r>
    </w:p>
    <w:p w:rsidR="00000000" w:rsidRDefault="00280476">
      <w:pPr>
        <w:rPr>
          <w:rFonts w:cs="David"/>
          <w:sz w:val="24"/>
          <w:rtl/>
        </w:rPr>
      </w:pPr>
      <w:r>
        <w:rPr>
          <w:rFonts w:cs="David"/>
          <w:sz w:val="24"/>
          <w:rtl/>
        </w:rPr>
        <w:t>"עניין אחר" - לרבות עניין של קרובו של חבר המועצה הציב</w:t>
      </w:r>
      <w:r>
        <w:rPr>
          <w:rFonts w:cs="David"/>
          <w:sz w:val="24"/>
          <w:rtl/>
        </w:rPr>
        <w:t>ורית או עניין של גוף שחבר המועצה או קרובו הם מנהלים או עובדים אחראים בו, או עניין של גוף שיש לכל אחד מהם חלק בהון המניות שלו, בזכות לקבל רווחים, בזכות למנות מנהל או בזכות ההצבעה;</w:t>
      </w:r>
    </w:p>
    <w:p w:rsidR="00000000" w:rsidRDefault="00280476">
      <w:pPr>
        <w:rPr>
          <w:rFonts w:cs="David"/>
          <w:sz w:val="24"/>
          <w:rtl/>
        </w:rPr>
      </w:pPr>
      <w:r>
        <w:rPr>
          <w:rFonts w:cs="David"/>
          <w:sz w:val="24"/>
          <w:rtl/>
        </w:rPr>
        <w:t>"קרוב" - בן זוג, הורה, צאצא, אח, אחות או אדם אחר הסמוך על שולחנו של חבר המועצ</w:t>
      </w:r>
      <w:r>
        <w:rPr>
          <w:rFonts w:cs="David"/>
          <w:sz w:val="24"/>
          <w:rtl/>
        </w:rPr>
        <w:t>ה הציבורית, ובן זוגו של כל אחד מהם.</w:t>
      </w:r>
    </w:p>
    <w:p w:rsidR="00000000" w:rsidRDefault="00280476">
      <w:pPr>
        <w:rPr>
          <w:rFonts w:cs="David"/>
          <w:sz w:val="24"/>
          <w:rtl/>
        </w:rPr>
      </w:pPr>
    </w:p>
    <w:p w:rsidR="00000000" w:rsidRDefault="00280476">
      <w:pPr>
        <w:rPr>
          <w:rFonts w:cs="David"/>
          <w:sz w:val="24"/>
          <w:u w:val="single"/>
          <w:rtl/>
        </w:rPr>
      </w:pPr>
      <w:r>
        <w:rPr>
          <w:rFonts w:cs="David"/>
          <w:sz w:val="24"/>
          <w:u w:val="single"/>
          <w:rtl/>
        </w:rPr>
        <w:t>תוקף פעולות</w:t>
      </w:r>
    </w:p>
    <w:p w:rsidR="00000000" w:rsidRDefault="00280476">
      <w:pPr>
        <w:rPr>
          <w:rFonts w:cs="David"/>
          <w:sz w:val="24"/>
          <w:rtl/>
        </w:rPr>
      </w:pPr>
      <w:r>
        <w:rPr>
          <w:rFonts w:cs="David"/>
          <w:sz w:val="24"/>
          <w:rtl/>
        </w:rPr>
        <w:t>9. קיום המועצה הציבורית, סמכויותיה ותוקף החלטותיה ופעולותיה לא ייפגעו מחמת שנתפנה מקומו של חבר בה או מחמת ליקוי במינויו או בהמשך כהונתו.</w:t>
      </w:r>
    </w:p>
    <w:p w:rsidR="00000000" w:rsidRDefault="00280476">
      <w:pPr>
        <w:rPr>
          <w:rFonts w:cs="David"/>
          <w:sz w:val="24"/>
          <w:rtl/>
        </w:rPr>
      </w:pPr>
    </w:p>
    <w:p w:rsidR="00000000" w:rsidRDefault="00280476">
      <w:pPr>
        <w:rPr>
          <w:rFonts w:cs="David"/>
          <w:sz w:val="24"/>
          <w:u w:val="single"/>
          <w:rtl/>
        </w:rPr>
      </w:pPr>
      <w:r>
        <w:rPr>
          <w:rFonts w:cs="David"/>
          <w:sz w:val="24"/>
          <w:u w:val="single"/>
          <w:rtl/>
        </w:rPr>
        <w:t>אורן מגנזי:</w:t>
      </w:r>
    </w:p>
    <w:p w:rsidR="00000000" w:rsidRDefault="00280476">
      <w:pPr>
        <w:rPr>
          <w:rFonts w:cs="David"/>
          <w:sz w:val="24"/>
          <w:rtl/>
        </w:rPr>
      </w:pPr>
    </w:p>
    <w:p w:rsidR="00000000" w:rsidRDefault="00280476">
      <w:pPr>
        <w:rPr>
          <w:rFonts w:cs="David"/>
          <w:sz w:val="24"/>
          <w:rtl/>
        </w:rPr>
      </w:pPr>
      <w:r>
        <w:rPr>
          <w:rFonts w:cs="David"/>
          <w:sz w:val="24"/>
          <w:rtl/>
        </w:rPr>
        <w:tab/>
        <w:t xml:space="preserve"> האם זה לא משרת את מה שאמרת בהתחלה, במקרה שאין עוד עמות</w:t>
      </w:r>
      <w:r>
        <w:rPr>
          <w:rFonts w:cs="David"/>
          <w:sz w:val="24"/>
          <w:rtl/>
        </w:rPr>
        <w:t>ה?</w:t>
      </w:r>
    </w:p>
    <w:p w:rsidR="00000000" w:rsidRDefault="00280476">
      <w:pPr>
        <w:rPr>
          <w:rFonts w:cs="David"/>
          <w:sz w:val="24"/>
          <w:rtl/>
        </w:rPr>
      </w:pPr>
    </w:p>
    <w:p w:rsidR="00000000" w:rsidRDefault="00280476">
      <w:pPr>
        <w:rPr>
          <w:rFonts w:cs="David"/>
          <w:sz w:val="24"/>
          <w:u w:val="single"/>
          <w:rtl/>
        </w:rPr>
      </w:pPr>
      <w:r>
        <w:rPr>
          <w:rFonts w:cs="David"/>
          <w:sz w:val="24"/>
          <w:u w:val="single"/>
          <w:rtl/>
        </w:rPr>
        <w:t>אריה אלדד:</w:t>
      </w:r>
    </w:p>
    <w:p w:rsidR="00000000" w:rsidRDefault="00280476">
      <w:pPr>
        <w:rPr>
          <w:rFonts w:cs="David"/>
          <w:sz w:val="24"/>
          <w:u w:val="single"/>
          <w:rtl/>
        </w:rPr>
      </w:pPr>
    </w:p>
    <w:p w:rsidR="00000000" w:rsidRDefault="00280476">
      <w:pPr>
        <w:rPr>
          <w:rFonts w:cs="David"/>
          <w:sz w:val="24"/>
          <w:rtl/>
        </w:rPr>
      </w:pPr>
      <w:r>
        <w:rPr>
          <w:rFonts w:cs="David"/>
          <w:sz w:val="24"/>
          <w:rtl/>
        </w:rPr>
        <w:tab/>
        <w:t xml:space="preserve"> עדיין אפשר לקיים את פעולותיה. </w:t>
      </w:r>
    </w:p>
    <w:p w:rsidR="00000000" w:rsidRDefault="00280476">
      <w:pPr>
        <w:rPr>
          <w:rFonts w:cs="David"/>
          <w:sz w:val="24"/>
          <w:rtl/>
        </w:rPr>
      </w:pPr>
    </w:p>
    <w:p w:rsidR="00000000" w:rsidRDefault="00280476">
      <w:pPr>
        <w:rPr>
          <w:rFonts w:cs="David"/>
          <w:sz w:val="24"/>
          <w:u w:val="single"/>
          <w:rtl/>
        </w:rPr>
      </w:pPr>
      <w:r>
        <w:rPr>
          <w:rFonts w:cs="David"/>
          <w:sz w:val="24"/>
          <w:u w:val="single"/>
          <w:rtl/>
        </w:rPr>
        <w:t>עו"ד מירב ישראלי:</w:t>
      </w:r>
    </w:p>
    <w:p w:rsidR="00000000" w:rsidRDefault="00280476">
      <w:pPr>
        <w:rPr>
          <w:rFonts w:cs="David"/>
          <w:sz w:val="24"/>
          <w:rtl/>
        </w:rPr>
      </w:pPr>
    </w:p>
    <w:p w:rsidR="00000000" w:rsidRDefault="00280476">
      <w:pPr>
        <w:rPr>
          <w:rFonts w:cs="David"/>
          <w:sz w:val="24"/>
          <w:rtl/>
        </w:rPr>
      </w:pPr>
      <w:r>
        <w:rPr>
          <w:rFonts w:cs="David"/>
          <w:sz w:val="24"/>
          <w:rtl/>
        </w:rPr>
        <w:tab/>
        <w:t xml:space="preserve"> אפשר להוסיף פה סעיף (ב) ולכתוב את זה. </w:t>
      </w:r>
    </w:p>
    <w:p w:rsidR="00000000" w:rsidRDefault="00280476">
      <w:pPr>
        <w:rPr>
          <w:rFonts w:cs="David"/>
          <w:b/>
          <w:bCs/>
          <w:sz w:val="24"/>
          <w:u w:val="single"/>
          <w:rtl/>
        </w:rPr>
      </w:pPr>
    </w:p>
    <w:p w:rsidR="00000000" w:rsidRDefault="00280476">
      <w:pPr>
        <w:rPr>
          <w:rFonts w:cs="David"/>
          <w:b/>
          <w:bCs/>
          <w:sz w:val="24"/>
          <w:u w:val="single"/>
          <w:rtl/>
        </w:rPr>
      </w:pPr>
      <w:r>
        <w:rPr>
          <w:rFonts w:cs="David"/>
          <w:b/>
          <w:bCs/>
          <w:sz w:val="24"/>
          <w:u w:val="single"/>
          <w:rtl/>
        </w:rPr>
        <w:t>פרק ג': יום זיכרון</w:t>
      </w:r>
    </w:p>
    <w:p w:rsidR="00000000" w:rsidRDefault="00280476">
      <w:pPr>
        <w:rPr>
          <w:rFonts w:cs="David"/>
          <w:sz w:val="24"/>
          <w:rtl/>
        </w:rPr>
      </w:pPr>
    </w:p>
    <w:p w:rsidR="00000000" w:rsidRDefault="00280476">
      <w:pPr>
        <w:rPr>
          <w:rFonts w:cs="David"/>
          <w:sz w:val="24"/>
          <w:rtl/>
        </w:rPr>
      </w:pPr>
      <w:r>
        <w:rPr>
          <w:rFonts w:cs="David"/>
          <w:sz w:val="24"/>
          <w:rtl/>
        </w:rPr>
        <w:t>10. (א)</w:t>
      </w:r>
      <w:r>
        <w:rPr>
          <w:rFonts w:cs="David"/>
          <w:sz w:val="24"/>
          <w:rtl/>
        </w:rPr>
        <w:tab/>
        <w:t>אחת לשנה, בל' בתשרי, יום הירצחו של רחבעם זאבי, יקוימו אירועי זיכרון להנצחת זכרו של רחבעם זאבי; ביום זה -</w:t>
      </w:r>
    </w:p>
    <w:p w:rsidR="00000000" w:rsidRDefault="00280476">
      <w:pPr>
        <w:rPr>
          <w:rFonts w:cs="David"/>
          <w:sz w:val="24"/>
          <w:rtl/>
        </w:rPr>
      </w:pPr>
      <w:r>
        <w:rPr>
          <w:rFonts w:cs="David"/>
          <w:sz w:val="24"/>
          <w:rtl/>
        </w:rPr>
        <w:t>(1) יתקיים ט</w:t>
      </w:r>
      <w:r>
        <w:rPr>
          <w:rFonts w:cs="David"/>
          <w:sz w:val="24"/>
          <w:rtl/>
        </w:rPr>
        <w:t>קס זיכרון ממלכתי בסמוך לקברו;</w:t>
      </w:r>
    </w:p>
    <w:p w:rsidR="00000000" w:rsidRDefault="00280476">
      <w:pPr>
        <w:rPr>
          <w:rFonts w:cs="David"/>
          <w:sz w:val="24"/>
          <w:rtl/>
        </w:rPr>
      </w:pPr>
      <w:r>
        <w:rPr>
          <w:rFonts w:cs="David"/>
          <w:sz w:val="24"/>
          <w:rtl/>
        </w:rPr>
        <w:t>(2) במחנות צה"ל יוקדש זמן ללימוד פועלו;</w:t>
      </w:r>
    </w:p>
    <w:p w:rsidR="00000000" w:rsidRDefault="00280476">
      <w:pPr>
        <w:rPr>
          <w:rFonts w:cs="David"/>
          <w:sz w:val="24"/>
          <w:rtl/>
        </w:rPr>
      </w:pPr>
      <w:r>
        <w:rPr>
          <w:rFonts w:cs="David"/>
          <w:sz w:val="24"/>
          <w:rtl/>
        </w:rPr>
        <w:t>(ב) חל ל' בתשרי ביום שישי, תוקדם פעילות ההנצחה ליום חמישי שלפניו.</w:t>
      </w:r>
    </w:p>
    <w:p w:rsidR="00000000" w:rsidRDefault="00280476">
      <w:pPr>
        <w:rPr>
          <w:rFonts w:cs="David"/>
          <w:sz w:val="24"/>
          <w:rtl/>
        </w:rPr>
      </w:pPr>
    </w:p>
    <w:p w:rsidR="00000000" w:rsidRDefault="00280476">
      <w:pPr>
        <w:rPr>
          <w:rFonts w:cs="David"/>
          <w:sz w:val="24"/>
          <w:u w:val="single"/>
          <w:rtl/>
        </w:rPr>
      </w:pPr>
      <w:r>
        <w:rPr>
          <w:rFonts w:cs="David"/>
          <w:sz w:val="24"/>
          <w:u w:val="single"/>
          <w:rtl/>
        </w:rPr>
        <w:t>אריה אלדד:</w:t>
      </w:r>
    </w:p>
    <w:p w:rsidR="00000000" w:rsidRDefault="00280476">
      <w:pPr>
        <w:rPr>
          <w:rFonts w:cs="David"/>
          <w:sz w:val="24"/>
          <w:u w:val="single"/>
          <w:rtl/>
        </w:rPr>
      </w:pPr>
    </w:p>
    <w:p w:rsidR="00000000" w:rsidRDefault="00280476">
      <w:pPr>
        <w:rPr>
          <w:rFonts w:cs="David"/>
          <w:sz w:val="24"/>
          <w:rtl/>
        </w:rPr>
      </w:pPr>
      <w:r>
        <w:rPr>
          <w:rFonts w:cs="David"/>
          <w:sz w:val="24"/>
          <w:rtl/>
        </w:rPr>
        <w:tab/>
        <w:t xml:space="preserve"> מה קורה אם זה בשבת?</w:t>
      </w:r>
    </w:p>
    <w:p w:rsidR="00000000" w:rsidRDefault="00280476">
      <w:pPr>
        <w:rPr>
          <w:rFonts w:cs="David"/>
          <w:sz w:val="24"/>
          <w:rtl/>
        </w:rPr>
      </w:pPr>
    </w:p>
    <w:p w:rsidR="00000000" w:rsidRDefault="00280476">
      <w:pPr>
        <w:rPr>
          <w:rFonts w:cs="David"/>
          <w:sz w:val="24"/>
          <w:u w:val="single"/>
          <w:rtl/>
        </w:rPr>
      </w:pPr>
      <w:r>
        <w:rPr>
          <w:rFonts w:cs="David"/>
          <w:sz w:val="24"/>
          <w:u w:val="single"/>
          <w:rtl/>
        </w:rPr>
        <w:t>עו"ד יעקב שפירא:</w:t>
      </w:r>
    </w:p>
    <w:p w:rsidR="00000000" w:rsidRDefault="00280476">
      <w:pPr>
        <w:rPr>
          <w:rFonts w:cs="David"/>
          <w:sz w:val="24"/>
          <w:rtl/>
        </w:rPr>
      </w:pPr>
    </w:p>
    <w:p w:rsidR="00000000" w:rsidRDefault="00280476">
      <w:pPr>
        <w:rPr>
          <w:rFonts w:cs="David"/>
          <w:sz w:val="24"/>
          <w:rtl/>
        </w:rPr>
      </w:pPr>
      <w:r>
        <w:rPr>
          <w:rFonts w:cs="David"/>
          <w:sz w:val="24"/>
          <w:rtl/>
        </w:rPr>
        <w:tab/>
        <w:t xml:space="preserve"> חישבנו ומצאנו שזה לא יכול לצאת בשבת. </w:t>
      </w:r>
    </w:p>
    <w:p w:rsidR="00000000" w:rsidRDefault="00280476">
      <w:pPr>
        <w:rPr>
          <w:rFonts w:cs="David"/>
          <w:sz w:val="24"/>
          <w:rtl/>
        </w:rPr>
      </w:pPr>
    </w:p>
    <w:p w:rsidR="00000000" w:rsidRDefault="00280476">
      <w:pPr>
        <w:rPr>
          <w:rFonts w:cs="David"/>
          <w:sz w:val="24"/>
          <w:u w:val="single"/>
          <w:rtl/>
        </w:rPr>
      </w:pPr>
      <w:r>
        <w:rPr>
          <w:rFonts w:cs="David"/>
          <w:sz w:val="24"/>
          <w:u w:val="single"/>
          <w:rtl/>
        </w:rPr>
        <w:t>עו"ד מירב ישראלי:</w:t>
      </w:r>
    </w:p>
    <w:p w:rsidR="00000000" w:rsidRDefault="00280476">
      <w:pPr>
        <w:rPr>
          <w:rFonts w:cs="David"/>
          <w:sz w:val="24"/>
          <w:rtl/>
        </w:rPr>
      </w:pPr>
    </w:p>
    <w:p w:rsidR="00000000" w:rsidRDefault="00280476">
      <w:pPr>
        <w:rPr>
          <w:rFonts w:cs="David"/>
          <w:b/>
          <w:bCs/>
          <w:sz w:val="24"/>
          <w:u w:val="single"/>
          <w:rtl/>
        </w:rPr>
      </w:pPr>
      <w:r>
        <w:rPr>
          <w:rFonts w:cs="David"/>
          <w:b/>
          <w:bCs/>
          <w:sz w:val="24"/>
          <w:u w:val="single"/>
          <w:rtl/>
        </w:rPr>
        <w:t>פרק ד</w:t>
      </w:r>
      <w:r>
        <w:rPr>
          <w:rFonts w:cs="David"/>
          <w:b/>
          <w:bCs/>
          <w:sz w:val="24"/>
          <w:u w:val="single"/>
          <w:rtl/>
        </w:rPr>
        <w:t>': פעולות חינוכיות–ערכיות ומלגות</w:t>
      </w:r>
    </w:p>
    <w:p w:rsidR="00000000" w:rsidRDefault="00280476">
      <w:pPr>
        <w:rPr>
          <w:rFonts w:cs="David"/>
          <w:sz w:val="24"/>
          <w:rtl/>
        </w:rPr>
      </w:pPr>
    </w:p>
    <w:p w:rsidR="00000000" w:rsidRDefault="00280476">
      <w:pPr>
        <w:rPr>
          <w:rFonts w:cs="David"/>
          <w:sz w:val="24"/>
          <w:u w:val="single"/>
          <w:rtl/>
        </w:rPr>
      </w:pPr>
      <w:r>
        <w:rPr>
          <w:rFonts w:cs="David"/>
          <w:sz w:val="24"/>
          <w:u w:val="single"/>
          <w:rtl/>
        </w:rPr>
        <w:t>מלגות</w:t>
      </w:r>
    </w:p>
    <w:p w:rsidR="00000000" w:rsidRDefault="00280476">
      <w:pPr>
        <w:rPr>
          <w:rFonts w:cs="David"/>
          <w:sz w:val="24"/>
          <w:rtl/>
        </w:rPr>
      </w:pPr>
      <w:r>
        <w:rPr>
          <w:rFonts w:cs="David"/>
          <w:sz w:val="24"/>
          <w:rtl/>
        </w:rPr>
        <w:t>11. משרד החינוך התרבות והספורט יקצה מלגות לימודים במסגרת חלוקת מלגות על ידי המשרד, לצורך מחקר בנושאים הקשורים לפועלו ומורשתו של רחבעם זאבי בתחומי ידיעת הארץ והיסטוריה של עם ישראל, לפי כללים שיקבע שר החינוך התרבות והס</w:t>
      </w:r>
      <w:r>
        <w:rPr>
          <w:rFonts w:cs="David"/>
          <w:sz w:val="24"/>
          <w:rtl/>
        </w:rPr>
        <w:t>פורט.</w:t>
      </w:r>
    </w:p>
    <w:p w:rsidR="00000000" w:rsidRDefault="00280476">
      <w:pPr>
        <w:rPr>
          <w:rFonts w:cs="David"/>
          <w:sz w:val="24"/>
          <w:rtl/>
        </w:rPr>
      </w:pPr>
    </w:p>
    <w:p w:rsidR="00000000" w:rsidRDefault="00280476">
      <w:pPr>
        <w:rPr>
          <w:rFonts w:cs="David"/>
          <w:sz w:val="24"/>
          <w:u w:val="single"/>
          <w:rtl/>
        </w:rPr>
      </w:pPr>
      <w:r>
        <w:rPr>
          <w:rFonts w:cs="David"/>
          <w:sz w:val="24"/>
          <w:u w:val="single"/>
          <w:rtl/>
        </w:rPr>
        <w:t>רס"ן נעה אזולאי:</w:t>
      </w:r>
    </w:p>
    <w:p w:rsidR="00000000" w:rsidRDefault="00280476">
      <w:pPr>
        <w:rPr>
          <w:rFonts w:cs="David"/>
          <w:sz w:val="24"/>
          <w:rtl/>
        </w:rPr>
      </w:pPr>
    </w:p>
    <w:p w:rsidR="00000000" w:rsidRDefault="00280476">
      <w:pPr>
        <w:rPr>
          <w:rFonts w:cs="David"/>
          <w:sz w:val="24"/>
          <w:rtl/>
        </w:rPr>
      </w:pPr>
      <w:r>
        <w:rPr>
          <w:rFonts w:cs="David"/>
          <w:sz w:val="24"/>
          <w:rtl/>
        </w:rPr>
        <w:tab/>
        <w:t xml:space="preserve">אני מחיל החינוך, נציגת צה"ל. אני מבקשת להעיר לגבי סעיף 10, מחנות צה"ל. בדומה למה שדובר כאן קודם לגבי לימוד פועלו, כדאי אולי לציין באילו נושאים מדובר.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אתם תקבעו. </w:t>
      </w:r>
    </w:p>
    <w:p w:rsidR="00000000" w:rsidRDefault="00280476">
      <w:pPr>
        <w:rPr>
          <w:rFonts w:cs="David"/>
          <w:sz w:val="24"/>
          <w:rtl/>
        </w:rPr>
      </w:pPr>
    </w:p>
    <w:p w:rsidR="00000000" w:rsidRDefault="00280476">
      <w:pPr>
        <w:rPr>
          <w:rFonts w:cs="David"/>
          <w:sz w:val="24"/>
          <w:u w:val="single"/>
          <w:rtl/>
        </w:rPr>
      </w:pPr>
      <w:r>
        <w:rPr>
          <w:rFonts w:cs="David"/>
          <w:sz w:val="24"/>
          <w:u w:val="single"/>
          <w:rtl/>
        </w:rPr>
        <w:t>אריה אלדד:</w:t>
      </w:r>
    </w:p>
    <w:p w:rsidR="00000000" w:rsidRDefault="00280476">
      <w:pPr>
        <w:rPr>
          <w:rFonts w:cs="David"/>
          <w:sz w:val="24"/>
          <w:u w:val="single"/>
          <w:rtl/>
        </w:rPr>
      </w:pPr>
    </w:p>
    <w:p w:rsidR="00000000" w:rsidRDefault="00280476">
      <w:pPr>
        <w:rPr>
          <w:rFonts w:cs="David"/>
          <w:sz w:val="24"/>
          <w:rtl/>
        </w:rPr>
      </w:pPr>
      <w:r>
        <w:rPr>
          <w:rFonts w:cs="David"/>
          <w:sz w:val="24"/>
          <w:rtl/>
        </w:rPr>
        <w:tab/>
        <w:t xml:space="preserve"> קצין חינוך יקבע.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w:t>
      </w:r>
      <w:r>
        <w:rPr>
          <w:rFonts w:cs="David"/>
          <w:sz w:val="24"/>
          <w:u w:val="single"/>
          <w:rtl/>
        </w:rPr>
        <w:t xml:space="preserve"> פורז:</w:t>
      </w:r>
    </w:p>
    <w:p w:rsidR="00000000" w:rsidRDefault="00280476">
      <w:pPr>
        <w:rPr>
          <w:rFonts w:cs="David"/>
          <w:sz w:val="24"/>
          <w:rtl/>
        </w:rPr>
      </w:pPr>
    </w:p>
    <w:p w:rsidR="00000000" w:rsidRDefault="00280476">
      <w:pPr>
        <w:rPr>
          <w:rFonts w:cs="David"/>
          <w:sz w:val="24"/>
          <w:rtl/>
        </w:rPr>
      </w:pPr>
      <w:r>
        <w:rPr>
          <w:rFonts w:cs="David"/>
          <w:sz w:val="24"/>
          <w:rtl/>
        </w:rPr>
        <w:tab/>
        <w:t xml:space="preserve"> תדברו על זה שהוא היה אלוף, על ההיסטוריה הצבאית שלו. </w:t>
      </w:r>
    </w:p>
    <w:p w:rsidR="00000000" w:rsidRDefault="00280476">
      <w:pPr>
        <w:rPr>
          <w:rFonts w:cs="David"/>
          <w:sz w:val="24"/>
          <w:rtl/>
        </w:rPr>
      </w:pPr>
    </w:p>
    <w:p w:rsidR="00000000" w:rsidRDefault="00280476">
      <w:pPr>
        <w:rPr>
          <w:rFonts w:cs="David"/>
          <w:sz w:val="24"/>
          <w:rtl/>
        </w:rPr>
      </w:pPr>
      <w:r>
        <w:rPr>
          <w:rFonts w:cs="David"/>
          <w:sz w:val="24"/>
          <w:u w:val="single"/>
          <w:rtl/>
        </w:rPr>
        <w:t>ענבל גבריאלי:</w:t>
      </w:r>
    </w:p>
    <w:p w:rsidR="00000000" w:rsidRDefault="00280476">
      <w:pPr>
        <w:rPr>
          <w:rFonts w:cs="David"/>
          <w:sz w:val="24"/>
          <w:rtl/>
        </w:rPr>
      </w:pPr>
    </w:p>
    <w:p w:rsidR="00000000" w:rsidRDefault="00280476">
      <w:pPr>
        <w:rPr>
          <w:rFonts w:cs="David"/>
          <w:sz w:val="24"/>
          <w:rtl/>
        </w:rPr>
      </w:pPr>
      <w:r>
        <w:rPr>
          <w:rFonts w:cs="David"/>
          <w:sz w:val="24"/>
          <w:rtl/>
        </w:rPr>
        <w:tab/>
        <w:t xml:space="preserve"> כשם שעניין הטרנספר לא מוזכר בחוק ולא ייזכר במוסדות החינוך, כך גם בעניין מחנות צה"ל.</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גברתי היועצת המשפטית, אני מבקש שבנאום שאשא במליאה כשאציג את החוק ייאמ</w:t>
      </w:r>
      <w:r>
        <w:rPr>
          <w:rFonts w:cs="David"/>
          <w:sz w:val="24"/>
          <w:rtl/>
        </w:rPr>
        <w:t xml:space="preserve">ר שלגבי מחנות צה"ל, הצבא יחליט בעצמו איך הוא מלמד את פועלו. זאת תהיה החלטה של הגופים הצבאיים. </w:t>
      </w:r>
    </w:p>
    <w:p w:rsidR="00000000" w:rsidRDefault="00280476">
      <w:pPr>
        <w:rPr>
          <w:rFonts w:cs="David"/>
          <w:sz w:val="24"/>
          <w:rtl/>
        </w:rPr>
      </w:pPr>
    </w:p>
    <w:p w:rsidR="00000000" w:rsidRDefault="00280476">
      <w:pPr>
        <w:rPr>
          <w:rFonts w:cs="David"/>
          <w:sz w:val="24"/>
          <w:u w:val="single"/>
          <w:rtl/>
        </w:rPr>
      </w:pPr>
      <w:r>
        <w:rPr>
          <w:rFonts w:cs="David"/>
          <w:sz w:val="24"/>
          <w:u w:val="single"/>
          <w:rtl/>
        </w:rPr>
        <w:t>אורן מגנזי:</w:t>
      </w:r>
    </w:p>
    <w:p w:rsidR="00000000" w:rsidRDefault="00280476">
      <w:pPr>
        <w:rPr>
          <w:rFonts w:cs="David"/>
          <w:sz w:val="24"/>
          <w:rtl/>
        </w:rPr>
      </w:pPr>
    </w:p>
    <w:p w:rsidR="00000000" w:rsidRDefault="00280476">
      <w:pPr>
        <w:rPr>
          <w:rFonts w:cs="David"/>
          <w:sz w:val="24"/>
          <w:rtl/>
        </w:rPr>
      </w:pPr>
      <w:r>
        <w:rPr>
          <w:rFonts w:cs="David"/>
          <w:sz w:val="24"/>
          <w:rtl/>
        </w:rPr>
        <w:tab/>
        <w:t xml:space="preserve"> זה גם משתמע מהסעיף. </w:t>
      </w:r>
    </w:p>
    <w:p w:rsidR="00000000" w:rsidRDefault="00280476">
      <w:pPr>
        <w:rPr>
          <w:rFonts w:cs="David"/>
          <w:sz w:val="24"/>
          <w:rtl/>
        </w:rPr>
      </w:pPr>
    </w:p>
    <w:p w:rsidR="00000000" w:rsidRDefault="00280476">
      <w:pPr>
        <w:rPr>
          <w:rFonts w:cs="David"/>
          <w:sz w:val="24"/>
          <w:u w:val="single"/>
          <w:rtl/>
        </w:rPr>
      </w:pPr>
      <w:r>
        <w:rPr>
          <w:rFonts w:cs="David"/>
          <w:sz w:val="24"/>
          <w:u w:val="single"/>
          <w:rtl/>
        </w:rPr>
        <w:t>עו"ד מירב ישראלי:</w:t>
      </w:r>
    </w:p>
    <w:p w:rsidR="00000000" w:rsidRDefault="00280476">
      <w:pPr>
        <w:rPr>
          <w:rFonts w:cs="David"/>
          <w:sz w:val="24"/>
          <w:rtl/>
        </w:rPr>
      </w:pPr>
    </w:p>
    <w:p w:rsidR="00000000" w:rsidRDefault="00280476">
      <w:pPr>
        <w:rPr>
          <w:rFonts w:cs="David"/>
          <w:b/>
          <w:bCs/>
          <w:sz w:val="24"/>
          <w:u w:val="single"/>
          <w:rtl/>
        </w:rPr>
      </w:pPr>
      <w:r>
        <w:rPr>
          <w:rFonts w:cs="David"/>
          <w:b/>
          <w:bCs/>
          <w:sz w:val="24"/>
          <w:u w:val="single"/>
          <w:rtl/>
        </w:rPr>
        <w:t>פרק ה': תקציב ותמיכות</w:t>
      </w:r>
    </w:p>
    <w:p w:rsidR="00000000" w:rsidRDefault="00280476">
      <w:pPr>
        <w:rPr>
          <w:rFonts w:cs="David"/>
          <w:sz w:val="24"/>
          <w:rtl/>
        </w:rPr>
      </w:pPr>
    </w:p>
    <w:p w:rsidR="00000000" w:rsidRDefault="00280476">
      <w:pPr>
        <w:rPr>
          <w:rFonts w:cs="David"/>
          <w:sz w:val="24"/>
          <w:u w:val="single"/>
          <w:rtl/>
        </w:rPr>
      </w:pPr>
      <w:r>
        <w:rPr>
          <w:rFonts w:cs="David"/>
          <w:sz w:val="24"/>
          <w:u w:val="single"/>
          <w:rtl/>
        </w:rPr>
        <w:t>תקציב</w:t>
      </w:r>
    </w:p>
    <w:p w:rsidR="00000000" w:rsidRDefault="00280476">
      <w:pPr>
        <w:ind w:left="720" w:hanging="720"/>
        <w:rPr>
          <w:rFonts w:cs="David"/>
          <w:sz w:val="24"/>
          <w:rtl/>
        </w:rPr>
      </w:pPr>
      <w:r>
        <w:rPr>
          <w:rFonts w:cs="David"/>
          <w:sz w:val="24"/>
          <w:rtl/>
        </w:rPr>
        <w:t>12. (א)</w:t>
      </w:r>
      <w:r>
        <w:rPr>
          <w:rFonts w:cs="David"/>
          <w:sz w:val="24"/>
          <w:rtl/>
        </w:rPr>
        <w:tab/>
        <w:t xml:space="preserve">השתתפות אוצר המדינה בהפעלתו של חוק זה, לרבות תקציב המלגות לפי סעיף </w:t>
      </w:r>
      <w:r>
        <w:rPr>
          <w:rFonts w:cs="David"/>
          <w:sz w:val="24"/>
          <w:rtl/>
        </w:rPr>
        <w:t>11 והתקציב לתמיכה במוסדות ציבור לפי סעיף קטן (ג), תיקבע בחוק התקציב השנתי כמשמעותו בחוק יסודות התקציב.</w:t>
      </w:r>
    </w:p>
    <w:p w:rsidR="00000000" w:rsidRDefault="00280476">
      <w:pPr>
        <w:ind w:left="720" w:hanging="720"/>
        <w:rPr>
          <w:ins w:id="2" w:author="hok_merav" w:date="2005-06-28T08:07:00Z"/>
          <w:rFonts w:cs="David"/>
          <w:sz w:val="24"/>
          <w:rtl/>
        </w:rPr>
      </w:pPr>
      <w:r>
        <w:rPr>
          <w:rFonts w:cs="David"/>
          <w:sz w:val="24"/>
          <w:rtl/>
        </w:rPr>
        <w:t xml:space="preserve">      (ב)</w:t>
      </w:r>
      <w:r>
        <w:rPr>
          <w:rFonts w:cs="David"/>
          <w:sz w:val="24"/>
          <w:rtl/>
        </w:rPr>
        <w:tab/>
        <w:t xml:space="preserve">המועצה הציבורית תכין הצעת תקציב שנתי להשתתפות אוצר המדינה כאמור בסעיף </w:t>
      </w:r>
    </w:p>
    <w:p w:rsidR="00000000" w:rsidRDefault="00280476">
      <w:pPr>
        <w:numPr>
          <w:ins w:id="3" w:author="hok_merav" w:date="2005-06-28T08:07:00Z"/>
        </w:numPr>
        <w:ind w:left="720" w:hanging="720"/>
        <w:rPr>
          <w:rFonts w:cs="David"/>
          <w:sz w:val="24"/>
          <w:rtl/>
        </w:rPr>
      </w:pPr>
      <w:ins w:id="4" w:author="hok_merav" w:date="2005-06-28T08:11:00Z">
        <w:r>
          <w:rPr>
            <w:rFonts w:cs="David"/>
            <w:sz w:val="24"/>
            <w:rtl/>
          </w:rPr>
          <w:t xml:space="preserve">              </w:t>
        </w:r>
      </w:ins>
      <w:r>
        <w:rPr>
          <w:rFonts w:cs="David"/>
          <w:sz w:val="24"/>
          <w:rtl/>
        </w:rPr>
        <w:t>קטן (א), ותגישה לראש הממשלה ולשר האוצר; ראש הממשלה ושר האו</w:t>
      </w:r>
      <w:r>
        <w:rPr>
          <w:rFonts w:cs="David"/>
          <w:sz w:val="24"/>
          <w:rtl/>
        </w:rPr>
        <w:t>צר יאשרו את הצעת התקציב כפי שהציעה המועצה הציבורית או בשינויים שימצאו לנכון, ויביאו את הצעת התקציב המאושרת לפני הממשלה במסגרת הדיונים על חוק התקציב השנתי.</w:t>
      </w:r>
    </w:p>
    <w:p w:rsidR="00000000" w:rsidRDefault="00280476">
      <w:pPr>
        <w:ind w:left="720" w:hanging="720"/>
        <w:rPr>
          <w:rFonts w:cs="David"/>
          <w:sz w:val="24"/>
          <w:rtl/>
        </w:rPr>
      </w:pPr>
      <w:r>
        <w:rPr>
          <w:rFonts w:cs="David"/>
          <w:sz w:val="24"/>
          <w:rtl/>
        </w:rPr>
        <w:t>(ג)</w:t>
      </w:r>
      <w:r>
        <w:rPr>
          <w:rFonts w:cs="David"/>
          <w:sz w:val="24"/>
          <w:rtl/>
        </w:rPr>
        <w:tab/>
        <w:t>מתן תמיכות לפי חוק זה ייעשה על פי מבחנים לתמיכה במוסדות ציבור כאמור בסעיף    4(3) שיקבע ראש הממשל</w:t>
      </w:r>
      <w:r>
        <w:rPr>
          <w:rFonts w:cs="David"/>
          <w:sz w:val="24"/>
          <w:rtl/>
        </w:rPr>
        <w:t>ה, לאחר התייעצות עם המועצה הציבורית.</w:t>
      </w:r>
    </w:p>
    <w:p w:rsidR="00000000" w:rsidRDefault="00280476">
      <w:pPr>
        <w:ind w:left="720" w:hanging="720"/>
        <w:rPr>
          <w:rFonts w:cs="David"/>
          <w:sz w:val="24"/>
          <w:rtl/>
        </w:rPr>
      </w:pPr>
      <w:r>
        <w:rPr>
          <w:rFonts w:cs="David"/>
          <w:sz w:val="24"/>
          <w:rtl/>
        </w:rPr>
        <w:t xml:space="preserve">(ד) </w:t>
      </w:r>
      <w:r>
        <w:rPr>
          <w:rFonts w:cs="David"/>
          <w:sz w:val="24"/>
          <w:rtl/>
        </w:rPr>
        <w:tab/>
        <w:t xml:space="preserve">על אף האמור בסעיף זה, לא תינתן תמיכה למוסד ציבורי אלא אם ליבת פעילותו היא הנצחת מורשתו וזכרו של רחבעם זאבי.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זאת הוראה כללית?</w:t>
      </w:r>
    </w:p>
    <w:p w:rsidR="00000000" w:rsidRDefault="00280476">
      <w:pPr>
        <w:rPr>
          <w:rFonts w:cs="David"/>
          <w:sz w:val="24"/>
          <w:rtl/>
        </w:rPr>
      </w:pPr>
    </w:p>
    <w:p w:rsidR="00000000" w:rsidRDefault="00280476">
      <w:pPr>
        <w:rPr>
          <w:rFonts w:cs="David"/>
          <w:sz w:val="24"/>
          <w:u w:val="single"/>
          <w:rtl/>
        </w:rPr>
      </w:pPr>
      <w:r>
        <w:rPr>
          <w:rFonts w:cs="David"/>
          <w:sz w:val="24"/>
          <w:u w:val="single"/>
          <w:rtl/>
        </w:rPr>
        <w:br w:type="page"/>
        <w:t>עו"ד מירב ישראלי:</w:t>
      </w:r>
    </w:p>
    <w:p w:rsidR="00000000" w:rsidRDefault="00280476">
      <w:pPr>
        <w:rPr>
          <w:rFonts w:cs="David"/>
          <w:sz w:val="24"/>
          <w:rtl/>
        </w:rPr>
      </w:pPr>
    </w:p>
    <w:p w:rsidR="00000000" w:rsidRDefault="00280476">
      <w:pPr>
        <w:rPr>
          <w:rFonts w:cs="David"/>
          <w:sz w:val="24"/>
          <w:rtl/>
        </w:rPr>
      </w:pPr>
      <w:r>
        <w:rPr>
          <w:rFonts w:cs="David"/>
          <w:sz w:val="24"/>
          <w:rtl/>
        </w:rPr>
        <w:tab/>
        <w:t xml:space="preserve"> זה כללי לגבי התמיכות.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מי אומר שיש תמיכות?</w:t>
      </w:r>
    </w:p>
    <w:p w:rsidR="00000000" w:rsidRDefault="00280476">
      <w:pPr>
        <w:rPr>
          <w:rFonts w:cs="David"/>
          <w:sz w:val="24"/>
          <w:rtl/>
        </w:rPr>
      </w:pPr>
    </w:p>
    <w:p w:rsidR="00000000" w:rsidRDefault="00280476">
      <w:pPr>
        <w:rPr>
          <w:rFonts w:cs="David"/>
          <w:sz w:val="24"/>
          <w:u w:val="single"/>
          <w:rtl/>
        </w:rPr>
      </w:pPr>
      <w:r>
        <w:rPr>
          <w:rFonts w:cs="David"/>
          <w:sz w:val="24"/>
          <w:u w:val="single"/>
          <w:rtl/>
        </w:rPr>
        <w:t>עו"ד מירב ישראלי:</w:t>
      </w:r>
    </w:p>
    <w:p w:rsidR="00000000" w:rsidRDefault="00280476">
      <w:pPr>
        <w:rPr>
          <w:rFonts w:cs="David"/>
          <w:sz w:val="24"/>
          <w:rtl/>
        </w:rPr>
      </w:pPr>
    </w:p>
    <w:p w:rsidR="00000000" w:rsidRDefault="00280476">
      <w:pPr>
        <w:rPr>
          <w:rFonts w:cs="David"/>
          <w:sz w:val="24"/>
          <w:rtl/>
        </w:rPr>
      </w:pPr>
      <w:r>
        <w:rPr>
          <w:rFonts w:cs="David"/>
          <w:sz w:val="24"/>
          <w:rtl/>
        </w:rPr>
        <w:tab/>
        <w:t xml:space="preserve"> בסעיף של הוצאה ציבורית יקבע ראש הממשלה על-פי מבחנים. זה הוויכוח שהיה לנו קודם בנושאים של הסיורים, מכון מחקר, מוזיאון, ספרייה ואתר הנצחה.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אני לא יודע אם חובת הממשלה לתת תמיכה. </w:t>
      </w:r>
    </w:p>
    <w:p w:rsidR="00000000" w:rsidRDefault="00280476">
      <w:pPr>
        <w:rPr>
          <w:rFonts w:cs="David"/>
          <w:sz w:val="24"/>
          <w:rtl/>
        </w:rPr>
      </w:pPr>
    </w:p>
    <w:p w:rsidR="00000000" w:rsidRDefault="00280476">
      <w:pPr>
        <w:rPr>
          <w:rFonts w:cs="David"/>
          <w:sz w:val="24"/>
          <w:u w:val="single"/>
          <w:rtl/>
        </w:rPr>
      </w:pPr>
      <w:r>
        <w:rPr>
          <w:rFonts w:cs="David"/>
          <w:sz w:val="24"/>
          <w:u w:val="single"/>
          <w:rtl/>
        </w:rPr>
        <w:t>עו"ד מירב יש</w:t>
      </w:r>
      <w:r>
        <w:rPr>
          <w:rFonts w:cs="David"/>
          <w:sz w:val="24"/>
          <w:u w:val="single"/>
          <w:rtl/>
        </w:rPr>
        <w:t>ראלי:</w:t>
      </w:r>
    </w:p>
    <w:p w:rsidR="00000000" w:rsidRDefault="00280476">
      <w:pPr>
        <w:rPr>
          <w:rFonts w:cs="David"/>
          <w:sz w:val="24"/>
          <w:rtl/>
        </w:rPr>
      </w:pPr>
    </w:p>
    <w:p w:rsidR="00000000" w:rsidRDefault="00280476">
      <w:pPr>
        <w:rPr>
          <w:rFonts w:cs="David"/>
          <w:sz w:val="24"/>
          <w:rtl/>
        </w:rPr>
      </w:pPr>
      <w:r>
        <w:rPr>
          <w:rFonts w:cs="David"/>
          <w:sz w:val="24"/>
          <w:rtl/>
        </w:rPr>
        <w:tab/>
        <w:t xml:space="preserve"> הרעיון בחוק הוא כן לעשות את זה. </w:t>
      </w:r>
    </w:p>
    <w:p w:rsidR="00000000" w:rsidRDefault="00280476">
      <w:pPr>
        <w:rPr>
          <w:rFonts w:cs="David"/>
          <w:sz w:val="24"/>
          <w:rtl/>
        </w:rPr>
      </w:pPr>
    </w:p>
    <w:p w:rsidR="00000000" w:rsidRDefault="00280476">
      <w:pPr>
        <w:rPr>
          <w:rFonts w:cs="David"/>
          <w:sz w:val="24"/>
          <w:u w:val="single"/>
          <w:rtl/>
        </w:rPr>
      </w:pPr>
      <w:r>
        <w:rPr>
          <w:rFonts w:cs="David"/>
          <w:sz w:val="24"/>
          <w:u w:val="single"/>
          <w:rtl/>
        </w:rPr>
        <w:t>אריה אלדד:</w:t>
      </w:r>
    </w:p>
    <w:p w:rsidR="00000000" w:rsidRDefault="00280476">
      <w:pPr>
        <w:rPr>
          <w:rFonts w:cs="David"/>
          <w:sz w:val="24"/>
          <w:u w:val="single"/>
          <w:rtl/>
        </w:rPr>
      </w:pPr>
    </w:p>
    <w:p w:rsidR="00000000" w:rsidRDefault="00280476">
      <w:pPr>
        <w:rPr>
          <w:rFonts w:cs="David"/>
          <w:sz w:val="24"/>
          <w:rtl/>
        </w:rPr>
      </w:pPr>
      <w:r>
        <w:rPr>
          <w:rFonts w:cs="David"/>
          <w:sz w:val="24"/>
          <w:rtl/>
        </w:rPr>
        <w:tab/>
        <w:t xml:space="preserve"> בחוק לא כתוב, אבל יש הבנה שתהיה תמיכה. </w:t>
      </w:r>
    </w:p>
    <w:p w:rsidR="00000000" w:rsidRDefault="00280476">
      <w:pPr>
        <w:rPr>
          <w:rFonts w:cs="David"/>
          <w:sz w:val="24"/>
          <w:rtl/>
        </w:rPr>
      </w:pPr>
    </w:p>
    <w:p w:rsidR="00000000" w:rsidRDefault="00280476">
      <w:pPr>
        <w:rPr>
          <w:rFonts w:cs="David"/>
          <w:sz w:val="24"/>
          <w:u w:val="single"/>
          <w:rtl/>
        </w:rPr>
      </w:pPr>
      <w:r>
        <w:rPr>
          <w:rFonts w:cs="David"/>
          <w:sz w:val="24"/>
          <w:u w:val="single"/>
          <w:rtl/>
        </w:rPr>
        <w:t>אורן מגנזי:</w:t>
      </w:r>
    </w:p>
    <w:p w:rsidR="00000000" w:rsidRDefault="00280476">
      <w:pPr>
        <w:rPr>
          <w:rFonts w:cs="David"/>
          <w:sz w:val="24"/>
          <w:rtl/>
        </w:rPr>
      </w:pPr>
    </w:p>
    <w:p w:rsidR="00000000" w:rsidRDefault="00280476">
      <w:pPr>
        <w:rPr>
          <w:rFonts w:cs="David"/>
          <w:sz w:val="24"/>
          <w:rtl/>
        </w:rPr>
      </w:pPr>
      <w:r>
        <w:rPr>
          <w:rFonts w:cs="David"/>
          <w:sz w:val="24"/>
          <w:rtl/>
        </w:rPr>
        <w:tab/>
        <w:t xml:space="preserve"> זאת הדרך שבה זה נעשה עד עכשיו. כשיש עמותות של ראשי ממשלה ונשיאים שהלכו לעולמם, הדרך היחידה של המדינה לתת להם איזשהו סוג של תמיכה להנצחתם היא בא</w:t>
      </w:r>
      <w:r>
        <w:rPr>
          <w:rFonts w:cs="David"/>
          <w:sz w:val="24"/>
          <w:rtl/>
        </w:rPr>
        <w:t xml:space="preserve">מצעות כספי תמיכה.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אבל גוף כזה יכול לבקש תמיכה ללא כל קשר לחוק הזה. </w:t>
      </w:r>
    </w:p>
    <w:p w:rsidR="00000000" w:rsidRDefault="00280476">
      <w:pPr>
        <w:rPr>
          <w:rFonts w:cs="David"/>
          <w:sz w:val="24"/>
          <w:rtl/>
        </w:rPr>
      </w:pPr>
    </w:p>
    <w:p w:rsidR="00000000" w:rsidRDefault="00280476">
      <w:pPr>
        <w:rPr>
          <w:rFonts w:cs="David"/>
          <w:sz w:val="24"/>
          <w:u w:val="single"/>
          <w:rtl/>
        </w:rPr>
      </w:pPr>
      <w:r>
        <w:rPr>
          <w:rFonts w:cs="David"/>
          <w:sz w:val="24"/>
          <w:u w:val="single"/>
          <w:rtl/>
        </w:rPr>
        <w:t>עו"ד יעקב שפירא:</w:t>
      </w:r>
    </w:p>
    <w:p w:rsidR="00000000" w:rsidRDefault="00280476">
      <w:pPr>
        <w:rPr>
          <w:rFonts w:cs="David"/>
          <w:sz w:val="24"/>
          <w:rtl/>
        </w:rPr>
      </w:pPr>
    </w:p>
    <w:p w:rsidR="00000000" w:rsidRDefault="00280476">
      <w:pPr>
        <w:rPr>
          <w:rFonts w:cs="David"/>
          <w:sz w:val="24"/>
          <w:rtl/>
        </w:rPr>
      </w:pPr>
      <w:r>
        <w:rPr>
          <w:rFonts w:cs="David"/>
          <w:sz w:val="24"/>
          <w:rtl/>
        </w:rPr>
        <w:tab/>
        <w:t xml:space="preserve"> בתנאי שיהיה מבחן תמיכה. החוק יוצר מחויבות ליצור מבחן תמיכה בנושא הזה. ללא החוק מבחן התמיכה – ברצותו נותן וברצותו מונע.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אי</w:t>
      </w:r>
      <w:r>
        <w:rPr>
          <w:rFonts w:cs="David"/>
          <w:sz w:val="24"/>
          <w:rtl/>
        </w:rPr>
        <w:t>פה כתוב שחייב להיות סעיף תקציבי של תמיכה בעמותות?</w:t>
      </w:r>
    </w:p>
    <w:p w:rsidR="00000000" w:rsidRDefault="00280476">
      <w:pPr>
        <w:rPr>
          <w:rFonts w:cs="David"/>
          <w:sz w:val="24"/>
          <w:rtl/>
        </w:rPr>
      </w:pPr>
    </w:p>
    <w:p w:rsidR="00000000" w:rsidRDefault="00280476">
      <w:pPr>
        <w:rPr>
          <w:rFonts w:cs="David"/>
          <w:sz w:val="24"/>
          <w:u w:val="single"/>
          <w:rtl/>
        </w:rPr>
      </w:pPr>
      <w:r>
        <w:rPr>
          <w:rFonts w:cs="David"/>
          <w:sz w:val="24"/>
          <w:u w:val="single"/>
          <w:rtl/>
        </w:rPr>
        <w:t>עו"ד מירב ישראלי:</w:t>
      </w:r>
    </w:p>
    <w:p w:rsidR="00000000" w:rsidRDefault="00280476">
      <w:pPr>
        <w:rPr>
          <w:rFonts w:cs="David"/>
          <w:sz w:val="24"/>
          <w:rtl/>
        </w:rPr>
      </w:pPr>
    </w:p>
    <w:p w:rsidR="00000000" w:rsidRDefault="00280476">
      <w:pPr>
        <w:rPr>
          <w:rFonts w:cs="David"/>
          <w:sz w:val="24"/>
          <w:rtl/>
        </w:rPr>
      </w:pPr>
      <w:r>
        <w:rPr>
          <w:rFonts w:cs="David"/>
          <w:sz w:val="24"/>
          <w:rtl/>
        </w:rPr>
        <w:tab/>
        <w:t xml:space="preserve"> בסעיף 12(א). אנחנו מפנים לסעיף 4(3), כי המועצה ממליצה לראש הממשלה, וראש הממשלה קובע את המבחנים. </w:t>
      </w:r>
    </w:p>
    <w:p w:rsidR="00000000" w:rsidRDefault="00280476">
      <w:pPr>
        <w:rPr>
          <w:rFonts w:cs="David"/>
          <w:sz w:val="24"/>
          <w:rtl/>
        </w:rPr>
      </w:pPr>
    </w:p>
    <w:p w:rsidR="00000000" w:rsidRDefault="00280476">
      <w:pPr>
        <w:rPr>
          <w:rFonts w:cs="David"/>
          <w:sz w:val="24"/>
          <w:u w:val="single"/>
          <w:rtl/>
        </w:rPr>
      </w:pPr>
      <w:r>
        <w:rPr>
          <w:rFonts w:cs="David"/>
          <w:sz w:val="24"/>
          <w:u w:val="single"/>
          <w:rtl/>
        </w:rPr>
        <w:t>אשר הלפרין:</w:t>
      </w:r>
    </w:p>
    <w:p w:rsidR="00000000" w:rsidRDefault="00280476">
      <w:pPr>
        <w:rPr>
          <w:rFonts w:cs="David"/>
          <w:sz w:val="24"/>
          <w:rtl/>
        </w:rPr>
      </w:pPr>
    </w:p>
    <w:p w:rsidR="00000000" w:rsidRDefault="00280476">
      <w:pPr>
        <w:rPr>
          <w:rFonts w:cs="David"/>
          <w:sz w:val="24"/>
          <w:rtl/>
        </w:rPr>
      </w:pPr>
      <w:r>
        <w:rPr>
          <w:rFonts w:cs="David"/>
          <w:sz w:val="24"/>
          <w:rtl/>
        </w:rPr>
        <w:tab/>
        <w:t>אבל העמותה בעצמה מקבלת תמיכה, אז היא יכולה להעביר תמיכות?</w:t>
      </w:r>
    </w:p>
    <w:p w:rsidR="00000000" w:rsidRDefault="00280476">
      <w:pPr>
        <w:rPr>
          <w:rFonts w:cs="David"/>
          <w:sz w:val="24"/>
          <w:rtl/>
        </w:rPr>
      </w:pPr>
    </w:p>
    <w:p w:rsidR="00000000" w:rsidRDefault="00280476">
      <w:pPr>
        <w:rPr>
          <w:rFonts w:cs="David"/>
          <w:sz w:val="24"/>
          <w:u w:val="single"/>
          <w:rtl/>
        </w:rPr>
      </w:pPr>
      <w:r>
        <w:rPr>
          <w:rFonts w:cs="David"/>
          <w:sz w:val="24"/>
          <w:u w:val="single"/>
          <w:rtl/>
        </w:rPr>
        <w:br w:type="page"/>
        <w:t>אריה אלדד:</w:t>
      </w:r>
    </w:p>
    <w:p w:rsidR="00000000" w:rsidRDefault="00280476">
      <w:pPr>
        <w:rPr>
          <w:rFonts w:cs="David"/>
          <w:sz w:val="24"/>
          <w:u w:val="single"/>
          <w:rtl/>
        </w:rPr>
      </w:pPr>
    </w:p>
    <w:p w:rsidR="00000000" w:rsidRDefault="00280476">
      <w:pPr>
        <w:rPr>
          <w:rFonts w:cs="David"/>
          <w:sz w:val="24"/>
          <w:rtl/>
        </w:rPr>
      </w:pPr>
      <w:r>
        <w:rPr>
          <w:rFonts w:cs="David"/>
          <w:sz w:val="24"/>
          <w:rtl/>
        </w:rPr>
        <w:tab/>
        <w:t xml:space="preserve"> באופן תיאורטי ראש הממשלה יכול להחליט שתמיכת הממשלה היא שקל בשנה.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בהנחה שהוא ייתן תמיכות לדברים דומים, כגון יד בן-צבי, תיטען טענת אפליה. </w:t>
      </w:r>
    </w:p>
    <w:p w:rsidR="00000000" w:rsidRDefault="00280476">
      <w:pPr>
        <w:rPr>
          <w:rFonts w:cs="David"/>
          <w:sz w:val="24"/>
          <w:rtl/>
        </w:rPr>
      </w:pPr>
    </w:p>
    <w:p w:rsidR="00000000" w:rsidRDefault="00280476">
      <w:pPr>
        <w:rPr>
          <w:rFonts w:cs="David"/>
          <w:sz w:val="24"/>
          <w:u w:val="single"/>
          <w:rtl/>
        </w:rPr>
      </w:pPr>
      <w:r>
        <w:rPr>
          <w:rFonts w:cs="David"/>
          <w:sz w:val="24"/>
          <w:u w:val="single"/>
          <w:rtl/>
        </w:rPr>
        <w:t>עו"ד יעקב שפירא:</w:t>
      </w:r>
    </w:p>
    <w:p w:rsidR="00000000" w:rsidRDefault="00280476">
      <w:pPr>
        <w:rPr>
          <w:rFonts w:cs="David"/>
          <w:sz w:val="24"/>
          <w:rtl/>
        </w:rPr>
      </w:pPr>
    </w:p>
    <w:p w:rsidR="00000000" w:rsidRDefault="00280476">
      <w:pPr>
        <w:rPr>
          <w:rFonts w:cs="David"/>
          <w:sz w:val="24"/>
          <w:rtl/>
        </w:rPr>
      </w:pPr>
      <w:r>
        <w:rPr>
          <w:rFonts w:cs="David"/>
          <w:sz w:val="24"/>
          <w:rtl/>
        </w:rPr>
        <w:tab/>
        <w:t xml:space="preserve"> יד בן-צבי מקבל תקציב, זה היתרון שלו. </w:t>
      </w:r>
    </w:p>
    <w:p w:rsidR="00000000" w:rsidRDefault="00280476">
      <w:pPr>
        <w:rPr>
          <w:rFonts w:cs="David"/>
          <w:sz w:val="24"/>
          <w:rtl/>
        </w:rPr>
      </w:pPr>
    </w:p>
    <w:p w:rsidR="00000000" w:rsidRDefault="00280476">
      <w:pPr>
        <w:rPr>
          <w:rFonts w:cs="David"/>
          <w:sz w:val="24"/>
          <w:u w:val="single"/>
          <w:rtl/>
        </w:rPr>
      </w:pPr>
      <w:r>
        <w:rPr>
          <w:rFonts w:cs="David"/>
          <w:sz w:val="24"/>
          <w:u w:val="single"/>
          <w:rtl/>
        </w:rPr>
        <w:t>עו"ד שנית פנחסי-הראל:</w:t>
      </w:r>
    </w:p>
    <w:p w:rsidR="00000000" w:rsidRDefault="00280476">
      <w:pPr>
        <w:rPr>
          <w:rFonts w:cs="David"/>
          <w:sz w:val="24"/>
          <w:rtl/>
        </w:rPr>
      </w:pPr>
    </w:p>
    <w:p w:rsidR="00000000" w:rsidRDefault="00280476">
      <w:pPr>
        <w:rPr>
          <w:rFonts w:cs="David"/>
          <w:sz w:val="24"/>
          <w:rtl/>
        </w:rPr>
      </w:pPr>
      <w:r>
        <w:rPr>
          <w:rFonts w:cs="David"/>
          <w:sz w:val="24"/>
          <w:rtl/>
        </w:rPr>
        <w:tab/>
        <w:t xml:space="preserve"> יד בן-צבי</w:t>
      </w:r>
      <w:r>
        <w:rPr>
          <w:rFonts w:cs="David"/>
          <w:sz w:val="24"/>
          <w:rtl/>
        </w:rPr>
        <w:t xml:space="preserve"> הוא תאגיד סטטוטורי. </w:t>
      </w:r>
    </w:p>
    <w:p w:rsidR="00000000" w:rsidRDefault="00280476">
      <w:pPr>
        <w:rPr>
          <w:rFonts w:cs="David"/>
          <w:sz w:val="24"/>
          <w:rtl/>
        </w:rPr>
      </w:pPr>
    </w:p>
    <w:p w:rsidR="00000000" w:rsidRDefault="00280476">
      <w:pPr>
        <w:rPr>
          <w:rFonts w:cs="David"/>
          <w:sz w:val="24"/>
          <w:u w:val="single"/>
          <w:rtl/>
        </w:rPr>
      </w:pPr>
      <w:r>
        <w:rPr>
          <w:rFonts w:cs="David"/>
          <w:sz w:val="24"/>
          <w:u w:val="single"/>
          <w:rtl/>
        </w:rPr>
        <w:t>אריה אלדד:</w:t>
      </w:r>
    </w:p>
    <w:p w:rsidR="00000000" w:rsidRDefault="00280476">
      <w:pPr>
        <w:rPr>
          <w:rFonts w:cs="David"/>
          <w:sz w:val="24"/>
          <w:u w:val="single"/>
          <w:rtl/>
        </w:rPr>
      </w:pPr>
    </w:p>
    <w:p w:rsidR="00000000" w:rsidRDefault="00280476">
      <w:pPr>
        <w:rPr>
          <w:rFonts w:cs="David"/>
          <w:sz w:val="24"/>
          <w:rtl/>
        </w:rPr>
      </w:pPr>
      <w:r>
        <w:rPr>
          <w:rFonts w:cs="David"/>
          <w:sz w:val="24"/>
          <w:rtl/>
        </w:rPr>
        <w:tab/>
        <w:t xml:space="preserve"> ירדנו מהעניין של תאגיד סטטוטורי, אחרי דיונים ממושכים. אבל ההבנה היתה, שהתמיכה תיעשה באמצעות ראש הממשלה.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אני מציע, במקום לנסח בדרך הנגטיבית "על אף האמור לא תינתן תמיכה" לומר על דרך החיוב. </w:t>
      </w:r>
    </w:p>
    <w:p w:rsidR="00000000" w:rsidRDefault="00280476">
      <w:pPr>
        <w:rPr>
          <w:rFonts w:cs="David"/>
          <w:sz w:val="24"/>
          <w:rtl/>
        </w:rPr>
      </w:pPr>
    </w:p>
    <w:p w:rsidR="00000000" w:rsidRDefault="00280476">
      <w:pPr>
        <w:rPr>
          <w:rFonts w:cs="David"/>
          <w:sz w:val="24"/>
          <w:u w:val="single"/>
          <w:rtl/>
        </w:rPr>
      </w:pPr>
      <w:r>
        <w:rPr>
          <w:rFonts w:cs="David"/>
          <w:sz w:val="24"/>
          <w:u w:val="single"/>
          <w:rtl/>
        </w:rPr>
        <w:t>עו"ד מי</w:t>
      </w:r>
      <w:r>
        <w:rPr>
          <w:rFonts w:cs="David"/>
          <w:sz w:val="24"/>
          <w:u w:val="single"/>
          <w:rtl/>
        </w:rPr>
        <w:t>רב ישראלי:</w:t>
      </w:r>
    </w:p>
    <w:p w:rsidR="00000000" w:rsidRDefault="00280476">
      <w:pPr>
        <w:rPr>
          <w:rFonts w:cs="David"/>
          <w:sz w:val="24"/>
          <w:rtl/>
        </w:rPr>
      </w:pPr>
    </w:p>
    <w:p w:rsidR="00000000" w:rsidRDefault="00280476">
      <w:pPr>
        <w:rPr>
          <w:rFonts w:cs="David"/>
          <w:sz w:val="24"/>
          <w:rtl/>
        </w:rPr>
      </w:pPr>
      <w:r>
        <w:rPr>
          <w:rFonts w:cs="David"/>
          <w:sz w:val="24"/>
          <w:rtl/>
        </w:rPr>
        <w:tab/>
        <w:t xml:space="preserve"> בסדר. </w:t>
      </w:r>
    </w:p>
    <w:p w:rsidR="00000000" w:rsidRDefault="00280476">
      <w:pPr>
        <w:rPr>
          <w:rFonts w:cs="David"/>
          <w:sz w:val="24"/>
          <w:rtl/>
        </w:rPr>
      </w:pPr>
    </w:p>
    <w:p w:rsidR="00000000" w:rsidRDefault="00280476">
      <w:pPr>
        <w:rPr>
          <w:rFonts w:cs="David"/>
          <w:b/>
          <w:bCs/>
          <w:sz w:val="24"/>
          <w:u w:val="single"/>
          <w:rtl/>
        </w:rPr>
      </w:pPr>
      <w:r>
        <w:rPr>
          <w:rFonts w:cs="David"/>
          <w:b/>
          <w:bCs/>
          <w:sz w:val="24"/>
          <w:u w:val="single"/>
          <w:rtl/>
        </w:rPr>
        <w:t>פרק ו': שונות</w:t>
      </w:r>
    </w:p>
    <w:p w:rsidR="00000000" w:rsidRDefault="00280476">
      <w:pPr>
        <w:rPr>
          <w:rFonts w:cs="David"/>
          <w:sz w:val="24"/>
          <w:rtl/>
        </w:rPr>
      </w:pPr>
    </w:p>
    <w:p w:rsidR="00000000" w:rsidRDefault="00280476">
      <w:pPr>
        <w:rPr>
          <w:rFonts w:cs="David"/>
          <w:sz w:val="24"/>
          <w:u w:val="single"/>
          <w:rtl/>
        </w:rPr>
      </w:pPr>
      <w:r>
        <w:rPr>
          <w:rFonts w:cs="David"/>
          <w:sz w:val="24"/>
          <w:u w:val="single"/>
          <w:rtl/>
        </w:rPr>
        <w:t>ביצוע ותקנות</w:t>
      </w:r>
    </w:p>
    <w:p w:rsidR="00000000" w:rsidRDefault="00280476">
      <w:pPr>
        <w:rPr>
          <w:rFonts w:cs="David"/>
          <w:sz w:val="24"/>
          <w:rtl/>
        </w:rPr>
      </w:pPr>
      <w:r>
        <w:rPr>
          <w:rFonts w:cs="David"/>
          <w:sz w:val="24"/>
          <w:rtl/>
        </w:rPr>
        <w:t>13.</w:t>
      </w:r>
      <w:r>
        <w:rPr>
          <w:rFonts w:cs="David"/>
          <w:sz w:val="24"/>
          <w:rtl/>
        </w:rPr>
        <w:tab/>
        <w:t>ראש הממשלה ממונה על ביצוע חוק זה, והוא רשאי, בהתייעצות עם המועצה הציבורית, ובאישור ועדת החינוך התרבות והספורט של הכנסת, להתקין תקנות לביצועו, לרבות בעניין סדרי עבודת המועצה הציבורית.</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מדוע צריך את הוועדה? מספיקה החלטה של ראש הממשלה. </w:t>
      </w:r>
    </w:p>
    <w:p w:rsidR="00000000" w:rsidRDefault="00280476">
      <w:pPr>
        <w:rPr>
          <w:rFonts w:cs="David"/>
          <w:sz w:val="24"/>
          <w:rtl/>
        </w:rPr>
      </w:pPr>
    </w:p>
    <w:p w:rsidR="00000000" w:rsidRDefault="00280476">
      <w:pPr>
        <w:rPr>
          <w:rFonts w:cs="David"/>
          <w:sz w:val="24"/>
          <w:rtl/>
        </w:rPr>
      </w:pPr>
      <w:r>
        <w:rPr>
          <w:rFonts w:cs="David"/>
          <w:sz w:val="24"/>
          <w:u w:val="single"/>
          <w:rtl/>
        </w:rPr>
        <w:t>ענבל גבריאלי:</w:t>
      </w:r>
    </w:p>
    <w:p w:rsidR="00000000" w:rsidRDefault="00280476">
      <w:pPr>
        <w:rPr>
          <w:rFonts w:cs="David"/>
          <w:sz w:val="24"/>
          <w:rtl/>
        </w:rPr>
      </w:pPr>
    </w:p>
    <w:p w:rsidR="00000000" w:rsidRDefault="00280476">
      <w:pPr>
        <w:rPr>
          <w:rFonts w:cs="David"/>
          <w:sz w:val="24"/>
          <w:rtl/>
        </w:rPr>
      </w:pPr>
      <w:r>
        <w:rPr>
          <w:rFonts w:cs="David"/>
          <w:sz w:val="24"/>
          <w:rtl/>
        </w:rPr>
        <w:tab/>
        <w:t xml:space="preserve"> היום ראש הממשלה, לשמחתי, הוא בעד החוק הזה. בעתיד יכול להיות ראש ממשלה עם דעות אחרות.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אם ראש הממשלה רוצה להתקין תקנות, הכנסת לא יכולה לעשות כלום. </w:t>
      </w:r>
    </w:p>
    <w:p w:rsidR="00000000" w:rsidRDefault="00280476">
      <w:pPr>
        <w:rPr>
          <w:rFonts w:cs="David"/>
          <w:sz w:val="24"/>
          <w:rtl/>
        </w:rPr>
      </w:pPr>
    </w:p>
    <w:p w:rsidR="00000000" w:rsidRDefault="00280476">
      <w:pPr>
        <w:rPr>
          <w:rFonts w:cs="David"/>
          <w:sz w:val="24"/>
          <w:u w:val="single"/>
          <w:rtl/>
        </w:rPr>
      </w:pPr>
      <w:r>
        <w:rPr>
          <w:rFonts w:cs="David"/>
          <w:sz w:val="24"/>
          <w:u w:val="single"/>
          <w:rtl/>
        </w:rPr>
        <w:t>אריה אלדד:</w:t>
      </w:r>
    </w:p>
    <w:p w:rsidR="00000000" w:rsidRDefault="00280476">
      <w:pPr>
        <w:rPr>
          <w:rFonts w:cs="David"/>
          <w:sz w:val="24"/>
          <w:u w:val="single"/>
          <w:rtl/>
        </w:rPr>
      </w:pPr>
    </w:p>
    <w:p w:rsidR="00000000" w:rsidRDefault="00280476">
      <w:pPr>
        <w:rPr>
          <w:rFonts w:cs="David"/>
          <w:sz w:val="24"/>
          <w:rtl/>
        </w:rPr>
      </w:pPr>
      <w:r>
        <w:rPr>
          <w:rFonts w:cs="David"/>
          <w:sz w:val="24"/>
          <w:rtl/>
        </w:rPr>
        <w:tab/>
        <w:t xml:space="preserve"> ו</w:t>
      </w:r>
      <w:r>
        <w:rPr>
          <w:rFonts w:cs="David"/>
          <w:sz w:val="24"/>
          <w:rtl/>
        </w:rPr>
        <w:t>אם הוא לא רוצה לתקצב?</w:t>
      </w:r>
    </w:p>
    <w:p w:rsidR="00000000" w:rsidRDefault="00280476">
      <w:pPr>
        <w:rPr>
          <w:rFonts w:cs="David"/>
          <w:sz w:val="24"/>
          <w:rtl/>
        </w:rPr>
      </w:pPr>
    </w:p>
    <w:p w:rsidR="00000000" w:rsidRDefault="00280476">
      <w:pPr>
        <w:rPr>
          <w:rFonts w:cs="David"/>
          <w:sz w:val="24"/>
          <w:rtl/>
        </w:rPr>
      </w:pPr>
      <w:r>
        <w:rPr>
          <w:rFonts w:cs="David"/>
          <w:sz w:val="24"/>
          <w:u w:val="single"/>
          <w:rtl/>
        </w:rPr>
        <w:t>ענבל גבריאלי:</w:t>
      </w:r>
    </w:p>
    <w:p w:rsidR="00000000" w:rsidRDefault="00280476">
      <w:pPr>
        <w:rPr>
          <w:rFonts w:cs="David"/>
          <w:sz w:val="24"/>
          <w:rtl/>
        </w:rPr>
      </w:pPr>
    </w:p>
    <w:p w:rsidR="00000000" w:rsidRDefault="00280476">
      <w:pPr>
        <w:rPr>
          <w:rFonts w:cs="David"/>
          <w:sz w:val="24"/>
          <w:rtl/>
        </w:rPr>
      </w:pPr>
      <w:r>
        <w:rPr>
          <w:rFonts w:cs="David"/>
          <w:sz w:val="24"/>
          <w:rtl/>
        </w:rPr>
        <w:tab/>
        <w:t xml:space="preserve"> לכן בכל מקרה זה יצטרך לעבור בוועדת החינוך, אם הוא לא ירצה לתקצב. </w:t>
      </w:r>
    </w:p>
    <w:p w:rsidR="00000000" w:rsidRDefault="00280476">
      <w:pPr>
        <w:rPr>
          <w:rFonts w:cs="David"/>
          <w:sz w:val="24"/>
          <w:rtl/>
        </w:rPr>
      </w:pPr>
    </w:p>
    <w:p w:rsidR="00000000" w:rsidRDefault="00280476">
      <w:pPr>
        <w:rPr>
          <w:rFonts w:cs="David"/>
          <w:sz w:val="24"/>
          <w:u w:val="single"/>
          <w:rtl/>
        </w:rPr>
      </w:pPr>
      <w:r>
        <w:rPr>
          <w:rFonts w:cs="David"/>
          <w:sz w:val="24"/>
          <w:u w:val="single"/>
          <w:rtl/>
        </w:rPr>
        <w:t>עו"ד מירב ישראלי:</w:t>
      </w:r>
    </w:p>
    <w:p w:rsidR="00000000" w:rsidRDefault="00280476">
      <w:pPr>
        <w:rPr>
          <w:rFonts w:cs="David"/>
          <w:sz w:val="24"/>
          <w:rtl/>
        </w:rPr>
      </w:pPr>
    </w:p>
    <w:p w:rsidR="00000000" w:rsidRDefault="00280476">
      <w:pPr>
        <w:rPr>
          <w:rFonts w:cs="David"/>
          <w:sz w:val="24"/>
          <w:rtl/>
        </w:rPr>
      </w:pPr>
      <w:r>
        <w:rPr>
          <w:rFonts w:cs="David"/>
          <w:sz w:val="24"/>
          <w:rtl/>
        </w:rPr>
        <w:tab/>
        <w:t xml:space="preserve"> זה רק תקנות לצורך ביצוע החוק. </w:t>
      </w:r>
    </w:p>
    <w:p w:rsidR="00000000" w:rsidRDefault="00280476">
      <w:pPr>
        <w:rPr>
          <w:rFonts w:cs="David"/>
          <w:sz w:val="24"/>
          <w:rtl/>
        </w:rPr>
      </w:pPr>
    </w:p>
    <w:p w:rsidR="00000000" w:rsidRDefault="00280476">
      <w:pPr>
        <w:rPr>
          <w:rFonts w:cs="David"/>
          <w:sz w:val="24"/>
          <w:u w:val="single"/>
          <w:rtl/>
        </w:rPr>
      </w:pPr>
      <w:r>
        <w:rPr>
          <w:rFonts w:cs="David"/>
          <w:sz w:val="24"/>
          <w:u w:val="single"/>
          <w:rtl/>
        </w:rPr>
        <w:t>עו"ד יעקב שפירא:</w:t>
      </w:r>
    </w:p>
    <w:p w:rsidR="00000000" w:rsidRDefault="00280476">
      <w:pPr>
        <w:rPr>
          <w:rFonts w:cs="David"/>
          <w:sz w:val="24"/>
          <w:rtl/>
        </w:rPr>
      </w:pPr>
    </w:p>
    <w:p w:rsidR="00000000" w:rsidRDefault="00280476">
      <w:pPr>
        <w:rPr>
          <w:rFonts w:cs="David"/>
          <w:sz w:val="24"/>
          <w:rtl/>
        </w:rPr>
      </w:pPr>
      <w:r>
        <w:rPr>
          <w:rFonts w:cs="David"/>
          <w:sz w:val="24"/>
          <w:rtl/>
        </w:rPr>
        <w:tab/>
        <w:t xml:space="preserve"> רק אם הוא מתקין תקנות הן מגיעות לאישור. </w:t>
      </w:r>
    </w:p>
    <w:p w:rsidR="00000000" w:rsidRDefault="00280476">
      <w:pPr>
        <w:rPr>
          <w:rFonts w:cs="David"/>
          <w:sz w:val="24"/>
          <w:rtl/>
        </w:rPr>
      </w:pPr>
    </w:p>
    <w:p w:rsidR="00000000" w:rsidRDefault="00280476">
      <w:pPr>
        <w:rPr>
          <w:rFonts w:cs="David"/>
          <w:sz w:val="24"/>
          <w:rtl/>
        </w:rPr>
      </w:pPr>
      <w:r>
        <w:rPr>
          <w:rFonts w:cs="David"/>
          <w:sz w:val="24"/>
          <w:u w:val="single"/>
          <w:rtl/>
        </w:rPr>
        <w:t>ענבל גבריאלי:</w:t>
      </w:r>
    </w:p>
    <w:p w:rsidR="00000000" w:rsidRDefault="00280476">
      <w:pPr>
        <w:rPr>
          <w:rFonts w:cs="David"/>
          <w:sz w:val="24"/>
          <w:rtl/>
        </w:rPr>
      </w:pPr>
    </w:p>
    <w:p w:rsidR="00000000" w:rsidRDefault="00280476">
      <w:pPr>
        <w:rPr>
          <w:rFonts w:cs="David"/>
          <w:sz w:val="24"/>
          <w:rtl/>
        </w:rPr>
      </w:pPr>
      <w:r>
        <w:rPr>
          <w:rFonts w:cs="David"/>
          <w:sz w:val="24"/>
          <w:rtl/>
        </w:rPr>
        <w:tab/>
        <w:t xml:space="preserve"> זה אחרת כאשר זה מ</w:t>
      </w:r>
      <w:r>
        <w:rPr>
          <w:rFonts w:cs="David"/>
          <w:sz w:val="24"/>
          <w:rtl/>
        </w:rPr>
        <w:t xml:space="preserve">כוח חוק וזה טעון אישור של הוועדה.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אלה סדרי עבודה ונהלים. </w:t>
      </w:r>
    </w:p>
    <w:p w:rsidR="00000000" w:rsidRDefault="00280476">
      <w:pPr>
        <w:rPr>
          <w:rFonts w:cs="David"/>
          <w:sz w:val="24"/>
          <w:rtl/>
        </w:rPr>
      </w:pPr>
    </w:p>
    <w:p w:rsidR="00000000" w:rsidRDefault="00280476">
      <w:pPr>
        <w:rPr>
          <w:rFonts w:cs="David"/>
          <w:sz w:val="24"/>
          <w:u w:val="single"/>
          <w:rtl/>
        </w:rPr>
      </w:pPr>
      <w:r>
        <w:rPr>
          <w:rFonts w:cs="David"/>
          <w:sz w:val="24"/>
          <w:u w:val="single"/>
          <w:rtl/>
        </w:rPr>
        <w:t>אורן מגנזי:</w:t>
      </w:r>
    </w:p>
    <w:p w:rsidR="00000000" w:rsidRDefault="00280476">
      <w:pPr>
        <w:rPr>
          <w:rFonts w:cs="David"/>
          <w:sz w:val="24"/>
          <w:rtl/>
        </w:rPr>
      </w:pPr>
    </w:p>
    <w:p w:rsidR="00000000" w:rsidRDefault="00280476">
      <w:pPr>
        <w:rPr>
          <w:rFonts w:cs="David"/>
          <w:sz w:val="24"/>
          <w:rtl/>
        </w:rPr>
      </w:pPr>
      <w:r>
        <w:rPr>
          <w:rFonts w:cs="David"/>
          <w:sz w:val="24"/>
          <w:rtl/>
        </w:rPr>
        <w:tab/>
        <w:t xml:space="preserve"> סעיף התקנות קיים כמעט בכל חוק, שהשר הממונה רשאי להתקין תקנות. בשני חוקים שחוקקו עד עכשיו, ז'בוטינסקי והרצל, לא נזקקנו לדבר הזה. אני לא מעריך שנזדקק לזה גם כאן.</w:t>
      </w:r>
      <w:r>
        <w:rPr>
          <w:rFonts w:cs="David"/>
          <w:sz w:val="24"/>
          <w:rtl/>
        </w:rPr>
        <w:t xml:space="preserve"> זה בדרך-כלל אם ראש הממשלה רוצה לקבוע סדרי עבודה למועצה.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הרי ייתכן שיושב-ראש ועדת החינוך הוא אדם שמתנגד לזאבי והוא יתקע את התקנות האלה עד אין קץ, מדוע אתם צריכים את זה? </w:t>
      </w:r>
    </w:p>
    <w:p w:rsidR="00000000" w:rsidRDefault="00280476">
      <w:pPr>
        <w:rPr>
          <w:rFonts w:cs="David"/>
          <w:sz w:val="24"/>
          <w:rtl/>
        </w:rPr>
      </w:pPr>
    </w:p>
    <w:p w:rsidR="00000000" w:rsidRDefault="00280476">
      <w:pPr>
        <w:rPr>
          <w:rFonts w:cs="David"/>
          <w:sz w:val="24"/>
          <w:u w:val="single"/>
          <w:rtl/>
        </w:rPr>
      </w:pPr>
      <w:r>
        <w:rPr>
          <w:rFonts w:cs="David"/>
          <w:sz w:val="24"/>
          <w:u w:val="single"/>
          <w:rtl/>
        </w:rPr>
        <w:t>אורן מגנזי:</w:t>
      </w:r>
    </w:p>
    <w:p w:rsidR="00000000" w:rsidRDefault="00280476">
      <w:pPr>
        <w:rPr>
          <w:rFonts w:cs="David"/>
          <w:sz w:val="24"/>
          <w:rtl/>
        </w:rPr>
      </w:pPr>
    </w:p>
    <w:p w:rsidR="00000000" w:rsidRDefault="00280476">
      <w:pPr>
        <w:rPr>
          <w:rFonts w:cs="David"/>
          <w:sz w:val="24"/>
          <w:rtl/>
        </w:rPr>
      </w:pPr>
      <w:r>
        <w:rPr>
          <w:rFonts w:cs="David"/>
          <w:sz w:val="24"/>
          <w:rtl/>
        </w:rPr>
        <w:tab/>
        <w:t xml:space="preserve"> לנו אין התנגדות שזה יהיה בלי הוועדה.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w:t>
      </w:r>
      <w:r>
        <w:rPr>
          <w:rFonts w:cs="David"/>
          <w:sz w:val="24"/>
          <w:u w:val="single"/>
          <w:rtl/>
        </w:rPr>
        <w:t>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אם כך, אין צורך באישור הוועדה. </w:t>
      </w:r>
    </w:p>
    <w:p w:rsidR="00000000" w:rsidRDefault="00280476">
      <w:pPr>
        <w:rPr>
          <w:rFonts w:cs="David"/>
          <w:sz w:val="24"/>
          <w:rtl/>
        </w:rPr>
      </w:pPr>
    </w:p>
    <w:p w:rsidR="00000000" w:rsidRDefault="00280476">
      <w:pPr>
        <w:rPr>
          <w:rFonts w:cs="David"/>
          <w:sz w:val="24"/>
          <w:u w:val="single"/>
          <w:rtl/>
        </w:rPr>
      </w:pPr>
      <w:r>
        <w:rPr>
          <w:rFonts w:cs="David"/>
          <w:sz w:val="24"/>
          <w:u w:val="single"/>
          <w:rtl/>
        </w:rPr>
        <w:t>עו"ד מירב ישראלי:</w:t>
      </w:r>
    </w:p>
    <w:p w:rsidR="00000000" w:rsidRDefault="00280476">
      <w:pPr>
        <w:rPr>
          <w:rFonts w:cs="David"/>
          <w:sz w:val="24"/>
          <w:rtl/>
        </w:rPr>
      </w:pPr>
    </w:p>
    <w:p w:rsidR="00000000" w:rsidRDefault="00280476">
      <w:pPr>
        <w:rPr>
          <w:rFonts w:cs="David"/>
          <w:sz w:val="24"/>
          <w:u w:val="single"/>
          <w:rtl/>
        </w:rPr>
      </w:pPr>
      <w:r>
        <w:rPr>
          <w:rFonts w:cs="David"/>
          <w:sz w:val="24"/>
          <w:u w:val="single"/>
          <w:rtl/>
        </w:rPr>
        <w:t>תחילה ותחולה</w:t>
      </w:r>
    </w:p>
    <w:p w:rsidR="00000000" w:rsidRDefault="00280476">
      <w:pPr>
        <w:rPr>
          <w:rFonts w:cs="David"/>
          <w:sz w:val="24"/>
          <w:rtl/>
        </w:rPr>
      </w:pPr>
      <w:r>
        <w:rPr>
          <w:rFonts w:cs="David"/>
          <w:sz w:val="24"/>
          <w:rtl/>
        </w:rPr>
        <w:t>14. (א) תחילתו של חוק זה, למעט פרק ב', מיום פרסומו.</w:t>
      </w:r>
    </w:p>
    <w:p w:rsidR="00000000" w:rsidRDefault="00280476">
      <w:pPr>
        <w:rPr>
          <w:rFonts w:cs="David"/>
          <w:sz w:val="24"/>
          <w:rtl/>
        </w:rPr>
      </w:pPr>
      <w:r>
        <w:rPr>
          <w:rFonts w:cs="David"/>
          <w:sz w:val="24"/>
          <w:rtl/>
        </w:rPr>
        <w:t>(ב) עד תום ארבעה חודשים מיום פרסומו של חוק זה תמנה הממשלה את המועצה הציבורית לפי סעיף 3 בפרק ב'.</w:t>
      </w:r>
    </w:p>
    <w:p w:rsidR="00000000" w:rsidRDefault="00280476">
      <w:pPr>
        <w:rPr>
          <w:rFonts w:cs="David"/>
          <w:sz w:val="24"/>
          <w:rtl/>
        </w:rPr>
      </w:pPr>
      <w:r>
        <w:rPr>
          <w:rFonts w:cs="David"/>
          <w:sz w:val="24"/>
          <w:rtl/>
        </w:rPr>
        <w:t>(ג) תחילתם של סעיפים 4 עד 9 ב</w:t>
      </w:r>
      <w:r>
        <w:rPr>
          <w:rFonts w:cs="David"/>
          <w:sz w:val="24"/>
          <w:rtl/>
        </w:rPr>
        <w:t>פרק ב' מיום מינוי המועצה הציבורית כאמור בסעיף קטן (ב).</w:t>
      </w:r>
    </w:p>
    <w:p w:rsidR="00000000" w:rsidRDefault="00280476">
      <w:pPr>
        <w:rPr>
          <w:rFonts w:cs="David"/>
          <w:sz w:val="24"/>
          <w:rtl/>
        </w:rPr>
      </w:pPr>
      <w:r>
        <w:rPr>
          <w:rFonts w:cs="David"/>
          <w:sz w:val="24"/>
          <w:rtl/>
        </w:rPr>
        <w:t>(ד) סעיף 12(א) יחול החל משנת הכספים 2006 ואילך.</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זה נוסח הצעת החוק. יש הצעות להסתייגויות. כל הצעה מובאת לוועדה, הוועדה מחליטה אם לקבל אותה. היה והיא לא מקבלת אותה, היא הופכת להסתייג</w:t>
      </w:r>
      <w:r>
        <w:rPr>
          <w:rFonts w:cs="David"/>
          <w:sz w:val="24"/>
          <w:rtl/>
        </w:rPr>
        <w:t xml:space="preserve">ות. כך התקנון קובע. </w:t>
      </w:r>
    </w:p>
    <w:p w:rsidR="00000000" w:rsidRDefault="00280476">
      <w:pPr>
        <w:rPr>
          <w:rFonts w:cs="David"/>
          <w:sz w:val="24"/>
          <w:rtl/>
        </w:rPr>
      </w:pPr>
    </w:p>
    <w:p w:rsidR="00000000" w:rsidRDefault="00280476">
      <w:pPr>
        <w:rPr>
          <w:rFonts w:cs="David"/>
          <w:sz w:val="24"/>
          <w:u w:val="single"/>
          <w:rtl/>
        </w:rPr>
      </w:pPr>
      <w:r>
        <w:rPr>
          <w:rFonts w:cs="David"/>
          <w:sz w:val="24"/>
          <w:u w:val="single"/>
          <w:rtl/>
        </w:rPr>
        <w:br w:type="page"/>
        <w:t>עו"ד מירב ישראלי:</w:t>
      </w:r>
    </w:p>
    <w:p w:rsidR="00000000" w:rsidRDefault="00280476">
      <w:pPr>
        <w:rPr>
          <w:rFonts w:cs="David"/>
          <w:sz w:val="24"/>
          <w:rtl/>
        </w:rPr>
      </w:pPr>
    </w:p>
    <w:p w:rsidR="00000000" w:rsidRDefault="00280476">
      <w:pPr>
        <w:rPr>
          <w:rFonts w:cs="David"/>
          <w:sz w:val="24"/>
          <w:rtl/>
        </w:rPr>
      </w:pPr>
      <w:r>
        <w:rPr>
          <w:rFonts w:cs="David"/>
          <w:sz w:val="24"/>
          <w:rtl/>
        </w:rPr>
        <w:tab/>
        <w:t xml:space="preserve"> ההצעות הן של חברי הכנסת עזמי בשארה, ג'מאל זחאלקה וואסל טאהא. חלקן לא רלוונטיות, כי הן על הנוסח הכחול. </w:t>
      </w:r>
    </w:p>
    <w:p w:rsidR="00000000" w:rsidRDefault="00280476">
      <w:pPr>
        <w:rPr>
          <w:rFonts w:cs="David"/>
          <w:sz w:val="24"/>
          <w:rtl/>
        </w:rPr>
      </w:pPr>
    </w:p>
    <w:p w:rsidR="00000000" w:rsidRDefault="00280476">
      <w:pPr>
        <w:rPr>
          <w:rFonts w:cs="David"/>
          <w:sz w:val="24"/>
          <w:rtl/>
        </w:rPr>
      </w:pPr>
      <w:r>
        <w:rPr>
          <w:rFonts w:cs="David"/>
          <w:sz w:val="24"/>
          <w:rtl/>
        </w:rPr>
        <w:tab/>
        <w:t>סעיף 1 הוא סעיף המטרה. הם רוצים במקום "מורשתו" שיבוא "מורשת הטרנספר".</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דחינו את ההצעה, </w:t>
      </w:r>
      <w:r>
        <w:rPr>
          <w:rFonts w:cs="David"/>
          <w:sz w:val="24"/>
          <w:rtl/>
        </w:rPr>
        <w:t xml:space="preserve">ויש לרשום אותה כהסתייגות. </w:t>
      </w:r>
    </w:p>
    <w:p w:rsidR="00000000" w:rsidRDefault="00280476">
      <w:pPr>
        <w:rPr>
          <w:rFonts w:cs="David"/>
          <w:sz w:val="24"/>
          <w:rtl/>
        </w:rPr>
      </w:pPr>
    </w:p>
    <w:p w:rsidR="00000000" w:rsidRDefault="00280476">
      <w:pPr>
        <w:rPr>
          <w:rFonts w:cs="David"/>
          <w:sz w:val="24"/>
          <w:u w:val="single"/>
          <w:rtl/>
        </w:rPr>
      </w:pPr>
      <w:r>
        <w:rPr>
          <w:rFonts w:cs="David"/>
          <w:sz w:val="24"/>
          <w:u w:val="single"/>
          <w:rtl/>
        </w:rPr>
        <w:t>עו"ד מירב ישראלי:</w:t>
      </w:r>
    </w:p>
    <w:p w:rsidR="00000000" w:rsidRDefault="00280476">
      <w:pPr>
        <w:rPr>
          <w:rFonts w:cs="David"/>
          <w:sz w:val="24"/>
          <w:rtl/>
        </w:rPr>
      </w:pPr>
    </w:p>
    <w:p w:rsidR="00000000" w:rsidRDefault="00280476">
      <w:pPr>
        <w:rPr>
          <w:rFonts w:cs="David"/>
          <w:sz w:val="24"/>
          <w:rtl/>
        </w:rPr>
      </w:pPr>
      <w:r>
        <w:rPr>
          <w:rFonts w:cs="David"/>
          <w:sz w:val="24"/>
          <w:rtl/>
        </w:rPr>
        <w:tab/>
        <w:t xml:space="preserve">ההצעה לסעיף 5 להצעת החוק היא לא רלוונטית. הם מנסים לשנות את שם העמותה, עמותת מור"ג, מורשת גנדי, דבר שבכל מקרה אי-אפשר לעשות. </w:t>
      </w:r>
    </w:p>
    <w:p w:rsidR="00000000" w:rsidRDefault="00280476">
      <w:pPr>
        <w:rPr>
          <w:rFonts w:cs="David"/>
          <w:sz w:val="24"/>
          <w:rtl/>
        </w:rPr>
      </w:pPr>
    </w:p>
    <w:p w:rsidR="00000000" w:rsidRDefault="00280476">
      <w:pPr>
        <w:rPr>
          <w:rFonts w:cs="David"/>
          <w:sz w:val="24"/>
          <w:rtl/>
        </w:rPr>
      </w:pPr>
      <w:r>
        <w:rPr>
          <w:rFonts w:cs="David"/>
          <w:sz w:val="24"/>
          <w:rtl/>
        </w:rPr>
        <w:tab/>
        <w:t>הסעיף היחידי שנשאר מהסעיפים שהם ביקשו להסתייג עליהם זה סעיף התקציב. הם רוצים לבט</w:t>
      </w:r>
      <w:r>
        <w:rPr>
          <w:rFonts w:cs="David"/>
          <w:sz w:val="24"/>
          <w:rtl/>
        </w:rPr>
        <w:t xml:space="preserve">ל את הסעיף של התקציב.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על דעת כולם, אנחנו דוחים את ההצעה ורושמים אותה כהסתייגות. </w:t>
      </w:r>
    </w:p>
    <w:p w:rsidR="00000000" w:rsidRDefault="00280476">
      <w:pPr>
        <w:rPr>
          <w:rFonts w:cs="David"/>
          <w:sz w:val="24"/>
          <w:rtl/>
        </w:rPr>
      </w:pPr>
    </w:p>
    <w:p w:rsidR="00000000" w:rsidRDefault="00280476">
      <w:pPr>
        <w:rPr>
          <w:rFonts w:cs="David"/>
          <w:sz w:val="24"/>
          <w:u w:val="single"/>
          <w:rtl/>
        </w:rPr>
      </w:pPr>
      <w:r>
        <w:rPr>
          <w:rFonts w:cs="David"/>
          <w:sz w:val="24"/>
          <w:u w:val="single"/>
          <w:rtl/>
        </w:rPr>
        <w:t>עו"ד מירב ישראלי:</w:t>
      </w:r>
    </w:p>
    <w:p w:rsidR="00000000" w:rsidRDefault="00280476">
      <w:pPr>
        <w:rPr>
          <w:rFonts w:cs="David"/>
          <w:sz w:val="24"/>
          <w:rtl/>
        </w:rPr>
      </w:pPr>
    </w:p>
    <w:p w:rsidR="00000000" w:rsidRDefault="00280476">
      <w:pPr>
        <w:rPr>
          <w:rFonts w:cs="David"/>
          <w:sz w:val="24"/>
          <w:rtl/>
        </w:rPr>
      </w:pPr>
      <w:r>
        <w:rPr>
          <w:rFonts w:cs="David"/>
          <w:sz w:val="24"/>
          <w:rtl/>
        </w:rPr>
        <w:tab/>
        <w:t xml:space="preserve"> סעיף 43 הוא כבר לא רלוונטי, כי זה נוגע למרכז. </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אנחנו סיימנו את הכנת החוק. בשבוע הבא תקבלו הודעה באיזה יום וב</w:t>
      </w:r>
      <w:r>
        <w:rPr>
          <w:rFonts w:cs="David"/>
          <w:sz w:val="24"/>
          <w:rtl/>
        </w:rPr>
        <w:t xml:space="preserve">איזו שעה תתקיים ההצבעה. אז גם יהיה מונח הנוסח הסופי, וכל אחד יביא את תומכיו. </w:t>
      </w:r>
    </w:p>
    <w:p w:rsidR="00000000" w:rsidRDefault="00280476">
      <w:pPr>
        <w:rPr>
          <w:rFonts w:cs="David"/>
          <w:sz w:val="24"/>
          <w:rtl/>
        </w:rPr>
      </w:pPr>
    </w:p>
    <w:p w:rsidR="00000000" w:rsidRDefault="00280476">
      <w:pPr>
        <w:rPr>
          <w:rFonts w:cs="David"/>
          <w:sz w:val="24"/>
          <w:rtl/>
        </w:rPr>
      </w:pPr>
      <w:r>
        <w:rPr>
          <w:rFonts w:cs="David"/>
          <w:sz w:val="24"/>
          <w:u w:val="single"/>
          <w:rtl/>
        </w:rPr>
        <w:t>ענבל גבריאלי:</w:t>
      </w:r>
    </w:p>
    <w:p w:rsidR="00000000" w:rsidRDefault="00280476">
      <w:pPr>
        <w:rPr>
          <w:rFonts w:cs="David"/>
          <w:sz w:val="24"/>
          <w:rtl/>
        </w:rPr>
      </w:pPr>
    </w:p>
    <w:p w:rsidR="00000000" w:rsidRDefault="00280476">
      <w:pPr>
        <w:rPr>
          <w:rFonts w:cs="David"/>
          <w:sz w:val="24"/>
          <w:rtl/>
        </w:rPr>
      </w:pPr>
      <w:r>
        <w:rPr>
          <w:rFonts w:cs="David"/>
          <w:sz w:val="24"/>
          <w:rtl/>
        </w:rPr>
        <w:tab/>
        <w:t xml:space="preserve"> האם אפשר לקיים הצבעה מחר?</w:t>
      </w:r>
    </w:p>
    <w:p w:rsidR="00000000" w:rsidRDefault="00280476">
      <w:pPr>
        <w:rPr>
          <w:rFonts w:cs="David"/>
          <w:sz w:val="24"/>
          <w:rtl/>
        </w:rPr>
      </w:pPr>
    </w:p>
    <w:p w:rsidR="00000000" w:rsidRDefault="00280476">
      <w:pPr>
        <w:rPr>
          <w:rFonts w:cs="David"/>
          <w:sz w:val="24"/>
          <w:u w:val="single"/>
          <w:rtl/>
        </w:rPr>
      </w:pPr>
      <w:r>
        <w:rPr>
          <w:rFonts w:cs="David"/>
          <w:sz w:val="24"/>
          <w:u w:val="single"/>
          <w:rtl/>
        </w:rPr>
        <w:t>היו"ר אברהם פורז:</w:t>
      </w:r>
    </w:p>
    <w:p w:rsidR="00000000" w:rsidRDefault="00280476">
      <w:pPr>
        <w:rPr>
          <w:rFonts w:cs="David"/>
          <w:sz w:val="24"/>
          <w:rtl/>
        </w:rPr>
      </w:pPr>
    </w:p>
    <w:p w:rsidR="00000000" w:rsidRDefault="00280476">
      <w:pPr>
        <w:rPr>
          <w:rFonts w:cs="David"/>
          <w:sz w:val="24"/>
          <w:rtl/>
        </w:rPr>
      </w:pPr>
      <w:r>
        <w:rPr>
          <w:rFonts w:cs="David"/>
          <w:sz w:val="24"/>
          <w:rtl/>
        </w:rPr>
        <w:tab/>
        <w:t xml:space="preserve"> במהלך הישיבה אמרתי שאתן התרעה של יומיים-שלושה. תודה רבה. </w:t>
      </w:r>
    </w:p>
    <w:p w:rsidR="00000000" w:rsidRDefault="00280476">
      <w:pPr>
        <w:rPr>
          <w:rFonts w:cs="David"/>
          <w:sz w:val="24"/>
          <w:rtl/>
        </w:rPr>
      </w:pPr>
    </w:p>
    <w:p w:rsidR="00000000" w:rsidRDefault="00280476">
      <w:pPr>
        <w:rPr>
          <w:rFonts w:cs="David"/>
          <w:sz w:val="24"/>
          <w:rtl/>
        </w:rPr>
      </w:pPr>
    </w:p>
    <w:p w:rsidR="00000000" w:rsidRDefault="00280476">
      <w:pPr>
        <w:rPr>
          <w:rFonts w:cs="David"/>
          <w:sz w:val="24"/>
          <w:rtl/>
        </w:rPr>
      </w:pPr>
    </w:p>
    <w:p w:rsidR="00000000" w:rsidRDefault="00280476">
      <w:pPr>
        <w:jc w:val="center"/>
        <w:rPr>
          <w:rFonts w:cs="David"/>
          <w:sz w:val="24"/>
          <w:u w:val="single"/>
          <w:rtl/>
        </w:rPr>
      </w:pPr>
      <w:r>
        <w:rPr>
          <w:rFonts w:cs="David"/>
          <w:sz w:val="24"/>
          <w:u w:val="single"/>
          <w:rtl/>
        </w:rPr>
        <w:t>הישיבה ננעלה בשעה 11:10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80476">
      <w:r>
        <w:separator/>
      </w:r>
    </w:p>
  </w:endnote>
  <w:endnote w:type="continuationSeparator" w:id="0">
    <w:p w:rsidR="00000000" w:rsidRDefault="00280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80476">
      <w:r>
        <w:separator/>
      </w:r>
    </w:p>
  </w:footnote>
  <w:footnote w:type="continuationSeparator" w:id="0">
    <w:p w:rsidR="00000000" w:rsidRDefault="002804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047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24</w:t>
    </w:r>
    <w:r>
      <w:rPr>
        <w:rStyle w:val="a7"/>
        <w:rFonts w:cs="David"/>
      </w:rPr>
      <w:fldChar w:fldCharType="end"/>
    </w:r>
  </w:p>
  <w:p w:rsidR="00000000" w:rsidRDefault="00280476">
    <w:pPr>
      <w:pStyle w:val="a3"/>
      <w:ind w:right="360"/>
      <w:rPr>
        <w:rFonts w:cs="David"/>
        <w:sz w:val="24"/>
        <w:rtl/>
      </w:rPr>
    </w:pPr>
    <w:r>
      <w:rPr>
        <w:rFonts w:cs="David"/>
        <w:sz w:val="24"/>
        <w:rtl/>
      </w:rPr>
      <w:t>ועדת החינוך, התרבות והספורט</w:t>
    </w:r>
  </w:p>
  <w:p w:rsidR="00000000" w:rsidRDefault="00280476">
    <w:pPr>
      <w:pStyle w:val="a3"/>
      <w:ind w:right="360"/>
      <w:rPr>
        <w:rStyle w:val="a7"/>
        <w:rFonts w:cs="David"/>
        <w:sz w:val="24"/>
        <w:rtl/>
      </w:rPr>
    </w:pPr>
    <w:r>
      <w:rPr>
        <w:rFonts w:cs="David"/>
        <w:sz w:val="24"/>
        <w:rtl/>
      </w:rPr>
      <w:t>28.06.2005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0476"/>
    <w:rsid w:val="002804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060D14E-73DF-4A8D-A154-2EF088813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F9F180-A723-4A01-8847-E7596D392B22}"/>
</file>

<file path=customXml/itemProps2.xml><?xml version="1.0" encoding="utf-8"?>
<ds:datastoreItem xmlns:ds="http://schemas.openxmlformats.org/officeDocument/2006/customXml" ds:itemID="{110F2A09-E0A6-417D-9303-FBC199F7E52E}"/>
</file>

<file path=customXml/itemProps3.xml><?xml version="1.0" encoding="utf-8"?>
<ds:datastoreItem xmlns:ds="http://schemas.openxmlformats.org/officeDocument/2006/customXml" ds:itemID="{B9540549-04BB-4D82-9807-D9C6D1A2515D}"/>
</file>

<file path=docProps/app.xml><?xml version="1.0" encoding="utf-8"?>
<Properties xmlns="http://schemas.openxmlformats.org/officeDocument/2006/extended-properties" xmlns:vt="http://schemas.openxmlformats.org/officeDocument/2006/docPropsVTypes">
  <Template>Normal.dotm</Template>
  <TotalTime>0</TotalTime>
  <Pages>2</Pages>
  <Words>5629</Words>
  <Characters>28149</Characters>
  <Application>Microsoft Office Word</Application>
  <DocSecurity>0</DocSecurity>
  <Lines>234</Lines>
  <Paragraphs>67</Paragraphs>
  <ScaleCrop>false</ScaleCrop>
  <Company>כנסת</Company>
  <LinksUpToDate>false</LinksUpToDate>
  <CharactersWithSpaces>33711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להנצחת זכרו של רחבעם זאבי, התשס"ה-2005</dc:title>
  <dc:subject/>
  <dc:creator>p_shlomit</dc:creator>
  <cp:keywords/>
  <dc:description/>
  <cp:lastModifiedBy>רינה דבורה קדרון</cp:lastModifiedBy>
  <cp:revision>2</cp:revision>
  <cp:lastPrinted>1999-07-13T09:50:00Z</cp:lastPrinted>
  <dcterms:created xsi:type="dcterms:W3CDTF">2017-07-10T09:47:00Z</dcterms:created>
  <dcterms:modified xsi:type="dcterms:W3CDTF">2017-07-10T09:47:00Z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100473305</vt:lpwstr>
  </property>
  <property fmtid="{D5CDD505-2E9C-101B-9397-08002B2CF9AE}" pid="4" name="SDDocDate">
    <vt:lpwstr>2005-06-30T08:00:00Z</vt:lpwstr>
  </property>
  <property fmtid="{D5CDD505-2E9C-101B-9397-08002B2CF9AE}" pid="5" name="SDHebDate">
    <vt:lpwstr>כ"ג בסיון, התשס"ה</vt:lpwstr>
  </property>
  <property fmtid="{D5CDD505-2E9C-101B-9397-08002B2CF9AE}" pid="6" name="SDCategories">
    <vt:lpwstr>:דף הבית:נושאים:פרוטוקולי וועדות פרלמטריות:החינוך והתרבות;#</vt:lpwstr>
  </property>
  <property fmtid="{D5CDD505-2E9C-101B-9397-08002B2CF9AE}" pid="7" name="MisYeshiva">
    <vt:lpwstr>466.000000000000</vt:lpwstr>
  </property>
  <property fmtid="{D5CDD505-2E9C-101B-9397-08002B2CF9AE}" pid="8" name="SDAuthor">
    <vt:lpwstr>תמר שפנייר</vt:lpwstr>
  </property>
  <property fmtid="{D5CDD505-2E9C-101B-9397-08002B2CF9AE}" pid="9" name="TaarichYeshiva">
    <vt:lpwstr>2005-06-28T08:00:00Z</vt:lpwstr>
  </property>
  <property fmtid="{D5CDD505-2E9C-101B-9397-08002B2CF9AE}" pid="10" name="שעת ישיבה">
    <vt:lpwstr>10:00</vt:lpwstr>
  </property>
  <property fmtid="{D5CDD505-2E9C-101B-9397-08002B2CF9AE}" pid="11" name="GetLastModified">
    <vt:lpwstr>6/30/2005 10:23:08 AM</vt:lpwstr>
  </property>
  <property fmtid="{D5CDD505-2E9C-101B-9397-08002B2CF9AE}" pid="12" name="ContentTypeId">
    <vt:lpwstr>0x010100F931E205BBB08441AEFFEBF8ABB23DF1</vt:lpwstr>
  </property>
  <property fmtid="{D5CDD505-2E9C-101B-9397-08002B2CF9AE}" pid="13" name="SanhedrinItemID">
    <vt:r8>103339</vt:r8>
  </property>
  <property fmtid="{D5CDD505-2E9C-101B-9397-08002B2CF9AE}" pid="14" name="SanhedrinDocumentType">
    <vt:r8>167</vt:r8>
  </property>
</Properties>
</file>