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2447" w:rsidRDefault="004A2447" w:rsidP="00EC1FB3">
      <w:pPr>
        <w:ind w:firstLine="0"/>
        <w:rPr>
          <w:b/>
          <w:bCs/>
          <w:rtl/>
        </w:rPr>
      </w:pPr>
      <w:bookmarkStart w:id="0" w:name="_GoBack"/>
      <w:bookmarkEnd w:id="0"/>
    </w:p>
    <w:p w:rsidR="00E64116" w:rsidRPr="005817EC" w:rsidRDefault="00472DDD" w:rsidP="00EC1FB3">
      <w:pPr>
        <w:ind w:firstLine="0"/>
        <w:rPr>
          <w:b/>
          <w:bCs/>
          <w:rtl/>
        </w:rPr>
      </w:pPr>
      <w:r>
        <w:rPr>
          <w:b/>
          <w:bCs/>
          <w:rtl/>
        </w:rPr>
        <w:t>הכנסת העשרים</w:t>
      </w:r>
    </w:p>
    <w:p w:rsidR="00A22C90" w:rsidRDefault="00A22C90" w:rsidP="00327BF8">
      <w:pPr>
        <w:ind w:firstLine="0"/>
        <w:outlineLvl w:val="0"/>
        <w:rPr>
          <w:b/>
          <w:bCs/>
          <w:rtl/>
        </w:rPr>
        <w:sectPr w:rsidR="00A22C90" w:rsidSect="00F0400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72DDD" w:rsidP="008320F6">
      <w:pPr>
        <w:ind w:firstLine="0"/>
        <w:rPr>
          <w:b/>
          <w:bCs/>
          <w:rtl/>
        </w:rPr>
      </w:pPr>
      <w:r>
        <w:rPr>
          <w:b/>
          <w:bCs/>
          <w:rtl/>
        </w:rPr>
        <w:t>מושב רביעי</w:t>
      </w:r>
    </w:p>
    <w:p w:rsidR="00E64116" w:rsidRDefault="00E64116" w:rsidP="007509A6">
      <w:pPr>
        <w:ind w:firstLine="0"/>
        <w:jc w:val="center"/>
        <w:rPr>
          <w:b/>
          <w:bCs/>
          <w:rtl/>
        </w:rPr>
      </w:pPr>
    </w:p>
    <w:p w:rsidR="00BF6E1B" w:rsidRPr="008713A4" w:rsidRDefault="00BF6E1B" w:rsidP="007509A6">
      <w:pPr>
        <w:ind w:firstLine="0"/>
        <w:jc w:val="center"/>
        <w:rPr>
          <w:b/>
          <w:bCs/>
          <w:rtl/>
        </w:rPr>
      </w:pPr>
    </w:p>
    <w:p w:rsidR="00E64116" w:rsidRPr="008713A4" w:rsidRDefault="00472DDD" w:rsidP="004F04A8">
      <w:pPr>
        <w:ind w:firstLine="0"/>
        <w:jc w:val="center"/>
        <w:outlineLvl w:val="0"/>
        <w:rPr>
          <w:b/>
          <w:bCs/>
          <w:rtl/>
        </w:rPr>
      </w:pPr>
      <w:r>
        <w:rPr>
          <w:b/>
          <w:bCs/>
          <w:rtl/>
        </w:rPr>
        <w:t xml:space="preserve">פרוטוקול מס' </w:t>
      </w:r>
      <w:r w:rsidR="00D033BB">
        <w:rPr>
          <w:rFonts w:hint="cs"/>
          <w:b/>
          <w:bCs/>
          <w:rtl/>
        </w:rPr>
        <w:t>642</w:t>
      </w:r>
    </w:p>
    <w:p w:rsidR="00E64116" w:rsidRPr="008713A4" w:rsidRDefault="00472DDD" w:rsidP="008320F6">
      <w:pPr>
        <w:ind w:firstLine="0"/>
        <w:jc w:val="center"/>
        <w:outlineLvl w:val="0"/>
        <w:rPr>
          <w:b/>
          <w:bCs/>
          <w:rtl/>
        </w:rPr>
      </w:pPr>
      <w:r>
        <w:rPr>
          <w:b/>
          <w:bCs/>
          <w:rtl/>
        </w:rPr>
        <w:t>מישיבת ועדת הפנים והגנת הסביבה</w:t>
      </w:r>
    </w:p>
    <w:p w:rsidR="00E64116" w:rsidRPr="008713A4" w:rsidRDefault="00472DDD" w:rsidP="008320F6">
      <w:pPr>
        <w:ind w:firstLine="0"/>
        <w:jc w:val="center"/>
        <w:outlineLvl w:val="0"/>
        <w:rPr>
          <w:b/>
          <w:bCs/>
          <w:u w:val="single"/>
          <w:rtl/>
        </w:rPr>
      </w:pPr>
      <w:r>
        <w:rPr>
          <w:b/>
          <w:bCs/>
          <w:u w:val="single"/>
          <w:rtl/>
        </w:rPr>
        <w:t xml:space="preserve">יום שלישי, כ"ב בסיון </w:t>
      </w:r>
      <w:proofErr w:type="spellStart"/>
      <w:r>
        <w:rPr>
          <w:b/>
          <w:bCs/>
          <w:u w:val="single"/>
          <w:rtl/>
        </w:rPr>
        <w:t>התשע"ח</w:t>
      </w:r>
      <w:proofErr w:type="spellEnd"/>
      <w:r>
        <w:rPr>
          <w:b/>
          <w:bCs/>
          <w:u w:val="single"/>
          <w:rtl/>
        </w:rPr>
        <w:t xml:space="preserve"> (05 ביוני 2018), שעה 12:30</w:t>
      </w:r>
    </w:p>
    <w:p w:rsidR="00E64116" w:rsidRDefault="00E64116" w:rsidP="008320F6">
      <w:pPr>
        <w:ind w:firstLine="0"/>
        <w:rPr>
          <w:rtl/>
        </w:rPr>
      </w:pPr>
    </w:p>
    <w:p w:rsidR="00BF6E1B" w:rsidRPr="008713A4" w:rsidRDefault="00BF6E1B"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נושא"/>
        <w:tag w:val="&lt;ID&gt;613501&lt;/ID&gt;&lt;Name&gt;315. מחסור במעונות סטודנטים ברשויות המקומיות&lt;/Name&gt;&lt;Data&gt;מחסור במעונות סטודנטים ברשויות המקומיות&lt;/Data&gt;"/>
        <w:id w:val="2120026170"/>
        <w:placeholder>
          <w:docPart w:val="DefaultPlaceholder_-1854013440"/>
        </w:placeholder>
      </w:sdtPr>
      <w:sdtEndPr/>
      <w:sdtContent>
        <w:p w:rsidR="00E64116" w:rsidRPr="008713A4" w:rsidRDefault="00472DDD" w:rsidP="007C693F">
          <w:pPr>
            <w:spacing w:before="60"/>
            <w:ind w:firstLine="0"/>
            <w:rPr>
              <w:rtl/>
            </w:rPr>
          </w:pPr>
          <w:r w:rsidRPr="00472DDD">
            <w:rPr>
              <w:rStyle w:val="aff"/>
              <w:rtl/>
            </w:rPr>
            <w:t>מחסור במעונות סטודנטים ברשויות המקומיות</w:t>
          </w:r>
          <w:r w:rsidR="004F04A8">
            <w:rPr>
              <w:rFonts w:hint="cs"/>
              <w:rtl/>
            </w:rPr>
            <w:t xml:space="preserve"> </w:t>
          </w:r>
          <w:r w:rsidR="004F04A8">
            <w:rPr>
              <w:rtl/>
            </w:rPr>
            <w:t>–</w:t>
          </w:r>
          <w:r w:rsidR="004F04A8">
            <w:rPr>
              <w:rFonts w:hint="cs"/>
              <w:rtl/>
            </w:rPr>
            <w:t xml:space="preserve"> לציון יום הסטודנט בכנסת</w:t>
          </w:r>
        </w:p>
      </w:sdtContent>
    </w:sdt>
    <w:p w:rsidR="00472DDD" w:rsidRDefault="00472DDD" w:rsidP="007C693F">
      <w:pPr>
        <w:spacing w:before="60"/>
        <w:ind w:firstLine="0"/>
        <w:rPr>
          <w:rtl/>
        </w:rPr>
      </w:pPr>
    </w:p>
    <w:p w:rsidR="00BF6E1B" w:rsidRPr="008713A4" w:rsidRDefault="00BF6E1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4F04A8" w:rsidRPr="00472DDD" w:rsidRDefault="004F04A8" w:rsidP="00EC1FB3">
      <w:pPr>
        <w:ind w:firstLine="0"/>
        <w:rPr>
          <w:rtl/>
        </w:rPr>
      </w:pPr>
      <w:r w:rsidRPr="00472DDD">
        <w:rPr>
          <w:rtl/>
        </w:rPr>
        <w:t>זאב בנימין בגין</w:t>
      </w:r>
      <w:r>
        <w:rPr>
          <w:rFonts w:hint="cs"/>
          <w:rtl/>
        </w:rPr>
        <w:t xml:space="preserve"> </w:t>
      </w:r>
      <w:r>
        <w:rPr>
          <w:rtl/>
        </w:rPr>
        <w:t>–</w:t>
      </w:r>
      <w:r>
        <w:rPr>
          <w:rFonts w:hint="cs"/>
          <w:rtl/>
        </w:rPr>
        <w:t xml:space="preserve"> מ"מ היו"ר</w:t>
      </w:r>
    </w:p>
    <w:p w:rsidR="00E64116" w:rsidRDefault="00E64116" w:rsidP="00DE5B80">
      <w:pPr>
        <w:ind w:firstLine="0"/>
        <w:rPr>
          <w:rtl/>
        </w:rPr>
      </w:pPr>
    </w:p>
    <w:p w:rsidR="00BF6E1B" w:rsidRDefault="00BF6E1B"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4F04A8" w:rsidP="00DE5B80">
      <w:pPr>
        <w:ind w:firstLine="0"/>
        <w:rPr>
          <w:rtl/>
        </w:rPr>
      </w:pPr>
      <w:r>
        <w:rPr>
          <w:rFonts w:hint="cs"/>
          <w:rtl/>
        </w:rPr>
        <w:t xml:space="preserve">ג'מעה </w:t>
      </w:r>
      <w:proofErr w:type="spellStart"/>
      <w:r>
        <w:rPr>
          <w:rFonts w:hint="cs"/>
          <w:rtl/>
        </w:rPr>
        <w:t>אזברגה</w:t>
      </w:r>
      <w:proofErr w:type="spellEnd"/>
    </w:p>
    <w:p w:rsidR="004F04A8" w:rsidRDefault="004F04A8" w:rsidP="00DE5B80">
      <w:pPr>
        <w:ind w:firstLine="0"/>
        <w:rPr>
          <w:rtl/>
        </w:rPr>
      </w:pPr>
      <w:r>
        <w:rPr>
          <w:rFonts w:hint="cs"/>
          <w:rtl/>
        </w:rPr>
        <w:t>מירב בן ארי</w:t>
      </w:r>
    </w:p>
    <w:p w:rsidR="004F04A8" w:rsidRDefault="004F04A8" w:rsidP="00DE5B80">
      <w:pPr>
        <w:ind w:firstLine="0"/>
        <w:rPr>
          <w:rtl/>
        </w:rPr>
      </w:pPr>
      <w:r>
        <w:rPr>
          <w:rFonts w:hint="cs"/>
          <w:rtl/>
        </w:rPr>
        <w:t>עליזה לביא</w:t>
      </w:r>
    </w:p>
    <w:p w:rsidR="004F04A8" w:rsidRPr="0082136D" w:rsidRDefault="004F04A8" w:rsidP="00DE5B80">
      <w:pPr>
        <w:ind w:firstLine="0"/>
        <w:rPr>
          <w:rtl/>
        </w:rPr>
      </w:pPr>
      <w:r>
        <w:rPr>
          <w:rFonts w:hint="cs"/>
          <w:rtl/>
        </w:rPr>
        <w:t xml:space="preserve">רועי </w:t>
      </w:r>
      <w:proofErr w:type="spellStart"/>
      <w:r>
        <w:rPr>
          <w:rFonts w:hint="cs"/>
          <w:rtl/>
        </w:rPr>
        <w:t>פולקמן</w:t>
      </w:r>
      <w:proofErr w:type="spellEnd"/>
    </w:p>
    <w:p w:rsidR="002E5E31" w:rsidRDefault="002E5E31" w:rsidP="00DE5B80">
      <w:pPr>
        <w:ind w:firstLine="0"/>
        <w:rPr>
          <w:b/>
          <w:bCs/>
          <w:u w:val="single"/>
          <w:rtl/>
        </w:rPr>
      </w:pPr>
    </w:p>
    <w:p w:rsidR="00BF6E1B" w:rsidRPr="000C47F5" w:rsidRDefault="00BF6E1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0" w:type="auto"/>
        <w:tblInd w:w="-23" w:type="dxa"/>
        <w:tblLook w:val="04A0" w:firstRow="1" w:lastRow="0" w:firstColumn="1" w:lastColumn="0" w:noHBand="0" w:noVBand="1"/>
      </w:tblPr>
      <w:tblGrid>
        <w:gridCol w:w="2356"/>
        <w:gridCol w:w="336"/>
        <w:gridCol w:w="6629"/>
      </w:tblGrid>
      <w:tr w:rsidR="00472DDD" w:rsidTr="00F0400A">
        <w:tc>
          <w:tcPr>
            <w:tcW w:w="2356" w:type="dxa"/>
            <w:shd w:val="clear" w:color="auto" w:fill="auto"/>
          </w:tcPr>
          <w:p w:rsidR="00472DDD" w:rsidRDefault="00472DDD" w:rsidP="00DE5B80">
            <w:pPr>
              <w:ind w:firstLine="0"/>
              <w:rPr>
                <w:rtl/>
              </w:rPr>
            </w:pPr>
            <w:r>
              <w:rPr>
                <w:rtl/>
              </w:rPr>
              <w:t>יעל מרום- אבישר</w:t>
            </w:r>
          </w:p>
        </w:tc>
        <w:tc>
          <w:tcPr>
            <w:tcW w:w="336" w:type="dxa"/>
            <w:shd w:val="clear" w:color="auto" w:fill="auto"/>
          </w:tcPr>
          <w:p w:rsidR="00472DDD" w:rsidRDefault="00472DDD" w:rsidP="00DE5B80">
            <w:pPr>
              <w:ind w:firstLine="0"/>
              <w:rPr>
                <w:rtl/>
              </w:rPr>
            </w:pPr>
            <w:r>
              <w:rPr>
                <w:rtl/>
              </w:rPr>
              <w:t>–</w:t>
            </w:r>
          </w:p>
        </w:tc>
        <w:tc>
          <w:tcPr>
            <w:tcW w:w="6629" w:type="dxa"/>
            <w:shd w:val="clear" w:color="auto" w:fill="auto"/>
          </w:tcPr>
          <w:p w:rsidR="00472DDD" w:rsidRDefault="00472DDD" w:rsidP="004F04A8">
            <w:pPr>
              <w:ind w:firstLine="0"/>
              <w:rPr>
                <w:rtl/>
              </w:rPr>
            </w:pPr>
            <w:r>
              <w:rPr>
                <w:rtl/>
              </w:rPr>
              <w:t xml:space="preserve">מרכזת תחום תכנון, דירה להשכיר </w:t>
            </w:r>
            <w:r w:rsidR="004F04A8">
              <w:rPr>
                <w:rFonts w:hint="cs"/>
                <w:rtl/>
              </w:rPr>
              <w:t xml:space="preserve">– </w:t>
            </w:r>
            <w:r>
              <w:rPr>
                <w:rtl/>
              </w:rPr>
              <w:t>החברה הממשלתית לדיור ולהשכר</w:t>
            </w:r>
            <w:r w:rsidR="004F04A8">
              <w:rPr>
                <w:rFonts w:hint="cs"/>
                <w:rtl/>
              </w:rPr>
              <w:t>ה</w:t>
            </w:r>
            <w:r>
              <w:rPr>
                <w:rtl/>
              </w:rPr>
              <w:t>, משרד האוצר</w:t>
            </w:r>
          </w:p>
        </w:tc>
      </w:tr>
      <w:tr w:rsidR="00D033BB" w:rsidTr="00F0400A">
        <w:tc>
          <w:tcPr>
            <w:tcW w:w="2356" w:type="dxa"/>
            <w:shd w:val="clear" w:color="auto" w:fill="auto"/>
          </w:tcPr>
          <w:p w:rsidR="00D033BB" w:rsidRDefault="00D033BB" w:rsidP="00DE5B80">
            <w:pPr>
              <w:ind w:firstLine="0"/>
              <w:rPr>
                <w:rtl/>
              </w:rPr>
            </w:pPr>
            <w:r>
              <w:rPr>
                <w:rFonts w:hint="cs"/>
                <w:rtl/>
              </w:rPr>
              <w:t>מירה סלומון</w:t>
            </w:r>
          </w:p>
        </w:tc>
        <w:tc>
          <w:tcPr>
            <w:tcW w:w="336" w:type="dxa"/>
            <w:shd w:val="clear" w:color="auto" w:fill="auto"/>
          </w:tcPr>
          <w:p w:rsidR="00D033BB" w:rsidRDefault="00D033BB" w:rsidP="00DE5B80">
            <w:pPr>
              <w:ind w:firstLine="0"/>
              <w:rPr>
                <w:rtl/>
              </w:rPr>
            </w:pPr>
            <w:r>
              <w:rPr>
                <w:rFonts w:hint="cs"/>
                <w:rtl/>
              </w:rPr>
              <w:t>–</w:t>
            </w:r>
          </w:p>
        </w:tc>
        <w:tc>
          <w:tcPr>
            <w:tcW w:w="6629" w:type="dxa"/>
            <w:shd w:val="clear" w:color="auto" w:fill="auto"/>
          </w:tcPr>
          <w:p w:rsidR="00D033BB" w:rsidRDefault="00D033BB" w:rsidP="004F04A8">
            <w:pPr>
              <w:ind w:firstLine="0"/>
              <w:rPr>
                <w:rtl/>
              </w:rPr>
            </w:pPr>
            <w:r>
              <w:rPr>
                <w:rFonts w:hint="cs"/>
                <w:rtl/>
              </w:rPr>
              <w:t xml:space="preserve">מנהלת מחלקת משפט, מרכז השלטון המקומי  </w:t>
            </w:r>
          </w:p>
        </w:tc>
      </w:tr>
      <w:tr w:rsidR="00472DDD" w:rsidTr="00F0400A">
        <w:tc>
          <w:tcPr>
            <w:tcW w:w="2356" w:type="dxa"/>
            <w:shd w:val="clear" w:color="auto" w:fill="auto"/>
          </w:tcPr>
          <w:p w:rsidR="00472DDD" w:rsidRDefault="004F04A8" w:rsidP="00DE5B80">
            <w:pPr>
              <w:ind w:firstLine="0"/>
              <w:rPr>
                <w:rtl/>
              </w:rPr>
            </w:pPr>
            <w:r>
              <w:rPr>
                <w:rFonts w:hint="cs"/>
                <w:rtl/>
              </w:rPr>
              <w:t>גדי רובין</w:t>
            </w:r>
          </w:p>
        </w:tc>
        <w:tc>
          <w:tcPr>
            <w:tcW w:w="336" w:type="dxa"/>
            <w:shd w:val="clear" w:color="auto" w:fill="auto"/>
          </w:tcPr>
          <w:p w:rsidR="00472DDD" w:rsidRDefault="00472DDD" w:rsidP="00DE5B80">
            <w:pPr>
              <w:ind w:firstLine="0"/>
              <w:rPr>
                <w:rtl/>
              </w:rPr>
            </w:pPr>
            <w:r>
              <w:rPr>
                <w:rtl/>
              </w:rPr>
              <w:t>–</w:t>
            </w:r>
          </w:p>
        </w:tc>
        <w:tc>
          <w:tcPr>
            <w:tcW w:w="6629" w:type="dxa"/>
            <w:shd w:val="clear" w:color="auto" w:fill="auto"/>
          </w:tcPr>
          <w:p w:rsidR="00472DDD" w:rsidRDefault="004F04A8" w:rsidP="004F04A8">
            <w:pPr>
              <w:ind w:firstLine="0"/>
              <w:rPr>
                <w:rtl/>
              </w:rPr>
            </w:pPr>
            <w:r>
              <w:rPr>
                <w:rFonts w:hint="cs"/>
                <w:rtl/>
              </w:rPr>
              <w:t>עו"ד, ייעוץ משפטי</w:t>
            </w:r>
            <w:r w:rsidR="009B1FA9">
              <w:rPr>
                <w:rFonts w:hint="cs"/>
                <w:rtl/>
              </w:rPr>
              <w:t xml:space="preserve"> לתכנון ובנייה</w:t>
            </w:r>
            <w:r>
              <w:rPr>
                <w:rFonts w:hint="cs"/>
                <w:rtl/>
              </w:rPr>
              <w:t xml:space="preserve">, </w:t>
            </w:r>
            <w:r w:rsidR="009B1FA9">
              <w:rPr>
                <w:rFonts w:hint="cs"/>
                <w:rtl/>
              </w:rPr>
              <w:t xml:space="preserve">פורום ה-15 + </w:t>
            </w:r>
            <w:r w:rsidR="00472DDD">
              <w:rPr>
                <w:rtl/>
              </w:rPr>
              <w:t>מרכז השלטון המקומי</w:t>
            </w:r>
          </w:p>
        </w:tc>
      </w:tr>
      <w:tr w:rsidR="00D033BB" w:rsidTr="00F0400A">
        <w:tc>
          <w:tcPr>
            <w:tcW w:w="2356" w:type="dxa"/>
            <w:shd w:val="clear" w:color="auto" w:fill="auto"/>
          </w:tcPr>
          <w:p w:rsidR="00D033BB" w:rsidRDefault="00D033BB" w:rsidP="00D033BB">
            <w:pPr>
              <w:ind w:firstLine="0"/>
              <w:rPr>
                <w:rtl/>
              </w:rPr>
            </w:pPr>
            <w:r>
              <w:rPr>
                <w:rFonts w:hint="cs"/>
                <w:rtl/>
              </w:rPr>
              <w:t xml:space="preserve">ליאת </w:t>
            </w:r>
            <w:proofErr w:type="spellStart"/>
            <w:r>
              <w:rPr>
                <w:rFonts w:hint="cs"/>
                <w:rtl/>
              </w:rPr>
              <w:t>הלבץ</w:t>
            </w:r>
            <w:proofErr w:type="spellEnd"/>
          </w:p>
        </w:tc>
        <w:tc>
          <w:tcPr>
            <w:tcW w:w="336" w:type="dxa"/>
            <w:shd w:val="clear" w:color="auto" w:fill="auto"/>
          </w:tcPr>
          <w:p w:rsidR="00D033BB" w:rsidRDefault="00D033BB" w:rsidP="00DE5B80">
            <w:pPr>
              <w:ind w:firstLine="0"/>
              <w:rPr>
                <w:rtl/>
              </w:rPr>
            </w:pPr>
            <w:r>
              <w:rPr>
                <w:rFonts w:hint="cs"/>
                <w:rtl/>
              </w:rPr>
              <w:t>–</w:t>
            </w:r>
          </w:p>
        </w:tc>
        <w:tc>
          <w:tcPr>
            <w:tcW w:w="6629" w:type="dxa"/>
            <w:shd w:val="clear" w:color="auto" w:fill="auto"/>
          </w:tcPr>
          <w:p w:rsidR="00D033BB" w:rsidRDefault="00D033BB" w:rsidP="00DE5B80">
            <w:pPr>
              <w:ind w:firstLine="0"/>
              <w:rPr>
                <w:rtl/>
              </w:rPr>
            </w:pPr>
            <w:r>
              <w:rPr>
                <w:rFonts w:hint="cs"/>
                <w:rtl/>
              </w:rPr>
              <w:t>סמנכ"לית פיתוח, התאחדות הסטודנטים הארצית</w:t>
            </w:r>
          </w:p>
        </w:tc>
      </w:tr>
      <w:tr w:rsidR="00472DDD" w:rsidTr="00F0400A">
        <w:tc>
          <w:tcPr>
            <w:tcW w:w="2356" w:type="dxa"/>
            <w:shd w:val="clear" w:color="auto" w:fill="auto"/>
          </w:tcPr>
          <w:p w:rsidR="00472DDD" w:rsidRDefault="00472DDD" w:rsidP="00DE5B80">
            <w:pPr>
              <w:ind w:firstLine="0"/>
              <w:rPr>
                <w:rtl/>
              </w:rPr>
            </w:pPr>
            <w:r>
              <w:rPr>
                <w:rtl/>
              </w:rPr>
              <w:t>דוד גלזר</w:t>
            </w:r>
          </w:p>
        </w:tc>
        <w:tc>
          <w:tcPr>
            <w:tcW w:w="336" w:type="dxa"/>
            <w:shd w:val="clear" w:color="auto" w:fill="auto"/>
          </w:tcPr>
          <w:p w:rsidR="00472DDD" w:rsidRDefault="00472DDD" w:rsidP="00DE5B80">
            <w:pPr>
              <w:ind w:firstLine="0"/>
              <w:rPr>
                <w:rtl/>
              </w:rPr>
            </w:pPr>
            <w:r>
              <w:rPr>
                <w:rtl/>
              </w:rPr>
              <w:t>–</w:t>
            </w:r>
          </w:p>
        </w:tc>
        <w:tc>
          <w:tcPr>
            <w:tcW w:w="6629" w:type="dxa"/>
            <w:shd w:val="clear" w:color="auto" w:fill="auto"/>
          </w:tcPr>
          <w:p w:rsidR="00472DDD" w:rsidRDefault="00472DDD" w:rsidP="00DE5B80">
            <w:pPr>
              <w:ind w:firstLine="0"/>
              <w:rPr>
                <w:rtl/>
              </w:rPr>
            </w:pPr>
            <w:r>
              <w:rPr>
                <w:rtl/>
              </w:rPr>
              <w:t>רכז רווחה, התאחדות הסטודנטים הארצית</w:t>
            </w:r>
          </w:p>
        </w:tc>
      </w:tr>
      <w:tr w:rsidR="00472DDD" w:rsidTr="00F0400A">
        <w:tc>
          <w:tcPr>
            <w:tcW w:w="2356" w:type="dxa"/>
            <w:shd w:val="clear" w:color="auto" w:fill="auto"/>
          </w:tcPr>
          <w:p w:rsidR="00472DDD" w:rsidRDefault="00472DDD" w:rsidP="00DE5B80">
            <w:pPr>
              <w:ind w:firstLine="0"/>
              <w:rPr>
                <w:rtl/>
              </w:rPr>
            </w:pPr>
            <w:proofErr w:type="spellStart"/>
            <w:r>
              <w:rPr>
                <w:rtl/>
              </w:rPr>
              <w:t>נטעלי</w:t>
            </w:r>
            <w:proofErr w:type="spellEnd"/>
            <w:r>
              <w:rPr>
                <w:rtl/>
              </w:rPr>
              <w:t xml:space="preserve"> </w:t>
            </w:r>
            <w:proofErr w:type="spellStart"/>
            <w:r>
              <w:rPr>
                <w:rtl/>
              </w:rPr>
              <w:t>ביז'אוי</w:t>
            </w:r>
            <w:proofErr w:type="spellEnd"/>
            <w:r>
              <w:rPr>
                <w:rtl/>
              </w:rPr>
              <w:t>-שרעבי</w:t>
            </w:r>
          </w:p>
        </w:tc>
        <w:tc>
          <w:tcPr>
            <w:tcW w:w="336" w:type="dxa"/>
            <w:shd w:val="clear" w:color="auto" w:fill="auto"/>
          </w:tcPr>
          <w:p w:rsidR="00472DDD" w:rsidRDefault="00472DDD" w:rsidP="00DE5B80">
            <w:pPr>
              <w:ind w:firstLine="0"/>
              <w:rPr>
                <w:rtl/>
              </w:rPr>
            </w:pPr>
            <w:r>
              <w:rPr>
                <w:rtl/>
              </w:rPr>
              <w:t>–</w:t>
            </w:r>
          </w:p>
        </w:tc>
        <w:tc>
          <w:tcPr>
            <w:tcW w:w="6629" w:type="dxa"/>
            <w:shd w:val="clear" w:color="auto" w:fill="auto"/>
          </w:tcPr>
          <w:p w:rsidR="00472DDD" w:rsidRDefault="00472DDD" w:rsidP="00DE5B80">
            <w:pPr>
              <w:ind w:firstLine="0"/>
              <w:rPr>
                <w:rtl/>
              </w:rPr>
            </w:pPr>
            <w:r>
              <w:rPr>
                <w:rtl/>
              </w:rPr>
              <w:t>מחלקת קשרי אגודות, התאחדות הסטודנטים הארצית</w:t>
            </w:r>
          </w:p>
        </w:tc>
      </w:tr>
      <w:tr w:rsidR="004F04A8" w:rsidTr="00F0400A">
        <w:tc>
          <w:tcPr>
            <w:tcW w:w="2356" w:type="dxa"/>
            <w:shd w:val="clear" w:color="auto" w:fill="auto"/>
          </w:tcPr>
          <w:p w:rsidR="004F04A8" w:rsidRDefault="004F04A8" w:rsidP="00DE5B80">
            <w:pPr>
              <w:ind w:firstLine="0"/>
              <w:rPr>
                <w:rtl/>
              </w:rPr>
            </w:pPr>
            <w:r>
              <w:rPr>
                <w:rtl/>
              </w:rPr>
              <w:t>יותם בן שטרית</w:t>
            </w:r>
          </w:p>
        </w:tc>
        <w:tc>
          <w:tcPr>
            <w:tcW w:w="336" w:type="dxa"/>
            <w:shd w:val="clear" w:color="auto" w:fill="auto"/>
          </w:tcPr>
          <w:p w:rsidR="004F04A8" w:rsidRDefault="004F04A8" w:rsidP="00DE5B80">
            <w:pPr>
              <w:ind w:firstLine="0"/>
              <w:rPr>
                <w:rtl/>
              </w:rPr>
            </w:pPr>
            <w:r>
              <w:rPr>
                <w:rtl/>
              </w:rPr>
              <w:t>–</w:t>
            </w:r>
          </w:p>
        </w:tc>
        <w:tc>
          <w:tcPr>
            <w:tcW w:w="6629" w:type="dxa"/>
            <w:shd w:val="clear" w:color="auto" w:fill="auto"/>
          </w:tcPr>
          <w:p w:rsidR="004F04A8" w:rsidRDefault="004F04A8" w:rsidP="00D033BB">
            <w:pPr>
              <w:ind w:firstLine="0"/>
              <w:rPr>
                <w:rtl/>
              </w:rPr>
            </w:pPr>
            <w:r>
              <w:rPr>
                <w:rtl/>
              </w:rPr>
              <w:t>אגף התקצוב, המועצה להשכלה גבוהה</w:t>
            </w:r>
            <w:r>
              <w:rPr>
                <w:rFonts w:hint="cs"/>
                <w:rtl/>
              </w:rPr>
              <w:t xml:space="preserve"> ו</w:t>
            </w:r>
            <w:r w:rsidR="00D033BB">
              <w:rPr>
                <w:rFonts w:hint="cs"/>
                <w:rtl/>
              </w:rPr>
              <w:t>הוועדה לתכנון ולתקצוב</w:t>
            </w:r>
          </w:p>
        </w:tc>
      </w:tr>
      <w:tr w:rsidR="00472DDD" w:rsidTr="00F0400A">
        <w:tc>
          <w:tcPr>
            <w:tcW w:w="2356" w:type="dxa"/>
            <w:shd w:val="clear" w:color="auto" w:fill="auto"/>
          </w:tcPr>
          <w:p w:rsidR="00472DDD" w:rsidRDefault="00472DDD" w:rsidP="00DE5B80">
            <w:pPr>
              <w:ind w:firstLine="0"/>
              <w:rPr>
                <w:rtl/>
              </w:rPr>
            </w:pPr>
            <w:r>
              <w:rPr>
                <w:rtl/>
              </w:rPr>
              <w:t xml:space="preserve">חנה </w:t>
            </w:r>
            <w:proofErr w:type="spellStart"/>
            <w:r>
              <w:rPr>
                <w:rtl/>
              </w:rPr>
              <w:t>רובלין</w:t>
            </w:r>
            <w:proofErr w:type="spellEnd"/>
          </w:p>
        </w:tc>
        <w:tc>
          <w:tcPr>
            <w:tcW w:w="336" w:type="dxa"/>
            <w:shd w:val="clear" w:color="auto" w:fill="auto"/>
          </w:tcPr>
          <w:p w:rsidR="00472DDD" w:rsidRDefault="00472DDD" w:rsidP="00DE5B80">
            <w:pPr>
              <w:ind w:firstLine="0"/>
              <w:rPr>
                <w:rtl/>
              </w:rPr>
            </w:pPr>
            <w:r>
              <w:rPr>
                <w:rtl/>
              </w:rPr>
              <w:t>–</w:t>
            </w:r>
          </w:p>
        </w:tc>
        <w:tc>
          <w:tcPr>
            <w:tcW w:w="6629" w:type="dxa"/>
            <w:shd w:val="clear" w:color="auto" w:fill="auto"/>
          </w:tcPr>
          <w:p w:rsidR="00472DDD" w:rsidRDefault="00472DDD" w:rsidP="00DE5B80">
            <w:pPr>
              <w:ind w:firstLine="0"/>
              <w:rPr>
                <w:rtl/>
              </w:rPr>
            </w:pPr>
            <w:r>
              <w:rPr>
                <w:rtl/>
              </w:rPr>
              <w:t>מרכזת תקצוב מקרו ותשתיות פיזיות, המועצה להשכלה גבוהה</w:t>
            </w:r>
          </w:p>
        </w:tc>
      </w:tr>
      <w:tr w:rsidR="00590C08" w:rsidTr="00F0400A">
        <w:tc>
          <w:tcPr>
            <w:tcW w:w="2356" w:type="dxa"/>
            <w:shd w:val="clear" w:color="auto" w:fill="auto"/>
          </w:tcPr>
          <w:p w:rsidR="00590C08" w:rsidRDefault="00590C08" w:rsidP="00DE5B80">
            <w:pPr>
              <w:ind w:firstLine="0"/>
              <w:rPr>
                <w:rtl/>
              </w:rPr>
            </w:pPr>
            <w:r>
              <w:rPr>
                <w:rFonts w:hint="cs"/>
                <w:rtl/>
              </w:rPr>
              <w:t xml:space="preserve">פרופ' </w:t>
            </w:r>
            <w:proofErr w:type="spellStart"/>
            <w:r>
              <w:rPr>
                <w:rtl/>
              </w:rPr>
              <w:t>בנבניסטה</w:t>
            </w:r>
            <w:proofErr w:type="spellEnd"/>
            <w:r>
              <w:rPr>
                <w:rtl/>
              </w:rPr>
              <w:t xml:space="preserve"> </w:t>
            </w:r>
            <w:r>
              <w:rPr>
                <w:rFonts w:hint="cs"/>
                <w:rtl/>
              </w:rPr>
              <w:t xml:space="preserve">(בני) </w:t>
            </w:r>
            <w:r>
              <w:rPr>
                <w:rtl/>
              </w:rPr>
              <w:t>נתן</w:t>
            </w:r>
          </w:p>
        </w:tc>
        <w:tc>
          <w:tcPr>
            <w:tcW w:w="336" w:type="dxa"/>
            <w:shd w:val="clear" w:color="auto" w:fill="auto"/>
          </w:tcPr>
          <w:p w:rsidR="00590C08" w:rsidRDefault="00590C08" w:rsidP="00DE5B80">
            <w:pPr>
              <w:ind w:firstLine="0"/>
              <w:rPr>
                <w:rtl/>
              </w:rPr>
            </w:pPr>
            <w:r>
              <w:rPr>
                <w:rtl/>
              </w:rPr>
              <w:t>–</w:t>
            </w:r>
          </w:p>
        </w:tc>
        <w:tc>
          <w:tcPr>
            <w:tcW w:w="6629" w:type="dxa"/>
            <w:shd w:val="clear" w:color="auto" w:fill="auto"/>
          </w:tcPr>
          <w:p w:rsidR="00590C08" w:rsidRDefault="00590C08" w:rsidP="00DE5B80">
            <w:pPr>
              <w:ind w:firstLine="0"/>
              <w:rPr>
                <w:rtl/>
              </w:rPr>
            </w:pPr>
            <w:r>
              <w:rPr>
                <w:rtl/>
              </w:rPr>
              <w:t xml:space="preserve">דיקן הסטודנטים, </w:t>
            </w:r>
            <w:r>
              <w:rPr>
                <w:rFonts w:hint="cs"/>
                <w:rtl/>
              </w:rPr>
              <w:t>ה</w:t>
            </w:r>
            <w:r>
              <w:rPr>
                <w:rtl/>
              </w:rPr>
              <w:t>טכניון</w:t>
            </w:r>
            <w:r>
              <w:rPr>
                <w:rFonts w:hint="cs"/>
                <w:rtl/>
              </w:rPr>
              <w:t>, ועד ראשי האוניברסיטאות</w:t>
            </w:r>
          </w:p>
        </w:tc>
      </w:tr>
      <w:tr w:rsidR="00D033BB" w:rsidTr="00F0400A">
        <w:tc>
          <w:tcPr>
            <w:tcW w:w="2356" w:type="dxa"/>
            <w:shd w:val="clear" w:color="auto" w:fill="auto"/>
          </w:tcPr>
          <w:p w:rsidR="00D033BB" w:rsidRDefault="00D033BB" w:rsidP="00DE5B80">
            <w:pPr>
              <w:ind w:firstLine="0"/>
              <w:rPr>
                <w:rtl/>
              </w:rPr>
            </w:pPr>
            <w:r>
              <w:rPr>
                <w:rtl/>
              </w:rPr>
              <w:t>חן גרינברג</w:t>
            </w:r>
          </w:p>
        </w:tc>
        <w:tc>
          <w:tcPr>
            <w:tcW w:w="336" w:type="dxa"/>
            <w:shd w:val="clear" w:color="auto" w:fill="auto"/>
          </w:tcPr>
          <w:p w:rsidR="00D033BB" w:rsidRDefault="00D033BB" w:rsidP="00DE5B80">
            <w:pPr>
              <w:ind w:firstLine="0"/>
              <w:rPr>
                <w:rtl/>
              </w:rPr>
            </w:pPr>
            <w:r>
              <w:rPr>
                <w:rtl/>
              </w:rPr>
              <w:t>–</w:t>
            </w:r>
          </w:p>
        </w:tc>
        <w:tc>
          <w:tcPr>
            <w:tcW w:w="6629" w:type="dxa"/>
            <w:shd w:val="clear" w:color="auto" w:fill="auto"/>
          </w:tcPr>
          <w:p w:rsidR="00D033BB" w:rsidRDefault="00D033BB" w:rsidP="00DE5B80">
            <w:pPr>
              <w:ind w:firstLine="0"/>
              <w:rPr>
                <w:rtl/>
              </w:rPr>
            </w:pPr>
            <w:r>
              <w:rPr>
                <w:rtl/>
              </w:rPr>
              <w:t>יו"ר אגודת הסטודנטים במכללת ספיר, מכללות</w:t>
            </w:r>
          </w:p>
        </w:tc>
      </w:tr>
      <w:tr w:rsidR="00472DDD" w:rsidTr="00F0400A">
        <w:tc>
          <w:tcPr>
            <w:tcW w:w="2356" w:type="dxa"/>
            <w:shd w:val="clear" w:color="auto" w:fill="auto"/>
          </w:tcPr>
          <w:p w:rsidR="00472DDD" w:rsidRDefault="00472DDD" w:rsidP="00DE5B80">
            <w:pPr>
              <w:ind w:firstLine="0"/>
              <w:rPr>
                <w:rtl/>
              </w:rPr>
            </w:pPr>
            <w:r>
              <w:rPr>
                <w:rtl/>
              </w:rPr>
              <w:t xml:space="preserve">שמעון </w:t>
            </w:r>
            <w:proofErr w:type="spellStart"/>
            <w:r>
              <w:rPr>
                <w:rtl/>
              </w:rPr>
              <w:t>אקסלרוד</w:t>
            </w:r>
            <w:proofErr w:type="spellEnd"/>
          </w:p>
        </w:tc>
        <w:tc>
          <w:tcPr>
            <w:tcW w:w="336" w:type="dxa"/>
            <w:shd w:val="clear" w:color="auto" w:fill="auto"/>
          </w:tcPr>
          <w:p w:rsidR="00472DDD" w:rsidRDefault="00472DDD" w:rsidP="00DE5B80">
            <w:pPr>
              <w:ind w:firstLine="0"/>
              <w:rPr>
                <w:rtl/>
              </w:rPr>
            </w:pPr>
            <w:r>
              <w:rPr>
                <w:rtl/>
              </w:rPr>
              <w:t>–</w:t>
            </w:r>
          </w:p>
        </w:tc>
        <w:tc>
          <w:tcPr>
            <w:tcW w:w="6629" w:type="dxa"/>
            <w:shd w:val="clear" w:color="auto" w:fill="auto"/>
          </w:tcPr>
          <w:p w:rsidR="00472DDD" w:rsidRDefault="004F04A8" w:rsidP="00DE5B80">
            <w:pPr>
              <w:ind w:firstLine="0"/>
              <w:rPr>
                <w:rtl/>
              </w:rPr>
            </w:pPr>
            <w:r>
              <w:rPr>
                <w:rtl/>
              </w:rPr>
              <w:t>יו"ר</w:t>
            </w:r>
            <w:r w:rsidR="00472DDD">
              <w:rPr>
                <w:rtl/>
              </w:rPr>
              <w:t xml:space="preserve"> אגודת הסטודנטים תל-חי, אגודת הסטודנטים</w:t>
            </w:r>
          </w:p>
        </w:tc>
      </w:tr>
      <w:tr w:rsidR="00472DDD" w:rsidTr="00F0400A">
        <w:tc>
          <w:tcPr>
            <w:tcW w:w="2356" w:type="dxa"/>
            <w:shd w:val="clear" w:color="auto" w:fill="auto"/>
          </w:tcPr>
          <w:p w:rsidR="00472DDD" w:rsidRDefault="00472DDD" w:rsidP="00DE5B80">
            <w:pPr>
              <w:ind w:firstLine="0"/>
              <w:rPr>
                <w:rtl/>
              </w:rPr>
            </w:pPr>
            <w:r>
              <w:rPr>
                <w:rtl/>
              </w:rPr>
              <w:t xml:space="preserve">רענן </w:t>
            </w:r>
            <w:proofErr w:type="spellStart"/>
            <w:r>
              <w:rPr>
                <w:rtl/>
              </w:rPr>
              <w:t>קלנר</w:t>
            </w:r>
            <w:proofErr w:type="spellEnd"/>
          </w:p>
        </w:tc>
        <w:tc>
          <w:tcPr>
            <w:tcW w:w="336" w:type="dxa"/>
            <w:shd w:val="clear" w:color="auto" w:fill="auto"/>
          </w:tcPr>
          <w:p w:rsidR="00472DDD" w:rsidRDefault="00472DDD" w:rsidP="00DE5B80">
            <w:pPr>
              <w:ind w:firstLine="0"/>
              <w:rPr>
                <w:rtl/>
              </w:rPr>
            </w:pPr>
            <w:r>
              <w:rPr>
                <w:rtl/>
              </w:rPr>
              <w:t>–</w:t>
            </w:r>
          </w:p>
        </w:tc>
        <w:tc>
          <w:tcPr>
            <w:tcW w:w="6629" w:type="dxa"/>
            <w:shd w:val="clear" w:color="auto" w:fill="auto"/>
          </w:tcPr>
          <w:p w:rsidR="00472DDD" w:rsidRDefault="004F04A8" w:rsidP="004E246B">
            <w:pPr>
              <w:ind w:firstLine="0"/>
              <w:rPr>
                <w:rtl/>
              </w:rPr>
            </w:pPr>
            <w:r>
              <w:rPr>
                <w:rtl/>
              </w:rPr>
              <w:t>יו"ר</w:t>
            </w:r>
            <w:r w:rsidR="00472DDD">
              <w:rPr>
                <w:rtl/>
              </w:rPr>
              <w:t xml:space="preserve"> אגודת הסטוד</w:t>
            </w:r>
            <w:r w:rsidR="004E246B">
              <w:rPr>
                <w:rFonts w:hint="cs"/>
                <w:rtl/>
              </w:rPr>
              <w:t>נ</w:t>
            </w:r>
            <w:r w:rsidR="00472DDD">
              <w:rPr>
                <w:rtl/>
              </w:rPr>
              <w:t xml:space="preserve">טים </w:t>
            </w:r>
            <w:proofErr w:type="spellStart"/>
            <w:r w:rsidR="00472DDD">
              <w:rPr>
                <w:rtl/>
              </w:rPr>
              <w:t>אפקה</w:t>
            </w:r>
            <w:proofErr w:type="spellEnd"/>
            <w:r w:rsidR="00472DDD">
              <w:rPr>
                <w:rtl/>
              </w:rPr>
              <w:t>, אגודת הסטודנטים</w:t>
            </w:r>
          </w:p>
        </w:tc>
      </w:tr>
      <w:tr w:rsidR="00472DDD" w:rsidTr="00F0400A">
        <w:tc>
          <w:tcPr>
            <w:tcW w:w="2356" w:type="dxa"/>
            <w:shd w:val="clear" w:color="auto" w:fill="auto"/>
          </w:tcPr>
          <w:p w:rsidR="00472DDD" w:rsidRDefault="00472DDD" w:rsidP="00DE5B80">
            <w:pPr>
              <w:ind w:firstLine="0"/>
              <w:rPr>
                <w:rtl/>
              </w:rPr>
            </w:pPr>
            <w:r>
              <w:rPr>
                <w:rtl/>
              </w:rPr>
              <w:t>מאור דהן</w:t>
            </w:r>
          </w:p>
        </w:tc>
        <w:tc>
          <w:tcPr>
            <w:tcW w:w="336" w:type="dxa"/>
            <w:shd w:val="clear" w:color="auto" w:fill="auto"/>
          </w:tcPr>
          <w:p w:rsidR="00472DDD" w:rsidRDefault="00472DDD" w:rsidP="00DE5B80">
            <w:pPr>
              <w:ind w:firstLine="0"/>
              <w:rPr>
                <w:rtl/>
              </w:rPr>
            </w:pPr>
            <w:r>
              <w:rPr>
                <w:rtl/>
              </w:rPr>
              <w:t>–</w:t>
            </w:r>
          </w:p>
        </w:tc>
        <w:tc>
          <w:tcPr>
            <w:tcW w:w="6629" w:type="dxa"/>
            <w:shd w:val="clear" w:color="auto" w:fill="auto"/>
          </w:tcPr>
          <w:p w:rsidR="00472DDD" w:rsidRDefault="00472DDD" w:rsidP="004F04A8">
            <w:pPr>
              <w:ind w:firstLine="0"/>
              <w:rPr>
                <w:rtl/>
              </w:rPr>
            </w:pPr>
            <w:r>
              <w:rPr>
                <w:rtl/>
              </w:rPr>
              <w:t xml:space="preserve">יו"ר אגודת הסטודנטים מכון </w:t>
            </w:r>
            <w:proofErr w:type="spellStart"/>
            <w:r>
              <w:rPr>
                <w:rtl/>
              </w:rPr>
              <w:t>ויינגייט</w:t>
            </w:r>
            <w:proofErr w:type="spellEnd"/>
            <w:r>
              <w:rPr>
                <w:rtl/>
              </w:rPr>
              <w:t>, אגודת הסטודנטים</w:t>
            </w:r>
          </w:p>
        </w:tc>
      </w:tr>
      <w:tr w:rsidR="004F04A8" w:rsidTr="00F0400A">
        <w:tc>
          <w:tcPr>
            <w:tcW w:w="2356" w:type="dxa"/>
            <w:shd w:val="clear" w:color="auto" w:fill="auto"/>
          </w:tcPr>
          <w:p w:rsidR="004F04A8" w:rsidRDefault="004F04A8" w:rsidP="00DE5B80">
            <w:pPr>
              <w:ind w:firstLine="0"/>
              <w:rPr>
                <w:rtl/>
              </w:rPr>
            </w:pPr>
            <w:r>
              <w:rPr>
                <w:rtl/>
              </w:rPr>
              <w:t xml:space="preserve">עדי </w:t>
            </w:r>
            <w:proofErr w:type="spellStart"/>
            <w:r>
              <w:rPr>
                <w:rtl/>
              </w:rPr>
              <w:t>ברונר</w:t>
            </w:r>
            <w:proofErr w:type="spellEnd"/>
          </w:p>
        </w:tc>
        <w:tc>
          <w:tcPr>
            <w:tcW w:w="336" w:type="dxa"/>
            <w:shd w:val="clear" w:color="auto" w:fill="auto"/>
          </w:tcPr>
          <w:p w:rsidR="004F04A8" w:rsidRDefault="004F04A8" w:rsidP="00DE5B80">
            <w:pPr>
              <w:ind w:firstLine="0"/>
              <w:rPr>
                <w:rtl/>
              </w:rPr>
            </w:pPr>
            <w:r>
              <w:rPr>
                <w:rtl/>
              </w:rPr>
              <w:t>–</w:t>
            </w:r>
          </w:p>
        </w:tc>
        <w:tc>
          <w:tcPr>
            <w:tcW w:w="6629" w:type="dxa"/>
            <w:shd w:val="clear" w:color="auto" w:fill="auto"/>
          </w:tcPr>
          <w:p w:rsidR="004F04A8" w:rsidRDefault="004F04A8" w:rsidP="00DE5B80">
            <w:pPr>
              <w:ind w:firstLine="0"/>
              <w:rPr>
                <w:rtl/>
              </w:rPr>
            </w:pPr>
            <w:r>
              <w:rPr>
                <w:rtl/>
              </w:rPr>
              <w:t>יו''ר</w:t>
            </w:r>
            <w:r>
              <w:rPr>
                <w:rFonts w:hint="cs"/>
                <w:rtl/>
              </w:rPr>
              <w:t>,</w:t>
            </w:r>
            <w:r>
              <w:rPr>
                <w:rtl/>
              </w:rPr>
              <w:t xml:space="preserve"> אגודת הסטודנטים עמק יזרעאל, אגודת הסטודנטים</w:t>
            </w:r>
          </w:p>
        </w:tc>
      </w:tr>
      <w:tr w:rsidR="00472DDD" w:rsidTr="00F0400A">
        <w:tc>
          <w:tcPr>
            <w:tcW w:w="2356" w:type="dxa"/>
            <w:shd w:val="clear" w:color="auto" w:fill="auto"/>
          </w:tcPr>
          <w:p w:rsidR="00472DDD" w:rsidRDefault="00472DDD" w:rsidP="00DE5B80">
            <w:pPr>
              <w:ind w:firstLine="0"/>
              <w:rPr>
                <w:rtl/>
              </w:rPr>
            </w:pPr>
            <w:r>
              <w:rPr>
                <w:rtl/>
              </w:rPr>
              <w:t>יגאל רבינוביץ</w:t>
            </w:r>
          </w:p>
        </w:tc>
        <w:tc>
          <w:tcPr>
            <w:tcW w:w="336" w:type="dxa"/>
            <w:shd w:val="clear" w:color="auto" w:fill="auto"/>
          </w:tcPr>
          <w:p w:rsidR="00472DDD" w:rsidRDefault="00472DDD" w:rsidP="00DE5B80">
            <w:pPr>
              <w:ind w:firstLine="0"/>
              <w:rPr>
                <w:rtl/>
              </w:rPr>
            </w:pPr>
            <w:r>
              <w:rPr>
                <w:rtl/>
              </w:rPr>
              <w:t>–</w:t>
            </w:r>
          </w:p>
        </w:tc>
        <w:tc>
          <w:tcPr>
            <w:tcW w:w="6629" w:type="dxa"/>
            <w:shd w:val="clear" w:color="auto" w:fill="auto"/>
          </w:tcPr>
          <w:p w:rsidR="00472DDD" w:rsidRDefault="00472DDD" w:rsidP="00DE5B80">
            <w:pPr>
              <w:ind w:firstLine="0"/>
              <w:rPr>
                <w:rtl/>
              </w:rPr>
            </w:pPr>
            <w:proofErr w:type="spellStart"/>
            <w:r>
              <w:rPr>
                <w:rtl/>
              </w:rPr>
              <w:t>רמ</w:t>
            </w:r>
            <w:proofErr w:type="spellEnd"/>
            <w:r>
              <w:rPr>
                <w:rtl/>
              </w:rPr>
              <w:t>''ח תרבות</w:t>
            </w:r>
            <w:r w:rsidR="004F04A8">
              <w:rPr>
                <w:rFonts w:hint="cs"/>
                <w:rtl/>
              </w:rPr>
              <w:t>,</w:t>
            </w:r>
            <w:r>
              <w:rPr>
                <w:rtl/>
              </w:rPr>
              <w:t xml:space="preserve"> אגודת הסטודנטים עמק יזרעאל, אגודת הסטודנטים</w:t>
            </w:r>
          </w:p>
        </w:tc>
      </w:tr>
      <w:tr w:rsidR="00472DDD" w:rsidTr="00F0400A">
        <w:tc>
          <w:tcPr>
            <w:tcW w:w="2356" w:type="dxa"/>
            <w:shd w:val="clear" w:color="auto" w:fill="auto"/>
          </w:tcPr>
          <w:p w:rsidR="00472DDD" w:rsidRDefault="00472DDD" w:rsidP="00DE5B80">
            <w:pPr>
              <w:ind w:firstLine="0"/>
              <w:rPr>
                <w:rtl/>
              </w:rPr>
            </w:pPr>
            <w:r>
              <w:rPr>
                <w:rtl/>
              </w:rPr>
              <w:t>מיטל יעקב</w:t>
            </w:r>
          </w:p>
        </w:tc>
        <w:tc>
          <w:tcPr>
            <w:tcW w:w="336" w:type="dxa"/>
            <w:shd w:val="clear" w:color="auto" w:fill="auto"/>
          </w:tcPr>
          <w:p w:rsidR="00472DDD" w:rsidRDefault="00472DDD" w:rsidP="00DE5B80">
            <w:pPr>
              <w:ind w:firstLine="0"/>
              <w:rPr>
                <w:rtl/>
              </w:rPr>
            </w:pPr>
            <w:r>
              <w:rPr>
                <w:rtl/>
              </w:rPr>
              <w:t>–</w:t>
            </w:r>
          </w:p>
        </w:tc>
        <w:tc>
          <w:tcPr>
            <w:tcW w:w="6629" w:type="dxa"/>
            <w:shd w:val="clear" w:color="auto" w:fill="auto"/>
          </w:tcPr>
          <w:p w:rsidR="00472DDD" w:rsidRDefault="00472DDD" w:rsidP="00DE5B80">
            <w:pPr>
              <w:ind w:firstLine="0"/>
              <w:rPr>
                <w:rtl/>
              </w:rPr>
            </w:pPr>
            <w:r>
              <w:rPr>
                <w:rtl/>
              </w:rPr>
              <w:t>יו''ר ביקורת</w:t>
            </w:r>
            <w:r w:rsidR="004F04A8">
              <w:rPr>
                <w:rFonts w:hint="cs"/>
                <w:rtl/>
              </w:rPr>
              <w:t>,</w:t>
            </w:r>
            <w:r>
              <w:rPr>
                <w:rtl/>
              </w:rPr>
              <w:t xml:space="preserve"> אגודת הסטודנטים עמק יזרעאל, אגודת הסטודנטים</w:t>
            </w:r>
          </w:p>
        </w:tc>
      </w:tr>
      <w:tr w:rsidR="00472DDD" w:rsidTr="00F0400A">
        <w:tc>
          <w:tcPr>
            <w:tcW w:w="2356" w:type="dxa"/>
            <w:shd w:val="clear" w:color="auto" w:fill="auto"/>
          </w:tcPr>
          <w:p w:rsidR="00472DDD" w:rsidRDefault="00472DDD" w:rsidP="00DE5B80">
            <w:pPr>
              <w:ind w:firstLine="0"/>
              <w:rPr>
                <w:rtl/>
              </w:rPr>
            </w:pPr>
            <w:r>
              <w:rPr>
                <w:rtl/>
              </w:rPr>
              <w:t xml:space="preserve">ערן </w:t>
            </w:r>
            <w:proofErr w:type="spellStart"/>
            <w:r>
              <w:rPr>
                <w:rtl/>
              </w:rPr>
              <w:t>וילנר</w:t>
            </w:r>
            <w:proofErr w:type="spellEnd"/>
          </w:p>
        </w:tc>
        <w:tc>
          <w:tcPr>
            <w:tcW w:w="336" w:type="dxa"/>
            <w:shd w:val="clear" w:color="auto" w:fill="auto"/>
          </w:tcPr>
          <w:p w:rsidR="00472DDD" w:rsidRDefault="00472DDD" w:rsidP="00DE5B80">
            <w:pPr>
              <w:ind w:firstLine="0"/>
              <w:rPr>
                <w:rtl/>
              </w:rPr>
            </w:pPr>
            <w:r>
              <w:rPr>
                <w:rtl/>
              </w:rPr>
              <w:t>–</w:t>
            </w:r>
          </w:p>
        </w:tc>
        <w:tc>
          <w:tcPr>
            <w:tcW w:w="6629" w:type="dxa"/>
            <w:shd w:val="clear" w:color="auto" w:fill="auto"/>
          </w:tcPr>
          <w:p w:rsidR="00472DDD" w:rsidRDefault="00472DDD" w:rsidP="00DE5B80">
            <w:pPr>
              <w:ind w:firstLine="0"/>
              <w:rPr>
                <w:rtl/>
              </w:rPr>
            </w:pPr>
            <w:r>
              <w:rPr>
                <w:rtl/>
              </w:rPr>
              <w:t>גזבר</w:t>
            </w:r>
            <w:r w:rsidR="004F04A8">
              <w:rPr>
                <w:rFonts w:hint="cs"/>
                <w:rtl/>
              </w:rPr>
              <w:t>,</w:t>
            </w:r>
            <w:r>
              <w:rPr>
                <w:rtl/>
              </w:rPr>
              <w:t xml:space="preserve"> אגודת הסטודנטים עמק יזרעאל, אגודת הסטודנטים</w:t>
            </w:r>
          </w:p>
        </w:tc>
      </w:tr>
      <w:tr w:rsidR="00472DDD" w:rsidTr="00F0400A">
        <w:tc>
          <w:tcPr>
            <w:tcW w:w="2356" w:type="dxa"/>
            <w:shd w:val="clear" w:color="auto" w:fill="auto"/>
          </w:tcPr>
          <w:p w:rsidR="00472DDD" w:rsidRDefault="00472DDD" w:rsidP="00DE5B80">
            <w:pPr>
              <w:ind w:firstLine="0"/>
              <w:rPr>
                <w:rtl/>
              </w:rPr>
            </w:pPr>
            <w:proofErr w:type="spellStart"/>
            <w:r>
              <w:rPr>
                <w:rtl/>
              </w:rPr>
              <w:t>אי</w:t>
            </w:r>
            <w:r w:rsidR="004F04A8">
              <w:rPr>
                <w:rFonts w:hint="cs"/>
                <w:rtl/>
              </w:rPr>
              <w:t>י</w:t>
            </w:r>
            <w:r>
              <w:rPr>
                <w:rtl/>
              </w:rPr>
              <w:t>מן</w:t>
            </w:r>
            <w:proofErr w:type="spellEnd"/>
            <w:r>
              <w:rPr>
                <w:rtl/>
              </w:rPr>
              <w:t xml:space="preserve"> אבו חמד</w:t>
            </w:r>
          </w:p>
        </w:tc>
        <w:tc>
          <w:tcPr>
            <w:tcW w:w="336" w:type="dxa"/>
            <w:shd w:val="clear" w:color="auto" w:fill="auto"/>
          </w:tcPr>
          <w:p w:rsidR="00472DDD" w:rsidRDefault="00472DDD" w:rsidP="00DE5B80">
            <w:pPr>
              <w:ind w:firstLine="0"/>
              <w:rPr>
                <w:rtl/>
              </w:rPr>
            </w:pPr>
            <w:r>
              <w:rPr>
                <w:rtl/>
              </w:rPr>
              <w:t>–</w:t>
            </w:r>
          </w:p>
        </w:tc>
        <w:tc>
          <w:tcPr>
            <w:tcW w:w="6629" w:type="dxa"/>
            <w:shd w:val="clear" w:color="auto" w:fill="auto"/>
          </w:tcPr>
          <w:p w:rsidR="00472DDD" w:rsidRDefault="00472DDD" w:rsidP="00DE5B80">
            <w:pPr>
              <w:ind w:firstLine="0"/>
              <w:rPr>
                <w:rtl/>
              </w:rPr>
            </w:pPr>
            <w:r>
              <w:rPr>
                <w:rtl/>
              </w:rPr>
              <w:t xml:space="preserve">פעיל אגודה, </w:t>
            </w:r>
            <w:r w:rsidR="004F04A8">
              <w:rPr>
                <w:rFonts w:hint="cs"/>
                <w:rtl/>
              </w:rPr>
              <w:t xml:space="preserve">המרכז האקדמי פרס, </w:t>
            </w:r>
            <w:r>
              <w:rPr>
                <w:rtl/>
              </w:rPr>
              <w:t>אגודת הסטודנטים</w:t>
            </w:r>
          </w:p>
        </w:tc>
      </w:tr>
      <w:tr w:rsidR="00472DDD" w:rsidTr="00F0400A">
        <w:tc>
          <w:tcPr>
            <w:tcW w:w="2356" w:type="dxa"/>
            <w:shd w:val="clear" w:color="auto" w:fill="auto"/>
          </w:tcPr>
          <w:p w:rsidR="00472DDD" w:rsidRDefault="004F04A8" w:rsidP="00DE5B80">
            <w:pPr>
              <w:ind w:firstLine="0"/>
              <w:rPr>
                <w:rtl/>
              </w:rPr>
            </w:pPr>
            <w:r>
              <w:rPr>
                <w:rFonts w:hint="cs"/>
                <w:rtl/>
              </w:rPr>
              <w:t xml:space="preserve">שלומי </w:t>
            </w:r>
            <w:proofErr w:type="spellStart"/>
            <w:r>
              <w:rPr>
                <w:rFonts w:hint="cs"/>
                <w:rtl/>
              </w:rPr>
              <w:t>יחיא</w:t>
            </w:r>
            <w:r w:rsidR="00D033BB">
              <w:rPr>
                <w:rFonts w:hint="cs"/>
                <w:rtl/>
              </w:rPr>
              <w:t>ב</w:t>
            </w:r>
            <w:proofErr w:type="spellEnd"/>
          </w:p>
        </w:tc>
        <w:tc>
          <w:tcPr>
            <w:tcW w:w="336" w:type="dxa"/>
            <w:shd w:val="clear" w:color="auto" w:fill="auto"/>
          </w:tcPr>
          <w:p w:rsidR="00472DDD" w:rsidRDefault="00472DDD" w:rsidP="00DE5B80">
            <w:pPr>
              <w:ind w:firstLine="0"/>
              <w:rPr>
                <w:rtl/>
              </w:rPr>
            </w:pPr>
            <w:r>
              <w:rPr>
                <w:rtl/>
              </w:rPr>
              <w:t>–</w:t>
            </w:r>
          </w:p>
        </w:tc>
        <w:tc>
          <w:tcPr>
            <w:tcW w:w="6629" w:type="dxa"/>
            <w:shd w:val="clear" w:color="auto" w:fill="auto"/>
          </w:tcPr>
          <w:p w:rsidR="00472DDD" w:rsidRDefault="00D033BB" w:rsidP="00DE5B80">
            <w:pPr>
              <w:ind w:firstLine="0"/>
              <w:rPr>
                <w:rtl/>
              </w:rPr>
            </w:pPr>
            <w:r>
              <w:rPr>
                <w:rFonts w:hint="cs"/>
                <w:rtl/>
              </w:rPr>
              <w:t xml:space="preserve">יו"ר </w:t>
            </w:r>
            <w:r w:rsidR="00472DDD">
              <w:rPr>
                <w:rtl/>
              </w:rPr>
              <w:t>אגודת הסטודנטים ב</w:t>
            </w:r>
            <w:r w:rsidR="004F04A8">
              <w:rPr>
                <w:rFonts w:hint="cs"/>
                <w:rtl/>
              </w:rPr>
              <w:t>אוניברסיטה ה</w:t>
            </w:r>
            <w:r w:rsidR="00472DDD">
              <w:rPr>
                <w:rtl/>
              </w:rPr>
              <w:t>עברית, אגודת הסטודנטים</w:t>
            </w:r>
          </w:p>
        </w:tc>
      </w:tr>
      <w:tr w:rsidR="00590C08" w:rsidTr="00F0400A">
        <w:tc>
          <w:tcPr>
            <w:tcW w:w="2356" w:type="dxa"/>
            <w:shd w:val="clear" w:color="auto" w:fill="auto"/>
          </w:tcPr>
          <w:p w:rsidR="00590C08" w:rsidRDefault="00590C08" w:rsidP="00DE5B80">
            <w:pPr>
              <w:ind w:firstLine="0"/>
              <w:rPr>
                <w:rtl/>
              </w:rPr>
            </w:pPr>
            <w:r>
              <w:rPr>
                <w:rtl/>
              </w:rPr>
              <w:t>ארז כליף</w:t>
            </w:r>
          </w:p>
        </w:tc>
        <w:tc>
          <w:tcPr>
            <w:tcW w:w="336" w:type="dxa"/>
            <w:shd w:val="clear" w:color="auto" w:fill="auto"/>
          </w:tcPr>
          <w:p w:rsidR="00590C08" w:rsidRDefault="00590C08" w:rsidP="00DE5B80">
            <w:pPr>
              <w:ind w:firstLine="0"/>
              <w:rPr>
                <w:rtl/>
              </w:rPr>
            </w:pPr>
            <w:r>
              <w:rPr>
                <w:rtl/>
              </w:rPr>
              <w:t>–</w:t>
            </w:r>
          </w:p>
        </w:tc>
        <w:tc>
          <w:tcPr>
            <w:tcW w:w="6629" w:type="dxa"/>
            <w:shd w:val="clear" w:color="auto" w:fill="auto"/>
          </w:tcPr>
          <w:p w:rsidR="00590C08" w:rsidRDefault="00590C08" w:rsidP="00DE5B80">
            <w:pPr>
              <w:ind w:firstLine="0"/>
              <w:rPr>
                <w:rtl/>
              </w:rPr>
            </w:pPr>
            <w:r>
              <w:rPr>
                <w:rtl/>
              </w:rPr>
              <w:t>ראש מחלקת רווחה, האוניב</w:t>
            </w:r>
            <w:r>
              <w:rPr>
                <w:rFonts w:hint="cs"/>
                <w:rtl/>
              </w:rPr>
              <w:t>ר</w:t>
            </w:r>
            <w:r>
              <w:rPr>
                <w:rtl/>
              </w:rPr>
              <w:t>סיטה העברית בירושלים</w:t>
            </w:r>
          </w:p>
        </w:tc>
      </w:tr>
      <w:tr w:rsidR="004F04A8" w:rsidTr="00F0400A">
        <w:tc>
          <w:tcPr>
            <w:tcW w:w="2356" w:type="dxa"/>
            <w:shd w:val="clear" w:color="auto" w:fill="auto"/>
          </w:tcPr>
          <w:p w:rsidR="004F04A8" w:rsidRDefault="004F04A8" w:rsidP="00DE5B80">
            <w:pPr>
              <w:ind w:firstLine="0"/>
              <w:rPr>
                <w:rtl/>
              </w:rPr>
            </w:pPr>
            <w:r>
              <w:rPr>
                <w:rFonts w:hint="cs"/>
                <w:rtl/>
              </w:rPr>
              <w:t>אמיר ניסן כהן</w:t>
            </w:r>
          </w:p>
        </w:tc>
        <w:tc>
          <w:tcPr>
            <w:tcW w:w="336" w:type="dxa"/>
            <w:shd w:val="clear" w:color="auto" w:fill="auto"/>
          </w:tcPr>
          <w:p w:rsidR="004F04A8" w:rsidRDefault="004F04A8" w:rsidP="00DE5B80">
            <w:pPr>
              <w:ind w:firstLine="0"/>
              <w:rPr>
                <w:rtl/>
              </w:rPr>
            </w:pPr>
            <w:r>
              <w:rPr>
                <w:rFonts w:hint="cs"/>
                <w:rtl/>
              </w:rPr>
              <w:t>–</w:t>
            </w:r>
          </w:p>
        </w:tc>
        <w:tc>
          <w:tcPr>
            <w:tcW w:w="6629" w:type="dxa"/>
            <w:shd w:val="clear" w:color="auto" w:fill="auto"/>
          </w:tcPr>
          <w:p w:rsidR="004F04A8" w:rsidRDefault="00590C08" w:rsidP="00DE5B80">
            <w:pPr>
              <w:ind w:firstLine="0"/>
              <w:rPr>
                <w:rtl/>
              </w:rPr>
            </w:pPr>
            <w:r>
              <w:rPr>
                <w:rFonts w:hint="cs"/>
                <w:rtl/>
              </w:rPr>
              <w:t xml:space="preserve">אגודת הסטודנטים, </w:t>
            </w:r>
            <w:r w:rsidR="004F04A8">
              <w:rPr>
                <w:rFonts w:hint="cs"/>
                <w:rtl/>
              </w:rPr>
              <w:t>הטכניון</w:t>
            </w:r>
          </w:p>
        </w:tc>
      </w:tr>
      <w:tr w:rsidR="00472DDD" w:rsidTr="00F0400A">
        <w:tc>
          <w:tcPr>
            <w:tcW w:w="2356" w:type="dxa"/>
            <w:shd w:val="clear" w:color="auto" w:fill="auto"/>
          </w:tcPr>
          <w:p w:rsidR="00472DDD" w:rsidRDefault="00472DDD" w:rsidP="00DE5B80">
            <w:pPr>
              <w:ind w:firstLine="0"/>
              <w:rPr>
                <w:rtl/>
              </w:rPr>
            </w:pPr>
            <w:r>
              <w:rPr>
                <w:rtl/>
              </w:rPr>
              <w:t>אדריאן קרמר</w:t>
            </w:r>
          </w:p>
        </w:tc>
        <w:tc>
          <w:tcPr>
            <w:tcW w:w="336" w:type="dxa"/>
            <w:shd w:val="clear" w:color="auto" w:fill="auto"/>
          </w:tcPr>
          <w:p w:rsidR="00472DDD" w:rsidRDefault="00472DDD" w:rsidP="00DE5B80">
            <w:pPr>
              <w:ind w:firstLine="0"/>
              <w:rPr>
                <w:rtl/>
              </w:rPr>
            </w:pPr>
            <w:r>
              <w:rPr>
                <w:rtl/>
              </w:rPr>
              <w:t>–</w:t>
            </w:r>
          </w:p>
        </w:tc>
        <w:tc>
          <w:tcPr>
            <w:tcW w:w="6629" w:type="dxa"/>
            <w:shd w:val="clear" w:color="auto" w:fill="auto"/>
          </w:tcPr>
          <w:p w:rsidR="00472DDD" w:rsidRDefault="00472DDD" w:rsidP="00DE5B80">
            <w:pPr>
              <w:ind w:firstLine="0"/>
              <w:rPr>
                <w:rtl/>
              </w:rPr>
            </w:pPr>
            <w:r>
              <w:rPr>
                <w:rtl/>
              </w:rPr>
              <w:t>מנהל מעונות הסטודנטים, האוניב</w:t>
            </w:r>
            <w:r w:rsidR="004F04A8">
              <w:rPr>
                <w:rFonts w:hint="cs"/>
                <w:rtl/>
              </w:rPr>
              <w:t>ר</w:t>
            </w:r>
            <w:r>
              <w:rPr>
                <w:rtl/>
              </w:rPr>
              <w:t>סיטה העברית בירושלים</w:t>
            </w:r>
          </w:p>
        </w:tc>
      </w:tr>
      <w:tr w:rsidR="00472DDD" w:rsidTr="00F0400A">
        <w:tc>
          <w:tcPr>
            <w:tcW w:w="2356" w:type="dxa"/>
            <w:shd w:val="clear" w:color="auto" w:fill="auto"/>
          </w:tcPr>
          <w:p w:rsidR="00472DDD" w:rsidRDefault="00472DDD" w:rsidP="00DE5B80">
            <w:pPr>
              <w:ind w:firstLine="0"/>
              <w:rPr>
                <w:rtl/>
              </w:rPr>
            </w:pPr>
            <w:r>
              <w:rPr>
                <w:rtl/>
              </w:rPr>
              <w:t xml:space="preserve">טל יהודה אידלמן </w:t>
            </w:r>
            <w:proofErr w:type="spellStart"/>
            <w:r>
              <w:rPr>
                <w:rtl/>
              </w:rPr>
              <w:t>אוברמן</w:t>
            </w:r>
            <w:proofErr w:type="spellEnd"/>
          </w:p>
        </w:tc>
        <w:tc>
          <w:tcPr>
            <w:tcW w:w="336" w:type="dxa"/>
            <w:shd w:val="clear" w:color="auto" w:fill="auto"/>
          </w:tcPr>
          <w:p w:rsidR="00472DDD" w:rsidRDefault="00472DDD" w:rsidP="00DE5B80">
            <w:pPr>
              <w:ind w:firstLine="0"/>
              <w:rPr>
                <w:rtl/>
              </w:rPr>
            </w:pPr>
            <w:r>
              <w:rPr>
                <w:rtl/>
              </w:rPr>
              <w:t>–</w:t>
            </w:r>
          </w:p>
        </w:tc>
        <w:tc>
          <w:tcPr>
            <w:tcW w:w="6629" w:type="dxa"/>
            <w:shd w:val="clear" w:color="auto" w:fill="auto"/>
          </w:tcPr>
          <w:p w:rsidR="00472DDD" w:rsidRDefault="00472DDD" w:rsidP="00DE5B80">
            <w:pPr>
              <w:ind w:firstLine="0"/>
              <w:rPr>
                <w:rtl/>
              </w:rPr>
            </w:pPr>
            <w:r>
              <w:rPr>
                <w:rtl/>
              </w:rPr>
              <w:t>ממונה על המעונות, אוניברסיטת תל-אביב</w:t>
            </w:r>
          </w:p>
        </w:tc>
      </w:tr>
      <w:tr w:rsidR="00472DDD" w:rsidTr="00F0400A">
        <w:tc>
          <w:tcPr>
            <w:tcW w:w="2356" w:type="dxa"/>
            <w:shd w:val="clear" w:color="auto" w:fill="auto"/>
          </w:tcPr>
          <w:p w:rsidR="00472DDD" w:rsidRDefault="009B1FA9" w:rsidP="00DE5B80">
            <w:pPr>
              <w:ind w:firstLine="0"/>
              <w:rPr>
                <w:rtl/>
              </w:rPr>
            </w:pPr>
            <w:r>
              <w:rPr>
                <w:rFonts w:hint="cs"/>
                <w:rtl/>
              </w:rPr>
              <w:t>בני אלון</w:t>
            </w:r>
          </w:p>
        </w:tc>
        <w:tc>
          <w:tcPr>
            <w:tcW w:w="336" w:type="dxa"/>
            <w:shd w:val="clear" w:color="auto" w:fill="auto"/>
          </w:tcPr>
          <w:p w:rsidR="00472DDD" w:rsidRDefault="00472DDD" w:rsidP="00DE5B80">
            <w:pPr>
              <w:ind w:firstLine="0"/>
              <w:rPr>
                <w:rtl/>
              </w:rPr>
            </w:pPr>
            <w:r>
              <w:rPr>
                <w:rtl/>
              </w:rPr>
              <w:t>–</w:t>
            </w:r>
          </w:p>
        </w:tc>
        <w:tc>
          <w:tcPr>
            <w:tcW w:w="6629" w:type="dxa"/>
            <w:shd w:val="clear" w:color="auto" w:fill="auto"/>
          </w:tcPr>
          <w:p w:rsidR="00472DDD" w:rsidRDefault="009B1FA9" w:rsidP="00DE5B80">
            <w:pPr>
              <w:ind w:firstLine="0"/>
              <w:rPr>
                <w:rtl/>
              </w:rPr>
            </w:pPr>
            <w:r>
              <w:rPr>
                <w:rFonts w:hint="cs"/>
                <w:rtl/>
              </w:rPr>
              <w:t>י</w:t>
            </w:r>
            <w:r w:rsidR="004E246B">
              <w:rPr>
                <w:rFonts w:hint="cs"/>
                <w:rtl/>
              </w:rPr>
              <w:t>ו</w:t>
            </w:r>
            <w:r>
              <w:rPr>
                <w:rFonts w:hint="cs"/>
                <w:rtl/>
              </w:rPr>
              <w:t>"ר פורום המנכ"לים של המכללות</w:t>
            </w:r>
            <w:r w:rsidR="00590C08">
              <w:rPr>
                <w:rFonts w:hint="cs"/>
                <w:rtl/>
              </w:rPr>
              <w:t xml:space="preserve"> האקדמיות הציבוריות</w:t>
            </w:r>
          </w:p>
        </w:tc>
      </w:tr>
      <w:tr w:rsidR="00472DDD" w:rsidTr="00F0400A">
        <w:tc>
          <w:tcPr>
            <w:tcW w:w="2356" w:type="dxa"/>
            <w:shd w:val="clear" w:color="auto" w:fill="auto"/>
          </w:tcPr>
          <w:p w:rsidR="00472DDD" w:rsidRDefault="009B1FA9" w:rsidP="00DE5B80">
            <w:pPr>
              <w:ind w:firstLine="0"/>
              <w:rPr>
                <w:rtl/>
              </w:rPr>
            </w:pPr>
            <w:r>
              <w:rPr>
                <w:rFonts w:hint="cs"/>
                <w:rtl/>
              </w:rPr>
              <w:t>יולי כספי</w:t>
            </w:r>
          </w:p>
        </w:tc>
        <w:tc>
          <w:tcPr>
            <w:tcW w:w="336" w:type="dxa"/>
            <w:shd w:val="clear" w:color="auto" w:fill="auto"/>
          </w:tcPr>
          <w:p w:rsidR="00472DDD" w:rsidRDefault="00F0400A" w:rsidP="00DE5B80">
            <w:pPr>
              <w:ind w:firstLine="0"/>
              <w:rPr>
                <w:rtl/>
              </w:rPr>
            </w:pPr>
            <w:r>
              <w:rPr>
                <w:rFonts w:hint="cs"/>
                <w:rtl/>
              </w:rPr>
              <w:t>–</w:t>
            </w:r>
          </w:p>
        </w:tc>
        <w:tc>
          <w:tcPr>
            <w:tcW w:w="6629" w:type="dxa"/>
            <w:shd w:val="clear" w:color="auto" w:fill="auto"/>
          </w:tcPr>
          <w:p w:rsidR="00472DDD" w:rsidRDefault="00F0400A" w:rsidP="00DE5B80">
            <w:pPr>
              <w:ind w:firstLine="0"/>
              <w:rPr>
                <w:rtl/>
              </w:rPr>
            </w:pPr>
            <w:r>
              <w:rPr>
                <w:rFonts w:hint="cs"/>
                <w:rtl/>
              </w:rPr>
              <w:t>מוזמן/ת</w:t>
            </w:r>
          </w:p>
        </w:tc>
      </w:tr>
      <w:tr w:rsidR="00F0400A" w:rsidTr="00F0400A">
        <w:tc>
          <w:tcPr>
            <w:tcW w:w="2356" w:type="dxa"/>
            <w:shd w:val="clear" w:color="auto" w:fill="auto"/>
          </w:tcPr>
          <w:p w:rsidR="00F0400A" w:rsidRDefault="00F0400A" w:rsidP="00F0400A">
            <w:pPr>
              <w:ind w:firstLine="0"/>
              <w:rPr>
                <w:rtl/>
              </w:rPr>
            </w:pPr>
            <w:r>
              <w:rPr>
                <w:rFonts w:hint="cs"/>
                <w:rtl/>
              </w:rPr>
              <w:t>אלון מזרחי</w:t>
            </w:r>
          </w:p>
        </w:tc>
        <w:tc>
          <w:tcPr>
            <w:tcW w:w="336" w:type="dxa"/>
            <w:shd w:val="clear" w:color="auto" w:fill="auto"/>
          </w:tcPr>
          <w:p w:rsidR="00F0400A" w:rsidRDefault="00F0400A" w:rsidP="00F0400A">
            <w:pPr>
              <w:ind w:firstLine="0"/>
              <w:rPr>
                <w:rtl/>
              </w:rPr>
            </w:pPr>
            <w:r>
              <w:rPr>
                <w:rFonts w:hint="cs"/>
                <w:rtl/>
              </w:rPr>
              <w:t>–</w:t>
            </w:r>
          </w:p>
        </w:tc>
        <w:tc>
          <w:tcPr>
            <w:tcW w:w="6629" w:type="dxa"/>
            <w:shd w:val="clear" w:color="auto" w:fill="auto"/>
          </w:tcPr>
          <w:p w:rsidR="00F0400A" w:rsidRDefault="00F0400A" w:rsidP="00F0400A">
            <w:pPr>
              <w:ind w:firstLine="0"/>
              <w:rPr>
                <w:rtl/>
              </w:rPr>
            </w:pPr>
            <w:r>
              <w:rPr>
                <w:rFonts w:hint="cs"/>
                <w:rtl/>
              </w:rPr>
              <w:t>מוזמן/ת</w:t>
            </w:r>
          </w:p>
        </w:tc>
      </w:tr>
      <w:tr w:rsidR="00590C08" w:rsidTr="00F0400A">
        <w:tc>
          <w:tcPr>
            <w:tcW w:w="2356" w:type="dxa"/>
            <w:shd w:val="clear" w:color="auto" w:fill="auto"/>
          </w:tcPr>
          <w:p w:rsidR="00590C08" w:rsidRDefault="00590C08" w:rsidP="00DE5B80">
            <w:pPr>
              <w:ind w:firstLine="0"/>
              <w:rPr>
                <w:rtl/>
              </w:rPr>
            </w:pPr>
            <w:r>
              <w:rPr>
                <w:rFonts w:hint="cs"/>
                <w:rtl/>
              </w:rPr>
              <w:t xml:space="preserve">צח </w:t>
            </w:r>
            <w:proofErr w:type="spellStart"/>
            <w:r>
              <w:rPr>
                <w:rFonts w:hint="cs"/>
                <w:rtl/>
              </w:rPr>
              <w:t>בורוביץ</w:t>
            </w:r>
            <w:proofErr w:type="spellEnd"/>
          </w:p>
        </w:tc>
        <w:tc>
          <w:tcPr>
            <w:tcW w:w="336" w:type="dxa"/>
            <w:shd w:val="clear" w:color="auto" w:fill="auto"/>
          </w:tcPr>
          <w:p w:rsidR="00590C08" w:rsidRDefault="00590C08" w:rsidP="00DE5B80">
            <w:pPr>
              <w:ind w:firstLine="0"/>
              <w:rPr>
                <w:rtl/>
              </w:rPr>
            </w:pPr>
            <w:r>
              <w:rPr>
                <w:rFonts w:hint="cs"/>
                <w:rtl/>
              </w:rPr>
              <w:t>–</w:t>
            </w:r>
          </w:p>
        </w:tc>
        <w:tc>
          <w:tcPr>
            <w:tcW w:w="6629" w:type="dxa"/>
            <w:shd w:val="clear" w:color="auto" w:fill="auto"/>
          </w:tcPr>
          <w:p w:rsidR="00590C08" w:rsidRDefault="00590C08" w:rsidP="00DE5B80">
            <w:pPr>
              <w:ind w:firstLine="0"/>
              <w:rPr>
                <w:rtl/>
              </w:rPr>
            </w:pPr>
            <w:r>
              <w:rPr>
                <w:rFonts w:hint="cs"/>
                <w:rtl/>
              </w:rPr>
              <w:t>שדלן/</w:t>
            </w:r>
            <w:proofErr w:type="spellStart"/>
            <w:r>
              <w:rPr>
                <w:rFonts w:hint="cs"/>
                <w:rtl/>
              </w:rPr>
              <w:t>ית</w:t>
            </w:r>
            <w:proofErr w:type="spellEnd"/>
            <w:r>
              <w:rPr>
                <w:rFonts w:hint="cs"/>
                <w:rtl/>
              </w:rPr>
              <w:t xml:space="preserve"> (ח.ב הקבינט ישראל בע"מ), מייצג/ת את ועדת ראשי המכללות האקדמיות הציבוריות</w:t>
            </w:r>
          </w:p>
        </w:tc>
      </w:tr>
      <w:tr w:rsidR="00590C08" w:rsidTr="00F0400A">
        <w:tc>
          <w:tcPr>
            <w:tcW w:w="2356" w:type="dxa"/>
            <w:shd w:val="clear" w:color="auto" w:fill="auto"/>
          </w:tcPr>
          <w:p w:rsidR="00590C08" w:rsidRPr="00590C08" w:rsidRDefault="00590C08" w:rsidP="00DE5B80">
            <w:pPr>
              <w:ind w:firstLine="0"/>
              <w:rPr>
                <w:rtl/>
              </w:rPr>
            </w:pPr>
            <w:r>
              <w:rPr>
                <w:rFonts w:hint="cs"/>
                <w:rtl/>
              </w:rPr>
              <w:t>שגיא אהרון</w:t>
            </w:r>
          </w:p>
        </w:tc>
        <w:tc>
          <w:tcPr>
            <w:tcW w:w="336" w:type="dxa"/>
            <w:shd w:val="clear" w:color="auto" w:fill="auto"/>
          </w:tcPr>
          <w:p w:rsidR="00590C08" w:rsidRDefault="00590C08" w:rsidP="00DE5B80">
            <w:pPr>
              <w:ind w:firstLine="0"/>
              <w:rPr>
                <w:rtl/>
              </w:rPr>
            </w:pPr>
            <w:r>
              <w:rPr>
                <w:rFonts w:hint="cs"/>
                <w:rtl/>
              </w:rPr>
              <w:t>–</w:t>
            </w:r>
          </w:p>
        </w:tc>
        <w:tc>
          <w:tcPr>
            <w:tcW w:w="6629" w:type="dxa"/>
            <w:shd w:val="clear" w:color="auto" w:fill="auto"/>
          </w:tcPr>
          <w:p w:rsidR="00590C08" w:rsidRDefault="00590C08" w:rsidP="00DE5B80">
            <w:pPr>
              <w:ind w:firstLine="0"/>
              <w:rPr>
                <w:rtl/>
              </w:rPr>
            </w:pPr>
            <w:r>
              <w:rPr>
                <w:rFonts w:hint="cs"/>
                <w:rtl/>
              </w:rPr>
              <w:t>שדלן/</w:t>
            </w:r>
            <w:proofErr w:type="spellStart"/>
            <w:r>
              <w:rPr>
                <w:rFonts w:hint="cs"/>
                <w:rtl/>
              </w:rPr>
              <w:t>ית</w:t>
            </w:r>
            <w:proofErr w:type="spellEnd"/>
            <w:r>
              <w:rPr>
                <w:rFonts w:hint="cs"/>
                <w:rtl/>
              </w:rPr>
              <w:t xml:space="preserve"> (</w:t>
            </w:r>
            <w:proofErr w:type="spellStart"/>
            <w:r>
              <w:rPr>
                <w:rFonts w:hint="cs"/>
                <w:rtl/>
              </w:rPr>
              <w:t>קונטקטי</w:t>
            </w:r>
            <w:proofErr w:type="spellEnd"/>
            <w:r>
              <w:rPr>
                <w:rFonts w:hint="cs"/>
                <w:rtl/>
              </w:rPr>
              <w:t xml:space="preserve"> בע"מ), מייצג/ת את ועדת ראשי המכללות האקדמיות הציבוריות</w:t>
            </w:r>
          </w:p>
          <w:p w:rsidR="00590C08" w:rsidRDefault="00590C08" w:rsidP="00DE5B80">
            <w:pPr>
              <w:ind w:firstLine="0"/>
              <w:rPr>
                <w:rtl/>
              </w:rPr>
            </w:pPr>
          </w:p>
        </w:tc>
      </w:tr>
    </w:tbl>
    <w:p w:rsidR="00E64116" w:rsidRPr="008713A4" w:rsidRDefault="00E64116" w:rsidP="00DE5B80">
      <w:pPr>
        <w:ind w:firstLine="0"/>
        <w:rPr>
          <w:rtl/>
        </w:rPr>
      </w:pPr>
    </w:p>
    <w:p w:rsidR="00E64116" w:rsidRPr="008713A4" w:rsidRDefault="009B1FA9" w:rsidP="009B1FA9">
      <w:pPr>
        <w:ind w:firstLine="0"/>
        <w:outlineLvl w:val="1"/>
        <w:rPr>
          <w:rtl/>
        </w:rPr>
      </w:pPr>
      <w:r>
        <w:rPr>
          <w:rFonts w:hint="cs"/>
          <w:b/>
          <w:bCs/>
          <w:u w:val="single"/>
          <w:rtl/>
        </w:rPr>
        <w:t>רכזת ב</w:t>
      </w:r>
      <w:r w:rsidR="00E64116" w:rsidRPr="008713A4">
        <w:rPr>
          <w:b/>
          <w:bCs/>
          <w:u w:val="single"/>
          <w:rtl/>
        </w:rPr>
        <w:t>וועדה</w:t>
      </w:r>
      <w:r w:rsidR="00E64116" w:rsidRPr="008713A4">
        <w:rPr>
          <w:rFonts w:hint="cs"/>
          <w:b/>
          <w:bCs/>
          <w:u w:val="single"/>
          <w:rtl/>
        </w:rPr>
        <w:t>:</w:t>
      </w:r>
    </w:p>
    <w:p w:rsidR="00E64116" w:rsidRPr="008713A4" w:rsidRDefault="009B1FA9" w:rsidP="00D40A29">
      <w:pPr>
        <w:ind w:firstLine="0"/>
        <w:rPr>
          <w:u w:val="single"/>
        </w:rPr>
      </w:pPr>
      <w:r>
        <w:rPr>
          <w:rFonts w:hint="cs"/>
          <w:rtl/>
        </w:rPr>
        <w:t>רחל דיין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472DDD" w:rsidRDefault="00BF6E1B" w:rsidP="009B1FA9">
      <w:pPr>
        <w:ind w:firstLine="0"/>
        <w:rPr>
          <w:rtl/>
        </w:rPr>
      </w:pPr>
      <w:r>
        <w:rPr>
          <w:rFonts w:hint="cs"/>
          <w:rtl/>
        </w:rPr>
        <w:t>מאיר פרץ ו</w:t>
      </w:r>
      <w:r w:rsidR="00472DDD">
        <w:rPr>
          <w:rtl/>
        </w:rPr>
        <w:t>אירית שלהבת</w:t>
      </w:r>
      <w:r w:rsidR="00472DDD">
        <w:rPr>
          <w:rtl/>
        </w:rPr>
        <w:br w:type="page"/>
      </w:r>
    </w:p>
    <w:sdt>
      <w:sdtPr>
        <w:rPr>
          <w:rtl/>
        </w:rPr>
        <w:alias w:val="נושא"/>
        <w:tag w:val="&lt;ID&gt;613501&lt;/ID&gt;&lt;Name&gt;315. מחסור במעונות סטודנטים ברשויות המקומיות&lt;/Name&gt;&lt;Data&gt;מחסור במעונות סטודנטים ברשויות המקומיות&lt;/Data&gt;"/>
        <w:id w:val="1338500955"/>
        <w:placeholder>
          <w:docPart w:val="DefaultPlaceholder_-1854013440"/>
        </w:placeholder>
      </w:sdtPr>
      <w:sdtEndPr/>
      <w:sdtContent>
        <w:p w:rsidR="00472DDD" w:rsidRDefault="00472DDD" w:rsidP="00472DDD">
          <w:pPr>
            <w:pStyle w:val="a7"/>
            <w:keepNext/>
            <w:rPr>
              <w:rtl/>
            </w:rPr>
          </w:pPr>
          <w:r w:rsidRPr="00472DDD">
            <w:rPr>
              <w:rStyle w:val="aff"/>
              <w:color w:val="000000"/>
              <w:rtl/>
            </w:rPr>
            <w:t>מחסור במעונות סטודנטים ברשויות המקומיות</w:t>
          </w:r>
        </w:p>
      </w:sdtContent>
    </w:sdt>
    <w:p w:rsidR="00472DDD" w:rsidRDefault="00472DDD" w:rsidP="00472DDD">
      <w:pPr>
        <w:pStyle w:val="KeepWithNext"/>
        <w:rPr>
          <w:rtl/>
        </w:rPr>
      </w:pPr>
    </w:p>
    <w:p w:rsidR="00472DDD" w:rsidRPr="00472DDD" w:rsidRDefault="00472DDD" w:rsidP="00472DDD">
      <w:pPr>
        <w:rPr>
          <w:rtl/>
        </w:rPr>
      </w:pPr>
    </w:p>
    <w:sdt>
      <w:sdtPr>
        <w:rPr>
          <w:rFonts w:ascii="Times New Roman" w:hAnsi="Times New Roman" w:hint="cs"/>
          <w:u w:val="none"/>
          <w:rtl/>
          <w:lang w:eastAsia="en-US"/>
        </w:rPr>
        <w:alias w:val="יור"/>
        <w:tag w:val="&lt;ID&gt;4741&lt;/ID&gt;&lt;Name&gt;זאב בנימין בגין - יו&quot;רַ&lt;/Name&gt;&lt;Data&gt;זאב בנימי"/>
        <w:id w:val="2045624769"/>
        <w:placeholder>
          <w:docPart w:val="E8DE5A0CF06D4254A4E02EA27A2BD54D"/>
        </w:placeholder>
      </w:sdtPr>
      <w:sdtEndPr/>
      <w:sdtContent>
        <w:p w:rsidR="00E33110" w:rsidRDefault="00E33110" w:rsidP="00E33110">
          <w:pPr>
            <w:pStyle w:val="af8"/>
            <w:keepNext/>
            <w:rPr>
              <w:color w:val="000000"/>
            </w:rPr>
          </w:pPr>
          <w:r>
            <w:rPr>
              <w:rStyle w:val="aff"/>
              <w:rFonts w:hint="cs"/>
              <w:color w:val="000000"/>
              <w:rtl/>
            </w:rPr>
            <w:t>היו"ר זאב בנימין בגין</w:t>
          </w:r>
          <w:r>
            <w:rPr>
              <w:rFonts w:hint="cs"/>
              <w:color w:val="000000"/>
              <w:rtl/>
            </w:rPr>
            <w:t>:</w:t>
          </w:r>
        </w:p>
        <w:p w:rsidR="00E33110" w:rsidRDefault="00F0400A" w:rsidP="00E33110">
          <w:pPr>
            <w:rPr>
              <w:rtl/>
              <w:lang w:eastAsia="he-IL"/>
            </w:rPr>
          </w:pPr>
        </w:p>
        <w:bookmarkStart w:id="1" w:name="_ETM_Q1_229247" w:displacedByCustomXml="next"/>
        <w:bookmarkEnd w:id="1" w:displacedByCustomXml="next"/>
      </w:sdtContent>
    </w:sdt>
    <w:p w:rsidR="00E33110" w:rsidRDefault="00E33110" w:rsidP="00E33110">
      <w:pPr>
        <w:rPr>
          <w:rtl/>
        </w:rPr>
      </w:pPr>
      <w:r>
        <w:rPr>
          <w:rFonts w:hint="cs"/>
          <w:rtl/>
        </w:rPr>
        <w:t xml:space="preserve">שלום לכולם. אני מצטער על האיחור, זה שבע </w:t>
      </w:r>
      <w:bookmarkStart w:id="2" w:name="_ETM_Q1_235432"/>
      <w:bookmarkEnd w:id="2"/>
      <w:r>
        <w:rPr>
          <w:rFonts w:hint="cs"/>
          <w:rtl/>
        </w:rPr>
        <w:t xml:space="preserve">דקות אבל הן עדיין במסגרת מה שפעם היה נקרא רבע שעה אקדמאית, עד שכולם פתחו באיחור של רבע שעה כל דיון. </w:t>
      </w:r>
    </w:p>
    <w:p w:rsidR="00E33110" w:rsidRDefault="00E33110" w:rsidP="00E33110">
      <w:pPr>
        <w:rPr>
          <w:rtl/>
        </w:rPr>
      </w:pPr>
      <w:bookmarkStart w:id="3" w:name="_ETM_Q1_267727"/>
      <w:bookmarkEnd w:id="3"/>
    </w:p>
    <w:p w:rsidR="00E33110" w:rsidRDefault="00E33110" w:rsidP="00E33110">
      <w:pPr>
        <w:rPr>
          <w:rtl/>
        </w:rPr>
      </w:pPr>
      <w:bookmarkStart w:id="4" w:name="_ETM_Q1_268047"/>
      <w:bookmarkEnd w:id="4"/>
      <w:r>
        <w:rPr>
          <w:rFonts w:hint="cs"/>
          <w:rtl/>
        </w:rPr>
        <w:t xml:space="preserve">נתבקשתי לשבת בראש ישיבה </w:t>
      </w:r>
      <w:bookmarkStart w:id="5" w:name="_ETM_Q1_260705"/>
      <w:bookmarkEnd w:id="5"/>
      <w:r>
        <w:rPr>
          <w:rFonts w:hint="cs"/>
          <w:rtl/>
        </w:rPr>
        <w:t>זו ביום הסטודנט, כשנושא הדיון הוא מחסור במעונות סטודנטים ברשויות המקומיות. כך הטיל עלי יושב-ראש ועדת הפנים והגנת הסביבה, חבר הכנסת יואב קיש.</w:t>
      </w:r>
    </w:p>
    <w:p w:rsidR="00E33110" w:rsidRDefault="00E33110" w:rsidP="00E33110">
      <w:pPr>
        <w:rPr>
          <w:rtl/>
        </w:rPr>
      </w:pPr>
      <w:bookmarkStart w:id="6" w:name="_ETM_Q1_209708"/>
      <w:bookmarkEnd w:id="6"/>
    </w:p>
    <w:p w:rsidR="00E33110" w:rsidRDefault="00E33110" w:rsidP="00E33110">
      <w:pPr>
        <w:rPr>
          <w:rtl/>
        </w:rPr>
      </w:pPr>
      <w:r>
        <w:rPr>
          <w:rFonts w:hint="cs"/>
          <w:rtl/>
        </w:rPr>
        <w:t xml:space="preserve">כשאני מסתכל סביבי אני חושב שהיה הרבה יותר מתאים, וזה לא מאוחר, שחברי הצעיר חבר הכנסת רועי </w:t>
      </w:r>
      <w:proofErr w:type="spellStart"/>
      <w:r>
        <w:rPr>
          <w:rFonts w:hint="cs"/>
          <w:rtl/>
        </w:rPr>
        <w:t>פולקמן</w:t>
      </w:r>
      <w:proofErr w:type="spellEnd"/>
      <w:r>
        <w:rPr>
          <w:rFonts w:hint="cs"/>
          <w:rtl/>
        </w:rPr>
        <w:t xml:space="preserve"> ישב כאן. אל"ף הוא עוסק בנושא. </w:t>
      </w:r>
      <w:bookmarkStart w:id="7" w:name="_ETM_Q1_294234"/>
      <w:bookmarkEnd w:id="7"/>
      <w:r>
        <w:rPr>
          <w:rFonts w:hint="cs"/>
          <w:rtl/>
        </w:rPr>
        <w:t>ובי"ת לא כל כך מזמן היית סטודנט...</w:t>
      </w:r>
    </w:p>
    <w:p w:rsidR="00E33110" w:rsidRDefault="00E33110" w:rsidP="00E33110">
      <w:pPr>
        <w:rPr>
          <w:rtl/>
        </w:rPr>
      </w:pPr>
    </w:p>
    <w:sdt>
      <w:sdtPr>
        <w:rPr>
          <w:rFonts w:hint="cs"/>
          <w:rtl/>
        </w:rPr>
        <w:alias w:val="דובר"/>
        <w:tag w:val="&lt;ID&gt;5305&lt;/ID&gt;&lt;Name&gt;רועי פולקמן - כולנו&lt;/Name&gt;&lt;Data&gt;רועי פולקמן ("/>
        <w:id w:val="-1658907505"/>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אני רק לא חבר ועדת הפנים.</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625587105"/>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אה, הבנו. וכנראה לא מזמן גם היית סטודנט. אני נבחנתי בפעם האחרונה כסטודנט בדיוק לפני 40 שנה. </w:t>
      </w:r>
    </w:p>
    <w:p w:rsidR="00E33110" w:rsidRDefault="00E33110" w:rsidP="00E33110">
      <w:pPr>
        <w:rPr>
          <w:rtl/>
          <w:lang w:eastAsia="he-IL"/>
        </w:rPr>
      </w:pPr>
    </w:p>
    <w:bookmarkStart w:id="8" w:name="_ETM_Q1_302188" w:displacedByCustomXml="next"/>
    <w:bookmarkEnd w:id="8" w:displacedByCustomXml="next"/>
    <w:sdt>
      <w:sdtPr>
        <w:rPr>
          <w:rFonts w:hint="cs"/>
          <w:rtl/>
        </w:rPr>
        <w:alias w:val="דובר"/>
        <w:tag w:val="&lt;ID&gt;5305&lt;/ID&gt;&lt;Name&gt;רועי פולקמן - כולנו&lt;/Name&gt;&lt;Data&gt;רועי פולקמן ("/>
        <w:id w:val="-4975658"/>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rPr>
      </w:pPr>
      <w:r>
        <w:rPr>
          <w:rFonts w:hint="cs"/>
          <w:rtl/>
        </w:rPr>
        <w:t>מאז לימדת לא מעט באוניבר</w:t>
      </w:r>
      <w:bookmarkStart w:id="9" w:name="_ETM_Q1_298758"/>
      <w:bookmarkStart w:id="10" w:name="_ETM_Q1_299614"/>
      <w:bookmarkStart w:id="11" w:name="_ETM_Q1_304141"/>
      <w:bookmarkEnd w:id="9"/>
      <w:bookmarkEnd w:id="10"/>
      <w:bookmarkEnd w:id="11"/>
      <w:r>
        <w:rPr>
          <w:rFonts w:hint="cs"/>
          <w:rtl/>
        </w:rPr>
        <w:t>סיטה.</w:t>
      </w:r>
    </w:p>
    <w:p w:rsidR="00E33110" w:rsidRDefault="00E33110" w:rsidP="00E33110">
      <w:pPr>
        <w:rPr>
          <w:rtl/>
        </w:rPr>
      </w:pPr>
    </w:p>
    <w:sdt>
      <w:sdtPr>
        <w:rPr>
          <w:rFonts w:hint="cs"/>
          <w:rtl/>
        </w:rPr>
        <w:alias w:val="דובר"/>
        <w:tag w:val="&lt;ID&gt;5305&lt;/ID&gt;&lt;Name&gt;רועי פולקמן - כולנו&lt;/Name&gt;&lt;Data&gt;רועי פולקמן ("/>
        <w:id w:val="-1224129647"/>
        <w:placeholder>
          <w:docPart w:val="E8DE5A0CF06D4254A4E02EA27A2BD54D"/>
        </w:placeholder>
      </w:sdtPr>
      <w:sdtEndPr/>
      <w:sdtContent>
        <w:sdt>
          <w:sdtPr>
            <w:rPr>
              <w:rFonts w:hint="cs"/>
              <w:rtl/>
            </w:rPr>
            <w:alias w:val="יור"/>
            <w:tag w:val="&lt;ID&gt;4741&lt;/ID&gt;&lt;Name&gt;זאב בנימין בגין - יו&quot;רַ&lt;/Name&gt;&lt;Data&gt;זאב בנימי"/>
            <w:id w:val="-1046830009"/>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bookmarkStart w:id="12" w:name="_ETM_Q1_305191" w:displacedByCustomXml="next"/>
            <w:bookmarkEnd w:id="12" w:displacedByCustomXml="next"/>
          </w:sdtContent>
        </w:sdt>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אני מנסה ללמוד כל הזמן אבל בבחינה עמדתי לפני 40 שנה. מכיוון שהדיון הזה הוא פנימי אוכל לומר לכם שבערך פעם בחצי שנה אני מתעורר עם זיעה קרה מכיוון שיש לפני מבחן ואיני יודע את התשובות, זו מכוות אש, וגם לא הייתי אז סטודנט הכי מוצלח. אוכל לספר לכם גם מחוויותיי שכשלמדתי לתואר שלישי בארצות-הברית המשימה לסיים אותו הוכתבה על ידי התקציב – לסיים אותו בשנתיים עם חמישה ילדים. אז כל שעה הייתה כמובן יקרה. ובכל זאת, בכל פעם שהודיעו שהמרצה לא יכול לבוא והשיעור בוטל הרגשתי </w:t>
      </w:r>
      <w:bookmarkStart w:id="13" w:name="_ETM_Q1_361421"/>
      <w:bookmarkEnd w:id="13"/>
      <w:r>
        <w:rPr>
          <w:rFonts w:hint="cs"/>
          <w:rtl/>
          <w:lang w:eastAsia="he-IL"/>
        </w:rPr>
        <w:t xml:space="preserve">תחושה של סטודנט, של טירון, שיעור חופשי. אז אני יכול בערך לשער איך אנשים מרגישים בתנאים פחות לוחצים. </w:t>
      </w:r>
    </w:p>
    <w:p w:rsidR="00E33110" w:rsidRDefault="00E33110" w:rsidP="00E33110">
      <w:pPr>
        <w:rPr>
          <w:rtl/>
          <w:lang w:eastAsia="he-IL"/>
        </w:rPr>
      </w:pPr>
      <w:bookmarkStart w:id="14" w:name="_ETM_Q1_304273"/>
      <w:bookmarkEnd w:id="14"/>
    </w:p>
    <w:p w:rsidR="00E33110" w:rsidRDefault="00E33110" w:rsidP="00E33110">
      <w:pPr>
        <w:rPr>
          <w:rtl/>
          <w:lang w:eastAsia="he-IL"/>
        </w:rPr>
      </w:pPr>
      <w:bookmarkStart w:id="15" w:name="_ETM_Q1_367628"/>
      <w:bookmarkStart w:id="16" w:name="_ETM_Q1_371867"/>
      <w:bookmarkEnd w:id="15"/>
      <w:bookmarkEnd w:id="16"/>
      <w:r>
        <w:rPr>
          <w:rFonts w:hint="cs"/>
          <w:rtl/>
          <w:lang w:eastAsia="he-IL"/>
        </w:rPr>
        <w:t xml:space="preserve">הנושא הזה הוא כמובן נושא חשוב וגם כאוב. כפי </w:t>
      </w:r>
      <w:bookmarkStart w:id="17" w:name="_ETM_Q1_377688"/>
      <w:bookmarkEnd w:id="17"/>
      <w:r>
        <w:rPr>
          <w:rFonts w:hint="cs"/>
          <w:rtl/>
          <w:lang w:eastAsia="he-IL"/>
        </w:rPr>
        <w:t xml:space="preserve">שנאמר לי, אני כאן כאילו יושב בראש אבל מקבל הוראות. כל </w:t>
      </w:r>
      <w:bookmarkStart w:id="18" w:name="_ETM_Q1_385171"/>
      <w:bookmarkEnd w:id="18"/>
      <w:r>
        <w:rPr>
          <w:rFonts w:hint="cs"/>
          <w:rtl/>
          <w:lang w:eastAsia="he-IL"/>
        </w:rPr>
        <w:t>אחד מכם בבית מכיר את העניין הזה. אז מר דוד גלזר, רכז הרווחה בהתאחדות הסטודנטים הארצית, האם תוכל להציג את הנושא מבחינתכם?</w:t>
      </w:r>
    </w:p>
    <w:p w:rsidR="00E33110" w:rsidRDefault="00E33110" w:rsidP="00E33110">
      <w:pPr>
        <w:rPr>
          <w:rtl/>
          <w:lang w:eastAsia="he-IL"/>
        </w:rPr>
      </w:pPr>
    </w:p>
    <w:sdt>
      <w:sdtPr>
        <w:rPr>
          <w:rFonts w:hint="cs"/>
          <w:rtl/>
          <w:lang w:eastAsia="he-IL"/>
        </w:rPr>
        <w:alias w:val="אורח"/>
        <w:tag w:val="&lt;ID&gt;&lt;/ID&gt;&lt;Name&gt;דוד גלזר&lt;/Name&gt;&lt;Shortcut&gt;דוגל&lt;/Shortcut&gt;&lt;Title&gt;דו"/>
        <w:id w:val="1562365990"/>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דוד גלזר:</w:t>
          </w:r>
        </w:p>
      </w:sdtContent>
    </w:sdt>
    <w:p w:rsidR="00E33110" w:rsidRDefault="00E33110" w:rsidP="00E33110">
      <w:pPr>
        <w:ind w:firstLine="0"/>
        <w:rPr>
          <w:rtl/>
          <w:lang w:eastAsia="he-IL"/>
        </w:rPr>
      </w:pPr>
    </w:p>
    <w:p w:rsidR="00E33110" w:rsidRDefault="00E33110" w:rsidP="00E33110">
      <w:pPr>
        <w:rPr>
          <w:rtl/>
          <w:lang w:eastAsia="he-IL"/>
        </w:rPr>
      </w:pPr>
      <w:bookmarkStart w:id="19" w:name="_ETM_Q1_375655"/>
      <w:bookmarkEnd w:id="19"/>
      <w:r>
        <w:rPr>
          <w:rFonts w:hint="cs"/>
          <w:rtl/>
          <w:lang w:eastAsia="he-IL"/>
        </w:rPr>
        <w:t xml:space="preserve">אז שלום וברכה. </w:t>
      </w:r>
      <w:bookmarkStart w:id="20" w:name="_ETM_Q1_390928"/>
      <w:bookmarkEnd w:id="20"/>
      <w:r>
        <w:rPr>
          <w:rFonts w:hint="cs"/>
          <w:rtl/>
          <w:lang w:eastAsia="he-IL"/>
        </w:rPr>
        <w:t>באמת העלינו את הנושא הזה כחלק מיום הסטודנט הלאומי. אנחנו רואים את הנושא הזה כחשוב וכאקוטי, נושא שנמצא בבעיה חמורה ביחס לעולם. יש בישראל מחסור מאוד מאוד גדול במיטות למעונות הסטודנטים. אם ב</w:t>
      </w:r>
      <w:r>
        <w:rPr>
          <w:lang w:eastAsia="he-IL"/>
        </w:rPr>
        <w:t xml:space="preserve"> OECD-</w:t>
      </w:r>
      <w:r>
        <w:rPr>
          <w:rFonts w:hint="cs"/>
          <w:rtl/>
          <w:lang w:eastAsia="he-IL"/>
        </w:rPr>
        <w:t xml:space="preserve">הממוצע הוא של-15% מכלל הסטודנטים יש אפשרות </w:t>
      </w:r>
      <w:bookmarkStart w:id="21" w:name="_ETM_Q1_420836"/>
      <w:bookmarkEnd w:id="21"/>
      <w:r>
        <w:rPr>
          <w:rFonts w:hint="cs"/>
          <w:rtl/>
          <w:lang w:eastAsia="he-IL"/>
        </w:rPr>
        <w:t>להתגורר במעונות, בישראל האפשרות היא רק ל-7% מן הסטודנטים, על פי סקר שעשינו בשנת 2017, לפני שנה. מחאה חברתית 2011 - - -</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349606354"/>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למה צריך סקר? אלה נתונים מוחלטים. אין פה עניין סטטיסטי: כמה חדרים וכמה סטודנטים.</w:t>
      </w:r>
    </w:p>
    <w:p w:rsidR="00E33110" w:rsidRDefault="00E33110" w:rsidP="00E33110">
      <w:pPr>
        <w:rPr>
          <w:rtl/>
          <w:lang w:eastAsia="he-IL"/>
        </w:rPr>
      </w:pPr>
    </w:p>
    <w:sdt>
      <w:sdtPr>
        <w:rPr>
          <w:rFonts w:hint="cs"/>
          <w:rtl/>
          <w:lang w:eastAsia="he-IL"/>
        </w:rPr>
        <w:alias w:val="אורח"/>
        <w:tag w:val="&lt;ID&gt;&lt;/ID&gt;&lt;Name&gt;דוד גלזר&lt;/Name&gt;&lt;Shortcut&gt;דוגל&lt;/Shortcut&gt;&lt;Title&gt;דו"/>
        <w:id w:val="939185190"/>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דוד גלזר:</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נכון.</w:t>
      </w:r>
      <w:bookmarkStart w:id="22" w:name="_ETM_Q1_439653"/>
      <w:bookmarkEnd w:id="22"/>
      <w:r>
        <w:rPr>
          <w:rFonts w:hint="cs"/>
          <w:rtl/>
          <w:lang w:eastAsia="he-IL"/>
        </w:rPr>
        <w:t xml:space="preserve"> לאחר המחאה החברתית, כולנו מכירים – אני מספר פה על מנטרות שחוזרות על עצמן במשך שנים –</w:t>
      </w:r>
      <w:ins w:id="23" w:author="user" w:date="2018-06-23T17:29:00Z">
        <w:r>
          <w:rPr>
            <w:rFonts w:hint="cs"/>
            <w:rtl/>
            <w:lang w:eastAsia="he-IL"/>
          </w:rPr>
          <w:t xml:space="preserve"> </w:t>
        </w:r>
      </w:ins>
      <w:r>
        <w:rPr>
          <w:rFonts w:hint="cs"/>
          <w:rtl/>
          <w:lang w:eastAsia="he-IL"/>
        </w:rPr>
        <w:t xml:space="preserve">ועדת טרכטנברג המליצה על בנייה מאוד רחבה של מעונות. רשות מקרקעי ישראל החליטה על </w:t>
      </w:r>
      <w:r>
        <w:rPr>
          <w:rFonts w:hint="cs"/>
          <w:rtl/>
          <w:lang w:eastAsia="he-IL"/>
        </w:rPr>
        <w:lastRenderedPageBreak/>
        <w:t xml:space="preserve">20,000 מיטות, בהחלטה מסודרת. בפועל, מה שקורה בשטח, יש בנייה, יש הפשרה של קרקעות, אבל אל"ף זה נורא איטי, ובי"ת אנחנו לא קרובים ל-20,000 המיטות המדוברות שצריך להקים פה במדינת ישראל. </w:t>
      </w:r>
    </w:p>
    <w:p w:rsidR="00E33110" w:rsidRDefault="00E33110" w:rsidP="00E33110">
      <w:pPr>
        <w:rPr>
          <w:rtl/>
          <w:lang w:eastAsia="he-IL"/>
        </w:rPr>
      </w:pPr>
      <w:bookmarkStart w:id="24" w:name="_ETM_Q1_439814"/>
      <w:bookmarkEnd w:id="24"/>
    </w:p>
    <w:sdt>
      <w:sdtPr>
        <w:rPr>
          <w:rFonts w:hint="cs"/>
          <w:rtl/>
        </w:rPr>
        <w:alias w:val="יור"/>
        <w:tag w:val="&lt;ID&gt;4741&lt;/ID&gt;&lt;Name&gt;זאב בנימין בגין - יו&quot;רַ&lt;/Name&gt;&lt;Data&gt;זאב בנימי"/>
        <w:id w:val="1044869692"/>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אתה מדבר באחוזים אבל מה הוא מספר המיטות הקיים?</w:t>
      </w:r>
    </w:p>
    <w:p w:rsidR="00E33110" w:rsidRDefault="00E33110" w:rsidP="00E33110">
      <w:pPr>
        <w:rPr>
          <w:rtl/>
          <w:lang w:eastAsia="he-IL"/>
        </w:rPr>
      </w:pPr>
    </w:p>
    <w:bookmarkStart w:id="25" w:name="_ETM_Q1_474487" w:displacedByCustomXml="next"/>
    <w:bookmarkEnd w:id="25" w:displacedByCustomXml="next"/>
    <w:sdt>
      <w:sdtPr>
        <w:rPr>
          <w:rFonts w:hint="cs"/>
          <w:rtl/>
          <w:lang w:eastAsia="he-IL"/>
        </w:rPr>
        <w:alias w:val="אורח"/>
        <w:tag w:val="&lt;ID&gt;&lt;/ID&gt;&lt;Name&gt;דוד גלזר&lt;/Name&gt;&lt;Shortcut&gt;דוגל&lt;/Shortcut&gt;&lt;Title&gt;דו"/>
        <w:id w:val="133304508"/>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דוד גלזר:</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אין לנו מספר כזה. </w:t>
      </w:r>
    </w:p>
    <w:p w:rsidR="00E33110" w:rsidRDefault="00E33110" w:rsidP="00E33110">
      <w:pPr>
        <w:rPr>
          <w:rtl/>
          <w:lang w:eastAsia="he-IL"/>
        </w:rPr>
      </w:pPr>
      <w:bookmarkStart w:id="26" w:name="_ETM_Q1_479136"/>
      <w:bookmarkEnd w:id="26"/>
    </w:p>
    <w:bookmarkStart w:id="27" w:name="_ETM_Q1_479657" w:displacedByCustomXml="next"/>
    <w:bookmarkEnd w:id="27" w:displacedByCustomXml="next"/>
    <w:sdt>
      <w:sdtPr>
        <w:rPr>
          <w:rFonts w:hint="cs"/>
          <w:rtl/>
        </w:rPr>
        <w:alias w:val="יור"/>
        <w:tag w:val="&lt;ID&gt;4741&lt;/ID&gt;&lt;Name&gt;זאב בנימין בגין - יו&quot;רַ&lt;/Name&gt;&lt;Data&gt;זאב בנימי"/>
        <w:id w:val="762339438"/>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מה מספר הסטודנטים?</w:t>
      </w:r>
    </w:p>
    <w:p w:rsidR="00E33110" w:rsidRDefault="00E33110" w:rsidP="00E33110">
      <w:pPr>
        <w:rPr>
          <w:rtl/>
          <w:lang w:eastAsia="he-IL"/>
        </w:rPr>
      </w:pPr>
    </w:p>
    <w:sdt>
      <w:sdtPr>
        <w:rPr>
          <w:rFonts w:hint="cs"/>
          <w:rtl/>
          <w:lang w:eastAsia="he-IL"/>
        </w:rPr>
        <w:alias w:val="אורח"/>
        <w:tag w:val="&lt;ID&gt;&lt;/ID&gt;&lt;Name&gt;יותם בן שטרית&lt;/Name&gt;&lt;Shortcut&gt;יבש&lt;/Shortcut&gt;&lt;Titl"/>
        <w:id w:val="1547719275"/>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יותם בן שטרית:</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אם אפשר להגיב. אני יותם בן שטרית מן המועצה להשכלה גבוהה.</w:t>
      </w:r>
    </w:p>
    <w:p w:rsidR="00E33110" w:rsidRDefault="00E33110" w:rsidP="00E33110">
      <w:pPr>
        <w:rPr>
          <w:rtl/>
          <w:lang w:eastAsia="he-IL"/>
        </w:rPr>
      </w:pPr>
    </w:p>
    <w:p w:rsidR="00E33110" w:rsidRDefault="00E33110" w:rsidP="00E33110">
      <w:pPr>
        <w:rPr>
          <w:rtl/>
          <w:lang w:eastAsia="he-IL"/>
        </w:rPr>
      </w:pPr>
      <w:bookmarkStart w:id="28" w:name="_ETM_Q1_476569"/>
      <w:bookmarkEnd w:id="28"/>
      <w:r>
        <w:rPr>
          <w:rFonts w:hint="cs"/>
          <w:rtl/>
          <w:lang w:eastAsia="he-IL"/>
        </w:rPr>
        <w:t xml:space="preserve">יש כיום </w:t>
      </w:r>
      <w:bookmarkStart w:id="29" w:name="_ETM_Q1_487265"/>
      <w:bookmarkEnd w:id="29"/>
      <w:r>
        <w:rPr>
          <w:rFonts w:hint="cs"/>
          <w:rtl/>
          <w:lang w:eastAsia="he-IL"/>
        </w:rPr>
        <w:t xml:space="preserve">בערך 7,000–10,000 פתרונות דיור במעונות הסטודנטים לפני התוכנית שאנחנו בעצם התחלנו. כיום משתתפים אתנו גם "דירה להשכיר" בנושא, אבל מבחינת המיטות הקיימות יש באוניברסיטה העברית בערך 3,000–4,000  מיטות, בטכניון יש עוד כ-5,000. </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2033481665"/>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יש 3,000 או 4,000?</w:t>
      </w:r>
    </w:p>
    <w:p w:rsidR="00E33110" w:rsidRDefault="00E33110" w:rsidP="00E33110">
      <w:pPr>
        <w:rPr>
          <w:rtl/>
          <w:lang w:eastAsia="he-IL"/>
        </w:rPr>
      </w:pPr>
    </w:p>
    <w:sdt>
      <w:sdtPr>
        <w:rPr>
          <w:rFonts w:hint="cs"/>
          <w:rtl/>
          <w:lang w:eastAsia="he-IL"/>
        </w:rPr>
        <w:alias w:val="אורח"/>
        <w:tag w:val="&lt;ID&gt;&lt;/ID&gt;&lt;Name&gt;יותם בן שטרית&lt;/Name&gt;&lt;Shortcut&gt;יבש&lt;/Shortcut&gt;&lt;Titl"/>
        <w:id w:val="-1483143906"/>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יותם בן שטרית:</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לא, בין 3,000 ל-4,000, זה תלוי.</w:t>
      </w:r>
    </w:p>
    <w:p w:rsidR="00E33110" w:rsidRDefault="00E33110" w:rsidP="00E33110">
      <w:pPr>
        <w:rPr>
          <w:rtl/>
          <w:lang w:eastAsia="he-IL"/>
        </w:rPr>
      </w:pPr>
      <w:bookmarkStart w:id="30" w:name="_ETM_Q1_516957"/>
      <w:bookmarkEnd w:id="30"/>
    </w:p>
    <w:sdt>
      <w:sdtPr>
        <w:rPr>
          <w:rFonts w:hint="cs"/>
          <w:rtl/>
        </w:rPr>
        <w:alias w:val="יור"/>
        <w:tag w:val="&lt;ID&gt;4741&lt;/ID&gt;&lt;Name&gt;זאב בנימין בגין - יו&quot;רַ&lt;/Name&gt;&lt;Data&gt;זאב בנימי"/>
        <w:id w:val="683323665"/>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שים לב שמר גלזר דיבר על מספר המיטות ואתה דיברת על פתרונות דיור. השאלה אם זה אותו דבר?</w:t>
      </w:r>
    </w:p>
    <w:p w:rsidR="00E33110" w:rsidRDefault="00E33110" w:rsidP="00E33110">
      <w:pPr>
        <w:rPr>
          <w:rtl/>
          <w:lang w:eastAsia="he-IL"/>
        </w:rPr>
      </w:pPr>
      <w:bookmarkStart w:id="31" w:name="_ETM_Q1_526269"/>
      <w:bookmarkEnd w:id="31"/>
    </w:p>
    <w:bookmarkStart w:id="32" w:name="_ETM_Q1_527109" w:displacedByCustomXml="next"/>
    <w:bookmarkEnd w:id="32" w:displacedByCustomXml="next"/>
    <w:sdt>
      <w:sdtPr>
        <w:rPr>
          <w:rFonts w:hint="cs"/>
          <w:rtl/>
        </w:rPr>
        <w:alias w:val="דובר"/>
        <w:tag w:val="&lt;ID&gt;5305&lt;/ID&gt;&lt;Name&gt;רועי פולקמן - כולנו&lt;/Name&gt;&lt;Data&gt;רועי פולקמן ("/>
        <w:id w:val="-933738654"/>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נציג האוניברסיטה העברית יכול לומר בדיוק כמה מיטות יש לסטודנטים באוניברסיטה העברית. כמה?</w:t>
      </w:r>
    </w:p>
    <w:p w:rsidR="00E33110" w:rsidRDefault="00E33110" w:rsidP="00E33110">
      <w:pPr>
        <w:rPr>
          <w:rtl/>
          <w:lang w:eastAsia="he-IL"/>
        </w:rPr>
      </w:pPr>
    </w:p>
    <w:sdt>
      <w:sdtPr>
        <w:rPr>
          <w:rFonts w:hint="cs"/>
          <w:rtl/>
          <w:lang w:eastAsia="he-IL"/>
        </w:rPr>
        <w:alias w:val="אורח"/>
        <w:tag w:val="&lt;ID&gt;&lt;/ID&gt;&lt;Name&gt;אדריאן קרמר&lt;/Name&gt;&lt;Shortcut&gt;אדקר&lt;/Shortcut&gt;&lt;Title"/>
        <w:id w:val="980427832"/>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אדריאן קרמר:</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4,700.</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1143960795"/>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בסדר.</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1725645742"/>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אז רק תתאמו את זה עם ות"ת (הוועדה לתכנון ולתקצוב). </w:t>
      </w:r>
    </w:p>
    <w:p w:rsidR="00E33110" w:rsidRDefault="00E33110" w:rsidP="00E33110">
      <w:pPr>
        <w:rPr>
          <w:rtl/>
          <w:lang w:eastAsia="he-IL"/>
        </w:rPr>
      </w:pPr>
      <w:bookmarkStart w:id="33" w:name="_ETM_Q1_535770"/>
      <w:bookmarkEnd w:id="33"/>
    </w:p>
    <w:bookmarkStart w:id="34" w:name="_ETM_Q1_536291" w:displacedByCustomXml="next"/>
    <w:bookmarkEnd w:id="34" w:displacedByCustomXml="next"/>
    <w:sdt>
      <w:sdtPr>
        <w:rPr>
          <w:rFonts w:hint="cs"/>
          <w:rtl/>
        </w:rPr>
        <w:alias w:val="יור"/>
        <w:tag w:val="&lt;ID&gt;4741&lt;/ID&gt;&lt;Name&gt;זאב בנימין בגין - יו&quot;רַ&lt;/Name&gt;&lt;Data&gt;זאב בנימי"/>
        <w:id w:val="-880173999"/>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טוב חבר'ה, רק רציתי לדעת שיהיה לנו איזה אומדן כי באחוזים קשה לי, לפעמים מכפילים משהו אבל הוא עולה משתיים לארבע, זה לא כמו מארבעה ממיליארד לשמונה מיליארד. </w:t>
      </w:r>
      <w:bookmarkStart w:id="35" w:name="_ETM_Q1_553667"/>
      <w:bookmarkEnd w:id="35"/>
    </w:p>
    <w:sdt>
      <w:sdtPr>
        <w:rPr>
          <w:rFonts w:hint="cs"/>
          <w:rtl/>
          <w:lang w:eastAsia="he-IL"/>
        </w:rPr>
        <w:alias w:val="אורח"/>
        <w:tag w:val="&lt;ID&gt;&lt;/ID&gt;&lt;Name&gt;דוד גלזר&lt;/Name&gt;&lt;Shortcut&gt;דוגל&lt;/Shortcut&gt;&lt;Title&gt;דו"/>
        <w:id w:val="-801923099"/>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דוד גלזר:</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אני רוצה לדבר על כמה בעיות שמבחינתנו הן מאוד חשובות ולכן ביקשנו את הדיון. אז דבר ראשון שאני רוצה להתייחס אליו הוא העובדה שהיום "דירה להשכיר" היא זו שבונה את המעונות. </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1435906258"/>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תן לי רגע. לפני הבעיות, תן לי להכיר את המצב. חבר הכנסת רועי </w:t>
      </w:r>
      <w:proofErr w:type="spellStart"/>
      <w:r>
        <w:rPr>
          <w:rFonts w:hint="cs"/>
          <w:rtl/>
          <w:lang w:eastAsia="he-IL"/>
        </w:rPr>
        <w:t>פולקמן</w:t>
      </w:r>
      <w:proofErr w:type="spellEnd"/>
      <w:r>
        <w:rPr>
          <w:rFonts w:hint="cs"/>
          <w:rtl/>
          <w:lang w:eastAsia="he-IL"/>
        </w:rPr>
        <w:t xml:space="preserve"> אולי מכיר אותו יותר טו</w:t>
      </w:r>
      <w:bookmarkStart w:id="36" w:name="_ETM_Q1_573187"/>
      <w:bookmarkEnd w:id="36"/>
      <w:r>
        <w:rPr>
          <w:rFonts w:hint="cs"/>
          <w:rtl/>
          <w:lang w:eastAsia="he-IL"/>
        </w:rPr>
        <w:t>ב.</w:t>
      </w:r>
    </w:p>
    <w:p w:rsidR="00E33110" w:rsidRDefault="00E33110" w:rsidP="00E33110">
      <w:pPr>
        <w:rPr>
          <w:rtl/>
          <w:lang w:eastAsia="he-IL"/>
        </w:rPr>
      </w:pPr>
    </w:p>
    <w:sdt>
      <w:sdtPr>
        <w:rPr>
          <w:rFonts w:hint="cs"/>
          <w:rtl/>
          <w:lang w:eastAsia="he-IL"/>
        </w:rPr>
        <w:alias w:val="אורח"/>
        <w:tag w:val="&lt;ID&gt;&lt;/ID&gt;&lt;Name&gt;דוד גלזר&lt;/Name&gt;&lt;Shortcut&gt;דוגל&lt;/Shortcut&gt;&lt;Title&gt;דו"/>
        <w:id w:val="2107386836"/>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דוד גלזר:</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או-קיי.</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1628585234"/>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מהו הביקוש? מהו הצורך?</w:t>
      </w:r>
    </w:p>
    <w:p w:rsidR="00E33110" w:rsidRDefault="00E33110" w:rsidP="00E33110">
      <w:pPr>
        <w:rPr>
          <w:rtl/>
          <w:lang w:eastAsia="he-IL"/>
        </w:rPr>
      </w:pPr>
    </w:p>
    <w:sdt>
      <w:sdtPr>
        <w:rPr>
          <w:rFonts w:hint="cs"/>
          <w:rtl/>
          <w:lang w:eastAsia="he-IL"/>
        </w:rPr>
        <w:alias w:val="אורח"/>
        <w:tag w:val="&lt;ID&gt;&lt;/ID&gt;&lt;Name&gt;דוד גלזר&lt;/Name&gt;&lt;Shortcut&gt;דוגל&lt;/Shortcut&gt;&lt;Title&gt;דו"/>
        <w:id w:val="-144980617"/>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דוד גלזר:</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אנחנו רוצים - - -</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1588912880"/>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לא מה אתם רוצים – אני שואל היום – מה הוא הביקוש? כמה מידפקים על הדלת? כמה בשנה? אולי במועצה להשכלה גבוהה יאמרו, יש להם תמונה כוללת, אולי גם לכם. בוא נראה מה היקף הבעיה.</w:t>
      </w:r>
    </w:p>
    <w:p w:rsidR="00E33110" w:rsidRDefault="00E33110" w:rsidP="00E33110">
      <w:pPr>
        <w:rPr>
          <w:rtl/>
          <w:lang w:eastAsia="he-IL"/>
        </w:rPr>
      </w:pPr>
      <w:bookmarkStart w:id="37" w:name="_ETM_Q1_616512"/>
      <w:bookmarkEnd w:id="37"/>
    </w:p>
    <w:p w:rsidR="00E33110" w:rsidRDefault="00E33110" w:rsidP="00E33110">
      <w:pPr>
        <w:rPr>
          <w:rtl/>
          <w:lang w:eastAsia="he-IL"/>
        </w:rPr>
      </w:pPr>
      <w:r>
        <w:rPr>
          <w:rFonts w:hint="cs"/>
          <w:rtl/>
          <w:lang w:eastAsia="he-IL"/>
        </w:rPr>
        <w:t xml:space="preserve">שאלה נוספת, איך היום אם יש מצב מחסור, אתם מתארים מצב של מחסור, איך מודדים את הזכאות לאותן מיטות יקרות ערך? אני מבקש את זה על מנת שיהיה לנו מצע לדיון. אני לא הספקתי ללמוד את הכול. </w:t>
      </w:r>
    </w:p>
    <w:p w:rsidR="00E33110" w:rsidRDefault="00E33110" w:rsidP="00E33110">
      <w:pPr>
        <w:rPr>
          <w:rtl/>
          <w:lang w:eastAsia="he-IL"/>
        </w:rPr>
      </w:pPr>
    </w:p>
    <w:sdt>
      <w:sdtPr>
        <w:rPr>
          <w:rFonts w:hint="cs"/>
          <w:rtl/>
          <w:lang w:eastAsia="he-IL"/>
        </w:rPr>
        <w:alias w:val="אורח"/>
        <w:tag w:val="&lt;ID&gt;&lt;/ID&gt;&lt;Name&gt;ליאת הלבץ&lt;/Name&gt;&lt;Shortcut&gt;ליהל&lt;/Shortcut&gt;&lt;Title&gt;ל"/>
        <w:id w:val="1462382162"/>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 xml:space="preserve">ליאת </w:t>
          </w:r>
          <w:proofErr w:type="spellStart"/>
          <w:r>
            <w:rPr>
              <w:rFonts w:hint="cs"/>
              <w:color w:val="000000"/>
              <w:rtl/>
              <w:lang w:eastAsia="he-IL"/>
            </w:rPr>
            <w:t>הלבץ</w:t>
          </w:r>
          <w:proofErr w:type="spellEnd"/>
          <w:r>
            <w:rPr>
              <w:rFonts w:hint="cs"/>
              <w:color w:val="000000"/>
              <w:rtl/>
              <w:lang w:eastAsia="he-I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ליאת </w:t>
      </w:r>
      <w:proofErr w:type="spellStart"/>
      <w:r>
        <w:rPr>
          <w:rFonts w:hint="cs"/>
          <w:rtl/>
          <w:lang w:eastAsia="he-IL"/>
        </w:rPr>
        <w:t>הלבץ</w:t>
      </w:r>
      <w:proofErr w:type="spellEnd"/>
      <w:r>
        <w:rPr>
          <w:rFonts w:hint="cs"/>
          <w:rtl/>
          <w:lang w:eastAsia="he-IL"/>
        </w:rPr>
        <w:t>, סמנכ"לית פיתוח בהתאחדות הסטודנטים. אתייחס לשאלות ששאלת.</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317084335"/>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אם השאלות שלי טיפשיות תגידו: "זה לא שאלה טובה", אין בעיה. אני מנסה ליצור איזה רקע, שנראה על מה מדובר. אולי זה מספיק? אולי מה שאתם קוראים לו מיטות זה מספיק, ופתרונות דיור זה עוד יותר טוב? בואו נראה על מה מדובר.</w:t>
      </w:r>
    </w:p>
    <w:p w:rsidR="00E33110" w:rsidRDefault="00E33110" w:rsidP="00E33110">
      <w:pPr>
        <w:rPr>
          <w:rtl/>
          <w:lang w:eastAsia="he-IL"/>
        </w:rPr>
      </w:pPr>
    </w:p>
    <w:sdt>
      <w:sdtPr>
        <w:rPr>
          <w:rFonts w:hint="cs"/>
          <w:rtl/>
          <w:lang w:eastAsia="he-IL"/>
        </w:rPr>
        <w:alias w:val="אורח"/>
        <w:tag w:val="&lt;ID&gt;&lt;/ID&gt;&lt;Name&gt;ליאת הלבץ&lt;/Name&gt;&lt;Shortcut&gt;ליהל&lt;/Shortcut&gt;&lt;Title&gt;ל"/>
        <w:id w:val="879523336"/>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 xml:space="preserve">ליאת </w:t>
          </w:r>
          <w:proofErr w:type="spellStart"/>
          <w:r>
            <w:rPr>
              <w:rFonts w:hint="cs"/>
              <w:color w:val="000000"/>
              <w:rtl/>
              <w:lang w:eastAsia="he-IL"/>
            </w:rPr>
            <w:t>הלבץ</w:t>
          </w:r>
          <w:proofErr w:type="spellEnd"/>
          <w:r>
            <w:rPr>
              <w:rFonts w:hint="cs"/>
              <w:color w:val="000000"/>
              <w:rtl/>
              <w:lang w:eastAsia="he-I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למעשה אנחנו מזהים קודם כל </w:t>
      </w:r>
      <w:bookmarkStart w:id="38" w:name="_ETM_Q1_649179"/>
      <w:bookmarkEnd w:id="38"/>
      <w:r>
        <w:rPr>
          <w:rFonts w:hint="cs"/>
          <w:rtl/>
          <w:lang w:eastAsia="he-IL"/>
        </w:rPr>
        <w:t>שהמדינה אומנם מבינה היום שיש לה אחריות על עניין המעונות, אבל זה נושא שהוא יחסית חדש. כמו שדוד גלזר פה ציין, המדינה הכירה לראשונה במחויבותה ובאחריותה לבניית מעונות סטודנטים רק אחרי המחאה החברתית, כך שזה חידוש של השנים האחרונות. מעבר לזה, יש להבין שאנחנו מדברים על משבר הדיור – משבר הדיור הוא מאוד גדול אך יש לו מן הסתם כל מיני אפיקים ולבנות, לבנות, לבנות, כמה שנעשה זה נהדר וזה מבורך, אבל יש עדיין פתרונות נקודתיים שניתן להעניק לאוכלוסיות ספציפיות במקרים ספציפיים</w:t>
      </w:r>
      <w:bookmarkStart w:id="39" w:name="_ETM_Q1_684933"/>
      <w:bookmarkEnd w:id="39"/>
      <w:r>
        <w:rPr>
          <w:rFonts w:hint="cs"/>
          <w:rtl/>
          <w:lang w:eastAsia="he-IL"/>
        </w:rPr>
        <w:t xml:space="preserve">. מה שאנחנו רואים בצורה מאוד ברורה, שבאזורים של קמפוסים, ברגע שמגיעים הרבה סטודנטים לאותו אזור ומחפשים דיור בשכירות לתקופה זמנית, ברגע שהביקוש לדיור סביב הקמפוס עולה אז אוטומטית בעלי הדירות מעלים את המחירים. הסיטואציה הזו של שכירות באזורים שהם סביב קמפוסים – ואני לא מדברת רק על אזורי ביקוש, זה לא  רק תל אביב, רמת גן, אזור המרכז וירושלים – מדברים דווקא </w:t>
      </w:r>
      <w:bookmarkStart w:id="40" w:name="_ETM_Q1_719488"/>
      <w:bookmarkEnd w:id="40"/>
      <w:r>
        <w:rPr>
          <w:rFonts w:hint="cs"/>
          <w:rtl/>
          <w:lang w:eastAsia="he-IL"/>
        </w:rPr>
        <w:t>במקרה הזה בסיטואציות עוד יותר מורכבות באזורים הפריפריאליים, בקמפוסים היותר מרוחקים, שדווקא שם מגיעי</w:t>
      </w:r>
      <w:bookmarkStart w:id="41" w:name="_ETM_Q1_725546"/>
      <w:bookmarkEnd w:id="41"/>
      <w:r>
        <w:rPr>
          <w:rFonts w:hint="cs"/>
          <w:rtl/>
          <w:lang w:eastAsia="he-IL"/>
        </w:rPr>
        <w:t xml:space="preserve">ם פתאום במסה בתחילת שנה הרבה סטודנטים ובעלי הדירות מנצלים את זה ומעלים את המחירים. </w:t>
      </w:r>
    </w:p>
    <w:p w:rsidR="00E33110" w:rsidRDefault="00E33110" w:rsidP="00E33110">
      <w:pPr>
        <w:rPr>
          <w:rtl/>
          <w:lang w:eastAsia="he-IL"/>
        </w:rPr>
      </w:pPr>
      <w:bookmarkStart w:id="42" w:name="_ETM_Q1_640597"/>
      <w:bookmarkEnd w:id="42"/>
    </w:p>
    <w:p w:rsidR="00E33110" w:rsidRDefault="00E33110" w:rsidP="00E33110">
      <w:pPr>
        <w:rPr>
          <w:rtl/>
          <w:lang w:eastAsia="he-IL"/>
        </w:rPr>
      </w:pPr>
      <w:r>
        <w:rPr>
          <w:rFonts w:hint="cs"/>
          <w:rtl/>
          <w:lang w:eastAsia="he-IL"/>
        </w:rPr>
        <w:t xml:space="preserve">סטודנט מוציא כיום על דיור את ההוצאה הגדולה ביותר מתוך סך הוצאותיו במהלך שנת  הלימודים. ואנחנו באמת מזהים את זה כאחד המרכיבים הקשים ביותר </w:t>
      </w:r>
      <w:bookmarkStart w:id="43" w:name="_ETM_Q1_744680"/>
      <w:bookmarkEnd w:id="43"/>
      <w:r>
        <w:rPr>
          <w:rFonts w:hint="cs"/>
          <w:rtl/>
          <w:lang w:eastAsia="he-IL"/>
        </w:rPr>
        <w:t xml:space="preserve">- - - </w:t>
      </w:r>
    </w:p>
    <w:p w:rsidR="00E33110" w:rsidRDefault="00E33110" w:rsidP="00E33110">
      <w:pPr>
        <w:rPr>
          <w:rtl/>
          <w:lang w:eastAsia="he-IL"/>
        </w:rPr>
      </w:pPr>
      <w:bookmarkStart w:id="44" w:name="_ETM_Q1_741957"/>
      <w:bookmarkEnd w:id="44"/>
    </w:p>
    <w:bookmarkStart w:id="45" w:name="_ETM_Q1_742885" w:displacedByCustomXml="next"/>
    <w:bookmarkEnd w:id="45" w:displacedByCustomXml="next"/>
    <w:sdt>
      <w:sdtPr>
        <w:rPr>
          <w:rFonts w:hint="cs"/>
          <w:rtl/>
        </w:rPr>
        <w:alias w:val="דובר"/>
        <w:tag w:val="&lt;ID&gt;5305&lt;/ID&gt;&lt;Name&gt;רועי פולקמן - כולנו&lt;/Name&gt;&lt;Data&gt;רועי פולקמן ("/>
        <w:id w:val="2008637842"/>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אגב, לא רק סטודנטים, זו ההוצאה הגדולה ביותר של כל אחד. </w:t>
      </w:r>
    </w:p>
    <w:p w:rsidR="00E33110" w:rsidRDefault="00E33110" w:rsidP="00E33110">
      <w:pPr>
        <w:rPr>
          <w:rtl/>
          <w:lang w:eastAsia="he-IL"/>
        </w:rPr>
      </w:pPr>
      <w:bookmarkStart w:id="46" w:name="_ETM_Q1_744068"/>
      <w:bookmarkEnd w:id="46"/>
    </w:p>
    <w:bookmarkStart w:id="47" w:name="_ETM_Q1_748675" w:displacedByCustomXml="next"/>
    <w:bookmarkEnd w:id="47" w:displacedByCustomXml="next"/>
    <w:bookmarkStart w:id="48" w:name="_ETM_Q1_744555" w:displacedByCustomXml="next"/>
    <w:bookmarkEnd w:id="48" w:displacedByCustomXml="next"/>
    <w:sdt>
      <w:sdtPr>
        <w:rPr>
          <w:rFonts w:hint="cs"/>
          <w:rtl/>
          <w:lang w:eastAsia="he-IL"/>
        </w:rPr>
        <w:alias w:val="אורח"/>
        <w:tag w:val="&lt;ID&gt;&lt;/ID&gt;&lt;Name&gt;ליאת הלבץ&lt;/Name&gt;&lt;Shortcut&gt;ליהל&lt;/Shortcut&gt;&lt;Title&gt;ל"/>
        <w:id w:val="1218859328"/>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 xml:space="preserve">ליאת </w:t>
          </w:r>
          <w:proofErr w:type="spellStart"/>
          <w:r>
            <w:rPr>
              <w:rFonts w:hint="cs"/>
              <w:color w:val="000000"/>
              <w:rtl/>
              <w:lang w:eastAsia="he-IL"/>
            </w:rPr>
            <w:t>הלבץ</w:t>
          </w:r>
          <w:proofErr w:type="spellEnd"/>
          <w:r>
            <w:rPr>
              <w:rFonts w:hint="cs"/>
              <w:color w:val="000000"/>
              <w:rtl/>
              <w:lang w:eastAsia="he-I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נכון</w:t>
      </w:r>
      <w:bookmarkStart w:id="49" w:name="_ETM_Q1_751580"/>
      <w:bookmarkStart w:id="50" w:name="_ETM_Q1_752011"/>
      <w:bookmarkEnd w:id="49"/>
      <w:bookmarkEnd w:id="50"/>
      <w:r>
        <w:rPr>
          <w:rFonts w:hint="cs"/>
          <w:rtl/>
          <w:lang w:eastAsia="he-IL"/>
        </w:rPr>
        <w:t>.</w:t>
      </w:r>
      <w:bookmarkStart w:id="51" w:name="_ETM_Q1_756980"/>
      <w:bookmarkEnd w:id="51"/>
      <w:r>
        <w:rPr>
          <w:rFonts w:hint="cs"/>
          <w:rtl/>
          <w:lang w:eastAsia="he-IL"/>
        </w:rPr>
        <w:t xml:space="preserve"> בקרב סטודנטים, אנחנו יודעים כבר היום שסטודנטים מסיימים את שנת הלימודים שלהם בגירעון תקציבי. הם אינם מצליחים להגיע למאזן ועל אחת כמה וכמה שאינם מצליחים לחסוך. </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1793508229"/>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ind w:firstLine="0"/>
        <w:rPr>
          <w:rtl/>
          <w:lang w:eastAsia="he-IL"/>
        </w:rPr>
      </w:pPr>
      <w:r>
        <w:rPr>
          <w:rFonts w:hint="cs"/>
          <w:rtl/>
          <w:lang w:eastAsia="he-IL"/>
        </w:rPr>
        <w:t xml:space="preserve"> </w:t>
      </w:r>
      <w:r>
        <w:rPr>
          <w:rFonts w:hint="cs"/>
          <w:rtl/>
          <w:lang w:eastAsia="he-IL"/>
        </w:rPr>
        <w:tab/>
        <w:t xml:space="preserve">סליחה, אין לנו זמן, יש לנו כשלושת רבעי השעה. אני לא שאלתי מה הבעיה הכללית אלא מה המצוקה של סטודנטים מבחינת המקום במעונות. המועצה להשכלה גבוהה קוראים לזה פתרונות דיור. זאת אומרת, יש </w:t>
      </w:r>
      <w:r>
        <w:rPr>
          <w:lang w:eastAsia="he-IL"/>
        </w:rPr>
        <w:t>X</w:t>
      </w:r>
      <w:r>
        <w:rPr>
          <w:rFonts w:hint="cs"/>
          <w:rtl/>
          <w:lang w:eastAsia="he-IL"/>
        </w:rPr>
        <w:t xml:space="preserve"> מיטות. עכשיו תגידו: יש</w:t>
      </w:r>
      <w:r>
        <w:rPr>
          <w:lang w:eastAsia="he-IL"/>
        </w:rPr>
        <w:t xml:space="preserve">X </w:t>
      </w:r>
      <w:r>
        <w:rPr>
          <w:rFonts w:hint="cs"/>
          <w:rtl/>
          <w:lang w:eastAsia="he-IL"/>
        </w:rPr>
        <w:t xml:space="preserve">, שני </w:t>
      </w:r>
      <w:r>
        <w:rPr>
          <w:lang w:eastAsia="he-IL"/>
        </w:rPr>
        <w:t>X</w:t>
      </w:r>
      <w:r>
        <w:rPr>
          <w:rFonts w:hint="cs"/>
          <w:rtl/>
          <w:lang w:eastAsia="he-IL"/>
        </w:rPr>
        <w:t xml:space="preserve">, שלושה </w:t>
      </w:r>
      <w:r>
        <w:rPr>
          <w:lang w:eastAsia="he-IL"/>
        </w:rPr>
        <w:t>X</w:t>
      </w:r>
      <w:r>
        <w:rPr>
          <w:rFonts w:hint="cs"/>
          <w:rtl/>
          <w:lang w:eastAsia="he-IL"/>
        </w:rPr>
        <w:t xml:space="preserve">, שני </w:t>
      </w:r>
      <w:r>
        <w:rPr>
          <w:lang w:eastAsia="he-IL"/>
        </w:rPr>
        <w:t>X</w:t>
      </w:r>
      <w:r>
        <w:rPr>
          <w:rFonts w:hint="cs"/>
          <w:rtl/>
          <w:lang w:eastAsia="he-IL"/>
        </w:rPr>
        <w:t xml:space="preserve"> + דלתא של מבקשים ובמצב הנוכחי איך נקבעת הזכאות? יכול להיות שהיא נקבעת ארצית, אולי כל אוניברסיטה נוהגת אחרת. מישהו שיסביר את המצב. </w:t>
      </w:r>
    </w:p>
    <w:p w:rsidR="00E33110" w:rsidRDefault="00E33110" w:rsidP="00E33110">
      <w:pPr>
        <w:ind w:firstLine="0"/>
        <w:rPr>
          <w:rtl/>
          <w:lang w:eastAsia="he-IL"/>
        </w:rPr>
      </w:pPr>
      <w:bookmarkStart w:id="52" w:name="_ETM_Q1_782325"/>
      <w:bookmarkEnd w:id="52"/>
    </w:p>
    <w:sdt>
      <w:sdtPr>
        <w:rPr>
          <w:rFonts w:hint="cs"/>
          <w:rtl/>
          <w:lang w:eastAsia="he-IL"/>
        </w:rPr>
        <w:alias w:val="אורח"/>
        <w:tag w:val="&lt;ID&gt;&lt;/ID&gt;&lt;Name&gt;אמיר ניסן כהן&lt;/Name&gt;&lt;Shortcut&gt;אמני&lt;/Shortcut&gt;&lt;Tit"/>
        <w:id w:val="-721667074"/>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אמיר ניסן כהן:</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אני יושב-ראש אגודת הסטודנטים בטכניון. אני חושב שקצת קשה לענות על השאלה שלך בגלל שהביקוש הוא כל כך גדול וגם עם הביקוש שאנו רואים הוא נחתך בגלל</w:t>
      </w:r>
      <w:bookmarkStart w:id="53" w:name="_ETM_Q1_819972"/>
      <w:bookmarkEnd w:id="53"/>
      <w:r>
        <w:rPr>
          <w:rFonts w:hint="cs"/>
          <w:rtl/>
          <w:lang w:eastAsia="he-IL"/>
        </w:rPr>
        <w:t xml:space="preserve"> שהרבה סטודנטים יודעים שהם לא יקבלו את המעונות והם לא מגישים בכלל את הבקשה. </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2020970213"/>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כמה בקשות כן מוגשות בשנה? חבר'ה, נתחיל מעובדות. כמה בקשות מוגשות בשנה וכמה מקומות יש  ומהו הפער? כיוון שיש פער, איך </w:t>
      </w:r>
      <w:bookmarkStart w:id="54" w:name="_ETM_Q1_836266"/>
      <w:bookmarkEnd w:id="54"/>
      <w:r>
        <w:rPr>
          <w:rFonts w:hint="cs"/>
          <w:rtl/>
          <w:lang w:eastAsia="he-IL"/>
        </w:rPr>
        <w:t>זה הולך? כל הקודם זוכה? משלמים תוספת? תסבירו, נו.</w:t>
      </w:r>
    </w:p>
    <w:p w:rsidR="00E33110" w:rsidRDefault="00E33110" w:rsidP="00E33110">
      <w:pPr>
        <w:rPr>
          <w:rtl/>
          <w:lang w:eastAsia="he-IL"/>
        </w:rPr>
      </w:pPr>
    </w:p>
    <w:sdt>
      <w:sdtPr>
        <w:rPr>
          <w:rFonts w:hint="cs"/>
          <w:rtl/>
          <w:lang w:eastAsia="he-IL"/>
        </w:rPr>
        <w:alias w:val="אורח"/>
        <w:tag w:val="&lt;ID&gt;&lt;/ID&gt;&lt;Name&gt;אמיר ניסן כהן&lt;/Name&gt;&lt;Shortcut&gt;אמני&lt;/Shortcut&gt;&lt;Tit"/>
        <w:id w:val="1108552208"/>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אמיר ניסן כהן:</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אז אני אסביר. מבחינת ביקוש אינני מכיר סטודנט, ואני שמונה שנים בטכניון, שלא היה רוצה את הדבר הזה. אז מבחינת ביקוש כל הסטודנטים שלומדים במוסד רוצים את זה. איך הקריטריונים נקבעים? זה נקבע על ידי המוסד, כאשר אצלנו קודם כל זה לפי קריטריונים סוציו-אקונומיים כלומר כמה </w:t>
      </w:r>
      <w:bookmarkStart w:id="55" w:name="_ETM_Q1_864145"/>
      <w:bookmarkEnd w:id="55"/>
      <w:r>
        <w:rPr>
          <w:rFonts w:hint="cs"/>
          <w:rtl/>
          <w:lang w:eastAsia="he-IL"/>
        </w:rPr>
        <w:t>הכנסה, כמה אתה רחוק, כמה קשה לך למצוא דיור, ומעבר לזה יש עוד קריטריון שני ש</w:t>
      </w:r>
      <w:bookmarkStart w:id="56" w:name="_ETM_Q1_869408"/>
      <w:bookmarkEnd w:id="56"/>
      <w:r>
        <w:rPr>
          <w:rFonts w:hint="cs"/>
          <w:rtl/>
          <w:lang w:eastAsia="he-IL"/>
        </w:rPr>
        <w:t>נוגע להצלחה בלימודים.</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1591892825"/>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אני עדיין שואל: מבין הסטודנטים שנרשמה לבקשתם זכאות, מבחינת מצבם הכלכלי, כמה מהם – רבים מהם נדחים כי אין מקום במעונות, כך על פי דעתי, קודם </w:t>
      </w:r>
      <w:bookmarkStart w:id="57" w:name="_ETM_Q1_913080"/>
      <w:bookmarkEnd w:id="57"/>
      <w:r>
        <w:rPr>
          <w:rFonts w:hint="cs"/>
          <w:rtl/>
          <w:lang w:eastAsia="he-IL"/>
        </w:rPr>
        <w:t>יקבלו אלה שנמצאים במצב של מחסור. יהיה מצב של מחסור גם בשנים הבאות, גם עם הפתרונות שאתם מציעים. אז אני שואל מהו המצב? כמה נדחו? נציג המועצה להשכלה גבוהה יכול לענות?</w:t>
      </w:r>
    </w:p>
    <w:p w:rsidR="00E33110" w:rsidRDefault="00E33110" w:rsidP="00E33110">
      <w:pPr>
        <w:rPr>
          <w:rtl/>
          <w:lang w:eastAsia="he-IL"/>
        </w:rPr>
      </w:pPr>
    </w:p>
    <w:bookmarkStart w:id="58" w:name="_ETM_Q1_907511" w:displacedByCustomXml="next"/>
    <w:bookmarkEnd w:id="58" w:displacedByCustomXml="next"/>
    <w:sdt>
      <w:sdtPr>
        <w:rPr>
          <w:rFonts w:hint="cs"/>
          <w:rtl/>
          <w:lang w:eastAsia="he-IL"/>
        </w:rPr>
        <w:alias w:val="אורח"/>
        <w:tag w:val="&lt;ID&gt;&lt;/ID&gt;&lt;Name&gt;יותם בן שטרית&lt;/Name&gt;&lt;Shortcut&gt;יבש&lt;/Shortcut&gt;&lt;Titl"/>
        <w:id w:val="73319196"/>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יותם בן שטרית:</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אנסה לענות באופן כללי. מה שקורה זה שבאמת יש מעט מוסדות אקדמיים שיש בהם מעונות סטודנטים. ואז באמת הניתוח הראשוני שעשינו, שאם יש צורך – כפי שאנשי התאחדות הסטודנטים הציגו – בערך 15% בכל מוסד, קודם כל נענה על הצורך הזה ואחר כל נוכל לענות על השאלות שאתה שואל. כיום אין מעונות סטודנטים בכל מוסד אקדמי. אמרנו, קודם כל נגיע לסטנדרט של מה שאנחנו מכירים לפי ה-</w:t>
      </w:r>
      <w:r>
        <w:rPr>
          <w:lang w:eastAsia="he-IL"/>
        </w:rPr>
        <w:t>OECD</w:t>
      </w:r>
      <w:r>
        <w:rPr>
          <w:rFonts w:hint="cs"/>
          <w:rtl/>
          <w:lang w:eastAsia="he-IL"/>
        </w:rPr>
        <w:t xml:space="preserve"> ואז אנחנו נענה. </w:t>
      </w:r>
    </w:p>
    <w:p w:rsidR="00E33110" w:rsidRDefault="00E33110" w:rsidP="00E33110">
      <w:pPr>
        <w:rPr>
          <w:rtl/>
          <w:lang w:eastAsia="he-IL"/>
        </w:rPr>
      </w:pPr>
    </w:p>
    <w:p w:rsidR="00E33110" w:rsidRDefault="00E33110" w:rsidP="00E33110">
      <w:pPr>
        <w:rPr>
          <w:rtl/>
          <w:lang w:eastAsia="he-IL"/>
        </w:rPr>
      </w:pPr>
      <w:r>
        <w:rPr>
          <w:rFonts w:hint="cs"/>
          <w:rtl/>
          <w:lang w:eastAsia="he-IL"/>
        </w:rPr>
        <w:t xml:space="preserve">לגבי הטכניון אנחנו כן יכולים לענות באופן ספציפי. לטכניון מבחינת ביקושים יש שיעור הרבה יותר גבוה. הם עומדים, אם אני זוכר נכון, בערך 50%  </w:t>
      </w:r>
      <w:bookmarkStart w:id="59" w:name="_ETM_Q1_942797"/>
      <w:bookmarkEnd w:id="59"/>
      <w:r>
        <w:rPr>
          <w:rFonts w:hint="cs"/>
          <w:rtl/>
          <w:lang w:eastAsia="he-IL"/>
        </w:rPr>
        <w:t>- -</w:t>
      </w:r>
    </w:p>
    <w:p w:rsidR="00E33110" w:rsidRDefault="00E33110" w:rsidP="00E33110">
      <w:pPr>
        <w:rPr>
          <w:rtl/>
          <w:lang w:eastAsia="he-IL"/>
        </w:rPr>
      </w:pPr>
    </w:p>
    <w:sdt>
      <w:sdtPr>
        <w:rPr>
          <w:rFonts w:hint="cs"/>
          <w:rtl/>
          <w:lang w:eastAsia="he-IL"/>
        </w:rPr>
        <w:alias w:val="אורח"/>
        <w:tag w:val="&lt;ID&gt;&lt;/ID&gt;&lt;Name&gt;בני נתן&lt;/Name&gt;&lt;Shortcut&gt;בנן&lt;/Shortcut&gt;&lt;Title&gt;בני "/>
        <w:id w:val="-1056932670"/>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בני נתן:</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70%.</w:t>
      </w:r>
    </w:p>
    <w:p w:rsidR="00E33110" w:rsidRDefault="00E33110" w:rsidP="00E33110">
      <w:pPr>
        <w:rPr>
          <w:rtl/>
          <w:lang w:eastAsia="he-IL"/>
        </w:rPr>
      </w:pPr>
    </w:p>
    <w:sdt>
      <w:sdtPr>
        <w:rPr>
          <w:rFonts w:hint="cs"/>
          <w:rtl/>
          <w:lang w:eastAsia="he-IL"/>
        </w:rPr>
        <w:alias w:val="אורח"/>
        <w:tag w:val="&lt;ID&gt;&lt;/ID&gt;&lt;Name&gt;יותם בן שטרית&lt;/Name&gt;&lt;Shortcut&gt;יבש&lt;/Shortcut&gt;&lt;Titl"/>
        <w:id w:val="1862941741"/>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יותם בן שטרית:</w:t>
          </w:r>
        </w:p>
      </w:sdtContent>
    </w:sdt>
    <w:p w:rsidR="00E33110" w:rsidRDefault="00E33110" w:rsidP="00E33110">
      <w:pPr>
        <w:pStyle w:val="KeepWithNext"/>
        <w:rPr>
          <w:rtl/>
          <w:lang w:eastAsia="he-IL"/>
        </w:rPr>
      </w:pPr>
    </w:p>
    <w:p w:rsidR="00E33110" w:rsidRDefault="00E33110" w:rsidP="00E33110">
      <w:pPr>
        <w:ind w:firstLine="0"/>
        <w:rPr>
          <w:rtl/>
          <w:lang w:eastAsia="he-IL"/>
        </w:rPr>
      </w:pPr>
      <w:r>
        <w:rPr>
          <w:rFonts w:hint="cs"/>
          <w:rtl/>
          <w:lang w:eastAsia="he-IL"/>
        </w:rPr>
        <w:t xml:space="preserve"> </w:t>
      </w:r>
      <w:r>
        <w:rPr>
          <w:rFonts w:hint="cs"/>
          <w:rtl/>
          <w:lang w:eastAsia="he-IL"/>
        </w:rPr>
        <w:tab/>
        <w:t xml:space="preserve">- - 70% מקבלים </w:t>
      </w:r>
      <w:bookmarkStart w:id="60" w:name="_ETM_Q1_947151"/>
      <w:bookmarkEnd w:id="60"/>
      <w:r>
        <w:rPr>
          <w:rFonts w:hint="cs"/>
          <w:rtl/>
          <w:lang w:eastAsia="he-IL"/>
        </w:rPr>
        <w:t>מעונות סטודנטים מכלל הסטודנטים. אמרנו שכמובן - - -</w:t>
      </w:r>
    </w:p>
    <w:p w:rsidR="00E33110" w:rsidRDefault="00E33110" w:rsidP="00E33110">
      <w:pPr>
        <w:ind w:firstLine="0"/>
        <w:rPr>
          <w:rtl/>
          <w:lang w:eastAsia="he-IL"/>
        </w:rPr>
      </w:pPr>
    </w:p>
    <w:sdt>
      <w:sdtPr>
        <w:rPr>
          <w:rFonts w:hint="cs"/>
          <w:rtl/>
        </w:rPr>
        <w:alias w:val="יור"/>
        <w:tag w:val="&lt;ID&gt;4741&lt;/ID&gt;&lt;Name&gt;זאב בנימין בגין - יו&quot;רַ&lt;/Name&gt;&lt;Data&gt;זאב בנימי"/>
        <w:id w:val="582503428"/>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לגבי רבים מהם זה קל"ב (קרוב לבית). לא? כמה הם </w:t>
      </w:r>
      <w:proofErr w:type="spellStart"/>
      <w:r>
        <w:rPr>
          <w:rFonts w:hint="cs"/>
          <w:rtl/>
          <w:lang w:eastAsia="he-IL"/>
        </w:rPr>
        <w:t>בקל"ב</w:t>
      </w:r>
      <w:proofErr w:type="spellEnd"/>
      <w:r>
        <w:rPr>
          <w:rFonts w:hint="cs"/>
          <w:rtl/>
          <w:lang w:eastAsia="he-IL"/>
        </w:rPr>
        <w:t xml:space="preserve"> בחיפה? </w:t>
      </w:r>
    </w:p>
    <w:p w:rsidR="00E33110" w:rsidRDefault="00E33110" w:rsidP="00E33110">
      <w:pPr>
        <w:rPr>
          <w:rtl/>
          <w:lang w:eastAsia="he-IL"/>
        </w:rPr>
      </w:pPr>
    </w:p>
    <w:sdt>
      <w:sdtPr>
        <w:rPr>
          <w:rFonts w:hint="cs"/>
          <w:rtl/>
        </w:rPr>
        <w:alias w:val="קריאה"/>
        <w:tag w:val="&lt;ID&gt;0&lt;/ID&gt;&lt;Name&gt;קריאה&lt;/Name&gt;&lt;Data&gt;&lt;/Data&gt;&lt;Shortcut&gt;&lt;/Shortcut&gt;"/>
        <w:id w:val="1367562485"/>
        <w:placeholder>
          <w:docPart w:val="E8DE5A0CF06D4254A4E02EA27A2BD54D"/>
        </w:placeholder>
      </w:sdtPr>
      <w:sdtEndPr/>
      <w:sdtContent>
        <w:p w:rsidR="00E33110" w:rsidRDefault="00E33110" w:rsidP="00E33110">
          <w:pPr>
            <w:pStyle w:val="af7"/>
            <w:keepNext/>
            <w:rPr>
              <w:rtl/>
            </w:rPr>
          </w:pPr>
          <w:r>
            <w:rPr>
              <w:rFonts w:hint="cs"/>
              <w:color w:val="000000"/>
              <w:rtl/>
            </w:rPr>
            <w:t>קריאה:</w:t>
          </w:r>
        </w:p>
      </w:sdtContent>
    </w:sdt>
    <w:p w:rsidR="00E33110" w:rsidRDefault="00E33110" w:rsidP="00E33110">
      <w:pPr>
        <w:pStyle w:val="KeepWithNext"/>
        <w:rPr>
          <w:rtl/>
        </w:rPr>
      </w:pPr>
    </w:p>
    <w:p w:rsidR="00E33110" w:rsidRDefault="00E33110" w:rsidP="00E33110">
      <w:pPr>
        <w:pStyle w:val="af8"/>
        <w:keepNext/>
        <w:rPr>
          <w:u w:val="none"/>
          <w:rtl/>
        </w:rPr>
      </w:pPr>
      <w:r>
        <w:rPr>
          <w:rFonts w:hint="cs"/>
          <w:u w:val="none"/>
          <w:rtl/>
        </w:rPr>
        <w:t xml:space="preserve"> </w:t>
      </w:r>
      <w:r>
        <w:rPr>
          <w:rFonts w:hint="cs"/>
          <w:u w:val="none"/>
          <w:rtl/>
        </w:rPr>
        <w:tab/>
        <w:t>לא אבל יש גם - - -</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2018958774"/>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בסדר, אני מנסה לאתר את הבעייתיות הקשה והיסודית.</w:t>
      </w:r>
    </w:p>
    <w:p w:rsidR="00E33110" w:rsidRDefault="00E33110" w:rsidP="00E33110">
      <w:pPr>
        <w:rPr>
          <w:rtl/>
          <w:lang w:eastAsia="he-IL"/>
        </w:rPr>
      </w:pPr>
      <w:bookmarkStart w:id="61" w:name="_ETM_Q1_956903"/>
      <w:bookmarkEnd w:id="61"/>
    </w:p>
    <w:sdt>
      <w:sdtPr>
        <w:rPr>
          <w:rFonts w:hint="cs"/>
          <w:rtl/>
          <w:lang w:eastAsia="he-IL"/>
        </w:rPr>
        <w:alias w:val="אורח"/>
        <w:tag w:val="&lt;ID&gt;&lt;/ID&gt;&lt;Name&gt;יותם בן שטרית&lt;/Name&gt;&lt;Shortcut&gt;יבש&lt;/Shortcut&gt;&lt;Titl"/>
        <w:id w:val="-2070419656"/>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יותם בן שטרית:</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אני מסכים אתך. זאת הייתה נקודת המוצא שלנו. בהתאם לנקודת המוצא הזו, ההשערה שלנו, שיש חוסר של לפחות 10,000 מיטות, שאמורות להתפזר כרגע למוסדות אקדמיים בלבד. </w:t>
      </w:r>
    </w:p>
    <w:p w:rsidR="00E33110" w:rsidRDefault="00E33110" w:rsidP="00E33110">
      <w:pPr>
        <w:rPr>
          <w:rtl/>
          <w:lang w:eastAsia="he-IL"/>
        </w:rPr>
      </w:pPr>
      <w:bookmarkStart w:id="62" w:name="_ETM_Q1_979604"/>
      <w:bookmarkEnd w:id="62"/>
    </w:p>
    <w:bookmarkStart w:id="63" w:name="_ETM_Q1_980124" w:displacedByCustomXml="next"/>
    <w:bookmarkEnd w:id="63" w:displacedByCustomXml="next"/>
    <w:sdt>
      <w:sdtPr>
        <w:rPr>
          <w:rFonts w:hint="cs"/>
          <w:rtl/>
        </w:rPr>
        <w:alias w:val="יור"/>
        <w:tag w:val="&lt;ID&gt;4741&lt;/ID&gt;&lt;Name&gt;זאב בנימין בגין - יו&quot;רַ&lt;/Name&gt;&lt;Data&gt;זאב בנימי"/>
        <w:id w:val="829104839"/>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טוב, קיבלנו מספר ראשוני. </w:t>
      </w:r>
    </w:p>
    <w:p w:rsidR="00E33110" w:rsidRDefault="00E33110" w:rsidP="00E33110">
      <w:pPr>
        <w:rPr>
          <w:rtl/>
          <w:lang w:eastAsia="he-IL"/>
        </w:rPr>
      </w:pPr>
    </w:p>
    <w:p w:rsidR="00E33110" w:rsidRDefault="00E33110" w:rsidP="00E33110">
      <w:pPr>
        <w:rPr>
          <w:rtl/>
          <w:lang w:eastAsia="he-IL"/>
        </w:rPr>
      </w:pPr>
      <w:r>
        <w:rPr>
          <w:rFonts w:hint="cs"/>
          <w:rtl/>
          <w:lang w:eastAsia="he-IL"/>
        </w:rPr>
        <w:t xml:space="preserve">חבר הכנסת רועי </w:t>
      </w:r>
      <w:proofErr w:type="spellStart"/>
      <w:r>
        <w:rPr>
          <w:rFonts w:hint="cs"/>
          <w:rtl/>
          <w:lang w:eastAsia="he-IL"/>
        </w:rPr>
        <w:t>פולקמן</w:t>
      </w:r>
      <w:proofErr w:type="spellEnd"/>
      <w:r>
        <w:rPr>
          <w:rFonts w:hint="cs"/>
          <w:rtl/>
          <w:lang w:eastAsia="he-IL"/>
        </w:rPr>
        <w:t xml:space="preserve"> חברי.</w:t>
      </w:r>
    </w:p>
    <w:p w:rsidR="00E33110" w:rsidRDefault="00E33110" w:rsidP="00E33110">
      <w:pPr>
        <w:rPr>
          <w:rtl/>
          <w:lang w:eastAsia="he-IL"/>
        </w:rPr>
      </w:pPr>
      <w:bookmarkStart w:id="64" w:name="_ETM_Q1_985808"/>
      <w:bookmarkEnd w:id="64"/>
    </w:p>
    <w:sdt>
      <w:sdtPr>
        <w:rPr>
          <w:rFonts w:hint="cs"/>
          <w:rtl/>
        </w:rPr>
        <w:alias w:val="דובר"/>
        <w:tag w:val="&lt;ID&gt;5305&lt;/ID&gt;&lt;Name&gt;רועי פולקמן - כולנו&lt;/Name&gt;&lt;Data&gt;רועי פולקמן ("/>
        <w:id w:val="-1315328780"/>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תודה, אדוני היושב-ראש.</w:t>
      </w:r>
      <w:bookmarkStart w:id="65" w:name="_ETM_Q1_990860"/>
      <w:bookmarkEnd w:id="65"/>
    </w:p>
    <w:p w:rsidR="00E33110" w:rsidRDefault="00E33110" w:rsidP="00E33110">
      <w:pPr>
        <w:rPr>
          <w:rtl/>
          <w:lang w:eastAsia="he-IL"/>
        </w:rPr>
      </w:pPr>
    </w:p>
    <w:p w:rsidR="00E33110" w:rsidRDefault="00E33110" w:rsidP="00E33110">
      <w:pPr>
        <w:rPr>
          <w:rtl/>
          <w:lang w:eastAsia="he-IL"/>
        </w:rPr>
      </w:pPr>
      <w:r>
        <w:rPr>
          <w:rFonts w:hint="cs"/>
          <w:rtl/>
          <w:lang w:eastAsia="he-IL"/>
        </w:rPr>
        <w:t>אני אומר כך:</w:t>
      </w:r>
      <w:bookmarkStart w:id="66" w:name="_ETM_Q1_990373"/>
      <w:bookmarkEnd w:id="66"/>
      <w:r>
        <w:rPr>
          <w:rFonts w:hint="cs"/>
          <w:rtl/>
          <w:lang w:eastAsia="he-IL"/>
        </w:rPr>
        <w:t xml:space="preserve"> אנחנו הגדרנו יעד. היה שינוי, שקרה גם בעקבות העבודה עם התאחדות הסטודנטים לקראת יום הסטודנט. </w:t>
      </w:r>
    </w:p>
    <w:p w:rsidR="00E33110" w:rsidRDefault="00E33110" w:rsidP="00E33110">
      <w:pPr>
        <w:rPr>
          <w:rtl/>
          <w:lang w:eastAsia="he-IL"/>
        </w:rPr>
      </w:pPr>
      <w:bookmarkStart w:id="67" w:name="_ETM_Q1_991715"/>
      <w:bookmarkEnd w:id="67"/>
    </w:p>
    <w:bookmarkStart w:id="68" w:name="_ETM_Q1_992267" w:displacedByCustomXml="next"/>
    <w:bookmarkEnd w:id="68" w:displacedByCustomXml="next"/>
    <w:sdt>
      <w:sdtPr>
        <w:rPr>
          <w:rFonts w:hint="cs"/>
          <w:rtl/>
        </w:rPr>
        <w:alias w:val="יור"/>
        <w:tag w:val="&lt;ID&gt;4741&lt;/ID&gt;&lt;Name&gt;זאב בנימין בגין - יו&quot;רַ&lt;/Name&gt;&lt;Data&gt;זאב בנימי"/>
        <w:id w:val="-2086905655"/>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סליחה, רשות מקרקעי ישראל מדברים על 20,000 בנייר שאני קיבלתי. אתם מדברים על 10,000 ביעד קצר-הטווח?</w:t>
      </w:r>
    </w:p>
    <w:p w:rsidR="00E33110" w:rsidRDefault="00E33110" w:rsidP="00E33110">
      <w:pPr>
        <w:rPr>
          <w:rtl/>
          <w:lang w:eastAsia="he-IL"/>
        </w:rPr>
      </w:pPr>
    </w:p>
    <w:sdt>
      <w:sdtPr>
        <w:rPr>
          <w:rFonts w:hint="cs"/>
          <w:rtl/>
          <w:lang w:eastAsia="he-IL"/>
        </w:rPr>
        <w:alias w:val="אורח"/>
        <w:tag w:val="&lt;ID&gt;&lt;/ID&gt;&lt;Name&gt;יותם בן שטרית&lt;/Name&gt;&lt;Shortcut&gt;יבש&lt;/Shortcut&gt;&lt;Titl"/>
        <w:id w:val="-1084228584"/>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יותם בן שטרית:</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אם אפשר לעשות כאן הבהרה קטנה. באמת רשות מקרקעי ישראל יצאו עם אפשרות לתת לכלל המוסדות האקדמיים, כולל מוסדות חינוך ומוסדות שהם אינם מתוקצבים על ידי וועדת תכנון תקציב – הנדסאים וכדומה, וכרגע אנחנו מדברים רק על מוסדות של ות"ת. </w:t>
      </w:r>
    </w:p>
    <w:p w:rsidR="00E33110" w:rsidRDefault="00E33110" w:rsidP="00E33110">
      <w:pPr>
        <w:rPr>
          <w:rtl/>
          <w:lang w:eastAsia="he-IL"/>
        </w:rPr>
      </w:pPr>
      <w:bookmarkStart w:id="69" w:name="_ETM_Q1_1022102"/>
      <w:bookmarkEnd w:id="69"/>
    </w:p>
    <w:bookmarkStart w:id="70" w:name="_ETM_Q1_1022856" w:displacedByCustomXml="next"/>
    <w:bookmarkEnd w:id="70" w:displacedByCustomXml="next"/>
    <w:sdt>
      <w:sdtPr>
        <w:rPr>
          <w:rFonts w:hint="cs"/>
          <w:rtl/>
        </w:rPr>
        <w:alias w:val="יור"/>
        <w:tag w:val="&lt;ID&gt;4741&lt;/ID&gt;&lt;Name&gt;זאב בנימין בגין - יו&quot;רַ&lt;/Name&gt;&lt;Data&gt;זאב בנימי"/>
        <w:id w:val="-1743241680"/>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לאט-לאט אנחנו מבינים. </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1378240331"/>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אז מהלך אחד שכן עשינו כבר לפני </w:t>
      </w:r>
      <w:bookmarkStart w:id="71" w:name="_ETM_Q1_1031562"/>
      <w:bookmarkEnd w:id="71"/>
      <w:r>
        <w:rPr>
          <w:rFonts w:hint="cs"/>
          <w:rtl/>
          <w:lang w:eastAsia="he-IL"/>
        </w:rPr>
        <w:t>שנה וחצי - - -</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812682975"/>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מי זה "אנחנו"?</w:t>
      </w:r>
    </w:p>
    <w:p w:rsidR="00E33110" w:rsidRDefault="00E33110" w:rsidP="00E33110">
      <w:pPr>
        <w:rPr>
          <w:rtl/>
          <w:lang w:eastAsia="he-IL"/>
        </w:rPr>
      </w:pPr>
      <w:r>
        <w:rPr>
          <w:rFonts w:hint="cs"/>
          <w:rtl/>
          <w:lang w:eastAsia="he-IL"/>
        </w:rPr>
        <w:t xml:space="preserve"> </w:t>
      </w:r>
    </w:p>
    <w:sdt>
      <w:sdtPr>
        <w:rPr>
          <w:rFonts w:hint="cs"/>
          <w:rtl/>
        </w:rPr>
        <w:alias w:val="דובר"/>
        <w:tag w:val="&lt;ID&gt;5305&lt;/ID&gt;&lt;Name&gt;רועי פולקמן - כולנו&lt;/Name&gt;&lt;Data&gt;רועי פולקמן ("/>
        <w:id w:val="-843470938"/>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הכנסת, לצורך העניין. הייתה לי הזכות לדחוף את זה אז יחד עם התאחדות הסטודנטים. בדיון כזה אמרנו שאנחנו רוצים שמי שיקבל - - -</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1859471578"/>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היושב-ראש היה יותר נחמד? פחות הקשה?...</w:t>
      </w:r>
    </w:p>
    <w:p w:rsidR="00E33110" w:rsidRDefault="00E33110" w:rsidP="00E33110">
      <w:pPr>
        <w:rPr>
          <w:rtl/>
          <w:lang w:eastAsia="he-IL"/>
        </w:rPr>
      </w:pPr>
    </w:p>
    <w:bookmarkStart w:id="72" w:name="_ETM_Q1_1000531" w:displacedByCustomXml="next"/>
    <w:bookmarkEnd w:id="72" w:displacedByCustomXml="next"/>
    <w:sdt>
      <w:sdtPr>
        <w:rPr>
          <w:rFonts w:hint="cs"/>
          <w:rtl/>
        </w:rPr>
        <w:alias w:val="דובר"/>
        <w:tag w:val="&lt;ID&gt;5305&lt;/ID&gt;&lt;Name&gt;רועי פולקמן - כולנו&lt;/Name&gt;&lt;Data&gt;רועי פולקמן ("/>
        <w:id w:val="-852956567"/>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אבל לא דוקטור לגיאולוגיה... יש לי חברים מן התחום, ולא רק בעניין הזה </w:t>
      </w:r>
      <w:bookmarkStart w:id="73" w:name="_ETM_Q1_1067617"/>
      <w:bookmarkEnd w:id="73"/>
      <w:r>
        <w:rPr>
          <w:rFonts w:hint="cs"/>
          <w:rtl/>
          <w:lang w:eastAsia="he-IL"/>
        </w:rPr>
        <w:t>מעריצים אותך.</w:t>
      </w:r>
    </w:p>
    <w:p w:rsidR="00E33110" w:rsidRDefault="00E33110" w:rsidP="00E33110">
      <w:pPr>
        <w:rPr>
          <w:rtl/>
          <w:lang w:eastAsia="he-IL"/>
        </w:rPr>
      </w:pPr>
    </w:p>
    <w:p w:rsidR="00E33110" w:rsidRDefault="00E33110" w:rsidP="00E33110">
      <w:pPr>
        <w:rPr>
          <w:rtl/>
          <w:lang w:eastAsia="he-IL"/>
        </w:rPr>
      </w:pPr>
      <w:r>
        <w:rPr>
          <w:rFonts w:hint="cs"/>
          <w:rtl/>
          <w:lang w:eastAsia="he-IL"/>
        </w:rPr>
        <w:t xml:space="preserve"> לכן, אחד הדברים שביקשנו אז, שלא רק ות"ת תתעסק בנושא האתגרים של המעונות, </w:t>
      </w:r>
      <w:bookmarkStart w:id="74" w:name="_ETM_Q1_1060471"/>
      <w:bookmarkEnd w:id="74"/>
      <w:r>
        <w:rPr>
          <w:rFonts w:hint="cs"/>
          <w:rtl/>
          <w:lang w:eastAsia="he-IL"/>
        </w:rPr>
        <w:t xml:space="preserve">שעבדו בעיקר מול המוסדות הגדולים. ראינו שיש חסם שהוא לא רק כסף, בעיקר במוסדות שאינם נמנים על חמשת המוסדות הגדולים. ברור שהטכניון, אוניברסיטת תל אביב, והאוניברסיטה העברית יודעים לבנות מעונות אבל יש עוד הרבה מוסדות אקדמיים והם לא יודעים לבנות מעונות. </w:t>
      </w:r>
    </w:p>
    <w:p w:rsidR="00E33110" w:rsidRDefault="00E33110" w:rsidP="00E33110">
      <w:pPr>
        <w:rPr>
          <w:rtl/>
          <w:lang w:eastAsia="he-IL"/>
        </w:rPr>
      </w:pPr>
      <w:bookmarkStart w:id="75" w:name="_ETM_Q1_1056005"/>
      <w:bookmarkEnd w:id="75"/>
    </w:p>
    <w:p w:rsidR="00E33110" w:rsidRDefault="00E33110" w:rsidP="00E33110">
      <w:pPr>
        <w:rPr>
          <w:rtl/>
          <w:lang w:eastAsia="he-IL"/>
        </w:rPr>
      </w:pPr>
      <w:bookmarkStart w:id="76" w:name="_ETM_Q1_1074552"/>
      <w:bookmarkEnd w:id="76"/>
      <w:r>
        <w:rPr>
          <w:rFonts w:hint="cs"/>
          <w:rtl/>
          <w:lang w:eastAsia="he-IL"/>
        </w:rPr>
        <w:t xml:space="preserve">היעד השני, שעלה גם עכשיו בדיון על מעורבות חברתית, שהתפיסה שהשתרשה אצל המוסדות האקדמיים הגדולים – האוניברסיטאות, הייתה לבנות קמפוסים נפרדים. אני נלחמתי  אז כמנכ"ל אגודת הסטודנטים באוניברסיטה העברית נגד הסיפור של מעונות הסטודנטים בהר הצופים, כיוון שחלק מתפיסת הנהלת האוניברסיטה בזמנו הייתה שהבעיה של האוניברסיטה העברית היא העיר. כך זה הוגדר בהנהלת האוניברסיטה. אז נבנה עיר נפרדת ששמה יהיה 'עיר </w:t>
      </w:r>
      <w:bookmarkStart w:id="77" w:name="_ETM_Q1_1110632"/>
      <w:bookmarkEnd w:id="77"/>
      <w:r>
        <w:rPr>
          <w:rFonts w:hint="cs"/>
          <w:rtl/>
          <w:lang w:eastAsia="he-IL"/>
        </w:rPr>
        <w:t>הר הצופים' ושם סטודנטים יבלו חמישה ימים וביום שישי ייסעו הביתה. דרך אגב, גם הטכניון הוא עיר נפרדת</w:t>
      </w:r>
      <w:r>
        <w:rPr>
          <w:rFonts w:hint="cs"/>
          <w:lang w:eastAsia="he-IL"/>
        </w:rPr>
        <w:t xml:space="preserve"> </w:t>
      </w:r>
      <w:r>
        <w:rPr>
          <w:rFonts w:hint="cs"/>
          <w:rtl/>
          <w:lang w:eastAsia="he-IL"/>
        </w:rPr>
        <w:t>שבמקרה היא השכנה של חיפה.</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143167406"/>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המעונות שמצפון </w:t>
      </w:r>
      <w:bookmarkStart w:id="78" w:name="_ETM_Q1_1116550"/>
      <w:bookmarkEnd w:id="78"/>
      <w:r>
        <w:rPr>
          <w:rFonts w:hint="cs"/>
          <w:rtl/>
          <w:lang w:eastAsia="he-IL"/>
        </w:rPr>
        <w:t>לקמפוס בהר הצופים הם באותה עיר?</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1476363162"/>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נכון, אלו מעונות חדשים. זה היה שטח של האוניברסיטה, בנו אותם</w:t>
      </w:r>
      <w:bookmarkStart w:id="79" w:name="_ETM_Q1_1120516"/>
      <w:bookmarkEnd w:id="79"/>
      <w:r>
        <w:rPr>
          <w:rFonts w:hint="cs"/>
          <w:rtl/>
          <w:lang w:eastAsia="he-IL"/>
        </w:rPr>
        <w:t>. אחת הסיבות - - -</w:t>
      </w:r>
    </w:p>
    <w:p w:rsidR="00E33110" w:rsidRDefault="00E33110" w:rsidP="00E33110">
      <w:pPr>
        <w:rPr>
          <w:rtl/>
          <w:lang w:eastAsia="he-IL"/>
        </w:rPr>
      </w:pPr>
    </w:p>
    <w:bookmarkStart w:id="80" w:name="_ETM_Q1_1132172" w:displacedByCustomXml="next"/>
    <w:bookmarkEnd w:id="80" w:displacedByCustomXml="next"/>
    <w:sdt>
      <w:sdtPr>
        <w:rPr>
          <w:rFonts w:hint="cs"/>
          <w:rtl/>
        </w:rPr>
        <w:alias w:val="יור"/>
        <w:tag w:val="&lt;ID&gt;4741&lt;/ID&gt;&lt;Name&gt;זאב בנימין בגין - יו&quot;רַ&lt;/Name&gt;&lt;Data&gt;זאב בנימי"/>
        <w:id w:val="-1003195389"/>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זה 300 מטר מהקמפוס. </w:t>
      </w:r>
    </w:p>
    <w:p w:rsidR="00E33110" w:rsidRDefault="00E33110" w:rsidP="00E33110">
      <w:pPr>
        <w:rPr>
          <w:rtl/>
          <w:lang w:eastAsia="he-IL"/>
        </w:rPr>
      </w:pPr>
    </w:p>
    <w:p w:rsidR="00E33110" w:rsidRDefault="00E33110" w:rsidP="00E33110">
      <w:pPr>
        <w:pStyle w:val="a5"/>
        <w:keepNext/>
        <w:rPr>
          <w:rtl/>
        </w:rPr>
      </w:pPr>
      <w:r>
        <w:rPr>
          <w:rtl/>
        </w:rPr>
        <w:t xml:space="preserve">רועי </w:t>
      </w:r>
      <w:proofErr w:type="spellStart"/>
      <w:r>
        <w:rPr>
          <w:rtl/>
        </w:rPr>
        <w:t>פולקמן</w:t>
      </w:r>
      <w:proofErr w:type="spellEnd"/>
      <w:r>
        <w:rPr>
          <w:rtl/>
        </w:rPr>
        <w:t xml:space="preserve"> (כולנו):</w:t>
      </w:r>
    </w:p>
    <w:p w:rsidR="00E33110" w:rsidRDefault="00E33110" w:rsidP="00E33110">
      <w:pPr>
        <w:pStyle w:val="KeepWithNext"/>
        <w:rPr>
          <w:rtl/>
          <w:lang w:eastAsia="he-IL"/>
        </w:rPr>
      </w:pPr>
    </w:p>
    <w:p w:rsidR="00E33110" w:rsidRDefault="00E33110" w:rsidP="00E33110">
      <w:pPr>
        <w:pStyle w:val="afd"/>
        <w:rPr>
          <w:rtl/>
          <w:lang w:eastAsia="he-IL"/>
        </w:rPr>
      </w:pPr>
    </w:p>
    <w:p w:rsidR="00E33110" w:rsidRDefault="00E33110" w:rsidP="00E33110">
      <w:pPr>
        <w:rPr>
          <w:rtl/>
          <w:lang w:eastAsia="he-IL"/>
        </w:rPr>
      </w:pPr>
      <w:r>
        <w:rPr>
          <w:rFonts w:hint="cs"/>
          <w:rtl/>
          <w:lang w:eastAsia="he-IL"/>
        </w:rPr>
        <w:t>יש קמפוס גם בגבעת רם.</w:t>
      </w:r>
    </w:p>
    <w:p w:rsidR="00E33110" w:rsidRDefault="00E33110" w:rsidP="00E33110">
      <w:pPr>
        <w:rPr>
          <w:rtl/>
          <w:lang w:eastAsia="he-IL"/>
        </w:rPr>
      </w:pPr>
    </w:p>
    <w:p w:rsidR="00E33110" w:rsidRDefault="00E33110" w:rsidP="00E33110">
      <w:pPr>
        <w:pStyle w:val="af8"/>
        <w:keepNext/>
        <w:rPr>
          <w:rtl/>
        </w:rPr>
      </w:pPr>
      <w:r>
        <w:rPr>
          <w:rtl/>
        </w:rPr>
        <w:t>היו"ר זאב בנימין בגין:</w:t>
      </w:r>
    </w:p>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לזה אתה קורא עיר נפרדת?</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438912588"/>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כן, כי אנשים נכנסים לקמפוס, לא יוצאים ממנו, הם לא צורכים  פעילות, הם לא נמצאים במגע עם העיר, ונוסעים הביתה בסוף השבוע.</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286317472"/>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אה, אתה מתכוון לגבי העיר. לא לגבי האוניברסיטה העברית.</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970021204"/>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כן. ולכן מתוך שתי הסיבות האלה: הנגשת היכולת לבנות מעונות, והצורך לחיבור טוב יותר עם השלטון המקומי, בהסכמת ות"ת ובתיאום </w:t>
      </w:r>
      <w:proofErr w:type="spellStart"/>
      <w:r>
        <w:rPr>
          <w:rFonts w:hint="cs"/>
          <w:rtl/>
          <w:lang w:eastAsia="he-IL"/>
        </w:rPr>
        <w:t>איתה</w:t>
      </w:r>
      <w:proofErr w:type="spellEnd"/>
      <w:r>
        <w:rPr>
          <w:rFonts w:hint="cs"/>
          <w:rtl/>
          <w:lang w:eastAsia="he-IL"/>
        </w:rPr>
        <w:t xml:space="preserve"> – יושב פה יותם בן שטרית – ביקשנו מ"דירה להשכיר", חברה ממשלתית – זה שינוי שקרה לפני כשנה וחצי –להיכנס לעניין </w:t>
      </w:r>
      <w:bookmarkStart w:id="81" w:name="_ETM_Q1_1169506"/>
      <w:bookmarkEnd w:id="81"/>
      <w:r>
        <w:rPr>
          <w:rFonts w:hint="cs"/>
          <w:rtl/>
          <w:lang w:eastAsia="he-IL"/>
        </w:rPr>
        <w:t xml:space="preserve">הזה. אז הוקצו לכך סך הכול כ-400 מיליון שקלים, יחד עם ות"ת, וכ-80 מיליון שקלים ספציפית ל"דירה להשכיר". ואמרנו: "צאו במכרזים ספציפיים לרשויות מקומיות". </w:t>
      </w:r>
    </w:p>
    <w:p w:rsidR="00E33110" w:rsidRDefault="00E33110" w:rsidP="00E33110">
      <w:pPr>
        <w:rPr>
          <w:rtl/>
          <w:lang w:eastAsia="he-IL"/>
        </w:rPr>
      </w:pPr>
      <w:bookmarkStart w:id="82" w:name="_ETM_Q1_1182910"/>
      <w:bookmarkStart w:id="83" w:name="_ETM_Q1_1184863"/>
      <w:bookmarkEnd w:id="82"/>
      <w:bookmarkEnd w:id="83"/>
    </w:p>
    <w:sdt>
      <w:sdtPr>
        <w:rPr>
          <w:rFonts w:hint="cs"/>
          <w:rtl/>
        </w:rPr>
        <w:alias w:val="יור"/>
        <w:tag w:val="&lt;ID&gt;4741&lt;/ID&gt;&lt;Name&gt;זאב בנימין בגין - יו&quot;רַ&lt;/Name&gt;&lt;Data&gt;זאב בנימי"/>
        <w:id w:val="-885023671"/>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מה המשמעות של 400 מיליון שקל?</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1149277841"/>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זה כ-6000 חדרי מעונות, בעצם יותר. הם יצאו בקול קורא, ויוכלו תכף לתאר את התוצאות שלו. המטרה הייתה, אל"ף, כשאני ראיתי את הנתונים </w:t>
      </w:r>
      <w:proofErr w:type="spellStart"/>
      <w:r>
        <w:rPr>
          <w:rFonts w:hint="cs"/>
          <w:rtl/>
          <w:lang w:eastAsia="he-IL"/>
        </w:rPr>
        <w:t>במל"ג</w:t>
      </w:r>
      <w:proofErr w:type="spellEnd"/>
      <w:r>
        <w:rPr>
          <w:rFonts w:hint="cs"/>
          <w:rtl/>
          <w:lang w:eastAsia="he-IL"/>
        </w:rPr>
        <w:t xml:space="preserve"> לפני שנתיים בדיון דומה, ראינו שבגדול מי שבונה זה רק המוסדות הגדולים. ואתה בא לאחווה והם מתקשים, ואתה בא לאוהלו והם מתקשים, ואתה בא לאקדמית ביפו והם מתקשים, כולם מתקשים – והטכניון יודע לבנות אימפריה, הם באמת עושים עבודה מצוינת, </w:t>
      </w:r>
      <w:bookmarkStart w:id="84" w:name="_ETM_Q1_1210733"/>
      <w:bookmarkEnd w:id="84"/>
      <w:r>
        <w:rPr>
          <w:rFonts w:hint="cs"/>
          <w:rtl/>
          <w:lang w:eastAsia="he-IL"/>
        </w:rPr>
        <w:t xml:space="preserve">ואוניברסיטת תל אביב אימפריה והם בנו באמת קמפוס ענק של מעונות, אחלה. אבל כל שאר המוסדות לא בונים. לכן החידוש היה "דירה להשכיר". </w:t>
      </w:r>
    </w:p>
    <w:p w:rsidR="00E33110" w:rsidRDefault="00E33110" w:rsidP="00E33110">
      <w:pPr>
        <w:rPr>
          <w:rtl/>
          <w:lang w:eastAsia="he-IL"/>
        </w:rPr>
      </w:pPr>
    </w:p>
    <w:p w:rsidR="00E33110" w:rsidRDefault="00E33110" w:rsidP="00E33110">
      <w:pPr>
        <w:rPr>
          <w:rtl/>
          <w:lang w:eastAsia="he-IL"/>
        </w:rPr>
      </w:pPr>
      <w:r>
        <w:rPr>
          <w:rFonts w:hint="cs"/>
          <w:rtl/>
          <w:lang w:eastAsia="he-IL"/>
        </w:rPr>
        <w:t xml:space="preserve">חוץ מזה, הוספנו עוד כלים, שגם אתם לצערי לא מספיק מממשים. שר האוצר אישר בתקנות </w:t>
      </w:r>
      <w:bookmarkStart w:id="85" w:name="_ETM_Q1_1226881"/>
      <w:bookmarkEnd w:id="85"/>
      <w:r>
        <w:rPr>
          <w:rFonts w:hint="cs"/>
          <w:rtl/>
          <w:lang w:eastAsia="he-IL"/>
        </w:rPr>
        <w:t xml:space="preserve">בניית מעונות סטודנטים על שטחים חומים. עוד פעם, כדי לאפשר בנייה בתוך העיר. כלומר אתה יכול לבנות מבני ציבור ועליהם דירות שלימות להשכרה. הוביל את ההתנגדות לדבר הזה ראש עיריית תל אביב רון חולדאי בשם פורום ה-15, גם הייתי אצלו בפגישה בנוגע למעונות הסטודנטים. אמר לי: "לא יקום ולא יהיה, אני לא אסכים שיהיו דברים כאלה". לכן יש </w:t>
      </w:r>
      <w:bookmarkStart w:id="86" w:name="_ETM_Q1_1249605"/>
      <w:bookmarkEnd w:id="86"/>
      <w:r>
        <w:rPr>
          <w:rFonts w:hint="cs"/>
          <w:rtl/>
          <w:lang w:eastAsia="he-IL"/>
        </w:rPr>
        <w:t xml:space="preserve">לנו אתגר גם בכלים תכנוניים נוספים שנתנו, והוספנו בחוק ההסדרים האחרון עוד כלי, הגדרנו עירוב שימושים על שטחי מסחר. אמרנו שגם על </w:t>
      </w:r>
      <w:bookmarkStart w:id="87" w:name="_ETM_Q1_1261741"/>
      <w:bookmarkEnd w:id="87"/>
      <w:r>
        <w:rPr>
          <w:rFonts w:hint="cs"/>
          <w:rtl/>
          <w:lang w:eastAsia="he-IL"/>
        </w:rPr>
        <w:t>קניונים ושטחים מסחריים אחרים בערים אפשר בלי שינוי תוכנית בניין עיר (</w:t>
      </w:r>
      <w:proofErr w:type="spellStart"/>
      <w:r>
        <w:rPr>
          <w:rFonts w:hint="cs"/>
          <w:rtl/>
          <w:lang w:eastAsia="he-IL"/>
        </w:rPr>
        <w:t>תב"ע</w:t>
      </w:r>
      <w:proofErr w:type="spellEnd"/>
      <w:r>
        <w:rPr>
          <w:rFonts w:hint="cs"/>
          <w:rtl/>
          <w:lang w:eastAsia="he-IL"/>
        </w:rPr>
        <w:t xml:space="preserve">), בהקלה, להפוך חלק משטחי המסחר למעונות סטודנטים. אז </w:t>
      </w:r>
      <w:bookmarkStart w:id="88" w:name="_ETM_Q1_1268353"/>
      <w:bookmarkEnd w:id="88"/>
      <w:r>
        <w:rPr>
          <w:rFonts w:hint="cs"/>
          <w:rtl/>
          <w:lang w:eastAsia="he-IL"/>
        </w:rPr>
        <w:t>זה אחד. כלומר, בנינו ארסנל של כלים לשלטון המקומי, "דירה להשכיר" שהם שנה וחצי בעסק הזה.</w:t>
      </w:r>
    </w:p>
    <w:p w:rsidR="00E33110" w:rsidRDefault="00E33110" w:rsidP="00E33110">
      <w:pPr>
        <w:rPr>
          <w:rtl/>
          <w:lang w:eastAsia="he-IL"/>
        </w:rPr>
      </w:pPr>
      <w:bookmarkStart w:id="89" w:name="_ETM_Q1_1276339"/>
      <w:bookmarkStart w:id="90" w:name="_ETM_Q1_1277313"/>
      <w:bookmarkEnd w:id="89"/>
      <w:bookmarkEnd w:id="90"/>
    </w:p>
    <w:bookmarkStart w:id="91" w:name="_ETM_Q1_1278247" w:displacedByCustomXml="next"/>
    <w:bookmarkEnd w:id="91" w:displacedByCustomXml="next"/>
    <w:sdt>
      <w:sdtPr>
        <w:rPr>
          <w:rFonts w:hint="cs"/>
          <w:rtl/>
        </w:rPr>
        <w:alias w:val="יור"/>
        <w:tag w:val="&lt;ID&gt;4741&lt;/ID&gt;&lt;Name&gt;זאב בנימין בגין - יו&quot;רַ&lt;/Name&gt;&lt;Data&gt;זאב בנימי"/>
        <w:id w:val="330649470"/>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יש על זה הערכה מספרית לו </w:t>
      </w:r>
      <w:bookmarkStart w:id="92" w:name="_ETM_Q1_1277411"/>
      <w:bookmarkEnd w:id="92"/>
      <w:r>
        <w:rPr>
          <w:rFonts w:hint="cs"/>
          <w:rtl/>
          <w:lang w:eastAsia="he-IL"/>
        </w:rPr>
        <w:t>ימומשו מחצית מהתכנונים?</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1726954321"/>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זה יכול להכיל בקלות את כל הביקוש. העניין הוא מימון, וכרגע אין בעיית כסף, גם השנה היו לנו הבנות </w:t>
      </w:r>
      <w:bookmarkStart w:id="93" w:name="_ETM_Q1_1294359"/>
      <w:bookmarkEnd w:id="93"/>
      <w:r>
        <w:rPr>
          <w:rFonts w:hint="cs"/>
          <w:rtl/>
          <w:lang w:eastAsia="he-IL"/>
        </w:rPr>
        <w:t>על העברה תקציבית משמעותית, לא אנקוב פה במספרים, של קרוב ל-100 מיליון שקל, במידת הצורך, לתוספת למעונות סטודנטים ב-2018. זה הסיכום עם אגף התקציבים. אבל הבעיה כרגע היא לא הכסף וגם לא תוכניות הבניין העירוניות. הבעיה היא מימוש. וכאן צריך להבין למה זה לא בקצב. יש כרגע היקפים של כ-6,000 חדרי מעונות.</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2132771363"/>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מימוש במובן של </w:t>
      </w:r>
      <w:proofErr w:type="spellStart"/>
      <w:r>
        <w:rPr>
          <w:rFonts w:hint="cs"/>
          <w:rtl/>
          <w:lang w:eastAsia="he-IL"/>
        </w:rPr>
        <w:t>סטטוטוריקה</w:t>
      </w:r>
      <w:proofErr w:type="spellEnd"/>
      <w:r>
        <w:rPr>
          <w:rFonts w:hint="cs"/>
          <w:rtl/>
          <w:lang w:eastAsia="he-IL"/>
        </w:rPr>
        <w:t xml:space="preserve"> או של קבלן?</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1255438051"/>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של מוסדות אקדמיים שמממשים את זה, של רשויות שדוחפות את זה. יש תקציב ויש היתכנות לייצר קרקע. </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758437845"/>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מהו השטח שלהערכתכם </w:t>
      </w:r>
      <w:bookmarkStart w:id="94" w:name="_ETM_Q1_1336491"/>
      <w:bookmarkEnd w:id="94"/>
      <w:r>
        <w:rPr>
          <w:rFonts w:hint="cs"/>
          <w:rtl/>
          <w:lang w:eastAsia="he-IL"/>
        </w:rPr>
        <w:t>עליו יש אישורים סטטוטוריים?</w:t>
      </w:r>
    </w:p>
    <w:p w:rsidR="00E33110" w:rsidRDefault="00E33110" w:rsidP="00E33110">
      <w:pPr>
        <w:rPr>
          <w:rtl/>
          <w:lang w:eastAsia="he-IL"/>
        </w:rPr>
      </w:pPr>
      <w:bookmarkStart w:id="95" w:name="_ETM_Q1_1337316"/>
      <w:bookmarkEnd w:id="95"/>
    </w:p>
    <w:bookmarkStart w:id="96" w:name="_ETM_Q1_1338205" w:displacedByCustomXml="next"/>
    <w:bookmarkEnd w:id="96" w:displacedByCustomXml="next"/>
    <w:sdt>
      <w:sdtPr>
        <w:rPr>
          <w:rFonts w:hint="cs"/>
          <w:rtl/>
        </w:rPr>
        <w:alias w:val="דובר"/>
        <w:tag w:val="&lt;ID&gt;5305&lt;/ID&gt;&lt;Name&gt;רועי פולקמן - כולנו&lt;/Name&gt;&lt;Data&gt;רועי פולקמן ("/>
        <w:id w:val="1385452221"/>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יש כ-6,000 חדרים בקנה, למיטב ידיעתי. </w:t>
      </w:r>
    </w:p>
    <w:p w:rsidR="00E33110" w:rsidRDefault="00E33110" w:rsidP="00E33110">
      <w:pPr>
        <w:rPr>
          <w:rtl/>
          <w:lang w:eastAsia="he-IL"/>
        </w:rPr>
      </w:pPr>
    </w:p>
    <w:bookmarkStart w:id="97" w:name="_ETM_Q1_1341039" w:displacedByCustomXml="next"/>
    <w:bookmarkEnd w:id="97" w:displacedByCustomXml="next"/>
    <w:sdt>
      <w:sdtPr>
        <w:rPr>
          <w:rFonts w:hint="cs"/>
          <w:rtl/>
        </w:rPr>
        <w:alias w:val="יור"/>
        <w:tag w:val="&lt;ID&gt;4741&lt;/ID&gt;&lt;Name&gt;זאב בנימין בגין - יו&quot;רַ&lt;/Name&gt;&lt;Data&gt;זאב בנימי"/>
        <w:id w:val="-1131468909"/>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מאושרים?</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1772854102"/>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מאושרים במכרזים. תיכף תוכלו להתייחס </w:t>
      </w:r>
      <w:bookmarkStart w:id="98" w:name="_ETM_Q1_1360632"/>
      <w:bookmarkEnd w:id="98"/>
      <w:r>
        <w:rPr>
          <w:rFonts w:hint="cs"/>
          <w:rtl/>
          <w:lang w:eastAsia="he-IL"/>
        </w:rPr>
        <w:t>לזה. אני כבר גומר את המקרו.</w:t>
      </w:r>
      <w:bookmarkStart w:id="99" w:name="_ETM_Q1_1341047"/>
      <w:bookmarkEnd w:id="99"/>
    </w:p>
    <w:p w:rsidR="00E33110" w:rsidRDefault="00E33110" w:rsidP="00E33110">
      <w:pPr>
        <w:rPr>
          <w:rtl/>
          <w:lang w:eastAsia="he-IL"/>
        </w:rPr>
      </w:pPr>
    </w:p>
    <w:bookmarkStart w:id="100" w:name="_ETM_Q1_1341550" w:displacedByCustomXml="next"/>
    <w:bookmarkEnd w:id="100" w:displacedByCustomXml="next"/>
    <w:sdt>
      <w:sdtPr>
        <w:rPr>
          <w:rFonts w:hint="cs"/>
          <w:rtl/>
        </w:rPr>
        <w:alias w:val="יור"/>
        <w:tag w:val="&lt;ID&gt;4741&lt;/ID&gt;&lt;Name&gt;זאב בנימין בגין - יו&quot;רַ&lt;/Name&gt;&lt;Data&gt;זאב בנימי"/>
        <w:id w:val="61693567"/>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6,000 חדרים, שזה צריך לקחת בערך שלוש שנים?</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23329579"/>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בהחלט, אם יעמדו בזמנים. לדעתי לא יעמדו בזמנים. </w:t>
      </w:r>
    </w:p>
    <w:p w:rsidR="00E33110" w:rsidRDefault="00E33110" w:rsidP="00E33110">
      <w:pPr>
        <w:rPr>
          <w:rtl/>
          <w:lang w:eastAsia="he-IL"/>
        </w:rPr>
      </w:pPr>
    </w:p>
    <w:p w:rsidR="00E33110" w:rsidRDefault="00E33110" w:rsidP="00E33110">
      <w:pPr>
        <w:rPr>
          <w:rtl/>
          <w:lang w:eastAsia="he-IL"/>
        </w:rPr>
      </w:pPr>
      <w:r>
        <w:rPr>
          <w:rFonts w:hint="cs"/>
          <w:rtl/>
          <w:lang w:eastAsia="he-IL"/>
        </w:rPr>
        <w:t>יש כמה מהלכים שאנחנו יכולים לעשות על מנת להקל עליהם. אני חושב שהטכניון למשל, ואשמח לשמוע אותם, באים ואומרים: "יש לנו ויכוחים עם רשות מקרקעי ישראל על שטחים שלנו שבהם לא נותנים לנו לקדם". בטכניון פתחתם עכשיו קמפוס לאנשי סגל זוטר. אנחנו צריכים לחפש דרכים להקל את המימוש מכיוון שמודעות יש, מודל של עבודה עם השלטון המקומי יש, את הצד התכנוני אנחנו הקלנו בעזרת מתן כלים למוסדות התכנון ולשלטון המקומי כדי שזה ילך בקלות, כסף יש – לא חסר כסף. יש בעיית מימוש של הדברים האלה. בעיני אנחנו התקדמנו מאוד מאז הדיון האחרון שנעשה, יש הרבה יותר חדרי מעונות בתהליך. השאלה היא איך מאיצים את הקצב.</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1910338296"/>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אני מבקש להבין, כשאתה אומר "בעיית המימוש", איפה הם החסמים ומי אמור לפתוח אותם?</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1763136700"/>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אני אשמח אם, ברשותך, ות"ת וגם "דירה להשכיר", שמבחינתי אמונים על המימוש כי הם </w:t>
      </w:r>
      <w:bookmarkStart w:id="101" w:name="_ETM_Q1_1436613"/>
      <w:bookmarkEnd w:id="101"/>
      <w:r>
        <w:rPr>
          <w:rFonts w:hint="cs"/>
          <w:rtl/>
          <w:lang w:eastAsia="he-IL"/>
        </w:rPr>
        <w:t xml:space="preserve">קיבלו את הכלים והכסף לממש אותם, יגיבו. </w:t>
      </w:r>
    </w:p>
    <w:p w:rsidR="00E33110" w:rsidRDefault="00E33110" w:rsidP="00E33110">
      <w:pPr>
        <w:rPr>
          <w:rtl/>
          <w:lang w:eastAsia="he-IL"/>
        </w:rPr>
      </w:pPr>
      <w:bookmarkStart w:id="102" w:name="_ETM_Q1_1423531"/>
      <w:bookmarkEnd w:id="102"/>
    </w:p>
    <w:bookmarkStart w:id="103" w:name="_ETM_Q1_1430706" w:displacedByCustomXml="next"/>
    <w:bookmarkEnd w:id="103" w:displacedByCustomXml="next"/>
    <w:sdt>
      <w:sdtPr>
        <w:rPr>
          <w:rFonts w:hint="cs"/>
          <w:rtl/>
        </w:rPr>
        <w:alias w:val="יור"/>
        <w:tag w:val="&lt;ID&gt;4741&lt;/ID&gt;&lt;Name&gt;זאב בנימין בגין - יו&quot;רַ&lt;/Name&gt;&lt;Data&gt;זאב בנימי"/>
        <w:id w:val="-971522481"/>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יעל מרום-אבישר, את תגיבי בעוד רגע. אדוני, אתה רוצה להעיר?</w:t>
      </w:r>
      <w:bookmarkStart w:id="104" w:name="_ETM_Q1_1429808"/>
      <w:bookmarkEnd w:id="104"/>
    </w:p>
    <w:p w:rsidR="00E33110" w:rsidRDefault="00E33110" w:rsidP="00E33110">
      <w:pPr>
        <w:rPr>
          <w:rtl/>
          <w:lang w:eastAsia="he-IL"/>
        </w:rPr>
      </w:pPr>
      <w:bookmarkStart w:id="105" w:name="_ETM_Q1_1426608"/>
      <w:bookmarkEnd w:id="105"/>
    </w:p>
    <w:sdt>
      <w:sdtPr>
        <w:rPr>
          <w:rFonts w:hint="cs"/>
          <w:rtl/>
          <w:lang w:eastAsia="he-IL"/>
        </w:rPr>
        <w:alias w:val="אורח"/>
        <w:tag w:val="&lt;ID&gt;&lt;/ID&gt;&lt;Name&gt;בנבניסטה נתן&lt;/Name&gt;&lt;Shortcut&gt;בננ&lt;/Shortcut&gt;&lt;Title"/>
        <w:id w:val="1636362871"/>
        <w:placeholder>
          <w:docPart w:val="E8DE5A0CF06D4254A4E02EA27A2BD54D"/>
        </w:placeholder>
      </w:sdtPr>
      <w:sdtEndPr/>
      <w:sdtContent>
        <w:p w:rsidR="00E33110" w:rsidRDefault="00E33110" w:rsidP="00E33110">
          <w:pPr>
            <w:pStyle w:val="afb"/>
            <w:keepNext/>
            <w:rPr>
              <w:rtl/>
              <w:lang w:eastAsia="he-IL"/>
            </w:rPr>
          </w:pPr>
          <w:proofErr w:type="spellStart"/>
          <w:r>
            <w:rPr>
              <w:rFonts w:hint="cs"/>
              <w:color w:val="000000"/>
              <w:rtl/>
              <w:lang w:eastAsia="he-IL"/>
            </w:rPr>
            <w:t>בנבניסטה</w:t>
          </w:r>
          <w:proofErr w:type="spellEnd"/>
          <w:r>
            <w:rPr>
              <w:rFonts w:hint="cs"/>
              <w:color w:val="000000"/>
              <w:rtl/>
              <w:lang w:eastAsia="he-IL"/>
            </w:rPr>
            <w:t xml:space="preserve"> (בני) נתן:</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על הטכניון.</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400208203"/>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על הטכניון אין לנו כל כך מה להעיר, רק אם זה בעל משמעות כללית, אלא אם כן זה בוער בעצמותיך, זה הרושם שיש לי. מי אדוני?</w:t>
      </w:r>
    </w:p>
    <w:p w:rsidR="00E33110" w:rsidRDefault="00E33110" w:rsidP="00E33110">
      <w:pPr>
        <w:rPr>
          <w:rtl/>
          <w:lang w:eastAsia="he-IL"/>
        </w:rPr>
      </w:pPr>
    </w:p>
    <w:sdt>
      <w:sdtPr>
        <w:rPr>
          <w:rFonts w:hint="cs"/>
          <w:rtl/>
          <w:lang w:eastAsia="he-IL"/>
        </w:rPr>
        <w:alias w:val="אורח"/>
        <w:tag w:val="&lt;ID&gt;&lt;/ID&gt;&lt;Name&gt;בנבניסטה נתן&lt;/Name&gt;&lt;Shortcut&gt;בננ&lt;/Shortcut&gt;&lt;Title"/>
        <w:id w:val="-2000647052"/>
        <w:placeholder>
          <w:docPart w:val="E8DE5A0CF06D4254A4E02EA27A2BD54D"/>
        </w:placeholder>
      </w:sdtPr>
      <w:sdtEndPr/>
      <w:sdtContent>
        <w:p w:rsidR="00E33110" w:rsidRDefault="00E33110" w:rsidP="00E33110">
          <w:pPr>
            <w:pStyle w:val="afb"/>
            <w:keepNext/>
            <w:rPr>
              <w:rtl/>
              <w:lang w:eastAsia="he-IL"/>
            </w:rPr>
          </w:pPr>
          <w:proofErr w:type="spellStart"/>
          <w:r>
            <w:rPr>
              <w:rFonts w:hint="cs"/>
              <w:color w:val="000000"/>
              <w:rtl/>
              <w:lang w:eastAsia="he-IL"/>
            </w:rPr>
            <w:t>בנבניסטה</w:t>
          </w:r>
          <w:proofErr w:type="spellEnd"/>
          <w:r>
            <w:rPr>
              <w:rFonts w:hint="cs"/>
              <w:color w:val="000000"/>
              <w:rtl/>
              <w:lang w:eastAsia="he-IL"/>
            </w:rPr>
            <w:t xml:space="preserve"> (בני) נתן:</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אני דיקן הסטודנטים בטכניון ומדבר מטעם ועד ראשי האוניברסיטאות. </w:t>
      </w:r>
    </w:p>
    <w:p w:rsidR="00E33110" w:rsidRDefault="00E33110" w:rsidP="00E33110">
      <w:pPr>
        <w:rPr>
          <w:rtl/>
          <w:lang w:eastAsia="he-IL"/>
        </w:rPr>
      </w:pPr>
      <w:bookmarkStart w:id="106" w:name="_ETM_Q1_1444389"/>
      <w:bookmarkEnd w:id="106"/>
    </w:p>
    <w:p w:rsidR="00E33110" w:rsidRDefault="00E33110" w:rsidP="00E33110">
      <w:pPr>
        <w:rPr>
          <w:rtl/>
          <w:lang w:eastAsia="he-IL"/>
        </w:rPr>
      </w:pPr>
      <w:bookmarkStart w:id="107" w:name="_ETM_Q1_1445827"/>
      <w:bookmarkEnd w:id="107"/>
      <w:r>
        <w:rPr>
          <w:rFonts w:hint="cs"/>
          <w:rtl/>
          <w:lang w:eastAsia="he-IL"/>
        </w:rPr>
        <w:t>הטכניון הוא מוביל. יש לו כ-5,000 מיטות ויש פתרונות דיור כמעט לכל הסטודנטים. 70% מהבקשות לדיור מאושרות לתואר ראשון ולתואר שני. יש לנו מקום גם לבתר-דוקטורנטים ולסגל זוטר. מבחינתנו המעונות הם לתפארת מדינת ישראל.</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942889561"/>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הלוואי על כולם כמו בטכניון.</w:t>
      </w:r>
    </w:p>
    <w:p w:rsidR="00E33110" w:rsidRDefault="00E33110" w:rsidP="00E33110">
      <w:pPr>
        <w:rPr>
          <w:rtl/>
          <w:lang w:eastAsia="he-IL"/>
        </w:rPr>
      </w:pPr>
    </w:p>
    <w:sdt>
      <w:sdtPr>
        <w:rPr>
          <w:rFonts w:hint="cs"/>
          <w:rtl/>
          <w:lang w:eastAsia="he-IL"/>
        </w:rPr>
        <w:alias w:val="אורח"/>
        <w:tag w:val="&lt;ID&gt;&lt;/ID&gt;&lt;Name&gt;בנבניסטה נתן&lt;/Name&gt;&lt;Shortcut&gt;בננ&lt;/Shortcut&gt;&lt;Title"/>
        <w:id w:val="-898890409"/>
        <w:placeholder>
          <w:docPart w:val="E8DE5A0CF06D4254A4E02EA27A2BD54D"/>
        </w:placeholder>
      </w:sdtPr>
      <w:sdtEndPr/>
      <w:sdtContent>
        <w:p w:rsidR="00E33110" w:rsidRDefault="00E33110" w:rsidP="00E33110">
          <w:pPr>
            <w:pStyle w:val="afb"/>
            <w:keepNext/>
            <w:rPr>
              <w:rtl/>
              <w:lang w:eastAsia="he-IL"/>
            </w:rPr>
          </w:pPr>
          <w:proofErr w:type="spellStart"/>
          <w:r>
            <w:rPr>
              <w:rFonts w:hint="cs"/>
              <w:color w:val="000000"/>
              <w:rtl/>
              <w:lang w:eastAsia="he-IL"/>
            </w:rPr>
            <w:t>בנבניסטה</w:t>
          </w:r>
          <w:proofErr w:type="spellEnd"/>
          <w:r>
            <w:rPr>
              <w:rFonts w:hint="cs"/>
              <w:color w:val="000000"/>
              <w:rtl/>
              <w:lang w:eastAsia="he-IL"/>
            </w:rPr>
            <w:t xml:space="preserve"> (בני) נתן:</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יש נקודה </w:t>
      </w:r>
      <w:bookmarkStart w:id="108" w:name="_ETM_Q1_1476075"/>
      <w:bookmarkEnd w:id="108"/>
      <w:r>
        <w:rPr>
          <w:rFonts w:hint="cs"/>
          <w:rtl/>
          <w:lang w:eastAsia="he-IL"/>
        </w:rPr>
        <w:t>חשובה. בגלל עומס הלימודים שהוא, לדעתי, מעל ומעבר לעומס הרגיל באוניברסיטאות הסטודנטים בטכניון רוצים להיות בתוך הקמפוס. לכן, פתרונות הדיור מחוץ לקמפוס הם לא הגיוניים.</w:t>
      </w:r>
    </w:p>
    <w:p w:rsidR="00E33110" w:rsidRDefault="00E33110" w:rsidP="00E33110">
      <w:pPr>
        <w:rPr>
          <w:rtl/>
          <w:lang w:eastAsia="he-IL"/>
        </w:rPr>
      </w:pPr>
    </w:p>
    <w:p w:rsidR="00E33110" w:rsidRDefault="00E33110" w:rsidP="00E33110">
      <w:pPr>
        <w:rPr>
          <w:rtl/>
          <w:lang w:eastAsia="he-IL"/>
        </w:rPr>
      </w:pPr>
      <w:r>
        <w:rPr>
          <w:rFonts w:hint="cs"/>
          <w:rtl/>
          <w:lang w:eastAsia="he-IL"/>
        </w:rPr>
        <w:t xml:space="preserve">לעומת זאת, לסגל חדש שמגיע, שרוצים לבנות עבורם כמה בניינים בשכונת נווה שאנן, זה יכול להיות מצוין. לאנשים האלו יש ילדים ומכוניות אז אין שום בעיה. במובן הזה הטכניון הוא אוצר. וכל זה בא מתוך העזרה של אגודת ידידי הטכניון. </w:t>
      </w:r>
    </w:p>
    <w:p w:rsidR="00E33110" w:rsidRDefault="00E33110" w:rsidP="00E33110">
      <w:pPr>
        <w:rPr>
          <w:rtl/>
          <w:lang w:eastAsia="he-IL"/>
        </w:rPr>
      </w:pPr>
      <w:bookmarkStart w:id="109" w:name="_ETM_Q1_1521151"/>
      <w:bookmarkEnd w:id="109"/>
    </w:p>
    <w:bookmarkStart w:id="110" w:name="_ETM_Q1_1521925" w:displacedByCustomXml="next"/>
    <w:bookmarkEnd w:id="110" w:displacedByCustomXml="next"/>
    <w:sdt>
      <w:sdtPr>
        <w:rPr>
          <w:rFonts w:hint="cs"/>
          <w:rtl/>
        </w:rPr>
        <w:alias w:val="יור"/>
        <w:tag w:val="&lt;ID&gt;4741&lt;/ID&gt;&lt;Name&gt;זאב בנימין בגין - יו&quot;רַ&lt;/Name&gt;&lt;Data&gt;זאב בנימי"/>
        <w:id w:val="1321384908"/>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אם הזכרת את הטכניון אז אספר לך שלעיתים קרובות כשמדברים איתי על ההתפתחות או הקפיאה במצב היחסים בין יהודים לערבים במדינת ישראל, שאני רואה אותה כסוגיה מרכזית כמובן, אז בזמן האחרון אני אומר בגאווה, שהיא אינה שלי, שבשנה שעברה ולפני שנתיים כ</w:t>
      </w:r>
      <w:r>
        <w:rPr>
          <w:rFonts w:hint="cs"/>
          <w:rtl/>
          <w:lang w:eastAsia="he-IL"/>
        </w:rPr>
        <w:softHyphen/>
        <w:t>-23% מתלמידי הטכניון היו ערבים, אז אני רואה בזה הישג כשלעצמו.</w:t>
      </w:r>
    </w:p>
    <w:p w:rsidR="00E33110" w:rsidRDefault="00E33110" w:rsidP="00E33110">
      <w:pPr>
        <w:rPr>
          <w:rtl/>
          <w:lang w:eastAsia="he-IL"/>
        </w:rPr>
      </w:pPr>
    </w:p>
    <w:p w:rsidR="00E33110" w:rsidRDefault="00E33110" w:rsidP="00E33110">
      <w:pPr>
        <w:rPr>
          <w:rtl/>
          <w:lang w:eastAsia="he-IL"/>
        </w:rPr>
      </w:pPr>
      <w:r>
        <w:rPr>
          <w:rFonts w:hint="cs"/>
          <w:rtl/>
          <w:lang w:eastAsia="he-IL"/>
        </w:rPr>
        <w:t>עכשיו לגבי הנושא שלנו, אני לא כלכלן ובכל זאת מהו החשבון הכלכלי פה? לא שלכם אלא אני שואל בדרך כלל. יבנו ועכשיו מה? שכר הדירה שכל סטודנט משלם אמור לכסות את ההוצאות? ומי נושא בהפרש?</w:t>
      </w:r>
    </w:p>
    <w:p w:rsidR="00E33110" w:rsidRDefault="00E33110" w:rsidP="00E33110">
      <w:pPr>
        <w:rPr>
          <w:rtl/>
          <w:lang w:eastAsia="he-IL"/>
        </w:rPr>
      </w:pPr>
    </w:p>
    <w:sdt>
      <w:sdtPr>
        <w:rPr>
          <w:rFonts w:hint="cs"/>
          <w:rtl/>
          <w:lang w:eastAsia="he-IL"/>
        </w:rPr>
        <w:alias w:val="אורח"/>
        <w:tag w:val="&lt;ID&gt;&lt;/ID&gt;&lt;Name&gt;בנבניסטה נתן&lt;/Name&gt;&lt;Shortcut&gt;בננ&lt;/Shortcut&gt;&lt;Title"/>
        <w:id w:val="-546757660"/>
        <w:placeholder>
          <w:docPart w:val="E8DE5A0CF06D4254A4E02EA27A2BD54D"/>
        </w:placeholder>
      </w:sdtPr>
      <w:sdtEndPr/>
      <w:sdtContent>
        <w:p w:rsidR="00E33110" w:rsidRDefault="00E33110" w:rsidP="00E33110">
          <w:pPr>
            <w:pStyle w:val="afb"/>
            <w:keepNext/>
            <w:rPr>
              <w:rtl/>
              <w:lang w:eastAsia="he-IL"/>
            </w:rPr>
          </w:pPr>
          <w:proofErr w:type="spellStart"/>
          <w:r>
            <w:rPr>
              <w:rFonts w:hint="cs"/>
              <w:color w:val="000000"/>
              <w:rtl/>
              <w:lang w:eastAsia="he-IL"/>
            </w:rPr>
            <w:t>בנבניסטה</w:t>
          </w:r>
          <w:proofErr w:type="spellEnd"/>
          <w:r>
            <w:rPr>
              <w:rFonts w:hint="cs"/>
              <w:color w:val="000000"/>
              <w:rtl/>
              <w:lang w:eastAsia="he-IL"/>
            </w:rPr>
            <w:t xml:space="preserve"> (בני) נתן:</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הוא נמוך בהרבה ממה שיש בחוץ. אני כדיקן סטודנטים תומך בסטודנט </w:t>
      </w:r>
      <w:bookmarkStart w:id="111" w:name="_ETM_Q1_1588626"/>
      <w:bookmarkEnd w:id="111"/>
      <w:r>
        <w:rPr>
          <w:rFonts w:hint="cs"/>
          <w:rtl/>
          <w:lang w:eastAsia="he-IL"/>
        </w:rPr>
        <w:t xml:space="preserve">שזקוק. מגיע אלי ומגיש בקשה ואני נותן לו את ההפרש ממה שהוא משלם בחוץ. </w:t>
      </w:r>
    </w:p>
    <w:p w:rsidR="00E33110" w:rsidRDefault="00E33110" w:rsidP="00E33110">
      <w:pPr>
        <w:rPr>
          <w:rtl/>
          <w:lang w:eastAsia="he-IL"/>
        </w:rPr>
      </w:pPr>
      <w:bookmarkStart w:id="112" w:name="_ETM_Q1_1594412"/>
      <w:bookmarkStart w:id="113" w:name="_ETM_Q1_1594973"/>
      <w:bookmarkEnd w:id="112"/>
      <w:bookmarkEnd w:id="113"/>
    </w:p>
    <w:sdt>
      <w:sdtPr>
        <w:rPr>
          <w:rFonts w:hint="cs"/>
          <w:rtl/>
        </w:rPr>
        <w:alias w:val="יור"/>
        <w:tag w:val="&lt;ID&gt;4741&lt;/ID&gt;&lt;Name&gt;זאב בנימין בגין - יו&quot;רַ&lt;/Name&gt;&lt;Data&gt;זאב בנימי"/>
        <w:id w:val="1771898701"/>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כלומר, מתקציב הטכניון.</w:t>
      </w:r>
    </w:p>
    <w:p w:rsidR="00E33110" w:rsidRDefault="00E33110" w:rsidP="00E33110">
      <w:pPr>
        <w:rPr>
          <w:rtl/>
          <w:lang w:eastAsia="he-IL"/>
        </w:rPr>
      </w:pPr>
    </w:p>
    <w:sdt>
      <w:sdtPr>
        <w:rPr>
          <w:rFonts w:hint="cs"/>
          <w:rtl/>
          <w:lang w:eastAsia="he-IL"/>
        </w:rPr>
        <w:alias w:val="אורח"/>
        <w:tag w:val="&lt;ID&gt;&lt;/ID&gt;&lt;Name&gt;בנבניסטה נתן&lt;/Name&gt;&lt;Shortcut&gt;בננ&lt;/Shortcut&gt;&lt;Title"/>
        <w:id w:val="-1617818700"/>
        <w:placeholder>
          <w:docPart w:val="E8DE5A0CF06D4254A4E02EA27A2BD54D"/>
        </w:placeholder>
      </w:sdtPr>
      <w:sdtEndPr/>
      <w:sdtContent>
        <w:p w:rsidR="00E33110" w:rsidRDefault="00E33110" w:rsidP="00E33110">
          <w:pPr>
            <w:pStyle w:val="afb"/>
            <w:keepNext/>
            <w:rPr>
              <w:rtl/>
              <w:lang w:eastAsia="he-IL"/>
            </w:rPr>
          </w:pPr>
          <w:proofErr w:type="spellStart"/>
          <w:r>
            <w:rPr>
              <w:rFonts w:hint="cs"/>
              <w:color w:val="000000"/>
              <w:rtl/>
              <w:lang w:eastAsia="he-IL"/>
            </w:rPr>
            <w:t>בנבניסטה</w:t>
          </w:r>
          <w:proofErr w:type="spellEnd"/>
          <w:r>
            <w:rPr>
              <w:rFonts w:hint="cs"/>
              <w:color w:val="000000"/>
              <w:rtl/>
              <w:lang w:eastAsia="he-IL"/>
            </w:rPr>
            <w:t xml:space="preserve"> (בני) נתן:</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נכון.</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231621563"/>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עכשיו אם יש מוסד כמו מכללת אחווה שאין לו. אז מה החשבון הכלכלי? מי יישא בהוצאות האלה? אולי ות"ת? כדי שנבין את הכלכלה של השוק הזה. </w:t>
      </w:r>
    </w:p>
    <w:p w:rsidR="00E33110" w:rsidRDefault="00E33110" w:rsidP="00E33110">
      <w:pPr>
        <w:rPr>
          <w:rtl/>
          <w:lang w:eastAsia="he-IL"/>
        </w:rPr>
      </w:pPr>
      <w:bookmarkStart w:id="114" w:name="_ETM_Q1_1606978"/>
      <w:bookmarkEnd w:id="114"/>
    </w:p>
    <w:bookmarkStart w:id="115" w:name="_ETM_Q1_1607881" w:displacedByCustomXml="next"/>
    <w:bookmarkEnd w:id="115" w:displacedByCustomXml="next"/>
    <w:sdt>
      <w:sdtPr>
        <w:rPr>
          <w:rFonts w:hint="cs"/>
          <w:rtl/>
          <w:lang w:eastAsia="he-IL"/>
        </w:rPr>
        <w:alias w:val="אורח"/>
        <w:tag w:val="&lt;ID&gt;&lt;/ID&gt;&lt;Name&gt;ליאת הלבץ&lt;/Name&gt;&lt;Shortcut&gt;ליהל&lt;/Shortcut&gt;&lt;Title&gt;ל"/>
        <w:id w:val="-1971662041"/>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 xml:space="preserve">ליאת </w:t>
          </w:r>
          <w:proofErr w:type="spellStart"/>
          <w:r>
            <w:rPr>
              <w:rFonts w:hint="cs"/>
              <w:color w:val="000000"/>
              <w:rtl/>
              <w:lang w:eastAsia="he-IL"/>
            </w:rPr>
            <w:t>הלבץ</w:t>
          </w:r>
          <w:proofErr w:type="spellEnd"/>
          <w:r>
            <w:rPr>
              <w:rFonts w:hint="cs"/>
              <w:color w:val="000000"/>
              <w:rtl/>
              <w:lang w:eastAsia="he-I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אשמח אם נחלק את הדיון לשני חלקים. מצד אחד נדבר על בנייה, ומן הצד השני נדבר על המעונות הקיימים, שאליהם איננו מתייחסים, שגם שם יש סוגיות שכדאי שנתייחס אליהן. אשמח אם נמשיך את הדיון הזה, הוא חשוב ומשמעותי. </w:t>
      </w:r>
    </w:p>
    <w:p w:rsidR="00E33110" w:rsidRDefault="00E33110" w:rsidP="00E33110">
      <w:pPr>
        <w:rPr>
          <w:rtl/>
          <w:lang w:eastAsia="he-IL"/>
        </w:rPr>
      </w:pPr>
      <w:bookmarkStart w:id="116" w:name="_ETM_Q1_1630929"/>
      <w:bookmarkEnd w:id="116"/>
    </w:p>
    <w:bookmarkStart w:id="117" w:name="_ETM_Q1_1631559" w:displacedByCustomXml="next"/>
    <w:bookmarkEnd w:id="117" w:displacedByCustomXml="next"/>
    <w:sdt>
      <w:sdtPr>
        <w:rPr>
          <w:rFonts w:hint="cs"/>
          <w:rtl/>
        </w:rPr>
        <w:alias w:val="יור"/>
        <w:tag w:val="&lt;ID&gt;4741&lt;/ID&gt;&lt;Name&gt;זאב בנימין בגין - יו&quot;רַ&lt;/Name&gt;&lt;Data&gt;זאב בנימי"/>
        <w:id w:val="-1862579080"/>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נשמע באופן כללי על הכלכלה ואחר כך, </w:t>
      </w:r>
      <w:bookmarkStart w:id="118" w:name="_ETM_Q1_1636859"/>
      <w:bookmarkEnd w:id="118"/>
      <w:r>
        <w:rPr>
          <w:rFonts w:hint="cs"/>
          <w:rtl/>
          <w:lang w:eastAsia="he-IL"/>
        </w:rPr>
        <w:t xml:space="preserve">יש היגיון בזה, נתאר את הבעיות במצב הקיים. יתכן </w:t>
      </w:r>
      <w:bookmarkStart w:id="119" w:name="_ETM_Q1_1640407"/>
      <w:bookmarkEnd w:id="119"/>
      <w:r>
        <w:rPr>
          <w:rFonts w:hint="cs"/>
          <w:rtl/>
          <w:lang w:eastAsia="he-IL"/>
        </w:rPr>
        <w:t>שהן ניתנות לפתרון יותר מהיר מן השאלות ארוכות הטווח.</w:t>
      </w:r>
    </w:p>
    <w:p w:rsidR="00E33110" w:rsidRDefault="00E33110" w:rsidP="00E33110">
      <w:pPr>
        <w:rPr>
          <w:rtl/>
          <w:lang w:eastAsia="he-IL"/>
        </w:rPr>
      </w:pPr>
    </w:p>
    <w:bookmarkStart w:id="120" w:name="_ETM_Q1_1649008" w:displacedByCustomXml="next"/>
    <w:bookmarkEnd w:id="120" w:displacedByCustomXml="next"/>
    <w:sdt>
      <w:sdtPr>
        <w:rPr>
          <w:rFonts w:hint="cs"/>
          <w:rtl/>
          <w:lang w:eastAsia="he-IL"/>
        </w:rPr>
        <w:alias w:val="אורח"/>
        <w:tag w:val="&lt;ID&gt;&lt;/ID&gt;&lt;Name&gt;יותם בן שטרית&lt;/Name&gt;&lt;Shortcut&gt;יבש&lt;/Shortcut&gt;&lt;Titl"/>
        <w:id w:val="-552547761"/>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יותם בן שטרית:</w:t>
          </w:r>
        </w:p>
      </w:sdtContent>
    </w:sdt>
    <w:p w:rsidR="00E33110" w:rsidRDefault="00E33110" w:rsidP="00E33110">
      <w:pPr>
        <w:rPr>
          <w:rtl/>
          <w:lang w:eastAsia="he-IL"/>
        </w:rPr>
      </w:pPr>
    </w:p>
    <w:p w:rsidR="00E33110" w:rsidRDefault="00E33110" w:rsidP="00E33110">
      <w:pPr>
        <w:rPr>
          <w:rtl/>
          <w:lang w:eastAsia="he-IL"/>
        </w:rPr>
      </w:pPr>
      <w:bookmarkStart w:id="121" w:name="_ETM_Q1_1649608"/>
      <w:bookmarkEnd w:id="121"/>
      <w:r>
        <w:rPr>
          <w:rFonts w:hint="cs"/>
          <w:rtl/>
          <w:lang w:eastAsia="he-IL"/>
        </w:rPr>
        <w:t xml:space="preserve">כמה הבהרות קטנות: כיום יש כ-10,000 מיטות שאושרו בקולות קוראים אלו ואחרים. מתוכם 7,000 על ידי ות"ת ובערך 3,000 עם "דירה להשכיר". מתוך כל </w:t>
      </w:r>
      <w:bookmarkStart w:id="122" w:name="_ETM_Q1_1664693"/>
      <w:bookmarkEnd w:id="122"/>
      <w:r>
        <w:rPr>
          <w:rFonts w:hint="cs"/>
          <w:rtl/>
          <w:lang w:eastAsia="he-IL"/>
        </w:rPr>
        <w:t xml:space="preserve">ה-10,000, כ-3,000 מיטות כבר אוכלסו או </w:t>
      </w:r>
      <w:r>
        <w:rPr>
          <w:rFonts w:hint="cs"/>
          <w:rtl/>
          <w:lang w:eastAsia="he-IL"/>
        </w:rPr>
        <w:lastRenderedPageBreak/>
        <w:t xml:space="preserve">יאוכלסו בתחילת שנת תשע"ט, מעל 4,500 נמצאים בתהליכי בנייה כאלו ואחרים ובערך </w:t>
      </w:r>
      <w:bookmarkStart w:id="123" w:name="_ETM_Q1_1680061"/>
      <w:bookmarkEnd w:id="123"/>
      <w:r>
        <w:rPr>
          <w:rFonts w:hint="cs"/>
          <w:rtl/>
          <w:lang w:eastAsia="he-IL"/>
        </w:rPr>
        <w:t>עוד 1,200 עדיין מתעכבים בשל בעיות מימוש. אני מסכים שהיה המון קושי במימוש הפרויקטים.</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674849461"/>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rPr>
      </w:pPr>
      <w:r>
        <w:rPr>
          <w:rFonts w:hint="cs"/>
          <w:rtl/>
        </w:rPr>
        <w:t>זה יביא אותנו ל-20,000 בסך הכול או ל-18,000?</w:t>
      </w:r>
      <w:bookmarkStart w:id="124" w:name="_ETM_Q1_1684730"/>
      <w:bookmarkEnd w:id="124"/>
    </w:p>
    <w:p w:rsidR="00E33110" w:rsidRDefault="00E33110" w:rsidP="00E33110">
      <w:pPr>
        <w:rPr>
          <w:rtl/>
        </w:rPr>
      </w:pPr>
    </w:p>
    <w:bookmarkStart w:id="125" w:name="_ETM_Q1_1685850" w:displacedByCustomXml="next"/>
    <w:bookmarkEnd w:id="125" w:displacedByCustomXml="next"/>
    <w:sdt>
      <w:sdtPr>
        <w:rPr>
          <w:rFonts w:hint="cs"/>
          <w:rtl/>
        </w:rPr>
        <w:alias w:val="אורח"/>
        <w:tag w:val="&lt;ID&gt;&lt;/ID&gt;&lt;Name&gt;יותם בן שטרית&lt;/Name&gt;&lt;Shortcut&gt;יבש&lt;/Shortcut&gt;&lt;Titl"/>
        <w:id w:val="-760225569"/>
        <w:placeholder>
          <w:docPart w:val="E8DE5A0CF06D4254A4E02EA27A2BD54D"/>
        </w:placeholder>
      </w:sdtPr>
      <w:sdtEndPr/>
      <w:sdtContent>
        <w:p w:rsidR="00E33110" w:rsidRDefault="00E33110" w:rsidP="00E33110">
          <w:pPr>
            <w:pStyle w:val="afb"/>
            <w:keepNext/>
            <w:rPr>
              <w:rtl/>
            </w:rPr>
          </w:pPr>
          <w:r>
            <w:rPr>
              <w:rFonts w:hint="cs"/>
              <w:color w:val="000000"/>
              <w:rtl/>
            </w:rPr>
            <w:t>יותם בן שטרית:</w:t>
          </w:r>
        </w:p>
      </w:sdtContent>
    </w:sdt>
    <w:p w:rsidR="00E33110" w:rsidRDefault="00E33110" w:rsidP="00E33110">
      <w:pPr>
        <w:pStyle w:val="KeepWithNext"/>
        <w:rPr>
          <w:rtl/>
        </w:rPr>
      </w:pPr>
    </w:p>
    <w:p w:rsidR="00E33110" w:rsidRDefault="00E33110" w:rsidP="00E33110">
      <w:pPr>
        <w:rPr>
          <w:rtl/>
        </w:rPr>
      </w:pPr>
      <w:r>
        <w:rPr>
          <w:rFonts w:hint="cs"/>
          <w:rtl/>
        </w:rPr>
        <w:t>לא, זה יביא בערך ל-15,000–18,000 בסך הכול.</w:t>
      </w:r>
    </w:p>
    <w:p w:rsidR="00E33110" w:rsidRDefault="00E33110" w:rsidP="00E33110">
      <w:pPr>
        <w:rPr>
          <w:rtl/>
        </w:rPr>
      </w:pPr>
    </w:p>
    <w:sdt>
      <w:sdtPr>
        <w:rPr>
          <w:rFonts w:hint="cs"/>
          <w:rtl/>
        </w:rPr>
        <w:alias w:val="יור"/>
        <w:tag w:val="&lt;ID&gt;4741&lt;/ID&gt;&lt;Name&gt;זאב בנימין בגין - יו&quot;רַ&lt;/Name&gt;&lt;Data&gt;זאב בנימי"/>
        <w:id w:val="-347713608"/>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rPr>
      </w:pPr>
      <w:bookmarkStart w:id="126" w:name="_ETM_Q1_1690548"/>
      <w:bookmarkEnd w:id="126"/>
      <w:r>
        <w:rPr>
          <w:rFonts w:hint="cs"/>
          <w:rtl/>
        </w:rPr>
        <w:t>שכר הדירה מסובסד על ידי מישהו?</w:t>
      </w:r>
    </w:p>
    <w:p w:rsidR="00E33110" w:rsidRDefault="00E33110" w:rsidP="00E33110">
      <w:pPr>
        <w:rPr>
          <w:rtl/>
        </w:rPr>
      </w:pPr>
    </w:p>
    <w:sdt>
      <w:sdtPr>
        <w:rPr>
          <w:rFonts w:hint="cs"/>
          <w:rtl/>
        </w:rPr>
        <w:alias w:val="אורח"/>
        <w:tag w:val="&lt;ID&gt;&lt;/ID&gt;&lt;Name&gt;יותם בן שטרית&lt;/Name&gt;&lt;Shortcut&gt;יבש&lt;/Shortcut&gt;&lt;Titl"/>
        <w:id w:val="1012419215"/>
        <w:placeholder>
          <w:docPart w:val="E8DE5A0CF06D4254A4E02EA27A2BD54D"/>
        </w:placeholder>
      </w:sdtPr>
      <w:sdtEndPr/>
      <w:sdtContent>
        <w:p w:rsidR="00E33110" w:rsidRDefault="00E33110" w:rsidP="00E33110">
          <w:pPr>
            <w:pStyle w:val="afb"/>
            <w:keepNext/>
            <w:rPr>
              <w:rtl/>
            </w:rPr>
          </w:pPr>
          <w:r>
            <w:rPr>
              <w:rFonts w:hint="cs"/>
              <w:color w:val="000000"/>
              <w:rtl/>
            </w:rPr>
            <w:t>יותם בן שטרית:</w:t>
          </w:r>
        </w:p>
      </w:sdtContent>
    </w:sdt>
    <w:p w:rsidR="00E33110" w:rsidRDefault="00E33110" w:rsidP="00E33110">
      <w:pPr>
        <w:pStyle w:val="KeepWithNext"/>
        <w:rPr>
          <w:rtl/>
        </w:rPr>
      </w:pPr>
    </w:p>
    <w:p w:rsidR="00E33110" w:rsidRDefault="00E33110" w:rsidP="00E33110">
      <w:pPr>
        <w:rPr>
          <w:rtl/>
        </w:rPr>
      </w:pPr>
      <w:r>
        <w:rPr>
          <w:rFonts w:hint="cs"/>
          <w:rtl/>
        </w:rPr>
        <w:t xml:space="preserve">אגיד פשוט מאוד מה שעשינו: ניתן מענק ראשוני לטובת הנושא על ידי הממשלה. מטרת המענק להוזיל </w:t>
      </w:r>
      <w:bookmarkStart w:id="127" w:name="_ETM_Q1_1695238"/>
      <w:bookmarkEnd w:id="127"/>
      <w:r>
        <w:rPr>
          <w:rFonts w:hint="cs"/>
          <w:rtl/>
        </w:rPr>
        <w:t>את שכר הדירה באזורים מרכזיים ב-20% מסך הדירה הכללי</w:t>
      </w:r>
      <w:bookmarkStart w:id="128" w:name="_ETM_Q1_1716929"/>
      <w:bookmarkEnd w:id="128"/>
      <w:r>
        <w:rPr>
          <w:rFonts w:hint="cs"/>
          <w:rtl/>
        </w:rPr>
        <w:t>. כלומר: מעונות באזורי תל אביב וגוש דן, חיפה וירושלים אמורים להיות זולים יותר. אזורים כמו אחווה, שמבחינתנו הם פריפריאליים, וגם לעיתים אזור חיפה, בגלל ששוק השכירות שם עדיין דומה לא הייתה לנו את אותה דרישה. הדרישה שלנו הייתה ששכר הדירה יהיה תואם ובלבד שימ</w:t>
      </w:r>
      <w:bookmarkStart w:id="129" w:name="_ETM_Q1_1738232"/>
      <w:bookmarkEnd w:id="129"/>
      <w:r>
        <w:rPr>
          <w:rFonts w:hint="cs"/>
          <w:rtl/>
        </w:rPr>
        <w:t>מן את כל עלויות הדיור.</w:t>
      </w:r>
    </w:p>
    <w:p w:rsidR="00E33110" w:rsidRDefault="00E33110" w:rsidP="00E33110">
      <w:pPr>
        <w:rPr>
          <w:rtl/>
        </w:rPr>
      </w:pPr>
    </w:p>
    <w:sdt>
      <w:sdtPr>
        <w:rPr>
          <w:rFonts w:hint="cs"/>
          <w:rtl/>
        </w:rPr>
        <w:alias w:val="יור"/>
        <w:tag w:val="&lt;ID&gt;4741&lt;/ID&gt;&lt;Name&gt;זאב בנימין בגין - יו&quot;רַ&lt;/Name&gt;&lt;Data&gt;זאב בנימי"/>
        <w:id w:val="-1535804635"/>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תואם את מה?</w:t>
      </w:r>
    </w:p>
    <w:p w:rsidR="00E33110" w:rsidRDefault="00E33110" w:rsidP="00E33110">
      <w:pPr>
        <w:rPr>
          <w:rtl/>
          <w:lang w:eastAsia="he-IL"/>
        </w:rPr>
      </w:pPr>
    </w:p>
    <w:sdt>
      <w:sdtPr>
        <w:rPr>
          <w:rFonts w:hint="cs"/>
          <w:rtl/>
          <w:lang w:eastAsia="he-IL"/>
        </w:rPr>
        <w:alias w:val="אורח"/>
        <w:tag w:val="&lt;ID&gt;&lt;/ID&gt;&lt;Name&gt;יותם בן שטרית&lt;/Name&gt;&lt;Shortcut&gt;יבש&lt;/Shortcut&gt;&lt;Titl"/>
        <w:id w:val="642315870"/>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יותם בן שטרית:</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תואם את מחירי שוק השכירות המקומי. שלא יהיה יותר גבוה ושהסטודנט לא יפנה לשוק המקומי במקום לשוק השכירות שאנו מציעים.</w:t>
      </w:r>
    </w:p>
    <w:p w:rsidR="00E33110" w:rsidRDefault="00E33110" w:rsidP="00E33110">
      <w:pPr>
        <w:rPr>
          <w:rtl/>
          <w:lang w:eastAsia="he-IL"/>
        </w:rPr>
      </w:pPr>
      <w:bookmarkStart w:id="130" w:name="_ETM_Q1_1749059"/>
      <w:bookmarkEnd w:id="130"/>
    </w:p>
    <w:sdt>
      <w:sdtPr>
        <w:rPr>
          <w:rFonts w:hint="cs"/>
          <w:rtl/>
        </w:rPr>
        <w:alias w:val="יור"/>
        <w:tag w:val="&lt;ID&gt;4741&lt;/ID&gt;&lt;Name&gt;זאב בנימין בגין - יו&quot;רַ&lt;/Name&gt;&lt;Data&gt;זאב בנימי"/>
        <w:id w:val="756475598"/>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הוא זול ב-20%. ומי נושא בהפרש?</w:t>
      </w:r>
    </w:p>
    <w:p w:rsidR="00E33110" w:rsidRDefault="00E33110" w:rsidP="00E33110">
      <w:pPr>
        <w:rPr>
          <w:rtl/>
          <w:lang w:eastAsia="he-IL"/>
        </w:rPr>
      </w:pPr>
      <w:bookmarkStart w:id="131" w:name="_ETM_Q1_1748721"/>
      <w:bookmarkEnd w:id="131"/>
    </w:p>
    <w:bookmarkStart w:id="132" w:name="_ETM_Q1_1749231" w:displacedByCustomXml="next"/>
    <w:bookmarkEnd w:id="132" w:displacedByCustomXml="next"/>
    <w:bookmarkStart w:id="133" w:name="_ETM_Q1_1752383" w:displacedByCustomXml="next"/>
    <w:bookmarkEnd w:id="133" w:displacedByCustomXml="next"/>
    <w:sdt>
      <w:sdtPr>
        <w:rPr>
          <w:rFonts w:hint="cs"/>
          <w:rtl/>
          <w:lang w:eastAsia="he-IL"/>
        </w:rPr>
        <w:alias w:val="אורח"/>
        <w:tag w:val="&lt;ID&gt;&lt;/ID&gt;&lt;Name&gt;יותם בן שטרית&lt;/Name&gt;&lt;Shortcut&gt;יבש&lt;/Shortcut&gt;&lt;Titl"/>
        <w:id w:val="683636146"/>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יותם בן שטרית:</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מי שנושא בהפרשה בשל הוזלת ה-20% זה המענק שאנחנו נותנים שבא לממן את זה, ולאחר מכן גם המוסד האקדמי.</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1134211001"/>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למי הולך המענק?</w:t>
      </w:r>
    </w:p>
    <w:p w:rsidR="00E33110" w:rsidRDefault="00E33110" w:rsidP="00E33110">
      <w:pPr>
        <w:rPr>
          <w:rtl/>
          <w:lang w:eastAsia="he-IL"/>
        </w:rPr>
      </w:pPr>
    </w:p>
    <w:sdt>
      <w:sdtPr>
        <w:rPr>
          <w:rFonts w:hint="cs"/>
          <w:rtl/>
          <w:lang w:eastAsia="he-IL"/>
        </w:rPr>
        <w:alias w:val="אורח"/>
        <w:tag w:val="&lt;ID&gt;&lt;/ID&gt;&lt;Name&gt;יותם בן שטרית&lt;/Name&gt;&lt;Shortcut&gt;יבש&lt;/Shortcut&gt;&lt;Titl"/>
        <w:id w:val="-1423177204"/>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יותם בן שטרית:</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המענק הולך אל המוסד האקדמי והמוסד יוצא לפרויקט בינוי, כשבעצם </w:t>
      </w:r>
      <w:bookmarkStart w:id="134" w:name="_ETM_Q1_1764620"/>
      <w:bookmarkEnd w:id="134"/>
      <w:r>
        <w:rPr>
          <w:rFonts w:hint="cs"/>
          <w:rtl/>
          <w:lang w:eastAsia="he-IL"/>
        </w:rPr>
        <w:t>יש לו מענק שמיועד לטובת הוזלת הפרויקט.</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796879"/>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ולכמה שנים זה מחושב? מתי המוסד יזדקק לסובסידיה הבאה? מי ישלם?</w:t>
      </w:r>
    </w:p>
    <w:p w:rsidR="00E33110" w:rsidRDefault="00E33110" w:rsidP="00E33110">
      <w:pPr>
        <w:rPr>
          <w:rtl/>
          <w:lang w:eastAsia="he-IL"/>
        </w:rPr>
      </w:pPr>
    </w:p>
    <w:sdt>
      <w:sdtPr>
        <w:rPr>
          <w:rFonts w:hint="cs"/>
          <w:rtl/>
          <w:lang w:eastAsia="he-IL"/>
        </w:rPr>
        <w:alias w:val="אורח"/>
        <w:tag w:val="&lt;ID&gt;&lt;/ID&gt;&lt;Name&gt;יותם בן שטרית&lt;/Name&gt;&lt;Shortcut&gt;יבש&lt;/Shortcut&gt;&lt;Titl"/>
        <w:id w:val="-1516847378"/>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יותם בן שטרית:</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אתה נכנס לנקודות מעניינות וחשובות שאני חושב שגם התאחדות הסטודנטים  - - -</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1964538017"/>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rPr>
      </w:pPr>
      <w:r>
        <w:rPr>
          <w:rFonts w:hint="cs"/>
          <w:rtl/>
        </w:rPr>
        <w:t xml:space="preserve">אמרת "מעניינות" וכבר יש לי שכר הליכה, כבר היה </w:t>
      </w:r>
      <w:bookmarkStart w:id="135" w:name="_ETM_Q1_1799595"/>
      <w:bookmarkEnd w:id="135"/>
      <w:r>
        <w:rPr>
          <w:rFonts w:hint="cs"/>
          <w:rtl/>
        </w:rPr>
        <w:t>שווה לבוא מהבית...</w:t>
      </w:r>
    </w:p>
    <w:p w:rsidR="00E33110" w:rsidRDefault="00E33110" w:rsidP="00E33110">
      <w:pPr>
        <w:rPr>
          <w:rtl/>
        </w:rPr>
      </w:pPr>
      <w:bookmarkStart w:id="136" w:name="_ETM_Q1_1777195"/>
      <w:bookmarkEnd w:id="136"/>
    </w:p>
    <w:bookmarkStart w:id="137" w:name="_ETM_Q1_1777852" w:displacedByCustomXml="next"/>
    <w:bookmarkEnd w:id="137" w:displacedByCustomXml="next"/>
    <w:bookmarkStart w:id="138" w:name="_ETM_Q1_1783812" w:displacedByCustomXml="next"/>
    <w:bookmarkEnd w:id="138" w:displacedByCustomXml="next"/>
    <w:sdt>
      <w:sdtPr>
        <w:rPr>
          <w:rFonts w:hint="cs"/>
          <w:rtl/>
        </w:rPr>
        <w:alias w:val="אורח"/>
        <w:tag w:val="&lt;ID&gt;&lt;/ID&gt;&lt;Name&gt;יותם בן שטרית&lt;/Name&gt;&lt;Shortcut&gt;יבש&lt;/Shortcut&gt;&lt;Titl"/>
        <w:id w:val="-1734083814"/>
        <w:placeholder>
          <w:docPart w:val="E8DE5A0CF06D4254A4E02EA27A2BD54D"/>
        </w:placeholder>
      </w:sdtPr>
      <w:sdtEndPr/>
      <w:sdtContent>
        <w:p w:rsidR="00E33110" w:rsidRDefault="00E33110" w:rsidP="00E33110">
          <w:pPr>
            <w:pStyle w:val="afb"/>
            <w:keepNext/>
            <w:rPr>
              <w:rtl/>
            </w:rPr>
          </w:pPr>
          <w:r>
            <w:rPr>
              <w:rFonts w:hint="cs"/>
              <w:color w:val="000000"/>
              <w:rtl/>
            </w:rPr>
            <w:t>יותם בן שטרית:</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אלה נקודות חשובות באמת. הממצאים שלנו כיום מלמדים שברגע שמוסד אקדמי מקבל את המענק, ומתפעל את הבינוי זה גם יכול להיות על פני זמן. כלומר: מוסד אקדמי כדוגמת הטכניון לא יאמר לאחר 25 שנה: "אני לא צריך את המעונות", אלא הוא </w:t>
      </w:r>
      <w:bookmarkStart w:id="139" w:name="_ETM_Q1_1799176"/>
      <w:bookmarkEnd w:id="139"/>
      <w:r>
        <w:rPr>
          <w:rFonts w:hint="cs"/>
          <w:rtl/>
          <w:lang w:eastAsia="he-IL"/>
        </w:rPr>
        <w:t>יחדש אותם וימשיך את פעילותם.</w:t>
      </w:r>
    </w:p>
    <w:p w:rsidR="00E33110" w:rsidRDefault="00E33110" w:rsidP="00E33110">
      <w:pPr>
        <w:rPr>
          <w:rtl/>
          <w:lang w:eastAsia="he-IL"/>
        </w:rPr>
      </w:pPr>
    </w:p>
    <w:p w:rsidR="00E33110" w:rsidRDefault="00E33110" w:rsidP="00E33110">
      <w:pPr>
        <w:rPr>
          <w:rtl/>
          <w:lang w:eastAsia="he-IL"/>
        </w:rPr>
      </w:pPr>
      <w:r>
        <w:rPr>
          <w:rFonts w:hint="cs"/>
          <w:rtl/>
          <w:lang w:eastAsia="he-IL"/>
        </w:rPr>
        <w:t xml:space="preserve">ברשויות מקומיות באופן כללי זה יכול להיות מעט שונה. הרשות המקומית יכולה להחליט שלאחר מכן היא תסב את מעונות הסטודנטים לפרויקטים אחרים. אני חושב שהתאחדות הסטודנטים יכולה להרחיב בזה יותר ממני. </w:t>
      </w:r>
    </w:p>
    <w:p w:rsidR="00E33110" w:rsidRDefault="00E33110" w:rsidP="00E33110">
      <w:pPr>
        <w:rPr>
          <w:rtl/>
          <w:lang w:eastAsia="he-IL"/>
        </w:rPr>
      </w:pPr>
      <w:bookmarkStart w:id="140" w:name="_ETM_Q1_1821893"/>
      <w:bookmarkEnd w:id="140"/>
    </w:p>
    <w:sdt>
      <w:sdtPr>
        <w:rPr>
          <w:rFonts w:hint="cs"/>
          <w:rtl/>
        </w:rPr>
        <w:alias w:val="יור"/>
        <w:tag w:val="&lt;ID&gt;4741&lt;/ID&gt;&lt;Name&gt;זאב בנימין בגין - יו&quot;רַ&lt;/Name&gt;&lt;Data&gt;זאב בנימי"/>
        <w:id w:val="514428907"/>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השאלה אם זהו פתרון ארוך-טווח שנראה להתאחדות הסטודנטים.</w:t>
      </w:r>
    </w:p>
    <w:p w:rsidR="00E33110" w:rsidRDefault="00E33110" w:rsidP="00E33110">
      <w:pPr>
        <w:rPr>
          <w:rtl/>
          <w:lang w:eastAsia="he-IL"/>
        </w:rPr>
      </w:pPr>
    </w:p>
    <w:sdt>
      <w:sdtPr>
        <w:rPr>
          <w:rFonts w:hint="cs"/>
          <w:rtl/>
          <w:lang w:eastAsia="he-IL"/>
        </w:rPr>
        <w:alias w:val="אורח"/>
        <w:tag w:val="&lt;ID&gt;&lt;/ID&gt;&lt;Name&gt;דוד גלזר&lt;/Name&gt;&lt;Shortcut&gt;דוגל&lt;/Shortcut&gt;&lt;Title&gt;דו"/>
        <w:id w:val="-450245069"/>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דוד גלזר:</w:t>
          </w:r>
        </w:p>
      </w:sdtContent>
    </w:sdt>
    <w:p w:rsidR="00E33110" w:rsidRDefault="00E33110" w:rsidP="00E33110">
      <w:pPr>
        <w:ind w:firstLine="0"/>
        <w:rPr>
          <w:rtl/>
          <w:lang w:eastAsia="he-IL"/>
        </w:rPr>
      </w:pPr>
      <w:bookmarkStart w:id="141" w:name="_ETM_Q1_1582165"/>
      <w:bookmarkEnd w:id="141"/>
    </w:p>
    <w:p w:rsidR="00E33110" w:rsidRDefault="00E33110" w:rsidP="00E33110">
      <w:pPr>
        <w:ind w:firstLine="0"/>
        <w:rPr>
          <w:rtl/>
          <w:lang w:eastAsia="he-IL"/>
        </w:rPr>
      </w:pPr>
      <w:r>
        <w:rPr>
          <w:rFonts w:hint="cs"/>
          <w:rtl/>
          <w:lang w:eastAsia="he-IL"/>
        </w:rPr>
        <w:tab/>
        <w:t>החוזה הוא ל-20 שנה, אבל מי יודע מה יקרה עוד 20</w:t>
      </w:r>
      <w:r>
        <w:rPr>
          <w:rFonts w:hint="cs"/>
          <w:lang w:eastAsia="he-IL"/>
        </w:rPr>
        <w:t xml:space="preserve"> </w:t>
      </w:r>
      <w:r>
        <w:rPr>
          <w:rFonts w:hint="cs"/>
          <w:rtl/>
          <w:lang w:eastAsia="he-IL"/>
        </w:rPr>
        <w:t>שנה? אין לנו מושג.</w:t>
      </w:r>
    </w:p>
    <w:p w:rsidR="00E33110" w:rsidRDefault="00E33110" w:rsidP="00E33110">
      <w:pPr>
        <w:ind w:firstLine="0"/>
        <w:rPr>
          <w:rtl/>
          <w:lang w:eastAsia="he-IL"/>
        </w:rPr>
      </w:pPr>
    </w:p>
    <w:sdt>
      <w:sdtPr>
        <w:rPr>
          <w:rFonts w:hint="cs"/>
          <w:rtl/>
        </w:rPr>
        <w:alias w:val="יור"/>
        <w:tag w:val="&lt;ID&gt;4741&lt;/ID&gt;&lt;Name&gt;זאב בנימין בגין - יו&quot;רַ&lt;/Name&gt;&lt;Data&gt;זאב בנימי"/>
        <w:id w:val="-1741323598"/>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אני אומר לך מה יקרה בעוד 20 שנה: אתם תקראו לי לדיון פה ואני </w:t>
      </w:r>
      <w:bookmarkStart w:id="142" w:name="_ETM_Q1_1837616"/>
      <w:bookmarkEnd w:id="142"/>
      <w:r>
        <w:rPr>
          <w:rFonts w:hint="cs"/>
          <w:rtl/>
          <w:lang w:eastAsia="he-IL"/>
        </w:rPr>
        <w:t>אנהל אותו וזו תהיה סגולה לאריכות ימים.</w:t>
      </w:r>
    </w:p>
    <w:p w:rsidR="00E33110" w:rsidRDefault="00E33110" w:rsidP="00E33110">
      <w:pPr>
        <w:rPr>
          <w:rtl/>
          <w:lang w:eastAsia="he-IL"/>
        </w:rPr>
      </w:pPr>
    </w:p>
    <w:p w:rsidR="00E33110" w:rsidRDefault="00E33110" w:rsidP="00E33110">
      <w:pPr>
        <w:rPr>
          <w:rtl/>
          <w:lang w:eastAsia="he-IL"/>
        </w:rPr>
      </w:pPr>
      <w:bookmarkStart w:id="143" w:name="_ETM_Q1_1839952"/>
      <w:bookmarkEnd w:id="143"/>
      <w:r>
        <w:rPr>
          <w:rFonts w:hint="cs"/>
          <w:rtl/>
          <w:lang w:eastAsia="he-IL"/>
        </w:rPr>
        <w:t>עכשיו בואו נראה את הבעיות היותר בוערות, הראשוניות, במעונות שישנם היום.</w:t>
      </w:r>
    </w:p>
    <w:p w:rsidR="00E33110" w:rsidRDefault="00E33110" w:rsidP="00E33110">
      <w:pPr>
        <w:rPr>
          <w:rtl/>
          <w:lang w:eastAsia="he-IL"/>
        </w:rPr>
      </w:pPr>
    </w:p>
    <w:sdt>
      <w:sdtPr>
        <w:rPr>
          <w:rFonts w:hint="cs"/>
          <w:rtl/>
          <w:lang w:eastAsia="he-IL"/>
        </w:rPr>
        <w:alias w:val="אורח"/>
        <w:tag w:val="&lt;ID&gt;&lt;/ID&gt;&lt;Name&gt;ליאת הלבץ&lt;/Name&gt;&lt;Shortcut&gt;ליהל&lt;/Shortcut&gt;&lt;Title&gt;ל"/>
        <w:id w:val="1360847380"/>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 xml:space="preserve">ליאת </w:t>
          </w:r>
          <w:proofErr w:type="spellStart"/>
          <w:r>
            <w:rPr>
              <w:rFonts w:hint="cs"/>
              <w:color w:val="000000"/>
              <w:rtl/>
              <w:lang w:eastAsia="he-IL"/>
            </w:rPr>
            <w:t>הלבץ</w:t>
          </w:r>
          <w:proofErr w:type="spellEnd"/>
          <w:r>
            <w:rPr>
              <w:rFonts w:hint="cs"/>
              <w:color w:val="000000"/>
              <w:rtl/>
              <w:lang w:eastAsia="he-IL"/>
            </w:rPr>
            <w:t>:</w:t>
          </w:r>
        </w:p>
      </w:sdtContent>
    </w:sdt>
    <w:p w:rsidR="00E33110" w:rsidRDefault="00E33110" w:rsidP="00E33110">
      <w:pPr>
        <w:rPr>
          <w:rtl/>
          <w:lang w:eastAsia="he-IL"/>
        </w:rPr>
      </w:pPr>
    </w:p>
    <w:p w:rsidR="00E33110" w:rsidRDefault="00E33110" w:rsidP="00E33110">
      <w:pPr>
        <w:rPr>
          <w:rtl/>
          <w:lang w:eastAsia="he-IL"/>
        </w:rPr>
      </w:pPr>
      <w:r>
        <w:rPr>
          <w:rFonts w:hint="cs"/>
          <w:rtl/>
          <w:lang w:eastAsia="he-IL"/>
        </w:rPr>
        <w:t xml:space="preserve">ראינו סיטואציה ממש עכשיו במעונות אוניברסיטת תל אביב שנמצאים שם שנים, שהמבנה נמכר עכשיו לקרן הפנסיה של </w:t>
      </w:r>
      <w:bookmarkStart w:id="144" w:name="_ETM_Q1_1872662"/>
      <w:bookmarkEnd w:id="144"/>
      <w:r>
        <w:rPr>
          <w:rFonts w:hint="cs"/>
          <w:rtl/>
          <w:lang w:eastAsia="he-IL"/>
        </w:rPr>
        <w:t>הסוכנות היהודית, יזם עושה שיפוץ בבניין. לא בטוח כמה מהחדרים יהיו אחר כך לסטודנטים.</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1637295186"/>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רק שזה לא מקרה של פרויקט ממשלתי. רק אגיד שבמסגרת הסיפור הזה של בית </w:t>
      </w:r>
      <w:proofErr w:type="spellStart"/>
      <w:r>
        <w:rPr>
          <w:rFonts w:hint="cs"/>
          <w:rtl/>
          <w:lang w:eastAsia="he-IL"/>
        </w:rPr>
        <w:t>מילמן</w:t>
      </w:r>
      <w:proofErr w:type="spellEnd"/>
      <w:r>
        <w:rPr>
          <w:rFonts w:hint="cs"/>
          <w:rtl/>
          <w:lang w:eastAsia="he-IL"/>
        </w:rPr>
        <w:t xml:space="preserve">, יחד עם יושב-ראש הוועדה, חבר הכנסת יואב קיש, הבאנו הצעת </w:t>
      </w:r>
      <w:bookmarkStart w:id="145" w:name="_ETM_Q1_1886755"/>
      <w:bookmarkEnd w:id="145"/>
      <w:r>
        <w:rPr>
          <w:rFonts w:hint="cs"/>
          <w:rtl/>
          <w:lang w:eastAsia="he-IL"/>
        </w:rPr>
        <w:t xml:space="preserve">חוק שנקראת "הצעת חוק המעונות", שהונחה על שולחן הכנסת. היום אין בחקיקה הגדרה מה זה מעונות. את זה אנחנו נסדיר. למשל בעלות אחודה </w:t>
      </w:r>
      <w:bookmarkStart w:id="146" w:name="_ETM_Q1_1900212"/>
      <w:bookmarkEnd w:id="146"/>
      <w:r>
        <w:rPr>
          <w:rFonts w:hint="cs"/>
          <w:rtl/>
          <w:lang w:eastAsia="he-IL"/>
        </w:rPr>
        <w:t xml:space="preserve">על הבניין, כי אנחנו לא רוצים שתהיה אפשרות למכור, למשל שכר דירה מפוקח. כי היום מה קורה? אני מתעסק הרבה בשכירות. בא יזם ואומר לי: "זה לסטודנטים – זה מעונות". לא כל אחד שבונה נכס להשכרה יכול למתג אותו כמעונות. למשל בתל אביב בונים מגדל ואומרים שזה "מגדל הצעירים". למה </w:t>
      </w:r>
      <w:bookmarkStart w:id="147" w:name="_ETM_Q1_1914548"/>
      <w:bookmarkEnd w:id="147"/>
      <w:r>
        <w:rPr>
          <w:rFonts w:hint="cs"/>
          <w:rtl/>
          <w:lang w:eastAsia="he-IL"/>
        </w:rPr>
        <w:t xml:space="preserve">זה מגדל הצעירים? ככה. זה עניין שיווקי. </w:t>
      </w:r>
    </w:p>
    <w:p w:rsidR="00E33110" w:rsidRDefault="00E33110" w:rsidP="00E33110">
      <w:pPr>
        <w:rPr>
          <w:rtl/>
          <w:lang w:eastAsia="he-IL"/>
        </w:rPr>
      </w:pPr>
      <w:bookmarkStart w:id="148" w:name="_ETM_Q1_1919511"/>
      <w:bookmarkEnd w:id="148"/>
    </w:p>
    <w:p w:rsidR="00E33110" w:rsidRDefault="00E33110" w:rsidP="00E33110">
      <w:pPr>
        <w:rPr>
          <w:rtl/>
          <w:lang w:eastAsia="he-IL"/>
        </w:rPr>
      </w:pPr>
      <w:bookmarkStart w:id="149" w:name="_ETM_Q1_1919806"/>
      <w:bookmarkEnd w:id="149"/>
      <w:r>
        <w:rPr>
          <w:rFonts w:hint="cs"/>
          <w:rtl/>
          <w:lang w:eastAsia="he-IL"/>
        </w:rPr>
        <w:t xml:space="preserve">מעונות זה לא סתם דירות להשכרה, מעונות </w:t>
      </w:r>
      <w:bookmarkStart w:id="150" w:name="_ETM_Q1_1921639"/>
      <w:bookmarkEnd w:id="150"/>
      <w:r>
        <w:rPr>
          <w:rFonts w:hint="cs"/>
          <w:rtl/>
          <w:lang w:eastAsia="he-IL"/>
        </w:rPr>
        <w:t xml:space="preserve">יהיו: 1. מיועדים ללומדים במוסד אקדמי. 2. זה </w:t>
      </w:r>
      <w:bookmarkStart w:id="151" w:name="_ETM_Q1_1924283"/>
      <w:bookmarkEnd w:id="151"/>
      <w:r>
        <w:rPr>
          <w:rFonts w:hint="cs"/>
          <w:rtl/>
          <w:lang w:eastAsia="he-IL"/>
        </w:rPr>
        <w:t xml:space="preserve">מכלול של בניין, אתה לא יכול לבנות 20 דירות ולומר עשר אני מוכר ועשר אני משכיר. 3. התנאים </w:t>
      </w:r>
      <w:bookmarkStart w:id="152" w:name="_ETM_Q1_1933102"/>
      <w:bookmarkEnd w:id="152"/>
      <w:r>
        <w:rPr>
          <w:rFonts w:hint="cs"/>
          <w:rtl/>
          <w:lang w:eastAsia="he-IL"/>
        </w:rPr>
        <w:t xml:space="preserve">שיוגדרו לגביהם –  שכר הדירה המפוקח, הארנונה, התשלומים הנלווים והמפרט, זה יהיה חלק מהחלטה עם המוסד האקדמי. זו עד היום לקונה בחוקי התכנון והבניה של מדינת ישראל ואת זה אנחנו נסדיר. </w:t>
      </w:r>
    </w:p>
    <w:p w:rsidR="00E33110" w:rsidRDefault="00E33110" w:rsidP="00E33110">
      <w:pPr>
        <w:rPr>
          <w:rtl/>
          <w:lang w:eastAsia="he-IL"/>
        </w:rPr>
      </w:pPr>
      <w:bookmarkStart w:id="153" w:name="_ETM_Q1_1943297"/>
      <w:bookmarkEnd w:id="153"/>
    </w:p>
    <w:bookmarkStart w:id="154" w:name="_ETM_Q1_1944110" w:displacedByCustomXml="next"/>
    <w:bookmarkEnd w:id="154" w:displacedByCustomXml="next"/>
    <w:sdt>
      <w:sdtPr>
        <w:rPr>
          <w:rFonts w:hint="cs"/>
          <w:rtl/>
        </w:rPr>
        <w:alias w:val="יור"/>
        <w:tag w:val="&lt;ID&gt;4741&lt;/ID&gt;&lt;Name&gt;זאב בנימין בגין - יו&quot;רַ&lt;/Name&gt;&lt;Data&gt;זאב בנימי"/>
        <w:id w:val="1069232577"/>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מי </w:t>
      </w:r>
      <w:bookmarkStart w:id="155" w:name="_ETM_Q1_1948145"/>
      <w:bookmarkEnd w:id="155"/>
      <w:r>
        <w:rPr>
          <w:rFonts w:hint="cs"/>
          <w:rtl/>
          <w:lang w:eastAsia="he-IL"/>
        </w:rPr>
        <w:t>אחראי על האחזקה בכל אחד מהמעונות? אולי זה נוגע לשאלה הבאה.</w:t>
      </w:r>
    </w:p>
    <w:p w:rsidR="00E33110" w:rsidRDefault="00E33110" w:rsidP="00E33110">
      <w:pPr>
        <w:rPr>
          <w:rtl/>
          <w:lang w:eastAsia="he-IL"/>
        </w:rPr>
      </w:pPr>
    </w:p>
    <w:sdt>
      <w:sdtPr>
        <w:rPr>
          <w:rFonts w:hint="cs"/>
          <w:rtl/>
          <w:lang w:eastAsia="he-IL"/>
        </w:rPr>
        <w:alias w:val="אורח"/>
        <w:tag w:val="&lt;ID&gt;&lt;/ID&gt;&lt;Name&gt;דוד גלזר&lt;/Name&gt;&lt;Shortcut&gt;דוגל&lt;/Shortcut&gt;&lt;Title&gt;דו"/>
        <w:id w:val="83732573"/>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דוד גלזר:</w:t>
          </w:r>
        </w:p>
      </w:sdtContent>
    </w:sdt>
    <w:p w:rsidR="00E33110" w:rsidRDefault="00E33110" w:rsidP="00E33110">
      <w:pPr>
        <w:ind w:firstLine="0"/>
        <w:rPr>
          <w:rtl/>
          <w:lang w:eastAsia="he-IL"/>
        </w:rPr>
      </w:pPr>
    </w:p>
    <w:p w:rsidR="00E33110" w:rsidRDefault="00E33110" w:rsidP="00E33110">
      <w:pPr>
        <w:rPr>
          <w:rtl/>
          <w:lang w:eastAsia="he-IL"/>
        </w:rPr>
      </w:pPr>
      <w:r>
        <w:rPr>
          <w:rFonts w:hint="cs"/>
          <w:rtl/>
          <w:lang w:eastAsia="he-IL"/>
        </w:rPr>
        <w:t xml:space="preserve">מאוד משתנה. יש שוני מאוד </w:t>
      </w:r>
      <w:bookmarkStart w:id="156" w:name="_ETM_Q1_1959937"/>
      <w:bookmarkEnd w:id="156"/>
      <w:r>
        <w:rPr>
          <w:rFonts w:hint="cs"/>
          <w:rtl/>
          <w:lang w:eastAsia="he-IL"/>
        </w:rPr>
        <w:t xml:space="preserve">גדול.  אשמח שהנציגים מהמקומות השונים יתארו בעצמם על הבעיות שקיימות. יכול להיות מקרה שיזם פרטי חתם או עשה דבר מה </w:t>
      </w:r>
      <w:bookmarkStart w:id="157" w:name="_ETM_Q1_1985128"/>
      <w:bookmarkEnd w:id="157"/>
      <w:r>
        <w:rPr>
          <w:rFonts w:hint="cs"/>
          <w:rtl/>
          <w:lang w:eastAsia="he-IL"/>
        </w:rPr>
        <w:t xml:space="preserve">בקשר למעונות. לצורך העניין, </w:t>
      </w:r>
      <w:r>
        <w:rPr>
          <w:rFonts w:hint="cs"/>
          <w:rtl/>
          <w:lang w:eastAsia="he-IL"/>
        </w:rPr>
        <w:lastRenderedPageBreak/>
        <w:t>לפעמים היחס לסטודנטים פחות טוב. עוד מעט ידבר מישהו מווינגייט ויתאר מה קורה שם. לפעמים המוסד הוא זה שאחראי על זה ואז התנאים יותר טובים.</w:t>
      </w:r>
      <w:bookmarkStart w:id="158" w:name="_ETM_Q1_1997764"/>
      <w:bookmarkEnd w:id="158"/>
    </w:p>
    <w:p w:rsidR="00E33110" w:rsidRDefault="00E33110" w:rsidP="00E33110">
      <w:pPr>
        <w:rPr>
          <w:rtl/>
          <w:lang w:eastAsia="he-IL"/>
        </w:rPr>
      </w:pPr>
    </w:p>
    <w:bookmarkStart w:id="159" w:name="_ETM_Q1_1983239" w:displacedByCustomXml="next"/>
    <w:bookmarkEnd w:id="159" w:displacedByCustomXml="next"/>
    <w:sdt>
      <w:sdtPr>
        <w:rPr>
          <w:rFonts w:hint="cs"/>
          <w:rtl/>
        </w:rPr>
        <w:alias w:val="יור"/>
        <w:tag w:val="&lt;ID&gt;4741&lt;/ID&gt;&lt;Name&gt;זאב בנימין בגין - יו&quot;רַ&lt;/Name&gt;&lt;Data&gt;זאב בנימי"/>
        <w:id w:val="1761719634"/>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על פי ההסכם, מי אחראי על האחזקה?</w:t>
      </w:r>
      <w:bookmarkStart w:id="160" w:name="_ETM_Q1_1981137"/>
      <w:bookmarkStart w:id="161" w:name="_ETM_Q1_1981712"/>
      <w:bookmarkEnd w:id="160"/>
      <w:bookmarkEnd w:id="161"/>
      <w:r>
        <w:rPr>
          <w:rFonts w:hint="cs"/>
          <w:rtl/>
          <w:lang w:eastAsia="he-IL"/>
        </w:rPr>
        <w:t xml:space="preserve"> </w:t>
      </w:r>
    </w:p>
    <w:p w:rsidR="00E33110" w:rsidRDefault="00E33110" w:rsidP="00E33110">
      <w:pPr>
        <w:rPr>
          <w:rtl/>
          <w:lang w:eastAsia="he-IL"/>
        </w:rPr>
      </w:pPr>
    </w:p>
    <w:sdt>
      <w:sdtPr>
        <w:rPr>
          <w:rFonts w:hint="cs"/>
          <w:rtl/>
          <w:lang w:eastAsia="he-IL"/>
        </w:rPr>
        <w:alias w:val="אורח"/>
        <w:tag w:val="&lt;ID&gt;&lt;/ID&gt;&lt;Name&gt;דוד גלזר&lt;/Name&gt;&lt;Shortcut&gt;דוגל&lt;/Shortcut&gt;&lt;Title&gt;דו"/>
        <w:id w:val="-1338608119"/>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דוד גלזר:</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זה מאוד משתנה. אין אחידות.</w:t>
      </w:r>
    </w:p>
    <w:p w:rsidR="00E33110" w:rsidRDefault="00E33110" w:rsidP="00E33110">
      <w:pPr>
        <w:rPr>
          <w:rtl/>
          <w:lang w:eastAsia="he-IL"/>
        </w:rPr>
      </w:pPr>
    </w:p>
    <w:p w:rsidR="00E33110" w:rsidRDefault="00E33110" w:rsidP="00E33110">
      <w:pPr>
        <w:pStyle w:val="af8"/>
        <w:keepNext/>
        <w:rPr>
          <w:rtl/>
        </w:rPr>
      </w:pPr>
      <w:r>
        <w:rPr>
          <w:rtl/>
        </w:rPr>
        <w:t>היו"ר זאב בנימין בגין:</w:t>
      </w:r>
    </w:p>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תורנות שטיפה של חדר המדרגות של סטודנטים? אם זה לא מטופל אז זה יהפוך למה שניתן לצפות </w:t>
      </w:r>
      <w:bookmarkStart w:id="162" w:name="_ETM_Q1_2014969"/>
      <w:bookmarkEnd w:id="162"/>
      <w:r>
        <w:rPr>
          <w:rFonts w:hint="cs"/>
          <w:rtl/>
          <w:lang w:eastAsia="he-IL"/>
        </w:rPr>
        <w:t>כעבור שנתיים.</w:t>
      </w:r>
    </w:p>
    <w:p w:rsidR="00E33110" w:rsidRDefault="00E33110" w:rsidP="00E33110">
      <w:pPr>
        <w:rPr>
          <w:rtl/>
          <w:lang w:eastAsia="he-IL"/>
        </w:rPr>
      </w:pPr>
    </w:p>
    <w:p w:rsidR="00E33110" w:rsidRDefault="00E33110" w:rsidP="00E33110">
      <w:pPr>
        <w:pStyle w:val="a5"/>
        <w:keepNext/>
        <w:rPr>
          <w:rtl/>
        </w:rPr>
      </w:pPr>
      <w:r>
        <w:rPr>
          <w:rtl/>
        </w:rPr>
        <w:t>עליזה לביא (יש עתיד):</w:t>
      </w:r>
    </w:p>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איך אתה יכול לצפות, אין שום הנחיה? כלום. </w:t>
      </w:r>
      <w:bookmarkStart w:id="163" w:name="_ETM_Q1_2022395"/>
      <w:bookmarkEnd w:id="163"/>
    </w:p>
    <w:p w:rsidR="00E33110" w:rsidRDefault="00E33110" w:rsidP="00E33110">
      <w:pPr>
        <w:pStyle w:val="KeepWithNext"/>
        <w:rPr>
          <w:rtl/>
        </w:rPr>
      </w:pPr>
      <w:bookmarkStart w:id="164" w:name="_ETM_Q1_2009174"/>
      <w:bookmarkEnd w:id="164"/>
    </w:p>
    <w:p w:rsidR="00E33110" w:rsidRDefault="00E33110" w:rsidP="00E33110">
      <w:pPr>
        <w:pStyle w:val="afb"/>
        <w:keepNext/>
        <w:rPr>
          <w:rtl/>
        </w:rPr>
      </w:pPr>
      <w:r>
        <w:rPr>
          <w:rtl/>
        </w:rPr>
        <w:t>דוד גלזר:</w:t>
      </w:r>
    </w:p>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זה בדיוק מה שאנחנו מבקשים. בגלל זה באנו לדבר. </w:t>
      </w:r>
    </w:p>
    <w:p w:rsidR="00E33110" w:rsidRDefault="00E33110" w:rsidP="00E33110">
      <w:pPr>
        <w:rPr>
          <w:rtl/>
          <w:lang w:eastAsia="he-IL"/>
        </w:rPr>
      </w:pPr>
    </w:p>
    <w:p w:rsidR="00E33110" w:rsidRDefault="00E33110" w:rsidP="00E33110">
      <w:pPr>
        <w:pStyle w:val="af8"/>
        <w:keepNext/>
        <w:rPr>
          <w:rtl/>
        </w:rPr>
      </w:pPr>
      <w:r>
        <w:rPr>
          <w:rtl/>
        </w:rPr>
        <w:t>היו"ר זאב בנימין בגין:</w:t>
      </w:r>
    </w:p>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אם תוכלי לתאר. </w:t>
      </w:r>
      <w:bookmarkStart w:id="165" w:name="_ETM_Q1_2024688"/>
      <w:bookmarkEnd w:id="165"/>
      <w:r>
        <w:rPr>
          <w:rFonts w:hint="cs"/>
          <w:rtl/>
          <w:lang w:eastAsia="he-IL"/>
        </w:rPr>
        <w:t>אני חושב שלזה כיוונת, פחות או יותר, בין השאר.</w:t>
      </w:r>
    </w:p>
    <w:p w:rsidR="00E33110" w:rsidRDefault="00E33110" w:rsidP="00E33110">
      <w:pPr>
        <w:rPr>
          <w:rtl/>
          <w:lang w:eastAsia="he-IL"/>
        </w:rPr>
      </w:pPr>
    </w:p>
    <w:sdt>
      <w:sdtPr>
        <w:rPr>
          <w:rFonts w:hint="cs"/>
          <w:rtl/>
          <w:lang w:eastAsia="he-IL"/>
        </w:rPr>
        <w:alias w:val="אורח"/>
        <w:tag w:val="&lt;ID&gt;&lt;/ID&gt;&lt;Name&gt;דוד גלזר&lt;/Name&gt;&lt;Shortcut&gt;דוגל&lt;/Shortcut&gt;&lt;Title&gt;דו"/>
        <w:id w:val="686331019"/>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דוד גלזר:</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בוא אני אתן לך דוגמאות.</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579129390"/>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אולי יש כאן מוסדות שיכולים לתאר ולא רק התאחדות הסטודנטים? </w:t>
      </w:r>
    </w:p>
    <w:p w:rsidR="00E33110" w:rsidRDefault="00E33110" w:rsidP="00E33110">
      <w:pPr>
        <w:rPr>
          <w:rtl/>
          <w:lang w:eastAsia="he-IL"/>
        </w:rPr>
      </w:pPr>
      <w:bookmarkStart w:id="166" w:name="_ETM_Q1_2016227"/>
      <w:bookmarkEnd w:id="166"/>
    </w:p>
    <w:bookmarkStart w:id="167" w:name="_ETM_Q1_2016746" w:displacedByCustomXml="next"/>
    <w:bookmarkEnd w:id="167" w:displacedByCustomXml="next"/>
    <w:sdt>
      <w:sdtPr>
        <w:rPr>
          <w:rFonts w:hint="cs"/>
          <w:rtl/>
          <w:lang w:eastAsia="he-IL"/>
        </w:rPr>
        <w:alias w:val="אורח"/>
        <w:tag w:val="&lt;ID&gt;&lt;/ID&gt;&lt;Name&gt;דוד גלזר&lt;/Name&gt;&lt;Shortcut&gt;דוגל&lt;/Shortcut&gt;&lt;Title&gt;דו"/>
        <w:id w:val="2025893373"/>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דוד גלזר:</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אני רק רוצה להסביר כמה דברים קטנים רק על מנת להבין את </w:t>
      </w:r>
      <w:proofErr w:type="spellStart"/>
      <w:r>
        <w:rPr>
          <w:rFonts w:hint="cs"/>
          <w:rtl/>
          <w:lang w:eastAsia="he-IL"/>
        </w:rPr>
        <w:t>הלקונות</w:t>
      </w:r>
      <w:proofErr w:type="spellEnd"/>
      <w:r>
        <w:rPr>
          <w:rFonts w:hint="cs"/>
          <w:rtl/>
          <w:lang w:eastAsia="he-IL"/>
        </w:rPr>
        <w:t xml:space="preserve"> שקיימות. ב-2016 אחרי בג"ץ שהגשנו, יצא חוזר מנכ"ל של משרד הפנים שאומר שיש צורך לתת פטור בארנונה למעונות סטודנטים של עד 67%. יש שוני גדול מאוד: חלק </w:t>
      </w:r>
      <w:bookmarkStart w:id="168" w:name="_ETM_Q1_2035906"/>
      <w:bookmarkEnd w:id="168"/>
      <w:r>
        <w:rPr>
          <w:rFonts w:hint="cs"/>
          <w:rtl/>
          <w:lang w:eastAsia="he-IL"/>
        </w:rPr>
        <w:t>מהרשויות נתנו את הפטור וחלק לא. בחלק מהרשויות איננו יודעים להגיד איפה הפטור ניתן. למה? מכיוון שכשהסטודנט משלם את שכר הדירה עבור אותה מיטה אז אין בפניו פירוט עבור מה הוא משלם. תעריפי המים והחשמל מוגדרים כתעריפים של מבני ציבור שהם גבוהים מהרגיל ואז הסטודנט לא יודע עבור מה הוא משלם.</w:t>
      </w:r>
    </w:p>
    <w:p w:rsidR="00E33110" w:rsidRDefault="00E33110" w:rsidP="00E33110">
      <w:pPr>
        <w:rPr>
          <w:rtl/>
          <w:lang w:eastAsia="he-IL"/>
        </w:rPr>
      </w:pPr>
    </w:p>
    <w:sdt>
      <w:sdtPr>
        <w:rPr>
          <w:rFonts w:hint="cs"/>
          <w:rtl/>
          <w:lang w:eastAsia="he-IL"/>
        </w:rPr>
        <w:alias w:val="אורח"/>
        <w:tag w:val="&lt;ID&gt;&lt;/ID&gt;&lt;Name&gt;ליאת הלבץ&lt;/Name&gt;&lt;Shortcut&gt;ליהל&lt;/Shortcut&gt;&lt;Title&gt;ל"/>
        <w:id w:val="446202930"/>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 xml:space="preserve">ליאת </w:t>
          </w:r>
          <w:proofErr w:type="spellStart"/>
          <w:r>
            <w:rPr>
              <w:rFonts w:hint="cs"/>
              <w:color w:val="000000"/>
              <w:rtl/>
              <w:lang w:eastAsia="he-IL"/>
            </w:rPr>
            <w:t>הלבץ</w:t>
          </w:r>
          <w:proofErr w:type="spellEnd"/>
          <w:r>
            <w:rPr>
              <w:rFonts w:hint="cs"/>
              <w:color w:val="000000"/>
              <w:rtl/>
              <w:lang w:eastAsia="he-I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הוא משלם מחיר כולל לחודש, נניח 700 שקל, בלי תלות בכמה מים וחשמל הוא צרך. זה מעודד צריכה כי הבן אדם לא צריך לשלם לפי כמות הצריכה ואז הוא יכול להשאיר את הברז או האור פועלים ללא הגבלה.</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683201271"/>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rPr>
          <w:rtl/>
          <w:lang w:eastAsia="he-IL"/>
        </w:rPr>
      </w:pPr>
    </w:p>
    <w:p w:rsidR="00E33110" w:rsidRDefault="00E33110" w:rsidP="00E33110">
      <w:pPr>
        <w:rPr>
          <w:rtl/>
          <w:lang w:eastAsia="he-IL"/>
        </w:rPr>
      </w:pPr>
      <w:r>
        <w:rPr>
          <w:rFonts w:hint="cs"/>
          <w:rtl/>
          <w:lang w:eastAsia="he-IL"/>
        </w:rPr>
        <w:t>איפה אתם רואים פתרון לזה מבחינת היחסים עם הבעלים? יש סדרה של בעלויות. מה אתם ממליצים?</w:t>
      </w:r>
    </w:p>
    <w:p w:rsidR="00E33110" w:rsidRDefault="00E33110" w:rsidP="00E33110">
      <w:pPr>
        <w:rPr>
          <w:rtl/>
          <w:lang w:eastAsia="he-IL"/>
        </w:rPr>
      </w:pPr>
    </w:p>
    <w:sdt>
      <w:sdtPr>
        <w:rPr>
          <w:rFonts w:hint="cs"/>
          <w:rtl/>
          <w:lang w:eastAsia="he-IL"/>
        </w:rPr>
        <w:alias w:val="אורח"/>
        <w:tag w:val="&lt;ID&gt;&lt;/ID&gt;&lt;Name&gt;דוד גלזר&lt;/Name&gt;&lt;Shortcut&gt;דוגל&lt;/Shortcut&gt;&lt;Title&gt;דו"/>
        <w:id w:val="348682567"/>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דוד גלזר:</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שיפרטו עבור מה אני משלם. אני עכשיו שוכר דירה אז אני יודע עבור מה אני משלם, אני משלם ארנונה סכום מסוים, חשמל סכום מסוים.</w:t>
      </w:r>
    </w:p>
    <w:p w:rsidR="00E33110" w:rsidRDefault="00E33110" w:rsidP="00E33110">
      <w:pPr>
        <w:rPr>
          <w:rtl/>
          <w:lang w:eastAsia="he-IL"/>
        </w:rPr>
      </w:pPr>
      <w:bookmarkStart w:id="169" w:name="_ETM_Q1_2102044"/>
      <w:bookmarkStart w:id="170" w:name="_ETM_Q1_2102587"/>
      <w:bookmarkEnd w:id="169"/>
      <w:bookmarkEnd w:id="170"/>
    </w:p>
    <w:sdt>
      <w:sdtPr>
        <w:rPr>
          <w:rFonts w:hint="cs"/>
          <w:rtl/>
        </w:rPr>
        <w:alias w:val="יור"/>
        <w:tag w:val="&lt;ID&gt;4741&lt;/ID&gt;&lt;Name&gt;זאב בנימין בגין - יו&quot;רַ&lt;/Name&gt;&lt;Data&gt;זאב בנימי"/>
        <w:id w:val="-692223124"/>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אל מי אתה מפנה את הדרישה הזאת?</w:t>
      </w:r>
    </w:p>
    <w:p w:rsidR="00E33110" w:rsidRDefault="00E33110" w:rsidP="00E33110">
      <w:pPr>
        <w:rPr>
          <w:rtl/>
          <w:lang w:eastAsia="he-IL"/>
        </w:rPr>
      </w:pPr>
    </w:p>
    <w:sdt>
      <w:sdtPr>
        <w:rPr>
          <w:rFonts w:hint="cs"/>
          <w:rtl/>
          <w:lang w:eastAsia="he-IL"/>
        </w:rPr>
        <w:alias w:val="אורח"/>
        <w:tag w:val="&lt;ID&gt;&lt;/ID&gt;&lt;Name&gt;דוד גלזר&lt;/Name&gt;&lt;Shortcut&gt;דוגל&lt;/Shortcut&gt;&lt;Title&gt;דו"/>
        <w:id w:val="1926754629"/>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דוד גלזר:</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לעולם. למעונות. אני מפנה את זה למוסדות שמטפלים, למוסדות שאחראים. צריך לכפות את זה על מי שאחראי על המעונות. אם זה יזם פרטי, אם זה האוניברסיטאות בישראל, אם זה כל מי שמתפעל ואחראי על תחזוקת המעונות. </w:t>
      </w:r>
      <w:bookmarkStart w:id="171" w:name="_ETM_Q1_2121013"/>
      <w:bookmarkEnd w:id="171"/>
    </w:p>
    <w:p w:rsidR="00E33110" w:rsidRDefault="00E33110" w:rsidP="00E33110">
      <w:pPr>
        <w:rPr>
          <w:rtl/>
          <w:lang w:eastAsia="he-IL"/>
        </w:rPr>
      </w:pPr>
    </w:p>
    <w:sdt>
      <w:sdtPr>
        <w:rPr>
          <w:rFonts w:hint="cs"/>
          <w:rtl/>
          <w:lang w:eastAsia="he-IL"/>
        </w:rPr>
        <w:alias w:val="אורח"/>
        <w:tag w:val="&lt;ID&gt;&lt;/ID&gt;&lt;Name&gt;ליאת הלבץ&lt;/Name&gt;&lt;Shortcut&gt;ליהל&lt;/Shortcut&gt;&lt;Title&gt;ל"/>
        <w:id w:val="296343949"/>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 xml:space="preserve">ליאת </w:t>
          </w:r>
          <w:proofErr w:type="spellStart"/>
          <w:r>
            <w:rPr>
              <w:rFonts w:hint="cs"/>
              <w:color w:val="000000"/>
              <w:rtl/>
              <w:lang w:eastAsia="he-IL"/>
            </w:rPr>
            <w:t>הלבץ</w:t>
          </w:r>
          <w:proofErr w:type="spellEnd"/>
          <w:r>
            <w:rPr>
              <w:rFonts w:hint="cs"/>
              <w:color w:val="000000"/>
              <w:rtl/>
              <w:lang w:eastAsia="he-I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גם ברשות המקומית, תאגיד המים. כשתאגיד המים שולח את חשבון המים למוסד הוא צריך להבין שזה מעונות סטודנטים ולמעשה לעשות מונים </w:t>
      </w:r>
      <w:bookmarkStart w:id="172" w:name="_ETM_Q1_2129525"/>
      <w:bookmarkEnd w:id="172"/>
      <w:r>
        <w:rPr>
          <w:rFonts w:hint="cs"/>
          <w:rtl/>
          <w:lang w:eastAsia="he-IL"/>
        </w:rPr>
        <w:t>נפרדים.</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975835401"/>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אשאל שאלה טכנית: לכל אחד יש מונה? </w:t>
      </w:r>
    </w:p>
    <w:p w:rsidR="00E33110" w:rsidRDefault="00E33110" w:rsidP="00E33110">
      <w:pPr>
        <w:rPr>
          <w:rtl/>
          <w:lang w:eastAsia="he-IL"/>
        </w:rPr>
      </w:pPr>
    </w:p>
    <w:p w:rsidR="00E33110" w:rsidRDefault="00E33110" w:rsidP="00E33110">
      <w:pPr>
        <w:pStyle w:val="a5"/>
        <w:keepNext/>
        <w:rPr>
          <w:rtl/>
        </w:rPr>
      </w:pPr>
      <w:r>
        <w:rPr>
          <w:rtl/>
        </w:rPr>
        <w:t xml:space="preserve">ליאת </w:t>
      </w:r>
      <w:proofErr w:type="spellStart"/>
      <w:r>
        <w:rPr>
          <w:rtl/>
        </w:rPr>
        <w:t>הלמץ</w:t>
      </w:r>
      <w:proofErr w:type="spellEnd"/>
      <w:r>
        <w:rPr>
          <w:rtl/>
        </w:rPr>
        <w:t>:</w:t>
      </w:r>
    </w:p>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כרגע לא. </w:t>
      </w:r>
    </w:p>
    <w:p w:rsidR="00E33110" w:rsidRDefault="00E33110" w:rsidP="00E33110">
      <w:pPr>
        <w:rPr>
          <w:rtl/>
          <w:lang w:eastAsia="he-IL"/>
        </w:rPr>
      </w:pPr>
    </w:p>
    <w:p w:rsidR="00E33110" w:rsidRDefault="00E33110" w:rsidP="00E33110">
      <w:pPr>
        <w:pStyle w:val="af8"/>
        <w:keepNext/>
        <w:rPr>
          <w:rtl/>
        </w:rPr>
      </w:pPr>
      <w:r>
        <w:rPr>
          <w:rtl/>
        </w:rPr>
        <w:t>היו"ר זאב בנימין בגין:</w:t>
      </w:r>
    </w:p>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יש מונה לכל פתרון דיור? אני מת על הביטוי הזה...</w:t>
      </w:r>
    </w:p>
    <w:p w:rsidR="00E33110" w:rsidRDefault="00E33110" w:rsidP="00E33110">
      <w:pPr>
        <w:rPr>
          <w:rtl/>
          <w:lang w:eastAsia="he-IL"/>
        </w:rPr>
      </w:pPr>
    </w:p>
    <w:sdt>
      <w:sdtPr>
        <w:rPr>
          <w:rFonts w:hint="cs"/>
          <w:rtl/>
          <w:lang w:eastAsia="he-IL"/>
        </w:rPr>
        <w:alias w:val="אורח"/>
        <w:tag w:val="&lt;ID&gt;&lt;/ID&gt;&lt;Name&gt;דוד גלזר&lt;/Name&gt;&lt;Shortcut&gt;דוגל&lt;/Shortcut&gt;&lt;Title&gt;דו"/>
        <w:id w:val="-1744183221"/>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דוד גלזר:</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אמור להיות. </w:t>
      </w:r>
    </w:p>
    <w:p w:rsidR="00E33110" w:rsidRDefault="00E33110" w:rsidP="00E33110">
      <w:pPr>
        <w:rPr>
          <w:rtl/>
          <w:lang w:eastAsia="he-IL"/>
        </w:rPr>
      </w:pPr>
      <w:bookmarkStart w:id="173" w:name="_ETM_Q1_2144176"/>
      <w:bookmarkStart w:id="174" w:name="_ETM_Q1_2144703"/>
      <w:bookmarkEnd w:id="173"/>
      <w:bookmarkEnd w:id="174"/>
    </w:p>
    <w:sdt>
      <w:sdtPr>
        <w:rPr>
          <w:rFonts w:hint="cs"/>
          <w:rtl/>
        </w:rPr>
        <w:alias w:val="יור"/>
        <w:tag w:val="&lt;ID&gt;4741&lt;/ID&gt;&lt;Name&gt;זאב בנימין בגין - יו&quot;רַ&lt;/Name&gt;&lt;Data&gt;זאב בנימי"/>
        <w:id w:val="121887556"/>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תבינו שאם </w:t>
      </w:r>
      <w:bookmarkStart w:id="175" w:name="_ETM_Q1_2147413"/>
      <w:bookmarkEnd w:id="175"/>
      <w:r>
        <w:rPr>
          <w:rFonts w:hint="cs"/>
          <w:rtl/>
          <w:lang w:eastAsia="he-IL"/>
        </w:rPr>
        <w:t xml:space="preserve">אנחנו הולכים לזה אז מישהו צריך לשלם גם בשביל המונים וגם בשביל ההתקנה, וחלקם כבר יהיו חכמים. צריך לחשוב. </w:t>
      </w:r>
      <w:bookmarkStart w:id="176" w:name="_ETM_Q1_2161600"/>
      <w:bookmarkEnd w:id="176"/>
      <w:r>
        <w:rPr>
          <w:rFonts w:hint="cs"/>
          <w:rtl/>
          <w:lang w:eastAsia="he-IL"/>
        </w:rPr>
        <w:t xml:space="preserve">לכן שאלתי גם את השאלות הכלכליות. אני פוזל כל הזמן לנציגת משרד האוצר. </w:t>
      </w:r>
    </w:p>
    <w:p w:rsidR="00E33110" w:rsidRDefault="00E33110" w:rsidP="00E33110">
      <w:pPr>
        <w:rPr>
          <w:rtl/>
          <w:lang w:eastAsia="he-IL"/>
        </w:rPr>
      </w:pPr>
    </w:p>
    <w:p w:rsidR="00E33110" w:rsidRDefault="00E33110" w:rsidP="00E33110">
      <w:pPr>
        <w:rPr>
          <w:rtl/>
          <w:lang w:eastAsia="he-IL"/>
        </w:rPr>
      </w:pPr>
      <w:r>
        <w:rPr>
          <w:rFonts w:hint="cs"/>
          <w:rtl/>
          <w:lang w:eastAsia="he-IL"/>
        </w:rPr>
        <w:t xml:space="preserve">נציגי המוסדות, מישהו רוצה להאיר את עינינו? אני לא אוהב שאומרים לי מה לעשות, אז חברי חבר הכנסת רועי </w:t>
      </w:r>
      <w:proofErr w:type="spellStart"/>
      <w:r>
        <w:rPr>
          <w:rFonts w:hint="cs"/>
          <w:rtl/>
          <w:lang w:eastAsia="he-IL"/>
        </w:rPr>
        <w:t>פולקמן</w:t>
      </w:r>
      <w:proofErr w:type="spellEnd"/>
      <w:r>
        <w:rPr>
          <w:rFonts w:hint="cs"/>
          <w:rtl/>
          <w:lang w:eastAsia="he-IL"/>
        </w:rPr>
        <w:t xml:space="preserve"> אמר לפנות לנציגי המוסדות. לא שעיתי לעצתו וביוזמתי אני פונה אליכם...</w:t>
      </w:r>
    </w:p>
    <w:p w:rsidR="00E33110" w:rsidRDefault="00E33110" w:rsidP="00E33110">
      <w:pPr>
        <w:rPr>
          <w:rtl/>
          <w:lang w:eastAsia="he-IL"/>
        </w:rPr>
      </w:pPr>
      <w:bookmarkStart w:id="177" w:name="_ETM_Q1_2180772"/>
      <w:bookmarkEnd w:id="177"/>
    </w:p>
    <w:bookmarkStart w:id="178" w:name="_ETM_Q1_2181493" w:displacedByCustomXml="next"/>
    <w:bookmarkEnd w:id="178" w:displacedByCustomXml="next"/>
    <w:sdt>
      <w:sdtPr>
        <w:rPr>
          <w:rFonts w:hint="cs"/>
          <w:rtl/>
          <w:lang w:eastAsia="he-IL"/>
        </w:rPr>
        <w:alias w:val="אורח"/>
        <w:tag w:val="&lt;ID&gt;&lt;/ID&gt;&lt;Name&gt;חן גרינברג&lt;/Name&gt;&lt;Shortcut&gt;חנגר&lt;/Shortcut&gt;&lt;Title&gt;"/>
        <w:id w:val="-1354797360"/>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חן גרינברג:</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אני יושב-ראש אגודת הסטודנטים במכללת ספיר</w:t>
      </w:r>
      <w:bookmarkStart w:id="179" w:name="_ETM_Q1_2184186"/>
      <w:bookmarkEnd w:id="179"/>
      <w:r>
        <w:rPr>
          <w:rFonts w:hint="cs"/>
          <w:rtl/>
          <w:lang w:eastAsia="he-IL"/>
        </w:rPr>
        <w:t xml:space="preserve">. </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713272773"/>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הבנתי שיש שריפה גדולה באזורכם.</w:t>
      </w:r>
    </w:p>
    <w:p w:rsidR="00E33110" w:rsidRDefault="00E33110" w:rsidP="00E33110">
      <w:pPr>
        <w:rPr>
          <w:rtl/>
          <w:lang w:eastAsia="he-IL"/>
        </w:rPr>
      </w:pPr>
    </w:p>
    <w:sdt>
      <w:sdtPr>
        <w:rPr>
          <w:rFonts w:hint="cs"/>
          <w:rtl/>
          <w:lang w:eastAsia="he-IL"/>
        </w:rPr>
        <w:alias w:val="אורח"/>
        <w:tag w:val="&lt;ID&gt;&lt;/ID&gt;&lt;Name&gt;חן גרינברג&lt;/Name&gt;&lt;Shortcut&gt;חנגר&lt;/Shortcut&gt;&lt;Title&gt;"/>
        <w:id w:val="279852224"/>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חן גרינברג:</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אז נתחיל מזה: לפני שאנחנו מגיעים לדיור – רק לפני חצי שעה נחת עפיפון תבערה מול המכללה וכל השדה מול המכללה נשרף, באמצע אירועי הגאווה בקמפוס – הבעיה העיקרית שלנו היא שאין לנו </w:t>
      </w:r>
      <w:r>
        <w:rPr>
          <w:rFonts w:hint="cs"/>
          <w:rtl/>
          <w:lang w:eastAsia="he-IL"/>
        </w:rPr>
        <w:lastRenderedPageBreak/>
        <w:t>מעונות בכלל.</w:t>
      </w:r>
      <w:bookmarkStart w:id="180" w:name="_ETM_Q1_2207341"/>
      <w:bookmarkStart w:id="181" w:name="_ETM_Q1_2210811"/>
      <w:bookmarkEnd w:id="180"/>
      <w:bookmarkEnd w:id="181"/>
      <w:r>
        <w:rPr>
          <w:rFonts w:hint="cs"/>
          <w:rtl/>
          <w:lang w:eastAsia="he-IL"/>
        </w:rPr>
        <w:t xml:space="preserve"> במכללת ספיר הפריפריאלית, בשדרות, ש-6000 סטודנטים מגיעים מידי שנה ללמוד בה למרות האיומים הביטחוניים.</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1075358387"/>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על אילו פתרונות מדברים אתכם?</w:t>
      </w:r>
    </w:p>
    <w:p w:rsidR="00E33110" w:rsidRDefault="00E33110" w:rsidP="00E33110">
      <w:pPr>
        <w:rPr>
          <w:rtl/>
          <w:lang w:eastAsia="he-IL"/>
        </w:rPr>
      </w:pPr>
    </w:p>
    <w:sdt>
      <w:sdtPr>
        <w:rPr>
          <w:rFonts w:hint="cs"/>
          <w:rtl/>
          <w:lang w:eastAsia="he-IL"/>
        </w:rPr>
        <w:alias w:val="אורח"/>
        <w:tag w:val="&lt;ID&gt;&lt;/ID&gt;&lt;Name&gt;חן גרינברג&lt;/Name&gt;&lt;Shortcut&gt;חנגר&lt;/Shortcut&gt;&lt;Title&gt;"/>
        <w:id w:val="-1676261653"/>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חן גרינברג:</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אספר משהו שלמדתי משמאים בחודש האחרון: שוק הדירות בספיר זינק בשנתיים האחרונות. מאז 2008 הוא היה בקיפאון עקב המצב הביטחוני </w:t>
      </w:r>
      <w:bookmarkStart w:id="182" w:name="_ETM_Q1_2237161"/>
      <w:bookmarkEnd w:id="182"/>
      <w:r>
        <w:rPr>
          <w:rFonts w:hint="cs"/>
          <w:rtl/>
          <w:lang w:eastAsia="he-IL"/>
        </w:rPr>
        <w:t xml:space="preserve">והמחירים היו זולים מאוד. בשלוש השנים האחרונות, כשהמצב נרגע ונרשמה עלייה במספר הסטודנטים לשדרות ולקיבוצים מסביב אז שוק הדירות התייקר. מה שקורה היום בשדרות זה מעין מערב פרוע. דירה של </w:t>
      </w:r>
      <w:bookmarkStart w:id="183" w:name="_ETM_Q1_2259993"/>
      <w:bookmarkEnd w:id="183"/>
      <w:r>
        <w:rPr>
          <w:rFonts w:hint="cs"/>
          <w:rtl/>
          <w:lang w:eastAsia="he-IL"/>
        </w:rPr>
        <w:t xml:space="preserve">חדר וחצי מושכרת היום תמורת 2,000–1,800 לחודש. זה פשוט מטורף והמכללה אינה יכולה לתת מענה לסטודנטים כי אין לה </w:t>
      </w:r>
      <w:bookmarkStart w:id="184" w:name="_ETM_Q1_2269947"/>
      <w:bookmarkEnd w:id="184"/>
      <w:r>
        <w:rPr>
          <w:rFonts w:hint="cs"/>
          <w:rtl/>
          <w:lang w:eastAsia="he-IL"/>
        </w:rPr>
        <w:t xml:space="preserve">בכלל מעונות. וכאן לדעתי צריכה לבוא ההתערבות </w:t>
      </w:r>
      <w:proofErr w:type="spellStart"/>
      <w:r>
        <w:rPr>
          <w:rFonts w:hint="cs"/>
          <w:rtl/>
          <w:lang w:eastAsia="he-IL"/>
        </w:rPr>
        <w:t>המיידית</w:t>
      </w:r>
      <w:proofErr w:type="spellEnd"/>
      <w:r>
        <w:rPr>
          <w:rFonts w:hint="cs"/>
          <w:rtl/>
          <w:lang w:eastAsia="he-IL"/>
        </w:rPr>
        <w:t xml:space="preserve"> של הוועדה. שמעתי פה על הטכניון, עם כל הכבוד לכם, ועל אוניברסיטת תל אביב, עם כל הכבוד להם. יש להם אחלה מעונות ואחלה מוסדות. בראש ובראשונה יש לתת עדיפות למכללות בפריפריה.</w:t>
      </w:r>
    </w:p>
    <w:p w:rsidR="00E33110" w:rsidRDefault="00E33110" w:rsidP="00E33110">
      <w:pPr>
        <w:rPr>
          <w:rtl/>
          <w:lang w:eastAsia="he-IL"/>
        </w:rPr>
      </w:pPr>
    </w:p>
    <w:p w:rsidR="00E33110" w:rsidRDefault="00E33110" w:rsidP="00E33110">
      <w:pPr>
        <w:pStyle w:val="a5"/>
        <w:keepNext/>
        <w:rPr>
          <w:rtl/>
        </w:rPr>
      </w:pPr>
      <w:r>
        <w:rPr>
          <w:rtl/>
        </w:rPr>
        <w:t xml:space="preserve">רועי </w:t>
      </w:r>
      <w:proofErr w:type="spellStart"/>
      <w:r>
        <w:rPr>
          <w:rtl/>
        </w:rPr>
        <w:t>פולקמן</w:t>
      </w:r>
      <w:proofErr w:type="spellEnd"/>
      <w:r>
        <w:rPr>
          <w:rtl/>
        </w:rPr>
        <w:t xml:space="preserve"> (כולנו):</w:t>
      </w:r>
    </w:p>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ספיר השתתפה במכרז האחרון?</w:t>
      </w:r>
    </w:p>
    <w:p w:rsidR="00E33110" w:rsidRDefault="00E33110" w:rsidP="00E33110">
      <w:pPr>
        <w:rPr>
          <w:rtl/>
          <w:lang w:eastAsia="he-IL"/>
        </w:rPr>
      </w:pPr>
    </w:p>
    <w:sdt>
      <w:sdtPr>
        <w:rPr>
          <w:rFonts w:hint="cs"/>
          <w:rtl/>
          <w:lang w:eastAsia="he-IL"/>
        </w:rPr>
        <w:alias w:val="אורח"/>
        <w:tag w:val="&lt;ID&gt;&lt;/ID&gt;&lt;Name&gt;יותם בן שטרית&lt;/Name&gt;&lt;Shortcut&gt;יבש&lt;/Shortcut&gt;&lt;Titl"/>
        <w:id w:val="-325986111"/>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יותם בן שטרית:</w:t>
          </w:r>
        </w:p>
      </w:sdtContent>
    </w:sdt>
    <w:p w:rsidR="00E33110" w:rsidRDefault="00E33110" w:rsidP="00E33110">
      <w:pPr>
        <w:rPr>
          <w:rtl/>
          <w:lang w:eastAsia="he-IL"/>
        </w:rPr>
      </w:pPr>
    </w:p>
    <w:p w:rsidR="00E33110" w:rsidRDefault="00E33110" w:rsidP="00E33110">
      <w:pPr>
        <w:rPr>
          <w:rtl/>
          <w:lang w:eastAsia="he-IL"/>
        </w:rPr>
      </w:pPr>
      <w:r>
        <w:rPr>
          <w:rFonts w:hint="cs"/>
          <w:rtl/>
          <w:lang w:eastAsia="he-IL"/>
        </w:rPr>
        <w:t>ספיר השתתפה במכרז האחרון וקיבלה תקציב ייעודי לבניית מעונות סטודנטים. עד עכשיו הם לא הקימו את המעונות מסיבות שונות שלא אפרט כאן. מה שקורה זה שדווקא לאחרונה הם הולכים להמשיך את כפר הסטודנטים שיש עם פרויקט איילים בתוך שדרות ולשם אמור לזרום הכסף. אני מאמין שזה יקרה בשבועות הקרובים.</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1351377374"/>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כמה חדרים, או כמה מיטות זה ייצר?</w:t>
      </w:r>
    </w:p>
    <w:p w:rsidR="00E33110" w:rsidRDefault="00E33110" w:rsidP="00E33110">
      <w:pPr>
        <w:rPr>
          <w:rtl/>
          <w:lang w:eastAsia="he-IL"/>
        </w:rPr>
      </w:pPr>
    </w:p>
    <w:bookmarkStart w:id="185" w:name="_ETM_Q1_2313076" w:displacedByCustomXml="next"/>
    <w:bookmarkEnd w:id="185" w:displacedByCustomXml="next"/>
    <w:sdt>
      <w:sdtPr>
        <w:rPr>
          <w:rFonts w:hint="cs"/>
          <w:rtl/>
          <w:lang w:eastAsia="he-IL"/>
        </w:rPr>
        <w:alias w:val="אורח"/>
        <w:tag w:val="&lt;ID&gt;&lt;/ID&gt;&lt;Name&gt;יותם בן שטרית&lt;/Name&gt;&lt;Shortcut&gt;יבש&lt;/Shortcut&gt;&lt;Titl"/>
        <w:id w:val="-844939488"/>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יותם בן שטרית:</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הפרויקט הגדול אמור לספק כ-400 מיטות ובמידי הם אמורים לספק כ-200 מיטות. </w:t>
      </w:r>
    </w:p>
    <w:p w:rsidR="00E33110" w:rsidRDefault="00E33110" w:rsidP="00E33110">
      <w:pPr>
        <w:rPr>
          <w:rtl/>
          <w:lang w:eastAsia="he-IL"/>
        </w:rPr>
      </w:pPr>
      <w:bookmarkStart w:id="186" w:name="_ETM_Q1_2320654"/>
      <w:bookmarkStart w:id="187" w:name="_ETM_Q1_2321342"/>
      <w:bookmarkEnd w:id="186"/>
      <w:bookmarkEnd w:id="187"/>
    </w:p>
    <w:bookmarkStart w:id="188" w:name="_ETM_Q1_2325381" w:displacedByCustomXml="next"/>
    <w:bookmarkEnd w:id="188" w:displacedByCustomXml="next"/>
    <w:sdt>
      <w:sdtPr>
        <w:rPr>
          <w:rFonts w:hint="cs"/>
          <w:rtl/>
          <w:lang w:eastAsia="he-IL"/>
        </w:rPr>
        <w:alias w:val="אורח"/>
        <w:tag w:val="&lt;ID&gt;&lt;/ID&gt;&lt;Name&gt;חן גרינברג&lt;/Name&gt;&lt;Shortcut&gt;חנגר&lt;/Shortcut&gt;&lt;Title&gt;"/>
        <w:id w:val="-1103499177"/>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חן גרינברג:</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כרגע יש 80 מיטות. לקח שנה רק להסדיר את החנייה בכפר איילים. </w:t>
      </w:r>
    </w:p>
    <w:p w:rsidR="00E33110" w:rsidRDefault="00E33110" w:rsidP="00E33110">
      <w:pPr>
        <w:rPr>
          <w:rtl/>
          <w:lang w:eastAsia="he-IL"/>
        </w:rPr>
      </w:pPr>
    </w:p>
    <w:sdt>
      <w:sdtPr>
        <w:rPr>
          <w:rFonts w:hint="cs"/>
          <w:rtl/>
          <w:lang w:eastAsia="he-IL"/>
        </w:rPr>
        <w:alias w:val="אורח"/>
        <w:tag w:val="&lt;ID&gt;&lt;/ID&gt;&lt;Name&gt;יותם בן שטרית&lt;/Name&gt;&lt;Shortcut&gt;יבש&lt;/Shortcut&gt;&lt;Titl"/>
        <w:id w:val="2121954840"/>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יותם בן שטרית:</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איני מתווכח. אני רק אומר מה אנחנו נותנים. זה </w:t>
      </w:r>
      <w:bookmarkStart w:id="189" w:name="_ETM_Q1_2334060"/>
      <w:bookmarkEnd w:id="189"/>
      <w:r>
        <w:rPr>
          <w:rFonts w:hint="cs"/>
          <w:rtl/>
          <w:lang w:eastAsia="he-IL"/>
        </w:rPr>
        <w:t xml:space="preserve">גם באחריות המוסד האקדמי. יש מוסדות שיודעים לנצל את התקציב שאנחנו מעבירים ולפעול </w:t>
      </w:r>
      <w:proofErr w:type="spellStart"/>
      <w:r>
        <w:rPr>
          <w:rFonts w:hint="cs"/>
          <w:rtl/>
          <w:lang w:eastAsia="he-IL"/>
        </w:rPr>
        <w:t>איתו</w:t>
      </w:r>
      <w:proofErr w:type="spellEnd"/>
      <w:r>
        <w:rPr>
          <w:rFonts w:hint="cs"/>
          <w:rtl/>
          <w:lang w:eastAsia="he-IL"/>
        </w:rPr>
        <w:t xml:space="preserve"> ויש מוסדות, שעם כל הכבוד אליהם, פשוט יש להם סדרי עדיפויות אחרים. אנחנו כאן מנסים לענות ולתת פתרון למה שאנחנו יכולים. המצוקה מוכרת ובשביל זה אנחנו הולכים לפרויקט ייחודי בשיתוף עם </w:t>
      </w:r>
      <w:bookmarkStart w:id="190" w:name="_ETM_Q1_2351339"/>
      <w:bookmarkEnd w:id="190"/>
      <w:r>
        <w:rPr>
          <w:rFonts w:hint="cs"/>
          <w:rtl/>
          <w:lang w:eastAsia="he-IL"/>
        </w:rPr>
        <w:t xml:space="preserve">העירייה. </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542950478"/>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עוד מוסד. כן, אדוני. </w:t>
      </w:r>
    </w:p>
    <w:p w:rsidR="00E33110" w:rsidRDefault="00E33110" w:rsidP="00E33110">
      <w:pPr>
        <w:rPr>
          <w:rtl/>
          <w:lang w:eastAsia="he-IL"/>
        </w:rPr>
      </w:pPr>
      <w:bookmarkStart w:id="191" w:name="_ETM_Q1_2330961"/>
      <w:bookmarkEnd w:id="191"/>
    </w:p>
    <w:sdt>
      <w:sdtPr>
        <w:rPr>
          <w:rFonts w:hint="cs"/>
          <w:rtl/>
          <w:lang w:eastAsia="he-IL"/>
        </w:rPr>
        <w:alias w:val="אורח"/>
        <w:tag w:val="&lt;ID&gt;&lt;/ID&gt;&lt;Name&gt;שלומי יחיאב&lt;/Name&gt;&lt;Shortcut&gt;שלוח&lt;/Shortcut&gt;&lt;Title"/>
        <w:id w:val="1328862920"/>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 xml:space="preserve">שלומי </w:t>
          </w:r>
          <w:proofErr w:type="spellStart"/>
          <w:r>
            <w:rPr>
              <w:rFonts w:hint="cs"/>
              <w:color w:val="000000"/>
              <w:rtl/>
              <w:lang w:eastAsia="he-IL"/>
            </w:rPr>
            <w:t>יחיאב</w:t>
          </w:r>
          <w:proofErr w:type="spellEnd"/>
          <w:r>
            <w:rPr>
              <w:rFonts w:hint="cs"/>
              <w:color w:val="000000"/>
              <w:rtl/>
              <w:lang w:eastAsia="he-I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אני סיימתי את תפקידי כיושב-ראש אגודת הסטודנטים באוניברסיטה העברית. הייתי רוצה להתייחס לסוגיית התנאים והמחיר. </w:t>
      </w:r>
    </w:p>
    <w:p w:rsidR="00E33110" w:rsidRDefault="00E33110" w:rsidP="00E33110">
      <w:pPr>
        <w:rPr>
          <w:rtl/>
          <w:lang w:eastAsia="he-IL"/>
        </w:rPr>
      </w:pPr>
      <w:bookmarkStart w:id="192" w:name="_ETM_Q1_2361206"/>
      <w:bookmarkEnd w:id="192"/>
    </w:p>
    <w:p w:rsidR="00E33110" w:rsidRDefault="00E33110" w:rsidP="00E33110">
      <w:pPr>
        <w:rPr>
          <w:rtl/>
          <w:lang w:eastAsia="he-IL"/>
        </w:rPr>
      </w:pPr>
      <w:bookmarkStart w:id="193" w:name="_ETM_Q1_2362006"/>
      <w:bookmarkEnd w:id="193"/>
      <w:r>
        <w:rPr>
          <w:rFonts w:hint="cs"/>
          <w:rtl/>
          <w:lang w:eastAsia="he-IL"/>
        </w:rPr>
        <w:lastRenderedPageBreak/>
        <w:t xml:space="preserve">יש ביקוש שעולה באופן משמעותי על ההיצע. ברגע שישנה הסיטואציה הזו אז, כמו שציין יותם בן שטרית, יש סדרי עדיפויות. ואז המוטיבציה לשפר מעונות – ויושב כאן אדריאן קרמר מנהל המעונות באוניברסיטה העברית – באמת יש מוטיבציה לשפר אבל באמת יש סדרי עדיפויות של מוסד מבחינת הקצאת תקציבים לשיפור מעונות. שיפור מעונות, לפעמים זה </w:t>
      </w:r>
      <w:bookmarkStart w:id="194" w:name="_ETM_Q1_2390453"/>
      <w:bookmarkEnd w:id="194"/>
      <w:r>
        <w:rPr>
          <w:rFonts w:hint="cs"/>
          <w:rtl/>
          <w:lang w:eastAsia="he-IL"/>
        </w:rPr>
        <w:t>יכול להיות קצת בינארי, זה לא שמשקיעים פה 100,000 שקל, שם 150,000 שקל. לשפץ בניין זה יכול להיות שמונה מיליון שקלים. ומצד המוסד האקדמי על אתגריו השונים, זה יכול להיות מורכב להיכנס לתהליכים האלו ולצערי הרב זה יורד בסדר העדיפויות. אז, אדוני היושב-ראש, ביקשת כלי ראשון של פתרון? אנחנו חושבים שתהליך הסטנדרט האחיד הוא הכלי הראשון – אנחנו נוכל לומר איזה בניין מעונות אינו עומד בסטנדרט הראוי, וזה חייב להיות השלב הראשון בהגדרה. הסוגיה השנייה של המחיר - - -</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1245227708"/>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ind w:firstLine="0"/>
        <w:rPr>
          <w:rtl/>
          <w:lang w:eastAsia="he-IL"/>
        </w:rPr>
      </w:pPr>
      <w:r>
        <w:rPr>
          <w:rFonts w:hint="cs"/>
          <w:rtl/>
          <w:lang w:eastAsia="he-IL"/>
        </w:rPr>
        <w:t xml:space="preserve"> </w:t>
      </w:r>
      <w:r>
        <w:rPr>
          <w:rFonts w:hint="cs"/>
          <w:rtl/>
          <w:lang w:eastAsia="he-IL"/>
        </w:rPr>
        <w:tab/>
        <w:t xml:space="preserve">יותם בן שטרית, אתם יודעים? אצלכם </w:t>
      </w:r>
      <w:proofErr w:type="spellStart"/>
      <w:r>
        <w:rPr>
          <w:rFonts w:hint="cs"/>
          <w:rtl/>
          <w:lang w:eastAsia="he-IL"/>
        </w:rPr>
        <w:t>בוות"ת</w:t>
      </w:r>
      <w:proofErr w:type="spellEnd"/>
      <w:r>
        <w:rPr>
          <w:rFonts w:hint="cs"/>
          <w:rtl/>
          <w:lang w:eastAsia="he-IL"/>
        </w:rPr>
        <w:t xml:space="preserve"> זה ממופה?</w:t>
      </w:r>
    </w:p>
    <w:p w:rsidR="00E33110" w:rsidRDefault="00E33110" w:rsidP="00E33110">
      <w:pPr>
        <w:ind w:firstLine="0"/>
        <w:rPr>
          <w:rtl/>
          <w:lang w:eastAsia="he-IL"/>
        </w:rPr>
      </w:pPr>
      <w:bookmarkStart w:id="195" w:name="_ETM_Q1_2415937"/>
      <w:bookmarkEnd w:id="195"/>
    </w:p>
    <w:sdt>
      <w:sdtPr>
        <w:rPr>
          <w:rFonts w:hint="cs"/>
          <w:rtl/>
          <w:lang w:eastAsia="he-IL"/>
        </w:rPr>
        <w:alias w:val="אורח"/>
        <w:tag w:val="&lt;ID&gt;&lt;/ID&gt;&lt;Name&gt;יותם בן שטרית&lt;/Name&gt;&lt;Shortcut&gt;יבש&lt;/Shortcut&gt;&lt;Titl"/>
        <w:id w:val="-1516761026"/>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יותם בן שטרית:</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קודם כל יש סטנדרט של מעונות סטודנטים שאנחנו קבענו ופרסמנו בקולות קוראים של מה שהיה. שלומי </w:t>
      </w:r>
      <w:proofErr w:type="spellStart"/>
      <w:r>
        <w:rPr>
          <w:rFonts w:hint="cs"/>
          <w:rtl/>
          <w:lang w:eastAsia="he-IL"/>
        </w:rPr>
        <w:t>יחיאב</w:t>
      </w:r>
      <w:proofErr w:type="spellEnd"/>
      <w:r>
        <w:rPr>
          <w:rFonts w:hint="cs"/>
          <w:rtl/>
          <w:lang w:eastAsia="he-IL"/>
        </w:rPr>
        <w:t>,  אתה מתאר מעונות ישנים, שיש שם גם שני סטודנטים בחדר וכדומה. אנחנו הסרנו את זה. מודים, מ-2012 התחלנו לטפל בבעיה. יש כיום סטנדרט.</w:t>
      </w:r>
    </w:p>
    <w:p w:rsidR="00E33110" w:rsidRDefault="00E33110" w:rsidP="00E33110">
      <w:pPr>
        <w:rPr>
          <w:rtl/>
          <w:lang w:eastAsia="he-IL"/>
        </w:rPr>
      </w:pPr>
      <w:bookmarkStart w:id="196" w:name="_ETM_Q1_2444378"/>
      <w:bookmarkEnd w:id="196"/>
    </w:p>
    <w:sdt>
      <w:sdtPr>
        <w:rPr>
          <w:rFonts w:hint="cs"/>
          <w:rtl/>
        </w:rPr>
        <w:alias w:val="יור"/>
        <w:tag w:val="&lt;ID&gt;4741&lt;/ID&gt;&lt;Name&gt;זאב בנימין בגין - יו&quot;רַ&lt;/Name&gt;&lt;Data&gt;זאב בנימי"/>
        <w:id w:val="144942205"/>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אני שואל אם יש כיום מיפוי של אותם מעונות שבהם - - -</w:t>
      </w:r>
    </w:p>
    <w:p w:rsidR="00E33110" w:rsidRDefault="00E33110" w:rsidP="00E33110">
      <w:pPr>
        <w:rPr>
          <w:rtl/>
          <w:lang w:eastAsia="he-IL"/>
        </w:rPr>
      </w:pPr>
    </w:p>
    <w:sdt>
      <w:sdtPr>
        <w:rPr>
          <w:rFonts w:hint="cs"/>
          <w:rtl/>
          <w:lang w:eastAsia="he-IL"/>
        </w:rPr>
        <w:alias w:val="אורח"/>
        <w:tag w:val="&lt;ID&gt;&lt;/ID&gt;&lt;Name&gt;יותם בן שטרית&lt;/Name&gt;&lt;Shortcut&gt;יבש&lt;/Shortcut&gt;&lt;Titl"/>
        <w:id w:val="-1088076418"/>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יותם בן שטרית:</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סטנדרט לעתיד – יש. סטנדרט לגבי העבר –מה יעשו עם זה? </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913231966"/>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לפעמים יש דברים שאינם דורשים סטנדרט. אם הקירות מטים לנפול ויש תקרות רטובות אז לא צריך סטנדרט. מדובר בסטנדרט שיאה למגורים של כל אחד. אני שואל האם אתם אומרים: "ב-500 המיטות האלו המצב הוא כזה שדורש מיד השקעה של - - -". פשוט כדי שיהיה מיפוי, שיידעו על מה מדובר. אם מחפשים פתרונות צריכים לדעת לצורך מה הפתרונות.</w:t>
      </w:r>
    </w:p>
    <w:p w:rsidR="00E33110" w:rsidRDefault="00E33110" w:rsidP="00E33110">
      <w:pPr>
        <w:rPr>
          <w:rtl/>
          <w:lang w:eastAsia="he-IL"/>
        </w:rPr>
      </w:pPr>
    </w:p>
    <w:sdt>
      <w:sdtPr>
        <w:rPr>
          <w:rFonts w:hint="cs"/>
          <w:rtl/>
          <w:lang w:eastAsia="he-IL"/>
        </w:rPr>
        <w:alias w:val="אורח"/>
        <w:tag w:val="&lt;ID&gt;&lt;/ID&gt;&lt;Name&gt;חן גרינברג&lt;/Name&gt;&lt;Shortcut&gt;חנגר&lt;/Shortcut&gt;&lt;Title&gt;"/>
        <w:id w:val="2048334015"/>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חן גרינברג:</w:t>
          </w:r>
        </w:p>
      </w:sdtContent>
    </w:sdt>
    <w:p w:rsidR="00E33110" w:rsidRDefault="00E33110" w:rsidP="00E33110">
      <w:pPr>
        <w:rPr>
          <w:rtl/>
          <w:lang w:eastAsia="he-IL"/>
        </w:rPr>
      </w:pPr>
    </w:p>
    <w:p w:rsidR="00E33110" w:rsidRDefault="00E33110" w:rsidP="00E33110">
      <w:pPr>
        <w:rPr>
          <w:rtl/>
          <w:lang w:eastAsia="he-IL"/>
        </w:rPr>
      </w:pPr>
      <w:r>
        <w:rPr>
          <w:rFonts w:hint="cs"/>
          <w:rtl/>
          <w:lang w:eastAsia="he-IL"/>
        </w:rPr>
        <w:t>אנחנו עושים את זה אבל בסופו של דבר, לצערי, בגלל הביקוש הגדול, גם סטודנט או סטודנטית שמגיעים למעונות שאינן בסטנדרט גבוהה יגורו שם.</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939414799"/>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וזה יעלה להם פחות באופן ניכר.</w:t>
      </w:r>
    </w:p>
    <w:p w:rsidR="00E33110" w:rsidRDefault="00E33110" w:rsidP="00E33110">
      <w:pPr>
        <w:rPr>
          <w:rtl/>
          <w:lang w:eastAsia="he-IL"/>
        </w:rPr>
      </w:pPr>
    </w:p>
    <w:sdt>
      <w:sdtPr>
        <w:rPr>
          <w:rFonts w:ascii="Times New Roman" w:hAnsi="Times New Roman" w:hint="cs"/>
          <w:u w:val="none"/>
          <w:rtl/>
          <w:lang w:eastAsia="he-IL"/>
        </w:rPr>
        <w:alias w:val="אורח"/>
        <w:tag w:val="&lt;ID&gt;&lt;/ID&gt;&lt;Name&gt;ארז כליף&lt;/Name&gt;&lt;Shortcut&gt;ארכף&lt;/Shortcut&gt;&lt;Title&gt;אר"/>
        <w:id w:val="161980957"/>
        <w:placeholder>
          <w:docPart w:val="E8DE5A0CF06D4254A4E02EA27A2BD54D"/>
        </w:placeholder>
      </w:sdtPr>
      <w:sdtEndPr/>
      <w:sdtContent>
        <w:p w:rsidR="00E33110" w:rsidRDefault="00E33110" w:rsidP="00E33110">
          <w:pPr>
            <w:pStyle w:val="afb"/>
            <w:keepNext/>
            <w:rPr>
              <w:color w:val="000000"/>
              <w:rtl/>
              <w:lang w:eastAsia="he-IL"/>
            </w:rPr>
          </w:pPr>
          <w:r>
            <w:rPr>
              <w:rFonts w:hint="cs"/>
              <w:color w:val="000000"/>
              <w:rtl/>
              <w:lang w:eastAsia="he-IL"/>
            </w:rPr>
            <w:t>ארז כליף:</w:t>
          </w:r>
        </w:p>
        <w:p w:rsidR="00E33110" w:rsidRDefault="00F0400A" w:rsidP="00E33110">
          <w:pPr>
            <w:rPr>
              <w:rtl/>
              <w:lang w:eastAsia="he-IL"/>
            </w:rPr>
          </w:pPr>
        </w:p>
        <w:bookmarkStart w:id="197" w:name="_ETM_Q1_2499670" w:displacedByCustomXml="next"/>
        <w:bookmarkEnd w:id="197" w:displacedByCustomXml="next"/>
      </w:sdtContent>
    </w:sdt>
    <w:p w:rsidR="00E33110" w:rsidRDefault="00E33110" w:rsidP="00E33110">
      <w:pPr>
        <w:rPr>
          <w:rtl/>
          <w:lang w:eastAsia="he-IL"/>
        </w:rPr>
      </w:pPr>
      <w:bookmarkStart w:id="198" w:name="_ETM_Q1_2506134"/>
      <w:bookmarkEnd w:id="198"/>
      <w:r>
        <w:rPr>
          <w:rFonts w:hint="cs"/>
          <w:rtl/>
          <w:lang w:eastAsia="he-IL"/>
        </w:rPr>
        <w:t>לא באופן שהולם את מצב המעונות.</w:t>
      </w:r>
    </w:p>
    <w:p w:rsidR="00E33110" w:rsidRDefault="00E33110" w:rsidP="00E33110">
      <w:pPr>
        <w:rPr>
          <w:rtl/>
          <w:lang w:eastAsia="he-IL"/>
        </w:rPr>
      </w:pPr>
    </w:p>
    <w:bookmarkStart w:id="199" w:name="_ETM_Q1_2417559" w:displacedByCustomXml="next"/>
    <w:bookmarkEnd w:id="199" w:displacedByCustomXml="next"/>
    <w:bookmarkStart w:id="200" w:name="_ETM_Q1_2415688" w:displacedByCustomXml="next"/>
    <w:bookmarkEnd w:id="200" w:displacedByCustomXml="next"/>
    <w:bookmarkStart w:id="201" w:name="_ETM_Q1_2415223" w:displacedByCustomXml="next"/>
    <w:bookmarkEnd w:id="201" w:displacedByCustomXml="next"/>
    <w:sdt>
      <w:sdtPr>
        <w:rPr>
          <w:rFonts w:hint="cs"/>
          <w:rtl/>
        </w:rPr>
        <w:alias w:val="דובר"/>
        <w:tag w:val="&lt;ID&gt;5305&lt;/ID&gt;&lt;Name&gt;רועי פולקמן - כולנו&lt;/Name&gt;&lt;Data&gt;רועי פולקמן ("/>
        <w:id w:val="1374426526"/>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אני למדתי כלכלה באוניברסיטה העברית. אני כן מאמין בהיצע וביקוש. בסופו של דבר, האוניברסיטה העברית היא גוף שרוצה שהסטודנטים שלו יהיו מרוצים. הוא יכול להחליט אם הוא מגייס כסף. אם סטודנט חושב שהתנאים לא מתאימים לו ביחס למחיר אז הוא לא יגור במעונות. אי אפשר כל דבר להפוך לרגולציה.</w:t>
      </w:r>
    </w:p>
    <w:p w:rsidR="00E33110" w:rsidRDefault="00E33110" w:rsidP="00E33110">
      <w:pPr>
        <w:rPr>
          <w:rtl/>
          <w:lang w:eastAsia="he-IL"/>
        </w:rPr>
      </w:pPr>
    </w:p>
    <w:p w:rsidR="00E33110" w:rsidRDefault="00E33110" w:rsidP="00E33110">
      <w:pPr>
        <w:pStyle w:val="af7"/>
        <w:keepNext/>
        <w:rPr>
          <w:rtl/>
        </w:rPr>
      </w:pPr>
      <w:r>
        <w:rPr>
          <w:rFonts w:hint="cs"/>
          <w:color w:val="000000"/>
          <w:rtl/>
        </w:rPr>
        <w:lastRenderedPageBreak/>
        <w:t>ארז כליף:</w:t>
      </w:r>
    </w:p>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אני </w:t>
      </w:r>
      <w:bookmarkStart w:id="202" w:name="_ETM_Q1_2529980"/>
      <w:bookmarkEnd w:id="202"/>
      <w:r>
        <w:rPr>
          <w:rFonts w:hint="cs"/>
          <w:rtl/>
          <w:lang w:eastAsia="he-IL"/>
        </w:rPr>
        <w:t xml:space="preserve">ראש מחלקת רווחה באגודת הסטודנטים באוניברסיטה העברית. אתחיל ואומר שאני חושב שהרבה מהדברים שעלו כאן: בעיית המימוש, הדוגמא החיובית של הטכניון </w:t>
      </w:r>
      <w:bookmarkStart w:id="203" w:name="_ETM_Q1_2543695"/>
      <w:bookmarkEnd w:id="203"/>
      <w:r>
        <w:rPr>
          <w:rFonts w:hint="cs"/>
          <w:rtl/>
          <w:lang w:eastAsia="he-IL"/>
        </w:rPr>
        <w:t xml:space="preserve">– שמציינת פעולה שנשמעת לנו כמעט אלטרואיסטית, שהמוסד לקח על עצמו את האחריות לסבסד את דמי </w:t>
      </w:r>
      <w:bookmarkStart w:id="204" w:name="_ETM_Q1_2553046"/>
      <w:bookmarkEnd w:id="204"/>
      <w:r>
        <w:rPr>
          <w:rFonts w:hint="cs"/>
          <w:rtl/>
          <w:lang w:eastAsia="he-IL"/>
        </w:rPr>
        <w:t>המעונות – מראים שיש בעיה שאין כתובת, אין רשות אחת שמפקחת על הדברים.</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836756451"/>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מה זאת אומרת? יש את ות"ת ויש את "דירה להשכיר". איפה הבעיה?</w:t>
      </w:r>
    </w:p>
    <w:p w:rsidR="00E33110" w:rsidRDefault="00E33110" w:rsidP="00E33110">
      <w:pPr>
        <w:rPr>
          <w:rtl/>
          <w:lang w:eastAsia="he-IL"/>
        </w:rPr>
      </w:pPr>
    </w:p>
    <w:sdt>
      <w:sdtPr>
        <w:rPr>
          <w:rFonts w:hint="cs"/>
          <w:rtl/>
          <w:lang w:eastAsia="he-IL"/>
        </w:rPr>
        <w:alias w:val="אורח"/>
        <w:tag w:val="&lt;ID&gt;&lt;/ID&gt;&lt;Name&gt;ארז כליף&lt;/Name&gt;&lt;Shortcut&gt;ארכף&lt;/Shortcut&gt;&lt;Title&gt;אר"/>
        <w:id w:val="370354579"/>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ארז כליף:</w:t>
          </w:r>
        </w:p>
      </w:sdtContent>
    </w:sdt>
    <w:p w:rsidR="00E33110" w:rsidRDefault="00E33110" w:rsidP="00E33110">
      <w:pPr>
        <w:ind w:firstLine="0"/>
        <w:rPr>
          <w:rtl/>
          <w:lang w:eastAsia="he-IL"/>
        </w:rPr>
      </w:pPr>
    </w:p>
    <w:p w:rsidR="00E33110" w:rsidRDefault="00E33110" w:rsidP="00E33110">
      <w:pPr>
        <w:rPr>
          <w:rtl/>
          <w:lang w:eastAsia="he-IL"/>
        </w:rPr>
      </w:pPr>
      <w:r>
        <w:rPr>
          <w:rFonts w:hint="cs"/>
          <w:rtl/>
          <w:lang w:eastAsia="he-IL"/>
        </w:rPr>
        <w:t xml:space="preserve">אז למה מוסד החינוך, כמו ששלומי </w:t>
      </w:r>
      <w:proofErr w:type="spellStart"/>
      <w:r>
        <w:rPr>
          <w:rFonts w:hint="cs"/>
          <w:rtl/>
          <w:lang w:eastAsia="he-IL"/>
        </w:rPr>
        <w:t>יחיאב</w:t>
      </w:r>
      <w:proofErr w:type="spellEnd"/>
      <w:r>
        <w:rPr>
          <w:rFonts w:hint="cs"/>
          <w:rtl/>
          <w:lang w:eastAsia="he-IL"/>
        </w:rPr>
        <w:t xml:space="preserve"> הזכיר, צריך להיות אחראי לאופן שבו מוקמים אצלו המעונות</w:t>
      </w:r>
      <w:bookmarkStart w:id="205" w:name="_ETM_Q1_2571885"/>
      <w:bookmarkEnd w:id="205"/>
      <w:r>
        <w:rPr>
          <w:rFonts w:hint="cs"/>
          <w:rtl/>
          <w:lang w:eastAsia="he-IL"/>
        </w:rPr>
        <w:t xml:space="preserve">? למה אין רשות שדואגת להגיד כמה מיטות צריכות להיות? </w:t>
      </w:r>
    </w:p>
    <w:p w:rsidR="00E33110" w:rsidRDefault="00E33110" w:rsidP="00E33110">
      <w:pPr>
        <w:rPr>
          <w:rtl/>
          <w:lang w:eastAsia="he-IL"/>
        </w:rPr>
      </w:pPr>
      <w:bookmarkStart w:id="206" w:name="_ETM_Q1_2578879"/>
      <w:bookmarkEnd w:id="206"/>
    </w:p>
    <w:bookmarkStart w:id="207" w:name="_ETM_Q1_2579801" w:displacedByCustomXml="next"/>
    <w:bookmarkEnd w:id="207" w:displacedByCustomXml="next"/>
    <w:sdt>
      <w:sdtPr>
        <w:rPr>
          <w:rFonts w:hint="cs"/>
          <w:rtl/>
        </w:rPr>
        <w:alias w:val="דובר"/>
        <w:tag w:val="&lt;ID&gt;5305&lt;/ID&gt;&lt;Name&gt;רועי פולקמן - כולנו&lt;/Name&gt;&lt;Data&gt;רועי פולקמן ("/>
        <w:id w:val="978035102"/>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כי אנחנו לא קומוניסטים, כי מדינת ישראל מאצילה סמכויות. אנחנו תומכים בתמריצים, קובעים סטנדרטים. עם כל הכבוד, אפשר גם לשאול למה מדינת ישראל לא בונה כל בניין בכל עיר? כי מדינת </w:t>
      </w:r>
      <w:bookmarkStart w:id="208" w:name="_ETM_Q1_2592860"/>
      <w:bookmarkEnd w:id="208"/>
      <w:r>
        <w:rPr>
          <w:rFonts w:hint="cs"/>
          <w:rtl/>
          <w:lang w:eastAsia="he-IL"/>
        </w:rPr>
        <w:t xml:space="preserve">ישראל לא מנהלת מירושלים את כל הבנייה. אתה רוצה שאני אספר לך איך הבנייה נראית כשחברה ממשלתית מנהלת דברים? אני יכול לקחת אותך לכמה חברות ממשלתיות שיצא לי לבדוק. זה לא עובד יותר טוב. אתה רוצה שאיזה פרוטקציונר פוליטי יישב בירושלים ויחליט איך הוא בונה את המעונות ויחלק לחברי המפלגה? </w:t>
      </w:r>
    </w:p>
    <w:p w:rsidR="00E33110" w:rsidRDefault="00E33110" w:rsidP="00E33110">
      <w:pPr>
        <w:rPr>
          <w:rtl/>
          <w:lang w:eastAsia="he-IL"/>
        </w:rPr>
      </w:pPr>
      <w:bookmarkStart w:id="209" w:name="_ETM_Q1_2605893"/>
      <w:bookmarkEnd w:id="209"/>
    </w:p>
    <w:bookmarkStart w:id="210" w:name="_ETM_Q1_2606682" w:displacedByCustomXml="next"/>
    <w:bookmarkEnd w:id="210" w:displacedByCustomXml="next"/>
    <w:bookmarkStart w:id="211" w:name="_ETM_Q1_2610289" w:displacedByCustomXml="next"/>
    <w:bookmarkEnd w:id="211" w:displacedByCustomXml="next"/>
    <w:sdt>
      <w:sdtPr>
        <w:rPr>
          <w:rFonts w:hint="cs"/>
          <w:rtl/>
          <w:lang w:eastAsia="he-IL"/>
        </w:rPr>
        <w:alias w:val="אורח"/>
        <w:tag w:val="&lt;ID&gt;&lt;/ID&gt;&lt;Name&gt;ארז כליף&lt;/Name&gt;&lt;Shortcut&gt;ארכף&lt;/Shortcut&gt;&lt;Title&gt;אר"/>
        <w:id w:val="1927842013"/>
        <w:placeholder>
          <w:docPart w:val="E8DE5A0CF06D4254A4E02EA27A2BD54D"/>
        </w:placeholder>
      </w:sdtPr>
      <w:sdtEndPr/>
      <w:sdtContent>
        <w:p w:rsidR="00E33110" w:rsidRDefault="00E33110" w:rsidP="00E33110">
          <w:pPr>
            <w:pStyle w:val="afb"/>
            <w:keepNext/>
            <w:rPr>
              <w:rtl/>
              <w:lang w:eastAsia="he-IL"/>
            </w:rPr>
          </w:pPr>
          <w:r>
            <w:rPr>
              <w:rStyle w:val="aff"/>
              <w:rFonts w:hint="cs"/>
              <w:color w:val="000000"/>
              <w:rtl/>
            </w:rPr>
            <w:t>ארז כליף</w:t>
          </w:r>
          <w:r>
            <w:rPr>
              <w:rFonts w:hint="cs"/>
              <w:color w:val="000000"/>
              <w:rtl/>
              <w:lang w:eastAsia="he-I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ממש לא. </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1776134235"/>
        <w:placeholder>
          <w:docPart w:val="E8DE5A0CF06D4254A4E02EA27A2BD54D"/>
        </w:placeholder>
      </w:sdtPr>
      <w:sdtEndPr/>
      <w:sdtContent>
        <w:p w:rsidR="00E33110" w:rsidRDefault="00E33110" w:rsidP="00E33110">
          <w:pPr>
            <w:pStyle w:val="a5"/>
            <w:keepNext/>
            <w:rPr>
              <w:rtl/>
            </w:rPr>
          </w:pPr>
          <w:r>
            <w:rPr>
              <w:rStyle w:val="aff"/>
              <w:rFonts w:hint="cs"/>
              <w:color w:val="000000"/>
              <w:rtl/>
            </w:rPr>
            <w:t xml:space="preserve">רועי </w:t>
          </w:r>
          <w:proofErr w:type="spellStart"/>
          <w:r>
            <w:rPr>
              <w:rStyle w:val="aff"/>
              <w:rFonts w:hint="cs"/>
              <w:color w:val="000000"/>
              <w:rtl/>
            </w:rPr>
            <w:t>פולקמן</w:t>
          </w:r>
          <w:proofErr w:type="spellEnd"/>
          <w:r>
            <w:rPr>
              <w:rStyle w:val="aff"/>
              <w:rFonts w:hint="cs"/>
              <w:color w:val="000000"/>
              <w:rtl/>
            </w:rPr>
            <w:t xml:space="preserve"> (כולנו)</w:t>
          </w:r>
          <w:r>
            <w:rPr>
              <w:rFonts w:hint="cs"/>
              <w:color w:val="000000"/>
              <w:rt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האם ארז כליף רוצה חברה ממשלתית שתבנה את המעונות?</w:t>
      </w:r>
    </w:p>
    <w:p w:rsidR="00E33110" w:rsidRDefault="00E33110" w:rsidP="00E33110">
      <w:pPr>
        <w:rPr>
          <w:rtl/>
          <w:lang w:eastAsia="he-IL"/>
        </w:rPr>
      </w:pPr>
      <w:bookmarkStart w:id="212" w:name="_ETM_Q1_2614202"/>
      <w:bookmarkEnd w:id="212"/>
    </w:p>
    <w:bookmarkStart w:id="213" w:name="_ETM_Q1_2614972" w:displacedByCustomXml="next"/>
    <w:bookmarkEnd w:id="213" w:displacedByCustomXml="next"/>
    <w:sdt>
      <w:sdtPr>
        <w:rPr>
          <w:rFonts w:hint="cs"/>
          <w:rtl/>
          <w:lang w:eastAsia="he-IL"/>
        </w:rPr>
        <w:alias w:val="אורח"/>
        <w:tag w:val="&lt;ID&gt;&lt;/ID&gt;&lt;Name&gt;שלומי יחיאב&lt;/Name&gt;&lt;Shortcut&gt;שלוח&lt;/Shortcut&gt;&lt;Title"/>
        <w:id w:val="-1857650436"/>
        <w:placeholder>
          <w:docPart w:val="E8DE5A0CF06D4254A4E02EA27A2BD54D"/>
        </w:placeholder>
      </w:sdtPr>
      <w:sdtEndPr/>
      <w:sdtContent>
        <w:p w:rsidR="00E33110" w:rsidRDefault="00E33110" w:rsidP="00E33110">
          <w:pPr>
            <w:pStyle w:val="afb"/>
            <w:keepNext/>
            <w:rPr>
              <w:rtl/>
              <w:lang w:eastAsia="he-IL"/>
            </w:rPr>
          </w:pPr>
          <w:r>
            <w:rPr>
              <w:rStyle w:val="aff"/>
              <w:rFonts w:hint="cs"/>
              <w:color w:val="000000"/>
              <w:rtl/>
            </w:rPr>
            <w:t xml:space="preserve">שלומי </w:t>
          </w:r>
          <w:proofErr w:type="spellStart"/>
          <w:r>
            <w:rPr>
              <w:rStyle w:val="aff"/>
              <w:rFonts w:hint="cs"/>
              <w:color w:val="000000"/>
              <w:rtl/>
            </w:rPr>
            <w:t>יחיאב</w:t>
          </w:r>
          <w:proofErr w:type="spellEnd"/>
          <w:r>
            <w:rPr>
              <w:rFonts w:hint="cs"/>
              <w:color w:val="000000"/>
              <w:rtl/>
              <w:lang w:eastAsia="he-I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חבר הכנסת </w:t>
      </w:r>
      <w:proofErr w:type="spellStart"/>
      <w:r>
        <w:rPr>
          <w:rFonts w:hint="cs"/>
          <w:rtl/>
          <w:lang w:eastAsia="he-IL"/>
        </w:rPr>
        <w:t>פולקמן</w:t>
      </w:r>
      <w:proofErr w:type="spellEnd"/>
      <w:r>
        <w:rPr>
          <w:rFonts w:hint="cs"/>
          <w:rtl/>
          <w:lang w:eastAsia="he-IL"/>
        </w:rPr>
        <w:t xml:space="preserve">, גם אנחנו איננו בעד רגולציה גדולה. אנחנו לא באים משם. אנחנו מודעים לנקודות התורפה שלנו. לומר לסטודנט: "אם אתה לא תיקח דירה במעונות אתה תלך לגור בקריית יובל או ברחביה או בקטמון", זה לא קיים כל כך ואתה, חבר הכנסת </w:t>
      </w:r>
      <w:proofErr w:type="spellStart"/>
      <w:r>
        <w:rPr>
          <w:rFonts w:hint="cs"/>
          <w:rtl/>
          <w:lang w:eastAsia="he-IL"/>
        </w:rPr>
        <w:t>פולקמן</w:t>
      </w:r>
      <w:proofErr w:type="spellEnd"/>
      <w:r>
        <w:rPr>
          <w:rFonts w:hint="cs"/>
          <w:rtl/>
          <w:lang w:eastAsia="he-IL"/>
        </w:rPr>
        <w:t>, יודע מה המצב בירושלים. כל הרעיון של המעונות הוא שמחירם נמוך הרבה יותר מהשוק המקומי. זה קהל שבוי בסופו של דבר. אז איננו מחפשים סטנדרט שיגדיר עד רמת המילימטר.</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1982984264"/>
        <w:placeholder>
          <w:docPart w:val="E8DE5A0CF06D4254A4E02EA27A2BD54D"/>
        </w:placeholder>
      </w:sdtPr>
      <w:sdtEndPr/>
      <w:sdtContent>
        <w:p w:rsidR="00E33110" w:rsidRDefault="00E33110" w:rsidP="00E33110">
          <w:pPr>
            <w:pStyle w:val="a5"/>
            <w:keepNext/>
            <w:rPr>
              <w:rtl/>
            </w:rPr>
          </w:pPr>
          <w:r>
            <w:rPr>
              <w:rStyle w:val="aff"/>
              <w:rFonts w:hint="cs"/>
              <w:color w:val="000000"/>
              <w:rtl/>
            </w:rPr>
            <w:t xml:space="preserve">רועי </w:t>
          </w:r>
          <w:proofErr w:type="spellStart"/>
          <w:r>
            <w:rPr>
              <w:rStyle w:val="aff"/>
              <w:rFonts w:hint="cs"/>
              <w:color w:val="000000"/>
              <w:rtl/>
            </w:rPr>
            <w:t>פולקמן</w:t>
          </w:r>
          <w:proofErr w:type="spellEnd"/>
          <w:r>
            <w:rPr>
              <w:rStyle w:val="aff"/>
              <w:rFonts w:hint="cs"/>
              <w:color w:val="000000"/>
              <w:rtl/>
            </w:rPr>
            <w:t xml:space="preserve"> (כולנו)</w:t>
          </w:r>
          <w:r>
            <w:rPr>
              <w:rFonts w:hint="cs"/>
              <w:color w:val="000000"/>
              <w:rt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יש סטנדרט.</w:t>
      </w:r>
    </w:p>
    <w:p w:rsidR="00E33110" w:rsidRDefault="00E33110" w:rsidP="00E33110">
      <w:pPr>
        <w:rPr>
          <w:rtl/>
          <w:lang w:eastAsia="he-IL"/>
        </w:rPr>
      </w:pPr>
    </w:p>
    <w:sdt>
      <w:sdtPr>
        <w:rPr>
          <w:rFonts w:hint="cs"/>
          <w:rtl/>
          <w:lang w:eastAsia="he-IL"/>
        </w:rPr>
        <w:alias w:val="אורח"/>
        <w:tag w:val="&lt;ID&gt;&lt;/ID&gt;&lt;Name&gt;שלומי יחיאב&lt;/Name&gt;&lt;Shortcut&gt;שלוח&lt;/Shortcut&gt;&lt;Title"/>
        <w:id w:val="-1826731789"/>
        <w:placeholder>
          <w:docPart w:val="E8DE5A0CF06D4254A4E02EA27A2BD54D"/>
        </w:placeholder>
      </w:sdtPr>
      <w:sdtEndPr/>
      <w:sdtContent>
        <w:p w:rsidR="00E33110" w:rsidRDefault="00E33110" w:rsidP="00E33110">
          <w:pPr>
            <w:pStyle w:val="afb"/>
            <w:keepNext/>
            <w:rPr>
              <w:rtl/>
              <w:lang w:eastAsia="he-IL"/>
            </w:rPr>
          </w:pPr>
          <w:r>
            <w:rPr>
              <w:rStyle w:val="aff"/>
              <w:rFonts w:hint="cs"/>
              <w:color w:val="000000"/>
              <w:rtl/>
            </w:rPr>
            <w:t xml:space="preserve">שלומי </w:t>
          </w:r>
          <w:proofErr w:type="spellStart"/>
          <w:r>
            <w:rPr>
              <w:rStyle w:val="aff"/>
              <w:rFonts w:hint="cs"/>
              <w:color w:val="000000"/>
              <w:rtl/>
            </w:rPr>
            <w:t>יחיאב</w:t>
          </w:r>
          <w:proofErr w:type="spellEnd"/>
          <w:r>
            <w:rPr>
              <w:rFonts w:hint="cs"/>
              <w:color w:val="000000"/>
              <w:rtl/>
              <w:lang w:eastAsia="he-I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אם אני צריך לחדד את הסוגיה, הסטנדרט הזה צריך להיות כזה שתהיה לנו יכולת</w:t>
      </w:r>
      <w:bookmarkStart w:id="214" w:name="_ETM_Q1_2650471"/>
      <w:bookmarkEnd w:id="214"/>
      <w:r>
        <w:rPr>
          <w:rFonts w:hint="cs"/>
          <w:rtl/>
          <w:lang w:eastAsia="he-IL"/>
        </w:rPr>
        <w:t xml:space="preserve"> מול ות"ת או גופים כאלה, שיהיה סטנדרט בר אכיפה.</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536779705"/>
        <w:placeholder>
          <w:docPart w:val="E8DE5A0CF06D4254A4E02EA27A2BD54D"/>
        </w:placeholder>
      </w:sdtPr>
      <w:sdtEndPr/>
      <w:sdtContent>
        <w:p w:rsidR="00E33110" w:rsidRDefault="00E33110" w:rsidP="00E33110">
          <w:pPr>
            <w:pStyle w:val="a5"/>
            <w:keepNext/>
            <w:rPr>
              <w:rtl/>
            </w:rPr>
          </w:pPr>
          <w:r>
            <w:rPr>
              <w:rStyle w:val="aff"/>
              <w:rFonts w:hint="cs"/>
              <w:color w:val="000000"/>
              <w:rtl/>
            </w:rPr>
            <w:t xml:space="preserve">רועי </w:t>
          </w:r>
          <w:proofErr w:type="spellStart"/>
          <w:r>
            <w:rPr>
              <w:rStyle w:val="aff"/>
              <w:rFonts w:hint="cs"/>
              <w:color w:val="000000"/>
              <w:rtl/>
            </w:rPr>
            <w:t>פולקמן</w:t>
          </w:r>
          <w:proofErr w:type="spellEnd"/>
          <w:r>
            <w:rPr>
              <w:rStyle w:val="aff"/>
              <w:rFonts w:hint="cs"/>
              <w:color w:val="000000"/>
              <w:rtl/>
            </w:rPr>
            <w:t xml:space="preserve"> (כולנו)</w:t>
          </w:r>
          <w:r>
            <w:rPr>
              <w:rFonts w:hint="cs"/>
              <w:color w:val="000000"/>
              <w:rt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סליחה שאני מתפרץ. במעונות אידלסון של האוניברסיטה העברית, מה זה סטנדרט? המדינה אינה יכולה לבוא לאוניברסיטה העברית ולומר: "תקשיבו חבר'ה, פה יש להחליף את הצינורות, זה עולה חמישה מיליון שקלים". אז המדינה תתקצב את האוניברסיטה העברית עבור השיפוץ? </w:t>
      </w:r>
      <w:bookmarkStart w:id="215" w:name="_ETM_Q1_2664944"/>
      <w:bookmarkEnd w:id="215"/>
      <w:r>
        <w:rPr>
          <w:rFonts w:hint="cs"/>
          <w:rtl/>
          <w:lang w:eastAsia="he-IL"/>
        </w:rPr>
        <w:t>יש מוסד מאוד רציני, מוסד ציבורי, לא פרטי של מישהו - - -</w:t>
      </w:r>
    </w:p>
    <w:p w:rsidR="00E33110" w:rsidRDefault="00E33110" w:rsidP="00E33110">
      <w:pPr>
        <w:rPr>
          <w:rtl/>
          <w:lang w:eastAsia="he-IL"/>
        </w:rPr>
      </w:pPr>
      <w:bookmarkStart w:id="216" w:name="_ETM_Q1_2677520"/>
      <w:bookmarkEnd w:id="216"/>
    </w:p>
    <w:bookmarkStart w:id="217" w:name="_ETM_Q1_2678145" w:displacedByCustomXml="next"/>
    <w:bookmarkEnd w:id="217" w:displacedByCustomXml="next"/>
    <w:sdt>
      <w:sdtPr>
        <w:rPr>
          <w:rFonts w:hint="cs"/>
          <w:rtl/>
          <w:lang w:eastAsia="he-IL"/>
        </w:rPr>
        <w:alias w:val="אורח"/>
        <w:tag w:val="&lt;ID&gt;&lt;/ID&gt;&lt;Name&gt;שלומי יחיאב&lt;/Name&gt;&lt;Shortcut&gt;שלוח&lt;/Shortcut&gt;&lt;Title"/>
        <w:id w:val="1025441299"/>
        <w:placeholder>
          <w:docPart w:val="E8DE5A0CF06D4254A4E02EA27A2BD54D"/>
        </w:placeholder>
      </w:sdtPr>
      <w:sdtEndPr/>
      <w:sdtContent>
        <w:p w:rsidR="00E33110" w:rsidRDefault="00E33110" w:rsidP="00E33110">
          <w:pPr>
            <w:pStyle w:val="afb"/>
            <w:keepNext/>
            <w:rPr>
              <w:rtl/>
              <w:lang w:eastAsia="he-IL"/>
            </w:rPr>
          </w:pPr>
          <w:r>
            <w:rPr>
              <w:rStyle w:val="aff"/>
              <w:rFonts w:hint="cs"/>
              <w:color w:val="000000"/>
              <w:rtl/>
            </w:rPr>
            <w:t xml:space="preserve">שלומי </w:t>
          </w:r>
          <w:proofErr w:type="spellStart"/>
          <w:r>
            <w:rPr>
              <w:rStyle w:val="aff"/>
              <w:rFonts w:hint="cs"/>
              <w:color w:val="000000"/>
              <w:rtl/>
            </w:rPr>
            <w:t>יחיאב</w:t>
          </w:r>
          <w:proofErr w:type="spellEnd"/>
          <w:r>
            <w:rPr>
              <w:rFonts w:hint="cs"/>
              <w:color w:val="000000"/>
              <w:rtl/>
              <w:lang w:eastAsia="he-I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הטענה של המוסד היא שאין כסף. </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1068100503"/>
        <w:placeholder>
          <w:docPart w:val="E8DE5A0CF06D4254A4E02EA27A2BD54D"/>
        </w:placeholder>
      </w:sdtPr>
      <w:sdtEndPr/>
      <w:sdtContent>
        <w:p w:rsidR="00E33110" w:rsidRDefault="00E33110" w:rsidP="00E33110">
          <w:pPr>
            <w:pStyle w:val="a5"/>
            <w:keepNext/>
            <w:rPr>
              <w:rtl/>
            </w:rPr>
          </w:pPr>
          <w:r>
            <w:rPr>
              <w:rStyle w:val="aff"/>
              <w:rFonts w:hint="cs"/>
              <w:color w:val="000000"/>
              <w:rtl/>
            </w:rPr>
            <w:t xml:space="preserve">רועי </w:t>
          </w:r>
          <w:proofErr w:type="spellStart"/>
          <w:r>
            <w:rPr>
              <w:rStyle w:val="aff"/>
              <w:rFonts w:hint="cs"/>
              <w:color w:val="000000"/>
              <w:rtl/>
            </w:rPr>
            <w:t>פולקמן</w:t>
          </w:r>
          <w:proofErr w:type="spellEnd"/>
          <w:r>
            <w:rPr>
              <w:rStyle w:val="aff"/>
              <w:rFonts w:hint="cs"/>
              <w:color w:val="000000"/>
              <w:rtl/>
            </w:rPr>
            <w:t xml:space="preserve"> (כולנו)</w:t>
          </w:r>
          <w:r>
            <w:rPr>
              <w:rFonts w:hint="cs"/>
              <w:color w:val="000000"/>
              <w:rt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אבל המדינה לא תאמר לאוניברסיטה: "סיגרו את המעונות כי אין לכם כסף לשיפוץ". זה יפגע בסטודנטים. יש תקציב, יש סטנדרטים. זה דיון שעם כל הכבוד, זה </w:t>
      </w:r>
      <w:bookmarkStart w:id="218" w:name="_ETM_Q1_2688771"/>
      <w:bookmarkEnd w:id="218"/>
      <w:r>
        <w:rPr>
          <w:rFonts w:hint="cs"/>
          <w:rtl/>
          <w:lang w:eastAsia="he-IL"/>
        </w:rPr>
        <w:t>אינו תפקידה של הכנסת לנהל. תנהל אותו מול המוסד האקדמי שלך.</w:t>
      </w:r>
      <w:bookmarkStart w:id="219" w:name="_ETM_Q1_2689926"/>
      <w:bookmarkEnd w:id="219"/>
      <w:r>
        <w:rPr>
          <w:rFonts w:hint="cs"/>
          <w:rtl/>
          <w:lang w:eastAsia="he-IL"/>
        </w:rPr>
        <w:t xml:space="preserve"> אם אתה רוצה, סגור את המעונות. אני אספר לך איך סוגרים מעונות כשיש בעיה של רמת אחזקה. גם את זה עשיתי כשהייתי מנכ"ל אגודה. אתה חושב שכל דבר מנהלים מהכנסת? תשבית את המעונות.</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1645999729"/>
        <w:placeholder>
          <w:docPart w:val="E8DE5A0CF06D4254A4E02EA27A2BD54D"/>
        </w:placeholder>
      </w:sdtPr>
      <w:sdtEndPr/>
      <w:sdtContent>
        <w:p w:rsidR="00E33110" w:rsidRDefault="00E33110" w:rsidP="00E33110">
          <w:pPr>
            <w:pStyle w:val="af8"/>
            <w:keepNext/>
            <w:rPr>
              <w:rtl/>
            </w:rPr>
          </w:pPr>
          <w:r>
            <w:rPr>
              <w:rStyle w:val="aff"/>
              <w:rFonts w:hint="cs"/>
              <w:color w:val="000000"/>
              <w:rtl/>
            </w:rPr>
            <w:t>היו"ר זאב בנימין בגין</w:t>
          </w:r>
          <w:r>
            <w:rPr>
              <w:rFonts w:hint="cs"/>
              <w:color w:val="000000"/>
              <w:rt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הייתה גרסה </w:t>
      </w:r>
      <w:proofErr w:type="spellStart"/>
      <w:r>
        <w:rPr>
          <w:rFonts w:hint="cs"/>
          <w:rtl/>
          <w:lang w:eastAsia="he-IL"/>
        </w:rPr>
        <w:t>בוות"ת</w:t>
      </w:r>
      <w:proofErr w:type="spellEnd"/>
      <w:r>
        <w:rPr>
          <w:rFonts w:hint="cs"/>
          <w:rtl/>
          <w:lang w:eastAsia="he-IL"/>
        </w:rPr>
        <w:t xml:space="preserve">, איני בטוח שכך זה נוהג היום, שיש לנו קצת יותר מדי אוניברסיטאות בארץ. אבל </w:t>
      </w:r>
      <w:bookmarkStart w:id="220" w:name="_ETM_Q1_2712598"/>
      <w:bookmarkEnd w:id="220"/>
      <w:r>
        <w:rPr>
          <w:rFonts w:hint="cs"/>
          <w:rtl/>
          <w:lang w:eastAsia="he-IL"/>
        </w:rPr>
        <w:t xml:space="preserve">יש בזה כנראה גם יתרון. בלאו הכי הוא נרשם לשלוש אוניברסיטאות אז יכול להיות, לגבי חלק מן האנשים זה בוודאי כך, </w:t>
      </w:r>
      <w:bookmarkStart w:id="221" w:name="_ETM_Q1_2742696"/>
      <w:bookmarkEnd w:id="221"/>
      <w:r>
        <w:rPr>
          <w:rFonts w:hint="cs"/>
          <w:rtl/>
          <w:lang w:eastAsia="he-IL"/>
        </w:rPr>
        <w:t xml:space="preserve">הוא יבחן האם יש לו פתרון דיור לשלוש או ארבע השנים הבאות. אתה, שלומי </w:t>
      </w:r>
      <w:proofErr w:type="spellStart"/>
      <w:r>
        <w:rPr>
          <w:rFonts w:hint="cs"/>
          <w:rtl/>
          <w:lang w:eastAsia="he-IL"/>
        </w:rPr>
        <w:t>יחיאב</w:t>
      </w:r>
      <w:proofErr w:type="spellEnd"/>
      <w:r>
        <w:rPr>
          <w:rFonts w:hint="cs"/>
          <w:rtl/>
          <w:lang w:eastAsia="he-IL"/>
        </w:rPr>
        <w:t xml:space="preserve">, מוכרח להשאיר משהו לכלים אחרים. אני תומך בהערה האחרונה של חבר הכנסת </w:t>
      </w:r>
      <w:proofErr w:type="spellStart"/>
      <w:r>
        <w:rPr>
          <w:rFonts w:hint="cs"/>
          <w:rtl/>
          <w:lang w:eastAsia="he-IL"/>
        </w:rPr>
        <w:t>פולקמן</w:t>
      </w:r>
      <w:proofErr w:type="spellEnd"/>
      <w:r>
        <w:rPr>
          <w:rFonts w:hint="cs"/>
          <w:rtl/>
          <w:lang w:eastAsia="he-IL"/>
        </w:rPr>
        <w:t xml:space="preserve">. </w:t>
      </w:r>
    </w:p>
    <w:p w:rsidR="00E33110" w:rsidRDefault="00E33110" w:rsidP="00E33110">
      <w:pPr>
        <w:rPr>
          <w:rtl/>
          <w:lang w:eastAsia="he-IL"/>
        </w:rPr>
      </w:pPr>
    </w:p>
    <w:p w:rsidR="00E33110" w:rsidRDefault="00E33110" w:rsidP="00E33110">
      <w:pPr>
        <w:rPr>
          <w:rtl/>
          <w:lang w:eastAsia="he-IL"/>
        </w:rPr>
      </w:pPr>
      <w:r>
        <w:rPr>
          <w:rFonts w:hint="cs"/>
          <w:rtl/>
          <w:lang w:eastAsia="he-IL"/>
        </w:rPr>
        <w:t xml:space="preserve">ליאת </w:t>
      </w:r>
      <w:proofErr w:type="spellStart"/>
      <w:r>
        <w:rPr>
          <w:rFonts w:hint="cs"/>
          <w:rtl/>
          <w:lang w:eastAsia="he-IL"/>
        </w:rPr>
        <w:t>הלבץ</w:t>
      </w:r>
      <w:proofErr w:type="spellEnd"/>
      <w:r>
        <w:rPr>
          <w:rFonts w:hint="cs"/>
          <w:rtl/>
          <w:lang w:eastAsia="he-IL"/>
        </w:rPr>
        <w:t>, רצית לומר משהו לגבי המצב הנוכחי ועל התקלות, או שאין לך מה להוסיף על מה שנאמר?</w:t>
      </w:r>
    </w:p>
    <w:p w:rsidR="00E33110" w:rsidRDefault="00E33110" w:rsidP="00E33110">
      <w:pPr>
        <w:rPr>
          <w:rtl/>
          <w:lang w:eastAsia="he-IL"/>
        </w:rPr>
      </w:pPr>
    </w:p>
    <w:sdt>
      <w:sdtPr>
        <w:rPr>
          <w:rFonts w:hint="cs"/>
          <w:rtl/>
          <w:lang w:eastAsia="he-IL"/>
        </w:rPr>
        <w:alias w:val="אורח"/>
        <w:tag w:val="&lt;ID&gt;&lt;/ID&gt;&lt;Name&gt;ליאת הלבץ&lt;/Name&gt;&lt;Shortcut&gt;ליהל&lt;/Shortcut&gt;&lt;Title&gt;ל"/>
        <w:id w:val="1546247676"/>
        <w:placeholder>
          <w:docPart w:val="E8DE5A0CF06D4254A4E02EA27A2BD54D"/>
        </w:placeholder>
      </w:sdtPr>
      <w:sdtEndPr/>
      <w:sdtContent>
        <w:p w:rsidR="00E33110" w:rsidRDefault="00E33110" w:rsidP="00E33110">
          <w:pPr>
            <w:pStyle w:val="afb"/>
            <w:keepNext/>
            <w:rPr>
              <w:rtl/>
              <w:lang w:eastAsia="he-IL"/>
            </w:rPr>
          </w:pPr>
          <w:r>
            <w:rPr>
              <w:rStyle w:val="aff"/>
              <w:rFonts w:hint="cs"/>
              <w:color w:val="000000"/>
              <w:rtl/>
            </w:rPr>
            <w:t xml:space="preserve">ליאת </w:t>
          </w:r>
          <w:proofErr w:type="spellStart"/>
          <w:r>
            <w:rPr>
              <w:rStyle w:val="aff"/>
              <w:rFonts w:hint="cs"/>
              <w:color w:val="000000"/>
              <w:rtl/>
            </w:rPr>
            <w:t>הלבץ</w:t>
          </w:r>
          <w:proofErr w:type="spellEnd"/>
          <w:r>
            <w:rPr>
              <w:rFonts w:hint="cs"/>
              <w:color w:val="000000"/>
              <w:rtl/>
              <w:lang w:eastAsia="he-I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דוד גלזר התייחס לסוגיות בעניין זה. לא מדובר רק בהחזקה, מדובר גם בעניין התשלומים והחוזים לטווח קצר.</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231671460"/>
        <w:placeholder>
          <w:docPart w:val="E8DE5A0CF06D4254A4E02EA27A2BD54D"/>
        </w:placeholder>
      </w:sdtPr>
      <w:sdtEndPr/>
      <w:sdtContent>
        <w:p w:rsidR="00E33110" w:rsidRDefault="00E33110" w:rsidP="00E33110">
          <w:pPr>
            <w:pStyle w:val="af8"/>
            <w:keepNext/>
            <w:rPr>
              <w:rtl/>
            </w:rPr>
          </w:pPr>
          <w:r>
            <w:rPr>
              <w:rStyle w:val="aff"/>
              <w:rFonts w:hint="cs"/>
              <w:color w:val="000000"/>
              <w:rtl/>
            </w:rPr>
            <w:t>היו"ר זאב בנימין בגין</w:t>
          </w:r>
          <w:r>
            <w:rPr>
              <w:rFonts w:hint="cs"/>
              <w:color w:val="000000"/>
              <w:rt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מה לטווח הקצר?</w:t>
      </w:r>
    </w:p>
    <w:p w:rsidR="00E33110" w:rsidRDefault="00E33110" w:rsidP="00E33110">
      <w:pPr>
        <w:rPr>
          <w:rtl/>
          <w:lang w:eastAsia="he-IL"/>
        </w:rPr>
      </w:pPr>
    </w:p>
    <w:sdt>
      <w:sdtPr>
        <w:rPr>
          <w:rFonts w:hint="cs"/>
          <w:rtl/>
          <w:lang w:eastAsia="he-IL"/>
        </w:rPr>
        <w:alias w:val="אורח"/>
        <w:tag w:val="&lt;ID&gt;&lt;/ID&gt;&lt;Name&gt;ליאת הלבץ&lt;/Name&gt;&lt;Shortcut&gt;ליהל&lt;/Shortcut&gt;&lt;Title&gt;ל"/>
        <w:id w:val="-310634569"/>
        <w:placeholder>
          <w:docPart w:val="E8DE5A0CF06D4254A4E02EA27A2BD54D"/>
        </w:placeholder>
      </w:sdtPr>
      <w:sdtEndPr/>
      <w:sdtContent>
        <w:p w:rsidR="00E33110" w:rsidRDefault="00E33110" w:rsidP="00E33110">
          <w:pPr>
            <w:pStyle w:val="afb"/>
            <w:keepNext/>
            <w:rPr>
              <w:rtl/>
              <w:lang w:eastAsia="he-IL"/>
            </w:rPr>
          </w:pPr>
          <w:r>
            <w:rPr>
              <w:rStyle w:val="aff"/>
              <w:rFonts w:hint="cs"/>
              <w:color w:val="000000"/>
              <w:rtl/>
            </w:rPr>
            <w:t xml:space="preserve">ליאת </w:t>
          </w:r>
          <w:proofErr w:type="spellStart"/>
          <w:r>
            <w:rPr>
              <w:rStyle w:val="aff"/>
              <w:rFonts w:hint="cs"/>
              <w:color w:val="000000"/>
              <w:rtl/>
            </w:rPr>
            <w:t>הלבץ</w:t>
          </w:r>
          <w:proofErr w:type="spellEnd"/>
          <w:r>
            <w:rPr>
              <w:rFonts w:hint="cs"/>
              <w:color w:val="000000"/>
              <w:rtl/>
              <w:lang w:eastAsia="he-I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החוזים. אמרת עכשיו שהסטודנט יכול לבחור את מוסד הלימודים על פי פתרון הדיור ולהבין </w:t>
      </w:r>
      <w:bookmarkStart w:id="222" w:name="_ETM_Q1_2764963"/>
      <w:bookmarkEnd w:id="222"/>
      <w:r>
        <w:rPr>
          <w:rFonts w:hint="cs"/>
          <w:rtl/>
          <w:lang w:eastAsia="he-IL"/>
        </w:rPr>
        <w:t>האם יש לו חדר במעונות. הוא לא יכול לדעת שיהיה לו חדר במעונות בשלוש השנים הקרובות מכיוון שהחוזה אינו לשלוש שנים, זה לא לכל התואר ולא מבטיחים לו שום דבר.</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4871608"/>
        <w:placeholder>
          <w:docPart w:val="E8DE5A0CF06D4254A4E02EA27A2BD54D"/>
        </w:placeholder>
      </w:sdtPr>
      <w:sdtEndPr/>
      <w:sdtContent>
        <w:p w:rsidR="00E33110" w:rsidRDefault="00E33110" w:rsidP="00E33110">
          <w:pPr>
            <w:pStyle w:val="af8"/>
            <w:keepNext/>
            <w:rPr>
              <w:rtl/>
            </w:rPr>
          </w:pPr>
          <w:r>
            <w:rPr>
              <w:rStyle w:val="aff"/>
              <w:rFonts w:hint="cs"/>
              <w:color w:val="000000"/>
              <w:rtl/>
            </w:rPr>
            <w:t>היו"ר זאב בנימין בגין</w:t>
          </w:r>
          <w:r>
            <w:rPr>
              <w:rFonts w:hint="cs"/>
              <w:color w:val="000000"/>
              <w:rt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מול מי הוא חותם על החוזה?</w:t>
      </w:r>
    </w:p>
    <w:p w:rsidR="00E33110" w:rsidRDefault="00E33110" w:rsidP="00E33110">
      <w:pPr>
        <w:rPr>
          <w:rtl/>
          <w:lang w:eastAsia="he-IL"/>
        </w:rPr>
      </w:pPr>
    </w:p>
    <w:sdt>
      <w:sdtPr>
        <w:rPr>
          <w:rFonts w:hint="cs"/>
          <w:rtl/>
          <w:lang w:eastAsia="he-IL"/>
        </w:rPr>
        <w:alias w:val="אורח"/>
        <w:tag w:val="&lt;ID&gt;&lt;/ID&gt;&lt;Name&gt;ליאת הלבץ&lt;/Name&gt;&lt;Shortcut&gt;ליהל&lt;/Shortcut&gt;&lt;Title&gt;ל"/>
        <w:id w:val="1445649714"/>
        <w:placeholder>
          <w:docPart w:val="E8DE5A0CF06D4254A4E02EA27A2BD54D"/>
        </w:placeholder>
      </w:sdtPr>
      <w:sdtEndPr/>
      <w:sdtContent>
        <w:p w:rsidR="00E33110" w:rsidRDefault="00E33110" w:rsidP="00E33110">
          <w:pPr>
            <w:pStyle w:val="afb"/>
            <w:keepNext/>
            <w:rPr>
              <w:rtl/>
              <w:lang w:eastAsia="he-IL"/>
            </w:rPr>
          </w:pPr>
          <w:r>
            <w:rPr>
              <w:rStyle w:val="aff"/>
              <w:rFonts w:hint="cs"/>
              <w:color w:val="000000"/>
              <w:rtl/>
            </w:rPr>
            <w:t xml:space="preserve">ליאת </w:t>
          </w:r>
          <w:proofErr w:type="spellStart"/>
          <w:r>
            <w:rPr>
              <w:rStyle w:val="aff"/>
              <w:rFonts w:hint="cs"/>
              <w:color w:val="000000"/>
              <w:rtl/>
            </w:rPr>
            <w:t>הלבץ</w:t>
          </w:r>
          <w:proofErr w:type="spellEnd"/>
          <w:r>
            <w:rPr>
              <w:rFonts w:hint="cs"/>
              <w:color w:val="000000"/>
              <w:rtl/>
              <w:lang w:eastAsia="he-I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הוא חותם על חוזה מול המוסד או מול היזם, מול הבעלים של המעונות. כמו שאמרנו – הסיטואציה מאוד משתנה ובכל מוסד היא אחרת</w:t>
      </w:r>
      <w:bookmarkStart w:id="223" w:name="_ETM_Q1_2785894"/>
      <w:bookmarkEnd w:id="223"/>
      <w:r>
        <w:rPr>
          <w:rFonts w:hint="cs"/>
          <w:rtl/>
          <w:lang w:eastAsia="he-IL"/>
        </w:rPr>
        <w:t xml:space="preserve">, מצד אחד אני מסכימה עם חבר הכנסת </w:t>
      </w:r>
      <w:proofErr w:type="spellStart"/>
      <w:r>
        <w:rPr>
          <w:rFonts w:hint="cs"/>
          <w:rtl/>
          <w:lang w:eastAsia="he-IL"/>
        </w:rPr>
        <w:t>פולקמן</w:t>
      </w:r>
      <w:proofErr w:type="spellEnd"/>
      <w:r>
        <w:rPr>
          <w:rFonts w:hint="cs"/>
          <w:rtl/>
          <w:lang w:eastAsia="he-IL"/>
        </w:rPr>
        <w:t xml:space="preserve"> שבסוף הסטודנטים צריכים ליטול אחריות על מה שקורה בקמפוס שלהם ולהניע מה שלא נראה להם. המחירים בקפיטריה גבוהים? שיילחמו על הורדת המחירים. אני מסכימה לחלוטין, אך מן הצד השני, יש להבין שאנחנו קהל שבוי בהרבה מהסוגיות האלה. ואין שום ספק שדווקא האוכלוסיות המוחלשות ודווקא האנשים שמגיעים </w:t>
      </w:r>
      <w:bookmarkStart w:id="224" w:name="_ETM_Q1_2815094"/>
      <w:bookmarkEnd w:id="224"/>
      <w:r>
        <w:rPr>
          <w:rFonts w:hint="cs"/>
          <w:rtl/>
          <w:lang w:eastAsia="he-IL"/>
        </w:rPr>
        <w:t xml:space="preserve">לאקדמיה בלי האפשרות לשכור חדר בעיר במחירים </w:t>
      </w:r>
      <w:bookmarkStart w:id="225" w:name="_ETM_Q1_2822525"/>
      <w:bookmarkEnd w:id="225"/>
      <w:r>
        <w:rPr>
          <w:rFonts w:hint="cs"/>
          <w:rtl/>
          <w:lang w:eastAsia="he-IL"/>
        </w:rPr>
        <w:t>סבירים - - -</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195242266"/>
        <w:placeholder>
          <w:docPart w:val="E8DE5A0CF06D4254A4E02EA27A2BD54D"/>
        </w:placeholder>
      </w:sdtPr>
      <w:sdtEndPr/>
      <w:sdtContent>
        <w:p w:rsidR="00E33110" w:rsidRDefault="00E33110" w:rsidP="00E33110">
          <w:pPr>
            <w:pStyle w:val="af8"/>
            <w:keepNext/>
            <w:rPr>
              <w:rtl/>
            </w:rPr>
          </w:pPr>
          <w:r>
            <w:rPr>
              <w:rStyle w:val="aff"/>
              <w:rFonts w:hint="cs"/>
              <w:color w:val="000000"/>
              <w:rtl/>
            </w:rPr>
            <w:t>היו"ר זאב בנימין בגין</w:t>
          </w:r>
          <w:r>
            <w:rPr>
              <w:rFonts w:hint="cs"/>
              <w:color w:val="000000"/>
              <w:rt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ולכן שאלתי לגבי מיון הזכאות. </w:t>
      </w:r>
    </w:p>
    <w:p w:rsidR="00E33110" w:rsidRDefault="00E33110" w:rsidP="00E33110">
      <w:pPr>
        <w:rPr>
          <w:rtl/>
          <w:lang w:eastAsia="he-IL"/>
        </w:rPr>
      </w:pPr>
    </w:p>
    <w:sdt>
      <w:sdtPr>
        <w:rPr>
          <w:rFonts w:hint="cs"/>
          <w:rtl/>
          <w:lang w:eastAsia="he-IL"/>
        </w:rPr>
        <w:alias w:val="אורח"/>
        <w:tag w:val="&lt;ID&gt;&lt;/ID&gt;&lt;Name&gt;ליאת הלבץ&lt;/Name&gt;&lt;Shortcut&gt;ליהל&lt;/Shortcut&gt;&lt;Title&gt;ל"/>
        <w:id w:val="-1545749118"/>
        <w:placeholder>
          <w:docPart w:val="E8DE5A0CF06D4254A4E02EA27A2BD54D"/>
        </w:placeholder>
      </w:sdtPr>
      <w:sdtEndPr/>
      <w:sdtContent>
        <w:p w:rsidR="00E33110" w:rsidRDefault="00E33110" w:rsidP="00E33110">
          <w:pPr>
            <w:pStyle w:val="afb"/>
            <w:keepNext/>
            <w:rPr>
              <w:rtl/>
              <w:lang w:eastAsia="he-IL"/>
            </w:rPr>
          </w:pPr>
          <w:r>
            <w:rPr>
              <w:rStyle w:val="aff"/>
              <w:rFonts w:hint="cs"/>
              <w:color w:val="000000"/>
              <w:rtl/>
            </w:rPr>
            <w:t xml:space="preserve">ליאת </w:t>
          </w:r>
          <w:proofErr w:type="spellStart"/>
          <w:r>
            <w:rPr>
              <w:rStyle w:val="aff"/>
              <w:rFonts w:hint="cs"/>
              <w:color w:val="000000"/>
              <w:rtl/>
            </w:rPr>
            <w:t>הלבץ</w:t>
          </w:r>
          <w:proofErr w:type="spellEnd"/>
          <w:r>
            <w:rPr>
              <w:rFonts w:hint="cs"/>
              <w:color w:val="000000"/>
              <w:rtl/>
              <w:lang w:eastAsia="he-I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המיון </w:t>
      </w:r>
      <w:bookmarkStart w:id="226" w:name="_ETM_Q1_2826149"/>
      <w:bookmarkEnd w:id="226"/>
      <w:r>
        <w:rPr>
          <w:rFonts w:hint="cs"/>
          <w:rtl/>
          <w:lang w:eastAsia="he-IL"/>
        </w:rPr>
        <w:t xml:space="preserve">של הזכאות משתנה בין מוסד למוסד. כל מוסד מחליט על דעת עצמו מה התנאים שמתאימים לו. זה משתנה וזה יוצר בעיות לאוכלוסיות מסוימות. </w:t>
      </w:r>
    </w:p>
    <w:p w:rsidR="00E33110" w:rsidRDefault="00E33110" w:rsidP="00E33110">
      <w:pPr>
        <w:rPr>
          <w:rtl/>
          <w:lang w:eastAsia="he-IL"/>
        </w:rPr>
      </w:pPr>
      <w:bookmarkStart w:id="227" w:name="_ETM_Q1_2840043"/>
      <w:bookmarkEnd w:id="227"/>
    </w:p>
    <w:bookmarkStart w:id="228" w:name="_ETM_Q1_2840611" w:displacedByCustomXml="next"/>
    <w:bookmarkEnd w:id="228" w:displacedByCustomXml="next"/>
    <w:bookmarkStart w:id="229" w:name="_ETM_Q1_2845875" w:displacedByCustomXml="next"/>
    <w:bookmarkEnd w:id="229" w:displacedByCustomXml="next"/>
    <w:sdt>
      <w:sdtPr>
        <w:rPr>
          <w:rFonts w:hint="cs"/>
          <w:rtl/>
          <w:lang w:eastAsia="he-IL"/>
        </w:rPr>
        <w:alias w:val="אורח"/>
        <w:tag w:val="&lt;ID&gt;&lt;/ID&gt;&lt;Name&gt;יותם בן שטרית&lt;/Name&gt;&lt;Shortcut&gt;יבש&lt;/Shortcut&gt;&lt;Titl"/>
        <w:id w:val="-949240608"/>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יותם בן שטרית:</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אפשר להציע משהו? קודם כל אבקש מכם, התאחדות הסטודנטים, לעשות הפרדה בין המוסדות שהתחלנו לתקצב החל משנת 2012. להם יש איזו שהיא אחידות ורוב הדברים שם נעשו בתיאום אתכם. כלומר סטודנט אמור לקבל שכירות ל-12 חודשים, לא </w:t>
      </w:r>
      <w:bookmarkStart w:id="230" w:name="_ETM_Q1_2855324"/>
      <w:bookmarkEnd w:id="230"/>
      <w:r>
        <w:rPr>
          <w:rFonts w:hint="cs"/>
          <w:rtl/>
          <w:lang w:eastAsia="he-IL"/>
        </w:rPr>
        <w:t xml:space="preserve">ל-10 חודשים או לכל מיני תקופות כאלה. כל </w:t>
      </w:r>
      <w:bookmarkStart w:id="231" w:name="_ETM_Q1_2859636"/>
      <w:bookmarkEnd w:id="231"/>
      <w:r>
        <w:rPr>
          <w:rFonts w:hint="cs"/>
          <w:rtl/>
          <w:lang w:eastAsia="he-IL"/>
        </w:rPr>
        <w:t xml:space="preserve">פרויקט מעונות שנבנה החל משנת 2012 אמור לשלם לחוד את כל המרכיבים הנוספים: ארנונה, חשמל, מים וכדומה. </w:t>
      </w:r>
    </w:p>
    <w:p w:rsidR="00E33110" w:rsidRDefault="00E33110" w:rsidP="00E33110">
      <w:pPr>
        <w:rPr>
          <w:rtl/>
          <w:lang w:eastAsia="he-IL"/>
        </w:rPr>
      </w:pPr>
    </w:p>
    <w:p w:rsidR="00E33110" w:rsidRDefault="00E33110" w:rsidP="00E33110">
      <w:pPr>
        <w:rPr>
          <w:rtl/>
          <w:lang w:eastAsia="he-IL"/>
        </w:rPr>
      </w:pPr>
      <w:r>
        <w:rPr>
          <w:rFonts w:hint="cs"/>
          <w:rtl/>
          <w:lang w:eastAsia="he-IL"/>
        </w:rPr>
        <w:t xml:space="preserve">אם מעבר לכל הפרויקטים האלה יש מעונות שיש איתם בעיה, אני חושב שאתם </w:t>
      </w:r>
      <w:bookmarkStart w:id="232" w:name="_ETM_Q1_2873745"/>
      <w:bookmarkEnd w:id="232"/>
      <w:r>
        <w:rPr>
          <w:rFonts w:hint="cs"/>
          <w:rtl/>
          <w:lang w:eastAsia="he-IL"/>
        </w:rPr>
        <w:t xml:space="preserve">כהתאחדות יכולים לדרוש תנאים מהמוסד על הדברים הקיימים. אבל לדעתי זה לא אמור לעבור דרך הכנסת אלא דרככם, כיוון שאנחנו עושים התאמה החל משנת 2012 ולא מלפני כן. עם כל דבר כזה שהיה לפני יש לנו בעיה מסוימת. להחליף את כל מעונות הסטודנטים באוניברסיטה העברית, עם כל הכבוד, זו הוצאה שתיקח את כל תקציב מעונות הסטודנטים – כ-100 מיליון שקלים, כמו שנאמר כאן – לאוניברסיטה העברית. </w:t>
      </w:r>
    </w:p>
    <w:p w:rsidR="00E33110" w:rsidRDefault="00E33110" w:rsidP="00E33110">
      <w:pPr>
        <w:rPr>
          <w:rtl/>
          <w:lang w:eastAsia="he-IL"/>
        </w:rPr>
      </w:pPr>
    </w:p>
    <w:p w:rsidR="00E33110" w:rsidRDefault="00E33110" w:rsidP="00E33110">
      <w:pPr>
        <w:rPr>
          <w:rtl/>
          <w:lang w:eastAsia="he-IL"/>
        </w:rPr>
      </w:pPr>
      <w:r>
        <w:rPr>
          <w:rFonts w:hint="cs"/>
          <w:rtl/>
          <w:lang w:eastAsia="he-IL"/>
        </w:rPr>
        <w:t xml:space="preserve">אנחנו מנסים לייצר כאן פתרון. הפתרון יהיה בשלבים. נעבוד בשיתוף פעולה כמה שניתן, אבל עדיין אתם צריכים לאפשר למוסד האקדמי גמישות ניהולית, את מי הוא מקבל ואת מי לא. לא ניתן, לטעמי – ואני חושב שיש כאן נציגים </w:t>
      </w:r>
      <w:proofErr w:type="spellStart"/>
      <w:r>
        <w:rPr>
          <w:rFonts w:hint="cs"/>
          <w:rtl/>
          <w:lang w:eastAsia="he-IL"/>
        </w:rPr>
        <w:t>מוור"ה</w:t>
      </w:r>
      <w:proofErr w:type="spellEnd"/>
      <w:r>
        <w:rPr>
          <w:rFonts w:hint="cs"/>
          <w:rtl/>
          <w:lang w:eastAsia="he-IL"/>
        </w:rPr>
        <w:t xml:space="preserve"> </w:t>
      </w:r>
      <w:proofErr w:type="spellStart"/>
      <w:r>
        <w:rPr>
          <w:rFonts w:hint="cs"/>
          <w:rtl/>
          <w:lang w:eastAsia="he-IL"/>
        </w:rPr>
        <w:t>ומוור"מ</w:t>
      </w:r>
      <w:proofErr w:type="spellEnd"/>
      <w:r>
        <w:rPr>
          <w:rFonts w:hint="cs"/>
          <w:rtl/>
          <w:lang w:eastAsia="he-IL"/>
        </w:rPr>
        <w:t xml:space="preserve"> שיכולים להעיר על זה – לא ניתן לחייב את המוסד, להגיד לו: "אני רוצה אחידות בין כולם". סטודנט שמגיע לכנרת אמורים להיות לו תנאים אחרים מאשר סטודנט שמגיע לאוניברסיטה העברית. </w:t>
      </w:r>
    </w:p>
    <w:p w:rsidR="00E33110" w:rsidRDefault="00E33110" w:rsidP="00E33110">
      <w:pPr>
        <w:rPr>
          <w:rtl/>
          <w:lang w:eastAsia="he-IL"/>
        </w:rPr>
      </w:pPr>
      <w:bookmarkStart w:id="233" w:name="_ETM_Q1_2935128"/>
      <w:bookmarkEnd w:id="233"/>
    </w:p>
    <w:bookmarkStart w:id="234" w:name="_ETM_Q1_2938472" w:displacedByCustomXml="next"/>
    <w:bookmarkEnd w:id="234" w:displacedByCustomXml="next"/>
    <w:bookmarkStart w:id="235" w:name="_ETM_Q1_2936092" w:displacedByCustomXml="next"/>
    <w:bookmarkEnd w:id="235" w:displacedByCustomXml="next"/>
    <w:sdt>
      <w:sdtPr>
        <w:rPr>
          <w:rFonts w:hint="cs"/>
          <w:rtl/>
          <w:lang w:eastAsia="he-IL"/>
        </w:rPr>
        <w:alias w:val="אורח"/>
        <w:tag w:val="&lt;ID&gt;&lt;/ID&gt;&lt;Name&gt;דוד גלזר&lt;/Name&gt;&lt;Shortcut&gt;דוגל&lt;/Shortcut&gt;&lt;Title&gt;דו"/>
        <w:id w:val="-2143406947"/>
        <w:placeholder>
          <w:docPart w:val="E8DE5A0CF06D4254A4E02EA27A2BD54D"/>
        </w:placeholder>
      </w:sdtPr>
      <w:sdtEndPr/>
      <w:sdtContent>
        <w:p w:rsidR="00E33110" w:rsidRDefault="00E33110" w:rsidP="00E33110">
          <w:pPr>
            <w:pStyle w:val="afb"/>
            <w:keepNext/>
            <w:rPr>
              <w:rtl/>
              <w:lang w:eastAsia="he-IL"/>
            </w:rPr>
          </w:pPr>
          <w:r>
            <w:rPr>
              <w:rStyle w:val="aff"/>
              <w:rFonts w:hint="cs"/>
              <w:color w:val="000000"/>
              <w:rtl/>
            </w:rPr>
            <w:t>דוד גלזר</w:t>
          </w:r>
          <w:r>
            <w:rPr>
              <w:rFonts w:hint="cs"/>
              <w:color w:val="000000"/>
              <w:rtl/>
              <w:lang w:eastAsia="he-I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כשנכנס תן לחדר מעונות בווינגייט בנתניה אז יכול להיות שהכנסת לא צריכה לדאוג לזה אבל בסוף זה קורה. בסוף יש תת-תנאים בחלק מהמעונות שהם מזעזעים.</w:t>
      </w:r>
    </w:p>
    <w:p w:rsidR="00E33110" w:rsidRDefault="00E33110" w:rsidP="00E33110">
      <w:pPr>
        <w:rPr>
          <w:rtl/>
          <w:lang w:eastAsia="he-IL"/>
        </w:rPr>
      </w:pPr>
    </w:p>
    <w:sdt>
      <w:sdtPr>
        <w:rPr>
          <w:rFonts w:hint="cs"/>
          <w:rtl/>
          <w:lang w:eastAsia="he-IL"/>
        </w:rPr>
        <w:alias w:val="אורח"/>
        <w:tag w:val="&lt;ID&gt;&lt;/ID&gt;&lt;Name&gt;יותם בן שטרית&lt;/Name&gt;&lt;Shortcut&gt;יבש&lt;/Shortcut&gt;&lt;Titl"/>
        <w:id w:val="612872052"/>
        <w:placeholder>
          <w:docPart w:val="E8DE5A0CF06D4254A4E02EA27A2BD54D"/>
        </w:placeholder>
      </w:sdtPr>
      <w:sdtEndPr/>
      <w:sdtContent>
        <w:p w:rsidR="00E33110" w:rsidRDefault="00E33110" w:rsidP="00E33110">
          <w:pPr>
            <w:pStyle w:val="afb"/>
            <w:keepNext/>
            <w:rPr>
              <w:rtl/>
              <w:lang w:eastAsia="he-IL"/>
            </w:rPr>
          </w:pPr>
          <w:r>
            <w:rPr>
              <w:rStyle w:val="aff"/>
              <w:rFonts w:hint="cs"/>
              <w:color w:val="000000"/>
              <w:rtl/>
            </w:rPr>
            <w:t>יותם בן שטרית</w:t>
          </w:r>
          <w:r>
            <w:rPr>
              <w:rFonts w:hint="cs"/>
              <w:color w:val="000000"/>
              <w:rtl/>
              <w:lang w:eastAsia="he-I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ולכן אני מציע שתעשו הפרדה בין המעונות הקיימים לאלו שלא, ונטפל בהם.</w:t>
      </w:r>
    </w:p>
    <w:p w:rsidR="00E33110" w:rsidRDefault="00E33110" w:rsidP="00E33110">
      <w:pPr>
        <w:rPr>
          <w:rtl/>
          <w:lang w:eastAsia="he-IL"/>
        </w:rPr>
      </w:pPr>
      <w:bookmarkStart w:id="236" w:name="_ETM_Q1_2936335"/>
      <w:bookmarkEnd w:id="236"/>
    </w:p>
    <w:sdt>
      <w:sdtPr>
        <w:rPr>
          <w:rFonts w:hint="cs"/>
          <w:rtl/>
          <w:lang w:eastAsia="he-IL"/>
        </w:rPr>
        <w:alias w:val="אורח"/>
        <w:tag w:val="&lt;ID&gt;&lt;/ID&gt;&lt;Name&gt;ליאת הלבץ&lt;/Name&gt;&lt;Shortcut&gt;ליהל&lt;/Shortcut&gt;&lt;Title&gt;ל"/>
        <w:id w:val="1319301143"/>
        <w:placeholder>
          <w:docPart w:val="E8DE5A0CF06D4254A4E02EA27A2BD54D"/>
        </w:placeholder>
      </w:sdtPr>
      <w:sdtEndPr/>
      <w:sdtContent>
        <w:p w:rsidR="00E33110" w:rsidRDefault="00E33110" w:rsidP="00E33110">
          <w:pPr>
            <w:pStyle w:val="afb"/>
            <w:keepNext/>
            <w:rPr>
              <w:rtl/>
              <w:lang w:eastAsia="he-IL"/>
            </w:rPr>
          </w:pPr>
          <w:r>
            <w:rPr>
              <w:rStyle w:val="aff"/>
              <w:rFonts w:hint="cs"/>
              <w:color w:val="000000"/>
              <w:rtl/>
            </w:rPr>
            <w:t xml:space="preserve">ליאת </w:t>
          </w:r>
          <w:proofErr w:type="spellStart"/>
          <w:r>
            <w:rPr>
              <w:rStyle w:val="aff"/>
              <w:rFonts w:hint="cs"/>
              <w:color w:val="000000"/>
              <w:rtl/>
            </w:rPr>
            <w:t>הלבץ</w:t>
          </w:r>
          <w:proofErr w:type="spellEnd"/>
          <w:r>
            <w:rPr>
              <w:rFonts w:hint="cs"/>
              <w:color w:val="000000"/>
              <w:rtl/>
              <w:lang w:eastAsia="he-I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אני לוקחת את זה לעניין חוזר המנכ"ל, מה </w:t>
      </w:r>
      <w:bookmarkStart w:id="237" w:name="_ETM_Q1_2958137"/>
      <w:bookmarkEnd w:id="237"/>
      <w:r>
        <w:rPr>
          <w:rFonts w:hint="cs"/>
          <w:rtl/>
          <w:lang w:eastAsia="he-IL"/>
        </w:rPr>
        <w:t xml:space="preserve">שדיברנו עם משרד הפנים. חוזר מנכ"ל משרד הפנים הגדיר שמגיעה לסטודנטים הנחה במעונות בקמפוס. </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1538658555"/>
        <w:placeholder>
          <w:docPart w:val="E8DE5A0CF06D4254A4E02EA27A2BD54D"/>
        </w:placeholder>
      </w:sdtPr>
      <w:sdtEndPr/>
      <w:sdtContent>
        <w:p w:rsidR="00E33110" w:rsidRDefault="00E33110" w:rsidP="00E33110">
          <w:pPr>
            <w:pStyle w:val="af8"/>
            <w:keepNext/>
            <w:rPr>
              <w:rtl/>
            </w:rPr>
          </w:pPr>
          <w:r>
            <w:rPr>
              <w:rStyle w:val="aff"/>
              <w:rFonts w:hint="cs"/>
              <w:color w:val="000000"/>
              <w:rtl/>
            </w:rPr>
            <w:t>היו"ר זאב בנימין בגין</w:t>
          </w:r>
          <w:r>
            <w:rPr>
              <w:rFonts w:hint="cs"/>
              <w:color w:val="000000"/>
              <w:rt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הנחה במה?</w:t>
      </w:r>
    </w:p>
    <w:p w:rsidR="00E33110" w:rsidRDefault="00E33110" w:rsidP="00E33110">
      <w:pPr>
        <w:rPr>
          <w:rtl/>
          <w:lang w:eastAsia="he-IL"/>
        </w:rPr>
      </w:pPr>
      <w:bookmarkStart w:id="238" w:name="_ETM_Q1_2943671"/>
      <w:bookmarkEnd w:id="238"/>
    </w:p>
    <w:sdt>
      <w:sdtPr>
        <w:rPr>
          <w:rFonts w:hint="cs"/>
          <w:rtl/>
        </w:rPr>
        <w:alias w:val="דובר"/>
        <w:tag w:val="&lt;ID&gt;5305&lt;/ID&gt;&lt;Name&gt;רועי פולקמן - כולנו&lt;/Name&gt;&lt;Data&gt;רועי פולקמן ("/>
        <w:id w:val="-869143788"/>
        <w:placeholder>
          <w:docPart w:val="E8DE5A0CF06D4254A4E02EA27A2BD54D"/>
        </w:placeholder>
      </w:sdtPr>
      <w:sdtEndPr/>
      <w:sdtContent>
        <w:p w:rsidR="00E33110" w:rsidRDefault="00E33110" w:rsidP="00E33110">
          <w:pPr>
            <w:pStyle w:val="a5"/>
            <w:keepNext/>
            <w:rPr>
              <w:rtl/>
            </w:rPr>
          </w:pPr>
          <w:r>
            <w:rPr>
              <w:rStyle w:val="aff"/>
              <w:rFonts w:hint="cs"/>
              <w:color w:val="000000"/>
              <w:rtl/>
            </w:rPr>
            <w:t xml:space="preserve">רועי </w:t>
          </w:r>
          <w:proofErr w:type="spellStart"/>
          <w:r>
            <w:rPr>
              <w:rStyle w:val="aff"/>
              <w:rFonts w:hint="cs"/>
              <w:color w:val="000000"/>
              <w:rtl/>
            </w:rPr>
            <w:t>פולקמן</w:t>
          </w:r>
          <w:proofErr w:type="spellEnd"/>
          <w:r>
            <w:rPr>
              <w:rStyle w:val="aff"/>
              <w:rFonts w:hint="cs"/>
              <w:color w:val="000000"/>
              <w:rtl/>
            </w:rPr>
            <w:t xml:space="preserve"> (כולנו)</w:t>
          </w:r>
          <w:r>
            <w:rPr>
              <w:rFonts w:hint="cs"/>
              <w:color w:val="000000"/>
              <w:rt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פטור מארנונה.</w:t>
      </w:r>
    </w:p>
    <w:p w:rsidR="00E33110" w:rsidRDefault="00E33110" w:rsidP="00E33110">
      <w:pPr>
        <w:rPr>
          <w:rtl/>
          <w:lang w:eastAsia="he-IL"/>
        </w:rPr>
      </w:pPr>
    </w:p>
    <w:sdt>
      <w:sdtPr>
        <w:rPr>
          <w:rFonts w:hint="cs"/>
          <w:rtl/>
          <w:lang w:eastAsia="he-IL"/>
        </w:rPr>
        <w:alias w:val="אורח"/>
        <w:tag w:val="&lt;ID&gt;&lt;/ID&gt;&lt;Name&gt;ליאת הלבץ&lt;/Name&gt;&lt;Shortcut&gt;ליהל&lt;/Shortcut&gt;&lt;Title&gt;ל"/>
        <w:id w:val="-1370680853"/>
        <w:placeholder>
          <w:docPart w:val="E8DE5A0CF06D4254A4E02EA27A2BD54D"/>
        </w:placeholder>
      </w:sdtPr>
      <w:sdtEndPr/>
      <w:sdtContent>
        <w:p w:rsidR="00E33110" w:rsidRDefault="00E33110" w:rsidP="00E33110">
          <w:pPr>
            <w:pStyle w:val="afb"/>
            <w:keepNext/>
            <w:rPr>
              <w:rtl/>
              <w:lang w:eastAsia="he-IL"/>
            </w:rPr>
          </w:pPr>
          <w:r>
            <w:rPr>
              <w:rStyle w:val="aff"/>
              <w:rFonts w:hint="cs"/>
              <w:color w:val="000000"/>
              <w:rtl/>
            </w:rPr>
            <w:t xml:space="preserve">ליאת </w:t>
          </w:r>
          <w:proofErr w:type="spellStart"/>
          <w:r>
            <w:rPr>
              <w:rStyle w:val="aff"/>
              <w:rFonts w:hint="cs"/>
              <w:color w:val="000000"/>
              <w:rtl/>
            </w:rPr>
            <w:t>הלבץ</w:t>
          </w:r>
          <w:proofErr w:type="spellEnd"/>
          <w:r>
            <w:rPr>
              <w:rFonts w:hint="cs"/>
              <w:color w:val="000000"/>
              <w:rtl/>
              <w:lang w:eastAsia="he-I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פטור של 67% מהארנונה. אנחנו פונים למוסדות. נתנו לאגודות את כל הכלים לפנות למוסדות ולרשויות המקומיות ולוודא שההנחה הזו נכנסת.</w:t>
      </w:r>
    </w:p>
    <w:p w:rsidR="00E33110" w:rsidRDefault="00E33110" w:rsidP="00E33110">
      <w:pPr>
        <w:rPr>
          <w:rtl/>
          <w:lang w:eastAsia="he-IL"/>
        </w:rPr>
      </w:pPr>
      <w:bookmarkStart w:id="239" w:name="_ETM_Q1_2984409"/>
      <w:bookmarkEnd w:id="239"/>
    </w:p>
    <w:p w:rsidR="00E33110" w:rsidRDefault="00E33110" w:rsidP="00E33110">
      <w:pPr>
        <w:rPr>
          <w:rtl/>
        </w:rPr>
      </w:pPr>
      <w:bookmarkStart w:id="240" w:name="_ETM_Q1_2984881"/>
      <w:bookmarkEnd w:id="240"/>
      <w:r>
        <w:rPr>
          <w:rFonts w:hint="cs"/>
          <w:rtl/>
        </w:rPr>
        <w:t xml:space="preserve">אגב, אנשי ור"ה ישבו שם עם שר הפנים והבטיחו לו שההנחה באמת תגולגל לידי הסטודנטים </w:t>
      </w:r>
      <w:bookmarkStart w:id="241" w:name="_ETM_Q1_2995237"/>
      <w:bookmarkEnd w:id="241"/>
      <w:r>
        <w:rPr>
          <w:rFonts w:hint="cs"/>
          <w:rtl/>
        </w:rPr>
        <w:t xml:space="preserve">ותועבר אליהם ולא המוסד ירוויח מן ההנחה הזאת. בסוף אנו מדברים עם האגודות בשטח והם אומרים לנו: </w:t>
      </w:r>
      <w:bookmarkStart w:id="242" w:name="_ETM_Q1_3009098"/>
      <w:bookmarkEnd w:id="242"/>
      <w:r>
        <w:rPr>
          <w:rFonts w:hint="cs"/>
          <w:rtl/>
        </w:rPr>
        <w:t xml:space="preserve">"ניסינו, דיברנו עם </w:t>
      </w:r>
      <w:bookmarkStart w:id="243" w:name="_ETM_Q1_3018727"/>
      <w:bookmarkEnd w:id="243"/>
      <w:r>
        <w:rPr>
          <w:rFonts w:hint="cs"/>
          <w:rtl/>
        </w:rPr>
        <w:t xml:space="preserve">הרשות, דיברנו עם המוסד. אמרו לנו שנתנו, היה כבר קודם, החלנו לכם את זה </w:t>
      </w:r>
      <w:bookmarkStart w:id="244" w:name="_ETM_Q1_3027607"/>
      <w:bookmarkEnd w:id="244"/>
      <w:r>
        <w:rPr>
          <w:rFonts w:hint="cs"/>
          <w:rtl/>
        </w:rPr>
        <w:t xml:space="preserve">בתוך השכר, אתם כן יודעים אתם לא יודעים, לא שילמתם ארנונה עד היום גם ככה אז אין לנו ממה לתת לכם הנחה...". בסוף, אנחנו מוגבלים בכלים שלנו. </w:t>
      </w:r>
    </w:p>
    <w:p w:rsidR="00E33110" w:rsidRDefault="00E33110" w:rsidP="00E33110">
      <w:pPr>
        <w:rPr>
          <w:rtl/>
        </w:rPr>
      </w:pPr>
      <w:bookmarkStart w:id="245" w:name="_ETM_Q1_3016415"/>
      <w:bookmarkEnd w:id="245"/>
    </w:p>
    <w:bookmarkStart w:id="246" w:name="_ETM_Q1_3017536" w:displacedByCustomXml="next"/>
    <w:bookmarkEnd w:id="246" w:displacedByCustomXml="next"/>
    <w:sdt>
      <w:sdtPr>
        <w:rPr>
          <w:rFonts w:hint="cs"/>
          <w:rtl/>
        </w:rPr>
        <w:alias w:val="יור"/>
        <w:tag w:val="&lt;ID&gt;4741&lt;/ID&gt;&lt;Name&gt;זאב בנימין בגין - יו&quot;רַ&lt;/Name&gt;&lt;Data&gt;זאב בנימי"/>
        <w:id w:val="-1788962887"/>
        <w:placeholder>
          <w:docPart w:val="E8DE5A0CF06D4254A4E02EA27A2BD54D"/>
        </w:placeholder>
      </w:sdtPr>
      <w:sdtEndPr/>
      <w:sdtContent>
        <w:p w:rsidR="00E33110" w:rsidRDefault="00E33110" w:rsidP="00E33110">
          <w:pPr>
            <w:pStyle w:val="af8"/>
            <w:keepNext/>
            <w:rPr>
              <w:rtl/>
            </w:rPr>
          </w:pPr>
          <w:r>
            <w:rPr>
              <w:rStyle w:val="aff"/>
              <w:rFonts w:hint="cs"/>
              <w:color w:val="000000"/>
              <w:rtl/>
            </w:rPr>
            <w:t>היו"ר זאב בנימין בגין</w:t>
          </w:r>
          <w:r>
            <w:rPr>
              <w:rFonts w:hint="cs"/>
              <w:color w:val="000000"/>
              <w:rtl/>
            </w:rPr>
            <w:t>:</w:t>
          </w:r>
        </w:p>
      </w:sdtContent>
    </w:sdt>
    <w:p w:rsidR="00E33110" w:rsidRDefault="00E33110" w:rsidP="00E33110">
      <w:pPr>
        <w:pStyle w:val="KeepWithNext"/>
        <w:rPr>
          <w:rtl/>
        </w:rPr>
      </w:pPr>
    </w:p>
    <w:p w:rsidR="00E33110" w:rsidRDefault="00E33110" w:rsidP="00E33110">
      <w:pPr>
        <w:rPr>
          <w:rtl/>
        </w:rPr>
      </w:pPr>
      <w:r>
        <w:rPr>
          <w:rFonts w:hint="cs"/>
          <w:rtl/>
        </w:rPr>
        <w:t>ממתי חוזר המנכ"ל הזה?</w:t>
      </w:r>
    </w:p>
    <w:p w:rsidR="00E33110" w:rsidRDefault="00E33110" w:rsidP="00E33110">
      <w:pPr>
        <w:rPr>
          <w:rtl/>
        </w:rPr>
      </w:pPr>
    </w:p>
    <w:sdt>
      <w:sdtPr>
        <w:rPr>
          <w:rFonts w:hint="cs"/>
          <w:rtl/>
        </w:rPr>
        <w:alias w:val="אורח"/>
        <w:tag w:val="&lt;ID&gt;&lt;/ID&gt;&lt;Name&gt;דוד גלזר&lt;/Name&gt;&lt;Shortcut&gt;דוגל&lt;/Shortcut&gt;&lt;Title&gt;דו"/>
        <w:id w:val="1918830470"/>
        <w:placeholder>
          <w:docPart w:val="E8DE5A0CF06D4254A4E02EA27A2BD54D"/>
        </w:placeholder>
      </w:sdtPr>
      <w:sdtEndPr/>
      <w:sdtContent>
        <w:p w:rsidR="00E33110" w:rsidRDefault="00E33110" w:rsidP="00E33110">
          <w:pPr>
            <w:pStyle w:val="afb"/>
            <w:keepNext/>
            <w:rPr>
              <w:rtl/>
            </w:rPr>
          </w:pPr>
          <w:r>
            <w:rPr>
              <w:rStyle w:val="aff"/>
              <w:rFonts w:hint="cs"/>
              <w:color w:val="000000"/>
              <w:rtl/>
            </w:rPr>
            <w:t>דוד גלזר</w:t>
          </w:r>
          <w:r>
            <w:rPr>
              <w:rFonts w:hint="cs"/>
              <w:color w:val="000000"/>
              <w:rtl/>
            </w:rPr>
            <w:t>:</w:t>
          </w:r>
        </w:p>
      </w:sdtContent>
    </w:sdt>
    <w:p w:rsidR="00E33110" w:rsidRDefault="00E33110" w:rsidP="00E33110">
      <w:pPr>
        <w:pStyle w:val="KeepWithNext"/>
        <w:rPr>
          <w:rtl/>
        </w:rPr>
      </w:pPr>
    </w:p>
    <w:p w:rsidR="00E33110" w:rsidRDefault="00E33110" w:rsidP="00E33110">
      <w:pPr>
        <w:rPr>
          <w:rtl/>
        </w:rPr>
      </w:pPr>
      <w:r>
        <w:rPr>
          <w:rFonts w:hint="cs"/>
          <w:rtl/>
        </w:rPr>
        <w:t>מ-2016.</w:t>
      </w:r>
    </w:p>
    <w:p w:rsidR="00E33110" w:rsidRDefault="00E33110" w:rsidP="00E33110">
      <w:pPr>
        <w:rPr>
          <w:rtl/>
        </w:rPr>
      </w:pPr>
    </w:p>
    <w:sdt>
      <w:sdtPr>
        <w:rPr>
          <w:rFonts w:hint="cs"/>
          <w:rtl/>
        </w:rPr>
        <w:alias w:val="יור"/>
        <w:tag w:val="&lt;ID&gt;4741&lt;/ID&gt;&lt;Name&gt;זאב בנימין בגין - יו&quot;רַ&lt;/Name&gt;&lt;Data&gt;זאב בנימי"/>
        <w:id w:val="-218208352"/>
        <w:placeholder>
          <w:docPart w:val="E8DE5A0CF06D4254A4E02EA27A2BD54D"/>
        </w:placeholder>
      </w:sdtPr>
      <w:sdtEndPr/>
      <w:sdtContent>
        <w:p w:rsidR="00E33110" w:rsidRDefault="00E33110" w:rsidP="00E33110">
          <w:pPr>
            <w:pStyle w:val="af8"/>
            <w:keepNext/>
            <w:rPr>
              <w:rtl/>
            </w:rPr>
          </w:pPr>
          <w:r>
            <w:rPr>
              <w:rStyle w:val="aff"/>
              <w:rFonts w:hint="cs"/>
              <w:color w:val="000000"/>
              <w:rtl/>
            </w:rPr>
            <w:t>היו"ר זאב בנימין בגין</w:t>
          </w:r>
          <w:r>
            <w:rPr>
              <w:rFonts w:hint="cs"/>
              <w:color w:val="000000"/>
              <w:rtl/>
            </w:rPr>
            <w:t>:</w:t>
          </w:r>
        </w:p>
      </w:sdtContent>
    </w:sdt>
    <w:p w:rsidR="00E33110" w:rsidRDefault="00E33110" w:rsidP="00E33110">
      <w:pPr>
        <w:pStyle w:val="KeepWithNext"/>
        <w:rPr>
          <w:rtl/>
        </w:rPr>
      </w:pPr>
    </w:p>
    <w:p w:rsidR="00E33110" w:rsidRDefault="00E33110" w:rsidP="00E33110">
      <w:pPr>
        <w:rPr>
          <w:rtl/>
        </w:rPr>
      </w:pPr>
      <w:r>
        <w:rPr>
          <w:rFonts w:hint="cs"/>
          <w:rtl/>
        </w:rPr>
        <w:t>אז אנחנו בערך שנה וחצי מאז.</w:t>
      </w:r>
    </w:p>
    <w:p w:rsidR="00E33110" w:rsidRDefault="00E33110" w:rsidP="00E33110">
      <w:pPr>
        <w:rPr>
          <w:rtl/>
        </w:rPr>
      </w:pPr>
    </w:p>
    <w:sdt>
      <w:sdtPr>
        <w:rPr>
          <w:rFonts w:hint="cs"/>
          <w:rtl/>
        </w:rPr>
        <w:alias w:val="דובר"/>
        <w:tag w:val="&lt;ID&gt;5305&lt;/ID&gt;&lt;Name&gt;רועי פולקמן - כולנו&lt;/Name&gt;&lt;Data&gt;רועי פולקמן ("/>
        <w:id w:val="-225680091"/>
        <w:placeholder>
          <w:docPart w:val="E8DE5A0CF06D4254A4E02EA27A2BD54D"/>
        </w:placeholder>
      </w:sdtPr>
      <w:sdtEndPr/>
      <w:sdtContent>
        <w:p w:rsidR="00E33110" w:rsidRDefault="00E33110" w:rsidP="00E33110">
          <w:pPr>
            <w:pStyle w:val="a5"/>
            <w:keepNext/>
            <w:rPr>
              <w:rtl/>
            </w:rPr>
          </w:pPr>
          <w:r>
            <w:rPr>
              <w:rStyle w:val="aff"/>
              <w:rFonts w:hint="cs"/>
              <w:color w:val="000000"/>
              <w:rtl/>
            </w:rPr>
            <w:t xml:space="preserve">רועי </w:t>
          </w:r>
          <w:proofErr w:type="spellStart"/>
          <w:r>
            <w:rPr>
              <w:rStyle w:val="aff"/>
              <w:rFonts w:hint="cs"/>
              <w:color w:val="000000"/>
              <w:rtl/>
            </w:rPr>
            <w:t>פולקמן</w:t>
          </w:r>
          <w:proofErr w:type="spellEnd"/>
          <w:r>
            <w:rPr>
              <w:rStyle w:val="aff"/>
              <w:rFonts w:hint="cs"/>
              <w:color w:val="000000"/>
              <w:rtl/>
            </w:rPr>
            <w:t xml:space="preserve"> (כולנו)</w:t>
          </w:r>
          <w:r>
            <w:rPr>
              <w:rFonts w:hint="cs"/>
              <w:color w:val="000000"/>
              <w:rtl/>
            </w:rPr>
            <w:t>:</w:t>
          </w:r>
        </w:p>
      </w:sdtContent>
    </w:sdt>
    <w:p w:rsidR="00E33110" w:rsidRDefault="00E33110" w:rsidP="00E33110">
      <w:pPr>
        <w:pStyle w:val="KeepWithNext"/>
        <w:rPr>
          <w:rtl/>
        </w:rPr>
      </w:pPr>
    </w:p>
    <w:p w:rsidR="00E33110" w:rsidRDefault="00E33110" w:rsidP="00E33110">
      <w:pPr>
        <w:rPr>
          <w:rtl/>
        </w:rPr>
      </w:pPr>
      <w:r>
        <w:rPr>
          <w:rFonts w:hint="cs"/>
          <w:rtl/>
        </w:rPr>
        <w:t xml:space="preserve">יש עוול ספציפי כזה במעונות באוניברסיטת אריאל בהיקף גדול מאוד, שיש שם עניין עם המעונות, אבל נכון שזו בעיה שנפוצה בעוד מקומות. </w:t>
      </w:r>
    </w:p>
    <w:p w:rsidR="00E33110" w:rsidRDefault="00E33110" w:rsidP="00E33110">
      <w:pPr>
        <w:rPr>
          <w:rtl/>
        </w:rPr>
      </w:pPr>
      <w:bookmarkStart w:id="247" w:name="_ETM_Q1_3024085"/>
      <w:bookmarkEnd w:id="247"/>
    </w:p>
    <w:bookmarkStart w:id="248" w:name="_ETM_Q1_3026390" w:displacedByCustomXml="next"/>
    <w:bookmarkEnd w:id="248" w:displacedByCustomXml="next"/>
    <w:bookmarkStart w:id="249" w:name="_ETM_Q1_3024418" w:displacedByCustomXml="next"/>
    <w:bookmarkEnd w:id="249" w:displacedByCustomXml="next"/>
    <w:sdt>
      <w:sdtPr>
        <w:rPr>
          <w:rFonts w:hint="cs"/>
          <w:rtl/>
        </w:rPr>
        <w:alias w:val="אורח"/>
        <w:tag w:val="&lt;ID&gt;&lt;/ID&gt;&lt;Name&gt;ליאת הלבץ&lt;/Name&gt;&lt;Shortcut&gt;ליהל&lt;/Shortcut&gt;&lt;Title&gt;ל"/>
        <w:id w:val="-469210866"/>
        <w:placeholder>
          <w:docPart w:val="E8DE5A0CF06D4254A4E02EA27A2BD54D"/>
        </w:placeholder>
      </w:sdtPr>
      <w:sdtEndPr/>
      <w:sdtContent>
        <w:p w:rsidR="00E33110" w:rsidRDefault="00E33110" w:rsidP="00E33110">
          <w:pPr>
            <w:pStyle w:val="afb"/>
            <w:keepNext/>
            <w:rPr>
              <w:rtl/>
            </w:rPr>
          </w:pPr>
          <w:r>
            <w:rPr>
              <w:rStyle w:val="aff"/>
              <w:rFonts w:hint="cs"/>
              <w:color w:val="000000"/>
              <w:rtl/>
            </w:rPr>
            <w:t xml:space="preserve">ליאת </w:t>
          </w:r>
          <w:proofErr w:type="spellStart"/>
          <w:r>
            <w:rPr>
              <w:rStyle w:val="aff"/>
              <w:rFonts w:hint="cs"/>
              <w:color w:val="000000"/>
              <w:rtl/>
            </w:rPr>
            <w:t>הלבץ</w:t>
          </w:r>
          <w:proofErr w:type="spellEnd"/>
          <w:r>
            <w:rPr>
              <w:rFonts w:hint="cs"/>
              <w:color w:val="000000"/>
              <w:rtl/>
            </w:rPr>
            <w:t>:</w:t>
          </w:r>
        </w:p>
      </w:sdtContent>
    </w:sdt>
    <w:p w:rsidR="00E33110" w:rsidRDefault="00E33110" w:rsidP="00E33110">
      <w:pPr>
        <w:pStyle w:val="KeepWithNext"/>
        <w:rPr>
          <w:rtl/>
        </w:rPr>
      </w:pPr>
    </w:p>
    <w:p w:rsidR="00E33110" w:rsidRDefault="00E33110" w:rsidP="00E33110">
      <w:pPr>
        <w:rPr>
          <w:rtl/>
        </w:rPr>
      </w:pPr>
      <w:r>
        <w:rPr>
          <w:rFonts w:hint="cs"/>
          <w:rtl/>
        </w:rPr>
        <w:t>במשרד הפנים אומרים לנו: "טפלו בזה אתם".</w:t>
      </w:r>
    </w:p>
    <w:p w:rsidR="00E33110" w:rsidRDefault="00E33110" w:rsidP="00E33110">
      <w:pPr>
        <w:rPr>
          <w:rtl/>
        </w:rPr>
      </w:pPr>
    </w:p>
    <w:sdt>
      <w:sdtPr>
        <w:rPr>
          <w:rFonts w:hint="cs"/>
          <w:rtl/>
        </w:rPr>
        <w:alias w:val="דובר"/>
        <w:tag w:val="&lt;ID&gt;5305&lt;/ID&gt;&lt;Name&gt;רועי פולקמן - כולנו&lt;/Name&gt;&lt;Data&gt;רועי פולקמן ("/>
        <w:id w:val="-462432726"/>
        <w:placeholder>
          <w:docPart w:val="E8DE5A0CF06D4254A4E02EA27A2BD54D"/>
        </w:placeholder>
      </w:sdtPr>
      <w:sdtEndPr/>
      <w:sdtContent>
        <w:p w:rsidR="00E33110" w:rsidRDefault="00E33110" w:rsidP="00E33110">
          <w:pPr>
            <w:pStyle w:val="a5"/>
            <w:keepNext/>
            <w:rPr>
              <w:rtl/>
            </w:rPr>
          </w:pPr>
          <w:r>
            <w:rPr>
              <w:rStyle w:val="aff"/>
              <w:rFonts w:hint="cs"/>
              <w:color w:val="000000"/>
              <w:rtl/>
            </w:rPr>
            <w:t xml:space="preserve">רועי </w:t>
          </w:r>
          <w:proofErr w:type="spellStart"/>
          <w:r>
            <w:rPr>
              <w:rStyle w:val="aff"/>
              <w:rFonts w:hint="cs"/>
              <w:color w:val="000000"/>
              <w:rtl/>
            </w:rPr>
            <w:t>פולקמן</w:t>
          </w:r>
          <w:proofErr w:type="spellEnd"/>
          <w:r>
            <w:rPr>
              <w:rStyle w:val="aff"/>
              <w:rFonts w:hint="cs"/>
              <w:color w:val="000000"/>
              <w:rtl/>
            </w:rPr>
            <w:t xml:space="preserve"> (כולנו)</w:t>
          </w:r>
          <w:r>
            <w:rPr>
              <w:rFonts w:hint="cs"/>
              <w:color w:val="000000"/>
              <w:rtl/>
            </w:rPr>
            <w:t>:</w:t>
          </w:r>
        </w:p>
      </w:sdtContent>
    </w:sdt>
    <w:p w:rsidR="00E33110" w:rsidRDefault="00E33110" w:rsidP="00E33110">
      <w:pPr>
        <w:pStyle w:val="KeepWithNext"/>
        <w:rPr>
          <w:rtl/>
        </w:rPr>
      </w:pPr>
    </w:p>
    <w:p w:rsidR="00E33110" w:rsidRDefault="00E33110" w:rsidP="00E33110">
      <w:pPr>
        <w:rPr>
          <w:rtl/>
        </w:rPr>
      </w:pPr>
      <w:r>
        <w:rPr>
          <w:rFonts w:hint="cs"/>
          <w:rtl/>
        </w:rPr>
        <w:t xml:space="preserve">בסוף אין פה שלטון דיקטטורי ואם רשות מסוימת אינה רוצה לתת אז היא אינה חייבת מכיוון שאלו הנחות רשות. זו אולי שאלה לוועד ראשי האוניברסיטאות: אם רשות כן נותנת, וזה לדעתי יותר קל, איך יכול להיות שזה לא מגולגל לסטודנט? ואם זה </w:t>
      </w:r>
      <w:bookmarkStart w:id="250" w:name="_ETM_Q1_3058083"/>
      <w:bookmarkEnd w:id="250"/>
      <w:r>
        <w:rPr>
          <w:rFonts w:hint="cs"/>
          <w:rtl/>
        </w:rPr>
        <w:t>בטוח מגולגל לסטודנט אז סבבה. זה דבר שניתן לוודא אותו. יש כאן מישהו מוועד ראשי האוניברסיטאות שיכול לענות?</w:t>
      </w:r>
    </w:p>
    <w:p w:rsidR="00E33110" w:rsidRDefault="00E33110" w:rsidP="00E33110">
      <w:pPr>
        <w:rPr>
          <w:rtl/>
        </w:rPr>
      </w:pPr>
    </w:p>
    <w:sdt>
      <w:sdtPr>
        <w:rPr>
          <w:rFonts w:hint="cs"/>
          <w:rtl/>
        </w:rPr>
        <w:alias w:val="אורח"/>
        <w:tag w:val="&lt;ID&gt;&lt;/ID&gt;&lt;Name&gt;בני  אלון&lt;/Name&gt;&lt;Shortcut&gt;בנאל&lt;/Shortcut&gt;&lt;Title&gt;ב"/>
        <w:id w:val="448212621"/>
        <w:placeholder>
          <w:docPart w:val="E8DE5A0CF06D4254A4E02EA27A2BD54D"/>
        </w:placeholder>
      </w:sdtPr>
      <w:sdtEndPr/>
      <w:sdtContent>
        <w:p w:rsidR="00E33110" w:rsidRDefault="00E33110" w:rsidP="00E33110">
          <w:pPr>
            <w:pStyle w:val="afb"/>
            <w:keepNext/>
            <w:rPr>
              <w:rtl/>
            </w:rPr>
          </w:pPr>
          <w:r>
            <w:rPr>
              <w:rStyle w:val="aff"/>
              <w:rFonts w:hint="cs"/>
              <w:color w:val="000000"/>
              <w:rtl/>
            </w:rPr>
            <w:t>בני  אלון</w:t>
          </w:r>
          <w:r>
            <w:rPr>
              <w:rFonts w:hint="cs"/>
              <w:color w:val="000000"/>
              <w:rtl/>
            </w:rPr>
            <w:t>:</w:t>
          </w:r>
        </w:p>
      </w:sdtContent>
    </w:sdt>
    <w:p w:rsidR="00E33110" w:rsidRDefault="00E33110" w:rsidP="00E33110">
      <w:pPr>
        <w:pStyle w:val="KeepWithNext"/>
        <w:rPr>
          <w:rtl/>
        </w:rPr>
      </w:pPr>
    </w:p>
    <w:p w:rsidR="00E33110" w:rsidRDefault="00E33110" w:rsidP="00E33110">
      <w:pPr>
        <w:rPr>
          <w:rtl/>
        </w:rPr>
      </w:pPr>
      <w:r>
        <w:rPr>
          <w:rFonts w:hint="cs"/>
          <w:rtl/>
        </w:rPr>
        <w:t>אני יושב-ראש פורום המנכ"לים של המכללות האקדמיות הציבוריות.</w:t>
      </w:r>
    </w:p>
    <w:p w:rsidR="00E33110" w:rsidRDefault="00E33110" w:rsidP="00E33110">
      <w:pPr>
        <w:ind w:firstLine="0"/>
        <w:rPr>
          <w:rtl/>
        </w:rPr>
      </w:pPr>
    </w:p>
    <w:p w:rsidR="00E33110" w:rsidRDefault="00E33110" w:rsidP="00E33110">
      <w:pPr>
        <w:ind w:firstLine="0"/>
        <w:rPr>
          <w:rtl/>
        </w:rPr>
      </w:pPr>
      <w:r>
        <w:rPr>
          <w:rFonts w:hint="cs"/>
          <w:rtl/>
        </w:rPr>
        <w:tab/>
        <w:t xml:space="preserve">אתייחס באופן רחב לסוגיית המעונות. אני באופן אישי ליוויתי פרויקט כזה במכללה שאני עומד בראשה – האקדמית תל אביב-יפו. </w:t>
      </w:r>
    </w:p>
    <w:p w:rsidR="00E33110" w:rsidRDefault="00E33110" w:rsidP="00E33110">
      <w:pPr>
        <w:ind w:firstLine="0"/>
        <w:rPr>
          <w:rtl/>
        </w:rPr>
      </w:pPr>
    </w:p>
    <w:p w:rsidR="00E33110" w:rsidRDefault="00E33110" w:rsidP="00E33110">
      <w:pPr>
        <w:ind w:firstLine="0"/>
        <w:rPr>
          <w:rtl/>
        </w:rPr>
      </w:pPr>
      <w:r>
        <w:rPr>
          <w:rFonts w:hint="cs"/>
          <w:rtl/>
        </w:rPr>
        <w:t xml:space="preserve"> </w:t>
      </w:r>
      <w:r>
        <w:rPr>
          <w:rFonts w:hint="cs"/>
          <w:rtl/>
        </w:rPr>
        <w:tab/>
        <w:t xml:space="preserve">ראשית, לגבי החסמים, חשוב שהדברים יונחו על השולחן: מודלים פיננסים שמתאימים למכללות במרכז אינם מתאימים למכללות בפריפריה. ויש מכללות מתל חי בצפון ועד ספיר בדרום, הן הוזכרו כאן. אני </w:t>
      </w:r>
      <w:bookmarkStart w:id="251" w:name="_ETM_Q1_3124671"/>
      <w:bookmarkEnd w:id="251"/>
      <w:r>
        <w:rPr>
          <w:rFonts w:hint="cs"/>
          <w:rtl/>
        </w:rPr>
        <w:t xml:space="preserve">חייב לציין שבשנתיים האחרונות ות"ת ומשרד האוצר מגלים גמישות או ניסיונות יוזמה על מנת לאפשר למכללות להשיג תרומות, או להשתמש במקורות קיימים ולקחת סיכון מסוים מול הבנקים, על מנת לאפשר את הקמת המעונות. אבל נדרשת כאן פעולה אמיצה </w:t>
      </w:r>
      <w:proofErr w:type="spellStart"/>
      <w:r>
        <w:rPr>
          <w:rFonts w:hint="cs"/>
          <w:rtl/>
        </w:rPr>
        <w:t>ואמיתית</w:t>
      </w:r>
      <w:proofErr w:type="spellEnd"/>
      <w:r>
        <w:rPr>
          <w:rFonts w:hint="cs"/>
          <w:rtl/>
        </w:rPr>
        <w:t xml:space="preserve"> של המערכת הרגולטורית על מנת לאפשר לדבר הזה לקרות בפריפריה. זה חסם אחד </w:t>
      </w:r>
      <w:r>
        <w:t>–</w:t>
      </w:r>
      <w:r>
        <w:rPr>
          <w:rFonts w:hint="cs"/>
          <w:rtl/>
        </w:rPr>
        <w:t xml:space="preserve"> </w:t>
      </w:r>
      <w:bookmarkStart w:id="252" w:name="_ETM_Q1_3146441"/>
      <w:bookmarkEnd w:id="252"/>
      <w:r>
        <w:rPr>
          <w:rFonts w:hint="cs"/>
          <w:rtl/>
        </w:rPr>
        <w:t>המודלים הפיננסים.</w:t>
      </w:r>
    </w:p>
    <w:p w:rsidR="00E33110" w:rsidRDefault="00E33110" w:rsidP="00E33110">
      <w:pPr>
        <w:ind w:firstLine="0"/>
        <w:rPr>
          <w:rtl/>
        </w:rPr>
      </w:pPr>
    </w:p>
    <w:p w:rsidR="00E33110" w:rsidRDefault="00E33110" w:rsidP="00E33110">
      <w:pPr>
        <w:ind w:firstLine="0"/>
        <w:rPr>
          <w:rtl/>
        </w:rPr>
      </w:pPr>
      <w:r>
        <w:rPr>
          <w:rFonts w:hint="cs"/>
          <w:rtl/>
        </w:rPr>
        <w:tab/>
        <w:t xml:space="preserve">הדבר השני: הרגולציה התכנונית, וזה לא משהו שרלוונטי רק למעונות הסטודנטים אלא באופן כללי, </w:t>
      </w:r>
      <w:r>
        <w:t>across the board</w:t>
      </w:r>
      <w:r>
        <w:rPr>
          <w:rFonts w:hint="cs"/>
          <w:rtl/>
        </w:rPr>
        <w:t>, כל הנושא של תהליכי תכנון הוא חסם מאוד גדול במדינת ישראל, בטח בנושא מעונות הסטודנטים.</w:t>
      </w:r>
    </w:p>
    <w:p w:rsidR="00E33110" w:rsidRDefault="00E33110" w:rsidP="00E33110">
      <w:pPr>
        <w:ind w:firstLine="0"/>
        <w:rPr>
          <w:rtl/>
        </w:rPr>
      </w:pPr>
    </w:p>
    <w:sdt>
      <w:sdtPr>
        <w:rPr>
          <w:rFonts w:hint="cs"/>
          <w:rtl/>
        </w:rPr>
        <w:alias w:val="יור"/>
        <w:tag w:val="&lt;ID&gt;4741&lt;/ID&gt;&lt;Name&gt;זאב בנימין בגין - יו&quot;רַ&lt;/Name&gt;&lt;Data&gt;זאב בנימי"/>
        <w:id w:val="-1500651082"/>
        <w:placeholder>
          <w:docPart w:val="E8DE5A0CF06D4254A4E02EA27A2BD54D"/>
        </w:placeholder>
      </w:sdtPr>
      <w:sdtEndPr/>
      <w:sdtContent>
        <w:p w:rsidR="00E33110" w:rsidRDefault="00E33110" w:rsidP="00E33110">
          <w:pPr>
            <w:pStyle w:val="af8"/>
            <w:keepNext/>
            <w:rPr>
              <w:rtl/>
            </w:rPr>
          </w:pPr>
          <w:r>
            <w:rPr>
              <w:rStyle w:val="aff"/>
              <w:rFonts w:hint="cs"/>
              <w:color w:val="000000"/>
              <w:rtl/>
            </w:rPr>
            <w:t>היו"ר זאב בנימין בגין</w:t>
          </w:r>
          <w:r>
            <w:rPr>
              <w:rFonts w:hint="cs"/>
              <w:color w:val="000000"/>
              <w:rtl/>
            </w:rPr>
            <w:t>:</w:t>
          </w:r>
        </w:p>
      </w:sdtContent>
    </w:sdt>
    <w:p w:rsidR="00E33110" w:rsidRDefault="00E33110" w:rsidP="00E33110">
      <w:pPr>
        <w:pStyle w:val="KeepWithNext"/>
        <w:rPr>
          <w:rtl/>
        </w:rPr>
      </w:pPr>
    </w:p>
    <w:p w:rsidR="00E33110" w:rsidRDefault="00E33110" w:rsidP="00E33110">
      <w:pPr>
        <w:rPr>
          <w:rtl/>
        </w:rPr>
      </w:pPr>
      <w:r>
        <w:rPr>
          <w:rFonts w:hint="cs"/>
          <w:rtl/>
        </w:rPr>
        <w:t xml:space="preserve">לכן שאלתי כמה מהדירות האלה כבר עברו </w:t>
      </w:r>
      <w:proofErr w:type="spellStart"/>
      <w:r>
        <w:rPr>
          <w:rFonts w:hint="cs"/>
          <w:rtl/>
        </w:rPr>
        <w:t>סטטוטוריקה</w:t>
      </w:r>
      <w:proofErr w:type="spellEnd"/>
      <w:r>
        <w:rPr>
          <w:rFonts w:hint="cs"/>
          <w:rtl/>
        </w:rPr>
        <w:t>.</w:t>
      </w:r>
    </w:p>
    <w:p w:rsidR="00E33110" w:rsidRDefault="00E33110" w:rsidP="00E33110">
      <w:pPr>
        <w:rPr>
          <w:rtl/>
        </w:rPr>
      </w:pPr>
    </w:p>
    <w:sdt>
      <w:sdtPr>
        <w:rPr>
          <w:rFonts w:hint="cs"/>
          <w:rtl/>
        </w:rPr>
        <w:alias w:val="אורח"/>
        <w:tag w:val="&lt;ID&gt;&lt;/ID&gt;&lt;Name&gt;בני  אלון&lt;/Name&gt;&lt;Shortcut&gt;בנאל&lt;/Shortcut&gt;&lt;Title&gt;ב"/>
        <w:id w:val="1174769401"/>
        <w:placeholder>
          <w:docPart w:val="E8DE5A0CF06D4254A4E02EA27A2BD54D"/>
        </w:placeholder>
      </w:sdtPr>
      <w:sdtEndPr/>
      <w:sdtContent>
        <w:p w:rsidR="00E33110" w:rsidRDefault="00E33110" w:rsidP="00E33110">
          <w:pPr>
            <w:pStyle w:val="afb"/>
            <w:keepNext/>
            <w:rPr>
              <w:rtl/>
            </w:rPr>
          </w:pPr>
          <w:r>
            <w:rPr>
              <w:rStyle w:val="aff"/>
              <w:rFonts w:hint="cs"/>
              <w:color w:val="000000"/>
              <w:rtl/>
            </w:rPr>
            <w:t>בני  אלון</w:t>
          </w:r>
          <w:r>
            <w:rPr>
              <w:rFonts w:hint="cs"/>
              <w:color w:val="000000"/>
              <w:rtl/>
            </w:rPr>
            <w:t>:</w:t>
          </w:r>
        </w:p>
      </w:sdtContent>
    </w:sdt>
    <w:p w:rsidR="00E33110" w:rsidRDefault="00E33110" w:rsidP="00E33110">
      <w:pPr>
        <w:pStyle w:val="KeepWithNext"/>
        <w:rPr>
          <w:rtl/>
        </w:rPr>
      </w:pPr>
    </w:p>
    <w:p w:rsidR="00E33110" w:rsidRDefault="00E33110" w:rsidP="00E33110">
      <w:pPr>
        <w:rPr>
          <w:rtl/>
        </w:rPr>
      </w:pPr>
      <w:r>
        <w:rPr>
          <w:rFonts w:hint="cs"/>
          <w:rtl/>
        </w:rPr>
        <w:t xml:space="preserve">הדבר הזה מונע את ההתקדמות, גם ברמת תוכנית בניין העיר, גם ברמת הסכמי החכירה וכולי. אני אומר לכם, עבדתי על פרויקט חמש שנים כדי להקים מעונות סטודנטים וקיבלתי את כל הרוח </w:t>
      </w:r>
      <w:proofErr w:type="spellStart"/>
      <w:r>
        <w:rPr>
          <w:rFonts w:hint="cs"/>
          <w:rtl/>
        </w:rPr>
        <w:t>הגבית</w:t>
      </w:r>
      <w:proofErr w:type="spellEnd"/>
      <w:r>
        <w:rPr>
          <w:rFonts w:hint="cs"/>
          <w:rtl/>
        </w:rPr>
        <w:t xml:space="preserve"> מעיריית תל אביב-יפו, ומהרגולציה, ומכל גוף אפשרי. ויושבים פה חברי כנסת שעזרו לדחוף </w:t>
      </w:r>
      <w:bookmarkStart w:id="253" w:name="_ETM_Q1_3195790"/>
      <w:bookmarkEnd w:id="253"/>
      <w:r>
        <w:rPr>
          <w:rFonts w:hint="cs"/>
          <w:rtl/>
        </w:rPr>
        <w:t>את הדבר הזה. לקח לי חמש שנים. אין שום סיבה בעולם שזה ייקח חמש שנים. אני אומר לכם מהסתכלות על התהליך שאין שום סיבה שזה ייקח יותר משנה, מקסימום שנה וחצי, וזה חסם מאוד גדול.</w:t>
      </w:r>
    </w:p>
    <w:p w:rsidR="00E33110" w:rsidRDefault="00E33110" w:rsidP="00E33110">
      <w:pPr>
        <w:rPr>
          <w:rtl/>
        </w:rPr>
      </w:pPr>
    </w:p>
    <w:sdt>
      <w:sdtPr>
        <w:rPr>
          <w:rFonts w:hint="cs"/>
          <w:rtl/>
        </w:rPr>
        <w:alias w:val="דובר"/>
        <w:tag w:val="&lt;ID&gt;5305&lt;/ID&gt;&lt;Name&gt;רועי פולקמן - כולנו&lt;/Name&gt;&lt;Data&gt;רועי פולקמן ("/>
        <w:id w:val="1711527774"/>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יש לציין שזה אירוע ייחודי  שלכם. חברת הכנסת מירב בן-ארי טיפלה בזה אבל זה אירוע ייחודי. דווקא במובן הזה המורכבות שהייתה בוועדת הערר של תל אביב לא קורית בהכרח באחווה או בספיר. זה נושא צדדי כי זה לא אירוע של מעונות סטודנטים.</w:t>
      </w:r>
    </w:p>
    <w:p w:rsidR="00E33110" w:rsidRDefault="00E33110" w:rsidP="00E33110">
      <w:pPr>
        <w:rPr>
          <w:rtl/>
          <w:lang w:eastAsia="he-IL"/>
        </w:rPr>
      </w:pPr>
    </w:p>
    <w:sdt>
      <w:sdtPr>
        <w:rPr>
          <w:rFonts w:hint="cs"/>
          <w:rtl/>
          <w:lang w:eastAsia="he-IL"/>
        </w:rPr>
        <w:alias w:val="אורח"/>
        <w:tag w:val="&lt;ID&gt;&lt;/ID&gt;&lt;Name&gt;בני  אלון&lt;/Name&gt;&lt;Shortcut&gt;בנאל&lt;/Shortcut&gt;&lt;Title&gt;ב"/>
        <w:id w:val="-1333521757"/>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בני  אלון:</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אני לא מייצג רק את האקדמית תל אביב-יפו. </w:t>
      </w:r>
    </w:p>
    <w:p w:rsidR="00E33110" w:rsidRDefault="00E33110" w:rsidP="00E33110">
      <w:pPr>
        <w:rPr>
          <w:rtl/>
          <w:lang w:eastAsia="he-IL"/>
        </w:rPr>
      </w:pPr>
      <w:bookmarkStart w:id="254" w:name="_ETM_Q1_3221138"/>
      <w:bookmarkEnd w:id="254"/>
    </w:p>
    <w:sdt>
      <w:sdtPr>
        <w:rPr>
          <w:rFonts w:hint="cs"/>
          <w:rtl/>
        </w:rPr>
        <w:alias w:val="דובר"/>
        <w:tag w:val="&lt;ID&gt;5305&lt;/ID&gt;&lt;Name&gt;רועי פולקמן - כולנו&lt;/Name&gt;&lt;Data&gt;רועי פולקמן ("/>
        <w:id w:val="-127710556"/>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באירוע תכנוני זה אנו מטפלים באופן רוחבי. זה לא קשור למעונות הסטודנטים. </w:t>
      </w:r>
    </w:p>
    <w:p w:rsidR="00E33110" w:rsidRDefault="00E33110" w:rsidP="00E33110">
      <w:pPr>
        <w:rPr>
          <w:rtl/>
          <w:lang w:eastAsia="he-IL"/>
        </w:rPr>
      </w:pPr>
      <w:bookmarkStart w:id="255" w:name="_ETM_Q1_3222372"/>
      <w:bookmarkStart w:id="256" w:name="_ETM_Q1_3222836"/>
      <w:bookmarkEnd w:id="255"/>
      <w:bookmarkEnd w:id="256"/>
    </w:p>
    <w:sdt>
      <w:sdtPr>
        <w:rPr>
          <w:rFonts w:hint="cs"/>
          <w:rtl/>
          <w:lang w:eastAsia="he-IL"/>
        </w:rPr>
        <w:alias w:val="אורח"/>
        <w:tag w:val="&lt;ID&gt;&lt;/ID&gt;&lt;Name&gt;בני  אלון&lt;/Name&gt;&lt;Shortcut&gt;בנאל&lt;/Shortcut&gt;&lt;Title&gt;ב"/>
        <w:id w:val="-1115056410"/>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בני  אלון:</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אני מדבר על עניין רוחבי. הנושא הרגולטורי בצד של התכנון קיים לא רק בתל אביב-יפו אלא גם באחווה ובמקומות אחרים. </w:t>
      </w:r>
    </w:p>
    <w:p w:rsidR="00E33110" w:rsidRDefault="00E33110" w:rsidP="00E33110">
      <w:pPr>
        <w:rPr>
          <w:rtl/>
          <w:lang w:eastAsia="he-IL"/>
        </w:rPr>
      </w:pPr>
      <w:bookmarkStart w:id="257" w:name="_ETM_Q1_3225013"/>
      <w:bookmarkEnd w:id="257"/>
    </w:p>
    <w:bookmarkStart w:id="258" w:name="_ETM_Q1_3227477" w:displacedByCustomXml="next"/>
    <w:bookmarkEnd w:id="258" w:displacedByCustomXml="next"/>
    <w:bookmarkStart w:id="259" w:name="_ETM_Q1_3225676" w:displacedByCustomXml="next"/>
    <w:bookmarkEnd w:id="259" w:displacedByCustomXml="next"/>
    <w:sdt>
      <w:sdtPr>
        <w:rPr>
          <w:rFonts w:hint="cs"/>
          <w:rtl/>
        </w:rPr>
        <w:alias w:val="דובר"/>
        <w:tag w:val="&lt;ID&gt;5305&lt;/ID&gt;&lt;Name&gt;רועי פולקמן - כולנו&lt;/Name&gt;&lt;Data&gt;רועי פולקמן ("/>
        <w:id w:val="6873312"/>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אנחנו מכירים וזה מטופל.</w:t>
      </w:r>
    </w:p>
    <w:p w:rsidR="00E33110" w:rsidRDefault="00E33110" w:rsidP="00E33110">
      <w:pPr>
        <w:rPr>
          <w:rtl/>
          <w:lang w:eastAsia="he-IL"/>
        </w:rPr>
      </w:pPr>
    </w:p>
    <w:p w:rsidR="00E33110" w:rsidRDefault="00E33110" w:rsidP="00E33110">
      <w:pPr>
        <w:pStyle w:val="a5"/>
        <w:keepNext/>
        <w:rPr>
          <w:rtl/>
        </w:rPr>
      </w:pPr>
      <w:r>
        <w:rPr>
          <w:rtl/>
        </w:rPr>
        <w:t>בני אלון:</w:t>
      </w:r>
    </w:p>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הוא נושא שדורש טיפול. </w:t>
      </w:r>
    </w:p>
    <w:p w:rsidR="00E33110" w:rsidRDefault="00E33110" w:rsidP="00E33110">
      <w:pPr>
        <w:rPr>
          <w:rtl/>
          <w:lang w:eastAsia="he-IL"/>
        </w:rPr>
      </w:pPr>
      <w:bookmarkStart w:id="260" w:name="_ETM_Q1_3237116"/>
      <w:bookmarkEnd w:id="260"/>
    </w:p>
    <w:p w:rsidR="00E33110" w:rsidRDefault="00E33110" w:rsidP="00E33110">
      <w:pPr>
        <w:rPr>
          <w:rtl/>
          <w:lang w:eastAsia="he-IL"/>
        </w:rPr>
      </w:pPr>
      <w:r>
        <w:rPr>
          <w:rFonts w:hint="cs"/>
          <w:rtl/>
          <w:lang w:eastAsia="he-IL"/>
        </w:rPr>
        <w:t xml:space="preserve">לגבי הסטנדרטים שעלו כאן – קודם כל, בהסתכלות קדימה, אין לי שום ספק שאפשר להסדיר גם במקומות שיש קרקע שניתנת בחינם על ידי רשות מקרקעי ישראל, ובוודאי כשיש תקצוב של ות"ת ומענקים של משרד האוצר. אפשר לקבוע סטנדרטים. אנחנו קבענו סטנדרטים בתוך המכללה שלנו, מכללות אחרות קבעו סטנדרטים של רמת שירות לסטודנטים, של הרכב הריהוט וכולי. את הדבר הזה ניתן לעשות, בוודאי בהסתכלות קדימה, וצריך שהוא יקרה. בהסתכלות לאחור לגבי מעונות שקיימים גם כאן, יש מודלים כלכליים, כולל אגב מודל שהופעל באוניברסיטת תל אביב, שמאפשרים לחדש את המעונות, להפעיל אותם בסטנדרטים טובים יותר עבור הסטודנטים. גם על </w:t>
      </w:r>
      <w:bookmarkStart w:id="261" w:name="_ETM_Q1_3277628"/>
      <w:bookmarkEnd w:id="261"/>
      <w:r>
        <w:rPr>
          <w:rFonts w:hint="cs"/>
          <w:rtl/>
          <w:lang w:eastAsia="he-IL"/>
        </w:rPr>
        <w:t xml:space="preserve">זה צריך לחשוב ולהשתמש במנוף הזה על מנת לשנות </w:t>
      </w:r>
      <w:bookmarkStart w:id="262" w:name="_ETM_Q1_3281607"/>
      <w:bookmarkEnd w:id="262"/>
      <w:r>
        <w:rPr>
          <w:rFonts w:hint="cs"/>
          <w:rtl/>
          <w:lang w:eastAsia="he-IL"/>
        </w:rPr>
        <w:t>את המצב, כי זה אפשרי.</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1597091551"/>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באיזה מימון? לגבי החלק האחרון של דבריך. </w:t>
      </w:r>
    </w:p>
    <w:p w:rsidR="00E33110" w:rsidRDefault="00E33110" w:rsidP="00E33110">
      <w:pPr>
        <w:rPr>
          <w:rtl/>
          <w:lang w:eastAsia="he-IL"/>
        </w:rPr>
      </w:pPr>
      <w:bookmarkStart w:id="263" w:name="_ETM_Q1_3283111"/>
      <w:bookmarkEnd w:id="263"/>
    </w:p>
    <w:sdt>
      <w:sdtPr>
        <w:rPr>
          <w:rFonts w:hint="cs"/>
          <w:rtl/>
          <w:lang w:eastAsia="he-IL"/>
        </w:rPr>
        <w:alias w:val="אורח"/>
        <w:tag w:val="&lt;ID&gt;&lt;/ID&gt;&lt;Name&gt;בני  אלון&lt;/Name&gt;&lt;Shortcut&gt;בנאל&lt;/Shortcut&gt;&lt;Title&gt;ב"/>
        <w:id w:val="1224493779"/>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בני  אלון:</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מימון חיצוני.</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1783998316"/>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יש מודלים פיננסים? </w:t>
      </w:r>
      <w:proofErr w:type="spellStart"/>
      <w:r>
        <w:rPr>
          <w:rFonts w:hint="cs"/>
          <w:rtl/>
          <w:lang w:eastAsia="he-IL"/>
        </w:rPr>
        <w:t>תסבר</w:t>
      </w:r>
      <w:proofErr w:type="spellEnd"/>
      <w:r>
        <w:rPr>
          <w:rFonts w:hint="cs"/>
          <w:rtl/>
          <w:lang w:eastAsia="he-IL"/>
        </w:rPr>
        <w:t xml:space="preserve"> את אוזני.</w:t>
      </w:r>
    </w:p>
    <w:p w:rsidR="00E33110" w:rsidRDefault="00E33110" w:rsidP="00E33110">
      <w:pPr>
        <w:rPr>
          <w:rtl/>
          <w:lang w:eastAsia="he-IL"/>
        </w:rPr>
      </w:pPr>
    </w:p>
    <w:bookmarkStart w:id="264" w:name="_ETM_Q1_3290600" w:displacedByCustomXml="next"/>
    <w:bookmarkEnd w:id="264" w:displacedByCustomXml="next"/>
    <w:sdt>
      <w:sdtPr>
        <w:rPr>
          <w:rFonts w:hint="cs"/>
          <w:rtl/>
          <w:lang w:eastAsia="he-IL"/>
        </w:rPr>
        <w:alias w:val="אורח"/>
        <w:tag w:val="&lt;ID&gt;&lt;/ID&gt;&lt;Name&gt;בני  אלון&lt;/Name&gt;&lt;Shortcut&gt;בנאל&lt;/Shortcut&gt;&lt;Title&gt;ב"/>
        <w:id w:val="1288160247"/>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בני  אלון:</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כשבאה חברה יזמית ואומרת: "אני רוצה להפעיל את המעונות האלה ולהעלות את הסטנדרטים ולהביא כסף במימון חיצוני" – זה מודל שמאפשר ללכת אחורה ולטפל.</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571581439"/>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והחברה היזמית תנהל את המעונות למשך </w:t>
      </w:r>
      <w:bookmarkStart w:id="265" w:name="_ETM_Q1_3284384"/>
      <w:bookmarkEnd w:id="265"/>
      <w:r>
        <w:rPr>
          <w:rFonts w:hint="cs"/>
          <w:rtl/>
          <w:lang w:eastAsia="he-IL"/>
        </w:rPr>
        <w:t>10–15  שנים?</w:t>
      </w:r>
    </w:p>
    <w:p w:rsidR="00E33110" w:rsidRDefault="00E33110" w:rsidP="00E33110">
      <w:pPr>
        <w:rPr>
          <w:rtl/>
          <w:lang w:eastAsia="he-IL"/>
        </w:rPr>
      </w:pPr>
    </w:p>
    <w:sdt>
      <w:sdtPr>
        <w:rPr>
          <w:rFonts w:hint="cs"/>
          <w:rtl/>
          <w:lang w:eastAsia="he-IL"/>
        </w:rPr>
        <w:alias w:val="אורח"/>
        <w:tag w:val="&lt;ID&gt;&lt;/ID&gt;&lt;Name&gt;בני  אלון&lt;/Name&gt;&lt;Shortcut&gt;בנאל&lt;/Shortcut&gt;&lt;Title&gt;ב"/>
        <w:id w:val="541710635"/>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בני  אלון:</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כן, </w:t>
      </w:r>
      <w:bookmarkStart w:id="266" w:name="_ETM_Q1_3303194"/>
      <w:bookmarkEnd w:id="266"/>
      <w:r>
        <w:rPr>
          <w:rFonts w:hint="cs"/>
          <w:rtl/>
          <w:lang w:eastAsia="he-IL"/>
        </w:rPr>
        <w:t xml:space="preserve">למשך תקופה, בהתאם למערכות היחסים. </w:t>
      </w:r>
    </w:p>
    <w:p w:rsidR="00E33110" w:rsidRDefault="00E33110" w:rsidP="00E33110">
      <w:pPr>
        <w:rPr>
          <w:rtl/>
          <w:lang w:eastAsia="he-IL"/>
        </w:rPr>
      </w:pPr>
    </w:p>
    <w:sdt>
      <w:sdtPr>
        <w:rPr>
          <w:rFonts w:hint="cs"/>
          <w:rtl/>
          <w:lang w:eastAsia="he-IL"/>
        </w:rPr>
        <w:alias w:val="אורח"/>
        <w:tag w:val="&lt;ID&gt;&lt;/ID&gt;&lt;Name&gt;שמעון אקסלרוד&lt;/Name&gt;&lt;Shortcut&gt;שמעק&lt;/Shortcut&gt;&lt;Tit"/>
        <w:id w:val="1824467971"/>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 xml:space="preserve">שמעון </w:t>
          </w:r>
          <w:proofErr w:type="spellStart"/>
          <w:r>
            <w:rPr>
              <w:rFonts w:hint="cs"/>
              <w:color w:val="000000"/>
              <w:rtl/>
              <w:lang w:eastAsia="he-IL"/>
            </w:rPr>
            <w:t>אקסלרוד</w:t>
          </w:r>
          <w:proofErr w:type="spellEnd"/>
          <w:r>
            <w:rPr>
              <w:rFonts w:hint="cs"/>
              <w:color w:val="000000"/>
              <w:rtl/>
              <w:lang w:eastAsia="he-I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אני </w:t>
      </w:r>
      <w:bookmarkStart w:id="267" w:name="_ETM_Q1_3310102"/>
      <w:bookmarkEnd w:id="267"/>
      <w:r>
        <w:rPr>
          <w:rFonts w:hint="cs"/>
          <w:rtl/>
          <w:lang w:eastAsia="he-IL"/>
        </w:rPr>
        <w:t xml:space="preserve">יושב-ראש אגודת הסטודנטים במכללת תל חי. הגעתי מקרית שמונה היום. </w:t>
      </w:r>
    </w:p>
    <w:p w:rsidR="00E33110" w:rsidRDefault="00E33110" w:rsidP="00E33110">
      <w:pPr>
        <w:rPr>
          <w:rtl/>
          <w:lang w:eastAsia="he-IL"/>
        </w:rPr>
      </w:pPr>
      <w:bookmarkStart w:id="268" w:name="_ETM_Q1_3319887"/>
      <w:bookmarkEnd w:id="268"/>
    </w:p>
    <w:bookmarkStart w:id="269" w:name="_ETM_Q1_3320256" w:displacedByCustomXml="next"/>
    <w:bookmarkEnd w:id="269" w:displacedByCustomXml="next"/>
    <w:sdt>
      <w:sdtPr>
        <w:rPr>
          <w:rFonts w:hint="cs"/>
          <w:rtl/>
        </w:rPr>
        <w:alias w:val="יור"/>
        <w:tag w:val="&lt;ID&gt;4741&lt;/ID&gt;&lt;Name&gt;זאב בנימין בגין - יו&quot;רַ&lt;/Name&gt;&lt;Data&gt;זאב בנימי"/>
        <w:id w:val="402497833"/>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עשית דרך ארוכה.</w:t>
      </w:r>
    </w:p>
    <w:p w:rsidR="00E33110" w:rsidRDefault="00E33110" w:rsidP="00E33110">
      <w:pPr>
        <w:rPr>
          <w:rtl/>
          <w:lang w:eastAsia="he-IL"/>
        </w:rPr>
      </w:pPr>
    </w:p>
    <w:sdt>
      <w:sdtPr>
        <w:rPr>
          <w:rFonts w:hint="cs"/>
          <w:rtl/>
          <w:lang w:eastAsia="he-IL"/>
        </w:rPr>
        <w:alias w:val="אורח"/>
        <w:tag w:val="&lt;ID&gt;&lt;/ID&gt;&lt;Name&gt;שמעון אקסלרוד&lt;/Name&gt;&lt;Shortcut&gt;שמעק&lt;/Shortcut&gt;&lt;Tit"/>
        <w:id w:val="1132441685"/>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 xml:space="preserve">שמעון </w:t>
          </w:r>
          <w:proofErr w:type="spellStart"/>
          <w:r>
            <w:rPr>
              <w:rFonts w:hint="cs"/>
              <w:color w:val="000000"/>
              <w:rtl/>
              <w:lang w:eastAsia="he-IL"/>
            </w:rPr>
            <w:t>אקסלרוד</w:t>
          </w:r>
          <w:proofErr w:type="spellEnd"/>
          <w:r>
            <w:rPr>
              <w:rFonts w:hint="cs"/>
              <w:color w:val="000000"/>
              <w:rtl/>
              <w:lang w:eastAsia="he-I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חבר הכנסת </w:t>
      </w:r>
      <w:proofErr w:type="spellStart"/>
      <w:r>
        <w:rPr>
          <w:rFonts w:hint="cs"/>
          <w:rtl/>
          <w:lang w:eastAsia="he-IL"/>
        </w:rPr>
        <w:t>פולקמן</w:t>
      </w:r>
      <w:proofErr w:type="spellEnd"/>
      <w:r>
        <w:rPr>
          <w:rFonts w:hint="cs"/>
          <w:rtl/>
          <w:lang w:eastAsia="he-IL"/>
        </w:rPr>
        <w:t xml:space="preserve"> אמר שישנם תקציבים והבעיה היא בעיית מימוש בשטח. במכללת תל חי החלו בתוכנית בניית מעונות לפני עשר שנים. התוכנית כללה 450 מיטות במעונות. נכון להיום יש 120. </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308907002"/>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איפה עוד 300 מיטות?</w:t>
      </w:r>
    </w:p>
    <w:p w:rsidR="00E33110" w:rsidRDefault="00E33110" w:rsidP="00E33110">
      <w:pPr>
        <w:rPr>
          <w:rtl/>
          <w:lang w:eastAsia="he-IL"/>
        </w:rPr>
      </w:pPr>
    </w:p>
    <w:sdt>
      <w:sdtPr>
        <w:rPr>
          <w:rFonts w:hint="cs"/>
          <w:rtl/>
          <w:lang w:eastAsia="he-IL"/>
        </w:rPr>
        <w:alias w:val="אורח"/>
        <w:tag w:val="&lt;ID&gt;&lt;/ID&gt;&lt;Name&gt;שמעון אקסלרוד&lt;/Name&gt;&lt;Shortcut&gt;שמעק&lt;/Shortcut&gt;&lt;Tit"/>
        <w:id w:val="-691221583"/>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 xml:space="preserve">שמעון </w:t>
          </w:r>
          <w:proofErr w:type="spellStart"/>
          <w:r>
            <w:rPr>
              <w:rFonts w:hint="cs"/>
              <w:color w:val="000000"/>
              <w:rtl/>
              <w:lang w:eastAsia="he-IL"/>
            </w:rPr>
            <w:t>אקסלרוד</w:t>
          </w:r>
          <w:proofErr w:type="spellEnd"/>
          <w:r>
            <w:rPr>
              <w:rFonts w:hint="cs"/>
              <w:color w:val="000000"/>
              <w:rtl/>
              <w:lang w:eastAsia="he-I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יש קרוב ל-270 מיטות שהן כרגע חלק מדירות עמידר וכדומה שהן בתוך העיר עצמה. זו בעיה שיש לנו מכיוון שאותן חברות רוצות להוציא אותנו מן הדירות המדוברות ולהחזיר אותן אל התושבים בעיר. יש בעיה לקראת שנה הבאה מכיוון שיש ביקוש עצום למעונות. יש קרוב ל-4,600 סטודנטים במכללה ורק 120 מיטות במעונות של המכללה עצמה. התכנון הוא להקים 450 מיטות. התקציב תקוע כרגע בין קק"ל, בין ות"ת ובין משרד </w:t>
      </w:r>
      <w:bookmarkStart w:id="270" w:name="_ETM_Q1_3388855"/>
      <w:bookmarkEnd w:id="270"/>
      <w:r>
        <w:rPr>
          <w:rFonts w:hint="cs"/>
          <w:rtl/>
          <w:lang w:eastAsia="he-IL"/>
        </w:rPr>
        <w:t>האוצר וזה משהו שסמנכ"ל המכללה אמר לי.</w:t>
      </w:r>
      <w:bookmarkStart w:id="271" w:name="_ETM_Q1_3376056"/>
      <w:bookmarkStart w:id="272" w:name="_ETM_Q1_3376632"/>
      <w:bookmarkEnd w:id="271"/>
      <w:bookmarkEnd w:id="272"/>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235291912"/>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חברת הכנסת מירב בן ארי, היא יותר קרובה לצעירים ממני.</w:t>
      </w:r>
    </w:p>
    <w:p w:rsidR="00E33110" w:rsidRDefault="00E33110" w:rsidP="00E33110">
      <w:pPr>
        <w:rPr>
          <w:rtl/>
          <w:lang w:eastAsia="he-IL"/>
        </w:rPr>
      </w:pPr>
      <w:bookmarkStart w:id="273" w:name="_ETM_Q1_3382271"/>
      <w:bookmarkEnd w:id="273"/>
    </w:p>
    <w:sdt>
      <w:sdtPr>
        <w:rPr>
          <w:rFonts w:hint="cs"/>
          <w:rtl/>
        </w:rPr>
        <w:alias w:val="דובר"/>
        <w:tag w:val="&lt;ID&gt;5300&lt;/ID&gt;&lt;Name&gt;מירב בן ארי - כולנו&lt;/Name&gt;&lt;Data&gt;מירב בן ארי ("/>
        <w:id w:val="1142004403"/>
        <w:placeholder>
          <w:docPart w:val="E8DE5A0CF06D4254A4E02EA27A2BD54D"/>
        </w:placeholder>
      </w:sdtPr>
      <w:sdtEndPr/>
      <w:sdtContent>
        <w:p w:rsidR="00E33110" w:rsidRDefault="00E33110" w:rsidP="00E33110">
          <w:pPr>
            <w:pStyle w:val="a5"/>
            <w:keepNext/>
            <w:rPr>
              <w:rtl/>
            </w:rPr>
          </w:pPr>
          <w:r>
            <w:rPr>
              <w:rFonts w:hint="cs"/>
              <w:color w:val="000000"/>
              <w:rtl/>
            </w:rPr>
            <w:t>מירב בן ארי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זה 400 מיליון שקלים שאני, וגם רועי </w:t>
      </w:r>
      <w:proofErr w:type="spellStart"/>
      <w:r>
        <w:rPr>
          <w:rFonts w:hint="cs"/>
          <w:rtl/>
          <w:lang w:eastAsia="he-IL"/>
        </w:rPr>
        <w:t>פולקמן</w:t>
      </w:r>
      <w:proofErr w:type="spellEnd"/>
      <w:r>
        <w:rPr>
          <w:rFonts w:hint="cs"/>
          <w:rtl/>
          <w:lang w:eastAsia="he-IL"/>
        </w:rPr>
        <w:t xml:space="preserve">, מעורה בהם היטב. זה ועדת </w:t>
      </w:r>
      <w:bookmarkStart w:id="274" w:name="_ETM_Q1_3301690"/>
      <w:bookmarkEnd w:id="274"/>
      <w:r>
        <w:rPr>
          <w:rFonts w:hint="cs"/>
          <w:rtl/>
          <w:lang w:eastAsia="he-IL"/>
        </w:rPr>
        <w:t xml:space="preserve">הארבעה. זה 400 מיליון שקל לכל הפרויקטים בצפון של קק"ל. אני מטפלת בנוסף במבני המכינות בצפון. כל הנושא הזה ייפתר בשבועות הקרובים ויגיע לסיומו. אני עוסקת בסאגה הזו קרוב לשלושה חודשים. </w:t>
      </w:r>
    </w:p>
    <w:p w:rsidR="00E33110" w:rsidRDefault="00E33110" w:rsidP="00E33110">
      <w:pPr>
        <w:rPr>
          <w:rtl/>
          <w:lang w:eastAsia="he-IL"/>
        </w:rPr>
      </w:pPr>
      <w:bookmarkStart w:id="275" w:name="_ETM_Q1_3408855"/>
      <w:bookmarkEnd w:id="275"/>
    </w:p>
    <w:bookmarkStart w:id="276" w:name="_ETM_Q1_3409456" w:displacedByCustomXml="next"/>
    <w:bookmarkEnd w:id="276" w:displacedByCustomXml="next"/>
    <w:sdt>
      <w:sdtPr>
        <w:rPr>
          <w:rFonts w:hint="cs"/>
          <w:rtl/>
        </w:rPr>
        <w:alias w:val="דובר"/>
        <w:tag w:val="&lt;ID&gt;5305&lt;/ID&gt;&lt;Name&gt;רועי פולקמן - כולנו&lt;/Name&gt;&lt;Data&gt;רועי פולקמן ("/>
        <w:id w:val="723262382"/>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זה נושא ספציפי למעשה. זו לא בעיה רוחבית. </w:t>
      </w:r>
    </w:p>
    <w:p w:rsidR="00E33110" w:rsidRDefault="00E33110" w:rsidP="00E33110">
      <w:pPr>
        <w:rPr>
          <w:rtl/>
          <w:lang w:eastAsia="he-IL"/>
        </w:rPr>
      </w:pPr>
      <w:bookmarkStart w:id="277" w:name="_ETM_Q1_3406967"/>
      <w:bookmarkStart w:id="278" w:name="_ETM_Q1_3407437"/>
      <w:bookmarkEnd w:id="277"/>
      <w:bookmarkEnd w:id="278"/>
    </w:p>
    <w:sdt>
      <w:sdtPr>
        <w:rPr>
          <w:rFonts w:hint="cs"/>
          <w:rtl/>
        </w:rPr>
        <w:alias w:val="דובר"/>
        <w:tag w:val="&lt;ID&gt;5300&lt;/ID&gt;&lt;Name&gt;מירב בן ארי - כולנו&lt;/Name&gt;&lt;Data&gt;מירב בן ארי ("/>
        <w:id w:val="1455300257"/>
        <w:placeholder>
          <w:docPart w:val="E8DE5A0CF06D4254A4E02EA27A2BD54D"/>
        </w:placeholder>
      </w:sdtPr>
      <w:sdtEndPr/>
      <w:sdtContent>
        <w:p w:rsidR="00E33110" w:rsidRDefault="00E33110" w:rsidP="00E33110">
          <w:pPr>
            <w:pStyle w:val="a5"/>
            <w:keepNext/>
            <w:rPr>
              <w:rtl/>
            </w:rPr>
          </w:pPr>
          <w:r>
            <w:rPr>
              <w:rFonts w:hint="cs"/>
              <w:color w:val="000000"/>
              <w:rtl/>
            </w:rPr>
            <w:t>מירב בן ארי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זה נושא ממש ספציפי, זה אירוע, אדוני יושב-ראש הוועדה, שנוגע במכינות הקדם צבאיות, במעונות, וזה 400 מיליון שקל שסתם, אני לא אלאה אתכם, רק בשבוע שעבר דיברתי עם דני עטר שיוציא מכתב שהוא משחרר מתביעות אחרות, לא משנה. אנחנו ממש בישורת האחרונה של האירוע הזה. אני אישית מטפלת בו וכמובן גם רועי </w:t>
      </w:r>
      <w:proofErr w:type="spellStart"/>
      <w:r>
        <w:rPr>
          <w:rFonts w:hint="cs"/>
          <w:rtl/>
          <w:lang w:eastAsia="he-IL"/>
        </w:rPr>
        <w:t>פולקמן</w:t>
      </w:r>
      <w:proofErr w:type="spellEnd"/>
      <w:r>
        <w:rPr>
          <w:rFonts w:hint="cs"/>
          <w:rtl/>
          <w:lang w:eastAsia="he-IL"/>
        </w:rPr>
        <w:t xml:space="preserve"> ואנחנו נסכם את הסיפור הזה. אנחנו ממש בסוף של זה. </w:t>
      </w:r>
    </w:p>
    <w:p w:rsidR="00E33110" w:rsidRDefault="00E33110" w:rsidP="00E33110">
      <w:pPr>
        <w:rPr>
          <w:rtl/>
          <w:lang w:eastAsia="he-IL"/>
        </w:rPr>
      </w:pPr>
      <w:bookmarkStart w:id="279" w:name="_ETM_Q1_3438325"/>
      <w:bookmarkEnd w:id="279"/>
    </w:p>
    <w:bookmarkStart w:id="280" w:name="_ETM_Q1_3438852" w:displacedByCustomXml="next"/>
    <w:bookmarkEnd w:id="280" w:displacedByCustomXml="next"/>
    <w:sdt>
      <w:sdtPr>
        <w:rPr>
          <w:rFonts w:hint="cs"/>
          <w:rtl/>
        </w:rPr>
        <w:alias w:val="יור"/>
        <w:tag w:val="&lt;ID&gt;4741&lt;/ID&gt;&lt;Name&gt;זאב בנימין בגין - יו&quot;רַ&lt;/Name&gt;&lt;Data&gt;זאב בנימי"/>
        <w:id w:val="160130612"/>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טוב. היה שווה לך, שמעון </w:t>
      </w:r>
      <w:proofErr w:type="spellStart"/>
      <w:r>
        <w:rPr>
          <w:rFonts w:hint="cs"/>
          <w:rtl/>
          <w:lang w:eastAsia="he-IL"/>
        </w:rPr>
        <w:t>אקסלרוד</w:t>
      </w:r>
      <w:proofErr w:type="spellEnd"/>
      <w:r>
        <w:rPr>
          <w:rFonts w:hint="cs"/>
          <w:rtl/>
          <w:lang w:eastAsia="he-IL"/>
        </w:rPr>
        <w:t xml:space="preserve">, לעשות את הדרך מקרית שמונה. </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1956061698"/>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אולי יהיה גם חדר מיון קדמי במעונות שם.</w:t>
      </w:r>
    </w:p>
    <w:p w:rsidR="00E33110" w:rsidRDefault="00E33110" w:rsidP="00E33110">
      <w:pPr>
        <w:rPr>
          <w:rtl/>
          <w:lang w:eastAsia="he-IL"/>
        </w:rPr>
      </w:pPr>
    </w:p>
    <w:sdt>
      <w:sdtPr>
        <w:rPr>
          <w:rFonts w:hint="cs"/>
          <w:rtl/>
        </w:rPr>
        <w:alias w:val="דובר"/>
        <w:tag w:val="&lt;ID&gt;5300&lt;/ID&gt;&lt;Name&gt;מירב בן ארי - כולנו&lt;/Name&gt;&lt;Data&gt;מירב בן ארי ("/>
        <w:id w:val="-1897348574"/>
        <w:placeholder>
          <w:docPart w:val="E8DE5A0CF06D4254A4E02EA27A2BD54D"/>
        </w:placeholder>
      </w:sdtPr>
      <w:sdtEndPr/>
      <w:sdtContent>
        <w:p w:rsidR="00E33110" w:rsidRDefault="00E33110" w:rsidP="00E33110">
          <w:pPr>
            <w:pStyle w:val="a5"/>
            <w:keepNext/>
            <w:rPr>
              <w:rtl/>
            </w:rPr>
          </w:pPr>
          <w:r>
            <w:rPr>
              <w:rFonts w:hint="cs"/>
              <w:color w:val="000000"/>
              <w:rtl/>
            </w:rPr>
            <w:t>מירב בן ארי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יש מצב, בתקציב של 400 מיליון השקלים.</w:t>
      </w:r>
    </w:p>
    <w:p w:rsidR="00E33110" w:rsidRDefault="00E33110" w:rsidP="00E33110">
      <w:pPr>
        <w:rPr>
          <w:rtl/>
          <w:lang w:eastAsia="he-IL"/>
        </w:rPr>
      </w:pPr>
    </w:p>
    <w:sdt>
      <w:sdtPr>
        <w:rPr>
          <w:rFonts w:hint="cs"/>
          <w:rtl/>
        </w:rPr>
        <w:alias w:val="אורח"/>
        <w:tag w:val="&lt;ID&gt;&lt;/ID&gt;&lt;Name&gt;דוד גלזר&lt;/Name&gt;&lt;Shortcut&gt;דוגל&lt;/Shortcut&gt;&lt;Title&gt;דו"/>
        <w:id w:val="-1299829670"/>
        <w:placeholder>
          <w:docPart w:val="E8DE5A0CF06D4254A4E02EA27A2BD54D"/>
        </w:placeholder>
      </w:sdtPr>
      <w:sdtEndPr/>
      <w:sdtContent>
        <w:p w:rsidR="00E33110" w:rsidRDefault="00E33110" w:rsidP="00E33110">
          <w:pPr>
            <w:pStyle w:val="afb"/>
            <w:keepNext/>
            <w:rPr>
              <w:rtl/>
            </w:rPr>
          </w:pPr>
          <w:r>
            <w:rPr>
              <w:rFonts w:hint="cs"/>
              <w:color w:val="000000"/>
              <w:rtl/>
            </w:rPr>
            <w:t>דוד גלזר:</w:t>
          </w:r>
        </w:p>
      </w:sdtContent>
    </w:sdt>
    <w:p w:rsidR="00E33110" w:rsidRDefault="00E33110" w:rsidP="00E33110">
      <w:pPr>
        <w:rPr>
          <w:rtl/>
        </w:rPr>
      </w:pPr>
    </w:p>
    <w:p w:rsidR="00E33110" w:rsidRDefault="00E33110" w:rsidP="00E33110">
      <w:pPr>
        <w:rPr>
          <w:rtl/>
          <w:lang w:eastAsia="he-IL"/>
        </w:rPr>
      </w:pPr>
      <w:r>
        <w:rPr>
          <w:rFonts w:hint="cs"/>
          <w:rtl/>
          <w:lang w:eastAsia="he-IL"/>
        </w:rPr>
        <w:t xml:space="preserve">חשוב לציין שתל חי היא דוגמא טובה לבעיה של מחסור במיטות. שמעון </w:t>
      </w:r>
      <w:proofErr w:type="spellStart"/>
      <w:r>
        <w:rPr>
          <w:rFonts w:hint="cs"/>
          <w:rtl/>
          <w:lang w:eastAsia="he-IL"/>
        </w:rPr>
        <w:t>אקסלרוד</w:t>
      </w:r>
      <w:proofErr w:type="spellEnd"/>
      <w:r>
        <w:rPr>
          <w:rFonts w:hint="cs"/>
          <w:rtl/>
          <w:lang w:eastAsia="he-IL"/>
        </w:rPr>
        <w:t xml:space="preserve"> יכול לספר לכם ששוק השכירות באזור תל חי נמצא בעלייה מטורפת. </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1092157087"/>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אנחנו שמחים על מצבים כאלו.</w:t>
      </w:r>
    </w:p>
    <w:p w:rsidR="00E33110" w:rsidRDefault="00E33110" w:rsidP="00E33110">
      <w:pPr>
        <w:rPr>
          <w:rtl/>
          <w:lang w:eastAsia="he-IL"/>
        </w:rPr>
      </w:pPr>
      <w:bookmarkStart w:id="281" w:name="_ETM_Q1_3466766"/>
      <w:bookmarkEnd w:id="281"/>
    </w:p>
    <w:bookmarkStart w:id="282" w:name="_ETM_Q1_3467270" w:displacedByCustomXml="next"/>
    <w:bookmarkEnd w:id="282" w:displacedByCustomXml="next"/>
    <w:sdt>
      <w:sdtPr>
        <w:rPr>
          <w:rFonts w:hint="cs"/>
          <w:rtl/>
          <w:lang w:eastAsia="he-IL"/>
        </w:rPr>
        <w:alias w:val="אורח"/>
        <w:tag w:val="&lt;ID&gt;&lt;/ID&gt;&lt;Name&gt;דוד גלזר&lt;/Name&gt;&lt;Shortcut&gt;דוגל&lt;/Shortcut&gt;&lt;Title&gt;דו"/>
        <w:id w:val="-1887013649"/>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דוד גלזר:</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מצד אחד אנו שמחים כי זה מפתח את הצפון ונכנס יותר </w:t>
      </w:r>
      <w:bookmarkStart w:id="283" w:name="_ETM_Q1_3473675"/>
      <w:bookmarkEnd w:id="283"/>
      <w:r>
        <w:rPr>
          <w:rFonts w:hint="cs"/>
          <w:rtl/>
          <w:lang w:eastAsia="he-IL"/>
        </w:rPr>
        <w:t xml:space="preserve">כסף לצפון. אבל לסטודנטים של מכללת תל חי אין מיטות והמחירים עולים ואין מה שיאזן את השוק. </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931204131"/>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אני רק אומר לך, שמעון </w:t>
      </w:r>
      <w:proofErr w:type="spellStart"/>
      <w:r>
        <w:rPr>
          <w:rFonts w:hint="cs"/>
          <w:rtl/>
          <w:lang w:eastAsia="he-IL"/>
        </w:rPr>
        <w:t>אקסלרוד</w:t>
      </w:r>
      <w:proofErr w:type="spellEnd"/>
      <w:r>
        <w:rPr>
          <w:rFonts w:hint="cs"/>
          <w:rtl/>
          <w:lang w:eastAsia="he-IL"/>
        </w:rPr>
        <w:t>, כיושב-ראש האגודה, כל עוד זה בממשק – היה כאן קודם דיון על מעורבות חברתית. הכי חשוב שהמעונות לא יהפכו להיות בועה נפרדת מהעיר. אחת הבעיות של העיר קריית שמונה היא בדיוק הניתוק. עכשיו בונים שם שכונה חדשה, שכונת יובלים, שהיא מחדל תכנוני אדיר, אני כבר אמרתי את זה למי שצריך להגיד. נורא ואיום, באמת אין לתאר.</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225956676"/>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באיזה מובן?</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171261474"/>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שהיא מנותקת מהעיר, שהיא שכונה שתהפוך לעיר נפרדת שמנותקת מקריית שמונה.</w:t>
      </w:r>
    </w:p>
    <w:p w:rsidR="00E33110" w:rsidRDefault="00E33110" w:rsidP="00E33110">
      <w:pPr>
        <w:rPr>
          <w:rtl/>
          <w:lang w:eastAsia="he-IL"/>
        </w:rPr>
      </w:pPr>
    </w:p>
    <w:bookmarkStart w:id="284" w:name="_ETM_Q1_3514479" w:displacedByCustomXml="next"/>
    <w:bookmarkEnd w:id="284" w:displacedByCustomXml="next"/>
    <w:bookmarkStart w:id="285" w:name="_ETM_Q1_3514136" w:displacedByCustomXml="next"/>
    <w:bookmarkEnd w:id="285" w:displacedByCustomXml="next"/>
    <w:sdt>
      <w:sdtPr>
        <w:rPr>
          <w:rFonts w:hint="cs"/>
          <w:rtl/>
        </w:rPr>
        <w:alias w:val="דובר"/>
        <w:tag w:val="&lt;ID&gt;5300&lt;/ID&gt;&lt;Name&gt;מירב בן ארי - כולנו&lt;/Name&gt;&lt;Data&gt;מירב בן ארי ("/>
        <w:id w:val="-1186826209"/>
        <w:placeholder>
          <w:docPart w:val="E8DE5A0CF06D4254A4E02EA27A2BD54D"/>
        </w:placeholder>
      </w:sdtPr>
      <w:sdtEndPr/>
      <w:sdtContent>
        <w:p w:rsidR="00E33110" w:rsidRDefault="00E33110" w:rsidP="00E33110">
          <w:pPr>
            <w:pStyle w:val="a5"/>
            <w:keepNext/>
            <w:rPr>
              <w:rtl/>
            </w:rPr>
          </w:pPr>
          <w:r>
            <w:rPr>
              <w:rFonts w:hint="cs"/>
              <w:color w:val="000000"/>
              <w:rtl/>
            </w:rPr>
            <w:t>מירב בן ארי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אני חייבת לספר משהו שקרה לי במקום העבודה הקודם שלי בנתניה כמנהלת מרכז לנוער בסיכון אז מישהו שלח לי מכתב. בקורות החיים הוא כתב: "שם, שם משפחה, עיר: עיר ימים". אתם יודעים מה זה "עיר ימים"? שכונה בנתניה </w:t>
      </w:r>
      <w:proofErr w:type="spellStart"/>
      <w:r>
        <w:rPr>
          <w:rFonts w:hint="cs"/>
          <w:rtl/>
          <w:lang w:eastAsia="he-IL"/>
        </w:rPr>
        <w:t>בפולג</w:t>
      </w:r>
      <w:proofErr w:type="spellEnd"/>
      <w:r>
        <w:rPr>
          <w:rFonts w:hint="cs"/>
          <w:rtl/>
          <w:lang w:eastAsia="he-IL"/>
        </w:rPr>
        <w:t xml:space="preserve">. אנשים שגרים בנתניה ואומרים שהם גרים </w:t>
      </w:r>
      <w:proofErr w:type="spellStart"/>
      <w:r>
        <w:rPr>
          <w:rFonts w:hint="cs"/>
          <w:rtl/>
          <w:lang w:eastAsia="he-IL"/>
        </w:rPr>
        <w:t>בפולג</w:t>
      </w:r>
      <w:proofErr w:type="spellEnd"/>
      <w:r>
        <w:rPr>
          <w:rFonts w:hint="cs"/>
          <w:rtl/>
          <w:lang w:eastAsia="he-IL"/>
        </w:rPr>
        <w:t xml:space="preserve">. זה נורא. </w:t>
      </w:r>
    </w:p>
    <w:p w:rsidR="00E33110" w:rsidRDefault="00E33110" w:rsidP="00E33110">
      <w:pPr>
        <w:rPr>
          <w:rtl/>
          <w:lang w:eastAsia="he-IL"/>
        </w:rPr>
      </w:pPr>
      <w:bookmarkStart w:id="286" w:name="_ETM_Q1_3529932"/>
      <w:bookmarkEnd w:id="286"/>
    </w:p>
    <w:bookmarkStart w:id="287" w:name="_ETM_Q1_3533059" w:displacedByCustomXml="next"/>
    <w:bookmarkEnd w:id="287" w:displacedByCustomXml="next"/>
    <w:sdt>
      <w:sdtPr>
        <w:rPr>
          <w:rFonts w:hint="cs"/>
          <w:rtl/>
        </w:rPr>
        <w:alias w:val="דובר"/>
        <w:tag w:val="&lt;ID&gt;5305&lt;/ID&gt;&lt;Name&gt;רועי פולקמן - כולנו&lt;/Name&gt;&lt;Data&gt;רועי פולקמן ("/>
        <w:id w:val="-1865045322"/>
        <w:placeholder>
          <w:docPart w:val="E8DE5A0CF06D4254A4E02EA27A2BD54D"/>
        </w:placeholder>
      </w:sdtPr>
      <w:sdtEndPr/>
      <w:sdtContent>
        <w:p w:rsidR="00E33110" w:rsidRDefault="00E33110" w:rsidP="00E33110">
          <w:pPr>
            <w:pStyle w:val="a5"/>
            <w:keepNext/>
            <w:rPr>
              <w:rtl/>
            </w:rPr>
          </w:pPr>
          <w:r>
            <w:rPr>
              <w:rStyle w:val="aff"/>
              <w:rFonts w:hint="cs"/>
              <w:color w:val="000000"/>
              <w:rtl/>
            </w:rPr>
            <w:t xml:space="preserve">רועי </w:t>
          </w:r>
          <w:proofErr w:type="spellStart"/>
          <w:r>
            <w:rPr>
              <w:rStyle w:val="aff"/>
              <w:rFonts w:hint="cs"/>
              <w:color w:val="000000"/>
              <w:rtl/>
            </w:rPr>
            <w:t>פולקמן</w:t>
          </w:r>
          <w:proofErr w:type="spellEnd"/>
          <w:r>
            <w:rPr>
              <w:rStyle w:val="aff"/>
              <w:rFonts w:hint="cs"/>
              <w:color w:val="000000"/>
              <w:rtl/>
            </w:rPr>
            <w:t xml:space="preserve"> (כולנו)</w:t>
          </w:r>
          <w:r>
            <w:rPr>
              <w:rFonts w:hint="cs"/>
              <w:color w:val="000000"/>
              <w:rt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זה מה שיקרה בקריית שמונה. אסור שסטודנטים יהפכו להיות שכונה נפרדת, כי כך יקרה. </w:t>
      </w:r>
    </w:p>
    <w:p w:rsidR="00E33110" w:rsidRDefault="00E33110" w:rsidP="00E33110">
      <w:pPr>
        <w:rPr>
          <w:rtl/>
          <w:lang w:eastAsia="he-IL"/>
        </w:rPr>
      </w:pPr>
    </w:p>
    <w:sdt>
      <w:sdtPr>
        <w:rPr>
          <w:rFonts w:hint="cs"/>
          <w:rtl/>
          <w:lang w:eastAsia="he-IL"/>
        </w:rPr>
        <w:alias w:val="אורח"/>
        <w:tag w:val="&lt;ID&gt;&lt;/ID&gt;&lt;Name&gt;ליאת הלבץ&lt;/Name&gt;&lt;Shortcut&gt;ליהל&lt;/Shortcut&gt;&lt;Title&gt;ל"/>
        <w:id w:val="894932758"/>
        <w:placeholder>
          <w:docPart w:val="E8DE5A0CF06D4254A4E02EA27A2BD54D"/>
        </w:placeholder>
      </w:sdtPr>
      <w:sdtEndPr/>
      <w:sdtContent>
        <w:p w:rsidR="00E33110" w:rsidRDefault="00E33110" w:rsidP="00E33110">
          <w:pPr>
            <w:pStyle w:val="afb"/>
            <w:keepNext/>
            <w:rPr>
              <w:rtl/>
              <w:lang w:eastAsia="he-IL"/>
            </w:rPr>
          </w:pPr>
          <w:r>
            <w:rPr>
              <w:rStyle w:val="aff"/>
              <w:rFonts w:hint="cs"/>
              <w:color w:val="000000"/>
              <w:rtl/>
            </w:rPr>
            <w:t xml:space="preserve">ליאת </w:t>
          </w:r>
          <w:proofErr w:type="spellStart"/>
          <w:r>
            <w:rPr>
              <w:rStyle w:val="aff"/>
              <w:rFonts w:hint="cs"/>
              <w:color w:val="000000"/>
              <w:rtl/>
            </w:rPr>
            <w:t>הלבץ</w:t>
          </w:r>
          <w:proofErr w:type="spellEnd"/>
          <w:r>
            <w:rPr>
              <w:rFonts w:hint="cs"/>
              <w:color w:val="000000"/>
              <w:rtl/>
              <w:lang w:eastAsia="he-I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חבר הכנסת </w:t>
      </w:r>
      <w:proofErr w:type="spellStart"/>
      <w:r>
        <w:rPr>
          <w:rFonts w:hint="cs"/>
          <w:rtl/>
          <w:lang w:eastAsia="he-IL"/>
        </w:rPr>
        <w:t>פולקמן</w:t>
      </w:r>
      <w:proofErr w:type="spellEnd"/>
      <w:r>
        <w:rPr>
          <w:rFonts w:hint="cs"/>
          <w:rtl/>
          <w:lang w:eastAsia="he-IL"/>
        </w:rPr>
        <w:t xml:space="preserve">, היינו בשיח עם עמידר בנושא התחדשות עירונית בקריית שמונה, לקחת את הבניינים של עמידר לבנות עליהם עוד קומות שתהיינה קומות של סטודנטים שיגורו במשותף עם התושבים כחלק מההתחדשות העירונית. </w:t>
      </w:r>
    </w:p>
    <w:p w:rsidR="00E33110" w:rsidRDefault="00E33110" w:rsidP="00E33110">
      <w:pPr>
        <w:rPr>
          <w:rtl/>
          <w:lang w:eastAsia="he-IL"/>
        </w:rPr>
      </w:pPr>
      <w:bookmarkStart w:id="288" w:name="_ETM_Q1_3548251"/>
      <w:bookmarkEnd w:id="288"/>
    </w:p>
    <w:bookmarkStart w:id="289" w:name="_ETM_Q1_3548763" w:displacedByCustomXml="next"/>
    <w:bookmarkEnd w:id="289" w:displacedByCustomXml="next"/>
    <w:bookmarkStart w:id="290" w:name="_ETM_Q1_3551332" w:displacedByCustomXml="next"/>
    <w:bookmarkEnd w:id="290" w:displacedByCustomXml="next"/>
    <w:sdt>
      <w:sdtPr>
        <w:rPr>
          <w:rFonts w:hint="cs"/>
          <w:rtl/>
        </w:rPr>
        <w:alias w:val="דובר"/>
        <w:tag w:val="&lt;ID&gt;5305&lt;/ID&gt;&lt;Name&gt;רועי פולקמן - כולנו&lt;/Name&gt;&lt;Data&gt;רועי פולקמן ("/>
        <w:id w:val="138697175"/>
        <w:placeholder>
          <w:docPart w:val="E8DE5A0CF06D4254A4E02EA27A2BD54D"/>
        </w:placeholder>
      </w:sdtPr>
      <w:sdtEndPr/>
      <w:sdtContent>
        <w:p w:rsidR="00E33110" w:rsidRDefault="00E33110" w:rsidP="00E33110">
          <w:pPr>
            <w:pStyle w:val="a5"/>
            <w:keepNext/>
            <w:rPr>
              <w:rtl/>
            </w:rPr>
          </w:pPr>
          <w:r>
            <w:rPr>
              <w:rStyle w:val="aff"/>
              <w:rFonts w:hint="cs"/>
              <w:color w:val="000000"/>
              <w:rtl/>
            </w:rPr>
            <w:t xml:space="preserve">רועי </w:t>
          </w:r>
          <w:proofErr w:type="spellStart"/>
          <w:r>
            <w:rPr>
              <w:rStyle w:val="aff"/>
              <w:rFonts w:hint="cs"/>
              <w:color w:val="000000"/>
              <w:rtl/>
            </w:rPr>
            <w:t>פולקמן</w:t>
          </w:r>
          <w:proofErr w:type="spellEnd"/>
          <w:r>
            <w:rPr>
              <w:rStyle w:val="aff"/>
              <w:rFonts w:hint="cs"/>
              <w:color w:val="000000"/>
              <w:rtl/>
            </w:rPr>
            <w:t xml:space="preserve"> (כולנו)</w:t>
          </w:r>
          <w:r>
            <w:rPr>
              <w:rFonts w:hint="cs"/>
              <w:color w:val="000000"/>
              <w:rt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מצוין.</w:t>
      </w:r>
    </w:p>
    <w:p w:rsidR="00E33110" w:rsidRDefault="00E33110" w:rsidP="00E33110">
      <w:pPr>
        <w:rPr>
          <w:rtl/>
          <w:lang w:eastAsia="he-IL"/>
        </w:rPr>
      </w:pPr>
    </w:p>
    <w:sdt>
      <w:sdtPr>
        <w:rPr>
          <w:rFonts w:hint="cs"/>
          <w:rtl/>
        </w:rPr>
        <w:alias w:val="דובר"/>
        <w:tag w:val="&lt;ID&gt;5300&lt;/ID&gt;&lt;Name&gt;מירב בן ארי - כולנו&lt;/Name&gt;&lt;Data&gt;מירב בן ארי ("/>
        <w:id w:val="-1318101831"/>
        <w:placeholder>
          <w:docPart w:val="E8DE5A0CF06D4254A4E02EA27A2BD54D"/>
        </w:placeholder>
      </w:sdtPr>
      <w:sdtEndPr/>
      <w:sdtContent>
        <w:p w:rsidR="00E33110" w:rsidRDefault="00E33110" w:rsidP="00E33110">
          <w:pPr>
            <w:pStyle w:val="a5"/>
            <w:keepNext/>
            <w:rPr>
              <w:rtl/>
            </w:rPr>
          </w:pPr>
          <w:r>
            <w:rPr>
              <w:rStyle w:val="aff"/>
              <w:rFonts w:hint="cs"/>
              <w:color w:val="000000"/>
              <w:rtl/>
            </w:rPr>
            <w:t>מירב בן ארי (כולנו)</w:t>
          </w:r>
          <w:r>
            <w:rPr>
              <w:rFonts w:hint="cs"/>
              <w:color w:val="000000"/>
              <w:rt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זה מה שצריך. כמו כפרים.</w:t>
      </w:r>
    </w:p>
    <w:p w:rsidR="00E33110" w:rsidRDefault="00E33110" w:rsidP="00E33110">
      <w:pPr>
        <w:rPr>
          <w:rtl/>
          <w:lang w:eastAsia="he-IL"/>
        </w:rPr>
      </w:pPr>
    </w:p>
    <w:sdt>
      <w:sdtPr>
        <w:rPr>
          <w:rFonts w:hint="cs"/>
          <w:rtl/>
          <w:lang w:eastAsia="he-IL"/>
        </w:rPr>
        <w:alias w:val="אורח"/>
        <w:tag w:val="&lt;ID&gt;&lt;/ID&gt;&lt;Name&gt;ליאת הלבץ&lt;/Name&gt;&lt;Shortcut&gt;ליהל&lt;/Shortcut&gt;&lt;Title&gt;ל"/>
        <w:id w:val="-152308964"/>
        <w:placeholder>
          <w:docPart w:val="E8DE5A0CF06D4254A4E02EA27A2BD54D"/>
        </w:placeholder>
      </w:sdtPr>
      <w:sdtEndPr/>
      <w:sdtContent>
        <w:p w:rsidR="00E33110" w:rsidRDefault="00E33110" w:rsidP="00E33110">
          <w:pPr>
            <w:pStyle w:val="afb"/>
            <w:keepNext/>
            <w:rPr>
              <w:rtl/>
              <w:lang w:eastAsia="he-IL"/>
            </w:rPr>
          </w:pPr>
          <w:r>
            <w:rPr>
              <w:rStyle w:val="aff"/>
              <w:rFonts w:hint="cs"/>
              <w:color w:val="000000"/>
              <w:rtl/>
            </w:rPr>
            <w:t xml:space="preserve">ליאת </w:t>
          </w:r>
          <w:proofErr w:type="spellStart"/>
          <w:r>
            <w:rPr>
              <w:rStyle w:val="aff"/>
              <w:rFonts w:hint="cs"/>
              <w:color w:val="000000"/>
              <w:rtl/>
            </w:rPr>
            <w:t>הלבץ</w:t>
          </w:r>
          <w:proofErr w:type="spellEnd"/>
          <w:r>
            <w:rPr>
              <w:rFonts w:hint="cs"/>
              <w:color w:val="000000"/>
              <w:rtl/>
              <w:lang w:eastAsia="he-I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עמידר ענו לנו שזה לא כלכלי ולכן זה לא יצא אל הפועל. </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1434425761"/>
        <w:placeholder>
          <w:docPart w:val="E8DE5A0CF06D4254A4E02EA27A2BD54D"/>
        </w:placeholder>
      </w:sdtPr>
      <w:sdtEndPr/>
      <w:sdtContent>
        <w:p w:rsidR="00E33110" w:rsidRDefault="00E33110" w:rsidP="00E33110">
          <w:pPr>
            <w:pStyle w:val="a5"/>
            <w:keepNext/>
            <w:rPr>
              <w:rtl/>
            </w:rPr>
          </w:pPr>
          <w:r>
            <w:rPr>
              <w:rStyle w:val="aff"/>
              <w:rFonts w:hint="cs"/>
              <w:color w:val="000000"/>
              <w:rtl/>
            </w:rPr>
            <w:t xml:space="preserve">רועי </w:t>
          </w:r>
          <w:proofErr w:type="spellStart"/>
          <w:r>
            <w:rPr>
              <w:rStyle w:val="aff"/>
              <w:rFonts w:hint="cs"/>
              <w:color w:val="000000"/>
              <w:rtl/>
            </w:rPr>
            <w:t>פולקמן</w:t>
          </w:r>
          <w:proofErr w:type="spellEnd"/>
          <w:r>
            <w:rPr>
              <w:rStyle w:val="aff"/>
              <w:rFonts w:hint="cs"/>
              <w:color w:val="000000"/>
              <w:rtl/>
            </w:rPr>
            <w:t xml:space="preserve"> (כולנו)</w:t>
          </w:r>
          <w:r>
            <w:rPr>
              <w:rFonts w:hint="cs"/>
              <w:color w:val="000000"/>
              <w:rt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את האירוע הזה איני מכיר. תיידעו אותנו.</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2041322704"/>
        <w:placeholder>
          <w:docPart w:val="E8DE5A0CF06D4254A4E02EA27A2BD54D"/>
        </w:placeholder>
      </w:sdtPr>
      <w:sdtEndPr/>
      <w:sdtContent>
        <w:p w:rsidR="00E33110" w:rsidRDefault="00E33110" w:rsidP="00E33110">
          <w:pPr>
            <w:pStyle w:val="af8"/>
            <w:keepNext/>
            <w:rPr>
              <w:rtl/>
            </w:rPr>
          </w:pPr>
          <w:r>
            <w:rPr>
              <w:rStyle w:val="aff"/>
              <w:rFonts w:hint="cs"/>
              <w:color w:val="000000"/>
              <w:rtl/>
            </w:rPr>
            <w:t>היו"ר זאב בנימין בגין</w:t>
          </w:r>
          <w:r>
            <w:rPr>
              <w:rFonts w:hint="cs"/>
              <w:color w:val="000000"/>
              <w:rt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מי קבע שזה לא כלכלי?</w:t>
      </w:r>
    </w:p>
    <w:p w:rsidR="00E33110" w:rsidRDefault="00E33110" w:rsidP="00E33110">
      <w:pPr>
        <w:rPr>
          <w:rtl/>
          <w:lang w:eastAsia="he-IL"/>
        </w:rPr>
      </w:pPr>
    </w:p>
    <w:sdt>
      <w:sdtPr>
        <w:rPr>
          <w:rFonts w:hint="cs"/>
          <w:rtl/>
          <w:lang w:eastAsia="he-IL"/>
        </w:rPr>
        <w:alias w:val="אורח"/>
        <w:tag w:val="&lt;ID&gt;&lt;/ID&gt;&lt;Name&gt;ליאת הלבץ&lt;/Name&gt;&lt;Shortcut&gt;ליהל&lt;/Shortcut&gt;&lt;Title&gt;ל"/>
        <w:id w:val="-2116051567"/>
        <w:placeholder>
          <w:docPart w:val="E8DE5A0CF06D4254A4E02EA27A2BD54D"/>
        </w:placeholder>
      </w:sdtPr>
      <w:sdtEndPr/>
      <w:sdtContent>
        <w:p w:rsidR="00E33110" w:rsidRDefault="00E33110" w:rsidP="00E33110">
          <w:pPr>
            <w:pStyle w:val="afb"/>
            <w:keepNext/>
            <w:rPr>
              <w:rtl/>
              <w:lang w:eastAsia="he-IL"/>
            </w:rPr>
          </w:pPr>
          <w:r>
            <w:rPr>
              <w:rStyle w:val="aff"/>
              <w:rFonts w:hint="cs"/>
              <w:color w:val="000000"/>
              <w:rtl/>
            </w:rPr>
            <w:t xml:space="preserve">ליאת </w:t>
          </w:r>
          <w:proofErr w:type="spellStart"/>
          <w:r>
            <w:rPr>
              <w:rStyle w:val="aff"/>
              <w:rFonts w:hint="cs"/>
              <w:color w:val="000000"/>
              <w:rtl/>
            </w:rPr>
            <w:t>הלבץ</w:t>
          </w:r>
          <w:proofErr w:type="spellEnd"/>
          <w:r>
            <w:rPr>
              <w:rFonts w:hint="cs"/>
              <w:color w:val="000000"/>
              <w:rtl/>
              <w:lang w:eastAsia="he-I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עמידר.</w:t>
      </w:r>
    </w:p>
    <w:p w:rsidR="00E33110" w:rsidRDefault="00E33110" w:rsidP="00E33110">
      <w:pPr>
        <w:rPr>
          <w:rtl/>
          <w:lang w:eastAsia="he-IL"/>
        </w:rPr>
      </w:pPr>
      <w:bookmarkStart w:id="291" w:name="_ETM_Q1_3559731"/>
      <w:bookmarkEnd w:id="291"/>
    </w:p>
    <w:bookmarkStart w:id="292" w:name="_ETM_Q1_3560451" w:displacedByCustomXml="next"/>
    <w:bookmarkEnd w:id="292" w:displacedByCustomXml="next"/>
    <w:sdt>
      <w:sdtPr>
        <w:rPr>
          <w:rFonts w:hint="cs"/>
          <w:rtl/>
        </w:rPr>
        <w:alias w:val="דובר"/>
        <w:tag w:val="&lt;ID&gt;5305&lt;/ID&gt;&lt;Name&gt;רועי פולקמן - כולנו&lt;/Name&gt;&lt;Data&gt;רועי פולקמן ("/>
        <w:id w:val="-1485616402"/>
        <w:placeholder>
          <w:docPart w:val="E8DE5A0CF06D4254A4E02EA27A2BD54D"/>
        </w:placeholder>
      </w:sdtPr>
      <w:sdtEndPr/>
      <w:sdtContent>
        <w:p w:rsidR="00E33110" w:rsidRDefault="00E33110" w:rsidP="00E33110">
          <w:pPr>
            <w:pStyle w:val="a5"/>
            <w:keepNext/>
            <w:rPr>
              <w:rtl/>
            </w:rPr>
          </w:pPr>
          <w:r>
            <w:rPr>
              <w:rStyle w:val="aff"/>
              <w:rFonts w:hint="cs"/>
              <w:color w:val="000000"/>
              <w:rtl/>
            </w:rPr>
            <w:t xml:space="preserve">רועי </w:t>
          </w:r>
          <w:proofErr w:type="spellStart"/>
          <w:r>
            <w:rPr>
              <w:rStyle w:val="aff"/>
              <w:rFonts w:hint="cs"/>
              <w:color w:val="000000"/>
              <w:rtl/>
            </w:rPr>
            <w:t>פולקמן</w:t>
          </w:r>
          <w:proofErr w:type="spellEnd"/>
          <w:r>
            <w:rPr>
              <w:rStyle w:val="aff"/>
              <w:rFonts w:hint="cs"/>
              <w:color w:val="000000"/>
              <w:rtl/>
            </w:rPr>
            <w:t xml:space="preserve"> (כולנו)</w:t>
          </w:r>
          <w:r>
            <w:rPr>
              <w:rFonts w:hint="cs"/>
              <w:color w:val="000000"/>
              <w:rt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פעם ראשונה שאני שומע את זה. תערבו אותנו. זה צריך להיות הכיוון. </w:t>
      </w:r>
    </w:p>
    <w:p w:rsidR="00E33110" w:rsidRDefault="00E33110" w:rsidP="00E33110">
      <w:pPr>
        <w:rPr>
          <w:rtl/>
          <w:lang w:eastAsia="he-IL"/>
        </w:rPr>
      </w:pPr>
      <w:bookmarkStart w:id="293" w:name="_ETM_Q1_3554205"/>
      <w:bookmarkEnd w:id="293"/>
    </w:p>
    <w:bookmarkStart w:id="294" w:name="_ETM_Q1_3554902" w:displacedByCustomXml="next"/>
    <w:bookmarkEnd w:id="294" w:displacedByCustomXml="next"/>
    <w:sdt>
      <w:sdtPr>
        <w:rPr>
          <w:rFonts w:hint="cs"/>
          <w:rtl/>
        </w:rPr>
        <w:alias w:val="יור"/>
        <w:tag w:val="&lt;ID&gt;4741&lt;/ID&gt;&lt;Name&gt;זאב בנימין בגין - יו&quot;רַ&lt;/Name&gt;&lt;Data&gt;זאב בנימי"/>
        <w:id w:val="1823697439"/>
        <w:placeholder>
          <w:docPart w:val="E8DE5A0CF06D4254A4E02EA27A2BD54D"/>
        </w:placeholder>
      </w:sdtPr>
      <w:sdtEndPr/>
      <w:sdtContent>
        <w:p w:rsidR="00E33110" w:rsidRDefault="00E33110" w:rsidP="00E33110">
          <w:pPr>
            <w:pStyle w:val="af8"/>
            <w:keepNext/>
            <w:rPr>
              <w:rtl/>
            </w:rPr>
          </w:pPr>
          <w:r>
            <w:rPr>
              <w:rStyle w:val="aff"/>
              <w:rFonts w:hint="cs"/>
              <w:color w:val="000000"/>
              <w:rtl/>
            </w:rPr>
            <w:t>היו"ר זאב בנימין בגין</w:t>
          </w:r>
          <w:r>
            <w:rPr>
              <w:rFonts w:hint="cs"/>
              <w:color w:val="000000"/>
              <w:rt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אנחנו בישורת האחרונה. הדובר הבא, נציג הטכניון, בבקשה.</w:t>
      </w:r>
    </w:p>
    <w:p w:rsidR="00E33110" w:rsidRDefault="00E33110" w:rsidP="00E33110">
      <w:pPr>
        <w:rPr>
          <w:rtl/>
          <w:lang w:eastAsia="he-IL"/>
        </w:rPr>
      </w:pPr>
    </w:p>
    <w:sdt>
      <w:sdtPr>
        <w:rPr>
          <w:rFonts w:hint="cs"/>
          <w:rtl/>
          <w:lang w:eastAsia="he-IL"/>
        </w:rPr>
        <w:alias w:val="אורח"/>
        <w:tag w:val="&lt;ID&gt;&lt;/ID&gt;&lt;Name&gt;אמיר ניסן כהן&lt;/Name&gt;&lt;Shortcut&gt;אמני&lt;/Shortcut&gt;&lt;Tit"/>
        <w:id w:val="242455627"/>
        <w:placeholder>
          <w:docPart w:val="E8DE5A0CF06D4254A4E02EA27A2BD54D"/>
        </w:placeholder>
      </w:sdtPr>
      <w:sdtEndPr/>
      <w:sdtContent>
        <w:p w:rsidR="00E33110" w:rsidRDefault="00E33110" w:rsidP="00E33110">
          <w:pPr>
            <w:pStyle w:val="afb"/>
            <w:keepNext/>
            <w:rPr>
              <w:rtl/>
              <w:lang w:eastAsia="he-IL"/>
            </w:rPr>
          </w:pPr>
          <w:r>
            <w:rPr>
              <w:rStyle w:val="aff"/>
              <w:rFonts w:hint="cs"/>
              <w:color w:val="000000"/>
              <w:rtl/>
            </w:rPr>
            <w:t>אמיר ניסן כהן</w:t>
          </w:r>
          <w:r>
            <w:rPr>
              <w:rFonts w:hint="cs"/>
              <w:color w:val="000000"/>
              <w:rtl/>
              <w:lang w:eastAsia="he-I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אני שמח שדיברתם על עודף רגולציה וכמה הוא רע. </w:t>
      </w:r>
      <w:bookmarkStart w:id="295" w:name="_ETM_Q1_3579918"/>
      <w:bookmarkEnd w:id="295"/>
      <w:r>
        <w:rPr>
          <w:rFonts w:hint="cs"/>
          <w:rtl/>
          <w:lang w:eastAsia="he-IL"/>
        </w:rPr>
        <w:t xml:space="preserve">אני רוצה להתייחס לזה בקונוטציה של משהו שנאמר כאן על ידי נציגי האוניברסיטה העברית ולהוסיף </w:t>
      </w:r>
      <w:bookmarkStart w:id="296" w:name="_ETM_Q1_3587807"/>
      <w:bookmarkEnd w:id="296"/>
      <w:r>
        <w:rPr>
          <w:rFonts w:hint="cs"/>
          <w:rtl/>
          <w:lang w:eastAsia="he-IL"/>
        </w:rPr>
        <w:t>עוד משהו שבעייתי עבורנו בטכניון.</w:t>
      </w:r>
    </w:p>
    <w:p w:rsidR="00E33110" w:rsidRDefault="00E33110" w:rsidP="00E33110">
      <w:pPr>
        <w:rPr>
          <w:rtl/>
          <w:lang w:eastAsia="he-IL"/>
        </w:rPr>
      </w:pPr>
    </w:p>
    <w:p w:rsidR="00E33110" w:rsidRDefault="00E33110" w:rsidP="00E33110">
      <w:pPr>
        <w:rPr>
          <w:rtl/>
          <w:lang w:eastAsia="he-IL"/>
        </w:rPr>
      </w:pPr>
      <w:r>
        <w:rPr>
          <w:rFonts w:hint="cs"/>
          <w:rtl/>
          <w:lang w:eastAsia="he-IL"/>
        </w:rPr>
        <w:t xml:space="preserve">הסיבה שמצב המעונות הישנים, משהו שקיים גם בטכניון ולא מטופל, מאוד מטריד אותנו, היא מכיוון שלא מגיעים תקציבים מהמדינה עבור הדברים האלו מכיוון שהמדינה קבעה רגולציה והחליטה שהכסף הולך למשהו ספציפי. אם נותנים כסף למעונות ולא נותנים למוסד דרך להחליט לאן הכסף הזה צריך להגיע למעונות על מנת לשפר את התנאים של הסטודנטים בצורה הטובה ביותר - - - </w:t>
      </w:r>
    </w:p>
    <w:p w:rsidR="00E33110" w:rsidRDefault="00E33110" w:rsidP="00E33110">
      <w:pPr>
        <w:rPr>
          <w:rtl/>
          <w:lang w:eastAsia="he-IL"/>
        </w:rPr>
      </w:pPr>
    </w:p>
    <w:bookmarkStart w:id="297" w:name="_ETM_Q1_3610304" w:displacedByCustomXml="next"/>
    <w:bookmarkEnd w:id="297" w:displacedByCustomXml="next"/>
    <w:sdt>
      <w:sdtPr>
        <w:rPr>
          <w:rFonts w:hint="cs"/>
          <w:rtl/>
        </w:rPr>
        <w:alias w:val="דובר"/>
        <w:tag w:val="&lt;ID&gt;5305&lt;/ID&gt;&lt;Name&gt;רועי פולקמן - כולנו&lt;/Name&gt;&lt;Data&gt;רועי פולקמן ("/>
        <w:id w:val="-1957321798"/>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לא הבנתי. כסף למעונות חדשים? ברור. </w:t>
      </w:r>
      <w:bookmarkStart w:id="298" w:name="_ETM_Q1_3639508"/>
      <w:bookmarkEnd w:id="298"/>
      <w:r>
        <w:rPr>
          <w:rFonts w:hint="cs"/>
          <w:rtl/>
          <w:lang w:eastAsia="he-IL"/>
        </w:rPr>
        <w:t xml:space="preserve">יש לטכניון מספיק מקורות תקציביים חוץ מהכסף שמיועד לחדרי מעונות כי כרגע שמעתם על מחסור ב-20,000 חדרים. אתה רוצה שניתן למוסדות כדי שעוד פעם המוסדות העשירים והחזקים, שלסטודנטים שלהם יש פתרונות, הם יקבלו 50 מיליון מה-100 מיליון שיש לנו השנה וישפצו מעונות בזמן שחסרים לנו 10,000 חדרים? יש לטכניון ולאוניברסיטה העברית מקורות תקציביים אחרים ויכולות להשיג את הכספים הללו, כולל תקציבי פיתוח שקיימים </w:t>
      </w:r>
      <w:proofErr w:type="spellStart"/>
      <w:r>
        <w:rPr>
          <w:rFonts w:hint="cs"/>
          <w:rtl/>
          <w:lang w:eastAsia="he-IL"/>
        </w:rPr>
        <w:t>בוות"ת</w:t>
      </w:r>
      <w:proofErr w:type="spellEnd"/>
      <w:r>
        <w:rPr>
          <w:rFonts w:hint="cs"/>
          <w:rtl/>
          <w:lang w:eastAsia="he-IL"/>
        </w:rPr>
        <w:t xml:space="preserve"> ובעוד מקורות אחרים. אפשר לנהל דיון על סדרי עדיפויות. אני לא מנהל עכשיו את הטכניון אבל עם כל הכבוד, זה לא קשור לתקציבים לבניית מעונות. שום קשר.</w:t>
      </w:r>
    </w:p>
    <w:p w:rsidR="00E33110" w:rsidRDefault="00E33110" w:rsidP="00E33110">
      <w:pPr>
        <w:rPr>
          <w:rtl/>
          <w:lang w:eastAsia="he-IL"/>
        </w:rPr>
      </w:pPr>
    </w:p>
    <w:sdt>
      <w:sdtPr>
        <w:rPr>
          <w:rFonts w:hint="cs"/>
          <w:rtl/>
          <w:lang w:eastAsia="he-IL"/>
        </w:rPr>
        <w:alias w:val="אורח"/>
        <w:tag w:val="&lt;ID&gt;&lt;/ID&gt;&lt;Name&gt;אמיר ניסן כהן&lt;/Name&gt;&lt;Shortcut&gt;אמני&lt;/Shortcut&gt;&lt;Tit"/>
        <w:id w:val="1815293748"/>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אמיר ניסן כהן:</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אני רוצה לדבר על נושא שכן קשור לבניית מעונות חדשים, </w:t>
      </w:r>
      <w:bookmarkStart w:id="299" w:name="_ETM_Q1_3655334"/>
      <w:bookmarkEnd w:id="299"/>
      <w:r>
        <w:rPr>
          <w:rFonts w:hint="cs"/>
          <w:rtl/>
          <w:lang w:eastAsia="he-IL"/>
        </w:rPr>
        <w:t>שהוגדרו קריטריונים שלא תמיד מתאימים למה שהמוסד באמת צריך. אתן דוגמא מהטכניון. בטכניון שליש מהסטודנטים לומדים לקראת תארים מתקדמים. מדובר בחבר'ה שנושקים ל-30 ויש להם משפחות וילדים ואחד הקריטריונים הוא שאי אפשר לבנות מעונות שיגורו בהם אישה וילד. לצערנו המסטרנטים והדוקטורנטים רוצים לגור עם הילד שלהם.</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1354771789"/>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האם זה נכון ?</w:t>
      </w:r>
    </w:p>
    <w:p w:rsidR="00E33110" w:rsidRDefault="00E33110" w:rsidP="00E33110">
      <w:pPr>
        <w:rPr>
          <w:rtl/>
          <w:lang w:eastAsia="he-IL"/>
        </w:rPr>
      </w:pPr>
    </w:p>
    <w:sdt>
      <w:sdtPr>
        <w:rPr>
          <w:rFonts w:hint="cs"/>
          <w:rtl/>
          <w:lang w:eastAsia="he-IL"/>
        </w:rPr>
        <w:alias w:val="אורח"/>
        <w:tag w:val="&lt;ID&gt;&lt;/ID&gt;&lt;Name&gt;יותם בן שטרית&lt;/Name&gt;&lt;Shortcut&gt;יבש&lt;/Shortcut&gt;&lt;Titl"/>
        <w:id w:val="1628889030"/>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יותם בן שטרית:</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זה לא מדויק. התקציב היחידי שלא נתנו הוא למיטת התינוק. הנציג הטכני נמצא כאן לצדי והוא אומר את זה בעצמו. </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679660235"/>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זה ייפתר מחוץ לאולם. עוד מישהו מאחת המכללות?</w:t>
      </w:r>
    </w:p>
    <w:p w:rsidR="00E33110" w:rsidRDefault="00E33110" w:rsidP="00E33110">
      <w:pPr>
        <w:rPr>
          <w:rtl/>
          <w:lang w:eastAsia="he-IL"/>
        </w:rPr>
      </w:pPr>
    </w:p>
    <w:sdt>
      <w:sdtPr>
        <w:rPr>
          <w:rFonts w:hint="cs"/>
          <w:rtl/>
          <w:lang w:eastAsia="he-IL"/>
        </w:rPr>
        <w:alias w:val="אורח"/>
        <w:tag w:val="&lt;ID&gt;&lt;/ID&gt;&lt;Name&gt;איימן אבו-חמד&lt;/Name&gt;&lt;Shortcut&gt;אאח&lt;/Shortcut&gt;&lt;Titl"/>
        <w:id w:val="1429532923"/>
        <w:placeholder>
          <w:docPart w:val="E8DE5A0CF06D4254A4E02EA27A2BD54D"/>
        </w:placeholder>
      </w:sdtPr>
      <w:sdtEndPr/>
      <w:sdtContent>
        <w:p w:rsidR="00E33110" w:rsidRDefault="00E33110" w:rsidP="00E33110">
          <w:pPr>
            <w:pStyle w:val="afb"/>
            <w:keepNext/>
            <w:rPr>
              <w:rtl/>
              <w:lang w:eastAsia="he-IL"/>
            </w:rPr>
          </w:pPr>
          <w:proofErr w:type="spellStart"/>
          <w:r>
            <w:rPr>
              <w:rFonts w:hint="cs"/>
              <w:color w:val="000000"/>
              <w:rtl/>
              <w:lang w:eastAsia="he-IL"/>
            </w:rPr>
            <w:t>איימן</w:t>
          </w:r>
          <w:proofErr w:type="spellEnd"/>
          <w:r>
            <w:rPr>
              <w:rFonts w:hint="cs"/>
              <w:color w:val="000000"/>
              <w:rtl/>
              <w:lang w:eastAsia="he-IL"/>
            </w:rPr>
            <w:t xml:space="preserve"> אבו-חמד:</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אני </w:t>
      </w:r>
      <w:proofErr w:type="spellStart"/>
      <w:r>
        <w:rPr>
          <w:rFonts w:hint="cs"/>
          <w:rtl/>
          <w:lang w:eastAsia="he-IL"/>
        </w:rPr>
        <w:t>איימן</w:t>
      </w:r>
      <w:proofErr w:type="spellEnd"/>
      <w:r>
        <w:rPr>
          <w:rFonts w:hint="cs"/>
          <w:rtl/>
          <w:lang w:eastAsia="he-IL"/>
        </w:rPr>
        <w:t xml:space="preserve"> אבו-חמד מדליית אל כרמל, נציג אגודת הסטודנטים במרכז האקדמי פרס. אתייחס לנושא עצמו בצורה אחרת. יש הרבה מכללות בארץ שאין להן מעונות. בתור בן אדם שגר בדליית אל כרמל ולומד ברחובות אני נוסע כשעתיים, שלוש–ארבע פעמים בשבוע ואני גם מתקשה לשלם שכר דירה ולא מוצא דירה באזור הלימודים במחיר נורמלי כמי שעובד במשרה חלקית.</w:t>
      </w:r>
    </w:p>
    <w:p w:rsidR="00E33110" w:rsidRDefault="00E33110" w:rsidP="00E33110">
      <w:pPr>
        <w:rPr>
          <w:rtl/>
          <w:lang w:eastAsia="he-IL"/>
        </w:rPr>
      </w:pPr>
      <w:bookmarkStart w:id="300" w:name="_ETM_Q1_3752833"/>
      <w:bookmarkEnd w:id="300"/>
    </w:p>
    <w:bookmarkStart w:id="301" w:name="_ETM_Q1_3753268" w:displacedByCustomXml="next"/>
    <w:bookmarkEnd w:id="301" w:displacedByCustomXml="next"/>
    <w:bookmarkStart w:id="302" w:name="_ETM_Q1_3755489" w:displacedByCustomXml="next"/>
    <w:bookmarkEnd w:id="302" w:displacedByCustomXml="next"/>
    <w:sdt>
      <w:sdtPr>
        <w:rPr>
          <w:rFonts w:hint="cs"/>
          <w:rtl/>
        </w:rPr>
        <w:alias w:val="דובר"/>
        <w:tag w:val="&lt;ID&gt;5305&lt;/ID&gt;&lt;Name&gt;רועי פולקמן - כולנו&lt;/Name&gt;&lt;Data&gt;רועי פולקמן ("/>
        <w:id w:val="-2051064950"/>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אתה לומד ברחובות וגר בדליית אל כרמל? ובכל פעם אתה נוסע ללימודים?</w:t>
      </w:r>
    </w:p>
    <w:p w:rsidR="00E33110" w:rsidRDefault="00E33110" w:rsidP="00E33110">
      <w:pPr>
        <w:rPr>
          <w:rtl/>
          <w:lang w:eastAsia="he-IL"/>
        </w:rPr>
      </w:pPr>
    </w:p>
    <w:sdt>
      <w:sdtPr>
        <w:rPr>
          <w:rFonts w:hint="cs"/>
          <w:rtl/>
          <w:lang w:eastAsia="he-IL"/>
        </w:rPr>
        <w:alias w:val="אורח"/>
        <w:tag w:val="&lt;ID&gt;&lt;/ID&gt;&lt;Name&gt;איימן אבו-חמד&lt;/Name&gt;&lt;Shortcut&gt;אאח&lt;/Shortcut&gt;&lt;Titl"/>
        <w:id w:val="-2135858232"/>
        <w:placeholder>
          <w:docPart w:val="E8DE5A0CF06D4254A4E02EA27A2BD54D"/>
        </w:placeholder>
      </w:sdtPr>
      <w:sdtEndPr/>
      <w:sdtContent>
        <w:p w:rsidR="00E33110" w:rsidRDefault="00E33110" w:rsidP="00E33110">
          <w:pPr>
            <w:pStyle w:val="afb"/>
            <w:keepNext/>
            <w:rPr>
              <w:rtl/>
              <w:lang w:eastAsia="he-IL"/>
            </w:rPr>
          </w:pPr>
          <w:proofErr w:type="spellStart"/>
          <w:r>
            <w:rPr>
              <w:rFonts w:hint="cs"/>
              <w:color w:val="000000"/>
              <w:rtl/>
              <w:lang w:eastAsia="he-IL"/>
            </w:rPr>
            <w:t>איימן</w:t>
          </w:r>
          <w:proofErr w:type="spellEnd"/>
          <w:r>
            <w:rPr>
              <w:rFonts w:hint="cs"/>
              <w:color w:val="000000"/>
              <w:rtl/>
              <w:lang w:eastAsia="he-IL"/>
            </w:rPr>
            <w:t xml:space="preserve"> אבו-חמד:</w:t>
          </w:r>
        </w:p>
      </w:sdtContent>
    </w:sdt>
    <w:p w:rsidR="00E33110" w:rsidRDefault="00E33110" w:rsidP="00E33110">
      <w:pPr>
        <w:pStyle w:val="KeepWithNext"/>
        <w:rPr>
          <w:rtl/>
          <w:lang w:eastAsia="he-IL"/>
        </w:rPr>
      </w:pPr>
    </w:p>
    <w:p w:rsidR="00E33110" w:rsidRDefault="00E33110" w:rsidP="00E33110">
      <w:pPr>
        <w:ind w:firstLine="0"/>
        <w:rPr>
          <w:rtl/>
          <w:lang w:eastAsia="he-IL"/>
        </w:rPr>
      </w:pPr>
      <w:r>
        <w:rPr>
          <w:rFonts w:hint="cs"/>
          <w:rtl/>
          <w:lang w:eastAsia="he-IL"/>
        </w:rPr>
        <w:tab/>
        <w:t>אני נוסע בכל פעם ללימודים.</w:t>
      </w:r>
    </w:p>
    <w:p w:rsidR="00E33110" w:rsidRDefault="00E33110" w:rsidP="00E33110">
      <w:pPr>
        <w:ind w:firstLine="0"/>
        <w:rPr>
          <w:rtl/>
          <w:lang w:eastAsia="he-IL"/>
        </w:rPr>
      </w:pPr>
    </w:p>
    <w:sdt>
      <w:sdtPr>
        <w:rPr>
          <w:rFonts w:hint="cs"/>
          <w:rtl/>
        </w:rPr>
        <w:alias w:val="יור"/>
        <w:tag w:val="&lt;ID&gt;4741&lt;/ID&gt;&lt;Name&gt;זאב בנימין בגין - יו&quot;רַ&lt;/Name&gt;&lt;Data&gt;זאב בנימי"/>
        <w:id w:val="-1971205112"/>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אתה נראה טוב...</w:t>
      </w:r>
    </w:p>
    <w:p w:rsidR="00E33110" w:rsidRDefault="00E33110" w:rsidP="00E33110">
      <w:pPr>
        <w:rPr>
          <w:rtl/>
          <w:lang w:eastAsia="he-IL"/>
        </w:rPr>
      </w:pPr>
    </w:p>
    <w:sdt>
      <w:sdtPr>
        <w:rPr>
          <w:rFonts w:hint="cs"/>
          <w:rtl/>
          <w:lang w:eastAsia="he-IL"/>
        </w:rPr>
        <w:alias w:val="אורח"/>
        <w:tag w:val="&lt;ID&gt;&lt;/ID&gt;&lt;Name&gt;איימן אבו-חמד&lt;/Name&gt;&lt;Shortcut&gt;אאח&lt;/Shortcut&gt;&lt;Titl"/>
        <w:id w:val="521674142"/>
        <w:placeholder>
          <w:docPart w:val="E8DE5A0CF06D4254A4E02EA27A2BD54D"/>
        </w:placeholder>
      </w:sdtPr>
      <w:sdtEndPr/>
      <w:sdtContent>
        <w:p w:rsidR="00E33110" w:rsidRDefault="00E33110" w:rsidP="00E33110">
          <w:pPr>
            <w:pStyle w:val="afb"/>
            <w:keepNext/>
            <w:rPr>
              <w:rtl/>
              <w:lang w:eastAsia="he-IL"/>
            </w:rPr>
          </w:pPr>
          <w:proofErr w:type="spellStart"/>
          <w:r>
            <w:rPr>
              <w:rFonts w:hint="cs"/>
              <w:color w:val="000000"/>
              <w:rtl/>
              <w:lang w:eastAsia="he-IL"/>
            </w:rPr>
            <w:t>איימן</w:t>
          </w:r>
          <w:proofErr w:type="spellEnd"/>
          <w:r>
            <w:rPr>
              <w:rFonts w:hint="cs"/>
              <w:color w:val="000000"/>
              <w:rtl/>
              <w:lang w:eastAsia="he-IL"/>
            </w:rPr>
            <w:t xml:space="preserve"> אבו-חמד:</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בעבר גרתי ברמת השרון וזה היה קל יותר במקום כל הזמן לנסוע. כרגע אני מתקשה ממש ומחפש כבר מעל שנה וחצי דירה באזור ואיני מוצא משהו שמתאים מבחינת התקציב לסטודנט שעובד במשרה חלקית ולומד ארבעה ימים בשבוע. אשמח אם המרכז האקדמי שלנו  - - - </w:t>
      </w:r>
    </w:p>
    <w:p w:rsidR="00E33110" w:rsidRDefault="00E33110" w:rsidP="00E33110">
      <w:pPr>
        <w:rPr>
          <w:rtl/>
          <w:lang w:eastAsia="he-IL"/>
        </w:rPr>
      </w:pPr>
    </w:p>
    <w:p w:rsidR="00E33110" w:rsidRDefault="00E33110" w:rsidP="00E33110">
      <w:pPr>
        <w:pStyle w:val="a5"/>
        <w:keepNext/>
        <w:rPr>
          <w:rtl/>
        </w:rPr>
      </w:pPr>
      <w:r>
        <w:rPr>
          <w:rtl/>
        </w:rPr>
        <w:t xml:space="preserve">רועי </w:t>
      </w:r>
      <w:proofErr w:type="spellStart"/>
      <w:r>
        <w:rPr>
          <w:rtl/>
        </w:rPr>
        <w:t>פולקמן</w:t>
      </w:r>
      <w:proofErr w:type="spellEnd"/>
      <w:r>
        <w:rPr>
          <w:rtl/>
        </w:rPr>
        <w:t xml:space="preserve"> (כולנו):</w:t>
      </w:r>
    </w:p>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זו בכלל מכללה מתוקצבת?</w:t>
      </w:r>
    </w:p>
    <w:p w:rsidR="00E33110" w:rsidRDefault="00E33110" w:rsidP="00E33110">
      <w:pPr>
        <w:rPr>
          <w:rtl/>
          <w:lang w:eastAsia="he-IL"/>
        </w:rPr>
      </w:pPr>
    </w:p>
    <w:p w:rsidR="00E33110" w:rsidRDefault="00E33110" w:rsidP="00E33110">
      <w:pPr>
        <w:pStyle w:val="af7"/>
        <w:keepNext/>
        <w:rPr>
          <w:rtl/>
        </w:rPr>
      </w:pPr>
      <w:r>
        <w:rPr>
          <w:rtl/>
        </w:rPr>
        <w:t>קריאה:</w:t>
      </w:r>
    </w:p>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לא. </w:t>
      </w:r>
    </w:p>
    <w:p w:rsidR="00205076" w:rsidRDefault="00205076" w:rsidP="00E33110">
      <w:pPr>
        <w:rPr>
          <w:rtl/>
          <w:lang w:eastAsia="he-IL"/>
        </w:rPr>
      </w:pPr>
    </w:p>
    <w:p w:rsidR="00205076" w:rsidRDefault="00205076" w:rsidP="00205076">
      <w:pPr>
        <w:pStyle w:val="a5"/>
        <w:keepNext/>
        <w:rPr>
          <w:rtl/>
        </w:rPr>
      </w:pPr>
      <w:proofErr w:type="spellStart"/>
      <w:r>
        <w:rPr>
          <w:rtl/>
        </w:rPr>
        <w:t>איימן</w:t>
      </w:r>
      <w:proofErr w:type="spellEnd"/>
      <w:r>
        <w:rPr>
          <w:rtl/>
        </w:rPr>
        <w:t xml:space="preserve"> אבו חמד:</w:t>
      </w:r>
    </w:p>
    <w:p w:rsidR="00E33110" w:rsidRDefault="00E33110" w:rsidP="00E33110">
      <w:pPr>
        <w:pStyle w:val="afd"/>
        <w:rPr>
          <w:rtl/>
          <w:lang w:eastAsia="he-IL"/>
        </w:rPr>
      </w:pPr>
    </w:p>
    <w:p w:rsidR="00E33110" w:rsidRDefault="00E33110" w:rsidP="00E33110">
      <w:pPr>
        <w:rPr>
          <w:rtl/>
          <w:lang w:eastAsia="he-IL"/>
        </w:rPr>
      </w:pPr>
      <w:r>
        <w:rPr>
          <w:rFonts w:hint="cs"/>
          <w:rtl/>
          <w:lang w:eastAsia="he-IL"/>
        </w:rPr>
        <w:t xml:space="preserve">אני נכנס לעניינים בתור נציג הסטודנטים ואשמח לקדם את הנושא הזה. </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1717542334"/>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סליחה שאני אומר, אדוני היושב-ראש, זו דוגמה. הכסף שהמדינה נותנת נועד למוסדות האקדמיים המתוקצבים. כולם: מוסדות חינוך, מכללות לחינוך, מכללות בפריפריה, אוניברסיטאות, כולם. יש עוד הרבה מוסדות אקדמיים לא מתוקצבים שהם מוסדות פרטיים. אנשים משלמים שכר לימוד </w:t>
      </w:r>
      <w:bookmarkStart w:id="303" w:name="_ETM_Q1_3826065"/>
      <w:bookmarkEnd w:id="303"/>
      <w:r>
        <w:rPr>
          <w:rFonts w:hint="cs"/>
          <w:rtl/>
          <w:lang w:eastAsia="he-IL"/>
        </w:rPr>
        <w:t xml:space="preserve">של 25,000 בשנה. אלו מוסדות של שוק חופשי. המדינה לא יכולה לקחת אחריות על כל מוסד. </w:t>
      </w:r>
    </w:p>
    <w:p w:rsidR="00205076" w:rsidRDefault="00205076" w:rsidP="00E33110">
      <w:pPr>
        <w:rPr>
          <w:rtl/>
          <w:lang w:eastAsia="he-IL"/>
        </w:rPr>
      </w:pPr>
    </w:p>
    <w:p w:rsidR="00205076" w:rsidRDefault="00205076" w:rsidP="00205076">
      <w:pPr>
        <w:pStyle w:val="afb"/>
        <w:keepNext/>
        <w:rPr>
          <w:rtl/>
          <w:lang w:eastAsia="he-IL"/>
        </w:rPr>
      </w:pPr>
      <w:r>
        <w:rPr>
          <w:rtl/>
          <w:lang w:eastAsia="he-IL"/>
        </w:rPr>
        <w:t>דוד גלזר:</w:t>
      </w:r>
    </w:p>
    <w:p w:rsidR="00205076" w:rsidRDefault="00205076" w:rsidP="00205076">
      <w:pPr>
        <w:pStyle w:val="KeepWithNext"/>
        <w:rPr>
          <w:rtl/>
          <w:lang w:eastAsia="he-IL"/>
        </w:rPr>
      </w:pPr>
    </w:p>
    <w:p w:rsidR="00E33110" w:rsidRDefault="00E33110" w:rsidP="00E33110">
      <w:pPr>
        <w:rPr>
          <w:rtl/>
          <w:lang w:eastAsia="he-IL"/>
        </w:rPr>
      </w:pPr>
      <w:r>
        <w:rPr>
          <w:rFonts w:hint="cs"/>
          <w:rtl/>
          <w:lang w:eastAsia="he-IL"/>
        </w:rPr>
        <w:t xml:space="preserve">יש את הפתרון </w:t>
      </w:r>
      <w:bookmarkStart w:id="304" w:name="_ETM_Q1_3849848"/>
      <w:bookmarkEnd w:id="304"/>
      <w:r>
        <w:rPr>
          <w:rFonts w:hint="cs"/>
          <w:rtl/>
          <w:lang w:eastAsia="he-IL"/>
        </w:rPr>
        <w:t xml:space="preserve">של הרשויות בקול הקורא. אפשר שרשות מקומית תתקצב. </w:t>
      </w:r>
    </w:p>
    <w:p w:rsidR="00205076" w:rsidRDefault="00205076" w:rsidP="00E33110">
      <w:pPr>
        <w:rPr>
          <w:rtl/>
          <w:lang w:eastAsia="he-IL"/>
        </w:rPr>
      </w:pPr>
    </w:p>
    <w:p w:rsidR="00205076" w:rsidRDefault="00205076" w:rsidP="00205076">
      <w:pPr>
        <w:pStyle w:val="a5"/>
        <w:keepNext/>
        <w:rPr>
          <w:rtl/>
        </w:rPr>
      </w:pPr>
      <w:r>
        <w:rPr>
          <w:rtl/>
        </w:rPr>
        <w:t xml:space="preserve">רועי </w:t>
      </w:r>
      <w:proofErr w:type="spellStart"/>
      <w:r>
        <w:rPr>
          <w:rtl/>
        </w:rPr>
        <w:t>פולקמן</w:t>
      </w:r>
      <w:proofErr w:type="spellEnd"/>
      <w:r>
        <w:rPr>
          <w:rtl/>
        </w:rPr>
        <w:t xml:space="preserve"> (כולנו):</w:t>
      </w:r>
    </w:p>
    <w:p w:rsidR="00205076" w:rsidRDefault="00205076" w:rsidP="00205076">
      <w:pPr>
        <w:pStyle w:val="KeepWithNext"/>
        <w:rPr>
          <w:rtl/>
          <w:lang w:eastAsia="he-IL"/>
        </w:rPr>
      </w:pPr>
    </w:p>
    <w:p w:rsidR="00E33110" w:rsidRDefault="00E33110" w:rsidP="00E33110">
      <w:pPr>
        <w:rPr>
          <w:rtl/>
          <w:lang w:eastAsia="he-IL"/>
        </w:rPr>
      </w:pPr>
      <w:r>
        <w:rPr>
          <w:rFonts w:hint="cs"/>
          <w:rtl/>
          <w:lang w:eastAsia="he-IL"/>
        </w:rPr>
        <w:t xml:space="preserve">המרכז האקדמי פרס הראה לי פעם תוכנית פרטית למעונות סטודנטים. בזה אתם תפעלו מול המוסד. </w:t>
      </w:r>
    </w:p>
    <w:p w:rsidR="00E33110" w:rsidRDefault="00E33110" w:rsidP="00E33110">
      <w:pPr>
        <w:rPr>
          <w:rtl/>
          <w:lang w:eastAsia="he-IL"/>
        </w:rPr>
      </w:pPr>
    </w:p>
    <w:sdt>
      <w:sdtPr>
        <w:rPr>
          <w:rFonts w:hint="cs"/>
          <w:rtl/>
          <w:lang w:eastAsia="he-IL"/>
        </w:rPr>
        <w:alias w:val="אורח"/>
        <w:tag w:val="&lt;ID&gt;&lt;/ID&gt;&lt;Name&gt;איימן אבו-חמד&lt;/Name&gt;&lt;Shortcut&gt;אאח&lt;/Shortcut&gt;&lt;Titl"/>
        <w:id w:val="-1383703788"/>
        <w:placeholder>
          <w:docPart w:val="E8DE5A0CF06D4254A4E02EA27A2BD54D"/>
        </w:placeholder>
      </w:sdtPr>
      <w:sdtEndPr/>
      <w:sdtContent>
        <w:p w:rsidR="00E33110" w:rsidRDefault="00E33110" w:rsidP="00E33110">
          <w:pPr>
            <w:pStyle w:val="afb"/>
            <w:keepNext/>
            <w:rPr>
              <w:rtl/>
              <w:lang w:eastAsia="he-IL"/>
            </w:rPr>
          </w:pPr>
          <w:proofErr w:type="spellStart"/>
          <w:r>
            <w:rPr>
              <w:rFonts w:hint="cs"/>
              <w:color w:val="000000"/>
              <w:rtl/>
              <w:lang w:eastAsia="he-IL"/>
            </w:rPr>
            <w:t>איימן</w:t>
          </w:r>
          <w:proofErr w:type="spellEnd"/>
          <w:r>
            <w:rPr>
              <w:rFonts w:hint="cs"/>
              <w:color w:val="000000"/>
              <w:rtl/>
              <w:lang w:eastAsia="he-IL"/>
            </w:rPr>
            <w:t xml:space="preserve"> אבו-חמד:</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במוסד שלנו בשנים האחרונות יש קהילה ערבית גדולה שמגיעה מהצפון הרחוק, אז בנוסף מקבלים סבסוד ממשלתי כזה או אחר.</w:t>
      </w:r>
    </w:p>
    <w:p w:rsidR="00E33110" w:rsidRDefault="00E33110" w:rsidP="00E33110">
      <w:pPr>
        <w:rPr>
          <w:rtl/>
          <w:lang w:eastAsia="he-IL"/>
        </w:rPr>
      </w:pPr>
      <w:bookmarkStart w:id="305" w:name="_ETM_Q1_3852456"/>
      <w:bookmarkEnd w:id="305"/>
    </w:p>
    <w:bookmarkStart w:id="306" w:name="_ETM_Q1_3852889" w:displacedByCustomXml="next"/>
    <w:bookmarkEnd w:id="306" w:displacedByCustomXml="next"/>
    <w:bookmarkStart w:id="307" w:name="_ETM_Q1_3855073" w:displacedByCustomXml="next"/>
    <w:bookmarkEnd w:id="307" w:displacedByCustomXml="next"/>
    <w:sdt>
      <w:sdtPr>
        <w:rPr>
          <w:rFonts w:hint="cs"/>
          <w:rtl/>
        </w:rPr>
        <w:alias w:val="דובר"/>
        <w:tag w:val="&lt;ID&gt;5305&lt;/ID&gt;&lt;Name&gt;רועי פולקמן - כולנו&lt;/Name&gt;&lt;Data&gt;רועי פולקמן ("/>
        <w:id w:val="1142620979"/>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הכתובת היא העירייה. לעירייה יש אפשרות לבנות מעונות.</w:t>
      </w:r>
    </w:p>
    <w:p w:rsidR="00E33110" w:rsidRDefault="00E33110" w:rsidP="00E33110">
      <w:pPr>
        <w:rPr>
          <w:rtl/>
          <w:lang w:eastAsia="he-IL"/>
        </w:rPr>
      </w:pPr>
    </w:p>
    <w:sdt>
      <w:sdtPr>
        <w:rPr>
          <w:rFonts w:hint="cs"/>
          <w:rtl/>
          <w:lang w:eastAsia="he-IL"/>
        </w:rPr>
        <w:alias w:val="אורח"/>
        <w:tag w:val="&lt;ID&gt;&lt;/ID&gt;&lt;Name&gt;איימן אבו-חמד&lt;/Name&gt;&lt;Shortcut&gt;אאח&lt;/Shortcut&gt;&lt;Titl"/>
        <w:id w:val="-1792741930"/>
        <w:placeholder>
          <w:docPart w:val="E8DE5A0CF06D4254A4E02EA27A2BD54D"/>
        </w:placeholder>
      </w:sdtPr>
      <w:sdtEndPr/>
      <w:sdtContent>
        <w:p w:rsidR="00E33110" w:rsidRDefault="00E33110" w:rsidP="00E33110">
          <w:pPr>
            <w:pStyle w:val="afb"/>
            <w:keepNext/>
            <w:rPr>
              <w:rtl/>
              <w:lang w:eastAsia="he-IL"/>
            </w:rPr>
          </w:pPr>
          <w:proofErr w:type="spellStart"/>
          <w:r>
            <w:rPr>
              <w:rFonts w:hint="cs"/>
              <w:color w:val="000000"/>
              <w:rtl/>
              <w:lang w:eastAsia="he-IL"/>
            </w:rPr>
            <w:t>איימן</w:t>
          </w:r>
          <w:proofErr w:type="spellEnd"/>
          <w:r>
            <w:rPr>
              <w:rFonts w:hint="cs"/>
              <w:color w:val="000000"/>
              <w:rtl/>
              <w:lang w:eastAsia="he-IL"/>
            </w:rPr>
            <w:t xml:space="preserve"> אבו-חמד:</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הם אמרו שיתחילו לבנות, זה היה ב-2014 ועד היום זה לא קרה. חלפו כבר ארבע שנים ואני בתור בן אדם שנמצא בפארק המדע, שיש שם גם את מכון ויצמן ואת ויצו ואחרים, ועדיין אין דירות שיתאימו לשכר של סטודנט, לדעתי זה עניין ממשלתי.</w:t>
      </w:r>
    </w:p>
    <w:p w:rsidR="00E33110" w:rsidRDefault="00E33110" w:rsidP="00E33110">
      <w:pPr>
        <w:rPr>
          <w:rtl/>
          <w:lang w:eastAsia="he-IL"/>
        </w:rPr>
      </w:pPr>
    </w:p>
    <w:p w:rsidR="00E33110" w:rsidRDefault="00E33110" w:rsidP="00E33110">
      <w:pPr>
        <w:pStyle w:val="af8"/>
        <w:keepNext/>
        <w:rPr>
          <w:rtl/>
        </w:rPr>
      </w:pPr>
      <w:r>
        <w:rPr>
          <w:rFonts w:hint="cs"/>
          <w:rtl/>
        </w:rPr>
        <w:t xml:space="preserve"> </w:t>
      </w:r>
      <w:sdt>
        <w:sdtPr>
          <w:rPr>
            <w:rFonts w:hint="cs"/>
            <w:rtl/>
          </w:rPr>
          <w:alias w:val="יור"/>
          <w:tag w:val="&lt;ID&gt;4741&lt;/ID&gt;&lt;Name&gt;זאב בנימין בגין - יו&quot;רַ&lt;/Name&gt;&lt;Data&gt;זאב בנימי"/>
          <w:id w:val="-1912534239"/>
          <w:placeholder>
            <w:docPart w:val="E8DE5A0CF06D4254A4E02EA27A2BD54D"/>
          </w:placeholder>
        </w:sdtPr>
        <w:sdtEndPr/>
        <w:sdtContent>
          <w:r>
            <w:rPr>
              <w:rFonts w:hint="cs"/>
              <w:color w:val="000000"/>
              <w:rtl/>
            </w:rPr>
            <w:t>היו"ר זאב בנימין בגין:</w:t>
          </w:r>
        </w:sdtContent>
      </w:sdt>
    </w:p>
    <w:p w:rsidR="00E33110" w:rsidRDefault="00E33110" w:rsidP="00E33110">
      <w:pPr>
        <w:pStyle w:val="KeepWithNext"/>
        <w:rPr>
          <w:rtl/>
        </w:rPr>
      </w:pPr>
    </w:p>
    <w:p w:rsidR="00E33110" w:rsidRDefault="00E33110" w:rsidP="00E33110">
      <w:pPr>
        <w:rPr>
          <w:rtl/>
          <w:lang w:eastAsia="he-IL"/>
        </w:rPr>
      </w:pPr>
      <w:r>
        <w:rPr>
          <w:rFonts w:hint="cs"/>
          <w:rtl/>
          <w:lang w:eastAsia="he-IL"/>
        </w:rPr>
        <w:t>ברור.</w:t>
      </w:r>
    </w:p>
    <w:p w:rsidR="00E33110" w:rsidRDefault="00E33110" w:rsidP="00E33110">
      <w:pPr>
        <w:rPr>
          <w:rtl/>
          <w:lang w:eastAsia="he-IL"/>
        </w:rPr>
      </w:pPr>
      <w:bookmarkStart w:id="308" w:name="_ETM_Q1_3878336"/>
      <w:bookmarkEnd w:id="308"/>
    </w:p>
    <w:sdt>
      <w:sdtPr>
        <w:rPr>
          <w:rFonts w:hint="cs"/>
          <w:rtl/>
        </w:rPr>
        <w:alias w:val="דובר"/>
        <w:tag w:val="&lt;ID&gt;5305&lt;/ID&gt;&lt;Name&gt;רועי פולקמן - כולנו&lt;/Name&gt;&lt;Data&gt;רועי פולקמן ("/>
        <w:id w:val="790634867"/>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העירייה יכולה לבנות. </w:t>
      </w:r>
    </w:p>
    <w:p w:rsidR="00E33110" w:rsidRDefault="00E33110" w:rsidP="00E33110">
      <w:pPr>
        <w:rPr>
          <w:rtl/>
          <w:lang w:eastAsia="he-IL"/>
        </w:rPr>
      </w:pPr>
      <w:bookmarkStart w:id="309" w:name="_ETM_Q1_3886473"/>
      <w:bookmarkEnd w:id="309"/>
    </w:p>
    <w:bookmarkStart w:id="310" w:name="_ETM_Q1_3886961" w:displacedByCustomXml="next"/>
    <w:bookmarkEnd w:id="310" w:displacedByCustomXml="next"/>
    <w:sdt>
      <w:sdtPr>
        <w:rPr>
          <w:rFonts w:hint="cs"/>
          <w:rtl/>
        </w:rPr>
        <w:alias w:val="יור"/>
        <w:tag w:val="&lt;ID&gt;4741&lt;/ID&gt;&lt;Name&gt;זאב בנימין בגין - יו&quot;רַ&lt;/Name&gt;&lt;Data&gt;זאב בנימי"/>
        <w:id w:val="112028348"/>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מתקרבים לסיכום. עוד מישהו?</w:t>
      </w:r>
    </w:p>
    <w:p w:rsidR="00E33110" w:rsidRDefault="00E33110" w:rsidP="00E33110">
      <w:pPr>
        <w:rPr>
          <w:rtl/>
          <w:lang w:eastAsia="he-IL"/>
        </w:rPr>
      </w:pPr>
    </w:p>
    <w:sdt>
      <w:sdtPr>
        <w:rPr>
          <w:rFonts w:hint="cs"/>
          <w:rtl/>
          <w:lang w:eastAsia="he-IL"/>
        </w:rPr>
        <w:alias w:val="אורח"/>
        <w:tag w:val="&lt;ID&gt;&lt;/ID&gt;&lt;Name&gt;יעל מרום&lt;/Name&gt;&lt;Shortcut&gt;יעמור&lt;/Shortcut&gt;&lt;Title&gt;י"/>
        <w:id w:val="1815447836"/>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יעל מרום:</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אני מ"דירה להשכיר". </w:t>
      </w:r>
      <w:bookmarkStart w:id="311" w:name="_ETM_Q1_3892540"/>
      <w:bookmarkEnd w:id="311"/>
      <w:r>
        <w:rPr>
          <w:rFonts w:hint="cs"/>
          <w:rtl/>
          <w:lang w:eastAsia="he-IL"/>
        </w:rPr>
        <w:t>פרסמנו בשיתוף עם ות"ת ומשרד האוצר קול קורא בסוף 2016 לתקצוב מעונות סטודנטים גם במוסדות להשכלה גבוהה וגם, בפעם הראשונה, ברשויות מקומיות. הייתה היענות גדולה לקול הקורא. סביב 30 בקשות. כמובן שהכול נבדק תחת קריטריונים</w:t>
      </w:r>
      <w:bookmarkStart w:id="312" w:name="_ETM_Q1_3915125"/>
      <w:bookmarkEnd w:id="312"/>
      <w:r>
        <w:rPr>
          <w:rFonts w:hint="cs"/>
          <w:rtl/>
          <w:lang w:eastAsia="he-IL"/>
        </w:rPr>
        <w:t>.</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2038772015"/>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color w:val="000000"/>
          <w:rtl/>
        </w:rPr>
      </w:pPr>
    </w:p>
    <w:p w:rsidR="00E33110" w:rsidRDefault="00E33110" w:rsidP="00E33110">
      <w:pPr>
        <w:rPr>
          <w:rtl/>
        </w:rPr>
      </w:pPr>
      <w:r>
        <w:rPr>
          <w:rFonts w:hint="cs"/>
          <w:rtl/>
        </w:rPr>
        <w:t>מי נענה לקול הקורא? תתארי את הנענים כקבוצה.</w:t>
      </w:r>
    </w:p>
    <w:p w:rsidR="00E33110" w:rsidRDefault="00E33110" w:rsidP="00E33110">
      <w:pPr>
        <w:rPr>
          <w:rtl/>
        </w:rPr>
      </w:pPr>
    </w:p>
    <w:sdt>
      <w:sdtPr>
        <w:rPr>
          <w:rFonts w:hint="cs"/>
          <w:rtl/>
        </w:rPr>
        <w:alias w:val="אורח"/>
        <w:tag w:val="&lt;ID&gt;&lt;/ID&gt;&lt;Name&gt;יעל מרום&lt;/Name&gt;&lt;Shortcut&gt;יעמור&lt;/Shortcut&gt;&lt;Title&gt;י"/>
        <w:id w:val="-2097236542"/>
        <w:placeholder>
          <w:docPart w:val="E8DE5A0CF06D4254A4E02EA27A2BD54D"/>
        </w:placeholder>
      </w:sdtPr>
      <w:sdtEndPr/>
      <w:sdtContent>
        <w:p w:rsidR="00E33110" w:rsidRDefault="00E33110" w:rsidP="00E33110">
          <w:pPr>
            <w:pStyle w:val="afb"/>
            <w:keepNext/>
            <w:rPr>
              <w:rtl/>
            </w:rPr>
          </w:pPr>
          <w:r>
            <w:rPr>
              <w:rFonts w:hint="cs"/>
              <w:color w:val="000000"/>
              <w:rtl/>
            </w:rPr>
            <w:t>יעל מרום:</w:t>
          </w:r>
        </w:p>
      </w:sdtContent>
    </w:sdt>
    <w:p w:rsidR="00E33110" w:rsidRDefault="00E33110" w:rsidP="00E33110">
      <w:pPr>
        <w:pStyle w:val="KeepWithNext"/>
        <w:rPr>
          <w:rtl/>
        </w:rPr>
      </w:pPr>
    </w:p>
    <w:p w:rsidR="00E33110" w:rsidRDefault="00E33110" w:rsidP="00E33110">
      <w:pPr>
        <w:rPr>
          <w:rtl/>
        </w:rPr>
      </w:pPr>
      <w:r>
        <w:rPr>
          <w:rFonts w:hint="cs"/>
          <w:rtl/>
        </w:rPr>
        <w:t>אציג את הרשויות המקומיות כדוגמה: עיריות כמו כפר סבא, קצרין, קריית אונו, ראשון לציון.</w:t>
      </w:r>
    </w:p>
    <w:p w:rsidR="00E33110" w:rsidRDefault="00E33110" w:rsidP="00E33110">
      <w:pPr>
        <w:rPr>
          <w:rtl/>
        </w:rPr>
      </w:pPr>
    </w:p>
    <w:sdt>
      <w:sdtPr>
        <w:rPr>
          <w:rFonts w:hint="cs"/>
          <w:rtl/>
        </w:rPr>
        <w:alias w:val="יור"/>
        <w:tag w:val="&lt;ID&gt;4741&lt;/ID&gt;&lt;Name&gt;זאב בנימין בגין - יו&quot;רַ&lt;/Name&gt;&lt;Data&gt;זאב בנימי"/>
        <w:id w:val="-981452749"/>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זה יועד לרשויות?</w:t>
      </w:r>
    </w:p>
    <w:p w:rsidR="00E33110" w:rsidRDefault="00E33110" w:rsidP="00E33110">
      <w:pPr>
        <w:rPr>
          <w:rtl/>
          <w:lang w:eastAsia="he-IL"/>
        </w:rPr>
      </w:pPr>
    </w:p>
    <w:sdt>
      <w:sdtPr>
        <w:rPr>
          <w:rFonts w:hint="cs"/>
          <w:rtl/>
          <w:lang w:eastAsia="he-IL"/>
        </w:rPr>
        <w:alias w:val="אורח"/>
        <w:tag w:val="&lt;ID&gt;&lt;/ID&gt;&lt;Name&gt;יעל מרום&lt;/Name&gt;&lt;Shortcut&gt;יעמור&lt;/Shortcut&gt;&lt;Title&gt;י"/>
        <w:id w:val="-565032132"/>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יעל מרום:</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גם לרשויות.</w:t>
      </w:r>
    </w:p>
    <w:p w:rsidR="00E33110" w:rsidRDefault="00E33110" w:rsidP="00E33110">
      <w:pPr>
        <w:rPr>
          <w:rtl/>
          <w:lang w:eastAsia="he-IL"/>
        </w:rPr>
      </w:pPr>
      <w:bookmarkStart w:id="313" w:name="_ETM_Q1_3926618"/>
      <w:bookmarkEnd w:id="313"/>
    </w:p>
    <w:bookmarkStart w:id="314" w:name="_ETM_Q1_3929273" w:displacedByCustomXml="next"/>
    <w:bookmarkEnd w:id="314" w:displacedByCustomXml="next"/>
    <w:sdt>
      <w:sdtPr>
        <w:rPr>
          <w:rFonts w:hint="cs"/>
          <w:rtl/>
        </w:rPr>
        <w:alias w:val="יור"/>
        <w:tag w:val="&lt;ID&gt;4741&lt;/ID&gt;&lt;Name&gt;זאב בנימין בגין - יו&quot;רַ&lt;/Name&gt;&lt;Data&gt;זאב בנימי"/>
        <w:id w:val="-1986928717"/>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ולמי עוד?</w:t>
      </w:r>
    </w:p>
    <w:p w:rsidR="00E33110" w:rsidRDefault="00E33110" w:rsidP="00E33110">
      <w:pPr>
        <w:rPr>
          <w:rtl/>
          <w:lang w:eastAsia="he-IL"/>
        </w:rPr>
      </w:pPr>
    </w:p>
    <w:sdt>
      <w:sdtPr>
        <w:rPr>
          <w:rFonts w:hint="cs"/>
          <w:rtl/>
          <w:lang w:eastAsia="he-IL"/>
        </w:rPr>
        <w:alias w:val="אורח"/>
        <w:tag w:val="&lt;ID&gt;&lt;/ID&gt;&lt;Name&gt;יותם בן שטרית&lt;/Name&gt;&lt;Shortcut&gt;יבש&lt;/Shortcut&gt;&lt;Titl"/>
        <w:id w:val="-134407118"/>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יותם בן שטרית:</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גם למוסדות אקדמיים. </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71123346"/>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למוסדות עצמם.</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1293125963"/>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רחובות ניגשו?</w:t>
      </w:r>
    </w:p>
    <w:p w:rsidR="00E33110" w:rsidRDefault="00E33110" w:rsidP="00E33110">
      <w:pPr>
        <w:rPr>
          <w:rtl/>
          <w:lang w:eastAsia="he-IL"/>
        </w:rPr>
      </w:pPr>
      <w:bookmarkStart w:id="315" w:name="_ETM_Q1_3935642"/>
      <w:bookmarkEnd w:id="315"/>
    </w:p>
    <w:bookmarkStart w:id="316" w:name="_ETM_Q1_3936170" w:displacedByCustomXml="next"/>
    <w:bookmarkEnd w:id="316" w:displacedByCustomXml="next"/>
    <w:sdt>
      <w:sdtPr>
        <w:rPr>
          <w:rFonts w:hint="cs"/>
          <w:rtl/>
          <w:lang w:eastAsia="he-IL"/>
        </w:rPr>
        <w:alias w:val="אורח"/>
        <w:tag w:val="&lt;ID&gt;&lt;/ID&gt;&lt;Name&gt;יעל מרום&lt;/Name&gt;&lt;Shortcut&gt;יעמור&lt;/Shortcut&gt;&lt;Title&gt;י"/>
        <w:id w:val="1921068026"/>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יעל מרום:</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למוסדות ולרשויות המקומיות. רחובות ניגשו אבל הבקשה שלהם לא הייתה טובה מספיק. התקציב היה מוגבל.</w:t>
      </w:r>
    </w:p>
    <w:p w:rsidR="00E33110" w:rsidRDefault="00E33110" w:rsidP="00E33110">
      <w:pPr>
        <w:rPr>
          <w:rtl/>
          <w:lang w:eastAsia="he-IL"/>
        </w:rPr>
      </w:pPr>
    </w:p>
    <w:sdt>
      <w:sdtPr>
        <w:rPr>
          <w:rFonts w:hint="cs"/>
          <w:rtl/>
          <w:lang w:eastAsia="he-IL"/>
        </w:rPr>
        <w:alias w:val="אורח"/>
        <w:tag w:val="&lt;ID&gt;&lt;/ID&gt;&lt;Name&gt;יותם בן שטרית&lt;/Name&gt;&lt;Shortcut&gt;יבש&lt;/Shortcut&gt;&lt;Titl"/>
        <w:id w:val="2084408573"/>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יותם בן שטרית:</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אבהיר עוד דבר קטנטן: אנחנו פונים לרשויות מקומיות מכיוון שגם לפי חוק ההשכלה הגבוהה איננו יכולים לתקצב, לא בעקיפין ולא במישרין, מוסד שאינו מתוקצב על ידי ות"ת, בשום דרך. לכן הפתרון ניתן דרך רשויות מקומיות והן היו אמורות לייצר שיתוף פעולה על מנת להקים את המעונות.</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1963414581"/>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היה לנו דיון בוועדה לפני שבוע ובו שמעתי הגדרה מאוד יפה לתושב ברשות מקומית: "תושב הוא גירעוני, בהגדרה". אני שואל: האם רשויות בכלל רואות בסטודנטים יתרון, מטרד, גירעון לא מכוסה, פתרונות לעתיד, פוטנציאל </w:t>
      </w:r>
      <w:proofErr w:type="spellStart"/>
      <w:r>
        <w:rPr>
          <w:rFonts w:hint="cs"/>
          <w:rtl/>
          <w:lang w:eastAsia="he-IL"/>
        </w:rPr>
        <w:t>לבייביסיטינג</w:t>
      </w:r>
      <w:proofErr w:type="spellEnd"/>
      <w:r>
        <w:rPr>
          <w:rFonts w:hint="cs"/>
          <w:rtl/>
          <w:lang w:eastAsia="he-IL"/>
        </w:rPr>
        <w:t xml:space="preserve"> למשפחות? איך הרשויות רואות את זה?</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772594381"/>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שאלת את שאלת מיליון הדולר ברגע האחרון של הדיון. זה פותח דיון קשה מאוד כאן. </w:t>
      </w:r>
    </w:p>
    <w:p w:rsidR="00E33110" w:rsidRDefault="00E33110" w:rsidP="00E33110">
      <w:pPr>
        <w:rPr>
          <w:rtl/>
          <w:lang w:eastAsia="he-IL"/>
        </w:rPr>
      </w:pPr>
      <w:bookmarkStart w:id="317" w:name="_ETM_Q1_4007467"/>
      <w:bookmarkEnd w:id="317"/>
    </w:p>
    <w:bookmarkStart w:id="318" w:name="_ETM_Q1_4007876" w:displacedByCustomXml="next"/>
    <w:bookmarkEnd w:id="318" w:displacedByCustomXml="next"/>
    <w:sdt>
      <w:sdtPr>
        <w:rPr>
          <w:rFonts w:hint="cs"/>
          <w:rtl/>
        </w:rPr>
        <w:alias w:val="יור"/>
        <w:tag w:val="&lt;ID&gt;4741&lt;/ID&gt;&lt;Name&gt;זאב בנימין בגין - יו&quot;רַ&lt;/Name&gt;&lt;Data&gt;זאב בנימי"/>
        <w:id w:val="-1706472022"/>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שיהיה לי מושג. לכן שאלתי מי ומי בעונים. אין פה נציג השלטון המקומי? גדי רובין, סטודנטים זה טוב? ילדים זה שמחה, את זה אנחנו יודעים.</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241685374"/>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עירייה אוהבת סטודנטים?... דייג אוהב דגים?...</w:t>
      </w:r>
    </w:p>
    <w:p w:rsidR="00E33110" w:rsidRDefault="00E33110" w:rsidP="00E33110">
      <w:pPr>
        <w:rPr>
          <w:rtl/>
          <w:lang w:eastAsia="he-IL"/>
        </w:rPr>
      </w:pPr>
    </w:p>
    <w:bookmarkStart w:id="319" w:name="_ETM_Q1_4020423" w:displacedByCustomXml="next"/>
    <w:bookmarkEnd w:id="319" w:displacedByCustomXml="next"/>
    <w:sdt>
      <w:sdtPr>
        <w:rPr>
          <w:rFonts w:hint="cs"/>
          <w:rtl/>
          <w:lang w:eastAsia="he-IL"/>
        </w:rPr>
        <w:alias w:val="אורח"/>
        <w:tag w:val="&lt;ID&gt;&lt;/ID&gt;&lt;Name&gt;גדי רובין&lt;/Name&gt;&lt;Shortcut&gt;גדרון&lt;/Shortcut&gt;&lt;Title&gt;"/>
        <w:id w:val="1960297217"/>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גדי רובין:</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אני עורך דין גדי רובין, נציג מרכז השלטון המקומי. עיריות אוהבות סטודנטים, סטודנטים זה טוב לעיר. כולם מדברים על עירוניות חדשה. </w:t>
      </w:r>
      <w:bookmarkStart w:id="320" w:name="_ETM_Q1_4059539"/>
      <w:bookmarkEnd w:id="320"/>
      <w:r>
        <w:rPr>
          <w:rFonts w:hint="cs"/>
          <w:rtl/>
          <w:lang w:eastAsia="he-IL"/>
        </w:rPr>
        <w:t>מדברים על התחדשות עירונית בכלל. כולם רוצים סטודנטים, ובעיקר במרכז הערים.</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1182971868"/>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ind w:firstLine="0"/>
        <w:rPr>
          <w:rtl/>
          <w:lang w:eastAsia="he-IL"/>
        </w:rPr>
      </w:pPr>
    </w:p>
    <w:p w:rsidR="00E33110" w:rsidRDefault="00E33110" w:rsidP="00E33110">
      <w:pPr>
        <w:rPr>
          <w:rtl/>
          <w:lang w:eastAsia="he-IL"/>
        </w:rPr>
      </w:pPr>
      <w:r>
        <w:rPr>
          <w:rFonts w:hint="cs"/>
          <w:rtl/>
          <w:lang w:eastAsia="he-IL"/>
        </w:rPr>
        <w:t>למה?</w:t>
      </w:r>
    </w:p>
    <w:p w:rsidR="00E33110" w:rsidRDefault="00E33110" w:rsidP="00E33110">
      <w:pPr>
        <w:rPr>
          <w:rtl/>
          <w:lang w:eastAsia="he-IL"/>
        </w:rPr>
      </w:pPr>
    </w:p>
    <w:sdt>
      <w:sdtPr>
        <w:rPr>
          <w:rFonts w:hint="cs"/>
          <w:rtl/>
          <w:lang w:eastAsia="he-IL"/>
        </w:rPr>
        <w:alias w:val="אורח"/>
        <w:tag w:val="&lt;ID&gt;&lt;/ID&gt;&lt;Name&gt;גדי רובין&lt;/Name&gt;&lt;Shortcut&gt;גדרון&lt;/Shortcut&gt;&lt;Title&gt;"/>
        <w:id w:val="-1666784010"/>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גדי רובין:</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כי הם לא גירעוניים. </w:t>
      </w:r>
    </w:p>
    <w:p w:rsidR="00E33110" w:rsidRDefault="00E33110" w:rsidP="00E33110">
      <w:pPr>
        <w:rPr>
          <w:rtl/>
          <w:lang w:eastAsia="he-IL"/>
        </w:rPr>
      </w:pPr>
      <w:bookmarkStart w:id="321" w:name="_ETM_Q1_4046858"/>
      <w:bookmarkEnd w:id="321"/>
    </w:p>
    <w:bookmarkStart w:id="322" w:name="_ETM_Q1_4047474" w:displacedByCustomXml="next"/>
    <w:bookmarkEnd w:id="322" w:displacedByCustomXml="next"/>
    <w:sdt>
      <w:sdtPr>
        <w:rPr>
          <w:rFonts w:hint="cs"/>
          <w:rtl/>
        </w:rPr>
        <w:alias w:val="דובר"/>
        <w:tag w:val="&lt;ID&gt;5305&lt;/ID&gt;&lt;Name&gt;רועי פולקמן - כולנו&lt;/Name&gt;&lt;Data&gt;רועי פולקמן ("/>
        <w:id w:val="472635810"/>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יש ביטוי בלעז שאומר: "</w:t>
      </w:r>
      <w:r>
        <w:rPr>
          <w:lang w:eastAsia="he-IL"/>
        </w:rPr>
        <w:t>DINK</w:t>
      </w:r>
      <w:r>
        <w:rPr>
          <w:rFonts w:hint="cs"/>
          <w:rtl/>
          <w:lang w:eastAsia="he-IL"/>
        </w:rPr>
        <w:t xml:space="preserve">" כלומר: </w:t>
      </w:r>
      <w:r>
        <w:rPr>
          <w:lang w:eastAsia="he-IL"/>
        </w:rPr>
        <w:t>Dual Income No kids</w:t>
      </w:r>
      <w:r>
        <w:rPr>
          <w:rFonts w:hint="cs"/>
          <w:rtl/>
          <w:lang w:eastAsia="he-IL"/>
        </w:rPr>
        <w:t>. אז אתה אוהב סטודנטים כי קשישים וסטודנטים מוציאים הכי הרבה כסף בעיר. הם אוכלים במסעדות, הם צורכים תרבות פנאי.</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510147766"/>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ולכן סיפרתי לכם בהתחלה שדוקטורט עשיתי עם חמישה ילדים. תואר ראשון גמרתי עם ילדה, תואר </w:t>
      </w:r>
      <w:bookmarkStart w:id="323" w:name="_ETM_Q1_4071382"/>
      <w:bookmarkEnd w:id="323"/>
      <w:r>
        <w:rPr>
          <w:rFonts w:hint="cs"/>
          <w:rtl/>
          <w:lang w:eastAsia="he-IL"/>
        </w:rPr>
        <w:t xml:space="preserve">שני עם שניים וכן הלאה. הייתי כנראה מאוד גירעוני... אני שמח, זה מעודד. </w:t>
      </w:r>
    </w:p>
    <w:p w:rsidR="00E33110" w:rsidRDefault="00E33110" w:rsidP="00E33110">
      <w:pPr>
        <w:rPr>
          <w:rtl/>
          <w:lang w:eastAsia="he-IL"/>
        </w:rPr>
      </w:pPr>
    </w:p>
    <w:bookmarkStart w:id="324" w:name="_ETM_Q1_4078150" w:displacedByCustomXml="next"/>
    <w:bookmarkEnd w:id="324" w:displacedByCustomXml="next"/>
    <w:sdt>
      <w:sdtPr>
        <w:rPr>
          <w:rFonts w:hint="cs"/>
          <w:rtl/>
          <w:lang w:eastAsia="he-IL"/>
        </w:rPr>
        <w:alias w:val="אורח"/>
        <w:tag w:val="&lt;ID&gt;&lt;/ID&gt;&lt;Name&gt;גדי רובין&lt;/Name&gt;&lt;Shortcut&gt;גדרון&lt;/Shortcut&gt;&lt;Title&gt;"/>
        <w:id w:val="817149338"/>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גדי רובין:</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סטודנטים הם בהחלט אוכלוסייה מאוד מבוקשת בערים. הם גם לא צורכים </w:t>
      </w:r>
      <w:bookmarkStart w:id="325" w:name="_ETM_Q1_4087265"/>
      <w:bookmarkEnd w:id="325"/>
      <w:r>
        <w:rPr>
          <w:rFonts w:hint="cs"/>
          <w:rtl/>
          <w:lang w:eastAsia="he-IL"/>
        </w:rPr>
        <w:t xml:space="preserve">הרבה רווחה, הם </w:t>
      </w:r>
      <w:bookmarkStart w:id="326" w:name="_ETM_Q1_4108622"/>
      <w:bookmarkEnd w:id="326"/>
      <w:r>
        <w:rPr>
          <w:rFonts w:hint="cs"/>
          <w:rtl/>
          <w:lang w:eastAsia="he-IL"/>
        </w:rPr>
        <w:t>מוסיפים לעירוניות ולבילוי, כל דבר. הדבר היחיד שהרשויות לא</w:t>
      </w:r>
      <w:bookmarkStart w:id="327" w:name="_ETM_Q1_4093440"/>
      <w:bookmarkEnd w:id="327"/>
      <w:r>
        <w:rPr>
          <w:rFonts w:hint="cs"/>
          <w:rtl/>
          <w:lang w:eastAsia="he-IL"/>
        </w:rPr>
        <w:t xml:space="preserve"> אוהבות זה כשמכתיבים להן לקחת שטחים חומים, כמו </w:t>
      </w:r>
      <w:bookmarkStart w:id="328" w:name="_ETM_Q1_4103299"/>
      <w:bookmarkEnd w:id="328"/>
      <w:r>
        <w:rPr>
          <w:rFonts w:hint="cs"/>
          <w:rtl/>
          <w:lang w:eastAsia="he-IL"/>
        </w:rPr>
        <w:t xml:space="preserve">להגיד לראש עיריית תל אביב - - - </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693345762"/>
        <w:placeholder>
          <w:docPart w:val="E8DE5A0CF06D4254A4E02EA27A2BD54D"/>
        </w:placeholder>
      </w:sdtPr>
      <w:sdtEndPr/>
      <w:sdtContent>
        <w:p w:rsidR="00E33110" w:rsidRDefault="00E33110" w:rsidP="00E33110">
          <w:pPr>
            <w:pStyle w:val="a5"/>
            <w:rPr>
              <w:rtl/>
            </w:rPr>
          </w:pPr>
          <w:r>
            <w:rPr>
              <w:rFonts w:hint="cs"/>
              <w:rtl/>
            </w:rPr>
            <w:t xml:space="preserve">רועי </w:t>
          </w:r>
          <w:proofErr w:type="spellStart"/>
          <w:r>
            <w:rPr>
              <w:rFonts w:hint="cs"/>
              <w:rtl/>
            </w:rPr>
            <w:t>פולקמן</w:t>
          </w:r>
          <w:proofErr w:type="spellEnd"/>
          <w:r>
            <w:rPr>
              <w:rFonts w:hint="cs"/>
              <w:rtl/>
            </w:rPr>
            <w:t xml:space="preserve"> (כולנו):</w:t>
          </w:r>
        </w:p>
      </w:sdtContent>
    </w:sdt>
    <w:p w:rsidR="00E33110" w:rsidRDefault="00E33110" w:rsidP="00E33110">
      <w:pPr>
        <w:rPr>
          <w:rtl/>
          <w:lang w:eastAsia="he-IL"/>
        </w:rPr>
      </w:pPr>
    </w:p>
    <w:p w:rsidR="00E33110" w:rsidRDefault="00E33110" w:rsidP="00E33110">
      <w:pPr>
        <w:rPr>
          <w:rtl/>
          <w:lang w:eastAsia="he-IL"/>
        </w:rPr>
      </w:pPr>
      <w:r>
        <w:rPr>
          <w:rFonts w:hint="cs"/>
          <w:rtl/>
          <w:lang w:eastAsia="he-IL"/>
        </w:rPr>
        <w:t>לא מכתיבים. מאפשרים.</w:t>
      </w:r>
    </w:p>
    <w:p w:rsidR="00E33110" w:rsidRDefault="00E33110" w:rsidP="00E33110">
      <w:pPr>
        <w:rPr>
          <w:rtl/>
          <w:lang w:eastAsia="he-IL"/>
        </w:rPr>
      </w:pPr>
      <w:bookmarkStart w:id="329" w:name="_ETM_Q1_4102036"/>
      <w:bookmarkEnd w:id="329"/>
    </w:p>
    <w:bookmarkStart w:id="330" w:name="_ETM_Q1_4102540" w:displacedByCustomXml="next"/>
    <w:bookmarkEnd w:id="330" w:displacedByCustomXml="next"/>
    <w:sdt>
      <w:sdtPr>
        <w:rPr>
          <w:rFonts w:hint="cs"/>
          <w:rtl/>
          <w:lang w:eastAsia="he-IL"/>
        </w:rPr>
        <w:alias w:val="אורח"/>
        <w:tag w:val="&lt;ID&gt;&lt;/ID&gt;&lt;Name&gt;גדי רובין&lt;/Name&gt;&lt;Shortcut&gt;גדרון&lt;/Shortcut&gt;&lt;Title&gt;"/>
        <w:id w:val="-1037587316"/>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גדי רובין:</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אני אומר: הן לא אוהבות שמכתיבים להן, הן אוהבת שמאפשרים, זה בסדר.</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2070532014"/>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רק הן לא עושות.</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1987128503"/>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אי אפשר להתלונן שמאפשרים ואחר כך אתה אומר שהוא לא עושה. </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49284799"/>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אוהבים-אוהבים, אבל לא עושים. </w:t>
      </w:r>
    </w:p>
    <w:p w:rsidR="00E33110" w:rsidRDefault="00E33110" w:rsidP="00E33110">
      <w:pPr>
        <w:rPr>
          <w:rtl/>
          <w:lang w:eastAsia="he-IL"/>
        </w:rPr>
      </w:pPr>
      <w:bookmarkStart w:id="331" w:name="_ETM_Q1_4118613"/>
      <w:bookmarkEnd w:id="331"/>
    </w:p>
    <w:bookmarkStart w:id="332" w:name="_ETM_Q1_4118957" w:displacedByCustomXml="next"/>
    <w:bookmarkEnd w:id="332" w:displacedByCustomXml="next"/>
    <w:sdt>
      <w:sdtPr>
        <w:rPr>
          <w:rFonts w:hint="cs"/>
          <w:rtl/>
          <w:lang w:eastAsia="he-IL"/>
        </w:rPr>
        <w:alias w:val="אורח"/>
        <w:tag w:val="&lt;ID&gt;&lt;/ID&gt;&lt;Name&gt;גדי רובין&lt;/Name&gt;&lt;Shortcut&gt;גדרון&lt;/Shortcut&gt;&lt;Title&gt;"/>
        <w:id w:val="571942314"/>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גדי רובין:</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חברים, יש להבין, כשיש לעיר מספר מסוים של שטחים חומים </w:t>
      </w:r>
      <w:bookmarkStart w:id="333" w:name="_ETM_Q1_4126810"/>
      <w:bookmarkEnd w:id="333"/>
      <w:r>
        <w:rPr>
          <w:rFonts w:hint="cs"/>
          <w:rtl/>
          <w:lang w:eastAsia="he-IL"/>
        </w:rPr>
        <w:t>- - -</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483587058"/>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אין לזה שום קשר, גדי רובין. אתה יכול לבנות שטח ציבורי ומעליו עשר קומות של מעונות סטודנטים. מה הקשר בין לבנות חמש קומות מתנ"ס ועשר קומות מעונות סטודנטים ברחובות? מה הקשר?</w:t>
      </w:r>
    </w:p>
    <w:p w:rsidR="00E33110" w:rsidRDefault="00E33110" w:rsidP="00E33110">
      <w:pPr>
        <w:rPr>
          <w:rtl/>
          <w:lang w:eastAsia="he-IL"/>
        </w:rPr>
      </w:pPr>
    </w:p>
    <w:bookmarkStart w:id="334" w:name="_ETM_Q1_4132543" w:displacedByCustomXml="next"/>
    <w:bookmarkEnd w:id="334" w:displacedByCustomXml="next"/>
    <w:sdt>
      <w:sdtPr>
        <w:rPr>
          <w:rFonts w:hint="cs"/>
          <w:rtl/>
          <w:lang w:eastAsia="he-IL"/>
        </w:rPr>
        <w:alias w:val="אורח"/>
        <w:tag w:val="&lt;ID&gt;&lt;/ID&gt;&lt;Name&gt;גדי רובין&lt;/Name&gt;&lt;Shortcut&gt;גדרון&lt;/Shortcut&gt;&lt;Title&gt;"/>
        <w:id w:val="428783453"/>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גדי רובין:</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זאת התשובה בגדול. השלטון המקומי ופורום ה-15 מאוד מאוד מבקשים שהרעיונות לקידום מעונות סטודנטים לא יבואו על חשבון קיצורי דרך בתכנון, למרות שאומרים שיש פה חסמים כאלה ואחרים, שלא יבואו </w:t>
      </w:r>
      <w:bookmarkStart w:id="335" w:name="_ETM_Q1_4154732"/>
      <w:bookmarkEnd w:id="335"/>
      <w:r>
        <w:rPr>
          <w:rFonts w:hint="cs"/>
          <w:rtl/>
          <w:lang w:eastAsia="he-IL"/>
        </w:rPr>
        <w:t>על חשבון שטחים חומים אפקטיביים. אם אפשר לעשות את זה מעל אז זה בסדר.</w:t>
      </w:r>
    </w:p>
    <w:p w:rsidR="00E33110" w:rsidRDefault="00E33110" w:rsidP="00E33110">
      <w:pPr>
        <w:rPr>
          <w:rtl/>
          <w:lang w:eastAsia="he-IL"/>
        </w:rPr>
      </w:pPr>
      <w:bookmarkStart w:id="336" w:name="_ETM_Q1_4165665"/>
      <w:bookmarkEnd w:id="336"/>
    </w:p>
    <w:bookmarkStart w:id="337" w:name="_ETM_Q1_4166144" w:displacedByCustomXml="next"/>
    <w:bookmarkEnd w:id="337" w:displacedByCustomXml="next"/>
    <w:sdt>
      <w:sdtPr>
        <w:rPr>
          <w:rFonts w:hint="cs"/>
          <w:rtl/>
        </w:rPr>
        <w:alias w:val="דובר"/>
        <w:tag w:val="&lt;ID&gt;5305&lt;/ID&gt;&lt;Name&gt;רועי פולקמן - כולנו&lt;/Name&gt;&lt;Data&gt;רועי פולקמן ("/>
        <w:id w:val="411278528"/>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נו, אז תיבנו, אחלה. מה אתה רוצה, אי מלאכותי? היה דיון על אי מלאכותי מול תל אביב: "אי הסטודנטים"...</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620419396"/>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שמענו כאן נציגים ממקומות שאינם כלולים בפורום ה-15.</w:t>
      </w:r>
    </w:p>
    <w:p w:rsidR="00E33110" w:rsidRDefault="00E33110" w:rsidP="00E33110">
      <w:pPr>
        <w:rPr>
          <w:rtl/>
          <w:lang w:eastAsia="he-IL"/>
        </w:rPr>
      </w:pPr>
    </w:p>
    <w:sdt>
      <w:sdtPr>
        <w:rPr>
          <w:rFonts w:hint="cs"/>
          <w:rtl/>
          <w:lang w:eastAsia="he-IL"/>
        </w:rPr>
        <w:alias w:val="אורח"/>
        <w:tag w:val="&lt;ID&gt;&lt;/ID&gt;&lt;Name&gt;גדי רובין&lt;/Name&gt;&lt;Shortcut&gt;גדרון&lt;/Shortcut&gt;&lt;Title&gt;"/>
        <w:id w:val="1423605325"/>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גדי רובין:</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נכון.</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1799835441"/>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אז מדינת ישראל אינה מיוצגת כהלכה על ידי פורום ה-15, עם כל הכבוד. </w:t>
      </w:r>
    </w:p>
    <w:p w:rsidR="00E33110" w:rsidRDefault="00E33110" w:rsidP="00E33110">
      <w:pPr>
        <w:rPr>
          <w:rtl/>
          <w:lang w:eastAsia="he-IL"/>
        </w:rPr>
      </w:pPr>
      <w:bookmarkStart w:id="338" w:name="_ETM_Q1_4180150"/>
      <w:bookmarkEnd w:id="338"/>
    </w:p>
    <w:bookmarkStart w:id="339" w:name="_ETM_Q1_4180606" w:displacedByCustomXml="next"/>
    <w:bookmarkEnd w:id="339" w:displacedByCustomXml="next"/>
    <w:bookmarkStart w:id="340" w:name="_ETM_Q1_4184446" w:displacedByCustomXml="next"/>
    <w:bookmarkEnd w:id="340" w:displacedByCustomXml="next"/>
    <w:sdt>
      <w:sdtPr>
        <w:rPr>
          <w:rFonts w:hint="cs"/>
          <w:rtl/>
          <w:lang w:eastAsia="he-IL"/>
        </w:rPr>
        <w:alias w:val="אורח"/>
        <w:tag w:val="&lt;ID&gt;&lt;/ID&gt;&lt;Name&gt;גדי רובין&lt;/Name&gt;&lt;Shortcut&gt;גדרון&lt;/Shortcut&gt;&lt;Title&gt;"/>
        <w:id w:val="1217394611"/>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גדי רובין:</w:t>
          </w:r>
        </w:p>
      </w:sdtContent>
    </w:sdt>
    <w:p w:rsidR="00E33110" w:rsidRDefault="00E33110" w:rsidP="00E33110">
      <w:pPr>
        <w:pStyle w:val="KeepWithNext"/>
        <w:rPr>
          <w:rtl/>
          <w:lang w:eastAsia="he-IL"/>
        </w:rPr>
      </w:pPr>
      <w:bookmarkStart w:id="341" w:name="_ETM_Q1_4185700"/>
      <w:bookmarkEnd w:id="341"/>
    </w:p>
    <w:p w:rsidR="00E33110" w:rsidRDefault="00E33110" w:rsidP="00E33110">
      <w:pPr>
        <w:rPr>
          <w:rtl/>
          <w:lang w:eastAsia="he-IL"/>
        </w:rPr>
      </w:pPr>
      <w:r>
        <w:rPr>
          <w:rFonts w:hint="cs"/>
          <w:rtl/>
          <w:lang w:eastAsia="he-IL"/>
        </w:rPr>
        <w:t xml:space="preserve">אין ספק. אגב, רוב תושבי מדינת ישראל מתגוררים בערי פורום ה-15. אני אומר שוב: ברמה העקרונית וגם ברמה </w:t>
      </w:r>
      <w:bookmarkStart w:id="342" w:name="_ETM_Q1_4195835"/>
      <w:bookmarkEnd w:id="342"/>
      <w:r>
        <w:rPr>
          <w:rFonts w:hint="cs"/>
          <w:rtl/>
          <w:lang w:eastAsia="he-IL"/>
        </w:rPr>
        <w:t>המעשית, רוב רובם של ראשי הרשויות המקומיות רוצים סטודנטים. שלא יהיה ספק.</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1557616159"/>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אבל האם הם מוכנים לפעול כדי לממש את הרצון? </w:t>
      </w:r>
    </w:p>
    <w:p w:rsidR="00E33110" w:rsidRDefault="00E33110" w:rsidP="00E33110">
      <w:pPr>
        <w:rPr>
          <w:rtl/>
          <w:lang w:eastAsia="he-IL"/>
        </w:rPr>
      </w:pPr>
      <w:bookmarkStart w:id="343" w:name="_ETM_Q1_4205709"/>
      <w:bookmarkEnd w:id="343"/>
    </w:p>
    <w:bookmarkStart w:id="344" w:name="_ETM_Q1_4206238" w:displacedByCustomXml="next"/>
    <w:bookmarkEnd w:id="344" w:displacedByCustomXml="next"/>
    <w:sdt>
      <w:sdtPr>
        <w:rPr>
          <w:rFonts w:hint="cs"/>
          <w:rtl/>
          <w:lang w:eastAsia="he-IL"/>
        </w:rPr>
        <w:alias w:val="אורח"/>
        <w:tag w:val="&lt;ID&gt;&lt;/ID&gt;&lt;Name&gt;גדי רובין&lt;/Name&gt;&lt;Shortcut&gt;גדרון&lt;/Shortcut&gt;&lt;Title&gt;"/>
        <w:id w:val="534786932"/>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גדי רובין:</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בנקודה הזו אין לי תשובה בשם כל ראש רשות מקומית בנפרד. איני יודע לדבר בשם ראש עיריית קריית שמונה לעומת ראש עיריית שדרות. ברמה העקרונית זה בהחלט חיובי. </w:t>
      </w:r>
    </w:p>
    <w:p w:rsidR="00E33110" w:rsidRDefault="00E33110" w:rsidP="00E33110">
      <w:pPr>
        <w:rPr>
          <w:rtl/>
          <w:lang w:eastAsia="he-IL"/>
        </w:rPr>
      </w:pPr>
      <w:bookmarkStart w:id="345" w:name="_ETM_Q1_4217362"/>
      <w:bookmarkEnd w:id="345"/>
    </w:p>
    <w:bookmarkStart w:id="346" w:name="_ETM_Q1_4217818" w:displacedByCustomXml="next"/>
    <w:bookmarkEnd w:id="346" w:displacedByCustomXml="next"/>
    <w:sdt>
      <w:sdtPr>
        <w:rPr>
          <w:rFonts w:hint="cs"/>
          <w:rtl/>
        </w:rPr>
        <w:alias w:val="יור"/>
        <w:tag w:val="&lt;ID&gt;4741&lt;/ID&gt;&lt;Name&gt;זאב בנימין בגין - יו&quot;רַ&lt;/Name&gt;&lt;Data&gt;זאב בנימי"/>
        <w:id w:val="-1805459990"/>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bookmarkStart w:id="347" w:name="_ETM_Q1_4224058"/>
      <w:bookmarkEnd w:id="347"/>
      <w:r>
        <w:rPr>
          <w:rFonts w:hint="cs"/>
          <w:rtl/>
          <w:lang w:eastAsia="he-IL"/>
        </w:rPr>
        <w:t xml:space="preserve">חברי הכנסת רועי </w:t>
      </w:r>
      <w:proofErr w:type="spellStart"/>
      <w:r>
        <w:rPr>
          <w:rFonts w:hint="cs"/>
          <w:rtl/>
          <w:lang w:eastAsia="he-IL"/>
        </w:rPr>
        <w:t>פולקמן</w:t>
      </w:r>
      <w:proofErr w:type="spellEnd"/>
      <w:r>
        <w:rPr>
          <w:rFonts w:hint="cs"/>
          <w:rtl/>
          <w:lang w:eastAsia="he-IL"/>
        </w:rPr>
        <w:t xml:space="preserve"> ומירב בן ארי, אתם עוסקים בזה באופן תדיר ואני רק אורח בדיון הזה. אני לומד הרבה. האם חלק מסוג הבעיות שהועלו כאן ניתן לפתרון במספר שיחות? נניח עניין הרשויות: עידוד הרשויות המקומיות, אלה שנתנו להן אפשרות ועדיין לא פעלו. האם ניתן ליצור מפגש שלכם, האנשים שעוסקים בכך, ולשמוע אם יש איזה בעיות מיוחדות שצריך לפתור מול משרד זה או אחר? יכול להיות שכדאי לעשות את זה?</w:t>
      </w:r>
    </w:p>
    <w:p w:rsidR="00E33110" w:rsidRDefault="00E33110" w:rsidP="00E33110">
      <w:pPr>
        <w:rPr>
          <w:rtl/>
          <w:lang w:eastAsia="he-IL"/>
        </w:rPr>
      </w:pPr>
      <w:bookmarkStart w:id="348" w:name="_ETM_Q1_4268034"/>
      <w:bookmarkEnd w:id="348"/>
    </w:p>
    <w:bookmarkStart w:id="349" w:name="_ETM_Q1_4268504" w:displacedByCustomXml="next"/>
    <w:bookmarkEnd w:id="349" w:displacedByCustomXml="next"/>
    <w:sdt>
      <w:sdtPr>
        <w:rPr>
          <w:rFonts w:hint="cs"/>
          <w:rtl/>
        </w:rPr>
        <w:alias w:val="דובר"/>
        <w:tag w:val="&lt;ID&gt;5305&lt;/ID&gt;&lt;Name&gt;רועי פולקמן - כולנו&lt;/Name&gt;&lt;Data&gt;רועי פולקמן ("/>
        <w:id w:val="1857222406"/>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rPr>
      </w:pPr>
      <w:r>
        <w:rPr>
          <w:rFonts w:hint="cs"/>
          <w:rtl/>
          <w:lang w:eastAsia="he-IL"/>
        </w:rPr>
        <w:t xml:space="preserve">אתה צודק, אדוני היושב-ראש, ואני אחלק את זה לשניים: יש נושאים שקשורים ביישום </w:t>
      </w:r>
      <w:r>
        <w:rPr>
          <w:rFonts w:hint="cs"/>
          <w:rtl/>
        </w:rPr>
        <w:t xml:space="preserve">– את גדי רובין אני מכיר שנים רבות עוד מעיריית ירושלים ומהעבודה עם השלטון המקומי. יש מהלך שלם שעוסק ביישום, שעלה כאן. דיונים כמו כאן, דיונים עם "דירה להשכיר", עם ות"ת, המעקב שאנחנו עושים באופן תדיר, העבודה מול השלטון המקומי וגם ישיבה שקיימנו לאחרונה יחד עם התאחדות הסטודנטים </w:t>
      </w:r>
      <w:proofErr w:type="spellStart"/>
      <w:r>
        <w:rPr>
          <w:rFonts w:hint="cs"/>
          <w:rtl/>
        </w:rPr>
        <w:t>ומינהל</w:t>
      </w:r>
      <w:proofErr w:type="spellEnd"/>
      <w:r>
        <w:rPr>
          <w:rFonts w:hint="cs"/>
          <w:rtl/>
        </w:rPr>
        <w:t xml:space="preserve"> התכנון שעסקה בנושא קידום המעונות. זה הליך של יישום. יש חוקים מאפשרים, יש תקציב, צריך לראות שזה קורה. כולל המעונות ברחובות, הקלות תכנוניות, </w:t>
      </w:r>
      <w:bookmarkStart w:id="350" w:name="_ETM_Q1_4322934"/>
      <w:bookmarkEnd w:id="350"/>
      <w:r>
        <w:rPr>
          <w:rFonts w:hint="cs"/>
          <w:rtl/>
        </w:rPr>
        <w:t xml:space="preserve">והייתה לי בזמנו שיחה על הטכניון. אני גם אומר לפורום </w:t>
      </w:r>
      <w:bookmarkStart w:id="351" w:name="_ETM_Q1_4325669"/>
      <w:bookmarkEnd w:id="351"/>
      <w:r>
        <w:rPr>
          <w:rFonts w:hint="cs"/>
          <w:rtl/>
        </w:rPr>
        <w:t xml:space="preserve">שיושב כאן, והתאחדות הסטודנטים גם מכירה את זה, כאשר יש </w:t>
      </w:r>
      <w:bookmarkStart w:id="352" w:name="_ETM_Q1_4325890"/>
      <w:bookmarkEnd w:id="352"/>
      <w:r>
        <w:rPr>
          <w:rFonts w:hint="cs"/>
          <w:rtl/>
        </w:rPr>
        <w:t xml:space="preserve">בעיות נקודתיות, חסמים נקודתיים, כפי שקורה בקריית שמונה, כפי שהיה באקדמית תל אביב-יפו ואחרים, אנחנו עוזרים לפתור את </w:t>
      </w:r>
      <w:bookmarkStart w:id="353" w:name="_ETM_Q1_4314286"/>
      <w:bookmarkEnd w:id="353"/>
      <w:r>
        <w:rPr>
          <w:rFonts w:hint="cs"/>
          <w:rtl/>
        </w:rPr>
        <w:t>זה מול המוסדות, את זה אנחנו יודעים לעשות. זה אתגר של כל מי שיושב כאן, כולל ארגוני הסטודנטים. זה יישום. יש כסף, יש כלים וצריך ליישם.</w:t>
      </w:r>
    </w:p>
    <w:p w:rsidR="00E33110" w:rsidRDefault="00E33110" w:rsidP="00E33110">
      <w:pPr>
        <w:rPr>
          <w:rtl/>
          <w:lang w:eastAsia="he-IL"/>
        </w:rPr>
      </w:pPr>
    </w:p>
    <w:sdt>
      <w:sdtPr>
        <w:rPr>
          <w:rFonts w:hint="cs"/>
          <w:rtl/>
        </w:rPr>
        <w:alias w:val="יור"/>
        <w:tag w:val="&lt;ID&gt;4741&lt;/ID&gt;&lt;Name&gt;זאב בנימין בגין - יו&quot;רַ&lt;/Name&gt;&lt;Data&gt;זאב בנימי"/>
        <w:id w:val="-1585753103"/>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כולכם מכירים את חבר הכנסת </w:t>
      </w:r>
      <w:proofErr w:type="spellStart"/>
      <w:r>
        <w:rPr>
          <w:rFonts w:hint="cs"/>
          <w:rtl/>
          <w:lang w:eastAsia="he-IL"/>
        </w:rPr>
        <w:t>פולקמן</w:t>
      </w:r>
      <w:proofErr w:type="spellEnd"/>
      <w:r>
        <w:rPr>
          <w:rFonts w:hint="cs"/>
          <w:rtl/>
          <w:lang w:eastAsia="he-IL"/>
        </w:rPr>
        <w:t xml:space="preserve">? יש לכם את מספר </w:t>
      </w:r>
      <w:bookmarkStart w:id="354" w:name="_ETM_Q1_4346868"/>
      <w:bookmarkEnd w:id="354"/>
      <w:r>
        <w:rPr>
          <w:rFonts w:hint="cs"/>
          <w:rtl/>
          <w:lang w:eastAsia="he-IL"/>
        </w:rPr>
        <w:t>הטלפון שלו?</w:t>
      </w:r>
    </w:p>
    <w:p w:rsidR="00E33110" w:rsidRDefault="00E33110" w:rsidP="00E33110">
      <w:pPr>
        <w:rPr>
          <w:rtl/>
          <w:lang w:eastAsia="he-IL"/>
        </w:rPr>
      </w:pPr>
    </w:p>
    <w:sdt>
      <w:sdtPr>
        <w:rPr>
          <w:rFonts w:hint="cs"/>
          <w:rtl/>
        </w:rPr>
        <w:alias w:val="דובר"/>
        <w:tag w:val="&lt;ID&gt;5305&lt;/ID&gt;&lt;Name&gt;רועי פולקמן - כולנו&lt;/Name&gt;&lt;Data&gt;רועי פולקמן ("/>
        <w:id w:val="-1671174075"/>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אחר כך נחלק מספרי טלפונים.</w:t>
      </w:r>
    </w:p>
    <w:p w:rsidR="00E33110" w:rsidRDefault="00E33110" w:rsidP="00E33110">
      <w:pPr>
        <w:rPr>
          <w:rtl/>
          <w:lang w:eastAsia="he-IL"/>
        </w:rPr>
      </w:pPr>
      <w:bookmarkStart w:id="355" w:name="_ETM_Q1_4351361"/>
      <w:bookmarkEnd w:id="355"/>
    </w:p>
    <w:p w:rsidR="00E33110" w:rsidRDefault="00E33110" w:rsidP="00E33110">
      <w:pPr>
        <w:rPr>
          <w:rtl/>
          <w:lang w:eastAsia="he-IL"/>
        </w:rPr>
      </w:pPr>
      <w:r>
        <w:rPr>
          <w:rFonts w:hint="cs"/>
          <w:rtl/>
          <w:lang w:eastAsia="he-IL"/>
        </w:rPr>
        <w:t xml:space="preserve">זה לגבי יישום. </w:t>
      </w:r>
    </w:p>
    <w:p w:rsidR="00E33110" w:rsidRDefault="00E33110" w:rsidP="00E33110">
      <w:pPr>
        <w:rPr>
          <w:rtl/>
          <w:lang w:eastAsia="he-IL"/>
        </w:rPr>
      </w:pPr>
    </w:p>
    <w:p w:rsidR="00E33110" w:rsidRDefault="00E33110" w:rsidP="00E33110">
      <w:pPr>
        <w:rPr>
          <w:rtl/>
          <w:lang w:eastAsia="he-IL"/>
        </w:rPr>
      </w:pPr>
      <w:r>
        <w:rPr>
          <w:rFonts w:hint="cs"/>
          <w:rtl/>
          <w:lang w:eastAsia="he-IL"/>
        </w:rPr>
        <w:t xml:space="preserve">לגבי דברים שצריך לשנות – יש כמה דברים. יש מהלך אחד שמונח כאן על השולחן וזה חוק המעונות. הוא יבוא לדיון ראשון בוועדת הפנים אני מקווה עוד לפני סוף המושב הזה. חתום עליו גם יושב- ראש הוועדה, חבר הכנסת יואב קיש. אנחנו נקדם אותו </w:t>
      </w:r>
      <w:bookmarkStart w:id="356" w:name="_ETM_Q1_4354025"/>
      <w:bookmarkEnd w:id="356"/>
      <w:r>
        <w:rPr>
          <w:rFonts w:hint="cs"/>
          <w:rtl/>
          <w:lang w:eastAsia="he-IL"/>
        </w:rPr>
        <w:t>וניכנס קצת יותר לעומק לדיון על סוגיית התנאים, וזה נמצא ברמה הרגולטורית. יהיה חוק במדינת ישראל ושמו "חוק המעונות". ות"ת ועוד כל מיני גורמים צריכים להעיר עליו. הצעת החוק הזאת נמצאת על שולחן הכנסת ותגיע לדיון ראשון במהלך החודש וחצי הקרובים. אלו המהלכים שנעשים כרגע, אבל אם יש דברים נוספים - - -</w:t>
      </w:r>
    </w:p>
    <w:p w:rsidR="00E33110" w:rsidRDefault="00E33110" w:rsidP="00E33110">
      <w:pPr>
        <w:rPr>
          <w:rtl/>
          <w:lang w:eastAsia="he-IL"/>
        </w:rPr>
      </w:pPr>
      <w:bookmarkStart w:id="357" w:name="_ETM_Q1_4367287"/>
      <w:bookmarkEnd w:id="357"/>
    </w:p>
    <w:bookmarkStart w:id="358" w:name="_ETM_Q1_4372840" w:displacedByCustomXml="next"/>
    <w:bookmarkEnd w:id="358" w:displacedByCustomXml="next"/>
    <w:sdt>
      <w:sdtPr>
        <w:rPr>
          <w:rFonts w:hint="cs"/>
          <w:rtl/>
        </w:rPr>
        <w:alias w:val="יור"/>
        <w:tag w:val="&lt;ID&gt;4741&lt;/ID&gt;&lt;Name&gt;זאב בנימין בגין - יו&quot;רַ&lt;/Name&gt;&lt;Data&gt;זאב בנימי"/>
        <w:id w:val="-569124417"/>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החוק המדובר ידרוש ביטוי בתקנות? </w:t>
      </w:r>
    </w:p>
    <w:p w:rsidR="00E33110" w:rsidRDefault="00E33110" w:rsidP="00E33110">
      <w:pPr>
        <w:rPr>
          <w:rtl/>
          <w:lang w:eastAsia="he-IL"/>
        </w:rPr>
      </w:pPr>
    </w:p>
    <w:p w:rsidR="00E33110" w:rsidRDefault="00E33110" w:rsidP="00E33110">
      <w:pPr>
        <w:pStyle w:val="a5"/>
        <w:keepNext/>
        <w:rPr>
          <w:rtl/>
        </w:rPr>
      </w:pPr>
      <w:r>
        <w:rPr>
          <w:rFonts w:hint="cs"/>
          <w:rtl/>
        </w:rPr>
        <w:t xml:space="preserve">רועי </w:t>
      </w:r>
      <w:proofErr w:type="spellStart"/>
      <w:r>
        <w:rPr>
          <w:rFonts w:hint="cs"/>
          <w:rtl/>
        </w:rPr>
        <w:t>פולקמן</w:t>
      </w:r>
      <w:proofErr w:type="spellEnd"/>
      <w:r>
        <w:rPr>
          <w:rFonts w:hint="cs"/>
          <w:rtl/>
        </w:rPr>
        <w:t xml:space="preserve"> (כולנו):</w:t>
      </w:r>
    </w:p>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לא בהכרח.</w:t>
      </w:r>
    </w:p>
    <w:p w:rsidR="00E33110" w:rsidRDefault="00E33110" w:rsidP="00E33110">
      <w:pPr>
        <w:rPr>
          <w:rtl/>
          <w:lang w:eastAsia="he-IL"/>
        </w:rPr>
      </w:pPr>
    </w:p>
    <w:p w:rsidR="00E33110" w:rsidRDefault="00E33110" w:rsidP="00E33110">
      <w:pPr>
        <w:pStyle w:val="af8"/>
        <w:keepNext/>
        <w:rPr>
          <w:rtl/>
        </w:rPr>
      </w:pPr>
      <w:r>
        <w:rPr>
          <w:rFonts w:hint="cs"/>
          <w:rtl/>
        </w:rPr>
        <w:t>היו"ר זאב בנימין בגין:</w:t>
      </w:r>
    </w:p>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כי בין חוק לבין תקנות ממתינים שבע שנים, אם בכלל.</w:t>
      </w:r>
    </w:p>
    <w:p w:rsidR="00E33110" w:rsidRDefault="00E33110" w:rsidP="00E33110">
      <w:pPr>
        <w:rPr>
          <w:rtl/>
          <w:lang w:eastAsia="he-IL"/>
        </w:rPr>
      </w:pPr>
    </w:p>
    <w:p w:rsidR="00E33110" w:rsidRDefault="00E33110" w:rsidP="00E33110">
      <w:pPr>
        <w:pStyle w:val="a5"/>
        <w:keepNext/>
        <w:rPr>
          <w:rtl/>
        </w:rPr>
      </w:pPr>
      <w:r>
        <w:rPr>
          <w:rFonts w:hint="cs"/>
          <w:rtl/>
        </w:rPr>
        <w:t xml:space="preserve">רועי </w:t>
      </w:r>
      <w:proofErr w:type="spellStart"/>
      <w:r>
        <w:rPr>
          <w:rFonts w:hint="cs"/>
          <w:rtl/>
        </w:rPr>
        <w:t>פולקמן</w:t>
      </w:r>
      <w:proofErr w:type="spellEnd"/>
      <w:r>
        <w:rPr>
          <w:rFonts w:hint="cs"/>
          <w:rtl/>
        </w:rPr>
        <w:t xml:space="preserve"> (כולנו):</w:t>
      </w:r>
    </w:p>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 xml:space="preserve">אתה צודק. </w:t>
      </w:r>
    </w:p>
    <w:p w:rsidR="00E33110" w:rsidRDefault="00E33110" w:rsidP="00E33110">
      <w:pPr>
        <w:rPr>
          <w:rtl/>
          <w:lang w:eastAsia="he-IL"/>
        </w:rPr>
      </w:pPr>
      <w:bookmarkStart w:id="359" w:name="_ETM_Q1_4386079"/>
      <w:bookmarkEnd w:id="359"/>
    </w:p>
    <w:sdt>
      <w:sdtPr>
        <w:rPr>
          <w:rFonts w:hint="cs"/>
          <w:rtl/>
          <w:lang w:eastAsia="he-IL"/>
        </w:rPr>
        <w:alias w:val="אורח"/>
        <w:tag w:val="&lt;ID&gt;&lt;/ID&gt;&lt;Name&gt;ליאת הלבץ&lt;/Name&gt;&lt;Shortcut&gt;ליהל&lt;/Shortcut&gt;&lt;Title&gt;ל"/>
        <w:id w:val="-1820252450"/>
        <w:placeholder>
          <w:docPart w:val="E8DE5A0CF06D4254A4E02EA27A2BD54D"/>
        </w:placeholder>
      </w:sdtPr>
      <w:sdtEndPr/>
      <w:sdtContent>
        <w:p w:rsidR="00E33110" w:rsidRDefault="00E33110" w:rsidP="00E33110">
          <w:pPr>
            <w:pStyle w:val="afb"/>
            <w:keepNext/>
            <w:rPr>
              <w:rtl/>
              <w:lang w:eastAsia="he-IL"/>
            </w:rPr>
          </w:pPr>
          <w:r>
            <w:rPr>
              <w:rFonts w:hint="cs"/>
              <w:color w:val="000000"/>
              <w:rtl/>
              <w:lang w:eastAsia="he-IL"/>
            </w:rPr>
            <w:t xml:space="preserve">ליאת </w:t>
          </w:r>
          <w:proofErr w:type="spellStart"/>
          <w:r>
            <w:rPr>
              <w:rFonts w:hint="cs"/>
              <w:color w:val="000000"/>
              <w:rtl/>
              <w:lang w:eastAsia="he-IL"/>
            </w:rPr>
            <w:t>הלבץ</w:t>
          </w:r>
          <w:proofErr w:type="spellEnd"/>
          <w:r>
            <w:rPr>
              <w:rFonts w:hint="cs"/>
              <w:color w:val="000000"/>
              <w:rtl/>
              <w:lang w:eastAsia="he-IL"/>
            </w:rPr>
            <w:t>:</w:t>
          </w:r>
        </w:p>
      </w:sdtContent>
    </w:sdt>
    <w:p w:rsidR="00E33110" w:rsidRDefault="00E33110" w:rsidP="00E33110">
      <w:pPr>
        <w:pStyle w:val="KeepWithNext"/>
        <w:rPr>
          <w:rtl/>
          <w:lang w:eastAsia="he-IL"/>
        </w:rPr>
      </w:pPr>
    </w:p>
    <w:p w:rsidR="00E33110" w:rsidRDefault="00E33110" w:rsidP="00E33110">
      <w:pPr>
        <w:rPr>
          <w:rtl/>
          <w:lang w:eastAsia="he-IL"/>
        </w:rPr>
      </w:pPr>
      <w:r>
        <w:rPr>
          <w:rFonts w:hint="cs"/>
          <w:rtl/>
          <w:lang w:eastAsia="he-IL"/>
        </w:rPr>
        <w:t>ננסה שלא. הבוקר היינו בדיון על חוק שנחקק ב-2008 ועדיין לא תוקנו התקנות.</w:t>
      </w:r>
    </w:p>
    <w:p w:rsidR="00E33110" w:rsidRDefault="00E33110" w:rsidP="00E33110">
      <w:pPr>
        <w:rPr>
          <w:rtl/>
          <w:lang w:eastAsia="he-IL"/>
        </w:rPr>
      </w:pPr>
      <w:bookmarkStart w:id="360" w:name="_ETM_Q1_4379000"/>
      <w:bookmarkEnd w:id="360"/>
    </w:p>
    <w:sdt>
      <w:sdtPr>
        <w:rPr>
          <w:rFonts w:hint="cs"/>
          <w:rtl/>
        </w:rPr>
        <w:alias w:val="דובר"/>
        <w:tag w:val="&lt;ID&gt;5305&lt;/ID&gt;&lt;Name&gt;רועי פולקמן - כולנו&lt;/Name&gt;&lt;Data&gt;רועי פולקמן ("/>
        <w:id w:val="595523154"/>
        <w:placeholder>
          <w:docPart w:val="E8DE5A0CF06D4254A4E02EA27A2BD54D"/>
        </w:placeholder>
      </w:sdtPr>
      <w:sdtEndPr/>
      <w:sdtContent>
        <w:p w:rsidR="00E33110" w:rsidRDefault="00E33110" w:rsidP="00E33110">
          <w:pPr>
            <w:pStyle w:val="a5"/>
            <w:keepNext/>
            <w:rPr>
              <w:rtl/>
            </w:rPr>
          </w:pPr>
          <w:r>
            <w:rPr>
              <w:rFonts w:hint="cs"/>
              <w:color w:val="000000"/>
              <w:rtl/>
            </w:rPr>
            <w:t xml:space="preserve">רועי </w:t>
          </w:r>
          <w:proofErr w:type="spellStart"/>
          <w:r>
            <w:rPr>
              <w:rFonts w:hint="cs"/>
              <w:color w:val="000000"/>
              <w:rtl/>
            </w:rPr>
            <w:t>פולקמן</w:t>
          </w:r>
          <w:proofErr w:type="spellEnd"/>
          <w:r>
            <w:rPr>
              <w:rFonts w:hint="cs"/>
              <w:color w:val="000000"/>
              <w:rtl/>
            </w:rPr>
            <w:t xml:space="preserve"> (כולנו):</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 xml:space="preserve">אדוני היושב-ראש, אתה מאה אחוז צודק. אתה בטח מכיר את זה. כשהלכנו </w:t>
      </w:r>
      <w:proofErr w:type="spellStart"/>
      <w:r>
        <w:rPr>
          <w:rFonts w:hint="cs"/>
          <w:rtl/>
          <w:lang w:eastAsia="he-IL"/>
        </w:rPr>
        <w:t>למינהל</w:t>
      </w:r>
      <w:proofErr w:type="spellEnd"/>
      <w:r>
        <w:rPr>
          <w:rFonts w:hint="cs"/>
          <w:rtl/>
          <w:lang w:eastAsia="he-IL"/>
        </w:rPr>
        <w:t xml:space="preserve"> התכנון לדבר איתם על הצעת החוק הם אמרו לנו שיש מודל של דיור מוגן. מדובר בחוברת עבה של תקנות. כנראה שתהיינה גם תקנות. ננסה שבסיס החוק לא יזדקק להן. בסוף גם חלק מן הדברים בעניין מעונות הסטודנטים יהיו בתקנות. אין מה לעשות. זה יהיה בתיאום עם ור"ה, ות"ת וכל הגורמים.</w:t>
      </w:r>
    </w:p>
    <w:p w:rsidR="00E33110" w:rsidRDefault="00E33110" w:rsidP="00E33110">
      <w:pPr>
        <w:rPr>
          <w:rtl/>
          <w:lang w:eastAsia="he-IL"/>
        </w:rPr>
      </w:pPr>
    </w:p>
    <w:bookmarkStart w:id="361" w:name="_ETM_Q1_4406335" w:displacedByCustomXml="next"/>
    <w:bookmarkEnd w:id="361" w:displacedByCustomXml="next"/>
    <w:sdt>
      <w:sdtPr>
        <w:rPr>
          <w:rFonts w:hint="cs"/>
          <w:rtl/>
        </w:rPr>
        <w:alias w:val="יור"/>
        <w:tag w:val="&lt;ID&gt;4741&lt;/ID&gt;&lt;Name&gt;זאב בנימין בגין - יו&quot;רַ&lt;/Name&gt;&lt;Data&gt;זאב בנימי"/>
        <w:id w:val="-1392730709"/>
        <w:placeholder>
          <w:docPart w:val="E8DE5A0CF06D4254A4E02EA27A2BD54D"/>
        </w:placeholder>
      </w:sdtPr>
      <w:sdtEndPr/>
      <w:sdtContent>
        <w:p w:rsidR="00E33110" w:rsidRDefault="00E33110" w:rsidP="00E33110">
          <w:pPr>
            <w:pStyle w:val="af8"/>
            <w:keepNext/>
            <w:rPr>
              <w:rtl/>
            </w:rPr>
          </w:pPr>
          <w:r>
            <w:rPr>
              <w:rFonts w:hint="cs"/>
              <w:color w:val="000000"/>
              <w:rtl/>
            </w:rPr>
            <w:t>היו"ר זאב בנימין בגין:</w:t>
          </w:r>
        </w:p>
      </w:sdtContent>
    </w:sdt>
    <w:p w:rsidR="00E33110" w:rsidRDefault="00E33110" w:rsidP="00E33110">
      <w:pPr>
        <w:pStyle w:val="KeepWithNext"/>
        <w:rPr>
          <w:rtl/>
        </w:rPr>
      </w:pPr>
    </w:p>
    <w:p w:rsidR="00E33110" w:rsidRDefault="00E33110" w:rsidP="00E33110">
      <w:pPr>
        <w:rPr>
          <w:rtl/>
          <w:lang w:eastAsia="he-IL"/>
        </w:rPr>
      </w:pPr>
      <w:r>
        <w:rPr>
          <w:rFonts w:hint="cs"/>
          <w:rtl/>
          <w:lang w:eastAsia="he-IL"/>
        </w:rPr>
        <w:t>אם אפשר מראש שהתקנות יבואו גב אל גב עם הצעת החוק, אם זה אפשרי.</w:t>
      </w:r>
    </w:p>
    <w:p w:rsidR="00E33110" w:rsidRDefault="00E33110" w:rsidP="00E33110">
      <w:pPr>
        <w:rPr>
          <w:rtl/>
          <w:lang w:eastAsia="he-IL"/>
        </w:rPr>
      </w:pPr>
      <w:bookmarkStart w:id="362" w:name="_ETM_Q1_4416377"/>
      <w:bookmarkEnd w:id="362"/>
    </w:p>
    <w:p w:rsidR="00E33110" w:rsidRDefault="00E33110" w:rsidP="00E33110">
      <w:pPr>
        <w:rPr>
          <w:rtl/>
          <w:lang w:eastAsia="he-IL"/>
        </w:rPr>
      </w:pPr>
      <w:bookmarkStart w:id="363" w:name="_ETM_Q1_4416808"/>
      <w:bookmarkEnd w:id="363"/>
      <w:r>
        <w:rPr>
          <w:rFonts w:hint="cs"/>
          <w:rtl/>
          <w:lang w:eastAsia="he-IL"/>
        </w:rPr>
        <w:t xml:space="preserve">אני מודה לכם על הדיון. אני למדתי. אני כן רואה כאן, לפחות מצד חברי הכנסת שהשתתפו, ערנות לנושא. אתם </w:t>
      </w:r>
      <w:bookmarkStart w:id="364" w:name="_ETM_Q1_4432093"/>
      <w:bookmarkEnd w:id="364"/>
      <w:r>
        <w:rPr>
          <w:rFonts w:hint="cs"/>
          <w:rtl/>
          <w:lang w:eastAsia="he-IL"/>
        </w:rPr>
        <w:t>תסכימו איתי שגם התמצאות, הן בכלל והן בפרטים. איני חושב שאני יכול לתרום ממש לדיונים האלה.</w:t>
      </w:r>
    </w:p>
    <w:p w:rsidR="00BB78AC" w:rsidRDefault="00BB78AC" w:rsidP="00E33110">
      <w:pPr>
        <w:rPr>
          <w:rtl/>
          <w:lang w:eastAsia="he-IL"/>
        </w:rPr>
      </w:pPr>
    </w:p>
    <w:p w:rsidR="00BB78AC" w:rsidRDefault="00BB78AC" w:rsidP="00BB78AC">
      <w:pPr>
        <w:pStyle w:val="a5"/>
        <w:keepNext/>
        <w:rPr>
          <w:rtl/>
        </w:rPr>
      </w:pPr>
      <w:r>
        <w:rPr>
          <w:rtl/>
        </w:rPr>
        <w:t xml:space="preserve">רועי </w:t>
      </w:r>
      <w:proofErr w:type="spellStart"/>
      <w:r>
        <w:rPr>
          <w:rtl/>
        </w:rPr>
        <w:t>פולקמן</w:t>
      </w:r>
      <w:proofErr w:type="spellEnd"/>
      <w:r>
        <w:rPr>
          <w:rtl/>
        </w:rPr>
        <w:t xml:space="preserve"> (כולנו):</w:t>
      </w:r>
    </w:p>
    <w:p w:rsidR="00BB78AC" w:rsidRDefault="00BB78AC" w:rsidP="00BB78AC">
      <w:pPr>
        <w:pStyle w:val="KeepWithNext"/>
        <w:rPr>
          <w:rtl/>
          <w:lang w:eastAsia="he-IL"/>
        </w:rPr>
      </w:pPr>
    </w:p>
    <w:p w:rsidR="00E33110" w:rsidRDefault="00E33110" w:rsidP="00E33110">
      <w:pPr>
        <w:rPr>
          <w:rtl/>
          <w:lang w:eastAsia="he-IL"/>
        </w:rPr>
      </w:pPr>
      <w:r>
        <w:rPr>
          <w:rFonts w:hint="cs"/>
          <w:rtl/>
          <w:lang w:eastAsia="he-IL"/>
        </w:rPr>
        <w:t xml:space="preserve">אתה תמיד תורם. </w:t>
      </w:r>
    </w:p>
    <w:p w:rsidR="00BB78AC" w:rsidRDefault="00BB78AC" w:rsidP="00E33110">
      <w:pPr>
        <w:rPr>
          <w:rtl/>
          <w:lang w:eastAsia="he-IL"/>
        </w:rPr>
      </w:pPr>
    </w:p>
    <w:p w:rsidR="00BB78AC" w:rsidRDefault="00BB78AC" w:rsidP="00BB78AC">
      <w:pPr>
        <w:pStyle w:val="af8"/>
        <w:keepNext/>
        <w:rPr>
          <w:rtl/>
        </w:rPr>
      </w:pPr>
      <w:r>
        <w:rPr>
          <w:rtl/>
        </w:rPr>
        <w:t>היו"ר זאב בנימין בגין:</w:t>
      </w:r>
    </w:p>
    <w:p w:rsidR="00BB78AC" w:rsidRDefault="00BB78AC" w:rsidP="00BB78AC">
      <w:pPr>
        <w:pStyle w:val="KeepWithNext"/>
        <w:rPr>
          <w:rtl/>
          <w:lang w:eastAsia="he-IL"/>
        </w:rPr>
      </w:pPr>
    </w:p>
    <w:p w:rsidR="00E33110" w:rsidRDefault="00E33110" w:rsidP="00E33110">
      <w:pPr>
        <w:rPr>
          <w:rtl/>
          <w:lang w:eastAsia="he-IL"/>
        </w:rPr>
      </w:pPr>
      <w:r>
        <w:rPr>
          <w:rFonts w:hint="cs"/>
          <w:rtl/>
          <w:lang w:eastAsia="he-IL"/>
        </w:rPr>
        <w:t xml:space="preserve">הוצפו כאן בעיות. אני חושב שמעטות היו חדשות לגביך, חבר הכנסת </w:t>
      </w:r>
      <w:proofErr w:type="spellStart"/>
      <w:r>
        <w:rPr>
          <w:rFonts w:hint="cs"/>
          <w:rtl/>
          <w:lang w:eastAsia="he-IL"/>
        </w:rPr>
        <w:t>פולקמן</w:t>
      </w:r>
      <w:proofErr w:type="spellEnd"/>
      <w:r>
        <w:rPr>
          <w:rFonts w:hint="cs"/>
          <w:rtl/>
          <w:lang w:eastAsia="he-IL"/>
        </w:rPr>
        <w:t xml:space="preserve">. אנחנו כל הזמן בתהליך של למידה. חברי הכנסת הם לא מה שאנשים חושבים שהם. הם גם עובדים. וגם עובדים לטובת הציבור, תתפלאו. אני חושב שראינו </w:t>
      </w:r>
      <w:bookmarkStart w:id="365" w:name="_ETM_Q1_4467037"/>
      <w:bookmarkEnd w:id="365"/>
      <w:r>
        <w:rPr>
          <w:rFonts w:hint="cs"/>
          <w:rtl/>
          <w:lang w:eastAsia="he-IL"/>
        </w:rPr>
        <w:t xml:space="preserve">כאן כמה דוגמאות לכך. </w:t>
      </w:r>
    </w:p>
    <w:p w:rsidR="00E33110" w:rsidRDefault="00E33110" w:rsidP="00E33110">
      <w:pPr>
        <w:rPr>
          <w:rtl/>
          <w:lang w:eastAsia="he-IL"/>
        </w:rPr>
      </w:pPr>
    </w:p>
    <w:p w:rsidR="00E33110" w:rsidRDefault="00E33110" w:rsidP="00E33110">
      <w:pPr>
        <w:rPr>
          <w:rtl/>
          <w:lang w:eastAsia="he-IL"/>
        </w:rPr>
      </w:pPr>
      <w:r>
        <w:rPr>
          <w:rFonts w:hint="cs"/>
          <w:rtl/>
          <w:lang w:eastAsia="he-IL"/>
        </w:rPr>
        <w:t>אני חושב שאפשר לסכם</w:t>
      </w:r>
      <w:bookmarkStart w:id="366" w:name="_ETM_Q1_4473449"/>
      <w:bookmarkEnd w:id="366"/>
      <w:r>
        <w:rPr>
          <w:rFonts w:hint="cs"/>
          <w:rtl/>
          <w:lang w:eastAsia="he-IL"/>
        </w:rPr>
        <w:t xml:space="preserve"> בזאת: אני יוצא אופטימי מהדיון לפחות במובן זה. הבעיות על השולחן שנים אחדות. פתרונות אחדים הוצעו. העיקר עכשיו הוא מימוש, אם כי עדיין כשמסתכלים קדימה אני רואה פער במספרים. כלומר: מה </w:t>
      </w:r>
      <w:bookmarkStart w:id="367" w:name="_ETM_Q1_4496922"/>
      <w:bookmarkEnd w:id="367"/>
      <w:r>
        <w:rPr>
          <w:rFonts w:hint="cs"/>
          <w:rtl/>
          <w:lang w:eastAsia="he-IL"/>
        </w:rPr>
        <w:t xml:space="preserve">שמדובר היום וימומש בעוד שש, שבע, שמונה שנים כבר ייפתח פער. יכול להיות שצריך בד בבד באותו </w:t>
      </w:r>
      <w:bookmarkStart w:id="368" w:name="_ETM_Q1_4505356"/>
      <w:bookmarkEnd w:id="368"/>
      <w:r>
        <w:rPr>
          <w:rFonts w:hint="cs"/>
          <w:rtl/>
          <w:lang w:eastAsia="he-IL"/>
        </w:rPr>
        <w:t xml:space="preserve">זמן כבר לחשוב על הצעד הבא ולראות קודם באקסל ואחר </w:t>
      </w:r>
      <w:bookmarkStart w:id="369" w:name="_ETM_Q1_4517525"/>
      <w:bookmarkEnd w:id="369"/>
      <w:r>
        <w:rPr>
          <w:rFonts w:hint="cs"/>
          <w:rtl/>
          <w:lang w:eastAsia="he-IL"/>
        </w:rPr>
        <w:t xml:space="preserve">כך בגרפים ולהתחיל לטפל בזה. </w:t>
      </w:r>
    </w:p>
    <w:p w:rsidR="00E33110" w:rsidRDefault="00E33110" w:rsidP="00E33110">
      <w:pPr>
        <w:rPr>
          <w:rtl/>
          <w:lang w:eastAsia="he-IL"/>
        </w:rPr>
      </w:pPr>
    </w:p>
    <w:p w:rsidR="00E33110" w:rsidRDefault="00E33110" w:rsidP="00E33110">
      <w:pPr>
        <w:rPr>
          <w:rtl/>
          <w:lang w:eastAsia="he-IL"/>
        </w:rPr>
      </w:pPr>
      <w:bookmarkStart w:id="370" w:name="_ETM_Q1_4531364"/>
      <w:bookmarkEnd w:id="370"/>
      <w:r>
        <w:rPr>
          <w:rFonts w:hint="cs"/>
          <w:rtl/>
          <w:lang w:eastAsia="he-IL"/>
        </w:rPr>
        <w:t xml:space="preserve">תודה, רועי </w:t>
      </w:r>
      <w:proofErr w:type="spellStart"/>
      <w:r>
        <w:rPr>
          <w:rFonts w:hint="cs"/>
          <w:rtl/>
          <w:lang w:eastAsia="he-IL"/>
        </w:rPr>
        <w:t>פולקמן</w:t>
      </w:r>
      <w:proofErr w:type="spellEnd"/>
      <w:r>
        <w:rPr>
          <w:rFonts w:hint="cs"/>
          <w:rtl/>
          <w:lang w:eastAsia="he-IL"/>
        </w:rPr>
        <w:t xml:space="preserve">, עזרת לי מאוד. תודה רבה לכם ובהצלחה. הישיבה נעולה. </w:t>
      </w:r>
    </w:p>
    <w:p w:rsidR="00E33110" w:rsidRDefault="00E33110" w:rsidP="00E33110">
      <w:pPr>
        <w:rPr>
          <w:rtl/>
          <w:lang w:eastAsia="he-IL"/>
        </w:rPr>
      </w:pPr>
      <w:bookmarkStart w:id="371" w:name="_ETM_Q1_4341448"/>
      <w:bookmarkEnd w:id="371"/>
    </w:p>
    <w:p w:rsidR="00E33110" w:rsidRDefault="00E33110" w:rsidP="00E33110">
      <w:pPr>
        <w:rPr>
          <w:rtl/>
          <w:lang w:eastAsia="he-IL"/>
        </w:rPr>
      </w:pPr>
    </w:p>
    <w:sdt>
      <w:sdtPr>
        <w:rPr>
          <w:rFonts w:hint="cs"/>
          <w:rtl/>
          <w:lang w:eastAsia="he-IL"/>
        </w:rPr>
        <w:alias w:val="סיום"/>
        <w:tag w:val="&lt;ID&gt;&lt;/ID&gt;&lt;Name&gt;הישיבה ננעלה בשעה 13:50.&lt;/Name&gt;&lt;Data&gt;הישיבה ננעלה"/>
        <w:id w:val="-689675506"/>
        <w:placeholder>
          <w:docPart w:val="E8DE5A0CF06D4254A4E02EA27A2BD54D"/>
        </w:placeholder>
      </w:sdtPr>
      <w:sdtEndPr/>
      <w:sdtContent>
        <w:p w:rsidR="00E33110" w:rsidRDefault="00E33110" w:rsidP="00E33110">
          <w:pPr>
            <w:pStyle w:val="afe"/>
            <w:keepNext/>
            <w:rPr>
              <w:rtl/>
              <w:lang w:eastAsia="he-IL"/>
            </w:rPr>
          </w:pPr>
          <w:r>
            <w:rPr>
              <w:rFonts w:hint="cs"/>
              <w:color w:val="000000"/>
              <w:rtl/>
              <w:lang w:eastAsia="he-IL"/>
            </w:rPr>
            <w:t>הישיבה ננעלה בשעה 13:50.</w:t>
          </w:r>
        </w:p>
      </w:sdtContent>
    </w:sdt>
    <w:sectPr w:rsidR="00E33110" w:rsidSect="00F0400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79C9" w:rsidRDefault="003D79C9">
      <w:r>
        <w:separator/>
      </w:r>
    </w:p>
  </w:endnote>
  <w:endnote w:type="continuationSeparator" w:id="0">
    <w:p w:rsidR="003D79C9" w:rsidRDefault="003D7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79C9" w:rsidRDefault="003D79C9">
      <w:r>
        <w:separator/>
      </w:r>
    </w:p>
  </w:footnote>
  <w:footnote w:type="continuationSeparator" w:id="0">
    <w:p w:rsidR="003D79C9" w:rsidRDefault="003D79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110" w:rsidRDefault="00E33110"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E33110" w:rsidRDefault="00E3311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110" w:rsidRDefault="00E33110"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F0400A">
      <w:rPr>
        <w:rStyle w:val="af9"/>
        <w:noProof/>
        <w:rtl/>
      </w:rPr>
      <w:t>31</w:t>
    </w:r>
    <w:r>
      <w:rPr>
        <w:rStyle w:val="af9"/>
      </w:rPr>
      <w:fldChar w:fldCharType="end"/>
    </w:r>
  </w:p>
  <w:p w:rsidR="00E33110" w:rsidRPr="00CC5815" w:rsidRDefault="00E33110" w:rsidP="008E5E3F">
    <w:pPr>
      <w:pStyle w:val="a3"/>
      <w:ind w:firstLine="0"/>
    </w:pPr>
    <w:r>
      <w:rPr>
        <w:rtl/>
      </w:rPr>
      <w:t>ועדת הפנים והגנת הסביבה</w:t>
    </w:r>
  </w:p>
  <w:p w:rsidR="00E33110" w:rsidRPr="00CC5815" w:rsidRDefault="00E33110" w:rsidP="008E5E3F">
    <w:pPr>
      <w:pStyle w:val="a3"/>
      <w:ind w:firstLine="0"/>
      <w:rPr>
        <w:rtl/>
      </w:rPr>
    </w:pPr>
    <w:r>
      <w:rPr>
        <w:rtl/>
      </w:rPr>
      <w:t>05/06/2018</w:t>
    </w:r>
  </w:p>
  <w:p w:rsidR="00E33110" w:rsidRPr="00CC5815" w:rsidRDefault="00E3311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110" w:rsidRDefault="00E33110" w:rsidP="000A17C6">
    <w:pPr>
      <w:keepNext/>
      <w:spacing w:line="240" w:lineRule="atLeast"/>
      <w:ind w:firstLine="0"/>
      <w:jc w:val="center"/>
      <w:outlineLvl w:val="0"/>
      <w:rPr>
        <w:rtl/>
      </w:rPr>
    </w:pPr>
    <w:r>
      <w:rPr>
        <w:noProof/>
      </w:rPr>
      <w:drawing>
        <wp:inline distT="0" distB="0" distL="0" distR="0" wp14:anchorId="667CF962" wp14:editId="63780D4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33110" w:rsidRDefault="00E3311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33110" w:rsidRDefault="00E3311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218F"/>
    <w:rsid w:val="00092B80"/>
    <w:rsid w:val="000A17C6"/>
    <w:rsid w:val="000B060C"/>
    <w:rsid w:val="000B2EE6"/>
    <w:rsid w:val="000C47F5"/>
    <w:rsid w:val="000E223D"/>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05076"/>
    <w:rsid w:val="00214E03"/>
    <w:rsid w:val="00217620"/>
    <w:rsid w:val="00227FEF"/>
    <w:rsid w:val="00261554"/>
    <w:rsid w:val="00275C03"/>
    <w:rsid w:val="00280D58"/>
    <w:rsid w:val="002D4BDB"/>
    <w:rsid w:val="002E2AE2"/>
    <w:rsid w:val="002E5E31"/>
    <w:rsid w:val="00303B4C"/>
    <w:rsid w:val="00321E62"/>
    <w:rsid w:val="00327BF8"/>
    <w:rsid w:val="00340AFA"/>
    <w:rsid w:val="003574BF"/>
    <w:rsid w:val="003658CB"/>
    <w:rsid w:val="00366CFB"/>
    <w:rsid w:val="0036794C"/>
    <w:rsid w:val="00373508"/>
    <w:rsid w:val="00396023"/>
    <w:rsid w:val="003C279D"/>
    <w:rsid w:val="003D79C9"/>
    <w:rsid w:val="003F0A5F"/>
    <w:rsid w:val="003F2234"/>
    <w:rsid w:val="004012B9"/>
    <w:rsid w:val="00420E41"/>
    <w:rsid w:val="00424C94"/>
    <w:rsid w:val="00447608"/>
    <w:rsid w:val="00451746"/>
    <w:rsid w:val="00470EAC"/>
    <w:rsid w:val="00472DDD"/>
    <w:rsid w:val="0049458B"/>
    <w:rsid w:val="00495FD8"/>
    <w:rsid w:val="004A2447"/>
    <w:rsid w:val="004B0A65"/>
    <w:rsid w:val="004B1BE9"/>
    <w:rsid w:val="004E246B"/>
    <w:rsid w:val="004F04A8"/>
    <w:rsid w:val="00500C0C"/>
    <w:rsid w:val="00546678"/>
    <w:rsid w:val="005506B9"/>
    <w:rsid w:val="005719E4"/>
    <w:rsid w:val="005817EC"/>
    <w:rsid w:val="00590B77"/>
    <w:rsid w:val="00590C08"/>
    <w:rsid w:val="005A342D"/>
    <w:rsid w:val="005C363E"/>
    <w:rsid w:val="005D61F3"/>
    <w:rsid w:val="005E1C6B"/>
    <w:rsid w:val="005F76B0"/>
    <w:rsid w:val="00634F61"/>
    <w:rsid w:val="00695A47"/>
    <w:rsid w:val="006A0CB7"/>
    <w:rsid w:val="006D3035"/>
    <w:rsid w:val="006F0259"/>
    <w:rsid w:val="00700433"/>
    <w:rsid w:val="00702755"/>
    <w:rsid w:val="0070472C"/>
    <w:rsid w:val="007509A6"/>
    <w:rsid w:val="007872B4"/>
    <w:rsid w:val="00791CBE"/>
    <w:rsid w:val="007C693F"/>
    <w:rsid w:val="007C6ADD"/>
    <w:rsid w:val="007F2EF2"/>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B1FA9"/>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B78AC"/>
    <w:rsid w:val="00BD47B7"/>
    <w:rsid w:val="00BF6E1B"/>
    <w:rsid w:val="00BF7588"/>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33BB"/>
    <w:rsid w:val="00D10D0B"/>
    <w:rsid w:val="00D11A95"/>
    <w:rsid w:val="00D278F7"/>
    <w:rsid w:val="00D37550"/>
    <w:rsid w:val="00D40A29"/>
    <w:rsid w:val="00D45D27"/>
    <w:rsid w:val="00D86E57"/>
    <w:rsid w:val="00D96B24"/>
    <w:rsid w:val="00DC234A"/>
    <w:rsid w:val="00DE5B80"/>
    <w:rsid w:val="00E33110"/>
    <w:rsid w:val="00E33AE3"/>
    <w:rsid w:val="00E61903"/>
    <w:rsid w:val="00E64116"/>
    <w:rsid w:val="00EA624B"/>
    <w:rsid w:val="00EB057D"/>
    <w:rsid w:val="00EB18E4"/>
    <w:rsid w:val="00EB5C85"/>
    <w:rsid w:val="00EC0AC2"/>
    <w:rsid w:val="00EC1FB3"/>
    <w:rsid w:val="00EC2CD4"/>
    <w:rsid w:val="00EE09AD"/>
    <w:rsid w:val="00F0400A"/>
    <w:rsid w:val="00F053E5"/>
    <w:rsid w:val="00F10D2D"/>
    <w:rsid w:val="00F16831"/>
    <w:rsid w:val="00F41C33"/>
    <w:rsid w:val="00F423F1"/>
    <w:rsid w:val="00F4792E"/>
    <w:rsid w:val="00F53584"/>
    <w:rsid w:val="00F549E5"/>
    <w:rsid w:val="00F63F05"/>
    <w:rsid w:val="00F72368"/>
    <w:rsid w:val="00F821F6"/>
    <w:rsid w:val="00F84D49"/>
    <w:rsid w:val="00FA0B1B"/>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3014CA5"/>
  <w15:docId w15:val="{1CF7E7F2-2FFD-45AE-8C38-58EB90C86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E33110"/>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E33110"/>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472DDD"/>
    <w:rPr>
      <w:color w:val="808080"/>
    </w:rPr>
  </w:style>
  <w:style w:type="table" w:styleId="aff0">
    <w:name w:val="Table Grid"/>
    <w:basedOn w:val="a1"/>
    <w:rsid w:val="00472D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Balloon Text"/>
    <w:basedOn w:val="a"/>
    <w:link w:val="aff2"/>
    <w:semiHidden/>
    <w:unhideWhenUsed/>
    <w:rsid w:val="004F04A8"/>
    <w:pPr>
      <w:spacing w:line="240" w:lineRule="auto"/>
    </w:pPr>
    <w:rPr>
      <w:rFonts w:ascii="Tahoma" w:hAnsi="Tahoma" w:cs="Tahoma"/>
      <w:sz w:val="16"/>
      <w:szCs w:val="16"/>
    </w:rPr>
  </w:style>
  <w:style w:type="character" w:customStyle="1" w:styleId="aff2">
    <w:name w:val="טקסט בלונים תו"/>
    <w:basedOn w:val="a0"/>
    <w:link w:val="aff1"/>
    <w:semiHidden/>
    <w:rsid w:val="004F04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24328441">
      <w:bodyDiv w:val="1"/>
      <w:marLeft w:val="0"/>
      <w:marRight w:val="0"/>
      <w:marTop w:val="0"/>
      <w:marBottom w:val="0"/>
      <w:divBdr>
        <w:top w:val="none" w:sz="0" w:space="0" w:color="auto"/>
        <w:left w:val="none" w:sz="0" w:space="0" w:color="auto"/>
        <w:bottom w:val="none" w:sz="0" w:space="0" w:color="auto"/>
        <w:right w:val="none" w:sz="0" w:space="0" w:color="auto"/>
      </w:divBdr>
    </w:div>
    <w:div w:id="1309896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799A9C16-8F93-4B37-B9EB-11CB17E677F3}"/>
      </w:docPartPr>
      <w:docPartBody>
        <w:p w:rsidR="00F207B0" w:rsidRDefault="00F207B0">
          <w:r w:rsidRPr="00EB3368">
            <w:rPr>
              <w:rStyle w:val="a3"/>
              <w:rtl/>
            </w:rPr>
            <w:t>לחץ או הקש כאן להזנת טקסט</w:t>
          </w:r>
          <w:r w:rsidRPr="00EB3368">
            <w:rPr>
              <w:rStyle w:val="a3"/>
            </w:rPr>
            <w:t>.</w:t>
          </w:r>
        </w:p>
      </w:docPartBody>
    </w:docPart>
    <w:docPart>
      <w:docPartPr>
        <w:name w:val="E8DE5A0CF06D4254A4E02EA27A2BD54D"/>
        <w:category>
          <w:name w:val="כללי"/>
          <w:gallery w:val="placeholder"/>
        </w:category>
        <w:types>
          <w:type w:val="bbPlcHdr"/>
        </w:types>
        <w:behaviors>
          <w:behavior w:val="content"/>
        </w:behaviors>
        <w:guid w:val="{33A56CAE-77BD-4FFF-AEB2-F9F43FE623CE}"/>
      </w:docPartPr>
      <w:docPartBody>
        <w:p w:rsidR="007D697E" w:rsidRDefault="007D697E" w:rsidP="007D697E">
          <w:pPr>
            <w:pStyle w:val="E8DE5A0CF06D4254A4E02EA27A2BD54D"/>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07B0"/>
    <w:rsid w:val="000002EC"/>
    <w:rsid w:val="000723F5"/>
    <w:rsid w:val="004268B3"/>
    <w:rsid w:val="007D697E"/>
    <w:rsid w:val="00C850D0"/>
    <w:rsid w:val="00F207B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D697E"/>
  </w:style>
  <w:style w:type="paragraph" w:customStyle="1" w:styleId="7AA62BBF7818462995304EDDD751FAF7">
    <w:name w:val="7AA62BBF7818462995304EDDD751FAF7"/>
    <w:rsid w:val="00C850D0"/>
    <w:pPr>
      <w:bidi/>
      <w:spacing w:after="200" w:line="276" w:lineRule="auto"/>
    </w:pPr>
  </w:style>
  <w:style w:type="paragraph" w:customStyle="1" w:styleId="E8DE5A0CF06D4254A4E02EA27A2BD54D">
    <w:name w:val="E8DE5A0CF06D4254A4E02EA27A2BD54D"/>
    <w:rsid w:val="007D697E"/>
    <w:pPr>
      <w:bidi/>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8B6917-4A3A-4D43-BD24-56816931F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TotalTime>
  <Pages>32</Pages>
  <Words>9560</Words>
  <Characters>45767</Characters>
  <Application>Microsoft Office Word</Application>
  <DocSecurity>0</DocSecurity>
  <Lines>381</Lines>
  <Paragraphs>110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2018-06-21T14:39:00Z</cp:lastPrinted>
  <dcterms:created xsi:type="dcterms:W3CDTF">2018-05-03T11:21:00Z</dcterms:created>
  <dcterms:modified xsi:type="dcterms:W3CDTF">2018-06-27T09:27:00Z</dcterms:modified>
</cp:coreProperties>
</file>