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686DA5" w:rsidRDefault="00DA70C8" w:rsidP="00EC1FB3">
      <w:pPr>
        <w:ind w:firstLine="0"/>
        <w:rPr>
          <w:b/>
          <w:bCs/>
          <w:rtl/>
        </w:rPr>
      </w:pPr>
      <w:r w:rsidRPr="00686DA5">
        <w:rPr>
          <w:b/>
          <w:bCs/>
          <w:rtl/>
        </w:rPr>
        <w:t>הכנסת העשרים</w:t>
      </w:r>
    </w:p>
    <w:p w:rsidR="00A22C90" w:rsidRPr="00686DA5" w:rsidRDefault="00A22C90" w:rsidP="00327BF8">
      <w:pPr>
        <w:ind w:firstLine="0"/>
        <w:outlineLvl w:val="0"/>
        <w:rPr>
          <w:b/>
          <w:bCs/>
          <w:rtl/>
        </w:rPr>
        <w:sectPr w:rsidR="00A22C90" w:rsidRPr="00686DA5" w:rsidSect="005421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86DA5" w:rsidRDefault="00DA70C8" w:rsidP="008320F6">
      <w:pPr>
        <w:ind w:firstLine="0"/>
        <w:rPr>
          <w:b/>
          <w:bCs/>
          <w:rtl/>
        </w:rPr>
      </w:pPr>
      <w:r w:rsidRPr="00686DA5">
        <w:rPr>
          <w:b/>
          <w:bCs/>
          <w:rtl/>
        </w:rPr>
        <w:t>מושב רביעי</w:t>
      </w:r>
    </w:p>
    <w:p w:rsidR="00E64116" w:rsidRPr="00686DA5" w:rsidRDefault="00E64116" w:rsidP="0049458B">
      <w:pPr>
        <w:rPr>
          <w:rtl/>
        </w:rPr>
      </w:pPr>
    </w:p>
    <w:p w:rsidR="00E64116" w:rsidRPr="00686DA5" w:rsidRDefault="00E64116" w:rsidP="0049458B">
      <w:pPr>
        <w:rPr>
          <w:rtl/>
        </w:rPr>
      </w:pPr>
    </w:p>
    <w:p w:rsidR="00E64116" w:rsidRPr="00686DA5" w:rsidRDefault="00E64116" w:rsidP="007509A6">
      <w:pPr>
        <w:ind w:firstLine="0"/>
        <w:jc w:val="center"/>
        <w:rPr>
          <w:b/>
          <w:bCs/>
          <w:rtl/>
        </w:rPr>
      </w:pPr>
    </w:p>
    <w:p w:rsidR="00E64116" w:rsidRPr="00686DA5" w:rsidRDefault="00DA70C8" w:rsidP="00542106">
      <w:pPr>
        <w:ind w:firstLine="0"/>
        <w:jc w:val="center"/>
        <w:outlineLvl w:val="0"/>
        <w:rPr>
          <w:b/>
          <w:bCs/>
          <w:rtl/>
        </w:rPr>
      </w:pPr>
      <w:r w:rsidRPr="00686DA5">
        <w:rPr>
          <w:b/>
          <w:bCs/>
          <w:rtl/>
        </w:rPr>
        <w:t xml:space="preserve">פרוטוקול מס' </w:t>
      </w:r>
      <w:r w:rsidR="00542106">
        <w:rPr>
          <w:rFonts w:hint="cs"/>
          <w:b/>
          <w:bCs/>
          <w:rtl/>
        </w:rPr>
        <w:t>662</w:t>
      </w:r>
    </w:p>
    <w:p w:rsidR="00E64116" w:rsidRPr="00686DA5" w:rsidRDefault="00DA70C8" w:rsidP="008320F6">
      <w:pPr>
        <w:ind w:firstLine="0"/>
        <w:jc w:val="center"/>
        <w:outlineLvl w:val="0"/>
        <w:rPr>
          <w:b/>
          <w:bCs/>
          <w:rtl/>
        </w:rPr>
      </w:pPr>
      <w:r w:rsidRPr="00686DA5">
        <w:rPr>
          <w:b/>
          <w:bCs/>
          <w:rtl/>
        </w:rPr>
        <w:t>מישיבת ועדת החוקה, חוק ומשפט</w:t>
      </w:r>
    </w:p>
    <w:p w:rsidR="00E64116" w:rsidRPr="00686DA5" w:rsidRDefault="00DA70C8" w:rsidP="008320F6">
      <w:pPr>
        <w:ind w:firstLine="0"/>
        <w:jc w:val="center"/>
        <w:outlineLvl w:val="0"/>
        <w:rPr>
          <w:b/>
          <w:bCs/>
          <w:u w:val="single"/>
          <w:rtl/>
        </w:rPr>
      </w:pPr>
      <w:r w:rsidRPr="00686DA5">
        <w:rPr>
          <w:b/>
          <w:bCs/>
          <w:u w:val="single"/>
          <w:rtl/>
        </w:rPr>
        <w:t xml:space="preserve">יום שני, כ"ו בתמוז </w:t>
      </w:r>
      <w:proofErr w:type="spellStart"/>
      <w:r w:rsidRPr="00686DA5">
        <w:rPr>
          <w:b/>
          <w:bCs/>
          <w:u w:val="single"/>
          <w:rtl/>
        </w:rPr>
        <w:t>התשע"ח</w:t>
      </w:r>
      <w:proofErr w:type="spellEnd"/>
      <w:r w:rsidRPr="00686DA5">
        <w:rPr>
          <w:b/>
          <w:bCs/>
          <w:u w:val="single"/>
          <w:rtl/>
        </w:rPr>
        <w:t xml:space="preserve"> (09 ביולי 2018), שעה 10:00</w:t>
      </w:r>
    </w:p>
    <w:p w:rsidR="00E64116" w:rsidRPr="00686DA5" w:rsidRDefault="00E64116" w:rsidP="008320F6">
      <w:pPr>
        <w:ind w:firstLine="0"/>
        <w:rPr>
          <w:rtl/>
        </w:rPr>
      </w:pPr>
    </w:p>
    <w:p w:rsidR="00E64116" w:rsidRPr="00686DA5" w:rsidRDefault="00E64116" w:rsidP="008320F6">
      <w:pPr>
        <w:ind w:firstLine="0"/>
        <w:rPr>
          <w:rtl/>
        </w:rPr>
      </w:pPr>
    </w:p>
    <w:p w:rsidR="00E64116" w:rsidRPr="00686DA5" w:rsidRDefault="00E64116" w:rsidP="00EC1FB3">
      <w:pPr>
        <w:ind w:firstLine="0"/>
        <w:outlineLvl w:val="1"/>
        <w:rPr>
          <w:rtl/>
        </w:rPr>
      </w:pPr>
      <w:r w:rsidRPr="00686DA5">
        <w:rPr>
          <w:rFonts w:hint="cs"/>
          <w:b/>
          <w:bCs/>
          <w:u w:val="single"/>
          <w:rtl/>
        </w:rPr>
        <w:t>סדר היום</w:t>
      </w:r>
      <w:r w:rsidRPr="00686DA5">
        <w:rPr>
          <w:b/>
          <w:bCs/>
          <w:u w:val="single"/>
          <w:rtl/>
        </w:rPr>
        <w:t>:</w:t>
      </w:r>
    </w:p>
    <w:sdt>
      <w:sdtPr>
        <w:rPr>
          <w:color w:val="000000" w:themeColor="text1"/>
          <w:rtl/>
        </w:rPr>
        <w:alias w:val="הצח"/>
        <w:tag w:val="&lt;ID&gt;590943&lt;/ID&gt;&lt;Name&gt;הצעת חוק סדר הדין הפלילי (סמכויות אכיפה - המצאה, חיפוש ותפיסה), התשע&quot;ד-2014&lt;/Name&gt;&lt;Data&gt;הצעת חוק סדר הדין הפלילי (סמכויות אכיפה - המצאה, חיפוש ותפיסה), התשע&quot;ד-2014&lt;/Data&gt;&lt;PrivateNumber&gt;מ-867&lt;/PrivateNumber&gt;&lt;Status&gt;1&lt;/Status&gt;&lt;PrivateNumber_TOC&gt;מ-867&lt;/PrivateNumber_TOC&gt;&lt;PrivateName_TOC&gt;&lt;/PrivateName_TOC&gt;&lt;Initiators&gt;&lt;/Initiators&gt;&lt;FullItemNumber&gt; מ/867&lt;/FullItemNumber&gt;"/>
        <w:id w:val="-21943803"/>
        <w:placeholder>
          <w:docPart w:val="DefaultPlaceholder_-1854013440"/>
        </w:placeholder>
        <w15:color w:val="993366"/>
      </w:sdtPr>
      <w:sdtEndPr/>
      <w:sdtContent>
        <w:p w:rsidR="00E64116" w:rsidRPr="00542106" w:rsidRDefault="00DA70C8" w:rsidP="00542106">
          <w:pPr>
            <w:spacing w:before="60"/>
            <w:ind w:firstLine="0"/>
            <w:rPr>
              <w:color w:val="000000" w:themeColor="text1"/>
              <w:rtl/>
            </w:rPr>
          </w:pPr>
          <w:r w:rsidRPr="00542106">
            <w:rPr>
              <w:rStyle w:val="afd"/>
              <w:color w:val="000000" w:themeColor="text1"/>
              <w:rtl/>
            </w:rPr>
            <w:t>הצעת חוק סדר הדין הפלילי (סמכויות אכיפה - המצאה, חיפוש ותפיסה), התשע"ד-2014</w:t>
          </w:r>
        </w:p>
      </w:sdtContent>
    </w:sdt>
    <w:p w:rsidR="00542106" w:rsidRPr="00686DA5" w:rsidRDefault="00542106" w:rsidP="007C693F">
      <w:pPr>
        <w:spacing w:before="60"/>
        <w:ind w:firstLine="0"/>
        <w:rPr>
          <w:rtl/>
        </w:rPr>
      </w:pPr>
    </w:p>
    <w:p w:rsidR="00E64116" w:rsidRPr="00686DA5" w:rsidRDefault="00E64116" w:rsidP="00EC1FB3">
      <w:pPr>
        <w:ind w:firstLine="0"/>
        <w:outlineLvl w:val="1"/>
        <w:rPr>
          <w:b/>
          <w:bCs/>
          <w:u w:val="single"/>
          <w:rtl/>
        </w:rPr>
      </w:pPr>
      <w:r w:rsidRPr="00686DA5">
        <w:rPr>
          <w:b/>
          <w:bCs/>
          <w:u w:val="single"/>
          <w:rtl/>
        </w:rPr>
        <w:t>נכחו:</w:t>
      </w:r>
    </w:p>
    <w:p w:rsidR="00E64116" w:rsidRPr="00686DA5" w:rsidRDefault="00E64116" w:rsidP="00EC1FB3">
      <w:pPr>
        <w:ind w:firstLine="0"/>
        <w:outlineLvl w:val="1"/>
        <w:rPr>
          <w:rtl/>
        </w:rPr>
      </w:pPr>
      <w:r w:rsidRPr="00686DA5">
        <w:rPr>
          <w:b/>
          <w:bCs/>
          <w:u w:val="single"/>
          <w:rtl/>
        </w:rPr>
        <w:t>חברי הוועדה</w:t>
      </w:r>
      <w:r w:rsidRPr="00686DA5">
        <w:rPr>
          <w:rFonts w:hint="cs"/>
          <w:b/>
          <w:bCs/>
          <w:u w:val="single"/>
          <w:rtl/>
        </w:rPr>
        <w:t xml:space="preserve">: </w:t>
      </w:r>
    </w:p>
    <w:p w:rsidR="00E64116" w:rsidRPr="00686DA5" w:rsidRDefault="00DA70C8" w:rsidP="00EC1FB3">
      <w:pPr>
        <w:ind w:firstLine="0"/>
        <w:rPr>
          <w:rtl/>
        </w:rPr>
      </w:pPr>
      <w:r w:rsidRPr="00686DA5">
        <w:rPr>
          <w:rtl/>
        </w:rPr>
        <w:t>ניסן סלומינסקי – היו"ר</w:t>
      </w:r>
    </w:p>
    <w:p w:rsidR="00DA70C8" w:rsidRPr="00686DA5" w:rsidRDefault="00DA70C8" w:rsidP="00EC1FB3">
      <w:pPr>
        <w:ind w:firstLine="0"/>
        <w:rPr>
          <w:rtl/>
        </w:rPr>
      </w:pPr>
      <w:r w:rsidRPr="00686DA5">
        <w:rPr>
          <w:rtl/>
        </w:rPr>
        <w:t>זאב בנימין בגין</w:t>
      </w:r>
    </w:p>
    <w:p w:rsidR="00DA70C8" w:rsidRPr="00686DA5" w:rsidRDefault="00DA70C8" w:rsidP="00EC1FB3">
      <w:pPr>
        <w:ind w:firstLine="0"/>
        <w:rPr>
          <w:rtl/>
        </w:rPr>
      </w:pPr>
      <w:r w:rsidRPr="00686DA5">
        <w:rPr>
          <w:rtl/>
        </w:rPr>
        <w:t xml:space="preserve">אורי </w:t>
      </w:r>
      <w:proofErr w:type="spellStart"/>
      <w:r w:rsidRPr="00686DA5">
        <w:rPr>
          <w:rtl/>
        </w:rPr>
        <w:t>מקלב</w:t>
      </w:r>
      <w:proofErr w:type="spellEnd"/>
    </w:p>
    <w:p w:rsidR="002E5E31" w:rsidRPr="00686DA5" w:rsidRDefault="002E5E31" w:rsidP="00DE5B80">
      <w:pPr>
        <w:ind w:firstLine="0"/>
        <w:rPr>
          <w:b/>
          <w:bCs/>
          <w:u w:val="single"/>
          <w:rtl/>
        </w:rPr>
      </w:pPr>
    </w:p>
    <w:p w:rsidR="00E64116" w:rsidRPr="00686DA5" w:rsidRDefault="00E64116" w:rsidP="00D40A29">
      <w:pPr>
        <w:ind w:firstLine="0"/>
        <w:outlineLvl w:val="1"/>
        <w:rPr>
          <w:rtl/>
        </w:rPr>
      </w:pPr>
      <w:r w:rsidRPr="00686DA5">
        <w:rPr>
          <w:b/>
          <w:bCs/>
          <w:u w:val="single"/>
          <w:rtl/>
        </w:rPr>
        <w:t>מוזמנים</w:t>
      </w:r>
      <w:r w:rsidRPr="00686DA5">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BA49BA"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BA49BA" w:rsidRPr="00686DA5" w:rsidRDefault="00BA49BA" w:rsidP="00DA6008">
            <w:pPr>
              <w:spacing w:line="240" w:lineRule="auto"/>
              <w:ind w:firstLine="0"/>
              <w:jc w:val="left"/>
              <w:rPr>
                <w:rFonts w:cs="Times New Roman"/>
                <w:sz w:val="20"/>
                <w:szCs w:val="20"/>
              </w:rPr>
            </w:pPr>
            <w:r w:rsidRPr="00686DA5">
              <w:rPr>
                <w:rFonts w:ascii="David" w:eastAsia="David" w:hAnsi="David"/>
                <w:color w:val="000000"/>
                <w:rtl/>
              </w:rPr>
              <w:t xml:space="preserve">ע' ליועמ"ש לממשלה, משרד המשפטים </w:t>
            </w:r>
          </w:p>
        </w:tc>
        <w:tc>
          <w:tcPr>
            <w:tcW w:w="401" w:type="dxa"/>
            <w:tcBorders>
              <w:top w:val="nil"/>
              <w:left w:val="nil"/>
              <w:bottom w:val="nil"/>
              <w:right w:val="nil"/>
            </w:tcBorders>
            <w:tcMar>
              <w:top w:w="9" w:type="dxa"/>
              <w:left w:w="0" w:type="dxa"/>
              <w:bottom w:w="9" w:type="dxa"/>
              <w:right w:w="0" w:type="dxa"/>
            </w:tcMar>
          </w:tcPr>
          <w:p w:rsidR="00BA49BA" w:rsidRPr="00686DA5" w:rsidRDefault="00BA49BA"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BA49BA" w:rsidRPr="00686DA5" w:rsidRDefault="00BA49BA" w:rsidP="00DA6008">
            <w:pPr>
              <w:spacing w:line="240" w:lineRule="auto"/>
              <w:ind w:firstLine="0"/>
              <w:jc w:val="left"/>
              <w:rPr>
                <w:rFonts w:cs="Times New Roman"/>
                <w:sz w:val="20"/>
                <w:szCs w:val="20"/>
              </w:rPr>
            </w:pPr>
            <w:r w:rsidRPr="00686DA5">
              <w:rPr>
                <w:rFonts w:ascii="David" w:eastAsia="David" w:hAnsi="David"/>
                <w:color w:val="000000"/>
                <w:rtl/>
              </w:rPr>
              <w:t xml:space="preserve">גבריאלה </w:t>
            </w:r>
            <w:proofErr w:type="spellStart"/>
            <w:r w:rsidRPr="00686DA5">
              <w:rPr>
                <w:rFonts w:ascii="David" w:eastAsia="David" w:hAnsi="David"/>
                <w:color w:val="000000"/>
                <w:rtl/>
              </w:rPr>
              <w:t>פיסמן</w:t>
            </w:r>
            <w:proofErr w:type="spellEnd"/>
          </w:p>
        </w:tc>
      </w:tr>
      <w:tr w:rsidR="00DA6008"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 xml:space="preserve">משפטנית, משרד המשפטים </w:t>
            </w:r>
          </w:p>
        </w:tc>
        <w:tc>
          <w:tcPr>
            <w:tcW w:w="401"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רעות  גורדון כץ</w:t>
            </w:r>
          </w:p>
        </w:tc>
      </w:tr>
      <w:tr w:rsidR="006D1592"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6D1592" w:rsidRPr="00686DA5" w:rsidRDefault="006D1592" w:rsidP="006D1592">
            <w:pPr>
              <w:spacing w:line="240" w:lineRule="auto"/>
              <w:ind w:firstLine="0"/>
              <w:jc w:val="left"/>
              <w:rPr>
                <w:rFonts w:cs="Times New Roman"/>
                <w:sz w:val="20"/>
                <w:szCs w:val="20"/>
              </w:rPr>
            </w:pPr>
            <w:r w:rsidRPr="00686DA5">
              <w:rPr>
                <w:rFonts w:ascii="David" w:eastAsia="David" w:hAnsi="David"/>
                <w:color w:val="000000"/>
                <w:rtl/>
              </w:rPr>
              <w:t>משפטנית</w:t>
            </w:r>
            <w:r w:rsidRPr="00686DA5">
              <w:rPr>
                <w:rFonts w:ascii="David" w:eastAsia="David" w:hAnsi="David" w:hint="cs"/>
                <w:color w:val="000000"/>
                <w:rtl/>
              </w:rPr>
              <w:t xml:space="preserve">, </w:t>
            </w:r>
            <w:r w:rsidRPr="00686DA5">
              <w:rPr>
                <w:rFonts w:ascii="David" w:eastAsia="David" w:hAnsi="David"/>
                <w:color w:val="000000"/>
                <w:rtl/>
              </w:rPr>
              <w:t>מח' י</w:t>
            </w:r>
            <w:r w:rsidRPr="00686DA5">
              <w:rPr>
                <w:rFonts w:ascii="David" w:eastAsia="David" w:hAnsi="David" w:hint="cs"/>
                <w:color w:val="000000"/>
                <w:rtl/>
              </w:rPr>
              <w:t>י</w:t>
            </w:r>
            <w:r w:rsidRPr="00686DA5">
              <w:rPr>
                <w:rFonts w:ascii="David" w:eastAsia="David" w:hAnsi="David"/>
                <w:color w:val="000000"/>
                <w:rtl/>
              </w:rPr>
              <w:t xml:space="preserve">עוץ וחקיקה, משרד המשפטים </w:t>
            </w:r>
          </w:p>
        </w:tc>
        <w:tc>
          <w:tcPr>
            <w:tcW w:w="401"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 xml:space="preserve">אפרת </w:t>
            </w:r>
            <w:proofErr w:type="spellStart"/>
            <w:r w:rsidRPr="00686DA5">
              <w:rPr>
                <w:rFonts w:ascii="David" w:eastAsia="David" w:hAnsi="David"/>
                <w:color w:val="000000"/>
                <w:rtl/>
              </w:rPr>
              <w:t>טפליץ</w:t>
            </w:r>
            <w:proofErr w:type="spellEnd"/>
          </w:p>
        </w:tc>
      </w:tr>
      <w:tr w:rsidR="006D1592"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6D1592" w:rsidRPr="00686DA5" w:rsidRDefault="006D1592" w:rsidP="006D1592">
            <w:pPr>
              <w:spacing w:line="240" w:lineRule="auto"/>
              <w:ind w:firstLine="0"/>
              <w:jc w:val="left"/>
              <w:rPr>
                <w:rFonts w:cs="Times New Roman"/>
                <w:sz w:val="20"/>
                <w:szCs w:val="20"/>
              </w:rPr>
            </w:pPr>
            <w:r w:rsidRPr="00686DA5">
              <w:rPr>
                <w:rFonts w:ascii="David" w:eastAsia="David" w:hAnsi="David"/>
                <w:color w:val="000000"/>
                <w:rtl/>
              </w:rPr>
              <w:t xml:space="preserve">סגן בכיר לסנגורית הציבורית, משרד המשפטים </w:t>
            </w:r>
          </w:p>
        </w:tc>
        <w:tc>
          <w:tcPr>
            <w:tcW w:w="401"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גיל שפירא</w:t>
            </w:r>
          </w:p>
        </w:tc>
      </w:tr>
      <w:tr w:rsidR="00DA6008"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 xml:space="preserve">רמ"ד חקירות </w:t>
            </w:r>
            <w:proofErr w:type="spellStart"/>
            <w:r w:rsidRPr="00686DA5">
              <w:rPr>
                <w:rFonts w:ascii="David" w:eastAsia="David" w:hAnsi="David"/>
                <w:color w:val="000000"/>
                <w:rtl/>
              </w:rPr>
              <w:t>אח"מ</w:t>
            </w:r>
            <w:proofErr w:type="spellEnd"/>
            <w:r w:rsidRPr="00686DA5">
              <w:rPr>
                <w:rFonts w:ascii="David" w:eastAsia="David" w:hAnsi="David"/>
                <w:color w:val="000000"/>
                <w:rtl/>
              </w:rPr>
              <w:t>, המשרד לב</w:t>
            </w:r>
            <w:r w:rsidRPr="00686DA5">
              <w:rPr>
                <w:rFonts w:ascii="David" w:eastAsia="David" w:hAnsi="David" w:hint="cs"/>
                <w:color w:val="000000"/>
                <w:rtl/>
              </w:rPr>
              <w:t>י</w:t>
            </w:r>
            <w:r w:rsidRPr="00686DA5">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 xml:space="preserve">גלעד  בהט </w:t>
            </w:r>
          </w:p>
        </w:tc>
      </w:tr>
      <w:tr w:rsidR="00DA6008"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רמ"ח סיור שיטור, המשרד לב</w:t>
            </w:r>
            <w:r w:rsidRPr="00686DA5">
              <w:rPr>
                <w:rFonts w:ascii="David" w:eastAsia="David" w:hAnsi="David" w:hint="cs"/>
                <w:color w:val="000000"/>
                <w:rtl/>
              </w:rPr>
              <w:t>י</w:t>
            </w:r>
            <w:r w:rsidRPr="00686DA5">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 xml:space="preserve">יוסי  כתב </w:t>
            </w:r>
          </w:p>
        </w:tc>
      </w:tr>
      <w:tr w:rsidR="006D1592"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 xml:space="preserve">יועמ"ש, </w:t>
            </w:r>
            <w:r w:rsidRPr="00686DA5">
              <w:rPr>
                <w:rFonts w:ascii="David" w:eastAsia="David" w:hAnsi="David" w:hint="cs"/>
                <w:color w:val="000000"/>
                <w:rtl/>
              </w:rPr>
              <w:t>המשרד ל</w:t>
            </w:r>
            <w:r w:rsidRPr="00686DA5">
              <w:rPr>
                <w:rFonts w:ascii="David" w:eastAsia="David" w:hAnsi="David"/>
                <w:color w:val="000000"/>
                <w:rtl/>
              </w:rPr>
              <w:t>ב</w:t>
            </w:r>
            <w:r w:rsidRPr="00686DA5">
              <w:rPr>
                <w:rFonts w:ascii="David" w:eastAsia="David" w:hAnsi="David" w:hint="cs"/>
                <w:color w:val="000000"/>
                <w:rtl/>
              </w:rPr>
              <w:t>י</w:t>
            </w:r>
            <w:r w:rsidRPr="00686DA5">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יואל הדר</w:t>
            </w:r>
          </w:p>
        </w:tc>
      </w:tr>
      <w:tr w:rsidR="00DA6008"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DA6008" w:rsidRPr="00686DA5" w:rsidRDefault="00DA6008" w:rsidP="00DA6008">
            <w:pPr>
              <w:spacing w:line="240" w:lineRule="auto"/>
              <w:ind w:firstLine="0"/>
              <w:jc w:val="left"/>
              <w:rPr>
                <w:rFonts w:cs="Times New Roman"/>
                <w:sz w:val="20"/>
                <w:szCs w:val="20"/>
              </w:rPr>
            </w:pPr>
            <w:proofErr w:type="spellStart"/>
            <w:r w:rsidRPr="00686DA5">
              <w:rPr>
                <w:rFonts w:ascii="David" w:eastAsia="David" w:hAnsi="David"/>
                <w:color w:val="000000"/>
                <w:rtl/>
              </w:rPr>
              <w:t>רת"ח</w:t>
            </w:r>
            <w:proofErr w:type="spellEnd"/>
            <w:r w:rsidRPr="00686DA5">
              <w:rPr>
                <w:rFonts w:ascii="David" w:eastAsia="David" w:hAnsi="David"/>
                <w:color w:val="000000"/>
                <w:rtl/>
              </w:rPr>
              <w:t xml:space="preserve"> חקיקה שב"ס, המשרד לב</w:t>
            </w:r>
            <w:r w:rsidRPr="00686DA5">
              <w:rPr>
                <w:rFonts w:ascii="David" w:eastAsia="David" w:hAnsi="David" w:hint="cs"/>
                <w:color w:val="000000"/>
                <w:rtl/>
              </w:rPr>
              <w:t>י</w:t>
            </w:r>
            <w:r w:rsidRPr="00686DA5">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 xml:space="preserve">לירן  קליין </w:t>
            </w:r>
          </w:p>
        </w:tc>
      </w:tr>
      <w:tr w:rsidR="006D1592"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6D1592" w:rsidRPr="00686DA5" w:rsidRDefault="006D1592" w:rsidP="00DA6008">
            <w:pPr>
              <w:spacing w:line="240" w:lineRule="auto"/>
              <w:ind w:firstLine="0"/>
              <w:jc w:val="left"/>
              <w:rPr>
                <w:rFonts w:ascii="David" w:eastAsia="David" w:hAnsi="David"/>
                <w:color w:val="000000"/>
                <w:rtl/>
              </w:rPr>
            </w:pPr>
            <w:r w:rsidRPr="00686DA5">
              <w:rPr>
                <w:rFonts w:ascii="David" w:eastAsia="David" w:hAnsi="David" w:hint="cs"/>
                <w:color w:val="000000"/>
                <w:rtl/>
              </w:rPr>
              <w:t xml:space="preserve">רמ"ד </w:t>
            </w:r>
            <w:proofErr w:type="spellStart"/>
            <w:r w:rsidRPr="00686DA5">
              <w:rPr>
                <w:rFonts w:ascii="David" w:eastAsia="David" w:hAnsi="David" w:hint="cs"/>
                <w:color w:val="000000"/>
                <w:rtl/>
              </w:rPr>
              <w:t>אח"מ</w:t>
            </w:r>
            <w:proofErr w:type="spellEnd"/>
            <w:r w:rsidRPr="00686DA5">
              <w:rPr>
                <w:rFonts w:ascii="David" w:eastAsia="David" w:hAnsi="David" w:hint="cs"/>
                <w:color w:val="000000"/>
                <w:rtl/>
              </w:rPr>
              <w:t xml:space="preserve"> וטכנולוגיות, יועמ"ש, משטרת ישראל, המשרד לביטחון פנים</w:t>
            </w:r>
          </w:p>
        </w:tc>
        <w:tc>
          <w:tcPr>
            <w:tcW w:w="401" w:type="dxa"/>
            <w:tcBorders>
              <w:top w:val="nil"/>
              <w:left w:val="nil"/>
              <w:bottom w:val="nil"/>
              <w:right w:val="nil"/>
            </w:tcBorders>
            <w:tcMar>
              <w:top w:w="9" w:type="dxa"/>
              <w:left w:w="0" w:type="dxa"/>
              <w:bottom w:w="9" w:type="dxa"/>
              <w:right w:w="0" w:type="dxa"/>
            </w:tcMar>
          </w:tcPr>
          <w:p w:rsidR="006D1592" w:rsidRPr="00686DA5" w:rsidRDefault="00AA6BC7" w:rsidP="00DA6008">
            <w:pPr>
              <w:spacing w:line="240" w:lineRule="auto"/>
              <w:ind w:firstLine="0"/>
              <w:jc w:val="center"/>
              <w:rPr>
                <w:rFonts w:ascii="David" w:eastAsia="David" w:hAnsi="David"/>
                <w:color w:val="000000"/>
                <w:rtl/>
              </w:rPr>
            </w:pPr>
            <w:r w:rsidRPr="00686DA5">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left"/>
              <w:rPr>
                <w:rFonts w:ascii="David" w:eastAsia="David" w:hAnsi="David"/>
                <w:color w:val="000000"/>
                <w:rtl/>
              </w:rPr>
            </w:pPr>
            <w:r w:rsidRPr="00686DA5">
              <w:rPr>
                <w:rFonts w:ascii="David" w:eastAsia="David" w:hAnsi="David" w:hint="cs"/>
                <w:color w:val="000000"/>
                <w:rtl/>
              </w:rPr>
              <w:t xml:space="preserve">איה </w:t>
            </w:r>
            <w:proofErr w:type="spellStart"/>
            <w:r w:rsidRPr="00686DA5">
              <w:rPr>
                <w:rFonts w:ascii="David" w:eastAsia="David" w:hAnsi="David" w:hint="cs"/>
                <w:color w:val="000000"/>
                <w:rtl/>
              </w:rPr>
              <w:t>גורצקי</w:t>
            </w:r>
            <w:proofErr w:type="spellEnd"/>
          </w:p>
        </w:tc>
      </w:tr>
      <w:tr w:rsidR="00DA6008"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DA6008" w:rsidRPr="00686DA5" w:rsidRDefault="00DA6008" w:rsidP="006D1592">
            <w:pPr>
              <w:spacing w:line="240" w:lineRule="auto"/>
              <w:ind w:firstLine="0"/>
              <w:jc w:val="left"/>
              <w:rPr>
                <w:rFonts w:cs="Times New Roman"/>
                <w:sz w:val="20"/>
                <w:szCs w:val="20"/>
              </w:rPr>
            </w:pPr>
            <w:r w:rsidRPr="00686DA5">
              <w:rPr>
                <w:rFonts w:ascii="David" w:eastAsia="David" w:hAnsi="David"/>
                <w:color w:val="000000"/>
                <w:rtl/>
              </w:rPr>
              <w:t>קצינת מדור בי</w:t>
            </w:r>
            <w:r w:rsidR="006D1592" w:rsidRPr="00686DA5">
              <w:rPr>
                <w:rFonts w:ascii="David" w:eastAsia="David" w:hAnsi="David" w:hint="cs"/>
                <w:color w:val="000000"/>
                <w:rtl/>
              </w:rPr>
              <w:t>י</w:t>
            </w:r>
            <w:r w:rsidRPr="00686DA5">
              <w:rPr>
                <w:rFonts w:ascii="David" w:eastAsia="David" w:hAnsi="David"/>
                <w:color w:val="000000"/>
                <w:rtl/>
              </w:rPr>
              <w:t>עוץ המשפטי</w:t>
            </w:r>
            <w:r w:rsidR="006D1592" w:rsidRPr="00686DA5">
              <w:rPr>
                <w:rFonts w:ascii="David" w:eastAsia="David" w:hAnsi="David" w:hint="cs"/>
                <w:color w:val="000000"/>
                <w:rtl/>
              </w:rPr>
              <w:t>, משטרת ישראל</w:t>
            </w:r>
            <w:r w:rsidRPr="00686DA5">
              <w:rPr>
                <w:rFonts w:ascii="David" w:eastAsia="David" w:hAnsi="David"/>
                <w:color w:val="000000"/>
                <w:rtl/>
              </w:rPr>
              <w:t xml:space="preserve">, בטחון פנים </w:t>
            </w:r>
          </w:p>
        </w:tc>
        <w:tc>
          <w:tcPr>
            <w:tcW w:w="401"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דקלה פוגל ברדה</w:t>
            </w:r>
          </w:p>
        </w:tc>
      </w:tr>
      <w:tr w:rsidR="006D1592"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 xml:space="preserve">עוזרת ליועמ"ש, </w:t>
            </w:r>
            <w:r w:rsidRPr="00686DA5">
              <w:rPr>
                <w:rFonts w:ascii="David" w:eastAsia="David" w:hAnsi="David" w:hint="cs"/>
                <w:color w:val="000000"/>
                <w:rtl/>
              </w:rPr>
              <w:t>המשרד ל</w:t>
            </w:r>
            <w:r w:rsidRPr="00686DA5">
              <w:rPr>
                <w:rFonts w:ascii="David" w:eastAsia="David" w:hAnsi="David"/>
                <w:color w:val="000000"/>
                <w:rtl/>
              </w:rPr>
              <w:t>ב</w:t>
            </w:r>
            <w:r w:rsidRPr="00686DA5">
              <w:rPr>
                <w:rFonts w:ascii="David" w:eastAsia="David" w:hAnsi="David" w:hint="cs"/>
                <w:color w:val="000000"/>
                <w:rtl/>
              </w:rPr>
              <w:t>י</w:t>
            </w:r>
            <w:r w:rsidRPr="00686DA5">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 xml:space="preserve">איילה </w:t>
            </w:r>
            <w:proofErr w:type="spellStart"/>
            <w:r w:rsidRPr="00686DA5">
              <w:rPr>
                <w:rFonts w:ascii="David" w:eastAsia="David" w:hAnsi="David"/>
                <w:color w:val="000000"/>
                <w:rtl/>
              </w:rPr>
              <w:t>ויינשטיין</w:t>
            </w:r>
            <w:proofErr w:type="spellEnd"/>
          </w:p>
        </w:tc>
      </w:tr>
      <w:tr w:rsidR="00DA6008"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 xml:space="preserve">ממונה ייעוץ משפטי פלילי, רשות המסים, משרד האוצר </w:t>
            </w:r>
          </w:p>
        </w:tc>
        <w:tc>
          <w:tcPr>
            <w:tcW w:w="401"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 xml:space="preserve">רויטל  </w:t>
            </w:r>
            <w:proofErr w:type="spellStart"/>
            <w:r w:rsidRPr="00686DA5">
              <w:rPr>
                <w:rFonts w:ascii="David" w:eastAsia="David" w:hAnsi="David"/>
                <w:color w:val="000000"/>
                <w:rtl/>
              </w:rPr>
              <w:t>זאוברר</w:t>
            </w:r>
            <w:proofErr w:type="spellEnd"/>
          </w:p>
        </w:tc>
      </w:tr>
      <w:tr w:rsidR="00DA6008"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 xml:space="preserve">מנהל תחום בכיר פשיעה חמורה, רשות המסים, משרד האוצר </w:t>
            </w:r>
          </w:p>
        </w:tc>
        <w:tc>
          <w:tcPr>
            <w:tcW w:w="401"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אביב כהן</w:t>
            </w:r>
          </w:p>
        </w:tc>
      </w:tr>
      <w:tr w:rsidR="006D1592"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 xml:space="preserve">עוזרת בכירה ליועצת המשפטית, רשות לניירות ערך </w:t>
            </w:r>
          </w:p>
        </w:tc>
        <w:tc>
          <w:tcPr>
            <w:tcW w:w="401"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רונית מנדלבאום</w:t>
            </w:r>
          </w:p>
        </w:tc>
      </w:tr>
      <w:tr w:rsidR="006D1592"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 xml:space="preserve">מנהל מחלקת חקירות, רשות ההגבלים העסקיים </w:t>
            </w:r>
          </w:p>
        </w:tc>
        <w:tc>
          <w:tcPr>
            <w:tcW w:w="401"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חיים ארביב</w:t>
            </w:r>
          </w:p>
        </w:tc>
      </w:tr>
      <w:tr w:rsidR="006D1592"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 xml:space="preserve">תובע, רשות העתיקות </w:t>
            </w:r>
          </w:p>
        </w:tc>
        <w:tc>
          <w:tcPr>
            <w:tcW w:w="401"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עמי שחר</w:t>
            </w:r>
          </w:p>
        </w:tc>
      </w:tr>
      <w:tr w:rsidR="006D1592"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 xml:space="preserve">עו"ד, רשות הטבע והגנים </w:t>
            </w:r>
          </w:p>
        </w:tc>
        <w:tc>
          <w:tcPr>
            <w:tcW w:w="401"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נירית אהרון</w:t>
            </w:r>
          </w:p>
        </w:tc>
      </w:tr>
      <w:tr w:rsidR="00DA6008"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 xml:space="preserve">פורום פלילי, לשכת עורכי הדין </w:t>
            </w:r>
          </w:p>
        </w:tc>
        <w:tc>
          <w:tcPr>
            <w:tcW w:w="401"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נחשון שוחט</w:t>
            </w:r>
          </w:p>
        </w:tc>
      </w:tr>
      <w:tr w:rsidR="006D1592"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ממונה חקיקה, לשכת עו</w:t>
            </w:r>
            <w:r w:rsidRPr="00686DA5">
              <w:rPr>
                <w:rFonts w:ascii="David" w:eastAsia="David" w:hAnsi="David" w:hint="cs"/>
                <w:color w:val="000000"/>
                <w:rtl/>
              </w:rPr>
              <w:t>רכי הדין</w:t>
            </w:r>
          </w:p>
        </w:tc>
        <w:tc>
          <w:tcPr>
            <w:tcW w:w="401"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D1592" w:rsidRPr="00686DA5" w:rsidRDefault="006D1592" w:rsidP="00DA6008">
            <w:pPr>
              <w:spacing w:line="240" w:lineRule="auto"/>
              <w:ind w:firstLine="0"/>
              <w:jc w:val="left"/>
              <w:rPr>
                <w:rFonts w:cs="Times New Roman"/>
                <w:sz w:val="20"/>
                <w:szCs w:val="20"/>
              </w:rPr>
            </w:pPr>
            <w:r w:rsidRPr="00686DA5">
              <w:rPr>
                <w:rFonts w:ascii="David" w:eastAsia="David" w:hAnsi="David"/>
                <w:color w:val="000000"/>
                <w:rtl/>
              </w:rPr>
              <w:t>פנחס מיכאלי</w:t>
            </w:r>
          </w:p>
        </w:tc>
      </w:tr>
      <w:tr w:rsidR="00DA6008"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 xml:space="preserve">פעיל, המשמר החברתי </w:t>
            </w:r>
          </w:p>
        </w:tc>
        <w:tc>
          <w:tcPr>
            <w:tcW w:w="401"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תני גולדשטיין</w:t>
            </w:r>
          </w:p>
        </w:tc>
      </w:tr>
      <w:tr w:rsidR="00DA6008" w:rsidRPr="00686DA5" w:rsidTr="00DA6008">
        <w:trPr>
          <w:trHeight w:val="220"/>
        </w:trPr>
        <w:tc>
          <w:tcPr>
            <w:tcW w:w="6420" w:type="dxa"/>
            <w:tcBorders>
              <w:top w:val="nil"/>
              <w:left w:val="nil"/>
              <w:bottom w:val="nil"/>
              <w:right w:val="nil"/>
            </w:tcBorders>
            <w:tcMar>
              <w:top w:w="9" w:type="dxa"/>
              <w:left w:w="39" w:type="dxa"/>
              <w:bottom w:w="9" w:type="dxa"/>
              <w:right w:w="39"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 xml:space="preserve">נציג ארגון העיתונאים בישראל, ארגון העיתונאים בישראל </w:t>
            </w:r>
          </w:p>
        </w:tc>
        <w:tc>
          <w:tcPr>
            <w:tcW w:w="401"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center"/>
              <w:rPr>
                <w:rFonts w:cs="Times New Roman"/>
                <w:sz w:val="20"/>
                <w:szCs w:val="20"/>
              </w:rPr>
            </w:pPr>
            <w:r w:rsidRPr="00686DA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A6008" w:rsidRPr="00686DA5" w:rsidRDefault="00DA6008" w:rsidP="00DA6008">
            <w:pPr>
              <w:spacing w:line="240" w:lineRule="auto"/>
              <w:ind w:firstLine="0"/>
              <w:jc w:val="left"/>
              <w:rPr>
                <w:rFonts w:cs="Times New Roman"/>
                <w:sz w:val="20"/>
                <w:szCs w:val="20"/>
              </w:rPr>
            </w:pPr>
            <w:r w:rsidRPr="00686DA5">
              <w:rPr>
                <w:rFonts w:ascii="David" w:eastAsia="David" w:hAnsi="David"/>
                <w:color w:val="000000"/>
                <w:rtl/>
              </w:rPr>
              <w:t xml:space="preserve">משה </w:t>
            </w:r>
            <w:proofErr w:type="spellStart"/>
            <w:r w:rsidRPr="00686DA5">
              <w:rPr>
                <w:rFonts w:ascii="David" w:eastAsia="David" w:hAnsi="David"/>
                <w:color w:val="000000"/>
                <w:rtl/>
              </w:rPr>
              <w:t>רייניש</w:t>
            </w:r>
            <w:proofErr w:type="spellEnd"/>
          </w:p>
        </w:tc>
      </w:tr>
    </w:tbl>
    <w:p w:rsidR="00E64116" w:rsidRPr="00686DA5" w:rsidRDefault="00E64116" w:rsidP="00DE5B80">
      <w:pPr>
        <w:ind w:firstLine="0"/>
        <w:rPr>
          <w:rtl/>
        </w:rPr>
      </w:pPr>
    </w:p>
    <w:p w:rsidR="00D37550" w:rsidRPr="00686DA5" w:rsidRDefault="00D37550" w:rsidP="00DE5B80">
      <w:pPr>
        <w:ind w:firstLine="0"/>
        <w:rPr>
          <w:rtl/>
        </w:rPr>
      </w:pPr>
    </w:p>
    <w:p w:rsidR="00E64116" w:rsidRPr="00686DA5" w:rsidRDefault="00E64116" w:rsidP="00D40A29">
      <w:pPr>
        <w:ind w:firstLine="0"/>
        <w:outlineLvl w:val="1"/>
        <w:rPr>
          <w:rtl/>
        </w:rPr>
      </w:pPr>
      <w:r w:rsidRPr="00686DA5">
        <w:rPr>
          <w:rFonts w:hint="cs"/>
          <w:b/>
          <w:bCs/>
          <w:u w:val="single"/>
          <w:rtl/>
        </w:rPr>
        <w:t>ייעוץ משפטי:</w:t>
      </w:r>
      <w:r w:rsidRPr="00686DA5">
        <w:rPr>
          <w:rFonts w:hint="cs"/>
          <w:rtl/>
        </w:rPr>
        <w:t xml:space="preserve"> </w:t>
      </w:r>
    </w:p>
    <w:p w:rsidR="00E64116" w:rsidRPr="00686DA5" w:rsidRDefault="0074554F" w:rsidP="00D40A29">
      <w:pPr>
        <w:ind w:firstLine="0"/>
      </w:pPr>
      <w:r w:rsidRPr="00686DA5">
        <w:rPr>
          <w:rFonts w:hint="cs"/>
          <w:rtl/>
        </w:rPr>
        <w:t xml:space="preserve">אפרת </w:t>
      </w:r>
      <w:proofErr w:type="spellStart"/>
      <w:r w:rsidRPr="00686DA5">
        <w:rPr>
          <w:rFonts w:hint="cs"/>
          <w:rtl/>
        </w:rPr>
        <w:t>חקאק</w:t>
      </w:r>
      <w:proofErr w:type="spellEnd"/>
    </w:p>
    <w:p w:rsidR="00E64116" w:rsidRPr="00686DA5" w:rsidRDefault="0074554F" w:rsidP="00DE5B80">
      <w:pPr>
        <w:ind w:firstLine="0"/>
        <w:rPr>
          <w:rtl/>
        </w:rPr>
      </w:pPr>
      <w:r w:rsidRPr="00686DA5">
        <w:rPr>
          <w:rFonts w:hint="cs"/>
          <w:rtl/>
        </w:rPr>
        <w:t>ניצן רוזנברג</w:t>
      </w:r>
    </w:p>
    <w:p w:rsidR="0074554F" w:rsidRPr="00686DA5" w:rsidRDefault="0074554F" w:rsidP="00DE5B80">
      <w:pPr>
        <w:ind w:firstLine="0"/>
        <w:rPr>
          <w:rtl/>
        </w:rPr>
      </w:pPr>
    </w:p>
    <w:p w:rsidR="00E64116" w:rsidRPr="00686DA5" w:rsidRDefault="00E64116" w:rsidP="00D40A29">
      <w:pPr>
        <w:ind w:firstLine="0"/>
        <w:outlineLvl w:val="1"/>
        <w:rPr>
          <w:rtl/>
        </w:rPr>
      </w:pPr>
      <w:r w:rsidRPr="00686DA5">
        <w:rPr>
          <w:b/>
          <w:bCs/>
          <w:u w:val="single"/>
          <w:rtl/>
        </w:rPr>
        <w:t>מנהל</w:t>
      </w:r>
      <w:r w:rsidR="001673D4" w:rsidRPr="00686DA5">
        <w:rPr>
          <w:rFonts w:hint="cs"/>
          <w:b/>
          <w:bCs/>
          <w:u w:val="single"/>
          <w:rtl/>
        </w:rPr>
        <w:t>/</w:t>
      </w:r>
      <w:r w:rsidRPr="00686DA5">
        <w:rPr>
          <w:b/>
          <w:bCs/>
          <w:u w:val="single"/>
          <w:rtl/>
        </w:rPr>
        <w:t>ת הוועדה</w:t>
      </w:r>
      <w:r w:rsidRPr="00686DA5">
        <w:rPr>
          <w:rFonts w:hint="cs"/>
          <w:b/>
          <w:bCs/>
          <w:u w:val="single"/>
          <w:rtl/>
        </w:rPr>
        <w:t>:</w:t>
      </w:r>
    </w:p>
    <w:p w:rsidR="00E64116" w:rsidRPr="00686DA5" w:rsidRDefault="00DA70C8" w:rsidP="00D40A29">
      <w:pPr>
        <w:ind w:firstLine="0"/>
        <w:rPr>
          <w:u w:val="single"/>
        </w:rPr>
      </w:pPr>
      <w:r w:rsidRPr="00686DA5">
        <w:rPr>
          <w:rtl/>
        </w:rPr>
        <w:t>אסף פרידמן</w:t>
      </w:r>
    </w:p>
    <w:p w:rsidR="00E64116" w:rsidRPr="00686DA5" w:rsidRDefault="00E64116" w:rsidP="00DE5B80">
      <w:pPr>
        <w:ind w:firstLine="0"/>
        <w:rPr>
          <w:rtl/>
        </w:rPr>
      </w:pPr>
    </w:p>
    <w:p w:rsidR="00E64116" w:rsidRPr="00686DA5" w:rsidRDefault="001673D4" w:rsidP="00D40A29">
      <w:pPr>
        <w:ind w:firstLine="0"/>
        <w:outlineLvl w:val="1"/>
        <w:rPr>
          <w:rtl/>
        </w:rPr>
      </w:pPr>
      <w:r w:rsidRPr="00686DA5">
        <w:rPr>
          <w:rFonts w:hint="cs"/>
          <w:b/>
          <w:bCs/>
          <w:u w:val="single"/>
          <w:rtl/>
        </w:rPr>
        <w:t>רישום</w:t>
      </w:r>
      <w:r w:rsidR="00E64116" w:rsidRPr="00686DA5">
        <w:rPr>
          <w:rFonts w:hint="cs"/>
          <w:b/>
          <w:bCs/>
          <w:u w:val="single"/>
          <w:rtl/>
        </w:rPr>
        <w:t xml:space="preserve"> פרלמנטרי:</w:t>
      </w:r>
    </w:p>
    <w:p w:rsidR="00E64116" w:rsidRPr="00686DA5" w:rsidRDefault="00DA70C8" w:rsidP="008320F6">
      <w:pPr>
        <w:ind w:firstLine="0"/>
        <w:rPr>
          <w:rtl/>
        </w:rPr>
      </w:pPr>
      <w:r w:rsidRPr="00686DA5">
        <w:rPr>
          <w:rtl/>
        </w:rPr>
        <w:t>אסתר מימון</w:t>
      </w:r>
    </w:p>
    <w:sdt>
      <w:sdtPr>
        <w:rPr>
          <w:rtl/>
        </w:rPr>
        <w:alias w:val="נושא"/>
        <w:tag w:val="&lt;ID&gt;590943&lt;/ID&gt;&lt;Name&gt;הצעת חוק סדר הדין הפלילי (סמכויות אכיפה - המצאה, חיפוש ותפיסה), התשע&quot;ד-2014&lt;/Name&gt;&lt;Data&gt;הצעת חוק סדר הדין הפלילי (סמכויות אכיפה - המצאה, חיפוש ותפיסה), התשע&quot;ד-2014&lt;/Data&gt;&lt;PrivateNumber&gt;מ-867&lt;/PrivateNumber&gt;&lt;Status&gt;1&lt;/Status&gt;&lt;PrivateNumber_TOC&gt;מ-867&lt;/PrivateNumber_TOC&gt;&lt;PrivateName_TOC&gt;&lt;/PrivateName_TOC&gt;&lt;Initiators&gt;&lt;/Initiators&gt;&lt;FullItemNumber&gt; מ/867&lt;/FullItemNumber&gt;"/>
        <w:id w:val="-1228763657"/>
        <w:placeholder>
          <w:docPart w:val="DefaultPlaceholder_-1854013440"/>
        </w:placeholder>
        <w15:color w:val="993366"/>
      </w:sdtPr>
      <w:sdtEndPr/>
      <w:sdtContent>
        <w:p w:rsidR="007872B4" w:rsidRPr="00686DA5" w:rsidRDefault="00DA70C8" w:rsidP="008F7B8E">
          <w:pPr>
            <w:pStyle w:val="a6"/>
            <w:keepNext/>
          </w:pPr>
          <w:r w:rsidRPr="00686DA5">
            <w:rPr>
              <w:rStyle w:val="afd"/>
              <w:color w:val="000000"/>
              <w:rtl/>
            </w:rPr>
            <w:t xml:space="preserve">הצעת חוק סדר הדין הפלילי (סמכויות אכיפה </w:t>
          </w:r>
          <w:r w:rsidR="008F7B8E" w:rsidRPr="00686DA5">
            <w:rPr>
              <w:rStyle w:val="afd"/>
              <w:rFonts w:hint="cs"/>
              <w:color w:val="000000"/>
              <w:rtl/>
            </w:rPr>
            <w:t>–</w:t>
          </w:r>
          <w:r w:rsidRPr="00686DA5">
            <w:rPr>
              <w:rStyle w:val="afd"/>
              <w:color w:val="000000"/>
              <w:rtl/>
            </w:rPr>
            <w:t xml:space="preserve"> המצאה, חיפוש ותפיסה), התשע"ד-2014,  מ/867</w:t>
          </w:r>
        </w:p>
      </w:sdtContent>
    </w:sdt>
    <w:p w:rsidR="00DA70C8" w:rsidRDefault="00DA70C8" w:rsidP="00DA70C8">
      <w:pPr>
        <w:pStyle w:val="KeepWithNext"/>
        <w:rPr>
          <w:rtl/>
        </w:rPr>
      </w:pPr>
    </w:p>
    <w:p w:rsidR="00542106" w:rsidRPr="00542106" w:rsidRDefault="00542106" w:rsidP="00542106">
      <w:pPr>
        <w:rPr>
          <w:rtl/>
        </w:rPr>
      </w:pPr>
    </w:p>
    <w:sdt>
      <w:sdtPr>
        <w:rPr>
          <w:rtl/>
        </w:rPr>
        <w:alias w:val="יור"/>
        <w:tag w:val="&lt;ID&gt;5094&lt;/ID&gt;&lt;Name&gt;ניסן סלומינסקי - יו&quot;רַ&lt;/Name&gt;&lt;Data&gt;ניסן סלומינסקי&lt;/Data&gt;&lt;Shortcut&gt;ניסל&lt;/Shortcut&gt;"/>
        <w:id w:val="565926120"/>
        <w:placeholder>
          <w:docPart w:val="DefaultPlaceholder_-1854013440"/>
        </w:placeholder>
        <w15:color w:val="993366"/>
      </w:sdtPr>
      <w:sdtEndPr/>
      <w:sdtContent>
        <w:p w:rsidR="00DA70C8" w:rsidRPr="00686DA5" w:rsidRDefault="00DA70C8" w:rsidP="00DA70C8">
          <w:pPr>
            <w:pStyle w:val="af6"/>
            <w:keepNext/>
            <w:rPr>
              <w:rtl/>
            </w:rPr>
          </w:pPr>
          <w:r w:rsidRPr="00686DA5">
            <w:rPr>
              <w:rStyle w:val="afd"/>
              <w:color w:val="000000"/>
              <w:rtl/>
            </w:rPr>
            <w:t>היו"ר ניסן סלומינסקי</w:t>
          </w:r>
          <w:r w:rsidRPr="00686DA5">
            <w:rPr>
              <w:color w:val="000000"/>
              <w:rtl/>
            </w:rPr>
            <w:t>:</w:t>
          </w:r>
        </w:p>
      </w:sdtContent>
    </w:sdt>
    <w:p w:rsidR="00DA70C8" w:rsidRPr="00686DA5" w:rsidRDefault="00DA70C8" w:rsidP="00DA70C8">
      <w:pPr>
        <w:pStyle w:val="KeepWithNext"/>
        <w:rPr>
          <w:rtl/>
        </w:rPr>
      </w:pPr>
    </w:p>
    <w:p w:rsidR="000F43E7" w:rsidRPr="00686DA5" w:rsidRDefault="00CE2B40" w:rsidP="00AA6BC7">
      <w:pPr>
        <w:pStyle w:val="KeepWithNext"/>
        <w:rPr>
          <w:rtl/>
        </w:rPr>
      </w:pPr>
      <w:r w:rsidRPr="00686DA5">
        <w:rPr>
          <w:rtl/>
        </w:rPr>
        <w:tab/>
      </w:r>
      <w:r w:rsidR="00BD4C51" w:rsidRPr="00686DA5">
        <w:rPr>
          <w:rFonts w:hint="cs"/>
          <w:rtl/>
        </w:rPr>
        <w:t>בוקר טוב. אנחנו פותחים את</w:t>
      </w:r>
      <w:r w:rsidR="008F7B8E" w:rsidRPr="00686DA5">
        <w:rPr>
          <w:rFonts w:hint="cs"/>
          <w:rtl/>
        </w:rPr>
        <w:t xml:space="preserve"> ישיבת ועדת החוקה, חוק ומשפט בנושא </w:t>
      </w:r>
      <w:r w:rsidR="008F7B8E" w:rsidRPr="00686DA5">
        <w:rPr>
          <w:rStyle w:val="afd"/>
          <w:color w:val="000000"/>
          <w:rtl/>
        </w:rPr>
        <w:t xml:space="preserve">הצעת חוק סדר הדין הפלילי (סמכויות אכיפה </w:t>
      </w:r>
      <w:r w:rsidR="008F7B8E" w:rsidRPr="00686DA5">
        <w:rPr>
          <w:rStyle w:val="afd"/>
          <w:rFonts w:hint="cs"/>
          <w:color w:val="000000"/>
          <w:rtl/>
        </w:rPr>
        <w:t>–</w:t>
      </w:r>
      <w:r w:rsidR="008F7B8E" w:rsidRPr="00686DA5">
        <w:rPr>
          <w:rStyle w:val="afd"/>
          <w:color w:val="000000"/>
          <w:rtl/>
        </w:rPr>
        <w:t xml:space="preserve"> המצאה, חיפוש ותפיסה), התשע"ד-2014</w:t>
      </w:r>
      <w:r w:rsidR="008F7B8E" w:rsidRPr="00686DA5">
        <w:rPr>
          <w:rFonts w:hint="cs"/>
          <w:rtl/>
        </w:rPr>
        <w:t>.</w:t>
      </w:r>
    </w:p>
    <w:p w:rsidR="00BD4C51" w:rsidRPr="00686DA5" w:rsidRDefault="00BD4C51" w:rsidP="00BD4C51">
      <w:pPr>
        <w:rPr>
          <w:rtl/>
        </w:rPr>
      </w:pPr>
    </w:p>
    <w:sdt>
      <w:sdtPr>
        <w:rPr>
          <w:rFonts w:hint="cs"/>
          <w:rtl/>
        </w:rPr>
        <w:alias w:val="דובר"/>
        <w:tag w:val="&lt;ID&gt;0&lt;/ID&gt;&lt;Name&gt;אפרת חקאק&lt;/Name&gt;&lt;Data&gt;אפרת חקאק&lt;/Data&gt;&lt;Shortcut&gt;חקא&lt;/Shortcut&gt;&lt;MemberID&gt;&lt;/MemberID&gt;"/>
        <w:id w:val="-422107602"/>
        <w:placeholder>
          <w:docPart w:val="04EFA89C10B14B4FA0361C4C40B76BDE"/>
        </w:placeholder>
        <w15:color w:val="993366"/>
      </w:sdtPr>
      <w:sdtEndPr/>
      <w:sdtContent>
        <w:p w:rsidR="004B7B3E" w:rsidRPr="00686DA5" w:rsidRDefault="004B7B3E" w:rsidP="004B7B3E">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BD4C51" w:rsidRPr="00686DA5" w:rsidRDefault="00BD4C51" w:rsidP="00BD4C51">
      <w:pPr>
        <w:pStyle w:val="KeepWithNext"/>
        <w:rPr>
          <w:rtl/>
        </w:rPr>
      </w:pPr>
    </w:p>
    <w:p w:rsidR="00BD4C51" w:rsidRPr="00686DA5" w:rsidRDefault="00BD4C51" w:rsidP="008F7B8E">
      <w:pPr>
        <w:rPr>
          <w:rtl/>
        </w:rPr>
      </w:pPr>
      <w:r w:rsidRPr="00686DA5">
        <w:rPr>
          <w:rFonts w:hint="cs"/>
          <w:rtl/>
        </w:rPr>
        <w:t>אנ</w:t>
      </w:r>
      <w:r w:rsidR="008F7B8E" w:rsidRPr="00686DA5">
        <w:rPr>
          <w:rFonts w:hint="cs"/>
          <w:rtl/>
        </w:rPr>
        <w:t>חנו</w:t>
      </w:r>
      <w:r w:rsidRPr="00686DA5">
        <w:rPr>
          <w:rFonts w:hint="cs"/>
          <w:rtl/>
        </w:rPr>
        <w:t xml:space="preserve"> מבקשים לפצל פה </w:t>
      </w:r>
      <w:r w:rsidR="008F7B8E" w:rsidRPr="00686DA5">
        <w:rPr>
          <w:rFonts w:hint="cs"/>
          <w:rtl/>
        </w:rPr>
        <w:t xml:space="preserve">את </w:t>
      </w:r>
      <w:r w:rsidRPr="00686DA5">
        <w:rPr>
          <w:rFonts w:hint="cs"/>
          <w:rtl/>
        </w:rPr>
        <w:t xml:space="preserve">סעיף </w:t>
      </w:r>
      <w:r w:rsidR="008F7B8E" w:rsidRPr="00686DA5">
        <w:rPr>
          <w:rFonts w:hint="cs"/>
          <w:rtl/>
        </w:rPr>
        <w:t xml:space="preserve">112(6) </w:t>
      </w:r>
      <w:bookmarkStart w:id="0" w:name="_ETM_Q1_70515"/>
      <w:bookmarkEnd w:id="0"/>
      <w:r w:rsidR="008F7B8E" w:rsidRPr="00686DA5">
        <w:rPr>
          <w:rFonts w:hint="cs"/>
          <w:rtl/>
        </w:rPr>
        <w:t xml:space="preserve">להצעת החוק. אני אשמח אם משרד המשפטים או המשטרה יציגו </w:t>
      </w:r>
      <w:bookmarkStart w:id="1" w:name="_ETM_Q1_74244"/>
      <w:bookmarkEnd w:id="1"/>
      <w:r w:rsidR="008F7B8E" w:rsidRPr="00686DA5">
        <w:rPr>
          <w:rFonts w:hint="cs"/>
          <w:rtl/>
        </w:rPr>
        <w:t>את התיקון.</w:t>
      </w:r>
    </w:p>
    <w:p w:rsidR="008F7B8E" w:rsidRPr="00686DA5" w:rsidRDefault="008F7B8E" w:rsidP="008F7B8E">
      <w:pPr>
        <w:rPr>
          <w:rtl/>
        </w:rPr>
      </w:pPr>
      <w:bookmarkStart w:id="2" w:name="_ETM_Q1_75474"/>
      <w:bookmarkStart w:id="3" w:name="_ETM_Q1_75696"/>
      <w:bookmarkEnd w:id="2"/>
      <w:bookmarkEnd w:id="3"/>
    </w:p>
    <w:sdt>
      <w:sdtPr>
        <w:rPr>
          <w:rtl/>
        </w:rPr>
        <w:alias w:val="יור"/>
        <w:tag w:val="&lt;ID&gt;5094&lt;/ID&gt;&lt;Name&gt;ניסן סלומינסקי - יו&quot;רַ&lt;/Name&gt;&lt;Data&gt;ניסן סלומינסקי&lt;/Data&gt;&lt;Shortcut&gt;ניסל&lt;/Shortcut&gt;"/>
        <w:id w:val="-1822496459"/>
        <w:placeholder>
          <w:docPart w:val="DefaultPlaceholder_-1854013440"/>
        </w:placeholder>
        <w15:color w:val="993366"/>
      </w:sdtPr>
      <w:sdtEndPr/>
      <w:sdtContent>
        <w:p w:rsidR="00BD4C51" w:rsidRPr="00686DA5" w:rsidRDefault="00BD4C51" w:rsidP="00BD4C51">
          <w:pPr>
            <w:pStyle w:val="af6"/>
            <w:keepNext/>
            <w:rPr>
              <w:rtl/>
            </w:rPr>
          </w:pPr>
          <w:r w:rsidRPr="00686DA5">
            <w:rPr>
              <w:rStyle w:val="afd"/>
              <w:color w:val="000000"/>
              <w:rtl/>
            </w:rPr>
            <w:t>היו"ר ניסן סלומינסקי</w:t>
          </w:r>
          <w:r w:rsidRPr="00686DA5">
            <w:rPr>
              <w:color w:val="000000"/>
              <w:rtl/>
            </w:rPr>
            <w:t>:</w:t>
          </w:r>
        </w:p>
      </w:sdtContent>
    </w:sdt>
    <w:p w:rsidR="00BD4C51" w:rsidRPr="00686DA5" w:rsidRDefault="00BD4C51" w:rsidP="00BD4C51">
      <w:pPr>
        <w:pStyle w:val="KeepWithNext"/>
        <w:rPr>
          <w:rtl/>
        </w:rPr>
      </w:pPr>
    </w:p>
    <w:p w:rsidR="00BD4C51" w:rsidRPr="00686DA5" w:rsidRDefault="00BD4C51" w:rsidP="00AA6BC7">
      <w:pPr>
        <w:rPr>
          <w:rtl/>
        </w:rPr>
      </w:pPr>
      <w:r w:rsidRPr="00686DA5">
        <w:rPr>
          <w:rFonts w:hint="cs"/>
          <w:rtl/>
        </w:rPr>
        <w:t xml:space="preserve">עשינו מאמצים </w:t>
      </w:r>
      <w:r w:rsidR="008F7B8E" w:rsidRPr="00686DA5">
        <w:rPr>
          <w:rFonts w:hint="cs"/>
          <w:rtl/>
        </w:rPr>
        <w:t>לסיים את זה במושב הזה ולא אסתייעא מילתא</w:t>
      </w:r>
      <w:r w:rsidR="00AA6BC7" w:rsidRPr="00686DA5">
        <w:rPr>
          <w:rFonts w:hint="cs"/>
          <w:rtl/>
        </w:rPr>
        <w:t>.</w:t>
      </w:r>
      <w:r w:rsidR="008F7B8E" w:rsidRPr="00686DA5">
        <w:rPr>
          <w:rFonts w:hint="cs"/>
          <w:rtl/>
        </w:rPr>
        <w:t xml:space="preserve"> </w:t>
      </w:r>
      <w:r w:rsidR="00AA6BC7" w:rsidRPr="00686DA5">
        <w:rPr>
          <w:rFonts w:hint="cs"/>
          <w:rtl/>
        </w:rPr>
        <w:t>מאחר ש</w:t>
      </w:r>
      <w:r w:rsidR="008F7B8E" w:rsidRPr="00686DA5">
        <w:rPr>
          <w:rFonts w:hint="cs"/>
          <w:rtl/>
        </w:rPr>
        <w:t>אני רואה</w:t>
      </w:r>
      <w:r w:rsidR="00160B35" w:rsidRPr="00686DA5">
        <w:rPr>
          <w:rFonts w:hint="cs"/>
          <w:rtl/>
        </w:rPr>
        <w:t xml:space="preserve"> שאין לנו סיכוי לאשר את כל החוק כולו, למרות </w:t>
      </w:r>
      <w:bookmarkStart w:id="4" w:name="_ETM_Q1_87000"/>
      <w:bookmarkEnd w:id="4"/>
      <w:r w:rsidR="00160B35" w:rsidRPr="00686DA5">
        <w:rPr>
          <w:rFonts w:hint="cs"/>
          <w:rtl/>
        </w:rPr>
        <w:t xml:space="preserve">חשיבותו הגדולה, ונעשה את זה אם ירצה השם בתחילת המושב </w:t>
      </w:r>
      <w:bookmarkStart w:id="5" w:name="_ETM_Q1_95000"/>
      <w:bookmarkEnd w:id="5"/>
      <w:r w:rsidR="00160B35" w:rsidRPr="00686DA5">
        <w:rPr>
          <w:rFonts w:hint="cs"/>
          <w:rtl/>
        </w:rPr>
        <w:t>הבא</w:t>
      </w:r>
      <w:r w:rsidR="00AA6BC7" w:rsidRPr="00686DA5">
        <w:rPr>
          <w:rFonts w:hint="cs"/>
          <w:rtl/>
        </w:rPr>
        <w:t>,</w:t>
      </w:r>
      <w:r w:rsidR="00160B35" w:rsidRPr="00686DA5">
        <w:rPr>
          <w:rFonts w:hint="cs"/>
          <w:rtl/>
        </w:rPr>
        <w:t xml:space="preserve"> נתבקשנו לפצל קטע מתוכו</w:t>
      </w:r>
      <w:r w:rsidR="00AA6BC7" w:rsidRPr="00686DA5">
        <w:rPr>
          <w:rFonts w:hint="cs"/>
          <w:rtl/>
        </w:rPr>
        <w:t>,</w:t>
      </w:r>
      <w:r w:rsidR="00160B35" w:rsidRPr="00686DA5">
        <w:rPr>
          <w:rFonts w:hint="cs"/>
          <w:rtl/>
        </w:rPr>
        <w:t xml:space="preserve"> שהוא מאוד רלוונטי לשימוש היומיומי, </w:t>
      </w:r>
      <w:bookmarkStart w:id="6" w:name="_ETM_Q1_105000"/>
      <w:bookmarkEnd w:id="6"/>
      <w:r w:rsidR="00160B35" w:rsidRPr="00686DA5">
        <w:rPr>
          <w:rFonts w:hint="cs"/>
          <w:rtl/>
        </w:rPr>
        <w:t>ואותו לאשר</w:t>
      </w:r>
      <w:r w:rsidR="00AA6BC7" w:rsidRPr="00686DA5">
        <w:rPr>
          <w:rFonts w:hint="cs"/>
          <w:rtl/>
        </w:rPr>
        <w:t>.</w:t>
      </w:r>
      <w:r w:rsidR="00160B35" w:rsidRPr="00686DA5">
        <w:rPr>
          <w:rFonts w:hint="cs"/>
          <w:rtl/>
        </w:rPr>
        <w:t xml:space="preserve"> זה יעזור מאוד. אני </w:t>
      </w:r>
      <w:r w:rsidRPr="00686DA5">
        <w:rPr>
          <w:rFonts w:hint="cs"/>
          <w:rtl/>
        </w:rPr>
        <w:t xml:space="preserve">מוכן לעשות את זה, רק בואו תסבירו </w:t>
      </w:r>
      <w:r w:rsidR="00160B35" w:rsidRPr="00686DA5">
        <w:rPr>
          <w:rFonts w:hint="cs"/>
          <w:rtl/>
        </w:rPr>
        <w:t>מה ולמה.</w:t>
      </w:r>
    </w:p>
    <w:p w:rsidR="00BD4C51" w:rsidRPr="00686DA5" w:rsidRDefault="00BD4C51" w:rsidP="00BD4C51">
      <w:pPr>
        <w:rPr>
          <w:rtl/>
        </w:rPr>
      </w:pPr>
    </w:p>
    <w:sdt>
      <w:sdtPr>
        <w:rPr>
          <w:rFonts w:hint="cs"/>
          <w:rtl/>
        </w:rPr>
        <w:alias w:val="אורח"/>
        <w:tag w:val="&lt;ID&gt;549562&lt;/ID&gt;&lt;Name&gt;רעות גורדון כץ&lt;/Name&gt;&lt;Data&gt;רעות גורדון כץ&lt;/Data&gt;&lt;Shortcut&gt;רעגו&lt;/Shortcut&gt;&lt;Title&gt;משפטנית, משרד המשפטים&lt;/Title&gt;"/>
        <w:id w:val="1127749914"/>
        <w:placeholder>
          <w:docPart w:val="DefaultPlaceholder_-1854013440"/>
        </w:placeholder>
        <w15:color w:val="993366"/>
      </w:sdtPr>
      <w:sdtEndPr/>
      <w:sdtContent>
        <w:p w:rsidR="00BD4C51" w:rsidRPr="00686DA5" w:rsidRDefault="00BD4C51" w:rsidP="00BD4C51">
          <w:pPr>
            <w:pStyle w:val="af9"/>
            <w:keepNext/>
            <w:rPr>
              <w:rtl/>
            </w:rPr>
          </w:pPr>
          <w:r w:rsidRPr="00686DA5">
            <w:rPr>
              <w:rStyle w:val="afd"/>
              <w:color w:val="000000"/>
              <w:rtl/>
            </w:rPr>
            <w:t>רעות גורדון כץ</w:t>
          </w:r>
          <w:r w:rsidRPr="00686DA5">
            <w:rPr>
              <w:color w:val="000000"/>
              <w:rtl/>
            </w:rPr>
            <w:t>:</w:t>
          </w:r>
        </w:p>
      </w:sdtContent>
    </w:sdt>
    <w:p w:rsidR="00BD4C51" w:rsidRPr="00686DA5" w:rsidRDefault="00BD4C51" w:rsidP="00BD4C51">
      <w:pPr>
        <w:pStyle w:val="KeepWithNext"/>
        <w:rPr>
          <w:rtl/>
        </w:rPr>
      </w:pPr>
    </w:p>
    <w:p w:rsidR="00E745B3" w:rsidRPr="00686DA5" w:rsidRDefault="00BD4C51" w:rsidP="00A60011">
      <w:pPr>
        <w:rPr>
          <w:rtl/>
        </w:rPr>
      </w:pPr>
      <w:r w:rsidRPr="00686DA5">
        <w:rPr>
          <w:rFonts w:hint="cs"/>
          <w:rtl/>
        </w:rPr>
        <w:t>אנחנו מדברים על אחד התיקונים העקיפים</w:t>
      </w:r>
      <w:r w:rsidR="00E745B3" w:rsidRPr="00686DA5">
        <w:rPr>
          <w:rFonts w:hint="cs"/>
          <w:rtl/>
        </w:rPr>
        <w:t>,</w:t>
      </w:r>
      <w:r w:rsidRPr="00686DA5">
        <w:rPr>
          <w:rFonts w:hint="cs"/>
          <w:rtl/>
        </w:rPr>
        <w:t xml:space="preserve"> שנמצא במסגרת </w:t>
      </w:r>
      <w:r w:rsidR="00E745B3" w:rsidRPr="00686DA5">
        <w:rPr>
          <w:rFonts w:hint="cs"/>
          <w:rtl/>
        </w:rPr>
        <w:t>"</w:t>
      </w:r>
      <w:r w:rsidR="00101709" w:rsidRPr="00686DA5">
        <w:rPr>
          <w:rStyle w:val="afd"/>
          <w:color w:val="000000"/>
          <w:rtl/>
        </w:rPr>
        <w:t xml:space="preserve">הצעת חוק </w:t>
      </w:r>
      <w:r w:rsidR="00A60011" w:rsidRPr="00686DA5">
        <w:rPr>
          <w:rStyle w:val="afd"/>
          <w:rFonts w:hint="cs"/>
          <w:color w:val="000000"/>
          <w:rtl/>
        </w:rPr>
        <w:t>החיפוש" –</w:t>
      </w:r>
      <w:r w:rsidR="00E745B3" w:rsidRPr="00686DA5">
        <w:rPr>
          <w:rStyle w:val="afd"/>
          <w:rFonts w:hint="cs"/>
          <w:color w:val="000000"/>
          <w:rtl/>
        </w:rPr>
        <w:t xml:space="preserve"> תיקון לחוק המעצרים</w:t>
      </w:r>
      <w:r w:rsidR="00A60011" w:rsidRPr="00686DA5">
        <w:rPr>
          <w:rStyle w:val="afd"/>
          <w:rFonts w:hint="cs"/>
          <w:color w:val="000000"/>
          <w:rtl/>
        </w:rPr>
        <w:t xml:space="preserve"> –</w:t>
      </w:r>
      <w:r w:rsidR="00E745B3" w:rsidRPr="00686DA5">
        <w:rPr>
          <w:rStyle w:val="afd"/>
          <w:rFonts w:hint="cs"/>
          <w:color w:val="000000"/>
          <w:rtl/>
        </w:rPr>
        <w:t xml:space="preserve"> </w:t>
      </w:r>
      <w:r w:rsidRPr="00686DA5">
        <w:rPr>
          <w:rFonts w:hint="cs"/>
          <w:rtl/>
        </w:rPr>
        <w:t xml:space="preserve">שאמורה להקנות סמכות למשטרה לחפש חיפוש מוגבל, ותיכף נתייחס </w:t>
      </w:r>
      <w:r w:rsidR="00E745B3" w:rsidRPr="00686DA5">
        <w:rPr>
          <w:rFonts w:hint="cs"/>
          <w:rtl/>
        </w:rPr>
        <w:t>ל</w:t>
      </w:r>
      <w:r w:rsidRPr="00686DA5">
        <w:rPr>
          <w:rFonts w:hint="cs"/>
          <w:rtl/>
        </w:rPr>
        <w:t>מה זה</w:t>
      </w:r>
      <w:r w:rsidR="00E745B3" w:rsidRPr="00686DA5">
        <w:rPr>
          <w:rFonts w:hint="cs"/>
          <w:rtl/>
        </w:rPr>
        <w:t xml:space="preserve"> חיפוש מוגבל</w:t>
      </w:r>
      <w:r w:rsidRPr="00686DA5">
        <w:rPr>
          <w:rFonts w:hint="cs"/>
          <w:rtl/>
        </w:rPr>
        <w:t xml:space="preserve"> על גופו של אדם שעוכב</w:t>
      </w:r>
      <w:r w:rsidR="00E745B3" w:rsidRPr="00686DA5">
        <w:rPr>
          <w:rFonts w:hint="cs"/>
          <w:rtl/>
        </w:rPr>
        <w:t xml:space="preserve"> בכניסה </w:t>
      </w:r>
      <w:bookmarkStart w:id="7" w:name="_ETM_Q1_142000"/>
      <w:bookmarkEnd w:id="7"/>
      <w:r w:rsidR="00E745B3" w:rsidRPr="00686DA5">
        <w:rPr>
          <w:rFonts w:hint="cs"/>
          <w:rtl/>
        </w:rPr>
        <w:t xml:space="preserve">לניידת בסיטואציה מסוימת מאוד, שבה אותו אדם </w:t>
      </w:r>
      <w:bookmarkStart w:id="8" w:name="_ETM_Q1_141000"/>
      <w:bookmarkEnd w:id="8"/>
      <w:r w:rsidRPr="00686DA5">
        <w:rPr>
          <w:rFonts w:hint="cs"/>
          <w:rtl/>
        </w:rPr>
        <w:t xml:space="preserve">אמור להתלוות לשוטר לתחנת המשטרה. </w:t>
      </w:r>
    </w:p>
    <w:p w:rsidR="00E745B3" w:rsidRPr="00686DA5" w:rsidRDefault="00E745B3" w:rsidP="00E745B3">
      <w:pPr>
        <w:rPr>
          <w:rtl/>
        </w:rPr>
      </w:pPr>
      <w:bookmarkStart w:id="9" w:name="_ETM_Q1_150000"/>
      <w:bookmarkEnd w:id="9"/>
    </w:p>
    <w:p w:rsidR="00BD4C51" w:rsidRPr="00686DA5" w:rsidRDefault="00BD4C51" w:rsidP="00A60011">
      <w:pPr>
        <w:rPr>
          <w:rtl/>
        </w:rPr>
      </w:pPr>
      <w:bookmarkStart w:id="10" w:name="_ETM_Q1_151000"/>
      <w:bookmarkEnd w:id="10"/>
      <w:r w:rsidRPr="00686DA5">
        <w:rPr>
          <w:rFonts w:hint="cs"/>
          <w:rtl/>
        </w:rPr>
        <w:t>צריך להבין שק</w:t>
      </w:r>
      <w:r w:rsidR="00E745B3" w:rsidRPr="00686DA5">
        <w:rPr>
          <w:rFonts w:hint="cs"/>
          <w:rtl/>
        </w:rPr>
        <w:t>י</w:t>
      </w:r>
      <w:r w:rsidRPr="00686DA5">
        <w:rPr>
          <w:rFonts w:hint="cs"/>
          <w:rtl/>
        </w:rPr>
        <w:t>ימת סמכות כזאת ה</w:t>
      </w:r>
      <w:r w:rsidR="00E745B3" w:rsidRPr="00686DA5">
        <w:rPr>
          <w:rFonts w:hint="cs"/>
          <w:rtl/>
        </w:rPr>
        <w:t>י</w:t>
      </w:r>
      <w:r w:rsidRPr="00686DA5">
        <w:rPr>
          <w:rFonts w:hint="cs"/>
          <w:rtl/>
        </w:rPr>
        <w:t>ום לגבי עצור. כשיש עצור אפשר לערוך חיפוש על פני הגוף שלו</w:t>
      </w:r>
      <w:r w:rsidR="00E745B3" w:rsidRPr="00686DA5">
        <w:rPr>
          <w:rFonts w:hint="cs"/>
          <w:rtl/>
        </w:rPr>
        <w:t>.</w:t>
      </w:r>
      <w:r w:rsidRPr="00686DA5">
        <w:rPr>
          <w:rFonts w:hint="cs"/>
          <w:rtl/>
        </w:rPr>
        <w:t xml:space="preserve"> קיימות סמכויות דומות, מקבילות</w:t>
      </w:r>
      <w:r w:rsidR="00E745B3" w:rsidRPr="00686DA5">
        <w:rPr>
          <w:rFonts w:hint="cs"/>
          <w:rtl/>
        </w:rPr>
        <w:t xml:space="preserve"> </w:t>
      </w:r>
      <w:r w:rsidR="00E745B3" w:rsidRPr="00686DA5">
        <w:rPr>
          <w:rFonts w:hint="eastAsia"/>
        </w:rPr>
        <w:t>–</w:t>
      </w:r>
      <w:r w:rsidRPr="00686DA5">
        <w:rPr>
          <w:rFonts w:hint="cs"/>
          <w:rtl/>
        </w:rPr>
        <w:t xml:space="preserve"> זה לא בדיוק מקבילות, </w:t>
      </w:r>
      <w:r w:rsidR="00E745B3" w:rsidRPr="00686DA5">
        <w:rPr>
          <w:rFonts w:hint="cs"/>
          <w:rtl/>
        </w:rPr>
        <w:t xml:space="preserve">אבל למשל </w:t>
      </w:r>
      <w:bookmarkStart w:id="11" w:name="_ETM_Q1_167000"/>
      <w:bookmarkEnd w:id="11"/>
      <w:r w:rsidR="00E745B3" w:rsidRPr="00686DA5">
        <w:rPr>
          <w:rFonts w:hint="cs"/>
          <w:rtl/>
        </w:rPr>
        <w:t>כשכל</w:t>
      </w:r>
      <w:r w:rsidRPr="00686DA5">
        <w:rPr>
          <w:rFonts w:hint="cs"/>
          <w:rtl/>
        </w:rPr>
        <w:t xml:space="preserve"> אחד </w:t>
      </w:r>
      <w:proofErr w:type="spellStart"/>
      <w:r w:rsidRPr="00686DA5">
        <w:rPr>
          <w:rFonts w:hint="cs"/>
          <w:rtl/>
        </w:rPr>
        <w:t>מאיתנו</w:t>
      </w:r>
      <w:proofErr w:type="spellEnd"/>
      <w:r w:rsidRPr="00686DA5">
        <w:rPr>
          <w:rFonts w:hint="cs"/>
          <w:rtl/>
        </w:rPr>
        <w:t xml:space="preserve"> נכנס לקניות, מא</w:t>
      </w:r>
      <w:r w:rsidR="00E745B3" w:rsidRPr="00686DA5">
        <w:rPr>
          <w:rFonts w:hint="cs"/>
          <w:rtl/>
        </w:rPr>
        <w:t>ב</w:t>
      </w:r>
      <w:r w:rsidRPr="00686DA5">
        <w:rPr>
          <w:rFonts w:hint="cs"/>
          <w:rtl/>
        </w:rPr>
        <w:t xml:space="preserve">טח יכול לעשות </w:t>
      </w:r>
      <w:r w:rsidR="00A60011" w:rsidRPr="00686DA5">
        <w:rPr>
          <w:rFonts w:hint="cs"/>
          <w:rtl/>
        </w:rPr>
        <w:t xml:space="preserve">עליו </w:t>
      </w:r>
      <w:r w:rsidRPr="00686DA5">
        <w:rPr>
          <w:rFonts w:hint="cs"/>
          <w:rtl/>
        </w:rPr>
        <w:t>חיפוש. פה אנחנו רוצים למלא ח</w:t>
      </w:r>
      <w:r w:rsidR="00EC4ECF" w:rsidRPr="00686DA5">
        <w:rPr>
          <w:rFonts w:hint="cs"/>
          <w:rtl/>
        </w:rPr>
        <w:t>ו</w:t>
      </w:r>
      <w:r w:rsidRPr="00686DA5">
        <w:rPr>
          <w:rFonts w:hint="cs"/>
          <w:rtl/>
        </w:rPr>
        <w:t xml:space="preserve">סר, </w:t>
      </w:r>
      <w:r w:rsidR="00E745B3" w:rsidRPr="00686DA5">
        <w:rPr>
          <w:rFonts w:hint="cs"/>
          <w:rtl/>
        </w:rPr>
        <w:t>ותיכף המשטרה גם תחדד את הח</w:t>
      </w:r>
      <w:r w:rsidR="00EC4ECF" w:rsidRPr="00686DA5">
        <w:rPr>
          <w:rFonts w:hint="cs"/>
          <w:rtl/>
        </w:rPr>
        <w:t>ו</w:t>
      </w:r>
      <w:r w:rsidR="00E745B3" w:rsidRPr="00686DA5">
        <w:rPr>
          <w:rFonts w:hint="cs"/>
          <w:rtl/>
        </w:rPr>
        <w:t>סר הזה, ש</w:t>
      </w:r>
      <w:r w:rsidRPr="00686DA5">
        <w:rPr>
          <w:rFonts w:hint="cs"/>
          <w:rtl/>
        </w:rPr>
        <w:t xml:space="preserve">גם כשמדובר באדם מעוכב </w:t>
      </w:r>
      <w:r w:rsidR="00E745B3" w:rsidRPr="00686DA5">
        <w:rPr>
          <w:rFonts w:hint="cs"/>
          <w:rtl/>
        </w:rPr>
        <w:t>ו</w:t>
      </w:r>
      <w:r w:rsidRPr="00686DA5">
        <w:rPr>
          <w:rFonts w:hint="cs"/>
          <w:rtl/>
        </w:rPr>
        <w:t xml:space="preserve">לא </w:t>
      </w:r>
      <w:r w:rsidR="00E745B3" w:rsidRPr="00686DA5">
        <w:rPr>
          <w:rFonts w:hint="cs"/>
          <w:rtl/>
        </w:rPr>
        <w:t>רק ב</w:t>
      </w:r>
      <w:r w:rsidRPr="00686DA5">
        <w:rPr>
          <w:rFonts w:hint="cs"/>
          <w:rtl/>
        </w:rPr>
        <w:t>עצור, אפשר יהיה לע</w:t>
      </w:r>
      <w:r w:rsidR="00E745B3" w:rsidRPr="00686DA5">
        <w:rPr>
          <w:rFonts w:hint="cs"/>
          <w:rtl/>
        </w:rPr>
        <w:t>רוך</w:t>
      </w:r>
      <w:r w:rsidRPr="00686DA5">
        <w:rPr>
          <w:rFonts w:hint="cs"/>
          <w:rtl/>
        </w:rPr>
        <w:t xml:space="preserve"> חיפוש, חיפוש מוגבל</w:t>
      </w:r>
      <w:r w:rsidR="00E745B3" w:rsidRPr="00686DA5">
        <w:rPr>
          <w:rFonts w:hint="cs"/>
          <w:rtl/>
        </w:rPr>
        <w:t>, ואנחנו נפרט.</w:t>
      </w:r>
    </w:p>
    <w:p w:rsidR="00BD4C51" w:rsidRPr="00686DA5" w:rsidRDefault="00BD4C51" w:rsidP="00BD4C51">
      <w:pPr>
        <w:rPr>
          <w:rtl/>
        </w:rPr>
      </w:pPr>
    </w:p>
    <w:sdt>
      <w:sdtPr>
        <w:rPr>
          <w:rFonts w:hint="cs"/>
          <w:rtl/>
        </w:rPr>
        <w:alias w:val="דובר"/>
        <w:tag w:val="&lt;ID&gt;0&lt;/ID&gt;&lt;Name&gt;אפרת חקאק&lt;/Name&gt;&lt;Data&gt;אפרת חקאק&lt;/Data&gt;&lt;Shortcut&gt;חקא&lt;/Shortcut&gt;&lt;MemberID&gt;&lt;/MemberID&gt;"/>
        <w:id w:val="-308789535"/>
        <w:placeholder>
          <w:docPart w:val="DefaultPlaceholder_-1854013440"/>
        </w:placeholder>
        <w15:color w:val="993366"/>
      </w:sdtPr>
      <w:sdtEndPr/>
      <w:sdtContent>
        <w:p w:rsidR="00BD4C51" w:rsidRPr="00686DA5" w:rsidRDefault="00BD4C51" w:rsidP="00BD4C51">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BD4C51" w:rsidRPr="00686DA5" w:rsidRDefault="00BD4C51" w:rsidP="00BD4C51">
      <w:pPr>
        <w:pStyle w:val="KeepWithNext"/>
        <w:rPr>
          <w:rtl/>
        </w:rPr>
      </w:pPr>
    </w:p>
    <w:p w:rsidR="00BD4C51" w:rsidRPr="00686DA5" w:rsidRDefault="00EC4ECF" w:rsidP="00EC4ECF">
      <w:pPr>
        <w:rPr>
          <w:rtl/>
        </w:rPr>
      </w:pPr>
      <w:r w:rsidRPr="00686DA5">
        <w:rPr>
          <w:rFonts w:hint="cs"/>
          <w:rtl/>
        </w:rPr>
        <w:t xml:space="preserve">האם </w:t>
      </w:r>
      <w:r w:rsidR="00BD4C51" w:rsidRPr="00686DA5">
        <w:rPr>
          <w:rFonts w:hint="cs"/>
          <w:rtl/>
        </w:rPr>
        <w:t>תוכלי ל</w:t>
      </w:r>
      <w:r w:rsidRPr="00686DA5">
        <w:rPr>
          <w:rFonts w:hint="cs"/>
          <w:rtl/>
        </w:rPr>
        <w:t xml:space="preserve">תאר </w:t>
      </w:r>
      <w:r w:rsidR="00BD4C51" w:rsidRPr="00686DA5">
        <w:rPr>
          <w:rFonts w:hint="cs"/>
          <w:rtl/>
        </w:rPr>
        <w:t>איך מעכבים אדם</w:t>
      </w:r>
      <w:r w:rsidRPr="00686DA5">
        <w:rPr>
          <w:rFonts w:hint="cs"/>
          <w:rtl/>
        </w:rPr>
        <w:t>?</w:t>
      </w:r>
      <w:r w:rsidR="00BD4C51" w:rsidRPr="00686DA5">
        <w:rPr>
          <w:rFonts w:hint="cs"/>
          <w:rtl/>
        </w:rPr>
        <w:t xml:space="preserve"> באיזה סיטואציה</w:t>
      </w:r>
      <w:r w:rsidRPr="00686DA5">
        <w:rPr>
          <w:rFonts w:hint="cs"/>
          <w:rtl/>
        </w:rPr>
        <w:t>?</w:t>
      </w:r>
    </w:p>
    <w:p w:rsidR="00BD4C51" w:rsidRPr="00686DA5" w:rsidRDefault="00BD4C51" w:rsidP="00BD4C51">
      <w:pPr>
        <w:rPr>
          <w:rtl/>
        </w:rPr>
      </w:pPr>
    </w:p>
    <w:sdt>
      <w:sdtPr>
        <w:rPr>
          <w:rtl/>
        </w:rPr>
        <w:alias w:val="יור"/>
        <w:tag w:val="&lt;ID&gt;5094&lt;/ID&gt;&lt;Name&gt;ניסן סלומינסקי - יו&quot;רַ&lt;/Name&gt;&lt;Data&gt;ניסן סלומינסקי&lt;/Data&gt;&lt;Shortcut&gt;ניסל&lt;/Shortcut&gt;"/>
        <w:id w:val="624970125"/>
        <w:placeholder>
          <w:docPart w:val="DefaultPlaceholder_-1854013440"/>
        </w:placeholder>
        <w15:color w:val="993366"/>
      </w:sdtPr>
      <w:sdtEndPr/>
      <w:sdtContent>
        <w:p w:rsidR="00BD4C51" w:rsidRPr="00686DA5" w:rsidRDefault="00BD4C51" w:rsidP="00BD4C51">
          <w:pPr>
            <w:pStyle w:val="af6"/>
            <w:keepNext/>
            <w:rPr>
              <w:rtl/>
            </w:rPr>
          </w:pPr>
          <w:r w:rsidRPr="00686DA5">
            <w:rPr>
              <w:rStyle w:val="afd"/>
              <w:color w:val="000000"/>
              <w:rtl/>
            </w:rPr>
            <w:t>היו"ר ניסן סלומינסקי</w:t>
          </w:r>
          <w:r w:rsidRPr="00686DA5">
            <w:rPr>
              <w:color w:val="000000"/>
              <w:rtl/>
            </w:rPr>
            <w:t>:</w:t>
          </w:r>
        </w:p>
      </w:sdtContent>
    </w:sdt>
    <w:p w:rsidR="00BD4C51" w:rsidRPr="00686DA5" w:rsidRDefault="00BD4C51" w:rsidP="00BD4C51">
      <w:pPr>
        <w:pStyle w:val="KeepWithNext"/>
        <w:rPr>
          <w:rtl/>
        </w:rPr>
      </w:pPr>
    </w:p>
    <w:p w:rsidR="00BD4C51" w:rsidRPr="00686DA5" w:rsidRDefault="00EC4ECF" w:rsidP="00EC4ECF">
      <w:pPr>
        <w:rPr>
          <w:rtl/>
        </w:rPr>
      </w:pPr>
      <w:r w:rsidRPr="00686DA5">
        <w:rPr>
          <w:rFonts w:hint="cs"/>
          <w:rtl/>
        </w:rPr>
        <w:t xml:space="preserve">תסבירי את שני הדברים: למה עוצרים אותו? </w:t>
      </w:r>
      <w:bookmarkStart w:id="12" w:name="_ETM_Q1_200000"/>
      <w:bookmarkEnd w:id="12"/>
      <w:r w:rsidRPr="00686DA5">
        <w:rPr>
          <w:rFonts w:hint="cs"/>
          <w:rtl/>
        </w:rPr>
        <w:t xml:space="preserve">מה החשש? ומה קורה? </w:t>
      </w:r>
      <w:bookmarkStart w:id="13" w:name="_ETM_Q1_205000"/>
      <w:bookmarkEnd w:id="13"/>
      <w:r w:rsidRPr="00686DA5">
        <w:rPr>
          <w:rFonts w:hint="cs"/>
          <w:rtl/>
        </w:rPr>
        <w:t>א</w:t>
      </w:r>
      <w:r w:rsidR="00BD4C51" w:rsidRPr="00686DA5">
        <w:rPr>
          <w:rFonts w:hint="cs"/>
          <w:rtl/>
        </w:rPr>
        <w:t>ני מבין בהיגיון שעושים את החיפוש כי לא רוצים</w:t>
      </w:r>
      <w:r w:rsidRPr="00686DA5">
        <w:rPr>
          <w:rFonts w:hint="cs"/>
          <w:rtl/>
        </w:rPr>
        <w:t>, כ</w:t>
      </w:r>
      <w:r w:rsidR="00BD4C51" w:rsidRPr="00686DA5">
        <w:rPr>
          <w:rFonts w:hint="cs"/>
          <w:rtl/>
        </w:rPr>
        <w:t>ש</w:t>
      </w:r>
      <w:r w:rsidRPr="00686DA5">
        <w:rPr>
          <w:rFonts w:hint="cs"/>
          <w:rtl/>
        </w:rPr>
        <w:t xml:space="preserve">הוא נמצא בניידת, שפתאום הוא ישלוף סכין או נשק ויסכן את </w:t>
      </w:r>
      <w:bookmarkStart w:id="14" w:name="_ETM_Q1_215000"/>
      <w:bookmarkEnd w:id="14"/>
      <w:r w:rsidRPr="00686DA5">
        <w:rPr>
          <w:rFonts w:hint="cs"/>
          <w:rtl/>
        </w:rPr>
        <w:t>השוטרים.</w:t>
      </w:r>
    </w:p>
    <w:p w:rsidR="00BD4C51" w:rsidRPr="00686DA5" w:rsidRDefault="00BD4C51" w:rsidP="00BD4C51">
      <w:pPr>
        <w:rPr>
          <w:rtl/>
        </w:rPr>
      </w:pPr>
    </w:p>
    <w:sdt>
      <w:sdtPr>
        <w:rPr>
          <w:rFonts w:hint="cs"/>
          <w:rtl/>
        </w:rPr>
        <w:alias w:val="אורח"/>
        <w:tag w:val="&lt;ID&gt;802571&lt;/ID&gt;&lt;Name&gt;גלעד בהט&lt;/Name&gt;&lt;Data&gt;גלעד בהט&lt;/Data&gt;&lt;Shortcut&gt;גלבה&lt;/Shortcut&gt;&lt;Title&gt;רמ&quot;ד חקירות אח&quot;מ, המשרד לבטחון פנים&lt;/Title&gt;"/>
        <w:id w:val="-633249003"/>
        <w:placeholder>
          <w:docPart w:val="DefaultPlaceholder_-1854013440"/>
        </w:placeholder>
        <w15:color w:val="993366"/>
      </w:sdtPr>
      <w:sdtEndPr/>
      <w:sdtContent>
        <w:p w:rsidR="00BD4C51" w:rsidRPr="00686DA5" w:rsidRDefault="00BD4C51" w:rsidP="00BD4C51">
          <w:pPr>
            <w:pStyle w:val="af9"/>
            <w:keepNext/>
            <w:rPr>
              <w:rtl/>
            </w:rPr>
          </w:pPr>
          <w:r w:rsidRPr="00686DA5">
            <w:rPr>
              <w:rStyle w:val="afd"/>
              <w:color w:val="000000"/>
              <w:rtl/>
            </w:rPr>
            <w:t>גלעד בהט</w:t>
          </w:r>
          <w:r w:rsidRPr="00686DA5">
            <w:rPr>
              <w:color w:val="000000"/>
              <w:rtl/>
            </w:rPr>
            <w:t>:</w:t>
          </w:r>
        </w:p>
      </w:sdtContent>
    </w:sdt>
    <w:p w:rsidR="00BD4C51" w:rsidRPr="00686DA5" w:rsidRDefault="00BD4C51" w:rsidP="00BD4C51">
      <w:pPr>
        <w:pStyle w:val="KeepWithNext"/>
        <w:rPr>
          <w:rtl/>
        </w:rPr>
      </w:pPr>
    </w:p>
    <w:p w:rsidR="00BD4C51" w:rsidRPr="00686DA5" w:rsidRDefault="00BD4C51" w:rsidP="00BD4C51">
      <w:pPr>
        <w:rPr>
          <w:rtl/>
        </w:rPr>
      </w:pPr>
      <w:r w:rsidRPr="00686DA5">
        <w:rPr>
          <w:rFonts w:hint="cs"/>
          <w:rtl/>
        </w:rPr>
        <w:t>או את עצמו</w:t>
      </w:r>
      <w:r w:rsidR="00EC4ECF" w:rsidRPr="00686DA5">
        <w:rPr>
          <w:rFonts w:hint="cs"/>
          <w:rtl/>
        </w:rPr>
        <w:t>.</w:t>
      </w:r>
    </w:p>
    <w:p w:rsidR="00BD4C51" w:rsidRPr="00686DA5" w:rsidRDefault="00BD4C51" w:rsidP="00BD4C51">
      <w:pPr>
        <w:rPr>
          <w:rtl/>
        </w:rPr>
      </w:pPr>
    </w:p>
    <w:sdt>
      <w:sdtPr>
        <w:rPr>
          <w:rtl/>
        </w:rPr>
        <w:alias w:val="יור"/>
        <w:tag w:val="&lt;ID&gt;5094&lt;/ID&gt;&lt;Name&gt;ניסן סלומינסקי - יו&quot;רַ&lt;/Name&gt;&lt;Data&gt;ניסן סלומינסקי&lt;/Data&gt;&lt;Shortcut&gt;ניסל&lt;/Shortcut&gt;"/>
        <w:id w:val="281239520"/>
        <w:placeholder>
          <w:docPart w:val="DefaultPlaceholder_-1854013440"/>
        </w:placeholder>
        <w15:color w:val="993366"/>
      </w:sdtPr>
      <w:sdtEndPr/>
      <w:sdtContent>
        <w:p w:rsidR="00BD4C51" w:rsidRPr="00686DA5" w:rsidRDefault="00BD4C51" w:rsidP="00BD4C51">
          <w:pPr>
            <w:pStyle w:val="af6"/>
            <w:keepNext/>
            <w:rPr>
              <w:rtl/>
            </w:rPr>
          </w:pPr>
          <w:r w:rsidRPr="00686DA5">
            <w:rPr>
              <w:rStyle w:val="afd"/>
              <w:color w:val="000000"/>
              <w:rtl/>
            </w:rPr>
            <w:t>היו"ר ניסן סלומינסקי</w:t>
          </w:r>
          <w:r w:rsidRPr="00686DA5">
            <w:rPr>
              <w:color w:val="000000"/>
              <w:rtl/>
            </w:rPr>
            <w:t>:</w:t>
          </w:r>
        </w:p>
      </w:sdtContent>
    </w:sdt>
    <w:p w:rsidR="00BD4C51" w:rsidRPr="00686DA5" w:rsidRDefault="00BD4C51" w:rsidP="00BD4C51">
      <w:pPr>
        <w:pStyle w:val="KeepWithNext"/>
        <w:rPr>
          <w:rtl/>
        </w:rPr>
      </w:pPr>
    </w:p>
    <w:p w:rsidR="00BD4C51" w:rsidRPr="00686DA5" w:rsidRDefault="00EC4ECF" w:rsidP="00A60011">
      <w:pPr>
        <w:rPr>
          <w:rtl/>
        </w:rPr>
      </w:pPr>
      <w:r w:rsidRPr="00686DA5">
        <w:rPr>
          <w:rFonts w:hint="cs"/>
          <w:rtl/>
        </w:rPr>
        <w:t xml:space="preserve">מה קורה אם </w:t>
      </w:r>
      <w:r w:rsidR="00A60011" w:rsidRPr="00686DA5">
        <w:rPr>
          <w:rFonts w:hint="cs"/>
          <w:rtl/>
        </w:rPr>
        <w:t xml:space="preserve">פתאום </w:t>
      </w:r>
      <w:r w:rsidRPr="00686DA5">
        <w:rPr>
          <w:rFonts w:hint="cs"/>
          <w:rtl/>
        </w:rPr>
        <w:t xml:space="preserve">בחיפוש הזה מוצאים סמים נניח? </w:t>
      </w:r>
      <w:r w:rsidR="00BD4C51" w:rsidRPr="00686DA5">
        <w:rPr>
          <w:rFonts w:hint="cs"/>
          <w:rtl/>
        </w:rPr>
        <w:t xml:space="preserve">לא התכוונו לסמים חס ושלום, </w:t>
      </w:r>
      <w:r w:rsidRPr="00686DA5">
        <w:rPr>
          <w:rFonts w:hint="cs"/>
          <w:rtl/>
        </w:rPr>
        <w:t xml:space="preserve">התכוונו </w:t>
      </w:r>
      <w:bookmarkStart w:id="15" w:name="_ETM_Q1_228000"/>
      <w:bookmarkEnd w:id="15"/>
      <w:r w:rsidRPr="00686DA5">
        <w:rPr>
          <w:rFonts w:hint="cs"/>
          <w:rtl/>
        </w:rPr>
        <w:t xml:space="preserve">רק לחפש נשק, </w:t>
      </w:r>
      <w:r w:rsidR="00BD4C51" w:rsidRPr="00686DA5">
        <w:rPr>
          <w:rFonts w:hint="cs"/>
          <w:rtl/>
        </w:rPr>
        <w:t>אבל אתה מחפש. תני לנו את הרקע</w:t>
      </w:r>
      <w:r w:rsidRPr="00686DA5">
        <w:rPr>
          <w:rFonts w:hint="cs"/>
          <w:rtl/>
        </w:rPr>
        <w:t xml:space="preserve"> שנבין על מה אנחנו מדברים.</w:t>
      </w:r>
    </w:p>
    <w:p w:rsidR="00BD4C51" w:rsidRPr="00686DA5" w:rsidRDefault="00BD4C51" w:rsidP="00BD4C51">
      <w:pPr>
        <w:rPr>
          <w:rtl/>
        </w:rPr>
      </w:pPr>
    </w:p>
    <w:sdt>
      <w:sdtPr>
        <w:rPr>
          <w:rFonts w:hint="cs"/>
          <w:rtl/>
        </w:rPr>
        <w:alias w:val="אורח"/>
        <w:tag w:val="&lt;ID&gt;549562&lt;/ID&gt;&lt;Name&gt;רעות גורדון כץ&lt;/Name&gt;&lt;Data&gt;רעות גורדון כץ&lt;/Data&gt;&lt;Shortcut&gt;רעגו&lt;/Shortcut&gt;&lt;Title&gt;משפטנית, משרד המשפטים&lt;/Title&gt;"/>
        <w:id w:val="-965188938"/>
        <w:placeholder>
          <w:docPart w:val="DefaultPlaceholder_-1854013440"/>
        </w:placeholder>
        <w15:color w:val="993366"/>
      </w:sdtPr>
      <w:sdtEndPr/>
      <w:sdtContent>
        <w:p w:rsidR="00BD4C51" w:rsidRPr="00686DA5" w:rsidRDefault="00BD4C51" w:rsidP="00BD4C51">
          <w:pPr>
            <w:pStyle w:val="af9"/>
            <w:keepNext/>
            <w:rPr>
              <w:rtl/>
            </w:rPr>
          </w:pPr>
          <w:r w:rsidRPr="00686DA5">
            <w:rPr>
              <w:rStyle w:val="afd"/>
              <w:color w:val="000000"/>
              <w:rtl/>
            </w:rPr>
            <w:t>רעות גורדון כץ</w:t>
          </w:r>
          <w:r w:rsidRPr="00686DA5">
            <w:rPr>
              <w:color w:val="000000"/>
              <w:rtl/>
            </w:rPr>
            <w:t>:</w:t>
          </w:r>
        </w:p>
      </w:sdtContent>
    </w:sdt>
    <w:p w:rsidR="00BD4C51" w:rsidRPr="00686DA5" w:rsidRDefault="00BD4C51" w:rsidP="00BD4C51">
      <w:pPr>
        <w:pStyle w:val="KeepWithNext"/>
        <w:rPr>
          <w:rtl/>
        </w:rPr>
      </w:pPr>
    </w:p>
    <w:p w:rsidR="00BD4C51" w:rsidRPr="00686DA5" w:rsidRDefault="00BD4C51" w:rsidP="001D12BF">
      <w:pPr>
        <w:rPr>
          <w:rtl/>
        </w:rPr>
      </w:pPr>
      <w:r w:rsidRPr="00686DA5">
        <w:rPr>
          <w:rFonts w:hint="cs"/>
          <w:rtl/>
        </w:rPr>
        <w:t xml:space="preserve">אני אענה </w:t>
      </w:r>
      <w:r w:rsidR="00EC4ECF" w:rsidRPr="00686DA5">
        <w:rPr>
          <w:rFonts w:hint="cs"/>
          <w:rtl/>
        </w:rPr>
        <w:t xml:space="preserve">על </w:t>
      </w:r>
      <w:bookmarkStart w:id="16" w:name="_ETM_Q1_236000"/>
      <w:bookmarkEnd w:id="16"/>
      <w:r w:rsidRPr="00686DA5">
        <w:rPr>
          <w:rFonts w:hint="cs"/>
          <w:rtl/>
        </w:rPr>
        <w:t xml:space="preserve">ראשון </w:t>
      </w:r>
      <w:proofErr w:type="spellStart"/>
      <w:r w:rsidRPr="00686DA5">
        <w:rPr>
          <w:rFonts w:hint="cs"/>
          <w:rtl/>
        </w:rPr>
        <w:t>ראשון</w:t>
      </w:r>
      <w:proofErr w:type="spellEnd"/>
      <w:r w:rsidRPr="00686DA5">
        <w:rPr>
          <w:rFonts w:hint="cs"/>
          <w:rtl/>
        </w:rPr>
        <w:t xml:space="preserve"> </w:t>
      </w:r>
      <w:r w:rsidR="00EC4ECF" w:rsidRPr="00686DA5">
        <w:rPr>
          <w:rFonts w:hint="cs"/>
          <w:rtl/>
        </w:rPr>
        <w:t xml:space="preserve">ועל </w:t>
      </w:r>
      <w:r w:rsidRPr="00686DA5">
        <w:rPr>
          <w:rFonts w:hint="cs"/>
          <w:rtl/>
        </w:rPr>
        <w:t xml:space="preserve">אחרון </w:t>
      </w:r>
      <w:proofErr w:type="spellStart"/>
      <w:r w:rsidRPr="00686DA5">
        <w:rPr>
          <w:rFonts w:hint="cs"/>
          <w:rtl/>
        </w:rPr>
        <w:t>אחרון</w:t>
      </w:r>
      <w:proofErr w:type="spellEnd"/>
      <w:r w:rsidRPr="00686DA5">
        <w:rPr>
          <w:rFonts w:hint="cs"/>
          <w:rtl/>
        </w:rPr>
        <w:t xml:space="preserve">. </w:t>
      </w:r>
      <w:r w:rsidR="001D12BF" w:rsidRPr="00686DA5">
        <w:rPr>
          <w:rFonts w:hint="cs"/>
          <w:rtl/>
        </w:rPr>
        <w:t>קודם כול, נדבר על העיכוב הזה,</w:t>
      </w:r>
      <w:r w:rsidR="00EC4ECF" w:rsidRPr="00686DA5">
        <w:rPr>
          <w:rFonts w:hint="cs"/>
          <w:rtl/>
        </w:rPr>
        <w:t xml:space="preserve"> </w:t>
      </w:r>
      <w:r w:rsidRPr="00686DA5">
        <w:rPr>
          <w:rFonts w:hint="cs"/>
          <w:rtl/>
        </w:rPr>
        <w:t>עיכוב ולא מעצר</w:t>
      </w:r>
      <w:r w:rsidR="00EC4ECF" w:rsidRPr="00686DA5">
        <w:rPr>
          <w:rFonts w:hint="cs"/>
          <w:rtl/>
        </w:rPr>
        <w:t xml:space="preserve">. יש לנו </w:t>
      </w:r>
      <w:bookmarkStart w:id="17" w:name="_ETM_Q1_243000"/>
      <w:bookmarkEnd w:id="17"/>
      <w:r w:rsidR="00EC4ECF" w:rsidRPr="00686DA5">
        <w:rPr>
          <w:rFonts w:hint="cs"/>
          <w:rtl/>
        </w:rPr>
        <w:t>סיטואציה של עיכוב חשו</w:t>
      </w:r>
      <w:r w:rsidR="001D12BF" w:rsidRPr="00686DA5">
        <w:rPr>
          <w:rFonts w:hint="cs"/>
          <w:rtl/>
        </w:rPr>
        <w:t>ד</w:t>
      </w:r>
      <w:r w:rsidR="00EC4ECF" w:rsidRPr="00686DA5">
        <w:rPr>
          <w:rFonts w:hint="cs"/>
          <w:rtl/>
        </w:rPr>
        <w:t>, זה</w:t>
      </w:r>
      <w:r w:rsidRPr="00686DA5">
        <w:rPr>
          <w:rFonts w:hint="cs"/>
          <w:rtl/>
        </w:rPr>
        <w:t xml:space="preserve"> מוסדר בסעיף 67 לחוק המעצרים. זו סמכות מותנית ביסוד סביר לחשד כי אדם עבר עבירה</w:t>
      </w:r>
      <w:r w:rsidR="001D12BF" w:rsidRPr="00686DA5">
        <w:rPr>
          <w:rFonts w:hint="cs"/>
          <w:rtl/>
        </w:rPr>
        <w:t>.</w:t>
      </w:r>
      <w:r w:rsidRPr="00686DA5">
        <w:rPr>
          <w:rFonts w:hint="cs"/>
          <w:rtl/>
        </w:rPr>
        <w:t xml:space="preserve"> השוטר רשאי לעכב אותו </w:t>
      </w:r>
      <w:r w:rsidR="001D12BF" w:rsidRPr="00686DA5">
        <w:rPr>
          <w:rFonts w:hint="cs"/>
          <w:rtl/>
        </w:rPr>
        <w:t>ו</w:t>
      </w:r>
      <w:r w:rsidRPr="00686DA5">
        <w:rPr>
          <w:rFonts w:hint="cs"/>
          <w:rtl/>
        </w:rPr>
        <w:t>יש אפשרות לעיכוב במקום</w:t>
      </w:r>
      <w:r w:rsidR="001D12BF" w:rsidRPr="00686DA5">
        <w:rPr>
          <w:rFonts w:hint="cs"/>
          <w:rtl/>
        </w:rPr>
        <w:t>.</w:t>
      </w:r>
      <w:r w:rsidRPr="00686DA5">
        <w:rPr>
          <w:rFonts w:hint="cs"/>
          <w:rtl/>
        </w:rPr>
        <w:t xml:space="preserve"> </w:t>
      </w:r>
      <w:r w:rsidR="00EC4ECF" w:rsidRPr="00686DA5">
        <w:rPr>
          <w:rFonts w:hint="cs"/>
          <w:rtl/>
        </w:rPr>
        <w:t xml:space="preserve">אנחנו מדברים על הסיטואציה השנייה, בסעיף 67(ב), </w:t>
      </w:r>
      <w:bookmarkStart w:id="18" w:name="_ETM_Q1_267000"/>
      <w:bookmarkEnd w:id="18"/>
      <w:r w:rsidR="00EC4ECF" w:rsidRPr="00686DA5">
        <w:rPr>
          <w:rFonts w:hint="cs"/>
          <w:rtl/>
        </w:rPr>
        <w:t xml:space="preserve">שהוא רשאי לדרוש מאדם להתלוות </w:t>
      </w:r>
      <w:proofErr w:type="spellStart"/>
      <w:r w:rsidR="00EC4ECF" w:rsidRPr="00686DA5">
        <w:rPr>
          <w:rFonts w:hint="cs"/>
          <w:rtl/>
        </w:rPr>
        <w:t>עימו</w:t>
      </w:r>
      <w:proofErr w:type="spellEnd"/>
      <w:r w:rsidR="00EC4ECF" w:rsidRPr="00686DA5">
        <w:rPr>
          <w:rFonts w:hint="cs"/>
          <w:rtl/>
        </w:rPr>
        <w:t xml:space="preserve"> לתחנת המשטרה </w:t>
      </w:r>
      <w:r w:rsidRPr="00686DA5">
        <w:rPr>
          <w:rFonts w:hint="cs"/>
          <w:rtl/>
        </w:rPr>
        <w:t xml:space="preserve">באותו זמן. אנחנו מדברים על סיטואציה שבה אותו שוטר נכנס יחד עם האדם לניידת. בסיטואציה הזאת כיום אין </w:t>
      </w:r>
      <w:r w:rsidRPr="00686DA5">
        <w:rPr>
          <w:rFonts w:hint="cs"/>
          <w:rtl/>
        </w:rPr>
        <w:lastRenderedPageBreak/>
        <w:t>סמכות חיפוש</w:t>
      </w:r>
      <w:r w:rsidR="00EC4ECF" w:rsidRPr="00686DA5">
        <w:rPr>
          <w:rFonts w:hint="cs"/>
          <w:rtl/>
        </w:rPr>
        <w:t>.</w:t>
      </w:r>
      <w:r w:rsidRPr="00686DA5">
        <w:rPr>
          <w:rFonts w:hint="cs"/>
          <w:rtl/>
        </w:rPr>
        <w:t xml:space="preserve"> זה מעמיד בסכנה </w:t>
      </w:r>
      <w:r w:rsidR="00EC4ECF" w:rsidRPr="00686DA5">
        <w:rPr>
          <w:rFonts w:hint="cs"/>
          <w:rtl/>
        </w:rPr>
        <w:t xml:space="preserve">את החיים </w:t>
      </w:r>
      <w:bookmarkStart w:id="19" w:name="_ETM_Q1_286000"/>
      <w:bookmarkEnd w:id="19"/>
      <w:r w:rsidR="00EC4ECF" w:rsidRPr="00686DA5">
        <w:rPr>
          <w:rFonts w:hint="cs"/>
          <w:rtl/>
        </w:rPr>
        <w:t>של ה</w:t>
      </w:r>
      <w:r w:rsidRPr="00686DA5">
        <w:rPr>
          <w:rFonts w:hint="cs"/>
          <w:rtl/>
        </w:rPr>
        <w:t>שוטר</w:t>
      </w:r>
      <w:r w:rsidR="001D12BF" w:rsidRPr="00686DA5">
        <w:rPr>
          <w:rFonts w:hint="cs"/>
          <w:rtl/>
        </w:rPr>
        <w:t>,</w:t>
      </w:r>
      <w:r w:rsidRPr="00686DA5">
        <w:rPr>
          <w:rFonts w:hint="cs"/>
          <w:rtl/>
        </w:rPr>
        <w:t xml:space="preserve"> יש </w:t>
      </w:r>
      <w:r w:rsidR="001D12BF" w:rsidRPr="00686DA5">
        <w:rPr>
          <w:rFonts w:hint="cs"/>
          <w:rtl/>
        </w:rPr>
        <w:t xml:space="preserve">לפעמים </w:t>
      </w:r>
      <w:r w:rsidRPr="00686DA5">
        <w:rPr>
          <w:rFonts w:hint="cs"/>
          <w:rtl/>
        </w:rPr>
        <w:t xml:space="preserve">מקרים שאדם </w:t>
      </w:r>
      <w:r w:rsidR="00EC4ECF" w:rsidRPr="00686DA5">
        <w:rPr>
          <w:rFonts w:hint="cs"/>
          <w:rtl/>
        </w:rPr>
        <w:t xml:space="preserve">אפילו </w:t>
      </w:r>
      <w:r w:rsidRPr="00686DA5">
        <w:rPr>
          <w:rFonts w:hint="cs"/>
          <w:rtl/>
        </w:rPr>
        <w:t>פגע בעצמ</w:t>
      </w:r>
      <w:r w:rsidR="00EC4ECF" w:rsidRPr="00686DA5">
        <w:rPr>
          <w:rFonts w:hint="cs"/>
          <w:rtl/>
        </w:rPr>
        <w:t xml:space="preserve">ו </w:t>
      </w:r>
      <w:r w:rsidR="001D12BF" w:rsidRPr="00686DA5">
        <w:rPr>
          <w:rFonts w:hint="cs"/>
          <w:rtl/>
        </w:rPr>
        <w:t>ו</w:t>
      </w:r>
      <w:r w:rsidR="00EC4ECF" w:rsidRPr="00686DA5">
        <w:rPr>
          <w:rFonts w:hint="cs"/>
          <w:rtl/>
        </w:rPr>
        <w:t>צריך לאפשר למשטרה לעשות איזה חיפוש.</w:t>
      </w:r>
    </w:p>
    <w:p w:rsidR="00BD4C51" w:rsidRPr="00686DA5" w:rsidRDefault="00BD4C51" w:rsidP="00BD4C51">
      <w:pPr>
        <w:rPr>
          <w:rtl/>
        </w:rPr>
      </w:pPr>
    </w:p>
    <w:sdt>
      <w:sdtPr>
        <w:rPr>
          <w:rtl/>
        </w:rPr>
        <w:alias w:val="יור"/>
        <w:tag w:val="&lt;ID&gt;5094&lt;/ID&gt;&lt;Name&gt;ניסן סלומינסקי - יו&quot;רַ&lt;/Name&gt;&lt;Data&gt;ניסן סלומינסקי&lt;/Data&gt;&lt;Shortcut&gt;ניסל&lt;/Shortcut&gt;"/>
        <w:id w:val="-1954002204"/>
        <w:placeholder>
          <w:docPart w:val="DefaultPlaceholder_-1854013440"/>
        </w:placeholder>
        <w15:color w:val="993366"/>
      </w:sdtPr>
      <w:sdtEndPr/>
      <w:sdtContent>
        <w:p w:rsidR="00BD4C51" w:rsidRPr="00686DA5" w:rsidRDefault="00BD4C51" w:rsidP="00BD4C51">
          <w:pPr>
            <w:pStyle w:val="af6"/>
            <w:keepNext/>
            <w:rPr>
              <w:rtl/>
            </w:rPr>
          </w:pPr>
          <w:r w:rsidRPr="00686DA5">
            <w:rPr>
              <w:rStyle w:val="afd"/>
              <w:color w:val="000000"/>
              <w:rtl/>
            </w:rPr>
            <w:t>היו"ר ניסן סלומינסקי</w:t>
          </w:r>
          <w:r w:rsidRPr="00686DA5">
            <w:rPr>
              <w:color w:val="000000"/>
              <w:rtl/>
            </w:rPr>
            <w:t>:</w:t>
          </w:r>
        </w:p>
      </w:sdtContent>
    </w:sdt>
    <w:p w:rsidR="00BD4C51" w:rsidRPr="00686DA5" w:rsidRDefault="00BD4C51" w:rsidP="00BD4C51">
      <w:pPr>
        <w:pStyle w:val="KeepWithNext"/>
        <w:rPr>
          <w:rtl/>
        </w:rPr>
      </w:pPr>
    </w:p>
    <w:p w:rsidR="00BD4C51" w:rsidRPr="00686DA5" w:rsidRDefault="00EC4ECF" w:rsidP="00BD4C51">
      <w:pPr>
        <w:rPr>
          <w:rtl/>
        </w:rPr>
      </w:pPr>
      <w:r w:rsidRPr="00686DA5">
        <w:rPr>
          <w:rFonts w:hint="cs"/>
          <w:rtl/>
        </w:rPr>
        <w:t xml:space="preserve">מה זה נקרא "איזה חיפוש"? איך </w:t>
      </w:r>
      <w:bookmarkStart w:id="20" w:name="_ETM_Q1_297000"/>
      <w:bookmarkEnd w:id="20"/>
      <w:r w:rsidRPr="00686DA5">
        <w:rPr>
          <w:rFonts w:hint="cs"/>
          <w:rtl/>
        </w:rPr>
        <w:t>בחוק את מגדירה "איזה חיפוש"?</w:t>
      </w:r>
    </w:p>
    <w:p w:rsidR="00EC4ECF" w:rsidRPr="00686DA5" w:rsidRDefault="00EC4ECF" w:rsidP="00BD4C51">
      <w:pPr>
        <w:rPr>
          <w:rtl/>
        </w:rPr>
      </w:pPr>
      <w:bookmarkStart w:id="21" w:name="_ETM_Q1_300000"/>
      <w:bookmarkEnd w:id="21"/>
    </w:p>
    <w:sdt>
      <w:sdtPr>
        <w:rPr>
          <w:rFonts w:hint="cs"/>
          <w:rtl/>
        </w:rPr>
        <w:alias w:val="אורח"/>
        <w:tag w:val="&lt;ID&gt;549562&lt;/ID&gt;&lt;Name&gt;רעות גורדון כץ&lt;/Name&gt;&lt;Data&gt;רעות גורדון כץ&lt;/Data&gt;&lt;Shortcut&gt;רעגו&lt;/Shortcut&gt;&lt;Title&gt;משפטנית, משרד המשפטים&lt;/Title&gt;"/>
        <w:id w:val="490066954"/>
        <w:placeholder>
          <w:docPart w:val="DefaultPlaceholder_-1854013440"/>
        </w:placeholder>
        <w15:color w:val="993366"/>
      </w:sdtPr>
      <w:sdtEndPr/>
      <w:sdtContent>
        <w:p w:rsidR="00BD4C51" w:rsidRPr="00686DA5" w:rsidRDefault="00BD4C51" w:rsidP="00BD4C51">
          <w:pPr>
            <w:pStyle w:val="af9"/>
            <w:keepNext/>
            <w:rPr>
              <w:rtl/>
            </w:rPr>
          </w:pPr>
          <w:r w:rsidRPr="00686DA5">
            <w:rPr>
              <w:rStyle w:val="afd"/>
              <w:color w:val="000000"/>
              <w:rtl/>
            </w:rPr>
            <w:t>רעות גורדון כץ</w:t>
          </w:r>
          <w:r w:rsidRPr="00686DA5">
            <w:rPr>
              <w:color w:val="000000"/>
              <w:rtl/>
            </w:rPr>
            <w:t>:</w:t>
          </w:r>
        </w:p>
      </w:sdtContent>
    </w:sdt>
    <w:p w:rsidR="00BD4C51" w:rsidRPr="00686DA5" w:rsidRDefault="00BD4C51" w:rsidP="00BD4C51">
      <w:pPr>
        <w:pStyle w:val="KeepWithNext"/>
        <w:rPr>
          <w:rtl/>
        </w:rPr>
      </w:pPr>
    </w:p>
    <w:p w:rsidR="00BD4C51" w:rsidRPr="00686DA5" w:rsidRDefault="00BD4C51" w:rsidP="00BD4C51">
      <w:pPr>
        <w:rPr>
          <w:rtl/>
        </w:rPr>
      </w:pPr>
      <w:r w:rsidRPr="00686DA5">
        <w:rPr>
          <w:rFonts w:hint="cs"/>
          <w:rtl/>
        </w:rPr>
        <w:t xml:space="preserve">אם אדוני </w:t>
      </w:r>
      <w:r w:rsidR="00EC4ECF" w:rsidRPr="00686DA5">
        <w:rPr>
          <w:rFonts w:hint="cs"/>
          <w:rtl/>
        </w:rPr>
        <w:t>רוצה, אני אכנס לזה עכשיו.</w:t>
      </w:r>
    </w:p>
    <w:p w:rsidR="00BD4C51" w:rsidRPr="00686DA5" w:rsidRDefault="00BD4C51" w:rsidP="00BD4C51">
      <w:pPr>
        <w:rPr>
          <w:rtl/>
        </w:rPr>
      </w:pPr>
    </w:p>
    <w:sdt>
      <w:sdtPr>
        <w:rPr>
          <w:rFonts w:hint="cs"/>
          <w:rtl/>
        </w:rPr>
        <w:alias w:val="דובר"/>
        <w:tag w:val="&lt;ID&gt;0&lt;/ID&gt;&lt;Name&gt;אפרת חקאק&lt;/Name&gt;&lt;Data&gt;אפרת חקאק&lt;/Data&gt;&lt;Shortcut&gt;חקא&lt;/Shortcut&gt;&lt;MemberID&gt;&lt;/MemberID&gt;"/>
        <w:id w:val="-1360741009"/>
        <w:placeholder>
          <w:docPart w:val="DefaultPlaceholder_-1854013440"/>
        </w:placeholder>
        <w15:color w:val="993366"/>
      </w:sdtPr>
      <w:sdtEndPr/>
      <w:sdtContent>
        <w:p w:rsidR="00BD4C51" w:rsidRPr="00686DA5" w:rsidRDefault="00BD4C51" w:rsidP="00BD4C51">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BD4C51" w:rsidRPr="00686DA5" w:rsidRDefault="00BD4C51" w:rsidP="00BD4C51">
      <w:pPr>
        <w:pStyle w:val="KeepWithNext"/>
        <w:rPr>
          <w:rtl/>
        </w:rPr>
      </w:pPr>
    </w:p>
    <w:p w:rsidR="00BD4C51" w:rsidRPr="00686DA5" w:rsidRDefault="00BD4C51" w:rsidP="00EC4ECF">
      <w:pPr>
        <w:rPr>
          <w:rtl/>
        </w:rPr>
      </w:pPr>
      <w:r w:rsidRPr="00686DA5">
        <w:rPr>
          <w:rFonts w:hint="cs"/>
          <w:rtl/>
        </w:rPr>
        <w:t>לפני שאת ממשיכה</w:t>
      </w:r>
      <w:r w:rsidR="00EC4ECF" w:rsidRPr="00686DA5">
        <w:rPr>
          <w:rFonts w:hint="cs"/>
          <w:rtl/>
        </w:rPr>
        <w:t xml:space="preserve"> כד</w:t>
      </w:r>
      <w:r w:rsidR="001D12BF" w:rsidRPr="00686DA5">
        <w:rPr>
          <w:rFonts w:hint="cs"/>
          <w:rtl/>
        </w:rPr>
        <w:t>א</w:t>
      </w:r>
      <w:r w:rsidR="00EC4ECF" w:rsidRPr="00686DA5">
        <w:rPr>
          <w:rFonts w:hint="cs"/>
          <w:rtl/>
        </w:rPr>
        <w:t>י לתת את כל הרקע של העיכוב, אולי ת</w:t>
      </w:r>
      <w:r w:rsidRPr="00686DA5">
        <w:rPr>
          <w:rFonts w:hint="cs"/>
          <w:rtl/>
        </w:rPr>
        <w:t>סבירי מתי מעכבים עד ו</w:t>
      </w:r>
      <w:r w:rsidR="00EC4ECF" w:rsidRPr="00686DA5">
        <w:rPr>
          <w:rFonts w:hint="cs"/>
          <w:rtl/>
        </w:rPr>
        <w:t xml:space="preserve">על </w:t>
      </w:r>
      <w:r w:rsidRPr="00686DA5">
        <w:rPr>
          <w:rFonts w:hint="cs"/>
          <w:rtl/>
        </w:rPr>
        <w:t>סמכויות עיכוב</w:t>
      </w:r>
      <w:r w:rsidR="00EC4ECF" w:rsidRPr="00686DA5">
        <w:rPr>
          <w:rFonts w:hint="cs"/>
          <w:rtl/>
        </w:rPr>
        <w:t>.</w:t>
      </w:r>
    </w:p>
    <w:p w:rsidR="00BD4C51" w:rsidRPr="00686DA5" w:rsidRDefault="00BD4C51" w:rsidP="00BD4C51">
      <w:pPr>
        <w:rPr>
          <w:rtl/>
        </w:rPr>
      </w:pPr>
    </w:p>
    <w:sdt>
      <w:sdtPr>
        <w:rPr>
          <w:rtl/>
        </w:rPr>
        <w:alias w:val="יור"/>
        <w:tag w:val="&lt;ID&gt;5094&lt;/ID&gt;&lt;Name&gt;ניסן סלומינסקי - יו&quot;רַ&lt;/Name&gt;&lt;Data&gt;ניסן סלומינסקי&lt;/Data&gt;&lt;Shortcut&gt;ניסל&lt;/Shortcut&gt;"/>
        <w:id w:val="938032239"/>
        <w:placeholder>
          <w:docPart w:val="DefaultPlaceholder_-1854013440"/>
        </w:placeholder>
        <w15:color w:val="993366"/>
      </w:sdtPr>
      <w:sdtEndPr/>
      <w:sdtContent>
        <w:p w:rsidR="00EC4ECF" w:rsidRPr="00686DA5" w:rsidRDefault="00EC4ECF" w:rsidP="00EC4ECF">
          <w:pPr>
            <w:pStyle w:val="af6"/>
            <w:keepNext/>
            <w:rPr>
              <w:rtl/>
            </w:rPr>
          </w:pPr>
          <w:r w:rsidRPr="00686DA5">
            <w:rPr>
              <w:color w:val="000000"/>
              <w:rtl/>
            </w:rPr>
            <w:t xml:space="preserve">היו"ר </w:t>
          </w:r>
          <w:r w:rsidRPr="00686DA5">
            <w:rPr>
              <w:rStyle w:val="afd"/>
              <w:color w:val="000000"/>
              <w:rtl/>
            </w:rPr>
            <w:t>ניסן סלומינסקי:</w:t>
          </w:r>
        </w:p>
      </w:sdtContent>
    </w:sdt>
    <w:p w:rsidR="00EC4ECF" w:rsidRPr="00686DA5" w:rsidRDefault="00EC4ECF" w:rsidP="00EC4ECF">
      <w:pPr>
        <w:pStyle w:val="KeepWithNext"/>
        <w:rPr>
          <w:rtl/>
        </w:rPr>
      </w:pPr>
    </w:p>
    <w:p w:rsidR="00EC4ECF" w:rsidRPr="00686DA5" w:rsidRDefault="00EC4ECF" w:rsidP="00EC4ECF">
      <w:pPr>
        <w:rPr>
          <w:rtl/>
        </w:rPr>
      </w:pPr>
      <w:r w:rsidRPr="00686DA5">
        <w:rPr>
          <w:rFonts w:hint="cs"/>
          <w:rtl/>
        </w:rPr>
        <w:t xml:space="preserve">רק </w:t>
      </w:r>
      <w:bookmarkStart w:id="22" w:name="_ETM_Q1_317000"/>
      <w:bookmarkEnd w:id="22"/>
      <w:r w:rsidRPr="00686DA5">
        <w:rPr>
          <w:rFonts w:hint="cs"/>
          <w:rtl/>
        </w:rPr>
        <w:t>כאשר מדובר על עד?</w:t>
      </w:r>
    </w:p>
    <w:p w:rsidR="00EC4ECF" w:rsidRPr="00686DA5" w:rsidRDefault="00EC4ECF" w:rsidP="00EC4ECF">
      <w:pPr>
        <w:rPr>
          <w:rtl/>
        </w:rPr>
      </w:pPr>
      <w:bookmarkStart w:id="23" w:name="_ETM_Q1_320000"/>
      <w:bookmarkEnd w:id="23"/>
    </w:p>
    <w:sdt>
      <w:sdtPr>
        <w:rPr>
          <w:rFonts w:hint="cs"/>
          <w:rtl/>
        </w:rPr>
        <w:alias w:val="אורח"/>
        <w:tag w:val="&lt;ID&gt;549562&lt;/ID&gt;&lt;Name&gt;רעות גורדון כץ&lt;/Name&gt;&lt;Data&gt;רעות גורדון כץ&lt;/Data&gt;&lt;Shortcut&gt;רעגו&lt;/Shortcut&gt;&lt;Title&gt;משפטנית, משרד המשפטים&lt;/Title&gt;"/>
        <w:id w:val="524299693"/>
        <w:placeholder>
          <w:docPart w:val="DefaultPlaceholder_-1854013440"/>
        </w:placeholder>
        <w15:color w:val="993366"/>
      </w:sdtPr>
      <w:sdtEndPr/>
      <w:sdtContent>
        <w:p w:rsidR="00BD4C51" w:rsidRPr="00686DA5" w:rsidRDefault="00BD4C51" w:rsidP="00BD4C51">
          <w:pPr>
            <w:pStyle w:val="af9"/>
            <w:keepNext/>
            <w:rPr>
              <w:rtl/>
            </w:rPr>
          </w:pPr>
          <w:r w:rsidRPr="00686DA5">
            <w:rPr>
              <w:rStyle w:val="afd"/>
              <w:color w:val="000000"/>
              <w:rtl/>
            </w:rPr>
            <w:t>רעות גורדון כץ</w:t>
          </w:r>
          <w:r w:rsidRPr="00686DA5">
            <w:rPr>
              <w:color w:val="000000"/>
              <w:rtl/>
            </w:rPr>
            <w:t>:</w:t>
          </w:r>
        </w:p>
      </w:sdtContent>
    </w:sdt>
    <w:p w:rsidR="00BD4C51" w:rsidRPr="00686DA5" w:rsidRDefault="00BD4C51" w:rsidP="00BD4C51">
      <w:pPr>
        <w:pStyle w:val="KeepWithNext"/>
        <w:rPr>
          <w:rtl/>
        </w:rPr>
      </w:pPr>
    </w:p>
    <w:p w:rsidR="00EC4ECF" w:rsidRPr="00686DA5" w:rsidRDefault="00BD4C51" w:rsidP="001D12BF">
      <w:pPr>
        <w:rPr>
          <w:rtl/>
        </w:rPr>
      </w:pPr>
      <w:r w:rsidRPr="00686DA5">
        <w:rPr>
          <w:rFonts w:hint="cs"/>
          <w:rtl/>
        </w:rPr>
        <w:t xml:space="preserve">לא. סמכות </w:t>
      </w:r>
      <w:r w:rsidR="00EC4ECF" w:rsidRPr="00686DA5">
        <w:rPr>
          <w:rFonts w:hint="cs"/>
          <w:rtl/>
        </w:rPr>
        <w:t>עיכוב היא הן</w:t>
      </w:r>
      <w:r w:rsidRPr="00686DA5">
        <w:rPr>
          <w:rFonts w:hint="cs"/>
          <w:rtl/>
        </w:rPr>
        <w:t xml:space="preserve"> כלפי חשוד והן כלפי עד.</w:t>
      </w:r>
      <w:r w:rsidR="00EC4ECF" w:rsidRPr="00686DA5">
        <w:rPr>
          <w:rFonts w:hint="cs"/>
          <w:rtl/>
        </w:rPr>
        <w:t xml:space="preserve"> הרגע הסברתי על </w:t>
      </w:r>
      <w:bookmarkStart w:id="24" w:name="_ETM_Q1_325000"/>
      <w:bookmarkEnd w:id="24"/>
      <w:r w:rsidR="00EC4ECF" w:rsidRPr="00686DA5">
        <w:rPr>
          <w:rFonts w:hint="cs"/>
          <w:rtl/>
        </w:rPr>
        <w:t xml:space="preserve">חשוד, עכשיו אני אעבור להסביר </w:t>
      </w:r>
      <w:r w:rsidR="001D12BF" w:rsidRPr="00686DA5">
        <w:rPr>
          <w:rFonts w:hint="cs"/>
          <w:rtl/>
        </w:rPr>
        <w:t>על</w:t>
      </w:r>
      <w:r w:rsidR="00EC4ECF" w:rsidRPr="00686DA5">
        <w:rPr>
          <w:rFonts w:hint="cs"/>
          <w:rtl/>
        </w:rPr>
        <w:t xml:space="preserve"> העיכוב של עד. </w:t>
      </w:r>
      <w:r w:rsidRPr="00686DA5">
        <w:rPr>
          <w:rFonts w:hint="cs"/>
          <w:rtl/>
        </w:rPr>
        <w:t>בסעיף 68</w:t>
      </w:r>
      <w:r w:rsidR="00EC4ECF" w:rsidRPr="00686DA5">
        <w:rPr>
          <w:rFonts w:hint="cs"/>
          <w:rtl/>
        </w:rPr>
        <w:t>(ב)</w:t>
      </w:r>
      <w:r w:rsidRPr="00686DA5">
        <w:rPr>
          <w:rFonts w:hint="cs"/>
          <w:rtl/>
        </w:rPr>
        <w:t xml:space="preserve"> יש סיטואציה שבה אפשר לעכב </w:t>
      </w:r>
      <w:r w:rsidR="00EC4ECF" w:rsidRPr="00686DA5">
        <w:rPr>
          <w:rFonts w:hint="cs"/>
          <w:rtl/>
        </w:rPr>
        <w:t xml:space="preserve">גם </w:t>
      </w:r>
      <w:bookmarkStart w:id="25" w:name="_ETM_Q1_335000"/>
      <w:bookmarkEnd w:id="25"/>
      <w:r w:rsidRPr="00686DA5">
        <w:rPr>
          <w:rFonts w:hint="cs"/>
          <w:rtl/>
        </w:rPr>
        <w:t xml:space="preserve">עד. </w:t>
      </w:r>
    </w:p>
    <w:p w:rsidR="00EC4ECF" w:rsidRPr="00686DA5" w:rsidRDefault="00EC4ECF" w:rsidP="00EC4ECF">
      <w:pPr>
        <w:rPr>
          <w:rtl/>
        </w:rPr>
      </w:pPr>
      <w:bookmarkStart w:id="26" w:name="_ETM_Q1_336000"/>
      <w:bookmarkEnd w:id="26"/>
    </w:p>
    <w:p w:rsidR="00BD4C51" w:rsidRPr="00686DA5" w:rsidRDefault="00EC4ECF" w:rsidP="001D12BF">
      <w:pPr>
        <w:rPr>
          <w:rtl/>
        </w:rPr>
      </w:pPr>
      <w:bookmarkStart w:id="27" w:name="_ETM_Q1_337000"/>
      <w:bookmarkEnd w:id="27"/>
      <w:r w:rsidRPr="00686DA5">
        <w:rPr>
          <w:rFonts w:hint="cs"/>
          <w:rtl/>
        </w:rPr>
        <w:t xml:space="preserve">בגדול, </w:t>
      </w:r>
      <w:r w:rsidR="00BD4C51" w:rsidRPr="00686DA5">
        <w:rPr>
          <w:rFonts w:hint="cs"/>
          <w:rtl/>
        </w:rPr>
        <w:t xml:space="preserve">צריך להבין שדרך המלך </w:t>
      </w:r>
      <w:r w:rsidRPr="00686DA5">
        <w:rPr>
          <w:rFonts w:hint="cs"/>
          <w:rtl/>
        </w:rPr>
        <w:t xml:space="preserve">היא </w:t>
      </w:r>
      <w:r w:rsidR="00BD4C51" w:rsidRPr="00686DA5">
        <w:rPr>
          <w:rFonts w:hint="cs"/>
          <w:rtl/>
        </w:rPr>
        <w:t xml:space="preserve">שעד לא מעוכב, עד מזומן לתחנת המשטרה. </w:t>
      </w:r>
      <w:r w:rsidRPr="00686DA5">
        <w:rPr>
          <w:rFonts w:hint="cs"/>
          <w:rtl/>
        </w:rPr>
        <w:t xml:space="preserve">אבל </w:t>
      </w:r>
      <w:r w:rsidR="00BD4C51" w:rsidRPr="00686DA5">
        <w:rPr>
          <w:rFonts w:hint="cs"/>
          <w:rtl/>
        </w:rPr>
        <w:t>יש מקרים שבהם</w:t>
      </w:r>
      <w:r w:rsidR="001D12BF" w:rsidRPr="00686DA5">
        <w:rPr>
          <w:rFonts w:hint="cs"/>
          <w:rtl/>
        </w:rPr>
        <w:t xml:space="preserve"> או</w:t>
      </w:r>
      <w:r w:rsidR="00BD4C51" w:rsidRPr="00686DA5">
        <w:rPr>
          <w:rFonts w:hint="cs"/>
          <w:rtl/>
        </w:rPr>
        <w:t xml:space="preserve"> </w:t>
      </w:r>
      <w:r w:rsidR="001D12BF" w:rsidRPr="00686DA5">
        <w:rPr>
          <w:rFonts w:hint="cs"/>
          <w:rtl/>
        </w:rPr>
        <w:t>ש</w:t>
      </w:r>
      <w:r w:rsidR="00BD4C51" w:rsidRPr="00686DA5">
        <w:rPr>
          <w:rFonts w:hint="cs"/>
          <w:rtl/>
        </w:rPr>
        <w:t xml:space="preserve">הזיהוי </w:t>
      </w:r>
      <w:r w:rsidRPr="00686DA5">
        <w:rPr>
          <w:rFonts w:hint="cs"/>
          <w:rtl/>
        </w:rPr>
        <w:t xml:space="preserve">במקום </w:t>
      </w:r>
      <w:r w:rsidR="00BD4C51" w:rsidRPr="00686DA5">
        <w:rPr>
          <w:rFonts w:hint="cs"/>
          <w:rtl/>
        </w:rPr>
        <w:t>לא היה מספיק ובתחנת המשטרה יש אמצעים נוספים לזיהוי</w:t>
      </w:r>
      <w:r w:rsidR="001D12BF" w:rsidRPr="00686DA5">
        <w:rPr>
          <w:rFonts w:hint="cs"/>
          <w:rtl/>
        </w:rPr>
        <w:t>, או ש</w:t>
      </w:r>
      <w:r w:rsidR="00BD4C51" w:rsidRPr="00686DA5">
        <w:rPr>
          <w:rFonts w:hint="cs"/>
          <w:rtl/>
        </w:rPr>
        <w:t>יש חשש</w:t>
      </w:r>
      <w:r w:rsidRPr="00686DA5">
        <w:rPr>
          <w:rFonts w:hint="cs"/>
          <w:rtl/>
        </w:rPr>
        <w:t xml:space="preserve"> שהאדם הזה לא </w:t>
      </w:r>
      <w:bookmarkStart w:id="28" w:name="_ETM_Q1_356000"/>
      <w:bookmarkEnd w:id="28"/>
      <w:r w:rsidRPr="00686DA5">
        <w:rPr>
          <w:rFonts w:hint="cs"/>
          <w:rtl/>
        </w:rPr>
        <w:t>יתייצב לחקירה במועד</w:t>
      </w:r>
      <w:r w:rsidR="001D12BF" w:rsidRPr="00686DA5">
        <w:rPr>
          <w:rFonts w:hint="cs"/>
          <w:rtl/>
        </w:rPr>
        <w:t>, בסיטואציות האלה</w:t>
      </w:r>
      <w:r w:rsidR="00BD4C51" w:rsidRPr="00686DA5">
        <w:rPr>
          <w:rFonts w:hint="cs"/>
          <w:rtl/>
        </w:rPr>
        <w:t xml:space="preserve"> העד מתלווה לשוטר, </w:t>
      </w:r>
      <w:r w:rsidR="00583289" w:rsidRPr="00686DA5">
        <w:rPr>
          <w:rFonts w:hint="cs"/>
          <w:rtl/>
        </w:rPr>
        <w:t xml:space="preserve">הם </w:t>
      </w:r>
      <w:r w:rsidR="00BD4C51" w:rsidRPr="00686DA5">
        <w:rPr>
          <w:rFonts w:hint="cs"/>
          <w:rtl/>
        </w:rPr>
        <w:t xml:space="preserve">נכנסים ביחד לניידת ומגיעים לתחנת המשטרה לחקירה. </w:t>
      </w:r>
      <w:r w:rsidR="00583289" w:rsidRPr="00686DA5">
        <w:rPr>
          <w:rFonts w:hint="cs"/>
          <w:rtl/>
        </w:rPr>
        <w:t xml:space="preserve">שוב </w:t>
      </w:r>
      <w:r w:rsidR="00BD4C51" w:rsidRPr="00686DA5">
        <w:rPr>
          <w:rFonts w:hint="cs"/>
          <w:rtl/>
        </w:rPr>
        <w:t>אנחנו בסיטואציה ש</w:t>
      </w:r>
      <w:r w:rsidR="00583289" w:rsidRPr="00686DA5">
        <w:rPr>
          <w:rFonts w:hint="cs"/>
          <w:rtl/>
        </w:rPr>
        <w:t xml:space="preserve">בה </w:t>
      </w:r>
      <w:r w:rsidR="00BD4C51" w:rsidRPr="00686DA5">
        <w:rPr>
          <w:rFonts w:hint="cs"/>
          <w:rtl/>
        </w:rPr>
        <w:t xml:space="preserve">אדם נכנס </w:t>
      </w:r>
      <w:r w:rsidR="00583289" w:rsidRPr="00686DA5">
        <w:rPr>
          <w:rFonts w:hint="cs"/>
          <w:rtl/>
        </w:rPr>
        <w:t xml:space="preserve">יחד </w:t>
      </w:r>
      <w:r w:rsidR="00BD4C51" w:rsidRPr="00686DA5">
        <w:rPr>
          <w:rFonts w:hint="cs"/>
          <w:rtl/>
        </w:rPr>
        <w:t>עם שוטר</w:t>
      </w:r>
      <w:r w:rsidR="00583289" w:rsidRPr="00686DA5">
        <w:rPr>
          <w:rFonts w:hint="cs"/>
          <w:rtl/>
        </w:rPr>
        <w:t xml:space="preserve">, ומה שאנחנו מבקשים </w:t>
      </w:r>
      <w:bookmarkStart w:id="29" w:name="_ETM_Q1_372000"/>
      <w:bookmarkEnd w:id="29"/>
      <w:r w:rsidR="00BD4C51" w:rsidRPr="00686DA5">
        <w:rPr>
          <w:rFonts w:hint="cs"/>
          <w:rtl/>
        </w:rPr>
        <w:t xml:space="preserve">בתיקון הזה </w:t>
      </w:r>
      <w:r w:rsidR="00583289" w:rsidRPr="00686DA5">
        <w:rPr>
          <w:rFonts w:hint="cs"/>
          <w:rtl/>
        </w:rPr>
        <w:t xml:space="preserve">זה </w:t>
      </w:r>
      <w:r w:rsidR="00BD4C51" w:rsidRPr="00686DA5">
        <w:rPr>
          <w:rFonts w:hint="cs"/>
          <w:rtl/>
        </w:rPr>
        <w:t>לאפשר לעשות חיפוש מוגב</w:t>
      </w:r>
      <w:r w:rsidR="00583289" w:rsidRPr="00686DA5">
        <w:rPr>
          <w:rFonts w:hint="cs"/>
          <w:rtl/>
        </w:rPr>
        <w:t>ל.</w:t>
      </w:r>
    </w:p>
    <w:p w:rsidR="00BD4C51" w:rsidRPr="00686DA5" w:rsidRDefault="00BD4C51" w:rsidP="00BD4C51">
      <w:pPr>
        <w:rPr>
          <w:rtl/>
        </w:rPr>
      </w:pPr>
    </w:p>
    <w:sdt>
      <w:sdtPr>
        <w:rPr>
          <w:rFonts w:hint="cs"/>
          <w:rtl/>
        </w:rPr>
        <w:alias w:val="דובר"/>
        <w:tag w:val="&lt;ID&gt;0&lt;/ID&gt;&lt;Name&gt;אפרת חקאק&lt;/Name&gt;&lt;Data&gt;אפרת חקאק&lt;/Data&gt;&lt;Shortcut&gt;חקא&lt;/Shortcut&gt;&lt;MemberID&gt;&lt;/MemberID&gt;"/>
        <w:id w:val="-557858316"/>
        <w:placeholder>
          <w:docPart w:val="DefaultPlaceholder_-1854013440"/>
        </w:placeholder>
        <w15:color w:val="993366"/>
      </w:sdtPr>
      <w:sdtEndPr/>
      <w:sdtContent>
        <w:p w:rsidR="00BD4C51" w:rsidRPr="00686DA5" w:rsidRDefault="00BD4C51" w:rsidP="00BD4C51">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BD4C51" w:rsidRPr="00686DA5" w:rsidRDefault="00BD4C51" w:rsidP="00BD4C51">
      <w:pPr>
        <w:pStyle w:val="KeepWithNext"/>
        <w:rPr>
          <w:rtl/>
        </w:rPr>
      </w:pPr>
    </w:p>
    <w:p w:rsidR="00BD4C51" w:rsidRPr="00686DA5" w:rsidRDefault="00BD4C51" w:rsidP="001D12BF">
      <w:pPr>
        <w:rPr>
          <w:rtl/>
        </w:rPr>
      </w:pPr>
      <w:r w:rsidRPr="00686DA5">
        <w:rPr>
          <w:rFonts w:hint="cs"/>
          <w:rtl/>
        </w:rPr>
        <w:t>אמרתם לנו שיש עוד חוקים</w:t>
      </w:r>
      <w:r w:rsidR="00583289" w:rsidRPr="00686DA5">
        <w:rPr>
          <w:rFonts w:hint="cs"/>
          <w:rtl/>
        </w:rPr>
        <w:t xml:space="preserve"> </w:t>
      </w:r>
      <w:r w:rsidRPr="00686DA5">
        <w:rPr>
          <w:rFonts w:hint="cs"/>
          <w:rtl/>
        </w:rPr>
        <w:t>שמקנים סמכות לשוטר</w:t>
      </w:r>
      <w:r w:rsidR="00583289" w:rsidRPr="00686DA5">
        <w:rPr>
          <w:rFonts w:hint="cs"/>
          <w:rtl/>
        </w:rPr>
        <w:t>ים</w:t>
      </w:r>
      <w:r w:rsidRPr="00686DA5">
        <w:rPr>
          <w:rFonts w:hint="cs"/>
          <w:rtl/>
        </w:rPr>
        <w:t xml:space="preserve"> לעכב</w:t>
      </w:r>
      <w:r w:rsidR="00583289" w:rsidRPr="00686DA5">
        <w:rPr>
          <w:rFonts w:hint="cs"/>
          <w:rtl/>
        </w:rPr>
        <w:t xml:space="preserve"> אנשים מסוימים לפי חוקים ספציפיים</w:t>
      </w:r>
      <w:r w:rsidR="001D12BF" w:rsidRPr="00686DA5">
        <w:rPr>
          <w:rFonts w:hint="cs"/>
          <w:rtl/>
        </w:rPr>
        <w:t>,</w:t>
      </w:r>
      <w:r w:rsidR="00583289" w:rsidRPr="00686DA5">
        <w:rPr>
          <w:rFonts w:hint="cs"/>
          <w:rtl/>
        </w:rPr>
        <w:t xml:space="preserve"> צרי</w:t>
      </w:r>
      <w:bookmarkStart w:id="30" w:name="_ETM_Q1_390000"/>
      <w:bookmarkEnd w:id="30"/>
      <w:r w:rsidR="00583289" w:rsidRPr="00686DA5">
        <w:rPr>
          <w:rFonts w:hint="cs"/>
          <w:rtl/>
        </w:rPr>
        <w:t xml:space="preserve">כים לזכור גם את אותם חוקים. את הבאת שתי </w:t>
      </w:r>
      <w:bookmarkStart w:id="31" w:name="_ETM_Q1_393000"/>
      <w:bookmarkEnd w:id="31"/>
      <w:r w:rsidR="00583289" w:rsidRPr="00686DA5">
        <w:rPr>
          <w:rFonts w:hint="cs"/>
          <w:rtl/>
        </w:rPr>
        <w:t>דוגמאות, יכול להיות שלמשטרה יש עוד</w:t>
      </w:r>
      <w:r w:rsidR="001D12BF" w:rsidRPr="00686DA5">
        <w:rPr>
          <w:rFonts w:hint="cs"/>
          <w:rtl/>
        </w:rPr>
        <w:t xml:space="preserve"> דוגמאות</w:t>
      </w:r>
      <w:r w:rsidR="00583289" w:rsidRPr="00686DA5">
        <w:rPr>
          <w:rFonts w:hint="cs"/>
          <w:rtl/>
        </w:rPr>
        <w:t xml:space="preserve"> רק </w:t>
      </w:r>
      <w:bookmarkStart w:id="32" w:name="_ETM_Q1_396000"/>
      <w:bookmarkEnd w:id="32"/>
      <w:r w:rsidR="00583289" w:rsidRPr="00686DA5">
        <w:rPr>
          <w:rFonts w:hint="cs"/>
          <w:rtl/>
        </w:rPr>
        <w:t>כדי שנבין על איזה סיטואציות אנחנו מדברים.</w:t>
      </w:r>
    </w:p>
    <w:p w:rsidR="00BD4C51" w:rsidRPr="00686DA5" w:rsidRDefault="00BD4C51" w:rsidP="00BD4C51">
      <w:pPr>
        <w:rPr>
          <w:rtl/>
        </w:rPr>
      </w:pPr>
    </w:p>
    <w:sdt>
      <w:sdtPr>
        <w:rPr>
          <w:rFonts w:hint="cs"/>
          <w:rtl/>
        </w:rPr>
        <w:alias w:val="אורח"/>
        <w:tag w:val="&lt;ID&gt;549562&lt;/ID&gt;&lt;Name&gt;רעות גורדון כץ&lt;/Name&gt;&lt;Data&gt;רעות גורדון כץ&lt;/Data&gt;&lt;Shortcut&gt;רעגו&lt;/Shortcut&gt;&lt;Title&gt;משפטנית, משרד המשפטים&lt;/Title&gt;"/>
        <w:id w:val="-1263759145"/>
        <w:placeholder>
          <w:docPart w:val="DefaultPlaceholder_-1854013440"/>
        </w:placeholder>
        <w15:color w:val="993366"/>
      </w:sdtPr>
      <w:sdtEndPr/>
      <w:sdtContent>
        <w:p w:rsidR="00BD4C51" w:rsidRPr="00686DA5" w:rsidRDefault="00BD4C51" w:rsidP="00BD4C51">
          <w:pPr>
            <w:pStyle w:val="af9"/>
            <w:keepNext/>
            <w:rPr>
              <w:rtl/>
            </w:rPr>
          </w:pPr>
          <w:r w:rsidRPr="00686DA5">
            <w:rPr>
              <w:rStyle w:val="afd"/>
              <w:color w:val="000000"/>
              <w:rtl/>
            </w:rPr>
            <w:t>רעות גורדון כץ</w:t>
          </w:r>
          <w:r w:rsidRPr="00686DA5">
            <w:rPr>
              <w:color w:val="000000"/>
              <w:rtl/>
            </w:rPr>
            <w:t>:</w:t>
          </w:r>
        </w:p>
      </w:sdtContent>
    </w:sdt>
    <w:p w:rsidR="00BD4C51" w:rsidRPr="00686DA5" w:rsidRDefault="00BD4C51" w:rsidP="00BD4C51">
      <w:pPr>
        <w:pStyle w:val="KeepWithNext"/>
        <w:rPr>
          <w:rtl/>
        </w:rPr>
      </w:pPr>
    </w:p>
    <w:p w:rsidR="00BD4C51" w:rsidRPr="00686DA5" w:rsidRDefault="00583289" w:rsidP="00583289">
      <w:pPr>
        <w:rPr>
          <w:rtl/>
        </w:rPr>
      </w:pPr>
      <w:r w:rsidRPr="00686DA5">
        <w:rPr>
          <w:rFonts w:hint="cs"/>
          <w:rtl/>
        </w:rPr>
        <w:t xml:space="preserve">יש עוד חוקים </w:t>
      </w:r>
      <w:bookmarkStart w:id="33" w:name="_ETM_Q1_402000"/>
      <w:bookmarkEnd w:id="33"/>
      <w:r w:rsidRPr="00686DA5">
        <w:rPr>
          <w:rFonts w:hint="cs"/>
          <w:rtl/>
        </w:rPr>
        <w:t xml:space="preserve">שמעניקים סמכות עיכוב למשטרה. </w:t>
      </w:r>
      <w:r w:rsidR="00BD4C51" w:rsidRPr="00686DA5">
        <w:rPr>
          <w:rFonts w:hint="cs"/>
          <w:rtl/>
        </w:rPr>
        <w:t>שתי דוגמאות הופיעו בנייר ההכנה</w:t>
      </w:r>
      <w:r w:rsidRPr="00686DA5">
        <w:rPr>
          <w:rFonts w:hint="cs"/>
          <w:rtl/>
        </w:rPr>
        <w:t xml:space="preserve"> שלכם.</w:t>
      </w:r>
      <w:r w:rsidR="00BD4C51" w:rsidRPr="00686DA5">
        <w:rPr>
          <w:rFonts w:hint="cs"/>
          <w:rtl/>
        </w:rPr>
        <w:t xml:space="preserve"> בסעיף 13</w:t>
      </w:r>
      <w:r w:rsidRPr="00686DA5">
        <w:rPr>
          <w:rFonts w:hint="cs"/>
          <w:rtl/>
        </w:rPr>
        <w:t>ב</w:t>
      </w:r>
      <w:r w:rsidR="00F64654" w:rsidRPr="00686DA5">
        <w:rPr>
          <w:rFonts w:hint="cs"/>
          <w:rtl/>
        </w:rPr>
        <w:t>,</w:t>
      </w:r>
      <w:r w:rsidRPr="00686DA5">
        <w:rPr>
          <w:rFonts w:hint="cs"/>
          <w:rtl/>
        </w:rPr>
        <w:t xml:space="preserve"> בחוק הכניסה לישראל</w:t>
      </w:r>
      <w:r w:rsidR="00F64654" w:rsidRPr="00686DA5">
        <w:rPr>
          <w:rFonts w:hint="cs"/>
          <w:rtl/>
        </w:rPr>
        <w:t>,</w:t>
      </w:r>
      <w:r w:rsidR="00BD4C51" w:rsidRPr="00686DA5">
        <w:rPr>
          <w:rFonts w:hint="cs"/>
          <w:rtl/>
        </w:rPr>
        <w:t xml:space="preserve"> בהקשר לשב"חים</w:t>
      </w:r>
      <w:r w:rsidRPr="00686DA5">
        <w:rPr>
          <w:rFonts w:hint="cs"/>
          <w:rtl/>
        </w:rPr>
        <w:t>.</w:t>
      </w:r>
      <w:r w:rsidR="00BD4C51" w:rsidRPr="00686DA5">
        <w:rPr>
          <w:rFonts w:hint="cs"/>
          <w:rtl/>
        </w:rPr>
        <w:t xml:space="preserve"> </w:t>
      </w:r>
      <w:r w:rsidRPr="00686DA5">
        <w:rPr>
          <w:rFonts w:hint="cs"/>
          <w:rtl/>
        </w:rPr>
        <w:t>אם לשוטר יש "</w:t>
      </w:r>
      <w:r w:rsidRPr="00686DA5">
        <w:rPr>
          <w:rtl/>
        </w:rPr>
        <w:t>יסוד סביר לחשד כי אדם שוהה בישראל שלא כדין או שניתן עליו צו משמורת או צו החזרה למשמורת</w:t>
      </w:r>
      <w:r w:rsidRPr="00686DA5">
        <w:rPr>
          <w:rFonts w:hint="cs"/>
          <w:rtl/>
        </w:rPr>
        <w:t xml:space="preserve">", </w:t>
      </w:r>
      <w:bookmarkStart w:id="34" w:name="_ETM_Q1_422000"/>
      <w:bookmarkEnd w:id="34"/>
      <w:r w:rsidRPr="00686DA5">
        <w:rPr>
          <w:rFonts w:hint="cs"/>
          <w:rtl/>
        </w:rPr>
        <w:t xml:space="preserve">הוא רשאי </w:t>
      </w:r>
      <w:r w:rsidRPr="00686DA5">
        <w:rPr>
          <w:rtl/>
        </w:rPr>
        <w:t>לדרוש ממנו להילוות אליו למקום משמורת</w:t>
      </w:r>
      <w:r w:rsidRPr="00686DA5">
        <w:rPr>
          <w:rFonts w:hint="cs"/>
          <w:rtl/>
        </w:rPr>
        <w:t>. זו שוב סיטואציה של עיכוב.</w:t>
      </w:r>
    </w:p>
    <w:p w:rsidR="00BD4C51" w:rsidRPr="00686DA5" w:rsidRDefault="00BD4C51" w:rsidP="00BD4C51">
      <w:pPr>
        <w:rPr>
          <w:rtl/>
        </w:rPr>
      </w:pPr>
    </w:p>
    <w:sdt>
      <w:sdtPr>
        <w:rPr>
          <w:rFonts w:hint="cs"/>
          <w:rtl/>
        </w:rPr>
        <w:alias w:val="דובר"/>
        <w:tag w:val="&lt;ID&gt;0&lt;/ID&gt;&lt;Name&gt;ניצן רוזנברג&lt;/Name&gt;&lt;Data&gt;ניצן רוזנברג&lt;/Data&gt;&lt;Shortcut&gt;ניצ&lt;/Shortcut&gt;&lt;MemberID&gt;&lt;/MemberID&gt;"/>
        <w:id w:val="-2003507182"/>
        <w:placeholder>
          <w:docPart w:val="DefaultPlaceholder_-1854013440"/>
        </w:placeholder>
        <w15:color w:val="993366"/>
      </w:sdtPr>
      <w:sdtEndPr/>
      <w:sdtContent>
        <w:p w:rsidR="00BD4C51" w:rsidRPr="00686DA5" w:rsidRDefault="00BD4C51" w:rsidP="00BD4C51">
          <w:pPr>
            <w:pStyle w:val="a4"/>
            <w:keepNext/>
            <w:rPr>
              <w:rtl/>
            </w:rPr>
          </w:pPr>
          <w:r w:rsidRPr="00686DA5">
            <w:rPr>
              <w:rStyle w:val="afd"/>
              <w:color w:val="000000"/>
              <w:rtl/>
            </w:rPr>
            <w:t>ניצן רוזנברג</w:t>
          </w:r>
          <w:r w:rsidRPr="00686DA5">
            <w:rPr>
              <w:color w:val="000000"/>
              <w:rtl/>
            </w:rPr>
            <w:t>:</w:t>
          </w:r>
        </w:p>
      </w:sdtContent>
    </w:sdt>
    <w:p w:rsidR="00BD4C51" w:rsidRPr="00686DA5" w:rsidRDefault="00BD4C51" w:rsidP="00BD4C51">
      <w:pPr>
        <w:pStyle w:val="KeepWithNext"/>
        <w:rPr>
          <w:rtl/>
        </w:rPr>
      </w:pPr>
    </w:p>
    <w:p w:rsidR="00BD4C51" w:rsidRPr="00686DA5" w:rsidRDefault="00BD4C51" w:rsidP="00F64654">
      <w:pPr>
        <w:rPr>
          <w:rtl/>
        </w:rPr>
      </w:pPr>
      <w:r w:rsidRPr="00686DA5">
        <w:rPr>
          <w:rFonts w:hint="cs"/>
          <w:rtl/>
        </w:rPr>
        <w:t>בסיטו</w:t>
      </w:r>
      <w:r w:rsidR="00583289" w:rsidRPr="00686DA5">
        <w:rPr>
          <w:rFonts w:hint="cs"/>
          <w:rtl/>
        </w:rPr>
        <w:t>אציה הזאת</w:t>
      </w:r>
      <w:r w:rsidR="00F64654" w:rsidRPr="00686DA5">
        <w:rPr>
          <w:rFonts w:hint="cs"/>
          <w:rtl/>
        </w:rPr>
        <w:t xml:space="preserve"> הסמכות</w:t>
      </w:r>
      <w:r w:rsidR="00583289" w:rsidRPr="00686DA5">
        <w:rPr>
          <w:rFonts w:hint="cs"/>
          <w:rtl/>
        </w:rPr>
        <w:t xml:space="preserve"> </w:t>
      </w:r>
      <w:bookmarkStart w:id="35" w:name="_ETM_Q1_432000"/>
      <w:bookmarkEnd w:id="35"/>
      <w:r w:rsidR="00583289" w:rsidRPr="00686DA5">
        <w:rPr>
          <w:rFonts w:hint="cs"/>
          <w:rtl/>
        </w:rPr>
        <w:t>לא רק שוטר, אלא הסמכות גם ניתנת לפקח.</w:t>
      </w:r>
    </w:p>
    <w:p w:rsidR="00BD4C51" w:rsidRPr="00686DA5" w:rsidRDefault="00BD4C51" w:rsidP="00BD4C51">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631406032"/>
        <w:placeholder>
          <w:docPart w:val="DefaultPlaceholder_-1854013440"/>
        </w:placeholder>
        <w15:color w:val="993366"/>
      </w:sdtPr>
      <w:sdtEndPr/>
      <w:sdtContent>
        <w:p w:rsidR="00BD4C51" w:rsidRPr="00686DA5" w:rsidRDefault="00BD4C51" w:rsidP="00BD4C51">
          <w:pPr>
            <w:pStyle w:val="af9"/>
            <w:keepNext/>
            <w:rPr>
              <w:rt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rPr>
            <w:t>:</w:t>
          </w:r>
        </w:p>
      </w:sdtContent>
    </w:sdt>
    <w:p w:rsidR="00BD4C51" w:rsidRPr="00686DA5" w:rsidRDefault="00BD4C51" w:rsidP="00BD4C51">
      <w:pPr>
        <w:pStyle w:val="KeepWithNext"/>
        <w:rPr>
          <w:rtl/>
        </w:rPr>
      </w:pPr>
    </w:p>
    <w:p w:rsidR="00BD4C51" w:rsidRPr="00686DA5" w:rsidRDefault="00BD4C51" w:rsidP="00BD4C51">
      <w:pPr>
        <w:rPr>
          <w:rtl/>
        </w:rPr>
      </w:pPr>
      <w:r w:rsidRPr="00686DA5">
        <w:rPr>
          <w:rFonts w:hint="cs"/>
          <w:rtl/>
        </w:rPr>
        <w:t>יש סמכויות</w:t>
      </w:r>
      <w:r w:rsidR="00583289" w:rsidRPr="00686DA5">
        <w:rPr>
          <w:rFonts w:hint="cs"/>
          <w:rtl/>
        </w:rPr>
        <w:t xml:space="preserve"> שוטר</w:t>
      </w:r>
      <w:r w:rsidRPr="00686DA5">
        <w:rPr>
          <w:rFonts w:hint="cs"/>
          <w:rtl/>
        </w:rPr>
        <w:t xml:space="preserve"> שניתנות </w:t>
      </w:r>
      <w:r w:rsidR="00583289" w:rsidRPr="00686DA5">
        <w:rPr>
          <w:rFonts w:hint="cs"/>
          <w:rtl/>
        </w:rPr>
        <w:t xml:space="preserve">גם </w:t>
      </w:r>
      <w:r w:rsidRPr="00686DA5">
        <w:rPr>
          <w:rFonts w:hint="cs"/>
          <w:rtl/>
        </w:rPr>
        <w:t>לגורמים אחרים. כרגע אנחנו מתמקדים בסמכו</w:t>
      </w:r>
      <w:r w:rsidR="00583289" w:rsidRPr="00686DA5">
        <w:rPr>
          <w:rFonts w:hint="cs"/>
          <w:rtl/>
        </w:rPr>
        <w:t>יו</w:t>
      </w:r>
      <w:r w:rsidRPr="00686DA5">
        <w:rPr>
          <w:rFonts w:hint="cs"/>
          <w:rtl/>
        </w:rPr>
        <w:t>ת השוטר.</w:t>
      </w:r>
    </w:p>
    <w:p w:rsidR="00BD4C51" w:rsidRPr="00686DA5" w:rsidRDefault="00BD4C51" w:rsidP="00BD4C51">
      <w:pPr>
        <w:rPr>
          <w:rtl/>
        </w:rPr>
      </w:pPr>
    </w:p>
    <w:sdt>
      <w:sdtPr>
        <w:rPr>
          <w:rFonts w:hint="cs"/>
          <w:rtl/>
        </w:rPr>
        <w:alias w:val="אורח"/>
        <w:tag w:val="&lt;ID&gt;549562&lt;/ID&gt;&lt;Name&gt;רעות גורדון כץ&lt;/Name&gt;&lt;Data&gt;רעות גורדון כץ&lt;/Data&gt;&lt;Shortcut&gt;רעגו&lt;/Shortcut&gt;&lt;Title&gt;משפטנית, משרד המשפטים&lt;/Title&gt;"/>
        <w:id w:val="-360211226"/>
        <w:placeholder>
          <w:docPart w:val="DefaultPlaceholder_-1854013440"/>
        </w:placeholder>
        <w15:color w:val="993366"/>
      </w:sdtPr>
      <w:sdtEndPr/>
      <w:sdtContent>
        <w:p w:rsidR="00BD4C51" w:rsidRPr="00686DA5" w:rsidRDefault="00BD4C51" w:rsidP="00BD4C51">
          <w:pPr>
            <w:pStyle w:val="af9"/>
            <w:keepNext/>
            <w:rPr>
              <w:rtl/>
            </w:rPr>
          </w:pPr>
          <w:r w:rsidRPr="00686DA5">
            <w:rPr>
              <w:rStyle w:val="afd"/>
              <w:color w:val="000000"/>
              <w:rtl/>
            </w:rPr>
            <w:t>רעות גורדון כץ</w:t>
          </w:r>
          <w:r w:rsidRPr="00686DA5">
            <w:rPr>
              <w:color w:val="000000"/>
              <w:rtl/>
            </w:rPr>
            <w:t>:</w:t>
          </w:r>
        </w:p>
      </w:sdtContent>
    </w:sdt>
    <w:p w:rsidR="00BD4C51" w:rsidRPr="00686DA5" w:rsidRDefault="00BD4C51" w:rsidP="00BD4C51">
      <w:pPr>
        <w:pStyle w:val="KeepWithNext"/>
        <w:rPr>
          <w:rtl/>
        </w:rPr>
      </w:pPr>
    </w:p>
    <w:p w:rsidR="00583289" w:rsidRPr="00686DA5" w:rsidRDefault="00583289" w:rsidP="00F64654">
      <w:pPr>
        <w:rPr>
          <w:rtl/>
        </w:rPr>
      </w:pPr>
      <w:r w:rsidRPr="00686DA5">
        <w:rPr>
          <w:rFonts w:hint="cs"/>
          <w:rtl/>
        </w:rPr>
        <w:t>דוגמה נוספת היא בפקודת המשטרה</w:t>
      </w:r>
      <w:r w:rsidR="00F64654" w:rsidRPr="00686DA5">
        <w:rPr>
          <w:rFonts w:hint="cs"/>
          <w:rtl/>
        </w:rPr>
        <w:t>.</w:t>
      </w:r>
      <w:r w:rsidRPr="00686DA5">
        <w:rPr>
          <w:rFonts w:hint="cs"/>
          <w:rtl/>
        </w:rPr>
        <w:t xml:space="preserve"> ב-77ח19 יש סמכות עיכוב כלפי שוטר חובה, </w:t>
      </w:r>
      <w:bookmarkStart w:id="36" w:name="_ETM_Q1_452000"/>
      <w:bookmarkEnd w:id="36"/>
      <w:r w:rsidRPr="00686DA5">
        <w:rPr>
          <w:rFonts w:hint="cs"/>
          <w:rtl/>
        </w:rPr>
        <w:t>שהוצא נגדו צו מעצר. השוטר רשאי ל</w:t>
      </w:r>
      <w:bookmarkStart w:id="37" w:name="_ETM_Q1_446000"/>
      <w:bookmarkStart w:id="38" w:name="_ETM_Q1_447000"/>
      <w:bookmarkEnd w:id="37"/>
      <w:bookmarkEnd w:id="38"/>
      <w:r w:rsidRPr="00686DA5">
        <w:rPr>
          <w:rFonts w:hint="cs"/>
          <w:rtl/>
        </w:rPr>
        <w:t>דרוש מ</w:t>
      </w:r>
      <w:r w:rsidR="00BD4C51" w:rsidRPr="00686DA5">
        <w:rPr>
          <w:rFonts w:hint="cs"/>
          <w:rtl/>
        </w:rPr>
        <w:t xml:space="preserve">מנו להילוות </w:t>
      </w:r>
      <w:proofErr w:type="spellStart"/>
      <w:r w:rsidR="00BD4C51" w:rsidRPr="00686DA5">
        <w:rPr>
          <w:rFonts w:hint="cs"/>
          <w:rtl/>
        </w:rPr>
        <w:t>איתו</w:t>
      </w:r>
      <w:proofErr w:type="spellEnd"/>
      <w:r w:rsidR="00BD4C51" w:rsidRPr="00686DA5">
        <w:rPr>
          <w:rFonts w:hint="cs"/>
          <w:rtl/>
        </w:rPr>
        <w:t xml:space="preserve"> לתחנת המשטרה. </w:t>
      </w:r>
    </w:p>
    <w:p w:rsidR="00583289" w:rsidRPr="00686DA5" w:rsidRDefault="00583289" w:rsidP="00583289">
      <w:pPr>
        <w:rPr>
          <w:rtl/>
        </w:rPr>
      </w:pPr>
    </w:p>
    <w:p w:rsidR="00BD4C51" w:rsidRPr="00686DA5" w:rsidRDefault="00583289" w:rsidP="00F64654">
      <w:pPr>
        <w:rPr>
          <w:rtl/>
        </w:rPr>
      </w:pPr>
      <w:r w:rsidRPr="00686DA5">
        <w:rPr>
          <w:rFonts w:hint="cs"/>
          <w:rtl/>
        </w:rPr>
        <w:lastRenderedPageBreak/>
        <w:t>חוץ מזה</w:t>
      </w:r>
      <w:r w:rsidR="00AD225C" w:rsidRPr="00686DA5">
        <w:rPr>
          <w:rFonts w:hint="cs"/>
          <w:rtl/>
        </w:rPr>
        <w:t>,</w:t>
      </w:r>
      <w:r w:rsidRPr="00686DA5">
        <w:rPr>
          <w:rFonts w:hint="cs"/>
          <w:rtl/>
        </w:rPr>
        <w:t xml:space="preserve"> צריך </w:t>
      </w:r>
      <w:bookmarkStart w:id="39" w:name="_ETM_Q1_460000"/>
      <w:bookmarkEnd w:id="39"/>
      <w:r w:rsidRPr="00686DA5">
        <w:rPr>
          <w:rFonts w:hint="cs"/>
          <w:rtl/>
        </w:rPr>
        <w:t xml:space="preserve">להבין שהמשטרה, לפי </w:t>
      </w:r>
      <w:r w:rsidR="00AD225C" w:rsidRPr="00686DA5">
        <w:rPr>
          <w:rFonts w:hint="cs"/>
          <w:rtl/>
        </w:rPr>
        <w:t>סעיף</w:t>
      </w:r>
      <w:r w:rsidR="00BD4C51" w:rsidRPr="00686DA5">
        <w:rPr>
          <w:rFonts w:hint="cs"/>
          <w:rtl/>
        </w:rPr>
        <w:t xml:space="preserve"> 102ז לחוק המשטרה</w:t>
      </w:r>
      <w:r w:rsidRPr="00686DA5">
        <w:rPr>
          <w:rFonts w:hint="cs"/>
          <w:rtl/>
        </w:rPr>
        <w:t>,</w:t>
      </w:r>
      <w:r w:rsidR="00BD4C51" w:rsidRPr="00686DA5">
        <w:rPr>
          <w:rFonts w:hint="cs"/>
          <w:rtl/>
        </w:rPr>
        <w:t xml:space="preserve"> היא מסייעת </w:t>
      </w:r>
      <w:r w:rsidR="00F64654" w:rsidRPr="00686DA5">
        <w:rPr>
          <w:rFonts w:hint="cs"/>
          <w:rtl/>
        </w:rPr>
        <w:t xml:space="preserve">גם </w:t>
      </w:r>
      <w:r w:rsidR="00BD4C51" w:rsidRPr="00686DA5">
        <w:rPr>
          <w:rFonts w:hint="cs"/>
          <w:rtl/>
        </w:rPr>
        <w:t>לגופים אחרים באכיפה,</w:t>
      </w:r>
      <w:r w:rsidRPr="00686DA5">
        <w:rPr>
          <w:rFonts w:hint="cs"/>
          <w:rtl/>
        </w:rPr>
        <w:t xml:space="preserve"> ואז סמכות העיכוב שלה מבוססת על </w:t>
      </w:r>
      <w:r w:rsidR="00F64654" w:rsidRPr="00686DA5">
        <w:rPr>
          <w:rFonts w:hint="cs"/>
          <w:rtl/>
        </w:rPr>
        <w:t>ה</w:t>
      </w:r>
      <w:r w:rsidRPr="00686DA5">
        <w:rPr>
          <w:rFonts w:hint="cs"/>
          <w:rtl/>
        </w:rPr>
        <w:t>סמכות של אותם גופים.</w:t>
      </w:r>
      <w:r w:rsidR="00BD4C51" w:rsidRPr="00686DA5">
        <w:rPr>
          <w:rFonts w:hint="cs"/>
          <w:rtl/>
        </w:rPr>
        <w:t xml:space="preserve"> זה יכול להיות מערכת </w:t>
      </w:r>
      <w:r w:rsidRPr="00686DA5">
        <w:rPr>
          <w:rFonts w:hint="cs"/>
          <w:rtl/>
        </w:rPr>
        <w:t xml:space="preserve">של ההוצאה </w:t>
      </w:r>
      <w:bookmarkStart w:id="40" w:name="_ETM_Q1_475000"/>
      <w:bookmarkEnd w:id="40"/>
      <w:r w:rsidRPr="00686DA5">
        <w:rPr>
          <w:rFonts w:hint="cs"/>
          <w:rtl/>
        </w:rPr>
        <w:t xml:space="preserve">לפועל, </w:t>
      </w:r>
      <w:r w:rsidR="00BD4C51" w:rsidRPr="00686DA5">
        <w:rPr>
          <w:rFonts w:hint="cs"/>
          <w:rtl/>
        </w:rPr>
        <w:t>זה יכול להיות גבייה</w:t>
      </w:r>
      <w:r w:rsidR="00AD225C" w:rsidRPr="00686DA5">
        <w:rPr>
          <w:rFonts w:hint="cs"/>
          <w:rtl/>
        </w:rPr>
        <w:t>.</w:t>
      </w:r>
      <w:r w:rsidR="00BD4C51" w:rsidRPr="00686DA5">
        <w:rPr>
          <w:rFonts w:hint="cs"/>
          <w:rtl/>
        </w:rPr>
        <w:t xml:space="preserve"> יש רשימה של גופים שמוסדרים </w:t>
      </w:r>
      <w:r w:rsidRPr="00686DA5">
        <w:rPr>
          <w:rFonts w:hint="cs"/>
          <w:rtl/>
        </w:rPr>
        <w:t xml:space="preserve">שם </w:t>
      </w:r>
      <w:r w:rsidR="00BD4C51" w:rsidRPr="00686DA5">
        <w:rPr>
          <w:rFonts w:hint="cs"/>
          <w:rtl/>
        </w:rPr>
        <w:t xml:space="preserve">בתוספת </w:t>
      </w:r>
      <w:r w:rsidR="00BD4C51" w:rsidRPr="00686DA5">
        <w:rPr>
          <w:rtl/>
        </w:rPr>
        <w:t>–</w:t>
      </w:r>
      <w:r w:rsidR="00BD4C51" w:rsidRPr="00686DA5">
        <w:rPr>
          <w:rFonts w:hint="cs"/>
          <w:rtl/>
        </w:rPr>
        <w:t xml:space="preserve"> המוסד לביטוח לאומי, רשויות מקומיות</w:t>
      </w:r>
      <w:r w:rsidRPr="00686DA5">
        <w:rPr>
          <w:rFonts w:hint="cs"/>
          <w:rtl/>
        </w:rPr>
        <w:t xml:space="preserve"> </w:t>
      </w:r>
      <w:r w:rsidRPr="00686DA5">
        <w:rPr>
          <w:rtl/>
        </w:rPr>
        <w:t>–</w:t>
      </w:r>
      <w:r w:rsidRPr="00686DA5">
        <w:rPr>
          <w:rFonts w:hint="cs"/>
          <w:rtl/>
        </w:rPr>
        <w:t xml:space="preserve"> אז מהותית סמכות העיכוב שלה היא </w:t>
      </w:r>
      <w:bookmarkStart w:id="41" w:name="_ETM_Q1_486000"/>
      <w:bookmarkEnd w:id="41"/>
      <w:r w:rsidRPr="00686DA5">
        <w:rPr>
          <w:rFonts w:hint="cs"/>
          <w:rtl/>
        </w:rPr>
        <w:t>מכוח זה שהיא נכנסת לנעלי אותו גוף ועוזרת לו</w:t>
      </w:r>
      <w:r w:rsidR="00AD225C" w:rsidRPr="00686DA5">
        <w:rPr>
          <w:rFonts w:hint="cs"/>
          <w:rtl/>
        </w:rPr>
        <w:t>.</w:t>
      </w:r>
      <w:r w:rsidRPr="00686DA5">
        <w:rPr>
          <w:rFonts w:hint="cs"/>
          <w:rtl/>
        </w:rPr>
        <w:t xml:space="preserve"> ולכן </w:t>
      </w:r>
      <w:bookmarkStart w:id="42" w:name="_ETM_Q1_489000"/>
      <w:bookmarkEnd w:id="42"/>
      <w:r w:rsidRPr="00686DA5">
        <w:rPr>
          <w:rFonts w:hint="cs"/>
          <w:rtl/>
        </w:rPr>
        <w:t xml:space="preserve">אנחנו לא רוצים לצמצם את זה על דרך ההפניה לסעיפים </w:t>
      </w:r>
      <w:bookmarkStart w:id="43" w:name="_ETM_Q1_492000"/>
      <w:bookmarkEnd w:id="43"/>
      <w:r w:rsidRPr="00686DA5">
        <w:rPr>
          <w:rFonts w:hint="cs"/>
          <w:rtl/>
        </w:rPr>
        <w:t xml:space="preserve">הספציפיים בחוק המעצרים, </w:t>
      </w:r>
      <w:r w:rsidR="00BD4C51" w:rsidRPr="00686DA5">
        <w:rPr>
          <w:rFonts w:hint="cs"/>
          <w:rtl/>
        </w:rPr>
        <w:t xml:space="preserve">אלא שיהיה ברור שזאת סמכות עיכוב. הסיטואציה </w:t>
      </w:r>
      <w:r w:rsidR="00AD225C" w:rsidRPr="00686DA5">
        <w:rPr>
          <w:rFonts w:hint="cs"/>
          <w:rtl/>
        </w:rPr>
        <w:t xml:space="preserve">היא </w:t>
      </w:r>
      <w:r w:rsidR="00BD4C51" w:rsidRPr="00686DA5">
        <w:rPr>
          <w:rFonts w:hint="cs"/>
          <w:rtl/>
        </w:rPr>
        <w:t xml:space="preserve">אותה סיטואציה, הסכנה </w:t>
      </w:r>
      <w:r w:rsidR="00AD225C" w:rsidRPr="00686DA5">
        <w:rPr>
          <w:rFonts w:hint="cs"/>
          <w:rtl/>
        </w:rPr>
        <w:t xml:space="preserve">היא </w:t>
      </w:r>
      <w:r w:rsidR="00BD4C51" w:rsidRPr="00686DA5">
        <w:rPr>
          <w:rFonts w:hint="cs"/>
          <w:rtl/>
        </w:rPr>
        <w:t xml:space="preserve">אותה סכנה, </w:t>
      </w:r>
      <w:r w:rsidR="00AD225C" w:rsidRPr="00686DA5">
        <w:rPr>
          <w:rFonts w:hint="cs"/>
          <w:rtl/>
        </w:rPr>
        <w:t>ו</w:t>
      </w:r>
      <w:r w:rsidR="00BD4C51" w:rsidRPr="00686DA5">
        <w:rPr>
          <w:rFonts w:hint="cs"/>
          <w:rtl/>
        </w:rPr>
        <w:t>לכן הנוסח שהוצ</w:t>
      </w:r>
      <w:r w:rsidR="00AD225C" w:rsidRPr="00686DA5">
        <w:rPr>
          <w:rFonts w:hint="cs"/>
          <w:rtl/>
        </w:rPr>
        <w:t xml:space="preserve">ע, כאשר בתוספת פה שמסומנת </w:t>
      </w:r>
      <w:bookmarkStart w:id="44" w:name="_ETM_Q1_506000"/>
      <w:bookmarkEnd w:id="44"/>
      <w:r w:rsidR="00AD225C" w:rsidRPr="00686DA5">
        <w:rPr>
          <w:rFonts w:hint="cs"/>
          <w:rtl/>
        </w:rPr>
        <w:t>לכם בנוסח, "</w:t>
      </w:r>
      <w:r w:rsidR="00AD225C" w:rsidRPr="00686DA5">
        <w:rPr>
          <w:rtl/>
        </w:rPr>
        <w:t>כדי שיילווה עמו לתחנת המשטרה</w:t>
      </w:r>
      <w:r w:rsidR="00F64654" w:rsidRPr="00686DA5">
        <w:rPr>
          <w:rFonts w:hint="cs"/>
          <w:rtl/>
        </w:rPr>
        <w:t>"</w:t>
      </w:r>
      <w:r w:rsidR="00AD225C" w:rsidRPr="00686DA5">
        <w:rPr>
          <w:rFonts w:hint="cs"/>
          <w:rtl/>
        </w:rPr>
        <w:t xml:space="preserve">, </w:t>
      </w:r>
      <w:r w:rsidR="00BD4C51" w:rsidRPr="00686DA5">
        <w:rPr>
          <w:rFonts w:hint="cs"/>
          <w:rtl/>
        </w:rPr>
        <w:t>מובהר שזאת סיטואציה שמתלווים לתחנת המשטרה ונכנסים לניידת</w:t>
      </w:r>
      <w:r w:rsidR="00AD225C" w:rsidRPr="00686DA5">
        <w:rPr>
          <w:rFonts w:hint="cs"/>
          <w:rtl/>
        </w:rPr>
        <w:t>.</w:t>
      </w:r>
      <w:r w:rsidR="00BD4C51" w:rsidRPr="00686DA5">
        <w:rPr>
          <w:rFonts w:hint="cs"/>
          <w:rtl/>
        </w:rPr>
        <w:t xml:space="preserve"> אז אנחנו חוששים לחיי</w:t>
      </w:r>
      <w:r w:rsidR="00AD225C" w:rsidRPr="00686DA5">
        <w:rPr>
          <w:rFonts w:hint="cs"/>
          <w:rtl/>
        </w:rPr>
        <w:t>ו של ה</w:t>
      </w:r>
      <w:r w:rsidR="00BD4C51" w:rsidRPr="00686DA5">
        <w:rPr>
          <w:rFonts w:hint="cs"/>
          <w:rtl/>
        </w:rPr>
        <w:t xml:space="preserve">שוטר או </w:t>
      </w:r>
      <w:r w:rsidR="00AD225C" w:rsidRPr="00686DA5">
        <w:rPr>
          <w:rFonts w:hint="cs"/>
          <w:rtl/>
        </w:rPr>
        <w:t xml:space="preserve">לחיי </w:t>
      </w:r>
      <w:r w:rsidR="00BD4C51" w:rsidRPr="00686DA5">
        <w:rPr>
          <w:rFonts w:hint="cs"/>
          <w:rtl/>
        </w:rPr>
        <w:t>אותו אדם. זה לעניין העיכוב</w:t>
      </w:r>
      <w:r w:rsidR="00AD225C" w:rsidRPr="00686DA5">
        <w:rPr>
          <w:rFonts w:hint="cs"/>
          <w:rtl/>
        </w:rPr>
        <w:t>.</w:t>
      </w:r>
    </w:p>
    <w:p w:rsidR="00BD4C51" w:rsidRPr="00686DA5" w:rsidRDefault="00BD4C51" w:rsidP="00BD4C51">
      <w:pPr>
        <w:rPr>
          <w:rtl/>
        </w:rPr>
      </w:pPr>
    </w:p>
    <w:p w:rsidR="00AD225C" w:rsidRPr="00686DA5" w:rsidRDefault="00BD4C51" w:rsidP="00AD225C">
      <w:pPr>
        <w:rPr>
          <w:rtl/>
        </w:rPr>
      </w:pPr>
      <w:r w:rsidRPr="00686DA5">
        <w:rPr>
          <w:rFonts w:hint="cs"/>
          <w:rtl/>
        </w:rPr>
        <w:t>אדוני רצה שאני אדבר על סוג החיפוש</w:t>
      </w:r>
      <w:r w:rsidR="00AD225C" w:rsidRPr="00686DA5">
        <w:rPr>
          <w:rFonts w:hint="cs"/>
          <w:rtl/>
        </w:rPr>
        <w:t>.</w:t>
      </w:r>
      <w:r w:rsidRPr="00686DA5">
        <w:rPr>
          <w:rFonts w:hint="cs"/>
          <w:rtl/>
        </w:rPr>
        <w:t xml:space="preserve"> </w:t>
      </w:r>
      <w:r w:rsidR="00AD225C" w:rsidRPr="00686DA5">
        <w:rPr>
          <w:rFonts w:hint="cs"/>
          <w:rtl/>
        </w:rPr>
        <w:t>ה</w:t>
      </w:r>
      <w:r w:rsidRPr="00686DA5">
        <w:rPr>
          <w:rFonts w:hint="cs"/>
          <w:rtl/>
        </w:rPr>
        <w:t xml:space="preserve">הגדרה של </w:t>
      </w:r>
      <w:r w:rsidR="00AD225C" w:rsidRPr="00686DA5">
        <w:rPr>
          <w:rFonts w:hint="cs"/>
          <w:rtl/>
        </w:rPr>
        <w:t>"</w:t>
      </w:r>
      <w:r w:rsidRPr="00686DA5">
        <w:rPr>
          <w:rFonts w:hint="cs"/>
          <w:rtl/>
        </w:rPr>
        <w:t>חיפוש מוגבל על הגוף</w:t>
      </w:r>
      <w:r w:rsidR="00AD225C" w:rsidRPr="00686DA5">
        <w:rPr>
          <w:rFonts w:hint="cs"/>
          <w:rtl/>
        </w:rPr>
        <w:t>"</w:t>
      </w:r>
      <w:r w:rsidRPr="00686DA5">
        <w:rPr>
          <w:rFonts w:hint="cs"/>
          <w:rtl/>
        </w:rPr>
        <w:t xml:space="preserve">, בסעיף קטן </w:t>
      </w:r>
      <w:r w:rsidR="00AD225C" w:rsidRPr="00686DA5">
        <w:rPr>
          <w:rFonts w:hint="cs"/>
          <w:rtl/>
        </w:rPr>
        <w:t>(</w:t>
      </w:r>
      <w:r w:rsidRPr="00686DA5">
        <w:rPr>
          <w:rFonts w:hint="cs"/>
          <w:rtl/>
        </w:rPr>
        <w:t>ה</w:t>
      </w:r>
      <w:r w:rsidR="00AD225C" w:rsidRPr="00686DA5">
        <w:rPr>
          <w:rFonts w:hint="cs"/>
          <w:rtl/>
        </w:rPr>
        <w:t xml:space="preserve">) </w:t>
      </w:r>
      <w:r w:rsidRPr="00686DA5">
        <w:rPr>
          <w:rFonts w:hint="cs"/>
          <w:rtl/>
        </w:rPr>
        <w:t>בנוסח המוצ</w:t>
      </w:r>
      <w:r w:rsidR="00AD225C" w:rsidRPr="00686DA5">
        <w:rPr>
          <w:rFonts w:hint="cs"/>
          <w:rtl/>
        </w:rPr>
        <w:t>ע</w:t>
      </w:r>
      <w:r w:rsidRPr="00686DA5">
        <w:rPr>
          <w:rFonts w:hint="cs"/>
          <w:rtl/>
        </w:rPr>
        <w:t xml:space="preserve">, </w:t>
      </w:r>
      <w:r w:rsidR="00AD225C" w:rsidRPr="00686DA5">
        <w:rPr>
          <w:rFonts w:hint="cs"/>
          <w:rtl/>
        </w:rPr>
        <w:t>זה "</w:t>
      </w:r>
      <w:r w:rsidR="00AD225C" w:rsidRPr="00686DA5">
        <w:rPr>
          <w:rtl/>
        </w:rPr>
        <w:t>חיפוש על פני גופו של אדם שאינו כולל הסרת בגד החושפת איברי גוף שהיו מכוסים, למעט הסרת כיסוי מעל הפנים או מעל הראש או הסרת נעליים; וכן חיפוש בבגדיו או בכליו של אדם שהוא נושא על גופו או הנמצאים בקרבתו ובשליטתו המידית, ולמעט חיפוש חיצוני או חיפוש פנימי כהגדרתם בחוק סדר הדין הפלילי</w:t>
      </w:r>
      <w:r w:rsidR="00AD225C" w:rsidRPr="00686DA5">
        <w:rPr>
          <w:rFonts w:hint="cs"/>
          <w:rtl/>
        </w:rPr>
        <w:t>" - - -</w:t>
      </w:r>
    </w:p>
    <w:p w:rsidR="00AD225C" w:rsidRPr="00686DA5" w:rsidRDefault="00AD225C" w:rsidP="00AD225C">
      <w:pPr>
        <w:rPr>
          <w:rtl/>
        </w:rPr>
      </w:pPr>
    </w:p>
    <w:sdt>
      <w:sdtPr>
        <w:rPr>
          <w:rtl/>
        </w:rPr>
        <w:alias w:val="יור"/>
        <w:tag w:val="&lt;ID&gt;5094&lt;/ID&gt;&lt;Name&gt;ניסן סלומינסקי - יו&quot;רַ&lt;/Name&gt;&lt;Data&gt;ניסן סלומינסקי&lt;/Data&gt;&lt;Shortcut&gt;ניסל&lt;/Shortcut&gt;"/>
        <w:id w:val="1294557576"/>
        <w:placeholder>
          <w:docPart w:val="DefaultPlaceholder_-1854013440"/>
        </w:placeholder>
        <w15:color w:val="993366"/>
      </w:sdtPr>
      <w:sdtEndPr/>
      <w:sdtContent>
        <w:p w:rsidR="00AD225C" w:rsidRPr="00686DA5" w:rsidRDefault="00AD225C" w:rsidP="00AD225C">
          <w:pPr>
            <w:pStyle w:val="af6"/>
            <w:keepNext/>
            <w:rPr>
              <w:rtl/>
            </w:rPr>
          </w:pPr>
          <w:r w:rsidRPr="00686DA5">
            <w:rPr>
              <w:color w:val="000000"/>
              <w:rtl/>
            </w:rPr>
            <w:t xml:space="preserve">היו"ר </w:t>
          </w:r>
          <w:r w:rsidRPr="00686DA5">
            <w:rPr>
              <w:rStyle w:val="afd"/>
              <w:color w:val="000000"/>
              <w:rtl/>
            </w:rPr>
            <w:t>ניסן סלומינסקי:</w:t>
          </w:r>
        </w:p>
      </w:sdtContent>
    </w:sdt>
    <w:p w:rsidR="00AD225C" w:rsidRPr="00686DA5" w:rsidRDefault="00AD225C" w:rsidP="00AD225C">
      <w:pPr>
        <w:pStyle w:val="KeepWithNext"/>
        <w:rPr>
          <w:rtl/>
        </w:rPr>
      </w:pPr>
    </w:p>
    <w:p w:rsidR="00AD225C" w:rsidRPr="00686DA5" w:rsidRDefault="00AD225C" w:rsidP="00AD225C">
      <w:pPr>
        <w:rPr>
          <w:rtl/>
        </w:rPr>
      </w:pPr>
      <w:r w:rsidRPr="00686DA5">
        <w:rPr>
          <w:rFonts w:hint="cs"/>
          <w:rtl/>
        </w:rPr>
        <w:t>עו</w:t>
      </w:r>
      <w:bookmarkStart w:id="45" w:name="_ETM_Q1_551000"/>
      <w:bookmarkEnd w:id="45"/>
      <w:r w:rsidRPr="00686DA5">
        <w:rPr>
          <w:rFonts w:hint="cs"/>
          <w:rtl/>
        </w:rPr>
        <w:t>ד פעם. עוד פעם.</w:t>
      </w:r>
    </w:p>
    <w:p w:rsidR="00AD225C" w:rsidRPr="00686DA5" w:rsidRDefault="00AD225C" w:rsidP="00AD225C">
      <w:pPr>
        <w:rPr>
          <w:rtl/>
        </w:rPr>
      </w:pPr>
    </w:p>
    <w:bookmarkStart w:id="46" w:name="_ETM_Q1_552000" w:displacedByCustomXml="next"/>
    <w:bookmarkEnd w:id="46" w:displacedByCustomXml="next"/>
    <w:sdt>
      <w:sdtPr>
        <w:rPr>
          <w:rFonts w:hint="cs"/>
          <w:rtl/>
        </w:rPr>
        <w:alias w:val="אורח"/>
        <w:tag w:val="&lt;ID&gt;549562&lt;/ID&gt;&lt;Name&gt;רעות גורדון כץ&lt;/Name&gt;&lt;Data&gt;רעות גורדון כץ&lt;/Data&gt;&lt;Shortcut&gt;רעגו&lt;/Shortcut&gt;&lt;Title&gt;משפטנית, משרד המשפטים&lt;/Title&gt;"/>
        <w:id w:val="-1934343828"/>
        <w:placeholder>
          <w:docPart w:val="DefaultPlaceholder_-1854013440"/>
        </w:placeholder>
        <w15:color w:val="993366"/>
      </w:sdtPr>
      <w:sdtEndPr/>
      <w:sdtContent>
        <w:p w:rsidR="00AD225C" w:rsidRPr="00686DA5" w:rsidRDefault="00AD225C" w:rsidP="00AD225C">
          <w:pPr>
            <w:pStyle w:val="af9"/>
            <w:keepNext/>
            <w:rPr>
              <w:rtl/>
            </w:rPr>
          </w:pPr>
          <w:r w:rsidRPr="00686DA5">
            <w:rPr>
              <w:rStyle w:val="afd"/>
              <w:color w:val="000000"/>
              <w:rtl/>
            </w:rPr>
            <w:t>רעות גורדון כץ:</w:t>
          </w:r>
        </w:p>
      </w:sdtContent>
    </w:sdt>
    <w:p w:rsidR="00AD225C" w:rsidRPr="00686DA5" w:rsidRDefault="00AD225C" w:rsidP="00AD225C">
      <w:pPr>
        <w:pStyle w:val="KeepWithNext"/>
        <w:rPr>
          <w:rtl/>
        </w:rPr>
      </w:pPr>
    </w:p>
    <w:p w:rsidR="00BD4C51" w:rsidRPr="00686DA5" w:rsidRDefault="00AD225C" w:rsidP="00E2404E">
      <w:pPr>
        <w:rPr>
          <w:rtl/>
        </w:rPr>
      </w:pPr>
      <w:bookmarkStart w:id="47" w:name="_ETM_Q1_553000"/>
      <w:bookmarkEnd w:id="47"/>
      <w:r w:rsidRPr="00686DA5">
        <w:rPr>
          <w:rFonts w:hint="cs"/>
          <w:rtl/>
        </w:rPr>
        <w:t xml:space="preserve">אני אסביר את זה. </w:t>
      </w:r>
      <w:bookmarkStart w:id="48" w:name="_ETM_Q1_557000"/>
      <w:bookmarkStart w:id="49" w:name="_ETM_Q1_550000"/>
      <w:bookmarkEnd w:id="48"/>
      <w:bookmarkEnd w:id="49"/>
      <w:r w:rsidR="00BD4C51" w:rsidRPr="00686DA5">
        <w:rPr>
          <w:rFonts w:hint="cs"/>
          <w:rtl/>
        </w:rPr>
        <w:t>בגדול, בחקיקה, אם נשים על ציר אחד את סוגי החיפושים ש</w:t>
      </w:r>
      <w:r w:rsidRPr="00686DA5">
        <w:rPr>
          <w:rFonts w:hint="cs"/>
          <w:rtl/>
        </w:rPr>
        <w:t>מופיעים</w:t>
      </w:r>
      <w:r w:rsidR="00BD4C51" w:rsidRPr="00686DA5">
        <w:rPr>
          <w:rFonts w:hint="cs"/>
          <w:rtl/>
        </w:rPr>
        <w:t xml:space="preserve"> בחקיקה, מן הצד האחד</w:t>
      </w:r>
      <w:r w:rsidR="00E2404E" w:rsidRPr="00686DA5">
        <w:rPr>
          <w:rFonts w:hint="cs"/>
          <w:rtl/>
        </w:rPr>
        <w:t>,</w:t>
      </w:r>
      <w:r w:rsidR="00BD4C51" w:rsidRPr="00686DA5">
        <w:rPr>
          <w:rFonts w:hint="cs"/>
          <w:rtl/>
        </w:rPr>
        <w:t xml:space="preserve"> במקום הפוגעני יות</w:t>
      </w:r>
      <w:r w:rsidRPr="00686DA5">
        <w:rPr>
          <w:rFonts w:hint="cs"/>
          <w:rtl/>
        </w:rPr>
        <w:t>ר</w:t>
      </w:r>
      <w:r w:rsidR="00BD4C51" w:rsidRPr="00686DA5">
        <w:rPr>
          <w:rFonts w:hint="cs"/>
          <w:rtl/>
        </w:rPr>
        <w:t xml:space="preserve">, יש לנו </w:t>
      </w:r>
      <w:r w:rsidRPr="00686DA5">
        <w:rPr>
          <w:rFonts w:hint="cs"/>
          <w:rtl/>
        </w:rPr>
        <w:t xml:space="preserve">את </w:t>
      </w:r>
      <w:r w:rsidR="00BD4C51" w:rsidRPr="00686DA5">
        <w:rPr>
          <w:rFonts w:hint="cs"/>
          <w:rtl/>
        </w:rPr>
        <w:t>החיפוש הפנימי</w:t>
      </w:r>
      <w:r w:rsidRPr="00686DA5">
        <w:rPr>
          <w:rFonts w:hint="cs"/>
          <w:rtl/>
        </w:rPr>
        <w:t xml:space="preserve"> שמוגדר בחוק החיפוש בגוף</w:t>
      </w:r>
      <w:r w:rsidR="00BD4C51" w:rsidRPr="00686DA5">
        <w:rPr>
          <w:rFonts w:hint="cs"/>
          <w:rtl/>
        </w:rPr>
        <w:t>, שזה כולל בדיקת דם, בדיקה גניקולוגית, הדמיית פנים</w:t>
      </w:r>
      <w:r w:rsidRPr="00686DA5">
        <w:rPr>
          <w:rFonts w:hint="cs"/>
          <w:rtl/>
        </w:rPr>
        <w:t>. זה</w:t>
      </w:r>
      <w:r w:rsidR="00BD4C51" w:rsidRPr="00686DA5">
        <w:rPr>
          <w:rFonts w:hint="cs"/>
          <w:rtl/>
        </w:rPr>
        <w:t xml:space="preserve"> </w:t>
      </w:r>
      <w:r w:rsidRPr="00686DA5">
        <w:rPr>
          <w:rFonts w:hint="cs"/>
          <w:rtl/>
        </w:rPr>
        <w:t>ה</w:t>
      </w:r>
      <w:r w:rsidR="00BD4C51" w:rsidRPr="00686DA5">
        <w:rPr>
          <w:rFonts w:hint="cs"/>
          <w:rtl/>
        </w:rPr>
        <w:t>חיפוש הכי פוגעני שיש</w:t>
      </w:r>
      <w:r w:rsidRPr="00686DA5">
        <w:rPr>
          <w:rFonts w:hint="cs"/>
          <w:rtl/>
        </w:rPr>
        <w:t>.</w:t>
      </w:r>
      <w:r w:rsidR="00BD4C51" w:rsidRPr="00686DA5">
        <w:rPr>
          <w:rFonts w:hint="cs"/>
          <w:rtl/>
        </w:rPr>
        <w:t xml:space="preserve"> זה על הקצה האחד</w:t>
      </w:r>
      <w:r w:rsidRPr="00686DA5">
        <w:rPr>
          <w:rFonts w:hint="cs"/>
          <w:rtl/>
        </w:rPr>
        <w:t>. אחר-כך</w:t>
      </w:r>
      <w:r w:rsidR="00BD4C51" w:rsidRPr="00686DA5">
        <w:rPr>
          <w:rFonts w:hint="cs"/>
          <w:rtl/>
        </w:rPr>
        <w:t xml:space="preserve"> יש </w:t>
      </w:r>
      <w:r w:rsidRPr="00686DA5">
        <w:rPr>
          <w:rFonts w:hint="cs"/>
          <w:rtl/>
        </w:rPr>
        <w:t xml:space="preserve">לנו את </w:t>
      </w:r>
      <w:bookmarkStart w:id="50" w:name="_ETM_Q1_586000"/>
      <w:bookmarkEnd w:id="50"/>
      <w:r w:rsidR="00BD4C51" w:rsidRPr="00686DA5">
        <w:rPr>
          <w:rFonts w:hint="cs"/>
          <w:rtl/>
        </w:rPr>
        <w:t>החיפוש החיצוני,</w:t>
      </w:r>
      <w:r w:rsidRPr="00686DA5">
        <w:rPr>
          <w:rFonts w:hint="cs"/>
          <w:rtl/>
        </w:rPr>
        <w:t xml:space="preserve"> שמעוגן באותו חוק חיפוש בגוף, כשזה דברים כמו</w:t>
      </w:r>
      <w:r w:rsidR="00BD4C51" w:rsidRPr="00686DA5">
        <w:rPr>
          <w:rFonts w:hint="cs"/>
          <w:rtl/>
        </w:rPr>
        <w:t xml:space="preserve"> נטילת טביעת אצבע, דגימת שיער, מתן </w:t>
      </w:r>
      <w:r w:rsidRPr="00686DA5">
        <w:rPr>
          <w:rFonts w:hint="cs"/>
          <w:rtl/>
        </w:rPr>
        <w:t xml:space="preserve">דגימת </w:t>
      </w:r>
      <w:r w:rsidR="00BD4C51" w:rsidRPr="00686DA5">
        <w:rPr>
          <w:rFonts w:hint="cs"/>
          <w:rtl/>
        </w:rPr>
        <w:t xml:space="preserve">שתן או רוק, </w:t>
      </w:r>
      <w:r w:rsidRPr="00686DA5">
        <w:rPr>
          <w:rFonts w:hint="cs"/>
          <w:rtl/>
        </w:rPr>
        <w:t xml:space="preserve">לקיחת חומר מעל הגוף. </w:t>
      </w:r>
      <w:r w:rsidR="00BD4C51" w:rsidRPr="00686DA5">
        <w:rPr>
          <w:rFonts w:hint="cs"/>
          <w:rtl/>
        </w:rPr>
        <w:t xml:space="preserve">זה נקרא </w:t>
      </w:r>
      <w:r w:rsidRPr="00686DA5">
        <w:rPr>
          <w:rFonts w:hint="cs"/>
          <w:rtl/>
        </w:rPr>
        <w:t>"</w:t>
      </w:r>
      <w:r w:rsidR="00BD4C51" w:rsidRPr="00686DA5">
        <w:rPr>
          <w:rFonts w:hint="cs"/>
          <w:rtl/>
        </w:rPr>
        <w:t>חיפוש חיצוני</w:t>
      </w:r>
      <w:r w:rsidRPr="00686DA5">
        <w:rPr>
          <w:rFonts w:hint="cs"/>
          <w:rtl/>
        </w:rPr>
        <w:t xml:space="preserve">". חיפוש פחות פוגעני זה חיפוש על </w:t>
      </w:r>
      <w:bookmarkStart w:id="51" w:name="_ETM_Q1_604000"/>
      <w:bookmarkEnd w:id="51"/>
      <w:r w:rsidRPr="00686DA5">
        <w:rPr>
          <w:rFonts w:hint="cs"/>
          <w:rtl/>
        </w:rPr>
        <w:t>פני הגוף,</w:t>
      </w:r>
      <w:r w:rsidR="00BD4C51" w:rsidRPr="00686DA5">
        <w:rPr>
          <w:rFonts w:hint="cs"/>
          <w:rtl/>
        </w:rPr>
        <w:t xml:space="preserve"> זה החיפוש</w:t>
      </w:r>
      <w:r w:rsidRPr="00686DA5">
        <w:rPr>
          <w:rFonts w:hint="cs"/>
          <w:rtl/>
        </w:rPr>
        <w:t xml:space="preserve"> שהזכרתי קודם</w:t>
      </w:r>
      <w:r w:rsidR="00BD4C51" w:rsidRPr="00686DA5">
        <w:rPr>
          <w:rFonts w:hint="cs"/>
          <w:rtl/>
        </w:rPr>
        <w:t xml:space="preserve"> על עצור. אפשר לחפש על </w:t>
      </w:r>
      <w:r w:rsidRPr="00686DA5">
        <w:rPr>
          <w:rFonts w:hint="cs"/>
          <w:rtl/>
        </w:rPr>
        <w:t xml:space="preserve">פני </w:t>
      </w:r>
      <w:r w:rsidR="00BD4C51" w:rsidRPr="00686DA5">
        <w:rPr>
          <w:rFonts w:hint="cs"/>
          <w:rtl/>
        </w:rPr>
        <w:t>גופו של עצור</w:t>
      </w:r>
      <w:r w:rsidRPr="00686DA5">
        <w:rPr>
          <w:rFonts w:hint="cs"/>
          <w:rtl/>
        </w:rPr>
        <w:t xml:space="preserve"> לפי סעיף 22 לפקודת סדר </w:t>
      </w:r>
      <w:bookmarkStart w:id="52" w:name="_ETM_Q1_613000"/>
      <w:bookmarkEnd w:id="52"/>
      <w:r w:rsidRPr="00686DA5">
        <w:rPr>
          <w:rFonts w:hint="cs"/>
          <w:rtl/>
        </w:rPr>
        <w:t>הדין הפלילי, ו</w:t>
      </w:r>
      <w:r w:rsidR="00BD4C51" w:rsidRPr="00686DA5">
        <w:rPr>
          <w:rFonts w:hint="cs"/>
          <w:rtl/>
        </w:rPr>
        <w:t>אפשר בחיפוש הזה להסיר בגדים, והחוק מגדיר אותו כחיפוש על פני הגוף</w:t>
      </w:r>
      <w:r w:rsidRPr="00686DA5">
        <w:rPr>
          <w:rFonts w:hint="cs"/>
          <w:rtl/>
        </w:rPr>
        <w:t>,</w:t>
      </w:r>
      <w:r w:rsidR="00BD4C51" w:rsidRPr="00686DA5">
        <w:rPr>
          <w:rFonts w:hint="cs"/>
          <w:rtl/>
        </w:rPr>
        <w:t xml:space="preserve"> למעט חיפוש </w:t>
      </w:r>
      <w:r w:rsidRPr="00686DA5">
        <w:rPr>
          <w:rFonts w:hint="cs"/>
          <w:rtl/>
        </w:rPr>
        <w:t xml:space="preserve">חיצוני או </w:t>
      </w:r>
      <w:r w:rsidR="00BD4C51" w:rsidRPr="00686DA5">
        <w:rPr>
          <w:rFonts w:hint="cs"/>
          <w:rtl/>
        </w:rPr>
        <w:t>פנימי</w:t>
      </w:r>
      <w:r w:rsidRPr="00686DA5">
        <w:rPr>
          <w:rFonts w:hint="cs"/>
          <w:rtl/>
        </w:rPr>
        <w:t xml:space="preserve"> שהזכרתי קודם.</w:t>
      </w:r>
    </w:p>
    <w:p w:rsidR="00BD4C51" w:rsidRPr="00686DA5" w:rsidRDefault="00BD4C51" w:rsidP="00BD4C51">
      <w:pPr>
        <w:rPr>
          <w:rtl/>
        </w:rPr>
      </w:pPr>
    </w:p>
    <w:sdt>
      <w:sdtPr>
        <w:rPr>
          <w:rtl/>
        </w:rPr>
        <w:alias w:val="יור"/>
        <w:tag w:val="&lt;ID&gt;5094&lt;/ID&gt;&lt;Name&gt;ניסן סלומינסקי - יו&quot;רַ&lt;/Name&gt;&lt;Data&gt;ניסן סלומינסקי&lt;/Data&gt;&lt;Shortcut&gt;ניסל&lt;/Shortcut&gt;"/>
        <w:id w:val="-2124682135"/>
        <w:placeholder>
          <w:docPart w:val="DefaultPlaceholder_-1854013440"/>
        </w:placeholder>
        <w15:color w:val="993366"/>
      </w:sdtPr>
      <w:sdtEndPr/>
      <w:sdtContent>
        <w:p w:rsidR="00BD4C51" w:rsidRPr="00686DA5" w:rsidRDefault="00BD4C51" w:rsidP="00BD4C51">
          <w:pPr>
            <w:pStyle w:val="af6"/>
            <w:keepNext/>
            <w:rPr>
              <w:rtl/>
            </w:rPr>
          </w:pPr>
          <w:r w:rsidRPr="00686DA5">
            <w:rPr>
              <w:rStyle w:val="afd"/>
              <w:color w:val="000000"/>
              <w:rtl/>
            </w:rPr>
            <w:t>היו"ר ניסן סלומינסקי</w:t>
          </w:r>
          <w:r w:rsidRPr="00686DA5">
            <w:rPr>
              <w:color w:val="000000"/>
              <w:rtl/>
            </w:rPr>
            <w:t>:</w:t>
          </w:r>
        </w:p>
      </w:sdtContent>
    </w:sdt>
    <w:p w:rsidR="00BD4C51" w:rsidRPr="00686DA5" w:rsidRDefault="00BD4C51" w:rsidP="00BD4C51">
      <w:pPr>
        <w:pStyle w:val="KeepWithNext"/>
        <w:rPr>
          <w:rtl/>
        </w:rPr>
      </w:pPr>
    </w:p>
    <w:p w:rsidR="00BD4C51" w:rsidRPr="00686DA5" w:rsidRDefault="00AD225C" w:rsidP="00BD4C51">
      <w:pPr>
        <w:rPr>
          <w:rtl/>
        </w:rPr>
      </w:pPr>
      <w:r w:rsidRPr="00686DA5">
        <w:rPr>
          <w:rFonts w:hint="cs"/>
          <w:rtl/>
        </w:rPr>
        <w:t>מה החיפוש הזה כן נותן?</w:t>
      </w:r>
    </w:p>
    <w:p w:rsidR="00AD225C" w:rsidRPr="00686DA5" w:rsidRDefault="00AD225C" w:rsidP="00BD4C51">
      <w:pPr>
        <w:rPr>
          <w:rtl/>
        </w:rPr>
      </w:pPr>
      <w:bookmarkStart w:id="53" w:name="_ETM_Q1_631000"/>
      <w:bookmarkEnd w:id="53"/>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454600934"/>
        <w:placeholder>
          <w:docPart w:val="DefaultPlaceholder_-1854013440"/>
        </w:placeholder>
        <w15:color w:val="993366"/>
      </w:sdtPr>
      <w:sdtEndPr/>
      <w:sdtContent>
        <w:p w:rsidR="00AD225C" w:rsidRPr="00686DA5" w:rsidRDefault="00AD225C" w:rsidP="00AD225C">
          <w:pPr>
            <w:pStyle w:val="af9"/>
            <w:keepNext/>
            <w:rPr>
              <w:rt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AD225C" w:rsidRPr="00686DA5" w:rsidRDefault="00AD225C" w:rsidP="00AD225C">
      <w:pPr>
        <w:pStyle w:val="KeepWithNext"/>
        <w:rPr>
          <w:rtl/>
        </w:rPr>
      </w:pPr>
    </w:p>
    <w:p w:rsidR="00BD4C51" w:rsidRPr="00686DA5" w:rsidRDefault="00BD4C51" w:rsidP="00AD225C">
      <w:pPr>
        <w:rPr>
          <w:rtl/>
        </w:rPr>
      </w:pPr>
      <w:bookmarkStart w:id="54" w:name="_ETM_Q1_632000"/>
      <w:bookmarkEnd w:id="54"/>
      <w:r w:rsidRPr="00686DA5">
        <w:rPr>
          <w:rFonts w:hint="cs"/>
          <w:rtl/>
        </w:rPr>
        <w:t>זו סמכות החיפוש הבסיסית,</w:t>
      </w:r>
      <w:r w:rsidR="00AD225C" w:rsidRPr="00686DA5">
        <w:rPr>
          <w:rFonts w:hint="cs"/>
          <w:rtl/>
        </w:rPr>
        <w:t xml:space="preserve"> </w:t>
      </w:r>
      <w:r w:rsidRPr="00686DA5">
        <w:rPr>
          <w:rFonts w:hint="cs"/>
          <w:rtl/>
        </w:rPr>
        <w:t>שאתה נפגש</w:t>
      </w:r>
      <w:r w:rsidR="00AD225C" w:rsidRPr="00686DA5">
        <w:rPr>
          <w:rFonts w:hint="cs"/>
          <w:rtl/>
        </w:rPr>
        <w:t xml:space="preserve"> בה ביחס לכל מאבטח בכניסה לקניון. זה החיפוש עם המגנומטר או החיפוש הפיזי שנעשה.</w:t>
      </w:r>
    </w:p>
    <w:p w:rsidR="00BD4C51" w:rsidRPr="00686DA5" w:rsidRDefault="00BD4C51" w:rsidP="00BD4C51">
      <w:pPr>
        <w:rPr>
          <w:rtl/>
        </w:rPr>
      </w:pPr>
    </w:p>
    <w:sdt>
      <w:sdtPr>
        <w:rPr>
          <w:rtl/>
        </w:rPr>
        <w:alias w:val="יור"/>
        <w:tag w:val="&lt;ID&gt;5094&lt;/ID&gt;&lt;Name&gt;ניסן סלומינסקי - יו&quot;רַ&lt;/Name&gt;&lt;Data&gt;ניסן סלומינסקי&lt;/Data&gt;&lt;Shortcut&gt;ניסל&lt;/Shortcut&gt;"/>
        <w:id w:val="-1534809301"/>
        <w:placeholder>
          <w:docPart w:val="DefaultPlaceholder_-1854013440"/>
        </w:placeholder>
        <w15:color w:val="993366"/>
      </w:sdtPr>
      <w:sdtEndPr/>
      <w:sdtContent>
        <w:p w:rsidR="00BD4C51" w:rsidRPr="00686DA5" w:rsidRDefault="00BD4C51" w:rsidP="00BD4C51">
          <w:pPr>
            <w:pStyle w:val="af6"/>
            <w:keepNext/>
            <w:rPr>
              <w:rtl/>
            </w:rPr>
          </w:pPr>
          <w:r w:rsidRPr="00686DA5">
            <w:rPr>
              <w:rStyle w:val="afd"/>
              <w:color w:val="000000"/>
              <w:rtl/>
            </w:rPr>
            <w:t>היו"ר ניסן סלומינסקי</w:t>
          </w:r>
          <w:r w:rsidRPr="00686DA5">
            <w:rPr>
              <w:color w:val="000000"/>
              <w:rtl/>
            </w:rPr>
            <w:t>:</w:t>
          </w:r>
        </w:p>
      </w:sdtContent>
    </w:sdt>
    <w:p w:rsidR="00BD4C51" w:rsidRPr="00686DA5" w:rsidRDefault="00BD4C51" w:rsidP="00BD4C51">
      <w:pPr>
        <w:pStyle w:val="KeepWithNext"/>
        <w:rPr>
          <w:rtl/>
        </w:rPr>
      </w:pPr>
    </w:p>
    <w:p w:rsidR="00BD4C51" w:rsidRPr="00686DA5" w:rsidRDefault="00AD225C" w:rsidP="00BD4C51">
      <w:pPr>
        <w:rPr>
          <w:rtl/>
        </w:rPr>
      </w:pPr>
      <w:r w:rsidRPr="00686DA5">
        <w:rPr>
          <w:rFonts w:hint="cs"/>
          <w:rtl/>
        </w:rPr>
        <w:t>כ</w:t>
      </w:r>
      <w:r w:rsidR="00E2404E" w:rsidRPr="00686DA5">
        <w:rPr>
          <w:rFonts w:hint="cs"/>
          <w:rtl/>
        </w:rPr>
        <w:t>ש</w:t>
      </w:r>
      <w:r w:rsidRPr="00686DA5">
        <w:rPr>
          <w:rFonts w:hint="cs"/>
          <w:rtl/>
        </w:rPr>
        <w:t xml:space="preserve">את </w:t>
      </w:r>
      <w:bookmarkStart w:id="55" w:name="_ETM_Q1_644000"/>
      <w:bookmarkEnd w:id="55"/>
      <w:r w:rsidRPr="00686DA5">
        <w:rPr>
          <w:rFonts w:hint="cs"/>
          <w:rtl/>
        </w:rPr>
        <w:t>נכנסת לקניון את צריכה לחלוץ נעליים?</w:t>
      </w:r>
    </w:p>
    <w:p w:rsidR="00BD4C51" w:rsidRPr="00686DA5" w:rsidRDefault="00BD4C51" w:rsidP="00BD4C51">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817113225"/>
        <w:placeholder>
          <w:docPart w:val="DefaultPlaceholder_-1854013440"/>
        </w:placeholder>
        <w15:color w:val="993366"/>
      </w:sdtPr>
      <w:sdtEndPr/>
      <w:sdtContent>
        <w:p w:rsidR="00AD225C" w:rsidRPr="00686DA5" w:rsidRDefault="00AD225C" w:rsidP="00AD225C">
          <w:pPr>
            <w:pStyle w:val="af9"/>
            <w:keepNext/>
            <w:rPr>
              <w:rt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AD225C" w:rsidRPr="00686DA5" w:rsidRDefault="00AD225C" w:rsidP="00AD225C">
      <w:pPr>
        <w:pStyle w:val="KeepWithNext"/>
        <w:rPr>
          <w:rtl/>
        </w:rPr>
      </w:pPr>
    </w:p>
    <w:p w:rsidR="00BD4C51" w:rsidRPr="00686DA5" w:rsidRDefault="00BD4C51" w:rsidP="00AD225C">
      <w:pPr>
        <w:rPr>
          <w:rtl/>
        </w:rPr>
      </w:pPr>
      <w:bookmarkStart w:id="56" w:name="_ETM_Q1_645000"/>
      <w:bookmarkEnd w:id="56"/>
      <w:r w:rsidRPr="00686DA5">
        <w:rPr>
          <w:rFonts w:hint="cs"/>
          <w:rtl/>
        </w:rPr>
        <w:t>כרגע אני לא צריכה, אבל מבחינת הסמכות</w:t>
      </w:r>
      <w:r w:rsidR="00AD225C" w:rsidRPr="00686DA5">
        <w:rPr>
          <w:rFonts w:hint="cs"/>
          <w:rtl/>
        </w:rPr>
        <w:t>,</w:t>
      </w:r>
      <w:r w:rsidRPr="00686DA5">
        <w:rPr>
          <w:rFonts w:hint="cs"/>
          <w:rtl/>
        </w:rPr>
        <w:t xml:space="preserve"> למאבטחים בקניו</w:t>
      </w:r>
      <w:r w:rsidR="00AD225C" w:rsidRPr="00686DA5">
        <w:rPr>
          <w:rFonts w:hint="cs"/>
          <w:rtl/>
        </w:rPr>
        <w:t>ן</w:t>
      </w:r>
      <w:r w:rsidRPr="00686DA5">
        <w:rPr>
          <w:rFonts w:hint="cs"/>
          <w:rtl/>
        </w:rPr>
        <w:t xml:space="preserve"> יש סמכויות לפי חוק סמכויות, שהן </w:t>
      </w:r>
      <w:r w:rsidR="00AD225C" w:rsidRPr="00686DA5">
        <w:rPr>
          <w:rFonts w:hint="cs"/>
          <w:rtl/>
        </w:rPr>
        <w:t xml:space="preserve">סמכויות חיפוש על הגוף. אלה </w:t>
      </w:r>
      <w:bookmarkStart w:id="57" w:name="_ETM_Q1_656000"/>
      <w:bookmarkEnd w:id="57"/>
      <w:r w:rsidR="00AD225C" w:rsidRPr="00686DA5">
        <w:rPr>
          <w:rFonts w:hint="cs"/>
          <w:rtl/>
        </w:rPr>
        <w:t>הסמכויות הנדרשות וניתן להפעיל אותן ביחס לכל אדם.</w:t>
      </w:r>
    </w:p>
    <w:p w:rsidR="00BD4C51" w:rsidRPr="00686DA5" w:rsidRDefault="00BD4C51" w:rsidP="00BD4C51">
      <w:pPr>
        <w:rPr>
          <w:rtl/>
        </w:rPr>
      </w:pPr>
    </w:p>
    <w:sdt>
      <w:sdtPr>
        <w:rPr>
          <w:rtl/>
        </w:rPr>
        <w:alias w:val="יור"/>
        <w:tag w:val="&lt;ID&gt;5094&lt;/ID&gt;&lt;Name&gt;ניסן סלומינסקי - יו&quot;רַ&lt;/Name&gt;&lt;Data&gt;ניסן סלומינסקי&lt;/Data&gt;&lt;Shortcut&gt;ניסל&lt;/Shortcut&gt;"/>
        <w:id w:val="650651003"/>
        <w:placeholder>
          <w:docPart w:val="DefaultPlaceholder_-1854013440"/>
        </w:placeholder>
        <w15:color w:val="993366"/>
      </w:sdtPr>
      <w:sdtEndPr/>
      <w:sdtContent>
        <w:p w:rsidR="00BD4C51" w:rsidRPr="00686DA5" w:rsidRDefault="00BD4C51" w:rsidP="00BD4C51">
          <w:pPr>
            <w:pStyle w:val="af6"/>
            <w:keepNext/>
            <w:rPr>
              <w:rtl/>
            </w:rPr>
          </w:pPr>
          <w:r w:rsidRPr="00686DA5">
            <w:rPr>
              <w:rStyle w:val="afd"/>
              <w:color w:val="000000"/>
              <w:rtl/>
            </w:rPr>
            <w:t>היו"ר ניסן סלומינסקי</w:t>
          </w:r>
          <w:r w:rsidRPr="00686DA5">
            <w:rPr>
              <w:color w:val="000000"/>
              <w:rtl/>
            </w:rPr>
            <w:t>:</w:t>
          </w:r>
        </w:p>
      </w:sdtContent>
    </w:sdt>
    <w:p w:rsidR="00BD4C51" w:rsidRPr="00686DA5" w:rsidRDefault="00BD4C51" w:rsidP="00BD4C51">
      <w:pPr>
        <w:pStyle w:val="KeepWithNext"/>
        <w:rPr>
          <w:rtl/>
        </w:rPr>
      </w:pPr>
    </w:p>
    <w:p w:rsidR="00BD4C51" w:rsidRPr="00686DA5" w:rsidRDefault="00BD4C51" w:rsidP="00F73BA7">
      <w:pPr>
        <w:rPr>
          <w:rtl/>
        </w:rPr>
      </w:pPr>
      <w:r w:rsidRPr="00686DA5">
        <w:rPr>
          <w:rFonts w:hint="cs"/>
          <w:rtl/>
        </w:rPr>
        <w:t>הוא יכול לבקש ממנו</w:t>
      </w:r>
      <w:r w:rsidR="00AD225C" w:rsidRPr="00686DA5">
        <w:rPr>
          <w:rFonts w:hint="cs"/>
          <w:rtl/>
        </w:rPr>
        <w:t>:</w:t>
      </w:r>
      <w:r w:rsidRPr="00686DA5">
        <w:rPr>
          <w:rFonts w:hint="cs"/>
          <w:rtl/>
        </w:rPr>
        <w:t xml:space="preserve"> תראה לי </w:t>
      </w:r>
      <w:r w:rsidR="00AD225C" w:rsidRPr="00686DA5">
        <w:rPr>
          <w:rFonts w:hint="cs"/>
          <w:rtl/>
        </w:rPr>
        <w:t xml:space="preserve">כל מה שיש </w:t>
      </w:r>
      <w:bookmarkStart w:id="58" w:name="_ETM_Q1_665000"/>
      <w:bookmarkEnd w:id="58"/>
      <w:r w:rsidR="00AD225C" w:rsidRPr="00686DA5">
        <w:rPr>
          <w:rFonts w:hint="cs"/>
          <w:rtl/>
        </w:rPr>
        <w:t>בכיסים? לא להוציא, אלא תהפוך את הכיסים</w:t>
      </w:r>
      <w:r w:rsidR="00F73BA7" w:rsidRPr="00686DA5">
        <w:rPr>
          <w:rFonts w:hint="cs"/>
          <w:rtl/>
        </w:rPr>
        <w:t>?</w:t>
      </w:r>
      <w:r w:rsidR="00AD225C" w:rsidRPr="00686DA5">
        <w:rPr>
          <w:rFonts w:hint="cs"/>
          <w:rtl/>
        </w:rPr>
        <w:t xml:space="preserve"> ככה אנחנו שמים </w:t>
      </w:r>
      <w:bookmarkStart w:id="59" w:name="_ETM_Q1_671000"/>
      <w:bookmarkEnd w:id="59"/>
      <w:r w:rsidR="00AD225C" w:rsidRPr="00686DA5">
        <w:rPr>
          <w:rFonts w:hint="cs"/>
          <w:rtl/>
        </w:rPr>
        <w:t>רק משהו שמצפצף, אנחנו מוציאים מהכיסים ואחר-כך אנחנו עוברים</w:t>
      </w:r>
      <w:r w:rsidR="00F73BA7" w:rsidRPr="00686DA5">
        <w:rPr>
          <w:rFonts w:hint="cs"/>
          <w:rtl/>
        </w:rPr>
        <w:t>,</w:t>
      </w:r>
      <w:r w:rsidR="00AD225C" w:rsidRPr="00686DA5">
        <w:rPr>
          <w:rFonts w:hint="cs"/>
          <w:rtl/>
        </w:rPr>
        <w:t xml:space="preserve"> </w:t>
      </w:r>
      <w:bookmarkStart w:id="60" w:name="_ETM_Q1_676000"/>
      <w:bookmarkEnd w:id="60"/>
      <w:r w:rsidR="00AD225C" w:rsidRPr="00686DA5">
        <w:rPr>
          <w:rFonts w:hint="cs"/>
          <w:rtl/>
        </w:rPr>
        <w:t>אבל הוא לא מחפש בכיסים.</w:t>
      </w:r>
    </w:p>
    <w:p w:rsidR="00AD225C" w:rsidRPr="00686DA5" w:rsidRDefault="00AD225C" w:rsidP="00AD225C">
      <w:pPr>
        <w:rPr>
          <w:rtl/>
        </w:rPr>
      </w:pPr>
      <w:bookmarkStart w:id="61" w:name="_ETM_Q1_677000"/>
      <w:bookmarkEnd w:id="61"/>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39036354"/>
        <w:placeholder>
          <w:docPart w:val="DefaultPlaceholder_-1854013440"/>
        </w:placeholder>
        <w15:color w:val="993366"/>
      </w:sdtPr>
      <w:sdtEndPr/>
      <w:sdtContent>
        <w:p w:rsidR="00AD225C" w:rsidRPr="00686DA5" w:rsidRDefault="00AD225C" w:rsidP="00AD225C">
          <w:pPr>
            <w:pStyle w:val="af9"/>
            <w:keepNext/>
            <w:rPr>
              <w:rt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AD225C" w:rsidRPr="00686DA5" w:rsidRDefault="00AD225C" w:rsidP="00AD225C">
      <w:pPr>
        <w:pStyle w:val="KeepWithNext"/>
        <w:rPr>
          <w:rtl/>
        </w:rPr>
      </w:pPr>
    </w:p>
    <w:p w:rsidR="00BD4C51" w:rsidRPr="00686DA5" w:rsidRDefault="00BD4C51" w:rsidP="00AD225C">
      <w:pPr>
        <w:rPr>
          <w:rtl/>
        </w:rPr>
      </w:pPr>
      <w:bookmarkStart w:id="62" w:name="_ETM_Q1_678000"/>
      <w:bookmarkEnd w:id="62"/>
      <w:r w:rsidRPr="00686DA5">
        <w:rPr>
          <w:rFonts w:hint="cs"/>
          <w:rtl/>
        </w:rPr>
        <w:t>הוא יכול לצורך העניין גם לחפש בכיסים</w:t>
      </w:r>
      <w:r w:rsidR="00AD225C" w:rsidRPr="00686DA5">
        <w:rPr>
          <w:rFonts w:hint="cs"/>
          <w:rtl/>
        </w:rPr>
        <w:t xml:space="preserve">. הוא ישתדל לעשות את זה </w:t>
      </w:r>
      <w:bookmarkStart w:id="63" w:name="_ETM_Q1_684000"/>
      <w:bookmarkEnd w:id="63"/>
      <w:r w:rsidR="00AD225C" w:rsidRPr="00686DA5">
        <w:rPr>
          <w:rFonts w:hint="cs"/>
          <w:rtl/>
        </w:rPr>
        <w:t>בצורה פחות פוגענית,</w:t>
      </w:r>
      <w:r w:rsidRPr="00686DA5">
        <w:rPr>
          <w:rFonts w:hint="cs"/>
          <w:rtl/>
        </w:rPr>
        <w:t xml:space="preserve"> והחוק</w:t>
      </w:r>
      <w:r w:rsidR="00AD225C" w:rsidRPr="00686DA5">
        <w:rPr>
          <w:rFonts w:hint="cs"/>
          <w:rtl/>
        </w:rPr>
        <w:t xml:space="preserve"> גם</w:t>
      </w:r>
      <w:r w:rsidRPr="00686DA5">
        <w:rPr>
          <w:rFonts w:hint="cs"/>
          <w:rtl/>
        </w:rPr>
        <w:t xml:space="preserve"> מחייב להפעיל את הסמכויות בא</w:t>
      </w:r>
      <w:r w:rsidR="00AD225C" w:rsidRPr="00686DA5">
        <w:rPr>
          <w:rFonts w:hint="cs"/>
          <w:rtl/>
        </w:rPr>
        <w:t>ו</w:t>
      </w:r>
      <w:r w:rsidRPr="00686DA5">
        <w:rPr>
          <w:rFonts w:hint="cs"/>
          <w:rtl/>
        </w:rPr>
        <w:t>פן מידתי.</w:t>
      </w:r>
    </w:p>
    <w:p w:rsidR="00BD4C51" w:rsidRPr="00686DA5" w:rsidRDefault="00BD4C51" w:rsidP="00BD4C51">
      <w:pPr>
        <w:rPr>
          <w:rtl/>
        </w:rPr>
      </w:pPr>
    </w:p>
    <w:sdt>
      <w:sdtPr>
        <w:rPr>
          <w:rtl/>
        </w:rPr>
        <w:alias w:val="יור"/>
        <w:tag w:val="&lt;ID&gt;5094&lt;/ID&gt;&lt;Name&gt;ניסן סלומינסקי - יו&quot;רַ&lt;/Name&gt;&lt;Data&gt;ניסן סלומינסקי&lt;/Data&gt;&lt;Shortcut&gt;ניסל&lt;/Shortcut&gt;"/>
        <w:id w:val="128287897"/>
        <w:placeholder>
          <w:docPart w:val="DefaultPlaceholder_-1854013440"/>
        </w:placeholder>
        <w15:color w:val="993366"/>
      </w:sdtPr>
      <w:sdtEndPr/>
      <w:sdtContent>
        <w:p w:rsidR="00BD4C51" w:rsidRPr="00686DA5" w:rsidRDefault="00BD4C51" w:rsidP="00BD4C51">
          <w:pPr>
            <w:pStyle w:val="af6"/>
            <w:keepNext/>
            <w:rPr>
              <w:rtl/>
            </w:rPr>
          </w:pPr>
          <w:r w:rsidRPr="00686DA5">
            <w:rPr>
              <w:rStyle w:val="afd"/>
              <w:color w:val="000000"/>
              <w:rtl/>
            </w:rPr>
            <w:t>היו"ר ניסן סלומינסקי</w:t>
          </w:r>
          <w:r w:rsidRPr="00686DA5">
            <w:rPr>
              <w:color w:val="000000"/>
              <w:rtl/>
            </w:rPr>
            <w:t>:</w:t>
          </w:r>
        </w:p>
      </w:sdtContent>
    </w:sdt>
    <w:p w:rsidR="00BD4C51" w:rsidRPr="00686DA5" w:rsidRDefault="00BD4C51" w:rsidP="00BD4C51">
      <w:pPr>
        <w:pStyle w:val="KeepWithNext"/>
        <w:rPr>
          <w:rtl/>
        </w:rPr>
      </w:pPr>
    </w:p>
    <w:p w:rsidR="002C7C80" w:rsidRPr="00686DA5" w:rsidRDefault="002C7C80" w:rsidP="00F73BA7">
      <w:pPr>
        <w:rPr>
          <w:rtl/>
        </w:rPr>
      </w:pPr>
      <w:r w:rsidRPr="00686DA5">
        <w:rPr>
          <w:rFonts w:hint="cs"/>
          <w:rtl/>
        </w:rPr>
        <w:t xml:space="preserve">נניח אפרת צריכה להיות עדה במשפט וקשה </w:t>
      </w:r>
      <w:bookmarkStart w:id="64" w:name="_ETM_Q1_696000"/>
      <w:bookmarkEnd w:id="64"/>
      <w:r w:rsidRPr="00686DA5">
        <w:rPr>
          <w:rFonts w:hint="cs"/>
          <w:rtl/>
        </w:rPr>
        <w:t xml:space="preserve">לה להגיע </w:t>
      </w:r>
      <w:proofErr w:type="spellStart"/>
      <w:r w:rsidRPr="00686DA5">
        <w:rPr>
          <w:rFonts w:hint="cs"/>
          <w:rtl/>
        </w:rPr>
        <w:t>וכו</w:t>
      </w:r>
      <w:proofErr w:type="spellEnd"/>
      <w:r w:rsidRPr="00686DA5">
        <w:rPr>
          <w:rFonts w:hint="cs"/>
          <w:rtl/>
        </w:rPr>
        <w:t xml:space="preserve">', ואז באה הניידת ורוצה לקחת אותה. היא </w:t>
      </w:r>
      <w:bookmarkStart w:id="65" w:name="_ETM_Q1_705000"/>
      <w:bookmarkEnd w:id="65"/>
      <w:r w:rsidRPr="00686DA5">
        <w:rPr>
          <w:rFonts w:hint="cs"/>
          <w:rtl/>
        </w:rPr>
        <w:t>אישה נורמטיבית, עכשיו יש אישור לעשות עליה חיפוש?</w:t>
      </w:r>
    </w:p>
    <w:p w:rsidR="00BD4C51" w:rsidRPr="00686DA5" w:rsidRDefault="00BD4C51" w:rsidP="00BD4C51">
      <w:pPr>
        <w:rPr>
          <w:rtl/>
        </w:rPr>
      </w:pPr>
      <w:bookmarkStart w:id="66" w:name="_ETM_Q1_707000"/>
      <w:bookmarkEnd w:id="66"/>
      <w:r w:rsidRPr="00686DA5">
        <w:rPr>
          <w:rFonts w:hint="cs"/>
          <w:rtl/>
        </w:rPr>
        <w:t xml:space="preserve"> </w:t>
      </w: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445074968"/>
        <w:placeholder>
          <w:docPart w:val="DefaultPlaceholder_-1854013440"/>
        </w:placeholder>
        <w15:color w:val="993366"/>
      </w:sdtPr>
      <w:sdtEndPr/>
      <w:sdtContent>
        <w:p w:rsidR="00BD4C51" w:rsidRPr="00686DA5" w:rsidRDefault="00BD4C51" w:rsidP="00BD4C51">
          <w:pPr>
            <w:pStyle w:val="af9"/>
            <w:keepNext/>
            <w:rPr>
              <w:rt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rPr>
            <w:t>:</w:t>
          </w:r>
        </w:p>
      </w:sdtContent>
    </w:sdt>
    <w:p w:rsidR="00BD4C51" w:rsidRPr="00686DA5" w:rsidRDefault="00BD4C51" w:rsidP="00BD4C51">
      <w:pPr>
        <w:pStyle w:val="KeepWithNext"/>
        <w:rPr>
          <w:rtl/>
        </w:rPr>
      </w:pPr>
    </w:p>
    <w:p w:rsidR="00BD4C51" w:rsidRPr="00686DA5" w:rsidRDefault="00BD4C51" w:rsidP="002C7C80">
      <w:pPr>
        <w:rPr>
          <w:rtl/>
        </w:rPr>
      </w:pPr>
      <w:r w:rsidRPr="00686DA5">
        <w:rPr>
          <w:rFonts w:hint="cs"/>
          <w:rtl/>
        </w:rPr>
        <w:t xml:space="preserve">הרעיון </w:t>
      </w:r>
      <w:r w:rsidR="002C7C80" w:rsidRPr="00686DA5">
        <w:rPr>
          <w:rFonts w:hint="cs"/>
          <w:rtl/>
        </w:rPr>
        <w:t xml:space="preserve">הוא לאפשר </w:t>
      </w:r>
      <w:r w:rsidRPr="00686DA5">
        <w:rPr>
          <w:rFonts w:hint="cs"/>
          <w:rtl/>
        </w:rPr>
        <w:t>כמהלך שגרתי חיפוש</w:t>
      </w:r>
      <w:r w:rsidR="002C7C80" w:rsidRPr="00686DA5">
        <w:rPr>
          <w:rFonts w:hint="cs"/>
          <w:rtl/>
        </w:rPr>
        <w:t xml:space="preserve"> </w:t>
      </w:r>
      <w:bookmarkStart w:id="67" w:name="_ETM_Q1_714000"/>
      <w:bookmarkEnd w:id="67"/>
      <w:r w:rsidR="002C7C80" w:rsidRPr="00686DA5">
        <w:rPr>
          <w:rFonts w:hint="cs"/>
          <w:rtl/>
        </w:rPr>
        <w:t>לפני הכניסה לניידת, בדיוק כפי שנעשה חיפוש בכניסה לת</w:t>
      </w:r>
      <w:r w:rsidRPr="00686DA5">
        <w:rPr>
          <w:rFonts w:hint="cs"/>
          <w:rtl/>
        </w:rPr>
        <w:t xml:space="preserve">חנת משטרה, </w:t>
      </w:r>
      <w:r w:rsidR="002C7C80" w:rsidRPr="00686DA5">
        <w:rPr>
          <w:rFonts w:hint="cs"/>
          <w:rtl/>
        </w:rPr>
        <w:t xml:space="preserve">או לקניון </w:t>
      </w:r>
      <w:bookmarkStart w:id="68" w:name="_ETM_Q1_721000"/>
      <w:bookmarkEnd w:id="68"/>
      <w:r w:rsidR="002C7C80" w:rsidRPr="00686DA5">
        <w:rPr>
          <w:rFonts w:hint="cs"/>
          <w:rtl/>
        </w:rPr>
        <w:t>א</w:t>
      </w:r>
      <w:r w:rsidRPr="00686DA5">
        <w:rPr>
          <w:rFonts w:hint="cs"/>
          <w:rtl/>
        </w:rPr>
        <w:t>ו לכל מקום ציבורי אחר, או לכנסת</w:t>
      </w:r>
      <w:r w:rsidR="002C7C80" w:rsidRPr="00686DA5">
        <w:rPr>
          <w:rFonts w:hint="cs"/>
          <w:rtl/>
        </w:rPr>
        <w:t>. ודאי לכנסת,</w:t>
      </w:r>
      <w:r w:rsidRPr="00686DA5">
        <w:rPr>
          <w:rFonts w:hint="cs"/>
          <w:rtl/>
        </w:rPr>
        <w:t xml:space="preserve"> לאנשי משמר הכנסת יש סמכויות מאוד רחבות, יותר רחבות מהסמכויות שאנחנו מדברים עליהן כרגע</w:t>
      </w:r>
      <w:r w:rsidR="002C7C80" w:rsidRPr="00686DA5">
        <w:rPr>
          <w:rFonts w:hint="cs"/>
          <w:rtl/>
        </w:rPr>
        <w:t>. א</w:t>
      </w:r>
      <w:bookmarkStart w:id="69" w:name="_ETM_Q1_735000"/>
      <w:bookmarkEnd w:id="69"/>
      <w:r w:rsidR="002C7C80" w:rsidRPr="00686DA5">
        <w:rPr>
          <w:rFonts w:hint="cs"/>
          <w:rtl/>
        </w:rPr>
        <w:t xml:space="preserve">נחנו מתכוונים לאפשר חיפוש מאוד שיטתי, אותה </w:t>
      </w:r>
      <w:bookmarkStart w:id="70" w:name="_ETM_Q1_737000"/>
      <w:bookmarkEnd w:id="70"/>
      <w:r w:rsidR="002C7C80" w:rsidRPr="00686DA5">
        <w:rPr>
          <w:rFonts w:hint="cs"/>
          <w:rtl/>
        </w:rPr>
        <w:t xml:space="preserve">רמה של חיפוש, </w:t>
      </w:r>
      <w:r w:rsidRPr="00686DA5">
        <w:rPr>
          <w:rFonts w:hint="cs"/>
          <w:rtl/>
        </w:rPr>
        <w:t>כדי להגן על שלומו של השוטר</w:t>
      </w:r>
      <w:r w:rsidR="002C7C80" w:rsidRPr="00686DA5">
        <w:rPr>
          <w:rFonts w:hint="cs"/>
          <w:rtl/>
        </w:rPr>
        <w:t>.</w:t>
      </w:r>
    </w:p>
    <w:p w:rsidR="00BD4C51" w:rsidRPr="00686DA5" w:rsidRDefault="00BD4C51" w:rsidP="00BD4C51">
      <w:pPr>
        <w:rPr>
          <w:rtl/>
        </w:rPr>
      </w:pPr>
    </w:p>
    <w:sdt>
      <w:sdtPr>
        <w:rPr>
          <w:rtl/>
        </w:rPr>
        <w:alias w:val="יור"/>
        <w:tag w:val="&lt;ID&gt;5094&lt;/ID&gt;&lt;Name&gt;ניסן סלומינסקי - יו&quot;רַ&lt;/Name&gt;&lt;Data&gt;ניסן סלומינסקי&lt;/Data&gt;&lt;Shortcut&gt;ניסל&lt;/Shortcut&gt;"/>
        <w:id w:val="-140203201"/>
        <w:placeholder>
          <w:docPart w:val="DefaultPlaceholder_-1854013440"/>
        </w:placeholder>
        <w15:color w:val="993366"/>
      </w:sdtPr>
      <w:sdtEndPr/>
      <w:sdtContent>
        <w:p w:rsidR="00BD4C51" w:rsidRPr="00686DA5" w:rsidRDefault="00BD4C51" w:rsidP="00BD4C51">
          <w:pPr>
            <w:pStyle w:val="af6"/>
            <w:keepNext/>
            <w:rPr>
              <w:rtl/>
            </w:rPr>
          </w:pPr>
          <w:r w:rsidRPr="00686DA5">
            <w:rPr>
              <w:rStyle w:val="afd"/>
              <w:color w:val="000000"/>
              <w:rtl/>
            </w:rPr>
            <w:t>היו"ר ניסן סלומינסקי</w:t>
          </w:r>
          <w:r w:rsidRPr="00686DA5">
            <w:rPr>
              <w:color w:val="000000"/>
              <w:rtl/>
            </w:rPr>
            <w:t>:</w:t>
          </w:r>
        </w:p>
      </w:sdtContent>
    </w:sdt>
    <w:p w:rsidR="00BD4C51" w:rsidRPr="00686DA5" w:rsidRDefault="00BD4C51" w:rsidP="00BD4C51">
      <w:pPr>
        <w:pStyle w:val="KeepWithNext"/>
        <w:rPr>
          <w:rtl/>
        </w:rPr>
      </w:pPr>
    </w:p>
    <w:p w:rsidR="00BD4C51" w:rsidRPr="00686DA5" w:rsidRDefault="00BD4C51" w:rsidP="00F73BA7">
      <w:pPr>
        <w:rPr>
          <w:rtl/>
        </w:rPr>
      </w:pPr>
      <w:r w:rsidRPr="00686DA5">
        <w:rPr>
          <w:rFonts w:hint="cs"/>
          <w:rtl/>
        </w:rPr>
        <w:t>אני מניח</w:t>
      </w:r>
      <w:r w:rsidR="002C7C80" w:rsidRPr="00686DA5">
        <w:rPr>
          <w:rFonts w:hint="cs"/>
          <w:rtl/>
        </w:rPr>
        <w:t xml:space="preserve"> שברוב המקומות זה מסתמך על </w:t>
      </w:r>
      <w:bookmarkStart w:id="71" w:name="_ETM_Q1_746000"/>
      <w:bookmarkEnd w:id="71"/>
      <w:r w:rsidR="002C7C80" w:rsidRPr="00686DA5">
        <w:rPr>
          <w:rFonts w:hint="cs"/>
          <w:rtl/>
        </w:rPr>
        <w:t xml:space="preserve">המכשיר, שאדם עובר ואם יש לו דברים בכיסים, המכשיר </w:t>
      </w:r>
      <w:bookmarkStart w:id="72" w:name="_ETM_Q1_752000"/>
      <w:bookmarkEnd w:id="72"/>
      <w:r w:rsidR="002C7C80" w:rsidRPr="00686DA5">
        <w:rPr>
          <w:rFonts w:hint="cs"/>
          <w:rtl/>
        </w:rPr>
        <w:t>מצפצף, ולכן - - -</w:t>
      </w:r>
    </w:p>
    <w:p w:rsidR="002C7C80" w:rsidRPr="00686DA5" w:rsidRDefault="002C7C80" w:rsidP="00BD4C51">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2034111501"/>
        <w:placeholder>
          <w:docPart w:val="DefaultPlaceholder_-1854013440"/>
        </w:placeholder>
        <w15:color w:val="993366"/>
      </w:sdtPr>
      <w:sdtEndPr/>
      <w:sdtContent>
        <w:p w:rsidR="002C7C80" w:rsidRPr="00686DA5" w:rsidRDefault="002C7C80" w:rsidP="002C7C80">
          <w:pPr>
            <w:pStyle w:val="af9"/>
            <w:keepNext/>
            <w:rPr>
              <w:rt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2C7C80" w:rsidRPr="00686DA5" w:rsidRDefault="002C7C80" w:rsidP="002C7C80">
      <w:pPr>
        <w:pStyle w:val="KeepWithNext"/>
        <w:rPr>
          <w:rtl/>
        </w:rPr>
      </w:pPr>
    </w:p>
    <w:p w:rsidR="00FD1EC9" w:rsidRPr="00686DA5" w:rsidRDefault="002C7C80" w:rsidP="002C7C80">
      <w:pPr>
        <w:rPr>
          <w:rtl/>
        </w:rPr>
      </w:pPr>
      <w:bookmarkStart w:id="73" w:name="_ETM_Q1_751000"/>
      <w:bookmarkEnd w:id="73"/>
      <w:r w:rsidRPr="00686DA5">
        <w:rPr>
          <w:rFonts w:hint="cs"/>
          <w:rtl/>
        </w:rPr>
        <w:t xml:space="preserve">אני רוצה להזכיר לך שהיו </w:t>
      </w:r>
      <w:bookmarkStart w:id="74" w:name="_ETM_Q1_754000"/>
      <w:bookmarkEnd w:id="74"/>
      <w:r w:rsidRPr="00686DA5">
        <w:rPr>
          <w:rFonts w:hint="cs"/>
          <w:rtl/>
        </w:rPr>
        <w:t xml:space="preserve">מקומות שדווקא הצבת המכשירים האלה זכתה לביקורת נוקבת הרבה יותר </w:t>
      </w:r>
      <w:bookmarkStart w:id="75" w:name="_ETM_Q1_760000"/>
      <w:bookmarkEnd w:id="75"/>
      <w:r w:rsidRPr="00686DA5">
        <w:rPr>
          <w:rFonts w:hint="cs"/>
          <w:rtl/>
        </w:rPr>
        <w:t xml:space="preserve">מאשר החיפוש הפיזי. זאת אומרת, </w:t>
      </w:r>
      <w:r w:rsidR="00FD1EC9" w:rsidRPr="00686DA5">
        <w:rPr>
          <w:rFonts w:hint="cs"/>
          <w:rtl/>
        </w:rPr>
        <w:t>אפשר לרא</w:t>
      </w:r>
      <w:r w:rsidRPr="00686DA5">
        <w:rPr>
          <w:rFonts w:hint="cs"/>
          <w:rtl/>
        </w:rPr>
        <w:t>ו</w:t>
      </w:r>
      <w:r w:rsidR="00FD1EC9" w:rsidRPr="00686DA5">
        <w:rPr>
          <w:rFonts w:hint="cs"/>
          <w:rtl/>
        </w:rPr>
        <w:t>ת את זה בא</w:t>
      </w:r>
      <w:r w:rsidRPr="00686DA5">
        <w:rPr>
          <w:rFonts w:hint="cs"/>
          <w:rtl/>
        </w:rPr>
        <w:t>ו</w:t>
      </w:r>
      <w:r w:rsidR="00FD1EC9" w:rsidRPr="00686DA5">
        <w:rPr>
          <w:rFonts w:hint="cs"/>
          <w:rtl/>
        </w:rPr>
        <w:t>פן פוגעני יותר או פחות, זה נתון לוויכ</w:t>
      </w:r>
      <w:r w:rsidRPr="00686DA5">
        <w:rPr>
          <w:rFonts w:hint="cs"/>
          <w:rtl/>
        </w:rPr>
        <w:t>ו</w:t>
      </w:r>
      <w:r w:rsidR="00FD1EC9" w:rsidRPr="00686DA5">
        <w:rPr>
          <w:rFonts w:hint="cs"/>
          <w:rtl/>
        </w:rPr>
        <w:t>ח.</w:t>
      </w:r>
    </w:p>
    <w:p w:rsidR="00FD1EC9" w:rsidRPr="00686DA5" w:rsidRDefault="00FD1EC9" w:rsidP="000F43E7">
      <w:pPr>
        <w:rPr>
          <w:rtl/>
        </w:rPr>
      </w:pPr>
    </w:p>
    <w:sdt>
      <w:sdtPr>
        <w:rPr>
          <w:rFonts w:hint="cs"/>
          <w:rtl/>
        </w:rPr>
        <w:alias w:val="יור"/>
        <w:tag w:val="&lt;ID&gt;5094&lt;/ID&gt;&lt;Name&gt;ניסן סלומינסקי - יו&quot;רַ&lt;/Name&gt;&lt;Data&gt;ניסן סלומינסקי&lt;/Data&gt;&lt;Shortcut&gt;ניסל&lt;/Shortcut&gt;"/>
        <w:id w:val="1467539135"/>
        <w:placeholder>
          <w:docPart w:val="DefaultPlaceholder_-1854013440"/>
        </w:placeholder>
        <w15:color w:val="993366"/>
      </w:sdtPr>
      <w:sdtEndPr/>
      <w:sdtContent>
        <w:p w:rsidR="00FD1EC9" w:rsidRPr="00686DA5" w:rsidRDefault="00FD1EC9" w:rsidP="00FD1EC9">
          <w:pPr>
            <w:pStyle w:val="af6"/>
            <w:keepNext/>
            <w:rPr>
              <w:rtl/>
            </w:rPr>
          </w:pPr>
          <w:r w:rsidRPr="00686DA5">
            <w:rPr>
              <w:rStyle w:val="afd"/>
              <w:color w:val="000000"/>
              <w:rtl/>
            </w:rPr>
            <w:t>היו"ר ניסן סלומינסקי</w:t>
          </w:r>
          <w:r w:rsidRPr="00686DA5">
            <w:rPr>
              <w:color w:val="000000"/>
              <w:rtl/>
            </w:rPr>
            <w:t>:</w:t>
          </w:r>
        </w:p>
      </w:sdtContent>
    </w:sdt>
    <w:p w:rsidR="00FD1EC9" w:rsidRPr="00686DA5" w:rsidRDefault="00FD1EC9" w:rsidP="00FD1EC9">
      <w:pPr>
        <w:pStyle w:val="KeepWithNext"/>
        <w:rPr>
          <w:rtl/>
        </w:rPr>
      </w:pPr>
    </w:p>
    <w:p w:rsidR="002C7C80" w:rsidRPr="00686DA5" w:rsidRDefault="002C7C80" w:rsidP="002C7C80">
      <w:pPr>
        <w:rPr>
          <w:rtl/>
        </w:rPr>
      </w:pPr>
      <w:bookmarkStart w:id="76" w:name="_ETM_Q1_766000"/>
      <w:bookmarkEnd w:id="76"/>
      <w:r w:rsidRPr="00686DA5">
        <w:rPr>
          <w:rFonts w:hint="cs"/>
          <w:rtl/>
        </w:rPr>
        <w:t xml:space="preserve">חוץ ממקום </w:t>
      </w:r>
      <w:bookmarkStart w:id="77" w:name="_ETM_Q1_770000"/>
      <w:bookmarkEnd w:id="77"/>
      <w:r w:rsidRPr="00686DA5">
        <w:rPr>
          <w:rFonts w:hint="cs"/>
          <w:rtl/>
        </w:rPr>
        <w:t xml:space="preserve">אחד. </w:t>
      </w:r>
      <w:r w:rsidR="00FD1EC9" w:rsidRPr="00686DA5">
        <w:rPr>
          <w:rFonts w:hint="cs"/>
          <w:rtl/>
        </w:rPr>
        <w:t xml:space="preserve">לא בגלל זה, </w:t>
      </w:r>
      <w:r w:rsidRPr="00686DA5">
        <w:rPr>
          <w:rFonts w:hint="cs"/>
          <w:rtl/>
        </w:rPr>
        <w:t xml:space="preserve">אלא </w:t>
      </w:r>
      <w:r w:rsidR="00FD1EC9" w:rsidRPr="00686DA5">
        <w:rPr>
          <w:rFonts w:hint="cs"/>
          <w:rtl/>
        </w:rPr>
        <w:t xml:space="preserve">בגלל סיבות אחרות לגמרי. </w:t>
      </w:r>
    </w:p>
    <w:p w:rsidR="002C7C80" w:rsidRPr="00686DA5" w:rsidRDefault="002C7C80" w:rsidP="002C7C80">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786762206"/>
        <w:placeholder>
          <w:docPart w:val="DefaultPlaceholder_-1854013440"/>
        </w:placeholder>
        <w15:color w:val="993366"/>
      </w:sdtPr>
      <w:sdtEndPr/>
      <w:sdtContent>
        <w:p w:rsidR="002C7C80" w:rsidRPr="00686DA5" w:rsidRDefault="002C7C80" w:rsidP="002C7C80">
          <w:pPr>
            <w:pStyle w:val="af9"/>
            <w:keepNext/>
            <w:rPr>
              <w:rt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2C7C80" w:rsidRPr="00686DA5" w:rsidRDefault="002C7C80" w:rsidP="002C7C80">
      <w:pPr>
        <w:pStyle w:val="KeepWithNext"/>
        <w:rPr>
          <w:rtl/>
        </w:rPr>
      </w:pPr>
    </w:p>
    <w:p w:rsidR="00FD1EC9" w:rsidRPr="00686DA5" w:rsidRDefault="002C7C80" w:rsidP="002C7C80">
      <w:pPr>
        <w:rPr>
          <w:rtl/>
        </w:rPr>
      </w:pPr>
      <w:bookmarkStart w:id="78" w:name="_ETM_Q1_772000"/>
      <w:bookmarkStart w:id="79" w:name="_ETM_Q1_773000"/>
      <w:bookmarkEnd w:id="78"/>
      <w:bookmarkEnd w:id="79"/>
      <w:r w:rsidRPr="00686DA5">
        <w:rPr>
          <w:rFonts w:hint="cs"/>
          <w:rtl/>
        </w:rPr>
        <w:t xml:space="preserve">לא משנה. </w:t>
      </w:r>
      <w:r w:rsidR="00FD1EC9" w:rsidRPr="00686DA5">
        <w:rPr>
          <w:rFonts w:hint="cs"/>
          <w:rtl/>
        </w:rPr>
        <w:t>הסמכות היא אותה סמכות</w:t>
      </w:r>
      <w:r w:rsidRPr="00686DA5">
        <w:rPr>
          <w:rFonts w:hint="cs"/>
          <w:rtl/>
        </w:rPr>
        <w:t>.</w:t>
      </w:r>
      <w:r w:rsidR="00FD1EC9" w:rsidRPr="00686DA5">
        <w:rPr>
          <w:rFonts w:hint="cs"/>
          <w:rtl/>
        </w:rPr>
        <w:t xml:space="preserve"> מדובר</w:t>
      </w:r>
      <w:r w:rsidRPr="00686DA5">
        <w:rPr>
          <w:rFonts w:hint="cs"/>
          <w:rtl/>
        </w:rPr>
        <w:t xml:space="preserve"> על חיפוש שנעשה על פני </w:t>
      </w:r>
      <w:bookmarkStart w:id="80" w:name="_ETM_Q1_779000"/>
      <w:bookmarkEnd w:id="80"/>
      <w:r w:rsidRPr="00686DA5">
        <w:rPr>
          <w:rFonts w:hint="cs"/>
          <w:rtl/>
        </w:rPr>
        <w:t>גופו של אדם, בבגדיו ובכליו,</w:t>
      </w:r>
      <w:r w:rsidR="00FD1EC9" w:rsidRPr="00686DA5">
        <w:rPr>
          <w:rFonts w:hint="cs"/>
          <w:rtl/>
        </w:rPr>
        <w:t xml:space="preserve"> כולל סמכות חיפוש בבגדים, </w:t>
      </w:r>
      <w:r w:rsidRPr="00686DA5">
        <w:rPr>
          <w:rFonts w:hint="cs"/>
          <w:rtl/>
        </w:rPr>
        <w:t xml:space="preserve">כולל סמכות חיפוש </w:t>
      </w:r>
      <w:r w:rsidR="00FD1EC9" w:rsidRPr="00686DA5">
        <w:rPr>
          <w:rFonts w:hint="cs"/>
          <w:rtl/>
        </w:rPr>
        <w:t>בכלים שאדם מחזיק, ב</w:t>
      </w:r>
      <w:r w:rsidRPr="00686DA5">
        <w:rPr>
          <w:rFonts w:hint="cs"/>
          <w:rtl/>
        </w:rPr>
        <w:t>תיקים שלו</w:t>
      </w:r>
      <w:r w:rsidR="00FD1EC9" w:rsidRPr="00686DA5">
        <w:rPr>
          <w:rFonts w:hint="cs"/>
          <w:rtl/>
        </w:rPr>
        <w:t xml:space="preserve">, במזוודות, בחפצים שסמוכים אליו. התכלית העיקרית </w:t>
      </w:r>
      <w:r w:rsidRPr="00686DA5">
        <w:rPr>
          <w:rFonts w:hint="cs"/>
          <w:rtl/>
        </w:rPr>
        <w:t xml:space="preserve">של הסמכות הזאת </w:t>
      </w:r>
      <w:r w:rsidR="00FD1EC9" w:rsidRPr="00686DA5">
        <w:rPr>
          <w:rFonts w:hint="cs"/>
          <w:rtl/>
        </w:rPr>
        <w:t>בסיטואציה</w:t>
      </w:r>
      <w:r w:rsidRPr="00686DA5">
        <w:rPr>
          <w:rFonts w:hint="cs"/>
          <w:rtl/>
        </w:rPr>
        <w:t xml:space="preserve"> הספציפית - - -</w:t>
      </w:r>
    </w:p>
    <w:p w:rsidR="00FD1EC9" w:rsidRPr="00686DA5" w:rsidRDefault="00FD1EC9" w:rsidP="00FD1EC9">
      <w:pPr>
        <w:rPr>
          <w:rtl/>
        </w:rPr>
      </w:pPr>
    </w:p>
    <w:sdt>
      <w:sdtPr>
        <w:rPr>
          <w:rFonts w:hint="cs"/>
          <w:rtl/>
        </w:rPr>
        <w:alias w:val="יור"/>
        <w:tag w:val="&lt;ID&gt;5094&lt;/ID&gt;&lt;Name&gt;ניסן סלומינסקי - יו&quot;רַ&lt;/Name&gt;&lt;Data&gt;ניסן סלומינסקי&lt;/Data&gt;&lt;Shortcut&gt;ניסל&lt;/Shortcut&gt;"/>
        <w:id w:val="1155720509"/>
        <w:placeholder>
          <w:docPart w:val="DefaultPlaceholder_-1854013440"/>
        </w:placeholder>
        <w15:color w:val="993366"/>
      </w:sdtPr>
      <w:sdtEndPr/>
      <w:sdtContent>
        <w:p w:rsidR="00FD1EC9" w:rsidRPr="00686DA5" w:rsidRDefault="00FD1EC9" w:rsidP="00FD1EC9">
          <w:pPr>
            <w:pStyle w:val="af6"/>
            <w:keepNext/>
            <w:rPr>
              <w:rtl/>
            </w:rPr>
          </w:pPr>
          <w:r w:rsidRPr="00686DA5">
            <w:rPr>
              <w:rStyle w:val="afd"/>
              <w:color w:val="000000"/>
              <w:rtl/>
            </w:rPr>
            <w:t>היו"ר ניסן סלומינסקי</w:t>
          </w:r>
          <w:r w:rsidRPr="00686DA5">
            <w:rPr>
              <w:color w:val="000000"/>
              <w:rtl/>
            </w:rPr>
            <w:t>:</w:t>
          </w:r>
        </w:p>
      </w:sdtContent>
    </w:sdt>
    <w:p w:rsidR="00FD1EC9" w:rsidRPr="00686DA5" w:rsidRDefault="00FD1EC9" w:rsidP="00FD1EC9">
      <w:pPr>
        <w:pStyle w:val="KeepWithNext"/>
        <w:rPr>
          <w:rtl/>
        </w:rPr>
      </w:pPr>
    </w:p>
    <w:p w:rsidR="00FD1EC9" w:rsidRPr="00686DA5" w:rsidRDefault="002C7C80" w:rsidP="002C7C80">
      <w:pPr>
        <w:rPr>
          <w:rtl/>
        </w:rPr>
      </w:pPr>
      <w:r w:rsidRPr="00686DA5">
        <w:rPr>
          <w:rFonts w:hint="cs"/>
          <w:rtl/>
        </w:rPr>
        <w:t xml:space="preserve">אתה יכול להגיד לו: תוריד </w:t>
      </w:r>
      <w:bookmarkStart w:id="81" w:name="_ETM_Q1_796000"/>
      <w:bookmarkEnd w:id="81"/>
      <w:r w:rsidR="00F73BA7" w:rsidRPr="00686DA5">
        <w:rPr>
          <w:rFonts w:hint="cs"/>
          <w:rtl/>
        </w:rPr>
        <w:t xml:space="preserve">את החגורה, תוריד את הנעלים ותוריד </w:t>
      </w:r>
      <w:r w:rsidRPr="00686DA5">
        <w:rPr>
          <w:rFonts w:hint="cs"/>
          <w:rtl/>
        </w:rPr>
        <w:t xml:space="preserve">את השרוכים? כלומר, כל </w:t>
      </w:r>
      <w:bookmarkStart w:id="82" w:name="_ETM_Q1_802000"/>
      <w:bookmarkEnd w:id="82"/>
      <w:r w:rsidRPr="00686DA5">
        <w:rPr>
          <w:rFonts w:hint="cs"/>
          <w:rtl/>
        </w:rPr>
        <w:t>הדברים האלה?</w:t>
      </w:r>
    </w:p>
    <w:p w:rsidR="002C7C80" w:rsidRPr="00686DA5" w:rsidRDefault="002C7C80" w:rsidP="002C7C80">
      <w:pPr>
        <w:rPr>
          <w:rtl/>
        </w:rPr>
      </w:pPr>
      <w:bookmarkStart w:id="83" w:name="_ETM_Q1_803000"/>
      <w:bookmarkEnd w:id="83"/>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771898947"/>
        <w:placeholder>
          <w:docPart w:val="DefaultPlaceholder_-1854013440"/>
        </w:placeholder>
        <w15:color w:val="993366"/>
      </w:sdtPr>
      <w:sdtEndPr/>
      <w:sdtContent>
        <w:p w:rsidR="00FD1EC9" w:rsidRPr="00686DA5" w:rsidRDefault="00FD1EC9" w:rsidP="00FD1EC9">
          <w:pPr>
            <w:pStyle w:val="af9"/>
            <w:keepNext/>
            <w:rPr>
              <w:rt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rPr>
            <w:t>:</w:t>
          </w:r>
        </w:p>
      </w:sdtContent>
    </w:sdt>
    <w:p w:rsidR="00FD1EC9" w:rsidRPr="00686DA5" w:rsidRDefault="00FD1EC9" w:rsidP="00FD1EC9">
      <w:pPr>
        <w:pStyle w:val="KeepWithNext"/>
        <w:rPr>
          <w:rtl/>
        </w:rPr>
      </w:pPr>
    </w:p>
    <w:p w:rsidR="00FD1EC9" w:rsidRPr="00686DA5" w:rsidRDefault="00FD1EC9" w:rsidP="00FD1EC9">
      <w:pPr>
        <w:rPr>
          <w:rtl/>
        </w:rPr>
      </w:pPr>
      <w:r w:rsidRPr="00686DA5">
        <w:rPr>
          <w:rFonts w:hint="cs"/>
          <w:rtl/>
        </w:rPr>
        <w:t>תיכף רעות תסביר מה החיפוש המוגבל</w:t>
      </w:r>
      <w:r w:rsidR="002C7C80" w:rsidRPr="00686DA5">
        <w:rPr>
          <w:rFonts w:hint="cs"/>
          <w:rtl/>
        </w:rPr>
        <w:t>.</w:t>
      </w:r>
    </w:p>
    <w:p w:rsidR="00FD1EC9" w:rsidRPr="00686DA5" w:rsidRDefault="00FD1EC9" w:rsidP="00FD1EC9">
      <w:pPr>
        <w:rPr>
          <w:rtl/>
        </w:rPr>
      </w:pPr>
    </w:p>
    <w:sdt>
      <w:sdtPr>
        <w:rPr>
          <w:rFonts w:hint="cs"/>
          <w:rtl/>
        </w:rPr>
        <w:alias w:val="יור"/>
        <w:tag w:val="&lt;ID&gt;5094&lt;/ID&gt;&lt;Name&gt;ניסן סלומינסקי - יו&quot;רַ&lt;/Name&gt;&lt;Data&gt;ניסן סלומינסקי&lt;/Data&gt;&lt;Shortcut&gt;ניסל&lt;/Shortcut&gt;"/>
        <w:id w:val="220025417"/>
        <w:placeholder>
          <w:docPart w:val="DefaultPlaceholder_-1854013440"/>
        </w:placeholder>
        <w15:color w:val="993366"/>
      </w:sdtPr>
      <w:sdtEndPr/>
      <w:sdtContent>
        <w:p w:rsidR="00FD1EC9" w:rsidRPr="00686DA5" w:rsidRDefault="00FD1EC9" w:rsidP="00FD1EC9">
          <w:pPr>
            <w:pStyle w:val="af6"/>
            <w:keepNext/>
            <w:rPr>
              <w:rtl/>
            </w:rPr>
          </w:pPr>
          <w:r w:rsidRPr="00686DA5">
            <w:rPr>
              <w:rStyle w:val="afd"/>
              <w:color w:val="000000"/>
              <w:rtl/>
            </w:rPr>
            <w:t>היו"ר ניסן סלומינסקי</w:t>
          </w:r>
          <w:r w:rsidRPr="00686DA5">
            <w:rPr>
              <w:color w:val="000000"/>
              <w:rtl/>
            </w:rPr>
            <w:t>:</w:t>
          </w:r>
        </w:p>
      </w:sdtContent>
    </w:sdt>
    <w:p w:rsidR="00FD1EC9" w:rsidRPr="00686DA5" w:rsidRDefault="00FD1EC9" w:rsidP="00FD1EC9">
      <w:pPr>
        <w:pStyle w:val="KeepWithNext"/>
        <w:rPr>
          <w:rtl/>
        </w:rPr>
      </w:pPr>
    </w:p>
    <w:p w:rsidR="00FD1EC9" w:rsidRPr="00686DA5" w:rsidRDefault="002C7C80" w:rsidP="00FD1EC9">
      <w:pPr>
        <w:rPr>
          <w:rtl/>
        </w:rPr>
      </w:pPr>
      <w:r w:rsidRPr="00686DA5">
        <w:rPr>
          <w:rFonts w:hint="cs"/>
          <w:rtl/>
        </w:rPr>
        <w:t xml:space="preserve">באמצע הרחוב, לפני שהוא מכניס אותו לניידת, </w:t>
      </w:r>
      <w:r w:rsidR="00FD1EC9" w:rsidRPr="00686DA5">
        <w:rPr>
          <w:rFonts w:hint="cs"/>
          <w:rtl/>
        </w:rPr>
        <w:t>האיש מתחיל</w:t>
      </w:r>
      <w:r w:rsidRPr="00686DA5">
        <w:rPr>
          <w:rFonts w:hint="cs"/>
          <w:rtl/>
        </w:rPr>
        <w:t xml:space="preserve"> כמעט </w:t>
      </w:r>
      <w:bookmarkStart w:id="84" w:name="_ETM_Q1_811000"/>
      <w:bookmarkEnd w:id="84"/>
      <w:r w:rsidRPr="00686DA5">
        <w:rPr>
          <w:rFonts w:hint="cs"/>
          <w:rtl/>
        </w:rPr>
        <w:t>להתפשט?</w:t>
      </w:r>
    </w:p>
    <w:p w:rsidR="00FD1EC9" w:rsidRPr="00686DA5" w:rsidRDefault="00FD1EC9" w:rsidP="00FD1EC9">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812795594"/>
        <w:placeholder>
          <w:docPart w:val="DefaultPlaceholder_-1854013440"/>
        </w:placeholder>
        <w15:color w:val="993366"/>
      </w:sdtPr>
      <w:sdtEndPr/>
      <w:sdtContent>
        <w:p w:rsidR="00FD1EC9" w:rsidRPr="00686DA5" w:rsidRDefault="00FD1EC9" w:rsidP="00FD1EC9">
          <w:pPr>
            <w:pStyle w:val="af9"/>
            <w:keepNext/>
            <w:rPr>
              <w:rt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rPr>
            <w:t>:</w:t>
          </w:r>
        </w:p>
      </w:sdtContent>
    </w:sdt>
    <w:p w:rsidR="00FD1EC9" w:rsidRPr="00686DA5" w:rsidRDefault="00FD1EC9" w:rsidP="00FD1EC9">
      <w:pPr>
        <w:pStyle w:val="KeepWithNext"/>
        <w:rPr>
          <w:rtl/>
        </w:rPr>
      </w:pPr>
    </w:p>
    <w:p w:rsidR="00FD1EC9" w:rsidRPr="00686DA5" w:rsidRDefault="00FD1EC9" w:rsidP="002C7C80">
      <w:pPr>
        <w:rPr>
          <w:rtl/>
        </w:rPr>
      </w:pPr>
      <w:r w:rsidRPr="00686DA5">
        <w:rPr>
          <w:rFonts w:hint="cs"/>
          <w:rtl/>
        </w:rPr>
        <w:t>כרגע התייחסתי</w:t>
      </w:r>
      <w:r w:rsidR="002C7C80" w:rsidRPr="00686DA5">
        <w:rPr>
          <w:rFonts w:hint="cs"/>
          <w:rtl/>
        </w:rPr>
        <w:t xml:space="preserve"> לסמכות החיפוש השגרתית שניתנת, מה המשמעות של החיפוש על </w:t>
      </w:r>
      <w:bookmarkStart w:id="85" w:name="_ETM_Q1_819000"/>
      <w:bookmarkEnd w:id="85"/>
      <w:r w:rsidR="002C7C80" w:rsidRPr="00686DA5">
        <w:rPr>
          <w:rFonts w:hint="cs"/>
          <w:rtl/>
        </w:rPr>
        <w:t>הגוף. אנחנו נכ</w:t>
      </w:r>
      <w:r w:rsidRPr="00686DA5">
        <w:rPr>
          <w:rFonts w:hint="cs"/>
          <w:rtl/>
        </w:rPr>
        <w:t xml:space="preserve">נסים עכשיו בהצעה שלנו להבחנה חדשה, שלא הייתה קיימת עד כה בחקיקה, </w:t>
      </w:r>
      <w:r w:rsidR="002C7C80" w:rsidRPr="00686DA5">
        <w:rPr>
          <w:rFonts w:hint="cs"/>
          <w:rtl/>
        </w:rPr>
        <w:t>ב</w:t>
      </w:r>
      <w:r w:rsidRPr="00686DA5">
        <w:rPr>
          <w:rFonts w:hint="cs"/>
          <w:rtl/>
        </w:rPr>
        <w:t>ין חיפוש על פני הגוף לבין חיפ</w:t>
      </w:r>
      <w:r w:rsidR="002C7C80" w:rsidRPr="00686DA5">
        <w:rPr>
          <w:rFonts w:hint="cs"/>
          <w:rtl/>
        </w:rPr>
        <w:t>ו</w:t>
      </w:r>
      <w:r w:rsidRPr="00686DA5">
        <w:rPr>
          <w:rFonts w:hint="cs"/>
          <w:rtl/>
        </w:rPr>
        <w:t>ש מוגבל. רעות ת</w:t>
      </w:r>
      <w:r w:rsidR="002C7C80" w:rsidRPr="00686DA5">
        <w:rPr>
          <w:rFonts w:hint="cs"/>
          <w:rtl/>
        </w:rPr>
        <w:t>ס</w:t>
      </w:r>
      <w:r w:rsidRPr="00686DA5">
        <w:rPr>
          <w:rFonts w:hint="cs"/>
          <w:rtl/>
        </w:rPr>
        <w:t xml:space="preserve">ביר מה בדיוק </w:t>
      </w:r>
      <w:r w:rsidR="002C7C80" w:rsidRPr="00686DA5">
        <w:rPr>
          <w:rFonts w:hint="cs"/>
          <w:rtl/>
        </w:rPr>
        <w:t xml:space="preserve">המשמעות של </w:t>
      </w:r>
      <w:r w:rsidRPr="00686DA5">
        <w:rPr>
          <w:rFonts w:hint="cs"/>
          <w:rtl/>
        </w:rPr>
        <w:t>החיפוש המוגבל</w:t>
      </w:r>
      <w:r w:rsidR="002C7C80" w:rsidRPr="00686DA5">
        <w:rPr>
          <w:rFonts w:hint="cs"/>
          <w:rtl/>
        </w:rPr>
        <w:t>.</w:t>
      </w:r>
    </w:p>
    <w:p w:rsidR="00FD1EC9" w:rsidRPr="00686DA5" w:rsidRDefault="00FD1EC9" w:rsidP="00FD1EC9">
      <w:pPr>
        <w:rPr>
          <w:rtl/>
        </w:rPr>
      </w:pPr>
    </w:p>
    <w:sdt>
      <w:sdtPr>
        <w:rPr>
          <w:rFonts w:hint="cs"/>
          <w:rtl/>
        </w:rPr>
        <w:alias w:val="אורח"/>
        <w:tag w:val="&lt;ID&gt;549562&lt;/ID&gt;&lt;Name&gt;רעות גורדון כץ&lt;/Name&gt;&lt;Data&gt;רעות גורדון כץ&lt;/Data&gt;&lt;Shortcut&gt;רעגו&lt;/Shortcut&gt;&lt;Title&gt;משפטנית, משרד המשפטים&lt;/Title&gt;"/>
        <w:id w:val="1205290203"/>
        <w:placeholder>
          <w:docPart w:val="DefaultPlaceholder_-1854013440"/>
        </w:placeholder>
        <w15:color w:val="993366"/>
      </w:sdtPr>
      <w:sdtEndPr/>
      <w:sdtContent>
        <w:p w:rsidR="002C7C80" w:rsidRPr="00686DA5" w:rsidRDefault="002C7C80" w:rsidP="002C7C80">
          <w:pPr>
            <w:pStyle w:val="af9"/>
            <w:keepNext/>
            <w:rPr>
              <w:rtl/>
            </w:rPr>
          </w:pPr>
          <w:r w:rsidRPr="00686DA5">
            <w:rPr>
              <w:rStyle w:val="afd"/>
              <w:color w:val="000000"/>
              <w:rtl/>
            </w:rPr>
            <w:t>רעות גורדון כץ:</w:t>
          </w:r>
        </w:p>
      </w:sdtContent>
    </w:sdt>
    <w:p w:rsidR="002C7C80" w:rsidRPr="00686DA5" w:rsidRDefault="002C7C80" w:rsidP="002C7C80">
      <w:pPr>
        <w:pStyle w:val="KeepWithNext"/>
        <w:rPr>
          <w:rtl/>
        </w:rPr>
      </w:pPr>
    </w:p>
    <w:p w:rsidR="00FD1EC9" w:rsidRPr="00686DA5" w:rsidRDefault="002C7C80" w:rsidP="00F73BA7">
      <w:pPr>
        <w:rPr>
          <w:rtl/>
        </w:rPr>
      </w:pPr>
      <w:bookmarkStart w:id="86" w:name="_ETM_Q1_833000"/>
      <w:bookmarkEnd w:id="86"/>
      <w:r w:rsidRPr="00686DA5">
        <w:rPr>
          <w:rFonts w:hint="cs"/>
          <w:rtl/>
        </w:rPr>
        <w:t xml:space="preserve">החיפוש המוגבל הוא חיפוש מצומצם יותר </w:t>
      </w:r>
      <w:bookmarkStart w:id="87" w:name="_ETM_Q1_836000"/>
      <w:bookmarkEnd w:id="87"/>
      <w:r w:rsidRPr="00686DA5">
        <w:rPr>
          <w:rFonts w:hint="cs"/>
          <w:rtl/>
        </w:rPr>
        <w:t xml:space="preserve">ממה שגבי הסבירה קודם לכן, </w:t>
      </w:r>
      <w:r w:rsidR="00FD1EC9" w:rsidRPr="00686DA5">
        <w:rPr>
          <w:rFonts w:hint="cs"/>
          <w:rtl/>
        </w:rPr>
        <w:t>שנתון למאבטחים</w:t>
      </w:r>
      <w:r w:rsidRPr="00686DA5">
        <w:rPr>
          <w:rFonts w:hint="cs"/>
          <w:rtl/>
        </w:rPr>
        <w:t xml:space="preserve">. בחיפוש הזה לא ניתן </w:t>
      </w:r>
      <w:bookmarkStart w:id="88" w:name="_ETM_Q1_843000"/>
      <w:bookmarkEnd w:id="88"/>
      <w:r w:rsidRPr="00686DA5">
        <w:rPr>
          <w:rFonts w:hint="cs"/>
          <w:rtl/>
        </w:rPr>
        <w:t xml:space="preserve">להסיר בגדים, למעט כובע, </w:t>
      </w:r>
      <w:r w:rsidR="00FD1EC9" w:rsidRPr="00686DA5">
        <w:rPr>
          <w:rFonts w:hint="cs"/>
          <w:rtl/>
        </w:rPr>
        <w:t xml:space="preserve">כיסוי פנים ונעליים. למשל </w:t>
      </w:r>
      <w:r w:rsidRPr="00686DA5">
        <w:rPr>
          <w:rFonts w:hint="cs"/>
          <w:rtl/>
        </w:rPr>
        <w:t xml:space="preserve">גם </w:t>
      </w:r>
      <w:r w:rsidR="00FD1EC9" w:rsidRPr="00686DA5">
        <w:rPr>
          <w:rFonts w:hint="cs"/>
          <w:rtl/>
        </w:rPr>
        <w:t>לא ניתן למ</w:t>
      </w:r>
      <w:r w:rsidR="00F73BA7" w:rsidRPr="00686DA5">
        <w:rPr>
          <w:rFonts w:hint="cs"/>
          <w:rtl/>
        </w:rPr>
        <w:t>ש</w:t>
      </w:r>
      <w:r w:rsidR="00FD1EC9" w:rsidRPr="00686DA5">
        <w:rPr>
          <w:rFonts w:hint="cs"/>
          <w:rtl/>
        </w:rPr>
        <w:t xml:space="preserve">ש מתחת לבגדים. זה החיפוש הכי מינימלי, </w:t>
      </w:r>
      <w:r w:rsidRPr="00686DA5">
        <w:rPr>
          <w:rFonts w:hint="cs"/>
          <w:rtl/>
        </w:rPr>
        <w:t xml:space="preserve">זה חיפוש חדש, הוא </w:t>
      </w:r>
      <w:bookmarkStart w:id="89" w:name="_ETM_Q1_853000"/>
      <w:bookmarkEnd w:id="89"/>
      <w:r w:rsidRPr="00686DA5">
        <w:rPr>
          <w:rFonts w:hint="cs"/>
          <w:rtl/>
        </w:rPr>
        <w:t>מוגבל יותר מהחיפוש על פני הגוף ש</w:t>
      </w:r>
      <w:r w:rsidR="00FD1EC9" w:rsidRPr="00686DA5">
        <w:rPr>
          <w:rFonts w:hint="cs"/>
          <w:rtl/>
        </w:rPr>
        <w:t>קיים בפסיקה, זה חיפוש מינימליסטי שנועד לבחון אם יש כלי ש</w:t>
      </w:r>
      <w:r w:rsidRPr="00686DA5">
        <w:rPr>
          <w:rFonts w:hint="cs"/>
          <w:rtl/>
        </w:rPr>
        <w:t xml:space="preserve">יכול </w:t>
      </w:r>
      <w:r w:rsidR="00FD1EC9" w:rsidRPr="00686DA5">
        <w:rPr>
          <w:rFonts w:hint="cs"/>
          <w:rtl/>
        </w:rPr>
        <w:t>לסכן חיים או לסייע להימלטות</w:t>
      </w:r>
      <w:r w:rsidRPr="00686DA5">
        <w:rPr>
          <w:rFonts w:hint="cs"/>
          <w:rtl/>
        </w:rPr>
        <w:t>.</w:t>
      </w:r>
    </w:p>
    <w:p w:rsidR="00FD1EC9" w:rsidRPr="00686DA5" w:rsidRDefault="00FD1EC9" w:rsidP="00FD1EC9">
      <w:pPr>
        <w:rPr>
          <w:rtl/>
        </w:rPr>
      </w:pPr>
    </w:p>
    <w:sdt>
      <w:sdtPr>
        <w:rPr>
          <w:rtl/>
        </w:rPr>
        <w:alias w:val="יור"/>
        <w:tag w:val="&lt;ID&gt;5094&lt;/ID&gt;&lt;Name&gt;ניסן סלומינסקי - יו&quot;רַ&lt;/Name&gt;&lt;Data&gt;ניסן סלומינסקי&lt;/Data&gt;&lt;Shortcut&gt;ניסל&lt;/Shortcut&gt;"/>
        <w:id w:val="1957517967"/>
        <w:placeholder>
          <w:docPart w:val="DefaultPlaceholder_-1854013440"/>
        </w:placeholder>
        <w15:color w:val="993366"/>
      </w:sdtPr>
      <w:sdtEndPr/>
      <w:sdtContent>
        <w:p w:rsidR="002C7C80" w:rsidRPr="00686DA5" w:rsidRDefault="002C7C80" w:rsidP="002C7C80">
          <w:pPr>
            <w:pStyle w:val="af6"/>
            <w:keepNext/>
            <w:rPr>
              <w:rtl/>
            </w:rPr>
          </w:pPr>
          <w:r w:rsidRPr="00686DA5">
            <w:rPr>
              <w:color w:val="000000"/>
              <w:rtl/>
            </w:rPr>
            <w:t xml:space="preserve">היו"ר </w:t>
          </w:r>
          <w:r w:rsidRPr="00686DA5">
            <w:rPr>
              <w:rStyle w:val="afd"/>
              <w:color w:val="000000"/>
              <w:rtl/>
            </w:rPr>
            <w:t>ניסן סלומינסקי:</w:t>
          </w:r>
        </w:p>
      </w:sdtContent>
    </w:sdt>
    <w:p w:rsidR="002C7C80" w:rsidRPr="00686DA5" w:rsidRDefault="002C7C80" w:rsidP="002C7C80">
      <w:pPr>
        <w:pStyle w:val="KeepWithNext"/>
        <w:rPr>
          <w:rtl/>
        </w:rPr>
      </w:pPr>
    </w:p>
    <w:p w:rsidR="00FD1EC9" w:rsidRPr="00686DA5" w:rsidRDefault="002C7C80" w:rsidP="002C7C80">
      <w:pPr>
        <w:rPr>
          <w:rtl/>
        </w:rPr>
      </w:pPr>
      <w:r w:rsidRPr="00686DA5">
        <w:rPr>
          <w:rFonts w:hint="cs"/>
          <w:rtl/>
        </w:rPr>
        <w:t xml:space="preserve">אין כאן </w:t>
      </w:r>
      <w:bookmarkStart w:id="90" w:name="_ETM_Q1_870000"/>
      <w:bookmarkEnd w:id="90"/>
      <w:r w:rsidRPr="00686DA5">
        <w:rPr>
          <w:rFonts w:hint="cs"/>
          <w:rtl/>
        </w:rPr>
        <w:t>התניה שיש לשוטר חשד או משהו. אין צורך בזה.</w:t>
      </w:r>
    </w:p>
    <w:p w:rsidR="00FD1EC9" w:rsidRPr="00686DA5" w:rsidRDefault="00FD1EC9" w:rsidP="00FD1EC9">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698926037"/>
        <w:placeholder>
          <w:docPart w:val="DefaultPlaceholder_-1854013440"/>
        </w:placeholder>
        <w15:color w:val="993366"/>
      </w:sdtPr>
      <w:sdtEndPr/>
      <w:sdtContent>
        <w:p w:rsidR="002C7C80" w:rsidRPr="00686DA5" w:rsidRDefault="002C7C80" w:rsidP="002C7C80">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2C7C80" w:rsidRPr="00686DA5" w:rsidRDefault="002C7C80" w:rsidP="002C7C80">
      <w:pPr>
        <w:pStyle w:val="KeepWithNext"/>
        <w:rPr>
          <w:rtl/>
          <w:lang w:eastAsia="he-IL"/>
        </w:rPr>
      </w:pPr>
    </w:p>
    <w:p w:rsidR="00FD1EC9" w:rsidRPr="00686DA5" w:rsidRDefault="002C7C80" w:rsidP="002C7C80">
      <w:pPr>
        <w:rPr>
          <w:rtl/>
          <w:lang w:eastAsia="he-IL"/>
        </w:rPr>
      </w:pPr>
      <w:bookmarkStart w:id="91" w:name="_ETM_Q1_874000"/>
      <w:bookmarkEnd w:id="91"/>
      <w:r w:rsidRPr="00686DA5">
        <w:rPr>
          <w:rFonts w:hint="cs"/>
          <w:rtl/>
          <w:lang w:eastAsia="he-IL"/>
        </w:rPr>
        <w:t xml:space="preserve">זה חיפוש </w:t>
      </w:r>
      <w:r w:rsidR="00FD1EC9" w:rsidRPr="00686DA5">
        <w:rPr>
          <w:rFonts w:hint="cs"/>
          <w:rtl/>
          <w:lang w:eastAsia="he-IL"/>
        </w:rPr>
        <w:t>שגרתי</w:t>
      </w:r>
      <w:r w:rsidRPr="00686DA5">
        <w:rPr>
          <w:rFonts w:hint="cs"/>
          <w:rtl/>
          <w:lang w:eastAsia="he-IL"/>
        </w:rPr>
        <w:t>.</w:t>
      </w:r>
    </w:p>
    <w:p w:rsidR="002C7C80" w:rsidRPr="00686DA5" w:rsidRDefault="002C7C80" w:rsidP="002C7C80">
      <w:pPr>
        <w:rPr>
          <w:rtl/>
          <w:lang w:eastAsia="he-IL"/>
        </w:rPr>
      </w:pPr>
    </w:p>
    <w:sdt>
      <w:sdtPr>
        <w:rPr>
          <w:rtl/>
        </w:rPr>
        <w:alias w:val="יור"/>
        <w:tag w:val="&lt;ID&gt;5094&lt;/ID&gt;&lt;Name&gt;ניסן סלומינסקי - יו&quot;רַ&lt;/Name&gt;&lt;Data&gt;ניסן סלומינסקי&lt;/Data&gt;&lt;Shortcut&gt;ניסל&lt;/Shortcut&gt;"/>
        <w:id w:val="803046238"/>
        <w:placeholder>
          <w:docPart w:val="DefaultPlaceholder_-1854013440"/>
        </w:placeholder>
        <w15:color w:val="993366"/>
      </w:sdtPr>
      <w:sdtEndPr/>
      <w:sdtContent>
        <w:p w:rsidR="002C7C80" w:rsidRPr="00686DA5" w:rsidRDefault="002C7C80" w:rsidP="002C7C80">
          <w:pPr>
            <w:pStyle w:val="af6"/>
            <w:keepNext/>
            <w:rPr>
              <w:rtl/>
            </w:rPr>
          </w:pPr>
          <w:r w:rsidRPr="00686DA5">
            <w:rPr>
              <w:color w:val="000000"/>
              <w:rtl/>
            </w:rPr>
            <w:t xml:space="preserve">היו"ר </w:t>
          </w:r>
          <w:r w:rsidRPr="00686DA5">
            <w:rPr>
              <w:rStyle w:val="afd"/>
              <w:color w:val="000000"/>
              <w:rtl/>
            </w:rPr>
            <w:t>ניסן סלומינסקי:</w:t>
          </w:r>
        </w:p>
      </w:sdtContent>
    </w:sdt>
    <w:p w:rsidR="002C7C80" w:rsidRPr="00686DA5" w:rsidRDefault="002C7C80" w:rsidP="002C7C80">
      <w:pPr>
        <w:pStyle w:val="KeepWithNext"/>
        <w:rPr>
          <w:rtl/>
          <w:lang w:eastAsia="he-IL"/>
        </w:rPr>
      </w:pPr>
    </w:p>
    <w:p w:rsidR="002C7C80" w:rsidRPr="00686DA5" w:rsidRDefault="00FD1EC9" w:rsidP="00FD1EC9">
      <w:pPr>
        <w:rPr>
          <w:rtl/>
          <w:lang w:eastAsia="he-IL"/>
        </w:rPr>
      </w:pPr>
      <w:bookmarkStart w:id="92" w:name="_ETM_Q1_875000"/>
      <w:bookmarkEnd w:id="92"/>
      <w:r w:rsidRPr="00686DA5">
        <w:rPr>
          <w:rFonts w:hint="cs"/>
          <w:rtl/>
          <w:lang w:eastAsia="he-IL"/>
        </w:rPr>
        <w:t xml:space="preserve">על כל אדם </w:t>
      </w:r>
      <w:r w:rsidR="002C7C80" w:rsidRPr="00686DA5">
        <w:rPr>
          <w:rFonts w:hint="cs"/>
          <w:rtl/>
          <w:lang w:eastAsia="he-IL"/>
        </w:rPr>
        <w:t>נורמטיבי הוא יכול לעשות את זה?</w:t>
      </w:r>
    </w:p>
    <w:p w:rsidR="002C7C80" w:rsidRPr="00686DA5" w:rsidRDefault="002C7C80" w:rsidP="00FD1EC9">
      <w:pPr>
        <w:rPr>
          <w:rtl/>
          <w:lang w:eastAsia="he-IL"/>
        </w:rPr>
      </w:pPr>
    </w:p>
    <w:bookmarkStart w:id="93" w:name="_ETM_Q1_877000" w:displacedByCustomXml="next"/>
    <w:bookmarkEnd w:id="93"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498217762"/>
        <w:placeholder>
          <w:docPart w:val="DefaultPlaceholder_-1854013440"/>
        </w:placeholder>
        <w15:color w:val="993366"/>
      </w:sdtPr>
      <w:sdtEndPr/>
      <w:sdtContent>
        <w:p w:rsidR="002C7C80" w:rsidRPr="00686DA5" w:rsidRDefault="002C7C80" w:rsidP="002C7C80">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2C7C80" w:rsidRPr="00686DA5" w:rsidRDefault="002C7C80" w:rsidP="002C7C80">
      <w:pPr>
        <w:pStyle w:val="KeepWithNext"/>
        <w:rPr>
          <w:rtl/>
          <w:lang w:eastAsia="he-IL"/>
        </w:rPr>
      </w:pPr>
    </w:p>
    <w:p w:rsidR="00FD1EC9" w:rsidRPr="00686DA5" w:rsidRDefault="002C7C80" w:rsidP="00FD1EC9">
      <w:pPr>
        <w:rPr>
          <w:rtl/>
          <w:lang w:eastAsia="he-IL"/>
        </w:rPr>
      </w:pPr>
      <w:bookmarkStart w:id="94" w:name="_ETM_Q1_878000"/>
      <w:bookmarkEnd w:id="94"/>
      <w:r w:rsidRPr="00686DA5">
        <w:rPr>
          <w:rFonts w:hint="cs"/>
          <w:rtl/>
          <w:lang w:eastAsia="he-IL"/>
        </w:rPr>
        <w:t xml:space="preserve">על כל מי </w:t>
      </w:r>
      <w:r w:rsidR="00FD1EC9" w:rsidRPr="00686DA5">
        <w:rPr>
          <w:rFonts w:hint="cs"/>
          <w:rtl/>
          <w:lang w:eastAsia="he-IL"/>
        </w:rPr>
        <w:t>ש</w:t>
      </w:r>
      <w:r w:rsidRPr="00686DA5">
        <w:rPr>
          <w:rFonts w:hint="cs"/>
          <w:rtl/>
          <w:lang w:eastAsia="he-IL"/>
        </w:rPr>
        <w:t>מ</w:t>
      </w:r>
      <w:r w:rsidR="00FD1EC9" w:rsidRPr="00686DA5">
        <w:rPr>
          <w:rFonts w:hint="cs"/>
          <w:rtl/>
          <w:lang w:eastAsia="he-IL"/>
        </w:rPr>
        <w:t>עוכב</w:t>
      </w:r>
      <w:r w:rsidRPr="00686DA5">
        <w:rPr>
          <w:rFonts w:hint="cs"/>
          <w:rtl/>
          <w:lang w:eastAsia="he-IL"/>
        </w:rPr>
        <w:t>.</w:t>
      </w:r>
    </w:p>
    <w:p w:rsidR="00FD1EC9" w:rsidRPr="00686DA5" w:rsidRDefault="00FD1EC9" w:rsidP="00FD1EC9">
      <w:pPr>
        <w:rPr>
          <w:rtl/>
          <w:lang w:eastAsia="he-IL"/>
        </w:rPr>
      </w:pPr>
    </w:p>
    <w:sdt>
      <w:sdtPr>
        <w:rPr>
          <w:rtl/>
        </w:rPr>
        <w:alias w:val="יור"/>
        <w:tag w:val="&lt;ID&gt;5094&lt;/ID&gt;&lt;Name&gt;ניסן סלומינסקי - יו&quot;רַ&lt;/Name&gt;&lt;Data&gt;ניסן סלומינסקי&lt;/Data&gt;&lt;Shortcut&gt;ניסל&lt;/Shortcut&gt;"/>
        <w:id w:val="-2122529498"/>
        <w:placeholder>
          <w:docPart w:val="DefaultPlaceholder_-1854013440"/>
        </w:placeholder>
        <w15:color w:val="993366"/>
      </w:sdtPr>
      <w:sdtEndPr/>
      <w:sdtContent>
        <w:p w:rsidR="002C7C80" w:rsidRPr="00686DA5" w:rsidRDefault="002C7C80" w:rsidP="002C7C80">
          <w:pPr>
            <w:pStyle w:val="af6"/>
            <w:keepNext/>
            <w:rPr>
              <w:rtl/>
            </w:rPr>
          </w:pPr>
          <w:r w:rsidRPr="00686DA5">
            <w:rPr>
              <w:color w:val="000000"/>
              <w:rtl/>
            </w:rPr>
            <w:t xml:space="preserve">היו"ר </w:t>
          </w:r>
          <w:r w:rsidRPr="00686DA5">
            <w:rPr>
              <w:rStyle w:val="afd"/>
              <w:color w:val="000000"/>
              <w:rtl/>
            </w:rPr>
            <w:t>ניסן סלומינסקי:</w:t>
          </w:r>
        </w:p>
      </w:sdtContent>
    </w:sdt>
    <w:p w:rsidR="002C7C80" w:rsidRPr="00686DA5" w:rsidRDefault="002C7C80" w:rsidP="002C7C80">
      <w:pPr>
        <w:pStyle w:val="KeepWithNext"/>
        <w:rPr>
          <w:rtl/>
          <w:lang w:eastAsia="he-IL"/>
        </w:rPr>
      </w:pPr>
    </w:p>
    <w:p w:rsidR="002C7C80" w:rsidRPr="00686DA5" w:rsidRDefault="002C7C80" w:rsidP="00F978C4">
      <w:pPr>
        <w:rPr>
          <w:rtl/>
          <w:lang w:eastAsia="he-IL"/>
        </w:rPr>
      </w:pPr>
      <w:bookmarkStart w:id="95" w:name="_ETM_Q1_881000"/>
      <w:bookmarkEnd w:id="95"/>
      <w:r w:rsidRPr="00686DA5">
        <w:rPr>
          <w:rFonts w:hint="cs"/>
          <w:rtl/>
          <w:lang w:eastAsia="he-IL"/>
        </w:rPr>
        <w:t xml:space="preserve">ראינו שמעוכבים </w:t>
      </w:r>
      <w:bookmarkStart w:id="96" w:name="_ETM_Q1_884000"/>
      <w:bookmarkEnd w:id="96"/>
      <w:r w:rsidRPr="00686DA5">
        <w:rPr>
          <w:rFonts w:hint="cs"/>
          <w:rtl/>
          <w:lang w:eastAsia="he-IL"/>
        </w:rPr>
        <w:t xml:space="preserve">זה סדרה שלמה. זה לא רק חשוד, יש כאן מישהו </w:t>
      </w:r>
      <w:bookmarkStart w:id="97" w:name="_ETM_Q1_887000"/>
      <w:bookmarkEnd w:id="97"/>
      <w:r w:rsidRPr="00686DA5">
        <w:rPr>
          <w:rFonts w:hint="cs"/>
          <w:rtl/>
          <w:lang w:eastAsia="he-IL"/>
        </w:rPr>
        <w:t>שיכול להיות עד ודברים אחרים.</w:t>
      </w:r>
    </w:p>
    <w:p w:rsidR="002C7C80" w:rsidRPr="00686DA5" w:rsidRDefault="002C7C80" w:rsidP="002C7C80">
      <w:pPr>
        <w:rPr>
          <w:rtl/>
          <w:lang w:eastAsia="he-IL"/>
        </w:rPr>
      </w:pPr>
      <w:bookmarkStart w:id="98" w:name="_ETM_Q1_890000"/>
      <w:bookmarkEnd w:id="98"/>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503983391"/>
        <w:placeholder>
          <w:docPart w:val="DefaultPlaceholder_-1854013440"/>
        </w:placeholder>
        <w15:color w:val="993366"/>
      </w:sdtPr>
      <w:sdtEndPr/>
      <w:sdtContent>
        <w:p w:rsidR="00FD1EC9" w:rsidRPr="00686DA5" w:rsidRDefault="00FD1EC9" w:rsidP="00FD1EC9">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FD1EC9" w:rsidRPr="00686DA5" w:rsidRDefault="00FD1EC9" w:rsidP="00FD1EC9">
      <w:pPr>
        <w:pStyle w:val="KeepWithNext"/>
        <w:rPr>
          <w:rtl/>
          <w:lang w:eastAsia="he-IL"/>
        </w:rPr>
      </w:pPr>
    </w:p>
    <w:p w:rsidR="00FD1EC9" w:rsidRPr="00686DA5" w:rsidRDefault="00FD1EC9" w:rsidP="002C7C80">
      <w:pPr>
        <w:rPr>
          <w:rtl/>
          <w:lang w:eastAsia="he-IL"/>
        </w:rPr>
      </w:pPr>
      <w:r w:rsidRPr="00686DA5">
        <w:rPr>
          <w:rFonts w:hint="cs"/>
          <w:rtl/>
          <w:lang w:eastAsia="he-IL"/>
        </w:rPr>
        <w:t xml:space="preserve">אדוני היושב-ראש, לכן הצגתי את הסמכות שנתונה </w:t>
      </w:r>
      <w:r w:rsidR="002C7C80" w:rsidRPr="00686DA5">
        <w:rPr>
          <w:rFonts w:hint="cs"/>
          <w:rtl/>
          <w:lang w:eastAsia="he-IL"/>
        </w:rPr>
        <w:t xml:space="preserve">היום </w:t>
      </w:r>
      <w:r w:rsidRPr="00686DA5">
        <w:rPr>
          <w:rFonts w:hint="cs"/>
          <w:rtl/>
          <w:lang w:eastAsia="he-IL"/>
        </w:rPr>
        <w:t>למאבטחים</w:t>
      </w:r>
      <w:r w:rsidR="002C7C80" w:rsidRPr="00686DA5">
        <w:rPr>
          <w:rFonts w:hint="cs"/>
          <w:rtl/>
          <w:lang w:eastAsia="he-IL"/>
        </w:rPr>
        <w:t xml:space="preserve">. כולנו מתמודדים עם </w:t>
      </w:r>
      <w:bookmarkStart w:id="99" w:name="_ETM_Q1_894000"/>
      <w:bookmarkEnd w:id="99"/>
      <w:r w:rsidR="002C7C80" w:rsidRPr="00686DA5">
        <w:rPr>
          <w:rFonts w:hint="cs"/>
          <w:rtl/>
          <w:lang w:eastAsia="he-IL"/>
        </w:rPr>
        <w:t xml:space="preserve">החיפוש הזה באופן יומיומי, שוב עם חיפוש שהוא עוד יותר </w:t>
      </w:r>
      <w:bookmarkStart w:id="100" w:name="_ETM_Q1_898000"/>
      <w:bookmarkEnd w:id="100"/>
      <w:r w:rsidRPr="00686DA5">
        <w:rPr>
          <w:rFonts w:hint="cs"/>
          <w:rtl/>
          <w:lang w:eastAsia="he-IL"/>
        </w:rPr>
        <w:t xml:space="preserve">פוגעני במהות שלו ממה שאנחנו </w:t>
      </w:r>
      <w:r w:rsidR="002C7C80" w:rsidRPr="00686DA5">
        <w:rPr>
          <w:rFonts w:hint="cs"/>
          <w:rtl/>
          <w:lang w:eastAsia="he-IL"/>
        </w:rPr>
        <w:t xml:space="preserve">מבקשים להציע </w:t>
      </w:r>
      <w:r w:rsidRPr="00686DA5">
        <w:rPr>
          <w:rFonts w:hint="cs"/>
          <w:rtl/>
          <w:lang w:eastAsia="he-IL"/>
        </w:rPr>
        <w:t xml:space="preserve">כאן. התכלית היחידה </w:t>
      </w:r>
      <w:r w:rsidR="002C7C80" w:rsidRPr="00686DA5">
        <w:rPr>
          <w:rFonts w:hint="cs"/>
          <w:rtl/>
          <w:lang w:eastAsia="he-IL"/>
        </w:rPr>
        <w:t xml:space="preserve">היא </w:t>
      </w:r>
      <w:r w:rsidRPr="00686DA5">
        <w:rPr>
          <w:rFonts w:hint="cs"/>
          <w:rtl/>
          <w:lang w:eastAsia="he-IL"/>
        </w:rPr>
        <w:t xml:space="preserve">להגן על </w:t>
      </w:r>
      <w:r w:rsidR="002C7C80" w:rsidRPr="00686DA5">
        <w:rPr>
          <w:rFonts w:hint="cs"/>
          <w:rtl/>
          <w:lang w:eastAsia="he-IL"/>
        </w:rPr>
        <w:t xml:space="preserve">שלומו של </w:t>
      </w:r>
      <w:r w:rsidRPr="00686DA5">
        <w:rPr>
          <w:rFonts w:hint="cs"/>
          <w:rtl/>
          <w:lang w:eastAsia="he-IL"/>
        </w:rPr>
        <w:t>השוטר ו</w:t>
      </w:r>
      <w:r w:rsidR="002C7C80" w:rsidRPr="00686DA5">
        <w:rPr>
          <w:rFonts w:hint="cs"/>
          <w:rtl/>
          <w:lang w:eastAsia="he-IL"/>
        </w:rPr>
        <w:t>של</w:t>
      </w:r>
      <w:r w:rsidRPr="00686DA5">
        <w:rPr>
          <w:rFonts w:hint="cs"/>
          <w:rtl/>
          <w:lang w:eastAsia="he-IL"/>
        </w:rPr>
        <w:t xml:space="preserve"> אותו אדם. השניים נכנסים ביחד לאותו כלי רכב, </w:t>
      </w:r>
      <w:r w:rsidR="002C7C80" w:rsidRPr="00686DA5">
        <w:rPr>
          <w:rFonts w:hint="cs"/>
          <w:rtl/>
          <w:lang w:eastAsia="he-IL"/>
        </w:rPr>
        <w:t xml:space="preserve">נמצאים שם כנראה לבד, ולכן </w:t>
      </w:r>
      <w:bookmarkStart w:id="101" w:name="_ETM_Q1_915000"/>
      <w:bookmarkEnd w:id="101"/>
      <w:r w:rsidR="002C7C80" w:rsidRPr="00686DA5">
        <w:rPr>
          <w:rFonts w:hint="cs"/>
          <w:rtl/>
          <w:lang w:eastAsia="he-IL"/>
        </w:rPr>
        <w:t xml:space="preserve">הצורך הזה הוא צורך אקוטי מבחינת המשטרה. </w:t>
      </w:r>
      <w:r w:rsidRPr="00686DA5">
        <w:rPr>
          <w:rFonts w:hint="cs"/>
          <w:rtl/>
          <w:lang w:eastAsia="he-IL"/>
        </w:rPr>
        <w:t xml:space="preserve">המשטרה </w:t>
      </w:r>
      <w:r w:rsidR="002C7C80" w:rsidRPr="00686DA5">
        <w:rPr>
          <w:rFonts w:hint="cs"/>
          <w:rtl/>
          <w:lang w:eastAsia="he-IL"/>
        </w:rPr>
        <w:t>בו</w:t>
      </w:r>
      <w:r w:rsidRPr="00686DA5">
        <w:rPr>
          <w:rFonts w:hint="cs"/>
          <w:rtl/>
          <w:lang w:eastAsia="he-IL"/>
        </w:rPr>
        <w:t>ודאי תסביר את זה טוב ממני. אני חושבת שאנחנו מציעים סמכות מאוזנת</w:t>
      </w:r>
      <w:r w:rsidR="002C7C80" w:rsidRPr="00686DA5">
        <w:rPr>
          <w:rFonts w:hint="cs"/>
          <w:rtl/>
          <w:lang w:eastAsia="he-IL"/>
        </w:rPr>
        <w:t xml:space="preserve"> מאוד</w:t>
      </w:r>
      <w:r w:rsidRPr="00686DA5">
        <w:rPr>
          <w:rFonts w:hint="cs"/>
          <w:rtl/>
          <w:lang w:eastAsia="he-IL"/>
        </w:rPr>
        <w:t xml:space="preserve">, גם </w:t>
      </w:r>
      <w:r w:rsidR="002C7C80" w:rsidRPr="00686DA5">
        <w:rPr>
          <w:rFonts w:hint="cs"/>
          <w:rtl/>
          <w:lang w:eastAsia="he-IL"/>
        </w:rPr>
        <w:t xml:space="preserve">בהתחשב בזה </w:t>
      </w:r>
      <w:bookmarkStart w:id="102" w:name="_ETM_Q1_927000"/>
      <w:bookmarkEnd w:id="102"/>
      <w:r w:rsidR="002C7C80" w:rsidRPr="00686DA5">
        <w:rPr>
          <w:rFonts w:hint="cs"/>
          <w:rtl/>
          <w:lang w:eastAsia="he-IL"/>
        </w:rPr>
        <w:t xml:space="preserve">שסוג החיפוש שביקשנו </w:t>
      </w:r>
      <w:r w:rsidRPr="00686DA5">
        <w:rPr>
          <w:rFonts w:hint="cs"/>
          <w:rtl/>
          <w:lang w:eastAsia="he-IL"/>
        </w:rPr>
        <w:t>פוגעני פחות ממה שקיים למאבטחים בחוק סמכויות.</w:t>
      </w:r>
    </w:p>
    <w:p w:rsidR="00FD1EC9" w:rsidRPr="00686DA5" w:rsidRDefault="00FD1EC9" w:rsidP="00FD1EC9">
      <w:pPr>
        <w:rPr>
          <w:rtl/>
          <w:lang w:eastAsia="he-IL"/>
        </w:rPr>
      </w:pPr>
    </w:p>
    <w:sdt>
      <w:sdtPr>
        <w:rPr>
          <w:rFonts w:hint="cs"/>
          <w:rtl/>
        </w:rPr>
        <w:alias w:val="יור"/>
        <w:tag w:val="&lt;ID&gt;5094&lt;/ID&gt;&lt;Name&gt;ניסן סלומינסקי - יו&quot;רַ&lt;/Name&gt;&lt;Data&gt;ניסן סלומינסקי&lt;/Data&gt;&lt;Shortcut&gt;ניסל&lt;/Shortcut&gt;"/>
        <w:id w:val="-2134706713"/>
        <w:placeholder>
          <w:docPart w:val="DefaultPlaceholder_-1854013440"/>
        </w:placeholder>
        <w15:color w:val="993366"/>
      </w:sdtPr>
      <w:sdtEndPr/>
      <w:sdtContent>
        <w:p w:rsidR="00FD1EC9" w:rsidRPr="00686DA5" w:rsidRDefault="00FD1EC9" w:rsidP="00FD1EC9">
          <w:pPr>
            <w:pStyle w:val="af6"/>
            <w:keepNext/>
            <w:rPr>
              <w:rtl/>
            </w:rPr>
          </w:pPr>
          <w:r w:rsidRPr="00686DA5">
            <w:rPr>
              <w:rStyle w:val="afd"/>
              <w:color w:val="000000"/>
              <w:rtl/>
            </w:rPr>
            <w:t>היו"ר ניסן סלומינסקי</w:t>
          </w:r>
          <w:r w:rsidRPr="00686DA5">
            <w:rPr>
              <w:color w:val="000000"/>
              <w:rtl/>
            </w:rPr>
            <w:t>:</w:t>
          </w:r>
        </w:p>
      </w:sdtContent>
    </w:sdt>
    <w:p w:rsidR="00FD1EC9" w:rsidRPr="00686DA5" w:rsidRDefault="00FD1EC9" w:rsidP="00FD1EC9">
      <w:pPr>
        <w:pStyle w:val="KeepWithNext"/>
        <w:rPr>
          <w:rtl/>
          <w:lang w:eastAsia="he-IL"/>
        </w:rPr>
      </w:pPr>
    </w:p>
    <w:p w:rsidR="00FD1EC9" w:rsidRPr="00686DA5" w:rsidRDefault="002C7C80" w:rsidP="00FD1EC9">
      <w:pPr>
        <w:rPr>
          <w:rtl/>
          <w:lang w:eastAsia="he-IL"/>
        </w:rPr>
      </w:pPr>
      <w:r w:rsidRPr="00686DA5">
        <w:rPr>
          <w:rFonts w:hint="cs"/>
          <w:rtl/>
          <w:lang w:eastAsia="he-IL"/>
        </w:rPr>
        <w:t xml:space="preserve">האם </w:t>
      </w:r>
      <w:r w:rsidR="00FD1EC9" w:rsidRPr="00686DA5">
        <w:rPr>
          <w:rFonts w:hint="cs"/>
          <w:rtl/>
          <w:lang w:eastAsia="he-IL"/>
        </w:rPr>
        <w:t xml:space="preserve">הבקשה הזאת </w:t>
      </w:r>
      <w:r w:rsidRPr="00686DA5">
        <w:rPr>
          <w:rFonts w:hint="cs"/>
          <w:rtl/>
          <w:lang w:eastAsia="he-IL"/>
        </w:rPr>
        <w:t xml:space="preserve">היא </w:t>
      </w:r>
      <w:r w:rsidR="00FD1EC9" w:rsidRPr="00686DA5">
        <w:rPr>
          <w:rFonts w:hint="cs"/>
          <w:rtl/>
          <w:lang w:eastAsia="he-IL"/>
        </w:rPr>
        <w:t>כתוצאה ממקרים שקרו?</w:t>
      </w:r>
    </w:p>
    <w:p w:rsidR="00FD1EC9" w:rsidRPr="00686DA5" w:rsidRDefault="00FD1EC9" w:rsidP="00FD1EC9">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772018620"/>
        <w:placeholder>
          <w:docPart w:val="DefaultPlaceholder_-1854013440"/>
        </w:placeholder>
        <w15:color w:val="993366"/>
      </w:sdtPr>
      <w:sdtEndPr/>
      <w:sdtContent>
        <w:p w:rsidR="00FD1EC9" w:rsidRPr="00686DA5" w:rsidRDefault="00FD1EC9" w:rsidP="00FD1EC9">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FD1EC9" w:rsidRPr="00686DA5" w:rsidRDefault="00FD1EC9" w:rsidP="00FD1EC9">
      <w:pPr>
        <w:pStyle w:val="KeepWithNext"/>
        <w:rPr>
          <w:rtl/>
          <w:lang w:eastAsia="he-IL"/>
        </w:rPr>
      </w:pPr>
    </w:p>
    <w:p w:rsidR="00FD1EC9" w:rsidRPr="00686DA5" w:rsidRDefault="002C7C80" w:rsidP="00F978C4">
      <w:pPr>
        <w:rPr>
          <w:rtl/>
          <w:lang w:eastAsia="he-IL"/>
        </w:rPr>
      </w:pPr>
      <w:r w:rsidRPr="00686DA5">
        <w:rPr>
          <w:rFonts w:hint="cs"/>
          <w:rtl/>
          <w:lang w:eastAsia="he-IL"/>
        </w:rPr>
        <w:t xml:space="preserve">כן. </w:t>
      </w:r>
      <w:r w:rsidR="00FD1EC9" w:rsidRPr="00686DA5">
        <w:rPr>
          <w:rFonts w:hint="cs"/>
          <w:rtl/>
          <w:lang w:eastAsia="he-IL"/>
        </w:rPr>
        <w:t>אני אנסה לפרט את הצורך.</w:t>
      </w:r>
      <w:r w:rsidR="00B50098" w:rsidRPr="00686DA5">
        <w:rPr>
          <w:rFonts w:hint="cs"/>
          <w:rtl/>
          <w:lang w:eastAsia="he-IL"/>
        </w:rPr>
        <w:t xml:space="preserve"> הצורך הזה הוא צורך שקיים כבר תקופה ארוכה מאוד. פה, אדוני, </w:t>
      </w:r>
      <w:bookmarkStart w:id="103" w:name="_ETM_Q1_955000"/>
      <w:bookmarkEnd w:id="103"/>
      <w:r w:rsidR="00B50098" w:rsidRPr="00686DA5">
        <w:rPr>
          <w:rFonts w:hint="cs"/>
          <w:rtl/>
          <w:lang w:eastAsia="he-IL"/>
        </w:rPr>
        <w:t>אני נכנסת לדוגמה שנתת על אפרת, ש</w:t>
      </w:r>
      <w:bookmarkStart w:id="104" w:name="_ETM_Q1_961000"/>
      <w:bookmarkEnd w:id="104"/>
      <w:r w:rsidR="00B50098" w:rsidRPr="00686DA5">
        <w:rPr>
          <w:rFonts w:hint="cs"/>
          <w:rtl/>
          <w:lang w:eastAsia="he-IL"/>
        </w:rPr>
        <w:t xml:space="preserve">חדשות לבקרים אנחנו מזמנים אנשים לתחנות המשטרה למסור עדות </w:t>
      </w:r>
      <w:bookmarkStart w:id="105" w:name="_ETM_Q1_965000"/>
      <w:bookmarkEnd w:id="105"/>
      <w:r w:rsidR="00B50098" w:rsidRPr="00686DA5">
        <w:rPr>
          <w:rFonts w:hint="cs"/>
          <w:rtl/>
          <w:lang w:eastAsia="he-IL"/>
        </w:rPr>
        <w:t>בצורה שגרתית מאוד, הם מקבלים הזמנה ומגיעים עצמאית</w:t>
      </w:r>
      <w:r w:rsidR="00F978C4" w:rsidRPr="00686DA5">
        <w:rPr>
          <w:rFonts w:hint="cs"/>
          <w:rtl/>
          <w:lang w:eastAsia="he-IL"/>
        </w:rPr>
        <w:t>,</w:t>
      </w:r>
      <w:r w:rsidR="00B50098" w:rsidRPr="00686DA5">
        <w:rPr>
          <w:rFonts w:hint="cs"/>
          <w:rtl/>
          <w:lang w:eastAsia="he-IL"/>
        </w:rPr>
        <w:t xml:space="preserve"> המשטרה לא </w:t>
      </w:r>
      <w:bookmarkStart w:id="106" w:name="_ETM_Q1_970000"/>
      <w:bookmarkEnd w:id="106"/>
      <w:r w:rsidR="00B50098" w:rsidRPr="00686DA5">
        <w:rPr>
          <w:rFonts w:hint="cs"/>
          <w:rtl/>
          <w:lang w:eastAsia="he-IL"/>
        </w:rPr>
        <w:t>מביאה כל עד בצורה שגרתית.</w:t>
      </w:r>
    </w:p>
    <w:p w:rsidR="00B50098" w:rsidRPr="00686DA5" w:rsidRDefault="00B50098" w:rsidP="00B50098">
      <w:pPr>
        <w:rPr>
          <w:rtl/>
          <w:lang w:eastAsia="he-IL"/>
        </w:rPr>
      </w:pPr>
    </w:p>
    <w:sdt>
      <w:sdtPr>
        <w:rPr>
          <w:rtl/>
        </w:rPr>
        <w:alias w:val="יור"/>
        <w:tag w:val="&lt;ID&gt;5094&lt;/ID&gt;&lt;Name&gt;ניסן סלומינסקי - יו&quot;רַ&lt;/Name&gt;&lt;Data&gt;ניסן סלומינסקי&lt;/Data&gt;&lt;Shortcut&gt;ניסל&lt;/Shortcut&gt;"/>
        <w:id w:val="-1028173829"/>
        <w:placeholder>
          <w:docPart w:val="DefaultPlaceholder_-1854013440"/>
        </w:placeholder>
        <w15:color w:val="993366"/>
      </w:sdtPr>
      <w:sdtEndPr/>
      <w:sdtContent>
        <w:p w:rsidR="00B50098" w:rsidRPr="00686DA5" w:rsidRDefault="00B50098" w:rsidP="00B50098">
          <w:pPr>
            <w:pStyle w:val="af6"/>
            <w:keepNext/>
            <w:rPr>
              <w:rtl/>
            </w:rPr>
          </w:pPr>
          <w:r w:rsidRPr="00686DA5">
            <w:rPr>
              <w:color w:val="000000"/>
              <w:rtl/>
            </w:rPr>
            <w:t xml:space="preserve">היו"ר </w:t>
          </w:r>
          <w:r w:rsidRPr="00686DA5">
            <w:rPr>
              <w:rStyle w:val="afd"/>
              <w:color w:val="000000"/>
              <w:rtl/>
            </w:rPr>
            <w:t>ניסן סלומינסקי:</w:t>
          </w:r>
        </w:p>
      </w:sdtContent>
    </w:sdt>
    <w:p w:rsidR="00B50098" w:rsidRPr="00686DA5" w:rsidRDefault="00B50098" w:rsidP="00B50098">
      <w:pPr>
        <w:pStyle w:val="KeepWithNext"/>
        <w:rPr>
          <w:rtl/>
          <w:lang w:eastAsia="he-IL"/>
        </w:rPr>
      </w:pPr>
    </w:p>
    <w:p w:rsidR="00C94B0D" w:rsidRPr="00686DA5" w:rsidRDefault="00C94B0D" w:rsidP="00B50098">
      <w:pPr>
        <w:rPr>
          <w:rtl/>
          <w:lang w:eastAsia="he-IL"/>
        </w:rPr>
      </w:pPr>
      <w:bookmarkStart w:id="107" w:name="_ETM_Q1_975000"/>
      <w:bookmarkEnd w:id="107"/>
      <w:r w:rsidRPr="00686DA5">
        <w:rPr>
          <w:rFonts w:hint="cs"/>
          <w:rtl/>
          <w:lang w:eastAsia="he-IL"/>
        </w:rPr>
        <w:t>עד</w:t>
      </w:r>
      <w:r w:rsidR="00B50098" w:rsidRPr="00686DA5">
        <w:rPr>
          <w:rFonts w:hint="cs"/>
          <w:rtl/>
          <w:lang w:eastAsia="he-IL"/>
        </w:rPr>
        <w:t>, כשהוא נ</w:t>
      </w:r>
      <w:r w:rsidRPr="00686DA5">
        <w:rPr>
          <w:rFonts w:hint="cs"/>
          <w:rtl/>
          <w:lang w:eastAsia="he-IL"/>
        </w:rPr>
        <w:t>כנס לתחנת המשטרה</w:t>
      </w:r>
      <w:r w:rsidR="00B50098" w:rsidRPr="00686DA5">
        <w:rPr>
          <w:rFonts w:hint="cs"/>
          <w:rtl/>
          <w:lang w:eastAsia="he-IL"/>
        </w:rPr>
        <w:t>,</w:t>
      </w:r>
      <w:r w:rsidRPr="00686DA5">
        <w:rPr>
          <w:rFonts w:hint="cs"/>
          <w:rtl/>
          <w:lang w:eastAsia="he-IL"/>
        </w:rPr>
        <w:t xml:space="preserve"> ה</w:t>
      </w:r>
      <w:r w:rsidR="00B50098" w:rsidRPr="00686DA5">
        <w:rPr>
          <w:rFonts w:hint="cs"/>
          <w:rtl/>
          <w:lang w:eastAsia="he-IL"/>
        </w:rPr>
        <w:t>ו</w:t>
      </w:r>
      <w:r w:rsidRPr="00686DA5">
        <w:rPr>
          <w:rFonts w:hint="cs"/>
          <w:rtl/>
          <w:lang w:eastAsia="he-IL"/>
        </w:rPr>
        <w:t>א עובר את החיפוש הז</w:t>
      </w:r>
      <w:r w:rsidR="00B50098" w:rsidRPr="00686DA5">
        <w:rPr>
          <w:rFonts w:hint="cs"/>
          <w:rtl/>
          <w:lang w:eastAsia="he-IL"/>
        </w:rPr>
        <w:t>ה</w:t>
      </w:r>
      <w:r w:rsidRPr="00686DA5">
        <w:rPr>
          <w:rFonts w:hint="cs"/>
          <w:rtl/>
          <w:lang w:eastAsia="he-IL"/>
        </w:rPr>
        <w:t>?</w:t>
      </w:r>
    </w:p>
    <w:p w:rsidR="00C94B0D" w:rsidRPr="00686DA5" w:rsidRDefault="00C94B0D" w:rsidP="00C94B0D">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979335751"/>
        <w:placeholder>
          <w:docPart w:val="DefaultPlaceholder_-1854013440"/>
        </w:placeholder>
        <w15:color w:val="993366"/>
      </w:sdtPr>
      <w:sdtEndPr/>
      <w:sdtContent>
        <w:p w:rsidR="00C94B0D" w:rsidRPr="00686DA5" w:rsidRDefault="00C94B0D" w:rsidP="00C94B0D">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C94B0D" w:rsidRPr="00686DA5" w:rsidRDefault="00C94B0D" w:rsidP="00C94B0D">
      <w:pPr>
        <w:pStyle w:val="KeepWithNext"/>
        <w:rPr>
          <w:rtl/>
          <w:lang w:eastAsia="he-IL"/>
        </w:rPr>
      </w:pPr>
    </w:p>
    <w:p w:rsidR="00C94B0D" w:rsidRPr="00686DA5" w:rsidRDefault="00B50098" w:rsidP="00F978C4">
      <w:pPr>
        <w:rPr>
          <w:rtl/>
          <w:lang w:eastAsia="he-IL"/>
        </w:rPr>
      </w:pPr>
      <w:r w:rsidRPr="00686DA5">
        <w:rPr>
          <w:rFonts w:hint="cs"/>
          <w:rtl/>
          <w:lang w:eastAsia="he-IL"/>
        </w:rPr>
        <w:t xml:space="preserve">נכון. חוק סמכויות </w:t>
      </w:r>
      <w:bookmarkStart w:id="108" w:name="_ETM_Q1_982000"/>
      <w:bookmarkEnd w:id="108"/>
      <w:r w:rsidRPr="00686DA5">
        <w:rPr>
          <w:rFonts w:hint="cs"/>
          <w:rtl/>
          <w:lang w:eastAsia="he-IL"/>
        </w:rPr>
        <w:t xml:space="preserve">כבר היום מאפשר לנו לעשות חיפוש על כל אדם, לא </w:t>
      </w:r>
      <w:bookmarkStart w:id="109" w:name="_ETM_Q1_986000"/>
      <w:bookmarkEnd w:id="109"/>
      <w:r w:rsidRPr="00686DA5">
        <w:rPr>
          <w:rFonts w:hint="cs"/>
          <w:rtl/>
          <w:lang w:eastAsia="he-IL"/>
        </w:rPr>
        <w:t>רק על עד</w:t>
      </w:r>
      <w:r w:rsidR="00F978C4" w:rsidRPr="00686DA5">
        <w:rPr>
          <w:rFonts w:hint="cs"/>
          <w:rtl/>
          <w:lang w:eastAsia="he-IL"/>
        </w:rPr>
        <w:t>.</w:t>
      </w:r>
      <w:r w:rsidRPr="00686DA5">
        <w:rPr>
          <w:rFonts w:hint="cs"/>
          <w:rtl/>
          <w:lang w:eastAsia="he-IL"/>
        </w:rPr>
        <w:t xml:space="preserve"> על כל אדם שנכנס לתחנת </w:t>
      </w:r>
      <w:bookmarkStart w:id="110" w:name="_ETM_Q1_989000"/>
      <w:bookmarkEnd w:id="110"/>
      <w:r w:rsidRPr="00686DA5">
        <w:rPr>
          <w:rFonts w:hint="cs"/>
          <w:rtl/>
          <w:lang w:eastAsia="he-IL"/>
        </w:rPr>
        <w:t>משטרה יש לי אפשרות לעשות חיפוש.</w:t>
      </w:r>
      <w:r w:rsidR="00C94B0D" w:rsidRPr="00686DA5">
        <w:rPr>
          <w:rFonts w:hint="cs"/>
          <w:rtl/>
          <w:lang w:eastAsia="he-IL"/>
        </w:rPr>
        <w:t xml:space="preserve"> </w:t>
      </w:r>
    </w:p>
    <w:p w:rsidR="00C94B0D" w:rsidRPr="00686DA5" w:rsidRDefault="00C94B0D" w:rsidP="00C94B0D">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293868334"/>
        <w:placeholder>
          <w:docPart w:val="DefaultPlaceholder_-1854013440"/>
        </w:placeholder>
        <w15:color w:val="993366"/>
      </w:sdtPr>
      <w:sdtEndPr/>
      <w:sdtContent>
        <w:p w:rsidR="00C94B0D" w:rsidRPr="00686DA5" w:rsidRDefault="00C94B0D" w:rsidP="00C94B0D">
          <w:pPr>
            <w:pStyle w:val="a4"/>
            <w:keepNext/>
            <w:rPr>
              <w:rtl/>
            </w:rPr>
          </w:pPr>
          <w:r w:rsidRPr="00686DA5">
            <w:rPr>
              <w:rStyle w:val="afd"/>
              <w:color w:val="000000"/>
              <w:rtl/>
            </w:rPr>
            <w:t>זאב בנימין בגין (הליכוד):</w:t>
          </w:r>
        </w:p>
      </w:sdtContent>
    </w:sdt>
    <w:p w:rsidR="00C94B0D" w:rsidRPr="00686DA5" w:rsidRDefault="00C94B0D" w:rsidP="00C94B0D">
      <w:pPr>
        <w:pStyle w:val="KeepWithNext"/>
        <w:rPr>
          <w:rtl/>
          <w:lang w:eastAsia="he-IL"/>
        </w:rPr>
      </w:pPr>
    </w:p>
    <w:p w:rsidR="00B50098" w:rsidRPr="00686DA5" w:rsidRDefault="00B50098" w:rsidP="00B50098">
      <w:pPr>
        <w:rPr>
          <w:rtl/>
          <w:lang w:eastAsia="he-IL"/>
        </w:rPr>
      </w:pPr>
      <w:r w:rsidRPr="00686DA5">
        <w:rPr>
          <w:rFonts w:hint="cs"/>
          <w:rtl/>
          <w:lang w:eastAsia="he-IL"/>
        </w:rPr>
        <w:t>חיפוש גופני, הקרוי "חיצוני", שיהיה ברור.</w:t>
      </w:r>
    </w:p>
    <w:p w:rsidR="00B50098" w:rsidRPr="00686DA5" w:rsidRDefault="00B50098" w:rsidP="00C94B0D">
      <w:pPr>
        <w:rPr>
          <w:rtl/>
          <w:lang w:eastAsia="he-IL"/>
        </w:rPr>
      </w:pPr>
    </w:p>
    <w:bookmarkStart w:id="111" w:name="_ETM_Q1_1000000" w:displacedByCustomXml="next"/>
    <w:bookmarkEnd w:id="111" w:displacedByCustomXml="next"/>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037348996"/>
        <w:placeholder>
          <w:docPart w:val="DefaultPlaceholder_-1854013440"/>
        </w:placeholder>
        <w15:color w:val="993366"/>
      </w:sdtPr>
      <w:sdtEndPr/>
      <w:sdtContent>
        <w:p w:rsidR="00B50098" w:rsidRPr="00686DA5" w:rsidRDefault="00B50098" w:rsidP="00B50098">
          <w:pPr>
            <w:pStyle w:val="af9"/>
            <w:keepNext/>
            <w:rPr>
              <w:rtl/>
              <w:lang w:eastAsia="he-IL"/>
            </w:rPr>
          </w:pPr>
          <w:r w:rsidRPr="00686DA5">
            <w:rPr>
              <w:rStyle w:val="afd"/>
              <w:color w:val="000000"/>
              <w:rtl/>
            </w:rPr>
            <w:t>דקלה פוגל ברדה:</w:t>
          </w:r>
        </w:p>
      </w:sdtContent>
    </w:sdt>
    <w:p w:rsidR="00B50098" w:rsidRPr="00686DA5" w:rsidRDefault="00B50098" w:rsidP="00B50098">
      <w:pPr>
        <w:pStyle w:val="KeepWithNext"/>
        <w:rPr>
          <w:rtl/>
          <w:lang w:eastAsia="he-IL"/>
        </w:rPr>
      </w:pPr>
    </w:p>
    <w:p w:rsidR="00B50098" w:rsidRPr="00686DA5" w:rsidRDefault="00B50098" w:rsidP="00B50098">
      <w:pPr>
        <w:rPr>
          <w:rtl/>
          <w:lang w:eastAsia="he-IL"/>
        </w:rPr>
      </w:pPr>
      <w:bookmarkStart w:id="112" w:name="_ETM_Q1_999000"/>
      <w:bookmarkEnd w:id="112"/>
      <w:r w:rsidRPr="00686DA5">
        <w:rPr>
          <w:rFonts w:hint="cs"/>
          <w:rtl/>
          <w:lang w:eastAsia="he-IL"/>
        </w:rPr>
        <w:t xml:space="preserve">כן. </w:t>
      </w:r>
      <w:r w:rsidR="00C94B0D" w:rsidRPr="00686DA5">
        <w:rPr>
          <w:rFonts w:hint="cs"/>
          <w:rtl/>
          <w:lang w:eastAsia="he-IL"/>
        </w:rPr>
        <w:t>חיפוש על הגוף</w:t>
      </w:r>
      <w:r w:rsidRPr="00686DA5">
        <w:rPr>
          <w:rFonts w:hint="cs"/>
          <w:rtl/>
          <w:lang w:eastAsia="he-IL"/>
        </w:rPr>
        <w:t>, לא חיצוני</w:t>
      </w:r>
      <w:r w:rsidR="00C94B0D" w:rsidRPr="00686DA5">
        <w:rPr>
          <w:rFonts w:hint="cs"/>
          <w:rtl/>
          <w:lang w:eastAsia="he-IL"/>
        </w:rPr>
        <w:t xml:space="preserve">. </w:t>
      </w:r>
    </w:p>
    <w:p w:rsidR="00B50098" w:rsidRPr="00686DA5" w:rsidRDefault="00B50098" w:rsidP="00B50098">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418902037"/>
        <w:placeholder>
          <w:docPart w:val="DefaultPlaceholder_-1854013440"/>
        </w:placeholder>
        <w15:color w:val="993366"/>
      </w:sdtPr>
      <w:sdtEndPr/>
      <w:sdtContent>
        <w:p w:rsidR="00B50098" w:rsidRPr="00686DA5" w:rsidRDefault="00B50098" w:rsidP="00B50098">
          <w:pPr>
            <w:pStyle w:val="a4"/>
            <w:keepNext/>
            <w:rPr>
              <w:rtl/>
            </w:rPr>
          </w:pPr>
          <w:r w:rsidRPr="00686DA5">
            <w:rPr>
              <w:rStyle w:val="afd"/>
              <w:color w:val="000000"/>
              <w:rtl/>
            </w:rPr>
            <w:t>זאב בנימין בגין (הליכוד):</w:t>
          </w:r>
        </w:p>
      </w:sdtContent>
    </w:sdt>
    <w:p w:rsidR="00B50098" w:rsidRPr="00686DA5" w:rsidRDefault="00B50098" w:rsidP="00B50098">
      <w:pPr>
        <w:pStyle w:val="KeepWithNext"/>
        <w:rPr>
          <w:rtl/>
          <w:lang w:eastAsia="he-IL"/>
        </w:rPr>
      </w:pPr>
    </w:p>
    <w:p w:rsidR="00C94B0D" w:rsidRPr="00686DA5" w:rsidRDefault="00C94B0D" w:rsidP="00B50098">
      <w:pPr>
        <w:rPr>
          <w:rtl/>
          <w:lang w:eastAsia="he-IL"/>
        </w:rPr>
      </w:pPr>
      <w:bookmarkStart w:id="113" w:name="_ETM_Q1_1002000"/>
      <w:bookmarkStart w:id="114" w:name="_ETM_Q1_1003000"/>
      <w:bookmarkEnd w:id="113"/>
      <w:bookmarkEnd w:id="114"/>
      <w:r w:rsidRPr="00686DA5">
        <w:rPr>
          <w:rFonts w:hint="cs"/>
          <w:rtl/>
          <w:lang w:eastAsia="he-IL"/>
        </w:rPr>
        <w:t>לא כל אחד שרואה אותנו מבין את זה</w:t>
      </w:r>
      <w:r w:rsidR="00B50098" w:rsidRPr="00686DA5">
        <w:rPr>
          <w:rFonts w:hint="cs"/>
          <w:rtl/>
          <w:lang w:eastAsia="he-IL"/>
        </w:rPr>
        <w:t>.</w:t>
      </w:r>
    </w:p>
    <w:p w:rsidR="00C94B0D" w:rsidRPr="00686DA5" w:rsidRDefault="00C94B0D" w:rsidP="00C94B0D">
      <w:pPr>
        <w:rPr>
          <w:rtl/>
          <w:lang w:eastAsia="he-IL"/>
        </w:rPr>
      </w:pPr>
    </w:p>
    <w:bookmarkStart w:id="115" w:name="_ETM_Q1_1007000" w:displacedByCustomXml="next"/>
    <w:bookmarkEnd w:id="115" w:displacedByCustomXml="next"/>
    <w:sdt>
      <w:sdtPr>
        <w:rPr>
          <w:rtl/>
        </w:rPr>
        <w:alias w:val="יור"/>
        <w:tag w:val="&lt;ID&gt;5094&lt;/ID&gt;&lt;Name&gt;ניסן סלומינסקי - יו&quot;רַ&lt;/Name&gt;&lt;Data&gt;ניסן סלומינסקי&lt;/Data&gt;&lt;Shortcut&gt;ניסל&lt;/Shortcut&gt;"/>
        <w:id w:val="-1213882068"/>
        <w:placeholder>
          <w:docPart w:val="DefaultPlaceholder_-1854013440"/>
        </w:placeholder>
        <w15:color w:val="993366"/>
      </w:sdtPr>
      <w:sdtEndPr/>
      <w:sdtContent>
        <w:p w:rsidR="00B50098" w:rsidRPr="00686DA5" w:rsidRDefault="00B50098" w:rsidP="00B50098">
          <w:pPr>
            <w:pStyle w:val="af6"/>
            <w:keepNext/>
            <w:rPr>
              <w:rtl/>
            </w:rPr>
          </w:pPr>
          <w:r w:rsidRPr="00686DA5">
            <w:rPr>
              <w:color w:val="000000"/>
              <w:rtl/>
            </w:rPr>
            <w:t xml:space="preserve">היו"ר </w:t>
          </w:r>
          <w:r w:rsidRPr="00686DA5">
            <w:rPr>
              <w:rStyle w:val="afd"/>
              <w:color w:val="000000"/>
              <w:rtl/>
            </w:rPr>
            <w:t>ניסן סלומינסקי:</w:t>
          </w:r>
        </w:p>
      </w:sdtContent>
    </w:sdt>
    <w:p w:rsidR="00B50098" w:rsidRPr="00686DA5" w:rsidRDefault="00B50098" w:rsidP="00B50098">
      <w:pPr>
        <w:pStyle w:val="KeepWithNext"/>
        <w:rPr>
          <w:rtl/>
          <w:lang w:eastAsia="he-IL"/>
        </w:rPr>
      </w:pPr>
    </w:p>
    <w:p w:rsidR="00B50098" w:rsidRPr="00686DA5" w:rsidRDefault="00B50098" w:rsidP="00B50098">
      <w:pPr>
        <w:rPr>
          <w:rtl/>
          <w:lang w:eastAsia="he-IL"/>
        </w:rPr>
      </w:pPr>
      <w:r w:rsidRPr="00686DA5">
        <w:rPr>
          <w:rFonts w:hint="cs"/>
          <w:rtl/>
          <w:lang w:eastAsia="he-IL"/>
        </w:rPr>
        <w:t xml:space="preserve">הסבירו את </w:t>
      </w:r>
      <w:bookmarkStart w:id="116" w:name="_ETM_Q1_1008000"/>
      <w:bookmarkEnd w:id="116"/>
      <w:r w:rsidRPr="00686DA5">
        <w:rPr>
          <w:rFonts w:hint="cs"/>
          <w:rtl/>
          <w:lang w:eastAsia="he-IL"/>
        </w:rPr>
        <w:t>זה לפני כן בהרחבה.</w:t>
      </w:r>
    </w:p>
    <w:p w:rsidR="00B50098" w:rsidRPr="00686DA5" w:rsidRDefault="00B50098" w:rsidP="00B50098">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357688941"/>
        <w:placeholder>
          <w:docPart w:val="DefaultPlaceholder_-1854013440"/>
        </w:placeholder>
        <w15:color w:val="993366"/>
      </w:sdtPr>
      <w:sdtEndPr/>
      <w:sdtContent>
        <w:p w:rsidR="00B50098" w:rsidRPr="00686DA5" w:rsidRDefault="00B50098" w:rsidP="00B50098">
          <w:pPr>
            <w:pStyle w:val="a4"/>
            <w:keepNext/>
            <w:rPr>
              <w:rtl/>
            </w:rPr>
          </w:pPr>
          <w:r w:rsidRPr="00686DA5">
            <w:rPr>
              <w:rStyle w:val="afd"/>
              <w:color w:val="000000"/>
              <w:rtl/>
            </w:rPr>
            <w:t>זאב בנימין בגין (הליכוד):</w:t>
          </w:r>
        </w:p>
      </w:sdtContent>
    </w:sdt>
    <w:p w:rsidR="00B50098" w:rsidRPr="00686DA5" w:rsidRDefault="00B50098" w:rsidP="00B50098">
      <w:pPr>
        <w:pStyle w:val="KeepWithNext"/>
        <w:rPr>
          <w:rtl/>
          <w:lang w:eastAsia="he-IL"/>
        </w:rPr>
      </w:pPr>
    </w:p>
    <w:p w:rsidR="00B50098" w:rsidRPr="00686DA5" w:rsidRDefault="00B50098" w:rsidP="00B50098">
      <w:pPr>
        <w:rPr>
          <w:rtl/>
          <w:lang w:eastAsia="he-IL"/>
        </w:rPr>
      </w:pPr>
      <w:r w:rsidRPr="00686DA5">
        <w:rPr>
          <w:rFonts w:hint="cs"/>
          <w:rtl/>
          <w:lang w:eastAsia="he-IL"/>
        </w:rPr>
        <w:t>סליחה.</w:t>
      </w:r>
    </w:p>
    <w:p w:rsidR="00B50098" w:rsidRPr="00686DA5" w:rsidRDefault="00B50098" w:rsidP="00B50098">
      <w:pPr>
        <w:rPr>
          <w:rtl/>
          <w:lang w:eastAsia="he-IL"/>
        </w:rPr>
      </w:pPr>
    </w:p>
    <w:sdt>
      <w:sdtPr>
        <w:rPr>
          <w:rtl/>
        </w:rPr>
        <w:alias w:val="יור"/>
        <w:tag w:val="&lt;ID&gt;5094&lt;/ID&gt;&lt;Name&gt;ניסן סלומינסקי - יו&quot;רַ&lt;/Name&gt;&lt;Data&gt;ניסן סלומינסקי&lt;/Data&gt;&lt;Shortcut&gt;ניסל&lt;/Shortcut&gt;"/>
        <w:id w:val="72171477"/>
        <w:placeholder>
          <w:docPart w:val="DefaultPlaceholder_-1854013440"/>
        </w:placeholder>
        <w15:color w:val="993366"/>
      </w:sdtPr>
      <w:sdtEndPr/>
      <w:sdtContent>
        <w:p w:rsidR="00B50098" w:rsidRPr="00686DA5" w:rsidRDefault="00B50098" w:rsidP="00B50098">
          <w:pPr>
            <w:pStyle w:val="af6"/>
            <w:keepNext/>
            <w:rPr>
              <w:rtl/>
            </w:rPr>
          </w:pPr>
          <w:r w:rsidRPr="00686DA5">
            <w:rPr>
              <w:color w:val="000000"/>
              <w:rtl/>
            </w:rPr>
            <w:t xml:space="preserve">היו"ר </w:t>
          </w:r>
          <w:r w:rsidRPr="00686DA5">
            <w:rPr>
              <w:rStyle w:val="afd"/>
              <w:color w:val="000000"/>
              <w:rtl/>
            </w:rPr>
            <w:t>ניסן סלומינסקי:</w:t>
          </w:r>
        </w:p>
      </w:sdtContent>
    </w:sdt>
    <w:p w:rsidR="00B50098" w:rsidRPr="00686DA5" w:rsidRDefault="00B50098" w:rsidP="00B50098">
      <w:pPr>
        <w:pStyle w:val="KeepWithNext"/>
        <w:rPr>
          <w:rtl/>
          <w:lang w:eastAsia="he-IL"/>
        </w:rPr>
      </w:pPr>
    </w:p>
    <w:p w:rsidR="00B50098" w:rsidRPr="00686DA5" w:rsidRDefault="00B50098" w:rsidP="00B50098">
      <w:pPr>
        <w:rPr>
          <w:rtl/>
          <w:lang w:eastAsia="he-IL"/>
        </w:rPr>
      </w:pPr>
      <w:r w:rsidRPr="00686DA5">
        <w:rPr>
          <w:rFonts w:hint="cs"/>
          <w:rtl/>
          <w:lang w:eastAsia="he-IL"/>
        </w:rPr>
        <w:t>ויש גם חיפוש מוגבל אפילו.</w:t>
      </w:r>
    </w:p>
    <w:p w:rsidR="00B50098" w:rsidRPr="00686DA5" w:rsidRDefault="00B50098" w:rsidP="00B50098">
      <w:pPr>
        <w:rPr>
          <w:rtl/>
          <w:lang w:eastAsia="he-IL"/>
        </w:rPr>
      </w:pPr>
      <w:bookmarkStart w:id="117" w:name="_ETM_Q1_1010000"/>
      <w:bookmarkEnd w:id="117"/>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574393168"/>
        <w:placeholder>
          <w:docPart w:val="DefaultPlaceholder_-1854013440"/>
        </w:placeholder>
        <w15:color w:val="993366"/>
      </w:sdtPr>
      <w:sdtEndPr/>
      <w:sdtContent>
        <w:p w:rsidR="00C94B0D" w:rsidRPr="00686DA5" w:rsidRDefault="00C94B0D" w:rsidP="00C94B0D">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C94B0D" w:rsidRPr="00686DA5" w:rsidRDefault="00C94B0D" w:rsidP="00C94B0D">
      <w:pPr>
        <w:pStyle w:val="KeepWithNext"/>
        <w:rPr>
          <w:rtl/>
          <w:lang w:eastAsia="he-IL"/>
        </w:rPr>
      </w:pPr>
    </w:p>
    <w:p w:rsidR="00C94B0D" w:rsidRPr="00686DA5" w:rsidRDefault="00C94B0D" w:rsidP="00F978C4">
      <w:pPr>
        <w:rPr>
          <w:rtl/>
          <w:lang w:eastAsia="he-IL"/>
        </w:rPr>
      </w:pPr>
      <w:r w:rsidRPr="00686DA5">
        <w:rPr>
          <w:rFonts w:hint="cs"/>
          <w:rtl/>
          <w:lang w:eastAsia="he-IL"/>
        </w:rPr>
        <w:t xml:space="preserve">חיפוש חיצוני יכול </w:t>
      </w:r>
      <w:r w:rsidR="00F978C4" w:rsidRPr="00686DA5">
        <w:rPr>
          <w:rFonts w:hint="cs"/>
          <w:rtl/>
          <w:lang w:eastAsia="he-IL"/>
        </w:rPr>
        <w:t xml:space="preserve">להיות </w:t>
      </w:r>
      <w:r w:rsidRPr="00686DA5">
        <w:rPr>
          <w:rFonts w:hint="cs"/>
          <w:rtl/>
          <w:lang w:eastAsia="he-IL"/>
        </w:rPr>
        <w:t>ל</w:t>
      </w:r>
      <w:r w:rsidR="00B50098" w:rsidRPr="00686DA5">
        <w:rPr>
          <w:rFonts w:hint="cs"/>
          <w:rtl/>
          <w:lang w:eastAsia="he-IL"/>
        </w:rPr>
        <w:t xml:space="preserve">משל </w:t>
      </w:r>
      <w:r w:rsidRPr="00686DA5">
        <w:rPr>
          <w:rFonts w:hint="cs"/>
          <w:rtl/>
          <w:lang w:eastAsia="he-IL"/>
        </w:rPr>
        <w:t>בהפשטה</w:t>
      </w:r>
      <w:r w:rsidR="00B50098" w:rsidRPr="00686DA5">
        <w:rPr>
          <w:rFonts w:hint="cs"/>
          <w:rtl/>
          <w:lang w:eastAsia="he-IL"/>
        </w:rPr>
        <w:t xml:space="preserve">, </w:t>
      </w:r>
      <w:bookmarkStart w:id="118" w:name="_ETM_Q1_1013000"/>
      <w:bookmarkEnd w:id="118"/>
      <w:r w:rsidR="00B50098" w:rsidRPr="00686DA5">
        <w:rPr>
          <w:rFonts w:hint="cs"/>
          <w:rtl/>
          <w:lang w:eastAsia="he-IL"/>
        </w:rPr>
        <w:t>החיפוש הוא על הגוף</w:t>
      </w:r>
      <w:r w:rsidRPr="00686DA5">
        <w:rPr>
          <w:rFonts w:hint="cs"/>
          <w:rtl/>
          <w:lang w:eastAsia="he-IL"/>
        </w:rPr>
        <w:t>. התיקו</w:t>
      </w:r>
      <w:r w:rsidR="00B50098" w:rsidRPr="00686DA5">
        <w:rPr>
          <w:rFonts w:hint="cs"/>
          <w:rtl/>
          <w:lang w:eastAsia="he-IL"/>
        </w:rPr>
        <w:t xml:space="preserve">ן המוצע הוא חיפוש מוגבל על הגוף. לצורך העניין אותו אדם שנכנס לניידת </w:t>
      </w:r>
      <w:bookmarkStart w:id="119" w:name="_ETM_Q1_1023000"/>
      <w:bookmarkEnd w:id="119"/>
      <w:r w:rsidR="00B50098" w:rsidRPr="00686DA5">
        <w:rPr>
          <w:rFonts w:hint="cs"/>
          <w:rtl/>
          <w:lang w:eastAsia="he-IL"/>
        </w:rPr>
        <w:t xml:space="preserve">משטרה, מחפשים עליו "טוב פחות" מאשר אם הוא ייכנס לתחנת </w:t>
      </w:r>
      <w:bookmarkStart w:id="120" w:name="_ETM_Q1_1029000"/>
      <w:bookmarkEnd w:id="120"/>
      <w:r w:rsidR="00F978C4" w:rsidRPr="00686DA5">
        <w:rPr>
          <w:rFonts w:hint="cs"/>
          <w:rtl/>
          <w:lang w:eastAsia="he-IL"/>
        </w:rPr>
        <w:t xml:space="preserve">משטרה. וזו נקודה חשובה </w:t>
      </w:r>
      <w:r w:rsidR="00B50098" w:rsidRPr="00686DA5">
        <w:rPr>
          <w:rFonts w:hint="cs"/>
          <w:rtl/>
          <w:lang w:eastAsia="he-IL"/>
        </w:rPr>
        <w:t>מאוד שצריך לתת עליה את הדעת.</w:t>
      </w:r>
    </w:p>
    <w:p w:rsidR="00C94B0D" w:rsidRPr="00686DA5" w:rsidRDefault="00C94B0D" w:rsidP="00C94B0D">
      <w:pPr>
        <w:rPr>
          <w:rtl/>
          <w:lang w:eastAsia="he-IL"/>
        </w:rPr>
      </w:pPr>
    </w:p>
    <w:p w:rsidR="00C94B0D" w:rsidRPr="00686DA5" w:rsidRDefault="00B50098" w:rsidP="005E1915">
      <w:pPr>
        <w:rPr>
          <w:rtl/>
          <w:lang w:eastAsia="he-IL"/>
        </w:rPr>
      </w:pPr>
      <w:bookmarkStart w:id="121" w:name="_ETM_Q1_1034000"/>
      <w:bookmarkEnd w:id="121"/>
      <w:r w:rsidRPr="00686DA5">
        <w:rPr>
          <w:rFonts w:hint="cs"/>
          <w:rtl/>
          <w:lang w:eastAsia="he-IL"/>
        </w:rPr>
        <w:t>עד שמחליטים לעכב אותו</w:t>
      </w:r>
      <w:r w:rsidR="005E1915" w:rsidRPr="00686DA5">
        <w:rPr>
          <w:rFonts w:hint="cs"/>
          <w:rtl/>
          <w:lang w:eastAsia="he-IL"/>
        </w:rPr>
        <w:t>;</w:t>
      </w:r>
      <w:r w:rsidRPr="00686DA5">
        <w:rPr>
          <w:rFonts w:hint="cs"/>
          <w:rtl/>
          <w:lang w:eastAsia="he-IL"/>
        </w:rPr>
        <w:t xml:space="preserve"> או שאין לנו יכולת לזהות אותו ובהמשך </w:t>
      </w:r>
      <w:bookmarkStart w:id="122" w:name="_ETM_Q1_1045000"/>
      <w:bookmarkEnd w:id="122"/>
      <w:r w:rsidRPr="00686DA5">
        <w:rPr>
          <w:rFonts w:hint="cs"/>
          <w:rtl/>
          <w:lang w:eastAsia="he-IL"/>
        </w:rPr>
        <w:t xml:space="preserve">לזמן אותו כמו שאנחנו עושים עם מרבית העדים, </w:t>
      </w:r>
      <w:bookmarkStart w:id="123" w:name="_ETM_Q1_1050000"/>
      <w:bookmarkEnd w:id="123"/>
      <w:r w:rsidRPr="00686DA5">
        <w:rPr>
          <w:rFonts w:hint="cs"/>
          <w:rtl/>
          <w:lang w:eastAsia="he-IL"/>
        </w:rPr>
        <w:t>לזמן אותו לתחנת משטרה במועד שיהיה לו מתאים</w:t>
      </w:r>
      <w:r w:rsidR="005E1915" w:rsidRPr="00686DA5">
        <w:rPr>
          <w:rFonts w:hint="cs"/>
          <w:rtl/>
          <w:lang w:eastAsia="he-IL"/>
        </w:rPr>
        <w:t>;</w:t>
      </w:r>
      <w:r w:rsidRPr="00686DA5">
        <w:rPr>
          <w:rFonts w:hint="cs"/>
          <w:rtl/>
          <w:lang w:eastAsia="he-IL"/>
        </w:rPr>
        <w:t xml:space="preserve"> או </w:t>
      </w:r>
      <w:bookmarkStart w:id="124" w:name="_ETM_Q1_1055000"/>
      <w:bookmarkEnd w:id="124"/>
      <w:r w:rsidRPr="00686DA5">
        <w:rPr>
          <w:rFonts w:hint="cs"/>
          <w:rtl/>
          <w:lang w:eastAsia="he-IL"/>
        </w:rPr>
        <w:t xml:space="preserve">שאנחנו חוששים שהוא לא יתייצב, שהוא פשוט לא יגיע. זה בדרך כלל אנשים שאנחנו משאירים להם הזמנה והם לא </w:t>
      </w:r>
      <w:bookmarkStart w:id="125" w:name="_ETM_Q1_1066000"/>
      <w:bookmarkEnd w:id="125"/>
      <w:r w:rsidRPr="00686DA5">
        <w:rPr>
          <w:rFonts w:hint="cs"/>
          <w:rtl/>
          <w:lang w:eastAsia="he-IL"/>
        </w:rPr>
        <w:t xml:space="preserve">מגיעים, אנחנו מתקשרים אליהם והם לא מגיעים, אנחנו מגיעים עוד </w:t>
      </w:r>
      <w:bookmarkStart w:id="126" w:name="_ETM_Q1_1069000"/>
      <w:bookmarkEnd w:id="126"/>
      <w:r w:rsidRPr="00686DA5">
        <w:rPr>
          <w:rFonts w:hint="cs"/>
          <w:rtl/>
          <w:lang w:eastAsia="he-IL"/>
        </w:rPr>
        <w:t>פעם ומוסרים להם הזמנה ביד והם לא מגיעים</w:t>
      </w:r>
      <w:r w:rsidR="005E1915" w:rsidRPr="00686DA5">
        <w:rPr>
          <w:rFonts w:hint="cs"/>
          <w:rtl/>
          <w:lang w:eastAsia="he-IL"/>
        </w:rPr>
        <w:t xml:space="preserve"> –</w:t>
      </w:r>
      <w:r w:rsidRPr="00686DA5">
        <w:rPr>
          <w:rFonts w:hint="cs"/>
          <w:rtl/>
          <w:lang w:eastAsia="he-IL"/>
        </w:rPr>
        <w:t xml:space="preserve"> בסיטואציה כזאת, </w:t>
      </w:r>
      <w:bookmarkStart w:id="127" w:name="_ETM_Q1_1074000"/>
      <w:bookmarkEnd w:id="127"/>
      <w:r w:rsidRPr="00686DA5">
        <w:rPr>
          <w:rFonts w:hint="cs"/>
          <w:rtl/>
          <w:lang w:eastAsia="he-IL"/>
        </w:rPr>
        <w:t xml:space="preserve">כשאנחנו מבינים שזה עד שאנחנו חייבים לקבל את גרסתו, לתת </w:t>
      </w:r>
      <w:bookmarkStart w:id="128" w:name="_ETM_Q1_1079000"/>
      <w:bookmarkEnd w:id="128"/>
      <w:r w:rsidRPr="00686DA5">
        <w:rPr>
          <w:rFonts w:hint="cs"/>
          <w:rtl/>
          <w:lang w:eastAsia="he-IL"/>
        </w:rPr>
        <w:t xml:space="preserve">אפשרות לשמוע את גרסתו והוא לא מגיע, יש לנו סמכות </w:t>
      </w:r>
      <w:bookmarkStart w:id="129" w:name="_ETM_Q1_1081000"/>
      <w:bookmarkEnd w:id="129"/>
      <w:r w:rsidRPr="00686DA5">
        <w:rPr>
          <w:rFonts w:hint="cs"/>
          <w:rtl/>
          <w:lang w:eastAsia="he-IL"/>
        </w:rPr>
        <w:t xml:space="preserve">שנתונה כבר היום בחוק, בסעיף 68, לעכב אותו. </w:t>
      </w:r>
      <w:r w:rsidR="005E1915" w:rsidRPr="00686DA5">
        <w:rPr>
          <w:rFonts w:hint="cs"/>
          <w:rtl/>
          <w:lang w:eastAsia="he-IL"/>
        </w:rPr>
        <w:t xml:space="preserve">התיקון המוצע הוא </w:t>
      </w:r>
      <w:r w:rsidRPr="00686DA5">
        <w:rPr>
          <w:rFonts w:hint="cs"/>
          <w:rtl/>
          <w:lang w:eastAsia="he-IL"/>
        </w:rPr>
        <w:t xml:space="preserve">לגבי האוכלוסייה </w:t>
      </w:r>
      <w:bookmarkStart w:id="130" w:name="_ETM_Q1_1091000"/>
      <w:bookmarkEnd w:id="130"/>
      <w:r w:rsidRPr="00686DA5">
        <w:rPr>
          <w:rFonts w:hint="cs"/>
          <w:rtl/>
          <w:lang w:eastAsia="he-IL"/>
        </w:rPr>
        <w:t xml:space="preserve">הזאת. מרבית העיכובים הם של חשודים </w:t>
      </w:r>
      <w:bookmarkStart w:id="131" w:name="_ETM_Q1_1097000"/>
      <w:bookmarkEnd w:id="131"/>
      <w:r w:rsidRPr="00686DA5">
        <w:rPr>
          <w:rFonts w:hint="cs"/>
          <w:rtl/>
          <w:lang w:eastAsia="he-IL"/>
        </w:rPr>
        <w:t xml:space="preserve">ולא של עדים. </w:t>
      </w:r>
      <w:r w:rsidR="00C94B0D" w:rsidRPr="00686DA5">
        <w:rPr>
          <w:rFonts w:hint="cs"/>
          <w:rtl/>
          <w:lang w:eastAsia="he-IL"/>
        </w:rPr>
        <w:t>זה משהו שכדאי לדעת.</w:t>
      </w:r>
    </w:p>
    <w:p w:rsidR="00C94B0D" w:rsidRPr="00686DA5" w:rsidRDefault="00C94B0D" w:rsidP="00C94B0D">
      <w:pPr>
        <w:rPr>
          <w:rtl/>
          <w:lang w:eastAsia="he-IL"/>
        </w:rPr>
      </w:pPr>
    </w:p>
    <w:p w:rsidR="00C94B0D" w:rsidRPr="00686DA5" w:rsidRDefault="00B50098" w:rsidP="005E1915">
      <w:pPr>
        <w:rPr>
          <w:rtl/>
        </w:rPr>
      </w:pPr>
      <w:bookmarkStart w:id="132" w:name="_ETM_Q1_1099000"/>
      <w:bookmarkEnd w:id="132"/>
      <w:r w:rsidRPr="00686DA5">
        <w:rPr>
          <w:rFonts w:hint="cs"/>
          <w:rtl/>
          <w:lang w:eastAsia="he-IL"/>
        </w:rPr>
        <w:t>מה שקורה הוא ש</w:t>
      </w:r>
      <w:r w:rsidR="00C94B0D" w:rsidRPr="00686DA5">
        <w:rPr>
          <w:rFonts w:hint="cs"/>
          <w:rtl/>
        </w:rPr>
        <w:t>ברגע שאנחנו מעכבים את אותו אדם, אנחנו מכני</w:t>
      </w:r>
      <w:r w:rsidRPr="00686DA5">
        <w:rPr>
          <w:rFonts w:hint="cs"/>
          <w:rtl/>
        </w:rPr>
        <w:t>סי</w:t>
      </w:r>
      <w:r w:rsidR="00C94B0D" w:rsidRPr="00686DA5">
        <w:rPr>
          <w:rFonts w:hint="cs"/>
          <w:rtl/>
        </w:rPr>
        <w:t>ם</w:t>
      </w:r>
      <w:r w:rsidRPr="00686DA5">
        <w:rPr>
          <w:rFonts w:hint="cs"/>
          <w:rtl/>
        </w:rPr>
        <w:t xml:space="preserve"> אותו לניידת, למעשה </w:t>
      </w:r>
      <w:bookmarkStart w:id="133" w:name="_ETM_Q1_1107000"/>
      <w:bookmarkEnd w:id="133"/>
      <w:r w:rsidRPr="00686DA5">
        <w:rPr>
          <w:rFonts w:hint="cs"/>
          <w:rtl/>
        </w:rPr>
        <w:t>לא מבוצע חיפוש. אין לנו היום שום סמכות</w:t>
      </w:r>
      <w:r w:rsidR="005E1915" w:rsidRPr="00686DA5">
        <w:rPr>
          <w:rFonts w:hint="cs"/>
          <w:rtl/>
        </w:rPr>
        <w:t xml:space="preserve"> למעשה</w:t>
      </w:r>
      <w:r w:rsidRPr="00686DA5">
        <w:rPr>
          <w:rFonts w:hint="cs"/>
          <w:rtl/>
        </w:rPr>
        <w:t xml:space="preserve"> לבצע על </w:t>
      </w:r>
      <w:bookmarkStart w:id="134" w:name="_ETM_Q1_1110000"/>
      <w:bookmarkEnd w:id="134"/>
      <w:r w:rsidRPr="00686DA5">
        <w:rPr>
          <w:rFonts w:hint="cs"/>
          <w:rtl/>
        </w:rPr>
        <w:t xml:space="preserve">אותו אדם חיפוש. הוא לא כבול כמובן, כי כבילה זה שימוש בחוק, אנחנו לא יכולים לעשות שימוש בחוק </w:t>
      </w:r>
      <w:bookmarkStart w:id="135" w:name="_ETM_Q1_1119000"/>
      <w:bookmarkEnd w:id="135"/>
      <w:r w:rsidRPr="00686DA5">
        <w:rPr>
          <w:rFonts w:hint="cs"/>
          <w:rtl/>
        </w:rPr>
        <w:t>בסיטואציה כזאת. הוא נמצא בתוך הניידת, אין חציצה</w:t>
      </w:r>
      <w:r w:rsidR="005E1915" w:rsidRPr="00686DA5">
        <w:rPr>
          <w:rFonts w:hint="cs"/>
          <w:rtl/>
        </w:rPr>
        <w:t>.</w:t>
      </w:r>
      <w:r w:rsidRPr="00686DA5">
        <w:rPr>
          <w:rFonts w:hint="cs"/>
          <w:rtl/>
        </w:rPr>
        <w:t xml:space="preserve"> מרבית הניידות </w:t>
      </w:r>
      <w:bookmarkStart w:id="136" w:name="_ETM_Q1_1126000"/>
      <w:bookmarkEnd w:id="136"/>
      <w:r w:rsidRPr="00686DA5">
        <w:rPr>
          <w:rFonts w:hint="cs"/>
          <w:rtl/>
        </w:rPr>
        <w:t xml:space="preserve">של משטרת ישראל אלה ניידות שאין בהן חציצה בין </w:t>
      </w:r>
      <w:bookmarkStart w:id="137" w:name="_ETM_Q1_1130000"/>
      <w:bookmarkEnd w:id="137"/>
      <w:r w:rsidRPr="00686DA5">
        <w:rPr>
          <w:rFonts w:hint="cs"/>
          <w:rtl/>
        </w:rPr>
        <w:t xml:space="preserve">השוטרים, ואז הוא יושב ממש בסמיכות לשוטרים. </w:t>
      </w:r>
      <w:bookmarkStart w:id="138" w:name="_ETM_Q1_1136000"/>
      <w:bookmarkEnd w:id="138"/>
      <w:r w:rsidRPr="00686DA5">
        <w:rPr>
          <w:rFonts w:hint="cs"/>
          <w:rtl/>
        </w:rPr>
        <w:t>בסיטואציות מסוימות הוא ישב יחד עם מעוכבים אחרים. זה לא קורה הרבה, אבל קורה.</w:t>
      </w:r>
    </w:p>
    <w:p w:rsidR="00B50098" w:rsidRPr="00686DA5" w:rsidRDefault="00B50098" w:rsidP="00B50098">
      <w:pPr>
        <w:rPr>
          <w:rtl/>
        </w:rPr>
      </w:pPr>
    </w:p>
    <w:p w:rsidR="00C94B0D" w:rsidRPr="00686DA5" w:rsidRDefault="00B50098" w:rsidP="005E1915">
      <w:pPr>
        <w:rPr>
          <w:rtl/>
          <w:lang w:eastAsia="he-IL"/>
        </w:rPr>
      </w:pPr>
      <w:bookmarkStart w:id="139" w:name="_ETM_Q1_1142000"/>
      <w:bookmarkEnd w:id="139"/>
      <w:r w:rsidRPr="00686DA5">
        <w:rPr>
          <w:rFonts w:hint="cs"/>
          <w:rtl/>
        </w:rPr>
        <w:t xml:space="preserve">מה שקורה בפועל לאורך שנים, ונמצא </w:t>
      </w:r>
      <w:bookmarkStart w:id="140" w:name="_ETM_Q1_1145000"/>
      <w:bookmarkEnd w:id="140"/>
      <w:r w:rsidRPr="00686DA5">
        <w:rPr>
          <w:rFonts w:hint="cs"/>
          <w:rtl/>
        </w:rPr>
        <w:t xml:space="preserve">פה רמ"ח סיור, שחווה את זה בשטח ברמה היומיומית, זה </w:t>
      </w:r>
      <w:bookmarkStart w:id="141" w:name="_ETM_Q1_1149000"/>
      <w:bookmarkEnd w:id="141"/>
      <w:r w:rsidRPr="00686DA5">
        <w:rPr>
          <w:rFonts w:hint="cs"/>
          <w:rtl/>
        </w:rPr>
        <w:t>שאחר-כך בהמשך, בה</w:t>
      </w:r>
      <w:r w:rsidR="00C94B0D" w:rsidRPr="00686DA5">
        <w:rPr>
          <w:rFonts w:hint="cs"/>
          <w:rtl/>
          <w:lang w:eastAsia="he-IL"/>
        </w:rPr>
        <w:t xml:space="preserve">נחה שאותו </w:t>
      </w:r>
      <w:r w:rsidRPr="00686DA5">
        <w:rPr>
          <w:rFonts w:hint="cs"/>
          <w:rtl/>
          <w:lang w:eastAsia="he-IL"/>
        </w:rPr>
        <w:t xml:space="preserve">מעוכב נעצר או </w:t>
      </w:r>
      <w:r w:rsidR="005E1915" w:rsidRPr="00686DA5">
        <w:rPr>
          <w:rFonts w:hint="cs"/>
          <w:rtl/>
          <w:lang w:eastAsia="he-IL"/>
        </w:rPr>
        <w:t xml:space="preserve">נעצר </w:t>
      </w:r>
      <w:r w:rsidRPr="00686DA5">
        <w:rPr>
          <w:rFonts w:hint="cs"/>
          <w:rtl/>
          <w:lang w:eastAsia="he-IL"/>
        </w:rPr>
        <w:t xml:space="preserve">לימים </w:t>
      </w:r>
      <w:r w:rsidR="005E1915" w:rsidRPr="00686DA5">
        <w:rPr>
          <w:rFonts w:hint="cs"/>
          <w:rtl/>
          <w:lang w:eastAsia="he-IL"/>
        </w:rPr>
        <w:t xml:space="preserve">הוא </w:t>
      </w:r>
      <w:r w:rsidRPr="00686DA5">
        <w:rPr>
          <w:rFonts w:hint="cs"/>
          <w:rtl/>
          <w:lang w:eastAsia="he-IL"/>
        </w:rPr>
        <w:t xml:space="preserve">מועבר למשמורת של </w:t>
      </w:r>
      <w:bookmarkStart w:id="142" w:name="_ETM_Q1_1157000"/>
      <w:bookmarkEnd w:id="142"/>
      <w:r w:rsidRPr="00686DA5">
        <w:rPr>
          <w:rFonts w:hint="cs"/>
          <w:rtl/>
          <w:lang w:eastAsia="he-IL"/>
        </w:rPr>
        <w:t>שב"ס, א</w:t>
      </w:r>
      <w:r w:rsidR="00C94B0D" w:rsidRPr="00686DA5">
        <w:rPr>
          <w:rFonts w:hint="cs"/>
          <w:rtl/>
          <w:lang w:eastAsia="he-IL"/>
        </w:rPr>
        <w:t>נחנו פתאום מגלים כלי נשק משמעותיים שנמצאים על הגוף שלו. אנחנו מדבר</w:t>
      </w:r>
      <w:r w:rsidRPr="00686DA5">
        <w:rPr>
          <w:rFonts w:hint="cs"/>
          <w:rtl/>
          <w:lang w:eastAsia="he-IL"/>
        </w:rPr>
        <w:t>י</w:t>
      </w:r>
      <w:r w:rsidR="00C94B0D" w:rsidRPr="00686DA5">
        <w:rPr>
          <w:rFonts w:hint="cs"/>
          <w:rtl/>
          <w:lang w:eastAsia="he-IL"/>
        </w:rPr>
        <w:t xml:space="preserve">ם על סכינים, אנחנו מדברים על אקדח שממש הוחבא על הגוף, משהו שלא יכולנו לראות, </w:t>
      </w:r>
      <w:r w:rsidR="006C113A" w:rsidRPr="00686DA5">
        <w:rPr>
          <w:rFonts w:hint="cs"/>
          <w:rtl/>
          <w:lang w:eastAsia="he-IL"/>
        </w:rPr>
        <w:t>כל מיני</w:t>
      </w:r>
      <w:r w:rsidR="00C94B0D" w:rsidRPr="00686DA5">
        <w:rPr>
          <w:rFonts w:hint="cs"/>
          <w:rtl/>
          <w:lang w:eastAsia="he-IL"/>
        </w:rPr>
        <w:t xml:space="preserve"> כלים חדים, </w:t>
      </w:r>
      <w:r w:rsidR="006C113A" w:rsidRPr="00686DA5">
        <w:rPr>
          <w:rFonts w:hint="cs"/>
          <w:rtl/>
          <w:lang w:eastAsia="he-IL"/>
        </w:rPr>
        <w:t xml:space="preserve">אנחנו מדברים </w:t>
      </w:r>
      <w:r w:rsidR="00C94B0D" w:rsidRPr="00686DA5">
        <w:rPr>
          <w:rFonts w:hint="cs"/>
          <w:rtl/>
          <w:lang w:eastAsia="he-IL"/>
        </w:rPr>
        <w:t xml:space="preserve">על מפתחות לאזיקים </w:t>
      </w:r>
      <w:proofErr w:type="spellStart"/>
      <w:r w:rsidR="00C94B0D" w:rsidRPr="00686DA5">
        <w:rPr>
          <w:rFonts w:hint="cs"/>
          <w:rtl/>
          <w:lang w:eastAsia="he-IL"/>
        </w:rPr>
        <w:t>שמוסלקים</w:t>
      </w:r>
      <w:proofErr w:type="spellEnd"/>
      <w:r w:rsidR="00C94B0D" w:rsidRPr="00686DA5">
        <w:rPr>
          <w:rFonts w:hint="cs"/>
          <w:rtl/>
          <w:lang w:eastAsia="he-IL"/>
        </w:rPr>
        <w:t>. במקרה הטוב מוצאים</w:t>
      </w:r>
      <w:r w:rsidR="006C113A" w:rsidRPr="00686DA5">
        <w:rPr>
          <w:rFonts w:hint="cs"/>
          <w:rtl/>
          <w:lang w:eastAsia="he-IL"/>
        </w:rPr>
        <w:t xml:space="preserve"> את זה אנשי שב"ס </w:t>
      </w:r>
      <w:bookmarkStart w:id="143" w:name="_ETM_Q1_1187000"/>
      <w:bookmarkEnd w:id="143"/>
      <w:r w:rsidR="006C113A" w:rsidRPr="00686DA5">
        <w:rPr>
          <w:rFonts w:hint="cs"/>
          <w:rtl/>
          <w:lang w:eastAsia="he-IL"/>
        </w:rPr>
        <w:t>- - -</w:t>
      </w:r>
    </w:p>
    <w:p w:rsidR="00C94B0D" w:rsidRPr="00686DA5" w:rsidRDefault="00C94B0D" w:rsidP="00C94B0D">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358556797"/>
        <w:placeholder>
          <w:docPart w:val="DefaultPlaceholder_-1854013440"/>
        </w:placeholder>
        <w15:color w:val="993366"/>
      </w:sdtPr>
      <w:sdtEndPr/>
      <w:sdtContent>
        <w:p w:rsidR="00C94B0D" w:rsidRPr="00686DA5" w:rsidRDefault="00C94B0D" w:rsidP="00C94B0D">
          <w:pPr>
            <w:pStyle w:val="a4"/>
            <w:keepNext/>
            <w:rPr>
              <w:rtl/>
            </w:rPr>
          </w:pPr>
          <w:r w:rsidRPr="00686DA5">
            <w:rPr>
              <w:rStyle w:val="afd"/>
              <w:color w:val="000000"/>
              <w:rtl/>
            </w:rPr>
            <w:t>זאב בנימין בגין (הליכוד):</w:t>
          </w:r>
        </w:p>
      </w:sdtContent>
    </w:sdt>
    <w:p w:rsidR="00C94B0D" w:rsidRPr="00686DA5" w:rsidRDefault="00C94B0D" w:rsidP="00C94B0D">
      <w:pPr>
        <w:pStyle w:val="KeepWithNext"/>
        <w:rPr>
          <w:rtl/>
          <w:lang w:eastAsia="he-IL"/>
        </w:rPr>
      </w:pPr>
    </w:p>
    <w:p w:rsidR="00C94B0D" w:rsidRPr="00686DA5" w:rsidRDefault="00C94B0D" w:rsidP="00C94B0D">
      <w:pPr>
        <w:rPr>
          <w:rtl/>
          <w:lang w:eastAsia="he-IL"/>
        </w:rPr>
      </w:pPr>
      <w:r w:rsidRPr="00686DA5">
        <w:rPr>
          <w:rFonts w:hint="cs"/>
          <w:rtl/>
          <w:lang w:eastAsia="he-IL"/>
        </w:rPr>
        <w:t>בן אדם הולך כמו דיסק און כלי עם מפתח לאזיקים</w:t>
      </w:r>
      <w:r w:rsidR="006C113A" w:rsidRPr="00686DA5">
        <w:rPr>
          <w:rFonts w:hint="cs"/>
          <w:rtl/>
          <w:lang w:eastAsia="he-IL"/>
        </w:rPr>
        <w:t>...</w:t>
      </w:r>
    </w:p>
    <w:p w:rsidR="00C94B0D" w:rsidRPr="00686DA5" w:rsidRDefault="00C94B0D" w:rsidP="00C94B0D">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2132673744"/>
        <w:placeholder>
          <w:docPart w:val="DefaultPlaceholder_-1854013440"/>
        </w:placeholder>
        <w15:color w:val="993366"/>
      </w:sdtPr>
      <w:sdtEndPr/>
      <w:sdtContent>
        <w:p w:rsidR="00C94B0D" w:rsidRPr="00686DA5" w:rsidRDefault="00C94B0D" w:rsidP="00C94B0D">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C94B0D" w:rsidRPr="00686DA5" w:rsidRDefault="00C94B0D" w:rsidP="00C94B0D">
      <w:pPr>
        <w:pStyle w:val="KeepWithNext"/>
        <w:rPr>
          <w:rtl/>
          <w:lang w:eastAsia="he-IL"/>
        </w:rPr>
      </w:pPr>
    </w:p>
    <w:p w:rsidR="006C113A" w:rsidRPr="00686DA5" w:rsidRDefault="006C113A" w:rsidP="00542106">
      <w:pPr>
        <w:rPr>
          <w:rtl/>
          <w:lang w:eastAsia="he-IL"/>
        </w:rPr>
      </w:pPr>
      <w:bookmarkStart w:id="144" w:name="_ETM_Q1_1193000"/>
      <w:bookmarkEnd w:id="144"/>
      <w:r w:rsidRPr="00686DA5">
        <w:rPr>
          <w:rFonts w:hint="cs"/>
          <w:rtl/>
          <w:lang w:eastAsia="he-IL"/>
        </w:rPr>
        <w:t>יש לנו - - -</w:t>
      </w:r>
      <w:bookmarkStart w:id="145" w:name="_ETM_Q1_1194000"/>
      <w:bookmarkEnd w:id="145"/>
    </w:p>
    <w:sdt>
      <w:sdtPr>
        <w:rPr>
          <w:rFonts w:hint="cs"/>
          <w:rtl/>
        </w:rPr>
        <w:alias w:val="דובר"/>
        <w:tag w:val="&lt;ID&gt;5321&lt;/ID&gt;&lt;Name&gt;זאב בנימין בגין&lt;/Name&gt;&lt;Data&gt;זאב בנימין בגין (הליכוד):&lt;/Data&gt;&lt;Shortcut&gt;זאבג&lt;/Shortcut&gt;&lt;MemberID&gt;2198&lt;/MemberID&gt;"/>
        <w:id w:val="2113313954"/>
        <w:placeholder>
          <w:docPart w:val="DefaultPlaceholder_-1854013440"/>
        </w:placeholder>
        <w15:color w:val="993366"/>
      </w:sdtPr>
      <w:sdtEndPr/>
      <w:sdtContent>
        <w:p w:rsidR="006C113A" w:rsidRPr="00686DA5" w:rsidRDefault="006C113A" w:rsidP="006C113A">
          <w:pPr>
            <w:pStyle w:val="a4"/>
            <w:keepNext/>
            <w:rPr>
              <w:rtl/>
            </w:rPr>
          </w:pPr>
          <w:r w:rsidRPr="00686DA5">
            <w:rPr>
              <w:rStyle w:val="afd"/>
              <w:color w:val="000000"/>
              <w:rtl/>
            </w:rPr>
            <w:t>זאב בנימין בגין (הליכוד):</w:t>
          </w:r>
        </w:p>
      </w:sdtContent>
    </w:sdt>
    <w:p w:rsidR="006C113A" w:rsidRPr="00686DA5" w:rsidRDefault="006C113A" w:rsidP="006C113A">
      <w:pPr>
        <w:pStyle w:val="KeepWithNext"/>
        <w:rPr>
          <w:rtl/>
          <w:lang w:eastAsia="he-IL"/>
        </w:rPr>
      </w:pPr>
    </w:p>
    <w:p w:rsidR="006C113A" w:rsidRPr="00686DA5" w:rsidRDefault="006C113A" w:rsidP="006C113A">
      <w:pPr>
        <w:rPr>
          <w:rtl/>
          <w:lang w:eastAsia="he-IL"/>
        </w:rPr>
      </w:pPr>
      <w:bookmarkStart w:id="146" w:name="_ETM_Q1_1196000"/>
      <w:bookmarkEnd w:id="146"/>
      <w:r w:rsidRPr="00686DA5">
        <w:rPr>
          <w:rFonts w:hint="cs"/>
          <w:rtl/>
          <w:lang w:eastAsia="he-IL"/>
        </w:rPr>
        <w:t xml:space="preserve">זה נפלא, זה כמו </w:t>
      </w:r>
      <w:bookmarkStart w:id="147" w:name="_ETM_Q1_1195000"/>
      <w:bookmarkEnd w:id="147"/>
      <w:r w:rsidRPr="00686DA5">
        <w:rPr>
          <w:rFonts w:hint="cs"/>
          <w:rtl/>
          <w:lang w:eastAsia="he-IL"/>
        </w:rPr>
        <w:t>"האקדח מת מצחוק".</w:t>
      </w:r>
    </w:p>
    <w:p w:rsidR="006C113A" w:rsidRPr="00686DA5" w:rsidRDefault="006C113A" w:rsidP="006C113A">
      <w:pPr>
        <w:rPr>
          <w:rtl/>
          <w:lang w:eastAsia="he-IL"/>
        </w:rPr>
      </w:pPr>
    </w:p>
    <w:bookmarkStart w:id="148" w:name="_ETM_Q1_1197000" w:displacedByCustomXml="next"/>
    <w:bookmarkEnd w:id="148" w:displacedByCustomXml="next"/>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658518211"/>
        <w:placeholder>
          <w:docPart w:val="DefaultPlaceholder_-1854013440"/>
        </w:placeholder>
        <w15:color w:val="993366"/>
      </w:sdtPr>
      <w:sdtEndPr/>
      <w:sdtContent>
        <w:p w:rsidR="006C113A" w:rsidRPr="00686DA5" w:rsidRDefault="006C113A" w:rsidP="006C113A">
          <w:pPr>
            <w:pStyle w:val="af9"/>
            <w:keepNext/>
            <w:rPr>
              <w:rtl/>
              <w:lang w:eastAsia="he-IL"/>
            </w:rPr>
          </w:pPr>
          <w:r w:rsidRPr="00686DA5">
            <w:rPr>
              <w:rStyle w:val="afd"/>
              <w:color w:val="000000"/>
              <w:rtl/>
            </w:rPr>
            <w:t>דקלה פוגל ברדה:</w:t>
          </w:r>
        </w:p>
      </w:sdtContent>
    </w:sdt>
    <w:p w:rsidR="006C113A" w:rsidRPr="00686DA5" w:rsidRDefault="006C113A" w:rsidP="006C113A">
      <w:pPr>
        <w:pStyle w:val="KeepWithNext"/>
        <w:rPr>
          <w:rtl/>
          <w:lang w:eastAsia="he-IL"/>
        </w:rPr>
      </w:pPr>
    </w:p>
    <w:p w:rsidR="006C113A" w:rsidRPr="00686DA5" w:rsidRDefault="006C113A" w:rsidP="00E0008A">
      <w:pPr>
        <w:rPr>
          <w:rtl/>
          <w:lang w:eastAsia="he-IL"/>
        </w:rPr>
      </w:pPr>
      <w:bookmarkStart w:id="149" w:name="_ETM_Q1_1198000"/>
      <w:bookmarkEnd w:id="149"/>
      <w:r w:rsidRPr="00686DA5">
        <w:rPr>
          <w:rFonts w:hint="cs"/>
          <w:rtl/>
          <w:lang w:eastAsia="he-IL"/>
        </w:rPr>
        <w:t xml:space="preserve">זה בעיקר מסוכן. אני </w:t>
      </w:r>
      <w:r w:rsidR="00C94B0D" w:rsidRPr="00686DA5">
        <w:rPr>
          <w:rFonts w:hint="cs"/>
          <w:rtl/>
          <w:lang w:eastAsia="he-IL"/>
        </w:rPr>
        <w:t>לא יודעת אם זה נפלא, זה בעיקר מסוכן</w:t>
      </w:r>
      <w:r w:rsidR="005E1915" w:rsidRPr="00686DA5">
        <w:rPr>
          <w:rFonts w:hint="cs"/>
          <w:rtl/>
          <w:lang w:eastAsia="he-IL"/>
        </w:rPr>
        <w:t>.</w:t>
      </w:r>
      <w:r w:rsidRPr="00686DA5">
        <w:rPr>
          <w:rFonts w:hint="cs"/>
          <w:rtl/>
          <w:lang w:eastAsia="he-IL"/>
        </w:rPr>
        <w:t xml:space="preserve"> זה ממש</w:t>
      </w:r>
      <w:r w:rsidR="00C94B0D" w:rsidRPr="00686DA5">
        <w:rPr>
          <w:rFonts w:hint="cs"/>
          <w:rtl/>
          <w:lang w:eastAsia="he-IL"/>
        </w:rPr>
        <w:t xml:space="preserve"> ברמה של סיכון חיים. אנחנו </w:t>
      </w:r>
      <w:r w:rsidRPr="00686DA5">
        <w:rPr>
          <w:rFonts w:hint="cs"/>
          <w:rtl/>
          <w:lang w:eastAsia="he-IL"/>
        </w:rPr>
        <w:t xml:space="preserve">לפעמים </w:t>
      </w:r>
      <w:r w:rsidR="00C94B0D" w:rsidRPr="00686DA5">
        <w:rPr>
          <w:rFonts w:hint="cs"/>
          <w:rtl/>
          <w:lang w:eastAsia="he-IL"/>
        </w:rPr>
        <w:t xml:space="preserve">מוצאים את זה </w:t>
      </w:r>
      <w:r w:rsidRPr="00686DA5">
        <w:rPr>
          <w:rFonts w:hint="cs"/>
          <w:rtl/>
          <w:lang w:eastAsia="he-IL"/>
        </w:rPr>
        <w:t xml:space="preserve">גם </w:t>
      </w:r>
      <w:bookmarkStart w:id="150" w:name="_ETM_Q1_1209000"/>
      <w:bookmarkEnd w:id="150"/>
      <w:r w:rsidR="00C94B0D" w:rsidRPr="00686DA5">
        <w:rPr>
          <w:rFonts w:hint="cs"/>
          <w:rtl/>
          <w:lang w:eastAsia="he-IL"/>
        </w:rPr>
        <w:t>בניידות</w:t>
      </w:r>
      <w:r w:rsidRPr="00686DA5">
        <w:rPr>
          <w:rFonts w:hint="cs"/>
          <w:rtl/>
          <w:lang w:eastAsia="he-IL"/>
        </w:rPr>
        <w:t xml:space="preserve">, כי ברגע שהם מבינים לאן זה הולך, הם פשוט </w:t>
      </w:r>
      <w:bookmarkStart w:id="151" w:name="_ETM_Q1_1213000"/>
      <w:bookmarkEnd w:id="151"/>
      <w:r w:rsidRPr="00686DA5">
        <w:rPr>
          <w:rFonts w:hint="cs"/>
          <w:rtl/>
          <w:lang w:eastAsia="he-IL"/>
        </w:rPr>
        <w:t xml:space="preserve">זורקים את זה בניידת, ואחר-כך אנחנו עושים חיפוש ומוצאים את </w:t>
      </w:r>
      <w:bookmarkStart w:id="152" w:name="_ETM_Q1_1218000"/>
      <w:bookmarkEnd w:id="152"/>
      <w:r w:rsidRPr="00686DA5">
        <w:rPr>
          <w:rFonts w:hint="cs"/>
          <w:rtl/>
          <w:lang w:eastAsia="he-IL"/>
        </w:rPr>
        <w:t xml:space="preserve">זה בניידת. עשינו עשרות תחקירים </w:t>
      </w:r>
      <w:r w:rsidR="00E0008A" w:rsidRPr="00686DA5">
        <w:rPr>
          <w:rFonts w:hint="cs"/>
          <w:rtl/>
          <w:lang w:eastAsia="he-IL"/>
        </w:rPr>
        <w:t xml:space="preserve">על </w:t>
      </w:r>
      <w:r w:rsidRPr="00686DA5">
        <w:rPr>
          <w:rFonts w:hint="cs"/>
          <w:rtl/>
          <w:lang w:eastAsia="he-IL"/>
        </w:rPr>
        <w:t xml:space="preserve">עשרות מקרים, יש לנו ממש </w:t>
      </w:r>
      <w:bookmarkStart w:id="153" w:name="_ETM_Q1_1222000"/>
      <w:bookmarkEnd w:id="153"/>
      <w:r w:rsidRPr="00686DA5">
        <w:rPr>
          <w:rFonts w:hint="cs"/>
          <w:rtl/>
          <w:lang w:eastAsia="he-IL"/>
        </w:rPr>
        <w:t>דוגמאות קונקרטיות.</w:t>
      </w:r>
    </w:p>
    <w:p w:rsidR="00C94B0D" w:rsidRPr="00686DA5" w:rsidRDefault="00C94B0D" w:rsidP="00C94B0D">
      <w:pPr>
        <w:rPr>
          <w:rtl/>
          <w:lang w:eastAsia="he-IL"/>
        </w:rPr>
      </w:pPr>
      <w:bookmarkStart w:id="154" w:name="_ETM_Q1_1220000"/>
      <w:bookmarkEnd w:id="154"/>
    </w:p>
    <w:sdt>
      <w:sdtPr>
        <w:rPr>
          <w:rFonts w:hint="cs"/>
          <w:rtl/>
        </w:rPr>
        <w:alias w:val="יור"/>
        <w:tag w:val="&lt;ID&gt;5094&lt;/ID&gt;&lt;Name&gt;ניסן סלומינסקי - יו&quot;רַ&lt;/Name&gt;&lt;Data&gt;ניסן סלומינסקי&lt;/Data&gt;&lt;Shortcut&gt;ניסל&lt;/Shortcut&gt;"/>
        <w:id w:val="1604534945"/>
        <w:placeholder>
          <w:docPart w:val="DefaultPlaceholder_-1854013440"/>
        </w:placeholder>
        <w15:color w:val="993366"/>
      </w:sdtPr>
      <w:sdtEndPr/>
      <w:sdtContent>
        <w:p w:rsidR="00C94B0D" w:rsidRPr="00686DA5" w:rsidRDefault="00C94B0D" w:rsidP="00C94B0D">
          <w:pPr>
            <w:pStyle w:val="af6"/>
            <w:keepNext/>
            <w:rPr>
              <w:rtl/>
            </w:rPr>
          </w:pPr>
          <w:r w:rsidRPr="00686DA5">
            <w:rPr>
              <w:rStyle w:val="afd"/>
              <w:color w:val="000000"/>
              <w:rtl/>
            </w:rPr>
            <w:t>היו"ר ניסן סלומינסקי</w:t>
          </w:r>
          <w:r w:rsidRPr="00686DA5">
            <w:rPr>
              <w:color w:val="000000"/>
              <w:rtl/>
            </w:rPr>
            <w:t>:</w:t>
          </w:r>
        </w:p>
      </w:sdtContent>
    </w:sdt>
    <w:p w:rsidR="00C94B0D" w:rsidRPr="00686DA5" w:rsidRDefault="00C94B0D" w:rsidP="00C94B0D">
      <w:pPr>
        <w:pStyle w:val="KeepWithNext"/>
        <w:rPr>
          <w:rtl/>
          <w:lang w:eastAsia="he-IL"/>
        </w:rPr>
      </w:pPr>
    </w:p>
    <w:p w:rsidR="00C94B0D" w:rsidRPr="00686DA5" w:rsidRDefault="00C94B0D" w:rsidP="006C113A">
      <w:pPr>
        <w:rPr>
          <w:rtl/>
          <w:lang w:eastAsia="he-IL"/>
        </w:rPr>
      </w:pPr>
      <w:r w:rsidRPr="00686DA5">
        <w:rPr>
          <w:rFonts w:hint="cs"/>
          <w:rtl/>
          <w:lang w:eastAsia="he-IL"/>
        </w:rPr>
        <w:t xml:space="preserve">אני מקווה שבניידת יש לכם אישור לעשות חיפוש, </w:t>
      </w:r>
      <w:r w:rsidR="006C113A" w:rsidRPr="00686DA5">
        <w:rPr>
          <w:rFonts w:hint="cs"/>
          <w:rtl/>
          <w:lang w:eastAsia="he-IL"/>
        </w:rPr>
        <w:t xml:space="preserve">אתם לא צריכים אישור </w:t>
      </w:r>
      <w:proofErr w:type="spellStart"/>
      <w:r w:rsidR="006C113A" w:rsidRPr="00686DA5">
        <w:rPr>
          <w:rFonts w:hint="cs"/>
          <w:rtl/>
          <w:lang w:eastAsia="he-IL"/>
        </w:rPr>
        <w:t>מאיתנו</w:t>
      </w:r>
      <w:proofErr w:type="spellEnd"/>
      <w:r w:rsidRPr="00686DA5">
        <w:rPr>
          <w:rFonts w:hint="cs"/>
          <w:rtl/>
          <w:lang w:eastAsia="he-IL"/>
        </w:rPr>
        <w:t>...</w:t>
      </w:r>
    </w:p>
    <w:p w:rsidR="00C94B0D" w:rsidRPr="00686DA5" w:rsidRDefault="00C94B0D" w:rsidP="00C94B0D">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633152351"/>
        <w:placeholder>
          <w:docPart w:val="DefaultPlaceholder_-1854013440"/>
        </w:placeholder>
        <w15:color w:val="993366"/>
      </w:sdtPr>
      <w:sdtEndPr/>
      <w:sdtContent>
        <w:p w:rsidR="00C94B0D" w:rsidRPr="00686DA5" w:rsidRDefault="00C94B0D" w:rsidP="00C94B0D">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C94B0D" w:rsidRPr="00686DA5" w:rsidRDefault="00C94B0D" w:rsidP="00C94B0D">
      <w:pPr>
        <w:pStyle w:val="KeepWithNext"/>
        <w:rPr>
          <w:rtl/>
          <w:lang w:eastAsia="he-IL"/>
        </w:rPr>
      </w:pPr>
    </w:p>
    <w:p w:rsidR="00C94B0D" w:rsidRPr="00686DA5" w:rsidRDefault="00C94B0D" w:rsidP="00C94B0D">
      <w:pPr>
        <w:rPr>
          <w:rtl/>
          <w:lang w:eastAsia="he-IL"/>
        </w:rPr>
      </w:pPr>
      <w:r w:rsidRPr="00686DA5">
        <w:rPr>
          <w:rFonts w:hint="cs"/>
          <w:rtl/>
          <w:lang w:eastAsia="he-IL"/>
        </w:rPr>
        <w:t>אני מניחה שכן.</w:t>
      </w:r>
    </w:p>
    <w:p w:rsidR="00C94B0D" w:rsidRPr="00686DA5" w:rsidRDefault="00C94B0D" w:rsidP="00C94B0D">
      <w:pPr>
        <w:rPr>
          <w:rtl/>
          <w:lang w:eastAsia="he-IL"/>
        </w:rPr>
      </w:pPr>
    </w:p>
    <w:bookmarkStart w:id="155" w:name="_ETM_Q1_1231000" w:displacedByCustomXml="next"/>
    <w:bookmarkEnd w:id="155" w:displacedByCustomXml="next"/>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1623981620"/>
        <w:placeholder>
          <w:docPart w:val="DefaultPlaceholder_-1854013440"/>
        </w:placeholder>
        <w15:color w:val="993366"/>
      </w:sdtPr>
      <w:sdtEndPr/>
      <w:sdtContent>
        <w:p w:rsidR="006C113A" w:rsidRPr="00686DA5" w:rsidRDefault="006C113A" w:rsidP="006C113A">
          <w:pPr>
            <w:pStyle w:val="af9"/>
            <w:keepNext/>
            <w:rPr>
              <w:rtl/>
              <w:lang w:eastAsia="he-IL"/>
            </w:rPr>
          </w:pPr>
          <w:r w:rsidRPr="00686DA5">
            <w:rPr>
              <w:rStyle w:val="afd"/>
              <w:color w:val="000000"/>
              <w:rtl/>
            </w:rPr>
            <w:t>גלעד בהט:</w:t>
          </w:r>
        </w:p>
      </w:sdtContent>
    </w:sdt>
    <w:p w:rsidR="006C113A" w:rsidRPr="00686DA5" w:rsidRDefault="006C113A" w:rsidP="006C113A">
      <w:pPr>
        <w:pStyle w:val="KeepWithNext"/>
        <w:rPr>
          <w:rtl/>
          <w:lang w:eastAsia="he-IL"/>
        </w:rPr>
      </w:pPr>
    </w:p>
    <w:p w:rsidR="006C113A" w:rsidRPr="00686DA5" w:rsidRDefault="006C113A" w:rsidP="006C113A">
      <w:pPr>
        <w:rPr>
          <w:rtl/>
          <w:lang w:eastAsia="he-IL"/>
        </w:rPr>
      </w:pPr>
      <w:bookmarkStart w:id="156" w:name="_ETM_Q1_1228000"/>
      <w:bookmarkEnd w:id="156"/>
      <w:r w:rsidRPr="00686DA5">
        <w:rPr>
          <w:rFonts w:hint="cs"/>
          <w:rtl/>
          <w:lang w:eastAsia="he-IL"/>
        </w:rPr>
        <w:t>בניידת עצמה כן.</w:t>
      </w:r>
    </w:p>
    <w:p w:rsidR="006C113A" w:rsidRPr="00686DA5" w:rsidRDefault="006C113A" w:rsidP="006C113A">
      <w:pPr>
        <w:rPr>
          <w:rtl/>
          <w:lang w:eastAsia="he-IL"/>
        </w:rPr>
      </w:pPr>
      <w:bookmarkStart w:id="157" w:name="_ETM_Q1_1234000"/>
      <w:bookmarkEnd w:id="157"/>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778182114"/>
        <w:placeholder>
          <w:docPart w:val="DefaultPlaceholder_-1854013440"/>
        </w:placeholder>
        <w15:color w:val="993366"/>
      </w:sdtPr>
      <w:sdtEndPr/>
      <w:sdtContent>
        <w:p w:rsidR="006C113A" w:rsidRPr="00686DA5" w:rsidRDefault="006C113A" w:rsidP="006C113A">
          <w:pPr>
            <w:pStyle w:val="af9"/>
            <w:keepNext/>
            <w:rPr>
              <w:rtl/>
              <w:lang w:eastAsia="he-IL"/>
            </w:rPr>
          </w:pPr>
          <w:r w:rsidRPr="00686DA5">
            <w:rPr>
              <w:rStyle w:val="afd"/>
              <w:color w:val="000000"/>
              <w:rtl/>
            </w:rPr>
            <w:t>דקלה פוגל ברדה:</w:t>
          </w:r>
        </w:p>
      </w:sdtContent>
    </w:sdt>
    <w:p w:rsidR="006C113A" w:rsidRPr="00686DA5" w:rsidRDefault="006C113A" w:rsidP="006C113A">
      <w:pPr>
        <w:pStyle w:val="KeepWithNext"/>
        <w:rPr>
          <w:rtl/>
          <w:lang w:eastAsia="he-IL"/>
        </w:rPr>
      </w:pPr>
    </w:p>
    <w:p w:rsidR="00C94B0D" w:rsidRPr="00686DA5" w:rsidRDefault="006C113A" w:rsidP="00E0008A">
      <w:pPr>
        <w:rPr>
          <w:rtl/>
          <w:lang w:eastAsia="he-IL"/>
        </w:rPr>
      </w:pPr>
      <w:bookmarkStart w:id="158" w:name="_ETM_Q1_1236000"/>
      <w:bookmarkEnd w:id="158"/>
      <w:r w:rsidRPr="00686DA5">
        <w:rPr>
          <w:rFonts w:hint="cs"/>
          <w:rtl/>
          <w:lang w:eastAsia="he-IL"/>
        </w:rPr>
        <w:t>מעבר לזה, ל</w:t>
      </w:r>
      <w:r w:rsidR="00C94B0D" w:rsidRPr="00686DA5">
        <w:rPr>
          <w:rFonts w:hint="cs"/>
          <w:rtl/>
          <w:lang w:eastAsia="he-IL"/>
        </w:rPr>
        <w:t>א אחת אנחנו חווים מקרים של אנשים שר</w:t>
      </w:r>
      <w:r w:rsidRPr="00686DA5">
        <w:rPr>
          <w:rFonts w:hint="cs"/>
          <w:rtl/>
          <w:lang w:eastAsia="he-IL"/>
        </w:rPr>
        <w:t>ו</w:t>
      </w:r>
      <w:r w:rsidR="00C94B0D" w:rsidRPr="00686DA5">
        <w:rPr>
          <w:rFonts w:hint="cs"/>
          <w:rtl/>
          <w:lang w:eastAsia="he-IL"/>
        </w:rPr>
        <w:t>צים לפג</w:t>
      </w:r>
      <w:r w:rsidR="00E0008A" w:rsidRPr="00686DA5">
        <w:rPr>
          <w:rFonts w:hint="cs"/>
          <w:rtl/>
          <w:lang w:eastAsia="he-IL"/>
        </w:rPr>
        <w:t>ו</w:t>
      </w:r>
      <w:r w:rsidR="00C94B0D" w:rsidRPr="00686DA5">
        <w:rPr>
          <w:rFonts w:hint="cs"/>
          <w:rtl/>
          <w:lang w:eastAsia="he-IL"/>
        </w:rPr>
        <w:t>ע בעצמם</w:t>
      </w:r>
      <w:r w:rsidRPr="00686DA5">
        <w:rPr>
          <w:rFonts w:hint="cs"/>
          <w:rtl/>
          <w:lang w:eastAsia="he-IL"/>
        </w:rPr>
        <w:t>, וזה גם קורה.</w:t>
      </w:r>
    </w:p>
    <w:p w:rsidR="00C94B0D" w:rsidRPr="00686DA5" w:rsidRDefault="00C94B0D" w:rsidP="00C94B0D">
      <w:pPr>
        <w:rPr>
          <w:rtl/>
          <w:lang w:eastAsia="he-IL"/>
        </w:rPr>
      </w:pPr>
    </w:p>
    <w:sdt>
      <w:sdtPr>
        <w:rPr>
          <w:rFonts w:hint="cs"/>
          <w:rtl/>
        </w:rPr>
        <w:alias w:val="יור"/>
        <w:tag w:val="&lt;ID&gt;5094&lt;/ID&gt;&lt;Name&gt;ניסן סלומינסקי - יו&quot;רַ&lt;/Name&gt;&lt;Data&gt;ניסן סלומינסקי&lt;/Data&gt;&lt;Shortcut&gt;ניסל&lt;/Shortcut&gt;"/>
        <w:id w:val="856698794"/>
        <w:placeholder>
          <w:docPart w:val="DefaultPlaceholder_-1854013440"/>
        </w:placeholder>
        <w15:color w:val="993366"/>
      </w:sdtPr>
      <w:sdtEndPr/>
      <w:sdtContent>
        <w:p w:rsidR="00C94B0D" w:rsidRPr="00686DA5" w:rsidRDefault="00C94B0D" w:rsidP="00C94B0D">
          <w:pPr>
            <w:pStyle w:val="af6"/>
            <w:keepNext/>
            <w:rPr>
              <w:rtl/>
            </w:rPr>
          </w:pPr>
          <w:r w:rsidRPr="00686DA5">
            <w:rPr>
              <w:rStyle w:val="afd"/>
              <w:color w:val="000000"/>
              <w:rtl/>
            </w:rPr>
            <w:t>היו"ר ניסן סלומינסקי</w:t>
          </w:r>
          <w:r w:rsidRPr="00686DA5">
            <w:rPr>
              <w:color w:val="000000"/>
              <w:rtl/>
            </w:rPr>
            <w:t>:</w:t>
          </w:r>
        </w:p>
      </w:sdtContent>
    </w:sdt>
    <w:p w:rsidR="00C94B0D" w:rsidRPr="00686DA5" w:rsidRDefault="00C94B0D" w:rsidP="00C94B0D">
      <w:pPr>
        <w:pStyle w:val="KeepWithNext"/>
        <w:rPr>
          <w:rtl/>
          <w:lang w:eastAsia="he-IL"/>
        </w:rPr>
      </w:pPr>
    </w:p>
    <w:p w:rsidR="00C94B0D" w:rsidRPr="00686DA5" w:rsidRDefault="00C94B0D" w:rsidP="00C94B0D">
      <w:pPr>
        <w:rPr>
          <w:rtl/>
          <w:lang w:eastAsia="he-IL"/>
        </w:rPr>
      </w:pPr>
      <w:r w:rsidRPr="00686DA5">
        <w:rPr>
          <w:rFonts w:hint="cs"/>
          <w:rtl/>
          <w:lang w:eastAsia="he-IL"/>
        </w:rPr>
        <w:t>דווקא בתוך הניידת</w:t>
      </w:r>
      <w:r w:rsidR="006C113A" w:rsidRPr="00686DA5">
        <w:rPr>
          <w:rFonts w:hint="cs"/>
          <w:rtl/>
          <w:lang w:eastAsia="he-IL"/>
        </w:rPr>
        <w:t>?</w:t>
      </w:r>
    </w:p>
    <w:p w:rsidR="00C94B0D" w:rsidRPr="00686DA5" w:rsidRDefault="00C94B0D" w:rsidP="00C94B0D">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700427198"/>
        <w:placeholder>
          <w:docPart w:val="DefaultPlaceholder_-1854013440"/>
        </w:placeholder>
        <w15:color w:val="993366"/>
      </w:sdtPr>
      <w:sdtEndPr/>
      <w:sdtContent>
        <w:p w:rsidR="00C94B0D" w:rsidRPr="00686DA5" w:rsidRDefault="00C94B0D" w:rsidP="00C94B0D">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C94B0D" w:rsidRPr="00686DA5" w:rsidRDefault="00C94B0D" w:rsidP="00C94B0D">
      <w:pPr>
        <w:pStyle w:val="KeepWithNext"/>
        <w:rPr>
          <w:rtl/>
          <w:lang w:eastAsia="he-IL"/>
        </w:rPr>
      </w:pPr>
    </w:p>
    <w:p w:rsidR="00C94B0D" w:rsidRPr="00686DA5" w:rsidRDefault="006C113A" w:rsidP="00E0008A">
      <w:pPr>
        <w:rPr>
          <w:rtl/>
          <w:lang w:eastAsia="he-IL"/>
        </w:rPr>
      </w:pPr>
      <w:r w:rsidRPr="00686DA5">
        <w:rPr>
          <w:rFonts w:hint="cs"/>
          <w:rtl/>
          <w:lang w:eastAsia="he-IL"/>
        </w:rPr>
        <w:t xml:space="preserve">לא. מאוחר יותר, </w:t>
      </w:r>
      <w:bookmarkStart w:id="159" w:name="_ETM_Q1_1251000"/>
      <w:bookmarkEnd w:id="159"/>
      <w:r w:rsidRPr="00686DA5">
        <w:rPr>
          <w:rFonts w:hint="cs"/>
          <w:rtl/>
          <w:lang w:eastAsia="he-IL"/>
        </w:rPr>
        <w:t xml:space="preserve">אבל </w:t>
      </w:r>
      <w:r w:rsidR="00C94B0D" w:rsidRPr="00686DA5">
        <w:rPr>
          <w:rFonts w:hint="cs"/>
          <w:rtl/>
          <w:lang w:eastAsia="he-IL"/>
        </w:rPr>
        <w:t>הם נושאים על גופם כל מיני כלים שאחר</w:t>
      </w:r>
      <w:r w:rsidRPr="00686DA5">
        <w:rPr>
          <w:rFonts w:hint="cs"/>
          <w:rtl/>
          <w:lang w:eastAsia="he-IL"/>
        </w:rPr>
        <w:t>-</w:t>
      </w:r>
      <w:r w:rsidR="00C94B0D" w:rsidRPr="00686DA5">
        <w:rPr>
          <w:rFonts w:hint="cs"/>
          <w:rtl/>
          <w:lang w:eastAsia="he-IL"/>
        </w:rPr>
        <w:t xml:space="preserve">כך מסייעים להם. </w:t>
      </w:r>
      <w:r w:rsidRPr="00686DA5">
        <w:rPr>
          <w:rFonts w:hint="cs"/>
          <w:rtl/>
          <w:lang w:eastAsia="he-IL"/>
        </w:rPr>
        <w:t xml:space="preserve">רמ"ח סיור תיכף ייתן דוגמאות יותר פרטניות, אבל </w:t>
      </w:r>
      <w:r w:rsidR="00C94B0D" w:rsidRPr="00686DA5">
        <w:rPr>
          <w:rFonts w:hint="cs"/>
          <w:rtl/>
          <w:lang w:eastAsia="he-IL"/>
        </w:rPr>
        <w:t xml:space="preserve">אני יכולה לספר על אדם שהיה תחת השפעת אלכוהול, </w:t>
      </w:r>
      <w:r w:rsidRPr="00686DA5">
        <w:rPr>
          <w:rFonts w:hint="cs"/>
          <w:rtl/>
          <w:lang w:eastAsia="he-IL"/>
        </w:rPr>
        <w:t xml:space="preserve">היה </w:t>
      </w:r>
      <w:bookmarkStart w:id="160" w:name="_ETM_Q1_1264000"/>
      <w:bookmarkEnd w:id="160"/>
      <w:r w:rsidRPr="00686DA5">
        <w:rPr>
          <w:rFonts w:hint="cs"/>
          <w:rtl/>
          <w:lang w:eastAsia="he-IL"/>
        </w:rPr>
        <w:t>לו על הגוף מצית ו</w:t>
      </w:r>
      <w:r w:rsidR="00C94B0D" w:rsidRPr="00686DA5">
        <w:rPr>
          <w:rFonts w:hint="cs"/>
          <w:rtl/>
          <w:lang w:eastAsia="he-IL"/>
        </w:rPr>
        <w:t xml:space="preserve">הוא ניסה להצית את </w:t>
      </w:r>
      <w:r w:rsidRPr="00686DA5">
        <w:rPr>
          <w:rFonts w:hint="cs"/>
          <w:rtl/>
          <w:lang w:eastAsia="he-IL"/>
        </w:rPr>
        <w:t>עצמו אחר-כך כ</w:t>
      </w:r>
      <w:r w:rsidR="00C94B0D" w:rsidRPr="00686DA5">
        <w:rPr>
          <w:rFonts w:hint="cs"/>
          <w:rtl/>
          <w:lang w:eastAsia="he-IL"/>
        </w:rPr>
        <w:t xml:space="preserve">שהוא </w:t>
      </w:r>
      <w:r w:rsidRPr="00686DA5">
        <w:rPr>
          <w:rFonts w:hint="cs"/>
          <w:rtl/>
          <w:lang w:eastAsia="he-IL"/>
        </w:rPr>
        <w:t>ביקש</w:t>
      </w:r>
      <w:r w:rsidR="00C94B0D" w:rsidRPr="00686DA5">
        <w:rPr>
          <w:rFonts w:hint="cs"/>
          <w:rtl/>
          <w:lang w:eastAsia="he-IL"/>
        </w:rPr>
        <w:t xml:space="preserve"> ללכת לשירותים. </w:t>
      </w:r>
      <w:r w:rsidRPr="00686DA5">
        <w:rPr>
          <w:rFonts w:hint="cs"/>
          <w:rtl/>
          <w:lang w:eastAsia="he-IL"/>
        </w:rPr>
        <w:t xml:space="preserve">יש כל </w:t>
      </w:r>
      <w:bookmarkStart w:id="161" w:name="_ETM_Q1_1270000"/>
      <w:bookmarkEnd w:id="161"/>
      <w:r w:rsidRPr="00686DA5">
        <w:rPr>
          <w:rFonts w:hint="cs"/>
          <w:rtl/>
          <w:lang w:eastAsia="he-IL"/>
        </w:rPr>
        <w:t xml:space="preserve">מיני סיטואציות מאוד לא פשוטות. </w:t>
      </w:r>
      <w:r w:rsidR="00C94B0D" w:rsidRPr="00686DA5">
        <w:rPr>
          <w:rFonts w:hint="cs"/>
          <w:rtl/>
          <w:lang w:eastAsia="he-IL"/>
        </w:rPr>
        <w:t>ודאי וודאי שהסכנה היומיומית</w:t>
      </w:r>
      <w:r w:rsidRPr="00686DA5">
        <w:rPr>
          <w:rFonts w:hint="cs"/>
          <w:rtl/>
          <w:lang w:eastAsia="he-IL"/>
        </w:rPr>
        <w:t xml:space="preserve"> ברמה הזאת זה לשוטרים </w:t>
      </w:r>
      <w:bookmarkStart w:id="162" w:name="_ETM_Q1_1278000"/>
      <w:bookmarkEnd w:id="162"/>
      <w:r w:rsidRPr="00686DA5">
        <w:rPr>
          <w:rFonts w:hint="cs"/>
          <w:rtl/>
          <w:lang w:eastAsia="he-IL"/>
        </w:rPr>
        <w:t>הנמצאים - - -</w:t>
      </w:r>
    </w:p>
    <w:p w:rsidR="00C94B0D" w:rsidRPr="00686DA5" w:rsidRDefault="00C94B0D" w:rsidP="00C94B0D">
      <w:pPr>
        <w:rPr>
          <w:rtl/>
          <w:lang w:eastAsia="he-IL"/>
        </w:rPr>
      </w:pPr>
    </w:p>
    <w:sdt>
      <w:sdtPr>
        <w:rPr>
          <w:rFonts w:hint="cs"/>
          <w:rtl/>
        </w:rPr>
        <w:alias w:val="יור"/>
        <w:tag w:val="&lt;ID&gt;5094&lt;/ID&gt;&lt;Name&gt;ניסן סלומינסקי - יו&quot;רַ&lt;/Name&gt;&lt;Data&gt;ניסן סלומינסקי&lt;/Data&gt;&lt;Shortcut&gt;ניסל&lt;/Shortcut&gt;"/>
        <w:id w:val="1694955810"/>
        <w:placeholder>
          <w:docPart w:val="DefaultPlaceholder_-1854013440"/>
        </w:placeholder>
        <w15:color w:val="993366"/>
      </w:sdtPr>
      <w:sdtEndPr/>
      <w:sdtContent>
        <w:p w:rsidR="00C94B0D" w:rsidRPr="00686DA5" w:rsidRDefault="00C94B0D" w:rsidP="00C94B0D">
          <w:pPr>
            <w:pStyle w:val="af6"/>
            <w:keepNext/>
            <w:rPr>
              <w:rtl/>
            </w:rPr>
          </w:pPr>
          <w:r w:rsidRPr="00686DA5">
            <w:rPr>
              <w:rStyle w:val="afd"/>
              <w:color w:val="000000"/>
              <w:rtl/>
            </w:rPr>
            <w:t>היו"ר ניסן סלומינסקי</w:t>
          </w:r>
          <w:r w:rsidRPr="00686DA5">
            <w:rPr>
              <w:color w:val="000000"/>
              <w:rtl/>
            </w:rPr>
            <w:t>:</w:t>
          </w:r>
        </w:p>
      </w:sdtContent>
    </w:sdt>
    <w:p w:rsidR="00C94B0D" w:rsidRPr="00686DA5" w:rsidRDefault="00C94B0D" w:rsidP="00C94B0D">
      <w:pPr>
        <w:pStyle w:val="KeepWithNext"/>
        <w:rPr>
          <w:rtl/>
          <w:lang w:eastAsia="he-IL"/>
        </w:rPr>
      </w:pPr>
    </w:p>
    <w:p w:rsidR="00C94B0D" w:rsidRPr="00686DA5" w:rsidRDefault="00C94B0D" w:rsidP="00C94B0D">
      <w:pPr>
        <w:rPr>
          <w:rtl/>
          <w:lang w:eastAsia="he-IL"/>
        </w:rPr>
      </w:pPr>
      <w:r w:rsidRPr="00686DA5">
        <w:rPr>
          <w:rFonts w:hint="cs"/>
          <w:rtl/>
          <w:lang w:eastAsia="he-IL"/>
        </w:rPr>
        <w:t>היו לכם מקרים כאלה</w:t>
      </w:r>
      <w:r w:rsidR="006C113A" w:rsidRPr="00686DA5">
        <w:rPr>
          <w:rFonts w:hint="cs"/>
          <w:rtl/>
          <w:lang w:eastAsia="he-IL"/>
        </w:rPr>
        <w:t>?</w:t>
      </w:r>
    </w:p>
    <w:p w:rsidR="00C94B0D" w:rsidRPr="00686DA5" w:rsidRDefault="00C94B0D" w:rsidP="00C94B0D">
      <w:pPr>
        <w:rPr>
          <w:rtl/>
          <w:lang w:eastAsia="he-IL"/>
        </w:rPr>
      </w:pPr>
    </w:p>
    <w:bookmarkStart w:id="163" w:name="_ETM_Q1_1281000" w:displacedByCustomXml="next"/>
    <w:bookmarkEnd w:id="163" w:displacedByCustomXml="next"/>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478136163"/>
        <w:placeholder>
          <w:docPart w:val="DefaultPlaceholder_-1854013440"/>
        </w:placeholder>
        <w15:color w:val="993366"/>
      </w:sdtPr>
      <w:sdtEndPr/>
      <w:sdtContent>
        <w:p w:rsidR="006C113A" w:rsidRPr="00686DA5" w:rsidRDefault="006C113A" w:rsidP="006C113A">
          <w:pPr>
            <w:pStyle w:val="af9"/>
            <w:keepNext/>
            <w:rPr>
              <w:rtl/>
              <w:lang w:eastAsia="he-IL"/>
            </w:rPr>
          </w:pPr>
          <w:r w:rsidRPr="00686DA5">
            <w:rPr>
              <w:rStyle w:val="afd"/>
              <w:color w:val="000000"/>
              <w:rtl/>
            </w:rPr>
            <w:t>דקלה פוגל ברדה:</w:t>
          </w:r>
        </w:p>
      </w:sdtContent>
    </w:sdt>
    <w:p w:rsidR="006C113A" w:rsidRPr="00686DA5" w:rsidRDefault="006C113A" w:rsidP="006C113A">
      <w:pPr>
        <w:pStyle w:val="KeepWithNext"/>
        <w:rPr>
          <w:rtl/>
          <w:lang w:eastAsia="he-IL"/>
        </w:rPr>
      </w:pPr>
    </w:p>
    <w:p w:rsidR="006C113A" w:rsidRPr="00686DA5" w:rsidRDefault="006C113A" w:rsidP="006C113A">
      <w:pPr>
        <w:rPr>
          <w:rtl/>
          <w:lang w:eastAsia="he-IL"/>
        </w:rPr>
      </w:pPr>
      <w:bookmarkStart w:id="164" w:name="_ETM_Q1_1280000"/>
      <w:bookmarkEnd w:id="164"/>
      <w:r w:rsidRPr="00686DA5">
        <w:rPr>
          <w:rFonts w:hint="cs"/>
          <w:rtl/>
          <w:lang w:eastAsia="he-IL"/>
        </w:rPr>
        <w:t>כן. אולי רמ"ח סיור יפרט.</w:t>
      </w:r>
    </w:p>
    <w:p w:rsidR="006C113A" w:rsidRPr="00686DA5" w:rsidRDefault="006C113A" w:rsidP="006C113A">
      <w:pPr>
        <w:rPr>
          <w:rtl/>
          <w:lang w:eastAsia="he-IL"/>
        </w:rPr>
      </w:pPr>
      <w:bookmarkStart w:id="165" w:name="_ETM_Q1_1283000"/>
      <w:bookmarkEnd w:id="165"/>
    </w:p>
    <w:sdt>
      <w:sdtPr>
        <w:rPr>
          <w:rFonts w:hint="cs"/>
          <w:rtl/>
          <w:lang w:eastAsia="he-IL"/>
        </w:rPr>
        <w:alias w:val="אורח"/>
        <w:tag w:val="&lt;ID&gt;852506&lt;/ID&gt;&lt;Name&gt;יוסי כתב&lt;/Name&gt;&lt;Data&gt;יוסי כתב&lt;/Data&gt;&lt;Shortcut&gt;יוכת&lt;/Shortcut&gt;&lt;Title&gt;רמ&quot;ח סיור שיטור, המשרד לבטחון פנים&lt;/Title&gt;"/>
        <w:id w:val="773441085"/>
        <w:placeholder>
          <w:docPart w:val="DefaultPlaceholder_-1854013440"/>
        </w:placeholder>
        <w15:color w:val="993366"/>
      </w:sdtPr>
      <w:sdtEndPr/>
      <w:sdtContent>
        <w:p w:rsidR="00C94B0D" w:rsidRPr="00686DA5" w:rsidRDefault="00C94B0D" w:rsidP="00C94B0D">
          <w:pPr>
            <w:pStyle w:val="af9"/>
            <w:keepNext/>
            <w:rPr>
              <w:rtl/>
              <w:lang w:eastAsia="he-IL"/>
            </w:rPr>
          </w:pPr>
          <w:r w:rsidRPr="00686DA5">
            <w:rPr>
              <w:rStyle w:val="afd"/>
              <w:color w:val="000000"/>
              <w:rtl/>
            </w:rPr>
            <w:t>יוסי כתב</w:t>
          </w:r>
          <w:r w:rsidRPr="00686DA5">
            <w:rPr>
              <w:color w:val="000000"/>
              <w:rtl/>
              <w:lang w:eastAsia="he-IL"/>
            </w:rPr>
            <w:t>:</w:t>
          </w:r>
        </w:p>
      </w:sdtContent>
    </w:sdt>
    <w:p w:rsidR="00C94B0D" w:rsidRPr="00686DA5" w:rsidRDefault="00C94B0D" w:rsidP="00C94B0D">
      <w:pPr>
        <w:pStyle w:val="KeepWithNext"/>
        <w:rPr>
          <w:rtl/>
          <w:lang w:eastAsia="he-IL"/>
        </w:rPr>
      </w:pPr>
    </w:p>
    <w:p w:rsidR="00C94B0D" w:rsidRPr="00686DA5" w:rsidRDefault="00C94B0D" w:rsidP="00E0008A">
      <w:pPr>
        <w:rPr>
          <w:rtl/>
          <w:lang w:eastAsia="he-IL"/>
        </w:rPr>
      </w:pPr>
      <w:r w:rsidRPr="00686DA5">
        <w:rPr>
          <w:rFonts w:hint="cs"/>
          <w:rtl/>
          <w:lang w:eastAsia="he-IL"/>
        </w:rPr>
        <w:t>אני א</w:t>
      </w:r>
      <w:r w:rsidR="006C113A" w:rsidRPr="00686DA5">
        <w:rPr>
          <w:rFonts w:hint="cs"/>
          <w:rtl/>
          <w:lang w:eastAsia="he-IL"/>
        </w:rPr>
        <w:t>ביא</w:t>
      </w:r>
      <w:r w:rsidRPr="00686DA5">
        <w:rPr>
          <w:rFonts w:hint="cs"/>
          <w:rtl/>
          <w:lang w:eastAsia="he-IL"/>
        </w:rPr>
        <w:t xml:space="preserve"> דוגמה קצת ישנה, אבל חוויתי </w:t>
      </w:r>
      <w:r w:rsidR="006C113A" w:rsidRPr="00686DA5">
        <w:rPr>
          <w:rFonts w:hint="cs"/>
          <w:rtl/>
          <w:lang w:eastAsia="he-IL"/>
        </w:rPr>
        <w:t xml:space="preserve">אותה </w:t>
      </w:r>
      <w:r w:rsidRPr="00686DA5">
        <w:rPr>
          <w:rFonts w:hint="cs"/>
          <w:rtl/>
          <w:lang w:eastAsia="he-IL"/>
        </w:rPr>
        <w:t>עם עוד שוטרים</w:t>
      </w:r>
      <w:r w:rsidR="006C113A" w:rsidRPr="00686DA5">
        <w:rPr>
          <w:rFonts w:hint="cs"/>
          <w:rtl/>
          <w:lang w:eastAsia="he-IL"/>
        </w:rPr>
        <w:t>.</w:t>
      </w:r>
      <w:r w:rsidRPr="00686DA5">
        <w:rPr>
          <w:rFonts w:hint="cs"/>
          <w:rtl/>
          <w:lang w:eastAsia="he-IL"/>
        </w:rPr>
        <w:t xml:space="preserve"> אבא שהשתולל בבית חולים, כי </w:t>
      </w:r>
      <w:r w:rsidR="006C113A" w:rsidRPr="00686DA5">
        <w:rPr>
          <w:rFonts w:hint="cs"/>
          <w:rtl/>
          <w:lang w:eastAsia="he-IL"/>
        </w:rPr>
        <w:t>ה</w:t>
      </w:r>
      <w:r w:rsidRPr="00686DA5">
        <w:rPr>
          <w:rFonts w:hint="cs"/>
          <w:rtl/>
          <w:lang w:eastAsia="he-IL"/>
        </w:rPr>
        <w:t xml:space="preserve">בן </w:t>
      </w:r>
      <w:r w:rsidR="006C113A" w:rsidRPr="00686DA5">
        <w:rPr>
          <w:rFonts w:hint="cs"/>
          <w:rtl/>
          <w:lang w:eastAsia="he-IL"/>
        </w:rPr>
        <w:t xml:space="preserve">שלו היה </w:t>
      </w:r>
      <w:bookmarkStart w:id="166" w:name="_ETM_Q1_1297000"/>
      <w:bookmarkEnd w:id="166"/>
      <w:r w:rsidR="006C113A" w:rsidRPr="00686DA5">
        <w:rPr>
          <w:rFonts w:hint="cs"/>
          <w:rtl/>
          <w:lang w:eastAsia="he-IL"/>
        </w:rPr>
        <w:t>שם עם בעיה רפואית, ק</w:t>
      </w:r>
      <w:r w:rsidRPr="00686DA5">
        <w:rPr>
          <w:rFonts w:hint="cs"/>
          <w:rtl/>
          <w:lang w:eastAsia="he-IL"/>
        </w:rPr>
        <w:t xml:space="preserve">ראו לנו, הוצאנו אותו מבית החולים, העבירה הייתה מינורית אז </w:t>
      </w:r>
      <w:r w:rsidR="006C113A" w:rsidRPr="00686DA5">
        <w:rPr>
          <w:rFonts w:hint="cs"/>
          <w:rtl/>
          <w:lang w:eastAsia="he-IL"/>
        </w:rPr>
        <w:t xml:space="preserve">הוא </w:t>
      </w:r>
      <w:r w:rsidRPr="00686DA5">
        <w:rPr>
          <w:rFonts w:hint="cs"/>
          <w:rtl/>
          <w:lang w:eastAsia="he-IL"/>
        </w:rPr>
        <w:t xml:space="preserve">לא נעצר, </w:t>
      </w:r>
      <w:r w:rsidR="006C113A" w:rsidRPr="00686DA5">
        <w:rPr>
          <w:rFonts w:hint="cs"/>
          <w:rtl/>
          <w:lang w:eastAsia="he-IL"/>
        </w:rPr>
        <w:t>הוא עוכב, ביציאה מבית החולים</w:t>
      </w:r>
      <w:r w:rsidR="00E0008A" w:rsidRPr="00686DA5">
        <w:rPr>
          <w:rFonts w:hint="cs"/>
          <w:rtl/>
          <w:lang w:eastAsia="he-IL"/>
        </w:rPr>
        <w:t>,</w:t>
      </w:r>
      <w:r w:rsidR="006C113A" w:rsidRPr="00686DA5">
        <w:rPr>
          <w:rFonts w:hint="cs"/>
          <w:rtl/>
          <w:lang w:eastAsia="he-IL"/>
        </w:rPr>
        <w:t xml:space="preserve"> </w:t>
      </w:r>
      <w:bookmarkStart w:id="167" w:name="_ETM_Q1_1309000"/>
      <w:bookmarkEnd w:id="167"/>
      <w:r w:rsidR="006C113A" w:rsidRPr="00686DA5">
        <w:rPr>
          <w:rFonts w:hint="cs"/>
          <w:rtl/>
          <w:lang w:eastAsia="he-IL"/>
        </w:rPr>
        <w:t xml:space="preserve">בדרך </w:t>
      </w:r>
      <w:r w:rsidR="00E0008A" w:rsidRPr="00686DA5">
        <w:rPr>
          <w:rFonts w:hint="cs"/>
          <w:rtl/>
          <w:lang w:eastAsia="he-IL"/>
        </w:rPr>
        <w:t>ל</w:t>
      </w:r>
      <w:r w:rsidR="006C113A" w:rsidRPr="00686DA5">
        <w:rPr>
          <w:rFonts w:hint="cs"/>
          <w:rtl/>
          <w:lang w:eastAsia="he-IL"/>
        </w:rPr>
        <w:t>ניידת</w:t>
      </w:r>
      <w:r w:rsidR="00E0008A" w:rsidRPr="00686DA5">
        <w:rPr>
          <w:rFonts w:hint="cs"/>
          <w:rtl/>
          <w:lang w:eastAsia="he-IL"/>
        </w:rPr>
        <w:t>,</w:t>
      </w:r>
      <w:r w:rsidR="006C113A" w:rsidRPr="00686DA5">
        <w:rPr>
          <w:rFonts w:hint="cs"/>
          <w:rtl/>
          <w:lang w:eastAsia="he-IL"/>
        </w:rPr>
        <w:t xml:space="preserve"> כדי להוציא אותו מתחומי בית החולים, </w:t>
      </w:r>
      <w:r w:rsidRPr="00686DA5">
        <w:rPr>
          <w:rFonts w:hint="cs"/>
          <w:rtl/>
          <w:lang w:eastAsia="he-IL"/>
        </w:rPr>
        <w:t>הוא ירה בעצמו. הוציא אקדח וירה בעצמו. אם הייתה אפשר</w:t>
      </w:r>
      <w:r w:rsidR="006C113A" w:rsidRPr="00686DA5">
        <w:rPr>
          <w:rFonts w:hint="cs"/>
          <w:rtl/>
          <w:lang w:eastAsia="he-IL"/>
        </w:rPr>
        <w:t>ו</w:t>
      </w:r>
      <w:r w:rsidRPr="00686DA5">
        <w:rPr>
          <w:rFonts w:hint="cs"/>
          <w:rtl/>
          <w:lang w:eastAsia="he-IL"/>
        </w:rPr>
        <w:t>ת לעשות עליו חיפוש לפני הכנ</w:t>
      </w:r>
      <w:r w:rsidR="00E0008A" w:rsidRPr="00686DA5">
        <w:rPr>
          <w:rFonts w:hint="cs"/>
          <w:rtl/>
          <w:lang w:eastAsia="he-IL"/>
        </w:rPr>
        <w:t>י</w:t>
      </w:r>
      <w:r w:rsidRPr="00686DA5">
        <w:rPr>
          <w:rFonts w:hint="cs"/>
          <w:rtl/>
          <w:lang w:eastAsia="he-IL"/>
        </w:rPr>
        <w:t>סה לניידת</w:t>
      </w:r>
      <w:r w:rsidR="006C113A" w:rsidRPr="00686DA5">
        <w:rPr>
          <w:rFonts w:hint="cs"/>
          <w:rtl/>
          <w:lang w:eastAsia="he-IL"/>
        </w:rPr>
        <w:t>,</w:t>
      </w:r>
      <w:r w:rsidRPr="00686DA5">
        <w:rPr>
          <w:rFonts w:hint="cs"/>
          <w:rtl/>
          <w:lang w:eastAsia="he-IL"/>
        </w:rPr>
        <w:t xml:space="preserve"> זה היה נמנע.</w:t>
      </w:r>
      <w:r w:rsidR="006C113A" w:rsidRPr="00686DA5">
        <w:rPr>
          <w:rFonts w:hint="cs"/>
          <w:rtl/>
          <w:lang w:eastAsia="he-IL"/>
        </w:rPr>
        <w:t xml:space="preserve"> זה </w:t>
      </w:r>
      <w:bookmarkStart w:id="168" w:name="_ETM_Q1_1321000"/>
      <w:bookmarkEnd w:id="168"/>
      <w:r w:rsidR="006C113A" w:rsidRPr="00686DA5">
        <w:rPr>
          <w:rFonts w:hint="cs"/>
          <w:rtl/>
          <w:lang w:eastAsia="he-IL"/>
        </w:rPr>
        <w:t xml:space="preserve">היה לפני יותר מ-20 שנים, אבל זה משהו שאתה חווה </w:t>
      </w:r>
      <w:bookmarkStart w:id="169" w:name="_ETM_Q1_1324000"/>
      <w:bookmarkEnd w:id="169"/>
      <w:r w:rsidR="006C113A" w:rsidRPr="00686DA5">
        <w:rPr>
          <w:rFonts w:hint="cs"/>
          <w:rtl/>
          <w:lang w:eastAsia="he-IL"/>
        </w:rPr>
        <w:t>ולא שוכחים אותו.</w:t>
      </w:r>
    </w:p>
    <w:p w:rsidR="00C94B0D" w:rsidRPr="00686DA5" w:rsidRDefault="00C94B0D" w:rsidP="00C94B0D">
      <w:pPr>
        <w:rPr>
          <w:rtl/>
          <w:lang w:eastAsia="he-IL"/>
        </w:rPr>
      </w:pPr>
    </w:p>
    <w:sdt>
      <w:sdtPr>
        <w:rPr>
          <w:rFonts w:hint="cs"/>
          <w:rtl/>
        </w:rPr>
        <w:alias w:val="יור"/>
        <w:tag w:val="&lt;ID&gt;5094&lt;/ID&gt;&lt;Name&gt;ניסן סלומינסקי - יו&quot;רַ&lt;/Name&gt;&lt;Data&gt;ניסן סלומינסקי&lt;/Data&gt;&lt;Shortcut&gt;ניסל&lt;/Shortcut&gt;"/>
        <w:id w:val="-958789055"/>
        <w:placeholder>
          <w:docPart w:val="DefaultPlaceholder_-1854013440"/>
        </w:placeholder>
        <w15:color w:val="993366"/>
      </w:sdtPr>
      <w:sdtEndPr/>
      <w:sdtContent>
        <w:p w:rsidR="00C94B0D" w:rsidRPr="00686DA5" w:rsidRDefault="00C94B0D" w:rsidP="00C94B0D">
          <w:pPr>
            <w:pStyle w:val="af6"/>
            <w:keepNext/>
            <w:rPr>
              <w:rtl/>
            </w:rPr>
          </w:pPr>
          <w:r w:rsidRPr="00686DA5">
            <w:rPr>
              <w:rStyle w:val="afd"/>
              <w:color w:val="000000"/>
              <w:rtl/>
            </w:rPr>
            <w:t>היו"ר ניסן סלומינסקי</w:t>
          </w:r>
          <w:r w:rsidRPr="00686DA5">
            <w:rPr>
              <w:color w:val="000000"/>
              <w:rtl/>
            </w:rPr>
            <w:t>:</w:t>
          </w:r>
        </w:p>
      </w:sdtContent>
    </w:sdt>
    <w:p w:rsidR="00C94B0D" w:rsidRPr="00686DA5" w:rsidRDefault="00C94B0D" w:rsidP="00C94B0D">
      <w:pPr>
        <w:pStyle w:val="KeepWithNext"/>
        <w:rPr>
          <w:rtl/>
          <w:lang w:eastAsia="he-IL"/>
        </w:rPr>
      </w:pPr>
    </w:p>
    <w:p w:rsidR="00C94B0D" w:rsidRPr="00686DA5" w:rsidRDefault="00C94B0D" w:rsidP="006C113A">
      <w:pPr>
        <w:rPr>
          <w:rtl/>
          <w:lang w:eastAsia="he-IL"/>
        </w:rPr>
      </w:pPr>
      <w:r w:rsidRPr="00686DA5">
        <w:rPr>
          <w:rFonts w:hint="cs"/>
          <w:rtl/>
          <w:lang w:eastAsia="he-IL"/>
        </w:rPr>
        <w:t>איך הוא עבר את הביקורת של ב</w:t>
      </w:r>
      <w:r w:rsidR="006C113A" w:rsidRPr="00686DA5">
        <w:rPr>
          <w:rFonts w:hint="cs"/>
          <w:rtl/>
          <w:lang w:eastAsia="he-IL"/>
        </w:rPr>
        <w:t>י</w:t>
      </w:r>
      <w:r w:rsidRPr="00686DA5">
        <w:rPr>
          <w:rFonts w:hint="cs"/>
          <w:rtl/>
          <w:lang w:eastAsia="he-IL"/>
        </w:rPr>
        <w:t>ת ה</w:t>
      </w:r>
      <w:r w:rsidR="006C113A" w:rsidRPr="00686DA5">
        <w:rPr>
          <w:rFonts w:hint="cs"/>
          <w:rtl/>
          <w:lang w:eastAsia="he-IL"/>
        </w:rPr>
        <w:t>ח</w:t>
      </w:r>
      <w:r w:rsidRPr="00686DA5">
        <w:rPr>
          <w:rFonts w:hint="cs"/>
          <w:rtl/>
          <w:lang w:eastAsia="he-IL"/>
        </w:rPr>
        <w:t>ולים?</w:t>
      </w:r>
    </w:p>
    <w:p w:rsidR="00C94B0D" w:rsidRPr="00686DA5" w:rsidRDefault="00C94B0D" w:rsidP="00C94B0D">
      <w:pPr>
        <w:rPr>
          <w:rtl/>
          <w:lang w:eastAsia="he-IL"/>
        </w:rPr>
      </w:pPr>
    </w:p>
    <w:sdt>
      <w:sdtPr>
        <w:rPr>
          <w:rFonts w:hint="cs"/>
          <w:rtl/>
          <w:lang w:eastAsia="he-IL"/>
        </w:rPr>
        <w:alias w:val="אורח"/>
        <w:tag w:val="&lt;ID&gt;852506&lt;/ID&gt;&lt;Name&gt;יוסי כתב&lt;/Name&gt;&lt;Data&gt;יוסי כתב&lt;/Data&gt;&lt;Shortcut&gt;יוכת&lt;/Shortcut&gt;&lt;Title&gt;רמ&quot;ח סיור שיטור, המשרד לבטחון פנים&lt;/Title&gt;"/>
        <w:id w:val="-66107538"/>
        <w:placeholder>
          <w:docPart w:val="DefaultPlaceholder_-1854013440"/>
        </w:placeholder>
        <w15:color w:val="993366"/>
      </w:sdtPr>
      <w:sdtEndPr/>
      <w:sdtContent>
        <w:p w:rsidR="00C94B0D" w:rsidRPr="00686DA5" w:rsidRDefault="00C94B0D" w:rsidP="00C94B0D">
          <w:pPr>
            <w:pStyle w:val="af9"/>
            <w:keepNext/>
            <w:rPr>
              <w:rtl/>
              <w:lang w:eastAsia="he-IL"/>
            </w:rPr>
          </w:pPr>
          <w:r w:rsidRPr="00686DA5">
            <w:rPr>
              <w:rStyle w:val="afd"/>
              <w:color w:val="000000"/>
              <w:rtl/>
            </w:rPr>
            <w:t>יוסי כתב</w:t>
          </w:r>
          <w:r w:rsidRPr="00686DA5">
            <w:rPr>
              <w:color w:val="000000"/>
              <w:rtl/>
              <w:lang w:eastAsia="he-IL"/>
            </w:rPr>
            <w:t>:</w:t>
          </w:r>
        </w:p>
      </w:sdtContent>
    </w:sdt>
    <w:p w:rsidR="00C94B0D" w:rsidRPr="00686DA5" w:rsidRDefault="00C94B0D" w:rsidP="00C94B0D">
      <w:pPr>
        <w:pStyle w:val="KeepWithNext"/>
        <w:rPr>
          <w:rtl/>
          <w:lang w:eastAsia="he-IL"/>
        </w:rPr>
      </w:pPr>
    </w:p>
    <w:p w:rsidR="00C94B0D" w:rsidRPr="00686DA5" w:rsidRDefault="00C94B0D" w:rsidP="00E0008A">
      <w:pPr>
        <w:rPr>
          <w:rtl/>
          <w:lang w:eastAsia="he-IL"/>
        </w:rPr>
      </w:pPr>
      <w:r w:rsidRPr="00686DA5">
        <w:rPr>
          <w:rFonts w:hint="cs"/>
          <w:rtl/>
          <w:lang w:eastAsia="he-IL"/>
        </w:rPr>
        <w:t>לפעמים זה ברישיון. אתה יכול להיכנס</w:t>
      </w:r>
      <w:r w:rsidR="006C113A" w:rsidRPr="00686DA5">
        <w:rPr>
          <w:rFonts w:hint="cs"/>
          <w:rtl/>
          <w:lang w:eastAsia="he-IL"/>
        </w:rPr>
        <w:t xml:space="preserve"> עם אקדח ברישיון. אם הוא כבר מעוכב והיינו לוקחים לו - - -</w:t>
      </w:r>
    </w:p>
    <w:p w:rsidR="006C113A" w:rsidRPr="00686DA5" w:rsidRDefault="006C113A" w:rsidP="00C94B0D">
      <w:pPr>
        <w:rPr>
          <w:rtl/>
          <w:lang w:eastAsia="he-IL"/>
        </w:rPr>
      </w:pPr>
    </w:p>
    <w:sdt>
      <w:sdtPr>
        <w:rPr>
          <w:rtl/>
        </w:rPr>
        <w:alias w:val="יור"/>
        <w:tag w:val="&lt;ID&gt;5094&lt;/ID&gt;&lt;Name&gt;ניסן סלומינסקי - יו&quot;רַ&lt;/Name&gt;&lt;Data&gt;ניסן סלומינסקי&lt;/Data&gt;&lt;Shortcut&gt;ניסל&lt;/Shortcut&gt;"/>
        <w:id w:val="2104287778"/>
        <w:placeholder>
          <w:docPart w:val="DefaultPlaceholder_-1854013440"/>
        </w:placeholder>
        <w15:color w:val="993366"/>
      </w:sdtPr>
      <w:sdtEndPr/>
      <w:sdtContent>
        <w:p w:rsidR="006C113A" w:rsidRPr="00686DA5" w:rsidRDefault="006C113A" w:rsidP="006C113A">
          <w:pPr>
            <w:pStyle w:val="af6"/>
            <w:keepNext/>
            <w:rPr>
              <w:rtl/>
            </w:rPr>
          </w:pPr>
          <w:r w:rsidRPr="00686DA5">
            <w:rPr>
              <w:color w:val="000000"/>
              <w:rtl/>
            </w:rPr>
            <w:t xml:space="preserve">היו"ר </w:t>
          </w:r>
          <w:r w:rsidRPr="00686DA5">
            <w:rPr>
              <w:rStyle w:val="afd"/>
              <w:color w:val="000000"/>
              <w:rtl/>
            </w:rPr>
            <w:t>ניסן סלומינסקי:</w:t>
          </w:r>
        </w:p>
      </w:sdtContent>
    </w:sdt>
    <w:p w:rsidR="006C113A" w:rsidRPr="00686DA5" w:rsidRDefault="006C113A" w:rsidP="006C113A">
      <w:pPr>
        <w:pStyle w:val="KeepWithNext"/>
        <w:rPr>
          <w:rtl/>
          <w:lang w:eastAsia="he-IL"/>
        </w:rPr>
      </w:pPr>
    </w:p>
    <w:p w:rsidR="006C113A" w:rsidRPr="00686DA5" w:rsidRDefault="006C113A" w:rsidP="006C113A">
      <w:pPr>
        <w:rPr>
          <w:rtl/>
          <w:lang w:eastAsia="he-IL"/>
        </w:rPr>
      </w:pPr>
      <w:bookmarkStart w:id="170" w:name="_ETM_Q1_1337000"/>
      <w:bookmarkEnd w:id="170"/>
      <w:r w:rsidRPr="00686DA5">
        <w:rPr>
          <w:rFonts w:hint="cs"/>
          <w:rtl/>
          <w:lang w:eastAsia="he-IL"/>
        </w:rPr>
        <w:t>הוא לא צריך להפקיד את זה באיזה מקום?</w:t>
      </w:r>
    </w:p>
    <w:p w:rsidR="006C113A" w:rsidRPr="00686DA5" w:rsidRDefault="006C113A" w:rsidP="006C113A">
      <w:pPr>
        <w:rPr>
          <w:rtl/>
          <w:lang w:eastAsia="he-IL"/>
        </w:rPr>
      </w:pPr>
    </w:p>
    <w:bookmarkStart w:id="171" w:name="_ETM_Q1_1338000" w:displacedByCustomXml="next"/>
    <w:bookmarkEnd w:id="171" w:displacedByCustomXml="next"/>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755483188"/>
        <w:placeholder>
          <w:docPart w:val="DefaultPlaceholder_-1854013440"/>
        </w:placeholder>
        <w15:color w:val="993366"/>
      </w:sdtPr>
      <w:sdtEndPr/>
      <w:sdtContent>
        <w:p w:rsidR="006C113A" w:rsidRPr="00686DA5" w:rsidRDefault="006C113A" w:rsidP="006C113A">
          <w:pPr>
            <w:pStyle w:val="af9"/>
            <w:keepNext/>
            <w:rPr>
              <w:rtl/>
              <w:lang w:eastAsia="he-IL"/>
            </w:rPr>
          </w:pPr>
          <w:r w:rsidRPr="00686DA5">
            <w:rPr>
              <w:rStyle w:val="afd"/>
              <w:color w:val="000000"/>
              <w:rtl/>
            </w:rPr>
            <w:t>גלעד בהט:</w:t>
          </w:r>
        </w:p>
      </w:sdtContent>
    </w:sdt>
    <w:p w:rsidR="006C113A" w:rsidRPr="00686DA5" w:rsidRDefault="006C113A" w:rsidP="006C113A">
      <w:pPr>
        <w:pStyle w:val="KeepWithNext"/>
        <w:rPr>
          <w:rtl/>
          <w:lang w:eastAsia="he-IL"/>
        </w:rPr>
      </w:pPr>
    </w:p>
    <w:p w:rsidR="006C113A" w:rsidRPr="00686DA5" w:rsidRDefault="006C113A" w:rsidP="006C113A">
      <w:pPr>
        <w:rPr>
          <w:rtl/>
          <w:lang w:eastAsia="he-IL"/>
        </w:rPr>
      </w:pPr>
      <w:bookmarkStart w:id="172" w:name="_ETM_Q1_1339000"/>
      <w:bookmarkEnd w:id="172"/>
      <w:r w:rsidRPr="00686DA5">
        <w:rPr>
          <w:rFonts w:hint="cs"/>
          <w:rtl/>
          <w:lang w:eastAsia="he-IL"/>
        </w:rPr>
        <w:t xml:space="preserve">לא. </w:t>
      </w:r>
      <w:r w:rsidR="00C94B0D" w:rsidRPr="00686DA5">
        <w:rPr>
          <w:rFonts w:hint="cs"/>
          <w:rtl/>
          <w:lang w:eastAsia="he-IL"/>
        </w:rPr>
        <w:t xml:space="preserve">בבית חולים לא. </w:t>
      </w:r>
    </w:p>
    <w:p w:rsidR="006C113A" w:rsidRPr="00686DA5" w:rsidRDefault="006C113A" w:rsidP="006C113A">
      <w:pPr>
        <w:rPr>
          <w:rtl/>
          <w:lang w:eastAsia="he-IL"/>
        </w:rPr>
      </w:pPr>
    </w:p>
    <w:sdt>
      <w:sdtPr>
        <w:rPr>
          <w:rFonts w:hint="cs"/>
          <w:rtl/>
          <w:lang w:eastAsia="he-IL"/>
        </w:rPr>
        <w:alias w:val="אורח"/>
        <w:tag w:val="&lt;ID&gt;852506&lt;/ID&gt;&lt;Name&gt;יוסי כתב&lt;/Name&gt;&lt;Data&gt;יוסי כתב&lt;/Data&gt;&lt;Shortcut&gt;יוכת&lt;/Shortcut&gt;&lt;Title&gt;רמ&quot;ח סיור שיטור, המשרד לבטחון פנים&lt;/Title&gt;"/>
        <w:id w:val="-201335441"/>
        <w:placeholder>
          <w:docPart w:val="DefaultPlaceholder_-1854013440"/>
        </w:placeholder>
        <w15:color w:val="993366"/>
      </w:sdtPr>
      <w:sdtEndPr/>
      <w:sdtContent>
        <w:p w:rsidR="006C113A" w:rsidRPr="00686DA5" w:rsidRDefault="006C113A" w:rsidP="006C113A">
          <w:pPr>
            <w:pStyle w:val="af9"/>
            <w:keepNext/>
            <w:rPr>
              <w:rtl/>
              <w:lang w:eastAsia="he-IL"/>
            </w:rPr>
          </w:pPr>
          <w:r w:rsidRPr="00686DA5">
            <w:rPr>
              <w:rStyle w:val="afd"/>
              <w:color w:val="000000"/>
              <w:rtl/>
            </w:rPr>
            <w:t>יוסי כתב:</w:t>
          </w:r>
        </w:p>
      </w:sdtContent>
    </w:sdt>
    <w:p w:rsidR="006C113A" w:rsidRPr="00686DA5" w:rsidRDefault="006C113A" w:rsidP="006C113A">
      <w:pPr>
        <w:pStyle w:val="KeepWithNext"/>
        <w:rPr>
          <w:rtl/>
          <w:lang w:eastAsia="he-IL"/>
        </w:rPr>
      </w:pPr>
    </w:p>
    <w:p w:rsidR="00C94B0D" w:rsidRPr="00686DA5" w:rsidRDefault="00C94B0D" w:rsidP="006C113A">
      <w:pPr>
        <w:rPr>
          <w:rtl/>
          <w:lang w:eastAsia="he-IL"/>
        </w:rPr>
      </w:pPr>
      <w:bookmarkStart w:id="173" w:name="_ETM_Q1_1341000"/>
      <w:bookmarkStart w:id="174" w:name="_ETM_Q1_1342000"/>
      <w:bookmarkEnd w:id="173"/>
      <w:bookmarkEnd w:id="174"/>
      <w:r w:rsidRPr="00686DA5">
        <w:rPr>
          <w:rFonts w:hint="cs"/>
          <w:rtl/>
          <w:lang w:eastAsia="he-IL"/>
        </w:rPr>
        <w:t xml:space="preserve">אם זה ברישיון, גם שוטרים וגם אזרחים </w:t>
      </w:r>
      <w:r w:rsidR="006C113A" w:rsidRPr="00686DA5">
        <w:rPr>
          <w:rFonts w:hint="cs"/>
          <w:rtl/>
          <w:lang w:eastAsia="he-IL"/>
        </w:rPr>
        <w:t xml:space="preserve">יכולים להיכנס. </w:t>
      </w:r>
      <w:r w:rsidRPr="00686DA5">
        <w:rPr>
          <w:rFonts w:hint="cs"/>
          <w:rtl/>
          <w:lang w:eastAsia="he-IL"/>
        </w:rPr>
        <w:t>זו דוגמה ישנה</w:t>
      </w:r>
      <w:r w:rsidR="006C113A" w:rsidRPr="00686DA5">
        <w:rPr>
          <w:rFonts w:hint="cs"/>
          <w:rtl/>
          <w:lang w:eastAsia="he-IL"/>
        </w:rPr>
        <w:t>.</w:t>
      </w:r>
    </w:p>
    <w:p w:rsidR="00C94B0D" w:rsidRPr="00686DA5" w:rsidRDefault="00C94B0D" w:rsidP="00C94B0D">
      <w:pPr>
        <w:rPr>
          <w:rtl/>
          <w:lang w:eastAsia="he-IL"/>
        </w:rPr>
      </w:pPr>
    </w:p>
    <w:sdt>
      <w:sdtPr>
        <w:rPr>
          <w:rFonts w:hint="cs"/>
          <w:rtl/>
        </w:rPr>
        <w:alias w:val="יור"/>
        <w:tag w:val="&lt;ID&gt;5094&lt;/ID&gt;&lt;Name&gt;ניסן סלומינסקי - יו&quot;רַ&lt;/Name&gt;&lt;Data&gt;ניסן סלומינסקי&lt;/Data&gt;&lt;Shortcut&gt;ניסל&lt;/Shortcut&gt;"/>
        <w:id w:val="-1608190191"/>
        <w:placeholder>
          <w:docPart w:val="DefaultPlaceholder_-1854013440"/>
        </w:placeholder>
        <w15:color w:val="993366"/>
      </w:sdtPr>
      <w:sdtEndPr/>
      <w:sdtContent>
        <w:p w:rsidR="00C94B0D" w:rsidRPr="00686DA5" w:rsidRDefault="00C94B0D" w:rsidP="00C94B0D">
          <w:pPr>
            <w:pStyle w:val="af6"/>
            <w:keepNext/>
            <w:rPr>
              <w:rtl/>
            </w:rPr>
          </w:pPr>
          <w:r w:rsidRPr="00686DA5">
            <w:rPr>
              <w:rStyle w:val="afd"/>
              <w:color w:val="000000"/>
              <w:rtl/>
            </w:rPr>
            <w:t>היו"ר ניסן סלומינסקי</w:t>
          </w:r>
          <w:r w:rsidRPr="00686DA5">
            <w:rPr>
              <w:color w:val="000000"/>
              <w:rtl/>
            </w:rPr>
            <w:t>:</w:t>
          </w:r>
        </w:p>
      </w:sdtContent>
    </w:sdt>
    <w:p w:rsidR="00C94B0D" w:rsidRPr="00686DA5" w:rsidRDefault="00C94B0D" w:rsidP="00C94B0D">
      <w:pPr>
        <w:pStyle w:val="KeepWithNext"/>
        <w:rPr>
          <w:rtl/>
          <w:lang w:eastAsia="he-IL"/>
        </w:rPr>
      </w:pPr>
    </w:p>
    <w:p w:rsidR="00C94B0D" w:rsidRPr="00686DA5" w:rsidRDefault="00C94B0D" w:rsidP="00E0008A">
      <w:pPr>
        <w:rPr>
          <w:rtl/>
          <w:lang w:eastAsia="he-IL"/>
        </w:rPr>
      </w:pPr>
      <w:r w:rsidRPr="00686DA5">
        <w:rPr>
          <w:rFonts w:hint="cs"/>
          <w:rtl/>
          <w:lang w:eastAsia="he-IL"/>
        </w:rPr>
        <w:t>מצד אחד חייהם ובריאותם של השוטרים, של האנשים עצמם</w:t>
      </w:r>
      <w:r w:rsidR="006C113A" w:rsidRPr="00686DA5">
        <w:rPr>
          <w:rFonts w:hint="cs"/>
          <w:rtl/>
          <w:lang w:eastAsia="he-IL"/>
        </w:rPr>
        <w:t>,</w:t>
      </w:r>
      <w:r w:rsidRPr="00686DA5">
        <w:rPr>
          <w:rFonts w:hint="cs"/>
          <w:rtl/>
          <w:lang w:eastAsia="he-IL"/>
        </w:rPr>
        <w:t xml:space="preserve"> יקר</w:t>
      </w:r>
      <w:r w:rsidR="006C113A" w:rsidRPr="00686DA5">
        <w:rPr>
          <w:rFonts w:hint="cs"/>
          <w:rtl/>
          <w:lang w:eastAsia="he-IL"/>
        </w:rPr>
        <w:t>ים</w:t>
      </w:r>
      <w:r w:rsidRPr="00686DA5">
        <w:rPr>
          <w:rFonts w:hint="cs"/>
          <w:rtl/>
          <w:lang w:eastAsia="he-IL"/>
        </w:rPr>
        <w:t xml:space="preserve"> לנו מאוד מאוד וצריך להגן על זה. מצד שני, יש </w:t>
      </w:r>
      <w:r w:rsidR="006C113A" w:rsidRPr="00686DA5">
        <w:rPr>
          <w:rFonts w:hint="cs"/>
          <w:rtl/>
          <w:lang w:eastAsia="he-IL"/>
        </w:rPr>
        <w:t>כאן גם</w:t>
      </w:r>
      <w:r w:rsidRPr="00686DA5">
        <w:rPr>
          <w:rFonts w:hint="cs"/>
          <w:rtl/>
          <w:lang w:eastAsia="he-IL"/>
        </w:rPr>
        <w:t xml:space="preserve"> פגיעה מסוימת בזכויות הפרט. </w:t>
      </w:r>
      <w:r w:rsidR="006C113A" w:rsidRPr="00686DA5">
        <w:rPr>
          <w:rFonts w:hint="cs"/>
          <w:rtl/>
          <w:lang w:eastAsia="he-IL"/>
        </w:rPr>
        <w:t xml:space="preserve">מהניסיון שלך </w:t>
      </w:r>
      <w:r w:rsidRPr="00686DA5">
        <w:rPr>
          <w:rFonts w:hint="cs"/>
          <w:rtl/>
          <w:lang w:eastAsia="he-IL"/>
        </w:rPr>
        <w:t>תגיד לנו בערך</w:t>
      </w:r>
      <w:r w:rsidR="00E0008A" w:rsidRPr="00686DA5">
        <w:rPr>
          <w:rFonts w:hint="cs"/>
          <w:rtl/>
          <w:lang w:eastAsia="he-IL"/>
        </w:rPr>
        <w:t xml:space="preserve"> כמה</w:t>
      </w:r>
      <w:r w:rsidRPr="00686DA5">
        <w:rPr>
          <w:rFonts w:hint="cs"/>
          <w:rtl/>
          <w:lang w:eastAsia="he-IL"/>
        </w:rPr>
        <w:t xml:space="preserve"> אחוזים</w:t>
      </w:r>
      <w:r w:rsidR="006C113A" w:rsidRPr="00686DA5">
        <w:rPr>
          <w:rFonts w:hint="cs"/>
          <w:rtl/>
          <w:lang w:eastAsia="he-IL"/>
        </w:rPr>
        <w:t>. ה</w:t>
      </w:r>
      <w:bookmarkStart w:id="175" w:name="_ETM_Q1_1378000"/>
      <w:bookmarkEnd w:id="175"/>
      <w:r w:rsidR="006C113A" w:rsidRPr="00686DA5">
        <w:rPr>
          <w:rFonts w:hint="cs"/>
          <w:rtl/>
          <w:lang w:eastAsia="he-IL"/>
        </w:rPr>
        <w:t xml:space="preserve">אם </w:t>
      </w:r>
      <w:r w:rsidRPr="00686DA5">
        <w:rPr>
          <w:rFonts w:hint="cs"/>
          <w:rtl/>
          <w:lang w:eastAsia="he-IL"/>
        </w:rPr>
        <w:t>זה אחוז אחד שיה</w:t>
      </w:r>
      <w:r w:rsidR="006C113A" w:rsidRPr="00686DA5">
        <w:rPr>
          <w:rFonts w:hint="cs"/>
          <w:rtl/>
          <w:lang w:eastAsia="he-IL"/>
        </w:rPr>
        <w:t>ווה</w:t>
      </w:r>
      <w:r w:rsidRPr="00686DA5">
        <w:rPr>
          <w:rFonts w:hint="cs"/>
          <w:rtl/>
          <w:lang w:eastAsia="he-IL"/>
        </w:rPr>
        <w:t xml:space="preserve"> סכנה או הרבה יות</w:t>
      </w:r>
      <w:r w:rsidR="006C113A" w:rsidRPr="00686DA5">
        <w:rPr>
          <w:rFonts w:hint="cs"/>
          <w:rtl/>
          <w:lang w:eastAsia="he-IL"/>
        </w:rPr>
        <w:t>ר? איפה אנחנו נמצאים פה?</w:t>
      </w:r>
    </w:p>
    <w:p w:rsidR="00C94B0D" w:rsidRPr="00686DA5" w:rsidRDefault="00C94B0D" w:rsidP="00C94B0D">
      <w:pPr>
        <w:rPr>
          <w:rtl/>
          <w:lang w:eastAsia="he-IL"/>
        </w:rPr>
      </w:pPr>
    </w:p>
    <w:sdt>
      <w:sdtPr>
        <w:rPr>
          <w:rFonts w:hint="cs"/>
          <w:rtl/>
          <w:lang w:eastAsia="he-IL"/>
        </w:rPr>
        <w:alias w:val="אורח"/>
        <w:tag w:val="&lt;ID&gt;852506&lt;/ID&gt;&lt;Name&gt;יוסי כתב&lt;/Name&gt;&lt;Data&gt;יוסי כתב&lt;/Data&gt;&lt;Shortcut&gt;יוכת&lt;/Shortcut&gt;&lt;Title&gt;רמ&quot;ח סיור שיטור, המשרד לבטחון פנים&lt;/Title&gt;"/>
        <w:id w:val="2037226966"/>
        <w:placeholder>
          <w:docPart w:val="DefaultPlaceholder_-1854013440"/>
        </w:placeholder>
        <w15:color w:val="993366"/>
      </w:sdtPr>
      <w:sdtEndPr/>
      <w:sdtContent>
        <w:p w:rsidR="00C94B0D" w:rsidRPr="00686DA5" w:rsidRDefault="00C94B0D" w:rsidP="00C94B0D">
          <w:pPr>
            <w:pStyle w:val="af9"/>
            <w:keepNext/>
            <w:rPr>
              <w:rtl/>
              <w:lang w:eastAsia="he-IL"/>
            </w:rPr>
          </w:pPr>
          <w:r w:rsidRPr="00686DA5">
            <w:rPr>
              <w:rStyle w:val="afd"/>
              <w:color w:val="000000"/>
              <w:rtl/>
            </w:rPr>
            <w:t>יוסי כתב</w:t>
          </w:r>
          <w:r w:rsidRPr="00686DA5">
            <w:rPr>
              <w:color w:val="000000"/>
              <w:rtl/>
              <w:lang w:eastAsia="he-IL"/>
            </w:rPr>
            <w:t>:</w:t>
          </w:r>
        </w:p>
      </w:sdtContent>
    </w:sdt>
    <w:p w:rsidR="00C94B0D" w:rsidRPr="00686DA5" w:rsidRDefault="00C94B0D" w:rsidP="00C94B0D">
      <w:pPr>
        <w:pStyle w:val="KeepWithNext"/>
        <w:rPr>
          <w:rtl/>
          <w:lang w:eastAsia="he-IL"/>
        </w:rPr>
      </w:pPr>
    </w:p>
    <w:p w:rsidR="006C113A" w:rsidRPr="00686DA5" w:rsidRDefault="00C94B0D" w:rsidP="006C113A">
      <w:pPr>
        <w:rPr>
          <w:rtl/>
          <w:lang w:eastAsia="he-IL"/>
        </w:rPr>
      </w:pPr>
      <w:r w:rsidRPr="00686DA5">
        <w:rPr>
          <w:rFonts w:hint="cs"/>
          <w:rtl/>
          <w:lang w:eastAsia="he-IL"/>
        </w:rPr>
        <w:t>אי</w:t>
      </w:r>
      <w:r w:rsidR="006C113A" w:rsidRPr="00686DA5">
        <w:rPr>
          <w:rFonts w:hint="cs"/>
          <w:rtl/>
          <w:lang w:eastAsia="he-IL"/>
        </w:rPr>
        <w:t>-</w:t>
      </w:r>
      <w:r w:rsidRPr="00686DA5">
        <w:rPr>
          <w:rFonts w:hint="cs"/>
          <w:rtl/>
          <w:lang w:eastAsia="he-IL"/>
        </w:rPr>
        <w:t>אפשר למדוד את זה</w:t>
      </w:r>
      <w:r w:rsidR="006C113A" w:rsidRPr="00686DA5">
        <w:rPr>
          <w:rFonts w:hint="cs"/>
          <w:rtl/>
          <w:lang w:eastAsia="he-IL"/>
        </w:rPr>
        <w:t>.</w:t>
      </w:r>
    </w:p>
    <w:p w:rsidR="006C113A" w:rsidRPr="00686DA5" w:rsidRDefault="006C113A" w:rsidP="006C113A">
      <w:pPr>
        <w:rPr>
          <w:rtl/>
          <w:lang w:eastAsia="he-IL"/>
        </w:rPr>
      </w:pPr>
    </w:p>
    <w:bookmarkStart w:id="176" w:name="_ETM_Q1_1384000" w:displacedByCustomXml="next"/>
    <w:bookmarkEnd w:id="176" w:displacedByCustomXml="next"/>
    <w:sdt>
      <w:sdtPr>
        <w:rPr>
          <w:rtl/>
        </w:rPr>
        <w:alias w:val="יור"/>
        <w:tag w:val="&lt;ID&gt;5094&lt;/ID&gt;&lt;Name&gt;ניסן סלומינסקי - יו&quot;רַ&lt;/Name&gt;&lt;Data&gt;ניסן סלומינסקי&lt;/Data&gt;&lt;Shortcut&gt;ניסל&lt;/Shortcut&gt;"/>
        <w:id w:val="1447349386"/>
        <w:placeholder>
          <w:docPart w:val="DefaultPlaceholder_-1854013440"/>
        </w:placeholder>
        <w15:color w:val="993366"/>
      </w:sdtPr>
      <w:sdtEndPr/>
      <w:sdtContent>
        <w:p w:rsidR="006C113A" w:rsidRPr="00686DA5" w:rsidRDefault="006C113A" w:rsidP="006C113A">
          <w:pPr>
            <w:pStyle w:val="af6"/>
            <w:keepNext/>
            <w:rPr>
              <w:rtl/>
            </w:rPr>
          </w:pPr>
          <w:r w:rsidRPr="00686DA5">
            <w:rPr>
              <w:color w:val="000000"/>
              <w:rtl/>
            </w:rPr>
            <w:t xml:space="preserve">היו"ר </w:t>
          </w:r>
          <w:r w:rsidRPr="00686DA5">
            <w:rPr>
              <w:rStyle w:val="afd"/>
              <w:color w:val="000000"/>
              <w:rtl/>
            </w:rPr>
            <w:t>ניסן סלומינסקי:</w:t>
          </w:r>
        </w:p>
      </w:sdtContent>
    </w:sdt>
    <w:p w:rsidR="006C113A" w:rsidRPr="00686DA5" w:rsidRDefault="006C113A" w:rsidP="006C113A">
      <w:pPr>
        <w:pStyle w:val="KeepWithNext"/>
        <w:rPr>
          <w:rtl/>
          <w:lang w:eastAsia="he-IL"/>
        </w:rPr>
      </w:pPr>
    </w:p>
    <w:p w:rsidR="006C113A" w:rsidRPr="00686DA5" w:rsidRDefault="006C113A" w:rsidP="006C113A">
      <w:pPr>
        <w:rPr>
          <w:rtl/>
          <w:lang w:eastAsia="he-IL"/>
        </w:rPr>
      </w:pPr>
      <w:bookmarkStart w:id="177" w:name="_ETM_Q1_1385000"/>
      <w:bookmarkEnd w:id="177"/>
      <w:r w:rsidRPr="00686DA5">
        <w:rPr>
          <w:rFonts w:hint="cs"/>
          <w:rtl/>
          <w:lang w:eastAsia="he-IL"/>
        </w:rPr>
        <w:t>מהניסיון.</w:t>
      </w:r>
    </w:p>
    <w:p w:rsidR="006C113A" w:rsidRPr="00686DA5" w:rsidRDefault="006C113A" w:rsidP="006C113A">
      <w:pPr>
        <w:rPr>
          <w:rtl/>
          <w:lang w:eastAsia="he-IL"/>
        </w:rPr>
      </w:pPr>
    </w:p>
    <w:sdt>
      <w:sdtPr>
        <w:rPr>
          <w:rFonts w:hint="cs"/>
          <w:rtl/>
          <w:lang w:eastAsia="he-IL"/>
        </w:rPr>
        <w:alias w:val="אורח"/>
        <w:tag w:val="&lt;ID&gt;852506&lt;/ID&gt;&lt;Name&gt;יוסי כתב&lt;/Name&gt;&lt;Data&gt;יוסי כתב&lt;/Data&gt;&lt;Shortcut&gt;יוכת&lt;/Shortcut&gt;&lt;Title&gt;רמ&quot;ח סיור שיטור, המשרד לבטחון פנים&lt;/Title&gt;"/>
        <w:id w:val="-1952698375"/>
        <w:placeholder>
          <w:docPart w:val="DefaultPlaceholder_-1854013440"/>
        </w:placeholder>
        <w15:color w:val="993366"/>
      </w:sdtPr>
      <w:sdtEndPr/>
      <w:sdtContent>
        <w:p w:rsidR="006C113A" w:rsidRPr="00686DA5" w:rsidRDefault="006C113A" w:rsidP="006C113A">
          <w:pPr>
            <w:pStyle w:val="af9"/>
            <w:keepNext/>
            <w:rPr>
              <w:rtl/>
              <w:lang w:eastAsia="he-IL"/>
            </w:rPr>
          </w:pPr>
          <w:r w:rsidRPr="00686DA5">
            <w:rPr>
              <w:rStyle w:val="afd"/>
              <w:color w:val="000000"/>
              <w:rtl/>
            </w:rPr>
            <w:t>יוסי כתב:</w:t>
          </w:r>
        </w:p>
      </w:sdtContent>
    </w:sdt>
    <w:p w:rsidR="006C113A" w:rsidRPr="00686DA5" w:rsidRDefault="006C113A" w:rsidP="006C113A">
      <w:pPr>
        <w:pStyle w:val="KeepWithNext"/>
        <w:rPr>
          <w:rtl/>
          <w:lang w:eastAsia="he-IL"/>
        </w:rPr>
      </w:pPr>
    </w:p>
    <w:p w:rsidR="00C94B0D" w:rsidRPr="00686DA5" w:rsidRDefault="006C113A" w:rsidP="00E0008A">
      <w:pPr>
        <w:rPr>
          <w:rtl/>
          <w:lang w:eastAsia="he-IL"/>
        </w:rPr>
      </w:pPr>
      <w:r w:rsidRPr="00686DA5">
        <w:rPr>
          <w:rFonts w:hint="cs"/>
          <w:rtl/>
          <w:lang w:eastAsia="he-IL"/>
        </w:rPr>
        <w:t xml:space="preserve">אי-אפשר למדוד את זה, </w:t>
      </w:r>
      <w:r w:rsidR="00C94B0D" w:rsidRPr="00686DA5">
        <w:rPr>
          <w:rFonts w:hint="cs"/>
          <w:rtl/>
          <w:lang w:eastAsia="he-IL"/>
        </w:rPr>
        <w:t>כי הרבה מאוד פעמים אנחנו מוצאים בניידת סכינים, אולרים, הרבה מאוד דבר</w:t>
      </w:r>
      <w:r w:rsidRPr="00686DA5">
        <w:rPr>
          <w:rFonts w:hint="cs"/>
          <w:rtl/>
          <w:lang w:eastAsia="he-IL"/>
        </w:rPr>
        <w:t>י</w:t>
      </w:r>
      <w:r w:rsidR="00C94B0D" w:rsidRPr="00686DA5">
        <w:rPr>
          <w:rFonts w:hint="cs"/>
          <w:rtl/>
          <w:lang w:eastAsia="he-IL"/>
        </w:rPr>
        <w:t>ם, גם ראיות, גם סמים, הרבה מאוד דבר</w:t>
      </w:r>
      <w:r w:rsidR="00E0008A" w:rsidRPr="00686DA5">
        <w:rPr>
          <w:rFonts w:hint="cs"/>
          <w:rtl/>
          <w:lang w:eastAsia="he-IL"/>
        </w:rPr>
        <w:t>י</w:t>
      </w:r>
      <w:r w:rsidR="00C94B0D" w:rsidRPr="00686DA5">
        <w:rPr>
          <w:rFonts w:hint="cs"/>
          <w:rtl/>
          <w:lang w:eastAsia="he-IL"/>
        </w:rPr>
        <w:t>ם שנזרקים</w:t>
      </w:r>
      <w:r w:rsidRPr="00686DA5">
        <w:rPr>
          <w:rFonts w:hint="cs"/>
          <w:rtl/>
          <w:lang w:eastAsia="he-IL"/>
        </w:rPr>
        <w:t xml:space="preserve"> </w:t>
      </w:r>
      <w:bookmarkStart w:id="178" w:name="_ETM_Q1_1404000"/>
      <w:bookmarkEnd w:id="178"/>
      <w:r w:rsidRPr="00686DA5">
        <w:rPr>
          <w:rFonts w:hint="cs"/>
          <w:rtl/>
          <w:lang w:eastAsia="he-IL"/>
        </w:rPr>
        <w:t>שם</w:t>
      </w:r>
      <w:r w:rsidR="00C94B0D" w:rsidRPr="00686DA5">
        <w:rPr>
          <w:rFonts w:hint="cs"/>
          <w:rtl/>
          <w:lang w:eastAsia="he-IL"/>
        </w:rPr>
        <w:t>, כי הם יודעים שהם יגיעו לת</w:t>
      </w:r>
      <w:r w:rsidRPr="00686DA5">
        <w:rPr>
          <w:rFonts w:hint="cs"/>
          <w:rtl/>
          <w:lang w:eastAsia="he-IL"/>
        </w:rPr>
        <w:t>ח</w:t>
      </w:r>
      <w:r w:rsidR="00C94B0D" w:rsidRPr="00686DA5">
        <w:rPr>
          <w:rFonts w:hint="cs"/>
          <w:rtl/>
          <w:lang w:eastAsia="he-IL"/>
        </w:rPr>
        <w:t xml:space="preserve">נת המשטרה </w:t>
      </w:r>
      <w:r w:rsidR="00E0008A" w:rsidRPr="00686DA5">
        <w:rPr>
          <w:rFonts w:hint="cs"/>
          <w:rtl/>
          <w:lang w:eastAsia="he-IL"/>
        </w:rPr>
        <w:t>ו</w:t>
      </w:r>
      <w:r w:rsidR="00C94B0D" w:rsidRPr="00686DA5">
        <w:rPr>
          <w:rFonts w:hint="cs"/>
          <w:rtl/>
          <w:lang w:eastAsia="he-IL"/>
        </w:rPr>
        <w:t>הם יי</w:t>
      </w:r>
      <w:r w:rsidRPr="00686DA5">
        <w:rPr>
          <w:rFonts w:hint="cs"/>
          <w:rtl/>
          <w:lang w:eastAsia="he-IL"/>
        </w:rPr>
        <w:t xml:space="preserve">בדקו, אז הם עושים את זה לפני. </w:t>
      </w:r>
      <w:r w:rsidR="00C94B0D" w:rsidRPr="00686DA5">
        <w:rPr>
          <w:rFonts w:hint="cs"/>
          <w:rtl/>
          <w:lang w:eastAsia="he-IL"/>
        </w:rPr>
        <w:t xml:space="preserve">אם הם היו עצורים, </w:t>
      </w:r>
      <w:r w:rsidRPr="00686DA5">
        <w:rPr>
          <w:rFonts w:hint="cs"/>
          <w:rtl/>
          <w:lang w:eastAsia="he-IL"/>
        </w:rPr>
        <w:t xml:space="preserve">היו עושים עליהם </w:t>
      </w:r>
      <w:bookmarkStart w:id="179" w:name="_ETM_Q1_1411000"/>
      <w:bookmarkEnd w:id="179"/>
      <w:r w:rsidRPr="00686DA5">
        <w:rPr>
          <w:rFonts w:hint="cs"/>
          <w:rtl/>
          <w:lang w:eastAsia="he-IL"/>
        </w:rPr>
        <w:t xml:space="preserve">חיפוש. אי-אפשר לדעת וגם אי-אפשר לדעת מי זרק, כי לפעמים </w:t>
      </w:r>
      <w:bookmarkStart w:id="180" w:name="_ETM_Q1_1415000"/>
      <w:bookmarkEnd w:id="180"/>
      <w:r w:rsidRPr="00686DA5">
        <w:rPr>
          <w:rFonts w:hint="cs"/>
          <w:rtl/>
          <w:lang w:eastAsia="he-IL"/>
        </w:rPr>
        <w:t>אתה לא מוצא את זה באותו רגע</w:t>
      </w:r>
      <w:r w:rsidR="00E0008A" w:rsidRPr="00686DA5">
        <w:rPr>
          <w:rFonts w:hint="cs"/>
          <w:rtl/>
          <w:lang w:eastAsia="he-IL"/>
        </w:rPr>
        <w:t>.</w:t>
      </w:r>
      <w:r w:rsidRPr="00686DA5">
        <w:rPr>
          <w:rFonts w:hint="cs"/>
          <w:rtl/>
          <w:lang w:eastAsia="he-IL"/>
        </w:rPr>
        <w:t xml:space="preserve"> </w:t>
      </w:r>
      <w:r w:rsidR="00C94B0D" w:rsidRPr="00686DA5">
        <w:rPr>
          <w:rFonts w:hint="cs"/>
          <w:rtl/>
          <w:lang w:eastAsia="he-IL"/>
        </w:rPr>
        <w:t>זה אפרופו עניין החיפוש</w:t>
      </w:r>
      <w:r w:rsidRPr="00686DA5">
        <w:rPr>
          <w:rFonts w:hint="cs"/>
          <w:rtl/>
          <w:lang w:eastAsia="he-IL"/>
        </w:rPr>
        <w:t xml:space="preserve"> בניידת, </w:t>
      </w:r>
      <w:r w:rsidR="00E0008A" w:rsidRPr="00686DA5">
        <w:rPr>
          <w:rFonts w:hint="cs"/>
          <w:rtl/>
          <w:lang w:eastAsia="he-IL"/>
        </w:rPr>
        <w:t>כ</w:t>
      </w:r>
      <w:r w:rsidRPr="00686DA5">
        <w:rPr>
          <w:rFonts w:hint="cs"/>
          <w:rtl/>
          <w:lang w:eastAsia="he-IL"/>
        </w:rPr>
        <w:t xml:space="preserve">שלא עושים מידית, אחרי זה </w:t>
      </w:r>
      <w:bookmarkStart w:id="181" w:name="_ETM_Q1_1420000"/>
      <w:bookmarkEnd w:id="181"/>
      <w:r w:rsidRPr="00686DA5">
        <w:rPr>
          <w:rFonts w:hint="cs"/>
          <w:rtl/>
          <w:lang w:eastAsia="he-IL"/>
        </w:rPr>
        <w:t>אתה לא יודע של מי זה.</w:t>
      </w:r>
    </w:p>
    <w:p w:rsidR="00C94B0D" w:rsidRPr="00686DA5" w:rsidRDefault="00C94B0D" w:rsidP="00C94B0D">
      <w:pPr>
        <w:rPr>
          <w:rtl/>
          <w:lang w:eastAsia="he-IL"/>
        </w:rPr>
      </w:pPr>
    </w:p>
    <w:sdt>
      <w:sdtPr>
        <w:rPr>
          <w:rFonts w:hint="cs"/>
          <w:rtl/>
        </w:rPr>
        <w:alias w:val="יור"/>
        <w:tag w:val="&lt;ID&gt;5094&lt;/ID&gt;&lt;Name&gt;ניסן סלומינסקי - יו&quot;רַ&lt;/Name&gt;&lt;Data&gt;ניסן סלומינסקי&lt;/Data&gt;&lt;Shortcut&gt;ניסל&lt;/Shortcut&gt;"/>
        <w:id w:val="1038707683"/>
        <w:placeholder>
          <w:docPart w:val="DefaultPlaceholder_-1854013440"/>
        </w:placeholder>
        <w15:color w:val="993366"/>
      </w:sdtPr>
      <w:sdtEndPr/>
      <w:sdtContent>
        <w:p w:rsidR="00C94B0D" w:rsidRPr="00686DA5" w:rsidRDefault="00C94B0D" w:rsidP="00C94B0D">
          <w:pPr>
            <w:pStyle w:val="af6"/>
            <w:keepNext/>
            <w:rPr>
              <w:rtl/>
            </w:rPr>
          </w:pPr>
          <w:r w:rsidRPr="00686DA5">
            <w:rPr>
              <w:rStyle w:val="afd"/>
              <w:color w:val="000000"/>
              <w:rtl/>
            </w:rPr>
            <w:t>היו"ר ניסן סלומינסקי</w:t>
          </w:r>
          <w:r w:rsidRPr="00686DA5">
            <w:rPr>
              <w:color w:val="000000"/>
              <w:rtl/>
            </w:rPr>
            <w:t>:</w:t>
          </w:r>
        </w:p>
      </w:sdtContent>
    </w:sdt>
    <w:p w:rsidR="00C94B0D" w:rsidRPr="00686DA5" w:rsidRDefault="00C94B0D" w:rsidP="00C94B0D">
      <w:pPr>
        <w:pStyle w:val="KeepWithNext"/>
        <w:rPr>
          <w:rtl/>
          <w:lang w:eastAsia="he-IL"/>
        </w:rPr>
      </w:pPr>
    </w:p>
    <w:p w:rsidR="00C94B0D" w:rsidRPr="00686DA5" w:rsidRDefault="006C113A" w:rsidP="006C113A">
      <w:pPr>
        <w:rPr>
          <w:rtl/>
          <w:lang w:eastAsia="he-IL"/>
        </w:rPr>
      </w:pPr>
      <w:r w:rsidRPr="00686DA5">
        <w:rPr>
          <w:rFonts w:hint="cs"/>
          <w:rtl/>
          <w:lang w:eastAsia="he-IL"/>
        </w:rPr>
        <w:t xml:space="preserve">הבאת דוגמה לפני 20 שנה. </w:t>
      </w:r>
      <w:bookmarkStart w:id="182" w:name="_ETM_Q1_1423000"/>
      <w:bookmarkEnd w:id="182"/>
      <w:r w:rsidRPr="00686DA5">
        <w:rPr>
          <w:rFonts w:hint="cs"/>
          <w:rtl/>
          <w:lang w:eastAsia="he-IL"/>
        </w:rPr>
        <w:t>יכול להיות</w:t>
      </w:r>
      <w:r w:rsidR="00C94B0D" w:rsidRPr="00686DA5">
        <w:rPr>
          <w:rFonts w:hint="cs"/>
          <w:rtl/>
          <w:lang w:eastAsia="he-IL"/>
        </w:rPr>
        <w:t xml:space="preserve"> </w:t>
      </w:r>
      <w:r w:rsidRPr="00686DA5">
        <w:rPr>
          <w:rFonts w:hint="cs"/>
          <w:rtl/>
          <w:lang w:eastAsia="he-IL"/>
        </w:rPr>
        <w:t xml:space="preserve">שבמשך 20 השנים האחרונות </w:t>
      </w:r>
      <w:r w:rsidR="00E0008A" w:rsidRPr="00686DA5">
        <w:rPr>
          <w:rFonts w:hint="cs"/>
          <w:rtl/>
          <w:lang w:eastAsia="he-IL"/>
        </w:rPr>
        <w:t xml:space="preserve">היו </w:t>
      </w:r>
      <w:r w:rsidRPr="00686DA5">
        <w:rPr>
          <w:rFonts w:hint="cs"/>
          <w:rtl/>
          <w:lang w:eastAsia="he-IL"/>
        </w:rPr>
        <w:t xml:space="preserve">שני מקרים, </w:t>
      </w:r>
      <w:bookmarkStart w:id="183" w:name="_ETM_Q1_1428000"/>
      <w:bookmarkEnd w:id="183"/>
      <w:r w:rsidRPr="00686DA5">
        <w:rPr>
          <w:rFonts w:hint="cs"/>
          <w:rtl/>
          <w:lang w:eastAsia="he-IL"/>
        </w:rPr>
        <w:t>שלושה מקרים, שנוצר איזה חשש או הרבה יותר?</w:t>
      </w:r>
    </w:p>
    <w:p w:rsidR="00C94B0D" w:rsidRPr="00686DA5" w:rsidRDefault="00C94B0D" w:rsidP="00C94B0D">
      <w:pPr>
        <w:rPr>
          <w:rtl/>
          <w:lang w:eastAsia="he-IL"/>
        </w:rPr>
      </w:pPr>
    </w:p>
    <w:sdt>
      <w:sdtPr>
        <w:rPr>
          <w:rFonts w:hint="cs"/>
          <w:rtl/>
          <w:lang w:eastAsia="he-IL"/>
        </w:rPr>
        <w:alias w:val="אורח"/>
        <w:tag w:val="&lt;ID&gt;852506&lt;/ID&gt;&lt;Name&gt;יוסי כתב&lt;/Name&gt;&lt;Data&gt;יוסי כתב&lt;/Data&gt;&lt;Shortcut&gt;יוכת&lt;/Shortcut&gt;&lt;Title&gt;רמ&quot;ח סיור שיטור, המשרד לבטחון פנים&lt;/Title&gt;"/>
        <w:id w:val="30080020"/>
        <w:placeholder>
          <w:docPart w:val="DefaultPlaceholder_-1854013440"/>
        </w:placeholder>
        <w15:color w:val="993366"/>
      </w:sdtPr>
      <w:sdtEndPr/>
      <w:sdtContent>
        <w:p w:rsidR="00C94B0D" w:rsidRPr="00686DA5" w:rsidRDefault="00C94B0D" w:rsidP="00C94B0D">
          <w:pPr>
            <w:pStyle w:val="af9"/>
            <w:keepNext/>
            <w:rPr>
              <w:rtl/>
              <w:lang w:eastAsia="he-IL"/>
            </w:rPr>
          </w:pPr>
          <w:r w:rsidRPr="00686DA5">
            <w:rPr>
              <w:rStyle w:val="afd"/>
              <w:color w:val="000000"/>
              <w:rtl/>
            </w:rPr>
            <w:t>יוסי כתב</w:t>
          </w:r>
          <w:r w:rsidRPr="00686DA5">
            <w:rPr>
              <w:color w:val="000000"/>
              <w:rtl/>
              <w:lang w:eastAsia="he-IL"/>
            </w:rPr>
            <w:t>:</w:t>
          </w:r>
        </w:p>
      </w:sdtContent>
    </w:sdt>
    <w:p w:rsidR="00C94B0D" w:rsidRPr="00686DA5" w:rsidRDefault="00C94B0D" w:rsidP="00C94B0D">
      <w:pPr>
        <w:pStyle w:val="KeepWithNext"/>
        <w:rPr>
          <w:rtl/>
          <w:lang w:eastAsia="he-IL"/>
        </w:rPr>
      </w:pPr>
    </w:p>
    <w:p w:rsidR="00C94B0D" w:rsidRPr="00686DA5" w:rsidRDefault="006C113A" w:rsidP="00C94B0D">
      <w:pPr>
        <w:rPr>
          <w:rtl/>
          <w:lang w:eastAsia="he-IL"/>
        </w:rPr>
      </w:pPr>
      <w:r w:rsidRPr="00686DA5">
        <w:rPr>
          <w:rFonts w:hint="cs"/>
          <w:rtl/>
          <w:lang w:eastAsia="he-IL"/>
        </w:rPr>
        <w:t>לא. היו הרבה אירועים.</w:t>
      </w:r>
    </w:p>
    <w:p w:rsidR="00C94B0D" w:rsidRPr="00686DA5" w:rsidRDefault="00C94B0D" w:rsidP="00C94B0D">
      <w:pPr>
        <w:rPr>
          <w:rtl/>
          <w:lang w:eastAsia="he-IL"/>
        </w:rPr>
      </w:pPr>
    </w:p>
    <w:sdt>
      <w:sdtPr>
        <w:rPr>
          <w:rFonts w:hint="cs"/>
          <w:rtl/>
        </w:rPr>
        <w:alias w:val="יור"/>
        <w:tag w:val="&lt;ID&gt;5094&lt;/ID&gt;&lt;Name&gt;ניסן סלומינסקי - יו&quot;רַ&lt;/Name&gt;&lt;Data&gt;ניסן סלומינסקי&lt;/Data&gt;&lt;Shortcut&gt;ניסל&lt;/Shortcut&gt;"/>
        <w:id w:val="783314600"/>
        <w:placeholder>
          <w:docPart w:val="DefaultPlaceholder_-1854013440"/>
        </w:placeholder>
        <w15:color w:val="993366"/>
      </w:sdtPr>
      <w:sdtEndPr/>
      <w:sdtContent>
        <w:p w:rsidR="00C94B0D" w:rsidRPr="00686DA5" w:rsidRDefault="00C94B0D" w:rsidP="00C94B0D">
          <w:pPr>
            <w:pStyle w:val="af6"/>
            <w:keepNext/>
            <w:rPr>
              <w:rtl/>
            </w:rPr>
          </w:pPr>
          <w:r w:rsidRPr="00686DA5">
            <w:rPr>
              <w:rStyle w:val="afd"/>
              <w:color w:val="000000"/>
              <w:rtl/>
            </w:rPr>
            <w:t>היו"ר ניסן סלומינסקי</w:t>
          </w:r>
          <w:r w:rsidRPr="00686DA5">
            <w:rPr>
              <w:color w:val="000000"/>
              <w:rtl/>
            </w:rPr>
            <w:t>:</w:t>
          </w:r>
        </w:p>
      </w:sdtContent>
    </w:sdt>
    <w:p w:rsidR="00C94B0D" w:rsidRPr="00686DA5" w:rsidRDefault="00C94B0D" w:rsidP="00C94B0D">
      <w:pPr>
        <w:pStyle w:val="KeepWithNext"/>
        <w:rPr>
          <w:rtl/>
          <w:lang w:eastAsia="he-IL"/>
        </w:rPr>
      </w:pPr>
    </w:p>
    <w:p w:rsidR="00C94B0D" w:rsidRPr="00686DA5" w:rsidRDefault="00C94B0D" w:rsidP="00E0008A">
      <w:pPr>
        <w:rPr>
          <w:rtl/>
          <w:lang w:eastAsia="he-IL"/>
        </w:rPr>
      </w:pPr>
      <w:r w:rsidRPr="00686DA5">
        <w:rPr>
          <w:rFonts w:hint="cs"/>
          <w:rtl/>
          <w:lang w:eastAsia="he-IL"/>
        </w:rPr>
        <w:t xml:space="preserve">אנחנו כאן הולכים לפגוע בזכויות אדם. שווה לפגוע בזכויות </w:t>
      </w:r>
      <w:r w:rsidR="00E0008A" w:rsidRPr="00686DA5">
        <w:rPr>
          <w:rFonts w:hint="cs"/>
          <w:rtl/>
          <w:lang w:eastAsia="he-IL"/>
        </w:rPr>
        <w:t xml:space="preserve">של </w:t>
      </w:r>
      <w:r w:rsidRPr="00686DA5">
        <w:rPr>
          <w:rFonts w:hint="cs"/>
          <w:rtl/>
          <w:lang w:eastAsia="he-IL"/>
        </w:rPr>
        <w:t xml:space="preserve">אדם כדי להגן על חייהם ובריאותם של שוטרים, השאלה </w:t>
      </w:r>
      <w:r w:rsidR="006C113A" w:rsidRPr="00686DA5">
        <w:rPr>
          <w:rFonts w:hint="cs"/>
          <w:rtl/>
          <w:lang w:eastAsia="he-IL"/>
        </w:rPr>
        <w:t xml:space="preserve">רק מה </w:t>
      </w:r>
      <w:bookmarkStart w:id="184" w:name="_ETM_Q1_1448000"/>
      <w:bookmarkEnd w:id="184"/>
      <w:r w:rsidR="006C113A" w:rsidRPr="00686DA5">
        <w:rPr>
          <w:rFonts w:hint="cs"/>
          <w:rtl/>
          <w:lang w:eastAsia="he-IL"/>
        </w:rPr>
        <w:t>היחס. אם זה קרה פעם בעשר שנים, נו.</w:t>
      </w:r>
    </w:p>
    <w:p w:rsidR="00C94B0D" w:rsidRPr="00686DA5" w:rsidRDefault="00C94B0D" w:rsidP="00C94B0D">
      <w:pPr>
        <w:rPr>
          <w:rtl/>
          <w:lang w:eastAsia="he-IL"/>
        </w:rPr>
      </w:pPr>
    </w:p>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1434241641"/>
        <w:placeholder>
          <w:docPart w:val="DefaultPlaceholder_-1854013440"/>
        </w:placeholder>
        <w15:color w:val="993366"/>
      </w:sdtPr>
      <w:sdtEndPr/>
      <w:sdtContent>
        <w:p w:rsidR="00C94B0D" w:rsidRPr="00686DA5" w:rsidRDefault="00C94B0D" w:rsidP="00C94B0D">
          <w:pPr>
            <w:pStyle w:val="af9"/>
            <w:keepNext/>
            <w:rPr>
              <w:rtl/>
              <w:lang w:eastAsia="he-IL"/>
            </w:rPr>
          </w:pPr>
          <w:r w:rsidRPr="00686DA5">
            <w:rPr>
              <w:rStyle w:val="afd"/>
              <w:color w:val="000000"/>
              <w:rtl/>
            </w:rPr>
            <w:t>גלעד בהט</w:t>
          </w:r>
          <w:r w:rsidRPr="00686DA5">
            <w:rPr>
              <w:color w:val="000000"/>
              <w:rtl/>
              <w:lang w:eastAsia="he-IL"/>
            </w:rPr>
            <w:t>:</w:t>
          </w:r>
        </w:p>
      </w:sdtContent>
    </w:sdt>
    <w:p w:rsidR="00C94B0D" w:rsidRPr="00686DA5" w:rsidRDefault="00C94B0D" w:rsidP="00C94B0D">
      <w:pPr>
        <w:pStyle w:val="KeepWithNext"/>
        <w:rPr>
          <w:rtl/>
          <w:lang w:eastAsia="he-IL"/>
        </w:rPr>
      </w:pPr>
    </w:p>
    <w:p w:rsidR="00C94B0D" w:rsidRPr="00686DA5" w:rsidRDefault="00C94B0D" w:rsidP="00E0008A">
      <w:pPr>
        <w:rPr>
          <w:rtl/>
          <w:lang w:eastAsia="he-IL"/>
        </w:rPr>
      </w:pPr>
      <w:r w:rsidRPr="00686DA5">
        <w:rPr>
          <w:rFonts w:hint="cs"/>
          <w:rtl/>
          <w:lang w:eastAsia="he-IL"/>
        </w:rPr>
        <w:t>א</w:t>
      </w:r>
      <w:r w:rsidR="006C113A" w:rsidRPr="00686DA5">
        <w:rPr>
          <w:rFonts w:hint="cs"/>
          <w:rtl/>
          <w:lang w:eastAsia="he-IL"/>
        </w:rPr>
        <w:t xml:space="preserve">דוני, קודם כול, לא מדובר במקרה אחד לעשר שנים, מדובר במקרים יחסית שכיחים </w:t>
      </w:r>
      <w:r w:rsidR="00E0008A" w:rsidRPr="00686DA5">
        <w:rPr>
          <w:rFonts w:hint="cs"/>
          <w:rtl/>
          <w:lang w:eastAsia="he-IL"/>
        </w:rPr>
        <w:t>ש</w:t>
      </w:r>
      <w:r w:rsidR="006C113A" w:rsidRPr="00686DA5">
        <w:rPr>
          <w:rFonts w:hint="cs"/>
          <w:rtl/>
          <w:lang w:eastAsia="he-IL"/>
        </w:rPr>
        <w:t>ל כלי תקיפה שמאותרים על מעוכבים כאשר הם מגיעים.</w:t>
      </w:r>
    </w:p>
    <w:p w:rsidR="006C113A" w:rsidRPr="00686DA5" w:rsidRDefault="006C113A" w:rsidP="006C113A">
      <w:pPr>
        <w:rPr>
          <w:rtl/>
          <w:lang w:eastAsia="he-IL"/>
        </w:rPr>
      </w:pPr>
    </w:p>
    <w:p w:rsidR="00E0008A" w:rsidRPr="00686DA5" w:rsidRDefault="006C113A" w:rsidP="00E0008A">
      <w:pPr>
        <w:rPr>
          <w:rtl/>
          <w:lang w:eastAsia="he-IL"/>
        </w:rPr>
      </w:pPr>
      <w:bookmarkStart w:id="185" w:name="_ETM_Q1_1465000"/>
      <w:bookmarkEnd w:id="185"/>
      <w:r w:rsidRPr="00686DA5">
        <w:rPr>
          <w:rFonts w:hint="cs"/>
          <w:rtl/>
          <w:lang w:eastAsia="he-IL"/>
        </w:rPr>
        <w:t xml:space="preserve">העניין הוא שמאחר שאין סמכות לחפש על מעוכב </w:t>
      </w:r>
      <w:r w:rsidR="00E0008A" w:rsidRPr="00686DA5">
        <w:rPr>
          <w:rFonts w:hint="cs"/>
          <w:rtl/>
          <w:lang w:eastAsia="he-IL"/>
        </w:rPr>
        <w:t>כ</w:t>
      </w:r>
      <w:r w:rsidRPr="00686DA5">
        <w:rPr>
          <w:rFonts w:hint="cs"/>
          <w:rtl/>
          <w:lang w:eastAsia="he-IL"/>
        </w:rPr>
        <w:t xml:space="preserve">שהוא נכנס </w:t>
      </w:r>
      <w:bookmarkStart w:id="186" w:name="_ETM_Q1_1468000"/>
      <w:bookmarkEnd w:id="186"/>
      <w:r w:rsidRPr="00686DA5">
        <w:rPr>
          <w:rFonts w:hint="cs"/>
          <w:rtl/>
          <w:lang w:eastAsia="he-IL"/>
        </w:rPr>
        <w:t>לניידת, הרבה פעמים זה מתגלה מאוחר, ולפעמים מאוחר מדי, כמו ה</w:t>
      </w:r>
      <w:bookmarkStart w:id="187" w:name="_ETM_Q1_1470000"/>
      <w:bookmarkEnd w:id="187"/>
      <w:r w:rsidRPr="00686DA5">
        <w:rPr>
          <w:rFonts w:hint="cs"/>
          <w:rtl/>
          <w:lang w:eastAsia="he-IL"/>
        </w:rPr>
        <w:t xml:space="preserve">דוגמה שהביא פה רמ"ח סיור, או דוגמה נוספת מלפני שנה וחצי שמעוכב מצית את עצמו אחרי שהוא נושא על גופו </w:t>
      </w:r>
      <w:bookmarkStart w:id="188" w:name="_ETM_Q1_1482000"/>
      <w:bookmarkEnd w:id="188"/>
      <w:r w:rsidRPr="00686DA5">
        <w:rPr>
          <w:rFonts w:hint="cs"/>
          <w:rtl/>
          <w:lang w:eastAsia="he-IL"/>
        </w:rPr>
        <w:t xml:space="preserve">מצית. הוא עוכב באירוע </w:t>
      </w:r>
      <w:proofErr w:type="spellStart"/>
      <w:r w:rsidRPr="00686DA5">
        <w:rPr>
          <w:rFonts w:hint="cs"/>
          <w:rtl/>
          <w:lang w:eastAsia="he-IL"/>
        </w:rPr>
        <w:t>אלמ"ב</w:t>
      </w:r>
      <w:proofErr w:type="spellEnd"/>
      <w:r w:rsidRPr="00686DA5">
        <w:rPr>
          <w:rFonts w:hint="cs"/>
          <w:rtl/>
          <w:lang w:eastAsia="he-IL"/>
        </w:rPr>
        <w:t xml:space="preserve"> יחסית פשוט. אני מדבר מבחינת ה</w:t>
      </w:r>
      <w:bookmarkStart w:id="189" w:name="_ETM_Q1_1486000"/>
      <w:bookmarkEnd w:id="189"/>
      <w:r w:rsidRPr="00686DA5">
        <w:rPr>
          <w:rFonts w:hint="cs"/>
          <w:rtl/>
          <w:lang w:eastAsia="he-IL"/>
        </w:rPr>
        <w:t xml:space="preserve">מורכבות של האירוע. הוא מעוכב בניידת, על גופו מצית, כמובן </w:t>
      </w:r>
      <w:bookmarkStart w:id="190" w:name="_ETM_Q1_1490000"/>
      <w:bookmarkEnd w:id="190"/>
      <w:r w:rsidRPr="00686DA5">
        <w:rPr>
          <w:rFonts w:hint="cs"/>
          <w:rtl/>
          <w:lang w:eastAsia="he-IL"/>
        </w:rPr>
        <w:t xml:space="preserve">לא נעשה חיפוש, כשהוא מגיע הוא מנסה להצית את עצמו </w:t>
      </w:r>
      <w:bookmarkStart w:id="191" w:name="_ETM_Q1_1494000"/>
      <w:bookmarkEnd w:id="191"/>
      <w:r w:rsidRPr="00686DA5">
        <w:rPr>
          <w:rFonts w:hint="cs"/>
          <w:rtl/>
          <w:lang w:eastAsia="he-IL"/>
        </w:rPr>
        <w:t xml:space="preserve">וגם מצליח. הוא נכווה קל. </w:t>
      </w:r>
    </w:p>
    <w:p w:rsidR="00E0008A" w:rsidRPr="00686DA5" w:rsidRDefault="00E0008A" w:rsidP="00E0008A">
      <w:pPr>
        <w:rPr>
          <w:rtl/>
          <w:lang w:eastAsia="he-IL"/>
        </w:rPr>
      </w:pPr>
    </w:p>
    <w:p w:rsidR="00171A50" w:rsidRPr="00686DA5" w:rsidRDefault="006C113A" w:rsidP="00E0008A">
      <w:pPr>
        <w:rPr>
          <w:rtl/>
          <w:lang w:eastAsia="he-IL"/>
        </w:rPr>
      </w:pPr>
      <w:r w:rsidRPr="00686DA5">
        <w:rPr>
          <w:rFonts w:hint="cs"/>
          <w:rtl/>
          <w:lang w:eastAsia="he-IL"/>
        </w:rPr>
        <w:t xml:space="preserve">אני מדבר על בדיקה שעשינו </w:t>
      </w:r>
      <w:bookmarkStart w:id="192" w:name="_ETM_Q1_1501000"/>
      <w:bookmarkEnd w:id="192"/>
      <w:r w:rsidRPr="00686DA5">
        <w:rPr>
          <w:rFonts w:hint="cs"/>
          <w:rtl/>
          <w:lang w:eastAsia="he-IL"/>
        </w:rPr>
        <w:t xml:space="preserve">על עשרות אירועים שבהם נתפסות סכינים. אני מדבר על בדיקה שעשינו בטווח </w:t>
      </w:r>
      <w:bookmarkStart w:id="193" w:name="_ETM_Q1_1507000"/>
      <w:bookmarkEnd w:id="193"/>
      <w:r w:rsidRPr="00686DA5">
        <w:rPr>
          <w:rFonts w:hint="cs"/>
          <w:rtl/>
          <w:lang w:eastAsia="he-IL"/>
        </w:rPr>
        <w:t>של חצי שנה. יש לי פה</w:t>
      </w:r>
      <w:r w:rsidR="00171A50" w:rsidRPr="00686DA5">
        <w:rPr>
          <w:rFonts w:hint="cs"/>
          <w:rtl/>
          <w:lang w:eastAsia="he-IL"/>
        </w:rPr>
        <w:t xml:space="preserve"> קובץ של קרוב ל-18 אירועים </w:t>
      </w:r>
      <w:r w:rsidRPr="00686DA5">
        <w:rPr>
          <w:rFonts w:hint="cs"/>
          <w:rtl/>
          <w:lang w:eastAsia="he-IL"/>
        </w:rPr>
        <w:t xml:space="preserve">בחצי שנה </w:t>
      </w:r>
      <w:bookmarkStart w:id="194" w:name="_ETM_Q1_1512000"/>
      <w:bookmarkEnd w:id="194"/>
      <w:r w:rsidR="00171A50" w:rsidRPr="00686DA5">
        <w:rPr>
          <w:rFonts w:hint="cs"/>
          <w:rtl/>
          <w:lang w:eastAsia="he-IL"/>
        </w:rPr>
        <w:t xml:space="preserve">שנתפסים סכינים בכיס של </w:t>
      </w:r>
      <w:r w:rsidRPr="00686DA5">
        <w:rPr>
          <w:rFonts w:hint="cs"/>
          <w:rtl/>
          <w:lang w:eastAsia="he-IL"/>
        </w:rPr>
        <w:t>מעוכב</w:t>
      </w:r>
      <w:r w:rsidR="00171A50" w:rsidRPr="00686DA5">
        <w:rPr>
          <w:rFonts w:hint="cs"/>
          <w:rtl/>
          <w:lang w:eastAsia="he-IL"/>
        </w:rPr>
        <w:t xml:space="preserve">, </w:t>
      </w:r>
      <w:r w:rsidRPr="00686DA5">
        <w:rPr>
          <w:rFonts w:hint="cs"/>
          <w:rtl/>
          <w:lang w:eastAsia="he-IL"/>
        </w:rPr>
        <w:t>בתחתונים של מעוכב, וזה מתגלה או כשהוא מנסה לעשות משהו</w:t>
      </w:r>
      <w:r w:rsidR="004859D4" w:rsidRPr="00686DA5">
        <w:rPr>
          <w:rFonts w:hint="cs"/>
          <w:rtl/>
          <w:lang w:eastAsia="he-IL"/>
        </w:rPr>
        <w:t xml:space="preserve"> לעצמו או לשוטרים, ויש כמה מקרים כאלה, או שזה </w:t>
      </w:r>
      <w:bookmarkStart w:id="195" w:name="_ETM_Q1_1528000"/>
      <w:bookmarkEnd w:id="195"/>
      <w:r w:rsidR="004859D4" w:rsidRPr="00686DA5">
        <w:rPr>
          <w:rFonts w:hint="cs"/>
          <w:rtl/>
          <w:lang w:eastAsia="he-IL"/>
        </w:rPr>
        <w:t>מתגלה כשהוא לא מנסה, אבל מוצאים את זה מאוחר יותר, כ</w:t>
      </w:r>
      <w:bookmarkStart w:id="196" w:name="_ETM_Q1_1531000"/>
      <w:bookmarkEnd w:id="196"/>
      <w:r w:rsidR="004859D4" w:rsidRPr="00686DA5">
        <w:rPr>
          <w:rFonts w:hint="cs"/>
          <w:rtl/>
          <w:lang w:eastAsia="he-IL"/>
        </w:rPr>
        <w:t>אשר הוא מגיע לסטטוס של עצור או כשהוא מוכנ</w:t>
      </w:r>
      <w:r w:rsidR="00171A50" w:rsidRPr="00686DA5">
        <w:rPr>
          <w:rFonts w:hint="cs"/>
          <w:rtl/>
          <w:lang w:eastAsia="he-IL"/>
        </w:rPr>
        <w:t>ס מאוחר יותר לתא המעצר. אני מניח שיש מקרים שלא גילינו כי הוא מעוכב</w:t>
      </w:r>
      <w:r w:rsidR="004859D4" w:rsidRPr="00686DA5">
        <w:rPr>
          <w:rFonts w:hint="cs"/>
          <w:rtl/>
          <w:lang w:eastAsia="he-IL"/>
        </w:rPr>
        <w:t xml:space="preserve"> ושוחרר, </w:t>
      </w:r>
      <w:bookmarkStart w:id="197" w:name="_ETM_Q1_1541000"/>
      <w:bookmarkEnd w:id="197"/>
      <w:r w:rsidR="004859D4" w:rsidRPr="00686DA5">
        <w:rPr>
          <w:rFonts w:hint="cs"/>
          <w:rtl/>
          <w:lang w:eastAsia="he-IL"/>
        </w:rPr>
        <w:t>וגם זה יכול לקרות.</w:t>
      </w:r>
    </w:p>
    <w:p w:rsidR="004859D4" w:rsidRPr="00686DA5" w:rsidRDefault="004859D4" w:rsidP="004859D4">
      <w:pPr>
        <w:rPr>
          <w:rtl/>
          <w:lang w:eastAsia="he-IL"/>
        </w:rPr>
      </w:pPr>
    </w:p>
    <w:p w:rsidR="00171A50" w:rsidRPr="00686DA5" w:rsidRDefault="006A4B42" w:rsidP="00E0008A">
      <w:pPr>
        <w:rPr>
          <w:rtl/>
          <w:lang w:eastAsia="he-IL"/>
        </w:rPr>
      </w:pPr>
      <w:bookmarkStart w:id="198" w:name="_ETM_Q1_1542000"/>
      <w:bookmarkEnd w:id="198"/>
      <w:r w:rsidRPr="00686DA5">
        <w:rPr>
          <w:rFonts w:hint="cs"/>
          <w:rtl/>
          <w:lang w:eastAsia="he-IL"/>
        </w:rPr>
        <w:t xml:space="preserve">כמו שאמרה </w:t>
      </w:r>
      <w:bookmarkStart w:id="199" w:name="_ETM_Q1_1545000"/>
      <w:bookmarkEnd w:id="199"/>
      <w:r w:rsidRPr="00686DA5">
        <w:rPr>
          <w:rFonts w:hint="cs"/>
          <w:rtl/>
          <w:lang w:eastAsia="he-IL"/>
        </w:rPr>
        <w:t>פה חברתי, מספר המקרים שבהם מעוכב עד הו</w:t>
      </w:r>
      <w:r w:rsidR="00171A50" w:rsidRPr="00686DA5">
        <w:rPr>
          <w:rFonts w:hint="cs"/>
          <w:rtl/>
          <w:lang w:eastAsia="he-IL"/>
        </w:rPr>
        <w:t>א מספר נמוך מאוד, כי הכלל, כאשר מדובר בעד</w:t>
      </w:r>
      <w:r w:rsidRPr="00686DA5">
        <w:rPr>
          <w:rFonts w:hint="cs"/>
          <w:rtl/>
          <w:lang w:eastAsia="he-IL"/>
        </w:rPr>
        <w:t>י</w:t>
      </w:r>
      <w:r w:rsidR="00171A50" w:rsidRPr="00686DA5">
        <w:rPr>
          <w:rFonts w:hint="cs"/>
          <w:rtl/>
          <w:lang w:eastAsia="he-IL"/>
        </w:rPr>
        <w:t>ם</w:t>
      </w:r>
      <w:r w:rsidR="00E0008A" w:rsidRPr="00686DA5">
        <w:rPr>
          <w:rFonts w:hint="cs"/>
          <w:rtl/>
          <w:lang w:eastAsia="he-IL"/>
        </w:rPr>
        <w:t>,</w:t>
      </w:r>
      <w:r w:rsidRPr="00686DA5">
        <w:rPr>
          <w:rFonts w:hint="cs"/>
          <w:rtl/>
          <w:lang w:eastAsia="he-IL"/>
        </w:rPr>
        <w:t xml:space="preserve"> הוא</w:t>
      </w:r>
      <w:r w:rsidR="00171A50" w:rsidRPr="00686DA5">
        <w:rPr>
          <w:rFonts w:hint="cs"/>
          <w:rtl/>
          <w:lang w:eastAsia="he-IL"/>
        </w:rPr>
        <w:t xml:space="preserve"> לזמנם </w:t>
      </w:r>
      <w:r w:rsidRPr="00686DA5">
        <w:rPr>
          <w:rFonts w:hint="cs"/>
          <w:rtl/>
          <w:lang w:eastAsia="he-IL"/>
        </w:rPr>
        <w:t>ל</w:t>
      </w:r>
      <w:r w:rsidR="00171A50" w:rsidRPr="00686DA5">
        <w:rPr>
          <w:rFonts w:hint="cs"/>
          <w:rtl/>
          <w:lang w:eastAsia="he-IL"/>
        </w:rPr>
        <w:t xml:space="preserve">תחנת המשטרה, </w:t>
      </w:r>
      <w:r w:rsidRPr="00686DA5">
        <w:rPr>
          <w:rFonts w:hint="cs"/>
          <w:rtl/>
          <w:lang w:eastAsia="he-IL"/>
        </w:rPr>
        <w:t xml:space="preserve">וברוב המקרים </w:t>
      </w:r>
      <w:r w:rsidR="00171A50" w:rsidRPr="00686DA5">
        <w:rPr>
          <w:rFonts w:hint="cs"/>
          <w:rtl/>
          <w:lang w:eastAsia="he-IL"/>
        </w:rPr>
        <w:t>הם מגיעים עצמאית.</w:t>
      </w:r>
      <w:r w:rsidR="00E0008A" w:rsidRPr="00686DA5">
        <w:rPr>
          <w:rFonts w:hint="cs"/>
          <w:rtl/>
          <w:lang w:eastAsia="he-IL"/>
        </w:rPr>
        <w:t xml:space="preserve"> </w:t>
      </w:r>
      <w:r w:rsidR="00171A50" w:rsidRPr="00686DA5">
        <w:rPr>
          <w:rFonts w:hint="cs"/>
          <w:rtl/>
          <w:lang w:eastAsia="he-IL"/>
        </w:rPr>
        <w:t>מתי קורה שאנחנו מעכבים</w:t>
      </w:r>
      <w:r w:rsidRPr="00686DA5">
        <w:rPr>
          <w:rFonts w:hint="cs"/>
          <w:rtl/>
          <w:lang w:eastAsia="he-IL"/>
        </w:rPr>
        <w:t xml:space="preserve"> עד</w:t>
      </w:r>
      <w:r w:rsidR="00171A50" w:rsidRPr="00686DA5">
        <w:rPr>
          <w:rFonts w:hint="cs"/>
          <w:rtl/>
          <w:lang w:eastAsia="he-IL"/>
        </w:rPr>
        <w:t xml:space="preserve">? שוב, באותם מקרים שעולה חשש שהוא לא יגיע. </w:t>
      </w:r>
      <w:r w:rsidR="00771531" w:rsidRPr="00686DA5">
        <w:rPr>
          <w:rFonts w:hint="cs"/>
          <w:rtl/>
          <w:lang w:eastAsia="he-IL"/>
        </w:rPr>
        <w:t xml:space="preserve">כשוטר אתה יכול לראות את זה בסביבה. </w:t>
      </w:r>
      <w:r w:rsidR="00171A50" w:rsidRPr="00686DA5">
        <w:rPr>
          <w:rFonts w:hint="cs"/>
          <w:rtl/>
          <w:lang w:eastAsia="he-IL"/>
        </w:rPr>
        <w:t>ק</w:t>
      </w:r>
      <w:r w:rsidR="00771531" w:rsidRPr="00686DA5">
        <w:rPr>
          <w:rFonts w:hint="cs"/>
          <w:rtl/>
          <w:lang w:eastAsia="he-IL"/>
        </w:rPr>
        <w:t xml:space="preserve">ודם כול, אם הוא </w:t>
      </w:r>
      <w:bookmarkStart w:id="200" w:name="_ETM_Q1_1569000"/>
      <w:bookmarkEnd w:id="200"/>
      <w:r w:rsidR="00771531" w:rsidRPr="00686DA5">
        <w:rPr>
          <w:rFonts w:hint="cs"/>
          <w:rtl/>
          <w:lang w:eastAsia="he-IL"/>
        </w:rPr>
        <w:t xml:space="preserve">אומר לך שהוא לא מתכוון להגיע או שאתה לא יכול </w:t>
      </w:r>
      <w:bookmarkStart w:id="201" w:name="_ETM_Q1_1572000"/>
      <w:bookmarkEnd w:id="201"/>
      <w:r w:rsidR="00771531" w:rsidRPr="00686DA5">
        <w:rPr>
          <w:rFonts w:hint="cs"/>
          <w:rtl/>
          <w:lang w:eastAsia="he-IL"/>
        </w:rPr>
        <w:t xml:space="preserve">לזהות אותו. אבל יותר מזה, באירועים מרובי משתתפים, </w:t>
      </w:r>
      <w:r w:rsidR="00171A50" w:rsidRPr="00686DA5">
        <w:rPr>
          <w:rFonts w:hint="cs"/>
          <w:rtl/>
          <w:lang w:eastAsia="he-IL"/>
        </w:rPr>
        <w:t xml:space="preserve">בשלב הראשוני של האירוע קשה מאוד להגדיר ולתייג אדם אם הוא עד או </w:t>
      </w:r>
      <w:r w:rsidR="00771531" w:rsidRPr="00686DA5">
        <w:rPr>
          <w:rFonts w:hint="cs"/>
          <w:rtl/>
          <w:lang w:eastAsia="he-IL"/>
        </w:rPr>
        <w:t xml:space="preserve">אם הוא </w:t>
      </w:r>
      <w:bookmarkStart w:id="202" w:name="_ETM_Q1_1585000"/>
      <w:bookmarkEnd w:id="202"/>
      <w:r w:rsidR="00171A50" w:rsidRPr="00686DA5">
        <w:rPr>
          <w:rFonts w:hint="cs"/>
          <w:rtl/>
          <w:lang w:eastAsia="he-IL"/>
        </w:rPr>
        <w:t xml:space="preserve">חשוד. כשאתה מגיע לאירוע, </w:t>
      </w:r>
      <w:r w:rsidR="00771531" w:rsidRPr="00686DA5">
        <w:rPr>
          <w:rFonts w:hint="cs"/>
          <w:rtl/>
          <w:lang w:eastAsia="he-IL"/>
        </w:rPr>
        <w:t>ולצערי הייתי בלא מעט אירועים כאלה, כ</w:t>
      </w:r>
      <w:r w:rsidR="00171A50" w:rsidRPr="00686DA5">
        <w:rPr>
          <w:rFonts w:hint="cs"/>
          <w:rtl/>
          <w:lang w:eastAsia="he-IL"/>
        </w:rPr>
        <w:t>שיש שם 30-20 מעורבים, ואתה מ</w:t>
      </w:r>
      <w:r w:rsidR="00771531" w:rsidRPr="00686DA5">
        <w:rPr>
          <w:rFonts w:hint="cs"/>
          <w:rtl/>
          <w:lang w:eastAsia="he-IL"/>
        </w:rPr>
        <w:t>ת</w:t>
      </w:r>
      <w:r w:rsidR="00171A50" w:rsidRPr="00686DA5">
        <w:rPr>
          <w:rFonts w:hint="cs"/>
          <w:rtl/>
          <w:lang w:eastAsia="he-IL"/>
        </w:rPr>
        <w:t xml:space="preserve">בקש לעכב חלק מהם, קשה מאוד </w:t>
      </w:r>
      <w:r w:rsidR="00771531" w:rsidRPr="00686DA5">
        <w:rPr>
          <w:rFonts w:hint="cs"/>
          <w:rtl/>
          <w:lang w:eastAsia="he-IL"/>
        </w:rPr>
        <w:t xml:space="preserve">לדעת </w:t>
      </w:r>
      <w:r w:rsidR="00171A50" w:rsidRPr="00686DA5">
        <w:rPr>
          <w:rFonts w:hint="cs"/>
          <w:rtl/>
          <w:lang w:eastAsia="he-IL"/>
        </w:rPr>
        <w:t xml:space="preserve">בשלב הראשוני </w:t>
      </w:r>
      <w:r w:rsidR="00771531" w:rsidRPr="00686DA5">
        <w:rPr>
          <w:rFonts w:hint="cs"/>
          <w:rtl/>
          <w:lang w:eastAsia="he-IL"/>
        </w:rPr>
        <w:t>מ</w:t>
      </w:r>
      <w:r w:rsidR="00171A50" w:rsidRPr="00686DA5">
        <w:rPr>
          <w:rFonts w:hint="cs"/>
          <w:rtl/>
          <w:lang w:eastAsia="he-IL"/>
        </w:rPr>
        <w:t>יהו עד ומיהו חשוד</w:t>
      </w:r>
      <w:r w:rsidR="00771531" w:rsidRPr="00686DA5">
        <w:rPr>
          <w:rFonts w:hint="cs"/>
          <w:rtl/>
          <w:lang w:eastAsia="he-IL"/>
        </w:rPr>
        <w:t>. נכון, לרוב תעכב אותו כעד אם אין לך איזה חשד לגביו, אבל ע</w:t>
      </w:r>
      <w:bookmarkStart w:id="203" w:name="_ETM_Q1_1602000"/>
      <w:bookmarkEnd w:id="203"/>
      <w:r w:rsidR="00771531" w:rsidRPr="00686DA5">
        <w:rPr>
          <w:rFonts w:hint="cs"/>
          <w:rtl/>
          <w:lang w:eastAsia="he-IL"/>
        </w:rPr>
        <w:t xml:space="preserve">דיין יכול להיות שבהמשך הוא יהפוך </w:t>
      </w:r>
      <w:r w:rsidR="00E0008A" w:rsidRPr="00686DA5">
        <w:rPr>
          <w:rFonts w:hint="cs"/>
          <w:rtl/>
          <w:lang w:eastAsia="he-IL"/>
        </w:rPr>
        <w:t>ל</w:t>
      </w:r>
      <w:r w:rsidR="00771531" w:rsidRPr="00686DA5">
        <w:rPr>
          <w:rFonts w:hint="cs"/>
          <w:rtl/>
          <w:lang w:eastAsia="he-IL"/>
        </w:rPr>
        <w:t xml:space="preserve">חשוד, </w:t>
      </w:r>
      <w:r w:rsidR="00171A50" w:rsidRPr="00686DA5">
        <w:rPr>
          <w:rFonts w:hint="cs"/>
          <w:rtl/>
          <w:lang w:eastAsia="he-IL"/>
        </w:rPr>
        <w:t>ולכן ההבחנה הזאת בשלב הראשוני בין עד</w:t>
      </w:r>
      <w:r w:rsidR="00771531" w:rsidRPr="00686DA5">
        <w:rPr>
          <w:rFonts w:hint="cs"/>
          <w:rtl/>
          <w:lang w:eastAsia="he-IL"/>
        </w:rPr>
        <w:t xml:space="preserve"> לבין חשוד </w:t>
      </w:r>
      <w:bookmarkStart w:id="204" w:name="_ETM_Q1_1607000"/>
      <w:bookmarkEnd w:id="204"/>
      <w:r w:rsidR="00771531" w:rsidRPr="00686DA5">
        <w:rPr>
          <w:rFonts w:hint="cs"/>
          <w:rtl/>
          <w:lang w:eastAsia="he-IL"/>
        </w:rPr>
        <w:t>לחיפוש הי</w:t>
      </w:r>
      <w:r w:rsidR="00171A50" w:rsidRPr="00686DA5">
        <w:rPr>
          <w:rFonts w:hint="cs"/>
          <w:rtl/>
          <w:lang w:eastAsia="he-IL"/>
        </w:rPr>
        <w:t>א לא משמעותית.</w:t>
      </w:r>
    </w:p>
    <w:p w:rsidR="00171A50" w:rsidRPr="00686DA5" w:rsidRDefault="00171A50" w:rsidP="00C94B0D">
      <w:pPr>
        <w:rPr>
          <w:rtl/>
          <w:lang w:eastAsia="he-IL"/>
        </w:rPr>
      </w:pPr>
    </w:p>
    <w:p w:rsidR="00171A50" w:rsidRPr="00686DA5" w:rsidRDefault="00771531" w:rsidP="00FD5E80">
      <w:pPr>
        <w:rPr>
          <w:rtl/>
          <w:lang w:eastAsia="he-IL"/>
        </w:rPr>
      </w:pPr>
      <w:r w:rsidRPr="00686DA5">
        <w:rPr>
          <w:rFonts w:hint="cs"/>
          <w:rtl/>
          <w:lang w:eastAsia="he-IL"/>
        </w:rPr>
        <w:t xml:space="preserve">דבר אחרון. </w:t>
      </w:r>
      <w:r w:rsidR="00171A50" w:rsidRPr="00686DA5">
        <w:rPr>
          <w:rFonts w:hint="cs"/>
          <w:rtl/>
          <w:lang w:eastAsia="he-IL"/>
        </w:rPr>
        <w:t>בסופו של יום אנחנו מדברים על סמכות</w:t>
      </w:r>
      <w:r w:rsidRPr="00686DA5">
        <w:rPr>
          <w:rFonts w:hint="cs"/>
          <w:rtl/>
          <w:lang w:eastAsia="he-IL"/>
        </w:rPr>
        <w:t xml:space="preserve">. התחיל אדוני בדוגמה על הגברת אפרת, </w:t>
      </w:r>
      <w:bookmarkStart w:id="205" w:name="_ETM_Q1_1616000"/>
      <w:bookmarkEnd w:id="205"/>
      <w:r w:rsidRPr="00686DA5">
        <w:rPr>
          <w:rFonts w:hint="cs"/>
          <w:rtl/>
          <w:lang w:eastAsia="he-IL"/>
        </w:rPr>
        <w:t xml:space="preserve">ואני משתמש בדוגמה שהיא עלולה להיות עדה לאירוע </w:t>
      </w:r>
      <w:r w:rsidRPr="00686DA5">
        <w:rPr>
          <w:rtl/>
          <w:lang w:eastAsia="he-IL"/>
        </w:rPr>
        <w:t>–</w:t>
      </w:r>
      <w:r w:rsidRPr="00686DA5">
        <w:rPr>
          <w:rFonts w:hint="cs"/>
          <w:rtl/>
          <w:lang w:eastAsia="he-IL"/>
        </w:rPr>
        <w:t xml:space="preserve"> לא חשודה, אבל ע</w:t>
      </w:r>
      <w:bookmarkStart w:id="206" w:name="_ETM_Q1_1621000"/>
      <w:bookmarkEnd w:id="206"/>
      <w:r w:rsidRPr="00686DA5">
        <w:rPr>
          <w:rFonts w:hint="cs"/>
          <w:rtl/>
          <w:lang w:eastAsia="he-IL"/>
        </w:rPr>
        <w:t xml:space="preserve">דה לאירוע </w:t>
      </w:r>
      <w:r w:rsidRPr="00686DA5">
        <w:rPr>
          <w:rtl/>
          <w:lang w:eastAsia="he-IL"/>
        </w:rPr>
        <w:t>–</w:t>
      </w:r>
      <w:r w:rsidRPr="00686DA5">
        <w:rPr>
          <w:rFonts w:hint="cs"/>
          <w:rtl/>
          <w:lang w:eastAsia="he-IL"/>
        </w:rPr>
        <w:t xml:space="preserve"> ויעשו עליה חיפוש, באותו יום היא ככל </w:t>
      </w:r>
      <w:bookmarkStart w:id="207" w:name="_ETM_Q1_1624000"/>
      <w:bookmarkEnd w:id="207"/>
      <w:r w:rsidRPr="00686DA5">
        <w:rPr>
          <w:rFonts w:hint="cs"/>
          <w:rtl/>
          <w:lang w:eastAsia="he-IL"/>
        </w:rPr>
        <w:t xml:space="preserve">הנראה גם </w:t>
      </w:r>
      <w:r w:rsidR="00171A50" w:rsidRPr="00686DA5">
        <w:rPr>
          <w:rFonts w:hint="cs"/>
          <w:rtl/>
          <w:lang w:eastAsia="he-IL"/>
        </w:rPr>
        <w:t>נכנס</w:t>
      </w:r>
      <w:r w:rsidRPr="00686DA5">
        <w:rPr>
          <w:rFonts w:hint="cs"/>
          <w:rtl/>
          <w:lang w:eastAsia="he-IL"/>
        </w:rPr>
        <w:t>ה</w:t>
      </w:r>
      <w:r w:rsidR="00171A50" w:rsidRPr="00686DA5">
        <w:rPr>
          <w:rFonts w:hint="cs"/>
          <w:rtl/>
          <w:lang w:eastAsia="he-IL"/>
        </w:rPr>
        <w:t xml:space="preserve"> לקניון בעיר מגוריה, וגם שם עשו עליה חיפוש, בדיוק באותה צורה</w:t>
      </w:r>
      <w:r w:rsidRPr="00686DA5">
        <w:rPr>
          <w:rFonts w:hint="cs"/>
          <w:rtl/>
          <w:lang w:eastAsia="he-IL"/>
        </w:rPr>
        <w:t>. נוצר פה מצב קצת מגוחך, ש</w:t>
      </w:r>
      <w:r w:rsidR="00171A50" w:rsidRPr="00686DA5">
        <w:rPr>
          <w:rFonts w:hint="cs"/>
          <w:rtl/>
          <w:lang w:eastAsia="he-IL"/>
        </w:rPr>
        <w:t xml:space="preserve">בכניסה </w:t>
      </w:r>
      <w:r w:rsidRPr="00686DA5">
        <w:rPr>
          <w:rFonts w:hint="cs"/>
          <w:rtl/>
          <w:lang w:eastAsia="he-IL"/>
        </w:rPr>
        <w:t>לקניון, בכניסה לתחנת משטרה, בכניסה לכל מבנה</w:t>
      </w:r>
      <w:r w:rsidR="00171A50" w:rsidRPr="00686DA5">
        <w:rPr>
          <w:rFonts w:hint="cs"/>
          <w:rtl/>
          <w:lang w:eastAsia="he-IL"/>
        </w:rPr>
        <w:t xml:space="preserve"> מגורים, </w:t>
      </w:r>
      <w:r w:rsidRPr="00686DA5">
        <w:rPr>
          <w:rFonts w:hint="cs"/>
          <w:rtl/>
          <w:lang w:eastAsia="he-IL"/>
        </w:rPr>
        <w:t xml:space="preserve">מותר לעשות אותו חיפוש בדיוק, אבל </w:t>
      </w:r>
      <w:bookmarkStart w:id="208" w:name="_ETM_Q1_1638000"/>
      <w:bookmarkEnd w:id="208"/>
      <w:r w:rsidRPr="00686DA5">
        <w:rPr>
          <w:rFonts w:hint="cs"/>
          <w:rtl/>
          <w:lang w:eastAsia="he-IL"/>
        </w:rPr>
        <w:t>בכניסה לניידת משטרה, כ</w:t>
      </w:r>
      <w:r w:rsidR="00171A50" w:rsidRPr="00686DA5">
        <w:rPr>
          <w:rFonts w:hint="cs"/>
          <w:rtl/>
          <w:lang w:eastAsia="he-IL"/>
        </w:rPr>
        <w:t>ששם הסיטואציה הרבה יות</w:t>
      </w:r>
      <w:r w:rsidRPr="00686DA5">
        <w:rPr>
          <w:rFonts w:hint="cs"/>
          <w:rtl/>
          <w:lang w:eastAsia="he-IL"/>
        </w:rPr>
        <w:t>ר</w:t>
      </w:r>
      <w:r w:rsidR="00171A50" w:rsidRPr="00686DA5">
        <w:rPr>
          <w:rFonts w:hint="cs"/>
          <w:rtl/>
          <w:lang w:eastAsia="he-IL"/>
        </w:rPr>
        <w:t xml:space="preserve"> מסוכנת</w:t>
      </w:r>
      <w:r w:rsidR="00FD5E80" w:rsidRPr="00686DA5">
        <w:rPr>
          <w:rFonts w:hint="cs"/>
          <w:rtl/>
          <w:lang w:eastAsia="he-IL"/>
        </w:rPr>
        <w:t xml:space="preserve"> –</w:t>
      </w:r>
      <w:r w:rsidRPr="00686DA5">
        <w:rPr>
          <w:rFonts w:hint="cs"/>
          <w:rtl/>
          <w:lang w:eastAsia="he-IL"/>
        </w:rPr>
        <w:t xml:space="preserve"> שם לא.</w:t>
      </w:r>
    </w:p>
    <w:p w:rsidR="00171A50" w:rsidRPr="00686DA5" w:rsidRDefault="00171A50" w:rsidP="00C94B0D">
      <w:pPr>
        <w:rPr>
          <w:rtl/>
          <w:lang w:eastAsia="he-IL"/>
        </w:rPr>
      </w:pPr>
    </w:p>
    <w:sdt>
      <w:sdtPr>
        <w:rPr>
          <w:rtl/>
        </w:rPr>
        <w:alias w:val="יור"/>
        <w:tag w:val="&lt;ID&gt;5094&lt;/ID&gt;&lt;Name&gt;ניסן סלומינסקי - יו&quot;רַ&lt;/Name&gt;&lt;Data&gt;ניסן סלומינסקי&lt;/Data&gt;&lt;Shortcut&gt;ניסל&lt;/Shortcut&gt;"/>
        <w:id w:val="1082108973"/>
        <w:placeholder>
          <w:docPart w:val="DefaultPlaceholder_-1854013440"/>
        </w:placeholder>
        <w15:color w:val="993366"/>
      </w:sdtPr>
      <w:sdtEndPr/>
      <w:sdtContent>
        <w:p w:rsidR="00171A50" w:rsidRPr="00686DA5" w:rsidRDefault="00171A50" w:rsidP="00171A50">
          <w:pPr>
            <w:pStyle w:val="af6"/>
            <w:keepNext/>
            <w:rPr>
              <w:rtl/>
            </w:rPr>
          </w:pPr>
          <w:r w:rsidRPr="00686DA5">
            <w:rPr>
              <w:rStyle w:val="afd"/>
              <w:color w:val="000000"/>
              <w:rtl/>
            </w:rPr>
            <w:t>היו"ר ניסן סלומינסקי</w:t>
          </w:r>
          <w:r w:rsidRPr="00686DA5">
            <w:rPr>
              <w:color w:val="000000"/>
              <w:rtl/>
            </w:rPr>
            <w:t>:</w:t>
          </w:r>
        </w:p>
      </w:sdtContent>
    </w:sdt>
    <w:p w:rsidR="00171A50" w:rsidRPr="00686DA5" w:rsidRDefault="00171A50" w:rsidP="00171A50">
      <w:pPr>
        <w:pStyle w:val="KeepWithNext"/>
        <w:rPr>
          <w:rtl/>
          <w:lang w:eastAsia="he-IL"/>
        </w:rPr>
      </w:pPr>
    </w:p>
    <w:p w:rsidR="00171A50" w:rsidRPr="00686DA5" w:rsidRDefault="0010611C" w:rsidP="00171A50">
      <w:pPr>
        <w:rPr>
          <w:rtl/>
          <w:lang w:eastAsia="he-IL"/>
        </w:rPr>
      </w:pPr>
      <w:r w:rsidRPr="00686DA5">
        <w:rPr>
          <w:rFonts w:hint="cs"/>
          <w:rtl/>
          <w:lang w:eastAsia="he-IL"/>
        </w:rPr>
        <w:t>פה</w:t>
      </w:r>
      <w:r w:rsidR="00171A50" w:rsidRPr="00686DA5">
        <w:rPr>
          <w:rFonts w:hint="cs"/>
          <w:rtl/>
          <w:lang w:eastAsia="he-IL"/>
        </w:rPr>
        <w:t xml:space="preserve"> זה יהיה מוגבל.</w:t>
      </w:r>
    </w:p>
    <w:p w:rsidR="00171A50" w:rsidRPr="00686DA5" w:rsidRDefault="00171A50" w:rsidP="00171A50">
      <w:pPr>
        <w:rPr>
          <w:rtl/>
          <w:lang w:eastAsia="he-IL"/>
        </w:rPr>
      </w:pPr>
    </w:p>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2055304004"/>
        <w:placeholder>
          <w:docPart w:val="DefaultPlaceholder_-1854013440"/>
        </w:placeholder>
        <w15:color w:val="993366"/>
      </w:sdtPr>
      <w:sdtEndPr/>
      <w:sdtContent>
        <w:p w:rsidR="00171A50" w:rsidRPr="00686DA5" w:rsidRDefault="00171A50" w:rsidP="00171A50">
          <w:pPr>
            <w:pStyle w:val="af9"/>
            <w:keepNext/>
            <w:rPr>
              <w:rtl/>
              <w:lang w:eastAsia="he-IL"/>
            </w:rPr>
          </w:pPr>
          <w:r w:rsidRPr="00686DA5">
            <w:rPr>
              <w:rStyle w:val="afd"/>
              <w:color w:val="000000"/>
              <w:rtl/>
            </w:rPr>
            <w:t>גלעד בהט</w:t>
          </w:r>
          <w:r w:rsidRPr="00686DA5">
            <w:rPr>
              <w:color w:val="000000"/>
              <w:rtl/>
              <w:lang w:eastAsia="he-IL"/>
            </w:rPr>
            <w:t>:</w:t>
          </w:r>
        </w:p>
      </w:sdtContent>
    </w:sdt>
    <w:p w:rsidR="00171A50" w:rsidRPr="00686DA5" w:rsidRDefault="00171A50" w:rsidP="00171A50">
      <w:pPr>
        <w:pStyle w:val="KeepWithNext"/>
        <w:rPr>
          <w:rtl/>
          <w:lang w:eastAsia="he-IL"/>
        </w:rPr>
      </w:pPr>
    </w:p>
    <w:p w:rsidR="00171A50" w:rsidRPr="00686DA5" w:rsidRDefault="00771531" w:rsidP="0010611C">
      <w:pPr>
        <w:rPr>
          <w:rtl/>
          <w:lang w:eastAsia="he-IL"/>
        </w:rPr>
      </w:pPr>
      <w:r w:rsidRPr="00686DA5">
        <w:rPr>
          <w:rFonts w:hint="cs"/>
          <w:rtl/>
          <w:lang w:eastAsia="he-IL"/>
        </w:rPr>
        <w:t>אני מזכיר ש</w:t>
      </w:r>
      <w:r w:rsidR="0010611C" w:rsidRPr="00686DA5">
        <w:rPr>
          <w:rFonts w:hint="cs"/>
          <w:rtl/>
          <w:lang w:eastAsia="he-IL"/>
        </w:rPr>
        <w:t xml:space="preserve">הסיטואציה </w:t>
      </w:r>
      <w:r w:rsidRPr="00686DA5">
        <w:rPr>
          <w:rFonts w:hint="cs"/>
          <w:rtl/>
          <w:lang w:eastAsia="he-IL"/>
        </w:rPr>
        <w:t xml:space="preserve">בניידת משטרה </w:t>
      </w:r>
      <w:r w:rsidR="00FD5E80" w:rsidRPr="00686DA5">
        <w:rPr>
          <w:rFonts w:hint="cs"/>
          <w:rtl/>
          <w:lang w:eastAsia="he-IL"/>
        </w:rPr>
        <w:t>זה</w:t>
      </w:r>
      <w:r w:rsidRPr="00686DA5">
        <w:rPr>
          <w:rFonts w:hint="cs"/>
          <w:rtl/>
          <w:lang w:eastAsia="he-IL"/>
        </w:rPr>
        <w:t xml:space="preserve"> קצת שונה</w:t>
      </w:r>
      <w:r w:rsidR="0010611C" w:rsidRPr="00686DA5">
        <w:rPr>
          <w:rFonts w:hint="cs"/>
          <w:rtl/>
          <w:lang w:eastAsia="he-IL"/>
        </w:rPr>
        <w:t>.</w:t>
      </w:r>
      <w:r w:rsidRPr="00686DA5">
        <w:rPr>
          <w:rFonts w:hint="cs"/>
          <w:rtl/>
          <w:lang w:eastAsia="he-IL"/>
        </w:rPr>
        <w:t xml:space="preserve"> </w:t>
      </w:r>
      <w:r w:rsidR="00171A50" w:rsidRPr="00686DA5">
        <w:rPr>
          <w:rFonts w:hint="cs"/>
          <w:rtl/>
          <w:lang w:eastAsia="he-IL"/>
        </w:rPr>
        <w:t>אם אנחנו מדבר</w:t>
      </w:r>
      <w:r w:rsidRPr="00686DA5">
        <w:rPr>
          <w:rFonts w:hint="cs"/>
          <w:rtl/>
          <w:lang w:eastAsia="he-IL"/>
        </w:rPr>
        <w:t>י</w:t>
      </w:r>
      <w:r w:rsidR="00171A50" w:rsidRPr="00686DA5">
        <w:rPr>
          <w:rFonts w:hint="cs"/>
          <w:rtl/>
          <w:lang w:eastAsia="he-IL"/>
        </w:rPr>
        <w:t>ם על חיפוש בקניו</w:t>
      </w:r>
      <w:r w:rsidRPr="00686DA5">
        <w:rPr>
          <w:rFonts w:hint="cs"/>
          <w:rtl/>
          <w:lang w:eastAsia="he-IL"/>
        </w:rPr>
        <w:t>ן</w:t>
      </w:r>
      <w:r w:rsidR="0010611C" w:rsidRPr="00686DA5">
        <w:rPr>
          <w:rFonts w:hint="cs"/>
          <w:rtl/>
          <w:lang w:eastAsia="he-IL"/>
        </w:rPr>
        <w:t xml:space="preserve"> שזה </w:t>
      </w:r>
      <w:r w:rsidR="00171A50" w:rsidRPr="00686DA5">
        <w:rPr>
          <w:rFonts w:hint="cs"/>
          <w:rtl/>
          <w:lang w:eastAsia="he-IL"/>
        </w:rPr>
        <w:t>אדם מול אדם</w:t>
      </w:r>
      <w:r w:rsidR="0010611C" w:rsidRPr="00686DA5">
        <w:rPr>
          <w:rFonts w:hint="cs"/>
          <w:rtl/>
          <w:lang w:eastAsia="he-IL"/>
        </w:rPr>
        <w:t>, בניידת</w:t>
      </w:r>
      <w:r w:rsidRPr="00686DA5">
        <w:rPr>
          <w:rFonts w:hint="cs"/>
          <w:rtl/>
          <w:lang w:eastAsia="he-IL"/>
        </w:rPr>
        <w:t xml:space="preserve"> לרוב המעוכב יושב מאחוריך</w:t>
      </w:r>
      <w:r w:rsidR="0010611C" w:rsidRPr="00686DA5">
        <w:rPr>
          <w:rFonts w:hint="cs"/>
          <w:rtl/>
          <w:lang w:eastAsia="he-IL"/>
        </w:rPr>
        <w:t>.</w:t>
      </w:r>
      <w:r w:rsidRPr="00686DA5">
        <w:rPr>
          <w:rFonts w:hint="cs"/>
          <w:rtl/>
          <w:lang w:eastAsia="he-IL"/>
        </w:rPr>
        <w:t xml:space="preserve"> היכולת של השוטר </w:t>
      </w:r>
      <w:r w:rsidR="00171A50" w:rsidRPr="00686DA5">
        <w:rPr>
          <w:rFonts w:hint="cs"/>
          <w:rtl/>
          <w:lang w:eastAsia="he-IL"/>
        </w:rPr>
        <w:t>למנוע פגיעה</w:t>
      </w:r>
      <w:r w:rsidRPr="00686DA5">
        <w:rPr>
          <w:rFonts w:hint="cs"/>
          <w:rtl/>
          <w:lang w:eastAsia="he-IL"/>
        </w:rPr>
        <w:t xml:space="preserve"> של האדם בעצמו </w:t>
      </w:r>
      <w:bookmarkStart w:id="209" w:name="_ETM_Q1_1667000"/>
      <w:bookmarkEnd w:id="209"/>
      <w:r w:rsidRPr="00686DA5">
        <w:rPr>
          <w:rFonts w:hint="cs"/>
          <w:rtl/>
          <w:lang w:eastAsia="he-IL"/>
        </w:rPr>
        <w:t>או למנוע פגיעה</w:t>
      </w:r>
      <w:r w:rsidR="00171A50" w:rsidRPr="00686DA5">
        <w:rPr>
          <w:rFonts w:hint="cs"/>
          <w:rtl/>
          <w:lang w:eastAsia="he-IL"/>
        </w:rPr>
        <w:t xml:space="preserve"> בשוטרים היא הרבה יותר</w:t>
      </w:r>
      <w:r w:rsidRPr="00686DA5">
        <w:rPr>
          <w:rFonts w:hint="cs"/>
          <w:rtl/>
          <w:lang w:eastAsia="he-IL"/>
        </w:rPr>
        <w:t xml:space="preserve"> מוגבלת בתוך רכב. אני אומר את זה על סמך הרבה מאוד תחקירים </w:t>
      </w:r>
      <w:r w:rsidR="0010611C" w:rsidRPr="00686DA5">
        <w:rPr>
          <w:rFonts w:hint="cs"/>
          <w:rtl/>
          <w:lang w:eastAsia="he-IL"/>
        </w:rPr>
        <w:t>ש</w:t>
      </w:r>
      <w:r w:rsidRPr="00686DA5">
        <w:rPr>
          <w:rFonts w:hint="cs"/>
          <w:rtl/>
          <w:lang w:eastAsia="he-IL"/>
        </w:rPr>
        <w:t>בוצעו בנושא הזה.</w:t>
      </w:r>
    </w:p>
    <w:p w:rsidR="00171A50" w:rsidRPr="00686DA5" w:rsidRDefault="00171A50" w:rsidP="00171A50">
      <w:pPr>
        <w:rPr>
          <w:rtl/>
          <w:lang w:eastAsia="he-IL"/>
        </w:rPr>
      </w:pPr>
    </w:p>
    <w:sdt>
      <w:sdtPr>
        <w:rPr>
          <w:rtl/>
        </w:rPr>
        <w:alias w:val="יור"/>
        <w:tag w:val="&lt;ID&gt;5094&lt;/ID&gt;&lt;Name&gt;ניסן סלומינסקי - יו&quot;רַ&lt;/Name&gt;&lt;Data&gt;ניסן סלומינסקי&lt;/Data&gt;&lt;Shortcut&gt;ניסל&lt;/Shortcut&gt;"/>
        <w:id w:val="-522633012"/>
        <w:placeholder>
          <w:docPart w:val="DefaultPlaceholder_-1854013440"/>
        </w:placeholder>
        <w15:color w:val="993366"/>
      </w:sdtPr>
      <w:sdtEndPr/>
      <w:sdtContent>
        <w:p w:rsidR="00171A50" w:rsidRPr="00686DA5" w:rsidRDefault="00171A50" w:rsidP="00171A50">
          <w:pPr>
            <w:pStyle w:val="af6"/>
            <w:keepNext/>
            <w:rPr>
              <w:rtl/>
            </w:rPr>
          </w:pPr>
          <w:r w:rsidRPr="00686DA5">
            <w:rPr>
              <w:rStyle w:val="afd"/>
              <w:color w:val="000000"/>
              <w:rtl/>
            </w:rPr>
            <w:t>היו"ר ניסן סלומינסקי</w:t>
          </w:r>
          <w:r w:rsidRPr="00686DA5">
            <w:rPr>
              <w:color w:val="000000"/>
              <w:rtl/>
            </w:rPr>
            <w:t>:</w:t>
          </w:r>
        </w:p>
      </w:sdtContent>
    </w:sdt>
    <w:p w:rsidR="00171A50" w:rsidRPr="00686DA5" w:rsidRDefault="00171A50" w:rsidP="00171A50">
      <w:pPr>
        <w:pStyle w:val="KeepWithNext"/>
        <w:rPr>
          <w:rtl/>
          <w:lang w:eastAsia="he-IL"/>
        </w:rPr>
      </w:pPr>
    </w:p>
    <w:p w:rsidR="00171A50" w:rsidRPr="00686DA5" w:rsidRDefault="00171A50" w:rsidP="00771531">
      <w:pPr>
        <w:rPr>
          <w:rtl/>
          <w:lang w:eastAsia="he-IL"/>
        </w:rPr>
      </w:pPr>
      <w:r w:rsidRPr="00686DA5">
        <w:rPr>
          <w:rFonts w:hint="cs"/>
          <w:rtl/>
          <w:lang w:eastAsia="he-IL"/>
        </w:rPr>
        <w:t>אם יש חשוד</w:t>
      </w:r>
      <w:r w:rsidR="00771531" w:rsidRPr="00686DA5">
        <w:rPr>
          <w:rFonts w:hint="cs"/>
          <w:rtl/>
          <w:lang w:eastAsia="he-IL"/>
        </w:rPr>
        <w:t xml:space="preserve">ה, לא </w:t>
      </w:r>
      <w:bookmarkStart w:id="210" w:name="_ETM_Q1_1679000"/>
      <w:bookmarkEnd w:id="210"/>
      <w:r w:rsidR="00771531" w:rsidRPr="00686DA5">
        <w:rPr>
          <w:rFonts w:hint="cs"/>
          <w:rtl/>
          <w:lang w:eastAsia="he-IL"/>
        </w:rPr>
        <w:t>חשוד, או</w:t>
      </w:r>
      <w:r w:rsidRPr="00686DA5">
        <w:rPr>
          <w:rFonts w:hint="cs"/>
          <w:rtl/>
          <w:lang w:eastAsia="he-IL"/>
        </w:rPr>
        <w:t xml:space="preserve"> עדה</w:t>
      </w:r>
      <w:r w:rsidR="00771531" w:rsidRPr="00686DA5">
        <w:rPr>
          <w:rFonts w:hint="cs"/>
          <w:rtl/>
          <w:lang w:eastAsia="he-IL"/>
        </w:rPr>
        <w:t>,</w:t>
      </w:r>
      <w:r w:rsidRPr="00686DA5">
        <w:rPr>
          <w:rFonts w:hint="cs"/>
          <w:rtl/>
          <w:lang w:eastAsia="he-IL"/>
        </w:rPr>
        <w:t xml:space="preserve"> לא עד, </w:t>
      </w:r>
      <w:r w:rsidR="00771531" w:rsidRPr="00686DA5">
        <w:rPr>
          <w:rFonts w:hint="cs"/>
          <w:rtl/>
          <w:lang w:eastAsia="he-IL"/>
        </w:rPr>
        <w:t xml:space="preserve">האם </w:t>
      </w:r>
      <w:r w:rsidRPr="00686DA5">
        <w:rPr>
          <w:rFonts w:hint="cs"/>
          <w:rtl/>
          <w:lang w:eastAsia="he-IL"/>
        </w:rPr>
        <w:t>אתם ערוכים ל</w:t>
      </w:r>
      <w:r w:rsidR="0010611C" w:rsidRPr="00686DA5">
        <w:rPr>
          <w:rFonts w:hint="cs"/>
          <w:rtl/>
          <w:lang w:eastAsia="he-IL"/>
        </w:rPr>
        <w:t xml:space="preserve">עשות חיפוש על </w:t>
      </w:r>
      <w:r w:rsidR="00771531" w:rsidRPr="00686DA5">
        <w:rPr>
          <w:rFonts w:hint="cs"/>
          <w:rtl/>
          <w:lang w:eastAsia="he-IL"/>
        </w:rPr>
        <w:t>אישה?</w:t>
      </w:r>
    </w:p>
    <w:p w:rsidR="00171A50" w:rsidRPr="00686DA5" w:rsidRDefault="00171A50" w:rsidP="00171A50">
      <w:pPr>
        <w:rPr>
          <w:rtl/>
          <w:lang w:eastAsia="he-IL"/>
        </w:rPr>
      </w:pPr>
    </w:p>
    <w:sdt>
      <w:sdtPr>
        <w:rPr>
          <w:rFonts w:hint="cs"/>
          <w:rtl/>
          <w:lang w:eastAsia="he-IL"/>
        </w:rPr>
        <w:alias w:val="אורח"/>
        <w:tag w:val="&lt;ID&gt;852506&lt;/ID&gt;&lt;Name&gt;יוסי כתב&lt;/Name&gt;&lt;Data&gt;יוסי כתב&lt;/Data&gt;&lt;Shortcut&gt;יוכת&lt;/Shortcut&gt;&lt;Title&gt;רמ&quot;ח סיור שיטור, המשרד לבטחון פנים&lt;/Title&gt;"/>
        <w:id w:val="805742454"/>
        <w:placeholder>
          <w:docPart w:val="DefaultPlaceholder_-1854013440"/>
        </w:placeholder>
        <w15:color w:val="993366"/>
      </w:sdtPr>
      <w:sdtEndPr/>
      <w:sdtContent>
        <w:p w:rsidR="00171A50" w:rsidRPr="00686DA5" w:rsidRDefault="00171A50" w:rsidP="00171A50">
          <w:pPr>
            <w:pStyle w:val="af9"/>
            <w:keepNext/>
            <w:rPr>
              <w:rtl/>
              <w:lang w:eastAsia="he-IL"/>
            </w:rPr>
          </w:pPr>
          <w:r w:rsidRPr="00686DA5">
            <w:rPr>
              <w:rStyle w:val="afd"/>
              <w:color w:val="000000"/>
              <w:rtl/>
            </w:rPr>
            <w:t>יוסי כתב</w:t>
          </w:r>
          <w:r w:rsidRPr="00686DA5">
            <w:rPr>
              <w:color w:val="000000"/>
              <w:rtl/>
              <w:lang w:eastAsia="he-IL"/>
            </w:rPr>
            <w:t>:</w:t>
          </w:r>
        </w:p>
      </w:sdtContent>
    </w:sdt>
    <w:p w:rsidR="00171A50" w:rsidRPr="00686DA5" w:rsidRDefault="00171A50" w:rsidP="00171A50">
      <w:pPr>
        <w:pStyle w:val="KeepWithNext"/>
        <w:rPr>
          <w:rtl/>
          <w:lang w:eastAsia="he-IL"/>
        </w:rPr>
      </w:pPr>
    </w:p>
    <w:p w:rsidR="00171A50" w:rsidRPr="00686DA5" w:rsidRDefault="00171A50" w:rsidP="00171A50">
      <w:pPr>
        <w:rPr>
          <w:rtl/>
          <w:lang w:eastAsia="he-IL"/>
        </w:rPr>
      </w:pPr>
      <w:r w:rsidRPr="00686DA5">
        <w:rPr>
          <w:rFonts w:hint="cs"/>
          <w:rtl/>
          <w:lang w:eastAsia="he-IL"/>
        </w:rPr>
        <w:t>מזמינים שוטרת.</w:t>
      </w:r>
    </w:p>
    <w:p w:rsidR="00171A50" w:rsidRPr="00686DA5" w:rsidRDefault="00171A50" w:rsidP="00171A50">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382440389"/>
        <w:placeholder>
          <w:docPart w:val="DefaultPlaceholder_-1854013440"/>
        </w:placeholder>
        <w15:color w:val="993366"/>
      </w:sdtPr>
      <w:sdtEndPr/>
      <w:sdtContent>
        <w:p w:rsidR="00171A50" w:rsidRPr="00686DA5" w:rsidRDefault="00171A50" w:rsidP="00171A50">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171A50" w:rsidRPr="00686DA5" w:rsidRDefault="00171A50" w:rsidP="00171A50">
      <w:pPr>
        <w:pStyle w:val="KeepWithNext"/>
        <w:rPr>
          <w:rtl/>
          <w:lang w:eastAsia="he-IL"/>
        </w:rPr>
      </w:pPr>
    </w:p>
    <w:p w:rsidR="00171A50" w:rsidRPr="00686DA5" w:rsidRDefault="00771531" w:rsidP="00771531">
      <w:pPr>
        <w:rPr>
          <w:rtl/>
          <w:lang w:eastAsia="he-IL"/>
        </w:rPr>
      </w:pPr>
      <w:r w:rsidRPr="00686DA5">
        <w:rPr>
          <w:rFonts w:hint="cs"/>
          <w:rtl/>
          <w:lang w:eastAsia="he-IL"/>
        </w:rPr>
        <w:t xml:space="preserve">קודם כול, כבר היום המשטרה בנוהל שלנו </w:t>
      </w:r>
      <w:bookmarkStart w:id="211" w:name="_ETM_Q1_1690000"/>
      <w:bookmarkEnd w:id="211"/>
      <w:r w:rsidRPr="00686DA5">
        <w:rPr>
          <w:rFonts w:hint="cs"/>
          <w:rtl/>
          <w:lang w:eastAsia="he-IL"/>
        </w:rPr>
        <w:t xml:space="preserve">נוהגת באופן כזה שכל חיפוש מכל </w:t>
      </w:r>
      <w:r w:rsidR="00171A50" w:rsidRPr="00686DA5">
        <w:rPr>
          <w:rFonts w:hint="cs"/>
          <w:rtl/>
          <w:lang w:eastAsia="he-IL"/>
        </w:rPr>
        <w:t xml:space="preserve">סוג ייעשה על-ידי בן אותו מין, </w:t>
      </w:r>
      <w:r w:rsidRPr="00686DA5">
        <w:rPr>
          <w:rFonts w:hint="cs"/>
          <w:rtl/>
          <w:lang w:eastAsia="he-IL"/>
        </w:rPr>
        <w:t xml:space="preserve">זה מעוגן </w:t>
      </w:r>
      <w:bookmarkStart w:id="212" w:name="_ETM_Q1_1699000"/>
      <w:bookmarkEnd w:id="212"/>
      <w:r w:rsidRPr="00686DA5">
        <w:rPr>
          <w:rFonts w:hint="cs"/>
          <w:rtl/>
          <w:lang w:eastAsia="he-IL"/>
        </w:rPr>
        <w:t>פה גם בנוסח. כבר היום אנחנו נוהגים באופן הזה.</w:t>
      </w:r>
    </w:p>
    <w:p w:rsidR="00171A50" w:rsidRPr="00686DA5" w:rsidRDefault="00171A50" w:rsidP="00171A50">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469552272"/>
        <w:placeholder>
          <w:docPart w:val="DefaultPlaceholder_-1854013440"/>
        </w:placeholder>
        <w15:color w:val="993366"/>
      </w:sdtPr>
      <w:sdtEndPr/>
      <w:sdtContent>
        <w:p w:rsidR="00171A50" w:rsidRPr="00686DA5" w:rsidRDefault="00171A50" w:rsidP="00171A50">
          <w:pPr>
            <w:pStyle w:val="a4"/>
            <w:keepNext/>
            <w:rPr>
              <w:rtl/>
            </w:rPr>
          </w:pPr>
          <w:r w:rsidRPr="00686DA5">
            <w:rPr>
              <w:rStyle w:val="afd"/>
              <w:color w:val="000000"/>
              <w:rtl/>
            </w:rPr>
            <w:t>זאב בנימין בגין (הליכוד):</w:t>
          </w:r>
        </w:p>
      </w:sdtContent>
    </w:sdt>
    <w:p w:rsidR="00171A50" w:rsidRPr="00686DA5" w:rsidRDefault="00171A50" w:rsidP="00171A50">
      <w:pPr>
        <w:pStyle w:val="KeepWithNext"/>
        <w:rPr>
          <w:rtl/>
          <w:lang w:eastAsia="he-IL"/>
        </w:rPr>
      </w:pPr>
    </w:p>
    <w:p w:rsidR="00171A50" w:rsidRPr="00686DA5" w:rsidRDefault="00771531" w:rsidP="00171A50">
      <w:pPr>
        <w:rPr>
          <w:rtl/>
          <w:lang w:eastAsia="he-IL"/>
        </w:rPr>
      </w:pPr>
      <w:r w:rsidRPr="00686DA5">
        <w:rPr>
          <w:rFonts w:hint="cs"/>
          <w:rtl/>
          <w:lang w:eastAsia="he-IL"/>
        </w:rPr>
        <w:t xml:space="preserve">אנחנו </w:t>
      </w:r>
      <w:r w:rsidR="00171A50" w:rsidRPr="00686DA5">
        <w:rPr>
          <w:rFonts w:hint="cs"/>
          <w:rtl/>
          <w:lang w:eastAsia="he-IL"/>
        </w:rPr>
        <w:t>לא יודעים מראש. החיים יותר מסובכים</w:t>
      </w:r>
      <w:r w:rsidRPr="00686DA5">
        <w:rPr>
          <w:rFonts w:hint="cs"/>
          <w:rtl/>
          <w:lang w:eastAsia="he-IL"/>
        </w:rPr>
        <w:t>.</w:t>
      </w:r>
    </w:p>
    <w:p w:rsidR="00171A50" w:rsidRPr="00686DA5" w:rsidRDefault="00171A50" w:rsidP="00171A50">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418724761"/>
        <w:placeholder>
          <w:docPart w:val="DefaultPlaceholder_-1854013440"/>
        </w:placeholder>
        <w15:color w:val="993366"/>
      </w:sdtPr>
      <w:sdtEndPr/>
      <w:sdtContent>
        <w:p w:rsidR="00171A50" w:rsidRPr="00686DA5" w:rsidRDefault="00171A50" w:rsidP="00171A50">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171A50" w:rsidRPr="00686DA5" w:rsidRDefault="00171A50" w:rsidP="00171A50">
      <w:pPr>
        <w:pStyle w:val="KeepWithNext"/>
        <w:rPr>
          <w:rtl/>
          <w:lang w:eastAsia="he-IL"/>
        </w:rPr>
      </w:pPr>
    </w:p>
    <w:p w:rsidR="00171A50" w:rsidRPr="00686DA5" w:rsidRDefault="00171A50" w:rsidP="00171A50">
      <w:pPr>
        <w:rPr>
          <w:rtl/>
          <w:lang w:eastAsia="he-IL"/>
        </w:rPr>
      </w:pPr>
      <w:r w:rsidRPr="00686DA5">
        <w:rPr>
          <w:rFonts w:hint="cs"/>
          <w:rtl/>
          <w:lang w:eastAsia="he-IL"/>
        </w:rPr>
        <w:t>במידת הצורך מזמנים</w:t>
      </w:r>
      <w:r w:rsidR="00771531" w:rsidRPr="00686DA5">
        <w:rPr>
          <w:rFonts w:hint="cs"/>
          <w:rtl/>
          <w:lang w:eastAsia="he-IL"/>
        </w:rPr>
        <w:t>.</w:t>
      </w:r>
    </w:p>
    <w:p w:rsidR="00171A50" w:rsidRPr="00686DA5" w:rsidRDefault="00171A50" w:rsidP="00171A50">
      <w:pPr>
        <w:rPr>
          <w:rtl/>
          <w:lang w:eastAsia="he-IL"/>
        </w:rPr>
      </w:pPr>
    </w:p>
    <w:sdt>
      <w:sdtPr>
        <w:rPr>
          <w:rtl/>
        </w:rPr>
        <w:alias w:val="יור"/>
        <w:tag w:val="&lt;ID&gt;5094&lt;/ID&gt;&lt;Name&gt;ניסן סלומינסקי - יו&quot;רַ&lt;/Name&gt;&lt;Data&gt;ניסן סלומינסקי&lt;/Data&gt;&lt;Shortcut&gt;ניסל&lt;/Shortcut&gt;"/>
        <w:id w:val="187186204"/>
        <w:placeholder>
          <w:docPart w:val="DefaultPlaceholder_-1854013440"/>
        </w:placeholder>
        <w15:color w:val="993366"/>
      </w:sdtPr>
      <w:sdtEndPr/>
      <w:sdtContent>
        <w:p w:rsidR="00171A50" w:rsidRPr="00686DA5" w:rsidRDefault="00171A50" w:rsidP="00171A50">
          <w:pPr>
            <w:pStyle w:val="af6"/>
            <w:keepNext/>
            <w:rPr>
              <w:rtl/>
            </w:rPr>
          </w:pPr>
          <w:r w:rsidRPr="00686DA5">
            <w:rPr>
              <w:rStyle w:val="afd"/>
              <w:color w:val="000000"/>
              <w:rtl/>
            </w:rPr>
            <w:t>היו"ר ניסן סלומינסקי</w:t>
          </w:r>
          <w:r w:rsidRPr="00686DA5">
            <w:rPr>
              <w:color w:val="000000"/>
              <w:rtl/>
            </w:rPr>
            <w:t>:</w:t>
          </w:r>
        </w:p>
      </w:sdtContent>
    </w:sdt>
    <w:p w:rsidR="00171A50" w:rsidRPr="00686DA5" w:rsidRDefault="00171A50" w:rsidP="00171A50">
      <w:pPr>
        <w:pStyle w:val="KeepWithNext"/>
        <w:rPr>
          <w:rtl/>
          <w:lang w:eastAsia="he-IL"/>
        </w:rPr>
      </w:pPr>
    </w:p>
    <w:p w:rsidR="00171A50" w:rsidRPr="00686DA5" w:rsidRDefault="00771531" w:rsidP="0010611C">
      <w:pPr>
        <w:rPr>
          <w:rtl/>
          <w:lang w:eastAsia="he-IL"/>
        </w:rPr>
      </w:pPr>
      <w:r w:rsidRPr="00686DA5">
        <w:rPr>
          <w:rFonts w:hint="cs"/>
          <w:rtl/>
          <w:lang w:eastAsia="he-IL"/>
        </w:rPr>
        <w:t xml:space="preserve">הם </w:t>
      </w:r>
      <w:r w:rsidR="00171A50" w:rsidRPr="00686DA5">
        <w:rPr>
          <w:rFonts w:hint="cs"/>
          <w:rtl/>
          <w:lang w:eastAsia="he-IL"/>
        </w:rPr>
        <w:t>לא יכניסו אות</w:t>
      </w:r>
      <w:r w:rsidRPr="00686DA5">
        <w:rPr>
          <w:rFonts w:hint="cs"/>
          <w:rtl/>
          <w:lang w:eastAsia="he-IL"/>
        </w:rPr>
        <w:t>ה</w:t>
      </w:r>
      <w:r w:rsidR="00171A50" w:rsidRPr="00686DA5">
        <w:rPr>
          <w:rFonts w:hint="cs"/>
          <w:rtl/>
          <w:lang w:eastAsia="he-IL"/>
        </w:rPr>
        <w:t xml:space="preserve"> לניידת עד שתבוא שוטרת. כאן מדובר רק כשהולכים להכניס אותה לניידת,</w:t>
      </w:r>
      <w:r w:rsidRPr="00686DA5">
        <w:rPr>
          <w:rFonts w:hint="cs"/>
          <w:rtl/>
          <w:lang w:eastAsia="he-IL"/>
        </w:rPr>
        <w:t xml:space="preserve"> כשנמצאים בניידת ביחד </w:t>
      </w:r>
      <w:bookmarkStart w:id="213" w:name="_ETM_Q1_1726000"/>
      <w:bookmarkEnd w:id="213"/>
      <w:r w:rsidRPr="00686DA5">
        <w:rPr>
          <w:rFonts w:hint="cs"/>
          <w:rtl/>
          <w:lang w:eastAsia="he-IL"/>
        </w:rPr>
        <w:t>השוטר והחשוד או החשודה,</w:t>
      </w:r>
      <w:r w:rsidR="00171A50" w:rsidRPr="00686DA5">
        <w:rPr>
          <w:rFonts w:hint="cs"/>
          <w:rtl/>
          <w:lang w:eastAsia="he-IL"/>
        </w:rPr>
        <w:t xml:space="preserve"> ואז יש סכנה לשוטר</w:t>
      </w:r>
      <w:r w:rsidR="0010611C" w:rsidRPr="00686DA5">
        <w:rPr>
          <w:rFonts w:hint="cs"/>
          <w:rtl/>
          <w:lang w:eastAsia="he-IL"/>
        </w:rPr>
        <w:t>.</w:t>
      </w:r>
      <w:r w:rsidR="00171A50" w:rsidRPr="00686DA5">
        <w:rPr>
          <w:rFonts w:hint="cs"/>
          <w:rtl/>
          <w:lang w:eastAsia="he-IL"/>
        </w:rPr>
        <w:t xml:space="preserve"> אז ממתינים.</w:t>
      </w:r>
    </w:p>
    <w:p w:rsidR="00171A50" w:rsidRPr="00686DA5" w:rsidRDefault="00171A50" w:rsidP="00171A50">
      <w:pPr>
        <w:rPr>
          <w:rtl/>
          <w:lang w:eastAsia="he-IL"/>
        </w:rPr>
      </w:pPr>
    </w:p>
    <w:p w:rsidR="00171A50" w:rsidRPr="00686DA5" w:rsidRDefault="00171A50" w:rsidP="0010611C">
      <w:pPr>
        <w:rPr>
          <w:rtl/>
          <w:lang w:eastAsia="he-IL"/>
        </w:rPr>
      </w:pPr>
      <w:r w:rsidRPr="00686DA5">
        <w:rPr>
          <w:rFonts w:hint="cs"/>
          <w:rtl/>
          <w:lang w:eastAsia="he-IL"/>
        </w:rPr>
        <w:t xml:space="preserve">האם </w:t>
      </w:r>
      <w:r w:rsidR="00771531" w:rsidRPr="00686DA5">
        <w:rPr>
          <w:rFonts w:hint="cs"/>
          <w:rtl/>
          <w:lang w:eastAsia="he-IL"/>
        </w:rPr>
        <w:t xml:space="preserve">תחת </w:t>
      </w:r>
      <w:r w:rsidRPr="00686DA5">
        <w:rPr>
          <w:rFonts w:hint="cs"/>
          <w:rtl/>
          <w:lang w:eastAsia="he-IL"/>
        </w:rPr>
        <w:t xml:space="preserve">האצטלה הזאת </w:t>
      </w:r>
      <w:r w:rsidR="0010611C" w:rsidRPr="00686DA5">
        <w:rPr>
          <w:rFonts w:hint="cs"/>
          <w:rtl/>
          <w:lang w:eastAsia="he-IL"/>
        </w:rPr>
        <w:t xml:space="preserve">זה יכול </w:t>
      </w:r>
      <w:r w:rsidR="00771531" w:rsidRPr="00686DA5">
        <w:rPr>
          <w:rFonts w:hint="cs"/>
          <w:rtl/>
          <w:lang w:eastAsia="he-IL"/>
        </w:rPr>
        <w:t>להיהפך גם ל</w:t>
      </w:r>
      <w:r w:rsidRPr="00686DA5">
        <w:rPr>
          <w:rFonts w:hint="cs"/>
          <w:rtl/>
          <w:lang w:eastAsia="he-IL"/>
        </w:rPr>
        <w:t>אצטלה לחיפוש סמים</w:t>
      </w:r>
      <w:r w:rsidR="00771531" w:rsidRPr="00686DA5">
        <w:rPr>
          <w:rFonts w:hint="cs"/>
          <w:rtl/>
          <w:lang w:eastAsia="he-IL"/>
        </w:rPr>
        <w:t xml:space="preserve"> או דברים כאלה, </w:t>
      </w:r>
      <w:bookmarkStart w:id="214" w:name="_ETM_Q1_1747000"/>
      <w:bookmarkEnd w:id="214"/>
      <w:r w:rsidR="0010611C" w:rsidRPr="00686DA5">
        <w:rPr>
          <w:rFonts w:hint="cs"/>
          <w:rtl/>
          <w:lang w:eastAsia="he-IL"/>
        </w:rPr>
        <w:t>כ</w:t>
      </w:r>
      <w:r w:rsidR="00771531" w:rsidRPr="00686DA5">
        <w:rPr>
          <w:rFonts w:hint="cs"/>
          <w:rtl/>
          <w:lang w:eastAsia="he-IL"/>
        </w:rPr>
        <w:t xml:space="preserve">שכרגע </w:t>
      </w:r>
      <w:r w:rsidRPr="00686DA5">
        <w:rPr>
          <w:rFonts w:hint="cs"/>
          <w:rtl/>
          <w:lang w:eastAsia="he-IL"/>
        </w:rPr>
        <w:t xml:space="preserve">אין לכם אישור לעשות חיפוש עליו? מה קורה אם אתם מוצאים פתאום סמים? האם זה נחשב </w:t>
      </w:r>
      <w:r w:rsidR="00771531" w:rsidRPr="00686DA5">
        <w:rPr>
          <w:rFonts w:hint="cs"/>
          <w:rtl/>
          <w:lang w:eastAsia="he-IL"/>
        </w:rPr>
        <w:t xml:space="preserve">כחיפוש לא לגלי? בסוף יכול להיות שהמטרה העיקרית תהיה </w:t>
      </w:r>
      <w:bookmarkStart w:id="215" w:name="_ETM_Q1_1761000"/>
      <w:bookmarkEnd w:id="215"/>
      <w:r w:rsidR="00771531" w:rsidRPr="00686DA5">
        <w:rPr>
          <w:rFonts w:hint="cs"/>
          <w:rtl/>
          <w:lang w:eastAsia="he-IL"/>
        </w:rPr>
        <w:t>לא למנוע סכנה, אלא לחפש הוכחות.</w:t>
      </w:r>
    </w:p>
    <w:p w:rsidR="00171A50" w:rsidRPr="00686DA5" w:rsidRDefault="00171A50" w:rsidP="00171A50">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940367302"/>
        <w:placeholder>
          <w:docPart w:val="DefaultPlaceholder_-1854013440"/>
        </w:placeholder>
        <w15:color w:val="993366"/>
      </w:sdtPr>
      <w:sdtEndPr/>
      <w:sdtContent>
        <w:p w:rsidR="00171A50" w:rsidRPr="00686DA5" w:rsidRDefault="00171A50" w:rsidP="00171A50">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171A50" w:rsidRPr="00686DA5" w:rsidRDefault="00171A50" w:rsidP="00171A50">
      <w:pPr>
        <w:pStyle w:val="KeepWithNext"/>
        <w:rPr>
          <w:rtl/>
          <w:lang w:eastAsia="he-IL"/>
        </w:rPr>
      </w:pPr>
    </w:p>
    <w:p w:rsidR="00171A50" w:rsidRPr="00686DA5" w:rsidRDefault="00771531" w:rsidP="008D431E">
      <w:pPr>
        <w:rPr>
          <w:rtl/>
          <w:lang w:eastAsia="he-IL"/>
        </w:rPr>
      </w:pPr>
      <w:r w:rsidRPr="00686DA5">
        <w:rPr>
          <w:rFonts w:hint="cs"/>
          <w:rtl/>
          <w:lang w:eastAsia="he-IL"/>
        </w:rPr>
        <w:t xml:space="preserve">השאלה ברורה. </w:t>
      </w:r>
      <w:r w:rsidR="00171A50" w:rsidRPr="00686DA5">
        <w:rPr>
          <w:rFonts w:hint="cs"/>
          <w:rtl/>
          <w:lang w:eastAsia="he-IL"/>
        </w:rPr>
        <w:t>בסופו של יום</w:t>
      </w:r>
      <w:r w:rsidR="008D431E" w:rsidRPr="00686DA5">
        <w:rPr>
          <w:rFonts w:hint="cs"/>
          <w:rtl/>
          <w:lang w:eastAsia="he-IL"/>
        </w:rPr>
        <w:t xml:space="preserve"> צריך לזכור </w:t>
      </w:r>
      <w:bookmarkStart w:id="216" w:name="_ETM_Q1_1773000"/>
      <w:bookmarkEnd w:id="216"/>
      <w:r w:rsidR="008D431E" w:rsidRPr="00686DA5">
        <w:rPr>
          <w:rFonts w:hint="cs"/>
          <w:rtl/>
          <w:lang w:eastAsia="he-IL"/>
        </w:rPr>
        <w:t>שיש</w:t>
      </w:r>
      <w:r w:rsidR="00171A50" w:rsidRPr="00686DA5">
        <w:rPr>
          <w:rFonts w:hint="cs"/>
          <w:rtl/>
          <w:lang w:eastAsia="he-IL"/>
        </w:rPr>
        <w:t xml:space="preserve"> לנו משוכה ראשונית לעבור, זה לא ש</w:t>
      </w:r>
      <w:r w:rsidR="008D431E" w:rsidRPr="00686DA5">
        <w:rPr>
          <w:rFonts w:hint="cs"/>
          <w:rtl/>
          <w:lang w:eastAsia="he-IL"/>
        </w:rPr>
        <w:t xml:space="preserve">ישר </w:t>
      </w:r>
      <w:r w:rsidR="00171A50" w:rsidRPr="00686DA5">
        <w:rPr>
          <w:rFonts w:hint="cs"/>
          <w:rtl/>
          <w:lang w:eastAsia="he-IL"/>
        </w:rPr>
        <w:t>מכניסים אדם לניידת</w:t>
      </w:r>
      <w:r w:rsidR="008D431E" w:rsidRPr="00686DA5">
        <w:rPr>
          <w:rFonts w:hint="cs"/>
          <w:rtl/>
          <w:lang w:eastAsia="he-IL"/>
        </w:rPr>
        <w:t xml:space="preserve">. ראשית, אנחנו נמצאים באיזה סיטואציה, באיזה </w:t>
      </w:r>
      <w:r w:rsidR="00171A50" w:rsidRPr="00686DA5">
        <w:rPr>
          <w:rFonts w:hint="cs"/>
          <w:rtl/>
          <w:lang w:eastAsia="he-IL"/>
        </w:rPr>
        <w:t>אירוע</w:t>
      </w:r>
      <w:r w:rsidR="008D431E" w:rsidRPr="00686DA5">
        <w:rPr>
          <w:rFonts w:hint="cs"/>
          <w:rtl/>
          <w:lang w:eastAsia="he-IL"/>
        </w:rPr>
        <w:t xml:space="preserve">, ומהאירוע </w:t>
      </w:r>
      <w:bookmarkStart w:id="217" w:name="_ETM_Q1_1782000"/>
      <w:bookmarkEnd w:id="217"/>
      <w:r w:rsidR="008D431E" w:rsidRPr="00686DA5">
        <w:rPr>
          <w:rFonts w:hint="cs"/>
          <w:rtl/>
          <w:lang w:eastAsia="he-IL"/>
        </w:rPr>
        <w:t>הזה</w:t>
      </w:r>
      <w:r w:rsidR="00171A50" w:rsidRPr="00686DA5">
        <w:rPr>
          <w:rFonts w:hint="cs"/>
          <w:rtl/>
          <w:lang w:eastAsia="he-IL"/>
        </w:rPr>
        <w:t xml:space="preserve"> אנחנו מתחילים לפע</w:t>
      </w:r>
      <w:r w:rsidR="008D431E" w:rsidRPr="00686DA5">
        <w:rPr>
          <w:rFonts w:hint="cs"/>
          <w:rtl/>
          <w:lang w:eastAsia="he-IL"/>
        </w:rPr>
        <w:t>ו</w:t>
      </w:r>
      <w:r w:rsidR="00171A50" w:rsidRPr="00686DA5">
        <w:rPr>
          <w:rFonts w:hint="cs"/>
          <w:rtl/>
          <w:lang w:eastAsia="he-IL"/>
        </w:rPr>
        <w:t>ל, זו נקודת המוצא</w:t>
      </w:r>
      <w:r w:rsidR="008D431E" w:rsidRPr="00686DA5">
        <w:rPr>
          <w:rFonts w:hint="cs"/>
          <w:rtl/>
          <w:lang w:eastAsia="he-IL"/>
        </w:rPr>
        <w:t xml:space="preserve">. כאן אנחנו צריכים לבוא ולהגדיר את אותו אדם שלפנינו, </w:t>
      </w:r>
      <w:bookmarkStart w:id="218" w:name="_ETM_Q1_1787000"/>
      <w:bookmarkEnd w:id="218"/>
      <w:r w:rsidR="008D431E" w:rsidRPr="00686DA5">
        <w:rPr>
          <w:rFonts w:hint="cs"/>
          <w:rtl/>
          <w:lang w:eastAsia="he-IL"/>
        </w:rPr>
        <w:t>מהו, הוא מעוכב</w:t>
      </w:r>
      <w:r w:rsidR="00171A50" w:rsidRPr="00686DA5">
        <w:rPr>
          <w:rFonts w:hint="cs"/>
          <w:rtl/>
          <w:lang w:eastAsia="he-IL"/>
        </w:rPr>
        <w:t xml:space="preserve"> או שיש לי סמכות לעצור אותו</w:t>
      </w:r>
      <w:r w:rsidR="008D431E" w:rsidRPr="00686DA5">
        <w:rPr>
          <w:rFonts w:hint="cs"/>
          <w:rtl/>
          <w:lang w:eastAsia="he-IL"/>
        </w:rPr>
        <w:t>,</w:t>
      </w:r>
      <w:r w:rsidR="00171A50" w:rsidRPr="00686DA5">
        <w:rPr>
          <w:rFonts w:hint="cs"/>
          <w:rtl/>
          <w:lang w:eastAsia="he-IL"/>
        </w:rPr>
        <w:t xml:space="preserve"> הוא מעוכב כחשוד, הוא מעוכב כעד. החוק מחייב אותנו </w:t>
      </w:r>
      <w:r w:rsidR="008D431E" w:rsidRPr="00686DA5">
        <w:rPr>
          <w:rFonts w:hint="cs"/>
          <w:rtl/>
          <w:lang w:eastAsia="he-IL"/>
        </w:rPr>
        <w:t xml:space="preserve">קודם כול </w:t>
      </w:r>
      <w:r w:rsidR="00171A50" w:rsidRPr="00686DA5">
        <w:rPr>
          <w:rFonts w:hint="cs"/>
          <w:rtl/>
          <w:lang w:eastAsia="he-IL"/>
        </w:rPr>
        <w:t xml:space="preserve">לאפיין </w:t>
      </w:r>
      <w:r w:rsidR="008D431E" w:rsidRPr="00686DA5">
        <w:rPr>
          <w:rFonts w:hint="cs"/>
          <w:rtl/>
          <w:lang w:eastAsia="he-IL"/>
        </w:rPr>
        <w:t xml:space="preserve">את </w:t>
      </w:r>
      <w:r w:rsidR="00171A50" w:rsidRPr="00686DA5">
        <w:rPr>
          <w:rFonts w:hint="cs"/>
          <w:rtl/>
          <w:lang w:eastAsia="he-IL"/>
        </w:rPr>
        <w:t xml:space="preserve">אותו אדם. </w:t>
      </w:r>
      <w:r w:rsidR="008D431E" w:rsidRPr="00686DA5">
        <w:rPr>
          <w:rFonts w:hint="cs"/>
          <w:rtl/>
          <w:lang w:eastAsia="he-IL"/>
        </w:rPr>
        <w:t xml:space="preserve">רק בהמשך, </w:t>
      </w:r>
      <w:r w:rsidR="00171A50" w:rsidRPr="00686DA5">
        <w:rPr>
          <w:rFonts w:hint="cs"/>
          <w:rtl/>
          <w:lang w:eastAsia="he-IL"/>
        </w:rPr>
        <w:t>בקצה המסלול הזה</w:t>
      </w:r>
      <w:r w:rsidR="008D431E" w:rsidRPr="00686DA5">
        <w:rPr>
          <w:rFonts w:hint="cs"/>
          <w:rtl/>
          <w:lang w:eastAsia="he-IL"/>
        </w:rPr>
        <w:t>, אנחנו</w:t>
      </w:r>
      <w:r w:rsidR="00171A50" w:rsidRPr="00686DA5">
        <w:rPr>
          <w:rFonts w:hint="cs"/>
          <w:rtl/>
          <w:lang w:eastAsia="he-IL"/>
        </w:rPr>
        <w:t xml:space="preserve"> מגיעים במידת הצורך </w:t>
      </w:r>
      <w:r w:rsidR="008D431E" w:rsidRPr="00686DA5">
        <w:rPr>
          <w:rFonts w:hint="cs"/>
          <w:rtl/>
          <w:lang w:eastAsia="he-IL"/>
        </w:rPr>
        <w:t xml:space="preserve">כמובן </w:t>
      </w:r>
      <w:r w:rsidR="00171A50" w:rsidRPr="00686DA5">
        <w:rPr>
          <w:rFonts w:hint="cs"/>
          <w:rtl/>
          <w:lang w:eastAsia="he-IL"/>
        </w:rPr>
        <w:t>לניידת. כל החשש</w:t>
      </w:r>
      <w:r w:rsidR="008D431E" w:rsidRPr="00686DA5">
        <w:rPr>
          <w:rFonts w:hint="cs"/>
          <w:rtl/>
          <w:lang w:eastAsia="he-IL"/>
        </w:rPr>
        <w:t xml:space="preserve"> </w:t>
      </w:r>
      <w:bookmarkStart w:id="219" w:name="_ETM_Q1_1805000"/>
      <w:bookmarkEnd w:id="219"/>
      <w:r w:rsidR="008D431E" w:rsidRPr="00686DA5">
        <w:rPr>
          <w:rFonts w:hint="cs"/>
          <w:rtl/>
          <w:lang w:eastAsia="he-IL"/>
        </w:rPr>
        <w:t>הזה שמלכתחילה החיפוש - - -</w:t>
      </w:r>
    </w:p>
    <w:p w:rsidR="00171A50" w:rsidRPr="00686DA5" w:rsidRDefault="00171A50" w:rsidP="00171A50">
      <w:pPr>
        <w:rPr>
          <w:rtl/>
          <w:lang w:eastAsia="he-IL"/>
        </w:rPr>
      </w:pPr>
    </w:p>
    <w:sdt>
      <w:sdtPr>
        <w:rPr>
          <w:rtl/>
        </w:rPr>
        <w:alias w:val="יור"/>
        <w:tag w:val="&lt;ID&gt;5094&lt;/ID&gt;&lt;Name&gt;ניסן סלומינסקי - יו&quot;רַ&lt;/Name&gt;&lt;Data&gt;ניסן סלומינסקי&lt;/Data&gt;&lt;Shortcut&gt;ניסל&lt;/Shortcut&gt;"/>
        <w:id w:val="-1070033210"/>
        <w:placeholder>
          <w:docPart w:val="DefaultPlaceholder_-1854013440"/>
        </w:placeholder>
        <w15:color w:val="993366"/>
      </w:sdtPr>
      <w:sdtEndPr/>
      <w:sdtContent>
        <w:p w:rsidR="00171A50" w:rsidRPr="00686DA5" w:rsidRDefault="00171A50" w:rsidP="00171A50">
          <w:pPr>
            <w:pStyle w:val="af6"/>
            <w:keepNext/>
            <w:rPr>
              <w:rtl/>
            </w:rPr>
          </w:pPr>
          <w:r w:rsidRPr="00686DA5">
            <w:rPr>
              <w:rStyle w:val="afd"/>
              <w:color w:val="000000"/>
              <w:rtl/>
            </w:rPr>
            <w:t>היו"ר ניסן סלומינסקי</w:t>
          </w:r>
          <w:r w:rsidRPr="00686DA5">
            <w:rPr>
              <w:color w:val="000000"/>
              <w:rtl/>
            </w:rPr>
            <w:t>:</w:t>
          </w:r>
        </w:p>
      </w:sdtContent>
    </w:sdt>
    <w:p w:rsidR="00171A50" w:rsidRPr="00686DA5" w:rsidRDefault="00171A50" w:rsidP="00171A50">
      <w:pPr>
        <w:pStyle w:val="KeepWithNext"/>
        <w:rPr>
          <w:rtl/>
          <w:lang w:eastAsia="he-IL"/>
        </w:rPr>
      </w:pPr>
    </w:p>
    <w:p w:rsidR="00171A50" w:rsidRPr="00686DA5" w:rsidRDefault="00171A50" w:rsidP="008D431E">
      <w:pPr>
        <w:rPr>
          <w:rtl/>
          <w:lang w:eastAsia="he-IL"/>
        </w:rPr>
      </w:pPr>
      <w:r w:rsidRPr="00686DA5">
        <w:rPr>
          <w:rFonts w:hint="cs"/>
          <w:rtl/>
          <w:lang w:eastAsia="he-IL"/>
        </w:rPr>
        <w:t>השתוללות בבר</w:t>
      </w:r>
      <w:r w:rsidR="008D431E" w:rsidRPr="00686DA5">
        <w:rPr>
          <w:rFonts w:hint="cs"/>
          <w:rtl/>
          <w:lang w:eastAsia="he-IL"/>
        </w:rPr>
        <w:t xml:space="preserve"> – אתם מוזמנים ואתם רוצים לקחת </w:t>
      </w:r>
      <w:bookmarkStart w:id="220" w:name="_ETM_Q1_1813000"/>
      <w:bookmarkEnd w:id="220"/>
      <w:r w:rsidR="008D431E" w:rsidRPr="00686DA5">
        <w:rPr>
          <w:rFonts w:hint="cs"/>
          <w:rtl/>
          <w:lang w:eastAsia="he-IL"/>
        </w:rPr>
        <w:t>מישהו לניידת.</w:t>
      </w:r>
    </w:p>
    <w:p w:rsidR="00171A50" w:rsidRPr="00686DA5" w:rsidRDefault="00171A50" w:rsidP="00171A50">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728189703"/>
        <w:placeholder>
          <w:docPart w:val="DefaultPlaceholder_-1854013440"/>
        </w:placeholder>
        <w15:color w:val="993366"/>
      </w:sdtPr>
      <w:sdtEndPr/>
      <w:sdtContent>
        <w:p w:rsidR="00171A50" w:rsidRPr="00686DA5" w:rsidRDefault="00171A50" w:rsidP="00171A50">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171A50" w:rsidRPr="00686DA5" w:rsidRDefault="00171A50" w:rsidP="00171A50">
      <w:pPr>
        <w:pStyle w:val="KeepWithNext"/>
        <w:rPr>
          <w:rtl/>
          <w:lang w:eastAsia="he-IL"/>
        </w:rPr>
      </w:pPr>
    </w:p>
    <w:p w:rsidR="00171A50" w:rsidRPr="00686DA5" w:rsidRDefault="00171A50" w:rsidP="00171A50">
      <w:pPr>
        <w:rPr>
          <w:rtl/>
          <w:lang w:eastAsia="he-IL"/>
        </w:rPr>
      </w:pPr>
      <w:r w:rsidRPr="00686DA5">
        <w:rPr>
          <w:rFonts w:hint="cs"/>
          <w:rtl/>
          <w:lang w:eastAsia="he-IL"/>
        </w:rPr>
        <w:t>אנחנו לוקחים אותו בגלל סיבה מסוימת</w:t>
      </w:r>
      <w:r w:rsidR="008D431E" w:rsidRPr="00686DA5">
        <w:rPr>
          <w:rFonts w:hint="cs"/>
          <w:rtl/>
          <w:lang w:eastAsia="he-IL"/>
        </w:rPr>
        <w:t>.</w:t>
      </w:r>
    </w:p>
    <w:p w:rsidR="008D431E" w:rsidRPr="00686DA5" w:rsidRDefault="008D431E" w:rsidP="00171A50">
      <w:pPr>
        <w:rPr>
          <w:rtl/>
          <w:lang w:eastAsia="he-IL"/>
        </w:rPr>
      </w:pPr>
    </w:p>
    <w:bookmarkStart w:id="221" w:name="_ETM_Q1_1814000" w:displacedByCustomXml="next"/>
    <w:bookmarkEnd w:id="221" w:displacedByCustomXml="next"/>
    <w:sdt>
      <w:sdtPr>
        <w:rPr>
          <w:rtl/>
        </w:rPr>
        <w:alias w:val="יור"/>
        <w:tag w:val="&lt;ID&gt;5094&lt;/ID&gt;&lt;Name&gt;ניסן סלומינסקי - יו&quot;רַ&lt;/Name&gt;&lt;Data&gt;ניסן סלומינסקי&lt;/Data&gt;&lt;Shortcut&gt;ניסל&lt;/Shortcut&gt;"/>
        <w:id w:val="650721145"/>
        <w:placeholder>
          <w:docPart w:val="DefaultPlaceholder_-1854013440"/>
        </w:placeholder>
        <w15:color w:val="993366"/>
      </w:sdtPr>
      <w:sdtEndPr/>
      <w:sdtContent>
        <w:p w:rsidR="008D431E" w:rsidRPr="00686DA5" w:rsidRDefault="008D431E" w:rsidP="008D431E">
          <w:pPr>
            <w:pStyle w:val="af6"/>
            <w:keepNext/>
            <w:rPr>
              <w:rtl/>
            </w:rPr>
          </w:pPr>
          <w:r w:rsidRPr="00686DA5">
            <w:rPr>
              <w:color w:val="000000"/>
              <w:rtl/>
            </w:rPr>
            <w:t xml:space="preserve">היו"ר </w:t>
          </w:r>
          <w:r w:rsidRPr="00686DA5">
            <w:rPr>
              <w:rStyle w:val="afd"/>
              <w:color w:val="000000"/>
              <w:rtl/>
            </w:rPr>
            <w:t>ניסן סלומינסקי:</w:t>
          </w:r>
        </w:p>
      </w:sdtContent>
    </w:sdt>
    <w:p w:rsidR="008D431E" w:rsidRPr="00686DA5" w:rsidRDefault="008D431E" w:rsidP="008D431E">
      <w:pPr>
        <w:pStyle w:val="KeepWithNext"/>
        <w:rPr>
          <w:rtl/>
          <w:lang w:eastAsia="he-IL"/>
        </w:rPr>
      </w:pPr>
    </w:p>
    <w:p w:rsidR="008D431E" w:rsidRPr="00686DA5" w:rsidRDefault="008D431E" w:rsidP="008D431E">
      <w:pPr>
        <w:rPr>
          <w:rtl/>
          <w:lang w:eastAsia="he-IL"/>
        </w:rPr>
      </w:pPr>
      <w:bookmarkStart w:id="222" w:name="_ETM_Q1_1815000"/>
      <w:bookmarkEnd w:id="222"/>
      <w:r w:rsidRPr="00686DA5">
        <w:rPr>
          <w:rFonts w:hint="cs"/>
          <w:rtl/>
          <w:lang w:eastAsia="he-IL"/>
        </w:rPr>
        <w:t xml:space="preserve">מה תחפשו? האם תחפשו אצלו את הסמים תוך כדי </w:t>
      </w:r>
      <w:bookmarkStart w:id="223" w:name="_ETM_Q1_1819000"/>
      <w:bookmarkEnd w:id="223"/>
      <w:r w:rsidRPr="00686DA5">
        <w:rPr>
          <w:rFonts w:hint="cs"/>
          <w:rtl/>
          <w:lang w:eastAsia="he-IL"/>
        </w:rPr>
        <w:t>או את הסכין כדי שלא יוכל לפגוע?</w:t>
      </w:r>
    </w:p>
    <w:p w:rsidR="008D431E" w:rsidRPr="00686DA5" w:rsidRDefault="008D431E" w:rsidP="008D431E">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546453484"/>
        <w:placeholder>
          <w:docPart w:val="DefaultPlaceholder_-1854013440"/>
        </w:placeholder>
        <w15:color w:val="993366"/>
      </w:sdtPr>
      <w:sdtEndPr/>
      <w:sdtContent>
        <w:p w:rsidR="008D431E" w:rsidRPr="00686DA5" w:rsidRDefault="008D431E" w:rsidP="008D431E">
          <w:pPr>
            <w:pStyle w:val="af9"/>
            <w:keepNext/>
            <w:rPr>
              <w:rtl/>
              <w:lang w:eastAsia="he-IL"/>
            </w:rPr>
          </w:pPr>
          <w:r w:rsidRPr="00686DA5">
            <w:rPr>
              <w:rStyle w:val="afd"/>
              <w:color w:val="000000"/>
              <w:rtl/>
            </w:rPr>
            <w:t>דקלה פוגל ברדה:</w:t>
          </w:r>
        </w:p>
      </w:sdtContent>
    </w:sdt>
    <w:p w:rsidR="008D431E" w:rsidRPr="00686DA5" w:rsidRDefault="008D431E" w:rsidP="008D431E">
      <w:pPr>
        <w:pStyle w:val="KeepWithNext"/>
        <w:rPr>
          <w:rtl/>
          <w:lang w:eastAsia="he-IL"/>
        </w:rPr>
      </w:pPr>
    </w:p>
    <w:p w:rsidR="00171A50" w:rsidRPr="00686DA5" w:rsidRDefault="00171A50" w:rsidP="008D431E">
      <w:pPr>
        <w:rPr>
          <w:rtl/>
          <w:lang w:eastAsia="he-IL"/>
        </w:rPr>
      </w:pPr>
      <w:bookmarkStart w:id="224" w:name="_ETM_Q1_1820000"/>
      <w:bookmarkEnd w:id="224"/>
      <w:r w:rsidRPr="00686DA5">
        <w:rPr>
          <w:rFonts w:hint="cs"/>
          <w:rtl/>
          <w:lang w:eastAsia="he-IL"/>
        </w:rPr>
        <w:t xml:space="preserve">החיפוש לפני עלייה לניידת </w:t>
      </w:r>
      <w:r w:rsidR="008D431E" w:rsidRPr="00686DA5">
        <w:rPr>
          <w:rFonts w:hint="cs"/>
          <w:rtl/>
          <w:lang w:eastAsia="he-IL"/>
        </w:rPr>
        <w:t xml:space="preserve">הוא </w:t>
      </w:r>
      <w:r w:rsidRPr="00686DA5">
        <w:rPr>
          <w:rFonts w:hint="cs"/>
          <w:rtl/>
          <w:lang w:eastAsia="he-IL"/>
        </w:rPr>
        <w:t>אך ורק לצורך ג</w:t>
      </w:r>
      <w:r w:rsidR="008D431E" w:rsidRPr="00686DA5">
        <w:rPr>
          <w:rFonts w:hint="cs"/>
          <w:rtl/>
          <w:lang w:eastAsia="he-IL"/>
        </w:rPr>
        <w:t>י</w:t>
      </w:r>
      <w:r w:rsidRPr="00686DA5">
        <w:rPr>
          <w:rFonts w:hint="cs"/>
          <w:rtl/>
          <w:lang w:eastAsia="he-IL"/>
        </w:rPr>
        <w:t>לוי כלי נשק</w:t>
      </w:r>
      <w:r w:rsidR="008D431E" w:rsidRPr="00686DA5">
        <w:rPr>
          <w:rFonts w:hint="cs"/>
          <w:rtl/>
          <w:lang w:eastAsia="he-IL"/>
        </w:rPr>
        <w:t xml:space="preserve"> או כלי </w:t>
      </w:r>
      <w:bookmarkStart w:id="225" w:name="_ETM_Q1_1826000"/>
      <w:bookmarkEnd w:id="225"/>
      <w:r w:rsidR="008D431E" w:rsidRPr="00686DA5">
        <w:rPr>
          <w:rFonts w:hint="cs"/>
          <w:rtl/>
          <w:lang w:eastAsia="he-IL"/>
        </w:rPr>
        <w:t>שיאפשר לו לברוח.</w:t>
      </w:r>
    </w:p>
    <w:p w:rsidR="00171A50" w:rsidRPr="00686DA5" w:rsidRDefault="00171A50" w:rsidP="00171A50">
      <w:pPr>
        <w:rPr>
          <w:rtl/>
          <w:lang w:eastAsia="he-IL"/>
        </w:rPr>
      </w:pPr>
    </w:p>
    <w:sdt>
      <w:sdtPr>
        <w:rPr>
          <w:rtl/>
        </w:rPr>
        <w:alias w:val="יור"/>
        <w:tag w:val="&lt;ID&gt;5094&lt;/ID&gt;&lt;Name&gt;ניסן סלומינסקי - יו&quot;רַ&lt;/Name&gt;&lt;Data&gt;ניסן סלומינסקי&lt;/Data&gt;&lt;Shortcut&gt;ניסל&lt;/Shortcut&gt;"/>
        <w:id w:val="141013131"/>
        <w:placeholder>
          <w:docPart w:val="DefaultPlaceholder_-1854013440"/>
        </w:placeholder>
        <w15:color w:val="993366"/>
      </w:sdtPr>
      <w:sdtEndPr/>
      <w:sdtContent>
        <w:p w:rsidR="00171A50" w:rsidRPr="00686DA5" w:rsidRDefault="00171A50" w:rsidP="00171A50">
          <w:pPr>
            <w:pStyle w:val="af6"/>
            <w:keepNext/>
            <w:rPr>
              <w:rtl/>
            </w:rPr>
          </w:pPr>
          <w:r w:rsidRPr="00686DA5">
            <w:rPr>
              <w:rStyle w:val="afd"/>
              <w:color w:val="000000"/>
              <w:rtl/>
            </w:rPr>
            <w:t>היו"ר ניסן סלומינסקי</w:t>
          </w:r>
          <w:r w:rsidRPr="00686DA5">
            <w:rPr>
              <w:color w:val="000000"/>
              <w:rtl/>
            </w:rPr>
            <w:t>:</w:t>
          </w:r>
        </w:p>
      </w:sdtContent>
    </w:sdt>
    <w:p w:rsidR="00171A50" w:rsidRPr="00686DA5" w:rsidRDefault="00171A50" w:rsidP="00171A50">
      <w:pPr>
        <w:pStyle w:val="KeepWithNext"/>
        <w:rPr>
          <w:rtl/>
          <w:lang w:eastAsia="he-IL"/>
        </w:rPr>
      </w:pPr>
    </w:p>
    <w:p w:rsidR="00171A50" w:rsidRPr="00686DA5" w:rsidRDefault="008D431E" w:rsidP="0010611C">
      <w:pPr>
        <w:rPr>
          <w:rtl/>
          <w:lang w:eastAsia="he-IL"/>
        </w:rPr>
      </w:pPr>
      <w:r w:rsidRPr="00686DA5">
        <w:rPr>
          <w:rFonts w:hint="cs"/>
          <w:rtl/>
          <w:lang w:eastAsia="he-IL"/>
        </w:rPr>
        <w:t xml:space="preserve">אם תמצאו סמים, </w:t>
      </w:r>
      <w:r w:rsidR="00171A50" w:rsidRPr="00686DA5">
        <w:rPr>
          <w:rFonts w:hint="cs"/>
          <w:rtl/>
          <w:lang w:eastAsia="he-IL"/>
        </w:rPr>
        <w:t xml:space="preserve">תשאירו </w:t>
      </w:r>
      <w:r w:rsidRPr="00686DA5">
        <w:rPr>
          <w:rFonts w:hint="cs"/>
          <w:rtl/>
          <w:lang w:eastAsia="he-IL"/>
        </w:rPr>
        <w:t xml:space="preserve">אותם </w:t>
      </w:r>
      <w:r w:rsidR="00171A50" w:rsidRPr="00686DA5">
        <w:rPr>
          <w:rFonts w:hint="cs"/>
          <w:rtl/>
          <w:lang w:eastAsia="he-IL"/>
        </w:rPr>
        <w:t>בכיס</w:t>
      </w:r>
      <w:r w:rsidR="0010611C" w:rsidRPr="00686DA5">
        <w:rPr>
          <w:rFonts w:hint="cs"/>
          <w:rtl/>
          <w:lang w:eastAsia="he-IL"/>
        </w:rPr>
        <w:t>?</w:t>
      </w:r>
    </w:p>
    <w:p w:rsidR="00171A50" w:rsidRPr="00686DA5" w:rsidRDefault="00171A50" w:rsidP="00171A50">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414135578"/>
        <w:placeholder>
          <w:docPart w:val="DefaultPlaceholder_-1854013440"/>
        </w:placeholder>
        <w15:color w:val="993366"/>
      </w:sdtPr>
      <w:sdtEndPr/>
      <w:sdtContent>
        <w:p w:rsidR="00171A50" w:rsidRPr="00686DA5" w:rsidRDefault="00171A50" w:rsidP="00171A50">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171A50" w:rsidRPr="00686DA5" w:rsidRDefault="00171A50" w:rsidP="00171A50">
      <w:pPr>
        <w:pStyle w:val="KeepWithNext"/>
        <w:rPr>
          <w:rtl/>
          <w:lang w:eastAsia="he-IL"/>
        </w:rPr>
      </w:pPr>
    </w:p>
    <w:p w:rsidR="00171A50" w:rsidRPr="00686DA5" w:rsidRDefault="008D431E" w:rsidP="00171A50">
      <w:pPr>
        <w:rPr>
          <w:rtl/>
          <w:lang w:eastAsia="he-IL"/>
        </w:rPr>
      </w:pPr>
      <w:r w:rsidRPr="00686DA5">
        <w:rPr>
          <w:rFonts w:hint="cs"/>
          <w:rtl/>
          <w:lang w:eastAsia="he-IL"/>
        </w:rPr>
        <w:t xml:space="preserve">התשובה היא לא. אם </w:t>
      </w:r>
      <w:bookmarkStart w:id="226" w:name="_ETM_Q1_1832000"/>
      <w:bookmarkEnd w:id="226"/>
      <w:r w:rsidRPr="00686DA5">
        <w:rPr>
          <w:rFonts w:hint="cs"/>
          <w:rtl/>
          <w:lang w:eastAsia="he-IL"/>
        </w:rPr>
        <w:t xml:space="preserve">אגב החיפוש הזה, שמיועד מלכתחילה למצוא כלי נשק, נמצא חפץ </w:t>
      </w:r>
      <w:bookmarkStart w:id="227" w:name="_ETM_Q1_1837000"/>
      <w:bookmarkEnd w:id="227"/>
      <w:r w:rsidRPr="00686DA5">
        <w:rPr>
          <w:rFonts w:hint="cs"/>
          <w:rtl/>
          <w:lang w:eastAsia="he-IL"/>
        </w:rPr>
        <w:t xml:space="preserve">אחר שהוא חפץ אסור, אנחנו נתפוס אותו. אין הרי ציפייה </w:t>
      </w:r>
      <w:bookmarkStart w:id="228" w:name="_ETM_Q1_1841000"/>
      <w:bookmarkEnd w:id="228"/>
      <w:r w:rsidRPr="00686DA5">
        <w:rPr>
          <w:rFonts w:hint="cs"/>
          <w:rtl/>
          <w:lang w:eastAsia="he-IL"/>
        </w:rPr>
        <w:t>שניקח את אותו סם - - -</w:t>
      </w:r>
    </w:p>
    <w:p w:rsidR="008D431E" w:rsidRPr="00686DA5" w:rsidRDefault="008D431E" w:rsidP="00171A50">
      <w:pPr>
        <w:rPr>
          <w:rtl/>
          <w:lang w:eastAsia="he-IL"/>
        </w:rPr>
      </w:pPr>
      <w:bookmarkStart w:id="229" w:name="_ETM_Q1_1844000"/>
      <w:bookmarkEnd w:id="229"/>
    </w:p>
    <w:sdt>
      <w:sdtPr>
        <w:rPr>
          <w:rtl/>
        </w:rPr>
        <w:alias w:val="יור"/>
        <w:tag w:val="&lt;ID&gt;5094&lt;/ID&gt;&lt;Name&gt;ניסן סלומינסקי - יו&quot;רַ&lt;/Name&gt;&lt;Data&gt;ניסן סלומינסקי&lt;/Data&gt;&lt;Shortcut&gt;ניסל&lt;/Shortcut&gt;"/>
        <w:id w:val="-1969431865"/>
        <w:placeholder>
          <w:docPart w:val="DefaultPlaceholder_-1854013440"/>
        </w:placeholder>
        <w15:color w:val="993366"/>
      </w:sdtPr>
      <w:sdtEndPr/>
      <w:sdtContent>
        <w:p w:rsidR="00171A50" w:rsidRPr="00686DA5" w:rsidRDefault="00171A50" w:rsidP="00171A50">
          <w:pPr>
            <w:pStyle w:val="af6"/>
            <w:keepNext/>
            <w:rPr>
              <w:rtl/>
            </w:rPr>
          </w:pPr>
          <w:r w:rsidRPr="00686DA5">
            <w:rPr>
              <w:rStyle w:val="afd"/>
              <w:color w:val="000000"/>
              <w:rtl/>
            </w:rPr>
            <w:t>היו"ר ניסן סלומינסקי</w:t>
          </w:r>
          <w:r w:rsidRPr="00686DA5">
            <w:rPr>
              <w:color w:val="000000"/>
              <w:rtl/>
            </w:rPr>
            <w:t>:</w:t>
          </w:r>
        </w:p>
      </w:sdtContent>
    </w:sdt>
    <w:p w:rsidR="00171A50" w:rsidRPr="00686DA5" w:rsidRDefault="00171A50" w:rsidP="00171A50">
      <w:pPr>
        <w:pStyle w:val="KeepWithNext"/>
        <w:rPr>
          <w:rtl/>
          <w:lang w:eastAsia="he-IL"/>
        </w:rPr>
      </w:pPr>
    </w:p>
    <w:p w:rsidR="00171A50" w:rsidRPr="00686DA5" w:rsidRDefault="00171A50" w:rsidP="008D431E">
      <w:pPr>
        <w:rPr>
          <w:rtl/>
          <w:lang w:eastAsia="he-IL"/>
        </w:rPr>
      </w:pPr>
      <w:r w:rsidRPr="00686DA5">
        <w:rPr>
          <w:rFonts w:hint="cs"/>
          <w:rtl/>
          <w:lang w:eastAsia="he-IL"/>
        </w:rPr>
        <w:t xml:space="preserve">לכן אני שואל </w:t>
      </w:r>
      <w:r w:rsidR="008D431E" w:rsidRPr="00686DA5">
        <w:rPr>
          <w:rFonts w:hint="cs"/>
          <w:rtl/>
          <w:lang w:eastAsia="he-IL"/>
        </w:rPr>
        <w:t xml:space="preserve">על </w:t>
      </w:r>
      <w:r w:rsidRPr="00686DA5">
        <w:rPr>
          <w:rFonts w:hint="cs"/>
          <w:rtl/>
          <w:lang w:eastAsia="he-IL"/>
        </w:rPr>
        <w:t>החיפוש</w:t>
      </w:r>
      <w:r w:rsidR="0010611C" w:rsidRPr="00686DA5">
        <w:rPr>
          <w:rFonts w:hint="cs"/>
          <w:rtl/>
          <w:lang w:eastAsia="he-IL"/>
        </w:rPr>
        <w:t>,</w:t>
      </w:r>
      <w:r w:rsidRPr="00686DA5">
        <w:rPr>
          <w:rFonts w:hint="cs"/>
          <w:rtl/>
          <w:lang w:eastAsia="he-IL"/>
        </w:rPr>
        <w:t xml:space="preserve"> אגב מה</w:t>
      </w:r>
      <w:r w:rsidR="0010611C" w:rsidRPr="00686DA5">
        <w:rPr>
          <w:rFonts w:hint="cs"/>
          <w:rtl/>
          <w:lang w:eastAsia="he-IL"/>
        </w:rPr>
        <w:t>ו</w:t>
      </w:r>
      <w:r w:rsidR="008D431E" w:rsidRPr="00686DA5">
        <w:rPr>
          <w:rFonts w:hint="cs"/>
          <w:rtl/>
          <w:lang w:eastAsia="he-IL"/>
        </w:rPr>
        <w:t>.</w:t>
      </w:r>
    </w:p>
    <w:p w:rsidR="00171A50" w:rsidRPr="00686DA5" w:rsidRDefault="00171A50" w:rsidP="00171A50">
      <w:pPr>
        <w:rPr>
          <w:rtl/>
          <w:lang w:eastAsia="he-IL"/>
        </w:rPr>
      </w:pPr>
    </w:p>
    <w:bookmarkStart w:id="230" w:name="_ETM_Q1_1850000" w:displacedByCustomXml="next"/>
    <w:bookmarkEnd w:id="230" w:displacedByCustomXml="next"/>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462074394"/>
        <w:placeholder>
          <w:docPart w:val="DefaultPlaceholder_-1854013440"/>
        </w:placeholder>
        <w15:color w:val="993366"/>
      </w:sdtPr>
      <w:sdtEndPr/>
      <w:sdtContent>
        <w:p w:rsidR="008D431E" w:rsidRPr="00686DA5" w:rsidRDefault="008D431E" w:rsidP="008D431E">
          <w:pPr>
            <w:pStyle w:val="af9"/>
            <w:keepNext/>
            <w:rPr>
              <w:rtl/>
              <w:lang w:eastAsia="he-IL"/>
            </w:rPr>
          </w:pPr>
          <w:r w:rsidRPr="00686DA5">
            <w:rPr>
              <w:rStyle w:val="afd"/>
              <w:color w:val="000000"/>
              <w:rtl/>
            </w:rPr>
            <w:t>דקלה פוגל ברדה:</w:t>
          </w:r>
        </w:p>
      </w:sdtContent>
    </w:sdt>
    <w:p w:rsidR="008D431E" w:rsidRPr="00686DA5" w:rsidRDefault="008D431E" w:rsidP="008D431E">
      <w:pPr>
        <w:pStyle w:val="KeepWithNext"/>
        <w:rPr>
          <w:rtl/>
          <w:lang w:eastAsia="he-IL"/>
        </w:rPr>
      </w:pPr>
    </w:p>
    <w:p w:rsidR="008D431E" w:rsidRPr="00686DA5" w:rsidRDefault="008D431E" w:rsidP="008D431E">
      <w:pPr>
        <w:rPr>
          <w:rtl/>
          <w:lang w:eastAsia="he-IL"/>
        </w:rPr>
      </w:pPr>
      <w:bookmarkStart w:id="231" w:name="_ETM_Q1_1849000"/>
      <w:bookmarkEnd w:id="231"/>
      <w:r w:rsidRPr="00686DA5">
        <w:rPr>
          <w:rFonts w:hint="cs"/>
          <w:rtl/>
          <w:lang w:eastAsia="he-IL"/>
        </w:rPr>
        <w:t xml:space="preserve">שואלים אם אני </w:t>
      </w:r>
      <w:bookmarkStart w:id="232" w:name="_ETM_Q1_1851000"/>
      <w:bookmarkEnd w:id="232"/>
      <w:r w:rsidRPr="00686DA5">
        <w:rPr>
          <w:rFonts w:hint="cs"/>
          <w:rtl/>
          <w:lang w:eastAsia="he-IL"/>
        </w:rPr>
        <w:t>אחזיר לו את זה.</w:t>
      </w:r>
    </w:p>
    <w:p w:rsidR="008D431E" w:rsidRPr="00686DA5" w:rsidRDefault="008D431E" w:rsidP="008D431E">
      <w:pPr>
        <w:rPr>
          <w:rtl/>
          <w:lang w:eastAsia="he-IL"/>
        </w:rPr>
      </w:pPr>
    </w:p>
    <w:bookmarkStart w:id="233" w:name="_ETM_Q1_1852000" w:displacedByCustomXml="next"/>
    <w:bookmarkEnd w:id="233" w:displacedByCustomXml="next"/>
    <w:sdt>
      <w:sdtPr>
        <w:rPr>
          <w:rtl/>
        </w:rPr>
        <w:alias w:val="יור"/>
        <w:tag w:val="&lt;ID&gt;5094&lt;/ID&gt;&lt;Name&gt;ניסן סלומינסקי - יו&quot;רַ&lt;/Name&gt;&lt;Data&gt;ניסן סלומינסקי&lt;/Data&gt;&lt;Shortcut&gt;ניסל&lt;/Shortcut&gt;"/>
        <w:id w:val="1337113283"/>
        <w:placeholder>
          <w:docPart w:val="DefaultPlaceholder_-1854013440"/>
        </w:placeholder>
        <w15:color w:val="993366"/>
      </w:sdtPr>
      <w:sdtEndPr/>
      <w:sdtContent>
        <w:p w:rsidR="008D431E" w:rsidRPr="00686DA5" w:rsidRDefault="008D431E" w:rsidP="008D431E">
          <w:pPr>
            <w:pStyle w:val="af6"/>
            <w:keepNext/>
            <w:rPr>
              <w:rtl/>
            </w:rPr>
          </w:pPr>
          <w:r w:rsidRPr="00686DA5">
            <w:rPr>
              <w:color w:val="000000"/>
              <w:rtl/>
            </w:rPr>
            <w:t xml:space="preserve">היו"ר </w:t>
          </w:r>
          <w:r w:rsidRPr="00686DA5">
            <w:rPr>
              <w:rStyle w:val="afd"/>
              <w:color w:val="000000"/>
              <w:rtl/>
            </w:rPr>
            <w:t>ניסן סלומינסקי:</w:t>
          </w:r>
        </w:p>
      </w:sdtContent>
    </w:sdt>
    <w:p w:rsidR="008D431E" w:rsidRPr="00686DA5" w:rsidRDefault="008D431E" w:rsidP="008D431E">
      <w:pPr>
        <w:pStyle w:val="KeepWithNext"/>
        <w:rPr>
          <w:rtl/>
          <w:lang w:eastAsia="he-IL"/>
        </w:rPr>
      </w:pPr>
    </w:p>
    <w:p w:rsidR="008D431E" w:rsidRPr="00686DA5" w:rsidRDefault="008D431E" w:rsidP="008D431E">
      <w:pPr>
        <w:rPr>
          <w:rtl/>
          <w:lang w:eastAsia="he-IL"/>
        </w:rPr>
      </w:pPr>
      <w:bookmarkStart w:id="234" w:name="_ETM_Q1_1854000"/>
      <w:bookmarkEnd w:id="234"/>
      <w:r w:rsidRPr="00686DA5">
        <w:rPr>
          <w:rFonts w:hint="cs"/>
          <w:rtl/>
          <w:lang w:eastAsia="he-IL"/>
        </w:rPr>
        <w:t xml:space="preserve">אני שואל אגב מה. לפעמים יכול להיות </w:t>
      </w:r>
      <w:bookmarkStart w:id="235" w:name="_ETM_Q1_1856000"/>
      <w:bookmarkEnd w:id="235"/>
      <w:r w:rsidRPr="00686DA5">
        <w:rPr>
          <w:rFonts w:hint="cs"/>
          <w:rtl/>
          <w:lang w:eastAsia="he-IL"/>
        </w:rPr>
        <w:t xml:space="preserve">שאתם רוצים לעשות את החיפוש, לתפוס את הסמים, </w:t>
      </w:r>
      <w:bookmarkStart w:id="236" w:name="_ETM_Q1_1861000"/>
      <w:bookmarkEnd w:id="236"/>
      <w:r w:rsidRPr="00686DA5">
        <w:rPr>
          <w:rFonts w:hint="cs"/>
          <w:rtl/>
          <w:lang w:eastAsia="he-IL"/>
        </w:rPr>
        <w:t xml:space="preserve">אין לכם סמכות, אז אתם משתמשים בחיפוש. זה כאילו הגנה </w:t>
      </w:r>
      <w:bookmarkStart w:id="237" w:name="_ETM_Q1_1867000"/>
      <w:bookmarkEnd w:id="237"/>
      <w:r w:rsidRPr="00686DA5">
        <w:rPr>
          <w:rFonts w:hint="cs"/>
          <w:rtl/>
          <w:lang w:eastAsia="he-IL"/>
        </w:rPr>
        <w:t>כדי למצוא את הסמים. האם יכולה להיות סיטואציה כזאת?</w:t>
      </w:r>
    </w:p>
    <w:p w:rsidR="008D431E" w:rsidRPr="00686DA5" w:rsidRDefault="008D431E" w:rsidP="008D431E">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791132641"/>
        <w:placeholder>
          <w:docPart w:val="DefaultPlaceholder_-1854013440"/>
        </w:placeholder>
        <w15:color w:val="993366"/>
      </w:sdtPr>
      <w:sdtEndPr/>
      <w:sdtContent>
        <w:p w:rsidR="008D431E" w:rsidRPr="00686DA5" w:rsidRDefault="008D431E" w:rsidP="008D431E">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8D431E" w:rsidRPr="00686DA5" w:rsidRDefault="008D431E" w:rsidP="008D431E">
      <w:pPr>
        <w:pStyle w:val="KeepWithNext"/>
        <w:rPr>
          <w:rtl/>
          <w:lang w:eastAsia="he-IL"/>
        </w:rPr>
      </w:pPr>
    </w:p>
    <w:p w:rsidR="00171A50" w:rsidRPr="00686DA5" w:rsidRDefault="00171A50" w:rsidP="00171A50">
      <w:pPr>
        <w:rPr>
          <w:rtl/>
          <w:lang w:eastAsia="he-IL"/>
        </w:rPr>
      </w:pPr>
      <w:bookmarkStart w:id="238" w:name="_ETM_Q1_1869000"/>
      <w:bookmarkEnd w:id="238"/>
      <w:r w:rsidRPr="00686DA5">
        <w:rPr>
          <w:rFonts w:hint="cs"/>
          <w:rtl/>
          <w:lang w:eastAsia="he-IL"/>
        </w:rPr>
        <w:t>זו לא הסיטואציה.</w:t>
      </w:r>
    </w:p>
    <w:p w:rsidR="00171A50" w:rsidRPr="00686DA5" w:rsidRDefault="00171A50" w:rsidP="00171A50">
      <w:pPr>
        <w:rPr>
          <w:rtl/>
          <w:lang w:eastAsia="he-IL"/>
        </w:rPr>
      </w:pPr>
    </w:p>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1830514967"/>
        <w:placeholder>
          <w:docPart w:val="DefaultPlaceholder_-1854013440"/>
        </w:placeholder>
        <w15:color w:val="993366"/>
      </w:sdtPr>
      <w:sdtEndPr/>
      <w:sdtContent>
        <w:p w:rsidR="00171A50" w:rsidRPr="00686DA5" w:rsidRDefault="00171A50" w:rsidP="00171A50">
          <w:pPr>
            <w:pStyle w:val="af9"/>
            <w:keepNext/>
            <w:rPr>
              <w:rtl/>
              <w:lang w:eastAsia="he-IL"/>
            </w:rPr>
          </w:pPr>
          <w:r w:rsidRPr="00686DA5">
            <w:rPr>
              <w:rStyle w:val="afd"/>
              <w:color w:val="000000"/>
              <w:rtl/>
            </w:rPr>
            <w:t>גלעד בהט</w:t>
          </w:r>
          <w:r w:rsidRPr="00686DA5">
            <w:rPr>
              <w:color w:val="000000"/>
              <w:rtl/>
              <w:lang w:eastAsia="he-IL"/>
            </w:rPr>
            <w:t>:</w:t>
          </w:r>
        </w:p>
      </w:sdtContent>
    </w:sdt>
    <w:p w:rsidR="00171A50" w:rsidRPr="00686DA5" w:rsidRDefault="00171A50" w:rsidP="00171A50">
      <w:pPr>
        <w:pStyle w:val="KeepWithNext"/>
        <w:rPr>
          <w:rtl/>
          <w:lang w:eastAsia="he-IL"/>
        </w:rPr>
      </w:pPr>
    </w:p>
    <w:p w:rsidR="00171A50" w:rsidRPr="00686DA5" w:rsidRDefault="008D431E" w:rsidP="0010611C">
      <w:pPr>
        <w:rPr>
          <w:rtl/>
          <w:lang w:eastAsia="he-IL"/>
        </w:rPr>
      </w:pPr>
      <w:r w:rsidRPr="00686DA5">
        <w:rPr>
          <w:rFonts w:hint="cs"/>
          <w:rtl/>
          <w:lang w:eastAsia="he-IL"/>
        </w:rPr>
        <w:t xml:space="preserve">זו לא הסיטואציה וגם לא הכוונה. צריך </w:t>
      </w:r>
      <w:r w:rsidR="0010611C" w:rsidRPr="00686DA5">
        <w:rPr>
          <w:rFonts w:hint="cs"/>
          <w:rtl/>
          <w:lang w:eastAsia="he-IL"/>
        </w:rPr>
        <w:t xml:space="preserve">גם </w:t>
      </w:r>
      <w:r w:rsidRPr="00686DA5">
        <w:rPr>
          <w:rFonts w:hint="cs"/>
          <w:rtl/>
          <w:lang w:eastAsia="he-IL"/>
        </w:rPr>
        <w:t xml:space="preserve">לזכור שהחיפוש מבוצע </w:t>
      </w:r>
      <w:bookmarkStart w:id="239" w:name="_ETM_Q1_1876000"/>
      <w:bookmarkEnd w:id="239"/>
      <w:r w:rsidR="00171A50" w:rsidRPr="00686DA5">
        <w:rPr>
          <w:rFonts w:hint="cs"/>
          <w:rtl/>
          <w:lang w:eastAsia="he-IL"/>
        </w:rPr>
        <w:t xml:space="preserve">כאשר יש </w:t>
      </w:r>
      <w:r w:rsidRPr="00686DA5">
        <w:rPr>
          <w:rFonts w:hint="cs"/>
          <w:rtl/>
          <w:lang w:eastAsia="he-IL"/>
        </w:rPr>
        <w:t xml:space="preserve">כוונה או כבר </w:t>
      </w:r>
      <w:r w:rsidR="00171A50" w:rsidRPr="00686DA5">
        <w:rPr>
          <w:rFonts w:hint="cs"/>
          <w:rtl/>
          <w:lang w:eastAsia="he-IL"/>
        </w:rPr>
        <w:t>עיכוב של האדם הזה. זה לא שאנחנו עושים בתחילה</w:t>
      </w:r>
      <w:r w:rsidRPr="00686DA5">
        <w:rPr>
          <w:rFonts w:hint="cs"/>
          <w:rtl/>
          <w:lang w:eastAsia="he-IL"/>
        </w:rPr>
        <w:t xml:space="preserve"> חיפוש, ואז מחליטים אם לעכב אותו או לא. התהליך הוא הפוך. החלטנו לעכב אדם - - </w:t>
      </w:r>
      <w:bookmarkStart w:id="240" w:name="_ETM_Q1_1885000"/>
      <w:bookmarkEnd w:id="240"/>
      <w:r w:rsidRPr="00686DA5">
        <w:rPr>
          <w:rFonts w:hint="cs"/>
          <w:rtl/>
          <w:lang w:eastAsia="he-IL"/>
        </w:rPr>
        <w:t>-</w:t>
      </w:r>
    </w:p>
    <w:p w:rsidR="00171A50" w:rsidRPr="00686DA5" w:rsidRDefault="00171A50" w:rsidP="00171A50">
      <w:pPr>
        <w:rPr>
          <w:rtl/>
          <w:lang w:eastAsia="he-IL"/>
        </w:rPr>
      </w:pPr>
    </w:p>
    <w:sdt>
      <w:sdtPr>
        <w:rPr>
          <w:rtl/>
        </w:rPr>
        <w:alias w:val="יור"/>
        <w:tag w:val="&lt;ID&gt;5094&lt;/ID&gt;&lt;Name&gt;ניסן סלומינסקי - יו&quot;רַ&lt;/Name&gt;&lt;Data&gt;ניסן סלומינסקי&lt;/Data&gt;&lt;Shortcut&gt;ניסל&lt;/Shortcut&gt;"/>
        <w:id w:val="-1993022703"/>
        <w:placeholder>
          <w:docPart w:val="DefaultPlaceholder_-1854013440"/>
        </w:placeholder>
        <w15:color w:val="993366"/>
      </w:sdtPr>
      <w:sdtEndPr/>
      <w:sdtContent>
        <w:p w:rsidR="00171A50" w:rsidRPr="00686DA5" w:rsidRDefault="00171A50" w:rsidP="00171A50">
          <w:pPr>
            <w:pStyle w:val="af6"/>
            <w:keepNext/>
            <w:rPr>
              <w:rtl/>
            </w:rPr>
          </w:pPr>
          <w:r w:rsidRPr="00686DA5">
            <w:rPr>
              <w:rStyle w:val="afd"/>
              <w:color w:val="000000"/>
              <w:rtl/>
            </w:rPr>
            <w:t>היו"ר ניסן סלומינסקי</w:t>
          </w:r>
          <w:r w:rsidRPr="00686DA5">
            <w:rPr>
              <w:color w:val="000000"/>
              <w:rtl/>
            </w:rPr>
            <w:t>:</w:t>
          </w:r>
        </w:p>
      </w:sdtContent>
    </w:sdt>
    <w:p w:rsidR="00171A50" w:rsidRPr="00686DA5" w:rsidRDefault="00171A50" w:rsidP="00171A50">
      <w:pPr>
        <w:pStyle w:val="KeepWithNext"/>
        <w:rPr>
          <w:rtl/>
          <w:lang w:eastAsia="he-IL"/>
        </w:rPr>
      </w:pPr>
    </w:p>
    <w:p w:rsidR="00171A50" w:rsidRPr="00686DA5" w:rsidRDefault="008D431E" w:rsidP="008D431E">
      <w:pPr>
        <w:rPr>
          <w:rtl/>
          <w:lang w:eastAsia="he-IL"/>
        </w:rPr>
      </w:pPr>
      <w:r w:rsidRPr="00686DA5">
        <w:rPr>
          <w:rFonts w:hint="cs"/>
          <w:rtl/>
          <w:lang w:eastAsia="he-IL"/>
        </w:rPr>
        <w:t xml:space="preserve">בגלל שהוא </w:t>
      </w:r>
      <w:r w:rsidR="00171A50" w:rsidRPr="00686DA5">
        <w:rPr>
          <w:rFonts w:hint="cs"/>
          <w:rtl/>
          <w:lang w:eastAsia="he-IL"/>
        </w:rPr>
        <w:t>השתולל בבר</w:t>
      </w:r>
      <w:r w:rsidRPr="00686DA5">
        <w:rPr>
          <w:rFonts w:hint="cs"/>
          <w:rtl/>
          <w:lang w:eastAsia="he-IL"/>
        </w:rPr>
        <w:t>.</w:t>
      </w:r>
    </w:p>
    <w:p w:rsidR="00171A50" w:rsidRPr="00686DA5" w:rsidRDefault="00171A50" w:rsidP="00171A50">
      <w:pPr>
        <w:rPr>
          <w:rtl/>
          <w:lang w:eastAsia="he-IL"/>
        </w:rPr>
      </w:pPr>
    </w:p>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1655375258"/>
        <w:placeholder>
          <w:docPart w:val="DefaultPlaceholder_-1854013440"/>
        </w:placeholder>
        <w15:color w:val="993366"/>
      </w:sdtPr>
      <w:sdtEndPr/>
      <w:sdtContent>
        <w:p w:rsidR="00171A50" w:rsidRPr="00686DA5" w:rsidRDefault="00171A50" w:rsidP="00171A50">
          <w:pPr>
            <w:pStyle w:val="af9"/>
            <w:keepNext/>
            <w:rPr>
              <w:rtl/>
              <w:lang w:eastAsia="he-IL"/>
            </w:rPr>
          </w:pPr>
          <w:r w:rsidRPr="00686DA5">
            <w:rPr>
              <w:rStyle w:val="afd"/>
              <w:color w:val="000000"/>
              <w:rtl/>
            </w:rPr>
            <w:t>גלעד בהט</w:t>
          </w:r>
          <w:r w:rsidRPr="00686DA5">
            <w:rPr>
              <w:color w:val="000000"/>
              <w:rtl/>
              <w:lang w:eastAsia="he-IL"/>
            </w:rPr>
            <w:t>:</w:t>
          </w:r>
        </w:p>
      </w:sdtContent>
    </w:sdt>
    <w:p w:rsidR="00171A50" w:rsidRPr="00686DA5" w:rsidRDefault="00171A50" w:rsidP="00171A50">
      <w:pPr>
        <w:pStyle w:val="KeepWithNext"/>
        <w:rPr>
          <w:rtl/>
          <w:lang w:eastAsia="he-IL"/>
        </w:rPr>
      </w:pPr>
    </w:p>
    <w:p w:rsidR="008D431E" w:rsidRPr="00686DA5" w:rsidRDefault="008D431E" w:rsidP="00171A50">
      <w:pPr>
        <w:rPr>
          <w:rtl/>
          <w:lang w:eastAsia="he-IL"/>
        </w:rPr>
      </w:pPr>
      <w:r w:rsidRPr="00686DA5">
        <w:rPr>
          <w:rFonts w:hint="cs"/>
          <w:rtl/>
          <w:lang w:eastAsia="he-IL"/>
        </w:rPr>
        <w:t>החלטנו לעכב אדם כי הוא ביצע לכאורה עבירה פלילית.</w:t>
      </w:r>
    </w:p>
    <w:p w:rsidR="008D431E" w:rsidRPr="00686DA5" w:rsidRDefault="008D431E" w:rsidP="00171A50">
      <w:pPr>
        <w:rPr>
          <w:rtl/>
          <w:lang w:eastAsia="he-IL"/>
        </w:rPr>
      </w:pPr>
    </w:p>
    <w:sdt>
      <w:sdtPr>
        <w:rPr>
          <w:rtl/>
        </w:rPr>
        <w:alias w:val="יור"/>
        <w:tag w:val="&lt;ID&gt;5094&lt;/ID&gt;&lt;Name&gt;ניסן סלומינסקי - יו&quot;רַ&lt;/Name&gt;&lt;Data&gt;ניסן סלומינסקי&lt;/Data&gt;&lt;Shortcut&gt;ניסל&lt;/Shortcut&gt;"/>
        <w:id w:val="-568882782"/>
        <w:placeholder>
          <w:docPart w:val="DefaultPlaceholder_-1854013440"/>
        </w:placeholder>
        <w15:color w:val="993366"/>
      </w:sdtPr>
      <w:sdtEndPr/>
      <w:sdtContent>
        <w:p w:rsidR="008D431E" w:rsidRPr="00686DA5" w:rsidRDefault="008D431E" w:rsidP="008D431E">
          <w:pPr>
            <w:pStyle w:val="af6"/>
            <w:keepNext/>
            <w:rPr>
              <w:rtl/>
            </w:rPr>
          </w:pPr>
          <w:r w:rsidRPr="00686DA5">
            <w:rPr>
              <w:color w:val="000000"/>
              <w:rtl/>
            </w:rPr>
            <w:t xml:space="preserve">היו"ר </w:t>
          </w:r>
          <w:r w:rsidRPr="00686DA5">
            <w:rPr>
              <w:rStyle w:val="afd"/>
              <w:color w:val="000000"/>
              <w:rtl/>
            </w:rPr>
            <w:t>ניסן סלומינסקי:</w:t>
          </w:r>
        </w:p>
      </w:sdtContent>
    </w:sdt>
    <w:p w:rsidR="008D431E" w:rsidRPr="00686DA5" w:rsidRDefault="008D431E" w:rsidP="008D431E">
      <w:pPr>
        <w:pStyle w:val="KeepWithNext"/>
        <w:rPr>
          <w:rtl/>
          <w:lang w:eastAsia="he-IL"/>
        </w:rPr>
      </w:pPr>
    </w:p>
    <w:p w:rsidR="008D431E" w:rsidRPr="00686DA5" w:rsidRDefault="008D431E" w:rsidP="008D431E">
      <w:pPr>
        <w:rPr>
          <w:rtl/>
          <w:lang w:eastAsia="he-IL"/>
        </w:rPr>
      </w:pPr>
      <w:bookmarkStart w:id="241" w:name="_ETM_Q1_1890000"/>
      <w:bookmarkEnd w:id="241"/>
      <w:r w:rsidRPr="00686DA5">
        <w:rPr>
          <w:rFonts w:hint="cs"/>
          <w:rtl/>
          <w:lang w:eastAsia="he-IL"/>
        </w:rPr>
        <w:t>הוא השתולל בבר או עשה משהו אסור.</w:t>
      </w:r>
    </w:p>
    <w:p w:rsidR="008D431E" w:rsidRPr="00686DA5" w:rsidRDefault="008D431E" w:rsidP="008D431E">
      <w:pPr>
        <w:rPr>
          <w:rtl/>
          <w:lang w:eastAsia="he-IL"/>
        </w:rPr>
      </w:pPr>
    </w:p>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1705402253"/>
        <w:placeholder>
          <w:docPart w:val="DefaultPlaceholder_-1854013440"/>
        </w:placeholder>
        <w15:color w:val="993366"/>
      </w:sdtPr>
      <w:sdtEndPr/>
      <w:sdtContent>
        <w:p w:rsidR="008D431E" w:rsidRPr="00686DA5" w:rsidRDefault="008D431E" w:rsidP="008D431E">
          <w:pPr>
            <w:pStyle w:val="af9"/>
            <w:keepNext/>
            <w:rPr>
              <w:rtl/>
              <w:lang w:eastAsia="he-IL"/>
            </w:rPr>
          </w:pPr>
          <w:r w:rsidRPr="00686DA5">
            <w:rPr>
              <w:rStyle w:val="afd"/>
              <w:color w:val="000000"/>
              <w:rtl/>
            </w:rPr>
            <w:t>גלעד בהט:</w:t>
          </w:r>
        </w:p>
      </w:sdtContent>
    </w:sdt>
    <w:p w:rsidR="008D431E" w:rsidRPr="00686DA5" w:rsidRDefault="008D431E" w:rsidP="008D431E">
      <w:pPr>
        <w:pStyle w:val="KeepWithNext"/>
        <w:rPr>
          <w:rtl/>
          <w:lang w:eastAsia="he-IL"/>
        </w:rPr>
      </w:pPr>
    </w:p>
    <w:p w:rsidR="00171A50" w:rsidRPr="00686DA5" w:rsidRDefault="008D431E" w:rsidP="008D431E">
      <w:pPr>
        <w:rPr>
          <w:rtl/>
          <w:lang w:eastAsia="he-IL"/>
        </w:rPr>
      </w:pPr>
      <w:bookmarkStart w:id="242" w:name="_ETM_Q1_1892000"/>
      <w:bookmarkEnd w:id="242"/>
      <w:r w:rsidRPr="00686DA5">
        <w:rPr>
          <w:rFonts w:hint="cs"/>
          <w:rtl/>
          <w:lang w:eastAsia="he-IL"/>
        </w:rPr>
        <w:t>אז הוחלט לעכב אותו. א</w:t>
      </w:r>
      <w:bookmarkStart w:id="243" w:name="_ETM_Q1_1894000"/>
      <w:bookmarkEnd w:id="243"/>
      <w:r w:rsidRPr="00686DA5">
        <w:rPr>
          <w:rFonts w:hint="cs"/>
          <w:rtl/>
          <w:lang w:eastAsia="he-IL"/>
        </w:rPr>
        <w:t xml:space="preserve">חרי שהוחלט לעכב אותו, כשהוא נכנס לניידת, נעשה </w:t>
      </w:r>
      <w:bookmarkStart w:id="244" w:name="_ETM_Q1_1896000"/>
      <w:bookmarkEnd w:id="244"/>
      <w:r w:rsidRPr="00686DA5">
        <w:rPr>
          <w:rFonts w:hint="cs"/>
          <w:rtl/>
          <w:lang w:eastAsia="he-IL"/>
        </w:rPr>
        <w:t xml:space="preserve">עליו חיפוש </w:t>
      </w:r>
      <w:r w:rsidR="00171A50" w:rsidRPr="00686DA5">
        <w:rPr>
          <w:rFonts w:hint="cs"/>
          <w:rtl/>
          <w:lang w:eastAsia="he-IL"/>
        </w:rPr>
        <w:t>לוודא שאין לו סכין, אקדח</w:t>
      </w:r>
      <w:r w:rsidRPr="00686DA5">
        <w:rPr>
          <w:rFonts w:hint="cs"/>
          <w:rtl/>
          <w:lang w:eastAsia="he-IL"/>
        </w:rPr>
        <w:t>,</w:t>
      </w:r>
      <w:r w:rsidR="00171A50" w:rsidRPr="00686DA5">
        <w:rPr>
          <w:rFonts w:hint="cs"/>
          <w:rtl/>
          <w:lang w:eastAsia="he-IL"/>
        </w:rPr>
        <w:t xml:space="preserve"> או משהו ש</w:t>
      </w:r>
      <w:r w:rsidRPr="00686DA5">
        <w:rPr>
          <w:rFonts w:hint="cs"/>
          <w:rtl/>
          <w:lang w:eastAsia="he-IL"/>
        </w:rPr>
        <w:t xml:space="preserve">הוא יכול לפגוע בעצמו. אני לא פוסל מצב שיכול להיתפס </w:t>
      </w:r>
      <w:bookmarkStart w:id="245" w:name="_ETM_Q1_1904000"/>
      <w:bookmarkEnd w:id="245"/>
      <w:r w:rsidRPr="00686DA5">
        <w:rPr>
          <w:rFonts w:hint="cs"/>
          <w:rtl/>
          <w:lang w:eastAsia="he-IL"/>
        </w:rPr>
        <w:t>חומר אסור בהחזקה.</w:t>
      </w:r>
    </w:p>
    <w:p w:rsidR="00171A50" w:rsidRPr="00686DA5" w:rsidRDefault="00171A50" w:rsidP="00171A50">
      <w:pPr>
        <w:rPr>
          <w:rtl/>
          <w:lang w:eastAsia="he-IL"/>
        </w:rPr>
      </w:pPr>
    </w:p>
    <w:sdt>
      <w:sdtPr>
        <w:rPr>
          <w:rtl/>
        </w:rPr>
        <w:alias w:val="יור"/>
        <w:tag w:val="&lt;ID&gt;5094&lt;/ID&gt;&lt;Name&gt;ניסן סלומינסקי - יו&quot;רַ&lt;/Name&gt;&lt;Data&gt;ניסן סלומינסקי&lt;/Data&gt;&lt;Shortcut&gt;ניסל&lt;/Shortcut&gt;"/>
        <w:id w:val="1294795592"/>
        <w:placeholder>
          <w:docPart w:val="DefaultPlaceholder_-1854013440"/>
        </w:placeholder>
        <w15:color w:val="993366"/>
      </w:sdtPr>
      <w:sdtEndPr/>
      <w:sdtContent>
        <w:p w:rsidR="00171A50" w:rsidRPr="00686DA5" w:rsidRDefault="00171A50" w:rsidP="00171A50">
          <w:pPr>
            <w:pStyle w:val="af6"/>
            <w:keepNext/>
            <w:rPr>
              <w:rtl/>
            </w:rPr>
          </w:pPr>
          <w:r w:rsidRPr="00686DA5">
            <w:rPr>
              <w:rStyle w:val="afd"/>
              <w:color w:val="000000"/>
              <w:rtl/>
            </w:rPr>
            <w:t>היו"ר ניסן סלומינסקי</w:t>
          </w:r>
          <w:r w:rsidRPr="00686DA5">
            <w:rPr>
              <w:color w:val="000000"/>
              <w:rtl/>
            </w:rPr>
            <w:t>:</w:t>
          </w:r>
        </w:p>
      </w:sdtContent>
    </w:sdt>
    <w:p w:rsidR="00171A50" w:rsidRPr="00686DA5" w:rsidRDefault="00171A50" w:rsidP="00171A50">
      <w:pPr>
        <w:pStyle w:val="KeepWithNext"/>
        <w:rPr>
          <w:rtl/>
          <w:lang w:eastAsia="he-IL"/>
        </w:rPr>
      </w:pPr>
    </w:p>
    <w:p w:rsidR="00171A50" w:rsidRPr="00686DA5" w:rsidRDefault="00171A50" w:rsidP="00171A50">
      <w:pPr>
        <w:rPr>
          <w:rtl/>
          <w:lang w:eastAsia="he-IL"/>
        </w:rPr>
      </w:pPr>
      <w:r w:rsidRPr="00686DA5">
        <w:rPr>
          <w:rFonts w:hint="cs"/>
          <w:rtl/>
          <w:lang w:eastAsia="he-IL"/>
        </w:rPr>
        <w:t>זו לא תהיה העילה, אתה אומר</w:t>
      </w:r>
      <w:r w:rsidR="008D431E" w:rsidRPr="00686DA5">
        <w:rPr>
          <w:rFonts w:hint="cs"/>
          <w:rtl/>
          <w:lang w:eastAsia="he-IL"/>
        </w:rPr>
        <w:t>.</w:t>
      </w:r>
    </w:p>
    <w:p w:rsidR="00171A50" w:rsidRPr="00686DA5" w:rsidRDefault="00171A50" w:rsidP="00171A50">
      <w:pPr>
        <w:rPr>
          <w:rtl/>
          <w:lang w:eastAsia="he-IL"/>
        </w:rPr>
      </w:pPr>
    </w:p>
    <w:bookmarkStart w:id="246" w:name="_ETM_Q1_1909000" w:displacedByCustomXml="next"/>
    <w:bookmarkEnd w:id="246" w:displacedByCustomXml="next"/>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994295855"/>
        <w:placeholder>
          <w:docPart w:val="DefaultPlaceholder_-1854013440"/>
        </w:placeholder>
        <w15:color w:val="993366"/>
      </w:sdtPr>
      <w:sdtEndPr/>
      <w:sdtContent>
        <w:p w:rsidR="008D431E" w:rsidRPr="00686DA5" w:rsidRDefault="008D431E" w:rsidP="008D431E">
          <w:pPr>
            <w:pStyle w:val="af9"/>
            <w:keepNext/>
            <w:rPr>
              <w:rtl/>
              <w:lang w:eastAsia="he-IL"/>
            </w:rPr>
          </w:pPr>
          <w:r w:rsidRPr="00686DA5">
            <w:rPr>
              <w:rStyle w:val="afd"/>
              <w:color w:val="000000"/>
              <w:rtl/>
            </w:rPr>
            <w:t>גלעד בהט:</w:t>
          </w:r>
        </w:p>
      </w:sdtContent>
    </w:sdt>
    <w:p w:rsidR="008D431E" w:rsidRPr="00686DA5" w:rsidRDefault="008D431E" w:rsidP="008D431E">
      <w:pPr>
        <w:pStyle w:val="KeepWithNext"/>
        <w:rPr>
          <w:rtl/>
          <w:lang w:eastAsia="he-IL"/>
        </w:rPr>
      </w:pPr>
    </w:p>
    <w:p w:rsidR="008D431E" w:rsidRPr="00686DA5" w:rsidRDefault="008D431E" w:rsidP="008D431E">
      <w:pPr>
        <w:rPr>
          <w:rtl/>
          <w:lang w:eastAsia="he-IL"/>
        </w:rPr>
      </w:pPr>
      <w:bookmarkStart w:id="247" w:name="_ETM_Q1_1908000"/>
      <w:bookmarkEnd w:id="247"/>
      <w:r w:rsidRPr="00686DA5">
        <w:rPr>
          <w:rFonts w:hint="cs"/>
          <w:rtl/>
          <w:lang w:eastAsia="he-IL"/>
        </w:rPr>
        <w:t xml:space="preserve">ביצוע עבירה פלילית </w:t>
      </w:r>
      <w:bookmarkStart w:id="248" w:name="_ETM_Q1_1910000"/>
      <w:bookmarkEnd w:id="248"/>
      <w:r w:rsidRPr="00686DA5">
        <w:rPr>
          <w:rFonts w:hint="cs"/>
          <w:rtl/>
          <w:lang w:eastAsia="he-IL"/>
        </w:rPr>
        <w:t xml:space="preserve">של אדם, לא צריכה לתת לו חסינות מעבירה אחרת, אני </w:t>
      </w:r>
      <w:bookmarkStart w:id="249" w:name="_ETM_Q1_1914000"/>
      <w:bookmarkEnd w:id="249"/>
      <w:r w:rsidRPr="00686DA5">
        <w:rPr>
          <w:rFonts w:hint="cs"/>
          <w:rtl/>
          <w:lang w:eastAsia="he-IL"/>
        </w:rPr>
        <w:t>מניח.</w:t>
      </w:r>
    </w:p>
    <w:p w:rsidR="008D431E" w:rsidRPr="00686DA5" w:rsidRDefault="008D431E" w:rsidP="008D431E">
      <w:pPr>
        <w:rPr>
          <w:rtl/>
          <w:lang w:eastAsia="he-IL"/>
        </w:rPr>
      </w:pPr>
    </w:p>
    <w:sdt>
      <w:sdtPr>
        <w:rPr>
          <w:rtl/>
        </w:rPr>
        <w:alias w:val="יור"/>
        <w:tag w:val="&lt;ID&gt;5094&lt;/ID&gt;&lt;Name&gt;ניסן סלומינסקי - יו&quot;רַ&lt;/Name&gt;&lt;Data&gt;ניסן סלומינסקי&lt;/Data&gt;&lt;Shortcut&gt;ניסל&lt;/Shortcut&gt;"/>
        <w:id w:val="-1222288817"/>
        <w:placeholder>
          <w:docPart w:val="DefaultPlaceholder_-1854013440"/>
        </w:placeholder>
        <w15:color w:val="993366"/>
      </w:sdtPr>
      <w:sdtEndPr/>
      <w:sdtContent>
        <w:p w:rsidR="008D431E" w:rsidRPr="00686DA5" w:rsidRDefault="008D431E" w:rsidP="008D431E">
          <w:pPr>
            <w:pStyle w:val="af6"/>
            <w:keepNext/>
            <w:rPr>
              <w:rtl/>
            </w:rPr>
          </w:pPr>
          <w:r w:rsidRPr="00686DA5">
            <w:rPr>
              <w:color w:val="000000"/>
              <w:rtl/>
            </w:rPr>
            <w:t xml:space="preserve">היו"ר </w:t>
          </w:r>
          <w:r w:rsidRPr="00686DA5">
            <w:rPr>
              <w:rStyle w:val="afd"/>
              <w:color w:val="000000"/>
              <w:rtl/>
            </w:rPr>
            <w:t>ניסן סלומינסקי:</w:t>
          </w:r>
        </w:p>
      </w:sdtContent>
    </w:sdt>
    <w:p w:rsidR="008D431E" w:rsidRPr="00686DA5" w:rsidRDefault="008D431E" w:rsidP="008D431E">
      <w:pPr>
        <w:pStyle w:val="KeepWithNext"/>
        <w:rPr>
          <w:rtl/>
          <w:lang w:eastAsia="he-IL"/>
        </w:rPr>
      </w:pPr>
    </w:p>
    <w:p w:rsidR="00171A50" w:rsidRPr="00686DA5" w:rsidRDefault="00171A50" w:rsidP="0010611C">
      <w:pPr>
        <w:rPr>
          <w:rtl/>
          <w:lang w:eastAsia="he-IL"/>
        </w:rPr>
      </w:pPr>
      <w:bookmarkStart w:id="250" w:name="_ETM_Q1_1913000"/>
      <w:bookmarkEnd w:id="250"/>
      <w:r w:rsidRPr="00686DA5">
        <w:rPr>
          <w:rFonts w:hint="cs"/>
          <w:rtl/>
          <w:lang w:eastAsia="he-IL"/>
        </w:rPr>
        <w:t>אני מנסה לדמיין</w:t>
      </w:r>
      <w:r w:rsidR="008D431E" w:rsidRPr="00686DA5">
        <w:rPr>
          <w:rFonts w:hint="cs"/>
          <w:rtl/>
          <w:lang w:eastAsia="he-IL"/>
        </w:rPr>
        <w:t xml:space="preserve">, נניח יש הפגנות במאה שערים, אתם תופסים, ואני מניח </w:t>
      </w:r>
      <w:bookmarkStart w:id="251" w:name="_ETM_Q1_1925000"/>
      <w:bookmarkEnd w:id="251"/>
      <w:r w:rsidR="008D431E" w:rsidRPr="00686DA5">
        <w:rPr>
          <w:rFonts w:hint="cs"/>
          <w:rtl/>
          <w:lang w:eastAsia="he-IL"/>
        </w:rPr>
        <w:t xml:space="preserve">שאף אחד שם לא חשוד שהוא סוחב </w:t>
      </w:r>
      <w:proofErr w:type="spellStart"/>
      <w:r w:rsidR="008D431E" w:rsidRPr="00686DA5">
        <w:rPr>
          <w:rFonts w:hint="cs"/>
          <w:rtl/>
          <w:lang w:eastAsia="he-IL"/>
        </w:rPr>
        <w:t>איתו</w:t>
      </w:r>
      <w:proofErr w:type="spellEnd"/>
      <w:r w:rsidR="008D431E" w:rsidRPr="00686DA5">
        <w:rPr>
          <w:rFonts w:hint="cs"/>
          <w:rtl/>
          <w:lang w:eastAsia="he-IL"/>
        </w:rPr>
        <w:t xml:space="preserve"> סכנים או </w:t>
      </w:r>
      <w:bookmarkStart w:id="252" w:name="_ETM_Q1_1929000"/>
      <w:bookmarkEnd w:id="252"/>
      <w:r w:rsidR="008D431E" w:rsidRPr="00686DA5">
        <w:rPr>
          <w:rFonts w:hint="cs"/>
          <w:rtl/>
          <w:lang w:eastAsia="he-IL"/>
        </w:rPr>
        <w:t>דברים כאלה, ואתם רוצים להכניס אותו לניידת, האם תעשו לו חיפוש או שתגידו שאין שום חשש שיש לו נשק או משהו</w:t>
      </w:r>
      <w:r w:rsidR="0010611C" w:rsidRPr="00686DA5">
        <w:rPr>
          <w:rFonts w:hint="cs"/>
          <w:rtl/>
          <w:lang w:eastAsia="he-IL"/>
        </w:rPr>
        <w:t>?</w:t>
      </w:r>
    </w:p>
    <w:p w:rsidR="008D431E" w:rsidRPr="00686DA5" w:rsidRDefault="008D431E" w:rsidP="00171A50">
      <w:pPr>
        <w:rPr>
          <w:rtl/>
          <w:lang w:eastAsia="he-IL"/>
        </w:rPr>
      </w:pPr>
      <w:bookmarkStart w:id="253" w:name="_ETM_Q1_1938000"/>
      <w:bookmarkEnd w:id="253"/>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854267920"/>
        <w:placeholder>
          <w:docPart w:val="DefaultPlaceholder_-1854013440"/>
        </w:placeholder>
        <w15:color w:val="993366"/>
      </w:sdtPr>
      <w:sdtEndPr/>
      <w:sdtContent>
        <w:p w:rsidR="008D431E" w:rsidRPr="00686DA5" w:rsidRDefault="008D431E" w:rsidP="008D431E">
          <w:pPr>
            <w:pStyle w:val="af9"/>
            <w:keepNext/>
            <w:rPr>
              <w:rtl/>
              <w:lang w:eastAsia="he-IL"/>
            </w:rPr>
          </w:pPr>
          <w:r w:rsidRPr="00686DA5">
            <w:rPr>
              <w:rStyle w:val="afd"/>
              <w:color w:val="000000"/>
              <w:rtl/>
            </w:rPr>
            <w:t>דקלה פוגל ברדה:</w:t>
          </w:r>
        </w:p>
      </w:sdtContent>
    </w:sdt>
    <w:p w:rsidR="008D431E" w:rsidRPr="00686DA5" w:rsidRDefault="008D431E" w:rsidP="008D431E">
      <w:pPr>
        <w:pStyle w:val="KeepWithNext"/>
        <w:rPr>
          <w:rtl/>
          <w:lang w:eastAsia="he-IL"/>
        </w:rPr>
      </w:pPr>
    </w:p>
    <w:p w:rsidR="008D431E" w:rsidRPr="00686DA5" w:rsidRDefault="008D431E" w:rsidP="008D431E">
      <w:pPr>
        <w:rPr>
          <w:rtl/>
          <w:lang w:eastAsia="he-IL"/>
        </w:rPr>
      </w:pPr>
      <w:bookmarkStart w:id="254" w:name="_ETM_Q1_1939000"/>
      <w:bookmarkEnd w:id="254"/>
      <w:r w:rsidRPr="00686DA5">
        <w:rPr>
          <w:rFonts w:hint="cs"/>
          <w:rtl/>
          <w:lang w:eastAsia="he-IL"/>
        </w:rPr>
        <w:t>זה לא עניין של חשש.</w:t>
      </w:r>
    </w:p>
    <w:p w:rsidR="008D431E" w:rsidRPr="00686DA5" w:rsidRDefault="008D431E" w:rsidP="008D431E">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255286872"/>
        <w:placeholder>
          <w:docPart w:val="DefaultPlaceholder_-1854013440"/>
        </w:placeholder>
        <w15:color w:val="993366"/>
      </w:sdtPr>
      <w:sdtEndPr/>
      <w:sdtContent>
        <w:p w:rsidR="0091665F" w:rsidRPr="00686DA5" w:rsidRDefault="0091665F" w:rsidP="0091665F">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91665F" w:rsidRPr="00686DA5" w:rsidRDefault="0091665F" w:rsidP="0091665F">
      <w:pPr>
        <w:pStyle w:val="KeepWithNext"/>
        <w:rPr>
          <w:rtl/>
          <w:lang w:eastAsia="he-IL"/>
        </w:rPr>
      </w:pPr>
    </w:p>
    <w:p w:rsidR="0091665F" w:rsidRPr="00686DA5" w:rsidRDefault="0091665F" w:rsidP="0091665F">
      <w:pPr>
        <w:rPr>
          <w:rtl/>
          <w:lang w:eastAsia="he-IL"/>
        </w:rPr>
      </w:pPr>
      <w:r w:rsidRPr="00686DA5">
        <w:rPr>
          <w:rFonts w:hint="cs"/>
          <w:rtl/>
          <w:lang w:eastAsia="he-IL"/>
        </w:rPr>
        <w:t>אני רוצה להתייחס לזה, אדוני</w:t>
      </w:r>
      <w:r w:rsidR="008D431E" w:rsidRPr="00686DA5">
        <w:rPr>
          <w:rFonts w:hint="cs"/>
          <w:rtl/>
          <w:lang w:eastAsia="he-IL"/>
        </w:rPr>
        <w:t>.</w:t>
      </w:r>
    </w:p>
    <w:p w:rsidR="0091665F" w:rsidRPr="00686DA5" w:rsidRDefault="0091665F" w:rsidP="0091665F">
      <w:pPr>
        <w:rPr>
          <w:rtl/>
          <w:lang w:eastAsia="he-IL"/>
        </w:rPr>
      </w:pPr>
    </w:p>
    <w:sdt>
      <w:sdtPr>
        <w:rPr>
          <w:rFonts w:hint="cs"/>
          <w:rtl/>
        </w:rPr>
        <w:alias w:val="יור"/>
        <w:tag w:val="&lt;ID&gt;5094&lt;/ID&gt;&lt;Name&gt;ניסן סלומינסקי - יו&quot;רַ&lt;/Name&gt;&lt;Data&gt;ניסן סלומינסקי&lt;/Data&gt;&lt;Shortcut&gt;ניסל&lt;/Shortcut&gt;"/>
        <w:id w:val="686186249"/>
        <w:placeholder>
          <w:docPart w:val="DefaultPlaceholder_-1854013440"/>
        </w:placeholder>
        <w15:color w:val="993366"/>
      </w:sdtPr>
      <w:sdtEndPr/>
      <w:sdtContent>
        <w:p w:rsidR="0091665F" w:rsidRPr="00686DA5" w:rsidRDefault="0091665F" w:rsidP="0091665F">
          <w:pPr>
            <w:pStyle w:val="af6"/>
            <w:keepNext/>
            <w:rPr>
              <w:rtl/>
            </w:rPr>
          </w:pPr>
          <w:r w:rsidRPr="00686DA5">
            <w:rPr>
              <w:rStyle w:val="afd"/>
              <w:color w:val="000000"/>
              <w:rtl/>
            </w:rPr>
            <w:t>היו"ר ניסן סלומינסקי</w:t>
          </w:r>
          <w:r w:rsidRPr="00686DA5">
            <w:rPr>
              <w:color w:val="000000"/>
              <w:rtl/>
            </w:rPr>
            <w:t>:</w:t>
          </w:r>
        </w:p>
      </w:sdtContent>
    </w:sdt>
    <w:p w:rsidR="0091665F" w:rsidRPr="00686DA5" w:rsidRDefault="0091665F" w:rsidP="0091665F">
      <w:pPr>
        <w:pStyle w:val="KeepWithNext"/>
        <w:rPr>
          <w:rtl/>
          <w:lang w:eastAsia="he-IL"/>
        </w:rPr>
      </w:pPr>
    </w:p>
    <w:p w:rsidR="0091665F" w:rsidRPr="00686DA5" w:rsidRDefault="008D431E" w:rsidP="0091665F">
      <w:pPr>
        <w:rPr>
          <w:rtl/>
          <w:lang w:eastAsia="he-IL"/>
        </w:rPr>
      </w:pPr>
      <w:r w:rsidRPr="00686DA5">
        <w:rPr>
          <w:rFonts w:hint="cs"/>
          <w:rtl/>
          <w:lang w:eastAsia="he-IL"/>
        </w:rPr>
        <w:t xml:space="preserve">בהפגנות של החרדים, אני לא חושב </w:t>
      </w:r>
      <w:bookmarkStart w:id="255" w:name="_ETM_Q1_1948000"/>
      <w:bookmarkEnd w:id="255"/>
      <w:r w:rsidRPr="00686DA5">
        <w:rPr>
          <w:rFonts w:hint="cs"/>
          <w:rtl/>
          <w:lang w:eastAsia="he-IL"/>
        </w:rPr>
        <w:t>- - -</w:t>
      </w:r>
    </w:p>
    <w:p w:rsidR="008D431E" w:rsidRPr="00686DA5" w:rsidRDefault="008D431E" w:rsidP="0091665F">
      <w:pPr>
        <w:rPr>
          <w:rtl/>
          <w:lang w:eastAsia="he-IL"/>
        </w:rPr>
      </w:pPr>
      <w:bookmarkStart w:id="256" w:name="_ETM_Q1_1947000"/>
      <w:bookmarkEnd w:id="256"/>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984076885"/>
        <w:placeholder>
          <w:docPart w:val="DefaultPlaceholder_-1854013440"/>
        </w:placeholder>
        <w15:color w:val="993366"/>
      </w:sdtPr>
      <w:sdtEndPr/>
      <w:sdtContent>
        <w:p w:rsidR="0091665F" w:rsidRPr="00686DA5" w:rsidRDefault="0091665F" w:rsidP="0091665F">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91665F" w:rsidRPr="00686DA5" w:rsidRDefault="0091665F" w:rsidP="0091665F">
      <w:pPr>
        <w:pStyle w:val="KeepWithNext"/>
        <w:rPr>
          <w:rtl/>
          <w:lang w:eastAsia="he-IL"/>
        </w:rPr>
      </w:pPr>
    </w:p>
    <w:p w:rsidR="0091665F" w:rsidRPr="00686DA5" w:rsidRDefault="0091665F" w:rsidP="008D431E">
      <w:pPr>
        <w:rPr>
          <w:rtl/>
          <w:lang w:eastAsia="he-IL"/>
        </w:rPr>
      </w:pPr>
      <w:r w:rsidRPr="00686DA5">
        <w:rPr>
          <w:rFonts w:hint="cs"/>
          <w:rtl/>
          <w:lang w:eastAsia="he-IL"/>
        </w:rPr>
        <w:t xml:space="preserve">אדוני היושב-ראש, אנחנו מבקשים </w:t>
      </w:r>
      <w:r w:rsidR="008D431E" w:rsidRPr="00686DA5">
        <w:rPr>
          <w:rFonts w:hint="cs"/>
          <w:rtl/>
          <w:lang w:eastAsia="he-IL"/>
        </w:rPr>
        <w:t xml:space="preserve">לתת למשטרה כאן סמכות שהיא סמכות שתופעל באופן שגרתי ביחס לכל אדם בלי קשר לחשד הספציפי. אני חוזרת </w:t>
      </w:r>
      <w:bookmarkStart w:id="257" w:name="_ETM_Q1_1959000"/>
      <w:bookmarkEnd w:id="257"/>
      <w:r w:rsidR="008D431E" w:rsidRPr="00686DA5">
        <w:rPr>
          <w:rFonts w:hint="cs"/>
          <w:rtl/>
          <w:lang w:eastAsia="he-IL"/>
        </w:rPr>
        <w:t xml:space="preserve">לחוק סמכויות, שדיברנו עליו, ששם הסמכות לחיפוש הרחב יותר נתונה </w:t>
      </w:r>
      <w:bookmarkStart w:id="258" w:name="_ETM_Q1_1963000"/>
      <w:bookmarkEnd w:id="258"/>
      <w:r w:rsidR="008D431E" w:rsidRPr="00686DA5">
        <w:rPr>
          <w:rFonts w:hint="cs"/>
          <w:rtl/>
          <w:lang w:eastAsia="he-IL"/>
        </w:rPr>
        <w:t xml:space="preserve">לכל מאבטח. שם הסמכות נתונה לכל מאבטח בחיפוש שנעשה בכניסה </w:t>
      </w:r>
      <w:bookmarkStart w:id="259" w:name="_ETM_Q1_1972000"/>
      <w:bookmarkEnd w:id="259"/>
      <w:r w:rsidR="008D431E" w:rsidRPr="00686DA5">
        <w:rPr>
          <w:rFonts w:hint="cs"/>
          <w:rtl/>
          <w:lang w:eastAsia="he-IL"/>
        </w:rPr>
        <w:t xml:space="preserve">למקום וביחס לכל אדם. אנחנו לא מדברים על הבחנה </w:t>
      </w:r>
      <w:r w:rsidRPr="00686DA5">
        <w:rPr>
          <w:rFonts w:hint="cs"/>
          <w:rtl/>
          <w:lang w:eastAsia="he-IL"/>
        </w:rPr>
        <w:t>בין חשוד למעוכב. כל אדם שנכנס</w:t>
      </w:r>
      <w:r w:rsidR="008D431E" w:rsidRPr="00686DA5">
        <w:rPr>
          <w:rFonts w:hint="cs"/>
          <w:rtl/>
          <w:lang w:eastAsia="he-IL"/>
        </w:rPr>
        <w:t xml:space="preserve"> </w:t>
      </w:r>
      <w:bookmarkStart w:id="260" w:name="_ETM_Q1_1978000"/>
      <w:bookmarkEnd w:id="260"/>
      <w:r w:rsidR="008D431E" w:rsidRPr="00686DA5">
        <w:rPr>
          <w:rFonts w:hint="cs"/>
          <w:rtl/>
          <w:lang w:eastAsia="he-IL"/>
        </w:rPr>
        <w:t xml:space="preserve">לקניון עובר חיפוש שהוא יותר פוגעני מהסמכות שאנחנו מבקשים עכשיו </w:t>
      </w:r>
      <w:bookmarkStart w:id="261" w:name="_ETM_Q1_1981000"/>
      <w:bookmarkEnd w:id="261"/>
      <w:r w:rsidR="008D431E" w:rsidRPr="00686DA5">
        <w:rPr>
          <w:rFonts w:hint="cs"/>
          <w:rtl/>
          <w:lang w:eastAsia="he-IL"/>
        </w:rPr>
        <w:t>- - -</w:t>
      </w:r>
    </w:p>
    <w:p w:rsidR="0091665F" w:rsidRPr="00686DA5" w:rsidRDefault="0091665F" w:rsidP="0091665F">
      <w:pPr>
        <w:rPr>
          <w:rtl/>
          <w:lang w:eastAsia="he-IL"/>
        </w:rPr>
      </w:pPr>
    </w:p>
    <w:sdt>
      <w:sdtPr>
        <w:rPr>
          <w:rFonts w:hint="cs"/>
          <w:rtl/>
        </w:rPr>
        <w:alias w:val="יור"/>
        <w:tag w:val="&lt;ID&gt;5094&lt;/ID&gt;&lt;Name&gt;ניסן סלומינסקי - יו&quot;רַ&lt;/Name&gt;&lt;Data&gt;ניסן סלומינסקי&lt;/Data&gt;&lt;Shortcut&gt;ניסל&lt;/Shortcut&gt;"/>
        <w:id w:val="178706531"/>
        <w:placeholder>
          <w:docPart w:val="DefaultPlaceholder_-1854013440"/>
        </w:placeholder>
        <w15:color w:val="993366"/>
      </w:sdtPr>
      <w:sdtEndPr/>
      <w:sdtContent>
        <w:p w:rsidR="0091665F" w:rsidRPr="00686DA5" w:rsidRDefault="0091665F" w:rsidP="0091665F">
          <w:pPr>
            <w:pStyle w:val="af6"/>
            <w:keepNext/>
            <w:rPr>
              <w:rtl/>
            </w:rPr>
          </w:pPr>
          <w:r w:rsidRPr="00686DA5">
            <w:rPr>
              <w:rStyle w:val="afd"/>
              <w:color w:val="000000"/>
              <w:rtl/>
            </w:rPr>
            <w:t>היו"ר ניסן סלומינסקי</w:t>
          </w:r>
          <w:r w:rsidRPr="00686DA5">
            <w:rPr>
              <w:color w:val="000000"/>
              <w:rtl/>
            </w:rPr>
            <w:t>:</w:t>
          </w:r>
        </w:p>
      </w:sdtContent>
    </w:sdt>
    <w:p w:rsidR="0091665F" w:rsidRPr="00686DA5" w:rsidRDefault="0091665F" w:rsidP="0091665F">
      <w:pPr>
        <w:pStyle w:val="KeepWithNext"/>
        <w:rPr>
          <w:rtl/>
          <w:lang w:eastAsia="he-IL"/>
        </w:rPr>
      </w:pPr>
    </w:p>
    <w:p w:rsidR="008D431E" w:rsidRPr="00686DA5" w:rsidRDefault="008D431E" w:rsidP="0091665F">
      <w:pPr>
        <w:rPr>
          <w:rtl/>
          <w:lang w:eastAsia="he-IL"/>
        </w:rPr>
      </w:pPr>
      <w:r w:rsidRPr="00686DA5">
        <w:rPr>
          <w:rFonts w:hint="cs"/>
          <w:rtl/>
          <w:lang w:eastAsia="he-IL"/>
        </w:rPr>
        <w:t xml:space="preserve">לא ראיתי אף פעם שמורידים נעליים או דברים </w:t>
      </w:r>
      <w:bookmarkStart w:id="262" w:name="_ETM_Q1_1985000"/>
      <w:bookmarkEnd w:id="262"/>
      <w:r w:rsidRPr="00686DA5">
        <w:rPr>
          <w:rFonts w:hint="cs"/>
          <w:rtl/>
          <w:lang w:eastAsia="he-IL"/>
        </w:rPr>
        <w:t>כאלה בקניון. לא ראיתי. אולי אני לא נמצא בקניון, אבל לא ראיתי.</w:t>
      </w:r>
    </w:p>
    <w:p w:rsidR="00CC2B66" w:rsidRPr="00686DA5" w:rsidRDefault="00CC2B66" w:rsidP="0091665F">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666359066"/>
        <w:placeholder>
          <w:docPart w:val="DefaultPlaceholder_-1854013440"/>
        </w:placeholder>
        <w15:color w:val="993366"/>
      </w:sdtPr>
      <w:sdtEndPr/>
      <w:sdtContent>
        <w:p w:rsidR="00CC2B66" w:rsidRPr="00686DA5" w:rsidRDefault="00CC2B66" w:rsidP="00CC2B66">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CC2B66" w:rsidRPr="00686DA5" w:rsidRDefault="00CC2B66" w:rsidP="00CC2B66">
      <w:pPr>
        <w:pStyle w:val="KeepWithNext"/>
        <w:rPr>
          <w:rtl/>
          <w:lang w:eastAsia="he-IL"/>
        </w:rPr>
      </w:pPr>
    </w:p>
    <w:p w:rsidR="00CC2B66" w:rsidRPr="00686DA5" w:rsidRDefault="00CC2B66" w:rsidP="00CC2B66">
      <w:pPr>
        <w:rPr>
          <w:rtl/>
          <w:lang w:eastAsia="he-IL"/>
        </w:rPr>
      </w:pPr>
      <w:bookmarkStart w:id="263" w:name="_ETM_Q1_1991000"/>
      <w:bookmarkEnd w:id="263"/>
      <w:r w:rsidRPr="00686DA5">
        <w:rPr>
          <w:rFonts w:hint="cs"/>
          <w:rtl/>
          <w:lang w:eastAsia="he-IL"/>
        </w:rPr>
        <w:t>הסמכות היא סמכות רחבה יותר ממה שאנחנו מבקשים עכשיו</w:t>
      </w:r>
      <w:r w:rsidR="00DF0CDD" w:rsidRPr="00686DA5">
        <w:rPr>
          <w:rFonts w:hint="cs"/>
          <w:rtl/>
          <w:lang w:eastAsia="he-IL"/>
        </w:rPr>
        <w:t xml:space="preserve"> לשוטר בכניסה לניידת</w:t>
      </w:r>
      <w:r w:rsidRPr="00686DA5">
        <w:rPr>
          <w:rFonts w:hint="cs"/>
          <w:rtl/>
          <w:lang w:eastAsia="he-IL"/>
        </w:rPr>
        <w:t xml:space="preserve"> </w:t>
      </w:r>
      <w:bookmarkStart w:id="264" w:name="_ETM_Q1_1992000"/>
      <w:bookmarkEnd w:id="264"/>
      <w:r w:rsidRPr="00686DA5">
        <w:rPr>
          <w:rFonts w:hint="cs"/>
          <w:rtl/>
          <w:lang w:eastAsia="he-IL"/>
        </w:rPr>
        <w:t>- -</w:t>
      </w:r>
    </w:p>
    <w:p w:rsidR="00CC2B66" w:rsidRPr="00686DA5" w:rsidRDefault="00CC2B66" w:rsidP="00CC2B66">
      <w:pPr>
        <w:rPr>
          <w:rtl/>
          <w:lang w:eastAsia="he-IL"/>
        </w:rPr>
      </w:pPr>
    </w:p>
    <w:sdt>
      <w:sdtPr>
        <w:rPr>
          <w:rFonts w:hint="cs"/>
          <w:rtl/>
        </w:rPr>
        <w:alias w:val="יור"/>
        <w:tag w:val="&lt;ID&gt;5094&lt;/ID&gt;&lt;Name&gt;ניסן סלומינסקי - יו&quot;רַ&lt;/Name&gt;&lt;Data&gt;ניסן סלומינסקי&lt;/Data&gt;&lt;Shortcut&gt;ניסל&lt;/Shortcut&gt;"/>
        <w:id w:val="-1532025777"/>
        <w:placeholder>
          <w:docPart w:val="DefaultPlaceholder_-1854013440"/>
        </w:placeholder>
        <w15:color w:val="993366"/>
      </w:sdtPr>
      <w:sdtEndPr/>
      <w:sdtContent>
        <w:p w:rsidR="00CC2B66" w:rsidRPr="00686DA5" w:rsidRDefault="00CC2B66" w:rsidP="00CC2B66">
          <w:pPr>
            <w:pStyle w:val="af6"/>
            <w:keepNext/>
            <w:rPr>
              <w:rtl/>
            </w:rPr>
          </w:pPr>
          <w:r w:rsidRPr="00686DA5">
            <w:rPr>
              <w:color w:val="000000"/>
              <w:rtl/>
            </w:rPr>
            <w:t xml:space="preserve">היו"ר </w:t>
          </w:r>
          <w:r w:rsidRPr="00686DA5">
            <w:rPr>
              <w:rStyle w:val="afd"/>
              <w:color w:val="000000"/>
              <w:rtl/>
            </w:rPr>
            <w:t>ניסן סלומינסקי:</w:t>
          </w:r>
        </w:p>
      </w:sdtContent>
    </w:sdt>
    <w:p w:rsidR="00CC2B66" w:rsidRPr="00686DA5" w:rsidRDefault="00CC2B66" w:rsidP="00CC2B66">
      <w:pPr>
        <w:pStyle w:val="KeepWithNext"/>
        <w:rPr>
          <w:rtl/>
          <w:lang w:eastAsia="he-IL"/>
        </w:rPr>
      </w:pPr>
    </w:p>
    <w:p w:rsidR="0091665F" w:rsidRPr="00686DA5" w:rsidRDefault="0091665F" w:rsidP="0091665F">
      <w:pPr>
        <w:rPr>
          <w:rtl/>
          <w:lang w:eastAsia="he-IL"/>
        </w:rPr>
      </w:pPr>
      <w:bookmarkStart w:id="265" w:name="_ETM_Q1_1993000"/>
      <w:bookmarkEnd w:id="265"/>
      <w:r w:rsidRPr="00686DA5">
        <w:rPr>
          <w:rFonts w:hint="cs"/>
          <w:rtl/>
          <w:lang w:eastAsia="he-IL"/>
        </w:rPr>
        <w:t>בארצות הברית שמעתי שעושים את זה</w:t>
      </w:r>
      <w:r w:rsidR="00CC2B66" w:rsidRPr="00686DA5">
        <w:rPr>
          <w:rFonts w:hint="cs"/>
          <w:rtl/>
          <w:lang w:eastAsia="he-IL"/>
        </w:rPr>
        <w:t>, אבל לא בארץ.</w:t>
      </w:r>
    </w:p>
    <w:p w:rsidR="0091665F" w:rsidRPr="00686DA5" w:rsidRDefault="0091665F" w:rsidP="0091665F">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472562999"/>
        <w:placeholder>
          <w:docPart w:val="DefaultPlaceholder_-1854013440"/>
        </w:placeholder>
        <w15:color w:val="993366"/>
      </w:sdtPr>
      <w:sdtEndPr/>
      <w:sdtContent>
        <w:p w:rsidR="0091665F" w:rsidRPr="00686DA5" w:rsidRDefault="0091665F" w:rsidP="0091665F">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91665F" w:rsidRPr="00686DA5" w:rsidRDefault="0091665F" w:rsidP="0091665F">
      <w:pPr>
        <w:pStyle w:val="KeepWithNext"/>
        <w:rPr>
          <w:rtl/>
          <w:lang w:eastAsia="he-IL"/>
        </w:rPr>
      </w:pPr>
    </w:p>
    <w:p w:rsidR="0091665F" w:rsidRPr="00686DA5" w:rsidRDefault="00CC2B66" w:rsidP="00DF0CDD">
      <w:pPr>
        <w:rPr>
          <w:rtl/>
          <w:lang w:eastAsia="he-IL"/>
        </w:rPr>
      </w:pPr>
      <w:r w:rsidRPr="00686DA5">
        <w:rPr>
          <w:rFonts w:hint="cs"/>
          <w:rtl/>
          <w:lang w:eastAsia="he-IL"/>
        </w:rPr>
        <w:t xml:space="preserve"> - - </w:t>
      </w:r>
      <w:bookmarkStart w:id="266" w:name="_ETM_Q1_1995000"/>
      <w:bookmarkEnd w:id="266"/>
      <w:r w:rsidRPr="00686DA5">
        <w:rPr>
          <w:rFonts w:hint="cs"/>
          <w:rtl/>
          <w:lang w:eastAsia="he-IL"/>
        </w:rPr>
        <w:t xml:space="preserve">זה כן מביא אותי גם להתייחסות שלך בעניין הפגיעה בזכויות, כי אנחנו מדברים </w:t>
      </w:r>
      <w:bookmarkStart w:id="267" w:name="_ETM_Q1_2003000"/>
      <w:bookmarkEnd w:id="267"/>
      <w:r w:rsidRPr="00686DA5">
        <w:rPr>
          <w:rFonts w:hint="cs"/>
          <w:rtl/>
          <w:lang w:eastAsia="he-IL"/>
        </w:rPr>
        <w:t xml:space="preserve">על סמכות חיפוש ביחס לאותו אדם, כשקיימת סמכות חיפוש לגביו </w:t>
      </w:r>
      <w:bookmarkStart w:id="268" w:name="_ETM_Q1_2008000"/>
      <w:bookmarkEnd w:id="268"/>
      <w:r w:rsidRPr="00686DA5">
        <w:rPr>
          <w:rFonts w:hint="cs"/>
          <w:rtl/>
          <w:lang w:eastAsia="he-IL"/>
        </w:rPr>
        <w:t>ברגע שהוא יגיע לתחנה. זאת אומרת, אנחנו עושים איזה חיפוש</w:t>
      </w:r>
      <w:r w:rsidR="00563833" w:rsidRPr="00686DA5">
        <w:rPr>
          <w:rFonts w:hint="cs"/>
          <w:rtl/>
          <w:lang w:eastAsia="he-IL"/>
        </w:rPr>
        <w:t xml:space="preserve"> שהוא חיפוש מקדים לחיפוש שייעשה עליו בכניסה </w:t>
      </w:r>
      <w:bookmarkStart w:id="269" w:name="_ETM_Q1_2017000"/>
      <w:bookmarkEnd w:id="269"/>
      <w:r w:rsidR="00563833" w:rsidRPr="00686DA5">
        <w:rPr>
          <w:rFonts w:hint="cs"/>
          <w:rtl/>
          <w:lang w:eastAsia="he-IL"/>
        </w:rPr>
        <w:t xml:space="preserve">לתחנה, לצורך הגנה על שלומו של השוטר ועל שלומו של </w:t>
      </w:r>
      <w:bookmarkStart w:id="270" w:name="_ETM_Q1_2021000"/>
      <w:bookmarkEnd w:id="270"/>
      <w:r w:rsidR="00563833" w:rsidRPr="00686DA5">
        <w:rPr>
          <w:rFonts w:hint="cs"/>
          <w:rtl/>
          <w:lang w:eastAsia="he-IL"/>
        </w:rPr>
        <w:t xml:space="preserve">אותו אדם. זו התכלית, צריך לראות את הדברים בפרופורציה, זה </w:t>
      </w:r>
      <w:bookmarkStart w:id="271" w:name="_ETM_Q1_2024000"/>
      <w:bookmarkEnd w:id="271"/>
      <w:r w:rsidR="00563833" w:rsidRPr="00686DA5">
        <w:rPr>
          <w:rFonts w:hint="cs"/>
          <w:rtl/>
          <w:lang w:eastAsia="he-IL"/>
        </w:rPr>
        <w:t xml:space="preserve">באמת חיפוש שהוא מאוד מינורי והסמכות היא מאוד טריוויאלית בתפיסה </w:t>
      </w:r>
      <w:bookmarkStart w:id="272" w:name="_ETM_Q1_2031000"/>
      <w:bookmarkEnd w:id="272"/>
      <w:r w:rsidR="00563833" w:rsidRPr="00686DA5">
        <w:rPr>
          <w:rFonts w:hint="cs"/>
          <w:rtl/>
          <w:lang w:eastAsia="he-IL"/>
        </w:rPr>
        <w:t>שלי, היא לחלוטין מתבקשת.</w:t>
      </w:r>
    </w:p>
    <w:p w:rsidR="0091665F" w:rsidRPr="00686DA5" w:rsidRDefault="0091665F" w:rsidP="0091665F">
      <w:pPr>
        <w:rPr>
          <w:rtl/>
          <w:lang w:eastAsia="he-IL"/>
        </w:rPr>
      </w:pPr>
    </w:p>
    <w:bookmarkStart w:id="273" w:name="_ETM_Q1_2040000" w:displacedByCustomXml="next"/>
    <w:bookmarkEnd w:id="273" w:displacedByCustomXml="next"/>
    <w:sdt>
      <w:sdtPr>
        <w:rPr>
          <w:rtl/>
        </w:rPr>
        <w:alias w:val="יור"/>
        <w:tag w:val="&lt;ID&gt;5094&lt;/ID&gt;&lt;Name&gt;ניסן סלומינסקי - יו&quot;רַ&lt;/Name&gt;&lt;Data&gt;ניסן סלומינסקי&lt;/Data&gt;&lt;Shortcut&gt;ניסל&lt;/Shortcut&gt;"/>
        <w:id w:val="-1705089916"/>
        <w:placeholder>
          <w:docPart w:val="DefaultPlaceholder_-1854013440"/>
        </w:placeholder>
        <w15:color w:val="993366"/>
      </w:sdtPr>
      <w:sdtEndPr/>
      <w:sdtContent>
        <w:p w:rsidR="00563833" w:rsidRPr="00686DA5" w:rsidRDefault="00563833" w:rsidP="00563833">
          <w:pPr>
            <w:pStyle w:val="af6"/>
            <w:keepNext/>
            <w:rPr>
              <w:rtl/>
            </w:rPr>
          </w:pPr>
          <w:r w:rsidRPr="00686DA5">
            <w:rPr>
              <w:color w:val="000000"/>
              <w:rtl/>
            </w:rPr>
            <w:t xml:space="preserve">היו"ר </w:t>
          </w:r>
          <w:r w:rsidRPr="00686DA5">
            <w:rPr>
              <w:rStyle w:val="afd"/>
              <w:color w:val="000000"/>
              <w:rtl/>
            </w:rPr>
            <w:t>ניסן סלומינסקי:</w:t>
          </w:r>
        </w:p>
      </w:sdtContent>
    </w:sdt>
    <w:p w:rsidR="00563833" w:rsidRPr="00686DA5" w:rsidRDefault="00563833" w:rsidP="00563833">
      <w:pPr>
        <w:pStyle w:val="KeepWithNext"/>
        <w:rPr>
          <w:rtl/>
          <w:lang w:eastAsia="he-IL"/>
        </w:rPr>
      </w:pPr>
    </w:p>
    <w:p w:rsidR="00563833" w:rsidRPr="00686DA5" w:rsidRDefault="00563833" w:rsidP="00563833">
      <w:pPr>
        <w:rPr>
          <w:rtl/>
          <w:lang w:eastAsia="he-IL"/>
        </w:rPr>
      </w:pPr>
      <w:bookmarkStart w:id="274" w:name="_ETM_Q1_2041000"/>
      <w:bookmarkEnd w:id="274"/>
      <w:r w:rsidRPr="00686DA5">
        <w:rPr>
          <w:rFonts w:hint="cs"/>
          <w:rtl/>
          <w:lang w:eastAsia="he-IL"/>
        </w:rPr>
        <w:t>איך שאתם מציגים את זה נראה כאילו ה</w:t>
      </w:r>
      <w:bookmarkStart w:id="275" w:name="_ETM_Q1_2043000"/>
      <w:bookmarkEnd w:id="275"/>
      <w:r w:rsidRPr="00686DA5">
        <w:rPr>
          <w:rFonts w:hint="cs"/>
          <w:rtl/>
          <w:lang w:eastAsia="he-IL"/>
        </w:rPr>
        <w:t xml:space="preserve">כול דבש, נחמד </w:t>
      </w:r>
      <w:proofErr w:type="spellStart"/>
      <w:r w:rsidRPr="00686DA5">
        <w:rPr>
          <w:rFonts w:hint="cs"/>
          <w:rtl/>
          <w:lang w:eastAsia="he-IL"/>
        </w:rPr>
        <w:t>וכו</w:t>
      </w:r>
      <w:proofErr w:type="spellEnd"/>
      <w:r w:rsidRPr="00686DA5">
        <w:rPr>
          <w:rFonts w:hint="cs"/>
          <w:rtl/>
          <w:lang w:eastAsia="he-IL"/>
        </w:rPr>
        <w:t xml:space="preserve">', אבל בפועל להערכתי הרי </w:t>
      </w:r>
      <w:r w:rsidR="0010611C" w:rsidRPr="00686DA5">
        <w:rPr>
          <w:rFonts w:hint="cs"/>
          <w:rtl/>
          <w:lang w:eastAsia="he-IL"/>
        </w:rPr>
        <w:t>כ</w:t>
      </w:r>
      <w:r w:rsidRPr="00686DA5">
        <w:rPr>
          <w:rFonts w:hint="cs"/>
          <w:rtl/>
          <w:lang w:eastAsia="he-IL"/>
        </w:rPr>
        <w:t xml:space="preserve">שתנסו לעשות </w:t>
      </w:r>
      <w:bookmarkStart w:id="276" w:name="_ETM_Q1_2050000"/>
      <w:bookmarkEnd w:id="276"/>
      <w:r w:rsidRPr="00686DA5">
        <w:rPr>
          <w:rFonts w:hint="cs"/>
          <w:rtl/>
          <w:lang w:eastAsia="he-IL"/>
        </w:rPr>
        <w:t xml:space="preserve">חיפוש על חשוד, הוא יתחיל להשתולל. הניסיון לחיפוש הוא זה </w:t>
      </w:r>
      <w:bookmarkStart w:id="277" w:name="_ETM_Q1_2055000"/>
      <w:bookmarkEnd w:id="277"/>
      <w:r w:rsidRPr="00686DA5">
        <w:rPr>
          <w:rFonts w:hint="cs"/>
          <w:rtl/>
          <w:lang w:eastAsia="he-IL"/>
        </w:rPr>
        <w:t>שיגרום למהומה, אני חושב. כך נדמה לי.</w:t>
      </w:r>
    </w:p>
    <w:p w:rsidR="00563833" w:rsidRPr="00686DA5" w:rsidRDefault="00563833" w:rsidP="00563833">
      <w:pPr>
        <w:rPr>
          <w:rtl/>
          <w:lang w:eastAsia="he-IL"/>
        </w:rPr>
      </w:pPr>
      <w:bookmarkStart w:id="278" w:name="_ETM_Q1_2060000"/>
      <w:bookmarkEnd w:id="278"/>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782364"/>
        <w:placeholder>
          <w:docPart w:val="DefaultPlaceholder_-1854013440"/>
        </w:placeholder>
        <w15:color w:val="993366"/>
      </w:sdtPr>
      <w:sdtEndPr/>
      <w:sdtContent>
        <w:p w:rsidR="0091665F" w:rsidRPr="00686DA5" w:rsidRDefault="0091665F" w:rsidP="0091665F">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91665F" w:rsidRPr="00686DA5" w:rsidRDefault="0091665F" w:rsidP="0091665F">
      <w:pPr>
        <w:pStyle w:val="KeepWithNext"/>
        <w:rPr>
          <w:rtl/>
          <w:lang w:eastAsia="he-IL"/>
        </w:rPr>
      </w:pPr>
    </w:p>
    <w:p w:rsidR="0091665F" w:rsidRPr="00686DA5" w:rsidRDefault="00563833" w:rsidP="0091665F">
      <w:pPr>
        <w:rPr>
          <w:rtl/>
          <w:lang w:eastAsia="he-IL"/>
        </w:rPr>
      </w:pPr>
      <w:r w:rsidRPr="00686DA5">
        <w:rPr>
          <w:rFonts w:hint="cs"/>
          <w:rtl/>
          <w:lang w:eastAsia="he-IL"/>
        </w:rPr>
        <w:t xml:space="preserve">אדוני, </w:t>
      </w:r>
      <w:r w:rsidR="0091665F" w:rsidRPr="00686DA5">
        <w:rPr>
          <w:rFonts w:hint="cs"/>
          <w:rtl/>
          <w:lang w:eastAsia="he-IL"/>
        </w:rPr>
        <w:t xml:space="preserve">כבר היום </w:t>
      </w:r>
      <w:r w:rsidR="0010611C" w:rsidRPr="00686DA5">
        <w:rPr>
          <w:rFonts w:hint="cs"/>
          <w:rtl/>
          <w:lang w:eastAsia="he-IL"/>
        </w:rPr>
        <w:t>כש</w:t>
      </w:r>
      <w:r w:rsidRPr="00686DA5">
        <w:rPr>
          <w:rFonts w:hint="cs"/>
          <w:rtl/>
          <w:lang w:eastAsia="he-IL"/>
        </w:rPr>
        <w:t>אדם שמתנגד לעיכוב</w:t>
      </w:r>
      <w:r w:rsidR="0010611C" w:rsidRPr="00686DA5">
        <w:rPr>
          <w:rFonts w:hint="cs"/>
          <w:rtl/>
          <w:lang w:eastAsia="he-IL"/>
        </w:rPr>
        <w:t>,</w:t>
      </w:r>
      <w:r w:rsidRPr="00686DA5">
        <w:rPr>
          <w:rFonts w:hint="cs"/>
          <w:rtl/>
          <w:lang w:eastAsia="he-IL"/>
        </w:rPr>
        <w:t xml:space="preserve"> החוק מאפשר לעצור</w:t>
      </w:r>
      <w:r w:rsidR="0010611C" w:rsidRPr="00686DA5">
        <w:rPr>
          <w:rFonts w:hint="cs"/>
          <w:rtl/>
          <w:lang w:eastAsia="he-IL"/>
        </w:rPr>
        <w:t xml:space="preserve"> אותו</w:t>
      </w:r>
      <w:r w:rsidRPr="00686DA5">
        <w:rPr>
          <w:rFonts w:hint="cs"/>
          <w:rtl/>
          <w:lang w:eastAsia="he-IL"/>
        </w:rPr>
        <w:t>, וברגע שאותו אדם בסטטוס עצור, אני יכולה לעשות עליו חיפוש, לא חיפוש מוגבל, אלא חיפוש על גוף.</w:t>
      </w:r>
    </w:p>
    <w:p w:rsidR="00563833" w:rsidRPr="00686DA5" w:rsidRDefault="00563833" w:rsidP="0091665F">
      <w:pPr>
        <w:rPr>
          <w:rtl/>
          <w:lang w:eastAsia="he-IL"/>
        </w:rPr>
      </w:pPr>
    </w:p>
    <w:sdt>
      <w:sdtPr>
        <w:rPr>
          <w:rtl/>
        </w:rPr>
        <w:alias w:val="יור"/>
        <w:tag w:val="&lt;ID&gt;5094&lt;/ID&gt;&lt;Name&gt;ניסן סלומינסקי - יו&quot;רַ&lt;/Name&gt;&lt;Data&gt;ניסן סלומינסקי&lt;/Data&gt;&lt;Shortcut&gt;ניסל&lt;/Shortcut&gt;"/>
        <w:id w:val="663292120"/>
        <w:placeholder>
          <w:docPart w:val="DefaultPlaceholder_-1854013440"/>
        </w:placeholder>
        <w15:color w:val="993366"/>
      </w:sdtPr>
      <w:sdtEndPr/>
      <w:sdtContent>
        <w:p w:rsidR="00563833" w:rsidRPr="00686DA5" w:rsidRDefault="00563833" w:rsidP="00563833">
          <w:pPr>
            <w:pStyle w:val="af6"/>
            <w:keepNext/>
            <w:rPr>
              <w:rtl/>
            </w:rPr>
          </w:pPr>
          <w:r w:rsidRPr="00686DA5">
            <w:rPr>
              <w:color w:val="000000"/>
              <w:rtl/>
            </w:rPr>
            <w:t xml:space="preserve">היו"ר </w:t>
          </w:r>
          <w:r w:rsidRPr="00686DA5">
            <w:rPr>
              <w:rStyle w:val="afd"/>
              <w:color w:val="000000"/>
              <w:rtl/>
            </w:rPr>
            <w:t>ניסן סלומינסקי:</w:t>
          </w:r>
        </w:p>
      </w:sdtContent>
    </w:sdt>
    <w:p w:rsidR="00563833" w:rsidRPr="00686DA5" w:rsidRDefault="00563833" w:rsidP="00563833">
      <w:pPr>
        <w:pStyle w:val="KeepWithNext"/>
        <w:rPr>
          <w:rtl/>
          <w:lang w:eastAsia="he-IL"/>
        </w:rPr>
      </w:pPr>
    </w:p>
    <w:p w:rsidR="00563833" w:rsidRPr="00686DA5" w:rsidRDefault="00563833" w:rsidP="00563833">
      <w:pPr>
        <w:rPr>
          <w:rtl/>
          <w:lang w:eastAsia="he-IL"/>
        </w:rPr>
      </w:pPr>
      <w:bookmarkStart w:id="279" w:name="_ETM_Q1_2075000"/>
      <w:bookmarkEnd w:id="279"/>
      <w:r w:rsidRPr="00686DA5">
        <w:rPr>
          <w:rFonts w:hint="cs"/>
          <w:rtl/>
          <w:lang w:eastAsia="he-IL"/>
        </w:rPr>
        <w:t xml:space="preserve">זה </w:t>
      </w:r>
      <w:bookmarkStart w:id="280" w:name="_ETM_Q1_2077000"/>
      <w:bookmarkEnd w:id="280"/>
      <w:r w:rsidRPr="00686DA5">
        <w:rPr>
          <w:rFonts w:hint="cs"/>
          <w:rtl/>
          <w:lang w:eastAsia="he-IL"/>
        </w:rPr>
        <w:t>אני יודע.</w:t>
      </w:r>
    </w:p>
    <w:p w:rsidR="00563833" w:rsidRPr="00686DA5" w:rsidRDefault="00563833" w:rsidP="00563833">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293980218"/>
        <w:placeholder>
          <w:docPart w:val="DefaultPlaceholder_-1854013440"/>
        </w:placeholder>
        <w15:color w:val="993366"/>
      </w:sdtPr>
      <w:sdtEndPr/>
      <w:sdtContent>
        <w:p w:rsidR="00563833" w:rsidRPr="00686DA5" w:rsidRDefault="00563833" w:rsidP="00563833">
          <w:pPr>
            <w:pStyle w:val="af9"/>
            <w:keepNext/>
            <w:rPr>
              <w:rtl/>
              <w:lang w:eastAsia="he-IL"/>
            </w:rPr>
          </w:pPr>
          <w:r w:rsidRPr="00686DA5">
            <w:rPr>
              <w:rStyle w:val="afd"/>
              <w:color w:val="000000"/>
              <w:rtl/>
            </w:rPr>
            <w:t>דקלה פוגל ברדה:</w:t>
          </w:r>
        </w:p>
      </w:sdtContent>
    </w:sdt>
    <w:p w:rsidR="00563833" w:rsidRPr="00686DA5" w:rsidRDefault="00563833" w:rsidP="00563833">
      <w:pPr>
        <w:pStyle w:val="KeepWithNext"/>
        <w:rPr>
          <w:rtl/>
          <w:lang w:eastAsia="he-IL"/>
        </w:rPr>
      </w:pPr>
    </w:p>
    <w:p w:rsidR="0091665F" w:rsidRPr="00686DA5" w:rsidRDefault="0091665F" w:rsidP="000B35A5">
      <w:pPr>
        <w:rPr>
          <w:rtl/>
          <w:lang w:eastAsia="he-IL"/>
        </w:rPr>
      </w:pPr>
      <w:r w:rsidRPr="00686DA5">
        <w:rPr>
          <w:rFonts w:hint="cs"/>
          <w:rtl/>
          <w:lang w:eastAsia="he-IL"/>
        </w:rPr>
        <w:t>דווקא הסמכות הזאת שאנחנו מבקשים, היא סמכות שאמורה למנוע את ההסלמה, היא סמכות הרבה יותר מידתית</w:t>
      </w:r>
      <w:r w:rsidR="00DC641A" w:rsidRPr="00686DA5">
        <w:rPr>
          <w:rFonts w:hint="cs"/>
          <w:rtl/>
          <w:lang w:eastAsia="he-IL"/>
        </w:rPr>
        <w:t xml:space="preserve">, היא סמכות שכן אמורה לאפשר לנו לא להגיע </w:t>
      </w:r>
      <w:bookmarkStart w:id="281" w:name="_ETM_Q1_2089000"/>
      <w:bookmarkEnd w:id="281"/>
      <w:r w:rsidR="00DC641A" w:rsidRPr="00686DA5">
        <w:rPr>
          <w:rFonts w:hint="cs"/>
          <w:rtl/>
          <w:lang w:eastAsia="he-IL"/>
        </w:rPr>
        <w:t>לסיטואציה של מאסר, וזאת סמכות שמו</w:t>
      </w:r>
      <w:r w:rsidR="000B35A5" w:rsidRPr="00686DA5">
        <w:rPr>
          <w:rFonts w:hint="cs"/>
          <w:rtl/>
          <w:lang w:eastAsia="he-IL"/>
        </w:rPr>
        <w:t>ק</w:t>
      </w:r>
      <w:r w:rsidR="00DC641A" w:rsidRPr="00686DA5">
        <w:rPr>
          <w:rFonts w:hint="cs"/>
          <w:rtl/>
          <w:lang w:eastAsia="he-IL"/>
        </w:rPr>
        <w:t xml:space="preserve">נית לנו כבר היום </w:t>
      </w:r>
      <w:bookmarkStart w:id="282" w:name="_ETM_Q1_2094000"/>
      <w:bookmarkEnd w:id="282"/>
      <w:r w:rsidR="00DC641A" w:rsidRPr="00686DA5">
        <w:rPr>
          <w:rFonts w:hint="cs"/>
          <w:rtl/>
          <w:lang w:eastAsia="he-IL"/>
        </w:rPr>
        <w:t>בחוק, כי כל מעוכב, גם אם ה</w:t>
      </w:r>
      <w:r w:rsidR="000B35A5" w:rsidRPr="00686DA5">
        <w:rPr>
          <w:rFonts w:hint="cs"/>
          <w:rtl/>
          <w:lang w:eastAsia="he-IL"/>
        </w:rPr>
        <w:t xml:space="preserve">וא </w:t>
      </w:r>
      <w:r w:rsidR="00DC641A" w:rsidRPr="00686DA5">
        <w:rPr>
          <w:rFonts w:hint="cs"/>
          <w:rtl/>
          <w:lang w:eastAsia="he-IL"/>
        </w:rPr>
        <w:t xml:space="preserve">חשוד וגם אם הוא </w:t>
      </w:r>
      <w:bookmarkStart w:id="283" w:name="_ETM_Q1_2095000"/>
      <w:bookmarkEnd w:id="283"/>
      <w:r w:rsidR="00DC641A" w:rsidRPr="00686DA5">
        <w:rPr>
          <w:rFonts w:hint="cs"/>
          <w:rtl/>
          <w:lang w:eastAsia="he-IL"/>
        </w:rPr>
        <w:t>עד, שמתנגד</w:t>
      </w:r>
      <w:r w:rsidR="000B35A5" w:rsidRPr="00686DA5">
        <w:rPr>
          <w:rFonts w:hint="cs"/>
          <w:rtl/>
          <w:lang w:eastAsia="he-IL"/>
        </w:rPr>
        <w:t xml:space="preserve"> –</w:t>
      </w:r>
      <w:r w:rsidR="00DC641A" w:rsidRPr="00686DA5">
        <w:rPr>
          <w:rFonts w:hint="cs"/>
          <w:rtl/>
          <w:lang w:eastAsia="he-IL"/>
        </w:rPr>
        <w:t xml:space="preserve"> בהגדרת החוק</w:t>
      </w:r>
      <w:r w:rsidR="000B35A5" w:rsidRPr="00686DA5">
        <w:rPr>
          <w:rFonts w:hint="cs"/>
          <w:rtl/>
          <w:lang w:eastAsia="he-IL"/>
        </w:rPr>
        <w:t>,</w:t>
      </w:r>
      <w:r w:rsidR="00DC641A" w:rsidRPr="00686DA5">
        <w:rPr>
          <w:rFonts w:hint="cs"/>
          <w:rtl/>
          <w:lang w:eastAsia="he-IL"/>
        </w:rPr>
        <w:t xml:space="preserve"> בסעיף 23</w:t>
      </w:r>
      <w:r w:rsidR="000B35A5" w:rsidRPr="00686DA5">
        <w:rPr>
          <w:rFonts w:hint="cs"/>
          <w:rtl/>
          <w:lang w:eastAsia="he-IL"/>
        </w:rPr>
        <w:t xml:space="preserve"> –</w:t>
      </w:r>
      <w:r w:rsidR="00DC641A" w:rsidRPr="00686DA5">
        <w:rPr>
          <w:rFonts w:hint="cs"/>
          <w:rtl/>
          <w:lang w:eastAsia="he-IL"/>
        </w:rPr>
        <w:t xml:space="preserve"> מתנגד לעיכוב, יש לנו </w:t>
      </w:r>
      <w:bookmarkStart w:id="284" w:name="_ETM_Q1_2102000"/>
      <w:bookmarkEnd w:id="284"/>
      <w:r w:rsidR="00DC641A" w:rsidRPr="00686DA5">
        <w:rPr>
          <w:rFonts w:hint="cs"/>
          <w:rtl/>
          <w:lang w:eastAsia="he-IL"/>
        </w:rPr>
        <w:t>יכולת לעצור אותו.</w:t>
      </w:r>
    </w:p>
    <w:p w:rsidR="00980137" w:rsidRPr="00686DA5" w:rsidRDefault="00980137" w:rsidP="0091665F">
      <w:pPr>
        <w:rPr>
          <w:rtl/>
          <w:lang w:eastAsia="he-IL"/>
        </w:rPr>
      </w:pPr>
    </w:p>
    <w:p w:rsidR="00980137" w:rsidRPr="00686DA5" w:rsidRDefault="00DC641A" w:rsidP="00DC641A">
      <w:pPr>
        <w:rPr>
          <w:rtl/>
          <w:lang w:eastAsia="he-IL"/>
        </w:rPr>
      </w:pPr>
      <w:r w:rsidRPr="00686DA5">
        <w:rPr>
          <w:rFonts w:hint="cs"/>
          <w:rtl/>
          <w:lang w:eastAsia="he-IL"/>
        </w:rPr>
        <w:t>באופן אבסורדי עם אותו מעוכב אני יכולה ללכת ברגל לתחנת המשטרה, לא להעלות אותו, ובכניסה לתחנת המשטרה לעשות ע</w:t>
      </w:r>
      <w:bookmarkStart w:id="285" w:name="_ETM_Q1_2112000"/>
      <w:bookmarkEnd w:id="285"/>
      <w:r w:rsidRPr="00686DA5">
        <w:rPr>
          <w:rFonts w:hint="cs"/>
          <w:rtl/>
          <w:lang w:eastAsia="he-IL"/>
        </w:rPr>
        <w:t xml:space="preserve">ליו חיפוש. אנחנו מנסים למנוע את זה. אנחנו מנסים כן </w:t>
      </w:r>
      <w:bookmarkStart w:id="286" w:name="_ETM_Q1_2117000"/>
      <w:bookmarkEnd w:id="286"/>
      <w:r w:rsidRPr="00686DA5">
        <w:rPr>
          <w:rFonts w:hint="cs"/>
          <w:rtl/>
          <w:lang w:eastAsia="he-IL"/>
        </w:rPr>
        <w:t>לתת חיפוש שגרתי ומידתי מאוד, דרך אגב</w:t>
      </w:r>
      <w:r w:rsidR="000B35A5" w:rsidRPr="00686DA5">
        <w:rPr>
          <w:rFonts w:hint="cs"/>
          <w:rtl/>
          <w:lang w:eastAsia="he-IL"/>
        </w:rPr>
        <w:t>,</w:t>
      </w:r>
      <w:r w:rsidRPr="00686DA5">
        <w:rPr>
          <w:rFonts w:hint="cs"/>
          <w:rtl/>
          <w:lang w:eastAsia="he-IL"/>
        </w:rPr>
        <w:t xml:space="preserve"> אל מול </w:t>
      </w:r>
      <w:bookmarkStart w:id="287" w:name="_ETM_Q1_2123000"/>
      <w:bookmarkEnd w:id="287"/>
      <w:r w:rsidRPr="00686DA5">
        <w:rPr>
          <w:rFonts w:hint="cs"/>
          <w:rtl/>
          <w:lang w:eastAsia="he-IL"/>
        </w:rPr>
        <w:t>הצורך, שהוא צורך קריטי מאוד.</w:t>
      </w:r>
    </w:p>
    <w:sdt>
      <w:sdtPr>
        <w:rPr>
          <w:rFonts w:hint="cs"/>
          <w:rtl/>
        </w:rPr>
        <w:alias w:val="יור"/>
        <w:tag w:val="&lt;ID&gt;5094&lt;/ID&gt;&lt;Name&gt;ניסן סלומינסקי - יו&quot;רַ&lt;/Name&gt;&lt;Data&gt;ניסן סלומינסקי&lt;/Data&gt;&lt;Shortcut&gt;ניסל&lt;/Shortcut&gt;"/>
        <w:id w:val="-1390106900"/>
        <w:placeholder>
          <w:docPart w:val="DefaultPlaceholder_-1854013440"/>
        </w:placeholder>
        <w15:color w:val="993366"/>
      </w:sdtPr>
      <w:sdtEndPr/>
      <w:sdtContent>
        <w:p w:rsidR="00980137" w:rsidRPr="00686DA5" w:rsidRDefault="00980137" w:rsidP="00980137">
          <w:pPr>
            <w:pStyle w:val="af6"/>
            <w:keepNext/>
            <w:rPr>
              <w:rtl/>
            </w:rPr>
          </w:pPr>
          <w:r w:rsidRPr="00686DA5">
            <w:rPr>
              <w:rStyle w:val="afd"/>
              <w:color w:val="000000"/>
              <w:rtl/>
            </w:rPr>
            <w:t>היו"ר ניסן סלומינסקי</w:t>
          </w:r>
          <w:r w:rsidRPr="00686DA5">
            <w:rPr>
              <w:color w:val="000000"/>
              <w:rtl/>
            </w:rPr>
            <w:t>:</w:t>
          </w:r>
        </w:p>
      </w:sdtContent>
    </w:sdt>
    <w:p w:rsidR="00980137" w:rsidRPr="00686DA5" w:rsidRDefault="00980137" w:rsidP="00980137">
      <w:pPr>
        <w:pStyle w:val="KeepWithNext"/>
        <w:rPr>
          <w:rtl/>
          <w:lang w:eastAsia="he-IL"/>
        </w:rPr>
      </w:pPr>
    </w:p>
    <w:p w:rsidR="00DC641A" w:rsidRPr="00686DA5" w:rsidRDefault="00DC641A" w:rsidP="000B35A5">
      <w:pPr>
        <w:rPr>
          <w:rtl/>
          <w:lang w:eastAsia="he-IL"/>
        </w:rPr>
      </w:pPr>
      <w:r w:rsidRPr="00686DA5">
        <w:rPr>
          <w:rFonts w:hint="cs"/>
          <w:rtl/>
          <w:lang w:eastAsia="he-IL"/>
        </w:rPr>
        <w:t xml:space="preserve">נניח בקניון ביום </w:t>
      </w:r>
      <w:bookmarkStart w:id="288" w:name="_ETM_Q1_2128000"/>
      <w:bookmarkEnd w:id="288"/>
      <w:r w:rsidRPr="00686DA5">
        <w:rPr>
          <w:rFonts w:hint="cs"/>
          <w:rtl/>
          <w:lang w:eastAsia="he-IL"/>
        </w:rPr>
        <w:t>הראשון שזה היה</w:t>
      </w:r>
      <w:r w:rsidR="000B35A5" w:rsidRPr="00686DA5">
        <w:rPr>
          <w:rFonts w:hint="cs"/>
          <w:rtl/>
          <w:lang w:eastAsia="he-IL"/>
        </w:rPr>
        <w:t>.</w:t>
      </w:r>
      <w:r w:rsidRPr="00686DA5">
        <w:rPr>
          <w:rFonts w:hint="cs"/>
          <w:rtl/>
          <w:lang w:eastAsia="he-IL"/>
        </w:rPr>
        <w:t xml:space="preserve"> היום זה כבר טבעי וכולם יודעים, א</w:t>
      </w:r>
      <w:bookmarkStart w:id="289" w:name="_ETM_Q1_2131000"/>
      <w:bookmarkEnd w:id="289"/>
      <w:r w:rsidRPr="00686DA5">
        <w:rPr>
          <w:rFonts w:hint="cs"/>
          <w:rtl/>
          <w:lang w:eastAsia="he-IL"/>
        </w:rPr>
        <w:t>בל בפעם הראשונה שזה קרה, כשעוד לא הייתה מוד</w:t>
      </w:r>
      <w:r w:rsidR="000B35A5" w:rsidRPr="00686DA5">
        <w:rPr>
          <w:rFonts w:hint="cs"/>
          <w:rtl/>
          <w:lang w:eastAsia="he-IL"/>
        </w:rPr>
        <w:t>עו</w:t>
      </w:r>
      <w:r w:rsidRPr="00686DA5">
        <w:rPr>
          <w:rFonts w:hint="cs"/>
          <w:rtl/>
          <w:lang w:eastAsia="he-IL"/>
        </w:rPr>
        <w:t xml:space="preserve">ת לציבור, </w:t>
      </w:r>
      <w:bookmarkStart w:id="290" w:name="_ETM_Q1_2135000"/>
      <w:bookmarkEnd w:id="290"/>
      <w:r w:rsidRPr="00686DA5">
        <w:rPr>
          <w:rFonts w:hint="cs"/>
          <w:rtl/>
          <w:lang w:eastAsia="he-IL"/>
        </w:rPr>
        <w:t xml:space="preserve">הראשון שרצה להיכנס ומישהו רצה לעשות עליו חיפוש, אני בטוח </w:t>
      </w:r>
      <w:bookmarkStart w:id="291" w:name="_ETM_Q1_2139000"/>
      <w:bookmarkEnd w:id="291"/>
      <w:r w:rsidRPr="00686DA5">
        <w:rPr>
          <w:rFonts w:hint="cs"/>
          <w:rtl/>
          <w:lang w:eastAsia="he-IL"/>
        </w:rPr>
        <w:t>ששם הייתה מהומת אלוהים. היום כבר כולם יודעים, אתה עובר</w:t>
      </w:r>
      <w:r w:rsidR="000B35A5" w:rsidRPr="00686DA5">
        <w:rPr>
          <w:rFonts w:hint="cs"/>
          <w:rtl/>
          <w:lang w:eastAsia="he-IL"/>
        </w:rPr>
        <w:t>,</w:t>
      </w:r>
      <w:r w:rsidRPr="00686DA5">
        <w:rPr>
          <w:rFonts w:hint="cs"/>
          <w:rtl/>
          <w:lang w:eastAsia="he-IL"/>
        </w:rPr>
        <w:t xml:space="preserve"> </w:t>
      </w:r>
      <w:bookmarkStart w:id="292" w:name="_ETM_Q1_2144000"/>
      <w:bookmarkEnd w:id="292"/>
      <w:r w:rsidRPr="00686DA5">
        <w:rPr>
          <w:rFonts w:hint="cs"/>
          <w:rtl/>
          <w:lang w:eastAsia="he-IL"/>
        </w:rPr>
        <w:t xml:space="preserve">זה שגרתי וגם החיפוש הוא חפיף וכולם יודעים, אבל </w:t>
      </w:r>
      <w:bookmarkStart w:id="293" w:name="_ETM_Q1_2150000"/>
      <w:bookmarkEnd w:id="293"/>
      <w:r w:rsidRPr="00686DA5">
        <w:rPr>
          <w:rFonts w:hint="cs"/>
          <w:rtl/>
          <w:lang w:eastAsia="he-IL"/>
        </w:rPr>
        <w:t xml:space="preserve">בהתחלה, כשעוד לא ידעו, כל ניסיון של חיפוש כזה, עורר </w:t>
      </w:r>
      <w:bookmarkStart w:id="294" w:name="_ETM_Q1_2155000"/>
      <w:bookmarkEnd w:id="294"/>
      <w:r w:rsidRPr="00686DA5">
        <w:rPr>
          <w:rFonts w:hint="cs"/>
          <w:rtl/>
          <w:lang w:eastAsia="he-IL"/>
        </w:rPr>
        <w:t>מהומה.</w:t>
      </w:r>
    </w:p>
    <w:p w:rsidR="00DC641A" w:rsidRPr="00686DA5" w:rsidRDefault="00DC641A" w:rsidP="00980137">
      <w:pPr>
        <w:rPr>
          <w:rtl/>
          <w:lang w:eastAsia="he-IL"/>
        </w:rPr>
      </w:pPr>
    </w:p>
    <w:p w:rsidR="00757863" w:rsidRPr="00686DA5" w:rsidRDefault="00DC641A" w:rsidP="00DC641A">
      <w:pPr>
        <w:rPr>
          <w:rtl/>
          <w:lang w:eastAsia="he-IL"/>
        </w:rPr>
      </w:pPr>
      <w:bookmarkStart w:id="295" w:name="_ETM_Q1_2161000"/>
      <w:bookmarkEnd w:id="295"/>
      <w:r w:rsidRPr="00686DA5">
        <w:rPr>
          <w:rFonts w:hint="cs"/>
          <w:rtl/>
          <w:lang w:eastAsia="he-IL"/>
        </w:rPr>
        <w:t xml:space="preserve">מה שאני מפחד פה שהציבור לא יודע, פתאום זה יתחיל, </w:t>
      </w:r>
      <w:bookmarkStart w:id="296" w:name="_ETM_Q1_2166000"/>
      <w:bookmarkEnd w:id="296"/>
      <w:r w:rsidRPr="00686DA5">
        <w:rPr>
          <w:rFonts w:hint="cs"/>
          <w:rtl/>
          <w:lang w:eastAsia="he-IL"/>
        </w:rPr>
        <w:t xml:space="preserve">ויכול להיות שכתוצאה מהרצון לעשות עליו חיפוש לפני הניידת, שם </w:t>
      </w:r>
      <w:bookmarkStart w:id="297" w:name="_ETM_Q1_2170000"/>
      <w:bookmarkEnd w:id="297"/>
      <w:r w:rsidRPr="00686DA5">
        <w:rPr>
          <w:rFonts w:hint="cs"/>
          <w:rtl/>
          <w:lang w:eastAsia="he-IL"/>
        </w:rPr>
        <w:t>הוא יתחיל להשתולל, ואז יע</w:t>
      </w:r>
      <w:r w:rsidR="00757863" w:rsidRPr="00686DA5">
        <w:rPr>
          <w:rFonts w:hint="cs"/>
          <w:rtl/>
          <w:lang w:eastAsia="he-IL"/>
        </w:rPr>
        <w:t>מיסו עליו דברים הרבה יותר חמורים ממה שמלכתחילה רצו.</w:t>
      </w:r>
      <w:r w:rsidRPr="00686DA5">
        <w:rPr>
          <w:rFonts w:hint="cs"/>
          <w:rtl/>
          <w:lang w:eastAsia="he-IL"/>
        </w:rPr>
        <w:t xml:space="preserve"> יעצרו אותו, יאשימו אותו </w:t>
      </w:r>
      <w:bookmarkStart w:id="298" w:name="_ETM_Q1_2180000"/>
      <w:bookmarkEnd w:id="298"/>
      <w:r w:rsidRPr="00686DA5">
        <w:rPr>
          <w:rFonts w:hint="cs"/>
          <w:rtl/>
          <w:lang w:eastAsia="he-IL"/>
        </w:rPr>
        <w:t>בתקיפת שוטר וכל מיני דברים, כשלפני כן בסך-הכול רצו לקחת אותו - - -</w:t>
      </w:r>
    </w:p>
    <w:p w:rsidR="00DC641A" w:rsidRPr="00686DA5" w:rsidRDefault="00DC641A" w:rsidP="00DC641A">
      <w:pPr>
        <w:rPr>
          <w:rtl/>
          <w:lang w:eastAsia="he-IL"/>
        </w:rPr>
      </w:pPr>
      <w:bookmarkStart w:id="299" w:name="_ETM_Q1_2183000"/>
      <w:bookmarkEnd w:id="299"/>
    </w:p>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1445576192"/>
        <w:placeholder>
          <w:docPart w:val="DefaultPlaceholder_-1854013440"/>
        </w:placeholder>
        <w15:color w:val="993366"/>
      </w:sdtPr>
      <w:sdtEndPr/>
      <w:sdtContent>
        <w:p w:rsidR="00DC641A" w:rsidRPr="00686DA5" w:rsidRDefault="00DC641A" w:rsidP="00DC641A">
          <w:pPr>
            <w:pStyle w:val="af9"/>
            <w:keepNext/>
            <w:rPr>
              <w:rtl/>
              <w:lang w:eastAsia="he-IL"/>
            </w:rPr>
          </w:pPr>
          <w:r w:rsidRPr="00686DA5">
            <w:rPr>
              <w:rStyle w:val="afd"/>
              <w:color w:val="000000"/>
              <w:rtl/>
            </w:rPr>
            <w:t>גלעד בהט:</w:t>
          </w:r>
        </w:p>
      </w:sdtContent>
    </w:sdt>
    <w:p w:rsidR="00DC641A" w:rsidRPr="00686DA5" w:rsidRDefault="00DC641A" w:rsidP="00DC641A">
      <w:pPr>
        <w:pStyle w:val="KeepWithNext"/>
        <w:rPr>
          <w:rtl/>
          <w:lang w:eastAsia="he-IL"/>
        </w:rPr>
      </w:pPr>
    </w:p>
    <w:p w:rsidR="00757863" w:rsidRPr="00686DA5" w:rsidRDefault="00DC641A" w:rsidP="00757863">
      <w:pPr>
        <w:rPr>
          <w:rtl/>
          <w:lang w:eastAsia="he-IL"/>
        </w:rPr>
      </w:pPr>
      <w:bookmarkStart w:id="300" w:name="_ETM_Q1_2181000"/>
      <w:bookmarkEnd w:id="300"/>
      <w:r w:rsidRPr="00686DA5">
        <w:rPr>
          <w:rFonts w:hint="cs"/>
          <w:rtl/>
          <w:lang w:eastAsia="he-IL"/>
        </w:rPr>
        <w:t>א</w:t>
      </w:r>
      <w:r w:rsidR="00757863" w:rsidRPr="00686DA5">
        <w:rPr>
          <w:rFonts w:hint="cs"/>
          <w:rtl/>
          <w:lang w:eastAsia="he-IL"/>
        </w:rPr>
        <w:t>דוני, החיפוש הזה ייעשה בכניסה לתחנת משטרה,</w:t>
      </w:r>
      <w:r w:rsidRPr="00686DA5">
        <w:rPr>
          <w:rFonts w:hint="cs"/>
          <w:rtl/>
          <w:lang w:eastAsia="he-IL"/>
        </w:rPr>
        <w:t xml:space="preserve"> ואז מה? החיפוש הזה </w:t>
      </w:r>
      <w:bookmarkStart w:id="301" w:name="_ETM_Q1_2189000"/>
      <w:bookmarkEnd w:id="301"/>
      <w:r w:rsidRPr="00686DA5">
        <w:rPr>
          <w:rFonts w:hint="cs"/>
          <w:rtl/>
          <w:lang w:eastAsia="he-IL"/>
        </w:rPr>
        <w:t>שלא נעשה בניידת, ייעשה בכניסה לתחת משטרה, ואז</w:t>
      </w:r>
      <w:r w:rsidR="00757863" w:rsidRPr="00686DA5">
        <w:rPr>
          <w:rFonts w:hint="cs"/>
          <w:rtl/>
          <w:lang w:eastAsia="he-IL"/>
        </w:rPr>
        <w:t xml:space="preserve"> שם הוא ישתולל. </w:t>
      </w:r>
      <w:r w:rsidRPr="00686DA5">
        <w:rPr>
          <w:rFonts w:hint="cs"/>
          <w:rtl/>
          <w:lang w:eastAsia="he-IL"/>
        </w:rPr>
        <w:t xml:space="preserve">זאת אופציה אחת. </w:t>
      </w:r>
      <w:bookmarkStart w:id="302" w:name="_ETM_Q1_2194000"/>
      <w:bookmarkEnd w:id="302"/>
      <w:r w:rsidR="00757863" w:rsidRPr="00686DA5">
        <w:rPr>
          <w:rFonts w:hint="cs"/>
          <w:rtl/>
          <w:lang w:eastAsia="he-IL"/>
        </w:rPr>
        <w:t>כל ההבדל שבנסיעה בדרך</w:t>
      </w:r>
      <w:r w:rsidRPr="00686DA5">
        <w:rPr>
          <w:rFonts w:hint="cs"/>
          <w:rtl/>
          <w:lang w:eastAsia="he-IL"/>
        </w:rPr>
        <w:t xml:space="preserve"> הוא יכול לפגוע בשוטרים ובעצמו, ואנחנו מנסים למנוע את זה.</w:t>
      </w:r>
    </w:p>
    <w:p w:rsidR="00DC641A" w:rsidRPr="00686DA5" w:rsidRDefault="00DC641A" w:rsidP="00757863">
      <w:pPr>
        <w:rPr>
          <w:rtl/>
          <w:lang w:eastAsia="he-IL"/>
        </w:rPr>
      </w:pPr>
    </w:p>
    <w:bookmarkStart w:id="303" w:name="_ETM_Q1_2198000" w:displacedByCustomXml="next"/>
    <w:bookmarkEnd w:id="303" w:displacedByCustomXml="next"/>
    <w:sdt>
      <w:sdtPr>
        <w:rPr>
          <w:rtl/>
        </w:rPr>
        <w:alias w:val="יור"/>
        <w:tag w:val="&lt;ID&gt;5094&lt;/ID&gt;&lt;Name&gt;ניסן סלומינסקי - יו&quot;רַ&lt;/Name&gt;&lt;Data&gt;ניסן סלומינסקי&lt;/Data&gt;&lt;Shortcut&gt;ניסל&lt;/Shortcut&gt;"/>
        <w:id w:val="-1202936626"/>
        <w:placeholder>
          <w:docPart w:val="DefaultPlaceholder_-1854013440"/>
        </w:placeholder>
        <w15:color w:val="993366"/>
      </w:sdtPr>
      <w:sdtEndPr/>
      <w:sdtContent>
        <w:p w:rsidR="00DC641A" w:rsidRPr="00686DA5" w:rsidRDefault="00DC641A" w:rsidP="00DC641A">
          <w:pPr>
            <w:pStyle w:val="af6"/>
            <w:keepNext/>
            <w:rPr>
              <w:rtl/>
            </w:rPr>
          </w:pPr>
          <w:r w:rsidRPr="00686DA5">
            <w:rPr>
              <w:color w:val="000000"/>
              <w:rtl/>
            </w:rPr>
            <w:t xml:space="preserve">היו"ר </w:t>
          </w:r>
          <w:r w:rsidRPr="00686DA5">
            <w:rPr>
              <w:rStyle w:val="afd"/>
              <w:color w:val="000000"/>
              <w:rtl/>
            </w:rPr>
            <w:t>ניסן סלומינסקי:</w:t>
          </w:r>
        </w:p>
      </w:sdtContent>
    </w:sdt>
    <w:p w:rsidR="00DC641A" w:rsidRPr="00686DA5" w:rsidRDefault="00DC641A" w:rsidP="00DC641A">
      <w:pPr>
        <w:pStyle w:val="KeepWithNext"/>
        <w:rPr>
          <w:rtl/>
          <w:lang w:eastAsia="he-IL"/>
        </w:rPr>
      </w:pPr>
    </w:p>
    <w:p w:rsidR="00757863" w:rsidRPr="00686DA5" w:rsidRDefault="00DC641A" w:rsidP="00DC641A">
      <w:pPr>
        <w:rPr>
          <w:rtl/>
          <w:lang w:eastAsia="he-IL"/>
        </w:rPr>
      </w:pPr>
      <w:bookmarkStart w:id="304" w:name="_ETM_Q1_2199000"/>
      <w:bookmarkEnd w:id="304"/>
      <w:r w:rsidRPr="00686DA5">
        <w:rPr>
          <w:rFonts w:hint="cs"/>
          <w:rtl/>
          <w:lang w:eastAsia="he-IL"/>
        </w:rPr>
        <w:t>עם זה אני מסכי</w:t>
      </w:r>
      <w:r w:rsidR="00757863" w:rsidRPr="00686DA5">
        <w:rPr>
          <w:rFonts w:hint="cs"/>
          <w:rtl/>
          <w:lang w:eastAsia="he-IL"/>
        </w:rPr>
        <w:t>ם</w:t>
      </w:r>
      <w:r w:rsidRPr="00686DA5">
        <w:rPr>
          <w:rFonts w:hint="cs"/>
          <w:rtl/>
          <w:lang w:eastAsia="he-IL"/>
        </w:rPr>
        <w:t xml:space="preserve">. אני מנסה רק לברר לעצמנו - </w:t>
      </w:r>
      <w:bookmarkStart w:id="305" w:name="_ETM_Q1_2200000"/>
      <w:bookmarkEnd w:id="305"/>
      <w:r w:rsidRPr="00686DA5">
        <w:rPr>
          <w:rFonts w:hint="cs"/>
          <w:rtl/>
          <w:lang w:eastAsia="he-IL"/>
        </w:rPr>
        <w:t>- -</w:t>
      </w:r>
    </w:p>
    <w:p w:rsidR="00757863" w:rsidRPr="00686DA5" w:rsidRDefault="00757863" w:rsidP="00757863">
      <w:pPr>
        <w:rPr>
          <w:rtl/>
          <w:lang w:eastAsia="he-IL"/>
        </w:rPr>
      </w:pPr>
    </w:p>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1517764332"/>
        <w:placeholder>
          <w:docPart w:val="DefaultPlaceholder_-1854013440"/>
        </w:placeholder>
        <w15:color w:val="993366"/>
      </w:sdtPr>
      <w:sdtEndPr/>
      <w:sdtContent>
        <w:p w:rsidR="00757863" w:rsidRPr="00686DA5" w:rsidRDefault="00757863" w:rsidP="00757863">
          <w:pPr>
            <w:pStyle w:val="af9"/>
            <w:keepNext/>
            <w:rPr>
              <w:rtl/>
              <w:lang w:eastAsia="he-IL"/>
            </w:rPr>
          </w:pPr>
          <w:r w:rsidRPr="00686DA5">
            <w:rPr>
              <w:rStyle w:val="afd"/>
              <w:color w:val="000000"/>
              <w:rtl/>
            </w:rPr>
            <w:t>גלעד בהט</w:t>
          </w:r>
          <w:r w:rsidRPr="00686DA5">
            <w:rPr>
              <w:color w:val="000000"/>
              <w:rtl/>
              <w:lang w:eastAsia="he-IL"/>
            </w:rPr>
            <w:t>:</w:t>
          </w:r>
        </w:p>
      </w:sdtContent>
    </w:sdt>
    <w:p w:rsidR="00757863" w:rsidRPr="00686DA5" w:rsidRDefault="00757863" w:rsidP="00757863">
      <w:pPr>
        <w:pStyle w:val="KeepWithNext"/>
        <w:rPr>
          <w:rtl/>
          <w:lang w:eastAsia="he-IL"/>
        </w:rPr>
      </w:pPr>
    </w:p>
    <w:p w:rsidR="00757863" w:rsidRPr="00686DA5" w:rsidRDefault="00757863" w:rsidP="00757863">
      <w:pPr>
        <w:rPr>
          <w:rtl/>
          <w:lang w:eastAsia="he-IL"/>
        </w:rPr>
      </w:pPr>
      <w:r w:rsidRPr="00686DA5">
        <w:rPr>
          <w:rFonts w:hint="cs"/>
          <w:rtl/>
          <w:lang w:eastAsia="he-IL"/>
        </w:rPr>
        <w:t>ממילא זה ייעשה</w:t>
      </w:r>
      <w:r w:rsidR="00DC641A" w:rsidRPr="00686DA5">
        <w:rPr>
          <w:rFonts w:hint="cs"/>
          <w:rtl/>
          <w:lang w:eastAsia="he-IL"/>
        </w:rPr>
        <w:t>, השאלה מתי, השאלה אם לפני שהוא יפגע בעצמו או בשוטרים או אחרי.</w:t>
      </w:r>
    </w:p>
    <w:p w:rsidR="00DC641A" w:rsidRPr="00686DA5" w:rsidRDefault="00DC641A" w:rsidP="00757863">
      <w:pPr>
        <w:rPr>
          <w:rtl/>
          <w:lang w:eastAsia="he-IL"/>
        </w:rPr>
      </w:pPr>
    </w:p>
    <w:bookmarkStart w:id="306" w:name="_ETM_Q1_2204000" w:displacedByCustomXml="next"/>
    <w:bookmarkEnd w:id="306" w:displacedByCustomXml="next"/>
    <w:sdt>
      <w:sdtPr>
        <w:rPr>
          <w:rFonts w:hint="cs"/>
          <w:rtl/>
          <w:lang w:eastAsia="he-IL"/>
        </w:rPr>
        <w:alias w:val="אורח"/>
        <w:tag w:val="&lt;ID&gt;&lt;/ID&gt;&lt;Name&gt;איה גורצקי&lt;/Name&gt;&lt;Shortcut&gt;איגו&lt;/Shortcut&gt;&lt;Title&gt;&lt;/Title&gt;"/>
        <w:id w:val="-530642494"/>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 xml:space="preserve">איה </w:t>
          </w:r>
          <w:proofErr w:type="spellStart"/>
          <w:r w:rsidRPr="00686DA5">
            <w:rPr>
              <w:rStyle w:val="afd"/>
              <w:color w:val="000000"/>
              <w:rtl/>
            </w:rPr>
            <w:t>גורצקי</w:t>
          </w:r>
          <w:proofErr w:type="spellEnd"/>
          <w:r w:rsidRPr="00686DA5">
            <w:rPr>
              <w:rStyle w:val="afd"/>
              <w:color w:val="000000"/>
              <w:rtl/>
            </w:rPr>
            <w:t>:</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07" w:name="_ETM_Q1_2205000"/>
      <w:bookmarkEnd w:id="307"/>
      <w:r w:rsidRPr="00686DA5">
        <w:rPr>
          <w:rFonts w:hint="cs"/>
          <w:rtl/>
          <w:lang w:eastAsia="he-IL"/>
        </w:rPr>
        <w:t xml:space="preserve">אם ביצענו חיפוש שחורג מהוראות החוק או </w:t>
      </w:r>
      <w:bookmarkStart w:id="308" w:name="_ETM_Q1_2218000"/>
      <w:bookmarkEnd w:id="308"/>
      <w:r w:rsidRPr="00686DA5">
        <w:rPr>
          <w:rFonts w:hint="cs"/>
          <w:rtl/>
          <w:lang w:eastAsia="he-IL"/>
        </w:rPr>
        <w:t xml:space="preserve">מהסמכויות שניתנו לנו, גם היום קיימת דוקטרינה שנקראת "הפסילה </w:t>
      </w:r>
      <w:bookmarkStart w:id="309" w:name="_ETM_Q1_2222000"/>
      <w:bookmarkEnd w:id="309"/>
      <w:r w:rsidRPr="00686DA5">
        <w:rPr>
          <w:rFonts w:hint="cs"/>
          <w:rtl/>
          <w:lang w:eastAsia="he-IL"/>
        </w:rPr>
        <w:t xml:space="preserve">הפסיקתית". זאת אומרת, </w:t>
      </w:r>
      <w:r w:rsidR="00757863" w:rsidRPr="00686DA5">
        <w:rPr>
          <w:rFonts w:hint="cs"/>
          <w:rtl/>
          <w:lang w:eastAsia="he-IL"/>
        </w:rPr>
        <w:t xml:space="preserve">אם החיפוש </w:t>
      </w:r>
      <w:r w:rsidRPr="00686DA5">
        <w:rPr>
          <w:rFonts w:hint="cs"/>
          <w:rtl/>
          <w:lang w:eastAsia="he-IL"/>
        </w:rPr>
        <w:t>בוצע שלא</w:t>
      </w:r>
      <w:r w:rsidR="00757863" w:rsidRPr="00686DA5">
        <w:rPr>
          <w:rFonts w:hint="cs"/>
          <w:rtl/>
          <w:lang w:eastAsia="he-IL"/>
        </w:rPr>
        <w:t xml:space="preserve"> כדין, </w:t>
      </w:r>
      <w:r w:rsidRPr="00686DA5">
        <w:rPr>
          <w:rFonts w:hint="cs"/>
          <w:rtl/>
          <w:lang w:eastAsia="he-IL"/>
        </w:rPr>
        <w:t xml:space="preserve">בניגוד להוראות החוק, שלא </w:t>
      </w:r>
      <w:r w:rsidR="00C4406F" w:rsidRPr="00686DA5">
        <w:rPr>
          <w:rFonts w:hint="cs"/>
          <w:rtl/>
          <w:lang w:eastAsia="he-IL"/>
        </w:rPr>
        <w:t>ב</w:t>
      </w:r>
      <w:r w:rsidRPr="00686DA5">
        <w:rPr>
          <w:rFonts w:hint="cs"/>
          <w:rtl/>
          <w:lang w:eastAsia="he-IL"/>
        </w:rPr>
        <w:t xml:space="preserve">סמכות, </w:t>
      </w:r>
      <w:r w:rsidR="00C4406F" w:rsidRPr="00686DA5">
        <w:rPr>
          <w:rFonts w:hint="cs"/>
          <w:rtl/>
          <w:lang w:eastAsia="he-IL"/>
        </w:rPr>
        <w:t>ב</w:t>
      </w:r>
      <w:r w:rsidRPr="00686DA5">
        <w:rPr>
          <w:rFonts w:hint="cs"/>
          <w:rtl/>
          <w:lang w:eastAsia="he-IL"/>
        </w:rPr>
        <w:t xml:space="preserve">חריגה </w:t>
      </w:r>
      <w:bookmarkStart w:id="310" w:name="_ETM_Q1_2228000"/>
      <w:bookmarkEnd w:id="310"/>
      <w:r w:rsidRPr="00686DA5">
        <w:rPr>
          <w:rFonts w:hint="cs"/>
          <w:rtl/>
          <w:lang w:eastAsia="he-IL"/>
        </w:rPr>
        <w:t xml:space="preserve">בוטה מסמכות, לבית המשפט יש סמכות לפסול את הראיה. זאת </w:t>
      </w:r>
      <w:bookmarkStart w:id="311" w:name="_ETM_Q1_2233000"/>
      <w:bookmarkEnd w:id="311"/>
      <w:r w:rsidRPr="00686DA5">
        <w:rPr>
          <w:rFonts w:hint="cs"/>
          <w:rtl/>
          <w:lang w:eastAsia="he-IL"/>
        </w:rPr>
        <w:t xml:space="preserve">אומרת, זה קיים גם היום. </w:t>
      </w:r>
    </w:p>
    <w:p w:rsidR="00103879" w:rsidRPr="00686DA5" w:rsidRDefault="00103879" w:rsidP="00103879">
      <w:pPr>
        <w:rPr>
          <w:rtl/>
          <w:lang w:eastAsia="he-IL"/>
        </w:rPr>
      </w:pPr>
    </w:p>
    <w:sdt>
      <w:sdtPr>
        <w:rPr>
          <w:rtl/>
        </w:rPr>
        <w:alias w:val="יור"/>
        <w:tag w:val="&lt;ID&gt;5094&lt;/ID&gt;&lt;Name&gt;ניסן סלומינסקי - יו&quot;רַ&lt;/Name&gt;&lt;Data&gt;ניסן סלומינסקי&lt;/Data&gt;&lt;Shortcut&gt;ניסל&lt;/Shortcut&gt;"/>
        <w:id w:val="825951342"/>
        <w:placeholder>
          <w:docPart w:val="DefaultPlaceholder_-1854013440"/>
        </w:placeholder>
        <w15:color w:val="993366"/>
      </w:sdtPr>
      <w:sdtEndPr/>
      <w:sdtContent>
        <w:p w:rsidR="00103879" w:rsidRPr="00686DA5" w:rsidRDefault="00103879" w:rsidP="00103879">
          <w:pPr>
            <w:pStyle w:val="af6"/>
            <w:keepNext/>
            <w:rPr>
              <w:rtl/>
            </w:rPr>
          </w:pPr>
          <w:r w:rsidRPr="00686DA5">
            <w:rPr>
              <w:color w:val="000000"/>
              <w:rtl/>
            </w:rPr>
            <w:t xml:space="preserve">היו"ר </w:t>
          </w:r>
          <w:r w:rsidRPr="00686DA5">
            <w:rPr>
              <w:rStyle w:val="afd"/>
              <w:color w:val="000000"/>
              <w:rtl/>
            </w:rPr>
            <w:t>ניסן סלומינסקי:</w:t>
          </w:r>
        </w:p>
      </w:sdtContent>
    </w:sdt>
    <w:p w:rsidR="00103879" w:rsidRPr="00686DA5" w:rsidRDefault="00103879" w:rsidP="00103879">
      <w:pPr>
        <w:pStyle w:val="KeepWithNext"/>
        <w:rPr>
          <w:rtl/>
          <w:lang w:eastAsia="he-IL"/>
        </w:rPr>
      </w:pPr>
    </w:p>
    <w:p w:rsidR="00103879" w:rsidRPr="00686DA5" w:rsidRDefault="00103879" w:rsidP="00C4406F">
      <w:pPr>
        <w:rPr>
          <w:rtl/>
          <w:lang w:eastAsia="he-IL"/>
        </w:rPr>
      </w:pPr>
      <w:bookmarkStart w:id="312" w:name="_ETM_Q1_2236000"/>
      <w:bookmarkEnd w:id="312"/>
      <w:r w:rsidRPr="00686DA5">
        <w:rPr>
          <w:rFonts w:hint="cs"/>
          <w:rtl/>
          <w:lang w:eastAsia="he-IL"/>
        </w:rPr>
        <w:t xml:space="preserve">נניח מצאו בחיפוש הזה סמים, </w:t>
      </w:r>
      <w:bookmarkStart w:id="313" w:name="_ETM_Q1_2241000"/>
      <w:bookmarkEnd w:id="313"/>
      <w:r w:rsidRPr="00686DA5">
        <w:rPr>
          <w:rFonts w:hint="cs"/>
          <w:rtl/>
          <w:lang w:eastAsia="he-IL"/>
        </w:rPr>
        <w:t xml:space="preserve">שאלתי </w:t>
      </w:r>
      <w:r w:rsidR="00C4406F" w:rsidRPr="00686DA5">
        <w:rPr>
          <w:rFonts w:hint="cs"/>
          <w:rtl/>
          <w:lang w:eastAsia="he-IL"/>
        </w:rPr>
        <w:t xml:space="preserve">על זה </w:t>
      </w:r>
      <w:r w:rsidRPr="00686DA5">
        <w:rPr>
          <w:rFonts w:hint="cs"/>
          <w:rtl/>
          <w:lang w:eastAsia="he-IL"/>
        </w:rPr>
        <w:t>קודם</w:t>
      </w:r>
      <w:r w:rsidR="00C4406F" w:rsidRPr="00686DA5">
        <w:rPr>
          <w:rFonts w:hint="cs"/>
          <w:rtl/>
          <w:lang w:eastAsia="he-IL"/>
        </w:rPr>
        <w:t>.</w:t>
      </w:r>
      <w:r w:rsidRPr="00686DA5">
        <w:rPr>
          <w:rFonts w:hint="cs"/>
          <w:rtl/>
          <w:lang w:eastAsia="he-IL"/>
        </w:rPr>
        <w:t xml:space="preserve"> הצורך של החיפוש היה למצוא נשק כדי להגן </w:t>
      </w:r>
      <w:bookmarkStart w:id="314" w:name="_ETM_Q1_2246000"/>
      <w:bookmarkEnd w:id="314"/>
      <w:r w:rsidRPr="00686DA5">
        <w:rPr>
          <w:rFonts w:hint="cs"/>
          <w:rtl/>
          <w:lang w:eastAsia="he-IL"/>
        </w:rPr>
        <w:t xml:space="preserve">על השוטר, לא למצוא סמים. מצאו סמים, האם זה ישמש </w:t>
      </w:r>
      <w:bookmarkStart w:id="315" w:name="_ETM_Q1_2250000"/>
      <w:bookmarkEnd w:id="315"/>
      <w:r w:rsidRPr="00686DA5">
        <w:rPr>
          <w:rFonts w:hint="cs"/>
          <w:rtl/>
          <w:lang w:eastAsia="he-IL"/>
        </w:rPr>
        <w:t>כראיה או שבית משפט יכול לפסול את זה?</w:t>
      </w:r>
    </w:p>
    <w:p w:rsidR="00103879" w:rsidRPr="00686DA5" w:rsidRDefault="00103879" w:rsidP="00103879">
      <w:pPr>
        <w:rPr>
          <w:rtl/>
          <w:lang w:eastAsia="he-IL"/>
        </w:rPr>
      </w:pPr>
    </w:p>
    <w:bookmarkStart w:id="316" w:name="_ETM_Q1_2252000" w:displacedByCustomXml="next"/>
    <w:bookmarkEnd w:id="316" w:displacedByCustomXml="next"/>
    <w:sdt>
      <w:sdtPr>
        <w:rPr>
          <w:rFonts w:hint="cs"/>
          <w:rtl/>
          <w:lang w:eastAsia="he-IL"/>
        </w:rPr>
        <w:alias w:val="אורח"/>
        <w:tag w:val="&lt;ID&gt;&lt;/ID&gt;&lt;Name&gt;איה גורצקי&lt;/Name&gt;&lt;Shortcut&gt;איגו&lt;/Shortcut&gt;&lt;Title&gt;&lt;/Title&gt;"/>
        <w:id w:val="-1311785373"/>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 xml:space="preserve">איה </w:t>
          </w:r>
          <w:proofErr w:type="spellStart"/>
          <w:r w:rsidRPr="00686DA5">
            <w:rPr>
              <w:rStyle w:val="afd"/>
              <w:color w:val="000000"/>
              <w:rtl/>
            </w:rPr>
            <w:t>גורצקי</w:t>
          </w:r>
          <w:proofErr w:type="spellEnd"/>
          <w:r w:rsidRPr="00686DA5">
            <w:rPr>
              <w:rStyle w:val="afd"/>
              <w:color w:val="000000"/>
              <w:rtl/>
            </w:rPr>
            <w:t>:</w:t>
          </w:r>
        </w:p>
      </w:sdtContent>
    </w:sdt>
    <w:p w:rsidR="00103879" w:rsidRPr="00686DA5" w:rsidRDefault="00103879" w:rsidP="00103879">
      <w:pPr>
        <w:pStyle w:val="KeepWithNext"/>
        <w:rPr>
          <w:rtl/>
          <w:lang w:eastAsia="he-IL"/>
        </w:rPr>
      </w:pPr>
    </w:p>
    <w:p w:rsidR="00757863" w:rsidRPr="00686DA5" w:rsidRDefault="00103879" w:rsidP="00103879">
      <w:pPr>
        <w:rPr>
          <w:rtl/>
          <w:lang w:eastAsia="he-IL"/>
        </w:rPr>
      </w:pPr>
      <w:bookmarkStart w:id="317" w:name="_ETM_Q1_2253000"/>
      <w:bookmarkEnd w:id="317"/>
      <w:r w:rsidRPr="00686DA5">
        <w:rPr>
          <w:rFonts w:hint="cs"/>
          <w:rtl/>
          <w:lang w:eastAsia="he-IL"/>
        </w:rPr>
        <w:t xml:space="preserve">אם החיפוש נעשה </w:t>
      </w:r>
      <w:bookmarkStart w:id="318" w:name="_ETM_Q1_2254000"/>
      <w:bookmarkEnd w:id="318"/>
      <w:r w:rsidRPr="00686DA5">
        <w:rPr>
          <w:rFonts w:hint="cs"/>
          <w:rtl/>
          <w:lang w:eastAsia="he-IL"/>
        </w:rPr>
        <w:t xml:space="preserve">כדין, ואכן המטרה הייתה נשיאת נשק ונמצאו סמים, </w:t>
      </w:r>
      <w:bookmarkStart w:id="319" w:name="_ETM_Q1_2238000"/>
      <w:bookmarkEnd w:id="319"/>
      <w:r w:rsidR="00757863" w:rsidRPr="00686DA5">
        <w:rPr>
          <w:rFonts w:hint="cs"/>
          <w:rtl/>
          <w:lang w:eastAsia="he-IL"/>
        </w:rPr>
        <w:t>זה ישמש כראיה</w:t>
      </w:r>
      <w:r w:rsidRPr="00686DA5">
        <w:rPr>
          <w:rFonts w:hint="cs"/>
          <w:rtl/>
          <w:lang w:eastAsia="he-IL"/>
        </w:rPr>
        <w:t>.</w:t>
      </w:r>
      <w:r w:rsidR="00757863" w:rsidRPr="00686DA5">
        <w:rPr>
          <w:rFonts w:hint="cs"/>
          <w:rtl/>
          <w:lang w:eastAsia="he-IL"/>
        </w:rPr>
        <w:t xml:space="preserve"> אבל אם הסיטואציה </w:t>
      </w:r>
      <w:r w:rsidRPr="00686DA5">
        <w:rPr>
          <w:rFonts w:hint="cs"/>
          <w:rtl/>
          <w:lang w:eastAsia="he-IL"/>
        </w:rPr>
        <w:t xml:space="preserve">היא </w:t>
      </w:r>
      <w:r w:rsidR="00757863" w:rsidRPr="00686DA5">
        <w:rPr>
          <w:rFonts w:hint="cs"/>
          <w:rtl/>
          <w:lang w:eastAsia="he-IL"/>
        </w:rPr>
        <w:t xml:space="preserve">כזאת שיוכיחו שהחיפוש היה התעללות לשמה, </w:t>
      </w:r>
      <w:r w:rsidRPr="00686DA5">
        <w:rPr>
          <w:rFonts w:hint="cs"/>
          <w:rtl/>
          <w:lang w:eastAsia="he-IL"/>
        </w:rPr>
        <w:t xml:space="preserve">הוא בוצע בהפשטה בניגוד להוראות החוק וכיו"ב, יש </w:t>
      </w:r>
      <w:r w:rsidR="00757863" w:rsidRPr="00686DA5">
        <w:rPr>
          <w:rFonts w:hint="cs"/>
          <w:rtl/>
          <w:lang w:eastAsia="he-IL"/>
        </w:rPr>
        <w:t xml:space="preserve">סיכוי סביר שהראיה הזאת תיפסל. שיקול הדעת שלנו </w:t>
      </w:r>
      <w:r w:rsidRPr="00686DA5">
        <w:rPr>
          <w:rFonts w:hint="cs"/>
          <w:rtl/>
          <w:lang w:eastAsia="he-IL"/>
        </w:rPr>
        <w:t xml:space="preserve">והסמכות שלנו עומדים </w:t>
      </w:r>
      <w:bookmarkStart w:id="320" w:name="_ETM_Q1_2275000"/>
      <w:bookmarkEnd w:id="320"/>
      <w:r w:rsidRPr="00686DA5">
        <w:rPr>
          <w:rFonts w:hint="cs"/>
          <w:rtl/>
          <w:lang w:eastAsia="he-IL"/>
        </w:rPr>
        <w:t>תמיד לבחינה כשאנחנו מגישים את כתב האישום.</w:t>
      </w:r>
    </w:p>
    <w:p w:rsidR="00757863" w:rsidRPr="00686DA5" w:rsidRDefault="00757863" w:rsidP="00757863">
      <w:pPr>
        <w:rPr>
          <w:rtl/>
          <w:lang w:eastAsia="he-IL"/>
        </w:rPr>
      </w:pPr>
    </w:p>
    <w:sdt>
      <w:sdtPr>
        <w:rPr>
          <w:rFonts w:hint="cs"/>
          <w:rtl/>
        </w:rPr>
        <w:alias w:val="יור"/>
        <w:tag w:val="&lt;ID&gt;5094&lt;/ID&gt;&lt;Name&gt;ניסן סלומינסקי - יו&quot;רַ&lt;/Name&gt;&lt;Data&gt;ניסן סלומינסקי&lt;/Data&gt;&lt;Shortcut&gt;ניסל&lt;/Shortcut&gt;"/>
        <w:id w:val="-1658681754"/>
        <w:placeholder>
          <w:docPart w:val="DefaultPlaceholder_-1854013440"/>
        </w:placeholder>
        <w15:color w:val="993366"/>
      </w:sdtPr>
      <w:sdtEndPr/>
      <w:sdtContent>
        <w:p w:rsidR="00757863" w:rsidRPr="00686DA5" w:rsidRDefault="00757863" w:rsidP="00757863">
          <w:pPr>
            <w:pStyle w:val="af6"/>
            <w:keepNext/>
            <w:rPr>
              <w:rtl/>
            </w:rPr>
          </w:pPr>
          <w:r w:rsidRPr="00686DA5">
            <w:rPr>
              <w:rStyle w:val="afd"/>
              <w:color w:val="000000"/>
              <w:rtl/>
            </w:rPr>
            <w:t>היו"ר ניסן סלומינסקי</w:t>
          </w:r>
          <w:r w:rsidRPr="00686DA5">
            <w:rPr>
              <w:color w:val="000000"/>
              <w:rtl/>
            </w:rPr>
            <w:t>:</w:t>
          </w:r>
        </w:p>
      </w:sdtContent>
    </w:sdt>
    <w:p w:rsidR="00757863" w:rsidRPr="00686DA5" w:rsidRDefault="00757863" w:rsidP="00757863">
      <w:pPr>
        <w:pStyle w:val="KeepWithNext"/>
        <w:rPr>
          <w:rtl/>
          <w:lang w:eastAsia="he-IL"/>
        </w:rPr>
      </w:pPr>
    </w:p>
    <w:p w:rsidR="00757863" w:rsidRPr="00686DA5" w:rsidRDefault="00757863" w:rsidP="00103879">
      <w:pPr>
        <w:rPr>
          <w:rtl/>
          <w:lang w:eastAsia="he-IL"/>
        </w:rPr>
      </w:pPr>
      <w:r w:rsidRPr="00686DA5">
        <w:rPr>
          <w:rFonts w:hint="cs"/>
          <w:rtl/>
          <w:lang w:eastAsia="he-IL"/>
        </w:rPr>
        <w:t>הבעיה שהיום לפי החוק בניגוד למה שקורה באר</w:t>
      </w:r>
      <w:r w:rsidR="00103879" w:rsidRPr="00686DA5">
        <w:rPr>
          <w:rFonts w:hint="cs"/>
          <w:rtl/>
          <w:lang w:eastAsia="he-IL"/>
        </w:rPr>
        <w:t>צות-הברית</w:t>
      </w:r>
      <w:r w:rsidRPr="00686DA5">
        <w:rPr>
          <w:rFonts w:hint="cs"/>
          <w:rtl/>
          <w:lang w:eastAsia="he-IL"/>
        </w:rPr>
        <w:t>, גם אם נכנסתם בלי צו,</w:t>
      </w:r>
      <w:r w:rsidR="00103879" w:rsidRPr="00686DA5">
        <w:rPr>
          <w:rFonts w:hint="cs"/>
          <w:rtl/>
          <w:lang w:eastAsia="he-IL"/>
        </w:rPr>
        <w:t xml:space="preserve"> בלי כלום, עשיתם </w:t>
      </w:r>
      <w:bookmarkStart w:id="321" w:name="_ETM_Q1_2286000"/>
      <w:bookmarkEnd w:id="321"/>
      <w:r w:rsidR="00103879" w:rsidRPr="00686DA5">
        <w:rPr>
          <w:rFonts w:hint="cs"/>
          <w:rtl/>
          <w:lang w:eastAsia="he-IL"/>
        </w:rPr>
        <w:t>חיפוש ומצאתם,</w:t>
      </w:r>
      <w:r w:rsidRPr="00686DA5">
        <w:rPr>
          <w:rFonts w:hint="cs"/>
          <w:rtl/>
          <w:lang w:eastAsia="he-IL"/>
        </w:rPr>
        <w:t xml:space="preserve"> בית המשפט יכול לאשר</w:t>
      </w:r>
      <w:r w:rsidR="00103879" w:rsidRPr="00686DA5">
        <w:rPr>
          <w:rFonts w:hint="cs"/>
          <w:rtl/>
          <w:lang w:eastAsia="he-IL"/>
        </w:rPr>
        <w:t xml:space="preserve">, וב-99% מהמקרים הוא גם מאשר לכם את זה, עד שאולי נשנה את זה. </w:t>
      </w:r>
      <w:bookmarkStart w:id="322" w:name="_ETM_Q1_2295000"/>
      <w:bookmarkEnd w:id="322"/>
      <w:r w:rsidR="00103879" w:rsidRPr="00686DA5">
        <w:rPr>
          <w:rFonts w:hint="cs"/>
          <w:rtl/>
          <w:lang w:eastAsia="he-IL"/>
        </w:rPr>
        <w:t xml:space="preserve">אני לא יודע. בין כה וכה זה לא רלוונטי, כי </w:t>
      </w:r>
      <w:bookmarkStart w:id="323" w:name="_ETM_Q1_2299000"/>
      <w:bookmarkEnd w:id="323"/>
      <w:r w:rsidR="00103879" w:rsidRPr="00686DA5">
        <w:rPr>
          <w:rFonts w:hint="cs"/>
          <w:rtl/>
          <w:lang w:eastAsia="he-IL"/>
        </w:rPr>
        <w:t>תמיד בית המשפט יאשר את זה.</w:t>
      </w:r>
    </w:p>
    <w:p w:rsidR="00103879" w:rsidRPr="00686DA5" w:rsidRDefault="00103879" w:rsidP="00103879">
      <w:pPr>
        <w:rPr>
          <w:rtl/>
          <w:lang w:eastAsia="he-IL"/>
        </w:rPr>
      </w:pPr>
    </w:p>
    <w:bookmarkStart w:id="324" w:name="_ETM_Q1_2301000" w:displacedByCustomXml="next"/>
    <w:bookmarkEnd w:id="324" w:displacedByCustomXml="next"/>
    <w:sdt>
      <w:sdtPr>
        <w:rPr>
          <w:rFonts w:hint="cs"/>
          <w:rtl/>
          <w:lang w:eastAsia="he-IL"/>
        </w:rPr>
        <w:alias w:val="אורח"/>
        <w:tag w:val="&lt;ID&gt;&lt;/ID&gt;&lt;Name&gt;איה גורצקי&lt;/Name&gt;&lt;Shortcut&gt;איגו&lt;/Shortcut&gt;&lt;Title&gt;&lt;/Title&gt;"/>
        <w:id w:val="-1152062041"/>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 xml:space="preserve">איה </w:t>
          </w:r>
          <w:proofErr w:type="spellStart"/>
          <w:r w:rsidRPr="00686DA5">
            <w:rPr>
              <w:rStyle w:val="afd"/>
              <w:color w:val="000000"/>
              <w:rtl/>
            </w:rPr>
            <w:t>גורצקי</w:t>
          </w:r>
          <w:proofErr w:type="spellEnd"/>
          <w:r w:rsidRPr="00686DA5">
            <w:rPr>
              <w:rStyle w:val="afd"/>
              <w:color w:val="000000"/>
              <w:rtl/>
            </w:rPr>
            <w:t>:</w:t>
          </w:r>
        </w:p>
      </w:sdtContent>
    </w:sdt>
    <w:p w:rsidR="00103879" w:rsidRPr="00686DA5" w:rsidRDefault="00103879" w:rsidP="00103879">
      <w:pPr>
        <w:pStyle w:val="KeepWithNext"/>
        <w:rPr>
          <w:rtl/>
          <w:lang w:eastAsia="he-IL"/>
        </w:rPr>
      </w:pPr>
    </w:p>
    <w:p w:rsidR="00757863" w:rsidRPr="00686DA5" w:rsidRDefault="00757863" w:rsidP="00103879">
      <w:pPr>
        <w:rPr>
          <w:rtl/>
          <w:lang w:eastAsia="he-IL"/>
        </w:rPr>
      </w:pPr>
      <w:r w:rsidRPr="00686DA5">
        <w:rPr>
          <w:rFonts w:hint="cs"/>
          <w:rtl/>
          <w:lang w:eastAsia="he-IL"/>
        </w:rPr>
        <w:t xml:space="preserve">היום זה לא כך. </w:t>
      </w:r>
      <w:r w:rsidR="00103879" w:rsidRPr="00686DA5">
        <w:rPr>
          <w:rFonts w:hint="cs"/>
          <w:rtl/>
          <w:lang w:eastAsia="he-IL"/>
        </w:rPr>
        <w:t xml:space="preserve">דווקא </w:t>
      </w:r>
      <w:r w:rsidRPr="00686DA5">
        <w:rPr>
          <w:rFonts w:hint="cs"/>
          <w:rtl/>
          <w:lang w:eastAsia="he-IL"/>
        </w:rPr>
        <w:t xml:space="preserve">המגמה בפסיקה </w:t>
      </w:r>
      <w:r w:rsidR="00103879" w:rsidRPr="00686DA5">
        <w:rPr>
          <w:rFonts w:hint="cs"/>
          <w:rtl/>
          <w:lang w:eastAsia="he-IL"/>
        </w:rPr>
        <w:t>בשנים האחרונות היא לפסול.</w:t>
      </w:r>
    </w:p>
    <w:p w:rsidR="00757863" w:rsidRPr="00686DA5" w:rsidRDefault="00757863" w:rsidP="00757863">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642423169"/>
        <w:placeholder>
          <w:docPart w:val="DefaultPlaceholder_-1854013440"/>
        </w:placeholder>
        <w15:color w:val="993366"/>
      </w:sdtPr>
      <w:sdtEndPr/>
      <w:sdtContent>
        <w:p w:rsidR="00757863" w:rsidRPr="00686DA5" w:rsidRDefault="00757863" w:rsidP="00757863">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757863" w:rsidRPr="00686DA5" w:rsidRDefault="00757863" w:rsidP="00757863">
      <w:pPr>
        <w:pStyle w:val="KeepWithNext"/>
        <w:rPr>
          <w:rtl/>
          <w:lang w:eastAsia="he-IL"/>
        </w:rPr>
      </w:pPr>
    </w:p>
    <w:p w:rsidR="00757863" w:rsidRPr="00686DA5" w:rsidRDefault="00757863" w:rsidP="00757863">
      <w:pPr>
        <w:rPr>
          <w:rtl/>
          <w:lang w:eastAsia="he-IL"/>
        </w:rPr>
      </w:pPr>
      <w:r w:rsidRPr="00686DA5">
        <w:rPr>
          <w:rFonts w:hint="cs"/>
          <w:rtl/>
          <w:lang w:eastAsia="he-IL"/>
        </w:rPr>
        <w:t>זה לא מה שהיה פעם</w:t>
      </w:r>
      <w:r w:rsidR="00103879" w:rsidRPr="00686DA5">
        <w:rPr>
          <w:rFonts w:hint="cs"/>
          <w:rtl/>
          <w:lang w:eastAsia="he-IL"/>
        </w:rPr>
        <w:t>.</w:t>
      </w:r>
    </w:p>
    <w:sdt>
      <w:sdtPr>
        <w:rPr>
          <w:rtl/>
        </w:rPr>
        <w:alias w:val="יור"/>
        <w:tag w:val="&lt;ID&gt;5094&lt;/ID&gt;&lt;Name&gt;ניסן סלומינסקי - יו&quot;רַ&lt;/Name&gt;&lt;Data&gt;ניסן סלומינסקי&lt;/Data&gt;&lt;Shortcut&gt;ניסל&lt;/Shortcut&gt;"/>
        <w:id w:val="608712726"/>
        <w:placeholder>
          <w:docPart w:val="DefaultPlaceholder_-1854013440"/>
        </w:placeholder>
        <w15:color w:val="993366"/>
      </w:sdtPr>
      <w:sdtEndPr/>
      <w:sdtContent>
        <w:p w:rsidR="00103879" w:rsidRPr="00686DA5" w:rsidRDefault="00103879" w:rsidP="00103879">
          <w:pPr>
            <w:pStyle w:val="af6"/>
            <w:keepNext/>
            <w:rPr>
              <w:rtl/>
            </w:rPr>
          </w:pPr>
          <w:r w:rsidRPr="00686DA5">
            <w:rPr>
              <w:color w:val="000000"/>
              <w:rtl/>
            </w:rPr>
            <w:t xml:space="preserve">היו"ר </w:t>
          </w:r>
          <w:r w:rsidRPr="00686DA5">
            <w:rPr>
              <w:rStyle w:val="afd"/>
              <w:color w:val="000000"/>
              <w:rtl/>
            </w:rPr>
            <w:t>ניסן סלומינסקי:</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25" w:name="_ETM_Q1_2308000"/>
      <w:bookmarkStart w:id="326" w:name="_ETM_Q1_2309000"/>
      <w:bookmarkEnd w:id="325"/>
      <w:bookmarkEnd w:id="326"/>
      <w:r w:rsidRPr="00686DA5">
        <w:rPr>
          <w:rFonts w:hint="cs"/>
          <w:rtl/>
          <w:lang w:eastAsia="he-IL"/>
        </w:rPr>
        <w:t>אז נוכל לשנות את זה גם בחוק. יופי.</w:t>
      </w:r>
    </w:p>
    <w:p w:rsidR="00103879" w:rsidRPr="00686DA5" w:rsidRDefault="00103879" w:rsidP="00103879">
      <w:pPr>
        <w:rPr>
          <w:rtl/>
          <w:lang w:eastAsia="he-IL"/>
        </w:rPr>
      </w:pPr>
    </w:p>
    <w:sdt>
      <w:sdtPr>
        <w:rPr>
          <w:rFonts w:hint="cs"/>
          <w:rtl/>
          <w:lang w:eastAsia="he-IL"/>
        </w:rPr>
        <w:alias w:val="אורח"/>
        <w:tag w:val="&lt;ID&gt;&lt;/ID&gt;&lt;Name&gt;איה גורצקי&lt;/Name&gt;&lt;Shortcut&gt;איגו&lt;/Shortcut&gt;&lt;Title&gt;&lt;/Title&gt;"/>
        <w:id w:val="-115999846"/>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 xml:space="preserve">איה </w:t>
          </w:r>
          <w:proofErr w:type="spellStart"/>
          <w:r w:rsidRPr="00686DA5">
            <w:rPr>
              <w:rStyle w:val="afd"/>
              <w:color w:val="000000"/>
              <w:rtl/>
            </w:rPr>
            <w:t>גורצקי</w:t>
          </w:r>
          <w:proofErr w:type="spellEnd"/>
          <w:r w:rsidRPr="00686DA5">
            <w:rPr>
              <w:rStyle w:val="afd"/>
              <w:color w:val="000000"/>
              <w:rtl/>
            </w:rPr>
            <w:t>:</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27" w:name="_ETM_Q1_2310000"/>
      <w:bookmarkEnd w:id="327"/>
      <w:r w:rsidRPr="00686DA5">
        <w:rPr>
          <w:rFonts w:hint="cs"/>
          <w:rtl/>
          <w:lang w:eastAsia="he-IL"/>
        </w:rPr>
        <w:t xml:space="preserve">יש כבר הצעת חוק, </w:t>
      </w:r>
      <w:bookmarkStart w:id="328" w:name="_ETM_Q1_2312000"/>
      <w:bookmarkEnd w:id="328"/>
      <w:r w:rsidRPr="00686DA5">
        <w:rPr>
          <w:rFonts w:hint="cs"/>
          <w:rtl/>
          <w:lang w:eastAsia="he-IL"/>
        </w:rPr>
        <w:t>אפילו ממשלתית.</w:t>
      </w:r>
    </w:p>
    <w:p w:rsidR="00757863" w:rsidRPr="00686DA5" w:rsidRDefault="00757863" w:rsidP="00757863">
      <w:pPr>
        <w:rPr>
          <w:rtl/>
          <w:lang w:eastAsia="he-IL"/>
        </w:rPr>
      </w:pPr>
    </w:p>
    <w:sdt>
      <w:sdtPr>
        <w:rPr>
          <w:rFonts w:hint="cs"/>
          <w:rtl/>
        </w:rPr>
        <w:alias w:val="דובר"/>
        <w:tag w:val="&lt;ID&gt;0&lt;/ID&gt;&lt;Name&gt;אפרת חקאק&lt;/Name&gt;&lt;Data&gt;אפרת חקאק&lt;/Data&gt;&lt;Shortcut&gt;חקא&lt;/Shortcut&gt;&lt;MemberID&gt;&lt;/MemberID&gt;"/>
        <w:id w:val="727656296"/>
        <w:placeholder>
          <w:docPart w:val="DefaultPlaceholder_-1854013440"/>
        </w:placeholder>
        <w15:color w:val="993366"/>
      </w:sdtPr>
      <w:sdtEndPr/>
      <w:sdtContent>
        <w:p w:rsidR="00757863" w:rsidRPr="00686DA5" w:rsidRDefault="00757863" w:rsidP="00757863">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757863" w:rsidRPr="00686DA5" w:rsidRDefault="00757863" w:rsidP="00757863">
      <w:pPr>
        <w:pStyle w:val="KeepWithNext"/>
        <w:rPr>
          <w:rtl/>
          <w:lang w:eastAsia="he-IL"/>
        </w:rPr>
      </w:pPr>
    </w:p>
    <w:p w:rsidR="00103879" w:rsidRPr="00686DA5" w:rsidRDefault="00757863" w:rsidP="00103879">
      <w:pPr>
        <w:rPr>
          <w:rtl/>
          <w:lang w:eastAsia="he-IL"/>
        </w:rPr>
      </w:pPr>
      <w:r w:rsidRPr="00686DA5">
        <w:rPr>
          <w:rFonts w:hint="cs"/>
          <w:rtl/>
          <w:lang w:eastAsia="he-IL"/>
        </w:rPr>
        <w:t>היו</w:t>
      </w:r>
      <w:r w:rsidR="00103879" w:rsidRPr="00686DA5">
        <w:rPr>
          <w:rFonts w:hint="cs"/>
          <w:rtl/>
          <w:lang w:eastAsia="he-IL"/>
        </w:rPr>
        <w:t>שב-ראש</w:t>
      </w:r>
      <w:r w:rsidRPr="00686DA5">
        <w:rPr>
          <w:rFonts w:hint="cs"/>
          <w:rtl/>
          <w:lang w:eastAsia="he-IL"/>
        </w:rPr>
        <w:t xml:space="preserve"> מצביע </w:t>
      </w:r>
      <w:r w:rsidR="00103879" w:rsidRPr="00686DA5">
        <w:rPr>
          <w:rFonts w:hint="cs"/>
          <w:rtl/>
          <w:lang w:eastAsia="he-IL"/>
        </w:rPr>
        <w:t xml:space="preserve">על כך </w:t>
      </w:r>
      <w:r w:rsidRPr="00686DA5">
        <w:rPr>
          <w:rFonts w:hint="cs"/>
          <w:rtl/>
          <w:lang w:eastAsia="he-IL"/>
        </w:rPr>
        <w:t>שיש לבית המשפט עד</w:t>
      </w:r>
      <w:r w:rsidR="00103879" w:rsidRPr="00686DA5">
        <w:rPr>
          <w:rFonts w:hint="cs"/>
          <w:rtl/>
          <w:lang w:eastAsia="he-IL"/>
        </w:rPr>
        <w:t>י</w:t>
      </w:r>
      <w:r w:rsidRPr="00686DA5">
        <w:rPr>
          <w:rFonts w:hint="cs"/>
          <w:rtl/>
          <w:lang w:eastAsia="he-IL"/>
        </w:rPr>
        <w:t xml:space="preserve">ין שיקול דעת. </w:t>
      </w:r>
    </w:p>
    <w:p w:rsidR="00103879" w:rsidRPr="00686DA5" w:rsidRDefault="00103879" w:rsidP="00103879">
      <w:pPr>
        <w:rPr>
          <w:rtl/>
          <w:lang w:eastAsia="he-IL"/>
        </w:rPr>
      </w:pPr>
      <w:bookmarkStart w:id="329" w:name="_ETM_Q1_2319000"/>
      <w:bookmarkEnd w:id="329"/>
    </w:p>
    <w:sdt>
      <w:sdtPr>
        <w:rPr>
          <w:rtl/>
        </w:rPr>
        <w:alias w:val="יור"/>
        <w:tag w:val="&lt;ID&gt;5094&lt;/ID&gt;&lt;Name&gt;ניסן סלומינסקי - יו&quot;רַ&lt;/Name&gt;&lt;Data&gt;ניסן סלומינסקי&lt;/Data&gt;&lt;Shortcut&gt;ניסל&lt;/Shortcut&gt;"/>
        <w:id w:val="-1275394389"/>
        <w:placeholder>
          <w:docPart w:val="DefaultPlaceholder_-1854013440"/>
        </w:placeholder>
        <w15:color w:val="993366"/>
      </w:sdtPr>
      <w:sdtEndPr/>
      <w:sdtContent>
        <w:p w:rsidR="00103879" w:rsidRPr="00686DA5" w:rsidRDefault="00103879" w:rsidP="00103879">
          <w:pPr>
            <w:pStyle w:val="af6"/>
            <w:keepNext/>
            <w:rPr>
              <w:rtl/>
            </w:rPr>
          </w:pPr>
          <w:r w:rsidRPr="00686DA5">
            <w:rPr>
              <w:color w:val="000000"/>
              <w:rtl/>
            </w:rPr>
            <w:t xml:space="preserve">היו"ר </w:t>
          </w:r>
          <w:r w:rsidRPr="00686DA5">
            <w:rPr>
              <w:rStyle w:val="afd"/>
              <w:color w:val="000000"/>
              <w:rtl/>
            </w:rPr>
            <w:t>ניסן סלומינסקי:</w:t>
          </w:r>
        </w:p>
      </w:sdtContent>
    </w:sdt>
    <w:p w:rsidR="00103879" w:rsidRPr="00686DA5" w:rsidRDefault="00103879" w:rsidP="00103879">
      <w:pPr>
        <w:pStyle w:val="KeepWithNext"/>
        <w:rPr>
          <w:rtl/>
          <w:lang w:eastAsia="he-IL"/>
        </w:rPr>
      </w:pPr>
    </w:p>
    <w:p w:rsidR="00757863" w:rsidRPr="00686DA5" w:rsidRDefault="00103879" w:rsidP="00C4406F">
      <w:pPr>
        <w:rPr>
          <w:rtl/>
          <w:lang w:eastAsia="he-IL"/>
        </w:rPr>
      </w:pPr>
      <w:r w:rsidRPr="00686DA5">
        <w:rPr>
          <w:rFonts w:hint="cs"/>
          <w:rtl/>
          <w:lang w:eastAsia="he-IL"/>
        </w:rPr>
        <w:t xml:space="preserve">ודאי שיש. אולי נשנה את זה. כשהעליתי </w:t>
      </w:r>
      <w:bookmarkStart w:id="330" w:name="_ETM_Q1_2323000"/>
      <w:bookmarkEnd w:id="330"/>
      <w:r w:rsidRPr="00686DA5">
        <w:rPr>
          <w:rFonts w:hint="cs"/>
          <w:rtl/>
          <w:lang w:eastAsia="he-IL"/>
        </w:rPr>
        <w:t>את האפשרות הזאת, הודיעו לי רשמית ש</w:t>
      </w:r>
      <w:bookmarkStart w:id="331" w:name="_ETM_Q1_2326000"/>
      <w:bookmarkStart w:id="332" w:name="_ETM_Q1_2320000"/>
      <w:bookmarkEnd w:id="331"/>
      <w:bookmarkEnd w:id="332"/>
      <w:r w:rsidR="00757863" w:rsidRPr="00686DA5">
        <w:rPr>
          <w:rFonts w:hint="cs"/>
          <w:rtl/>
          <w:lang w:eastAsia="he-IL"/>
        </w:rPr>
        <w:t>אם אני אנסה לעשות את זה</w:t>
      </w:r>
      <w:r w:rsidR="00C4406F" w:rsidRPr="00686DA5">
        <w:rPr>
          <w:rFonts w:hint="cs"/>
          <w:rtl/>
          <w:lang w:eastAsia="he-IL"/>
        </w:rPr>
        <w:t>, השר מושך את החוק</w:t>
      </w:r>
      <w:r w:rsidRPr="00686DA5">
        <w:rPr>
          <w:rFonts w:hint="cs"/>
          <w:rtl/>
          <w:lang w:eastAsia="he-IL"/>
        </w:rPr>
        <w:t>.</w:t>
      </w:r>
    </w:p>
    <w:p w:rsidR="00757863" w:rsidRPr="00686DA5" w:rsidRDefault="00757863" w:rsidP="00757863">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166938880"/>
        <w:placeholder>
          <w:docPart w:val="DefaultPlaceholder_-1854013440"/>
        </w:placeholder>
        <w15:color w:val="993366"/>
      </w:sdtPr>
      <w:sdtEndPr/>
      <w:sdtContent>
        <w:p w:rsidR="00757863" w:rsidRPr="00686DA5" w:rsidRDefault="00757863" w:rsidP="00757863">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757863" w:rsidRPr="00686DA5" w:rsidRDefault="00757863" w:rsidP="00757863">
      <w:pPr>
        <w:pStyle w:val="KeepWithNext"/>
        <w:rPr>
          <w:rtl/>
          <w:lang w:eastAsia="he-IL"/>
        </w:rPr>
      </w:pPr>
    </w:p>
    <w:p w:rsidR="00103879" w:rsidRPr="00686DA5" w:rsidRDefault="00103879" w:rsidP="00103879">
      <w:pPr>
        <w:rPr>
          <w:rtl/>
          <w:lang w:eastAsia="he-IL"/>
        </w:rPr>
      </w:pPr>
      <w:r w:rsidRPr="00686DA5">
        <w:rPr>
          <w:rFonts w:hint="cs"/>
          <w:rtl/>
          <w:lang w:eastAsia="he-IL"/>
        </w:rPr>
        <w:t xml:space="preserve">זה נכון ששיקול הדעת היום הוא לבית המשפט, אבל כמו </w:t>
      </w:r>
      <w:bookmarkStart w:id="333" w:name="_ETM_Q1_2333000"/>
      <w:bookmarkEnd w:id="333"/>
      <w:r w:rsidRPr="00686DA5">
        <w:rPr>
          <w:rFonts w:hint="cs"/>
          <w:rtl/>
          <w:lang w:eastAsia="he-IL"/>
        </w:rPr>
        <w:t xml:space="preserve">שאיה </w:t>
      </w:r>
      <w:proofErr w:type="spellStart"/>
      <w:r w:rsidRPr="00686DA5">
        <w:rPr>
          <w:rFonts w:hint="cs"/>
          <w:rtl/>
          <w:lang w:eastAsia="he-IL"/>
        </w:rPr>
        <w:t>גורצקי</w:t>
      </w:r>
      <w:proofErr w:type="spellEnd"/>
      <w:r w:rsidRPr="00686DA5">
        <w:rPr>
          <w:rFonts w:hint="cs"/>
          <w:rtl/>
          <w:lang w:eastAsia="he-IL"/>
        </w:rPr>
        <w:t xml:space="preserve"> אמרה, </w:t>
      </w:r>
      <w:r w:rsidR="00757863" w:rsidRPr="00686DA5">
        <w:rPr>
          <w:rFonts w:hint="cs"/>
          <w:rtl/>
          <w:lang w:eastAsia="he-IL"/>
        </w:rPr>
        <w:t>בשנים האחרונות יש מגמה משמעותית מאוד של פסילת ראיות</w:t>
      </w:r>
      <w:r w:rsidRPr="00686DA5">
        <w:rPr>
          <w:rFonts w:hint="cs"/>
          <w:rtl/>
          <w:lang w:eastAsia="he-IL"/>
        </w:rPr>
        <w:t xml:space="preserve"> שבוצעו בעקבות חיפוש לא חוקי.</w:t>
      </w:r>
    </w:p>
    <w:p w:rsidR="00103879" w:rsidRPr="00686DA5" w:rsidRDefault="00103879" w:rsidP="00103879">
      <w:pPr>
        <w:rPr>
          <w:rtl/>
          <w:lang w:eastAsia="he-IL"/>
        </w:rPr>
      </w:pPr>
    </w:p>
    <w:sdt>
      <w:sdtPr>
        <w:rPr>
          <w:rtl/>
        </w:rPr>
        <w:alias w:val="יור"/>
        <w:tag w:val="&lt;ID&gt;5094&lt;/ID&gt;&lt;Name&gt;ניסן סלומינסקי - יו&quot;רַ&lt;/Name&gt;&lt;Data&gt;ניסן סלומינסקי&lt;/Data&gt;&lt;Shortcut&gt;ניסל&lt;/Shortcut&gt;"/>
        <w:id w:val="96988827"/>
        <w:placeholder>
          <w:docPart w:val="DefaultPlaceholder_-1854013440"/>
        </w:placeholder>
        <w15:color w:val="993366"/>
      </w:sdtPr>
      <w:sdtEndPr/>
      <w:sdtContent>
        <w:p w:rsidR="00103879" w:rsidRPr="00686DA5" w:rsidRDefault="00103879" w:rsidP="00103879">
          <w:pPr>
            <w:pStyle w:val="af6"/>
            <w:keepNext/>
            <w:rPr>
              <w:rtl/>
            </w:rPr>
          </w:pPr>
          <w:r w:rsidRPr="00686DA5">
            <w:rPr>
              <w:color w:val="000000"/>
              <w:rtl/>
            </w:rPr>
            <w:t xml:space="preserve">היו"ר </w:t>
          </w:r>
          <w:r w:rsidRPr="00686DA5">
            <w:rPr>
              <w:rStyle w:val="afd"/>
              <w:color w:val="000000"/>
              <w:rtl/>
            </w:rPr>
            <w:t>ניסן סלומינסקי:</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34" w:name="_ETM_Q1_2342000"/>
      <w:bookmarkEnd w:id="334"/>
      <w:r w:rsidRPr="00686DA5">
        <w:rPr>
          <w:rFonts w:hint="cs"/>
          <w:rtl/>
          <w:lang w:eastAsia="he-IL"/>
        </w:rPr>
        <w:t>בית המשפט יכול לפסול. אני כמחוקק לא יכול לעשות את זה.</w:t>
      </w:r>
    </w:p>
    <w:p w:rsidR="00103879" w:rsidRPr="00686DA5" w:rsidRDefault="00103879" w:rsidP="00103879">
      <w:pPr>
        <w:rPr>
          <w:rtl/>
          <w:lang w:eastAsia="he-IL"/>
        </w:rPr>
      </w:pPr>
    </w:p>
    <w:bookmarkStart w:id="335" w:name="_ETM_Q1_2350000" w:displacedByCustomXml="next"/>
    <w:bookmarkEnd w:id="335" w:displacedByCustomXml="next"/>
    <w:sdt>
      <w:sdtPr>
        <w:rPr>
          <w:rFonts w:hint="cs"/>
          <w:rtl/>
          <w:lang w:eastAsia="he-IL"/>
        </w:rPr>
        <w:alias w:val="אורח"/>
        <w:tag w:val="&lt;ID&gt;&lt;/ID&gt;&lt;Name&gt;איה גורצקי&lt;/Name&gt;&lt;Shortcut&gt;איגו&lt;/Shortcut&gt;&lt;Title&gt;&lt;/Title&gt;"/>
        <w:id w:val="-1865745714"/>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 xml:space="preserve">איה </w:t>
          </w:r>
          <w:proofErr w:type="spellStart"/>
          <w:r w:rsidRPr="00686DA5">
            <w:rPr>
              <w:rStyle w:val="afd"/>
              <w:color w:val="000000"/>
              <w:rtl/>
            </w:rPr>
            <w:t>גורצקי</w:t>
          </w:r>
          <w:proofErr w:type="spellEnd"/>
          <w:r w:rsidRPr="00686DA5">
            <w:rPr>
              <w:rStyle w:val="afd"/>
              <w:color w:val="000000"/>
              <w:rtl/>
            </w:rPr>
            <w:t>:</w:t>
          </w:r>
        </w:p>
      </w:sdtContent>
    </w:sdt>
    <w:p w:rsidR="00103879" w:rsidRPr="00686DA5" w:rsidRDefault="00103879" w:rsidP="00103879">
      <w:pPr>
        <w:pStyle w:val="KeepWithNext"/>
        <w:rPr>
          <w:rtl/>
          <w:lang w:eastAsia="he-IL"/>
        </w:rPr>
      </w:pPr>
    </w:p>
    <w:p w:rsidR="00757863" w:rsidRPr="00686DA5" w:rsidRDefault="00757863" w:rsidP="00757863">
      <w:pPr>
        <w:rPr>
          <w:rtl/>
          <w:lang w:eastAsia="he-IL"/>
        </w:rPr>
      </w:pPr>
      <w:bookmarkStart w:id="336" w:name="_ETM_Q1_2348000"/>
      <w:bookmarkStart w:id="337" w:name="_ETM_Q1_2340000"/>
      <w:bookmarkEnd w:id="336"/>
      <w:bookmarkEnd w:id="337"/>
      <w:r w:rsidRPr="00686DA5">
        <w:rPr>
          <w:rFonts w:hint="cs"/>
          <w:rtl/>
          <w:lang w:eastAsia="he-IL"/>
        </w:rPr>
        <w:t>אולי הגיעה העת לשנות את החיפוש בכנסת</w:t>
      </w:r>
      <w:r w:rsidR="00103879" w:rsidRPr="00686DA5">
        <w:rPr>
          <w:rFonts w:hint="cs"/>
          <w:rtl/>
          <w:lang w:eastAsia="he-IL"/>
        </w:rPr>
        <w:t>. אדוני כנראה לא עבר חיפוש בכנסת.</w:t>
      </w:r>
    </w:p>
    <w:p w:rsidR="00103879" w:rsidRPr="00686DA5" w:rsidRDefault="00103879" w:rsidP="00757863">
      <w:pPr>
        <w:rPr>
          <w:rtl/>
          <w:lang w:eastAsia="he-IL"/>
        </w:rPr>
      </w:pPr>
      <w:bookmarkStart w:id="338" w:name="_ETM_Q1_2353000"/>
      <w:bookmarkEnd w:id="338"/>
    </w:p>
    <w:sdt>
      <w:sdtPr>
        <w:rPr>
          <w:rtl/>
        </w:rPr>
        <w:alias w:val="יור"/>
        <w:tag w:val="&lt;ID&gt;5094&lt;/ID&gt;&lt;Name&gt;ניסן סלומינסקי - יו&quot;רַ&lt;/Name&gt;&lt;Data&gt;ניסן סלומינסקי&lt;/Data&gt;&lt;Shortcut&gt;ניסל&lt;/Shortcut&gt;"/>
        <w:id w:val="461615204"/>
        <w:placeholder>
          <w:docPart w:val="DefaultPlaceholder_-1854013440"/>
        </w:placeholder>
        <w15:color w:val="993366"/>
      </w:sdtPr>
      <w:sdtEndPr/>
      <w:sdtContent>
        <w:p w:rsidR="00103879" w:rsidRPr="00686DA5" w:rsidRDefault="00103879" w:rsidP="00103879">
          <w:pPr>
            <w:pStyle w:val="af6"/>
            <w:keepNext/>
            <w:rPr>
              <w:rtl/>
            </w:rPr>
          </w:pPr>
          <w:r w:rsidRPr="00686DA5">
            <w:rPr>
              <w:color w:val="000000"/>
              <w:rtl/>
            </w:rPr>
            <w:t xml:space="preserve">היו"ר </w:t>
          </w:r>
          <w:r w:rsidRPr="00686DA5">
            <w:rPr>
              <w:rStyle w:val="afd"/>
              <w:color w:val="000000"/>
              <w:rtl/>
            </w:rPr>
            <w:t>ניסן סלומינסקי:</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39" w:name="_ETM_Q1_2354000"/>
      <w:bookmarkEnd w:id="339"/>
      <w:r w:rsidRPr="00686DA5">
        <w:rPr>
          <w:rFonts w:hint="cs"/>
          <w:rtl/>
          <w:lang w:eastAsia="he-IL"/>
        </w:rPr>
        <w:t>לא. אנחנו לא עוברים את זה.</w:t>
      </w:r>
    </w:p>
    <w:p w:rsidR="00103879" w:rsidRPr="00686DA5" w:rsidRDefault="00103879" w:rsidP="00103879">
      <w:pPr>
        <w:rPr>
          <w:rtl/>
          <w:lang w:eastAsia="he-IL"/>
        </w:rPr>
      </w:pPr>
    </w:p>
    <w:bookmarkStart w:id="340" w:name="_ETM_Q1_2355000" w:displacedByCustomXml="next"/>
    <w:bookmarkEnd w:id="34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529530361"/>
        <w:placeholder>
          <w:docPart w:val="DefaultPlaceholder_-1854013440"/>
        </w:placeholder>
        <w15:color w:val="993366"/>
      </w:sdtPr>
      <w:sdtEndPr/>
      <w:sdtContent>
        <w:p w:rsidR="00103879" w:rsidRPr="00686DA5" w:rsidRDefault="00103879" w:rsidP="00103879">
          <w:pPr>
            <w:pStyle w:val="a4"/>
            <w:keepNext/>
            <w:rPr>
              <w:rtl/>
            </w:rPr>
          </w:pPr>
          <w:r w:rsidRPr="00686DA5">
            <w:rPr>
              <w:rStyle w:val="afd"/>
              <w:color w:val="000000"/>
              <w:rtl/>
            </w:rPr>
            <w:t>זאב בנימין בגין (הליכוד):</w:t>
          </w:r>
        </w:p>
      </w:sdtContent>
    </w:sdt>
    <w:p w:rsidR="00103879" w:rsidRPr="00686DA5" w:rsidRDefault="00103879" w:rsidP="00103879">
      <w:pPr>
        <w:pStyle w:val="KeepWithNext"/>
        <w:rPr>
          <w:rtl/>
          <w:lang w:eastAsia="he-IL"/>
        </w:rPr>
      </w:pPr>
    </w:p>
    <w:p w:rsidR="00757863" w:rsidRPr="00686DA5" w:rsidRDefault="00103879" w:rsidP="00103879">
      <w:pPr>
        <w:rPr>
          <w:rtl/>
          <w:lang w:eastAsia="he-IL"/>
        </w:rPr>
      </w:pPr>
      <w:bookmarkStart w:id="341" w:name="_ETM_Q1_2356000"/>
      <w:bookmarkEnd w:id="341"/>
      <w:r w:rsidRPr="00686DA5">
        <w:rPr>
          <w:rFonts w:hint="cs"/>
          <w:rtl/>
          <w:lang w:eastAsia="he-IL"/>
        </w:rPr>
        <w:t xml:space="preserve">לא </w:t>
      </w:r>
      <w:bookmarkStart w:id="342" w:name="_ETM_Q1_2359000"/>
      <w:bookmarkEnd w:id="342"/>
      <w:r w:rsidRPr="00686DA5">
        <w:rPr>
          <w:rFonts w:hint="cs"/>
          <w:rtl/>
          <w:lang w:eastAsia="he-IL"/>
        </w:rPr>
        <w:t xml:space="preserve">הבנתי. את מדברת </w:t>
      </w:r>
      <w:r w:rsidR="00E01627" w:rsidRPr="00686DA5">
        <w:rPr>
          <w:rFonts w:hint="cs"/>
          <w:rtl/>
          <w:lang w:eastAsia="he-IL"/>
        </w:rPr>
        <w:t>ע</w:t>
      </w:r>
      <w:r w:rsidR="00757863" w:rsidRPr="00686DA5">
        <w:rPr>
          <w:rFonts w:hint="cs"/>
          <w:rtl/>
          <w:lang w:eastAsia="he-IL"/>
        </w:rPr>
        <w:t>ל</w:t>
      </w:r>
      <w:r w:rsidR="00E01627" w:rsidRPr="00686DA5">
        <w:rPr>
          <w:rFonts w:hint="cs"/>
          <w:rtl/>
          <w:lang w:eastAsia="he-IL"/>
        </w:rPr>
        <w:t xml:space="preserve"> </w:t>
      </w:r>
      <w:r w:rsidR="00757863" w:rsidRPr="00686DA5">
        <w:rPr>
          <w:rFonts w:hint="cs"/>
          <w:rtl/>
          <w:lang w:eastAsia="he-IL"/>
        </w:rPr>
        <w:t>סף הכניסה לכנסת</w:t>
      </w:r>
      <w:r w:rsidR="00E01627" w:rsidRPr="00686DA5">
        <w:rPr>
          <w:rFonts w:hint="cs"/>
          <w:rtl/>
          <w:lang w:eastAsia="he-IL"/>
        </w:rPr>
        <w:t>,</w:t>
      </w:r>
      <w:r w:rsidR="00757863" w:rsidRPr="00686DA5">
        <w:rPr>
          <w:rFonts w:hint="cs"/>
          <w:rtl/>
          <w:lang w:eastAsia="he-IL"/>
        </w:rPr>
        <w:t xml:space="preserve"> כחבר כנסת...</w:t>
      </w:r>
    </w:p>
    <w:p w:rsidR="00757863" w:rsidRPr="00686DA5" w:rsidRDefault="00757863" w:rsidP="00757863">
      <w:pPr>
        <w:rPr>
          <w:rtl/>
          <w:lang w:eastAsia="he-IL"/>
        </w:rPr>
      </w:pPr>
    </w:p>
    <w:bookmarkStart w:id="343" w:name="_ETM_Q1_2362000" w:displacedByCustomXml="next"/>
    <w:bookmarkEnd w:id="343" w:displacedByCustomXml="next"/>
    <w:sdt>
      <w:sdtPr>
        <w:rPr>
          <w:rFonts w:hint="cs"/>
          <w:rtl/>
          <w:lang w:eastAsia="he-IL"/>
        </w:rPr>
        <w:alias w:val="אורח"/>
        <w:tag w:val="&lt;ID&gt;&lt;/ID&gt;&lt;Name&gt;איה גורצקי&lt;/Name&gt;&lt;Shortcut&gt;איגו&lt;/Shortcut&gt;&lt;Title&gt;&lt;/Title&gt;"/>
        <w:id w:val="-1806613405"/>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 xml:space="preserve">איה </w:t>
          </w:r>
          <w:proofErr w:type="spellStart"/>
          <w:r w:rsidRPr="00686DA5">
            <w:rPr>
              <w:rStyle w:val="afd"/>
              <w:color w:val="000000"/>
              <w:rtl/>
            </w:rPr>
            <w:t>גורצקי</w:t>
          </w:r>
          <w:proofErr w:type="spellEnd"/>
          <w:r w:rsidRPr="00686DA5">
            <w:rPr>
              <w:rStyle w:val="afd"/>
              <w:color w:val="000000"/>
              <w:rtl/>
            </w:rPr>
            <w:t>:</w:t>
          </w:r>
        </w:p>
      </w:sdtContent>
    </w:sdt>
    <w:p w:rsidR="00103879" w:rsidRPr="00686DA5" w:rsidRDefault="00103879" w:rsidP="00103879">
      <w:pPr>
        <w:pStyle w:val="KeepWithNext"/>
        <w:rPr>
          <w:rtl/>
          <w:lang w:eastAsia="he-IL"/>
        </w:rPr>
      </w:pPr>
    </w:p>
    <w:p w:rsidR="00757863" w:rsidRPr="00686DA5" w:rsidRDefault="00757863" w:rsidP="00103879">
      <w:pPr>
        <w:rPr>
          <w:rtl/>
          <w:lang w:eastAsia="he-IL"/>
        </w:rPr>
      </w:pPr>
      <w:bookmarkStart w:id="344" w:name="_ETM_Q1_2364000"/>
      <w:bookmarkEnd w:id="344"/>
      <w:r w:rsidRPr="00686DA5">
        <w:rPr>
          <w:rFonts w:hint="cs"/>
          <w:rtl/>
          <w:lang w:eastAsia="he-IL"/>
        </w:rPr>
        <w:t>חס וחלילה</w:t>
      </w:r>
      <w:r w:rsidR="00103879" w:rsidRPr="00686DA5">
        <w:rPr>
          <w:rFonts w:hint="cs"/>
          <w:rtl/>
          <w:lang w:eastAsia="he-IL"/>
        </w:rPr>
        <w:t>.</w:t>
      </w:r>
      <w:r w:rsidRPr="00686DA5">
        <w:rPr>
          <w:rFonts w:hint="cs"/>
          <w:rtl/>
          <w:lang w:eastAsia="he-IL"/>
        </w:rPr>
        <w:t xml:space="preserve"> הסתבכתי.</w:t>
      </w:r>
    </w:p>
    <w:p w:rsidR="00757863" w:rsidRPr="00686DA5" w:rsidRDefault="00757863" w:rsidP="00757863">
      <w:pPr>
        <w:rPr>
          <w:rtl/>
          <w:lang w:eastAsia="he-IL"/>
        </w:rPr>
      </w:pPr>
    </w:p>
    <w:bookmarkStart w:id="345" w:name="_ETM_Q1_2368000" w:displacedByCustomXml="next"/>
    <w:bookmarkEnd w:id="345" w:displacedByCustomXml="next"/>
    <w:sdt>
      <w:sdtPr>
        <w:rPr>
          <w:rtl/>
        </w:rPr>
        <w:alias w:val="יור"/>
        <w:tag w:val="&lt;ID&gt;5094&lt;/ID&gt;&lt;Name&gt;ניסן סלומינסקי - יו&quot;רַ&lt;/Name&gt;&lt;Data&gt;ניסן סלומינסקי&lt;/Data&gt;&lt;Shortcut&gt;ניסל&lt;/Shortcut&gt;"/>
        <w:id w:val="1763946769"/>
        <w:placeholder>
          <w:docPart w:val="DefaultPlaceholder_-1854013440"/>
        </w:placeholder>
        <w15:color w:val="993366"/>
      </w:sdtPr>
      <w:sdtEndPr/>
      <w:sdtContent>
        <w:p w:rsidR="00103879" w:rsidRPr="00686DA5" w:rsidRDefault="00103879" w:rsidP="00103879">
          <w:pPr>
            <w:pStyle w:val="af6"/>
            <w:keepNext/>
            <w:rPr>
              <w:rtl/>
            </w:rPr>
          </w:pPr>
          <w:r w:rsidRPr="00686DA5">
            <w:rPr>
              <w:color w:val="000000"/>
              <w:rtl/>
            </w:rPr>
            <w:t xml:space="preserve">היו"ר </w:t>
          </w:r>
          <w:r w:rsidRPr="00686DA5">
            <w:rPr>
              <w:rStyle w:val="afd"/>
              <w:color w:val="000000"/>
              <w:rtl/>
            </w:rPr>
            <w:t>ניסן סלומינסקי:</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46" w:name="_ETM_Q1_2369000"/>
      <w:bookmarkEnd w:id="346"/>
      <w:r w:rsidRPr="00686DA5">
        <w:rPr>
          <w:rFonts w:hint="cs"/>
          <w:rtl/>
          <w:lang w:eastAsia="he-IL"/>
        </w:rPr>
        <w:t>יש כאן חיפוש אגרסיבי?</w:t>
      </w:r>
    </w:p>
    <w:p w:rsidR="00103879" w:rsidRPr="00686DA5" w:rsidRDefault="00103879" w:rsidP="00103879">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547832395"/>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דקלה פוגל ברדה:</w:t>
          </w:r>
        </w:p>
      </w:sdtContent>
    </w:sdt>
    <w:p w:rsidR="00103879" w:rsidRPr="00686DA5" w:rsidRDefault="00103879" w:rsidP="00103879">
      <w:pPr>
        <w:pStyle w:val="KeepWithNext"/>
        <w:rPr>
          <w:rtl/>
          <w:lang w:eastAsia="he-IL"/>
        </w:rPr>
      </w:pPr>
    </w:p>
    <w:p w:rsidR="00757863" w:rsidRPr="00686DA5" w:rsidRDefault="00757863" w:rsidP="00757863">
      <w:pPr>
        <w:rPr>
          <w:rtl/>
          <w:lang w:eastAsia="he-IL"/>
        </w:rPr>
      </w:pPr>
      <w:bookmarkStart w:id="347" w:name="_ETM_Q1_2370000"/>
      <w:bookmarkEnd w:id="347"/>
      <w:r w:rsidRPr="00686DA5">
        <w:rPr>
          <w:rFonts w:hint="cs"/>
          <w:rtl/>
          <w:lang w:eastAsia="he-IL"/>
        </w:rPr>
        <w:t>יש להם סמכויות רציניות מאוד</w:t>
      </w:r>
      <w:r w:rsidR="00103879" w:rsidRPr="00686DA5">
        <w:rPr>
          <w:rFonts w:hint="cs"/>
          <w:rtl/>
          <w:lang w:eastAsia="he-IL"/>
        </w:rPr>
        <w:t>.</w:t>
      </w:r>
    </w:p>
    <w:p w:rsidR="00757863" w:rsidRPr="00686DA5" w:rsidRDefault="00757863" w:rsidP="00757863">
      <w:pPr>
        <w:rPr>
          <w:rtl/>
          <w:lang w:eastAsia="he-IL"/>
        </w:rPr>
      </w:pPr>
    </w:p>
    <w:sdt>
      <w:sdtPr>
        <w:rPr>
          <w:rtl/>
        </w:rPr>
        <w:alias w:val="יור"/>
        <w:tag w:val="&lt;ID&gt;5094&lt;/ID&gt;&lt;Name&gt;ניסן סלומינסקי - יו&quot;רַ&lt;/Name&gt;&lt;Data&gt;ניסן סלומינסקי&lt;/Data&gt;&lt;Shortcut&gt;ניסל&lt;/Shortcut&gt;"/>
        <w:id w:val="-296532435"/>
        <w:placeholder>
          <w:docPart w:val="DefaultPlaceholder_-1854013440"/>
        </w:placeholder>
        <w15:color w:val="993366"/>
      </w:sdtPr>
      <w:sdtEndPr/>
      <w:sdtContent>
        <w:p w:rsidR="00103879" w:rsidRPr="00686DA5" w:rsidRDefault="00103879" w:rsidP="00103879">
          <w:pPr>
            <w:pStyle w:val="af6"/>
            <w:keepNext/>
            <w:rPr>
              <w:rtl/>
            </w:rPr>
          </w:pPr>
          <w:r w:rsidRPr="00686DA5">
            <w:rPr>
              <w:color w:val="000000"/>
              <w:rtl/>
            </w:rPr>
            <w:t xml:space="preserve">היו"ר </w:t>
          </w:r>
          <w:r w:rsidRPr="00686DA5">
            <w:rPr>
              <w:rStyle w:val="afd"/>
              <w:color w:val="000000"/>
              <w:rtl/>
            </w:rPr>
            <w:t>ניסן סלומינסקי:</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48" w:name="_ETM_Q1_2372000"/>
      <w:bookmarkEnd w:id="348"/>
      <w:r w:rsidRPr="00686DA5">
        <w:rPr>
          <w:rFonts w:hint="cs"/>
          <w:rtl/>
          <w:lang w:eastAsia="he-IL"/>
        </w:rPr>
        <w:t xml:space="preserve">סמכויות כן, אבל מפעילים את </w:t>
      </w:r>
      <w:bookmarkStart w:id="349" w:name="_ETM_Q1_2374000"/>
      <w:bookmarkEnd w:id="349"/>
      <w:r w:rsidRPr="00686DA5">
        <w:rPr>
          <w:rFonts w:hint="cs"/>
          <w:rtl/>
          <w:lang w:eastAsia="he-IL"/>
        </w:rPr>
        <w:t>זה?</w:t>
      </w:r>
    </w:p>
    <w:p w:rsidR="00103879" w:rsidRPr="00686DA5" w:rsidRDefault="00103879" w:rsidP="00103879">
      <w:pPr>
        <w:rPr>
          <w:rtl/>
          <w:lang w:eastAsia="he-IL"/>
        </w:rPr>
      </w:pPr>
    </w:p>
    <w:sdt>
      <w:sdtPr>
        <w:rPr>
          <w:rFonts w:hint="cs"/>
          <w:rtl/>
          <w:lang w:eastAsia="he-IL"/>
        </w:rPr>
        <w:alias w:val="אורח"/>
        <w:tag w:val="&lt;ID&gt;&lt;/ID&gt;&lt;Name&gt;איה גורצקי&lt;/Name&gt;&lt;Shortcut&gt;איגו&lt;/Shortcut&gt;&lt;Title&gt;&lt;/Title&gt;"/>
        <w:id w:val="-1705549076"/>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 xml:space="preserve">איה </w:t>
          </w:r>
          <w:proofErr w:type="spellStart"/>
          <w:r w:rsidRPr="00686DA5">
            <w:rPr>
              <w:rStyle w:val="afd"/>
              <w:color w:val="000000"/>
              <w:rtl/>
            </w:rPr>
            <w:t>גורצקי</w:t>
          </w:r>
          <w:proofErr w:type="spellEnd"/>
          <w:r w:rsidRPr="00686DA5">
            <w:rPr>
              <w:rStyle w:val="afd"/>
              <w:color w:val="000000"/>
              <w:rtl/>
            </w:rPr>
            <w:t>:</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r w:rsidRPr="00686DA5">
        <w:rPr>
          <w:rFonts w:hint="cs"/>
          <w:rtl/>
          <w:lang w:eastAsia="he-IL"/>
        </w:rPr>
        <w:t>זה תלוי בסוג הדיון.</w:t>
      </w:r>
    </w:p>
    <w:p w:rsidR="00103879" w:rsidRPr="00686DA5" w:rsidRDefault="00103879" w:rsidP="00103879">
      <w:pPr>
        <w:rPr>
          <w:rtl/>
          <w:lang w:eastAsia="he-IL"/>
        </w:rPr>
      </w:pPr>
      <w:bookmarkStart w:id="350" w:name="_ETM_Q1_2375000"/>
      <w:bookmarkEnd w:id="350"/>
    </w:p>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859977620"/>
        <w:placeholder>
          <w:docPart w:val="DefaultPlaceholder_-1854013440"/>
        </w:placeholder>
        <w15:color w:val="993366"/>
      </w:sdtPr>
      <w:sdtEndPr/>
      <w:sdtContent>
        <w:p w:rsidR="00757863" w:rsidRPr="00686DA5" w:rsidRDefault="00757863" w:rsidP="00757863">
          <w:pPr>
            <w:pStyle w:val="af9"/>
            <w:keepNext/>
            <w:rPr>
              <w:rtl/>
              <w:lang w:eastAsia="he-IL"/>
            </w:rPr>
          </w:pPr>
          <w:r w:rsidRPr="00686DA5">
            <w:rPr>
              <w:rStyle w:val="afd"/>
              <w:color w:val="000000"/>
              <w:rtl/>
            </w:rPr>
            <w:t>גלעד בהט</w:t>
          </w:r>
          <w:r w:rsidRPr="00686DA5">
            <w:rPr>
              <w:color w:val="000000"/>
              <w:rtl/>
              <w:lang w:eastAsia="he-IL"/>
            </w:rPr>
            <w:t>:</w:t>
          </w:r>
        </w:p>
      </w:sdtContent>
    </w:sdt>
    <w:p w:rsidR="00757863" w:rsidRPr="00686DA5" w:rsidRDefault="00757863" w:rsidP="00757863">
      <w:pPr>
        <w:pStyle w:val="KeepWithNext"/>
        <w:rPr>
          <w:rtl/>
          <w:lang w:eastAsia="he-IL"/>
        </w:rPr>
      </w:pPr>
    </w:p>
    <w:p w:rsidR="00757863" w:rsidRPr="00686DA5" w:rsidRDefault="00103879" w:rsidP="00757863">
      <w:pPr>
        <w:rPr>
          <w:rtl/>
          <w:lang w:eastAsia="he-IL"/>
        </w:rPr>
      </w:pPr>
      <w:r w:rsidRPr="00686DA5">
        <w:rPr>
          <w:rFonts w:hint="cs"/>
          <w:rtl/>
          <w:lang w:eastAsia="he-IL"/>
        </w:rPr>
        <w:t>אני מוריד את החגורה בכל יום.</w:t>
      </w:r>
    </w:p>
    <w:p w:rsidR="00757863" w:rsidRPr="00686DA5" w:rsidRDefault="00757863" w:rsidP="00757863">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524522892"/>
        <w:placeholder>
          <w:docPart w:val="DefaultPlaceholder_-1854013440"/>
        </w:placeholder>
        <w15:color w:val="993366"/>
      </w:sdtPr>
      <w:sdtEndPr/>
      <w:sdtContent>
        <w:p w:rsidR="00757863" w:rsidRPr="00686DA5" w:rsidRDefault="00103879" w:rsidP="00103879">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51" w:name="_ETM_Q1_2376000"/>
      <w:bookmarkEnd w:id="351"/>
      <w:r w:rsidRPr="00686DA5">
        <w:rPr>
          <w:rFonts w:hint="cs"/>
          <w:rtl/>
          <w:lang w:eastAsia="he-IL"/>
        </w:rPr>
        <w:t>חולצים נעליים.</w:t>
      </w:r>
    </w:p>
    <w:p w:rsidR="00103879" w:rsidRPr="00686DA5" w:rsidRDefault="00103879" w:rsidP="00103879">
      <w:pPr>
        <w:rPr>
          <w:rtl/>
          <w:lang w:eastAsia="he-IL"/>
        </w:rPr>
      </w:pPr>
    </w:p>
    <w:sdt>
      <w:sdtPr>
        <w:rPr>
          <w:rFonts w:hint="cs"/>
          <w:rtl/>
        </w:rPr>
        <w:alias w:val="יור"/>
        <w:tag w:val="&lt;ID&gt;5094&lt;/ID&gt;&lt;Name&gt;ניסן סלומינסקי - יו&quot;רַ&lt;/Name&gt;&lt;Data&gt;ניסן סלומינסקי&lt;/Data&gt;&lt;Shortcut&gt;ניסל&lt;/Shortcut&gt;"/>
        <w:id w:val="1544565540"/>
        <w:placeholder>
          <w:docPart w:val="DefaultPlaceholder_-1854013440"/>
        </w:placeholder>
        <w15:color w:val="993366"/>
      </w:sdtPr>
      <w:sdtEndPr/>
      <w:sdtContent>
        <w:p w:rsidR="00103879" w:rsidRPr="00686DA5" w:rsidRDefault="00103879" w:rsidP="00103879">
          <w:pPr>
            <w:pStyle w:val="af6"/>
            <w:keepNext/>
            <w:rPr>
              <w:rtl/>
            </w:rPr>
          </w:pPr>
          <w:r w:rsidRPr="00686DA5">
            <w:rPr>
              <w:color w:val="000000"/>
              <w:rtl/>
            </w:rPr>
            <w:t xml:space="preserve">היו"ר </w:t>
          </w:r>
          <w:r w:rsidRPr="00686DA5">
            <w:rPr>
              <w:rStyle w:val="afd"/>
              <w:color w:val="000000"/>
              <w:rtl/>
            </w:rPr>
            <w:t>ניסן סלומינסקי:</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52" w:name="_ETM_Q1_2377000"/>
      <w:bookmarkEnd w:id="352"/>
      <w:r w:rsidRPr="00686DA5">
        <w:rPr>
          <w:rFonts w:hint="cs"/>
          <w:rtl/>
          <w:lang w:eastAsia="he-IL"/>
        </w:rPr>
        <w:t>ברצינות?</w:t>
      </w:r>
    </w:p>
    <w:p w:rsidR="00103879" w:rsidRPr="00686DA5" w:rsidRDefault="00103879" w:rsidP="00103879">
      <w:pPr>
        <w:rPr>
          <w:rtl/>
          <w:lang w:eastAsia="he-IL"/>
        </w:rPr>
      </w:pPr>
      <w:bookmarkStart w:id="353" w:name="_ETM_Q1_2378000"/>
      <w:bookmarkEnd w:id="353"/>
    </w:p>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241306060"/>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גלעד בהט:</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r w:rsidRPr="00686DA5">
        <w:rPr>
          <w:rFonts w:hint="cs"/>
          <w:rtl/>
          <w:lang w:eastAsia="he-IL"/>
        </w:rPr>
        <w:t xml:space="preserve">כן. כל יום </w:t>
      </w:r>
      <w:bookmarkStart w:id="354" w:name="_ETM_Q1_2379000"/>
      <w:bookmarkEnd w:id="354"/>
      <w:r w:rsidR="00E01627" w:rsidRPr="00686DA5">
        <w:rPr>
          <w:rFonts w:hint="cs"/>
          <w:rtl/>
          <w:lang w:eastAsia="he-IL"/>
        </w:rPr>
        <w:t xml:space="preserve">אני </w:t>
      </w:r>
      <w:r w:rsidRPr="00686DA5">
        <w:rPr>
          <w:rFonts w:hint="cs"/>
          <w:rtl/>
          <w:lang w:eastAsia="he-IL"/>
        </w:rPr>
        <w:t>מוריד את החגורה.</w:t>
      </w:r>
    </w:p>
    <w:p w:rsidR="00103879" w:rsidRPr="00686DA5" w:rsidRDefault="00103879" w:rsidP="00103879">
      <w:pPr>
        <w:rPr>
          <w:rtl/>
          <w:lang w:eastAsia="he-IL"/>
        </w:rPr>
      </w:pPr>
    </w:p>
    <w:bookmarkStart w:id="355" w:name="_ETM_Q1_2380000" w:displacedByCustomXml="next"/>
    <w:bookmarkEnd w:id="355"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881202051"/>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r w:rsidRPr="00686DA5">
        <w:rPr>
          <w:rFonts w:hint="cs"/>
          <w:rtl/>
          <w:lang w:eastAsia="he-IL"/>
        </w:rPr>
        <w:t>גם חולצים פה נעליים.</w:t>
      </w:r>
    </w:p>
    <w:p w:rsidR="00103879" w:rsidRPr="00686DA5" w:rsidRDefault="00103879" w:rsidP="00103879">
      <w:pPr>
        <w:rPr>
          <w:rtl/>
          <w:lang w:eastAsia="he-IL"/>
        </w:rPr>
      </w:pPr>
    </w:p>
    <w:sdt>
      <w:sdtPr>
        <w:rPr>
          <w:rFonts w:hint="cs"/>
          <w:rtl/>
        </w:rPr>
        <w:alias w:val="יור"/>
        <w:tag w:val="&lt;ID&gt;5094&lt;/ID&gt;&lt;Name&gt;ניסן סלומינסקי - יו&quot;רַ&lt;/Name&gt;&lt;Data&gt;ניסן סלומינסקי&lt;/Data&gt;&lt;Shortcut&gt;ניסל&lt;/Shortcut&gt;"/>
        <w:id w:val="-1320723184"/>
        <w:placeholder>
          <w:docPart w:val="DefaultPlaceholder_-1854013440"/>
        </w:placeholder>
        <w15:color w:val="993366"/>
      </w:sdtPr>
      <w:sdtEndPr/>
      <w:sdtContent>
        <w:p w:rsidR="00103879" w:rsidRPr="00686DA5" w:rsidRDefault="00103879" w:rsidP="00103879">
          <w:pPr>
            <w:pStyle w:val="af6"/>
            <w:keepNext/>
            <w:rPr>
              <w:rtl/>
            </w:rPr>
          </w:pPr>
          <w:r w:rsidRPr="00686DA5">
            <w:rPr>
              <w:color w:val="000000"/>
              <w:rtl/>
            </w:rPr>
            <w:t xml:space="preserve">היו"ר </w:t>
          </w:r>
          <w:r w:rsidRPr="00686DA5">
            <w:rPr>
              <w:rStyle w:val="afd"/>
              <w:color w:val="000000"/>
              <w:rtl/>
            </w:rPr>
            <w:t>ניסן סלומינסקי:</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56" w:name="_ETM_Q1_2381000"/>
      <w:bookmarkEnd w:id="356"/>
      <w:r w:rsidRPr="00686DA5">
        <w:rPr>
          <w:rFonts w:hint="cs"/>
          <w:rtl/>
          <w:lang w:eastAsia="he-IL"/>
        </w:rPr>
        <w:t>יכול להיות שעושים את זה רק למשטרה.</w:t>
      </w:r>
    </w:p>
    <w:p w:rsidR="00103879" w:rsidRPr="00686DA5" w:rsidRDefault="00103879" w:rsidP="00103879">
      <w:pPr>
        <w:rPr>
          <w:rtl/>
          <w:lang w:eastAsia="he-IL"/>
        </w:rPr>
      </w:pPr>
    </w:p>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133568972"/>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גלעד בהט:</w:t>
          </w:r>
        </w:p>
      </w:sdtContent>
    </w:sdt>
    <w:p w:rsidR="00103879" w:rsidRPr="00686DA5" w:rsidRDefault="00103879" w:rsidP="00103879">
      <w:pPr>
        <w:pStyle w:val="KeepWithNext"/>
        <w:rPr>
          <w:rtl/>
          <w:lang w:eastAsia="he-IL"/>
        </w:rPr>
      </w:pPr>
    </w:p>
    <w:p w:rsidR="00103879" w:rsidRPr="00686DA5" w:rsidRDefault="00103879" w:rsidP="00E01627">
      <w:pPr>
        <w:rPr>
          <w:rtl/>
          <w:lang w:eastAsia="he-IL"/>
        </w:rPr>
      </w:pPr>
      <w:bookmarkStart w:id="357" w:name="_ETM_Q1_2382000"/>
      <w:bookmarkEnd w:id="357"/>
      <w:r w:rsidRPr="00686DA5">
        <w:rPr>
          <w:rFonts w:hint="cs"/>
          <w:rtl/>
          <w:lang w:eastAsia="he-IL"/>
        </w:rPr>
        <w:t xml:space="preserve">לא. יש פה פגיעה כפולה, זה גם החיפוש וגם </w:t>
      </w:r>
      <w:bookmarkStart w:id="358" w:name="_ETM_Q1_2385000"/>
      <w:bookmarkEnd w:id="358"/>
      <w:r w:rsidRPr="00686DA5">
        <w:rPr>
          <w:rFonts w:hint="cs"/>
          <w:rtl/>
          <w:lang w:eastAsia="he-IL"/>
        </w:rPr>
        <w:t>אני רואה שהשמנתי</w:t>
      </w:r>
      <w:r w:rsidR="00E01627" w:rsidRPr="00686DA5">
        <w:rPr>
          <w:rFonts w:hint="cs"/>
          <w:rtl/>
          <w:lang w:eastAsia="he-IL"/>
        </w:rPr>
        <w:t>.</w:t>
      </w:r>
      <w:r w:rsidRPr="00686DA5">
        <w:rPr>
          <w:rFonts w:hint="cs"/>
          <w:rtl/>
          <w:lang w:eastAsia="he-IL"/>
        </w:rPr>
        <w:t>.. שזה בכלל מאוד מציק.</w:t>
      </w:r>
    </w:p>
    <w:p w:rsidR="00103879" w:rsidRPr="00686DA5" w:rsidRDefault="00103879" w:rsidP="00757863">
      <w:pPr>
        <w:rPr>
          <w:rtl/>
          <w:lang w:eastAsia="he-IL"/>
        </w:rPr>
      </w:pPr>
    </w:p>
    <w:sdt>
      <w:sdtPr>
        <w:rPr>
          <w:rFonts w:hint="cs"/>
          <w:rtl/>
          <w:lang w:eastAsia="he-IL"/>
        </w:rPr>
        <w:alias w:val="אורח"/>
        <w:tag w:val="&lt;ID&gt;&lt;/ID&gt;&lt;Name&gt;איה גורצקי&lt;/Name&gt;&lt;Shortcut&gt;איגו&lt;/Shortcut&gt;&lt;Title&gt;&lt;/Title&gt;"/>
        <w:id w:val="-1906217727"/>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 xml:space="preserve">איה </w:t>
          </w:r>
          <w:proofErr w:type="spellStart"/>
          <w:r w:rsidRPr="00686DA5">
            <w:rPr>
              <w:rStyle w:val="afd"/>
              <w:color w:val="000000"/>
              <w:rtl/>
            </w:rPr>
            <w:t>גורצקי</w:t>
          </w:r>
          <w:proofErr w:type="spellEnd"/>
          <w:r w:rsidRPr="00686DA5">
            <w:rPr>
              <w:rStyle w:val="afd"/>
              <w:color w:val="000000"/>
              <w:rtl/>
            </w:rPr>
            <w:t>:</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r w:rsidRPr="00686DA5">
        <w:rPr>
          <w:rFonts w:hint="cs"/>
          <w:rtl/>
          <w:lang w:eastAsia="he-IL"/>
        </w:rPr>
        <w:t>ולא מכבד.</w:t>
      </w:r>
      <w:r w:rsidR="00E01627" w:rsidRPr="00686DA5">
        <w:rPr>
          <w:rFonts w:hint="cs"/>
          <w:rtl/>
          <w:lang w:eastAsia="he-IL"/>
        </w:rPr>
        <w:t>..</w:t>
      </w:r>
    </w:p>
    <w:p w:rsidR="00103879" w:rsidRPr="00686DA5" w:rsidRDefault="00103879" w:rsidP="00103879">
      <w:pPr>
        <w:rPr>
          <w:rtl/>
          <w:lang w:eastAsia="he-IL"/>
        </w:rPr>
      </w:pPr>
    </w:p>
    <w:bookmarkStart w:id="359" w:name="_ETM_Q1_2392000" w:displacedByCustomXml="next"/>
    <w:bookmarkEnd w:id="359" w:displacedByCustomXml="next"/>
    <w:sdt>
      <w:sdtPr>
        <w:rPr>
          <w:rtl/>
        </w:rPr>
        <w:alias w:val="יור"/>
        <w:tag w:val="&lt;ID&gt;5094&lt;/ID&gt;&lt;Name&gt;ניסן סלומינסקי - יו&quot;רַ&lt;/Name&gt;&lt;Data&gt;ניסן סלומינסקי&lt;/Data&gt;&lt;Shortcut&gt;ניסל&lt;/Shortcut&gt;"/>
        <w:id w:val="-512069675"/>
        <w:placeholder>
          <w:docPart w:val="DefaultPlaceholder_-1854013440"/>
        </w:placeholder>
        <w15:color w:val="993366"/>
      </w:sdtPr>
      <w:sdtEndPr/>
      <w:sdtContent>
        <w:p w:rsidR="00103879" w:rsidRPr="00686DA5" w:rsidRDefault="00103879" w:rsidP="00103879">
          <w:pPr>
            <w:pStyle w:val="af6"/>
            <w:keepNext/>
            <w:rPr>
              <w:rtl/>
            </w:rPr>
          </w:pPr>
          <w:r w:rsidRPr="00686DA5">
            <w:rPr>
              <w:color w:val="000000"/>
              <w:rtl/>
            </w:rPr>
            <w:t xml:space="preserve">היו"ר </w:t>
          </w:r>
          <w:r w:rsidRPr="00686DA5">
            <w:rPr>
              <w:rStyle w:val="afd"/>
              <w:color w:val="000000"/>
              <w:rtl/>
            </w:rPr>
            <w:t>ניסן סלומינסקי:</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60" w:name="_ETM_Q1_2391000"/>
      <w:bookmarkEnd w:id="360"/>
      <w:r w:rsidRPr="00686DA5">
        <w:rPr>
          <w:rFonts w:hint="cs"/>
          <w:rtl/>
          <w:lang w:eastAsia="he-IL"/>
        </w:rPr>
        <w:t>אתה מוריד חגורה?</w:t>
      </w:r>
    </w:p>
    <w:p w:rsidR="00103879" w:rsidRPr="00686DA5" w:rsidRDefault="00103879" w:rsidP="00103879">
      <w:pPr>
        <w:rPr>
          <w:rtl/>
          <w:lang w:eastAsia="he-IL"/>
        </w:rPr>
      </w:pPr>
    </w:p>
    <w:sdt>
      <w:sdtPr>
        <w:rPr>
          <w:rtl/>
        </w:rPr>
        <w:alias w:val="קריאה"/>
        <w:tag w:val="&lt;ID&gt;0&lt;/ID&gt;&lt;Name&gt;קריאה&lt;/Name&gt;&lt;Data&gt;&lt;/Data&gt;&lt;Shortcut&gt;&lt;/Shortcut&gt;"/>
        <w:id w:val="858547012"/>
        <w:placeholder>
          <w:docPart w:val="DefaultPlaceholder_-1854013440"/>
        </w:placeholder>
        <w15:color w:val="993366"/>
      </w:sdtPr>
      <w:sdtEndPr/>
      <w:sdtContent>
        <w:p w:rsidR="00103879" w:rsidRPr="00686DA5" w:rsidRDefault="00103879" w:rsidP="00103879">
          <w:pPr>
            <w:pStyle w:val="af5"/>
            <w:keepNext/>
            <w:rPr>
              <w:rtl/>
            </w:rPr>
          </w:pPr>
          <w:r w:rsidRPr="00686DA5">
            <w:rPr>
              <w:rStyle w:val="afd"/>
              <w:color w:val="000000"/>
              <w:rtl/>
            </w:rPr>
            <w:t>קריאה:</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61" w:name="_ETM_Q1_2393000"/>
      <w:bookmarkEnd w:id="361"/>
      <w:r w:rsidRPr="00686DA5">
        <w:rPr>
          <w:rFonts w:hint="cs"/>
          <w:rtl/>
          <w:lang w:eastAsia="he-IL"/>
        </w:rPr>
        <w:t xml:space="preserve">לא. </w:t>
      </w:r>
      <w:bookmarkStart w:id="362" w:name="_ETM_Q1_2396000"/>
      <w:bookmarkEnd w:id="362"/>
      <w:r w:rsidR="00757863" w:rsidRPr="00686DA5">
        <w:rPr>
          <w:rFonts w:hint="cs"/>
          <w:rtl/>
          <w:lang w:eastAsia="he-IL"/>
        </w:rPr>
        <w:t>יש</w:t>
      </w:r>
      <w:r w:rsidRPr="00686DA5">
        <w:rPr>
          <w:rFonts w:hint="cs"/>
          <w:rtl/>
          <w:lang w:eastAsia="he-IL"/>
        </w:rPr>
        <w:t xml:space="preserve"> לי</w:t>
      </w:r>
      <w:r w:rsidR="00757863" w:rsidRPr="00686DA5">
        <w:rPr>
          <w:rFonts w:hint="cs"/>
          <w:rtl/>
          <w:lang w:eastAsia="he-IL"/>
        </w:rPr>
        <w:t xml:space="preserve"> אישור קבוע. </w:t>
      </w:r>
    </w:p>
    <w:p w:rsidR="00103879" w:rsidRPr="00686DA5" w:rsidRDefault="00103879" w:rsidP="00103879">
      <w:pPr>
        <w:rPr>
          <w:rtl/>
          <w:lang w:eastAsia="he-IL"/>
        </w:rPr>
      </w:pPr>
    </w:p>
    <w:bookmarkStart w:id="363" w:name="_ETM_Q1_2398000" w:displacedByCustomXml="next"/>
    <w:bookmarkEnd w:id="363" w:displacedByCustomXml="next"/>
    <w:sdt>
      <w:sdtPr>
        <w:rPr>
          <w:rFonts w:hint="cs"/>
          <w:rtl/>
          <w:lang w:eastAsia="he-IL"/>
        </w:rPr>
        <w:alias w:val="אורח"/>
        <w:tag w:val="&lt;ID&gt;&lt;/ID&gt;&lt;Name&gt;איה גורצקי&lt;/Name&gt;&lt;Shortcut&gt;איגו&lt;/Shortcut&gt;&lt;Title&gt;&lt;/Title&gt;"/>
        <w:id w:val="-828362894"/>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 xml:space="preserve">איה </w:t>
          </w:r>
          <w:proofErr w:type="spellStart"/>
          <w:r w:rsidRPr="00686DA5">
            <w:rPr>
              <w:rStyle w:val="afd"/>
              <w:color w:val="000000"/>
              <w:rtl/>
            </w:rPr>
            <w:t>גורצקי</w:t>
          </w:r>
          <w:proofErr w:type="spellEnd"/>
          <w:r w:rsidRPr="00686DA5">
            <w:rPr>
              <w:rStyle w:val="afd"/>
              <w:color w:val="000000"/>
              <w:rtl/>
            </w:rPr>
            <w:t>:</w:t>
          </w:r>
        </w:p>
      </w:sdtContent>
    </w:sdt>
    <w:p w:rsidR="00103879" w:rsidRPr="00686DA5" w:rsidRDefault="00103879" w:rsidP="00103879">
      <w:pPr>
        <w:pStyle w:val="KeepWithNext"/>
        <w:rPr>
          <w:rtl/>
          <w:lang w:eastAsia="he-IL"/>
        </w:rPr>
      </w:pPr>
    </w:p>
    <w:p w:rsidR="00757863" w:rsidRPr="00686DA5" w:rsidRDefault="00103879" w:rsidP="00E01627">
      <w:pPr>
        <w:rPr>
          <w:rtl/>
          <w:lang w:eastAsia="he-IL"/>
        </w:rPr>
      </w:pPr>
      <w:bookmarkStart w:id="364" w:name="_ETM_Q1_2397000"/>
      <w:bookmarkEnd w:id="364"/>
      <w:r w:rsidRPr="00686DA5">
        <w:rPr>
          <w:rFonts w:hint="cs"/>
          <w:rtl/>
          <w:lang w:eastAsia="he-IL"/>
        </w:rPr>
        <w:t xml:space="preserve">זה גם תלוי </w:t>
      </w:r>
      <w:r w:rsidR="00E01627" w:rsidRPr="00686DA5">
        <w:rPr>
          <w:rFonts w:hint="cs"/>
          <w:rtl/>
          <w:lang w:eastAsia="he-IL"/>
        </w:rPr>
        <w:t>ל</w:t>
      </w:r>
      <w:r w:rsidRPr="00686DA5">
        <w:rPr>
          <w:rFonts w:hint="cs"/>
          <w:rtl/>
          <w:lang w:eastAsia="he-IL"/>
        </w:rPr>
        <w:t xml:space="preserve">איזה דיון. </w:t>
      </w:r>
      <w:r w:rsidR="00757863" w:rsidRPr="00686DA5">
        <w:rPr>
          <w:rFonts w:hint="cs"/>
          <w:rtl/>
          <w:lang w:eastAsia="he-IL"/>
        </w:rPr>
        <w:t xml:space="preserve">אני מניחה </w:t>
      </w:r>
      <w:r w:rsidRPr="00686DA5">
        <w:rPr>
          <w:rFonts w:hint="cs"/>
          <w:rtl/>
          <w:lang w:eastAsia="he-IL"/>
        </w:rPr>
        <w:t>ש</w:t>
      </w:r>
      <w:r w:rsidR="00757863" w:rsidRPr="00686DA5">
        <w:rPr>
          <w:rFonts w:hint="cs"/>
          <w:rtl/>
          <w:lang w:eastAsia="he-IL"/>
        </w:rPr>
        <w:t xml:space="preserve">סביב הדיון בקנביס, </w:t>
      </w:r>
      <w:r w:rsidRPr="00686DA5">
        <w:rPr>
          <w:rFonts w:hint="cs"/>
          <w:rtl/>
          <w:lang w:eastAsia="he-IL"/>
        </w:rPr>
        <w:t xml:space="preserve">זה בהחלט דורש </w:t>
      </w:r>
      <w:r w:rsidR="00E01627" w:rsidRPr="00686DA5">
        <w:rPr>
          <w:rFonts w:hint="cs"/>
          <w:rtl/>
          <w:lang w:eastAsia="he-IL"/>
        </w:rPr>
        <w:t xml:space="preserve">חיפוש </w:t>
      </w:r>
      <w:r w:rsidRPr="00686DA5">
        <w:rPr>
          <w:rFonts w:hint="cs"/>
          <w:rtl/>
          <w:lang w:eastAsia="he-IL"/>
        </w:rPr>
        <w:t>יותר קפדני. לי</w:t>
      </w:r>
      <w:r w:rsidR="00E01627" w:rsidRPr="00686DA5">
        <w:rPr>
          <w:rFonts w:hint="cs"/>
          <w:rtl/>
          <w:lang w:eastAsia="he-IL"/>
        </w:rPr>
        <w:t xml:space="preserve"> </w:t>
      </w:r>
      <w:r w:rsidRPr="00686DA5">
        <w:rPr>
          <w:rFonts w:hint="cs"/>
          <w:rtl/>
          <w:lang w:eastAsia="he-IL"/>
        </w:rPr>
        <w:t>יש אישור קבוע</w:t>
      </w:r>
      <w:r w:rsidR="00E01627" w:rsidRPr="00686DA5">
        <w:rPr>
          <w:rFonts w:hint="cs"/>
          <w:rtl/>
          <w:lang w:eastAsia="he-IL"/>
        </w:rPr>
        <w:t>, אבל</w:t>
      </w:r>
      <w:r w:rsidRPr="00686DA5">
        <w:rPr>
          <w:rFonts w:hint="cs"/>
          <w:rtl/>
          <w:lang w:eastAsia="he-IL"/>
        </w:rPr>
        <w:t xml:space="preserve"> </w:t>
      </w:r>
      <w:r w:rsidR="00757863" w:rsidRPr="00686DA5">
        <w:rPr>
          <w:rFonts w:hint="cs"/>
          <w:rtl/>
          <w:lang w:eastAsia="he-IL"/>
        </w:rPr>
        <w:t>הוציאו לי עט ופתחו לראות מה יש בפנים</w:t>
      </w:r>
      <w:r w:rsidR="00E01627" w:rsidRPr="00686DA5">
        <w:rPr>
          <w:rFonts w:hint="cs"/>
          <w:rtl/>
          <w:lang w:eastAsia="he-IL"/>
        </w:rPr>
        <w:t>,</w:t>
      </w:r>
      <w:r w:rsidRPr="00686DA5">
        <w:rPr>
          <w:rFonts w:hint="cs"/>
          <w:rtl/>
          <w:lang w:eastAsia="he-IL"/>
        </w:rPr>
        <w:t xml:space="preserve"> </w:t>
      </w:r>
      <w:bookmarkStart w:id="365" w:name="_ETM_Q1_2410000"/>
      <w:bookmarkEnd w:id="365"/>
      <w:r w:rsidRPr="00686DA5">
        <w:rPr>
          <w:rFonts w:hint="cs"/>
          <w:rtl/>
          <w:lang w:eastAsia="he-IL"/>
        </w:rPr>
        <w:t>ואני במדים</w:t>
      </w:r>
      <w:r w:rsidR="00757863" w:rsidRPr="00686DA5">
        <w:rPr>
          <w:rFonts w:hint="cs"/>
          <w:rtl/>
          <w:lang w:eastAsia="he-IL"/>
        </w:rPr>
        <w:t>. בשמחה, אנחנו משתפים פעולה</w:t>
      </w:r>
      <w:r w:rsidRPr="00686DA5">
        <w:rPr>
          <w:rFonts w:hint="cs"/>
          <w:rtl/>
          <w:lang w:eastAsia="he-IL"/>
        </w:rPr>
        <w:t>.</w:t>
      </w:r>
    </w:p>
    <w:p w:rsidR="00757863" w:rsidRPr="00686DA5" w:rsidRDefault="00757863" w:rsidP="00757863">
      <w:pPr>
        <w:rPr>
          <w:rtl/>
          <w:lang w:eastAsia="he-IL"/>
        </w:rPr>
      </w:pPr>
    </w:p>
    <w:sdt>
      <w:sdtPr>
        <w:rPr>
          <w:rFonts w:hint="cs"/>
          <w:rtl/>
        </w:rPr>
        <w:alias w:val="יור"/>
        <w:tag w:val="&lt;ID&gt;5094&lt;/ID&gt;&lt;Name&gt;ניסן סלומינסקי - יו&quot;רַ&lt;/Name&gt;&lt;Data&gt;ניסן סלומינסקי&lt;/Data&gt;&lt;Shortcut&gt;ניסל&lt;/Shortcut&gt;"/>
        <w:id w:val="-254050898"/>
        <w:placeholder>
          <w:docPart w:val="DefaultPlaceholder_-1854013440"/>
        </w:placeholder>
        <w15:color w:val="993366"/>
      </w:sdtPr>
      <w:sdtEndPr/>
      <w:sdtContent>
        <w:p w:rsidR="00757863" w:rsidRPr="00686DA5" w:rsidRDefault="00757863" w:rsidP="00757863">
          <w:pPr>
            <w:pStyle w:val="af6"/>
            <w:keepNext/>
            <w:rPr>
              <w:rtl/>
            </w:rPr>
          </w:pPr>
          <w:r w:rsidRPr="00686DA5">
            <w:rPr>
              <w:rStyle w:val="afd"/>
              <w:color w:val="000000"/>
              <w:rtl/>
            </w:rPr>
            <w:t>היו"ר ניסן סלומינסקי</w:t>
          </w:r>
          <w:r w:rsidRPr="00686DA5">
            <w:rPr>
              <w:color w:val="000000"/>
              <w:rtl/>
            </w:rPr>
            <w:t>:</w:t>
          </w:r>
        </w:p>
      </w:sdtContent>
    </w:sdt>
    <w:p w:rsidR="00757863" w:rsidRPr="00686DA5" w:rsidRDefault="00757863" w:rsidP="00757863">
      <w:pPr>
        <w:pStyle w:val="KeepWithNext"/>
        <w:rPr>
          <w:rtl/>
          <w:lang w:eastAsia="he-IL"/>
        </w:rPr>
      </w:pPr>
    </w:p>
    <w:p w:rsidR="00757863" w:rsidRPr="00686DA5" w:rsidRDefault="00757863" w:rsidP="00757863">
      <w:pPr>
        <w:rPr>
          <w:rtl/>
          <w:lang w:eastAsia="he-IL"/>
        </w:rPr>
      </w:pPr>
      <w:r w:rsidRPr="00686DA5">
        <w:rPr>
          <w:rFonts w:hint="cs"/>
          <w:rtl/>
          <w:lang w:eastAsia="he-IL"/>
        </w:rPr>
        <w:t>זו לא הנחיה שלי</w:t>
      </w:r>
      <w:r w:rsidR="00103879" w:rsidRPr="00686DA5">
        <w:rPr>
          <w:rFonts w:hint="cs"/>
          <w:rtl/>
          <w:lang w:eastAsia="he-IL"/>
        </w:rPr>
        <w:t xml:space="preserve"> כלפי המשטרה, לא עד כדי כך, חס ושלום...</w:t>
      </w:r>
    </w:p>
    <w:p w:rsidR="00757863" w:rsidRPr="00686DA5" w:rsidRDefault="00757863" w:rsidP="00757863">
      <w:pPr>
        <w:rPr>
          <w:rtl/>
          <w:lang w:eastAsia="he-IL"/>
        </w:rPr>
      </w:pPr>
    </w:p>
    <w:bookmarkStart w:id="366" w:name="_ETM_Q1_2420000" w:displacedByCustomXml="next"/>
    <w:bookmarkEnd w:id="366" w:displacedByCustomXml="next"/>
    <w:sdt>
      <w:sdtPr>
        <w:rPr>
          <w:rFonts w:hint="cs"/>
          <w:rtl/>
          <w:lang w:eastAsia="he-IL"/>
        </w:rPr>
        <w:alias w:val="אורח"/>
        <w:tag w:val="&lt;ID&gt;&lt;/ID&gt;&lt;Name&gt;איה גורצקי&lt;/Name&gt;&lt;Shortcut&gt;איגו&lt;/Shortcut&gt;&lt;Title&gt;&lt;/Title&gt;"/>
        <w:id w:val="1710837103"/>
        <w:placeholder>
          <w:docPart w:val="DefaultPlaceholder_-1854013440"/>
        </w:placeholder>
        <w15:color w:val="993366"/>
      </w:sdtPr>
      <w:sdtEndPr/>
      <w:sdtContent>
        <w:p w:rsidR="00103879" w:rsidRPr="00686DA5" w:rsidRDefault="00103879" w:rsidP="00103879">
          <w:pPr>
            <w:pStyle w:val="af9"/>
            <w:keepNext/>
            <w:rPr>
              <w:rtl/>
              <w:lang w:eastAsia="he-IL"/>
            </w:rPr>
          </w:pPr>
          <w:r w:rsidRPr="00686DA5">
            <w:rPr>
              <w:rStyle w:val="afd"/>
              <w:color w:val="000000"/>
              <w:rtl/>
            </w:rPr>
            <w:t xml:space="preserve">איה </w:t>
          </w:r>
          <w:proofErr w:type="spellStart"/>
          <w:r w:rsidRPr="00686DA5">
            <w:rPr>
              <w:rStyle w:val="afd"/>
              <w:color w:val="000000"/>
              <w:rtl/>
            </w:rPr>
            <w:t>גורצקי</w:t>
          </w:r>
          <w:proofErr w:type="spellEnd"/>
          <w:r w:rsidRPr="00686DA5">
            <w:rPr>
              <w:rStyle w:val="afd"/>
              <w:color w:val="000000"/>
              <w:rtl/>
            </w:rPr>
            <w:t>:</w:t>
          </w:r>
        </w:p>
      </w:sdtContent>
    </w:sdt>
    <w:p w:rsidR="00103879" w:rsidRPr="00686DA5" w:rsidRDefault="00103879" w:rsidP="00103879">
      <w:pPr>
        <w:pStyle w:val="KeepWithNext"/>
        <w:rPr>
          <w:rtl/>
          <w:lang w:eastAsia="he-IL"/>
        </w:rPr>
      </w:pPr>
    </w:p>
    <w:p w:rsidR="00103879" w:rsidRPr="00686DA5" w:rsidRDefault="00103879" w:rsidP="00103879">
      <w:pPr>
        <w:rPr>
          <w:rtl/>
          <w:lang w:eastAsia="he-IL"/>
        </w:rPr>
      </w:pPr>
      <w:bookmarkStart w:id="367" w:name="_ETM_Q1_2421000"/>
      <w:bookmarkEnd w:id="367"/>
      <w:r w:rsidRPr="00686DA5">
        <w:rPr>
          <w:rFonts w:hint="cs"/>
          <w:rtl/>
          <w:lang w:eastAsia="he-IL"/>
        </w:rPr>
        <w:t>זו הסמכות.</w:t>
      </w:r>
    </w:p>
    <w:p w:rsidR="00103879" w:rsidRPr="00686DA5" w:rsidRDefault="00103879" w:rsidP="00103879">
      <w:pPr>
        <w:rPr>
          <w:rtl/>
          <w:lang w:eastAsia="he-IL"/>
        </w:rPr>
      </w:pPr>
      <w:bookmarkStart w:id="368" w:name="_ETM_Q1_2422000"/>
      <w:bookmarkEnd w:id="368"/>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879274253"/>
        <w:placeholder>
          <w:docPart w:val="DefaultPlaceholder_-1854013440"/>
        </w:placeholder>
        <w15:color w:val="993366"/>
      </w:sdtPr>
      <w:sdtEndPr/>
      <w:sdtContent>
        <w:p w:rsidR="00757863" w:rsidRPr="00686DA5" w:rsidRDefault="00757863" w:rsidP="00757863">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757863" w:rsidRPr="00686DA5" w:rsidRDefault="00757863" w:rsidP="00757863">
      <w:pPr>
        <w:pStyle w:val="KeepWithNext"/>
        <w:rPr>
          <w:rtl/>
          <w:lang w:eastAsia="he-IL"/>
        </w:rPr>
      </w:pPr>
    </w:p>
    <w:p w:rsidR="00757863" w:rsidRPr="00686DA5" w:rsidRDefault="00757863" w:rsidP="00103879">
      <w:pPr>
        <w:rPr>
          <w:rtl/>
          <w:lang w:eastAsia="he-IL"/>
        </w:rPr>
      </w:pPr>
      <w:r w:rsidRPr="00686DA5">
        <w:rPr>
          <w:rFonts w:hint="cs"/>
          <w:rtl/>
          <w:lang w:eastAsia="he-IL"/>
        </w:rPr>
        <w:t>זה בסדר. אנחנו מ</w:t>
      </w:r>
      <w:r w:rsidR="00103879" w:rsidRPr="00686DA5">
        <w:rPr>
          <w:rFonts w:hint="cs"/>
          <w:rtl/>
          <w:lang w:eastAsia="he-IL"/>
        </w:rPr>
        <w:t>קבל</w:t>
      </w:r>
      <w:r w:rsidRPr="00686DA5">
        <w:rPr>
          <w:rFonts w:hint="cs"/>
          <w:rtl/>
          <w:lang w:eastAsia="he-IL"/>
        </w:rPr>
        <w:t xml:space="preserve">ים </w:t>
      </w:r>
      <w:r w:rsidR="00103879" w:rsidRPr="00686DA5">
        <w:rPr>
          <w:rFonts w:hint="cs"/>
          <w:rtl/>
          <w:lang w:eastAsia="he-IL"/>
        </w:rPr>
        <w:t xml:space="preserve">את זה </w:t>
      </w:r>
      <w:r w:rsidRPr="00686DA5">
        <w:rPr>
          <w:rFonts w:hint="cs"/>
          <w:rtl/>
          <w:lang w:eastAsia="he-IL"/>
        </w:rPr>
        <w:t>בהבנה</w:t>
      </w:r>
      <w:r w:rsidR="00103879" w:rsidRPr="00686DA5">
        <w:rPr>
          <w:rFonts w:hint="cs"/>
          <w:rtl/>
          <w:lang w:eastAsia="he-IL"/>
        </w:rPr>
        <w:t>.</w:t>
      </w:r>
    </w:p>
    <w:p w:rsidR="00757863" w:rsidRPr="00686DA5" w:rsidRDefault="00757863" w:rsidP="00757863">
      <w:pPr>
        <w:rPr>
          <w:rtl/>
          <w:lang w:eastAsia="he-IL"/>
        </w:rPr>
      </w:pPr>
    </w:p>
    <w:sdt>
      <w:sdtPr>
        <w:rPr>
          <w:rtl/>
        </w:rPr>
        <w:alias w:val="יור"/>
        <w:tag w:val="&lt;ID&gt;5094&lt;/ID&gt;&lt;Name&gt;ניסן סלומינסקי - יו&quot;רַ&lt;/Name&gt;&lt;Data&gt;ניסן סלומינסקי&lt;/Data&gt;&lt;Shortcut&gt;ניסל&lt;/Shortcut&gt;"/>
        <w:id w:val="1607083063"/>
        <w:placeholder>
          <w:docPart w:val="DefaultPlaceholder_-1854013440"/>
        </w:placeholder>
        <w15:color w:val="993366"/>
      </w:sdtPr>
      <w:sdtEndPr/>
      <w:sdtContent>
        <w:p w:rsidR="00103879" w:rsidRPr="00686DA5" w:rsidRDefault="00320428" w:rsidP="00320428">
          <w:pPr>
            <w:pStyle w:val="af6"/>
            <w:keepNext/>
            <w:rPr>
              <w:rtl/>
            </w:rPr>
          </w:pPr>
          <w:r w:rsidRPr="00686DA5">
            <w:rPr>
              <w:color w:val="000000"/>
              <w:rtl/>
            </w:rPr>
            <w:t xml:space="preserve">היו"ר </w:t>
          </w:r>
          <w:r w:rsidRPr="00686DA5">
            <w:rPr>
              <w:rStyle w:val="afd"/>
              <w:color w:val="000000"/>
              <w:rtl/>
            </w:rPr>
            <w:t>ניסן סלומינסקי:</w:t>
          </w:r>
        </w:p>
      </w:sdtContent>
    </w:sdt>
    <w:p w:rsidR="00320428" w:rsidRPr="00686DA5" w:rsidRDefault="00320428" w:rsidP="00320428">
      <w:pPr>
        <w:pStyle w:val="KeepWithNext"/>
        <w:rPr>
          <w:rtl/>
          <w:lang w:eastAsia="he-IL"/>
        </w:rPr>
      </w:pPr>
    </w:p>
    <w:p w:rsidR="00320428" w:rsidRPr="00686DA5" w:rsidRDefault="00320428" w:rsidP="00E01627">
      <w:pPr>
        <w:rPr>
          <w:rtl/>
          <w:lang w:eastAsia="he-IL"/>
        </w:rPr>
      </w:pPr>
      <w:bookmarkStart w:id="369" w:name="_ETM_Q1_2424000"/>
      <w:bookmarkEnd w:id="369"/>
      <w:r w:rsidRPr="00686DA5">
        <w:rPr>
          <w:rFonts w:hint="cs"/>
          <w:rtl/>
          <w:lang w:eastAsia="he-IL"/>
        </w:rPr>
        <w:t xml:space="preserve">סמכות כן, אבל על שוטרים? </w:t>
      </w:r>
      <w:r w:rsidR="00E01627" w:rsidRPr="00686DA5">
        <w:rPr>
          <w:rFonts w:hint="cs"/>
          <w:rtl/>
          <w:lang w:eastAsia="he-IL"/>
        </w:rPr>
        <w:t>ה</w:t>
      </w:r>
      <w:r w:rsidRPr="00686DA5">
        <w:rPr>
          <w:rFonts w:hint="cs"/>
          <w:rtl/>
          <w:lang w:eastAsia="he-IL"/>
        </w:rPr>
        <w:t>סנגוריה ואחר-כך נחשון</w:t>
      </w:r>
      <w:bookmarkStart w:id="370" w:name="_ETM_Q1_2433000"/>
      <w:bookmarkEnd w:id="370"/>
      <w:r w:rsidR="00E01627" w:rsidRPr="00686DA5">
        <w:rPr>
          <w:rFonts w:hint="cs"/>
          <w:rtl/>
          <w:lang w:eastAsia="he-IL"/>
        </w:rPr>
        <w:t xml:space="preserve"> שוחט.</w:t>
      </w:r>
      <w:r w:rsidRPr="00686DA5">
        <w:rPr>
          <w:rFonts w:hint="cs"/>
          <w:rtl/>
          <w:lang w:eastAsia="he-IL"/>
        </w:rPr>
        <w:t xml:space="preserve"> אם תרצה מטעם לשכת עורכי הדין, אתה גם </w:t>
      </w:r>
      <w:bookmarkStart w:id="371" w:name="_ETM_Q1_2435000"/>
      <w:bookmarkEnd w:id="371"/>
      <w:r w:rsidRPr="00686DA5">
        <w:rPr>
          <w:rFonts w:hint="cs"/>
          <w:rtl/>
          <w:lang w:eastAsia="he-IL"/>
        </w:rPr>
        <w:t>מוזמן.</w:t>
      </w:r>
    </w:p>
    <w:p w:rsidR="00320428" w:rsidRPr="00686DA5" w:rsidRDefault="00320428" w:rsidP="00320428">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113650503"/>
        <w:placeholder>
          <w:docPart w:val="DefaultPlaceholder_-1854013440"/>
        </w:placeholder>
        <w15:color w:val="993366"/>
      </w:sdtPr>
      <w:sdtEndPr/>
      <w:sdtContent>
        <w:p w:rsidR="00320428" w:rsidRPr="00686DA5" w:rsidRDefault="00320428" w:rsidP="00320428">
          <w:pPr>
            <w:pStyle w:val="af9"/>
            <w:keepNext/>
            <w:rPr>
              <w:rtl/>
              <w:lang w:eastAsia="he-IL"/>
            </w:rPr>
          </w:pPr>
          <w:r w:rsidRPr="00686DA5">
            <w:rPr>
              <w:rStyle w:val="afd"/>
              <w:color w:val="000000"/>
              <w:rtl/>
            </w:rPr>
            <w:t>גיל שפירא:</w:t>
          </w:r>
        </w:p>
      </w:sdtContent>
    </w:sdt>
    <w:p w:rsidR="00320428" w:rsidRPr="00686DA5" w:rsidRDefault="00320428" w:rsidP="00320428">
      <w:pPr>
        <w:pStyle w:val="KeepWithNext"/>
        <w:rPr>
          <w:rtl/>
          <w:lang w:eastAsia="he-IL"/>
        </w:rPr>
      </w:pPr>
    </w:p>
    <w:p w:rsidR="00320428" w:rsidRPr="00686DA5" w:rsidRDefault="00757863" w:rsidP="00E01627">
      <w:pPr>
        <w:rPr>
          <w:rtl/>
          <w:lang w:eastAsia="he-IL"/>
        </w:rPr>
      </w:pPr>
      <w:r w:rsidRPr="00686DA5">
        <w:rPr>
          <w:rFonts w:hint="cs"/>
          <w:rtl/>
          <w:lang w:eastAsia="he-IL"/>
        </w:rPr>
        <w:t xml:space="preserve">אדוני, אם כבר </w:t>
      </w:r>
      <w:r w:rsidR="00320428" w:rsidRPr="00686DA5">
        <w:rPr>
          <w:rFonts w:hint="cs"/>
          <w:rtl/>
          <w:lang w:eastAsia="he-IL"/>
        </w:rPr>
        <w:t>עושים פיצול קטן</w:t>
      </w:r>
      <w:r w:rsidR="00E01627" w:rsidRPr="00686DA5">
        <w:rPr>
          <w:rFonts w:hint="cs"/>
          <w:rtl/>
          <w:lang w:eastAsia="he-IL"/>
        </w:rPr>
        <w:t>,</w:t>
      </w:r>
      <w:r w:rsidR="00320428" w:rsidRPr="00686DA5">
        <w:rPr>
          <w:rFonts w:hint="cs"/>
          <w:rtl/>
          <w:lang w:eastAsia="he-IL"/>
        </w:rPr>
        <w:t xml:space="preserve"> אולי אפשר גם את </w:t>
      </w:r>
      <w:r w:rsidRPr="00686DA5">
        <w:rPr>
          <w:rFonts w:hint="cs"/>
          <w:rtl/>
          <w:lang w:eastAsia="he-IL"/>
        </w:rPr>
        <w:t xml:space="preserve">סעיף פסלות הראיות </w:t>
      </w:r>
      <w:r w:rsidR="00320428" w:rsidRPr="00686DA5">
        <w:rPr>
          <w:rFonts w:hint="cs"/>
          <w:rtl/>
          <w:lang w:eastAsia="he-IL"/>
        </w:rPr>
        <w:t xml:space="preserve">לפצל </w:t>
      </w:r>
      <w:bookmarkStart w:id="372" w:name="_ETM_Q1_2442000"/>
      <w:bookmarkEnd w:id="372"/>
      <w:r w:rsidR="00320428" w:rsidRPr="00686DA5">
        <w:rPr>
          <w:rFonts w:hint="cs"/>
          <w:rtl/>
          <w:lang w:eastAsia="he-IL"/>
        </w:rPr>
        <w:t xml:space="preserve">וכבר לעגן בתיקון העקיף הקטן הזה </w:t>
      </w:r>
      <w:r w:rsidRPr="00686DA5">
        <w:rPr>
          <w:rFonts w:hint="cs"/>
          <w:rtl/>
          <w:lang w:eastAsia="he-IL"/>
        </w:rPr>
        <w:t xml:space="preserve">ולהביא מזור להרבה מאוד קשיים אחרים. </w:t>
      </w:r>
    </w:p>
    <w:p w:rsidR="00320428" w:rsidRPr="00686DA5" w:rsidRDefault="00320428" w:rsidP="00320428">
      <w:pPr>
        <w:rPr>
          <w:rtl/>
          <w:lang w:eastAsia="he-IL"/>
        </w:rPr>
      </w:pPr>
      <w:bookmarkStart w:id="373" w:name="_ETM_Q1_2448000"/>
      <w:bookmarkEnd w:id="373"/>
    </w:p>
    <w:p w:rsidR="00757863" w:rsidRPr="00686DA5" w:rsidRDefault="00757863" w:rsidP="00320428">
      <w:pPr>
        <w:rPr>
          <w:rtl/>
          <w:lang w:eastAsia="he-IL"/>
        </w:rPr>
      </w:pPr>
      <w:bookmarkStart w:id="374" w:name="_ETM_Q1_2449000"/>
      <w:bookmarkEnd w:id="374"/>
      <w:r w:rsidRPr="00686DA5">
        <w:rPr>
          <w:rFonts w:hint="cs"/>
          <w:rtl/>
          <w:lang w:eastAsia="he-IL"/>
        </w:rPr>
        <w:t>לגופו של עניין</w:t>
      </w:r>
      <w:r w:rsidR="00F557A5" w:rsidRPr="00686DA5">
        <w:rPr>
          <w:rFonts w:hint="cs"/>
          <w:rtl/>
          <w:lang w:eastAsia="he-IL"/>
        </w:rPr>
        <w:t>,</w:t>
      </w:r>
      <w:r w:rsidRPr="00686DA5">
        <w:rPr>
          <w:rFonts w:hint="cs"/>
          <w:rtl/>
          <w:lang w:eastAsia="he-IL"/>
        </w:rPr>
        <w:t xml:space="preserve"> אנחנו </w:t>
      </w:r>
      <w:r w:rsidR="00F557A5" w:rsidRPr="00686DA5">
        <w:rPr>
          <w:rFonts w:hint="cs"/>
          <w:rtl/>
          <w:lang w:eastAsia="he-IL"/>
        </w:rPr>
        <w:t xml:space="preserve">באופן עקרוני </w:t>
      </w:r>
      <w:r w:rsidRPr="00686DA5">
        <w:rPr>
          <w:rFonts w:hint="cs"/>
          <w:rtl/>
          <w:lang w:eastAsia="he-IL"/>
        </w:rPr>
        <w:t>תומכים ברעיון העקרוני.</w:t>
      </w:r>
      <w:r w:rsidR="00F557A5" w:rsidRPr="00686DA5">
        <w:rPr>
          <w:rFonts w:hint="cs"/>
          <w:rtl/>
          <w:lang w:eastAsia="he-IL"/>
        </w:rPr>
        <w:t xml:space="preserve"> אני חושב שיש בהחלט הצדקה עניינית ומהותית </w:t>
      </w:r>
      <w:bookmarkStart w:id="375" w:name="_ETM_Q1_2458000"/>
      <w:bookmarkEnd w:id="375"/>
      <w:r w:rsidR="00F557A5" w:rsidRPr="00686DA5">
        <w:rPr>
          <w:rFonts w:hint="cs"/>
          <w:rtl/>
          <w:lang w:eastAsia="he-IL"/>
        </w:rPr>
        <w:t xml:space="preserve">- - </w:t>
      </w:r>
      <w:r w:rsidR="00694DFA" w:rsidRPr="00686DA5">
        <w:rPr>
          <w:rFonts w:hint="cs"/>
          <w:rtl/>
          <w:lang w:eastAsia="he-IL"/>
        </w:rPr>
        <w:t>-</w:t>
      </w:r>
    </w:p>
    <w:p w:rsidR="00757863" w:rsidRPr="00686DA5" w:rsidRDefault="00757863" w:rsidP="00757863">
      <w:pPr>
        <w:rPr>
          <w:rtl/>
          <w:lang w:eastAsia="he-IL"/>
        </w:rPr>
      </w:pPr>
    </w:p>
    <w:sdt>
      <w:sdtPr>
        <w:rPr>
          <w:rFonts w:hint="cs"/>
          <w:rtl/>
        </w:rPr>
        <w:alias w:val="יור"/>
        <w:tag w:val="&lt;ID&gt;5094&lt;/ID&gt;&lt;Name&gt;ניסן סלומינסקי - יו&quot;רַ&lt;/Name&gt;&lt;Data&gt;ניסן סלומינסקי&lt;/Data&gt;&lt;Shortcut&gt;ניסל&lt;/Shortcut&gt;"/>
        <w:id w:val="-2092147462"/>
        <w:placeholder>
          <w:docPart w:val="DefaultPlaceholder_-1854013440"/>
        </w:placeholder>
        <w15:color w:val="993366"/>
      </w:sdtPr>
      <w:sdtEndPr/>
      <w:sdtContent>
        <w:p w:rsidR="00757863" w:rsidRPr="00686DA5" w:rsidRDefault="00757863" w:rsidP="00757863">
          <w:pPr>
            <w:pStyle w:val="af6"/>
            <w:keepNext/>
            <w:rPr>
              <w:rtl/>
            </w:rPr>
          </w:pPr>
          <w:r w:rsidRPr="00686DA5">
            <w:rPr>
              <w:rStyle w:val="afd"/>
              <w:color w:val="000000"/>
              <w:rtl/>
            </w:rPr>
            <w:t>היו"ר ניסן סלומינסקי</w:t>
          </w:r>
          <w:r w:rsidRPr="00686DA5">
            <w:rPr>
              <w:color w:val="000000"/>
              <w:rtl/>
            </w:rPr>
            <w:t>:</w:t>
          </w:r>
        </w:p>
      </w:sdtContent>
    </w:sdt>
    <w:p w:rsidR="00757863" w:rsidRPr="00686DA5" w:rsidRDefault="00757863" w:rsidP="00757863">
      <w:pPr>
        <w:pStyle w:val="KeepWithNext"/>
        <w:rPr>
          <w:rtl/>
          <w:lang w:eastAsia="he-IL"/>
        </w:rPr>
      </w:pPr>
    </w:p>
    <w:p w:rsidR="00757863" w:rsidRPr="00686DA5" w:rsidRDefault="00694DFA" w:rsidP="00694DFA">
      <w:pPr>
        <w:rPr>
          <w:rtl/>
          <w:lang w:eastAsia="he-IL"/>
        </w:rPr>
      </w:pPr>
      <w:r w:rsidRPr="00686DA5">
        <w:rPr>
          <w:rFonts w:hint="cs"/>
          <w:rtl/>
          <w:lang w:eastAsia="he-IL"/>
        </w:rPr>
        <w:t xml:space="preserve">"תומכים ברעיון העקרוני". </w:t>
      </w:r>
      <w:r w:rsidR="00757863" w:rsidRPr="00686DA5">
        <w:rPr>
          <w:rFonts w:hint="cs"/>
          <w:rtl/>
          <w:lang w:eastAsia="he-IL"/>
        </w:rPr>
        <w:t>וואו</w:t>
      </w:r>
      <w:r w:rsidRPr="00686DA5">
        <w:rPr>
          <w:rFonts w:hint="cs"/>
          <w:rtl/>
          <w:lang w:eastAsia="he-IL"/>
        </w:rPr>
        <w:t>, איזה ניסוח, אז יש כאן "אבל"</w:t>
      </w:r>
      <w:r w:rsidR="00D94BBF" w:rsidRPr="00686DA5">
        <w:rPr>
          <w:rFonts w:hint="cs"/>
          <w:rtl/>
          <w:lang w:eastAsia="he-IL"/>
        </w:rPr>
        <w:t>.</w:t>
      </w:r>
    </w:p>
    <w:p w:rsidR="00757863" w:rsidRPr="00686DA5" w:rsidRDefault="00757863" w:rsidP="00757863">
      <w:pPr>
        <w:rPr>
          <w:rtl/>
          <w:lang w:eastAsia="he-IL"/>
        </w:rPr>
      </w:pPr>
    </w:p>
    <w:bookmarkStart w:id="376" w:name="_ETM_Q1_2461000" w:displacedByCustomXml="next"/>
    <w:bookmarkEnd w:id="37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936969884"/>
        <w:placeholder>
          <w:docPart w:val="DefaultPlaceholder_-1854013440"/>
        </w:placeholder>
        <w15:color w:val="993366"/>
      </w:sdtPr>
      <w:sdtEndPr/>
      <w:sdtContent>
        <w:p w:rsidR="00694DFA" w:rsidRPr="00686DA5" w:rsidRDefault="00694DFA" w:rsidP="00694DFA">
          <w:pPr>
            <w:pStyle w:val="a4"/>
            <w:keepNext/>
            <w:rPr>
              <w:rtl/>
            </w:rPr>
          </w:pPr>
          <w:r w:rsidRPr="00686DA5">
            <w:rPr>
              <w:rStyle w:val="afd"/>
              <w:color w:val="000000"/>
              <w:rtl/>
            </w:rPr>
            <w:t>זאב בנימין בגין (הליכוד):</w:t>
          </w:r>
        </w:p>
      </w:sdtContent>
    </w:sdt>
    <w:p w:rsidR="00694DFA" w:rsidRPr="00686DA5" w:rsidRDefault="00694DFA" w:rsidP="00694DFA">
      <w:pPr>
        <w:pStyle w:val="KeepWithNext"/>
        <w:rPr>
          <w:rtl/>
          <w:lang w:eastAsia="he-IL"/>
        </w:rPr>
      </w:pPr>
    </w:p>
    <w:p w:rsidR="00694DFA" w:rsidRPr="00686DA5" w:rsidRDefault="00694DFA" w:rsidP="00694DFA">
      <w:pPr>
        <w:rPr>
          <w:rtl/>
          <w:lang w:eastAsia="he-IL"/>
        </w:rPr>
      </w:pPr>
      <w:r w:rsidRPr="00686DA5">
        <w:rPr>
          <w:rFonts w:hint="cs"/>
          <w:rtl/>
          <w:lang w:eastAsia="he-IL"/>
        </w:rPr>
        <w:t>ת</w:t>
      </w:r>
      <w:bookmarkStart w:id="377" w:name="_ETM_Q1_2462000"/>
      <w:bookmarkEnd w:id="377"/>
      <w:r w:rsidRPr="00686DA5">
        <w:rPr>
          <w:rFonts w:hint="cs"/>
          <w:rtl/>
          <w:lang w:eastAsia="he-IL"/>
        </w:rPr>
        <w:t>ומכים עקרונית ברעיון העקרוני.</w:t>
      </w:r>
    </w:p>
    <w:p w:rsidR="00694DFA" w:rsidRPr="00686DA5" w:rsidRDefault="00694DFA" w:rsidP="00694DFA">
      <w:pPr>
        <w:rPr>
          <w:rtl/>
          <w:lang w:eastAsia="he-IL"/>
        </w:rPr>
      </w:pPr>
      <w:bookmarkStart w:id="378" w:name="_ETM_Q1_2463000"/>
      <w:bookmarkEnd w:id="378"/>
    </w:p>
    <w:bookmarkStart w:id="379" w:name="_ETM_Q1_2465000" w:displacedByCustomXml="next"/>
    <w:bookmarkEnd w:id="379" w:displacedByCustomXml="next"/>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859736233"/>
        <w:placeholder>
          <w:docPart w:val="DefaultPlaceholder_-1854013440"/>
        </w:placeholder>
        <w15:color w:val="993366"/>
      </w:sdtPr>
      <w:sdtEndPr/>
      <w:sdtContent>
        <w:p w:rsidR="00757863" w:rsidRPr="00686DA5" w:rsidRDefault="00757863" w:rsidP="00757863">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757863" w:rsidRPr="00686DA5" w:rsidRDefault="00757863" w:rsidP="00757863">
      <w:pPr>
        <w:pStyle w:val="KeepWithNext"/>
        <w:rPr>
          <w:rtl/>
          <w:lang w:eastAsia="he-IL"/>
        </w:rPr>
      </w:pPr>
    </w:p>
    <w:p w:rsidR="00757863" w:rsidRPr="00686DA5" w:rsidRDefault="00D94BBF" w:rsidP="00757863">
      <w:pPr>
        <w:rPr>
          <w:rtl/>
          <w:lang w:eastAsia="he-IL"/>
        </w:rPr>
      </w:pPr>
      <w:r w:rsidRPr="00686DA5">
        <w:rPr>
          <w:rFonts w:hint="cs"/>
          <w:rtl/>
          <w:lang w:eastAsia="he-IL"/>
        </w:rPr>
        <w:t xml:space="preserve"> - - - הסנגוריה אומרים </w:t>
      </w:r>
      <w:bookmarkStart w:id="380" w:name="_ETM_Q1_2468000"/>
      <w:bookmarkEnd w:id="380"/>
      <w:r w:rsidRPr="00686DA5">
        <w:rPr>
          <w:rFonts w:hint="cs"/>
          <w:rtl/>
          <w:lang w:eastAsia="he-IL"/>
        </w:rPr>
        <w:t xml:space="preserve">שהם </w:t>
      </w:r>
      <w:r w:rsidR="00757863" w:rsidRPr="00686DA5">
        <w:rPr>
          <w:rFonts w:hint="cs"/>
          <w:rtl/>
          <w:lang w:eastAsia="he-IL"/>
        </w:rPr>
        <w:t>תומכים זה כבר שלב רציני מאוד</w:t>
      </w:r>
      <w:r w:rsidRPr="00686DA5">
        <w:rPr>
          <w:rFonts w:hint="cs"/>
          <w:rtl/>
          <w:lang w:eastAsia="he-IL"/>
        </w:rPr>
        <w:t>.</w:t>
      </w:r>
    </w:p>
    <w:p w:rsidR="00757863" w:rsidRPr="00686DA5" w:rsidRDefault="00757863" w:rsidP="00757863">
      <w:pPr>
        <w:rPr>
          <w:rtl/>
          <w:lang w:eastAsia="he-IL"/>
        </w:rPr>
      </w:pPr>
    </w:p>
    <w:sdt>
      <w:sdtPr>
        <w:rPr>
          <w:rFonts w:hint="cs"/>
          <w:rtl/>
        </w:rPr>
        <w:alias w:val="יור"/>
        <w:tag w:val="&lt;ID&gt;5094&lt;/ID&gt;&lt;Name&gt;ניסן סלומינסקי - יו&quot;רַ&lt;/Name&gt;&lt;Data&gt;ניסן סלומינסקי&lt;/Data&gt;&lt;Shortcut&gt;ניסל&lt;/Shortcut&gt;"/>
        <w:id w:val="1721636906"/>
        <w:placeholder>
          <w:docPart w:val="DefaultPlaceholder_-1854013440"/>
        </w:placeholder>
        <w15:color w:val="993366"/>
      </w:sdtPr>
      <w:sdtEndPr/>
      <w:sdtContent>
        <w:p w:rsidR="00757863" w:rsidRPr="00686DA5" w:rsidRDefault="00757863" w:rsidP="00757863">
          <w:pPr>
            <w:pStyle w:val="af6"/>
            <w:keepNext/>
            <w:rPr>
              <w:rtl/>
            </w:rPr>
          </w:pPr>
          <w:r w:rsidRPr="00686DA5">
            <w:rPr>
              <w:rStyle w:val="afd"/>
              <w:color w:val="000000"/>
              <w:rtl/>
            </w:rPr>
            <w:t>היו"ר ניסן סלומינסקי</w:t>
          </w:r>
          <w:r w:rsidRPr="00686DA5">
            <w:rPr>
              <w:color w:val="000000"/>
              <w:rtl/>
            </w:rPr>
            <w:t>:</w:t>
          </w:r>
        </w:p>
      </w:sdtContent>
    </w:sdt>
    <w:p w:rsidR="00757863" w:rsidRPr="00686DA5" w:rsidRDefault="00757863" w:rsidP="00757863">
      <w:pPr>
        <w:pStyle w:val="KeepWithNext"/>
        <w:rPr>
          <w:rtl/>
          <w:lang w:eastAsia="he-IL"/>
        </w:rPr>
      </w:pPr>
    </w:p>
    <w:p w:rsidR="00757863" w:rsidRPr="00686DA5" w:rsidRDefault="00D94BBF" w:rsidP="00D94BBF">
      <w:pPr>
        <w:rPr>
          <w:rtl/>
          <w:lang w:eastAsia="he-IL"/>
        </w:rPr>
      </w:pPr>
      <w:r w:rsidRPr="00686DA5">
        <w:rPr>
          <w:rFonts w:hint="cs"/>
          <w:rtl/>
          <w:lang w:eastAsia="he-IL"/>
        </w:rPr>
        <w:t xml:space="preserve">לנוסח כזה </w:t>
      </w:r>
      <w:r w:rsidR="00757863" w:rsidRPr="00686DA5">
        <w:rPr>
          <w:rFonts w:hint="cs"/>
          <w:rtl/>
          <w:lang w:eastAsia="he-IL"/>
        </w:rPr>
        <w:t xml:space="preserve">בטח יש </w:t>
      </w:r>
      <w:r w:rsidRPr="00686DA5">
        <w:rPr>
          <w:rFonts w:hint="cs"/>
          <w:rtl/>
          <w:lang w:eastAsia="he-IL"/>
        </w:rPr>
        <w:t>"</w:t>
      </w:r>
      <w:r w:rsidR="00757863" w:rsidRPr="00686DA5">
        <w:rPr>
          <w:rFonts w:hint="cs"/>
          <w:rtl/>
          <w:lang w:eastAsia="he-IL"/>
        </w:rPr>
        <w:t>אבל</w:t>
      </w:r>
      <w:r w:rsidRPr="00686DA5">
        <w:rPr>
          <w:rFonts w:hint="cs"/>
          <w:rtl/>
          <w:lang w:eastAsia="he-IL"/>
        </w:rPr>
        <w:t>".</w:t>
      </w:r>
    </w:p>
    <w:p w:rsidR="00757863" w:rsidRPr="00686DA5" w:rsidRDefault="00757863" w:rsidP="00757863">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532109978"/>
        <w:placeholder>
          <w:docPart w:val="DefaultPlaceholder_-1854013440"/>
        </w:placeholder>
        <w15:color w:val="993366"/>
      </w:sdtPr>
      <w:sdtEndPr/>
      <w:sdtContent>
        <w:p w:rsidR="00757863" w:rsidRPr="00686DA5" w:rsidRDefault="00757863" w:rsidP="00757863">
          <w:pPr>
            <w:pStyle w:val="af9"/>
            <w:keepNext/>
            <w:rPr>
              <w:rtl/>
              <w:lang w:eastAsia="he-IL"/>
            </w:rPr>
          </w:pPr>
          <w:r w:rsidRPr="00686DA5">
            <w:rPr>
              <w:rStyle w:val="afd"/>
              <w:color w:val="000000"/>
              <w:rtl/>
            </w:rPr>
            <w:t>גיל שפירא</w:t>
          </w:r>
          <w:r w:rsidRPr="00686DA5">
            <w:rPr>
              <w:color w:val="000000"/>
              <w:rtl/>
              <w:lang w:eastAsia="he-IL"/>
            </w:rPr>
            <w:t>:</w:t>
          </w:r>
        </w:p>
      </w:sdtContent>
    </w:sdt>
    <w:p w:rsidR="00757863" w:rsidRPr="00686DA5" w:rsidRDefault="00757863" w:rsidP="00757863">
      <w:pPr>
        <w:pStyle w:val="KeepWithNext"/>
        <w:rPr>
          <w:rtl/>
          <w:lang w:eastAsia="he-IL"/>
        </w:rPr>
      </w:pPr>
    </w:p>
    <w:p w:rsidR="00724E4F" w:rsidRPr="00686DA5" w:rsidRDefault="00220783" w:rsidP="00724E4F">
      <w:pPr>
        <w:rPr>
          <w:rtl/>
          <w:lang w:eastAsia="he-IL"/>
        </w:rPr>
      </w:pPr>
      <w:r w:rsidRPr="00686DA5">
        <w:rPr>
          <w:rFonts w:hint="cs"/>
          <w:rtl/>
          <w:lang w:eastAsia="he-IL"/>
        </w:rPr>
        <w:t xml:space="preserve">אין ספק שצריך לעגן או לאפשר לשוטרים </w:t>
      </w:r>
      <w:bookmarkStart w:id="381" w:name="_ETM_Q1_2478000"/>
      <w:bookmarkEnd w:id="381"/>
      <w:r w:rsidRPr="00686DA5">
        <w:rPr>
          <w:rFonts w:hint="cs"/>
          <w:rtl/>
          <w:lang w:eastAsia="he-IL"/>
        </w:rPr>
        <w:t xml:space="preserve">שמכניסים אדם לניידת לשמור על ביטחונם ולהימנע מפגיעה בשוטרים או </w:t>
      </w:r>
      <w:bookmarkStart w:id="382" w:name="_ETM_Q1_2482000"/>
      <w:bookmarkEnd w:id="382"/>
      <w:r w:rsidRPr="00686DA5">
        <w:rPr>
          <w:rFonts w:hint="cs"/>
          <w:rtl/>
          <w:lang w:eastAsia="he-IL"/>
        </w:rPr>
        <w:t xml:space="preserve">שיפגע בעצמו כמובן, </w:t>
      </w:r>
      <w:r w:rsidR="00757863" w:rsidRPr="00686DA5">
        <w:rPr>
          <w:rFonts w:hint="cs"/>
          <w:rtl/>
          <w:lang w:eastAsia="he-IL"/>
        </w:rPr>
        <w:t xml:space="preserve">ולכן בהקשר הזה חיפוש, גם חיפוש מוגבל, </w:t>
      </w:r>
      <w:r w:rsidR="00724E4F" w:rsidRPr="00686DA5">
        <w:rPr>
          <w:rFonts w:hint="cs"/>
          <w:rtl/>
          <w:lang w:eastAsia="he-IL"/>
        </w:rPr>
        <w:t xml:space="preserve">כפי שהוא מוגדר כאן, </w:t>
      </w:r>
      <w:r w:rsidR="00757863" w:rsidRPr="00686DA5">
        <w:rPr>
          <w:rFonts w:hint="cs"/>
          <w:rtl/>
          <w:lang w:eastAsia="he-IL"/>
        </w:rPr>
        <w:t xml:space="preserve">הוא יכול להיות </w:t>
      </w:r>
      <w:r w:rsidR="00724E4F" w:rsidRPr="00686DA5">
        <w:rPr>
          <w:rFonts w:hint="cs"/>
          <w:rtl/>
          <w:lang w:eastAsia="he-IL"/>
        </w:rPr>
        <w:t xml:space="preserve">בהחלט </w:t>
      </w:r>
      <w:r w:rsidR="00757863" w:rsidRPr="00686DA5">
        <w:rPr>
          <w:rFonts w:hint="cs"/>
          <w:rtl/>
          <w:lang w:eastAsia="he-IL"/>
        </w:rPr>
        <w:t>סביר לצורך העניין, ואנ</w:t>
      </w:r>
      <w:r w:rsidR="00724E4F" w:rsidRPr="00686DA5">
        <w:rPr>
          <w:rFonts w:hint="cs"/>
          <w:rtl/>
          <w:lang w:eastAsia="he-IL"/>
        </w:rPr>
        <w:t>י</w:t>
      </w:r>
      <w:r w:rsidR="00757863" w:rsidRPr="00686DA5">
        <w:rPr>
          <w:rFonts w:hint="cs"/>
          <w:rtl/>
          <w:lang w:eastAsia="he-IL"/>
        </w:rPr>
        <w:t xml:space="preserve"> לא רוא</w:t>
      </w:r>
      <w:r w:rsidR="00724E4F" w:rsidRPr="00686DA5">
        <w:rPr>
          <w:rFonts w:hint="cs"/>
          <w:rtl/>
          <w:lang w:eastAsia="he-IL"/>
        </w:rPr>
        <w:t>ה</w:t>
      </w:r>
      <w:r w:rsidR="00757863" w:rsidRPr="00686DA5">
        <w:rPr>
          <w:rFonts w:hint="cs"/>
          <w:rtl/>
          <w:lang w:eastAsia="he-IL"/>
        </w:rPr>
        <w:t xml:space="preserve"> </w:t>
      </w:r>
      <w:r w:rsidR="00724E4F" w:rsidRPr="00686DA5">
        <w:rPr>
          <w:rFonts w:hint="cs"/>
          <w:rtl/>
          <w:lang w:eastAsia="he-IL"/>
        </w:rPr>
        <w:t xml:space="preserve">עם זה </w:t>
      </w:r>
      <w:bookmarkStart w:id="383" w:name="_ETM_Q1_2493000"/>
      <w:bookmarkEnd w:id="383"/>
      <w:r w:rsidR="00757863" w:rsidRPr="00686DA5">
        <w:rPr>
          <w:rFonts w:hint="cs"/>
          <w:rtl/>
          <w:lang w:eastAsia="he-IL"/>
        </w:rPr>
        <w:t xml:space="preserve">קושי. </w:t>
      </w:r>
    </w:p>
    <w:p w:rsidR="00724E4F" w:rsidRPr="00686DA5" w:rsidRDefault="00724E4F" w:rsidP="00724E4F">
      <w:pPr>
        <w:rPr>
          <w:rtl/>
          <w:lang w:eastAsia="he-IL"/>
        </w:rPr>
      </w:pPr>
    </w:p>
    <w:p w:rsidR="00757863" w:rsidRPr="00686DA5" w:rsidRDefault="00757863" w:rsidP="008E56FB">
      <w:pPr>
        <w:rPr>
          <w:rtl/>
          <w:lang w:eastAsia="he-IL"/>
        </w:rPr>
      </w:pPr>
      <w:r w:rsidRPr="00686DA5">
        <w:rPr>
          <w:rFonts w:hint="cs"/>
          <w:rtl/>
          <w:lang w:eastAsia="he-IL"/>
        </w:rPr>
        <w:t>הקושי הוא במישורים אחרים שהוועדה כיוונה אליה</w:t>
      </w:r>
      <w:r w:rsidR="00724E4F" w:rsidRPr="00686DA5">
        <w:rPr>
          <w:rFonts w:hint="cs"/>
          <w:rtl/>
          <w:lang w:eastAsia="he-IL"/>
        </w:rPr>
        <w:t>ם</w:t>
      </w:r>
      <w:r w:rsidRPr="00686DA5">
        <w:rPr>
          <w:rFonts w:hint="cs"/>
          <w:rtl/>
          <w:lang w:eastAsia="he-IL"/>
        </w:rPr>
        <w:t>.</w:t>
      </w:r>
      <w:r w:rsidR="00724E4F" w:rsidRPr="00686DA5">
        <w:rPr>
          <w:rFonts w:hint="cs"/>
          <w:rtl/>
          <w:lang w:eastAsia="he-IL"/>
        </w:rPr>
        <w:t xml:space="preserve"> ראשית, </w:t>
      </w:r>
      <w:r w:rsidRPr="00686DA5">
        <w:rPr>
          <w:rFonts w:hint="cs"/>
          <w:rtl/>
          <w:lang w:eastAsia="he-IL"/>
        </w:rPr>
        <w:t>לגבי ההשוואות שנשמעו כאן לעניין הכניסה לקניון וכדומה</w:t>
      </w:r>
      <w:r w:rsidR="00724E4F" w:rsidRPr="00686DA5">
        <w:rPr>
          <w:rFonts w:hint="cs"/>
          <w:rtl/>
          <w:lang w:eastAsia="he-IL"/>
        </w:rPr>
        <w:t>.</w:t>
      </w:r>
      <w:r w:rsidRPr="00686DA5">
        <w:rPr>
          <w:rFonts w:hint="cs"/>
          <w:rtl/>
          <w:lang w:eastAsia="he-IL"/>
        </w:rPr>
        <w:t xml:space="preserve"> יש איזה הבדל מהותי</w:t>
      </w:r>
      <w:r w:rsidR="008E56FB" w:rsidRPr="00686DA5">
        <w:rPr>
          <w:rFonts w:hint="cs"/>
          <w:rtl/>
          <w:lang w:eastAsia="he-IL"/>
        </w:rPr>
        <w:t>,</w:t>
      </w:r>
      <w:r w:rsidRPr="00686DA5">
        <w:rPr>
          <w:rFonts w:hint="cs"/>
          <w:rtl/>
          <w:lang w:eastAsia="he-IL"/>
        </w:rPr>
        <w:t xml:space="preserve"> וההבדל </w:t>
      </w:r>
      <w:r w:rsidR="008E56FB" w:rsidRPr="00686DA5">
        <w:rPr>
          <w:rFonts w:hint="cs"/>
          <w:rtl/>
          <w:lang w:eastAsia="he-IL"/>
        </w:rPr>
        <w:t xml:space="preserve">המהותי הראשון </w:t>
      </w:r>
      <w:r w:rsidRPr="00686DA5">
        <w:rPr>
          <w:rFonts w:hint="cs"/>
          <w:rtl/>
          <w:lang w:eastAsia="he-IL"/>
        </w:rPr>
        <w:t xml:space="preserve">הוא חופש הבחירה. </w:t>
      </w:r>
      <w:r w:rsidR="008E56FB" w:rsidRPr="00686DA5">
        <w:rPr>
          <w:rFonts w:hint="cs"/>
          <w:rtl/>
          <w:lang w:eastAsia="he-IL"/>
        </w:rPr>
        <w:t xml:space="preserve">כלומר, אדם יכול להחליט אם הוא </w:t>
      </w:r>
      <w:bookmarkStart w:id="384" w:name="_ETM_Q1_2516000"/>
      <w:bookmarkEnd w:id="384"/>
      <w:r w:rsidR="008E56FB" w:rsidRPr="00686DA5">
        <w:rPr>
          <w:rFonts w:hint="cs"/>
          <w:rtl/>
          <w:lang w:eastAsia="he-IL"/>
        </w:rPr>
        <w:t xml:space="preserve">מעוניין להיכנס לקניון או לא מעוניין להיכנס לקניון. אדם לא </w:t>
      </w:r>
      <w:bookmarkStart w:id="385" w:name="_ETM_Q1_2518000"/>
      <w:bookmarkEnd w:id="385"/>
      <w:r w:rsidR="008E56FB" w:rsidRPr="00686DA5">
        <w:rPr>
          <w:rFonts w:hint="cs"/>
          <w:rtl/>
          <w:lang w:eastAsia="he-IL"/>
        </w:rPr>
        <w:t xml:space="preserve">יכול להחליט אם הוא נכנס לניידת או לא נכנס לניידת. </w:t>
      </w:r>
      <w:r w:rsidRPr="00686DA5">
        <w:rPr>
          <w:rFonts w:hint="cs"/>
          <w:rtl/>
          <w:lang w:eastAsia="he-IL"/>
        </w:rPr>
        <w:t>כאן יש הבדל מהותי בהקשר של זכ</w:t>
      </w:r>
      <w:r w:rsidR="008E56FB" w:rsidRPr="00686DA5">
        <w:rPr>
          <w:rFonts w:hint="cs"/>
          <w:rtl/>
          <w:lang w:eastAsia="he-IL"/>
        </w:rPr>
        <w:t>ו</w:t>
      </w:r>
      <w:r w:rsidRPr="00686DA5">
        <w:rPr>
          <w:rFonts w:hint="cs"/>
          <w:rtl/>
          <w:lang w:eastAsia="he-IL"/>
        </w:rPr>
        <w:t xml:space="preserve">יות הפרט </w:t>
      </w:r>
      <w:r w:rsidR="008E56FB" w:rsidRPr="00686DA5">
        <w:rPr>
          <w:rFonts w:hint="cs"/>
          <w:rtl/>
          <w:lang w:eastAsia="he-IL"/>
        </w:rPr>
        <w:t>ו</w:t>
      </w:r>
      <w:r w:rsidRPr="00686DA5">
        <w:rPr>
          <w:rFonts w:hint="cs"/>
          <w:rtl/>
          <w:lang w:eastAsia="he-IL"/>
        </w:rPr>
        <w:t xml:space="preserve">בשאלה </w:t>
      </w:r>
      <w:r w:rsidR="008E56FB" w:rsidRPr="00686DA5">
        <w:rPr>
          <w:rFonts w:hint="cs"/>
          <w:rtl/>
          <w:lang w:eastAsia="he-IL"/>
        </w:rPr>
        <w:t>ה</w:t>
      </w:r>
      <w:r w:rsidRPr="00686DA5">
        <w:rPr>
          <w:rFonts w:hint="cs"/>
          <w:rtl/>
          <w:lang w:eastAsia="he-IL"/>
        </w:rPr>
        <w:t>אם לעבור חיפוש או לא לעבור חיפוש.</w:t>
      </w:r>
      <w:r w:rsidR="008E56FB" w:rsidRPr="00686DA5">
        <w:rPr>
          <w:rFonts w:hint="cs"/>
          <w:rtl/>
          <w:lang w:eastAsia="he-IL"/>
        </w:rPr>
        <w:t xml:space="preserve"> זהו חיפוש שלא עומד לבחירתו של אדם, ואת זה צריך להבין כשמנסים לא</w:t>
      </w:r>
      <w:r w:rsidR="00E151EC" w:rsidRPr="00686DA5">
        <w:rPr>
          <w:rFonts w:hint="cs"/>
          <w:rtl/>
          <w:lang w:eastAsia="he-IL"/>
        </w:rPr>
        <w:t>זן כאן את הדברים.</w:t>
      </w:r>
    </w:p>
    <w:p w:rsidR="00E151EC" w:rsidRPr="00686DA5" w:rsidRDefault="00E151EC" w:rsidP="008E56FB">
      <w:pPr>
        <w:rPr>
          <w:rtl/>
          <w:lang w:eastAsia="he-IL"/>
        </w:rPr>
      </w:pPr>
    </w:p>
    <w:p w:rsidR="00E151EC" w:rsidRPr="00686DA5" w:rsidRDefault="00E151EC" w:rsidP="008E56FB">
      <w:pPr>
        <w:rPr>
          <w:rtl/>
          <w:lang w:eastAsia="he-IL"/>
        </w:rPr>
      </w:pPr>
      <w:r w:rsidRPr="00686DA5">
        <w:rPr>
          <w:rFonts w:hint="cs"/>
          <w:rtl/>
          <w:lang w:eastAsia="he-IL"/>
        </w:rPr>
        <w:t>הקושי הנוסף נובע מכך שכאשר אנחנו מורידים את הדרישה לקיומו של חשד סביר ולא מחייבים תנאי של חשד סביר לצורך חיפוש כזה, אנחנו פותחים פתח</w:t>
      </w:r>
      <w:r w:rsidR="00C55416" w:rsidRPr="00686DA5">
        <w:rPr>
          <w:rFonts w:hint="cs"/>
          <w:rtl/>
          <w:lang w:eastAsia="he-IL"/>
        </w:rPr>
        <w:t xml:space="preserve"> ל</w:t>
      </w:r>
      <w:r w:rsidR="00331465" w:rsidRPr="00686DA5">
        <w:rPr>
          <w:rFonts w:hint="cs"/>
          <w:rtl/>
          <w:lang w:eastAsia="he-IL"/>
        </w:rPr>
        <w:t>חוסר שוויון - - -</w:t>
      </w:r>
    </w:p>
    <w:p w:rsidR="0018132C" w:rsidRPr="00686DA5" w:rsidRDefault="0018132C" w:rsidP="00757863">
      <w:pPr>
        <w:rPr>
          <w:rtl/>
          <w:lang w:eastAsia="he-IL"/>
        </w:rPr>
      </w:pPr>
    </w:p>
    <w:sdt>
      <w:sdtPr>
        <w:rPr>
          <w:rFonts w:hint="cs"/>
          <w:rtl/>
        </w:rPr>
        <w:alias w:val="יור"/>
        <w:tag w:val="&lt;ID&gt;5094&lt;/ID&gt;&lt;Name&gt;ניסן סלומינסקי - יו&quot;רַ&lt;/Name&gt;&lt;Data&gt;ניסן סלומינסקי&lt;/Data&gt;&lt;Shortcut&gt;ניסל&lt;/Shortcut&gt;"/>
        <w:id w:val="1537234920"/>
        <w:placeholder>
          <w:docPart w:val="DefaultPlaceholder_-1854013440"/>
        </w:placeholder>
        <w15:color w:val="993366"/>
      </w:sdtPr>
      <w:sdtEndPr/>
      <w:sdtContent>
        <w:p w:rsidR="0018132C" w:rsidRPr="00686DA5" w:rsidRDefault="0018132C" w:rsidP="0018132C">
          <w:pPr>
            <w:pStyle w:val="af6"/>
            <w:keepNext/>
            <w:rPr>
              <w:rtl/>
            </w:rPr>
          </w:pPr>
          <w:r w:rsidRPr="00686DA5">
            <w:rPr>
              <w:rStyle w:val="afd"/>
              <w:color w:val="000000"/>
              <w:rtl/>
            </w:rPr>
            <w:t>היו"ר ניסן סלומינסקי</w:t>
          </w:r>
          <w:r w:rsidRPr="00686DA5">
            <w:rPr>
              <w:color w:val="000000"/>
              <w:rtl/>
            </w:rPr>
            <w:t>:</w:t>
          </w:r>
        </w:p>
      </w:sdtContent>
    </w:sdt>
    <w:p w:rsidR="0018132C" w:rsidRPr="00686DA5" w:rsidRDefault="0018132C" w:rsidP="0018132C">
      <w:pPr>
        <w:pStyle w:val="KeepWithNext"/>
        <w:rPr>
          <w:rtl/>
          <w:lang w:eastAsia="he-IL"/>
        </w:rPr>
      </w:pPr>
    </w:p>
    <w:p w:rsidR="0018132C" w:rsidRPr="00686DA5" w:rsidRDefault="00331465" w:rsidP="00331465">
      <w:pPr>
        <w:rPr>
          <w:rtl/>
          <w:lang w:eastAsia="he-IL"/>
        </w:rPr>
      </w:pPr>
      <w:r w:rsidRPr="00686DA5">
        <w:rPr>
          <w:rFonts w:hint="cs"/>
          <w:rtl/>
          <w:lang w:eastAsia="he-IL"/>
        </w:rPr>
        <w:t>אתה מציע ש</w:t>
      </w:r>
      <w:r w:rsidR="0018132C" w:rsidRPr="00686DA5">
        <w:rPr>
          <w:rFonts w:hint="cs"/>
          <w:rtl/>
          <w:lang w:eastAsia="he-IL"/>
        </w:rPr>
        <w:t xml:space="preserve">רק אם </w:t>
      </w:r>
      <w:r w:rsidRPr="00686DA5">
        <w:rPr>
          <w:rFonts w:hint="cs"/>
          <w:rtl/>
          <w:lang w:eastAsia="he-IL"/>
        </w:rPr>
        <w:t>אדם מ</w:t>
      </w:r>
      <w:r w:rsidR="0018132C" w:rsidRPr="00686DA5">
        <w:rPr>
          <w:rFonts w:hint="cs"/>
          <w:rtl/>
          <w:lang w:eastAsia="he-IL"/>
        </w:rPr>
        <w:t xml:space="preserve">יוזמתו </w:t>
      </w:r>
      <w:r w:rsidRPr="00686DA5">
        <w:rPr>
          <w:rFonts w:hint="cs"/>
          <w:rtl/>
          <w:lang w:eastAsia="he-IL"/>
        </w:rPr>
        <w:t xml:space="preserve">רוצה להיכנס לניידת, </w:t>
      </w:r>
      <w:r w:rsidR="0018132C" w:rsidRPr="00686DA5">
        <w:rPr>
          <w:rFonts w:hint="cs"/>
          <w:rtl/>
          <w:lang w:eastAsia="he-IL"/>
        </w:rPr>
        <w:t xml:space="preserve">אז אפשר </w:t>
      </w:r>
      <w:r w:rsidRPr="00686DA5">
        <w:rPr>
          <w:rFonts w:hint="cs"/>
          <w:rtl/>
          <w:lang w:eastAsia="he-IL"/>
        </w:rPr>
        <w:t>יהיה לעשות את החיפוש?</w:t>
      </w:r>
    </w:p>
    <w:p w:rsidR="0018132C" w:rsidRPr="00686DA5" w:rsidRDefault="0018132C" w:rsidP="0018132C">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568838053"/>
        <w:placeholder>
          <w:docPart w:val="DefaultPlaceholder_-1854013440"/>
        </w:placeholder>
        <w15:color w:val="993366"/>
      </w:sdtPr>
      <w:sdtEndPr/>
      <w:sdtContent>
        <w:p w:rsidR="0018132C" w:rsidRPr="00686DA5" w:rsidRDefault="0018132C" w:rsidP="0018132C">
          <w:pPr>
            <w:pStyle w:val="af9"/>
            <w:keepNext/>
            <w:rPr>
              <w:rtl/>
              <w:lang w:eastAsia="he-IL"/>
            </w:rPr>
          </w:pPr>
          <w:r w:rsidRPr="00686DA5">
            <w:rPr>
              <w:rStyle w:val="afd"/>
              <w:color w:val="000000"/>
              <w:rtl/>
            </w:rPr>
            <w:t>גיל שפירא</w:t>
          </w:r>
          <w:r w:rsidRPr="00686DA5">
            <w:rPr>
              <w:color w:val="000000"/>
              <w:rtl/>
              <w:lang w:eastAsia="he-IL"/>
            </w:rPr>
            <w:t>:</w:t>
          </w:r>
        </w:p>
      </w:sdtContent>
    </w:sdt>
    <w:p w:rsidR="0018132C" w:rsidRPr="00686DA5" w:rsidRDefault="0018132C" w:rsidP="0018132C">
      <w:pPr>
        <w:pStyle w:val="KeepWithNext"/>
        <w:rPr>
          <w:rtl/>
          <w:lang w:eastAsia="he-IL"/>
        </w:rPr>
      </w:pPr>
    </w:p>
    <w:p w:rsidR="0018132C" w:rsidRPr="00686DA5" w:rsidRDefault="00331465" w:rsidP="00387D43">
      <w:pPr>
        <w:rPr>
          <w:rtl/>
          <w:lang w:eastAsia="he-IL"/>
        </w:rPr>
      </w:pPr>
      <w:r w:rsidRPr="00686DA5">
        <w:rPr>
          <w:rFonts w:hint="cs"/>
          <w:rtl/>
          <w:lang w:eastAsia="he-IL"/>
        </w:rPr>
        <w:t>ניסיתי להסביר מדוע ההשוואה לחיפושים בקניון הם לא השוואה נכונה, ואדוני גם עמד על כמה הבדלים ק</w:t>
      </w:r>
      <w:r w:rsidR="00BB1830" w:rsidRPr="00686DA5">
        <w:rPr>
          <w:rFonts w:hint="cs"/>
          <w:rtl/>
          <w:lang w:eastAsia="he-IL"/>
        </w:rPr>
        <w:t xml:space="preserve">ודם לכן. אני עדיין לא ראיתי </w:t>
      </w:r>
      <w:r w:rsidR="008A26F6" w:rsidRPr="00686DA5">
        <w:rPr>
          <w:rFonts w:hint="cs"/>
          <w:rtl/>
          <w:lang w:eastAsia="he-IL"/>
        </w:rPr>
        <w:t xml:space="preserve">בכניסה לקניון שביקשו לחלוץ נעליים </w:t>
      </w:r>
      <w:proofErr w:type="spellStart"/>
      <w:r w:rsidR="008A26F6" w:rsidRPr="00686DA5">
        <w:rPr>
          <w:rFonts w:hint="cs"/>
          <w:rtl/>
          <w:lang w:eastAsia="he-IL"/>
        </w:rPr>
        <w:t>וכו</w:t>
      </w:r>
      <w:proofErr w:type="spellEnd"/>
      <w:r w:rsidR="008A26F6" w:rsidRPr="00686DA5">
        <w:rPr>
          <w:rFonts w:hint="cs"/>
          <w:rtl/>
          <w:lang w:eastAsia="he-IL"/>
        </w:rPr>
        <w:t xml:space="preserve">'. </w:t>
      </w:r>
      <w:r w:rsidR="0018132C" w:rsidRPr="00686DA5">
        <w:rPr>
          <w:rFonts w:hint="cs"/>
          <w:rtl/>
          <w:lang w:eastAsia="he-IL"/>
        </w:rPr>
        <w:t xml:space="preserve">אני לא חולק על הרעיון, אני </w:t>
      </w:r>
      <w:r w:rsidR="008A26F6" w:rsidRPr="00686DA5">
        <w:rPr>
          <w:rFonts w:hint="cs"/>
          <w:rtl/>
          <w:lang w:eastAsia="he-IL"/>
        </w:rPr>
        <w:t>רק אומר שההשוואה לא נכונה. הסמכות צריכה להיות וגם החיפוש צריך להיות, זה בר</w:t>
      </w:r>
      <w:r w:rsidR="00620225" w:rsidRPr="00686DA5">
        <w:rPr>
          <w:rFonts w:hint="cs"/>
          <w:rtl/>
          <w:lang w:eastAsia="he-IL"/>
        </w:rPr>
        <w:t>ור.</w:t>
      </w:r>
    </w:p>
    <w:p w:rsidR="00620225" w:rsidRPr="00686DA5" w:rsidRDefault="00620225" w:rsidP="008A26F6">
      <w:pPr>
        <w:rPr>
          <w:rtl/>
          <w:lang w:eastAsia="he-IL"/>
        </w:rPr>
      </w:pPr>
    </w:p>
    <w:p w:rsidR="00620225" w:rsidRPr="00686DA5" w:rsidRDefault="00620225" w:rsidP="008A26F6">
      <w:pPr>
        <w:rPr>
          <w:rtl/>
          <w:lang w:eastAsia="he-IL"/>
        </w:rPr>
      </w:pPr>
      <w:r w:rsidRPr="00686DA5">
        <w:rPr>
          <w:rFonts w:hint="cs"/>
          <w:rtl/>
          <w:lang w:eastAsia="he-IL"/>
        </w:rPr>
        <w:t>הבעיה העיקרית היא מה עושים עם ממצאים שהם לא נשק ולא חפצים מסוכנים - - -</w:t>
      </w:r>
    </w:p>
    <w:p w:rsidR="0018132C" w:rsidRPr="00686DA5" w:rsidRDefault="0018132C" w:rsidP="0018132C">
      <w:pPr>
        <w:rPr>
          <w:rtl/>
          <w:lang w:eastAsia="he-IL"/>
        </w:rPr>
      </w:pPr>
    </w:p>
    <w:sdt>
      <w:sdtPr>
        <w:rPr>
          <w:rFonts w:hint="cs"/>
          <w:rtl/>
        </w:rPr>
        <w:alias w:val="יור"/>
        <w:tag w:val="&lt;ID&gt;5094&lt;/ID&gt;&lt;Name&gt;ניסן סלומינסקי - יו&quot;רַ&lt;/Name&gt;&lt;Data&gt;ניסן סלומינסקי&lt;/Data&gt;&lt;Shortcut&gt;ניסל&lt;/Shortcut&gt;"/>
        <w:id w:val="-1084675429"/>
        <w:placeholder>
          <w:docPart w:val="DefaultPlaceholder_-1854013440"/>
        </w:placeholder>
        <w15:color w:val="993366"/>
      </w:sdtPr>
      <w:sdtEndPr/>
      <w:sdtContent>
        <w:p w:rsidR="0018132C" w:rsidRPr="00686DA5" w:rsidRDefault="0018132C" w:rsidP="0018132C">
          <w:pPr>
            <w:pStyle w:val="af6"/>
            <w:keepNext/>
            <w:rPr>
              <w:rtl/>
            </w:rPr>
          </w:pPr>
          <w:r w:rsidRPr="00686DA5">
            <w:rPr>
              <w:rStyle w:val="afd"/>
              <w:color w:val="000000"/>
              <w:rtl/>
            </w:rPr>
            <w:t>היו"ר ניסן סלומינסקי</w:t>
          </w:r>
          <w:r w:rsidRPr="00686DA5">
            <w:rPr>
              <w:color w:val="000000"/>
              <w:rtl/>
            </w:rPr>
            <w:t>:</w:t>
          </w:r>
        </w:p>
      </w:sdtContent>
    </w:sdt>
    <w:p w:rsidR="0018132C" w:rsidRPr="00686DA5" w:rsidRDefault="0018132C" w:rsidP="0018132C">
      <w:pPr>
        <w:pStyle w:val="KeepWithNext"/>
        <w:rPr>
          <w:rtl/>
          <w:lang w:eastAsia="he-IL"/>
        </w:rPr>
      </w:pPr>
    </w:p>
    <w:p w:rsidR="0018132C" w:rsidRPr="00686DA5" w:rsidRDefault="0018132C" w:rsidP="0018132C">
      <w:pPr>
        <w:rPr>
          <w:rtl/>
          <w:lang w:eastAsia="he-IL"/>
        </w:rPr>
      </w:pPr>
      <w:r w:rsidRPr="00686DA5">
        <w:rPr>
          <w:rFonts w:hint="cs"/>
          <w:rtl/>
          <w:lang w:eastAsia="he-IL"/>
        </w:rPr>
        <w:t>מצאו סמים</w:t>
      </w:r>
      <w:r w:rsidR="00620225" w:rsidRPr="00686DA5">
        <w:rPr>
          <w:rFonts w:hint="cs"/>
          <w:rtl/>
          <w:lang w:eastAsia="he-IL"/>
        </w:rPr>
        <w:t>.</w:t>
      </w:r>
    </w:p>
    <w:p w:rsidR="0018132C" w:rsidRPr="00686DA5" w:rsidRDefault="0018132C" w:rsidP="0018132C">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198579907"/>
        <w:placeholder>
          <w:docPart w:val="DefaultPlaceholder_-1854013440"/>
        </w:placeholder>
        <w15:color w:val="993366"/>
      </w:sdtPr>
      <w:sdtEndPr/>
      <w:sdtContent>
        <w:p w:rsidR="0018132C" w:rsidRPr="00686DA5" w:rsidRDefault="0018132C" w:rsidP="0018132C">
          <w:pPr>
            <w:pStyle w:val="af9"/>
            <w:keepNext/>
            <w:rPr>
              <w:rtl/>
              <w:lang w:eastAsia="he-IL"/>
            </w:rPr>
          </w:pPr>
          <w:r w:rsidRPr="00686DA5">
            <w:rPr>
              <w:rStyle w:val="afd"/>
              <w:color w:val="000000"/>
              <w:rtl/>
            </w:rPr>
            <w:t>גיל שפירא</w:t>
          </w:r>
          <w:r w:rsidRPr="00686DA5">
            <w:rPr>
              <w:color w:val="000000"/>
              <w:rtl/>
              <w:lang w:eastAsia="he-IL"/>
            </w:rPr>
            <w:t>:</w:t>
          </w:r>
        </w:p>
      </w:sdtContent>
    </w:sdt>
    <w:p w:rsidR="0018132C" w:rsidRPr="00686DA5" w:rsidRDefault="0018132C" w:rsidP="0018132C">
      <w:pPr>
        <w:pStyle w:val="KeepWithNext"/>
        <w:rPr>
          <w:rtl/>
          <w:lang w:eastAsia="he-IL"/>
        </w:rPr>
      </w:pPr>
    </w:p>
    <w:p w:rsidR="0018132C" w:rsidRPr="00686DA5" w:rsidRDefault="00620225" w:rsidP="0018132C">
      <w:pPr>
        <w:rPr>
          <w:rtl/>
          <w:lang w:eastAsia="he-IL"/>
        </w:rPr>
      </w:pPr>
      <w:r w:rsidRPr="00686DA5">
        <w:rPr>
          <w:rFonts w:hint="cs"/>
          <w:rtl/>
          <w:lang w:eastAsia="he-IL"/>
        </w:rPr>
        <w:t xml:space="preserve">נכון, אבל לא רק סמים. עם סמים קל לנו להתמודד, משום שסם זה חפץ אסור בהחזקה לפי חוק </w:t>
      </w:r>
      <w:r w:rsidR="0018132C" w:rsidRPr="00686DA5">
        <w:rPr>
          <w:rFonts w:hint="cs"/>
          <w:rtl/>
          <w:lang w:eastAsia="he-IL"/>
        </w:rPr>
        <w:t>ואפשר להחרים אותו</w:t>
      </w:r>
      <w:r w:rsidRPr="00686DA5">
        <w:rPr>
          <w:rFonts w:hint="cs"/>
          <w:rtl/>
          <w:lang w:eastAsia="he-IL"/>
        </w:rPr>
        <w:t xml:space="preserve">. אבל מה יוצא? יוצא מזה שאדם שבא לעזור למשטרה, אם הוא </w:t>
      </w:r>
      <w:r w:rsidR="00D619F5" w:rsidRPr="00686DA5">
        <w:rPr>
          <w:rFonts w:hint="cs"/>
          <w:rtl/>
          <w:lang w:eastAsia="he-IL"/>
        </w:rPr>
        <w:t>עד, לא חשוד, המשטרה צריכה אותו כדי שיסייע לה, הוא יוצא בתוספת תיק פלילי על החזקת סמים, וכבר גרמנו כאן להפללה עודפת.</w:t>
      </w:r>
    </w:p>
    <w:p w:rsidR="0018132C" w:rsidRPr="00686DA5" w:rsidRDefault="0018132C" w:rsidP="0018132C">
      <w:pPr>
        <w:rPr>
          <w:rtl/>
          <w:lang w:eastAsia="he-IL"/>
        </w:rPr>
      </w:pPr>
    </w:p>
    <w:sdt>
      <w:sdtPr>
        <w:rPr>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508887404"/>
        <w:placeholder>
          <w:docPart w:val="DefaultPlaceholder_-1854013440"/>
        </w:placeholder>
        <w15:color w:val="993366"/>
      </w:sdtPr>
      <w:sdtEndPr/>
      <w:sdtContent>
        <w:p w:rsidR="00D619F5" w:rsidRPr="00686DA5" w:rsidRDefault="00D619F5" w:rsidP="00D619F5">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D619F5" w:rsidRPr="00686DA5" w:rsidRDefault="00D619F5" w:rsidP="00D619F5">
      <w:pPr>
        <w:pStyle w:val="KeepWithNext"/>
        <w:rPr>
          <w:rtl/>
          <w:lang w:eastAsia="he-IL"/>
        </w:rPr>
      </w:pPr>
    </w:p>
    <w:p w:rsidR="0018132C" w:rsidRPr="00686DA5" w:rsidRDefault="0018132C" w:rsidP="0018132C">
      <w:pPr>
        <w:rPr>
          <w:rtl/>
          <w:lang w:eastAsia="he-IL"/>
        </w:rPr>
      </w:pPr>
      <w:r w:rsidRPr="00686DA5">
        <w:rPr>
          <w:rFonts w:hint="cs"/>
          <w:rtl/>
          <w:lang w:eastAsia="he-IL"/>
        </w:rPr>
        <w:t>יש סמכות תפיסה</w:t>
      </w:r>
      <w:r w:rsidR="009E0B18" w:rsidRPr="00686DA5">
        <w:rPr>
          <w:rFonts w:hint="cs"/>
          <w:rtl/>
          <w:lang w:eastAsia="he-IL"/>
        </w:rPr>
        <w:t>.</w:t>
      </w:r>
    </w:p>
    <w:p w:rsidR="0018132C" w:rsidRPr="00686DA5" w:rsidRDefault="0018132C" w:rsidP="0018132C">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703134569"/>
        <w:placeholder>
          <w:docPart w:val="90D483021C38433184784B7FBD63648A"/>
        </w:placeholder>
        <w15:color w:val="993366"/>
      </w:sdtPr>
      <w:sdtEndPr/>
      <w:sdtContent>
        <w:p w:rsidR="009E0B18" w:rsidRPr="00686DA5" w:rsidRDefault="009E0B18" w:rsidP="009E0B18">
          <w:pPr>
            <w:pStyle w:val="af9"/>
            <w:keepNext/>
            <w:rPr>
              <w:rtl/>
              <w:lang w:eastAsia="he-IL"/>
            </w:rPr>
          </w:pPr>
          <w:r w:rsidRPr="00686DA5">
            <w:rPr>
              <w:rStyle w:val="afd"/>
              <w:color w:val="000000"/>
              <w:rtl/>
            </w:rPr>
            <w:t>גיל שפירא</w:t>
          </w:r>
          <w:r w:rsidRPr="00686DA5">
            <w:rPr>
              <w:color w:val="000000"/>
              <w:rtl/>
              <w:lang w:eastAsia="he-IL"/>
            </w:rPr>
            <w:t>:</w:t>
          </w:r>
        </w:p>
      </w:sdtContent>
    </w:sdt>
    <w:p w:rsidR="009E0B18" w:rsidRPr="00686DA5" w:rsidRDefault="009E0B18" w:rsidP="0018132C">
      <w:pPr>
        <w:rPr>
          <w:rtl/>
          <w:lang w:eastAsia="he-IL"/>
        </w:rPr>
      </w:pPr>
    </w:p>
    <w:p w:rsidR="009E0B18" w:rsidRPr="00686DA5" w:rsidRDefault="009E0B18" w:rsidP="00387D43">
      <w:pPr>
        <w:rPr>
          <w:rtl/>
          <w:lang w:eastAsia="he-IL"/>
        </w:rPr>
      </w:pPr>
      <w:r w:rsidRPr="00686DA5">
        <w:rPr>
          <w:rFonts w:hint="cs"/>
          <w:rtl/>
          <w:lang w:eastAsia="he-IL"/>
        </w:rPr>
        <w:t>אין לי בעיה עם התפיסה</w:t>
      </w:r>
      <w:r w:rsidR="007F2A56" w:rsidRPr="00686DA5">
        <w:rPr>
          <w:rFonts w:hint="cs"/>
          <w:rtl/>
          <w:lang w:eastAsia="he-IL"/>
        </w:rPr>
        <w:t>, יש לי בעיה מה עושים עם זה. לכן אני אומר שהבעיה היא לא עם החיפוש, הבעיה היא מה עושים עם התוצרים ועם השלב הבא. והנקודה היא שהחיפוש הזה</w:t>
      </w:r>
      <w:r w:rsidR="00387D43" w:rsidRPr="00686DA5">
        <w:rPr>
          <w:rFonts w:hint="cs"/>
          <w:rtl/>
          <w:lang w:eastAsia="he-IL"/>
        </w:rPr>
        <w:t>,</w:t>
      </w:r>
      <w:r w:rsidR="007F2A56" w:rsidRPr="00686DA5">
        <w:rPr>
          <w:rFonts w:hint="cs"/>
          <w:rtl/>
          <w:lang w:eastAsia="he-IL"/>
        </w:rPr>
        <w:t xml:space="preserve"> צריך לתת אותו אבל צריך גם לשמור מפני כך שהחיפוש הזה יהפוך להיות נקודת מוצא לאסקלציה אחרת שתיצור</w:t>
      </w:r>
      <w:r w:rsidR="00387D43" w:rsidRPr="00686DA5">
        <w:rPr>
          <w:rFonts w:hint="cs"/>
          <w:rtl/>
          <w:lang w:eastAsia="he-IL"/>
        </w:rPr>
        <w:t>,</w:t>
      </w:r>
      <w:r w:rsidR="007F2A56" w:rsidRPr="00686DA5">
        <w:rPr>
          <w:rFonts w:hint="cs"/>
          <w:rtl/>
          <w:lang w:eastAsia="he-IL"/>
        </w:rPr>
        <w:t xml:space="preserve"> בין אם הפללה עודפת ובין אם חיכוך מיותר נוסף של שוטר-אזרח. עם הסמים קל לנו משום</w:t>
      </w:r>
      <w:r w:rsidR="00EB5B07" w:rsidRPr="00686DA5">
        <w:rPr>
          <w:rFonts w:hint="cs"/>
          <w:rtl/>
          <w:lang w:eastAsia="he-IL"/>
        </w:rPr>
        <w:t xml:space="preserve"> ששם כולנו אומרים: זה חפץ אסור, המשטרה לא יכולה להתעלם. בסדר, תתפוס. אבל מה קורה אם למשל המשטרה מעכבת סתם לצורך העניין אדם ומוצאת בכיסו סכום כסף גדול, לא דבר אסור, אבל פתאום השוטר מסתקרן </w:t>
      </w:r>
      <w:r w:rsidR="00EB5B07" w:rsidRPr="00686DA5">
        <w:rPr>
          <w:rtl/>
          <w:lang w:eastAsia="he-IL"/>
        </w:rPr>
        <w:t>–</w:t>
      </w:r>
      <w:r w:rsidR="00EB5B07" w:rsidRPr="00686DA5">
        <w:rPr>
          <w:rFonts w:hint="cs"/>
          <w:rtl/>
          <w:lang w:eastAsia="he-IL"/>
        </w:rPr>
        <w:t xml:space="preserve"> מאיפה יש לך את הכסף? זה חוקי</w:t>
      </w:r>
      <w:r w:rsidR="00387D43" w:rsidRPr="00686DA5">
        <w:rPr>
          <w:rFonts w:hint="cs"/>
          <w:rtl/>
          <w:lang w:eastAsia="he-IL"/>
        </w:rPr>
        <w:t>?</w:t>
      </w:r>
      <w:r w:rsidR="00EB5B07" w:rsidRPr="00686DA5">
        <w:rPr>
          <w:rFonts w:hint="cs"/>
          <w:rtl/>
          <w:lang w:eastAsia="he-IL"/>
        </w:rPr>
        <w:t xml:space="preserve"> זה לא חוקי</w:t>
      </w:r>
      <w:r w:rsidR="00387D43" w:rsidRPr="00686DA5">
        <w:rPr>
          <w:rFonts w:hint="cs"/>
          <w:rtl/>
          <w:lang w:eastAsia="he-IL"/>
        </w:rPr>
        <w:t>?</w:t>
      </w:r>
      <w:r w:rsidR="00EB5B07" w:rsidRPr="00686DA5">
        <w:rPr>
          <w:rFonts w:hint="cs"/>
          <w:rtl/>
          <w:lang w:eastAsia="he-IL"/>
        </w:rPr>
        <w:t xml:space="preserve"> אולי זה רכוש גנוב</w:t>
      </w:r>
      <w:r w:rsidR="00387D43" w:rsidRPr="00686DA5">
        <w:rPr>
          <w:rFonts w:hint="cs"/>
          <w:rtl/>
          <w:lang w:eastAsia="he-IL"/>
        </w:rPr>
        <w:t>?</w:t>
      </w:r>
      <w:r w:rsidR="00EB5B07" w:rsidRPr="00686DA5">
        <w:rPr>
          <w:rFonts w:hint="cs"/>
          <w:rtl/>
          <w:lang w:eastAsia="he-IL"/>
        </w:rPr>
        <w:t xml:space="preserve"> אולי זה לא רכוש גנוב</w:t>
      </w:r>
      <w:r w:rsidR="00387D43" w:rsidRPr="00686DA5">
        <w:rPr>
          <w:rFonts w:hint="cs"/>
          <w:rtl/>
          <w:lang w:eastAsia="he-IL"/>
        </w:rPr>
        <w:t>?</w:t>
      </w:r>
      <w:r w:rsidR="00EB5B07" w:rsidRPr="00686DA5">
        <w:rPr>
          <w:rFonts w:hint="cs"/>
          <w:rtl/>
          <w:lang w:eastAsia="he-IL"/>
        </w:rPr>
        <w:t xml:space="preserve"> - - -</w:t>
      </w:r>
    </w:p>
    <w:p w:rsidR="009E0B18" w:rsidRPr="00686DA5" w:rsidRDefault="009E0B18" w:rsidP="0018132C">
      <w:pPr>
        <w:rPr>
          <w:rtl/>
          <w:lang w:eastAsia="he-IL"/>
        </w:rPr>
      </w:pPr>
    </w:p>
    <w:sdt>
      <w:sdtPr>
        <w:rPr>
          <w:rFonts w:hint="cs"/>
          <w:rtl/>
        </w:rPr>
        <w:alias w:val="יור"/>
        <w:tag w:val="&lt;ID&gt;5094&lt;/ID&gt;&lt;Name&gt;ניסן סלומינסקי - יו&quot;רַ&lt;/Name&gt;&lt;Data&gt;ניסן סלומינסקי&lt;/Data&gt;&lt;Shortcut&gt;ניסל&lt;/Shortcut&gt;"/>
        <w:id w:val="-819115067"/>
        <w:placeholder>
          <w:docPart w:val="DefaultPlaceholder_-1854013440"/>
        </w:placeholder>
        <w15:color w:val="993366"/>
      </w:sdtPr>
      <w:sdtEndPr/>
      <w:sdtContent>
        <w:p w:rsidR="0018132C" w:rsidRPr="00686DA5" w:rsidRDefault="0018132C" w:rsidP="0018132C">
          <w:pPr>
            <w:pStyle w:val="af6"/>
            <w:keepNext/>
            <w:rPr>
              <w:rtl/>
            </w:rPr>
          </w:pPr>
          <w:r w:rsidRPr="00686DA5">
            <w:rPr>
              <w:rStyle w:val="afd"/>
              <w:color w:val="000000"/>
              <w:rtl/>
            </w:rPr>
            <w:t>היו"ר ניסן סלומינסקי</w:t>
          </w:r>
          <w:r w:rsidRPr="00686DA5">
            <w:rPr>
              <w:color w:val="000000"/>
              <w:rtl/>
            </w:rPr>
            <w:t>:</w:t>
          </w:r>
        </w:p>
      </w:sdtContent>
    </w:sdt>
    <w:p w:rsidR="0018132C" w:rsidRPr="00686DA5" w:rsidRDefault="0018132C" w:rsidP="0018132C">
      <w:pPr>
        <w:pStyle w:val="KeepWithNext"/>
        <w:rPr>
          <w:rtl/>
          <w:lang w:eastAsia="he-IL"/>
        </w:rPr>
      </w:pPr>
    </w:p>
    <w:p w:rsidR="0018132C" w:rsidRPr="00686DA5" w:rsidRDefault="0018132C" w:rsidP="0018132C">
      <w:pPr>
        <w:rPr>
          <w:rtl/>
          <w:lang w:eastAsia="he-IL"/>
        </w:rPr>
      </w:pPr>
      <w:r w:rsidRPr="00686DA5">
        <w:rPr>
          <w:rFonts w:hint="cs"/>
          <w:rtl/>
          <w:lang w:eastAsia="he-IL"/>
        </w:rPr>
        <w:t>אם זה יותר</w:t>
      </w:r>
      <w:r w:rsidR="00EB5B07" w:rsidRPr="00686DA5">
        <w:rPr>
          <w:rFonts w:hint="cs"/>
          <w:rtl/>
          <w:lang w:eastAsia="he-IL"/>
        </w:rPr>
        <w:t xml:space="preserve"> מ-11,000 שקל, יכול להיות - - -</w:t>
      </w:r>
    </w:p>
    <w:p w:rsidR="00EB5B07" w:rsidRPr="00686DA5" w:rsidRDefault="00EB5B07" w:rsidP="0018132C">
      <w:pPr>
        <w:rPr>
          <w:rtl/>
          <w:lang w:eastAsia="he-IL"/>
        </w:rPr>
      </w:pPr>
    </w:p>
    <w:sdt>
      <w:sdtPr>
        <w:rPr>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587008121"/>
        <w:placeholder>
          <w:docPart w:val="DefaultPlaceholder_-1854013440"/>
        </w:placeholder>
        <w15:color w:val="993366"/>
      </w:sdtPr>
      <w:sdtEndPr/>
      <w:sdtContent>
        <w:p w:rsidR="00EB5B07" w:rsidRPr="00686DA5" w:rsidRDefault="00EB5B07" w:rsidP="00EB5B07">
          <w:pPr>
            <w:pStyle w:val="af9"/>
            <w:keepNext/>
            <w:rPr>
              <w:rtl/>
              <w:lang w:eastAsia="he-IL"/>
            </w:rPr>
          </w:pPr>
          <w:r w:rsidRPr="00686DA5">
            <w:rPr>
              <w:rStyle w:val="afd"/>
              <w:color w:val="000000"/>
              <w:rtl/>
            </w:rPr>
            <w:t>גיל שפירא</w:t>
          </w:r>
          <w:r w:rsidRPr="00686DA5">
            <w:rPr>
              <w:color w:val="000000"/>
              <w:rtl/>
              <w:lang w:eastAsia="he-IL"/>
            </w:rPr>
            <w:t>:</w:t>
          </w:r>
        </w:p>
      </w:sdtContent>
    </w:sdt>
    <w:p w:rsidR="00EB5B07" w:rsidRPr="00686DA5" w:rsidRDefault="00EB5B07" w:rsidP="00EB5B07">
      <w:pPr>
        <w:pStyle w:val="KeepWithNext"/>
        <w:rPr>
          <w:rtl/>
          <w:lang w:eastAsia="he-IL"/>
        </w:rPr>
      </w:pPr>
    </w:p>
    <w:p w:rsidR="00EB5B07" w:rsidRPr="00686DA5" w:rsidRDefault="008A75E6" w:rsidP="00EB5B07">
      <w:pPr>
        <w:rPr>
          <w:rtl/>
          <w:lang w:eastAsia="he-IL"/>
        </w:rPr>
      </w:pPr>
      <w:r w:rsidRPr="00686DA5">
        <w:rPr>
          <w:rFonts w:hint="cs"/>
          <w:rtl/>
          <w:lang w:eastAsia="he-IL"/>
        </w:rPr>
        <w:t xml:space="preserve">זו דוגמה אחרת לסיטואציה של חפץ שהוא לא אסור, </w:t>
      </w:r>
      <w:bookmarkStart w:id="386" w:name="_ETM_Q1_2656000"/>
      <w:bookmarkEnd w:id="386"/>
      <w:r w:rsidRPr="00686DA5">
        <w:rPr>
          <w:rFonts w:hint="cs"/>
          <w:rtl/>
          <w:lang w:eastAsia="he-IL"/>
        </w:rPr>
        <w:t xml:space="preserve">אבל הוא יכול ליצור אסקלציה. ולכן בנוסף לעניין הזה של </w:t>
      </w:r>
      <w:bookmarkStart w:id="387" w:name="_ETM_Q1_2660000"/>
      <w:bookmarkEnd w:id="387"/>
      <w:r w:rsidRPr="00686DA5">
        <w:rPr>
          <w:rFonts w:hint="cs"/>
          <w:rtl/>
          <w:lang w:eastAsia="he-IL"/>
        </w:rPr>
        <w:t xml:space="preserve">סמכות החיפוש שצריך לתת אותה, צריך גם לתת את הדעת </w:t>
      </w:r>
      <w:bookmarkStart w:id="388" w:name="_ETM_Q1_2663000"/>
      <w:bookmarkEnd w:id="388"/>
      <w:r w:rsidRPr="00686DA5">
        <w:rPr>
          <w:rFonts w:hint="cs"/>
          <w:rtl/>
          <w:lang w:eastAsia="he-IL"/>
        </w:rPr>
        <w:t xml:space="preserve">מה עושים כדי למנוע מצבים של הפללה עודפת או יצירת </w:t>
      </w:r>
      <w:bookmarkStart w:id="389" w:name="_ETM_Q1_2668000"/>
      <w:bookmarkEnd w:id="389"/>
      <w:r w:rsidRPr="00686DA5">
        <w:rPr>
          <w:rFonts w:hint="cs"/>
          <w:rtl/>
          <w:lang w:eastAsia="he-IL"/>
        </w:rPr>
        <w:t>חיכוך מיותר בהמשך, שיביאו לפגיעה מיותרת באזרח. אלו הדברים המרכזיים בהקשר הזה לטעמנו.</w:t>
      </w:r>
    </w:p>
    <w:p w:rsidR="008A75E6" w:rsidRPr="00686DA5" w:rsidRDefault="008A75E6" w:rsidP="00EB5B07">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725302750"/>
        <w:placeholder>
          <w:docPart w:val="DefaultPlaceholder_-1854013440"/>
        </w:placeholder>
        <w15:color w:val="993366"/>
      </w:sdtPr>
      <w:sdtEndPr/>
      <w:sdtContent>
        <w:p w:rsidR="008A75E6" w:rsidRPr="00686DA5" w:rsidRDefault="008A75E6" w:rsidP="008A75E6">
          <w:pPr>
            <w:pStyle w:val="a4"/>
            <w:keepNext/>
            <w:rPr>
              <w:rtl/>
            </w:rPr>
          </w:pPr>
          <w:r w:rsidRPr="00686DA5">
            <w:rPr>
              <w:rStyle w:val="afd"/>
              <w:color w:val="000000"/>
              <w:rtl/>
            </w:rPr>
            <w:t>זאב בנימין בגין (הליכוד):</w:t>
          </w:r>
        </w:p>
      </w:sdtContent>
    </w:sdt>
    <w:p w:rsidR="008A75E6" w:rsidRPr="00686DA5" w:rsidRDefault="008A75E6" w:rsidP="008A75E6">
      <w:pPr>
        <w:pStyle w:val="KeepWithNext"/>
        <w:rPr>
          <w:rtl/>
          <w:lang w:eastAsia="he-IL"/>
        </w:rPr>
      </w:pPr>
    </w:p>
    <w:p w:rsidR="0018132C" w:rsidRPr="00686DA5" w:rsidRDefault="0018132C" w:rsidP="0018132C">
      <w:pPr>
        <w:rPr>
          <w:rtl/>
          <w:lang w:eastAsia="he-IL"/>
        </w:rPr>
      </w:pPr>
      <w:bookmarkStart w:id="390" w:name="_ETM_Q1_2673000"/>
      <w:bookmarkEnd w:id="390"/>
      <w:r w:rsidRPr="00686DA5">
        <w:rPr>
          <w:rFonts w:hint="cs"/>
          <w:rtl/>
          <w:lang w:eastAsia="he-IL"/>
        </w:rPr>
        <w:t>מה אתה מציע? שינוי נוסח? תוספת? סייג?</w:t>
      </w:r>
    </w:p>
    <w:p w:rsidR="0018132C" w:rsidRPr="00686DA5" w:rsidRDefault="0018132C" w:rsidP="0018132C">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726341948"/>
        <w:placeholder>
          <w:docPart w:val="DefaultPlaceholder_-1854013440"/>
        </w:placeholder>
        <w15:color w:val="993366"/>
      </w:sdtPr>
      <w:sdtEndPr/>
      <w:sdtContent>
        <w:p w:rsidR="0018132C" w:rsidRPr="00686DA5" w:rsidRDefault="0018132C" w:rsidP="0018132C">
          <w:pPr>
            <w:pStyle w:val="af9"/>
            <w:keepNext/>
            <w:rPr>
              <w:rtl/>
              <w:lang w:eastAsia="he-IL"/>
            </w:rPr>
          </w:pPr>
          <w:r w:rsidRPr="00686DA5">
            <w:rPr>
              <w:rStyle w:val="afd"/>
              <w:color w:val="000000"/>
              <w:rtl/>
            </w:rPr>
            <w:t>גיל שפירא</w:t>
          </w:r>
          <w:r w:rsidRPr="00686DA5">
            <w:rPr>
              <w:color w:val="000000"/>
              <w:rtl/>
              <w:lang w:eastAsia="he-IL"/>
            </w:rPr>
            <w:t>:</w:t>
          </w:r>
        </w:p>
      </w:sdtContent>
    </w:sdt>
    <w:p w:rsidR="0018132C" w:rsidRPr="00686DA5" w:rsidRDefault="0018132C" w:rsidP="0018132C">
      <w:pPr>
        <w:pStyle w:val="KeepWithNext"/>
        <w:rPr>
          <w:rtl/>
          <w:lang w:eastAsia="he-IL"/>
        </w:rPr>
      </w:pPr>
    </w:p>
    <w:p w:rsidR="0018132C" w:rsidRPr="00686DA5" w:rsidRDefault="003441A1" w:rsidP="003441A1">
      <w:pPr>
        <w:rPr>
          <w:rtl/>
          <w:lang w:eastAsia="he-IL"/>
        </w:rPr>
      </w:pPr>
      <w:r w:rsidRPr="00686DA5">
        <w:rPr>
          <w:rFonts w:hint="cs"/>
          <w:rtl/>
          <w:lang w:eastAsia="he-IL"/>
        </w:rPr>
        <w:t>אני סבור שוב, ש</w:t>
      </w:r>
      <w:r w:rsidR="0018132C" w:rsidRPr="00686DA5">
        <w:rPr>
          <w:rFonts w:hint="cs"/>
          <w:rtl/>
          <w:lang w:eastAsia="he-IL"/>
        </w:rPr>
        <w:t xml:space="preserve">כאשר מוותרים על הדרישה ליסוד סביר </w:t>
      </w:r>
      <w:r w:rsidRPr="00686DA5">
        <w:rPr>
          <w:rFonts w:hint="cs"/>
          <w:rtl/>
          <w:lang w:eastAsia="he-IL"/>
        </w:rPr>
        <w:t>ל</w:t>
      </w:r>
      <w:r w:rsidR="0018132C" w:rsidRPr="00686DA5">
        <w:rPr>
          <w:rFonts w:hint="cs"/>
          <w:rtl/>
          <w:lang w:eastAsia="he-IL"/>
        </w:rPr>
        <w:t>חשד</w:t>
      </w:r>
      <w:r w:rsidR="00387D43" w:rsidRPr="00686DA5">
        <w:rPr>
          <w:rFonts w:hint="cs"/>
          <w:rtl/>
          <w:lang w:eastAsia="he-IL"/>
        </w:rPr>
        <w:t>,</w:t>
      </w:r>
      <w:r w:rsidRPr="00686DA5">
        <w:rPr>
          <w:rFonts w:hint="cs"/>
          <w:rtl/>
          <w:lang w:eastAsia="he-IL"/>
        </w:rPr>
        <w:t xml:space="preserve"> בשל הצורך להבטיח חיפוש </w:t>
      </w:r>
      <w:bookmarkStart w:id="391" w:name="_ETM_Q1_2691000"/>
      <w:bookmarkEnd w:id="391"/>
      <w:r w:rsidRPr="00686DA5">
        <w:rPr>
          <w:rFonts w:hint="cs"/>
          <w:rtl/>
          <w:lang w:eastAsia="he-IL"/>
        </w:rPr>
        <w:t xml:space="preserve">ממוקד בנושא נשק ותחמושת או חפצים מסוכנים, אז חפצים אחרים </w:t>
      </w:r>
      <w:bookmarkStart w:id="392" w:name="_ETM_Q1_2696000"/>
      <w:bookmarkEnd w:id="392"/>
      <w:r w:rsidRPr="00686DA5">
        <w:rPr>
          <w:rFonts w:hint="cs"/>
          <w:rtl/>
          <w:lang w:eastAsia="he-IL"/>
        </w:rPr>
        <w:t xml:space="preserve">שנתפסים לא צריכים להוביל להפללה של אדם. אני לא </w:t>
      </w:r>
      <w:bookmarkStart w:id="393" w:name="_ETM_Q1_2699000"/>
      <w:bookmarkEnd w:id="393"/>
      <w:r w:rsidRPr="00686DA5">
        <w:rPr>
          <w:rFonts w:hint="cs"/>
          <w:rtl/>
          <w:lang w:eastAsia="he-IL"/>
        </w:rPr>
        <w:t xml:space="preserve">אומר שלא צריך לתפוס אותם, להחרים אותם, לעשות מה שצריך, </w:t>
      </w:r>
      <w:bookmarkStart w:id="394" w:name="_ETM_Q1_2701000"/>
      <w:bookmarkEnd w:id="394"/>
      <w:r w:rsidRPr="00686DA5">
        <w:rPr>
          <w:rFonts w:hint="cs"/>
          <w:rtl/>
          <w:lang w:eastAsia="he-IL"/>
        </w:rPr>
        <w:t>אבל זה לא צריך להוביל להפללה. ז</w:t>
      </w:r>
      <w:r w:rsidR="0018132C" w:rsidRPr="00686DA5">
        <w:rPr>
          <w:rFonts w:hint="cs"/>
          <w:rtl/>
          <w:lang w:eastAsia="he-IL"/>
        </w:rPr>
        <w:t xml:space="preserve">את אפשרות </w:t>
      </w:r>
      <w:r w:rsidRPr="00686DA5">
        <w:rPr>
          <w:rFonts w:hint="cs"/>
          <w:rtl/>
          <w:lang w:eastAsia="he-IL"/>
        </w:rPr>
        <w:t>אחת.</w:t>
      </w:r>
    </w:p>
    <w:p w:rsidR="003441A1" w:rsidRPr="00686DA5" w:rsidRDefault="003441A1" w:rsidP="003441A1">
      <w:pPr>
        <w:rPr>
          <w:rtl/>
          <w:lang w:eastAsia="he-IL"/>
        </w:rPr>
      </w:pPr>
    </w:p>
    <w:p w:rsidR="00274EF2" w:rsidRPr="00686DA5" w:rsidRDefault="003441A1" w:rsidP="00E11EAF">
      <w:pPr>
        <w:rPr>
          <w:rtl/>
          <w:lang w:eastAsia="he-IL"/>
        </w:rPr>
      </w:pPr>
      <w:bookmarkStart w:id="395" w:name="_ETM_Q1_2703000"/>
      <w:bookmarkEnd w:id="395"/>
      <w:r w:rsidRPr="00686DA5">
        <w:rPr>
          <w:rFonts w:hint="cs"/>
          <w:rtl/>
          <w:lang w:eastAsia="he-IL"/>
        </w:rPr>
        <w:t>אפשרות נוספת היא להבנות</w:t>
      </w:r>
      <w:r w:rsidR="008B3D1C" w:rsidRPr="00686DA5">
        <w:rPr>
          <w:rFonts w:hint="cs"/>
          <w:rtl/>
          <w:lang w:eastAsia="he-IL"/>
        </w:rPr>
        <w:t xml:space="preserve"> באיזה אופן את שיקול הדעת, זה יכול להיות </w:t>
      </w:r>
      <w:bookmarkStart w:id="396" w:name="_ETM_Q1_2708244"/>
      <w:bookmarkEnd w:id="396"/>
      <w:r w:rsidR="008B3D1C" w:rsidRPr="00686DA5">
        <w:rPr>
          <w:rFonts w:hint="cs"/>
          <w:rtl/>
          <w:lang w:eastAsia="he-IL"/>
        </w:rPr>
        <w:t xml:space="preserve">בנהלים או בתקנות או בכל דרך פנימית </w:t>
      </w:r>
      <w:bookmarkStart w:id="397" w:name="_ETM_Q1_2709418"/>
      <w:bookmarkEnd w:id="397"/>
      <w:r w:rsidR="008B3D1C" w:rsidRPr="00686DA5">
        <w:rPr>
          <w:rFonts w:hint="cs"/>
          <w:rtl/>
          <w:lang w:eastAsia="he-IL"/>
        </w:rPr>
        <w:t>אחרת</w:t>
      </w:r>
      <w:r w:rsidR="00E11EAF" w:rsidRPr="00686DA5">
        <w:rPr>
          <w:rFonts w:hint="cs"/>
          <w:rtl/>
          <w:lang w:eastAsia="he-IL"/>
        </w:rPr>
        <w:t>,</w:t>
      </w:r>
      <w:r w:rsidR="008B3D1C" w:rsidRPr="00686DA5">
        <w:rPr>
          <w:rFonts w:hint="cs"/>
          <w:rtl/>
          <w:lang w:eastAsia="he-IL"/>
        </w:rPr>
        <w:t xml:space="preserve"> </w:t>
      </w:r>
      <w:r w:rsidR="00274EF2" w:rsidRPr="00686DA5">
        <w:rPr>
          <w:rFonts w:hint="cs"/>
          <w:rtl/>
          <w:lang w:eastAsia="he-IL"/>
        </w:rPr>
        <w:t>מה עושים או כיצד נמנעים</w:t>
      </w:r>
      <w:r w:rsidR="008B3D1C" w:rsidRPr="00686DA5">
        <w:rPr>
          <w:rFonts w:hint="cs"/>
          <w:rtl/>
          <w:lang w:eastAsia="he-IL"/>
        </w:rPr>
        <w:t xml:space="preserve"> מאסקלציה אחרת לא לגבי חפצים </w:t>
      </w:r>
      <w:r w:rsidR="00E11EAF" w:rsidRPr="00686DA5">
        <w:rPr>
          <w:rFonts w:hint="cs"/>
          <w:rtl/>
          <w:lang w:eastAsia="he-IL"/>
        </w:rPr>
        <w:t xml:space="preserve">אסורים, אלא לגבי חפצים מותרים שיכולים </w:t>
      </w:r>
      <w:r w:rsidR="00274EF2" w:rsidRPr="00686DA5">
        <w:rPr>
          <w:rFonts w:hint="cs"/>
          <w:rtl/>
          <w:lang w:eastAsia="he-IL"/>
        </w:rPr>
        <w:t>לעורר שאלות</w:t>
      </w:r>
      <w:r w:rsidR="00064543" w:rsidRPr="00686DA5">
        <w:rPr>
          <w:rFonts w:hint="cs"/>
          <w:rtl/>
          <w:lang w:eastAsia="he-IL"/>
        </w:rPr>
        <w:t>,</w:t>
      </w:r>
      <w:r w:rsidR="00E11EAF" w:rsidRPr="00686DA5">
        <w:rPr>
          <w:rFonts w:hint="cs"/>
          <w:rtl/>
          <w:lang w:eastAsia="he-IL"/>
        </w:rPr>
        <w:t xml:space="preserve"> כמו העניין הזה </w:t>
      </w:r>
      <w:bookmarkStart w:id="398" w:name="_ETM_Q1_2721000"/>
      <w:bookmarkEnd w:id="398"/>
      <w:r w:rsidR="00E11EAF" w:rsidRPr="00686DA5">
        <w:rPr>
          <w:rFonts w:hint="cs"/>
          <w:rtl/>
          <w:lang w:eastAsia="he-IL"/>
        </w:rPr>
        <w:t xml:space="preserve">עם הכסף למשל. למשל אפשר לקבוע שאם נמצא חפץ </w:t>
      </w:r>
      <w:bookmarkStart w:id="399" w:name="_ETM_Q1_2727000"/>
      <w:bookmarkEnd w:id="399"/>
      <w:r w:rsidR="00E11EAF" w:rsidRPr="00686DA5">
        <w:rPr>
          <w:rFonts w:hint="cs"/>
          <w:rtl/>
          <w:lang w:eastAsia="he-IL"/>
        </w:rPr>
        <w:t xml:space="preserve">שהוא אינו אסור בהחזקה על-פי דין, לא ייערך לגביו בירור, </w:t>
      </w:r>
      <w:bookmarkStart w:id="400" w:name="_ETM_Q1_2731000"/>
      <w:bookmarkEnd w:id="400"/>
      <w:r w:rsidR="00E11EAF" w:rsidRPr="00686DA5">
        <w:rPr>
          <w:rFonts w:hint="cs"/>
          <w:rtl/>
          <w:lang w:eastAsia="he-IL"/>
        </w:rPr>
        <w:t xml:space="preserve">הוא לא יהווה בסיס לעריכת חקירה או לעריכת בירור. זאת </w:t>
      </w:r>
      <w:bookmarkStart w:id="401" w:name="_ETM_Q1_2735000"/>
      <w:bookmarkEnd w:id="401"/>
      <w:r w:rsidR="00E11EAF" w:rsidRPr="00686DA5">
        <w:rPr>
          <w:rFonts w:hint="cs"/>
          <w:rtl/>
          <w:lang w:eastAsia="he-IL"/>
        </w:rPr>
        <w:t xml:space="preserve">אפשרות אחת למשל. ברגע שהשוטר מגלה שאין כאן סכנה לשלומו </w:t>
      </w:r>
      <w:bookmarkStart w:id="402" w:name="_ETM_Q1_2742000"/>
      <w:bookmarkEnd w:id="402"/>
      <w:r w:rsidR="00E11EAF" w:rsidRPr="00686DA5">
        <w:rPr>
          <w:rFonts w:hint="cs"/>
          <w:rtl/>
          <w:lang w:eastAsia="he-IL"/>
        </w:rPr>
        <w:t xml:space="preserve">ואין כאן חפץ אסור כמו סמים או משהו אחר, אז </w:t>
      </w:r>
      <w:bookmarkStart w:id="403" w:name="_ETM_Q1_2745000"/>
      <w:bookmarkEnd w:id="403"/>
      <w:r w:rsidR="00E11EAF" w:rsidRPr="00686DA5">
        <w:rPr>
          <w:rFonts w:hint="cs"/>
          <w:rtl/>
          <w:lang w:eastAsia="he-IL"/>
        </w:rPr>
        <w:t>הכסף יישאר, זה לא עניינה של המשטרה כרגע.</w:t>
      </w:r>
    </w:p>
    <w:p w:rsidR="00274EF2" w:rsidRPr="00686DA5" w:rsidRDefault="00274EF2" w:rsidP="0018132C">
      <w:pPr>
        <w:rPr>
          <w:rtl/>
          <w:lang w:eastAsia="he-IL"/>
        </w:rPr>
      </w:pPr>
    </w:p>
    <w:sdt>
      <w:sdtPr>
        <w:rPr>
          <w:rFonts w:hint="cs"/>
          <w:rtl/>
        </w:rPr>
        <w:alias w:val="יור"/>
        <w:tag w:val="&lt;ID&gt;5094&lt;/ID&gt;&lt;Name&gt;ניסן סלומינסקי - יו&quot;רַ&lt;/Name&gt;&lt;Data&gt;ניסן סלומינסקי&lt;/Data&gt;&lt;Shortcut&gt;ניסל&lt;/Shortcut&gt;"/>
        <w:id w:val="-2061543734"/>
        <w:placeholder>
          <w:docPart w:val="DefaultPlaceholder_-1854013440"/>
        </w:placeholder>
        <w15:color w:val="993366"/>
      </w:sdtPr>
      <w:sdtEndPr/>
      <w:sdtContent>
        <w:p w:rsidR="00274EF2" w:rsidRPr="00686DA5" w:rsidRDefault="00E11EAF" w:rsidP="00E11EAF">
          <w:pPr>
            <w:pStyle w:val="af6"/>
            <w:keepNext/>
            <w:rPr>
              <w:rtl/>
            </w:rPr>
          </w:pPr>
          <w:r w:rsidRPr="00686DA5">
            <w:rPr>
              <w:color w:val="000000"/>
              <w:rtl/>
            </w:rPr>
            <w:t xml:space="preserve">היו"ר </w:t>
          </w:r>
          <w:r w:rsidRPr="00686DA5">
            <w:rPr>
              <w:rStyle w:val="afd"/>
              <w:color w:val="000000"/>
              <w:rtl/>
            </w:rPr>
            <w:t>ניסן סלומינסקי:</w:t>
          </w:r>
        </w:p>
      </w:sdtContent>
    </w:sdt>
    <w:p w:rsidR="00E11EAF" w:rsidRPr="00686DA5" w:rsidRDefault="00E11EAF" w:rsidP="00E11EAF">
      <w:pPr>
        <w:pStyle w:val="KeepWithNext"/>
        <w:rPr>
          <w:rtl/>
          <w:lang w:eastAsia="he-IL"/>
        </w:rPr>
      </w:pPr>
    </w:p>
    <w:p w:rsidR="00E11EAF" w:rsidRPr="00686DA5" w:rsidRDefault="00E11EAF" w:rsidP="00E11EAF">
      <w:pPr>
        <w:rPr>
          <w:rtl/>
          <w:lang w:eastAsia="he-IL"/>
        </w:rPr>
      </w:pPr>
      <w:r w:rsidRPr="00686DA5">
        <w:rPr>
          <w:rFonts w:hint="cs"/>
          <w:rtl/>
          <w:lang w:eastAsia="he-IL"/>
        </w:rPr>
        <w:t>הבנתי. נחשון שוחט</w:t>
      </w:r>
      <w:bookmarkStart w:id="404" w:name="_ETM_Q1_2750000"/>
      <w:bookmarkEnd w:id="404"/>
      <w:r w:rsidRPr="00686DA5">
        <w:rPr>
          <w:rFonts w:hint="cs"/>
          <w:rtl/>
          <w:lang w:eastAsia="he-IL"/>
        </w:rPr>
        <w:t>.</w:t>
      </w:r>
    </w:p>
    <w:sdt>
      <w:sdtPr>
        <w:rPr>
          <w:rFonts w:hint="cs"/>
          <w:rtl/>
          <w:lang w:eastAsia="he-IL"/>
        </w:rPr>
        <w:alias w:val="אורח"/>
        <w:tag w:val="&lt;ID&gt;591753&lt;/ID&gt;&lt;Name&gt;נחשון שוחט&lt;/Name&gt;&lt;Data&gt;נחשון שוחט&lt;/Data&gt;&lt;Shortcut&gt;נחשו&lt;/Shortcut&gt;&lt;Title&gt;פורום פלילי, לשכת עורכי הדין&lt;/Title&gt;"/>
        <w:id w:val="-1289124623"/>
        <w:placeholder>
          <w:docPart w:val="DefaultPlaceholder_-1854013440"/>
        </w:placeholder>
        <w15:color w:val="993366"/>
      </w:sdtPr>
      <w:sdtEndPr/>
      <w:sdtContent>
        <w:p w:rsidR="00274EF2" w:rsidRPr="00686DA5" w:rsidRDefault="00274EF2" w:rsidP="00274EF2">
          <w:pPr>
            <w:pStyle w:val="af9"/>
            <w:keepNext/>
            <w:rPr>
              <w:rtl/>
              <w:lang w:eastAsia="he-IL"/>
            </w:rPr>
          </w:pPr>
          <w:r w:rsidRPr="00686DA5">
            <w:rPr>
              <w:rStyle w:val="afd"/>
              <w:color w:val="000000"/>
              <w:rtl/>
            </w:rPr>
            <w:t>נחשון שוחט</w:t>
          </w:r>
          <w:r w:rsidRPr="00686DA5">
            <w:rPr>
              <w:color w:val="000000"/>
              <w:rtl/>
              <w:lang w:eastAsia="he-IL"/>
            </w:rPr>
            <w:t>:</w:t>
          </w:r>
        </w:p>
      </w:sdtContent>
    </w:sdt>
    <w:p w:rsidR="00274EF2" w:rsidRPr="00686DA5" w:rsidRDefault="00274EF2" w:rsidP="00274EF2">
      <w:pPr>
        <w:pStyle w:val="KeepWithNext"/>
        <w:rPr>
          <w:rtl/>
          <w:lang w:eastAsia="he-IL"/>
        </w:rPr>
      </w:pPr>
    </w:p>
    <w:p w:rsidR="00E11EAF" w:rsidRPr="00686DA5" w:rsidRDefault="00E11EAF" w:rsidP="00064543">
      <w:pPr>
        <w:rPr>
          <w:rtl/>
          <w:lang w:eastAsia="he-IL"/>
        </w:rPr>
      </w:pPr>
      <w:r w:rsidRPr="00686DA5">
        <w:rPr>
          <w:rFonts w:hint="cs"/>
          <w:rtl/>
          <w:lang w:eastAsia="he-IL"/>
        </w:rPr>
        <w:t xml:space="preserve">המשטרה צריכה כלים סבירים לבצע את </w:t>
      </w:r>
      <w:bookmarkStart w:id="405" w:name="_ETM_Q1_2755000"/>
      <w:bookmarkEnd w:id="405"/>
      <w:r w:rsidRPr="00686DA5">
        <w:rPr>
          <w:rFonts w:hint="cs"/>
          <w:rtl/>
          <w:lang w:eastAsia="he-IL"/>
        </w:rPr>
        <w:t>הבדיקה ו</w:t>
      </w:r>
      <w:r w:rsidR="00274EF2" w:rsidRPr="00686DA5">
        <w:rPr>
          <w:rFonts w:hint="cs"/>
          <w:rtl/>
          <w:lang w:eastAsia="he-IL"/>
        </w:rPr>
        <w:t>באופן בטוח</w:t>
      </w:r>
      <w:r w:rsidRPr="00686DA5">
        <w:rPr>
          <w:rFonts w:hint="cs"/>
          <w:rtl/>
          <w:lang w:eastAsia="he-IL"/>
        </w:rPr>
        <w:t>.</w:t>
      </w:r>
      <w:r w:rsidR="00274EF2" w:rsidRPr="00686DA5">
        <w:rPr>
          <w:rFonts w:hint="cs"/>
          <w:rtl/>
          <w:lang w:eastAsia="he-IL"/>
        </w:rPr>
        <w:t xml:space="preserve"> </w:t>
      </w:r>
      <w:r w:rsidRPr="00686DA5">
        <w:rPr>
          <w:rFonts w:hint="cs"/>
          <w:rtl/>
          <w:lang w:eastAsia="he-IL"/>
        </w:rPr>
        <w:t>כש</w:t>
      </w:r>
      <w:r w:rsidR="00274EF2" w:rsidRPr="00686DA5">
        <w:rPr>
          <w:rFonts w:hint="cs"/>
          <w:rtl/>
          <w:lang w:eastAsia="he-IL"/>
        </w:rPr>
        <w:t xml:space="preserve">אני מסתכל על הסעיף הזה </w:t>
      </w:r>
      <w:r w:rsidR="00064543" w:rsidRPr="00686DA5">
        <w:rPr>
          <w:rFonts w:hint="cs"/>
          <w:rtl/>
          <w:lang w:eastAsia="he-IL"/>
        </w:rPr>
        <w:t xml:space="preserve">הוא </w:t>
      </w:r>
      <w:r w:rsidR="00274EF2" w:rsidRPr="00686DA5">
        <w:rPr>
          <w:rFonts w:hint="cs"/>
          <w:rtl/>
          <w:lang w:eastAsia="he-IL"/>
        </w:rPr>
        <w:t>בראש ובראשונה מתייחס לשוטר בשטח. אני</w:t>
      </w:r>
      <w:r w:rsidRPr="00686DA5">
        <w:rPr>
          <w:rFonts w:hint="cs"/>
          <w:rtl/>
          <w:lang w:eastAsia="he-IL"/>
        </w:rPr>
        <w:t xml:space="preserve"> </w:t>
      </w:r>
      <w:r w:rsidR="00274EF2" w:rsidRPr="00686DA5">
        <w:rPr>
          <w:rFonts w:hint="cs"/>
          <w:rtl/>
          <w:lang w:eastAsia="he-IL"/>
        </w:rPr>
        <w:t>ל</w:t>
      </w:r>
      <w:r w:rsidRPr="00686DA5">
        <w:rPr>
          <w:rFonts w:hint="cs"/>
          <w:rtl/>
          <w:lang w:eastAsia="he-IL"/>
        </w:rPr>
        <w:t>א</w:t>
      </w:r>
      <w:r w:rsidR="00274EF2" w:rsidRPr="00686DA5">
        <w:rPr>
          <w:rFonts w:hint="cs"/>
          <w:rtl/>
          <w:lang w:eastAsia="he-IL"/>
        </w:rPr>
        <w:t xml:space="preserve"> רואה איך אפשר לומר לשוטר שאין לו סמכות</w:t>
      </w:r>
      <w:r w:rsidRPr="00686DA5">
        <w:rPr>
          <w:rFonts w:hint="cs"/>
          <w:rtl/>
          <w:lang w:eastAsia="he-IL"/>
        </w:rPr>
        <w:t>,</w:t>
      </w:r>
      <w:r w:rsidR="00274EF2" w:rsidRPr="00686DA5">
        <w:rPr>
          <w:rFonts w:hint="cs"/>
          <w:rtl/>
          <w:lang w:eastAsia="he-IL"/>
        </w:rPr>
        <w:t xml:space="preserve"> </w:t>
      </w:r>
      <w:r w:rsidRPr="00686DA5">
        <w:rPr>
          <w:rFonts w:hint="cs"/>
          <w:rtl/>
          <w:lang w:eastAsia="he-IL"/>
        </w:rPr>
        <w:t>כשהוא מכניס אדם לניידת, לוודא שהוא לא חמו</w:t>
      </w:r>
      <w:r w:rsidR="00064543" w:rsidRPr="00686DA5">
        <w:rPr>
          <w:rFonts w:hint="cs"/>
          <w:rtl/>
          <w:lang w:eastAsia="he-IL"/>
        </w:rPr>
        <w:t>ש</w:t>
      </w:r>
      <w:r w:rsidRPr="00686DA5">
        <w:rPr>
          <w:rFonts w:hint="cs"/>
          <w:rtl/>
          <w:lang w:eastAsia="he-IL"/>
        </w:rPr>
        <w:t xml:space="preserve">. </w:t>
      </w:r>
    </w:p>
    <w:p w:rsidR="00E11EAF" w:rsidRPr="00686DA5" w:rsidRDefault="00E11EAF" w:rsidP="00E11EAF">
      <w:pPr>
        <w:rPr>
          <w:rtl/>
          <w:lang w:eastAsia="he-IL"/>
        </w:rPr>
      </w:pPr>
      <w:bookmarkStart w:id="406" w:name="_ETM_Q1_2773000"/>
      <w:bookmarkEnd w:id="406"/>
    </w:p>
    <w:p w:rsidR="00CC4CF7" w:rsidRPr="00686DA5" w:rsidRDefault="00E11EAF" w:rsidP="00064543">
      <w:pPr>
        <w:rPr>
          <w:rtl/>
          <w:lang w:eastAsia="he-IL"/>
        </w:rPr>
      </w:pPr>
      <w:r w:rsidRPr="00686DA5">
        <w:rPr>
          <w:rFonts w:hint="cs"/>
          <w:rtl/>
          <w:lang w:eastAsia="he-IL"/>
        </w:rPr>
        <w:t xml:space="preserve">כעת אני מפריד בין שאלת עיגון הסמכות, שאני חושב שזה דבר נכון ונחוץ, ואנחנו תומכים בכך, לבין השאלה </w:t>
      </w:r>
      <w:bookmarkStart w:id="407" w:name="_ETM_Q1_2781000"/>
      <w:bookmarkEnd w:id="407"/>
      <w:r w:rsidRPr="00686DA5">
        <w:rPr>
          <w:rFonts w:hint="cs"/>
          <w:rtl/>
          <w:lang w:eastAsia="he-IL"/>
        </w:rPr>
        <w:t xml:space="preserve">של אופן השימוש בסמכות, שהוא יכול </w:t>
      </w:r>
      <w:bookmarkStart w:id="408" w:name="_ETM_Q1_2774000"/>
      <w:bookmarkEnd w:id="408"/>
      <w:r w:rsidR="00CC4CF7" w:rsidRPr="00686DA5">
        <w:rPr>
          <w:rFonts w:hint="cs"/>
          <w:rtl/>
          <w:lang w:eastAsia="he-IL"/>
        </w:rPr>
        <w:t>להעלות חששות</w:t>
      </w:r>
      <w:r w:rsidR="00064543" w:rsidRPr="00686DA5">
        <w:rPr>
          <w:rFonts w:hint="cs"/>
          <w:rtl/>
          <w:lang w:eastAsia="he-IL"/>
        </w:rPr>
        <w:t>,</w:t>
      </w:r>
      <w:r w:rsidR="00CC4CF7" w:rsidRPr="00686DA5">
        <w:rPr>
          <w:rFonts w:hint="cs"/>
          <w:rtl/>
          <w:lang w:eastAsia="he-IL"/>
        </w:rPr>
        <w:t xml:space="preserve"> </w:t>
      </w:r>
      <w:r w:rsidR="00064543" w:rsidRPr="00686DA5">
        <w:rPr>
          <w:rFonts w:hint="cs"/>
          <w:rtl/>
          <w:lang w:eastAsia="he-IL"/>
        </w:rPr>
        <w:t>כמו ה</w:t>
      </w:r>
      <w:r w:rsidR="00CC4CF7" w:rsidRPr="00686DA5">
        <w:rPr>
          <w:rFonts w:hint="cs"/>
          <w:rtl/>
          <w:lang w:eastAsia="he-IL"/>
        </w:rPr>
        <w:t xml:space="preserve">שאלות הנכונות שכבוד </w:t>
      </w:r>
      <w:bookmarkStart w:id="409" w:name="_ETM_Q1_2788000"/>
      <w:bookmarkEnd w:id="409"/>
      <w:r w:rsidR="00CC4CF7" w:rsidRPr="00686DA5">
        <w:rPr>
          <w:rFonts w:hint="cs"/>
          <w:rtl/>
          <w:lang w:eastAsia="he-IL"/>
        </w:rPr>
        <w:t>היושב-ראש העלה</w:t>
      </w:r>
      <w:r w:rsidR="00064543" w:rsidRPr="00686DA5">
        <w:rPr>
          <w:rFonts w:hint="cs"/>
          <w:rtl/>
          <w:lang w:eastAsia="he-IL"/>
        </w:rPr>
        <w:t>,</w:t>
      </w:r>
      <w:r w:rsidR="00CC4CF7" w:rsidRPr="00686DA5">
        <w:rPr>
          <w:rFonts w:hint="cs"/>
          <w:rtl/>
          <w:lang w:eastAsia="he-IL"/>
        </w:rPr>
        <w:t xml:space="preserve"> לגבי מצבים שאני קורא להם "כ</w:t>
      </w:r>
      <w:r w:rsidR="00274EF2" w:rsidRPr="00686DA5">
        <w:rPr>
          <w:rFonts w:hint="cs"/>
          <w:rtl/>
          <w:lang w:eastAsia="he-IL"/>
        </w:rPr>
        <w:t>שהזנב מקשקש בכלב</w:t>
      </w:r>
      <w:r w:rsidR="00CC4CF7" w:rsidRPr="00686DA5">
        <w:rPr>
          <w:rFonts w:hint="cs"/>
          <w:rtl/>
          <w:lang w:eastAsia="he-IL"/>
        </w:rPr>
        <w:t>"</w:t>
      </w:r>
      <w:r w:rsidR="00274EF2" w:rsidRPr="00686DA5">
        <w:rPr>
          <w:rFonts w:hint="cs"/>
          <w:rtl/>
          <w:lang w:eastAsia="he-IL"/>
        </w:rPr>
        <w:t xml:space="preserve">, </w:t>
      </w:r>
      <w:r w:rsidR="00CC4CF7" w:rsidRPr="00686DA5">
        <w:rPr>
          <w:rFonts w:hint="cs"/>
          <w:rtl/>
          <w:lang w:eastAsia="he-IL"/>
        </w:rPr>
        <w:t xml:space="preserve">שהעיכוב משמש לצורך </w:t>
      </w:r>
      <w:bookmarkStart w:id="410" w:name="_ETM_Q1_2798000"/>
      <w:bookmarkEnd w:id="410"/>
      <w:r w:rsidR="00CC4CF7" w:rsidRPr="00686DA5">
        <w:rPr>
          <w:rFonts w:hint="cs"/>
          <w:rtl/>
          <w:lang w:eastAsia="he-IL"/>
        </w:rPr>
        <w:t xml:space="preserve">החיפוש </w:t>
      </w:r>
      <w:r w:rsidR="00274EF2" w:rsidRPr="00686DA5">
        <w:rPr>
          <w:rFonts w:hint="cs"/>
          <w:rtl/>
          <w:lang w:eastAsia="he-IL"/>
        </w:rPr>
        <w:t>או לראיות ש</w:t>
      </w:r>
      <w:r w:rsidR="00CC4CF7" w:rsidRPr="00686DA5">
        <w:rPr>
          <w:rFonts w:hint="cs"/>
          <w:rtl/>
          <w:lang w:eastAsia="he-IL"/>
        </w:rPr>
        <w:t xml:space="preserve">נתפסו שלא בתום לב. הדברים האלה אני חושב שיהיה </w:t>
      </w:r>
      <w:r w:rsidR="00274EF2" w:rsidRPr="00686DA5">
        <w:rPr>
          <w:rFonts w:hint="cs"/>
          <w:rtl/>
          <w:lang w:eastAsia="he-IL"/>
        </w:rPr>
        <w:t xml:space="preserve">קשה </w:t>
      </w:r>
      <w:r w:rsidR="00CC4CF7" w:rsidRPr="00686DA5">
        <w:rPr>
          <w:rFonts w:hint="cs"/>
          <w:rtl/>
          <w:lang w:eastAsia="he-IL"/>
        </w:rPr>
        <w:t xml:space="preserve">להסדיר אותם בחוק מעבר לאותה </w:t>
      </w:r>
      <w:bookmarkStart w:id="411" w:name="_ETM_Q1_2808000"/>
      <w:bookmarkEnd w:id="411"/>
      <w:r w:rsidR="00CC4CF7" w:rsidRPr="00686DA5">
        <w:rPr>
          <w:rFonts w:hint="cs"/>
          <w:rtl/>
          <w:lang w:eastAsia="he-IL"/>
        </w:rPr>
        <w:t>קריאה ברורה של המטרה של הסמכות הזאת במסגרת הסעיף, והדבר הזה נעשה.</w:t>
      </w:r>
    </w:p>
    <w:p w:rsidR="00CC4CF7" w:rsidRPr="00686DA5" w:rsidRDefault="00CC4CF7" w:rsidP="00CC4CF7">
      <w:pPr>
        <w:rPr>
          <w:rtl/>
          <w:lang w:eastAsia="he-IL"/>
        </w:rPr>
      </w:pPr>
    </w:p>
    <w:p w:rsidR="00274EF2" w:rsidRPr="00686DA5" w:rsidRDefault="00CC4CF7" w:rsidP="00064543">
      <w:pPr>
        <w:rPr>
          <w:rtl/>
          <w:lang w:eastAsia="he-IL"/>
        </w:rPr>
      </w:pPr>
      <w:bookmarkStart w:id="412" w:name="_ETM_Q1_2813000"/>
      <w:bookmarkEnd w:id="412"/>
      <w:r w:rsidRPr="00686DA5">
        <w:rPr>
          <w:rFonts w:hint="cs"/>
          <w:rtl/>
          <w:lang w:eastAsia="he-IL"/>
        </w:rPr>
        <w:t xml:space="preserve">אני חושב </w:t>
      </w:r>
      <w:r w:rsidR="00274EF2" w:rsidRPr="00686DA5">
        <w:rPr>
          <w:rFonts w:hint="cs"/>
          <w:rtl/>
          <w:lang w:eastAsia="he-IL"/>
        </w:rPr>
        <w:t>שכן ראוי לשקול</w:t>
      </w:r>
      <w:r w:rsidRPr="00686DA5">
        <w:rPr>
          <w:rFonts w:hint="cs"/>
          <w:rtl/>
          <w:lang w:eastAsia="he-IL"/>
        </w:rPr>
        <w:t xml:space="preserve">, ואני אומר את זה לפרוטוקול ולנוכחים </w:t>
      </w:r>
      <w:bookmarkStart w:id="413" w:name="_ETM_Q1_2816000"/>
      <w:bookmarkEnd w:id="413"/>
      <w:r w:rsidRPr="00686DA5">
        <w:rPr>
          <w:rFonts w:hint="cs"/>
          <w:rtl/>
          <w:lang w:eastAsia="he-IL"/>
        </w:rPr>
        <w:t>כאן</w:t>
      </w:r>
      <w:r w:rsidR="00064543" w:rsidRPr="00686DA5">
        <w:rPr>
          <w:rFonts w:hint="cs"/>
          <w:rtl/>
          <w:lang w:eastAsia="he-IL"/>
        </w:rPr>
        <w:t xml:space="preserve"> –</w:t>
      </w:r>
      <w:r w:rsidRPr="00686DA5">
        <w:rPr>
          <w:rFonts w:hint="cs"/>
          <w:rtl/>
          <w:lang w:eastAsia="he-IL"/>
        </w:rPr>
        <w:t xml:space="preserve"> כן היה ראוי לשקול את מנגנוני הפיקוח </w:t>
      </w:r>
      <w:r w:rsidR="00274EF2" w:rsidRPr="00686DA5">
        <w:rPr>
          <w:rFonts w:hint="cs"/>
          <w:rtl/>
          <w:lang w:eastAsia="he-IL"/>
        </w:rPr>
        <w:t>והערובות שקיימות, אם זה ב</w:t>
      </w:r>
      <w:r w:rsidRPr="00686DA5">
        <w:rPr>
          <w:rFonts w:hint="cs"/>
          <w:rtl/>
          <w:lang w:eastAsia="he-IL"/>
        </w:rPr>
        <w:t xml:space="preserve">הנחיות שיוצאו </w:t>
      </w:r>
      <w:bookmarkStart w:id="414" w:name="_ETM_Q1_2824000"/>
      <w:bookmarkEnd w:id="414"/>
      <w:r w:rsidRPr="00686DA5">
        <w:rPr>
          <w:rFonts w:hint="cs"/>
          <w:rtl/>
          <w:lang w:eastAsia="he-IL"/>
        </w:rPr>
        <w:t xml:space="preserve">מטעם המשטרה, אם זה פיקוח חיצוני של בתי המשפט, אם </w:t>
      </w:r>
      <w:bookmarkStart w:id="415" w:name="_ETM_Q1_2827000"/>
      <w:bookmarkEnd w:id="415"/>
      <w:r w:rsidRPr="00686DA5">
        <w:rPr>
          <w:rFonts w:hint="cs"/>
          <w:rtl/>
          <w:lang w:eastAsia="he-IL"/>
        </w:rPr>
        <w:t xml:space="preserve">זה </w:t>
      </w:r>
      <w:r w:rsidR="00274EF2" w:rsidRPr="00686DA5">
        <w:rPr>
          <w:rFonts w:hint="cs"/>
          <w:rtl/>
          <w:lang w:eastAsia="he-IL"/>
        </w:rPr>
        <w:t>דיון במסגרת סעיפים אחרים בחוק לגבי מצבים ש</w:t>
      </w:r>
      <w:r w:rsidRPr="00686DA5">
        <w:rPr>
          <w:rFonts w:hint="cs"/>
          <w:rtl/>
          <w:lang w:eastAsia="he-IL"/>
        </w:rPr>
        <w:t xml:space="preserve">בהם </w:t>
      </w:r>
      <w:r w:rsidR="00274EF2" w:rsidRPr="00686DA5">
        <w:rPr>
          <w:rFonts w:hint="cs"/>
          <w:rtl/>
          <w:lang w:eastAsia="he-IL"/>
        </w:rPr>
        <w:t>הופעלה סמכות שלא במסגרת המידתיות, ה</w:t>
      </w:r>
      <w:r w:rsidRPr="00686DA5">
        <w:rPr>
          <w:rFonts w:hint="cs"/>
          <w:rtl/>
          <w:lang w:eastAsia="he-IL"/>
        </w:rPr>
        <w:t xml:space="preserve">תכלית </w:t>
      </w:r>
      <w:r w:rsidR="00274EF2" w:rsidRPr="00686DA5">
        <w:rPr>
          <w:rFonts w:hint="cs"/>
          <w:rtl/>
          <w:lang w:eastAsia="he-IL"/>
        </w:rPr>
        <w:t xml:space="preserve">ותום הלב. לעצם </w:t>
      </w:r>
      <w:r w:rsidRPr="00686DA5">
        <w:rPr>
          <w:rFonts w:hint="cs"/>
          <w:rtl/>
          <w:lang w:eastAsia="he-IL"/>
        </w:rPr>
        <w:t xml:space="preserve">עיגון </w:t>
      </w:r>
      <w:r w:rsidR="00274EF2" w:rsidRPr="00686DA5">
        <w:rPr>
          <w:rFonts w:hint="cs"/>
          <w:rtl/>
          <w:lang w:eastAsia="he-IL"/>
        </w:rPr>
        <w:t>הסמכות אנחנו תומכים</w:t>
      </w:r>
      <w:r w:rsidRPr="00686DA5">
        <w:rPr>
          <w:rFonts w:hint="cs"/>
          <w:rtl/>
          <w:lang w:eastAsia="he-IL"/>
        </w:rPr>
        <w:t>.</w:t>
      </w:r>
    </w:p>
    <w:p w:rsidR="00274EF2" w:rsidRPr="00686DA5" w:rsidRDefault="00274EF2" w:rsidP="00274EF2">
      <w:pPr>
        <w:rPr>
          <w:rtl/>
          <w:lang w:eastAsia="he-IL"/>
        </w:rPr>
      </w:pPr>
    </w:p>
    <w:sdt>
      <w:sdtPr>
        <w:rPr>
          <w:rFonts w:hint="cs"/>
          <w:rtl/>
          <w:lang w:eastAsia="he-IL"/>
        </w:rPr>
        <w:alias w:val="אורח"/>
        <w:tag w:val="&lt;ID&gt;549562&lt;/ID&gt;&lt;Name&gt;רעות גורדון כץ&lt;/Name&gt;&lt;Data&gt;רעות גורדון כץ&lt;/Data&gt;&lt;Shortcut&gt;רעגו&lt;/Shortcut&gt;&lt;Title&gt;משפטנית, משרד המשפטים&lt;/Title&gt;"/>
        <w:id w:val="1211609074"/>
        <w:placeholder>
          <w:docPart w:val="DefaultPlaceholder_-1854013440"/>
        </w:placeholder>
        <w15:color w:val="993366"/>
      </w:sdtPr>
      <w:sdtEndPr/>
      <w:sdtContent>
        <w:p w:rsidR="00274EF2" w:rsidRPr="00686DA5" w:rsidRDefault="00274EF2" w:rsidP="00274EF2">
          <w:pPr>
            <w:pStyle w:val="af9"/>
            <w:keepNext/>
            <w:rPr>
              <w:rtl/>
              <w:lang w:eastAsia="he-IL"/>
            </w:rPr>
          </w:pPr>
          <w:r w:rsidRPr="00686DA5">
            <w:rPr>
              <w:rStyle w:val="afd"/>
              <w:color w:val="000000"/>
              <w:rtl/>
            </w:rPr>
            <w:t>רעות גורדון כץ</w:t>
          </w:r>
          <w:r w:rsidRPr="00686DA5">
            <w:rPr>
              <w:color w:val="000000"/>
              <w:rtl/>
              <w:lang w:eastAsia="he-IL"/>
            </w:rPr>
            <w:t>:</w:t>
          </w:r>
        </w:p>
      </w:sdtContent>
    </w:sdt>
    <w:p w:rsidR="00274EF2" w:rsidRPr="00686DA5" w:rsidRDefault="00274EF2" w:rsidP="00274EF2">
      <w:pPr>
        <w:pStyle w:val="KeepWithNext"/>
        <w:rPr>
          <w:rtl/>
          <w:lang w:eastAsia="he-IL"/>
        </w:rPr>
      </w:pPr>
    </w:p>
    <w:p w:rsidR="00274EF2" w:rsidRPr="00686DA5" w:rsidRDefault="00CC4CF7" w:rsidP="00CC4CF7">
      <w:pPr>
        <w:rPr>
          <w:rtl/>
          <w:lang w:eastAsia="he-IL"/>
        </w:rPr>
      </w:pPr>
      <w:r w:rsidRPr="00686DA5">
        <w:rPr>
          <w:rFonts w:hint="cs"/>
          <w:rtl/>
          <w:lang w:eastAsia="he-IL"/>
        </w:rPr>
        <w:t xml:space="preserve">לעניין החפצים שייתפסו, זה כפוף </w:t>
      </w:r>
      <w:bookmarkStart w:id="416" w:name="_ETM_Q1_2847000"/>
      <w:bookmarkEnd w:id="416"/>
      <w:r w:rsidRPr="00686DA5">
        <w:rPr>
          <w:rFonts w:hint="cs"/>
          <w:rtl/>
          <w:lang w:eastAsia="he-IL"/>
        </w:rPr>
        <w:t xml:space="preserve">לסמכות התפיסה של המשטרה, שקבועה היום בסעיף </w:t>
      </w:r>
      <w:r w:rsidR="00274EF2" w:rsidRPr="00686DA5">
        <w:rPr>
          <w:rFonts w:hint="cs"/>
          <w:rtl/>
          <w:lang w:eastAsia="he-IL"/>
        </w:rPr>
        <w:t>32</w:t>
      </w:r>
      <w:r w:rsidRPr="00686DA5">
        <w:rPr>
          <w:rFonts w:hint="cs"/>
          <w:rtl/>
          <w:lang w:eastAsia="he-IL"/>
        </w:rPr>
        <w:t xml:space="preserve"> לפקודת </w:t>
      </w:r>
      <w:r w:rsidR="00274EF2" w:rsidRPr="00686DA5">
        <w:rPr>
          <w:rFonts w:hint="cs"/>
          <w:rtl/>
          <w:lang w:eastAsia="he-IL"/>
        </w:rPr>
        <w:t xml:space="preserve">סדר הדין הפלילי, זה חפץ שנעברה בו עבירה, </w:t>
      </w:r>
      <w:r w:rsidRPr="00686DA5">
        <w:rPr>
          <w:rFonts w:hint="cs"/>
          <w:rtl/>
          <w:lang w:eastAsia="he-IL"/>
        </w:rPr>
        <w:t xml:space="preserve">עשוי לשמש ראיה בהליך משפטי בשל עבירה, </w:t>
      </w:r>
      <w:r w:rsidR="00274EF2" w:rsidRPr="00686DA5">
        <w:rPr>
          <w:rFonts w:hint="cs"/>
          <w:rtl/>
          <w:lang w:eastAsia="he-IL"/>
        </w:rPr>
        <w:t xml:space="preserve">ניתן </w:t>
      </w:r>
      <w:r w:rsidRPr="00686DA5">
        <w:rPr>
          <w:rFonts w:hint="cs"/>
          <w:rtl/>
          <w:lang w:eastAsia="he-IL"/>
        </w:rPr>
        <w:t>כ</w:t>
      </w:r>
      <w:r w:rsidR="00274EF2" w:rsidRPr="00686DA5">
        <w:rPr>
          <w:rFonts w:hint="cs"/>
          <w:rtl/>
          <w:lang w:eastAsia="he-IL"/>
        </w:rPr>
        <w:t>שכר</w:t>
      </w:r>
      <w:r w:rsidRPr="00686DA5">
        <w:rPr>
          <w:rFonts w:hint="cs"/>
          <w:rtl/>
          <w:lang w:eastAsia="he-IL"/>
        </w:rPr>
        <w:t xml:space="preserve"> בעד ביצוע עבירה</w:t>
      </w:r>
      <w:r w:rsidR="00274EF2" w:rsidRPr="00686DA5">
        <w:rPr>
          <w:rFonts w:hint="cs"/>
          <w:rtl/>
          <w:lang w:eastAsia="he-IL"/>
        </w:rPr>
        <w:t xml:space="preserve"> או כאמצעי לביצועה. התיקון שלנו לא גורע מהסמכות הזאת. </w:t>
      </w:r>
      <w:r w:rsidRPr="00686DA5">
        <w:rPr>
          <w:rFonts w:hint="cs"/>
          <w:rtl/>
          <w:lang w:eastAsia="he-IL"/>
        </w:rPr>
        <w:t xml:space="preserve">כל </w:t>
      </w:r>
      <w:bookmarkStart w:id="417" w:name="_ETM_Q1_2865000"/>
      <w:bookmarkEnd w:id="417"/>
      <w:r w:rsidRPr="00686DA5">
        <w:rPr>
          <w:rFonts w:hint="cs"/>
          <w:rtl/>
          <w:lang w:eastAsia="he-IL"/>
        </w:rPr>
        <w:t xml:space="preserve">חפץ שהמשטרה תמצא, </w:t>
      </w:r>
      <w:r w:rsidR="00274EF2" w:rsidRPr="00686DA5">
        <w:rPr>
          <w:rFonts w:hint="cs"/>
          <w:rtl/>
          <w:lang w:eastAsia="he-IL"/>
        </w:rPr>
        <w:t xml:space="preserve">אם הוא עומד באחד מהפרמטרים </w:t>
      </w:r>
      <w:r w:rsidRPr="00686DA5">
        <w:rPr>
          <w:rFonts w:hint="cs"/>
          <w:rtl/>
          <w:lang w:eastAsia="he-IL"/>
        </w:rPr>
        <w:t xml:space="preserve">האלה שציינתי, </w:t>
      </w:r>
      <w:r w:rsidR="00274EF2" w:rsidRPr="00686DA5">
        <w:rPr>
          <w:rFonts w:hint="cs"/>
          <w:rtl/>
          <w:lang w:eastAsia="he-IL"/>
        </w:rPr>
        <w:t>היא תוכל לתפוס אותו</w:t>
      </w:r>
      <w:r w:rsidRPr="00686DA5">
        <w:rPr>
          <w:rFonts w:hint="cs"/>
          <w:rtl/>
          <w:lang w:eastAsia="he-IL"/>
        </w:rPr>
        <w:t>. זה לעניין הטענות האלה.</w:t>
      </w:r>
    </w:p>
    <w:p w:rsidR="00274EF2" w:rsidRPr="00686DA5" w:rsidRDefault="00274EF2" w:rsidP="00274EF2">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790468710"/>
        <w:placeholder>
          <w:docPart w:val="DefaultPlaceholder_-1854013440"/>
        </w:placeholder>
        <w15:color w:val="993366"/>
      </w:sdtPr>
      <w:sdtEndPr/>
      <w:sdtContent>
        <w:p w:rsidR="00274EF2" w:rsidRPr="00686DA5" w:rsidRDefault="00274EF2" w:rsidP="00274EF2">
          <w:pPr>
            <w:pStyle w:val="af9"/>
            <w:keepNext/>
            <w:rPr>
              <w:rtl/>
              <w:lang w:eastAsia="he-IL"/>
            </w:rPr>
          </w:pPr>
          <w:r w:rsidRPr="00686DA5">
            <w:rPr>
              <w:rStyle w:val="afd"/>
              <w:color w:val="000000"/>
              <w:rtl/>
            </w:rPr>
            <w:t>גיל שפירא</w:t>
          </w:r>
          <w:r w:rsidRPr="00686DA5">
            <w:rPr>
              <w:color w:val="000000"/>
              <w:rtl/>
              <w:lang w:eastAsia="he-IL"/>
            </w:rPr>
            <w:t>:</w:t>
          </w:r>
        </w:p>
      </w:sdtContent>
    </w:sdt>
    <w:p w:rsidR="00274EF2" w:rsidRPr="00686DA5" w:rsidRDefault="00274EF2" w:rsidP="00274EF2">
      <w:pPr>
        <w:pStyle w:val="KeepWithNext"/>
        <w:rPr>
          <w:rtl/>
          <w:lang w:eastAsia="he-IL"/>
        </w:rPr>
      </w:pPr>
    </w:p>
    <w:p w:rsidR="00274EF2" w:rsidRPr="00686DA5" w:rsidRDefault="00274EF2" w:rsidP="00274EF2">
      <w:pPr>
        <w:rPr>
          <w:rtl/>
          <w:lang w:eastAsia="he-IL"/>
        </w:rPr>
      </w:pPr>
      <w:r w:rsidRPr="00686DA5">
        <w:rPr>
          <w:rFonts w:hint="cs"/>
          <w:rtl/>
          <w:lang w:eastAsia="he-IL"/>
        </w:rPr>
        <w:t xml:space="preserve">זה </w:t>
      </w:r>
      <w:r w:rsidR="00CC4CF7" w:rsidRPr="00686DA5">
        <w:rPr>
          <w:rFonts w:hint="cs"/>
          <w:rtl/>
          <w:lang w:eastAsia="he-IL"/>
        </w:rPr>
        <w:t xml:space="preserve">כפוף </w:t>
      </w:r>
      <w:bookmarkStart w:id="418" w:name="_ETM_Q1_2875000"/>
      <w:bookmarkEnd w:id="418"/>
      <w:r w:rsidR="00CC4CF7" w:rsidRPr="00686DA5">
        <w:rPr>
          <w:rFonts w:hint="cs"/>
          <w:rtl/>
          <w:lang w:eastAsia="he-IL"/>
        </w:rPr>
        <w:t xml:space="preserve">לצו. זה </w:t>
      </w:r>
      <w:r w:rsidRPr="00686DA5">
        <w:rPr>
          <w:rFonts w:hint="cs"/>
          <w:rtl/>
          <w:lang w:eastAsia="he-IL"/>
        </w:rPr>
        <w:t>תפיסה לפי צו</w:t>
      </w:r>
      <w:r w:rsidR="00CC4CF7" w:rsidRPr="00686DA5">
        <w:rPr>
          <w:rFonts w:hint="cs"/>
          <w:rtl/>
          <w:lang w:eastAsia="he-IL"/>
        </w:rPr>
        <w:t>.</w:t>
      </w:r>
    </w:p>
    <w:p w:rsidR="00274EF2" w:rsidRPr="00686DA5" w:rsidRDefault="00274EF2" w:rsidP="00274EF2">
      <w:pPr>
        <w:rPr>
          <w:rtl/>
          <w:lang w:eastAsia="he-IL"/>
        </w:rPr>
      </w:pPr>
    </w:p>
    <w:sdt>
      <w:sdtPr>
        <w:rPr>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666284581"/>
        <w:placeholder>
          <w:docPart w:val="DefaultPlaceholder_-1854013440"/>
        </w:placeholder>
        <w15:color w:val="993366"/>
      </w:sdtPr>
      <w:sdtEndPr/>
      <w:sdtContent>
        <w:p w:rsidR="00274EF2" w:rsidRPr="00686DA5" w:rsidRDefault="00CC4CF7" w:rsidP="00CC4CF7">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CC4CF7" w:rsidRPr="00686DA5" w:rsidRDefault="00CC4CF7" w:rsidP="00CC4CF7">
      <w:pPr>
        <w:pStyle w:val="KeepWithNext"/>
        <w:rPr>
          <w:rtl/>
          <w:lang w:eastAsia="he-IL"/>
        </w:rPr>
      </w:pPr>
    </w:p>
    <w:p w:rsidR="00274EF2" w:rsidRPr="00686DA5" w:rsidRDefault="00CC4CF7" w:rsidP="00CC4CF7">
      <w:pPr>
        <w:rPr>
          <w:rtl/>
          <w:lang w:eastAsia="he-IL"/>
        </w:rPr>
      </w:pPr>
      <w:r w:rsidRPr="00686DA5">
        <w:rPr>
          <w:rFonts w:hint="cs"/>
          <w:rtl/>
          <w:lang w:eastAsia="he-IL"/>
        </w:rPr>
        <w:t xml:space="preserve">אין תפיסה לפי צו. </w:t>
      </w:r>
      <w:r w:rsidR="00274EF2" w:rsidRPr="00686DA5">
        <w:rPr>
          <w:rFonts w:hint="cs"/>
          <w:rtl/>
          <w:lang w:eastAsia="he-IL"/>
        </w:rPr>
        <w:t>סעיף התפיסה לא כפוף לצו</w:t>
      </w:r>
      <w:r w:rsidRPr="00686DA5">
        <w:rPr>
          <w:rFonts w:hint="cs"/>
          <w:rtl/>
          <w:lang w:eastAsia="he-IL"/>
        </w:rPr>
        <w:t>.</w:t>
      </w:r>
    </w:p>
    <w:p w:rsidR="00274EF2" w:rsidRPr="00686DA5" w:rsidRDefault="00274EF2" w:rsidP="00274EF2">
      <w:pPr>
        <w:rPr>
          <w:rtl/>
          <w:lang w:eastAsia="he-IL"/>
        </w:rPr>
      </w:pPr>
    </w:p>
    <w:bookmarkStart w:id="419" w:name="_ETM_Q1_2880000" w:displacedByCustomXml="next"/>
    <w:bookmarkEnd w:id="419"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702169283"/>
        <w:placeholder>
          <w:docPart w:val="DefaultPlaceholder_-1854013440"/>
        </w:placeholder>
        <w15:color w:val="993366"/>
      </w:sdtPr>
      <w:sdtEndPr/>
      <w:sdtContent>
        <w:p w:rsidR="00CC4CF7" w:rsidRPr="00686DA5" w:rsidRDefault="00CC4CF7" w:rsidP="00CC4CF7">
          <w:pPr>
            <w:pStyle w:val="af9"/>
            <w:keepNext/>
            <w:rPr>
              <w:rtl/>
              <w:lang w:eastAsia="he-IL"/>
            </w:rPr>
          </w:pPr>
          <w:r w:rsidRPr="00686DA5">
            <w:rPr>
              <w:rStyle w:val="afd"/>
              <w:color w:val="000000"/>
              <w:rtl/>
            </w:rPr>
            <w:t>גיל שפירא:</w:t>
          </w:r>
        </w:p>
      </w:sdtContent>
    </w:sdt>
    <w:p w:rsidR="00CC4CF7" w:rsidRPr="00686DA5" w:rsidRDefault="00CC4CF7" w:rsidP="00CC4CF7">
      <w:pPr>
        <w:pStyle w:val="KeepWithNext"/>
        <w:rPr>
          <w:rtl/>
          <w:lang w:eastAsia="he-IL"/>
        </w:rPr>
      </w:pPr>
    </w:p>
    <w:p w:rsidR="00CC4CF7" w:rsidRPr="00686DA5" w:rsidRDefault="00CC4CF7" w:rsidP="00CC4CF7">
      <w:pPr>
        <w:rPr>
          <w:rtl/>
          <w:lang w:eastAsia="he-IL"/>
        </w:rPr>
      </w:pPr>
      <w:r w:rsidRPr="00686DA5">
        <w:rPr>
          <w:rFonts w:hint="cs"/>
          <w:rtl/>
          <w:lang w:eastAsia="he-IL"/>
        </w:rPr>
        <w:t xml:space="preserve">לחשד סביר. סליחה, לא </w:t>
      </w:r>
      <w:bookmarkStart w:id="420" w:name="_ETM_Q1_2881000"/>
      <w:bookmarkEnd w:id="420"/>
      <w:r w:rsidRPr="00686DA5">
        <w:rPr>
          <w:rFonts w:hint="cs"/>
          <w:rtl/>
          <w:lang w:eastAsia="he-IL"/>
        </w:rPr>
        <w:t>לצו.</w:t>
      </w:r>
    </w:p>
    <w:p w:rsidR="00CC4CF7" w:rsidRPr="00686DA5" w:rsidRDefault="00CC4CF7" w:rsidP="00CC4CF7">
      <w:pPr>
        <w:rPr>
          <w:rtl/>
          <w:lang w:eastAsia="he-IL"/>
        </w:rPr>
      </w:pPr>
    </w:p>
    <w:sdt>
      <w:sdtPr>
        <w:rPr>
          <w:rFonts w:hint="cs"/>
          <w:rtl/>
        </w:rPr>
        <w:alias w:val="יור"/>
        <w:tag w:val="&lt;ID&gt;5094&lt;/ID&gt;&lt;Name&gt;ניסן סלומינסקי - יו&quot;רַ&lt;/Name&gt;&lt;Data&gt;ניסן סלומינסקי&lt;/Data&gt;&lt;Shortcut&gt;ניסל&lt;/Shortcut&gt;"/>
        <w:id w:val="74718519"/>
        <w:placeholder>
          <w:docPart w:val="DefaultPlaceholder_-1854013440"/>
        </w:placeholder>
        <w15:color w:val="993366"/>
      </w:sdtPr>
      <w:sdtEndPr/>
      <w:sdtContent>
        <w:p w:rsidR="00274EF2" w:rsidRPr="00686DA5" w:rsidRDefault="00274EF2" w:rsidP="00274EF2">
          <w:pPr>
            <w:pStyle w:val="af6"/>
            <w:keepNext/>
            <w:rPr>
              <w:rtl/>
            </w:rPr>
          </w:pPr>
          <w:r w:rsidRPr="00686DA5">
            <w:rPr>
              <w:rStyle w:val="afd"/>
              <w:color w:val="000000"/>
              <w:rtl/>
            </w:rPr>
            <w:t>היו"ר ניסן סלומינסקי</w:t>
          </w:r>
          <w:r w:rsidRPr="00686DA5">
            <w:rPr>
              <w:color w:val="000000"/>
              <w:rtl/>
            </w:rPr>
            <w:t>:</w:t>
          </w:r>
        </w:p>
      </w:sdtContent>
    </w:sdt>
    <w:p w:rsidR="00274EF2" w:rsidRPr="00686DA5" w:rsidRDefault="00274EF2" w:rsidP="00274EF2">
      <w:pPr>
        <w:pStyle w:val="KeepWithNext"/>
        <w:rPr>
          <w:rtl/>
          <w:lang w:eastAsia="he-IL"/>
        </w:rPr>
      </w:pPr>
    </w:p>
    <w:p w:rsidR="00274EF2" w:rsidRPr="00686DA5" w:rsidRDefault="00274EF2" w:rsidP="00ED5E82">
      <w:pPr>
        <w:rPr>
          <w:rtl/>
          <w:lang w:eastAsia="he-IL"/>
        </w:rPr>
      </w:pPr>
      <w:r w:rsidRPr="00686DA5">
        <w:rPr>
          <w:rFonts w:hint="cs"/>
          <w:rtl/>
          <w:lang w:eastAsia="he-IL"/>
        </w:rPr>
        <w:t xml:space="preserve">החפץ הזה, אם הוא נתפס באופן </w:t>
      </w:r>
      <w:r w:rsidR="00CC4CF7" w:rsidRPr="00686DA5">
        <w:rPr>
          <w:rFonts w:hint="cs"/>
          <w:rtl/>
          <w:lang w:eastAsia="he-IL"/>
        </w:rPr>
        <w:t xml:space="preserve">לא חוקי, הוא מעורר שאלה אם אפשר להשתמש בו </w:t>
      </w:r>
      <w:bookmarkStart w:id="421" w:name="_ETM_Q1_2891000"/>
      <w:bookmarkEnd w:id="421"/>
      <w:r w:rsidR="00CC4CF7" w:rsidRPr="00686DA5">
        <w:rPr>
          <w:rFonts w:hint="cs"/>
          <w:rtl/>
          <w:lang w:eastAsia="he-IL"/>
        </w:rPr>
        <w:t xml:space="preserve">או לא, וזה נתון לשיקול דעת של השופט. </w:t>
      </w:r>
      <w:r w:rsidRPr="00686DA5">
        <w:rPr>
          <w:rFonts w:hint="cs"/>
          <w:rtl/>
          <w:lang w:eastAsia="he-IL"/>
        </w:rPr>
        <w:t xml:space="preserve">אם הוא נתפס תוך כדי מעשה חוקי, ודאי שאפשר להשתמש בו. </w:t>
      </w:r>
      <w:r w:rsidR="00CC4CF7" w:rsidRPr="00686DA5">
        <w:rPr>
          <w:rFonts w:hint="cs"/>
          <w:rtl/>
          <w:lang w:eastAsia="he-IL"/>
        </w:rPr>
        <w:t>פה</w:t>
      </w:r>
      <w:r w:rsidR="00ED5E82" w:rsidRPr="00686DA5">
        <w:rPr>
          <w:rFonts w:hint="cs"/>
          <w:rtl/>
          <w:lang w:eastAsia="he-IL"/>
        </w:rPr>
        <w:t>,</w:t>
      </w:r>
      <w:r w:rsidR="00CC4CF7" w:rsidRPr="00686DA5">
        <w:rPr>
          <w:rFonts w:hint="cs"/>
          <w:rtl/>
          <w:lang w:eastAsia="he-IL"/>
        </w:rPr>
        <w:t xml:space="preserve"> אם </w:t>
      </w:r>
      <w:bookmarkStart w:id="422" w:name="_ETM_Q1_2902000"/>
      <w:bookmarkEnd w:id="422"/>
      <w:r w:rsidRPr="00686DA5">
        <w:rPr>
          <w:rFonts w:hint="cs"/>
          <w:rtl/>
          <w:lang w:eastAsia="he-IL"/>
        </w:rPr>
        <w:t xml:space="preserve">נניח היום, כשאין לך את הסמכות ותמצאי אצלו את החפץ הזה, </w:t>
      </w:r>
      <w:r w:rsidR="00CC4CF7" w:rsidRPr="00686DA5">
        <w:rPr>
          <w:rFonts w:hint="cs"/>
          <w:rtl/>
          <w:lang w:eastAsia="he-IL"/>
        </w:rPr>
        <w:t xml:space="preserve">נניח </w:t>
      </w:r>
      <w:r w:rsidRPr="00686DA5">
        <w:rPr>
          <w:rFonts w:hint="cs"/>
          <w:rtl/>
          <w:lang w:eastAsia="he-IL"/>
        </w:rPr>
        <w:t xml:space="preserve">סמים, </w:t>
      </w:r>
      <w:r w:rsidR="00CC4CF7" w:rsidRPr="00686DA5">
        <w:rPr>
          <w:rFonts w:hint="cs"/>
          <w:rtl/>
          <w:lang w:eastAsia="he-IL"/>
        </w:rPr>
        <w:t xml:space="preserve">אם </w:t>
      </w:r>
      <w:r w:rsidRPr="00686DA5">
        <w:rPr>
          <w:rFonts w:hint="cs"/>
          <w:rtl/>
          <w:lang w:eastAsia="he-IL"/>
        </w:rPr>
        <w:t xml:space="preserve">תרצי להשתמש </w:t>
      </w:r>
      <w:r w:rsidR="00CC4CF7" w:rsidRPr="00686DA5">
        <w:rPr>
          <w:rFonts w:hint="cs"/>
          <w:rtl/>
          <w:lang w:eastAsia="he-IL"/>
        </w:rPr>
        <w:t xml:space="preserve">בזה כדי להאשים אותו, השופט יצטרך להחליט אם הוא מאשר את </w:t>
      </w:r>
      <w:bookmarkStart w:id="423" w:name="_ETM_Q1_2917000"/>
      <w:bookmarkEnd w:id="423"/>
      <w:r w:rsidR="00CC4CF7" w:rsidRPr="00686DA5">
        <w:rPr>
          <w:rFonts w:hint="cs"/>
          <w:rtl/>
          <w:lang w:eastAsia="he-IL"/>
        </w:rPr>
        <w:t>זה או לא, כי הוא נתפס שלא בסמכות.</w:t>
      </w:r>
    </w:p>
    <w:p w:rsidR="00274EF2" w:rsidRPr="00686DA5" w:rsidRDefault="00274EF2" w:rsidP="00274EF2">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079987623"/>
        <w:placeholder>
          <w:docPart w:val="DefaultPlaceholder_-1854013440"/>
        </w:placeholder>
        <w15:color w:val="993366"/>
      </w:sdtPr>
      <w:sdtEndPr/>
      <w:sdtContent>
        <w:p w:rsidR="00274EF2" w:rsidRPr="00686DA5" w:rsidRDefault="00274EF2" w:rsidP="00274EF2">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274EF2" w:rsidRPr="00686DA5" w:rsidRDefault="00274EF2" w:rsidP="00274EF2">
      <w:pPr>
        <w:pStyle w:val="KeepWithNext"/>
        <w:rPr>
          <w:rtl/>
          <w:lang w:eastAsia="he-IL"/>
        </w:rPr>
      </w:pPr>
    </w:p>
    <w:p w:rsidR="00274EF2" w:rsidRPr="00686DA5" w:rsidRDefault="00274EF2" w:rsidP="00274EF2">
      <w:pPr>
        <w:rPr>
          <w:rtl/>
          <w:lang w:eastAsia="he-IL"/>
        </w:rPr>
      </w:pPr>
      <w:r w:rsidRPr="00686DA5">
        <w:rPr>
          <w:rFonts w:hint="cs"/>
          <w:rtl/>
          <w:lang w:eastAsia="he-IL"/>
        </w:rPr>
        <w:t>הוא לא נתפס שלא בסמכות</w:t>
      </w:r>
      <w:r w:rsidR="00CC4CF7" w:rsidRPr="00686DA5">
        <w:rPr>
          <w:rFonts w:hint="cs"/>
          <w:rtl/>
          <w:lang w:eastAsia="he-IL"/>
        </w:rPr>
        <w:t>.</w:t>
      </w:r>
    </w:p>
    <w:p w:rsidR="00274EF2" w:rsidRPr="00686DA5" w:rsidRDefault="00274EF2" w:rsidP="00274EF2">
      <w:pPr>
        <w:rPr>
          <w:rtl/>
          <w:lang w:eastAsia="he-IL"/>
        </w:rPr>
      </w:pPr>
    </w:p>
    <w:sdt>
      <w:sdtPr>
        <w:rPr>
          <w:rtl/>
        </w:rPr>
        <w:alias w:val="יור"/>
        <w:tag w:val="&lt;ID&gt;5094&lt;/ID&gt;&lt;Name&gt;ניסן סלומינסקי - יו&quot;רַ&lt;/Name&gt;&lt;Data&gt;ניסן סלומינסקי&lt;/Data&gt;&lt;Shortcut&gt;ניסל&lt;/Shortcut&gt;"/>
        <w:id w:val="-1432969780"/>
        <w:placeholder>
          <w:docPart w:val="DefaultPlaceholder_-1854013440"/>
        </w:placeholder>
        <w15:color w:val="993366"/>
      </w:sdtPr>
      <w:sdtEndPr/>
      <w:sdtContent>
        <w:p w:rsidR="00CC4CF7" w:rsidRPr="00686DA5" w:rsidRDefault="00CC4CF7" w:rsidP="00CC4CF7">
          <w:pPr>
            <w:pStyle w:val="af6"/>
            <w:keepNext/>
            <w:rPr>
              <w:rtl/>
            </w:rPr>
          </w:pPr>
          <w:r w:rsidRPr="00686DA5">
            <w:rPr>
              <w:color w:val="000000"/>
              <w:rtl/>
            </w:rPr>
            <w:t xml:space="preserve">היו"ר </w:t>
          </w:r>
          <w:r w:rsidRPr="00686DA5">
            <w:rPr>
              <w:rStyle w:val="afd"/>
              <w:color w:val="000000"/>
              <w:rtl/>
            </w:rPr>
            <w:t>ניסן סלומינסקי:</w:t>
          </w:r>
        </w:p>
      </w:sdtContent>
    </w:sdt>
    <w:p w:rsidR="00CC4CF7" w:rsidRPr="00686DA5" w:rsidRDefault="00CC4CF7" w:rsidP="00CC4CF7">
      <w:pPr>
        <w:pStyle w:val="KeepWithNext"/>
        <w:rPr>
          <w:rtl/>
          <w:lang w:eastAsia="he-IL"/>
        </w:rPr>
      </w:pPr>
    </w:p>
    <w:p w:rsidR="00CC4CF7" w:rsidRPr="00686DA5" w:rsidRDefault="00CC4CF7" w:rsidP="00CC4CF7">
      <w:pPr>
        <w:rPr>
          <w:rtl/>
          <w:lang w:eastAsia="he-IL"/>
        </w:rPr>
      </w:pPr>
      <w:r w:rsidRPr="00686DA5">
        <w:rPr>
          <w:rFonts w:hint="cs"/>
          <w:rtl/>
          <w:lang w:eastAsia="he-IL"/>
        </w:rPr>
        <w:t xml:space="preserve">שנייה. אם נאשר </w:t>
      </w:r>
      <w:bookmarkStart w:id="424" w:name="_ETM_Q1_2923000"/>
      <w:bookmarkEnd w:id="424"/>
      <w:r w:rsidRPr="00686DA5">
        <w:rPr>
          <w:rFonts w:hint="cs"/>
          <w:rtl/>
          <w:lang w:eastAsia="he-IL"/>
        </w:rPr>
        <w:t>את החוק, למעשה הוא ייתפס בסמכות.</w:t>
      </w:r>
    </w:p>
    <w:p w:rsidR="00CC4CF7" w:rsidRPr="00686DA5" w:rsidRDefault="00CC4CF7" w:rsidP="00CC4CF7">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464197903"/>
        <w:placeholder>
          <w:docPart w:val="DefaultPlaceholder_-1854013440"/>
        </w:placeholder>
        <w15:color w:val="993366"/>
      </w:sdtPr>
      <w:sdtEndPr/>
      <w:sdtContent>
        <w:p w:rsidR="00CC4CF7" w:rsidRPr="00686DA5" w:rsidRDefault="00CC4CF7" w:rsidP="00CC4CF7">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CC4CF7" w:rsidRPr="00686DA5" w:rsidRDefault="00CC4CF7" w:rsidP="00CC4CF7">
      <w:pPr>
        <w:pStyle w:val="KeepWithNext"/>
        <w:rPr>
          <w:rtl/>
          <w:lang w:eastAsia="he-IL"/>
        </w:rPr>
      </w:pPr>
    </w:p>
    <w:p w:rsidR="00274EF2" w:rsidRPr="00686DA5" w:rsidRDefault="00CC4CF7" w:rsidP="00CC4CF7">
      <w:pPr>
        <w:rPr>
          <w:rtl/>
          <w:lang w:eastAsia="he-IL"/>
        </w:rPr>
      </w:pPr>
      <w:bookmarkStart w:id="425" w:name="_ETM_Q1_2926000"/>
      <w:bookmarkEnd w:id="425"/>
      <w:r w:rsidRPr="00686DA5">
        <w:rPr>
          <w:rFonts w:hint="cs"/>
          <w:rtl/>
          <w:lang w:eastAsia="he-IL"/>
        </w:rPr>
        <w:t xml:space="preserve">זה </w:t>
      </w:r>
      <w:r w:rsidR="00274EF2" w:rsidRPr="00686DA5">
        <w:rPr>
          <w:rFonts w:hint="cs"/>
          <w:rtl/>
          <w:lang w:eastAsia="he-IL"/>
        </w:rPr>
        <w:t>לא קשור. אד</w:t>
      </w:r>
      <w:r w:rsidRPr="00686DA5">
        <w:rPr>
          <w:rFonts w:hint="cs"/>
          <w:rtl/>
          <w:lang w:eastAsia="he-IL"/>
        </w:rPr>
        <w:t xml:space="preserve">וני היושב-ראש, </w:t>
      </w:r>
      <w:r w:rsidR="00274EF2" w:rsidRPr="00686DA5">
        <w:rPr>
          <w:rFonts w:hint="cs"/>
          <w:rtl/>
          <w:lang w:eastAsia="he-IL"/>
        </w:rPr>
        <w:t xml:space="preserve">מה שרעות </w:t>
      </w:r>
      <w:r w:rsidRPr="00686DA5">
        <w:rPr>
          <w:rFonts w:hint="cs"/>
          <w:rtl/>
          <w:lang w:eastAsia="he-IL"/>
        </w:rPr>
        <w:t xml:space="preserve">כרגע </w:t>
      </w:r>
      <w:r w:rsidR="00274EF2" w:rsidRPr="00686DA5">
        <w:rPr>
          <w:rFonts w:hint="cs"/>
          <w:rtl/>
          <w:lang w:eastAsia="he-IL"/>
        </w:rPr>
        <w:t>הסבירה שסמכות התפיסה</w:t>
      </w:r>
      <w:r w:rsidRPr="00686DA5">
        <w:rPr>
          <w:rFonts w:hint="cs"/>
          <w:rtl/>
          <w:lang w:eastAsia="he-IL"/>
        </w:rPr>
        <w:t xml:space="preserve"> </w:t>
      </w:r>
      <w:bookmarkStart w:id="426" w:name="_ETM_Q1_2931000"/>
      <w:bookmarkEnd w:id="426"/>
      <w:r w:rsidRPr="00686DA5">
        <w:rPr>
          <w:rFonts w:hint="cs"/>
          <w:rtl/>
          <w:lang w:eastAsia="he-IL"/>
        </w:rPr>
        <w:t xml:space="preserve">של המשטרה היא בלתי תלויה. היא מבוססת על סעיף </w:t>
      </w:r>
      <w:r w:rsidR="00274EF2" w:rsidRPr="00686DA5">
        <w:rPr>
          <w:rFonts w:hint="cs"/>
          <w:rtl/>
          <w:lang w:eastAsia="he-IL"/>
        </w:rPr>
        <w:t xml:space="preserve">32 </w:t>
      </w:r>
      <w:proofErr w:type="spellStart"/>
      <w:r w:rsidR="00274EF2" w:rsidRPr="00686DA5">
        <w:rPr>
          <w:rFonts w:hint="cs"/>
          <w:rtl/>
          <w:lang w:eastAsia="he-IL"/>
        </w:rPr>
        <w:t>לחסד"פ</w:t>
      </w:r>
      <w:proofErr w:type="spellEnd"/>
      <w:r w:rsidR="00274EF2" w:rsidRPr="00686DA5">
        <w:rPr>
          <w:rFonts w:hint="cs"/>
          <w:rtl/>
          <w:lang w:eastAsia="he-IL"/>
        </w:rPr>
        <w:t>, זה חפץ הקשור לעבירה. למשטרה יש סמכות תפיסה של חפצים</w:t>
      </w:r>
      <w:r w:rsidRPr="00686DA5">
        <w:rPr>
          <w:rFonts w:hint="cs"/>
          <w:rtl/>
          <w:lang w:eastAsia="he-IL"/>
        </w:rPr>
        <w:t xml:space="preserve">. </w:t>
      </w:r>
      <w:bookmarkStart w:id="427" w:name="_ETM_Q1_2942000"/>
      <w:bookmarkEnd w:id="427"/>
      <w:r w:rsidRPr="00686DA5">
        <w:rPr>
          <w:rFonts w:hint="cs"/>
          <w:rtl/>
          <w:lang w:eastAsia="he-IL"/>
        </w:rPr>
        <w:t xml:space="preserve">גם אם שוטר מסתובב ברחוב כרגע </w:t>
      </w:r>
      <w:r w:rsidR="00274EF2" w:rsidRPr="00686DA5">
        <w:rPr>
          <w:rFonts w:hint="cs"/>
          <w:rtl/>
          <w:lang w:eastAsia="he-IL"/>
        </w:rPr>
        <w:t>ורואה חפץ לנגד עיניו שהוא קשור לעבירה</w:t>
      </w:r>
      <w:r w:rsidR="00ED5E82" w:rsidRPr="00686DA5">
        <w:rPr>
          <w:rFonts w:hint="cs"/>
          <w:rtl/>
          <w:lang w:eastAsia="he-IL"/>
        </w:rPr>
        <w:t>,</w:t>
      </w:r>
      <w:r w:rsidRPr="00686DA5">
        <w:rPr>
          <w:rFonts w:hint="cs"/>
          <w:rtl/>
          <w:lang w:eastAsia="he-IL"/>
        </w:rPr>
        <w:t xml:space="preserve"> הוא יכול לתפוס </w:t>
      </w:r>
      <w:bookmarkStart w:id="428" w:name="_ETM_Q1_2948000"/>
      <w:bookmarkEnd w:id="428"/>
      <w:r w:rsidRPr="00686DA5">
        <w:rPr>
          <w:rFonts w:hint="cs"/>
          <w:rtl/>
          <w:lang w:eastAsia="he-IL"/>
        </w:rPr>
        <w:t>אותו. הסמכות קיימת.</w:t>
      </w:r>
    </w:p>
    <w:sdt>
      <w:sdtPr>
        <w:rPr>
          <w:rFonts w:hint="cs"/>
          <w:rtl/>
        </w:rPr>
        <w:alias w:val="יור"/>
        <w:tag w:val="&lt;ID&gt;5094&lt;/ID&gt;&lt;Name&gt;ניסן סלומינסקי - יו&quot;רַ&lt;/Name&gt;&lt;Data&gt;ניסן סלומינסקי&lt;/Data&gt;&lt;Shortcut&gt;ניסל&lt;/Shortcut&gt;"/>
        <w:id w:val="872117243"/>
        <w:placeholder>
          <w:docPart w:val="DefaultPlaceholder_-1854013440"/>
        </w:placeholder>
        <w15:color w:val="993366"/>
      </w:sdtPr>
      <w:sdtEndPr/>
      <w:sdtContent>
        <w:p w:rsidR="00274EF2" w:rsidRPr="00686DA5" w:rsidRDefault="00274EF2" w:rsidP="00274EF2">
          <w:pPr>
            <w:pStyle w:val="af6"/>
            <w:keepNext/>
            <w:rPr>
              <w:rtl/>
            </w:rPr>
          </w:pPr>
          <w:r w:rsidRPr="00686DA5">
            <w:rPr>
              <w:rStyle w:val="afd"/>
              <w:color w:val="000000"/>
              <w:rtl/>
            </w:rPr>
            <w:t>היו"ר ניסן סלומינסקי</w:t>
          </w:r>
          <w:r w:rsidRPr="00686DA5">
            <w:rPr>
              <w:color w:val="000000"/>
              <w:rtl/>
            </w:rPr>
            <w:t>:</w:t>
          </w:r>
        </w:p>
      </w:sdtContent>
    </w:sdt>
    <w:p w:rsidR="00274EF2" w:rsidRPr="00686DA5" w:rsidRDefault="00274EF2" w:rsidP="00274EF2">
      <w:pPr>
        <w:pStyle w:val="KeepWithNext"/>
        <w:rPr>
          <w:rtl/>
          <w:lang w:eastAsia="he-IL"/>
        </w:rPr>
      </w:pPr>
    </w:p>
    <w:p w:rsidR="00274EF2" w:rsidRPr="00686DA5" w:rsidRDefault="00274EF2" w:rsidP="00CC4CF7">
      <w:pPr>
        <w:rPr>
          <w:rtl/>
          <w:lang w:eastAsia="he-IL"/>
        </w:rPr>
      </w:pPr>
      <w:r w:rsidRPr="00686DA5">
        <w:rPr>
          <w:rFonts w:hint="cs"/>
          <w:rtl/>
          <w:lang w:eastAsia="he-IL"/>
        </w:rPr>
        <w:t>לא. עוד פעם</w:t>
      </w:r>
      <w:r w:rsidR="00CC4CF7" w:rsidRPr="00686DA5">
        <w:rPr>
          <w:rFonts w:hint="cs"/>
          <w:rtl/>
          <w:lang w:eastAsia="he-IL"/>
        </w:rPr>
        <w:t>,</w:t>
      </w:r>
      <w:r w:rsidRPr="00686DA5">
        <w:rPr>
          <w:rFonts w:hint="cs"/>
          <w:rtl/>
          <w:lang w:eastAsia="he-IL"/>
        </w:rPr>
        <w:t xml:space="preserve"> את רואה אדם</w:t>
      </w:r>
      <w:r w:rsidR="00CC4CF7" w:rsidRPr="00686DA5">
        <w:rPr>
          <w:rFonts w:hint="cs"/>
          <w:rtl/>
          <w:lang w:eastAsia="he-IL"/>
        </w:rPr>
        <w:t xml:space="preserve"> סתם ברחוב, אסור לך לעשות עליו חיפוש.</w:t>
      </w:r>
      <w:r w:rsidRPr="00686DA5">
        <w:rPr>
          <w:rFonts w:hint="cs"/>
          <w:rtl/>
          <w:lang w:eastAsia="he-IL"/>
        </w:rPr>
        <w:t xml:space="preserve"> החלטת לעשות עליו חיפוש</w:t>
      </w:r>
      <w:r w:rsidR="00CC4CF7" w:rsidRPr="00686DA5">
        <w:rPr>
          <w:rFonts w:hint="cs"/>
          <w:rtl/>
          <w:lang w:eastAsia="he-IL"/>
        </w:rPr>
        <w:t xml:space="preserve"> </w:t>
      </w:r>
      <w:bookmarkStart w:id="429" w:name="_ETM_Q1_2956000"/>
      <w:bookmarkEnd w:id="429"/>
      <w:r w:rsidR="00CC4CF7" w:rsidRPr="00686DA5">
        <w:rPr>
          <w:rFonts w:hint="cs"/>
          <w:rtl/>
          <w:lang w:eastAsia="he-IL"/>
        </w:rPr>
        <w:t>ומצאת אצלו סמים, הסמים נתפסו כתוצאה מפעולה לא חוקית. נכון?</w:t>
      </w:r>
    </w:p>
    <w:p w:rsidR="00274EF2" w:rsidRPr="00686DA5" w:rsidRDefault="00274EF2" w:rsidP="00274EF2">
      <w:pPr>
        <w:rPr>
          <w:rtl/>
          <w:lang w:eastAsia="he-IL"/>
        </w:rPr>
      </w:pPr>
    </w:p>
    <w:bookmarkStart w:id="430" w:name="_ETM_Q1_2963000" w:displacedByCustomXml="next"/>
    <w:bookmarkEnd w:id="430" w:displacedByCustomXml="next"/>
    <w:sdt>
      <w:sdtPr>
        <w:rPr>
          <w:rFonts w:hint="cs"/>
          <w:rtl/>
        </w:rPr>
        <w:alias w:val="דובר"/>
        <w:tag w:val="&lt;ID&gt;0&lt;/ID&gt;&lt;Name&gt;אפרת חקאק&lt;/Name&gt;&lt;Data&gt;אפרת חקאק&lt;/Data&gt;&lt;Shortcut&gt;חקא&lt;/Shortcut&gt;&lt;MemberID&gt;&lt;/MemberID&gt;"/>
        <w:id w:val="1851826463"/>
        <w:placeholder>
          <w:docPart w:val="DefaultPlaceholder_-1854013440"/>
        </w:placeholder>
        <w15:color w:val="993366"/>
      </w:sdtPr>
      <w:sdtEndPr/>
      <w:sdtContent>
        <w:p w:rsidR="00CC4CF7" w:rsidRPr="00686DA5" w:rsidRDefault="00CC4CF7" w:rsidP="00CC4CF7">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CC4CF7" w:rsidRPr="00686DA5" w:rsidRDefault="00CC4CF7" w:rsidP="00CC4CF7">
      <w:pPr>
        <w:pStyle w:val="KeepWithNext"/>
        <w:rPr>
          <w:rtl/>
          <w:lang w:eastAsia="he-IL"/>
        </w:rPr>
      </w:pPr>
    </w:p>
    <w:p w:rsidR="00CC4CF7" w:rsidRPr="00686DA5" w:rsidRDefault="00CC4CF7" w:rsidP="00CC4CF7">
      <w:pPr>
        <w:rPr>
          <w:rtl/>
          <w:lang w:eastAsia="he-IL"/>
        </w:rPr>
      </w:pPr>
      <w:bookmarkStart w:id="431" w:name="_ETM_Q1_2961000"/>
      <w:bookmarkEnd w:id="431"/>
      <w:r w:rsidRPr="00686DA5">
        <w:rPr>
          <w:rFonts w:hint="cs"/>
          <w:rtl/>
          <w:lang w:eastAsia="he-IL"/>
        </w:rPr>
        <w:t xml:space="preserve">עשית </w:t>
      </w:r>
      <w:bookmarkStart w:id="432" w:name="_ETM_Q1_2964000"/>
      <w:bookmarkEnd w:id="432"/>
      <w:r w:rsidRPr="00686DA5">
        <w:rPr>
          <w:rFonts w:hint="cs"/>
          <w:rtl/>
          <w:lang w:eastAsia="he-IL"/>
        </w:rPr>
        <w:t>חיפוש ללא חשד.</w:t>
      </w:r>
    </w:p>
    <w:p w:rsidR="00CC4CF7" w:rsidRPr="00686DA5" w:rsidRDefault="00CC4CF7" w:rsidP="00CC4CF7">
      <w:pPr>
        <w:rPr>
          <w:rtl/>
          <w:lang w:eastAsia="he-IL"/>
        </w:rPr>
      </w:pPr>
      <w:bookmarkStart w:id="433" w:name="_ETM_Q1_2966000"/>
      <w:bookmarkEnd w:id="433"/>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791882374"/>
        <w:placeholder>
          <w:docPart w:val="DefaultPlaceholder_-1854013440"/>
        </w:placeholder>
        <w15:color w:val="993366"/>
      </w:sdtPr>
      <w:sdtEndPr/>
      <w:sdtContent>
        <w:p w:rsidR="00274EF2" w:rsidRPr="00686DA5" w:rsidRDefault="00274EF2" w:rsidP="00274EF2">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274EF2" w:rsidRPr="00686DA5" w:rsidRDefault="00274EF2" w:rsidP="00274EF2">
      <w:pPr>
        <w:pStyle w:val="KeepWithNext"/>
        <w:rPr>
          <w:rtl/>
          <w:lang w:eastAsia="he-IL"/>
        </w:rPr>
      </w:pPr>
    </w:p>
    <w:p w:rsidR="00274EF2" w:rsidRPr="00686DA5" w:rsidRDefault="00274EF2" w:rsidP="00274EF2">
      <w:pPr>
        <w:rPr>
          <w:rtl/>
          <w:lang w:eastAsia="he-IL"/>
        </w:rPr>
      </w:pPr>
      <w:r w:rsidRPr="00686DA5">
        <w:rPr>
          <w:rFonts w:hint="cs"/>
          <w:rtl/>
          <w:lang w:eastAsia="he-IL"/>
        </w:rPr>
        <w:t>פעולת החיפוש היא חוקית.</w:t>
      </w:r>
    </w:p>
    <w:p w:rsidR="00274EF2" w:rsidRPr="00686DA5" w:rsidRDefault="00274EF2" w:rsidP="00274EF2">
      <w:pPr>
        <w:rPr>
          <w:rtl/>
          <w:lang w:eastAsia="he-IL"/>
        </w:rPr>
      </w:pPr>
    </w:p>
    <w:sdt>
      <w:sdtPr>
        <w:rPr>
          <w:rtl/>
        </w:rPr>
        <w:alias w:val="יור"/>
        <w:tag w:val="&lt;ID&gt;5094&lt;/ID&gt;&lt;Name&gt;ניסן סלומינסקי - יו&quot;רַ&lt;/Name&gt;&lt;Data&gt;ניסן סלומינסקי&lt;/Data&gt;&lt;Shortcut&gt;ניסל&lt;/Shortcut&gt;"/>
        <w:id w:val="1269125515"/>
        <w:placeholder>
          <w:docPart w:val="DefaultPlaceholder_-1854013440"/>
        </w:placeholder>
        <w15:color w:val="993366"/>
      </w:sdtPr>
      <w:sdtEndPr/>
      <w:sdtContent>
        <w:p w:rsidR="00CC4CF7" w:rsidRPr="00686DA5" w:rsidRDefault="00CC4CF7" w:rsidP="00CC4CF7">
          <w:pPr>
            <w:pStyle w:val="af6"/>
            <w:keepNext/>
            <w:rPr>
              <w:rtl/>
            </w:rPr>
          </w:pPr>
          <w:r w:rsidRPr="00686DA5">
            <w:rPr>
              <w:color w:val="000000"/>
              <w:rtl/>
            </w:rPr>
            <w:t xml:space="preserve">היו"ר </w:t>
          </w:r>
          <w:r w:rsidRPr="00686DA5">
            <w:rPr>
              <w:rStyle w:val="afd"/>
              <w:color w:val="000000"/>
              <w:rtl/>
            </w:rPr>
            <w:t>ניסן סלומינסקי:</w:t>
          </w:r>
        </w:p>
      </w:sdtContent>
    </w:sdt>
    <w:p w:rsidR="00CC4CF7" w:rsidRPr="00686DA5" w:rsidRDefault="00CC4CF7" w:rsidP="00CC4CF7">
      <w:pPr>
        <w:pStyle w:val="KeepWithNext"/>
        <w:rPr>
          <w:rtl/>
          <w:lang w:eastAsia="he-IL"/>
        </w:rPr>
      </w:pPr>
    </w:p>
    <w:p w:rsidR="00CC4CF7" w:rsidRPr="00686DA5" w:rsidRDefault="00CC4CF7" w:rsidP="00CC4CF7">
      <w:pPr>
        <w:rPr>
          <w:rtl/>
          <w:lang w:eastAsia="he-IL"/>
        </w:rPr>
      </w:pPr>
      <w:r w:rsidRPr="00686DA5">
        <w:rPr>
          <w:rFonts w:hint="cs"/>
          <w:rtl/>
          <w:lang w:eastAsia="he-IL"/>
        </w:rPr>
        <w:t>סתם על אדם שהלך ברחוב?</w:t>
      </w:r>
    </w:p>
    <w:p w:rsidR="00CC4CF7" w:rsidRPr="00686DA5" w:rsidRDefault="00CC4CF7" w:rsidP="00CC4CF7">
      <w:pPr>
        <w:rPr>
          <w:rtl/>
          <w:lang w:eastAsia="he-IL"/>
        </w:rPr>
      </w:pPr>
    </w:p>
    <w:bookmarkStart w:id="434" w:name="_ETM_Q1_2968000" w:displacedByCustomXml="next"/>
    <w:bookmarkEnd w:id="434" w:displacedByCustomXml="next"/>
    <w:sdt>
      <w:sdtPr>
        <w:rPr>
          <w:rFonts w:hint="cs"/>
          <w:rtl/>
        </w:rPr>
        <w:alias w:val="דובר"/>
        <w:tag w:val="&lt;ID&gt;0&lt;/ID&gt;&lt;Name&gt;אפרת חקאק&lt;/Name&gt;&lt;Data&gt;אפרת חקאק&lt;/Data&gt;&lt;Shortcut&gt;חקא&lt;/Shortcut&gt;&lt;MemberID&gt;&lt;/MemberID&gt;"/>
        <w:id w:val="785626827"/>
        <w:placeholder>
          <w:docPart w:val="DefaultPlaceholder_-1854013440"/>
        </w:placeholder>
        <w15:color w:val="993366"/>
      </w:sdtPr>
      <w:sdtEndPr/>
      <w:sdtContent>
        <w:p w:rsidR="00CC4CF7" w:rsidRPr="00686DA5" w:rsidRDefault="00CC4CF7" w:rsidP="00CC4CF7">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CC4CF7" w:rsidRPr="00686DA5" w:rsidRDefault="00CC4CF7" w:rsidP="00CC4CF7">
      <w:pPr>
        <w:pStyle w:val="KeepWithNext"/>
        <w:rPr>
          <w:rtl/>
          <w:lang w:eastAsia="he-IL"/>
        </w:rPr>
      </w:pPr>
    </w:p>
    <w:p w:rsidR="00CC4CF7" w:rsidRPr="00686DA5" w:rsidRDefault="00CC4CF7" w:rsidP="00CC4CF7">
      <w:pPr>
        <w:rPr>
          <w:rtl/>
          <w:lang w:eastAsia="he-IL"/>
        </w:rPr>
      </w:pPr>
      <w:r w:rsidRPr="00686DA5">
        <w:rPr>
          <w:rFonts w:hint="cs"/>
          <w:rtl/>
          <w:lang w:eastAsia="he-IL"/>
        </w:rPr>
        <w:t>בלי חשד.</w:t>
      </w:r>
    </w:p>
    <w:p w:rsidR="00CC4CF7" w:rsidRPr="00686DA5" w:rsidRDefault="00CC4CF7" w:rsidP="00CC4CF7">
      <w:pPr>
        <w:rPr>
          <w:rtl/>
          <w:lang w:eastAsia="he-IL"/>
        </w:rPr>
      </w:pPr>
    </w:p>
    <w:bookmarkStart w:id="435" w:name="_ETM_Q1_2970000" w:displacedByCustomXml="next"/>
    <w:bookmarkEnd w:id="435"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787855280"/>
        <w:placeholder>
          <w:docPart w:val="DefaultPlaceholder_-1854013440"/>
        </w:placeholder>
        <w15:color w:val="993366"/>
      </w:sdtPr>
      <w:sdtEndPr/>
      <w:sdtContent>
        <w:p w:rsidR="00CC4CF7" w:rsidRPr="00686DA5" w:rsidRDefault="00CC4CF7" w:rsidP="00CC4CF7">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CC4CF7" w:rsidRPr="00686DA5" w:rsidRDefault="00CC4CF7" w:rsidP="00CC4CF7">
      <w:pPr>
        <w:pStyle w:val="KeepWithNext"/>
        <w:rPr>
          <w:rtl/>
          <w:lang w:eastAsia="he-IL"/>
        </w:rPr>
      </w:pPr>
    </w:p>
    <w:p w:rsidR="00274EF2" w:rsidRPr="00686DA5" w:rsidRDefault="00274EF2" w:rsidP="00274EF2">
      <w:pPr>
        <w:rPr>
          <w:rtl/>
          <w:lang w:eastAsia="he-IL"/>
        </w:rPr>
      </w:pPr>
      <w:bookmarkStart w:id="436" w:name="_ETM_Q1_2971000"/>
      <w:bookmarkEnd w:id="436"/>
      <w:r w:rsidRPr="00686DA5">
        <w:rPr>
          <w:rFonts w:hint="cs"/>
          <w:rtl/>
          <w:lang w:eastAsia="he-IL"/>
        </w:rPr>
        <w:t>אני מדברת בסיטואציה שלנו</w:t>
      </w:r>
      <w:r w:rsidR="00CC4CF7" w:rsidRPr="00686DA5">
        <w:rPr>
          <w:rFonts w:hint="cs"/>
          <w:rtl/>
          <w:lang w:eastAsia="he-IL"/>
        </w:rPr>
        <w:t>.</w:t>
      </w:r>
    </w:p>
    <w:p w:rsidR="00274EF2" w:rsidRPr="00686DA5" w:rsidRDefault="00274EF2" w:rsidP="00274EF2">
      <w:pPr>
        <w:rPr>
          <w:rtl/>
          <w:lang w:eastAsia="he-IL"/>
        </w:rPr>
      </w:pPr>
    </w:p>
    <w:sdt>
      <w:sdtPr>
        <w:rPr>
          <w:rFonts w:hint="cs"/>
          <w:rtl/>
        </w:rPr>
        <w:alias w:val="יור"/>
        <w:tag w:val="&lt;ID&gt;5094&lt;/ID&gt;&lt;Name&gt;ניסן סלומינסקי - יו&quot;רַ&lt;/Name&gt;&lt;Data&gt;ניסן סלומינסקי&lt;/Data&gt;&lt;Shortcut&gt;ניסל&lt;/Shortcut&gt;"/>
        <w:id w:val="-1343774366"/>
        <w:placeholder>
          <w:docPart w:val="DefaultPlaceholder_-1854013440"/>
        </w:placeholder>
        <w15:color w:val="993366"/>
      </w:sdtPr>
      <w:sdtEndPr/>
      <w:sdtContent>
        <w:p w:rsidR="00274EF2" w:rsidRPr="00686DA5" w:rsidRDefault="00274EF2" w:rsidP="00274EF2">
          <w:pPr>
            <w:pStyle w:val="af6"/>
            <w:keepNext/>
            <w:rPr>
              <w:rtl/>
            </w:rPr>
          </w:pPr>
          <w:r w:rsidRPr="00686DA5">
            <w:rPr>
              <w:rStyle w:val="afd"/>
              <w:color w:val="000000"/>
              <w:rtl/>
            </w:rPr>
            <w:t>היו"ר ניסן סלומינסקי</w:t>
          </w:r>
          <w:r w:rsidRPr="00686DA5">
            <w:rPr>
              <w:color w:val="000000"/>
              <w:rtl/>
            </w:rPr>
            <w:t>:</w:t>
          </w:r>
        </w:p>
      </w:sdtContent>
    </w:sdt>
    <w:p w:rsidR="00274EF2" w:rsidRPr="00686DA5" w:rsidRDefault="00274EF2" w:rsidP="00274EF2">
      <w:pPr>
        <w:pStyle w:val="KeepWithNext"/>
        <w:rPr>
          <w:rtl/>
          <w:lang w:eastAsia="he-IL"/>
        </w:rPr>
      </w:pPr>
    </w:p>
    <w:p w:rsidR="00CC4CF7" w:rsidRPr="00686DA5" w:rsidRDefault="00CC4CF7" w:rsidP="00274EF2">
      <w:pPr>
        <w:rPr>
          <w:rtl/>
          <w:lang w:eastAsia="he-IL"/>
        </w:rPr>
      </w:pPr>
      <w:r w:rsidRPr="00686DA5">
        <w:rPr>
          <w:rFonts w:hint="cs"/>
          <w:rtl/>
          <w:lang w:eastAsia="he-IL"/>
        </w:rPr>
        <w:t xml:space="preserve">אני מדבר בלי </w:t>
      </w:r>
      <w:bookmarkStart w:id="437" w:name="_ETM_Q1_2974000"/>
      <w:bookmarkEnd w:id="437"/>
      <w:r w:rsidRPr="00686DA5">
        <w:rPr>
          <w:rFonts w:hint="cs"/>
          <w:rtl/>
          <w:lang w:eastAsia="he-IL"/>
        </w:rPr>
        <w:t>חשד.</w:t>
      </w:r>
    </w:p>
    <w:p w:rsidR="00CC4CF7" w:rsidRPr="00686DA5" w:rsidRDefault="00CC4CF7" w:rsidP="00274EF2">
      <w:pPr>
        <w:rPr>
          <w:rtl/>
          <w:lang w:eastAsia="he-IL"/>
        </w:rPr>
      </w:pPr>
      <w:bookmarkStart w:id="438" w:name="_ETM_Q1_2973000"/>
      <w:bookmarkEnd w:id="438"/>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970966030"/>
        <w:placeholder>
          <w:docPart w:val="DefaultPlaceholder_-1854013440"/>
        </w:placeholder>
        <w15:color w:val="993366"/>
      </w:sdtPr>
      <w:sdtEndPr/>
      <w:sdtContent>
        <w:p w:rsidR="00CC4CF7" w:rsidRPr="00686DA5" w:rsidRDefault="00CC4CF7" w:rsidP="00CC4CF7">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CC4CF7" w:rsidRPr="00686DA5" w:rsidRDefault="00CC4CF7" w:rsidP="00CC4CF7">
      <w:pPr>
        <w:pStyle w:val="KeepWithNext"/>
        <w:rPr>
          <w:rtl/>
          <w:lang w:eastAsia="he-IL"/>
        </w:rPr>
      </w:pPr>
    </w:p>
    <w:p w:rsidR="00CC4CF7" w:rsidRPr="00686DA5" w:rsidRDefault="00CC4CF7" w:rsidP="00CC4CF7">
      <w:pPr>
        <w:rPr>
          <w:rtl/>
          <w:lang w:eastAsia="he-IL"/>
        </w:rPr>
      </w:pPr>
      <w:r w:rsidRPr="00686DA5">
        <w:rPr>
          <w:rFonts w:hint="cs"/>
          <w:rtl/>
          <w:lang w:eastAsia="he-IL"/>
        </w:rPr>
        <w:t>חיפוש שלא על בסיס חשד הוא לא חוקי.</w:t>
      </w:r>
    </w:p>
    <w:p w:rsidR="00CC4CF7" w:rsidRPr="00686DA5" w:rsidRDefault="00CC4CF7" w:rsidP="00CC4CF7">
      <w:pPr>
        <w:rPr>
          <w:rtl/>
          <w:lang w:eastAsia="he-IL"/>
        </w:rPr>
      </w:pPr>
    </w:p>
    <w:bookmarkStart w:id="439" w:name="_ETM_Q1_2975000" w:displacedByCustomXml="next"/>
    <w:bookmarkEnd w:id="439" w:displacedByCustomXml="next"/>
    <w:sdt>
      <w:sdtPr>
        <w:rPr>
          <w:rtl/>
        </w:rPr>
        <w:alias w:val="יור"/>
        <w:tag w:val="&lt;ID&gt;5094&lt;/ID&gt;&lt;Name&gt;ניסן סלומינסקי - יו&quot;רַ&lt;/Name&gt;&lt;Data&gt;ניסן סלומינסקי&lt;/Data&gt;&lt;Shortcut&gt;ניסל&lt;/Shortcut&gt;"/>
        <w:id w:val="1351225810"/>
        <w:placeholder>
          <w:docPart w:val="DefaultPlaceholder_-1854013440"/>
        </w:placeholder>
        <w15:color w:val="993366"/>
      </w:sdtPr>
      <w:sdtEndPr/>
      <w:sdtContent>
        <w:p w:rsidR="00CC4CF7" w:rsidRPr="00686DA5" w:rsidRDefault="00CC4CF7" w:rsidP="00CC4CF7">
          <w:pPr>
            <w:pStyle w:val="af6"/>
            <w:keepNext/>
            <w:rPr>
              <w:rtl/>
            </w:rPr>
          </w:pPr>
          <w:r w:rsidRPr="00686DA5">
            <w:rPr>
              <w:color w:val="000000"/>
              <w:rtl/>
            </w:rPr>
            <w:t xml:space="preserve">היו"ר </w:t>
          </w:r>
          <w:r w:rsidRPr="00686DA5">
            <w:rPr>
              <w:rStyle w:val="afd"/>
              <w:color w:val="000000"/>
              <w:rtl/>
            </w:rPr>
            <w:t>ניסן סלומינסקי:</w:t>
          </w:r>
        </w:p>
      </w:sdtContent>
    </w:sdt>
    <w:p w:rsidR="00CC4CF7" w:rsidRPr="00686DA5" w:rsidRDefault="00CC4CF7" w:rsidP="00CC4CF7">
      <w:pPr>
        <w:pStyle w:val="KeepWithNext"/>
        <w:rPr>
          <w:rtl/>
          <w:lang w:eastAsia="he-IL"/>
        </w:rPr>
      </w:pPr>
    </w:p>
    <w:p w:rsidR="00CC4CF7" w:rsidRPr="00686DA5" w:rsidRDefault="00CC4CF7" w:rsidP="00F12FAB">
      <w:pPr>
        <w:rPr>
          <w:rtl/>
          <w:lang w:eastAsia="he-IL"/>
        </w:rPr>
      </w:pPr>
      <w:r w:rsidRPr="00686DA5">
        <w:rPr>
          <w:rFonts w:hint="cs"/>
          <w:rtl/>
          <w:lang w:eastAsia="he-IL"/>
        </w:rPr>
        <w:t xml:space="preserve">הוא לא חוקי, </w:t>
      </w:r>
      <w:bookmarkStart w:id="440" w:name="_ETM_Q1_2976000"/>
      <w:bookmarkEnd w:id="440"/>
      <w:r w:rsidRPr="00686DA5">
        <w:rPr>
          <w:rFonts w:hint="cs"/>
          <w:rtl/>
          <w:lang w:eastAsia="he-IL"/>
        </w:rPr>
        <w:t xml:space="preserve">ואם מצאת שם סמים, אפשר יהיה להאשים אותו רק אם </w:t>
      </w:r>
      <w:bookmarkStart w:id="441" w:name="_ETM_Q1_2981000"/>
      <w:bookmarkEnd w:id="441"/>
      <w:r w:rsidRPr="00686DA5">
        <w:rPr>
          <w:rFonts w:hint="cs"/>
          <w:rtl/>
          <w:lang w:eastAsia="he-IL"/>
        </w:rPr>
        <w:t xml:space="preserve">השופט יסכים לאשר את זה. נכון? </w:t>
      </w:r>
      <w:r w:rsidR="00274EF2" w:rsidRPr="00686DA5">
        <w:rPr>
          <w:rFonts w:hint="cs"/>
          <w:rtl/>
          <w:lang w:eastAsia="he-IL"/>
        </w:rPr>
        <w:t>ברגע שניתן לך את הסמכות לעשות את החיפוש, מ</w:t>
      </w:r>
      <w:r w:rsidRPr="00686DA5">
        <w:rPr>
          <w:rFonts w:hint="cs"/>
          <w:rtl/>
          <w:lang w:eastAsia="he-IL"/>
        </w:rPr>
        <w:t>מ</w:t>
      </w:r>
      <w:r w:rsidR="00274EF2" w:rsidRPr="00686DA5">
        <w:rPr>
          <w:rFonts w:hint="cs"/>
          <w:rtl/>
          <w:lang w:eastAsia="he-IL"/>
        </w:rPr>
        <w:t>ילא</w:t>
      </w:r>
      <w:r w:rsidRPr="00686DA5">
        <w:rPr>
          <w:rFonts w:hint="cs"/>
          <w:rtl/>
          <w:lang w:eastAsia="he-IL"/>
        </w:rPr>
        <w:t xml:space="preserve"> זה נהפך אוטומטית </w:t>
      </w:r>
      <w:bookmarkStart w:id="442" w:name="_ETM_Q1_2989000"/>
      <w:bookmarkEnd w:id="442"/>
      <w:r w:rsidRPr="00686DA5">
        <w:rPr>
          <w:rFonts w:hint="cs"/>
          <w:rtl/>
          <w:lang w:eastAsia="he-IL"/>
        </w:rPr>
        <w:t>למאושר.</w:t>
      </w:r>
      <w:r w:rsidR="00F12FAB" w:rsidRPr="00686DA5">
        <w:rPr>
          <w:rFonts w:hint="cs"/>
          <w:rtl/>
          <w:lang w:eastAsia="he-IL"/>
        </w:rPr>
        <w:t xml:space="preserve"> </w:t>
      </w:r>
      <w:bookmarkStart w:id="443" w:name="_ETM_Q1_2992000"/>
      <w:bookmarkEnd w:id="443"/>
      <w:r w:rsidRPr="00686DA5">
        <w:rPr>
          <w:rFonts w:hint="cs"/>
          <w:rtl/>
          <w:lang w:eastAsia="he-IL"/>
        </w:rPr>
        <w:t>יש כאן הבדל.</w:t>
      </w:r>
    </w:p>
    <w:p w:rsidR="00274EF2" w:rsidRPr="00686DA5" w:rsidRDefault="00274EF2" w:rsidP="00274EF2">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059549669"/>
        <w:placeholder>
          <w:docPart w:val="DefaultPlaceholder_-1854013440"/>
        </w:placeholder>
        <w15:color w:val="993366"/>
      </w:sdtPr>
      <w:sdtEndPr/>
      <w:sdtContent>
        <w:p w:rsidR="00274EF2" w:rsidRPr="00686DA5" w:rsidRDefault="00274EF2" w:rsidP="00274EF2">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274EF2" w:rsidRPr="00686DA5" w:rsidRDefault="00274EF2" w:rsidP="00274EF2">
      <w:pPr>
        <w:pStyle w:val="KeepWithNext"/>
        <w:rPr>
          <w:rtl/>
          <w:lang w:eastAsia="he-IL"/>
        </w:rPr>
      </w:pPr>
    </w:p>
    <w:p w:rsidR="00274EF2" w:rsidRPr="00686DA5" w:rsidRDefault="00274EF2" w:rsidP="00F12FAB">
      <w:pPr>
        <w:rPr>
          <w:rtl/>
          <w:lang w:eastAsia="he-IL"/>
        </w:rPr>
      </w:pPr>
      <w:r w:rsidRPr="00686DA5">
        <w:rPr>
          <w:rFonts w:hint="cs"/>
          <w:rtl/>
          <w:lang w:eastAsia="he-IL"/>
        </w:rPr>
        <w:t>התפיסה היא לגבי חפצים שאסור להחזיק</w:t>
      </w:r>
      <w:r w:rsidR="00F12FAB" w:rsidRPr="00686DA5">
        <w:rPr>
          <w:rFonts w:hint="cs"/>
          <w:rtl/>
          <w:lang w:eastAsia="he-IL"/>
        </w:rPr>
        <w:t xml:space="preserve">. </w:t>
      </w:r>
      <w:r w:rsidRPr="00686DA5">
        <w:rPr>
          <w:rFonts w:hint="cs"/>
          <w:rtl/>
          <w:lang w:eastAsia="he-IL"/>
        </w:rPr>
        <w:t>הדוגמה של 1,000 שקלים</w:t>
      </w:r>
      <w:r w:rsidR="00F12FAB" w:rsidRPr="00686DA5">
        <w:rPr>
          <w:rFonts w:hint="cs"/>
          <w:rtl/>
          <w:lang w:eastAsia="he-IL"/>
        </w:rPr>
        <w:t xml:space="preserve"> - - -</w:t>
      </w:r>
    </w:p>
    <w:p w:rsidR="00F12FAB" w:rsidRPr="00686DA5" w:rsidRDefault="00F12FAB" w:rsidP="00F12FAB">
      <w:pPr>
        <w:rPr>
          <w:rtl/>
          <w:lang w:eastAsia="he-IL"/>
        </w:rPr>
      </w:pPr>
      <w:bookmarkStart w:id="444" w:name="_ETM_Q1_3003000"/>
      <w:bookmarkEnd w:id="444"/>
    </w:p>
    <w:sdt>
      <w:sdtPr>
        <w:rPr>
          <w:rFonts w:hint="cs"/>
          <w:rtl/>
        </w:rPr>
        <w:alias w:val="יור"/>
        <w:tag w:val="&lt;ID&gt;5094&lt;/ID&gt;&lt;Name&gt;ניסן סלומינסקי - יו&quot;רַ&lt;/Name&gt;&lt;Data&gt;ניסן סלומינסקי&lt;/Data&gt;&lt;Shortcut&gt;ניסל&lt;/Shortcut&gt;"/>
        <w:id w:val="-192461282"/>
        <w:placeholder>
          <w:docPart w:val="DefaultPlaceholder_-1854013440"/>
        </w:placeholder>
        <w15:color w:val="993366"/>
      </w:sdtPr>
      <w:sdtEndPr/>
      <w:sdtContent>
        <w:p w:rsidR="00274EF2" w:rsidRPr="00686DA5" w:rsidRDefault="00274EF2" w:rsidP="00274EF2">
          <w:pPr>
            <w:pStyle w:val="af6"/>
            <w:keepNext/>
            <w:rPr>
              <w:rtl/>
            </w:rPr>
          </w:pPr>
          <w:r w:rsidRPr="00686DA5">
            <w:rPr>
              <w:rStyle w:val="afd"/>
              <w:color w:val="000000"/>
              <w:rtl/>
            </w:rPr>
            <w:t>היו"ר ניסן סלומינסקי</w:t>
          </w:r>
          <w:r w:rsidRPr="00686DA5">
            <w:rPr>
              <w:color w:val="000000"/>
              <w:rtl/>
            </w:rPr>
            <w:t>:</w:t>
          </w:r>
        </w:p>
      </w:sdtContent>
    </w:sdt>
    <w:p w:rsidR="00274EF2" w:rsidRPr="00686DA5" w:rsidRDefault="00274EF2" w:rsidP="00274EF2">
      <w:pPr>
        <w:pStyle w:val="KeepWithNext"/>
        <w:rPr>
          <w:rtl/>
          <w:lang w:eastAsia="he-IL"/>
        </w:rPr>
      </w:pPr>
    </w:p>
    <w:p w:rsidR="00274EF2" w:rsidRPr="00686DA5" w:rsidRDefault="00F12FAB" w:rsidP="00274EF2">
      <w:pPr>
        <w:rPr>
          <w:rtl/>
          <w:lang w:eastAsia="he-IL"/>
        </w:rPr>
      </w:pPr>
      <w:r w:rsidRPr="00686DA5">
        <w:rPr>
          <w:rFonts w:hint="cs"/>
          <w:rtl/>
          <w:lang w:eastAsia="he-IL"/>
        </w:rPr>
        <w:t xml:space="preserve">לא 1,000 שקלים. 1,000 שקלים זה בסדר. </w:t>
      </w:r>
      <w:r w:rsidR="00274EF2" w:rsidRPr="00686DA5">
        <w:rPr>
          <w:rFonts w:hint="cs"/>
          <w:rtl/>
          <w:lang w:eastAsia="he-IL"/>
        </w:rPr>
        <w:t>סמים או 11,000 שקלים</w:t>
      </w:r>
      <w:r w:rsidRPr="00686DA5">
        <w:rPr>
          <w:rFonts w:hint="cs"/>
          <w:rtl/>
          <w:lang w:eastAsia="he-IL"/>
        </w:rPr>
        <w:t>.</w:t>
      </w:r>
    </w:p>
    <w:p w:rsidR="00274EF2" w:rsidRPr="00686DA5" w:rsidRDefault="00274EF2" w:rsidP="00274EF2">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365519811"/>
        <w:placeholder>
          <w:docPart w:val="DefaultPlaceholder_-1854013440"/>
        </w:placeholder>
        <w15:color w:val="993366"/>
      </w:sdtPr>
      <w:sdtEndPr/>
      <w:sdtContent>
        <w:p w:rsidR="00274EF2" w:rsidRPr="00686DA5" w:rsidRDefault="00274EF2" w:rsidP="00274EF2">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274EF2" w:rsidRPr="00686DA5" w:rsidRDefault="00274EF2" w:rsidP="00274EF2">
      <w:pPr>
        <w:pStyle w:val="KeepWithNext"/>
        <w:rPr>
          <w:rtl/>
          <w:lang w:eastAsia="he-IL"/>
        </w:rPr>
      </w:pPr>
    </w:p>
    <w:p w:rsidR="00274EF2" w:rsidRPr="00686DA5" w:rsidRDefault="00274EF2" w:rsidP="00274EF2">
      <w:pPr>
        <w:rPr>
          <w:rtl/>
          <w:lang w:eastAsia="he-IL"/>
        </w:rPr>
      </w:pPr>
      <w:r w:rsidRPr="00686DA5">
        <w:rPr>
          <w:rFonts w:hint="cs"/>
          <w:rtl/>
          <w:lang w:eastAsia="he-IL"/>
        </w:rPr>
        <w:t xml:space="preserve">גיל אמר </w:t>
      </w:r>
      <w:r w:rsidR="00F12FAB" w:rsidRPr="00686DA5">
        <w:rPr>
          <w:rFonts w:hint="cs"/>
          <w:rtl/>
          <w:lang w:eastAsia="he-IL"/>
        </w:rPr>
        <w:t xml:space="preserve">שסמים זה </w:t>
      </w:r>
      <w:bookmarkStart w:id="445" w:name="_ETM_Q1_3011000"/>
      <w:bookmarkEnd w:id="445"/>
      <w:r w:rsidRPr="00686DA5">
        <w:rPr>
          <w:rFonts w:hint="cs"/>
          <w:rtl/>
          <w:lang w:eastAsia="he-IL"/>
        </w:rPr>
        <w:t>הגיוני, הגיוני שאתה תופס</w:t>
      </w:r>
      <w:r w:rsidR="00F12FAB" w:rsidRPr="00686DA5">
        <w:rPr>
          <w:rFonts w:hint="cs"/>
          <w:rtl/>
          <w:lang w:eastAsia="he-IL"/>
        </w:rPr>
        <w:t>.</w:t>
      </w:r>
    </w:p>
    <w:p w:rsidR="00274EF2" w:rsidRPr="00686DA5" w:rsidRDefault="00274EF2" w:rsidP="00274EF2">
      <w:pPr>
        <w:rPr>
          <w:rtl/>
          <w:lang w:eastAsia="he-IL"/>
        </w:rPr>
      </w:pPr>
    </w:p>
    <w:bookmarkStart w:id="446" w:name="_ETM_Q1_3013000" w:displacedByCustomXml="next"/>
    <w:bookmarkEnd w:id="446" w:displacedByCustomXml="next"/>
    <w:sdt>
      <w:sdtPr>
        <w:rPr>
          <w:rtl/>
        </w:rPr>
        <w:alias w:val="יור"/>
        <w:tag w:val="&lt;ID&gt;5094&lt;/ID&gt;&lt;Name&gt;ניסן סלומינסקי - יו&quot;רַ&lt;/Name&gt;&lt;Data&gt;ניסן סלומינסקי&lt;/Data&gt;&lt;Shortcut&gt;ניסל&lt;/Shortcut&gt;"/>
        <w:id w:val="1245071670"/>
        <w:placeholder>
          <w:docPart w:val="DefaultPlaceholder_-1854013440"/>
        </w:placeholder>
        <w15:color w:val="993366"/>
      </w:sdtPr>
      <w:sdtEndPr/>
      <w:sdtContent>
        <w:p w:rsidR="00F12FAB" w:rsidRPr="00686DA5" w:rsidRDefault="00F12FAB" w:rsidP="00F12FAB">
          <w:pPr>
            <w:pStyle w:val="af6"/>
            <w:keepNext/>
            <w:rPr>
              <w:rtl/>
            </w:rPr>
          </w:pPr>
          <w:r w:rsidRPr="00686DA5">
            <w:rPr>
              <w:color w:val="000000"/>
              <w:rtl/>
            </w:rPr>
            <w:t xml:space="preserve">היו"ר </w:t>
          </w:r>
          <w:r w:rsidRPr="00686DA5">
            <w:rPr>
              <w:rStyle w:val="afd"/>
              <w:color w:val="000000"/>
              <w:rtl/>
            </w:rPr>
            <w:t>ניסן סלומינסקי:</w:t>
          </w:r>
        </w:p>
      </w:sdtContent>
    </w:sdt>
    <w:p w:rsidR="00F12FAB" w:rsidRPr="00686DA5" w:rsidRDefault="00F12FAB" w:rsidP="00F12FAB">
      <w:pPr>
        <w:pStyle w:val="KeepWithNext"/>
        <w:rPr>
          <w:rtl/>
          <w:lang w:eastAsia="he-IL"/>
        </w:rPr>
      </w:pPr>
    </w:p>
    <w:p w:rsidR="00F12FAB" w:rsidRPr="00686DA5" w:rsidRDefault="00F12FAB" w:rsidP="00F12FAB">
      <w:pPr>
        <w:rPr>
          <w:rtl/>
          <w:lang w:eastAsia="he-IL"/>
        </w:rPr>
      </w:pPr>
      <w:r w:rsidRPr="00686DA5">
        <w:rPr>
          <w:rFonts w:hint="cs"/>
          <w:rtl/>
          <w:lang w:eastAsia="he-IL"/>
        </w:rPr>
        <w:t>11,000 שקלים או - - -</w:t>
      </w:r>
    </w:p>
    <w:p w:rsidR="00F12FAB" w:rsidRPr="00686DA5" w:rsidRDefault="00F12FAB" w:rsidP="00F12FAB">
      <w:pPr>
        <w:rPr>
          <w:rtl/>
          <w:lang w:eastAsia="he-IL"/>
        </w:rPr>
      </w:pPr>
      <w:bookmarkStart w:id="447" w:name="_ETM_Q1_3015000"/>
      <w:bookmarkEnd w:id="447"/>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855347298"/>
        <w:placeholder>
          <w:docPart w:val="DefaultPlaceholder_-1854013440"/>
        </w:placeholder>
        <w15:color w:val="993366"/>
      </w:sdtPr>
      <w:sdtEndPr/>
      <w:sdtContent>
        <w:p w:rsidR="00274EF2" w:rsidRPr="00686DA5" w:rsidRDefault="00274EF2" w:rsidP="00274EF2">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274EF2" w:rsidRPr="00686DA5" w:rsidRDefault="00274EF2" w:rsidP="00274EF2">
      <w:pPr>
        <w:pStyle w:val="KeepWithNext"/>
        <w:rPr>
          <w:rtl/>
          <w:lang w:eastAsia="he-IL"/>
        </w:rPr>
      </w:pPr>
    </w:p>
    <w:p w:rsidR="00274EF2" w:rsidRPr="00686DA5" w:rsidRDefault="00F12FAB" w:rsidP="008B13C8">
      <w:pPr>
        <w:rPr>
          <w:rtl/>
          <w:lang w:eastAsia="he-IL"/>
        </w:rPr>
      </w:pPr>
      <w:r w:rsidRPr="00686DA5">
        <w:rPr>
          <w:rFonts w:hint="cs"/>
          <w:rtl/>
          <w:lang w:eastAsia="he-IL"/>
        </w:rPr>
        <w:t>אני רוצה להתייחס לטיעון של גיל. המשטרה</w:t>
      </w:r>
      <w:r w:rsidR="00ED5E82" w:rsidRPr="00686DA5">
        <w:rPr>
          <w:rFonts w:hint="cs"/>
          <w:rtl/>
          <w:lang w:eastAsia="he-IL"/>
        </w:rPr>
        <w:t>,</w:t>
      </w:r>
      <w:r w:rsidRPr="00686DA5">
        <w:rPr>
          <w:rFonts w:hint="cs"/>
          <w:rtl/>
          <w:lang w:eastAsia="he-IL"/>
        </w:rPr>
        <w:t xml:space="preserve"> מכוח </w:t>
      </w:r>
      <w:r w:rsidR="00274EF2" w:rsidRPr="00686DA5">
        <w:rPr>
          <w:rFonts w:hint="cs"/>
          <w:rtl/>
          <w:lang w:eastAsia="he-IL"/>
        </w:rPr>
        <w:t>סעיף 59 לחוק סדר הדין הפלילי</w:t>
      </w:r>
      <w:r w:rsidR="00ED5E82" w:rsidRPr="00686DA5">
        <w:rPr>
          <w:rFonts w:hint="cs"/>
          <w:rtl/>
          <w:lang w:eastAsia="he-IL"/>
        </w:rPr>
        <w:t>,</w:t>
      </w:r>
      <w:r w:rsidR="00274EF2" w:rsidRPr="00686DA5">
        <w:rPr>
          <w:rFonts w:hint="cs"/>
          <w:rtl/>
          <w:lang w:eastAsia="he-IL"/>
        </w:rPr>
        <w:t xml:space="preserve"> חייבת לפתוח בחקירה אם נודע לה על ביצוע העבירה</w:t>
      </w:r>
      <w:r w:rsidR="008B13C8" w:rsidRPr="00686DA5">
        <w:rPr>
          <w:rFonts w:hint="cs"/>
          <w:rtl/>
          <w:lang w:eastAsia="he-IL"/>
        </w:rPr>
        <w:t xml:space="preserve">. הסיטואציה שבה שוטר יודע שאדם מחזיק סכום כסף שחשוד בזיוף </w:t>
      </w:r>
      <w:bookmarkStart w:id="448" w:name="_ETM_Q1_3043000"/>
      <w:bookmarkEnd w:id="448"/>
      <w:r w:rsidR="008B13C8" w:rsidRPr="00686DA5">
        <w:rPr>
          <w:rFonts w:hint="cs"/>
          <w:rtl/>
          <w:lang w:eastAsia="he-IL"/>
        </w:rPr>
        <w:t>או בהלבנת הון - - -</w:t>
      </w:r>
    </w:p>
    <w:p w:rsidR="00274EF2" w:rsidRPr="00686DA5" w:rsidRDefault="00274EF2" w:rsidP="00274EF2">
      <w:pPr>
        <w:rPr>
          <w:rtl/>
          <w:lang w:eastAsia="he-IL"/>
        </w:rPr>
      </w:pPr>
    </w:p>
    <w:sdt>
      <w:sdtPr>
        <w:rPr>
          <w:rFonts w:hint="cs"/>
          <w:rtl/>
        </w:rPr>
        <w:alias w:val="יור"/>
        <w:tag w:val="&lt;ID&gt;5094&lt;/ID&gt;&lt;Name&gt;ניסן סלומינסקי - יו&quot;רַ&lt;/Name&gt;&lt;Data&gt;ניסן סלומינסקי&lt;/Data&gt;&lt;Shortcut&gt;ניסל&lt;/Shortcut&gt;"/>
        <w:id w:val="1227261219"/>
        <w:placeholder>
          <w:docPart w:val="DefaultPlaceholder_-1854013440"/>
        </w:placeholder>
        <w15:color w:val="993366"/>
      </w:sdtPr>
      <w:sdtEndPr/>
      <w:sdtContent>
        <w:p w:rsidR="00274EF2" w:rsidRPr="00686DA5" w:rsidRDefault="00274EF2" w:rsidP="00274EF2">
          <w:pPr>
            <w:pStyle w:val="af6"/>
            <w:keepNext/>
            <w:rPr>
              <w:rtl/>
            </w:rPr>
          </w:pPr>
          <w:r w:rsidRPr="00686DA5">
            <w:rPr>
              <w:rStyle w:val="afd"/>
              <w:color w:val="000000"/>
              <w:rtl/>
            </w:rPr>
            <w:t>היו"ר ניסן סלומינסקי</w:t>
          </w:r>
          <w:r w:rsidRPr="00686DA5">
            <w:rPr>
              <w:color w:val="000000"/>
              <w:rtl/>
            </w:rPr>
            <w:t>:</w:t>
          </w:r>
        </w:p>
      </w:sdtContent>
    </w:sdt>
    <w:p w:rsidR="00274EF2" w:rsidRPr="00686DA5" w:rsidRDefault="00274EF2" w:rsidP="00274EF2">
      <w:pPr>
        <w:pStyle w:val="KeepWithNext"/>
        <w:rPr>
          <w:rtl/>
          <w:lang w:eastAsia="he-IL"/>
        </w:rPr>
      </w:pPr>
    </w:p>
    <w:p w:rsidR="00274EF2" w:rsidRPr="00686DA5" w:rsidRDefault="00274EF2" w:rsidP="008B13C8">
      <w:pPr>
        <w:rPr>
          <w:rtl/>
          <w:lang w:eastAsia="he-IL"/>
        </w:rPr>
      </w:pPr>
      <w:r w:rsidRPr="00686DA5">
        <w:rPr>
          <w:rFonts w:hint="cs"/>
          <w:rtl/>
          <w:lang w:eastAsia="he-IL"/>
        </w:rPr>
        <w:t xml:space="preserve">אם הוא יודע, </w:t>
      </w:r>
      <w:r w:rsidR="008B13C8" w:rsidRPr="00686DA5">
        <w:rPr>
          <w:rFonts w:hint="cs"/>
          <w:rtl/>
          <w:lang w:eastAsia="he-IL"/>
        </w:rPr>
        <w:t xml:space="preserve">זה משהו אחר. אם </w:t>
      </w:r>
      <w:r w:rsidRPr="00686DA5">
        <w:rPr>
          <w:rFonts w:hint="cs"/>
          <w:rtl/>
          <w:lang w:eastAsia="he-IL"/>
        </w:rPr>
        <w:t xml:space="preserve">הוא חשוד, </w:t>
      </w:r>
      <w:r w:rsidR="008B13C8" w:rsidRPr="00686DA5">
        <w:rPr>
          <w:rFonts w:hint="cs"/>
          <w:rtl/>
          <w:lang w:eastAsia="he-IL"/>
        </w:rPr>
        <w:t>א</w:t>
      </w:r>
      <w:r w:rsidRPr="00686DA5">
        <w:rPr>
          <w:rFonts w:hint="cs"/>
          <w:rtl/>
          <w:lang w:eastAsia="he-IL"/>
        </w:rPr>
        <w:t>ין לי בעיה</w:t>
      </w:r>
      <w:r w:rsidR="008B13C8" w:rsidRPr="00686DA5">
        <w:rPr>
          <w:rFonts w:hint="cs"/>
          <w:rtl/>
          <w:lang w:eastAsia="he-IL"/>
        </w:rPr>
        <w:t xml:space="preserve"> </w:t>
      </w:r>
      <w:bookmarkStart w:id="449" w:name="_ETM_Q1_3048000"/>
      <w:bookmarkEnd w:id="449"/>
      <w:r w:rsidR="008B13C8" w:rsidRPr="00686DA5">
        <w:rPr>
          <w:rFonts w:hint="cs"/>
          <w:rtl/>
          <w:lang w:eastAsia="he-IL"/>
        </w:rPr>
        <w:t>גם פה.</w:t>
      </w:r>
    </w:p>
    <w:p w:rsidR="00274EF2" w:rsidRPr="00686DA5" w:rsidRDefault="00274EF2" w:rsidP="00274EF2">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034536090"/>
        <w:placeholder>
          <w:docPart w:val="DefaultPlaceholder_-1854013440"/>
        </w:placeholder>
        <w15:color w:val="993366"/>
      </w:sdtPr>
      <w:sdtEndPr/>
      <w:sdtContent>
        <w:p w:rsidR="00274EF2" w:rsidRPr="00686DA5" w:rsidRDefault="00274EF2" w:rsidP="00274EF2">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274EF2" w:rsidRPr="00686DA5" w:rsidRDefault="00274EF2" w:rsidP="00274EF2">
      <w:pPr>
        <w:pStyle w:val="KeepWithNext"/>
        <w:rPr>
          <w:rtl/>
          <w:lang w:eastAsia="he-IL"/>
        </w:rPr>
      </w:pPr>
    </w:p>
    <w:p w:rsidR="00274EF2" w:rsidRPr="00686DA5" w:rsidRDefault="008B13C8" w:rsidP="008B13C8">
      <w:pPr>
        <w:rPr>
          <w:rtl/>
          <w:lang w:eastAsia="he-IL"/>
        </w:rPr>
      </w:pPr>
      <w:r w:rsidRPr="00686DA5">
        <w:rPr>
          <w:rFonts w:hint="cs"/>
          <w:rtl/>
          <w:lang w:eastAsia="he-IL"/>
        </w:rPr>
        <w:t>הוא חיפש את הסכין בכיס, במקום להוצ</w:t>
      </w:r>
      <w:r w:rsidR="00274EF2" w:rsidRPr="00686DA5">
        <w:rPr>
          <w:rFonts w:hint="cs"/>
          <w:rtl/>
          <w:lang w:eastAsia="he-IL"/>
        </w:rPr>
        <w:t xml:space="preserve">יא </w:t>
      </w:r>
      <w:r w:rsidRPr="00686DA5">
        <w:rPr>
          <w:rFonts w:hint="cs"/>
          <w:rtl/>
          <w:lang w:eastAsia="he-IL"/>
        </w:rPr>
        <w:t xml:space="preserve">את הסכין הוא </w:t>
      </w:r>
      <w:bookmarkStart w:id="450" w:name="_ETM_Q1_3056000"/>
      <w:bookmarkEnd w:id="450"/>
      <w:r w:rsidRPr="00686DA5">
        <w:rPr>
          <w:rFonts w:hint="cs"/>
          <w:rtl/>
          <w:lang w:eastAsia="he-IL"/>
        </w:rPr>
        <w:t xml:space="preserve">הוציא </w:t>
      </w:r>
      <w:r w:rsidR="00274EF2" w:rsidRPr="00686DA5">
        <w:rPr>
          <w:rFonts w:hint="cs"/>
          <w:rtl/>
          <w:lang w:eastAsia="he-IL"/>
        </w:rPr>
        <w:t>סכום כסף אדיר של כסף מזויף, הדבר הזה חייב להיחקר. אחר</w:t>
      </w:r>
      <w:r w:rsidRPr="00686DA5">
        <w:rPr>
          <w:rFonts w:hint="cs"/>
          <w:rtl/>
          <w:lang w:eastAsia="he-IL"/>
        </w:rPr>
        <w:t>-</w:t>
      </w:r>
      <w:r w:rsidR="00274EF2" w:rsidRPr="00686DA5">
        <w:rPr>
          <w:rFonts w:hint="cs"/>
          <w:rtl/>
          <w:lang w:eastAsia="he-IL"/>
        </w:rPr>
        <w:t xml:space="preserve">כך זה יעמוד בקריטריונים הרגילים אם יוגש כתב </w:t>
      </w:r>
      <w:r w:rsidRPr="00686DA5">
        <w:rPr>
          <w:rFonts w:hint="cs"/>
          <w:rtl/>
          <w:lang w:eastAsia="he-IL"/>
        </w:rPr>
        <w:t xml:space="preserve">או לא יוגש כתב </w:t>
      </w:r>
      <w:r w:rsidR="00274EF2" w:rsidRPr="00686DA5">
        <w:rPr>
          <w:rFonts w:hint="cs"/>
          <w:rtl/>
          <w:lang w:eastAsia="he-IL"/>
        </w:rPr>
        <w:t>אישום</w:t>
      </w:r>
      <w:r w:rsidRPr="00686DA5">
        <w:rPr>
          <w:rFonts w:hint="cs"/>
          <w:rtl/>
          <w:lang w:eastAsia="he-IL"/>
        </w:rPr>
        <w:t xml:space="preserve"> כמובן, אבל </w:t>
      </w:r>
      <w:r w:rsidR="00274EF2" w:rsidRPr="00686DA5">
        <w:rPr>
          <w:rFonts w:hint="cs"/>
          <w:rtl/>
          <w:lang w:eastAsia="he-IL"/>
        </w:rPr>
        <w:t xml:space="preserve">המחשבה שמראש נפסול את הראיה </w:t>
      </w:r>
      <w:r w:rsidRPr="00686DA5">
        <w:rPr>
          <w:rFonts w:hint="cs"/>
          <w:rtl/>
          <w:lang w:eastAsia="he-IL"/>
        </w:rPr>
        <w:t xml:space="preserve">הזאת </w:t>
      </w:r>
      <w:r w:rsidR="00274EF2" w:rsidRPr="00686DA5">
        <w:rPr>
          <w:rFonts w:hint="cs"/>
          <w:rtl/>
          <w:lang w:eastAsia="he-IL"/>
        </w:rPr>
        <w:t>ולא תיפתח</w:t>
      </w:r>
      <w:r w:rsidRPr="00686DA5">
        <w:rPr>
          <w:rFonts w:hint="cs"/>
          <w:rtl/>
          <w:lang w:eastAsia="he-IL"/>
        </w:rPr>
        <w:t xml:space="preserve"> </w:t>
      </w:r>
      <w:bookmarkStart w:id="451" w:name="_ETM_Q1_3076000"/>
      <w:bookmarkEnd w:id="451"/>
      <w:r w:rsidRPr="00686DA5">
        <w:rPr>
          <w:rFonts w:hint="cs"/>
          <w:rtl/>
          <w:lang w:eastAsia="he-IL"/>
        </w:rPr>
        <w:t>חקירה בסיטואציה הזאת, כיוון שהחיפוש נערך בניידת</w:t>
      </w:r>
      <w:r w:rsidR="00ED5E82" w:rsidRPr="00686DA5">
        <w:rPr>
          <w:rFonts w:hint="cs"/>
          <w:rtl/>
          <w:lang w:eastAsia="he-IL"/>
        </w:rPr>
        <w:t>,</w:t>
      </w:r>
      <w:r w:rsidR="00274EF2" w:rsidRPr="00686DA5">
        <w:rPr>
          <w:rFonts w:hint="cs"/>
          <w:rtl/>
          <w:lang w:eastAsia="he-IL"/>
        </w:rPr>
        <w:t xml:space="preserve"> היא פשוט נקודת מוצא לא סבירה.</w:t>
      </w:r>
    </w:p>
    <w:p w:rsidR="008B13C8" w:rsidRPr="00686DA5" w:rsidRDefault="008B13C8" w:rsidP="008B13C8">
      <w:pPr>
        <w:rPr>
          <w:rtl/>
          <w:lang w:eastAsia="he-IL"/>
        </w:rPr>
      </w:pPr>
      <w:bookmarkStart w:id="452" w:name="_ETM_Q1_3080000"/>
      <w:bookmarkEnd w:id="452"/>
    </w:p>
    <w:sdt>
      <w:sdtPr>
        <w:rPr>
          <w:rFonts w:hint="cs"/>
          <w:rtl/>
        </w:rPr>
        <w:alias w:val="יור"/>
        <w:tag w:val="&lt;ID&gt;5094&lt;/ID&gt;&lt;Name&gt;ניסן סלומינסקי - יו&quot;רַ&lt;/Name&gt;&lt;Data&gt;ניסן סלומינסקי&lt;/Data&gt;&lt;Shortcut&gt;ניסל&lt;/Shortcut&gt;"/>
        <w:id w:val="-1273171332"/>
        <w:placeholder>
          <w:docPart w:val="DefaultPlaceholder_-1854013440"/>
        </w:placeholder>
        <w15:color w:val="993366"/>
      </w:sdtPr>
      <w:sdtEndPr/>
      <w:sdtContent>
        <w:p w:rsidR="00274EF2" w:rsidRPr="00686DA5" w:rsidRDefault="00274EF2" w:rsidP="00274EF2">
          <w:pPr>
            <w:pStyle w:val="af6"/>
            <w:keepNext/>
            <w:rPr>
              <w:rtl/>
            </w:rPr>
          </w:pPr>
          <w:r w:rsidRPr="00686DA5">
            <w:rPr>
              <w:rStyle w:val="afd"/>
              <w:color w:val="000000"/>
              <w:rtl/>
            </w:rPr>
            <w:t>היו"ר ניסן סלומינסקי</w:t>
          </w:r>
          <w:r w:rsidRPr="00686DA5">
            <w:rPr>
              <w:color w:val="000000"/>
              <w:rtl/>
            </w:rPr>
            <w:t>:</w:t>
          </w:r>
        </w:p>
      </w:sdtContent>
    </w:sdt>
    <w:p w:rsidR="00274EF2" w:rsidRPr="00686DA5" w:rsidRDefault="00274EF2" w:rsidP="00274EF2">
      <w:pPr>
        <w:pStyle w:val="KeepWithNext"/>
        <w:rPr>
          <w:rtl/>
          <w:lang w:eastAsia="he-IL"/>
        </w:rPr>
      </w:pPr>
    </w:p>
    <w:p w:rsidR="00274EF2" w:rsidRPr="00686DA5" w:rsidRDefault="008B13C8" w:rsidP="003B1291">
      <w:pPr>
        <w:rPr>
          <w:rtl/>
          <w:lang w:eastAsia="he-IL"/>
        </w:rPr>
      </w:pPr>
      <w:bookmarkStart w:id="453" w:name="_ETM_Q1_3086000"/>
      <w:bookmarkEnd w:id="453"/>
      <w:r w:rsidRPr="00686DA5">
        <w:rPr>
          <w:rFonts w:hint="cs"/>
          <w:rtl/>
          <w:lang w:eastAsia="he-IL"/>
        </w:rPr>
        <w:t>י</w:t>
      </w:r>
      <w:r w:rsidR="00274EF2" w:rsidRPr="00686DA5">
        <w:rPr>
          <w:rFonts w:hint="cs"/>
          <w:rtl/>
          <w:lang w:eastAsia="he-IL"/>
        </w:rPr>
        <w:t>כול להיות שהפתרון יהיה</w:t>
      </w:r>
      <w:r w:rsidRPr="00686DA5">
        <w:rPr>
          <w:rFonts w:hint="cs"/>
          <w:rtl/>
          <w:lang w:eastAsia="he-IL"/>
        </w:rPr>
        <w:t xml:space="preserve"> שיוציאו הנחיות של המשטרה</w:t>
      </w:r>
      <w:r w:rsidR="003B1291" w:rsidRPr="00686DA5">
        <w:rPr>
          <w:rFonts w:hint="cs"/>
          <w:rtl/>
          <w:lang w:eastAsia="he-IL"/>
        </w:rPr>
        <w:t>, ו</w:t>
      </w:r>
      <w:r w:rsidRPr="00686DA5">
        <w:rPr>
          <w:rFonts w:hint="cs"/>
          <w:rtl/>
          <w:lang w:eastAsia="he-IL"/>
        </w:rPr>
        <w:t>נרצה לראות</w:t>
      </w:r>
      <w:r w:rsidR="003B1291" w:rsidRPr="00686DA5">
        <w:rPr>
          <w:rFonts w:hint="cs"/>
          <w:rtl/>
          <w:lang w:eastAsia="he-IL"/>
        </w:rPr>
        <w:t xml:space="preserve"> אותן</w:t>
      </w:r>
      <w:r w:rsidRPr="00686DA5">
        <w:rPr>
          <w:rFonts w:hint="cs"/>
          <w:rtl/>
          <w:lang w:eastAsia="he-IL"/>
        </w:rPr>
        <w:t xml:space="preserve">, </w:t>
      </w:r>
      <w:r w:rsidR="00274EF2" w:rsidRPr="00686DA5">
        <w:rPr>
          <w:rFonts w:hint="cs"/>
          <w:rtl/>
          <w:lang w:eastAsia="he-IL"/>
        </w:rPr>
        <w:t xml:space="preserve">שהמטרה של החיפוש תהיה </w:t>
      </w:r>
      <w:r w:rsidRPr="00686DA5">
        <w:rPr>
          <w:rFonts w:hint="cs"/>
          <w:rtl/>
          <w:lang w:eastAsia="he-IL"/>
        </w:rPr>
        <w:t>לחפש שאין לו נשק שיסכן את השוטר</w:t>
      </w:r>
      <w:r w:rsidR="00274EF2" w:rsidRPr="00686DA5">
        <w:rPr>
          <w:rFonts w:hint="cs"/>
          <w:rtl/>
          <w:lang w:eastAsia="he-IL"/>
        </w:rPr>
        <w:t xml:space="preserve"> ולא </w:t>
      </w:r>
      <w:r w:rsidRPr="00686DA5">
        <w:rPr>
          <w:rFonts w:hint="cs"/>
          <w:rtl/>
          <w:lang w:eastAsia="he-IL"/>
        </w:rPr>
        <w:t>ש</w:t>
      </w:r>
      <w:r w:rsidR="00274EF2" w:rsidRPr="00686DA5">
        <w:rPr>
          <w:rFonts w:hint="cs"/>
          <w:rtl/>
          <w:lang w:eastAsia="he-IL"/>
        </w:rPr>
        <w:t>דרך ההיתר הזה למעשה חיפשו אם יש לו סמים או לא. נניח היה מישהו שהשתולל בב</w:t>
      </w:r>
      <w:r w:rsidRPr="00686DA5">
        <w:rPr>
          <w:rFonts w:hint="cs"/>
          <w:rtl/>
          <w:lang w:eastAsia="he-IL"/>
        </w:rPr>
        <w:t>ר</w:t>
      </w:r>
      <w:r w:rsidR="00274EF2" w:rsidRPr="00686DA5">
        <w:rPr>
          <w:rFonts w:hint="cs"/>
          <w:rtl/>
          <w:lang w:eastAsia="he-IL"/>
        </w:rPr>
        <w:t xml:space="preserve"> </w:t>
      </w:r>
      <w:r w:rsidR="003B1291" w:rsidRPr="00686DA5">
        <w:rPr>
          <w:rFonts w:hint="cs"/>
          <w:rtl/>
          <w:lang w:eastAsia="he-IL"/>
        </w:rPr>
        <w:t>ו</w:t>
      </w:r>
      <w:r w:rsidR="00274EF2" w:rsidRPr="00686DA5">
        <w:rPr>
          <w:rFonts w:hint="cs"/>
          <w:rtl/>
          <w:lang w:eastAsia="he-IL"/>
        </w:rPr>
        <w:t xml:space="preserve">אתם לוקחים </w:t>
      </w:r>
      <w:r w:rsidRPr="00686DA5">
        <w:rPr>
          <w:rFonts w:hint="cs"/>
          <w:rtl/>
          <w:lang w:eastAsia="he-IL"/>
        </w:rPr>
        <w:t xml:space="preserve">אותו </w:t>
      </w:r>
      <w:bookmarkStart w:id="454" w:name="_ETM_Q1_3111000"/>
      <w:bookmarkEnd w:id="454"/>
      <w:r w:rsidR="00274EF2" w:rsidRPr="00686DA5">
        <w:rPr>
          <w:rFonts w:hint="cs"/>
          <w:rtl/>
          <w:lang w:eastAsia="he-IL"/>
        </w:rPr>
        <w:t>לניידת</w:t>
      </w:r>
      <w:r w:rsidR="003B1291" w:rsidRPr="00686DA5">
        <w:rPr>
          <w:rFonts w:hint="cs"/>
          <w:rtl/>
          <w:lang w:eastAsia="he-IL"/>
        </w:rPr>
        <w:t>,</w:t>
      </w:r>
      <w:r w:rsidR="00274EF2" w:rsidRPr="00686DA5">
        <w:rPr>
          <w:rFonts w:hint="cs"/>
          <w:rtl/>
          <w:lang w:eastAsia="he-IL"/>
        </w:rPr>
        <w:t xml:space="preserve"> השאלה מה אתם מחפשים באמת</w:t>
      </w:r>
      <w:r w:rsidRPr="00686DA5">
        <w:rPr>
          <w:rFonts w:hint="cs"/>
          <w:rtl/>
          <w:lang w:eastAsia="he-IL"/>
        </w:rPr>
        <w:t xml:space="preserve">, האם יש </w:t>
      </w:r>
      <w:r w:rsidR="003B1291" w:rsidRPr="00686DA5">
        <w:rPr>
          <w:rFonts w:hint="cs"/>
          <w:rtl/>
          <w:lang w:eastAsia="he-IL"/>
        </w:rPr>
        <w:t xml:space="preserve">לו </w:t>
      </w:r>
      <w:r w:rsidRPr="00686DA5">
        <w:rPr>
          <w:rFonts w:hint="cs"/>
          <w:rtl/>
          <w:lang w:eastAsia="he-IL"/>
        </w:rPr>
        <w:t xml:space="preserve">נשק שיכול לסכן את </w:t>
      </w:r>
      <w:bookmarkStart w:id="455" w:name="_ETM_Q1_3117000"/>
      <w:bookmarkEnd w:id="455"/>
      <w:r w:rsidRPr="00686DA5">
        <w:rPr>
          <w:rFonts w:hint="cs"/>
          <w:rtl/>
          <w:lang w:eastAsia="he-IL"/>
        </w:rPr>
        <w:t xml:space="preserve">השוטר או שאתם מחפשים אם יש לו סמים רק שאין </w:t>
      </w:r>
      <w:bookmarkStart w:id="456" w:name="_ETM_Q1_3119000"/>
      <w:bookmarkEnd w:id="456"/>
      <w:r w:rsidRPr="00686DA5">
        <w:rPr>
          <w:rFonts w:hint="cs"/>
          <w:rtl/>
          <w:lang w:eastAsia="he-IL"/>
        </w:rPr>
        <w:t xml:space="preserve">לכם סמכות סתם לחפש על אדם כי אין לכם חשד, </w:t>
      </w:r>
      <w:bookmarkStart w:id="457" w:name="_ETM_Q1_3126000"/>
      <w:bookmarkEnd w:id="457"/>
      <w:r w:rsidRPr="00686DA5">
        <w:rPr>
          <w:rFonts w:hint="cs"/>
          <w:rtl/>
          <w:lang w:eastAsia="he-IL"/>
        </w:rPr>
        <w:t xml:space="preserve">ועכשיו יש לכם הזדמנות לחפש. זאת הנקודה ששאלתי כל הזמן. בהנחיות צריך להבין: א', </w:t>
      </w:r>
      <w:bookmarkStart w:id="458" w:name="_ETM_Q1_3132000"/>
      <w:bookmarkEnd w:id="458"/>
      <w:r w:rsidRPr="00686DA5">
        <w:rPr>
          <w:rFonts w:hint="cs"/>
          <w:rtl/>
          <w:lang w:eastAsia="he-IL"/>
        </w:rPr>
        <w:t>ברמת החיפוש, כי אדם נורמטיבי - - -</w:t>
      </w:r>
    </w:p>
    <w:p w:rsidR="00274EF2" w:rsidRPr="00686DA5" w:rsidRDefault="00274EF2" w:rsidP="00274EF2">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866986910"/>
        <w:placeholder>
          <w:docPart w:val="DefaultPlaceholder_-1854013440"/>
        </w:placeholder>
        <w15:color w:val="993366"/>
      </w:sdtPr>
      <w:sdtEndPr/>
      <w:sdtContent>
        <w:p w:rsidR="00CB1A9E" w:rsidRPr="00686DA5" w:rsidRDefault="00CB1A9E" w:rsidP="00CB1A9E">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CB1A9E" w:rsidRPr="00686DA5" w:rsidRDefault="00CB1A9E" w:rsidP="00CB1A9E">
      <w:pPr>
        <w:pStyle w:val="KeepWithNext"/>
        <w:rPr>
          <w:rtl/>
          <w:lang w:eastAsia="he-IL"/>
        </w:rPr>
      </w:pPr>
    </w:p>
    <w:p w:rsidR="00CB1A9E" w:rsidRPr="00686DA5" w:rsidRDefault="00CB1A9E" w:rsidP="008B13C8">
      <w:pPr>
        <w:rPr>
          <w:rtl/>
          <w:lang w:eastAsia="he-IL"/>
        </w:rPr>
      </w:pPr>
      <w:r w:rsidRPr="00686DA5">
        <w:rPr>
          <w:rFonts w:hint="cs"/>
          <w:rtl/>
          <w:lang w:eastAsia="he-IL"/>
        </w:rPr>
        <w:t>זה כבר ב</w:t>
      </w:r>
      <w:r w:rsidR="008B13C8" w:rsidRPr="00686DA5">
        <w:rPr>
          <w:rFonts w:hint="cs"/>
          <w:rtl/>
          <w:lang w:eastAsia="he-IL"/>
        </w:rPr>
        <w:t>חקיק</w:t>
      </w:r>
      <w:r w:rsidRPr="00686DA5">
        <w:rPr>
          <w:rFonts w:hint="cs"/>
          <w:rtl/>
          <w:lang w:eastAsia="he-IL"/>
        </w:rPr>
        <w:t>ה ראשית</w:t>
      </w:r>
      <w:r w:rsidR="008B13C8" w:rsidRPr="00686DA5">
        <w:rPr>
          <w:rFonts w:hint="cs"/>
          <w:rtl/>
          <w:lang w:eastAsia="he-IL"/>
        </w:rPr>
        <w:t>.</w:t>
      </w:r>
    </w:p>
    <w:p w:rsidR="00CB1A9E" w:rsidRPr="00686DA5" w:rsidRDefault="00CB1A9E" w:rsidP="00CB1A9E">
      <w:pPr>
        <w:rPr>
          <w:rtl/>
          <w:lang w:eastAsia="he-IL"/>
        </w:rPr>
      </w:pPr>
    </w:p>
    <w:sdt>
      <w:sdtPr>
        <w:rPr>
          <w:rFonts w:hint="cs"/>
          <w:rtl/>
        </w:rPr>
        <w:alias w:val="יור"/>
        <w:tag w:val="&lt;ID&gt;5094&lt;/ID&gt;&lt;Name&gt;ניסן סלומינסקי - יו&quot;רַ&lt;/Name&gt;&lt;Data&gt;ניסן סלומינסקי&lt;/Data&gt;&lt;Shortcut&gt;ניסל&lt;/Shortcut&gt;"/>
        <w:id w:val="-1818497346"/>
        <w:placeholder>
          <w:docPart w:val="DefaultPlaceholder_-1854013440"/>
        </w:placeholder>
        <w15:color w:val="993366"/>
      </w:sdtPr>
      <w:sdtEndPr/>
      <w:sdtContent>
        <w:p w:rsidR="00CB1A9E" w:rsidRPr="00686DA5" w:rsidRDefault="00CB1A9E" w:rsidP="00CB1A9E">
          <w:pPr>
            <w:pStyle w:val="af6"/>
            <w:keepNext/>
            <w:rPr>
              <w:rtl/>
            </w:rPr>
          </w:pPr>
          <w:r w:rsidRPr="00686DA5">
            <w:rPr>
              <w:rStyle w:val="afd"/>
              <w:color w:val="000000"/>
              <w:rtl/>
            </w:rPr>
            <w:t>היו"ר ניסן סלומינסקי</w:t>
          </w:r>
          <w:r w:rsidRPr="00686DA5">
            <w:rPr>
              <w:color w:val="000000"/>
              <w:rtl/>
            </w:rPr>
            <w:t>:</w:t>
          </w:r>
        </w:p>
      </w:sdtContent>
    </w:sdt>
    <w:p w:rsidR="00CB1A9E" w:rsidRPr="00686DA5" w:rsidRDefault="00CB1A9E" w:rsidP="00CB1A9E">
      <w:pPr>
        <w:pStyle w:val="KeepWithNext"/>
        <w:rPr>
          <w:rtl/>
          <w:lang w:eastAsia="he-IL"/>
        </w:rPr>
      </w:pPr>
    </w:p>
    <w:p w:rsidR="00CB1A9E" w:rsidRPr="00686DA5" w:rsidRDefault="003B1291" w:rsidP="000D4788">
      <w:pPr>
        <w:rPr>
          <w:rtl/>
          <w:lang w:eastAsia="he-IL"/>
        </w:rPr>
      </w:pPr>
      <w:r w:rsidRPr="00686DA5">
        <w:rPr>
          <w:rFonts w:hint="cs"/>
          <w:rtl/>
          <w:lang w:eastAsia="he-IL"/>
        </w:rPr>
        <w:t xml:space="preserve">לא, </w:t>
      </w:r>
      <w:r w:rsidR="008B13C8" w:rsidRPr="00686DA5">
        <w:rPr>
          <w:rFonts w:hint="cs"/>
          <w:rtl/>
          <w:lang w:eastAsia="he-IL"/>
        </w:rPr>
        <w:t xml:space="preserve">בהנחיות שלכם. א', </w:t>
      </w:r>
      <w:bookmarkStart w:id="459" w:name="_ETM_Q1_3140000"/>
      <w:bookmarkEnd w:id="459"/>
      <w:r w:rsidR="00CB1A9E" w:rsidRPr="00686DA5">
        <w:rPr>
          <w:rFonts w:hint="cs"/>
          <w:rtl/>
          <w:lang w:eastAsia="he-IL"/>
        </w:rPr>
        <w:t>אם יש אדם נורמטיבי</w:t>
      </w:r>
      <w:r w:rsidRPr="00686DA5">
        <w:rPr>
          <w:rFonts w:hint="cs"/>
          <w:rtl/>
          <w:lang w:eastAsia="he-IL"/>
        </w:rPr>
        <w:t>,</w:t>
      </w:r>
      <w:r w:rsidR="00CB1A9E" w:rsidRPr="00686DA5">
        <w:rPr>
          <w:rFonts w:hint="cs"/>
          <w:rtl/>
          <w:lang w:eastAsia="he-IL"/>
        </w:rPr>
        <w:t xml:space="preserve"> לא תתחילו </w:t>
      </w:r>
      <w:bookmarkStart w:id="460" w:name="_ETM_Q1_3143000"/>
      <w:bookmarkEnd w:id="460"/>
      <w:r w:rsidRPr="00686DA5">
        <w:rPr>
          <w:rFonts w:hint="cs"/>
          <w:rtl/>
          <w:lang w:eastAsia="he-IL"/>
        </w:rPr>
        <w:t>לפני שהוא נכנס</w:t>
      </w:r>
      <w:r w:rsidR="00CB1A9E" w:rsidRPr="00686DA5">
        <w:rPr>
          <w:rFonts w:hint="cs"/>
          <w:rtl/>
          <w:lang w:eastAsia="he-IL"/>
        </w:rPr>
        <w:t xml:space="preserve"> להפשיט אותו</w:t>
      </w:r>
      <w:r w:rsidRPr="00686DA5">
        <w:rPr>
          <w:rFonts w:hint="cs"/>
          <w:rtl/>
          <w:lang w:eastAsia="he-IL"/>
        </w:rPr>
        <w:t xml:space="preserve"> ברחוב, ו-ב', גם להדגיש את ההבחנה של המטרה </w:t>
      </w:r>
      <w:proofErr w:type="spellStart"/>
      <w:r w:rsidRPr="00686DA5">
        <w:rPr>
          <w:rFonts w:hint="cs"/>
          <w:rtl/>
          <w:lang w:eastAsia="he-IL"/>
        </w:rPr>
        <w:t>האמיתית</w:t>
      </w:r>
      <w:proofErr w:type="spellEnd"/>
      <w:r w:rsidRPr="00686DA5">
        <w:rPr>
          <w:rFonts w:hint="cs"/>
          <w:rtl/>
          <w:lang w:eastAsia="he-IL"/>
        </w:rPr>
        <w:t xml:space="preserve">, שזה </w:t>
      </w:r>
      <w:bookmarkStart w:id="461" w:name="_ETM_Q1_3154000"/>
      <w:bookmarkEnd w:id="461"/>
      <w:r w:rsidRPr="00686DA5">
        <w:rPr>
          <w:rFonts w:hint="cs"/>
          <w:rtl/>
          <w:lang w:eastAsia="he-IL"/>
        </w:rPr>
        <w:t>אצלכם</w:t>
      </w:r>
      <w:r w:rsidR="000D4788" w:rsidRPr="00686DA5">
        <w:rPr>
          <w:rFonts w:hint="cs"/>
          <w:rtl/>
          <w:lang w:eastAsia="he-IL"/>
        </w:rPr>
        <w:t>,</w:t>
      </w:r>
      <w:r w:rsidRPr="00686DA5">
        <w:rPr>
          <w:rFonts w:hint="cs"/>
          <w:rtl/>
          <w:lang w:eastAsia="he-IL"/>
        </w:rPr>
        <w:t xml:space="preserve"> והמטרה </w:t>
      </w:r>
      <w:proofErr w:type="spellStart"/>
      <w:r w:rsidRPr="00686DA5">
        <w:rPr>
          <w:rFonts w:hint="cs"/>
          <w:rtl/>
          <w:lang w:eastAsia="he-IL"/>
        </w:rPr>
        <w:t>האמיתית</w:t>
      </w:r>
      <w:proofErr w:type="spellEnd"/>
      <w:r w:rsidRPr="00686DA5">
        <w:rPr>
          <w:rFonts w:hint="cs"/>
          <w:rtl/>
          <w:lang w:eastAsia="he-IL"/>
        </w:rPr>
        <w:t xml:space="preserve"> היא לחפש את הסכין, כדי שלא תסכן את השוטר</w:t>
      </w:r>
      <w:r w:rsidR="000D4788" w:rsidRPr="00686DA5">
        <w:rPr>
          <w:rFonts w:hint="cs"/>
          <w:rtl/>
          <w:lang w:eastAsia="he-IL"/>
        </w:rPr>
        <w:t>.</w:t>
      </w:r>
      <w:r w:rsidRPr="00686DA5">
        <w:rPr>
          <w:rFonts w:hint="cs"/>
          <w:rtl/>
          <w:lang w:eastAsia="he-IL"/>
        </w:rPr>
        <w:t xml:space="preserve"> זה בסדר, לזה אנחנו נותנים להם סמכות, </w:t>
      </w:r>
      <w:bookmarkStart w:id="462" w:name="_ETM_Q1_3161000"/>
      <w:bookmarkEnd w:id="462"/>
      <w:r w:rsidRPr="00686DA5">
        <w:rPr>
          <w:rFonts w:hint="cs"/>
          <w:rtl/>
          <w:lang w:eastAsia="he-IL"/>
        </w:rPr>
        <w:t xml:space="preserve">אבל מאחר שהוא היה בבר, אתם אומרים, בטח יש לו </w:t>
      </w:r>
      <w:bookmarkStart w:id="463" w:name="_ETM_Q1_3163000"/>
      <w:bookmarkEnd w:id="463"/>
      <w:r w:rsidRPr="00686DA5">
        <w:rPr>
          <w:rFonts w:hint="cs"/>
          <w:rtl/>
          <w:lang w:eastAsia="he-IL"/>
        </w:rPr>
        <w:t xml:space="preserve">סמים, רק שאני לא יכול סתם לחשוד בו, אז חיפוש הנשק הוא עילה למעשה לחיפוש של הסמים, שזה אנחנו לא </w:t>
      </w:r>
      <w:bookmarkStart w:id="464" w:name="_ETM_Q1_3171000"/>
      <w:bookmarkEnd w:id="464"/>
      <w:r w:rsidRPr="00686DA5">
        <w:rPr>
          <w:rFonts w:hint="cs"/>
          <w:rtl/>
          <w:lang w:eastAsia="he-IL"/>
        </w:rPr>
        <w:t>רוצים שיהיה.</w:t>
      </w:r>
    </w:p>
    <w:p w:rsidR="00CB1A9E" w:rsidRPr="00686DA5" w:rsidRDefault="00CB1A9E" w:rsidP="00CB1A9E">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039245716"/>
        <w:placeholder>
          <w:docPart w:val="DefaultPlaceholder_-1854013440"/>
        </w:placeholder>
        <w15:color w:val="993366"/>
      </w:sdtPr>
      <w:sdtEndPr/>
      <w:sdtContent>
        <w:p w:rsidR="00CB1A9E" w:rsidRPr="00686DA5" w:rsidRDefault="00CB1A9E" w:rsidP="00CB1A9E">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CB1A9E" w:rsidRPr="00686DA5" w:rsidRDefault="00CB1A9E" w:rsidP="00CB1A9E">
      <w:pPr>
        <w:pStyle w:val="KeepWithNext"/>
        <w:rPr>
          <w:rtl/>
          <w:lang w:eastAsia="he-IL"/>
        </w:rPr>
      </w:pPr>
    </w:p>
    <w:p w:rsidR="003B1291" w:rsidRPr="00686DA5" w:rsidRDefault="00CB1A9E" w:rsidP="00CB1A9E">
      <w:pPr>
        <w:rPr>
          <w:rtl/>
          <w:lang w:eastAsia="he-IL"/>
        </w:rPr>
      </w:pPr>
      <w:r w:rsidRPr="00686DA5">
        <w:rPr>
          <w:rFonts w:hint="cs"/>
          <w:rtl/>
          <w:lang w:eastAsia="he-IL"/>
        </w:rPr>
        <w:t xml:space="preserve">אדוני, זה ברור. זה ברור לגמרי. </w:t>
      </w:r>
    </w:p>
    <w:p w:rsidR="003B1291" w:rsidRPr="00686DA5" w:rsidRDefault="003B1291" w:rsidP="00CB1A9E">
      <w:pPr>
        <w:rPr>
          <w:rtl/>
          <w:lang w:eastAsia="he-IL"/>
        </w:rPr>
      </w:pPr>
    </w:p>
    <w:sdt>
      <w:sdtPr>
        <w:rPr>
          <w:rtl/>
        </w:rPr>
        <w:alias w:val="יור"/>
        <w:tag w:val="&lt;ID&gt;5094&lt;/ID&gt;&lt;Name&gt;ניסן סלומינסקי - יו&quot;רַ&lt;/Name&gt;&lt;Data&gt;ניסן סלומינסקי&lt;/Data&gt;&lt;Shortcut&gt;ניסל&lt;/Shortcut&gt;"/>
        <w:id w:val="-245577372"/>
        <w:placeholder>
          <w:docPart w:val="DefaultPlaceholder_-1854013440"/>
        </w:placeholder>
        <w15:color w:val="993366"/>
      </w:sdtPr>
      <w:sdtEndPr/>
      <w:sdtContent>
        <w:p w:rsidR="003B1291" w:rsidRPr="00686DA5" w:rsidRDefault="003B1291" w:rsidP="003B1291">
          <w:pPr>
            <w:pStyle w:val="af6"/>
            <w:keepNext/>
            <w:rPr>
              <w:rtl/>
            </w:rPr>
          </w:pPr>
          <w:r w:rsidRPr="00686DA5">
            <w:rPr>
              <w:color w:val="000000"/>
              <w:rtl/>
            </w:rPr>
            <w:t xml:space="preserve">היו"ר </w:t>
          </w:r>
          <w:r w:rsidRPr="00686DA5">
            <w:rPr>
              <w:rStyle w:val="afd"/>
              <w:color w:val="000000"/>
              <w:rtl/>
            </w:rPr>
            <w:t>ניסן סלומינסקי:</w:t>
          </w:r>
        </w:p>
      </w:sdtContent>
    </w:sdt>
    <w:p w:rsidR="003B1291" w:rsidRPr="00686DA5" w:rsidRDefault="003B1291" w:rsidP="003B1291">
      <w:pPr>
        <w:pStyle w:val="KeepWithNext"/>
        <w:rPr>
          <w:rtl/>
          <w:lang w:eastAsia="he-IL"/>
        </w:rPr>
      </w:pPr>
    </w:p>
    <w:p w:rsidR="003B1291" w:rsidRPr="00686DA5" w:rsidRDefault="003B1291" w:rsidP="003B1291">
      <w:pPr>
        <w:rPr>
          <w:rtl/>
          <w:lang w:eastAsia="he-IL"/>
        </w:rPr>
      </w:pPr>
      <w:r w:rsidRPr="00686DA5">
        <w:rPr>
          <w:rFonts w:hint="cs"/>
          <w:rtl/>
          <w:lang w:eastAsia="he-IL"/>
        </w:rPr>
        <w:t>שיהיו הנחיות כאלה.</w:t>
      </w:r>
    </w:p>
    <w:p w:rsidR="003B1291" w:rsidRPr="00686DA5" w:rsidRDefault="003B1291" w:rsidP="003B1291">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700060762"/>
        <w:placeholder>
          <w:docPart w:val="DefaultPlaceholder_-1854013440"/>
        </w:placeholder>
        <w15:color w:val="993366"/>
      </w:sdtPr>
      <w:sdtEndPr/>
      <w:sdtContent>
        <w:p w:rsidR="003B1291" w:rsidRPr="00686DA5" w:rsidRDefault="003B1291" w:rsidP="003B1291">
          <w:pPr>
            <w:pStyle w:val="af9"/>
            <w:keepNext/>
            <w:rPr>
              <w:rtl/>
              <w:lang w:eastAsia="he-IL"/>
            </w:rPr>
          </w:pPr>
          <w:r w:rsidRPr="00686DA5">
            <w:rPr>
              <w:rStyle w:val="afd"/>
              <w:color w:val="000000"/>
              <w:rtl/>
            </w:rPr>
            <w:t>דקלה פוגל ברדה:</w:t>
          </w:r>
        </w:p>
      </w:sdtContent>
    </w:sdt>
    <w:p w:rsidR="003B1291" w:rsidRPr="00686DA5" w:rsidRDefault="003B1291" w:rsidP="003B1291">
      <w:pPr>
        <w:pStyle w:val="KeepWithNext"/>
        <w:rPr>
          <w:rtl/>
          <w:lang w:eastAsia="he-IL"/>
        </w:rPr>
      </w:pPr>
    </w:p>
    <w:p w:rsidR="00CB1A9E" w:rsidRPr="00686DA5" w:rsidRDefault="00CB1A9E" w:rsidP="00ED5E82">
      <w:pPr>
        <w:rPr>
          <w:rtl/>
          <w:lang w:eastAsia="he-IL"/>
        </w:rPr>
      </w:pPr>
      <w:r w:rsidRPr="00686DA5">
        <w:rPr>
          <w:rFonts w:hint="cs"/>
          <w:rtl/>
          <w:lang w:eastAsia="he-IL"/>
        </w:rPr>
        <w:t xml:space="preserve">ברגע שיש תיקון חקיקה, </w:t>
      </w:r>
      <w:r w:rsidR="003B1291" w:rsidRPr="00686DA5">
        <w:rPr>
          <w:rFonts w:hint="cs"/>
          <w:rtl/>
          <w:lang w:eastAsia="he-IL"/>
        </w:rPr>
        <w:t>בו</w:t>
      </w:r>
      <w:r w:rsidRPr="00686DA5">
        <w:rPr>
          <w:rFonts w:hint="cs"/>
          <w:rtl/>
          <w:lang w:eastAsia="he-IL"/>
        </w:rPr>
        <w:t xml:space="preserve">ודאי כזה שמשפיע על השוטרים בשטח ברמה היומיומית, אנחנו מוציאים הנחיות, אנחנו מסבירים, אנחנו נסביר </w:t>
      </w:r>
      <w:r w:rsidR="003B1291" w:rsidRPr="00686DA5">
        <w:rPr>
          <w:rFonts w:hint="cs"/>
          <w:rtl/>
          <w:lang w:eastAsia="he-IL"/>
        </w:rPr>
        <w:t xml:space="preserve">בדיוק מה התכלית, אנחנו נסביר בדיוק </w:t>
      </w:r>
      <w:r w:rsidRPr="00686DA5">
        <w:rPr>
          <w:rFonts w:hint="cs"/>
          <w:rtl/>
          <w:lang w:eastAsia="he-IL"/>
        </w:rPr>
        <w:t xml:space="preserve">מה </w:t>
      </w:r>
      <w:r w:rsidR="003B1291" w:rsidRPr="00686DA5">
        <w:rPr>
          <w:rFonts w:hint="cs"/>
          <w:rtl/>
          <w:lang w:eastAsia="he-IL"/>
        </w:rPr>
        <w:t xml:space="preserve">המשמעות של חיפוש מוגבל על הגוף ומה זה אומר. אני יכולה לעדכן את אדוני </w:t>
      </w:r>
      <w:bookmarkStart w:id="465" w:name="_ETM_Q1_3212000"/>
      <w:bookmarkEnd w:id="465"/>
      <w:r w:rsidR="003B1291" w:rsidRPr="00686DA5">
        <w:rPr>
          <w:rFonts w:hint="cs"/>
          <w:rtl/>
          <w:lang w:eastAsia="he-IL"/>
        </w:rPr>
        <w:t>שזה נעשה ו</w:t>
      </w:r>
      <w:r w:rsidRPr="00686DA5">
        <w:rPr>
          <w:rFonts w:hint="cs"/>
          <w:rtl/>
          <w:lang w:eastAsia="he-IL"/>
        </w:rPr>
        <w:t>ייעשה בוודאי גם בתיקון הזה.</w:t>
      </w:r>
    </w:p>
    <w:p w:rsidR="00CB1A9E" w:rsidRPr="00686DA5" w:rsidRDefault="00CB1A9E" w:rsidP="00CB1A9E">
      <w:pPr>
        <w:rPr>
          <w:rtl/>
          <w:lang w:eastAsia="he-IL"/>
        </w:rPr>
      </w:pPr>
    </w:p>
    <w:sdt>
      <w:sdtPr>
        <w:rPr>
          <w:rtl/>
        </w:rPr>
        <w:alias w:val="יור"/>
        <w:tag w:val="&lt;ID&gt;5094&lt;/ID&gt;&lt;Name&gt;ניסן סלומינסקי - יו&quot;רַ&lt;/Name&gt;&lt;Data&gt;ניסן סלומינסקי&lt;/Data&gt;&lt;Shortcut&gt;ניסל&lt;/Shortcut&gt;"/>
        <w:id w:val="-963274390"/>
        <w:placeholder>
          <w:docPart w:val="DefaultPlaceholder_-1854013440"/>
        </w:placeholder>
        <w15:color w:val="993366"/>
      </w:sdtPr>
      <w:sdtEndPr/>
      <w:sdtContent>
        <w:p w:rsidR="000D4788" w:rsidRPr="00686DA5" w:rsidRDefault="000D4788" w:rsidP="000D4788">
          <w:pPr>
            <w:pStyle w:val="af6"/>
            <w:keepNext/>
            <w:rPr>
              <w:rtl/>
            </w:rPr>
          </w:pPr>
          <w:r w:rsidRPr="00686DA5">
            <w:rPr>
              <w:color w:val="000000"/>
              <w:rtl/>
            </w:rPr>
            <w:t xml:space="preserve">היו"ר </w:t>
          </w:r>
          <w:r w:rsidRPr="00686DA5">
            <w:rPr>
              <w:rStyle w:val="afd"/>
              <w:color w:val="000000"/>
              <w:rtl/>
            </w:rPr>
            <w:t>ניסן סלומינסקי:</w:t>
          </w:r>
        </w:p>
      </w:sdtContent>
    </w:sdt>
    <w:p w:rsidR="000D4788" w:rsidRPr="00686DA5" w:rsidRDefault="000D4788" w:rsidP="000D4788">
      <w:pPr>
        <w:pStyle w:val="KeepWithNext"/>
        <w:rPr>
          <w:rtl/>
          <w:lang w:eastAsia="he-IL"/>
        </w:rPr>
      </w:pPr>
    </w:p>
    <w:p w:rsidR="000D4788" w:rsidRPr="00686DA5" w:rsidRDefault="000D4788" w:rsidP="000D4788">
      <w:pPr>
        <w:rPr>
          <w:rtl/>
          <w:lang w:eastAsia="he-IL"/>
        </w:rPr>
      </w:pPr>
      <w:bookmarkStart w:id="466" w:name="_ETM_Q1_3238000"/>
      <w:bookmarkEnd w:id="466"/>
      <w:r w:rsidRPr="00686DA5">
        <w:rPr>
          <w:rFonts w:hint="cs"/>
          <w:rtl/>
          <w:lang w:eastAsia="he-IL"/>
        </w:rPr>
        <w:t>נתחיל לקרוא.</w:t>
      </w:r>
    </w:p>
    <w:p w:rsidR="000D4788" w:rsidRPr="00686DA5" w:rsidRDefault="000D4788" w:rsidP="000D4788">
      <w:pPr>
        <w:rPr>
          <w:rtl/>
          <w:lang w:eastAsia="he-IL"/>
        </w:rPr>
      </w:pPr>
      <w:bookmarkStart w:id="467" w:name="_ETM_Q1_3229000"/>
      <w:bookmarkEnd w:id="467"/>
    </w:p>
    <w:sdt>
      <w:sdtPr>
        <w:rPr>
          <w:rFonts w:hint="cs"/>
          <w:rtl/>
        </w:rPr>
        <w:alias w:val="דובר"/>
        <w:tag w:val="&lt;ID&gt;0&lt;/ID&gt;&lt;Name&gt;אפרת חקאק&lt;/Name&gt;&lt;Data&gt;אפרת חקאק&lt;/Data&gt;&lt;Shortcut&gt;חקא&lt;/Shortcut&gt;&lt;MemberID&gt;&lt;/MemberID&gt;"/>
        <w:id w:val="-539058009"/>
        <w:placeholder>
          <w:docPart w:val="DefaultPlaceholder_-1854013440"/>
        </w:placeholder>
        <w15:color w:val="993366"/>
      </w:sdtPr>
      <w:sdtEndPr/>
      <w:sdtContent>
        <w:p w:rsidR="00CB1A9E" w:rsidRPr="00686DA5" w:rsidRDefault="00CB1A9E" w:rsidP="00CB1A9E">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CB1A9E" w:rsidRPr="00686DA5" w:rsidRDefault="00CB1A9E" w:rsidP="00CB1A9E">
      <w:pPr>
        <w:pStyle w:val="KeepWithNext"/>
        <w:rPr>
          <w:rtl/>
          <w:lang w:eastAsia="he-IL"/>
        </w:rPr>
      </w:pPr>
    </w:p>
    <w:p w:rsidR="00CB1A9E" w:rsidRPr="00686DA5" w:rsidRDefault="00CB1A9E" w:rsidP="000D4788">
      <w:pPr>
        <w:rPr>
          <w:rtl/>
          <w:lang w:eastAsia="he-IL"/>
        </w:rPr>
      </w:pPr>
      <w:r w:rsidRPr="00686DA5">
        <w:rPr>
          <w:rFonts w:hint="cs"/>
          <w:rtl/>
          <w:lang w:eastAsia="he-IL"/>
        </w:rPr>
        <w:t>קודם כול</w:t>
      </w:r>
      <w:r w:rsidR="000D4788" w:rsidRPr="00686DA5">
        <w:rPr>
          <w:rFonts w:hint="cs"/>
          <w:rtl/>
          <w:lang w:eastAsia="he-IL"/>
        </w:rPr>
        <w:t>,</w:t>
      </w:r>
      <w:r w:rsidRPr="00686DA5">
        <w:rPr>
          <w:rFonts w:hint="cs"/>
          <w:rtl/>
          <w:lang w:eastAsia="he-IL"/>
        </w:rPr>
        <w:t xml:space="preserve"> יש לנו החלטת</w:t>
      </w:r>
      <w:r w:rsidR="000D4788" w:rsidRPr="00686DA5">
        <w:rPr>
          <w:rFonts w:hint="cs"/>
          <w:rtl/>
          <w:lang w:eastAsia="he-IL"/>
        </w:rPr>
        <w:t xml:space="preserve"> </w:t>
      </w:r>
      <w:r w:rsidRPr="00686DA5">
        <w:rPr>
          <w:rFonts w:hint="cs"/>
          <w:rtl/>
          <w:lang w:eastAsia="he-IL"/>
        </w:rPr>
        <w:t xml:space="preserve">פיצול, מבקשים לפצל </w:t>
      </w:r>
      <w:r w:rsidR="000D4788" w:rsidRPr="00686DA5">
        <w:rPr>
          <w:rFonts w:hint="cs"/>
          <w:rtl/>
          <w:lang w:eastAsia="he-IL"/>
        </w:rPr>
        <w:t xml:space="preserve">את סעיף 112(6) </w:t>
      </w:r>
      <w:r w:rsidRPr="00686DA5">
        <w:rPr>
          <w:rFonts w:hint="cs"/>
          <w:rtl/>
          <w:lang w:eastAsia="he-IL"/>
        </w:rPr>
        <w:t xml:space="preserve">להצעת החוק. </w:t>
      </w:r>
    </w:p>
    <w:p w:rsidR="00CB1A9E" w:rsidRPr="00686DA5" w:rsidRDefault="00CB1A9E" w:rsidP="00CB1A9E">
      <w:pPr>
        <w:rPr>
          <w:rtl/>
          <w:lang w:eastAsia="he-IL"/>
        </w:rPr>
      </w:pPr>
    </w:p>
    <w:sdt>
      <w:sdtPr>
        <w:rPr>
          <w:rtl/>
        </w:rPr>
        <w:alias w:val="יור"/>
        <w:tag w:val="&lt;ID&gt;5094&lt;/ID&gt;&lt;Name&gt;ניסן סלומינסקי - יו&quot;רַ&lt;/Name&gt;&lt;Data&gt;ניסן סלומינסקי&lt;/Data&gt;&lt;Shortcut&gt;ניסל&lt;/Shortcut&gt;"/>
        <w:id w:val="723026121"/>
        <w:placeholder>
          <w:docPart w:val="DefaultPlaceholder_-1854013440"/>
        </w:placeholder>
        <w15:color w:val="993366"/>
      </w:sdtPr>
      <w:sdtEndPr/>
      <w:sdtContent>
        <w:p w:rsidR="00CB1A9E" w:rsidRPr="00686DA5" w:rsidRDefault="00CB1A9E" w:rsidP="00CB1A9E">
          <w:pPr>
            <w:pStyle w:val="af6"/>
            <w:keepNext/>
            <w:rPr>
              <w:rtl/>
            </w:rPr>
          </w:pPr>
          <w:r w:rsidRPr="00686DA5">
            <w:rPr>
              <w:rStyle w:val="afd"/>
              <w:color w:val="000000"/>
              <w:rtl/>
            </w:rPr>
            <w:t>היו"ר ניסן סלומינסקי</w:t>
          </w:r>
          <w:r w:rsidRPr="00686DA5">
            <w:rPr>
              <w:color w:val="000000"/>
              <w:rtl/>
            </w:rPr>
            <w:t>:</w:t>
          </w:r>
        </w:p>
      </w:sdtContent>
    </w:sdt>
    <w:p w:rsidR="00CB1A9E" w:rsidRPr="00686DA5" w:rsidRDefault="00CB1A9E" w:rsidP="00CB1A9E">
      <w:pPr>
        <w:pStyle w:val="KeepWithNext"/>
        <w:rPr>
          <w:rtl/>
          <w:lang w:eastAsia="he-IL"/>
        </w:rPr>
      </w:pPr>
    </w:p>
    <w:p w:rsidR="000D4788" w:rsidRPr="00686DA5" w:rsidRDefault="000D4788" w:rsidP="00CB1A9E">
      <w:pPr>
        <w:rPr>
          <w:rtl/>
          <w:lang w:eastAsia="he-IL"/>
        </w:rPr>
      </w:pPr>
      <w:r w:rsidRPr="00686DA5">
        <w:rPr>
          <w:rFonts w:hint="cs"/>
          <w:rtl/>
          <w:lang w:eastAsia="he-IL"/>
        </w:rPr>
        <w:t xml:space="preserve">מי בעד </w:t>
      </w:r>
      <w:bookmarkStart w:id="468" w:name="_ETM_Q1_3245000"/>
      <w:bookmarkEnd w:id="468"/>
      <w:r w:rsidRPr="00686DA5">
        <w:rPr>
          <w:rFonts w:hint="cs"/>
          <w:rtl/>
          <w:lang w:eastAsia="he-IL"/>
        </w:rPr>
        <w:t xml:space="preserve">לפצל את הסעיף, ירים את ידו. </w:t>
      </w:r>
    </w:p>
    <w:p w:rsidR="000D4788" w:rsidRPr="00686DA5" w:rsidRDefault="000D4788" w:rsidP="00CB1A9E">
      <w:pPr>
        <w:rPr>
          <w:rtl/>
          <w:lang w:eastAsia="he-IL"/>
        </w:rPr>
      </w:pPr>
    </w:p>
    <w:p w:rsidR="000D4788" w:rsidRPr="00686DA5" w:rsidRDefault="000D4788" w:rsidP="000D4788">
      <w:pPr>
        <w:pStyle w:val="af1"/>
        <w:keepNext/>
        <w:rPr>
          <w:rtl/>
          <w:lang w:eastAsia="he-IL"/>
        </w:rPr>
      </w:pPr>
      <w:r w:rsidRPr="00686DA5">
        <w:rPr>
          <w:rtl/>
          <w:lang w:eastAsia="he-IL"/>
        </w:rPr>
        <w:t>הצבעה</w:t>
      </w:r>
    </w:p>
    <w:p w:rsidR="000D4788" w:rsidRPr="00686DA5" w:rsidRDefault="000D4788" w:rsidP="000D4788">
      <w:pPr>
        <w:pStyle w:val="--"/>
        <w:keepNext/>
        <w:rPr>
          <w:rtl/>
          <w:lang w:eastAsia="he-IL"/>
        </w:rPr>
      </w:pPr>
    </w:p>
    <w:p w:rsidR="000D4788" w:rsidRPr="00686DA5" w:rsidRDefault="000D4788" w:rsidP="000D4788">
      <w:pPr>
        <w:pStyle w:val="--"/>
        <w:keepNext/>
        <w:rPr>
          <w:rtl/>
          <w:lang w:eastAsia="he-IL"/>
        </w:rPr>
      </w:pPr>
      <w:r w:rsidRPr="00686DA5">
        <w:rPr>
          <w:rtl/>
          <w:lang w:eastAsia="he-IL"/>
        </w:rPr>
        <w:t>בעד</w:t>
      </w:r>
      <w:r w:rsidRPr="00686DA5">
        <w:rPr>
          <w:rFonts w:hint="cs"/>
          <w:rtl/>
          <w:lang w:eastAsia="he-IL"/>
        </w:rPr>
        <w:t xml:space="preserve"> פיצול סעיף 112(6)</w:t>
      </w:r>
      <w:r w:rsidRPr="00686DA5">
        <w:rPr>
          <w:rtl/>
          <w:lang w:eastAsia="he-IL"/>
        </w:rPr>
        <w:t xml:space="preserve"> – </w:t>
      </w:r>
      <w:r w:rsidRPr="00686DA5">
        <w:rPr>
          <w:rFonts w:hint="cs"/>
          <w:rtl/>
          <w:lang w:eastAsia="he-IL"/>
        </w:rPr>
        <w:t>פה אחד</w:t>
      </w:r>
    </w:p>
    <w:p w:rsidR="000D4788" w:rsidRPr="00686DA5" w:rsidRDefault="000D4788" w:rsidP="000D4788">
      <w:pPr>
        <w:pStyle w:val="--"/>
        <w:keepNext/>
        <w:rPr>
          <w:rtl/>
          <w:lang w:eastAsia="he-IL"/>
        </w:rPr>
      </w:pPr>
      <w:r w:rsidRPr="00686DA5">
        <w:rPr>
          <w:rFonts w:hint="cs"/>
          <w:rtl/>
          <w:lang w:eastAsia="he-IL"/>
        </w:rPr>
        <w:t>פיצול סעיף 112(6) אושר.</w:t>
      </w:r>
    </w:p>
    <w:p w:rsidR="000D4788" w:rsidRPr="00686DA5" w:rsidRDefault="000D4788" w:rsidP="000D4788">
      <w:pPr>
        <w:pStyle w:val="af2"/>
        <w:rPr>
          <w:rtl/>
          <w:lang w:eastAsia="he-IL"/>
        </w:rPr>
      </w:pPr>
    </w:p>
    <w:sdt>
      <w:sdtPr>
        <w:rPr>
          <w:rtl/>
        </w:rPr>
        <w:alias w:val="יור"/>
        <w:tag w:val="&lt;ID&gt;5094&lt;/ID&gt;&lt;Name&gt;ניסן סלומינסקי - יו&quot;רַ&lt;/Name&gt;&lt;Data&gt;ניסן סלומינסקי&lt;/Data&gt;&lt;Shortcut&gt;ניסל&lt;/Shortcut&gt;"/>
        <w:id w:val="760107350"/>
        <w:placeholder>
          <w:docPart w:val="DefaultPlaceholder_-1854013440"/>
        </w:placeholder>
        <w15:color w:val="993366"/>
      </w:sdtPr>
      <w:sdtEndPr/>
      <w:sdtContent>
        <w:p w:rsidR="000D4788" w:rsidRPr="00686DA5" w:rsidRDefault="000D4788" w:rsidP="000D4788">
          <w:pPr>
            <w:pStyle w:val="af6"/>
            <w:keepNext/>
            <w:rPr>
              <w:rtl/>
            </w:rPr>
          </w:pPr>
          <w:r w:rsidRPr="00686DA5">
            <w:rPr>
              <w:color w:val="000000"/>
              <w:rtl/>
            </w:rPr>
            <w:t xml:space="preserve">היו"ר </w:t>
          </w:r>
          <w:r w:rsidRPr="00686DA5">
            <w:rPr>
              <w:rStyle w:val="afd"/>
              <w:color w:val="000000"/>
              <w:rtl/>
            </w:rPr>
            <w:t>ניסן סלומינסקי:</w:t>
          </w:r>
        </w:p>
      </w:sdtContent>
    </w:sdt>
    <w:p w:rsidR="000D4788" w:rsidRPr="00686DA5" w:rsidRDefault="000D4788" w:rsidP="000D4788">
      <w:pPr>
        <w:pStyle w:val="KeepWithNext"/>
        <w:rPr>
          <w:rtl/>
          <w:lang w:eastAsia="he-IL"/>
        </w:rPr>
      </w:pPr>
    </w:p>
    <w:p w:rsidR="00CB1A9E" w:rsidRPr="00686DA5" w:rsidRDefault="00CB1A9E" w:rsidP="00CB1A9E">
      <w:pPr>
        <w:rPr>
          <w:rtl/>
          <w:lang w:eastAsia="he-IL"/>
        </w:rPr>
      </w:pPr>
      <w:bookmarkStart w:id="469" w:name="_ETM_Q1_3252000"/>
      <w:bookmarkEnd w:id="469"/>
      <w:r w:rsidRPr="00686DA5">
        <w:rPr>
          <w:rFonts w:hint="cs"/>
          <w:rtl/>
          <w:lang w:eastAsia="he-IL"/>
        </w:rPr>
        <w:t>אושר הפיצול</w:t>
      </w:r>
      <w:r w:rsidR="000D4788" w:rsidRPr="00686DA5">
        <w:rPr>
          <w:rFonts w:hint="cs"/>
          <w:rtl/>
          <w:lang w:eastAsia="he-IL"/>
        </w:rPr>
        <w:t>.</w:t>
      </w:r>
    </w:p>
    <w:p w:rsidR="00CB1A9E" w:rsidRPr="00686DA5" w:rsidRDefault="00CB1A9E" w:rsidP="00CB1A9E">
      <w:pPr>
        <w:rPr>
          <w:rtl/>
          <w:lang w:eastAsia="he-IL"/>
        </w:rPr>
      </w:pPr>
    </w:p>
    <w:sdt>
      <w:sdtPr>
        <w:rPr>
          <w:rFonts w:hint="cs"/>
          <w:rtl/>
        </w:rPr>
        <w:alias w:val="דובר"/>
        <w:tag w:val="&lt;ID&gt;0&lt;/ID&gt;&lt;Name&gt;אפרת חקאק&lt;/Name&gt;&lt;Data&gt;אפרת חקאק&lt;/Data&gt;&lt;Shortcut&gt;חקא&lt;/Shortcut&gt;&lt;MemberID&gt;&lt;/MemberID&gt;"/>
        <w:id w:val="479967882"/>
        <w:placeholder>
          <w:docPart w:val="DefaultPlaceholder_-1854013440"/>
        </w:placeholder>
        <w15:color w:val="993366"/>
      </w:sdtPr>
      <w:sdtEndPr/>
      <w:sdtContent>
        <w:p w:rsidR="00CB1A9E" w:rsidRPr="00686DA5" w:rsidRDefault="00CB1A9E" w:rsidP="00CB1A9E">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CB1A9E" w:rsidRPr="00686DA5" w:rsidRDefault="00CB1A9E" w:rsidP="00CB1A9E">
      <w:pPr>
        <w:pStyle w:val="KeepWithNext"/>
        <w:rPr>
          <w:rtl/>
          <w:lang w:eastAsia="he-IL"/>
        </w:rPr>
      </w:pPr>
    </w:p>
    <w:p w:rsidR="00CB1A9E" w:rsidRPr="00686DA5" w:rsidRDefault="00CB1A9E" w:rsidP="00CB1A9E">
      <w:pPr>
        <w:rPr>
          <w:rtl/>
          <w:lang w:eastAsia="he-IL"/>
        </w:rPr>
      </w:pPr>
      <w:r w:rsidRPr="00686DA5">
        <w:rPr>
          <w:rFonts w:hint="cs"/>
          <w:rtl/>
          <w:lang w:eastAsia="he-IL"/>
        </w:rPr>
        <w:t>אני אדגיש שעד שהמליאה לא מאשרת את החלטת הפיצול</w:t>
      </w:r>
      <w:r w:rsidR="000D4788" w:rsidRPr="00686DA5">
        <w:rPr>
          <w:rFonts w:hint="cs"/>
          <w:rtl/>
          <w:lang w:eastAsia="he-IL"/>
        </w:rPr>
        <w:t xml:space="preserve"> - - -</w:t>
      </w:r>
    </w:p>
    <w:p w:rsidR="00CB1A9E" w:rsidRPr="00686DA5" w:rsidRDefault="00CB1A9E" w:rsidP="00CB1A9E">
      <w:pPr>
        <w:rPr>
          <w:rtl/>
          <w:lang w:eastAsia="he-IL"/>
        </w:rPr>
      </w:pPr>
    </w:p>
    <w:sdt>
      <w:sdtPr>
        <w:rPr>
          <w:rFonts w:hint="cs"/>
          <w:rtl/>
        </w:rPr>
        <w:alias w:val="יור"/>
        <w:tag w:val="&lt;ID&gt;5094&lt;/ID&gt;&lt;Name&gt;ניסן סלומינסקי - יו&quot;רַ&lt;/Name&gt;&lt;Data&gt;ניסן סלומינסקי&lt;/Data&gt;&lt;Shortcut&gt;ניסל&lt;/Shortcut&gt;"/>
        <w:id w:val="-1189834293"/>
        <w:placeholder>
          <w:docPart w:val="DefaultPlaceholder_-1854013440"/>
        </w:placeholder>
        <w15:color w:val="993366"/>
      </w:sdtPr>
      <w:sdtEndPr/>
      <w:sdtContent>
        <w:p w:rsidR="00CB1A9E" w:rsidRPr="00686DA5" w:rsidRDefault="00CB1A9E" w:rsidP="00CB1A9E">
          <w:pPr>
            <w:pStyle w:val="af6"/>
            <w:keepNext/>
            <w:rPr>
              <w:rtl/>
            </w:rPr>
          </w:pPr>
          <w:r w:rsidRPr="00686DA5">
            <w:rPr>
              <w:rStyle w:val="afd"/>
              <w:color w:val="000000"/>
              <w:rtl/>
            </w:rPr>
            <w:t>היו"ר ניסן סלומינסקי</w:t>
          </w:r>
          <w:r w:rsidRPr="00686DA5">
            <w:rPr>
              <w:color w:val="000000"/>
              <w:rtl/>
            </w:rPr>
            <w:t>:</w:t>
          </w:r>
        </w:p>
      </w:sdtContent>
    </w:sdt>
    <w:p w:rsidR="00CB1A9E" w:rsidRPr="00686DA5" w:rsidRDefault="00CB1A9E" w:rsidP="00CB1A9E">
      <w:pPr>
        <w:pStyle w:val="KeepWithNext"/>
        <w:rPr>
          <w:rtl/>
          <w:lang w:eastAsia="he-IL"/>
        </w:rPr>
      </w:pPr>
    </w:p>
    <w:p w:rsidR="00CB1A9E" w:rsidRPr="00686DA5" w:rsidRDefault="00CB1A9E" w:rsidP="00CB1A9E">
      <w:pPr>
        <w:rPr>
          <w:rtl/>
          <w:lang w:eastAsia="he-IL"/>
        </w:rPr>
      </w:pPr>
      <w:r w:rsidRPr="00686DA5">
        <w:rPr>
          <w:rFonts w:hint="cs"/>
          <w:rtl/>
          <w:lang w:eastAsia="he-IL"/>
        </w:rPr>
        <w:t>כל מה שנאשר יהיה כפוף לאישור</w:t>
      </w:r>
      <w:r w:rsidR="000D4788" w:rsidRPr="00686DA5">
        <w:rPr>
          <w:rFonts w:hint="cs"/>
          <w:rtl/>
          <w:lang w:eastAsia="he-IL"/>
        </w:rPr>
        <w:t xml:space="preserve"> של המליאה על פיצול.</w:t>
      </w:r>
    </w:p>
    <w:p w:rsidR="000D4788" w:rsidRPr="00686DA5" w:rsidRDefault="000D4788" w:rsidP="00CB1A9E">
      <w:pPr>
        <w:rPr>
          <w:rtl/>
          <w:lang w:eastAsia="he-IL"/>
        </w:rPr>
      </w:pPr>
    </w:p>
    <w:bookmarkStart w:id="470" w:name="_ETM_Q1_3272000" w:displacedByCustomXml="next"/>
    <w:bookmarkEnd w:id="470" w:displacedByCustomXml="next"/>
    <w:sdt>
      <w:sdtPr>
        <w:rPr>
          <w:rFonts w:hint="cs"/>
          <w:rtl/>
        </w:rPr>
        <w:alias w:val="דובר"/>
        <w:tag w:val="&lt;ID&gt;0&lt;/ID&gt;&lt;Name&gt;אפרת חקאק&lt;/Name&gt;&lt;Data&gt;אפרת חקאק&lt;/Data&gt;&lt;Shortcut&gt;חקא&lt;/Shortcut&gt;&lt;MemberID&gt;&lt;/MemberID&gt;"/>
        <w:id w:val="-937206878"/>
        <w:placeholder>
          <w:docPart w:val="DefaultPlaceholder_-1854013440"/>
        </w:placeholder>
        <w15:color w:val="993366"/>
      </w:sdtPr>
      <w:sdtEndPr/>
      <w:sdtContent>
        <w:p w:rsidR="000D4788" w:rsidRPr="00686DA5" w:rsidRDefault="000D4788" w:rsidP="000D4788">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0D4788" w:rsidRPr="00686DA5" w:rsidRDefault="000D4788" w:rsidP="000D4788">
      <w:pPr>
        <w:pStyle w:val="KeepWithNext"/>
        <w:rPr>
          <w:rtl/>
          <w:lang w:eastAsia="he-IL"/>
        </w:rPr>
      </w:pPr>
    </w:p>
    <w:p w:rsidR="000D4788" w:rsidRPr="00686DA5" w:rsidRDefault="000D4788" w:rsidP="000D4788">
      <w:pPr>
        <w:rPr>
          <w:rtl/>
          <w:lang w:eastAsia="he-IL"/>
        </w:rPr>
      </w:pPr>
      <w:bookmarkStart w:id="471" w:name="_ETM_Q1_3271000"/>
      <w:bookmarkEnd w:id="471"/>
      <w:r w:rsidRPr="00686DA5">
        <w:rPr>
          <w:rFonts w:hint="cs"/>
          <w:rtl/>
          <w:lang w:eastAsia="he-IL"/>
        </w:rPr>
        <w:t>בדיוק. הצבענו על תנאי.</w:t>
      </w:r>
    </w:p>
    <w:p w:rsidR="00CB1A9E" w:rsidRPr="00686DA5" w:rsidRDefault="00CB1A9E" w:rsidP="00CB1A9E">
      <w:pPr>
        <w:rPr>
          <w:rtl/>
          <w:lang w:eastAsia="he-IL"/>
        </w:rPr>
      </w:pPr>
    </w:p>
    <w:sdt>
      <w:sdtPr>
        <w:rPr>
          <w:rFonts w:hint="cs"/>
          <w:rtl/>
          <w:lang w:eastAsia="he-IL"/>
        </w:rPr>
        <w:alias w:val="אורח"/>
        <w:tag w:val="&lt;ID&gt;846731&lt;/ID&gt;&lt;Name&gt;לירן קליין&lt;/Name&gt;&lt;Data&gt;לירן קליין&lt;/Data&gt;&lt;Shortcut&gt;ליקל&lt;/Shortcut&gt;&lt;Title&gt;רת&quot;ח חקיקה שב&quot;ס, המשרד לבטחון פנים&lt;/Title&gt;"/>
        <w:id w:val="-784960247"/>
        <w:placeholder>
          <w:docPart w:val="DefaultPlaceholder_-1854013440"/>
        </w:placeholder>
        <w15:color w:val="993366"/>
      </w:sdtPr>
      <w:sdtEndPr/>
      <w:sdtContent>
        <w:p w:rsidR="00CB1A9E" w:rsidRPr="00686DA5" w:rsidRDefault="00CB1A9E" w:rsidP="00CB1A9E">
          <w:pPr>
            <w:pStyle w:val="af9"/>
            <w:keepNext/>
            <w:rPr>
              <w:rtl/>
              <w:lang w:eastAsia="he-IL"/>
            </w:rPr>
          </w:pPr>
          <w:r w:rsidRPr="00686DA5">
            <w:rPr>
              <w:rStyle w:val="afd"/>
              <w:color w:val="000000"/>
              <w:rtl/>
            </w:rPr>
            <w:t>לירן קליין</w:t>
          </w:r>
          <w:r w:rsidRPr="00686DA5">
            <w:rPr>
              <w:color w:val="000000"/>
              <w:rtl/>
              <w:lang w:eastAsia="he-IL"/>
            </w:rPr>
            <w:t>:</w:t>
          </w:r>
        </w:p>
      </w:sdtContent>
    </w:sdt>
    <w:p w:rsidR="00CB1A9E" w:rsidRPr="00686DA5" w:rsidRDefault="00CB1A9E" w:rsidP="00CB1A9E">
      <w:pPr>
        <w:pStyle w:val="KeepWithNext"/>
        <w:rPr>
          <w:rtl/>
          <w:lang w:eastAsia="he-IL"/>
        </w:rPr>
      </w:pPr>
    </w:p>
    <w:p w:rsidR="00CB1A9E" w:rsidRPr="00686DA5" w:rsidRDefault="00CB1A9E" w:rsidP="00CB1A9E">
      <w:pPr>
        <w:rPr>
          <w:rtl/>
          <w:lang w:eastAsia="he-IL"/>
        </w:rPr>
      </w:pPr>
      <w:r w:rsidRPr="00686DA5">
        <w:rPr>
          <w:rFonts w:hint="cs"/>
          <w:rtl/>
          <w:lang w:eastAsia="he-IL"/>
        </w:rPr>
        <w:t>שב"ס - - -</w:t>
      </w:r>
    </w:p>
    <w:p w:rsidR="00CB1A9E" w:rsidRPr="00686DA5" w:rsidRDefault="00CB1A9E" w:rsidP="00CB1A9E">
      <w:pPr>
        <w:rPr>
          <w:rtl/>
          <w:lang w:eastAsia="he-IL"/>
        </w:rPr>
      </w:pPr>
    </w:p>
    <w:sdt>
      <w:sdtPr>
        <w:rPr>
          <w:rFonts w:hint="cs"/>
          <w:rtl/>
        </w:rPr>
        <w:alias w:val="דובר"/>
        <w:tag w:val="&lt;ID&gt;0&lt;/ID&gt;&lt;Name&gt;אפרת חקאק&lt;/Name&gt;&lt;Data&gt;אפרת חקאק&lt;/Data&gt;&lt;Shortcut&gt;חקא&lt;/Shortcut&gt;&lt;MemberID&gt;&lt;/MemberID&gt;"/>
        <w:id w:val="1415979101"/>
        <w:placeholder>
          <w:docPart w:val="DefaultPlaceholder_-1854013440"/>
        </w:placeholder>
        <w15:color w:val="993366"/>
      </w:sdtPr>
      <w:sdtEndPr/>
      <w:sdtContent>
        <w:p w:rsidR="00CB1A9E" w:rsidRPr="00686DA5" w:rsidRDefault="00CB1A9E" w:rsidP="00CB1A9E">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CB1A9E" w:rsidRPr="00686DA5" w:rsidRDefault="00CB1A9E" w:rsidP="00CB1A9E">
      <w:pPr>
        <w:pStyle w:val="KeepWithNext"/>
        <w:rPr>
          <w:rtl/>
          <w:lang w:eastAsia="he-IL"/>
        </w:rPr>
      </w:pPr>
    </w:p>
    <w:p w:rsidR="00CB1A9E" w:rsidRPr="00686DA5" w:rsidRDefault="000D4788" w:rsidP="000D4788">
      <w:pPr>
        <w:rPr>
          <w:rtl/>
          <w:lang w:eastAsia="he-IL"/>
        </w:rPr>
      </w:pPr>
      <w:r w:rsidRPr="00686DA5">
        <w:rPr>
          <w:rFonts w:hint="cs"/>
          <w:rtl/>
          <w:lang w:eastAsia="he-IL"/>
        </w:rPr>
        <w:t xml:space="preserve">יש להם עוד נושא </w:t>
      </w:r>
      <w:bookmarkStart w:id="472" w:name="_ETM_Q1_3287000"/>
      <w:bookmarkEnd w:id="472"/>
      <w:r w:rsidRPr="00686DA5">
        <w:rPr>
          <w:rFonts w:hint="cs"/>
          <w:rtl/>
          <w:lang w:eastAsia="he-IL"/>
        </w:rPr>
        <w:t>שהם רוצים להעלות, אבל נקרא ונראה כמה זמן יש לנו.</w:t>
      </w:r>
    </w:p>
    <w:p w:rsidR="000D4788" w:rsidRPr="00686DA5" w:rsidRDefault="000D4788" w:rsidP="000D4788">
      <w:pPr>
        <w:rPr>
          <w:rtl/>
          <w:lang w:eastAsia="he-IL"/>
        </w:rPr>
      </w:pPr>
      <w:bookmarkStart w:id="473" w:name="_ETM_Q1_3302000"/>
      <w:bookmarkEnd w:id="473"/>
    </w:p>
    <w:p w:rsidR="00D93B47" w:rsidRPr="00686DA5" w:rsidRDefault="00D93B47" w:rsidP="00D93B47">
      <w:pPr>
        <w:rPr>
          <w:szCs w:val="26"/>
        </w:rPr>
      </w:pPr>
      <w:r w:rsidRPr="00686DA5">
        <w:rPr>
          <w:rFonts w:hint="cs"/>
          <w:rtl/>
        </w:rPr>
        <w:t>"</w:t>
      </w:r>
      <w:r w:rsidRPr="00686DA5">
        <w:rPr>
          <w:rtl/>
        </w:rPr>
        <w:t xml:space="preserve">חוק סדר הדין הפלילי (סמכויות אכיפה – מעצרים), (תיקון מס' ***), </w:t>
      </w:r>
      <w:proofErr w:type="spellStart"/>
      <w:r w:rsidRPr="00686DA5">
        <w:rPr>
          <w:rtl/>
        </w:rPr>
        <w:t>התשע"ח</w:t>
      </w:r>
      <w:proofErr w:type="spellEnd"/>
      <w:r w:rsidRPr="00686DA5">
        <w:rPr>
          <w:rtl/>
        </w:rPr>
        <w:t>–2018</w:t>
      </w:r>
      <w:r w:rsidRPr="00686DA5">
        <w:rPr>
          <w:rFonts w:hint="cs"/>
          <w:rtl/>
        </w:rPr>
        <w:t xml:space="preserve">". </w:t>
      </w:r>
      <w:bookmarkStart w:id="474" w:name="_ETM_Q1_3309000"/>
      <w:bookmarkEnd w:id="474"/>
      <w:r w:rsidRPr="00686DA5">
        <w:rPr>
          <w:rFonts w:hint="cs"/>
          <w:rtl/>
        </w:rPr>
        <w:t>אנחנו מפצלים את מה שהיה תיקון עקיף ונחוקק רק את הסעיף הזה.</w:t>
      </w:r>
    </w:p>
    <w:p w:rsidR="000D4788" w:rsidRPr="00686DA5" w:rsidRDefault="000D4788" w:rsidP="00D93B47">
      <w:pPr>
        <w:rPr>
          <w:rtl/>
          <w:lang w:eastAsia="he-IL"/>
        </w:rPr>
      </w:pPr>
    </w:p>
    <w:tbl>
      <w:tblPr>
        <w:bidiVisual/>
        <w:tblW w:w="9224" w:type="dxa"/>
        <w:tblInd w:w="-284" w:type="dxa"/>
        <w:tblLayout w:type="fixed"/>
        <w:tblCellMar>
          <w:top w:w="57" w:type="dxa"/>
          <w:left w:w="0" w:type="dxa"/>
          <w:bottom w:w="57" w:type="dxa"/>
          <w:right w:w="0" w:type="dxa"/>
        </w:tblCellMar>
        <w:tblLook w:val="04A0" w:firstRow="1" w:lastRow="0" w:firstColumn="1" w:lastColumn="0" w:noHBand="0" w:noVBand="1"/>
      </w:tblPr>
      <w:tblGrid>
        <w:gridCol w:w="2157"/>
        <w:gridCol w:w="624"/>
        <w:gridCol w:w="1873"/>
        <w:gridCol w:w="624"/>
        <w:gridCol w:w="3946"/>
      </w:tblGrid>
      <w:tr w:rsidR="00D93B47" w:rsidRPr="00686DA5" w:rsidTr="00D93B47">
        <w:trPr>
          <w:cantSplit/>
        </w:trPr>
        <w:tc>
          <w:tcPr>
            <w:tcW w:w="2157" w:type="dxa"/>
            <w:tcMar>
              <w:top w:w="91" w:type="dxa"/>
              <w:left w:w="0" w:type="dxa"/>
              <w:bottom w:w="91" w:type="dxa"/>
              <w:right w:w="0" w:type="dxa"/>
            </w:tcMar>
            <w:hideMark/>
          </w:tcPr>
          <w:p w:rsidR="00D93B47" w:rsidRPr="00686DA5" w:rsidRDefault="00D93B47" w:rsidP="009C282E">
            <w:pPr>
              <w:pStyle w:val="TableSideHeading"/>
              <w:spacing w:line="240" w:lineRule="auto"/>
              <w:rPr>
                <w:sz w:val="24"/>
                <w:szCs w:val="24"/>
              </w:rPr>
            </w:pPr>
            <w:bookmarkStart w:id="475" w:name="_ETM_Q1_3314000"/>
            <w:bookmarkEnd w:id="475"/>
            <w:r w:rsidRPr="00686DA5">
              <w:rPr>
                <w:sz w:val="24"/>
                <w:szCs w:val="24"/>
                <w:rtl/>
              </w:rPr>
              <w:t>תיקון חוק סדר הדין הפלילי  (סמכויות אכיפה – מעצרים)</w:t>
            </w:r>
          </w:p>
        </w:tc>
        <w:tc>
          <w:tcPr>
            <w:tcW w:w="624" w:type="dxa"/>
            <w:tcMar>
              <w:top w:w="91" w:type="dxa"/>
              <w:left w:w="0" w:type="dxa"/>
              <w:bottom w:w="91" w:type="dxa"/>
              <w:right w:w="0" w:type="dxa"/>
            </w:tcMar>
            <w:hideMark/>
          </w:tcPr>
          <w:p w:rsidR="00D93B47" w:rsidRPr="00686DA5" w:rsidRDefault="00D93B47" w:rsidP="009C282E">
            <w:pPr>
              <w:pStyle w:val="TableText"/>
              <w:spacing w:line="240" w:lineRule="auto"/>
              <w:rPr>
                <w:sz w:val="24"/>
                <w:szCs w:val="24"/>
              </w:rPr>
            </w:pPr>
            <w:r w:rsidRPr="00686DA5">
              <w:rPr>
                <w:sz w:val="24"/>
                <w:szCs w:val="24"/>
                <w:rtl/>
              </w:rPr>
              <w:t>1.</w:t>
            </w:r>
            <w:r w:rsidRPr="00686DA5">
              <w:rPr>
                <w:sz w:val="24"/>
                <w:szCs w:val="24"/>
                <w:rtl/>
              </w:rPr>
              <w:tab/>
            </w:r>
          </w:p>
        </w:tc>
        <w:tc>
          <w:tcPr>
            <w:tcW w:w="6443" w:type="dxa"/>
            <w:gridSpan w:val="3"/>
            <w:tcMar>
              <w:top w:w="91" w:type="dxa"/>
              <w:left w:w="0" w:type="dxa"/>
              <w:bottom w:w="91" w:type="dxa"/>
              <w:right w:w="0" w:type="dxa"/>
            </w:tcMar>
            <w:hideMark/>
          </w:tcPr>
          <w:p w:rsidR="00D93B47" w:rsidRPr="00686DA5" w:rsidRDefault="00D93B47" w:rsidP="009C282E">
            <w:pPr>
              <w:pStyle w:val="TableBlock"/>
              <w:spacing w:line="240" w:lineRule="auto"/>
              <w:rPr>
                <w:sz w:val="24"/>
                <w:szCs w:val="24"/>
              </w:rPr>
            </w:pPr>
            <w:r w:rsidRPr="00686DA5">
              <w:rPr>
                <w:sz w:val="24"/>
                <w:szCs w:val="24"/>
                <w:rtl/>
              </w:rPr>
              <w:t xml:space="preserve">בחוק סדר הדין הפלילי (סמכויות אכיפה – מעצרים), </w:t>
            </w:r>
            <w:proofErr w:type="spellStart"/>
            <w:r w:rsidRPr="00686DA5">
              <w:rPr>
                <w:sz w:val="24"/>
                <w:szCs w:val="24"/>
                <w:rtl/>
              </w:rPr>
              <w:t>התשנ"ו</w:t>
            </w:r>
            <w:proofErr w:type="spellEnd"/>
            <w:r w:rsidRPr="00686DA5">
              <w:rPr>
                <w:sz w:val="24"/>
                <w:szCs w:val="24"/>
                <w:rtl/>
              </w:rPr>
              <w:t>–1996‏</w:t>
            </w:r>
            <w:r w:rsidR="009C282E" w:rsidRPr="00686DA5">
              <w:rPr>
                <w:rFonts w:hint="cs"/>
                <w:sz w:val="24"/>
                <w:szCs w:val="24"/>
                <w:rtl/>
              </w:rPr>
              <w:t xml:space="preserve"> </w:t>
            </w:r>
            <w:r w:rsidRPr="00686DA5">
              <w:rPr>
                <w:sz w:val="24"/>
                <w:szCs w:val="24"/>
                <w:rtl/>
              </w:rPr>
              <w:t xml:space="preserve">– </w:t>
            </w:r>
          </w:p>
        </w:tc>
      </w:tr>
      <w:tr w:rsidR="00D93B47" w:rsidRPr="00686DA5" w:rsidTr="00D93B47">
        <w:trPr>
          <w:cantSplit/>
        </w:trPr>
        <w:tc>
          <w:tcPr>
            <w:tcW w:w="2157" w:type="dxa"/>
            <w:tcMar>
              <w:top w:w="91" w:type="dxa"/>
              <w:left w:w="0" w:type="dxa"/>
              <w:bottom w:w="91" w:type="dxa"/>
              <w:right w:w="0" w:type="dxa"/>
            </w:tcMar>
          </w:tcPr>
          <w:p w:rsidR="00D93B47" w:rsidRPr="00686DA5" w:rsidRDefault="00D93B47" w:rsidP="009C282E">
            <w:pPr>
              <w:pStyle w:val="TableSideHeading"/>
              <w:spacing w:line="240" w:lineRule="auto"/>
              <w:rPr>
                <w:sz w:val="24"/>
                <w:szCs w:val="24"/>
              </w:rPr>
            </w:pPr>
          </w:p>
        </w:tc>
        <w:tc>
          <w:tcPr>
            <w:tcW w:w="624" w:type="dxa"/>
            <w:tcMar>
              <w:top w:w="91" w:type="dxa"/>
              <w:left w:w="0" w:type="dxa"/>
              <w:bottom w:w="91" w:type="dxa"/>
              <w:right w:w="0" w:type="dxa"/>
            </w:tcMar>
          </w:tcPr>
          <w:p w:rsidR="00D93B47" w:rsidRPr="00686DA5" w:rsidRDefault="00D93B47" w:rsidP="009C282E">
            <w:pPr>
              <w:pStyle w:val="TableText"/>
              <w:spacing w:line="240" w:lineRule="auto"/>
              <w:rPr>
                <w:sz w:val="24"/>
                <w:szCs w:val="24"/>
              </w:rPr>
            </w:pPr>
          </w:p>
        </w:tc>
        <w:tc>
          <w:tcPr>
            <w:tcW w:w="6443" w:type="dxa"/>
            <w:gridSpan w:val="3"/>
            <w:tcMar>
              <w:top w:w="91" w:type="dxa"/>
              <w:left w:w="0" w:type="dxa"/>
              <w:bottom w:w="91" w:type="dxa"/>
              <w:right w:w="0" w:type="dxa"/>
            </w:tcMar>
            <w:hideMark/>
          </w:tcPr>
          <w:p w:rsidR="00D93B47" w:rsidRPr="00686DA5" w:rsidRDefault="00D93B47" w:rsidP="009C282E">
            <w:pPr>
              <w:pStyle w:val="TableBlock"/>
              <w:spacing w:line="240" w:lineRule="auto"/>
              <w:rPr>
                <w:sz w:val="24"/>
                <w:szCs w:val="24"/>
              </w:rPr>
            </w:pPr>
            <w:r w:rsidRPr="00686DA5">
              <w:rPr>
                <w:sz w:val="24"/>
                <w:szCs w:val="24"/>
                <w:rtl/>
              </w:rPr>
              <w:t>אחרי סעיף 72 יבוא:</w:t>
            </w:r>
          </w:p>
        </w:tc>
      </w:tr>
      <w:tr w:rsidR="00D93B47" w:rsidRPr="00686DA5" w:rsidTr="00D93B47">
        <w:trPr>
          <w:cantSplit/>
        </w:trPr>
        <w:tc>
          <w:tcPr>
            <w:tcW w:w="2157" w:type="dxa"/>
            <w:tcMar>
              <w:top w:w="91" w:type="dxa"/>
              <w:left w:w="0" w:type="dxa"/>
              <w:bottom w:w="91" w:type="dxa"/>
              <w:right w:w="0" w:type="dxa"/>
            </w:tcMar>
            <w:hideMark/>
          </w:tcPr>
          <w:p w:rsidR="00D93B47" w:rsidRPr="00686DA5" w:rsidRDefault="00D93B47" w:rsidP="009C282E">
            <w:pPr>
              <w:pStyle w:val="TableSideHeading"/>
              <w:spacing w:line="240" w:lineRule="auto"/>
              <w:rPr>
                <w:sz w:val="24"/>
                <w:szCs w:val="24"/>
              </w:rPr>
            </w:pPr>
            <w:r w:rsidRPr="00686DA5">
              <w:rPr>
                <w:sz w:val="24"/>
                <w:szCs w:val="24"/>
                <w:rtl/>
              </w:rPr>
              <w:br/>
            </w:r>
          </w:p>
        </w:tc>
        <w:tc>
          <w:tcPr>
            <w:tcW w:w="624" w:type="dxa"/>
            <w:tcMar>
              <w:top w:w="91" w:type="dxa"/>
              <w:left w:w="0" w:type="dxa"/>
              <w:bottom w:w="91" w:type="dxa"/>
              <w:right w:w="0" w:type="dxa"/>
            </w:tcMar>
          </w:tcPr>
          <w:p w:rsidR="00D93B47" w:rsidRPr="00686DA5" w:rsidRDefault="00D93B47" w:rsidP="009C282E">
            <w:pPr>
              <w:pStyle w:val="TableText"/>
              <w:spacing w:line="240" w:lineRule="auto"/>
              <w:rPr>
                <w:sz w:val="24"/>
                <w:szCs w:val="24"/>
              </w:rPr>
            </w:pPr>
          </w:p>
        </w:tc>
        <w:tc>
          <w:tcPr>
            <w:tcW w:w="1873" w:type="dxa"/>
            <w:tcMar>
              <w:top w:w="91" w:type="dxa"/>
              <w:left w:w="0" w:type="dxa"/>
              <w:bottom w:w="91" w:type="dxa"/>
              <w:right w:w="0" w:type="dxa"/>
            </w:tcMar>
            <w:hideMark/>
          </w:tcPr>
          <w:p w:rsidR="00D93B47" w:rsidRPr="00686DA5" w:rsidRDefault="00D93B47" w:rsidP="009C282E">
            <w:pPr>
              <w:pStyle w:val="TableInnerSideHeading"/>
              <w:spacing w:line="240" w:lineRule="auto"/>
              <w:rPr>
                <w:sz w:val="24"/>
                <w:szCs w:val="24"/>
              </w:rPr>
            </w:pPr>
            <w:r w:rsidRPr="00686DA5">
              <w:rPr>
                <w:sz w:val="24"/>
                <w:szCs w:val="24"/>
                <w:rtl/>
              </w:rPr>
              <w:t>"חיפוש מוגבל על גוף אדם שעוכב</w:t>
            </w:r>
          </w:p>
        </w:tc>
        <w:tc>
          <w:tcPr>
            <w:tcW w:w="624" w:type="dxa"/>
            <w:tcMar>
              <w:top w:w="91" w:type="dxa"/>
              <w:left w:w="0" w:type="dxa"/>
              <w:bottom w:w="91" w:type="dxa"/>
              <w:right w:w="0" w:type="dxa"/>
            </w:tcMar>
            <w:hideMark/>
          </w:tcPr>
          <w:p w:rsidR="00D93B47" w:rsidRPr="00686DA5" w:rsidRDefault="00D93B47" w:rsidP="009C282E">
            <w:pPr>
              <w:pStyle w:val="TableText"/>
              <w:spacing w:line="240" w:lineRule="auto"/>
              <w:rPr>
                <w:sz w:val="24"/>
                <w:szCs w:val="24"/>
              </w:rPr>
            </w:pPr>
            <w:r w:rsidRPr="00686DA5">
              <w:rPr>
                <w:sz w:val="24"/>
                <w:szCs w:val="24"/>
                <w:rtl/>
              </w:rPr>
              <w:t>72א.</w:t>
            </w:r>
          </w:p>
        </w:tc>
        <w:tc>
          <w:tcPr>
            <w:tcW w:w="3946" w:type="dxa"/>
            <w:tcMar>
              <w:top w:w="91" w:type="dxa"/>
              <w:left w:w="0" w:type="dxa"/>
              <w:bottom w:w="91" w:type="dxa"/>
              <w:right w:w="0" w:type="dxa"/>
            </w:tcMar>
            <w:hideMark/>
          </w:tcPr>
          <w:p w:rsidR="00D93B47" w:rsidRPr="00686DA5" w:rsidRDefault="00D93B47" w:rsidP="009C282E">
            <w:pPr>
              <w:pStyle w:val="TableBlock"/>
              <w:spacing w:line="240" w:lineRule="auto"/>
              <w:rPr>
                <w:sz w:val="24"/>
                <w:szCs w:val="24"/>
              </w:rPr>
            </w:pPr>
            <w:r w:rsidRPr="00686DA5">
              <w:rPr>
                <w:rFonts w:eastAsia="Times New Roman"/>
                <w:sz w:val="24"/>
                <w:szCs w:val="24"/>
                <w:rtl/>
              </w:rPr>
              <w:t>(א)</w:t>
            </w:r>
            <w:r w:rsidRPr="00686DA5">
              <w:rPr>
                <w:rFonts w:eastAsia="Times New Roman"/>
                <w:sz w:val="24"/>
                <w:szCs w:val="24"/>
                <w:rtl/>
              </w:rPr>
              <w:tab/>
              <w:t>שוטר רשאי לערוך חיפוש מוגבל על גופו של אדם שעוכב, בעת כניסתו לניידת משטרה</w:t>
            </w:r>
            <w:ins w:id="476" w:author="אפרת חקאק" w:date="2018-07-08T09:37:00Z">
              <w:r w:rsidRPr="00686DA5">
                <w:rPr>
                  <w:rFonts w:eastAsia="Times New Roman"/>
                  <w:sz w:val="24"/>
                  <w:szCs w:val="24"/>
                  <w:rtl/>
                </w:rPr>
                <w:t xml:space="preserve"> </w:t>
              </w:r>
            </w:ins>
            <w:ins w:id="477" w:author="אפרת חקאק" w:date="2018-07-08T09:38:00Z">
              <w:r w:rsidRPr="00686DA5">
                <w:rPr>
                  <w:rFonts w:eastAsia="Times New Roman"/>
                  <w:sz w:val="24"/>
                  <w:szCs w:val="24"/>
                  <w:rtl/>
                </w:rPr>
                <w:t xml:space="preserve">כדי </w:t>
              </w:r>
            </w:ins>
            <w:ins w:id="478" w:author="אפרת חקאק" w:date="2018-07-08T09:39:00Z">
              <w:r w:rsidRPr="00686DA5">
                <w:rPr>
                  <w:rFonts w:eastAsia="Times New Roman"/>
                  <w:sz w:val="24"/>
                  <w:szCs w:val="24"/>
                  <w:rtl/>
                </w:rPr>
                <w:t>שיילווה</w:t>
              </w:r>
            </w:ins>
            <w:ins w:id="479" w:author="אפרת חקאק" w:date="2018-07-08T09:38:00Z">
              <w:r w:rsidRPr="00686DA5">
                <w:rPr>
                  <w:rFonts w:eastAsia="Times New Roman"/>
                  <w:sz w:val="24"/>
                  <w:szCs w:val="24"/>
                  <w:rtl/>
                </w:rPr>
                <w:t xml:space="preserve"> </w:t>
              </w:r>
            </w:ins>
            <w:ins w:id="480" w:author="אפרת חקאק" w:date="2018-07-08T09:37:00Z">
              <w:r w:rsidRPr="00686DA5">
                <w:rPr>
                  <w:rFonts w:eastAsia="Times New Roman"/>
                  <w:sz w:val="24"/>
                  <w:szCs w:val="24"/>
                  <w:rtl/>
                </w:rPr>
                <w:t>עמו לתחנת המשטרה</w:t>
              </w:r>
            </w:ins>
            <w:r w:rsidRPr="00686DA5">
              <w:rPr>
                <w:rFonts w:eastAsia="Times New Roman"/>
                <w:sz w:val="24"/>
                <w:szCs w:val="24"/>
                <w:rtl/>
              </w:rPr>
              <w:t>, לשם תפיסת נשק או חפץ אחר, העלול לסכן את שלומו של אדם או את ביטחון הציבור או העלול לסייע בבריחתו גם בלא חשד שהאדם מחזיק חפץ כאמור</w:t>
            </w:r>
            <w:r w:rsidR="009C282E" w:rsidRPr="00686DA5">
              <w:rPr>
                <w:rFonts w:eastAsia="Times New Roman" w:hint="cs"/>
                <w:sz w:val="24"/>
                <w:szCs w:val="24"/>
                <w:rtl/>
              </w:rPr>
              <w:t>,</w:t>
            </w:r>
            <w:r w:rsidR="009C282E" w:rsidRPr="00686DA5">
              <w:rPr>
                <w:rFonts w:eastAsia="Times New Roman"/>
                <w:sz w:val="24"/>
                <w:szCs w:val="24"/>
                <w:rtl/>
              </w:rPr>
              <w:t xml:space="preserve"> ורשאי השוטר לתפוס את החפץ </w:t>
            </w:r>
            <w:del w:id="481" w:author="אפרת חקאק" w:date="2018-07-05T17:40:00Z">
              <w:r w:rsidR="009C282E" w:rsidRPr="00686DA5">
                <w:rPr>
                  <w:rFonts w:eastAsia="Times New Roman"/>
                  <w:sz w:val="24"/>
                  <w:szCs w:val="24"/>
                  <w:rtl/>
                </w:rPr>
                <w:delText>שנמצא</w:delText>
              </w:r>
            </w:del>
            <w:ins w:id="482" w:author="אפרת חקאק" w:date="2018-07-05T17:40:00Z">
              <w:r w:rsidR="009C282E" w:rsidRPr="00686DA5">
                <w:rPr>
                  <w:rFonts w:eastAsia="Times New Roman"/>
                  <w:sz w:val="24"/>
                  <w:szCs w:val="24"/>
                  <w:rtl/>
                </w:rPr>
                <w:t>שהתגלה אגב ה</w:t>
              </w:r>
            </w:ins>
            <w:del w:id="483" w:author="אפרת חקאק" w:date="2018-07-05T17:41:00Z">
              <w:r w:rsidR="009C282E" w:rsidRPr="00686DA5">
                <w:rPr>
                  <w:rFonts w:eastAsia="Times New Roman"/>
                  <w:sz w:val="24"/>
                  <w:szCs w:val="24"/>
                  <w:rtl/>
                </w:rPr>
                <w:delText xml:space="preserve"> ב</w:delText>
              </w:r>
            </w:del>
            <w:r w:rsidR="009C282E" w:rsidRPr="00686DA5">
              <w:rPr>
                <w:rFonts w:eastAsia="Times New Roman"/>
                <w:sz w:val="24"/>
                <w:szCs w:val="24"/>
                <w:rtl/>
              </w:rPr>
              <w:t>חיפוש.</w:t>
            </w:r>
            <w:del w:id="484" w:author="אפרת חקאק" w:date="2018-07-05T17:40:00Z">
              <w:r w:rsidRPr="00686DA5">
                <w:rPr>
                  <w:rFonts w:eastAsia="Times New Roman"/>
                  <w:sz w:val="24"/>
                  <w:szCs w:val="24"/>
                  <w:rtl/>
                </w:rPr>
                <w:delText>שנמצא</w:delText>
              </w:r>
            </w:del>
            <w:del w:id="485" w:author="אפרת חקאק" w:date="2018-07-05T17:41:00Z">
              <w:r w:rsidRPr="00686DA5">
                <w:rPr>
                  <w:rFonts w:eastAsia="Times New Roman"/>
                  <w:sz w:val="24"/>
                  <w:szCs w:val="24"/>
                  <w:rtl/>
                </w:rPr>
                <w:delText xml:space="preserve"> ב</w:delText>
              </w:r>
            </w:del>
          </w:p>
        </w:tc>
      </w:tr>
    </w:tbl>
    <w:p w:rsidR="00D93B47" w:rsidRPr="00686DA5" w:rsidRDefault="00D93B47" w:rsidP="00542106">
      <w:pPr>
        <w:ind w:firstLine="0"/>
        <w:rPr>
          <w:rtl/>
          <w:lang w:eastAsia="he-IL"/>
        </w:rPr>
      </w:pPr>
    </w:p>
    <w:p w:rsidR="009C282E" w:rsidRPr="00686DA5" w:rsidRDefault="009C282E" w:rsidP="00ED5E82">
      <w:pPr>
        <w:rPr>
          <w:rtl/>
          <w:lang w:eastAsia="he-IL"/>
        </w:rPr>
      </w:pPr>
      <w:bookmarkStart w:id="486" w:name="_ETM_Q1_3348000"/>
      <w:bookmarkEnd w:id="486"/>
      <w:r w:rsidRPr="00686DA5">
        <w:rPr>
          <w:rFonts w:hint="cs"/>
          <w:rtl/>
          <w:lang w:eastAsia="he-IL"/>
        </w:rPr>
        <w:t xml:space="preserve">שוב, יש </w:t>
      </w:r>
      <w:bookmarkStart w:id="487" w:name="_ETM_Q1_3351000"/>
      <w:bookmarkEnd w:id="487"/>
      <w:r w:rsidRPr="00686DA5">
        <w:rPr>
          <w:rFonts w:hint="cs"/>
          <w:rtl/>
          <w:lang w:eastAsia="he-IL"/>
        </w:rPr>
        <w:t xml:space="preserve">מטרה לחיפוש הזה, אבל אין חשד קונקרטי כלפי אותו אדם. </w:t>
      </w:r>
      <w:bookmarkStart w:id="488" w:name="_ETM_Q1_3359000"/>
      <w:bookmarkEnd w:id="488"/>
      <w:r w:rsidRPr="00686DA5">
        <w:rPr>
          <w:rFonts w:hint="cs"/>
          <w:rtl/>
          <w:lang w:eastAsia="he-IL"/>
        </w:rPr>
        <w:t>פה עלתה השאלה האם אנחנו רוצים להפנות לסעיפים הספציפיי</w:t>
      </w:r>
      <w:bookmarkStart w:id="489" w:name="_ETM_Q1_3363000"/>
      <w:bookmarkEnd w:id="489"/>
      <w:r w:rsidRPr="00686DA5">
        <w:rPr>
          <w:rFonts w:hint="cs"/>
          <w:rtl/>
          <w:lang w:eastAsia="he-IL"/>
        </w:rPr>
        <w:t xml:space="preserve">ם של העיכוב או אם אנחנו רוצים להגיד שבכל מצב </w:t>
      </w:r>
      <w:bookmarkStart w:id="490" w:name="_ETM_Q1_3365000"/>
      <w:bookmarkEnd w:id="490"/>
      <w:r w:rsidRPr="00686DA5">
        <w:rPr>
          <w:rFonts w:hint="cs"/>
          <w:rtl/>
          <w:lang w:eastAsia="he-IL"/>
        </w:rPr>
        <w:t>שיש לשוטר סמכות עיכוב השוטר יוכל לחפש. ליושב-ראש יש עמדה?</w:t>
      </w:r>
    </w:p>
    <w:p w:rsidR="00CB1A9E" w:rsidRPr="00686DA5" w:rsidRDefault="00CB1A9E" w:rsidP="00D93B47">
      <w:pPr>
        <w:rPr>
          <w:rtl/>
          <w:lang w:eastAsia="he-IL"/>
        </w:rPr>
      </w:pPr>
    </w:p>
    <w:sdt>
      <w:sdtPr>
        <w:rPr>
          <w:rFonts w:hint="cs"/>
          <w:rtl/>
        </w:rPr>
        <w:alias w:val="יור"/>
        <w:tag w:val="&lt;ID&gt;5094&lt;/ID&gt;&lt;Name&gt;ניסן סלומינסקי - יו&quot;רַ&lt;/Name&gt;&lt;Data&gt;ניסן סלומינסקי&lt;/Data&gt;&lt;Shortcut&gt;ניסל&lt;/Shortcut&gt;"/>
        <w:id w:val="-2036571692"/>
        <w:placeholder>
          <w:docPart w:val="DefaultPlaceholder_-1854013440"/>
        </w:placeholder>
        <w15:color w:val="993366"/>
      </w:sdtPr>
      <w:sdtEndPr/>
      <w:sdtContent>
        <w:p w:rsidR="002B235C" w:rsidRPr="00686DA5" w:rsidRDefault="002B235C" w:rsidP="002B235C">
          <w:pPr>
            <w:pStyle w:val="af6"/>
            <w:keepNext/>
            <w:rPr>
              <w:rtl/>
            </w:rPr>
          </w:pPr>
          <w:r w:rsidRPr="00686DA5">
            <w:rPr>
              <w:rStyle w:val="afd"/>
              <w:color w:val="000000"/>
              <w:rtl/>
            </w:rPr>
            <w:t>היו"ר ניסן סלומינסקי</w:t>
          </w:r>
          <w:r w:rsidRPr="00686DA5">
            <w:rPr>
              <w:color w:val="000000"/>
              <w:rtl/>
            </w:rPr>
            <w:t>:</w:t>
          </w:r>
        </w:p>
      </w:sdtContent>
    </w:sdt>
    <w:p w:rsidR="002B235C" w:rsidRPr="00686DA5" w:rsidRDefault="002B235C" w:rsidP="002B235C">
      <w:pPr>
        <w:pStyle w:val="KeepWithNext"/>
        <w:rPr>
          <w:rtl/>
          <w:lang w:eastAsia="he-IL"/>
        </w:rPr>
      </w:pPr>
    </w:p>
    <w:p w:rsidR="002B235C" w:rsidRPr="00686DA5" w:rsidRDefault="002B235C" w:rsidP="002B235C">
      <w:pPr>
        <w:rPr>
          <w:rtl/>
          <w:lang w:eastAsia="he-IL"/>
        </w:rPr>
      </w:pPr>
      <w:r w:rsidRPr="00686DA5">
        <w:rPr>
          <w:rFonts w:hint="cs"/>
          <w:rtl/>
          <w:lang w:eastAsia="he-IL"/>
        </w:rPr>
        <w:t>לא הבנתי את שתי האופציות</w:t>
      </w:r>
      <w:r w:rsidR="009C282E" w:rsidRPr="00686DA5">
        <w:rPr>
          <w:rFonts w:hint="cs"/>
          <w:rtl/>
          <w:lang w:eastAsia="he-IL"/>
        </w:rPr>
        <w:t>.</w:t>
      </w:r>
    </w:p>
    <w:p w:rsidR="002B235C" w:rsidRPr="00686DA5" w:rsidRDefault="002B235C" w:rsidP="002B235C">
      <w:pPr>
        <w:rPr>
          <w:rtl/>
          <w:lang w:eastAsia="he-IL"/>
        </w:rPr>
      </w:pPr>
    </w:p>
    <w:bookmarkStart w:id="491" w:name="_ETM_Q1_3375000" w:displacedByCustomXml="next"/>
    <w:bookmarkEnd w:id="491" w:displacedByCustomXml="next"/>
    <w:sdt>
      <w:sdtPr>
        <w:rPr>
          <w:rFonts w:hint="cs"/>
          <w:rtl/>
        </w:rPr>
        <w:alias w:val="דובר"/>
        <w:tag w:val="&lt;ID&gt;0&lt;/ID&gt;&lt;Name&gt;אפרת חקאק&lt;/Name&gt;&lt;Data&gt;אפרת חקאק&lt;/Data&gt;&lt;Shortcut&gt;חקא&lt;/Shortcut&gt;&lt;MemberID&gt;&lt;/MemberID&gt;"/>
        <w:id w:val="-1010215455"/>
        <w:placeholder>
          <w:docPart w:val="DefaultPlaceholder_-1854013440"/>
        </w:placeholder>
        <w15:color w:val="993366"/>
      </w:sdtPr>
      <w:sdtEndPr/>
      <w:sdtContent>
        <w:p w:rsidR="009C282E" w:rsidRPr="00686DA5" w:rsidRDefault="009C282E" w:rsidP="009C282E">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9C282E" w:rsidRPr="00686DA5" w:rsidRDefault="009C282E" w:rsidP="009C282E">
      <w:pPr>
        <w:pStyle w:val="KeepWithNext"/>
        <w:rPr>
          <w:rtl/>
          <w:lang w:eastAsia="he-IL"/>
        </w:rPr>
      </w:pPr>
    </w:p>
    <w:p w:rsidR="009C282E" w:rsidRPr="00686DA5" w:rsidRDefault="009C282E" w:rsidP="009C282E">
      <w:pPr>
        <w:rPr>
          <w:rtl/>
          <w:lang w:eastAsia="he-IL"/>
        </w:rPr>
      </w:pPr>
      <w:r w:rsidRPr="00686DA5">
        <w:rPr>
          <w:rFonts w:hint="cs"/>
          <w:rtl/>
          <w:lang w:eastAsia="he-IL"/>
        </w:rPr>
        <w:t>יש אופציה אחת לכתוב במפורש - - -</w:t>
      </w:r>
    </w:p>
    <w:p w:rsidR="009C282E" w:rsidRPr="00686DA5" w:rsidRDefault="009C282E" w:rsidP="009C282E">
      <w:pPr>
        <w:rPr>
          <w:rtl/>
          <w:lang w:eastAsia="he-IL"/>
        </w:rPr>
      </w:pPr>
    </w:p>
    <w:bookmarkStart w:id="492" w:name="_ETM_Q1_3378000" w:displacedByCustomXml="next"/>
    <w:bookmarkEnd w:id="492"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409193482"/>
        <w:placeholder>
          <w:docPart w:val="DefaultPlaceholder_-1854013440"/>
        </w:placeholder>
        <w15:color w:val="993366"/>
      </w:sdtPr>
      <w:sdtEndPr/>
      <w:sdtContent>
        <w:p w:rsidR="009C282E" w:rsidRPr="00686DA5" w:rsidRDefault="009C282E" w:rsidP="009C282E">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9C282E" w:rsidRPr="00686DA5" w:rsidRDefault="009C282E" w:rsidP="009C282E">
      <w:pPr>
        <w:pStyle w:val="KeepWithNext"/>
        <w:rPr>
          <w:rtl/>
          <w:lang w:eastAsia="he-IL"/>
        </w:rPr>
      </w:pPr>
    </w:p>
    <w:p w:rsidR="002B235C" w:rsidRPr="00686DA5" w:rsidRDefault="002B235C" w:rsidP="002B235C">
      <w:pPr>
        <w:rPr>
          <w:rtl/>
          <w:lang w:eastAsia="he-IL"/>
        </w:rPr>
      </w:pPr>
      <w:r w:rsidRPr="00686DA5">
        <w:rPr>
          <w:rFonts w:hint="cs"/>
          <w:rtl/>
          <w:lang w:eastAsia="he-IL"/>
        </w:rPr>
        <w:t>רעות התייחסה לזה בתחילת הדברים</w:t>
      </w:r>
      <w:r w:rsidR="009C282E" w:rsidRPr="00686DA5">
        <w:rPr>
          <w:rFonts w:hint="cs"/>
          <w:rtl/>
          <w:lang w:eastAsia="he-IL"/>
        </w:rPr>
        <w:t>.</w:t>
      </w:r>
    </w:p>
    <w:p w:rsidR="002B235C" w:rsidRPr="00686DA5" w:rsidRDefault="002B235C" w:rsidP="002B235C">
      <w:pPr>
        <w:rPr>
          <w:rtl/>
          <w:lang w:eastAsia="he-IL"/>
        </w:rPr>
      </w:pPr>
    </w:p>
    <w:bookmarkStart w:id="493" w:name="_ETM_Q1_3381000" w:displacedByCustomXml="next"/>
    <w:bookmarkEnd w:id="493" w:displacedByCustomXml="next"/>
    <w:sdt>
      <w:sdtPr>
        <w:rPr>
          <w:rFonts w:hint="cs"/>
          <w:rtl/>
        </w:rPr>
        <w:alias w:val="דובר"/>
        <w:tag w:val="&lt;ID&gt;0&lt;/ID&gt;&lt;Name&gt;אפרת חקאק&lt;/Name&gt;&lt;Data&gt;אפרת חקאק&lt;/Data&gt;&lt;Shortcut&gt;חקא&lt;/Shortcut&gt;&lt;MemberID&gt;&lt;/MemberID&gt;"/>
        <w:id w:val="1183786086"/>
        <w:placeholder>
          <w:docPart w:val="DefaultPlaceholder_-1854013440"/>
        </w:placeholder>
        <w15:color w:val="993366"/>
      </w:sdtPr>
      <w:sdtEndPr/>
      <w:sdtContent>
        <w:p w:rsidR="009C282E" w:rsidRPr="00686DA5" w:rsidRDefault="009C282E" w:rsidP="009C282E">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9C282E" w:rsidRPr="00686DA5" w:rsidRDefault="009C282E" w:rsidP="009C282E">
      <w:pPr>
        <w:pStyle w:val="KeepWithNext"/>
        <w:rPr>
          <w:rtl/>
          <w:lang w:eastAsia="he-IL"/>
        </w:rPr>
      </w:pPr>
    </w:p>
    <w:p w:rsidR="009C282E" w:rsidRPr="00686DA5" w:rsidRDefault="009C282E" w:rsidP="009C282E">
      <w:pPr>
        <w:rPr>
          <w:rtl/>
          <w:lang w:eastAsia="he-IL"/>
        </w:rPr>
      </w:pPr>
      <w:r w:rsidRPr="00686DA5">
        <w:rPr>
          <w:rFonts w:hint="cs"/>
          <w:rtl/>
          <w:lang w:eastAsia="he-IL"/>
        </w:rPr>
        <w:t xml:space="preserve">רעות קראה </w:t>
      </w:r>
      <w:bookmarkStart w:id="494" w:name="_ETM_Q1_3382000"/>
      <w:bookmarkEnd w:id="494"/>
      <w:r w:rsidRPr="00686DA5">
        <w:rPr>
          <w:rFonts w:hint="cs"/>
          <w:rtl/>
          <w:lang w:eastAsia="he-IL"/>
        </w:rPr>
        <w:t>לפני כן את הסעיפים הספציפיים לחוק הזה.</w:t>
      </w:r>
    </w:p>
    <w:p w:rsidR="009C282E" w:rsidRPr="00686DA5" w:rsidRDefault="009C282E" w:rsidP="009C282E">
      <w:pPr>
        <w:rPr>
          <w:rtl/>
          <w:lang w:eastAsia="he-IL"/>
        </w:rPr>
      </w:pPr>
      <w:bookmarkStart w:id="495" w:name="_ETM_Q1_3384000"/>
      <w:bookmarkEnd w:id="495"/>
    </w:p>
    <w:sdt>
      <w:sdtPr>
        <w:rPr>
          <w:rFonts w:hint="cs"/>
          <w:rtl/>
        </w:rPr>
        <w:alias w:val="יור"/>
        <w:tag w:val="&lt;ID&gt;5094&lt;/ID&gt;&lt;Name&gt;ניסן סלומינסקי - יו&quot;רַ&lt;/Name&gt;&lt;Data&gt;ניסן סלומינסקי&lt;/Data&gt;&lt;Shortcut&gt;ניסל&lt;/Shortcut&gt;"/>
        <w:id w:val="-1708245180"/>
        <w:placeholder>
          <w:docPart w:val="DefaultPlaceholder_-1854013440"/>
        </w:placeholder>
        <w15:color w:val="993366"/>
      </w:sdtPr>
      <w:sdtEndPr/>
      <w:sdtContent>
        <w:p w:rsidR="002B235C" w:rsidRPr="00686DA5" w:rsidRDefault="002B235C" w:rsidP="002B235C">
          <w:pPr>
            <w:pStyle w:val="af6"/>
            <w:keepNext/>
            <w:rPr>
              <w:rtl/>
            </w:rPr>
          </w:pPr>
          <w:r w:rsidRPr="00686DA5">
            <w:rPr>
              <w:rStyle w:val="afd"/>
              <w:color w:val="000000"/>
              <w:rtl/>
            </w:rPr>
            <w:t>היו"ר ניסן סלומינסקי</w:t>
          </w:r>
          <w:r w:rsidRPr="00686DA5">
            <w:rPr>
              <w:color w:val="000000"/>
              <w:rtl/>
            </w:rPr>
            <w:t>:</w:t>
          </w:r>
        </w:p>
      </w:sdtContent>
    </w:sdt>
    <w:p w:rsidR="002B235C" w:rsidRPr="00686DA5" w:rsidRDefault="002B235C" w:rsidP="002B235C">
      <w:pPr>
        <w:pStyle w:val="KeepWithNext"/>
        <w:rPr>
          <w:rtl/>
          <w:lang w:eastAsia="he-IL"/>
        </w:rPr>
      </w:pPr>
    </w:p>
    <w:p w:rsidR="002B235C" w:rsidRPr="00686DA5" w:rsidRDefault="002B235C" w:rsidP="002B235C">
      <w:pPr>
        <w:rPr>
          <w:rtl/>
          <w:lang w:eastAsia="he-IL"/>
        </w:rPr>
      </w:pPr>
      <w:r w:rsidRPr="00686DA5">
        <w:rPr>
          <w:rFonts w:hint="cs"/>
          <w:rtl/>
          <w:lang w:eastAsia="he-IL"/>
        </w:rPr>
        <w:t>את רוצה להכניס את זה לפה?</w:t>
      </w:r>
    </w:p>
    <w:p w:rsidR="002B235C" w:rsidRPr="00686DA5" w:rsidRDefault="002B235C" w:rsidP="002B235C">
      <w:pPr>
        <w:rPr>
          <w:rtl/>
          <w:lang w:eastAsia="he-IL"/>
        </w:rPr>
      </w:pPr>
    </w:p>
    <w:sdt>
      <w:sdtPr>
        <w:rPr>
          <w:rFonts w:hint="cs"/>
          <w:rtl/>
        </w:rPr>
        <w:alias w:val="דובר"/>
        <w:tag w:val="&lt;ID&gt;0&lt;/ID&gt;&lt;Name&gt;אפרת חקאק&lt;/Name&gt;&lt;Data&gt;אפרת חקאק&lt;/Data&gt;&lt;Shortcut&gt;חקא&lt;/Shortcut&gt;&lt;MemberID&gt;&lt;/MemberID&gt;"/>
        <w:id w:val="-981073601"/>
        <w:placeholder>
          <w:docPart w:val="DefaultPlaceholder_-1854013440"/>
        </w:placeholder>
        <w15:color w:val="993366"/>
      </w:sdtPr>
      <w:sdtEndPr/>
      <w:sdtContent>
        <w:p w:rsidR="002B235C" w:rsidRPr="00686DA5" w:rsidRDefault="002B235C" w:rsidP="002B235C">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2B235C" w:rsidRPr="00686DA5" w:rsidRDefault="002B235C" w:rsidP="002B235C">
      <w:pPr>
        <w:pStyle w:val="KeepWithNext"/>
        <w:rPr>
          <w:rtl/>
          <w:lang w:eastAsia="he-IL"/>
        </w:rPr>
      </w:pPr>
    </w:p>
    <w:p w:rsidR="002B235C" w:rsidRPr="00686DA5" w:rsidRDefault="009C282E" w:rsidP="009C282E">
      <w:pPr>
        <w:rPr>
          <w:rtl/>
          <w:lang w:eastAsia="he-IL"/>
        </w:rPr>
      </w:pPr>
      <w:r w:rsidRPr="00686DA5">
        <w:rPr>
          <w:rFonts w:hint="cs"/>
          <w:rtl/>
          <w:lang w:eastAsia="he-IL"/>
        </w:rPr>
        <w:t>הייתה הערה שאולי שווה לכתוב בדיוק איזה ס</w:t>
      </w:r>
      <w:r w:rsidR="002B235C" w:rsidRPr="00686DA5">
        <w:rPr>
          <w:rFonts w:hint="cs"/>
          <w:rtl/>
          <w:lang w:eastAsia="he-IL"/>
        </w:rPr>
        <w:t>עיפים</w:t>
      </w:r>
      <w:r w:rsidRPr="00686DA5">
        <w:rPr>
          <w:rFonts w:hint="cs"/>
          <w:rtl/>
          <w:lang w:eastAsia="he-IL"/>
        </w:rPr>
        <w:t xml:space="preserve"> או לכתוב את זה</w:t>
      </w:r>
      <w:r w:rsidR="002B235C" w:rsidRPr="00686DA5">
        <w:rPr>
          <w:rFonts w:hint="cs"/>
          <w:rtl/>
          <w:lang w:eastAsia="he-IL"/>
        </w:rPr>
        <w:t xml:space="preserve"> </w:t>
      </w:r>
      <w:r w:rsidRPr="00686DA5">
        <w:rPr>
          <w:rFonts w:hint="cs"/>
          <w:rtl/>
          <w:lang w:eastAsia="he-IL"/>
        </w:rPr>
        <w:t>כ</w:t>
      </w:r>
      <w:r w:rsidR="002B235C" w:rsidRPr="00686DA5">
        <w:rPr>
          <w:rFonts w:hint="cs"/>
          <w:rtl/>
          <w:lang w:eastAsia="he-IL"/>
        </w:rPr>
        <w:t>סמכות כללית</w:t>
      </w:r>
      <w:r w:rsidRPr="00686DA5">
        <w:rPr>
          <w:rFonts w:hint="cs"/>
          <w:rtl/>
          <w:lang w:eastAsia="he-IL"/>
        </w:rPr>
        <w:t xml:space="preserve">. </w:t>
      </w:r>
      <w:r w:rsidR="002B235C" w:rsidRPr="00686DA5">
        <w:rPr>
          <w:rFonts w:hint="cs"/>
          <w:rtl/>
          <w:lang w:eastAsia="he-IL"/>
        </w:rPr>
        <w:t>אני חושבת</w:t>
      </w:r>
      <w:r w:rsidRPr="00686DA5">
        <w:rPr>
          <w:rFonts w:hint="cs"/>
          <w:rtl/>
          <w:lang w:eastAsia="he-IL"/>
        </w:rPr>
        <w:t xml:space="preserve"> </w:t>
      </w:r>
      <w:r w:rsidR="002B235C" w:rsidRPr="00686DA5">
        <w:rPr>
          <w:rFonts w:hint="cs"/>
          <w:rtl/>
          <w:lang w:eastAsia="he-IL"/>
        </w:rPr>
        <w:t>שזה בסדר</w:t>
      </w:r>
      <w:r w:rsidRPr="00686DA5">
        <w:rPr>
          <w:rFonts w:hint="cs"/>
          <w:rtl/>
          <w:lang w:eastAsia="he-IL"/>
        </w:rPr>
        <w:t>,</w:t>
      </w:r>
      <w:r w:rsidR="002B235C" w:rsidRPr="00686DA5">
        <w:rPr>
          <w:rFonts w:hint="cs"/>
          <w:rtl/>
          <w:lang w:eastAsia="he-IL"/>
        </w:rPr>
        <w:t xml:space="preserve"> בגלל הרציונל של שמירה על ביטחונם של </w:t>
      </w:r>
      <w:r w:rsidRPr="00686DA5">
        <w:rPr>
          <w:rFonts w:hint="cs"/>
          <w:rtl/>
          <w:lang w:eastAsia="he-IL"/>
        </w:rPr>
        <w:t>ה</w:t>
      </w:r>
      <w:r w:rsidR="002B235C" w:rsidRPr="00686DA5">
        <w:rPr>
          <w:rFonts w:hint="cs"/>
          <w:rtl/>
          <w:lang w:eastAsia="he-IL"/>
        </w:rPr>
        <w:t>שוטרים ו</w:t>
      </w:r>
      <w:r w:rsidRPr="00686DA5">
        <w:rPr>
          <w:rFonts w:hint="cs"/>
          <w:rtl/>
          <w:lang w:eastAsia="he-IL"/>
        </w:rPr>
        <w:t xml:space="preserve">על </w:t>
      </w:r>
      <w:bookmarkStart w:id="496" w:name="_ETM_Q1_3400000"/>
      <w:bookmarkEnd w:id="496"/>
      <w:r w:rsidRPr="00686DA5">
        <w:rPr>
          <w:rFonts w:hint="cs"/>
          <w:rtl/>
          <w:lang w:eastAsia="he-IL"/>
        </w:rPr>
        <w:t xml:space="preserve">ביטחונו של אדם. אני חושבת שזה בסדר שבכל מקום שיש </w:t>
      </w:r>
      <w:bookmarkStart w:id="497" w:name="_ETM_Q1_3404000"/>
      <w:bookmarkEnd w:id="497"/>
      <w:r w:rsidRPr="00686DA5">
        <w:rPr>
          <w:rFonts w:hint="cs"/>
          <w:rtl/>
          <w:lang w:eastAsia="he-IL"/>
        </w:rPr>
        <w:t>סמכות עיכוב שאפשר יהיה לחפש. זה בסדר?</w:t>
      </w:r>
    </w:p>
    <w:p w:rsidR="009C282E" w:rsidRPr="00686DA5" w:rsidRDefault="009C282E" w:rsidP="009C282E">
      <w:pPr>
        <w:rPr>
          <w:rtl/>
          <w:lang w:eastAsia="he-IL"/>
        </w:rPr>
      </w:pPr>
    </w:p>
    <w:sdt>
      <w:sdtPr>
        <w:rPr>
          <w:rtl/>
        </w:rPr>
        <w:alias w:val="יור"/>
        <w:tag w:val="&lt;ID&gt;5094&lt;/ID&gt;&lt;Name&gt;ניסן סלומינסקי - יו&quot;רַ&lt;/Name&gt;&lt;Data&gt;ניסן סלומינסקי&lt;/Data&gt;&lt;Shortcut&gt;ניסל&lt;/Shortcut&gt;"/>
        <w:id w:val="-550153507"/>
        <w:placeholder>
          <w:docPart w:val="DefaultPlaceholder_-1854013440"/>
        </w:placeholder>
        <w15:color w:val="993366"/>
      </w:sdtPr>
      <w:sdtEndPr/>
      <w:sdtContent>
        <w:p w:rsidR="009C282E" w:rsidRPr="00686DA5" w:rsidRDefault="009C282E" w:rsidP="009C282E">
          <w:pPr>
            <w:pStyle w:val="af6"/>
            <w:keepNext/>
            <w:rPr>
              <w:rtl/>
            </w:rPr>
          </w:pPr>
          <w:r w:rsidRPr="00686DA5">
            <w:rPr>
              <w:color w:val="000000"/>
              <w:rtl/>
            </w:rPr>
            <w:t xml:space="preserve">היו"ר </w:t>
          </w:r>
          <w:r w:rsidRPr="00686DA5">
            <w:rPr>
              <w:rStyle w:val="afd"/>
              <w:color w:val="000000"/>
              <w:rtl/>
            </w:rPr>
            <w:t>ניסן סלומינסקי:</w:t>
          </w:r>
        </w:p>
      </w:sdtContent>
    </w:sdt>
    <w:p w:rsidR="009C282E" w:rsidRPr="00686DA5" w:rsidRDefault="009C282E" w:rsidP="009C282E">
      <w:pPr>
        <w:pStyle w:val="KeepWithNext"/>
        <w:rPr>
          <w:rtl/>
          <w:lang w:eastAsia="he-IL"/>
        </w:rPr>
      </w:pPr>
    </w:p>
    <w:p w:rsidR="009C282E" w:rsidRPr="00686DA5" w:rsidRDefault="009C282E" w:rsidP="009C282E">
      <w:pPr>
        <w:rPr>
          <w:rtl/>
          <w:lang w:eastAsia="he-IL"/>
        </w:rPr>
      </w:pPr>
      <w:bookmarkStart w:id="498" w:name="_ETM_Q1_3408000"/>
      <w:bookmarkEnd w:id="498"/>
      <w:r w:rsidRPr="00686DA5">
        <w:rPr>
          <w:rFonts w:hint="cs"/>
          <w:rtl/>
          <w:lang w:eastAsia="he-IL"/>
        </w:rPr>
        <w:t xml:space="preserve">כן. סמכות עיכוב </w:t>
      </w:r>
      <w:bookmarkStart w:id="499" w:name="_ETM_Q1_3415000"/>
      <w:bookmarkEnd w:id="499"/>
      <w:r w:rsidRPr="00686DA5">
        <w:rPr>
          <w:rFonts w:hint="cs"/>
          <w:rtl/>
          <w:lang w:eastAsia="he-IL"/>
        </w:rPr>
        <w:t>ויש ניידת.</w:t>
      </w:r>
    </w:p>
    <w:p w:rsidR="009C282E" w:rsidRPr="00686DA5" w:rsidRDefault="009C282E" w:rsidP="009C282E">
      <w:pPr>
        <w:rPr>
          <w:rtl/>
          <w:lang w:eastAsia="he-IL"/>
        </w:rPr>
      </w:pPr>
    </w:p>
    <w:bookmarkStart w:id="500" w:name="_ETM_Q1_3409000" w:displacedByCustomXml="next"/>
    <w:bookmarkEnd w:id="500" w:displacedByCustomXml="next"/>
    <w:sdt>
      <w:sdtPr>
        <w:rPr>
          <w:rFonts w:hint="cs"/>
          <w:rtl/>
        </w:rPr>
        <w:alias w:val="דובר"/>
        <w:tag w:val="&lt;ID&gt;0&lt;/ID&gt;&lt;Name&gt;אפרת חקאק&lt;/Name&gt;&lt;Data&gt;אפרת חקאק&lt;/Data&gt;&lt;Shortcut&gt;חקא&lt;/Shortcut&gt;&lt;MemberID&gt;&lt;/MemberID&gt;"/>
        <w:id w:val="-1869832526"/>
        <w:placeholder>
          <w:docPart w:val="DefaultPlaceholder_-1854013440"/>
        </w:placeholder>
        <w15:color w:val="993366"/>
      </w:sdtPr>
      <w:sdtEndPr/>
      <w:sdtContent>
        <w:p w:rsidR="009C282E" w:rsidRPr="00686DA5" w:rsidRDefault="009C282E" w:rsidP="009C282E">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9C282E" w:rsidRPr="00686DA5" w:rsidRDefault="009C282E" w:rsidP="009C282E">
      <w:pPr>
        <w:pStyle w:val="KeepWithNext"/>
        <w:rPr>
          <w:rtl/>
          <w:lang w:eastAsia="he-IL"/>
        </w:rPr>
      </w:pPr>
    </w:p>
    <w:p w:rsidR="009C282E" w:rsidRPr="00686DA5" w:rsidRDefault="009C282E" w:rsidP="009C282E">
      <w:pPr>
        <w:rPr>
          <w:rtl/>
          <w:lang w:eastAsia="he-IL"/>
        </w:rPr>
      </w:pPr>
      <w:r w:rsidRPr="00686DA5">
        <w:rPr>
          <w:rFonts w:hint="cs"/>
          <w:rtl/>
          <w:lang w:eastAsia="he-IL"/>
        </w:rPr>
        <w:t>סמכות עיכוב, מכניסים אותו לניידת - - -</w:t>
      </w:r>
    </w:p>
    <w:p w:rsidR="009C282E" w:rsidRPr="00686DA5" w:rsidRDefault="009C282E" w:rsidP="009C282E">
      <w:pPr>
        <w:rPr>
          <w:rtl/>
          <w:lang w:eastAsia="he-IL"/>
        </w:rPr>
      </w:pPr>
    </w:p>
    <w:sdt>
      <w:sdtPr>
        <w:rPr>
          <w:rtl/>
        </w:rPr>
        <w:alias w:val="יור"/>
        <w:tag w:val="&lt;ID&gt;5094&lt;/ID&gt;&lt;Name&gt;ניסן סלומינסקי - יו&quot;רַ&lt;/Name&gt;&lt;Data&gt;ניסן סלומינסקי&lt;/Data&gt;&lt;Shortcut&gt;ניסל&lt;/Shortcut&gt;"/>
        <w:id w:val="1989050294"/>
        <w:placeholder>
          <w:docPart w:val="DefaultPlaceholder_-1854013440"/>
        </w:placeholder>
        <w15:color w:val="993366"/>
      </w:sdtPr>
      <w:sdtEndPr/>
      <w:sdtContent>
        <w:p w:rsidR="009C282E" w:rsidRPr="00686DA5" w:rsidRDefault="009C282E" w:rsidP="009C282E">
          <w:pPr>
            <w:pStyle w:val="af6"/>
            <w:keepNext/>
            <w:rPr>
              <w:rtl/>
            </w:rPr>
          </w:pPr>
          <w:r w:rsidRPr="00686DA5">
            <w:rPr>
              <w:color w:val="000000"/>
              <w:rtl/>
            </w:rPr>
            <w:t xml:space="preserve">היו"ר </w:t>
          </w:r>
          <w:r w:rsidRPr="00686DA5">
            <w:rPr>
              <w:rStyle w:val="afd"/>
              <w:color w:val="000000"/>
              <w:rtl/>
            </w:rPr>
            <w:t>ניסן סלומינסקי:</w:t>
          </w:r>
        </w:p>
      </w:sdtContent>
    </w:sdt>
    <w:p w:rsidR="009C282E" w:rsidRPr="00686DA5" w:rsidRDefault="009C282E" w:rsidP="009C282E">
      <w:pPr>
        <w:pStyle w:val="KeepWithNext"/>
        <w:rPr>
          <w:rtl/>
          <w:lang w:eastAsia="he-IL"/>
        </w:rPr>
      </w:pPr>
    </w:p>
    <w:p w:rsidR="009C282E" w:rsidRPr="00686DA5" w:rsidRDefault="009C282E" w:rsidP="009C282E">
      <w:pPr>
        <w:rPr>
          <w:rtl/>
          <w:lang w:eastAsia="he-IL"/>
        </w:rPr>
      </w:pPr>
      <w:bookmarkStart w:id="501" w:name="_ETM_Q1_3417000"/>
      <w:bookmarkEnd w:id="501"/>
      <w:r w:rsidRPr="00686DA5">
        <w:rPr>
          <w:rFonts w:hint="cs"/>
          <w:rtl/>
          <w:lang w:eastAsia="he-IL"/>
        </w:rPr>
        <w:t xml:space="preserve">זה מה </w:t>
      </w:r>
      <w:bookmarkStart w:id="502" w:name="_ETM_Q1_3419000"/>
      <w:bookmarkEnd w:id="502"/>
      <w:r w:rsidRPr="00686DA5">
        <w:rPr>
          <w:rFonts w:hint="cs"/>
          <w:rtl/>
          <w:lang w:eastAsia="he-IL"/>
        </w:rPr>
        <w:t>שאני אומר. צריכה להיות ניידת.</w:t>
      </w:r>
    </w:p>
    <w:p w:rsidR="009C282E" w:rsidRPr="00686DA5" w:rsidRDefault="009C282E" w:rsidP="009C282E">
      <w:pPr>
        <w:rPr>
          <w:rtl/>
          <w:lang w:eastAsia="he-IL"/>
        </w:rPr>
      </w:pPr>
    </w:p>
    <w:sdt>
      <w:sdtPr>
        <w:rPr>
          <w:rFonts w:hint="cs"/>
          <w:rtl/>
        </w:rPr>
        <w:alias w:val="דובר"/>
        <w:tag w:val="&lt;ID&gt;0&lt;/ID&gt;&lt;Name&gt;אפרת חקאק&lt;/Name&gt;&lt;Data&gt;אפרת חקאק&lt;/Data&gt;&lt;Shortcut&gt;חקא&lt;/Shortcut&gt;&lt;MemberID&gt;&lt;/MemberID&gt;"/>
        <w:id w:val="-1927872356"/>
        <w:placeholder>
          <w:docPart w:val="DefaultPlaceholder_-1854013440"/>
        </w:placeholder>
        <w15:color w:val="993366"/>
      </w:sdtPr>
      <w:sdtEndPr/>
      <w:sdtContent>
        <w:p w:rsidR="009C282E" w:rsidRPr="00686DA5" w:rsidRDefault="009C282E" w:rsidP="009C282E">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9C282E" w:rsidRPr="00686DA5" w:rsidRDefault="009C282E" w:rsidP="009C282E">
      <w:pPr>
        <w:pStyle w:val="KeepWithNext"/>
        <w:rPr>
          <w:rtl/>
          <w:lang w:eastAsia="he-IL"/>
        </w:rPr>
      </w:pPr>
    </w:p>
    <w:p w:rsidR="009C282E" w:rsidRPr="00686DA5" w:rsidRDefault="009C282E" w:rsidP="009C282E">
      <w:pPr>
        <w:rPr>
          <w:rtl/>
          <w:lang w:eastAsia="he-IL"/>
        </w:rPr>
      </w:pPr>
      <w:bookmarkStart w:id="503" w:name="_ETM_Q1_3420000"/>
      <w:bookmarkEnd w:id="503"/>
      <w:r w:rsidRPr="00686DA5">
        <w:rPr>
          <w:rFonts w:hint="cs"/>
          <w:rtl/>
          <w:lang w:eastAsia="he-IL"/>
        </w:rPr>
        <w:t>הם צריכים להביא אותו לתחנת המשטרה.</w:t>
      </w:r>
    </w:p>
    <w:p w:rsidR="009C282E" w:rsidRPr="00686DA5" w:rsidRDefault="009C282E" w:rsidP="009C282E">
      <w:pPr>
        <w:rPr>
          <w:rtl/>
          <w:lang w:eastAsia="he-IL"/>
        </w:rPr>
      </w:pPr>
      <w:bookmarkStart w:id="504" w:name="_ETM_Q1_3422000"/>
      <w:bookmarkEnd w:id="504"/>
    </w:p>
    <w:bookmarkStart w:id="505" w:name="_ETM_Q1_3423000" w:displacedByCustomXml="next"/>
    <w:bookmarkEnd w:id="505" w:displacedByCustomXml="next"/>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107970670"/>
        <w:placeholder>
          <w:docPart w:val="AC70E86603E041B28623109AE866C3D1"/>
        </w:placeholder>
        <w15:color w:val="993366"/>
      </w:sdtPr>
      <w:sdtEndPr/>
      <w:sdtContent>
        <w:p w:rsidR="009C282E" w:rsidRPr="00686DA5" w:rsidRDefault="009C282E" w:rsidP="009C282E">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9C282E" w:rsidRPr="00686DA5" w:rsidRDefault="009C282E" w:rsidP="009C282E">
      <w:pPr>
        <w:pStyle w:val="KeepWithNext"/>
        <w:rPr>
          <w:rtl/>
          <w:lang w:eastAsia="he-IL"/>
        </w:rPr>
      </w:pPr>
    </w:p>
    <w:p w:rsidR="009C282E" w:rsidRPr="00686DA5" w:rsidRDefault="00ED5E82" w:rsidP="00ED5E82">
      <w:pPr>
        <w:rPr>
          <w:rtl/>
          <w:lang w:eastAsia="he-IL"/>
        </w:rPr>
      </w:pPr>
      <w:r w:rsidRPr="00686DA5">
        <w:rPr>
          <w:rFonts w:hint="cs"/>
          <w:rtl/>
          <w:lang w:eastAsia="he-IL"/>
        </w:rPr>
        <w:t>כתוב "</w:t>
      </w:r>
      <w:r w:rsidR="009C282E" w:rsidRPr="00686DA5">
        <w:rPr>
          <w:rFonts w:hint="cs"/>
          <w:rtl/>
          <w:lang w:eastAsia="he-IL"/>
        </w:rPr>
        <w:t>בעת כניסתו לניידת</w:t>
      </w:r>
      <w:r w:rsidRPr="00686DA5">
        <w:rPr>
          <w:rFonts w:hint="cs"/>
          <w:rtl/>
          <w:lang w:eastAsia="he-IL"/>
        </w:rPr>
        <w:t>".</w:t>
      </w:r>
    </w:p>
    <w:p w:rsidR="009C282E" w:rsidRPr="00686DA5" w:rsidRDefault="009C282E" w:rsidP="009C282E">
      <w:pPr>
        <w:rPr>
          <w:rtl/>
          <w:lang w:eastAsia="he-IL"/>
        </w:rPr>
      </w:pPr>
    </w:p>
    <w:bookmarkStart w:id="506" w:name="_ETM_Q1_3424000" w:displacedByCustomXml="next"/>
    <w:bookmarkEnd w:id="506" w:displacedByCustomXml="next"/>
    <w:sdt>
      <w:sdtPr>
        <w:rPr>
          <w:rtl/>
        </w:rPr>
        <w:alias w:val="יור"/>
        <w:tag w:val="&lt;ID&gt;5094&lt;/ID&gt;&lt;Name&gt;ניסן סלומינסקי - יו&quot;רַ&lt;/Name&gt;&lt;Data&gt;ניסן סלומינסקי&lt;/Data&gt;&lt;Shortcut&gt;ניסל&lt;/Shortcut&gt;"/>
        <w:id w:val="1508793574"/>
        <w:placeholder>
          <w:docPart w:val="DefaultPlaceholder_-1854013440"/>
        </w:placeholder>
        <w15:color w:val="993366"/>
      </w:sdtPr>
      <w:sdtEndPr/>
      <w:sdtContent>
        <w:p w:rsidR="009C282E" w:rsidRPr="00686DA5" w:rsidRDefault="009C282E" w:rsidP="009C282E">
          <w:pPr>
            <w:pStyle w:val="af6"/>
            <w:keepNext/>
            <w:rPr>
              <w:rtl/>
            </w:rPr>
          </w:pPr>
          <w:r w:rsidRPr="00686DA5">
            <w:rPr>
              <w:color w:val="000000"/>
              <w:rtl/>
            </w:rPr>
            <w:t xml:space="preserve">היו"ר </w:t>
          </w:r>
          <w:r w:rsidRPr="00686DA5">
            <w:rPr>
              <w:rStyle w:val="afd"/>
              <w:color w:val="000000"/>
              <w:rtl/>
            </w:rPr>
            <w:t>ניסן סלומינסקי:</w:t>
          </w:r>
        </w:p>
      </w:sdtContent>
    </w:sdt>
    <w:p w:rsidR="009C282E" w:rsidRPr="00686DA5" w:rsidRDefault="009C282E" w:rsidP="009C282E">
      <w:pPr>
        <w:pStyle w:val="KeepWithNext"/>
        <w:rPr>
          <w:rtl/>
          <w:lang w:eastAsia="he-IL"/>
        </w:rPr>
      </w:pPr>
    </w:p>
    <w:p w:rsidR="009C282E" w:rsidRPr="00686DA5" w:rsidRDefault="009C282E" w:rsidP="009C282E">
      <w:pPr>
        <w:rPr>
          <w:rtl/>
          <w:lang w:eastAsia="he-IL"/>
        </w:rPr>
      </w:pPr>
      <w:r w:rsidRPr="00686DA5">
        <w:rPr>
          <w:rFonts w:hint="cs"/>
          <w:rtl/>
          <w:lang w:eastAsia="he-IL"/>
        </w:rPr>
        <w:t>אם הם הולכים ברגל, זה סיפור אחר.</w:t>
      </w:r>
    </w:p>
    <w:p w:rsidR="009C282E" w:rsidRPr="00686DA5" w:rsidRDefault="009C282E" w:rsidP="009C282E">
      <w:pPr>
        <w:rPr>
          <w:rtl/>
          <w:lang w:eastAsia="he-IL"/>
        </w:rPr>
      </w:pPr>
      <w:bookmarkStart w:id="507" w:name="_ETM_Q1_3426000"/>
      <w:bookmarkEnd w:id="507"/>
    </w:p>
    <w:sdt>
      <w:sdtPr>
        <w:rPr>
          <w:rFonts w:hint="cs"/>
          <w:rtl/>
        </w:rPr>
        <w:alias w:val="דובר"/>
        <w:tag w:val="&lt;ID&gt;0&lt;/ID&gt;&lt;Name&gt;אפרת חקאק&lt;/Name&gt;&lt;Data&gt;אפרת חקאק&lt;/Data&gt;&lt;Shortcut&gt;חקא&lt;/Shortcut&gt;&lt;MemberID&gt;&lt;/MemberID&gt;"/>
        <w:id w:val="1265956268"/>
        <w:placeholder>
          <w:docPart w:val="DefaultPlaceholder_-1854013440"/>
        </w:placeholder>
        <w15:color w:val="993366"/>
      </w:sdtPr>
      <w:sdtEndPr/>
      <w:sdtContent>
        <w:p w:rsidR="002B235C" w:rsidRPr="00686DA5" w:rsidRDefault="002B235C" w:rsidP="002B235C">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2B235C" w:rsidRPr="00686DA5" w:rsidRDefault="002B235C" w:rsidP="002B235C">
      <w:pPr>
        <w:pStyle w:val="KeepWithNext"/>
        <w:rPr>
          <w:rtl/>
          <w:lang w:eastAsia="he-IL"/>
        </w:rPr>
      </w:pPr>
    </w:p>
    <w:p w:rsidR="002B235C" w:rsidRPr="00686DA5" w:rsidRDefault="002B235C" w:rsidP="002B235C">
      <w:pPr>
        <w:rPr>
          <w:rtl/>
          <w:lang w:eastAsia="he-IL"/>
        </w:rPr>
      </w:pPr>
      <w:r w:rsidRPr="00686DA5">
        <w:rPr>
          <w:rFonts w:hint="cs"/>
          <w:rtl/>
          <w:lang w:eastAsia="he-IL"/>
        </w:rPr>
        <w:t xml:space="preserve">הנוסח הזה </w:t>
      </w:r>
      <w:r w:rsidR="009C282E" w:rsidRPr="00686DA5">
        <w:rPr>
          <w:rFonts w:hint="cs"/>
          <w:rtl/>
          <w:lang w:eastAsia="he-IL"/>
        </w:rPr>
        <w:t xml:space="preserve">גם </w:t>
      </w:r>
      <w:r w:rsidRPr="00686DA5">
        <w:rPr>
          <w:rFonts w:hint="cs"/>
          <w:rtl/>
          <w:lang w:eastAsia="he-IL"/>
        </w:rPr>
        <w:t>מת</w:t>
      </w:r>
      <w:r w:rsidR="009C282E" w:rsidRPr="00686DA5">
        <w:rPr>
          <w:rFonts w:hint="cs"/>
          <w:rtl/>
          <w:lang w:eastAsia="he-IL"/>
        </w:rPr>
        <w:t xml:space="preserve">כתב עם הסעיפים האחרים באותו חוק, ולכן גם הוספנו </w:t>
      </w:r>
      <w:bookmarkStart w:id="508" w:name="_ETM_Q1_3435000"/>
      <w:bookmarkEnd w:id="508"/>
      <w:r w:rsidR="009C282E" w:rsidRPr="00686DA5">
        <w:rPr>
          <w:rFonts w:hint="cs"/>
          <w:rtl/>
          <w:lang w:eastAsia="he-IL"/>
        </w:rPr>
        <w:t>"שיילווה עמו לתחנת המשטרה".</w:t>
      </w:r>
    </w:p>
    <w:tbl>
      <w:tblPr>
        <w:bidiVisual/>
        <w:tblW w:w="9366" w:type="dxa"/>
        <w:tblInd w:w="-284" w:type="dxa"/>
        <w:tblLayout w:type="fixed"/>
        <w:tblCellMar>
          <w:top w:w="57" w:type="dxa"/>
          <w:left w:w="0" w:type="dxa"/>
          <w:bottom w:w="57" w:type="dxa"/>
          <w:right w:w="0" w:type="dxa"/>
        </w:tblCellMar>
        <w:tblLook w:val="04A0" w:firstRow="1" w:lastRow="0" w:firstColumn="1" w:lastColumn="0" w:noHBand="0" w:noVBand="1"/>
      </w:tblPr>
      <w:tblGrid>
        <w:gridCol w:w="2157"/>
        <w:gridCol w:w="625"/>
        <w:gridCol w:w="624"/>
        <w:gridCol w:w="624"/>
        <w:gridCol w:w="624"/>
        <w:gridCol w:w="624"/>
        <w:gridCol w:w="4088"/>
      </w:tblGrid>
      <w:tr w:rsidR="009C282E" w:rsidRPr="00686DA5" w:rsidTr="009C282E">
        <w:trPr>
          <w:cantSplit/>
        </w:trPr>
        <w:tc>
          <w:tcPr>
            <w:tcW w:w="2157" w:type="dxa"/>
            <w:tcMar>
              <w:top w:w="91" w:type="dxa"/>
              <w:left w:w="0" w:type="dxa"/>
              <w:bottom w:w="91" w:type="dxa"/>
              <w:right w:w="0" w:type="dxa"/>
            </w:tcMar>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5" w:type="dxa"/>
            <w:tcMar>
              <w:top w:w="91" w:type="dxa"/>
              <w:left w:w="0" w:type="dxa"/>
              <w:bottom w:w="91" w:type="dxa"/>
              <w:right w:w="0" w:type="dxa"/>
            </w:tcMar>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88" w:type="dxa"/>
            <w:tcMar>
              <w:top w:w="91" w:type="dxa"/>
              <w:left w:w="0" w:type="dxa"/>
              <w:bottom w:w="91" w:type="dxa"/>
              <w:right w:w="0" w:type="dxa"/>
            </w:tcMar>
            <w:hideMark/>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86DA5">
              <w:rPr>
                <w:rFonts w:ascii="Arial" w:eastAsia="Arial Unicode MS" w:hAnsi="Arial"/>
                <w:color w:val="000000"/>
                <w:rtl/>
                <w:lang w:eastAsia="ja-JP"/>
              </w:rPr>
              <w:t>(ב)</w:t>
            </w:r>
            <w:r w:rsidRPr="00686DA5">
              <w:rPr>
                <w:rFonts w:ascii="Arial" w:eastAsia="Arial Unicode MS" w:hAnsi="Arial"/>
                <w:color w:val="000000"/>
                <w:rtl/>
                <w:lang w:eastAsia="ja-JP"/>
              </w:rPr>
              <w:tab/>
            </w:r>
            <w:r w:rsidRPr="00686DA5">
              <w:rPr>
                <w:rFonts w:ascii="Arial" w:hAnsi="Arial"/>
                <w:color w:val="000000"/>
                <w:rtl/>
                <w:lang w:eastAsia="ja-JP"/>
              </w:rPr>
              <w:t>היה האדם שעוכב חשוד בעבירה והתנגד לעריכת חיפוש מוגבל על גופו לפי הוראת סעיף קטן (א), רשאי השוטר להשתמש בכוח סביר לצורך ביצוע החיפוש.</w:t>
            </w:r>
          </w:p>
        </w:tc>
      </w:tr>
    </w:tbl>
    <w:p w:rsidR="009C282E" w:rsidRPr="00686DA5" w:rsidRDefault="009C282E" w:rsidP="002B235C">
      <w:pPr>
        <w:rPr>
          <w:rtl/>
          <w:lang w:eastAsia="he-IL"/>
        </w:rPr>
      </w:pPr>
    </w:p>
    <w:p w:rsidR="002B235C" w:rsidRPr="00686DA5" w:rsidRDefault="002B235C" w:rsidP="002B235C">
      <w:pPr>
        <w:rPr>
          <w:rtl/>
          <w:lang w:eastAsia="he-IL"/>
        </w:rPr>
      </w:pPr>
      <w:bookmarkStart w:id="509" w:name="_ETM_Q1_3438000"/>
      <w:bookmarkEnd w:id="509"/>
      <w:r w:rsidRPr="00686DA5">
        <w:rPr>
          <w:rFonts w:hint="cs"/>
          <w:rtl/>
          <w:lang w:eastAsia="he-IL"/>
        </w:rPr>
        <w:t xml:space="preserve">פה אני אדגיש שהשימוש בכוח </w:t>
      </w:r>
      <w:r w:rsidR="009C282E" w:rsidRPr="00686DA5">
        <w:rPr>
          <w:rFonts w:hint="cs"/>
          <w:rtl/>
          <w:lang w:eastAsia="he-IL"/>
        </w:rPr>
        <w:t xml:space="preserve">הוא </w:t>
      </w:r>
      <w:r w:rsidRPr="00686DA5">
        <w:rPr>
          <w:rFonts w:hint="cs"/>
          <w:rtl/>
          <w:lang w:eastAsia="he-IL"/>
        </w:rPr>
        <w:t>רק כלפי חשוד ולא כלפי עד. זה איזון מסוים שמבקשים להכניס פה.</w:t>
      </w:r>
    </w:p>
    <w:p w:rsidR="002B235C" w:rsidRPr="00686DA5" w:rsidRDefault="002B235C" w:rsidP="002B235C">
      <w:pPr>
        <w:rPr>
          <w:rtl/>
          <w:lang w:eastAsia="he-IL"/>
        </w:rPr>
      </w:pPr>
    </w:p>
    <w:tbl>
      <w:tblPr>
        <w:bidiVisual/>
        <w:tblW w:w="9366" w:type="dxa"/>
        <w:tblInd w:w="-284" w:type="dxa"/>
        <w:tblLayout w:type="fixed"/>
        <w:tblCellMar>
          <w:top w:w="57" w:type="dxa"/>
          <w:left w:w="0" w:type="dxa"/>
          <w:bottom w:w="57" w:type="dxa"/>
          <w:right w:w="0" w:type="dxa"/>
        </w:tblCellMar>
        <w:tblLook w:val="04A0" w:firstRow="1" w:lastRow="0" w:firstColumn="1" w:lastColumn="0" w:noHBand="0" w:noVBand="1"/>
      </w:tblPr>
      <w:tblGrid>
        <w:gridCol w:w="2157"/>
        <w:gridCol w:w="625"/>
        <w:gridCol w:w="624"/>
        <w:gridCol w:w="624"/>
        <w:gridCol w:w="624"/>
        <w:gridCol w:w="624"/>
        <w:gridCol w:w="4088"/>
      </w:tblGrid>
      <w:tr w:rsidR="009C282E" w:rsidRPr="00686DA5" w:rsidTr="009C282E">
        <w:trPr>
          <w:cantSplit/>
        </w:trPr>
        <w:tc>
          <w:tcPr>
            <w:tcW w:w="2157" w:type="dxa"/>
            <w:tcMar>
              <w:top w:w="91" w:type="dxa"/>
              <w:left w:w="0" w:type="dxa"/>
              <w:bottom w:w="91" w:type="dxa"/>
              <w:right w:w="0" w:type="dxa"/>
            </w:tcMar>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510" w:name="_ETM_Q1_3455000"/>
            <w:bookmarkEnd w:id="510"/>
          </w:p>
        </w:tc>
        <w:tc>
          <w:tcPr>
            <w:tcW w:w="625" w:type="dxa"/>
            <w:tcMar>
              <w:top w:w="91" w:type="dxa"/>
              <w:left w:w="0" w:type="dxa"/>
              <w:bottom w:w="91" w:type="dxa"/>
              <w:right w:w="0" w:type="dxa"/>
            </w:tcMar>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88" w:type="dxa"/>
            <w:tcMar>
              <w:top w:w="91" w:type="dxa"/>
              <w:left w:w="0" w:type="dxa"/>
              <w:bottom w:w="91" w:type="dxa"/>
              <w:right w:w="0" w:type="dxa"/>
            </w:tcMar>
            <w:hideMark/>
          </w:tcPr>
          <w:p w:rsidR="009C282E" w:rsidRPr="00686DA5" w:rsidRDefault="009C282E" w:rsidP="009C282E">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86DA5">
              <w:rPr>
                <w:rFonts w:ascii="Arial" w:eastAsia="Arial Unicode MS" w:hAnsi="Arial"/>
                <w:color w:val="000000"/>
                <w:rtl/>
                <w:lang w:eastAsia="ja-JP"/>
              </w:rPr>
              <w:t>(ג)</w:t>
            </w:r>
            <w:r w:rsidRPr="00686DA5">
              <w:rPr>
                <w:rFonts w:ascii="Arial" w:eastAsia="Arial Unicode MS" w:hAnsi="Arial"/>
                <w:color w:val="000000"/>
                <w:rtl/>
                <w:lang w:eastAsia="ja-JP"/>
              </w:rPr>
              <w:tab/>
            </w:r>
            <w:ins w:id="511" w:author="Reut Gordon" w:date="2018-07-05T17:56:00Z">
              <w:r w:rsidRPr="00686DA5">
                <w:rPr>
                  <w:rFonts w:ascii="David" w:eastAsia="Arial Unicode MS" w:hAnsi="David"/>
                  <w:color w:val="000000"/>
                  <w:rtl/>
                  <w:lang w:eastAsia="ja-JP"/>
                </w:rPr>
                <w:t>נערך</w:t>
              </w:r>
            </w:ins>
            <w:ins w:id="512" w:author="Reut Gordon" w:date="2018-07-04T13:00:00Z">
              <w:r w:rsidRPr="00686DA5">
                <w:rPr>
                  <w:rFonts w:ascii="David" w:eastAsia="Arial Unicode MS" w:hAnsi="David"/>
                  <w:color w:val="000000"/>
                  <w:rtl/>
                  <w:lang w:eastAsia="ja-JP"/>
                </w:rPr>
                <w:t xml:space="preserve"> חיפוש או </w:t>
              </w:r>
            </w:ins>
            <w:r w:rsidRPr="00686DA5">
              <w:rPr>
                <w:rFonts w:ascii="Arial" w:hAnsi="Arial"/>
                <w:color w:val="000000"/>
                <w:rtl/>
                <w:lang w:eastAsia="ja-JP"/>
              </w:rPr>
              <w:t>נתפס חפץ במהלך החיפוש או נעשה שימוש בכוח לפי הוראות סעיף זה, יצוין הדבר בדוח העיכוב הנערך לפי סעיף 74.</w:t>
            </w:r>
          </w:p>
        </w:tc>
      </w:tr>
    </w:tbl>
    <w:p w:rsidR="009C282E" w:rsidRPr="00686DA5" w:rsidRDefault="009C282E" w:rsidP="002B235C">
      <w:pPr>
        <w:rPr>
          <w:rtl/>
          <w:lang w:eastAsia="he-IL"/>
        </w:rPr>
      </w:pPr>
    </w:p>
    <w:p w:rsidR="002B235C" w:rsidRPr="00686DA5" w:rsidRDefault="00ED5E82" w:rsidP="009C282E">
      <w:pPr>
        <w:rPr>
          <w:rtl/>
          <w:lang w:eastAsia="he-IL"/>
        </w:rPr>
      </w:pPr>
      <w:bookmarkStart w:id="513" w:name="_ETM_Q1_3456000"/>
      <w:bookmarkEnd w:id="513"/>
      <w:r w:rsidRPr="00686DA5">
        <w:rPr>
          <w:rFonts w:hint="cs"/>
          <w:rtl/>
          <w:lang w:eastAsia="he-IL"/>
        </w:rPr>
        <w:t>יש לך ה</w:t>
      </w:r>
      <w:r w:rsidR="009C282E" w:rsidRPr="00686DA5">
        <w:rPr>
          <w:rFonts w:hint="cs"/>
          <w:rtl/>
          <w:lang w:eastAsia="he-IL"/>
        </w:rPr>
        <w:t xml:space="preserve">סעיף הקיים </w:t>
      </w:r>
      <w:r w:rsidRPr="00686DA5">
        <w:rPr>
          <w:rFonts w:hint="cs"/>
          <w:rtl/>
          <w:lang w:eastAsia="he-IL"/>
        </w:rPr>
        <w:t>ש</w:t>
      </w:r>
      <w:r w:rsidR="009C282E" w:rsidRPr="00686DA5">
        <w:rPr>
          <w:rFonts w:hint="cs"/>
          <w:rtl/>
          <w:lang w:eastAsia="he-IL"/>
        </w:rPr>
        <w:t xml:space="preserve">מדבר </w:t>
      </w:r>
      <w:r w:rsidR="00633A95" w:rsidRPr="00686DA5">
        <w:rPr>
          <w:rFonts w:hint="cs"/>
          <w:rtl/>
          <w:lang w:eastAsia="he-IL"/>
        </w:rPr>
        <w:t>על דוח העיכוב בכל מצב</w:t>
      </w:r>
      <w:r w:rsidR="009C282E" w:rsidRPr="00686DA5">
        <w:rPr>
          <w:rFonts w:hint="cs"/>
          <w:rtl/>
          <w:lang w:eastAsia="he-IL"/>
        </w:rPr>
        <w:t>, אז מפרטים פה ש</w:t>
      </w:r>
      <w:r w:rsidR="00633A95" w:rsidRPr="00686DA5">
        <w:rPr>
          <w:rFonts w:hint="cs"/>
          <w:rtl/>
          <w:lang w:eastAsia="he-IL"/>
        </w:rPr>
        <w:t>בכל פעם שנערך חיפוש יהיה תיעוד, כמובן אם תופ</w:t>
      </w:r>
      <w:r w:rsidR="009C282E" w:rsidRPr="00686DA5">
        <w:rPr>
          <w:rFonts w:hint="cs"/>
          <w:rtl/>
          <w:lang w:eastAsia="he-IL"/>
        </w:rPr>
        <w:t>ס</w:t>
      </w:r>
      <w:r w:rsidR="00633A95" w:rsidRPr="00686DA5">
        <w:rPr>
          <w:rFonts w:hint="cs"/>
          <w:rtl/>
          <w:lang w:eastAsia="he-IL"/>
        </w:rPr>
        <w:t xml:space="preserve">ים כל חפץ או </w:t>
      </w:r>
      <w:r w:rsidR="009C282E" w:rsidRPr="00686DA5">
        <w:rPr>
          <w:rFonts w:hint="cs"/>
          <w:rtl/>
          <w:lang w:eastAsia="he-IL"/>
        </w:rPr>
        <w:t xml:space="preserve">אם </w:t>
      </w:r>
      <w:r w:rsidR="00633A95" w:rsidRPr="00686DA5">
        <w:rPr>
          <w:rFonts w:hint="cs"/>
          <w:rtl/>
          <w:lang w:eastAsia="he-IL"/>
        </w:rPr>
        <w:t>נעשה שימוש</w:t>
      </w:r>
      <w:r w:rsidR="009C282E" w:rsidRPr="00686DA5">
        <w:rPr>
          <w:rFonts w:hint="cs"/>
          <w:rtl/>
          <w:lang w:eastAsia="he-IL"/>
        </w:rPr>
        <w:t xml:space="preserve"> בכוח.</w:t>
      </w:r>
    </w:p>
    <w:p w:rsidR="009C282E" w:rsidRPr="00686DA5" w:rsidRDefault="009C282E" w:rsidP="009C282E">
      <w:pPr>
        <w:rPr>
          <w:rtl/>
          <w:lang w:eastAsia="he-IL"/>
        </w:rPr>
      </w:pPr>
      <w:bookmarkStart w:id="514" w:name="_ETM_Q1_3481000"/>
      <w:bookmarkEnd w:id="514"/>
    </w:p>
    <w:tbl>
      <w:tblPr>
        <w:bidiVisual/>
        <w:tblW w:w="9366" w:type="dxa"/>
        <w:tblInd w:w="-284" w:type="dxa"/>
        <w:tblLayout w:type="fixed"/>
        <w:tblCellMar>
          <w:top w:w="57" w:type="dxa"/>
          <w:left w:w="0" w:type="dxa"/>
          <w:bottom w:w="57" w:type="dxa"/>
          <w:right w:w="0" w:type="dxa"/>
        </w:tblCellMar>
        <w:tblLook w:val="04A0" w:firstRow="1" w:lastRow="0" w:firstColumn="1" w:lastColumn="0" w:noHBand="0" w:noVBand="1"/>
      </w:tblPr>
      <w:tblGrid>
        <w:gridCol w:w="2157"/>
        <w:gridCol w:w="625"/>
        <w:gridCol w:w="624"/>
        <w:gridCol w:w="624"/>
        <w:gridCol w:w="624"/>
        <w:gridCol w:w="624"/>
        <w:gridCol w:w="4088"/>
      </w:tblGrid>
      <w:tr w:rsidR="00F14BCC" w:rsidRPr="00686DA5" w:rsidTr="00F14BCC">
        <w:trPr>
          <w:cantSplit/>
        </w:trPr>
        <w:tc>
          <w:tcPr>
            <w:tcW w:w="2157" w:type="dxa"/>
            <w:tcMar>
              <w:top w:w="91" w:type="dxa"/>
              <w:left w:w="0" w:type="dxa"/>
              <w:bottom w:w="91" w:type="dxa"/>
              <w:right w:w="0" w:type="dxa"/>
            </w:tcMar>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515" w:name="_ETM_Q1_3480000"/>
            <w:bookmarkEnd w:id="515"/>
          </w:p>
        </w:tc>
        <w:tc>
          <w:tcPr>
            <w:tcW w:w="625" w:type="dxa"/>
            <w:tcMar>
              <w:top w:w="91" w:type="dxa"/>
              <w:left w:w="0" w:type="dxa"/>
              <w:bottom w:w="91" w:type="dxa"/>
              <w:right w:w="0" w:type="dxa"/>
            </w:tcMar>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88" w:type="dxa"/>
            <w:tcMar>
              <w:top w:w="91" w:type="dxa"/>
              <w:left w:w="0" w:type="dxa"/>
              <w:bottom w:w="91" w:type="dxa"/>
              <w:right w:w="0" w:type="dxa"/>
            </w:tcMar>
            <w:hideMark/>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86DA5">
              <w:rPr>
                <w:rFonts w:ascii="Arial" w:eastAsia="Arial Unicode MS" w:hAnsi="Arial"/>
                <w:color w:val="000000"/>
                <w:rtl/>
                <w:lang w:eastAsia="ja-JP"/>
              </w:rPr>
              <w:t>(ד)</w:t>
            </w:r>
            <w:r w:rsidRPr="00686DA5">
              <w:rPr>
                <w:rFonts w:ascii="Arial" w:eastAsia="Arial Unicode MS" w:hAnsi="Arial"/>
                <w:color w:val="000000"/>
                <w:rtl/>
                <w:lang w:eastAsia="ja-JP"/>
              </w:rPr>
              <w:tab/>
            </w:r>
            <w:r w:rsidRPr="00686DA5">
              <w:rPr>
                <w:rFonts w:ascii="Arial" w:hAnsi="Arial"/>
                <w:color w:val="000000"/>
                <w:rtl/>
                <w:lang w:eastAsia="ja-JP"/>
              </w:rPr>
              <w:t>החיפוש לפי הוראת סעיף (א) ייערך בידי בן מינו של האדם אלא אם כן מתקיים אחד מאלה:</w:t>
            </w:r>
          </w:p>
        </w:tc>
      </w:tr>
    </w:tbl>
    <w:p w:rsidR="00F14BCC" w:rsidRPr="00686DA5" w:rsidRDefault="00F14BCC">
      <w:pPr>
        <w:rPr>
          <w:rtl/>
        </w:rPr>
      </w:pPr>
    </w:p>
    <w:p w:rsidR="00F14BCC" w:rsidRPr="00686DA5" w:rsidRDefault="00F14BCC">
      <w:pPr>
        <w:rPr>
          <w:rtl/>
        </w:rPr>
      </w:pPr>
      <w:r w:rsidRPr="00686DA5">
        <w:rPr>
          <w:rFonts w:hint="cs"/>
          <w:rtl/>
        </w:rPr>
        <w:t xml:space="preserve">זה עונה על מה ששאלת לפני </w:t>
      </w:r>
      <w:bookmarkStart w:id="516" w:name="_ETM_Q1_3489000"/>
      <w:bookmarkEnd w:id="516"/>
      <w:r w:rsidRPr="00686DA5">
        <w:rPr>
          <w:rFonts w:hint="cs"/>
          <w:rtl/>
        </w:rPr>
        <w:t>כן.</w:t>
      </w:r>
    </w:p>
    <w:p w:rsidR="00F14BCC" w:rsidRPr="00686DA5" w:rsidRDefault="00F14BCC">
      <w:bookmarkStart w:id="517" w:name="_ETM_Q1_3488000"/>
      <w:bookmarkEnd w:id="517"/>
    </w:p>
    <w:tbl>
      <w:tblPr>
        <w:bidiVisual/>
        <w:tblW w:w="9366" w:type="dxa"/>
        <w:tblInd w:w="-284" w:type="dxa"/>
        <w:tblLayout w:type="fixed"/>
        <w:tblCellMar>
          <w:top w:w="57" w:type="dxa"/>
          <w:left w:w="0" w:type="dxa"/>
          <w:bottom w:w="57" w:type="dxa"/>
          <w:right w:w="0" w:type="dxa"/>
        </w:tblCellMar>
        <w:tblLook w:val="04A0" w:firstRow="1" w:lastRow="0" w:firstColumn="1" w:lastColumn="0" w:noHBand="0" w:noVBand="1"/>
      </w:tblPr>
      <w:tblGrid>
        <w:gridCol w:w="2157"/>
        <w:gridCol w:w="625"/>
        <w:gridCol w:w="624"/>
        <w:gridCol w:w="624"/>
        <w:gridCol w:w="624"/>
        <w:gridCol w:w="624"/>
        <w:gridCol w:w="624"/>
        <w:gridCol w:w="3464"/>
      </w:tblGrid>
      <w:tr w:rsidR="00F14BCC" w:rsidRPr="00686DA5" w:rsidTr="00F14BCC">
        <w:trPr>
          <w:cantSplit/>
          <w:trHeight w:val="60"/>
        </w:trPr>
        <w:tc>
          <w:tcPr>
            <w:tcW w:w="2157"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464" w:type="dxa"/>
            <w:hideMark/>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86DA5">
              <w:rPr>
                <w:rFonts w:ascii="Arial" w:eastAsia="Arial Unicode MS" w:hAnsi="Arial"/>
                <w:color w:val="000000"/>
                <w:rtl/>
                <w:lang w:eastAsia="ja-JP"/>
              </w:rPr>
              <w:t>(1)</w:t>
            </w:r>
            <w:r w:rsidRPr="00686DA5">
              <w:rPr>
                <w:rFonts w:ascii="Arial" w:eastAsia="Arial Unicode MS" w:hAnsi="Arial"/>
                <w:color w:val="000000"/>
                <w:rtl/>
                <w:lang w:eastAsia="ja-JP"/>
              </w:rPr>
              <w:tab/>
            </w:r>
            <w:r w:rsidRPr="00686DA5">
              <w:rPr>
                <w:rFonts w:ascii="Arial" w:hAnsi="Arial"/>
                <w:color w:val="000000"/>
                <w:rtl/>
                <w:lang w:eastAsia="ja-JP"/>
              </w:rPr>
              <w:t>אותו אדם הסכים שהחיפוש ייערך בידי מי שאינו בן מינו לאחר שהובהרה לו זכותו שלא להסכים לחיפוש כאמור;</w:t>
            </w:r>
          </w:p>
        </w:tc>
      </w:tr>
      <w:tr w:rsidR="00F14BCC" w:rsidRPr="00686DA5" w:rsidTr="00F14BCC">
        <w:trPr>
          <w:cantSplit/>
          <w:trHeight w:val="60"/>
        </w:trPr>
        <w:tc>
          <w:tcPr>
            <w:tcW w:w="2157"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5"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464" w:type="dxa"/>
            <w:hideMark/>
          </w:tcPr>
          <w:p w:rsidR="00F14BCC" w:rsidRPr="00686DA5" w:rsidRDefault="00F14BCC" w:rsidP="00F14BC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86DA5">
              <w:rPr>
                <w:rFonts w:ascii="Arial" w:hAnsi="Arial"/>
                <w:color w:val="000000"/>
                <w:rtl/>
                <w:lang w:eastAsia="ja-JP"/>
              </w:rPr>
              <w:t>לא ניתן לערוך את החיפוש בידי בן מינו ויש בדחיית החיפוש סיכון בלתי סביר לשלום הציבור או לשלומו של אדם.</w:t>
            </w:r>
          </w:p>
        </w:tc>
      </w:tr>
    </w:tbl>
    <w:p w:rsidR="009C282E" w:rsidRPr="00686DA5" w:rsidRDefault="009C282E" w:rsidP="009C282E">
      <w:pPr>
        <w:rPr>
          <w:rtl/>
          <w:lang w:eastAsia="he-IL"/>
        </w:rPr>
      </w:pPr>
    </w:p>
    <w:p w:rsidR="00242250" w:rsidRPr="00686DA5" w:rsidRDefault="00242250" w:rsidP="00242250">
      <w:pPr>
        <w:rPr>
          <w:rtl/>
          <w:lang w:eastAsia="he-IL"/>
        </w:rPr>
      </w:pPr>
      <w:bookmarkStart w:id="518" w:name="_ETM_Q1_3515000"/>
      <w:bookmarkEnd w:id="518"/>
      <w:r w:rsidRPr="00686DA5">
        <w:rPr>
          <w:rFonts w:hint="cs"/>
          <w:rtl/>
          <w:lang w:eastAsia="he-IL"/>
        </w:rPr>
        <w:t>פה אנחנו מגדירים בדיוק מה אפשר לעשות בגדר החיפוש.</w:t>
      </w:r>
    </w:p>
    <w:p w:rsidR="00242250" w:rsidRPr="00686DA5" w:rsidRDefault="00242250" w:rsidP="009C282E">
      <w:pPr>
        <w:rPr>
          <w:rtl/>
          <w:lang w:eastAsia="he-IL"/>
        </w:rPr>
      </w:pPr>
    </w:p>
    <w:tbl>
      <w:tblPr>
        <w:bidiVisual/>
        <w:tblW w:w="9366" w:type="dxa"/>
        <w:tblInd w:w="-284" w:type="dxa"/>
        <w:tblLayout w:type="fixed"/>
        <w:tblCellMar>
          <w:top w:w="57" w:type="dxa"/>
          <w:left w:w="0" w:type="dxa"/>
          <w:bottom w:w="57" w:type="dxa"/>
          <w:right w:w="0" w:type="dxa"/>
        </w:tblCellMar>
        <w:tblLook w:val="01E0" w:firstRow="1" w:lastRow="1" w:firstColumn="1" w:lastColumn="1" w:noHBand="0" w:noVBand="0"/>
      </w:tblPr>
      <w:tblGrid>
        <w:gridCol w:w="2157"/>
        <w:gridCol w:w="625"/>
        <w:gridCol w:w="624"/>
        <w:gridCol w:w="624"/>
        <w:gridCol w:w="624"/>
        <w:gridCol w:w="624"/>
        <w:gridCol w:w="4088"/>
      </w:tblGrid>
      <w:tr w:rsidR="00242250" w:rsidRPr="00686DA5" w:rsidTr="00242250">
        <w:trPr>
          <w:cantSplit/>
          <w:trHeight w:val="60"/>
        </w:trPr>
        <w:tc>
          <w:tcPr>
            <w:tcW w:w="2157" w:type="dxa"/>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5" w:type="dxa"/>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88" w:type="dxa"/>
            <w:hideMark/>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86DA5">
              <w:rPr>
                <w:rFonts w:ascii="Arial" w:eastAsia="Arial Unicode MS" w:hAnsi="Arial"/>
                <w:color w:val="000000"/>
                <w:rtl/>
                <w:lang w:eastAsia="ja-JP"/>
              </w:rPr>
              <w:t>(ה)</w:t>
            </w:r>
            <w:r w:rsidRPr="00686DA5">
              <w:rPr>
                <w:rFonts w:ascii="Arial" w:eastAsia="Arial Unicode MS" w:hAnsi="Arial"/>
                <w:color w:val="000000"/>
                <w:rtl/>
                <w:lang w:eastAsia="ja-JP"/>
              </w:rPr>
              <w:tab/>
            </w:r>
            <w:r w:rsidRPr="00686DA5">
              <w:rPr>
                <w:rFonts w:ascii="Arial" w:hAnsi="Arial"/>
                <w:color w:val="000000"/>
                <w:rtl/>
                <w:lang w:eastAsia="ja-JP"/>
              </w:rPr>
              <w:t>בסעיף זה -</w:t>
            </w:r>
          </w:p>
        </w:tc>
      </w:tr>
      <w:tr w:rsidR="00242250" w:rsidRPr="00686DA5" w:rsidTr="00242250">
        <w:trPr>
          <w:cantSplit/>
        </w:trPr>
        <w:tc>
          <w:tcPr>
            <w:tcW w:w="2157" w:type="dxa"/>
            <w:tcMar>
              <w:top w:w="91" w:type="dxa"/>
              <w:left w:w="0" w:type="dxa"/>
              <w:bottom w:w="91" w:type="dxa"/>
              <w:right w:w="0" w:type="dxa"/>
            </w:tcMar>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5" w:type="dxa"/>
            <w:tcMar>
              <w:top w:w="91" w:type="dxa"/>
              <w:left w:w="0" w:type="dxa"/>
              <w:bottom w:w="91" w:type="dxa"/>
              <w:right w:w="0" w:type="dxa"/>
            </w:tcMar>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Mar>
              <w:top w:w="91" w:type="dxa"/>
              <w:left w:w="0" w:type="dxa"/>
              <w:bottom w:w="91" w:type="dxa"/>
              <w:right w:w="0" w:type="dxa"/>
            </w:tcMar>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88" w:type="dxa"/>
            <w:tcMar>
              <w:top w:w="91" w:type="dxa"/>
              <w:left w:w="0" w:type="dxa"/>
              <w:bottom w:w="91" w:type="dxa"/>
              <w:right w:w="0" w:type="dxa"/>
            </w:tcMar>
            <w:hideMark/>
          </w:tcPr>
          <w:p w:rsidR="00242250" w:rsidRPr="00686DA5" w:rsidRDefault="00242250" w:rsidP="00242250">
            <w:pPr>
              <w:keepLines/>
              <w:widowControl w:val="0"/>
              <w:tabs>
                <w:tab w:val="left" w:pos="624"/>
                <w:tab w:val="left" w:pos="1247"/>
              </w:tabs>
              <w:autoSpaceDE w:val="0"/>
              <w:autoSpaceDN w:val="0"/>
              <w:adjustRightInd w:val="0"/>
              <w:snapToGrid w:val="0"/>
              <w:spacing w:line="240" w:lineRule="auto"/>
              <w:ind w:left="624" w:hanging="86"/>
              <w:rPr>
                <w:rFonts w:ascii="Arial" w:eastAsia="Arial Unicode MS" w:hAnsi="Arial"/>
                <w:color w:val="000000"/>
                <w:lang w:eastAsia="ja-JP"/>
              </w:rPr>
            </w:pPr>
            <w:r w:rsidRPr="00686DA5">
              <w:rPr>
                <w:rFonts w:ascii="Arial" w:hAnsi="Arial"/>
                <w:color w:val="000000"/>
                <w:rtl/>
                <w:lang w:eastAsia="ja-JP"/>
              </w:rPr>
              <w:t xml:space="preserve">"חיפוש מוגבל על הגוף" </w:t>
            </w:r>
            <w:r w:rsidRPr="00686DA5">
              <w:rPr>
                <w:rFonts w:ascii="Arial" w:hAnsi="Arial" w:hint="cs"/>
                <w:color w:val="000000"/>
                <w:rtl/>
                <w:lang w:eastAsia="ja-JP"/>
              </w:rPr>
              <w:t>–</w:t>
            </w:r>
            <w:r w:rsidRPr="00686DA5">
              <w:rPr>
                <w:rFonts w:ascii="Arial" w:hAnsi="Arial"/>
                <w:color w:val="000000"/>
                <w:rtl/>
                <w:lang w:eastAsia="ja-JP"/>
              </w:rPr>
              <w:t xml:space="preserve"> חיפוש על פני גופו של אדם שאינו כולל הסרת בגד החושפת איברי גוף שהיו מכוסים, למעט הסרת כיסוי מעל הפנים או מעל הראש או הסרת נעליים;</w:t>
            </w:r>
            <w:r w:rsidRPr="00686DA5">
              <w:rPr>
                <w:rFonts w:ascii="Arial" w:hAnsi="Arial" w:hint="cs"/>
                <w:color w:val="000000"/>
                <w:rtl/>
                <w:lang w:eastAsia="ja-JP"/>
              </w:rPr>
              <w:t xml:space="preserve"> </w:t>
            </w:r>
            <w:bookmarkStart w:id="519" w:name="_ETM_Q1_3530000"/>
            <w:bookmarkEnd w:id="519"/>
            <w:r w:rsidRPr="00686DA5">
              <w:rPr>
                <w:rFonts w:ascii="Arial" w:hAnsi="Arial" w:hint="eastAsia"/>
                <w:color w:val="000000"/>
                <w:rtl/>
                <w:lang w:eastAsia="ja-JP"/>
              </w:rPr>
              <w:t>– זה מה שהם תיארו לפני כן.</w:t>
            </w:r>
            <w:r w:rsidRPr="00686DA5">
              <w:rPr>
                <w:rFonts w:ascii="Arial" w:hAnsi="Arial" w:hint="cs"/>
                <w:color w:val="000000"/>
                <w:rtl/>
                <w:lang w:eastAsia="ja-JP"/>
              </w:rPr>
              <w:t xml:space="preserve"> החיפוש הכי מוגבל </w:t>
            </w:r>
            <w:bookmarkStart w:id="520" w:name="_ETM_Q1_3534000"/>
            <w:bookmarkEnd w:id="520"/>
            <w:r w:rsidRPr="00686DA5">
              <w:rPr>
                <w:rFonts w:ascii="Arial" w:hAnsi="Arial" w:hint="cs"/>
                <w:color w:val="000000"/>
                <w:rtl/>
                <w:lang w:eastAsia="ja-JP"/>
              </w:rPr>
              <w:t xml:space="preserve">שיש לנו כיום בחקיקה. </w:t>
            </w:r>
            <w:r w:rsidRPr="00686DA5">
              <w:rPr>
                <w:rFonts w:ascii="Arial" w:eastAsia="Times New Roman" w:hAnsi="Arial" w:hint="eastAsia"/>
                <w:color w:val="000000"/>
                <w:lang w:eastAsia="ja-JP"/>
              </w:rPr>
              <w:t>–</w:t>
            </w:r>
            <w:r w:rsidRPr="00686DA5">
              <w:rPr>
                <w:rFonts w:ascii="Arial" w:hAnsi="Arial"/>
                <w:color w:val="000000"/>
                <w:rtl/>
                <w:lang w:eastAsia="ja-JP"/>
              </w:rPr>
              <w:t xml:space="preserve"> וכן חיפוש בבגדיו או בכליו של אדם שהוא נושא על גופו או הנמצאים בקרבתו ובשליטתו המידית, ולמעט חיפוש חיצוני או חיפוש פנימי כהגדרתם בחוק סדר הדין הפלילי (סמכויות אכיפה </w:t>
            </w:r>
            <w:r w:rsidRPr="00686DA5">
              <w:rPr>
                <w:rFonts w:ascii="Arial" w:hAnsi="Arial" w:hint="cs"/>
                <w:color w:val="000000"/>
                <w:rtl/>
                <w:lang w:eastAsia="ja-JP"/>
              </w:rPr>
              <w:t>–</w:t>
            </w:r>
            <w:r w:rsidRPr="00686DA5">
              <w:rPr>
                <w:rFonts w:ascii="Arial" w:hAnsi="Arial"/>
                <w:color w:val="000000"/>
                <w:rtl/>
                <w:lang w:eastAsia="ja-JP"/>
              </w:rPr>
              <w:t xml:space="preserve"> חיפוש בגוף ונטילת אמצעי זיהוי), </w:t>
            </w:r>
            <w:proofErr w:type="spellStart"/>
            <w:r w:rsidRPr="00686DA5">
              <w:rPr>
                <w:rFonts w:ascii="Arial" w:hAnsi="Arial"/>
                <w:color w:val="000000"/>
                <w:rtl/>
                <w:lang w:eastAsia="ja-JP"/>
              </w:rPr>
              <w:t>התשנ"ו</w:t>
            </w:r>
            <w:proofErr w:type="spellEnd"/>
            <w:r w:rsidRPr="00686DA5">
              <w:rPr>
                <w:rFonts w:ascii="Arial" w:hAnsi="Arial" w:hint="cs"/>
                <w:color w:val="000000"/>
                <w:rtl/>
                <w:lang w:eastAsia="ja-JP"/>
              </w:rPr>
              <w:t>–</w:t>
            </w:r>
            <w:r w:rsidRPr="00686DA5">
              <w:rPr>
                <w:rFonts w:ascii="Arial" w:hAnsi="Arial"/>
                <w:color w:val="000000"/>
                <w:rtl/>
                <w:lang w:eastAsia="ja-JP"/>
              </w:rPr>
              <w:t>1996.</w:t>
            </w:r>
          </w:p>
        </w:tc>
      </w:tr>
    </w:tbl>
    <w:p w:rsidR="00633A95" w:rsidRPr="00686DA5" w:rsidRDefault="00633A95" w:rsidP="002B235C">
      <w:pPr>
        <w:rPr>
          <w:rtl/>
          <w:lang w:eastAsia="he-IL"/>
        </w:rPr>
      </w:pPr>
    </w:p>
    <w:sdt>
      <w:sdtPr>
        <w:rPr>
          <w:rtl/>
        </w:rPr>
        <w:alias w:val="יור"/>
        <w:tag w:val="&lt;ID&gt;5094&lt;/ID&gt;&lt;Name&gt;ניסן סלומינסקי - יו&quot;רַ&lt;/Name&gt;&lt;Data&gt;ניסן סלומינסקי&lt;/Data&gt;&lt;Shortcut&gt;ניסל&lt;/Shortcut&gt;"/>
        <w:id w:val="60451346"/>
        <w:placeholder>
          <w:docPart w:val="DefaultPlaceholder_-1854013440"/>
        </w:placeholder>
        <w15:color w:val="993366"/>
      </w:sdtPr>
      <w:sdtEndPr/>
      <w:sdtContent>
        <w:p w:rsidR="00242250" w:rsidRPr="00686DA5" w:rsidRDefault="00242250" w:rsidP="00242250">
          <w:pPr>
            <w:pStyle w:val="af6"/>
            <w:keepNext/>
            <w:rPr>
              <w:rtl/>
            </w:rPr>
          </w:pPr>
          <w:r w:rsidRPr="00686DA5">
            <w:rPr>
              <w:color w:val="000000"/>
              <w:rtl/>
            </w:rPr>
            <w:t xml:space="preserve">היו"ר </w:t>
          </w:r>
          <w:r w:rsidRPr="00686DA5">
            <w:rPr>
              <w:rStyle w:val="afd"/>
              <w:color w:val="000000"/>
              <w:rtl/>
            </w:rPr>
            <w:t>ניסן סלומינסקי:</w:t>
          </w:r>
        </w:p>
      </w:sdtContent>
    </w:sdt>
    <w:p w:rsidR="00242250" w:rsidRPr="00686DA5" w:rsidRDefault="00242250" w:rsidP="00242250">
      <w:pPr>
        <w:pStyle w:val="KeepWithNext"/>
        <w:rPr>
          <w:rtl/>
          <w:lang w:eastAsia="he-IL"/>
        </w:rPr>
      </w:pPr>
    </w:p>
    <w:p w:rsidR="00242250" w:rsidRPr="00686DA5" w:rsidRDefault="00242250" w:rsidP="00242250">
      <w:pPr>
        <w:rPr>
          <w:rtl/>
          <w:lang w:eastAsia="he-IL"/>
        </w:rPr>
      </w:pPr>
      <w:bookmarkStart w:id="521" w:name="_ETM_Q1_3550000"/>
      <w:bookmarkEnd w:id="521"/>
      <w:r w:rsidRPr="00686DA5">
        <w:rPr>
          <w:rFonts w:hint="cs"/>
          <w:rtl/>
          <w:lang w:eastAsia="he-IL"/>
        </w:rPr>
        <w:t xml:space="preserve">מה זה "למעט"? את מה הוא </w:t>
      </w:r>
      <w:bookmarkStart w:id="522" w:name="_ETM_Q1_3554000"/>
      <w:bookmarkEnd w:id="522"/>
      <w:r w:rsidRPr="00686DA5">
        <w:rPr>
          <w:rFonts w:hint="cs"/>
          <w:rtl/>
          <w:lang w:eastAsia="he-IL"/>
        </w:rPr>
        <w:t>ממעט? זה ההפרש בין המוגבל - - -</w:t>
      </w:r>
    </w:p>
    <w:p w:rsidR="00242250" w:rsidRPr="00686DA5" w:rsidRDefault="00242250" w:rsidP="00242250">
      <w:pPr>
        <w:rPr>
          <w:rtl/>
          <w:lang w:eastAsia="he-IL"/>
        </w:rPr>
      </w:pPr>
    </w:p>
    <w:bookmarkStart w:id="523" w:name="_ETM_Q1_3556000" w:displacedByCustomXml="next"/>
    <w:bookmarkEnd w:id="523" w:displacedByCustomXml="next"/>
    <w:sdt>
      <w:sdtPr>
        <w:rPr>
          <w:rFonts w:hint="cs"/>
          <w:rtl/>
        </w:rPr>
        <w:alias w:val="דובר"/>
        <w:tag w:val="&lt;ID&gt;0&lt;/ID&gt;&lt;Name&gt;אפרת חקאק&lt;/Name&gt;&lt;Data&gt;אפרת חקאק&lt;/Data&gt;&lt;Shortcut&gt;חקא&lt;/Shortcut&gt;&lt;MemberID&gt;&lt;/MemberID&gt;"/>
        <w:id w:val="-1131169569"/>
        <w:placeholder>
          <w:docPart w:val="DefaultPlaceholder_-1854013440"/>
        </w:placeholder>
        <w15:color w:val="993366"/>
      </w:sdtPr>
      <w:sdtEndPr/>
      <w:sdtContent>
        <w:p w:rsidR="00242250" w:rsidRPr="00686DA5" w:rsidRDefault="00242250" w:rsidP="00242250">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242250" w:rsidRPr="00686DA5" w:rsidRDefault="00242250" w:rsidP="00242250">
      <w:pPr>
        <w:pStyle w:val="KeepWithNext"/>
        <w:rPr>
          <w:rtl/>
          <w:lang w:eastAsia="he-IL"/>
        </w:rPr>
      </w:pPr>
    </w:p>
    <w:p w:rsidR="00A109AD" w:rsidRPr="00686DA5" w:rsidRDefault="00242250" w:rsidP="00242250">
      <w:pPr>
        <w:rPr>
          <w:rtl/>
          <w:lang w:eastAsia="he-IL"/>
        </w:rPr>
      </w:pPr>
      <w:r w:rsidRPr="00686DA5">
        <w:rPr>
          <w:rFonts w:hint="cs"/>
          <w:rtl/>
          <w:lang w:eastAsia="he-IL"/>
        </w:rPr>
        <w:t xml:space="preserve">לא. זה </w:t>
      </w:r>
      <w:bookmarkStart w:id="524" w:name="_ETM_Q1_3557000"/>
      <w:bookmarkEnd w:id="524"/>
      <w:r w:rsidR="00A109AD" w:rsidRPr="00686DA5">
        <w:rPr>
          <w:rFonts w:hint="cs"/>
          <w:rtl/>
          <w:lang w:eastAsia="he-IL"/>
        </w:rPr>
        <w:t xml:space="preserve">מה שרעות </w:t>
      </w:r>
      <w:r w:rsidRPr="00686DA5">
        <w:rPr>
          <w:rFonts w:hint="cs"/>
          <w:rtl/>
          <w:lang w:eastAsia="he-IL"/>
        </w:rPr>
        <w:t xml:space="preserve">הסבירה </w:t>
      </w:r>
      <w:r w:rsidR="00A109AD" w:rsidRPr="00686DA5">
        <w:rPr>
          <w:rFonts w:hint="cs"/>
          <w:rtl/>
          <w:lang w:eastAsia="he-IL"/>
        </w:rPr>
        <w:t xml:space="preserve">לפני כן. המונח </w:t>
      </w:r>
      <w:r w:rsidRPr="00686DA5">
        <w:rPr>
          <w:rFonts w:hint="cs"/>
          <w:rtl/>
          <w:lang w:eastAsia="he-IL"/>
        </w:rPr>
        <w:t xml:space="preserve">"חיפוש </w:t>
      </w:r>
      <w:r w:rsidR="00A109AD" w:rsidRPr="00686DA5">
        <w:rPr>
          <w:rFonts w:hint="cs"/>
          <w:rtl/>
          <w:lang w:eastAsia="he-IL"/>
        </w:rPr>
        <w:t>חיצוני</w:t>
      </w:r>
      <w:r w:rsidRPr="00686DA5">
        <w:rPr>
          <w:rFonts w:hint="cs"/>
          <w:rtl/>
          <w:lang w:eastAsia="he-IL"/>
        </w:rPr>
        <w:t>" הוא</w:t>
      </w:r>
      <w:r w:rsidR="00A109AD" w:rsidRPr="00686DA5">
        <w:rPr>
          <w:rFonts w:hint="cs"/>
          <w:rtl/>
          <w:lang w:eastAsia="he-IL"/>
        </w:rPr>
        <w:t xml:space="preserve"> מאוד מבלבל</w:t>
      </w:r>
      <w:r w:rsidRPr="00686DA5">
        <w:rPr>
          <w:rFonts w:hint="cs"/>
          <w:rtl/>
          <w:lang w:eastAsia="he-IL"/>
        </w:rPr>
        <w:t xml:space="preserve">, כי נשמע כאילו זה סתם </w:t>
      </w:r>
      <w:bookmarkStart w:id="525" w:name="_ETM_Q1_3565000"/>
      <w:bookmarkEnd w:id="525"/>
      <w:r w:rsidRPr="00686DA5">
        <w:rPr>
          <w:rFonts w:hint="cs"/>
          <w:rtl/>
          <w:lang w:eastAsia="he-IL"/>
        </w:rPr>
        <w:t>חיפוש על הגוף, אבל הוא חיפוש די פוגעני.</w:t>
      </w:r>
    </w:p>
    <w:p w:rsidR="00A109AD" w:rsidRPr="00686DA5" w:rsidRDefault="00A109AD" w:rsidP="00A109AD">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742784381"/>
        <w:placeholder>
          <w:docPart w:val="DefaultPlaceholder_-1854013440"/>
        </w:placeholder>
        <w15:color w:val="993366"/>
      </w:sdtPr>
      <w:sdtEndPr/>
      <w:sdtContent>
        <w:p w:rsidR="00A109AD" w:rsidRPr="00686DA5" w:rsidRDefault="00A109AD" w:rsidP="00A109AD">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A109AD" w:rsidRPr="00686DA5" w:rsidRDefault="00A109AD" w:rsidP="00A109AD">
      <w:pPr>
        <w:pStyle w:val="KeepWithNext"/>
        <w:rPr>
          <w:rtl/>
          <w:lang w:eastAsia="he-IL"/>
        </w:rPr>
      </w:pPr>
    </w:p>
    <w:p w:rsidR="00A109AD" w:rsidRPr="00686DA5" w:rsidRDefault="00A109AD" w:rsidP="00A109AD">
      <w:pPr>
        <w:rPr>
          <w:rtl/>
          <w:lang w:eastAsia="he-IL"/>
        </w:rPr>
      </w:pPr>
      <w:r w:rsidRPr="00686DA5">
        <w:rPr>
          <w:rFonts w:hint="cs"/>
          <w:rtl/>
          <w:lang w:eastAsia="he-IL"/>
        </w:rPr>
        <w:t>חיפוש בהפשטה</w:t>
      </w:r>
      <w:r w:rsidR="00242250" w:rsidRPr="00686DA5">
        <w:rPr>
          <w:rFonts w:hint="cs"/>
          <w:rtl/>
          <w:lang w:eastAsia="he-IL"/>
        </w:rPr>
        <w:t>.</w:t>
      </w:r>
    </w:p>
    <w:p w:rsidR="00A109AD" w:rsidRPr="00686DA5" w:rsidRDefault="00A109AD" w:rsidP="00A109AD">
      <w:pPr>
        <w:rPr>
          <w:rtl/>
          <w:lang w:eastAsia="he-IL"/>
        </w:rPr>
      </w:pPr>
    </w:p>
    <w:sdt>
      <w:sdtPr>
        <w:rPr>
          <w:rFonts w:hint="cs"/>
          <w:rtl/>
          <w:lang w:eastAsia="he-IL"/>
        </w:rPr>
        <w:alias w:val="אורח"/>
        <w:tag w:val="&lt;ID&gt;549562&lt;/ID&gt;&lt;Name&gt;רעות גורדון כץ&lt;/Name&gt;&lt;Data&gt;רעות גורדון כץ&lt;/Data&gt;&lt;Shortcut&gt;רעגו&lt;/Shortcut&gt;&lt;Title&gt;משפטנית, משרד המשפטים&lt;/Title&gt;"/>
        <w:id w:val="106175295"/>
        <w:placeholder>
          <w:docPart w:val="DefaultPlaceholder_-1854013440"/>
        </w:placeholder>
        <w15:color w:val="993366"/>
      </w:sdtPr>
      <w:sdtEndPr/>
      <w:sdtContent>
        <w:p w:rsidR="00242250" w:rsidRPr="00686DA5" w:rsidRDefault="00242250" w:rsidP="00242250">
          <w:pPr>
            <w:pStyle w:val="af9"/>
            <w:keepNext/>
            <w:rPr>
              <w:rtl/>
              <w:lang w:eastAsia="he-IL"/>
            </w:rPr>
          </w:pPr>
          <w:r w:rsidRPr="00686DA5">
            <w:rPr>
              <w:rStyle w:val="afd"/>
              <w:color w:val="000000"/>
              <w:rtl/>
            </w:rPr>
            <w:t>רעות גורדון כץ:</w:t>
          </w:r>
        </w:p>
      </w:sdtContent>
    </w:sdt>
    <w:p w:rsidR="00242250" w:rsidRPr="00686DA5" w:rsidRDefault="00242250" w:rsidP="00242250">
      <w:pPr>
        <w:pStyle w:val="KeepWithNext"/>
        <w:rPr>
          <w:rtl/>
          <w:lang w:eastAsia="he-IL"/>
        </w:rPr>
      </w:pPr>
    </w:p>
    <w:p w:rsidR="00A109AD" w:rsidRPr="00686DA5" w:rsidRDefault="00A109AD" w:rsidP="00A109AD">
      <w:pPr>
        <w:rPr>
          <w:rtl/>
          <w:lang w:eastAsia="he-IL"/>
        </w:rPr>
      </w:pPr>
      <w:bookmarkStart w:id="526" w:name="_ETM_Q1_3570000"/>
      <w:bookmarkEnd w:id="526"/>
      <w:r w:rsidRPr="00686DA5">
        <w:rPr>
          <w:rFonts w:hint="cs"/>
          <w:rtl/>
          <w:lang w:eastAsia="he-IL"/>
        </w:rPr>
        <w:t>נטילת דגימת שיער</w:t>
      </w:r>
      <w:r w:rsidR="00242250" w:rsidRPr="00686DA5">
        <w:rPr>
          <w:rFonts w:hint="cs"/>
          <w:rtl/>
          <w:lang w:eastAsia="he-IL"/>
        </w:rPr>
        <w:t xml:space="preserve"> - - </w:t>
      </w:r>
      <w:bookmarkStart w:id="527" w:name="_ETM_Q1_3572000"/>
      <w:bookmarkEnd w:id="527"/>
      <w:r w:rsidR="00242250" w:rsidRPr="00686DA5">
        <w:rPr>
          <w:rFonts w:hint="cs"/>
          <w:rtl/>
          <w:lang w:eastAsia="he-IL"/>
        </w:rPr>
        <w:t>-</w:t>
      </w:r>
    </w:p>
    <w:p w:rsidR="00A109AD" w:rsidRPr="00686DA5" w:rsidRDefault="00A109AD" w:rsidP="00A109AD">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077967465"/>
        <w:placeholder>
          <w:docPart w:val="DefaultPlaceholder_-1854013440"/>
        </w:placeholder>
        <w15:color w:val="993366"/>
      </w:sdtPr>
      <w:sdtEndPr/>
      <w:sdtContent>
        <w:p w:rsidR="00242250" w:rsidRPr="00686DA5" w:rsidRDefault="00242250" w:rsidP="00242250">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242250" w:rsidRPr="00686DA5" w:rsidRDefault="00242250" w:rsidP="00242250">
      <w:pPr>
        <w:pStyle w:val="KeepWithNext"/>
        <w:rPr>
          <w:rtl/>
          <w:lang w:eastAsia="he-IL"/>
        </w:rPr>
      </w:pPr>
    </w:p>
    <w:p w:rsidR="00242250" w:rsidRPr="00686DA5" w:rsidRDefault="00242250" w:rsidP="00242250">
      <w:pPr>
        <w:rPr>
          <w:rtl/>
          <w:lang w:eastAsia="he-IL"/>
        </w:rPr>
      </w:pPr>
      <w:bookmarkStart w:id="528" w:name="_ETM_Q1_3578000"/>
      <w:bookmarkEnd w:id="528"/>
      <w:r w:rsidRPr="00686DA5">
        <w:rPr>
          <w:rFonts w:hint="cs"/>
          <w:rtl/>
          <w:lang w:eastAsia="he-IL"/>
        </w:rPr>
        <w:t>נטילת חומר מהגוף.</w:t>
      </w:r>
    </w:p>
    <w:p w:rsidR="00242250" w:rsidRPr="00686DA5" w:rsidRDefault="00242250" w:rsidP="00242250">
      <w:pPr>
        <w:rPr>
          <w:rtl/>
          <w:lang w:eastAsia="he-IL"/>
        </w:rPr>
      </w:pPr>
      <w:bookmarkStart w:id="529" w:name="_ETM_Q1_3577000"/>
      <w:bookmarkEnd w:id="529"/>
    </w:p>
    <w:sdt>
      <w:sdtPr>
        <w:rPr>
          <w:rtl/>
        </w:rPr>
        <w:alias w:val="יור"/>
        <w:tag w:val="&lt;ID&gt;5094&lt;/ID&gt;&lt;Name&gt;ניסן סלומינסקי - יו&quot;רַ&lt;/Name&gt;&lt;Data&gt;ניסן סלומינסקי&lt;/Data&gt;&lt;Shortcut&gt;ניסל&lt;/Shortcut&gt;"/>
        <w:id w:val="1731733374"/>
        <w:placeholder>
          <w:docPart w:val="DefaultPlaceholder_-1854013440"/>
        </w:placeholder>
        <w15:color w:val="993366"/>
      </w:sdtPr>
      <w:sdtEndPr/>
      <w:sdtContent>
        <w:p w:rsidR="00242250" w:rsidRPr="00686DA5" w:rsidRDefault="00242250" w:rsidP="00242250">
          <w:pPr>
            <w:pStyle w:val="af6"/>
            <w:keepNext/>
            <w:rPr>
              <w:rtl/>
            </w:rPr>
          </w:pPr>
          <w:r w:rsidRPr="00686DA5">
            <w:rPr>
              <w:color w:val="000000"/>
              <w:rtl/>
            </w:rPr>
            <w:t xml:space="preserve">היו"ר </w:t>
          </w:r>
          <w:r w:rsidRPr="00686DA5">
            <w:rPr>
              <w:rStyle w:val="afd"/>
              <w:color w:val="000000"/>
              <w:rtl/>
            </w:rPr>
            <w:t>ניסן סלומינסקי:</w:t>
          </w:r>
        </w:p>
      </w:sdtContent>
    </w:sdt>
    <w:p w:rsidR="00242250" w:rsidRPr="00686DA5" w:rsidRDefault="00242250" w:rsidP="00242250">
      <w:pPr>
        <w:pStyle w:val="KeepWithNext"/>
        <w:rPr>
          <w:rtl/>
          <w:lang w:eastAsia="he-IL"/>
        </w:rPr>
      </w:pPr>
    </w:p>
    <w:p w:rsidR="00242250" w:rsidRPr="00686DA5" w:rsidRDefault="00242250" w:rsidP="00242250">
      <w:pPr>
        <w:rPr>
          <w:rtl/>
          <w:lang w:eastAsia="he-IL"/>
        </w:rPr>
      </w:pPr>
      <w:bookmarkStart w:id="530" w:name="_ETM_Q1_3573000"/>
      <w:bookmarkEnd w:id="530"/>
      <w:r w:rsidRPr="00686DA5">
        <w:rPr>
          <w:rFonts w:hint="cs"/>
          <w:rtl/>
          <w:lang w:eastAsia="he-IL"/>
        </w:rPr>
        <w:t>הבנתי. זה דווקא לא חיצוני, זה צריך להיות חיפוש פנימי.</w:t>
      </w:r>
    </w:p>
    <w:p w:rsidR="00242250" w:rsidRPr="00686DA5" w:rsidRDefault="00242250" w:rsidP="00242250">
      <w:pPr>
        <w:rPr>
          <w:rtl/>
          <w:lang w:eastAsia="he-IL"/>
        </w:rPr>
      </w:pPr>
    </w:p>
    <w:bookmarkStart w:id="531" w:name="_ETM_Q1_3579000" w:displacedByCustomXml="next"/>
    <w:bookmarkEnd w:id="531" w:displacedByCustomXml="next"/>
    <w:sdt>
      <w:sdtPr>
        <w:rPr>
          <w:rFonts w:hint="cs"/>
          <w:rtl/>
        </w:rPr>
        <w:alias w:val="דובר"/>
        <w:tag w:val="&lt;ID&gt;0&lt;/ID&gt;&lt;Name&gt;אפרת חקאק&lt;/Name&gt;&lt;Data&gt;אפרת חקאק&lt;/Data&gt;&lt;Shortcut&gt;חקא&lt;/Shortcut&gt;&lt;MemberID&gt;&lt;/MemberID&gt;"/>
        <w:id w:val="-979609902"/>
        <w:placeholder>
          <w:docPart w:val="DefaultPlaceholder_-1854013440"/>
        </w:placeholder>
        <w15:color w:val="993366"/>
      </w:sdtPr>
      <w:sdtEndPr/>
      <w:sdtContent>
        <w:p w:rsidR="00A109AD" w:rsidRPr="00686DA5" w:rsidRDefault="00A109AD" w:rsidP="00A109AD">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A109AD" w:rsidRPr="00686DA5" w:rsidRDefault="00A109AD" w:rsidP="00A109AD">
      <w:pPr>
        <w:pStyle w:val="KeepWithNext"/>
        <w:rPr>
          <w:rtl/>
          <w:lang w:eastAsia="he-IL"/>
        </w:rPr>
      </w:pPr>
    </w:p>
    <w:p w:rsidR="00A109AD" w:rsidRPr="00686DA5" w:rsidRDefault="00242250" w:rsidP="00ED5E82">
      <w:pPr>
        <w:rPr>
          <w:rtl/>
          <w:lang w:eastAsia="he-IL"/>
        </w:rPr>
      </w:pPr>
      <w:r w:rsidRPr="00686DA5">
        <w:rPr>
          <w:rFonts w:hint="cs"/>
          <w:rtl/>
          <w:lang w:eastAsia="he-IL"/>
        </w:rPr>
        <w:t xml:space="preserve">אגב הליכי החקיקה </w:t>
      </w:r>
      <w:r w:rsidR="00A109AD" w:rsidRPr="00686DA5">
        <w:rPr>
          <w:rFonts w:hint="cs"/>
          <w:rtl/>
          <w:lang w:eastAsia="he-IL"/>
        </w:rPr>
        <w:t xml:space="preserve">שכחנו פה לכתוב </w:t>
      </w:r>
      <w:r w:rsidR="00ED5E82" w:rsidRPr="00686DA5">
        <w:rPr>
          <w:rFonts w:hint="cs"/>
          <w:rtl/>
          <w:lang w:eastAsia="he-IL"/>
        </w:rPr>
        <w:t>ב</w:t>
      </w:r>
      <w:r w:rsidRPr="00686DA5">
        <w:rPr>
          <w:rFonts w:hint="cs"/>
          <w:rtl/>
          <w:lang w:eastAsia="he-IL"/>
        </w:rPr>
        <w:t xml:space="preserve">הגדרה גם </w:t>
      </w:r>
      <w:r w:rsidR="00A109AD" w:rsidRPr="00686DA5">
        <w:rPr>
          <w:rFonts w:hint="cs"/>
          <w:rtl/>
          <w:lang w:eastAsia="he-IL"/>
        </w:rPr>
        <w:t>נשק,</w:t>
      </w:r>
      <w:r w:rsidRPr="00686DA5">
        <w:rPr>
          <w:rFonts w:hint="cs"/>
          <w:rtl/>
          <w:lang w:eastAsia="he-IL"/>
        </w:rPr>
        <w:t xml:space="preserve"> שזה </w:t>
      </w:r>
      <w:r w:rsidR="00ED5E82" w:rsidRPr="00686DA5">
        <w:rPr>
          <w:rFonts w:hint="cs"/>
          <w:rtl/>
          <w:lang w:eastAsia="he-IL"/>
        </w:rPr>
        <w:t>"</w:t>
      </w:r>
      <w:r w:rsidRPr="00686DA5">
        <w:rPr>
          <w:rFonts w:hint="cs"/>
          <w:rtl/>
          <w:lang w:eastAsia="he-IL"/>
        </w:rPr>
        <w:t>נשק כהגדרתו בחוק סמכויות לשם שמירה על ביטחון הציבור, התשס"ה-2005</w:t>
      </w:r>
      <w:r w:rsidR="00ED5E82" w:rsidRPr="00686DA5">
        <w:rPr>
          <w:rFonts w:hint="cs"/>
          <w:rtl/>
          <w:lang w:eastAsia="he-IL"/>
        </w:rPr>
        <w:t>"</w:t>
      </w:r>
      <w:r w:rsidRPr="00686DA5">
        <w:rPr>
          <w:rFonts w:hint="cs"/>
          <w:rtl/>
          <w:lang w:eastAsia="he-IL"/>
        </w:rPr>
        <w:t xml:space="preserve">. </w:t>
      </w:r>
      <w:r w:rsidR="00A109AD" w:rsidRPr="00686DA5">
        <w:rPr>
          <w:rFonts w:hint="cs"/>
          <w:rtl/>
          <w:lang w:eastAsia="he-IL"/>
        </w:rPr>
        <w:t>זה לעניין הנוסח.</w:t>
      </w:r>
    </w:p>
    <w:p w:rsidR="00A109AD" w:rsidRPr="00686DA5" w:rsidRDefault="00A109AD" w:rsidP="00A109AD">
      <w:pPr>
        <w:rPr>
          <w:rtl/>
          <w:lang w:eastAsia="he-IL"/>
        </w:rPr>
      </w:pPr>
    </w:p>
    <w:sdt>
      <w:sdtPr>
        <w:rPr>
          <w:rFonts w:hint="cs"/>
          <w:rtl/>
        </w:rPr>
        <w:alias w:val="יור"/>
        <w:tag w:val="&lt;ID&gt;5094&lt;/ID&gt;&lt;Name&gt;ניסן סלומינסקי - יו&quot;רַ&lt;/Name&gt;&lt;Data&gt;ניסן סלומינסקי&lt;/Data&gt;&lt;Shortcut&gt;ניסל&lt;/Shortcut&gt;"/>
        <w:id w:val="1342742285"/>
        <w:placeholder>
          <w:docPart w:val="DefaultPlaceholder_-1854013440"/>
        </w:placeholder>
        <w15:color w:val="993366"/>
      </w:sdtPr>
      <w:sdtEndPr/>
      <w:sdtContent>
        <w:p w:rsidR="00A109AD" w:rsidRPr="00686DA5" w:rsidRDefault="00A109AD" w:rsidP="00A109AD">
          <w:pPr>
            <w:pStyle w:val="af6"/>
            <w:keepNext/>
            <w:rPr>
              <w:rtl/>
            </w:rPr>
          </w:pPr>
          <w:r w:rsidRPr="00686DA5">
            <w:rPr>
              <w:rStyle w:val="afd"/>
              <w:color w:val="000000"/>
              <w:rtl/>
            </w:rPr>
            <w:t>היו"ר ניסן סלומינסקי</w:t>
          </w:r>
          <w:r w:rsidRPr="00686DA5">
            <w:rPr>
              <w:color w:val="000000"/>
              <w:rtl/>
            </w:rPr>
            <w:t>:</w:t>
          </w:r>
        </w:p>
      </w:sdtContent>
    </w:sdt>
    <w:p w:rsidR="00A109AD" w:rsidRPr="00686DA5" w:rsidRDefault="00A109AD" w:rsidP="00A109AD">
      <w:pPr>
        <w:pStyle w:val="KeepWithNext"/>
        <w:rPr>
          <w:rtl/>
          <w:lang w:eastAsia="he-IL"/>
        </w:rPr>
      </w:pPr>
    </w:p>
    <w:p w:rsidR="00A109AD" w:rsidRPr="00686DA5" w:rsidRDefault="00A109AD" w:rsidP="00242250">
      <w:pPr>
        <w:rPr>
          <w:rtl/>
          <w:lang w:eastAsia="he-IL"/>
        </w:rPr>
      </w:pPr>
      <w:r w:rsidRPr="00686DA5">
        <w:rPr>
          <w:rFonts w:hint="cs"/>
          <w:rtl/>
          <w:lang w:eastAsia="he-IL"/>
        </w:rPr>
        <w:t>במקום ניידת,</w:t>
      </w:r>
      <w:r w:rsidR="00242250" w:rsidRPr="00686DA5">
        <w:rPr>
          <w:rFonts w:hint="cs"/>
          <w:rtl/>
          <w:lang w:eastAsia="he-IL"/>
        </w:rPr>
        <w:t xml:space="preserve"> אם </w:t>
      </w:r>
      <w:bookmarkStart w:id="532" w:name="_ETM_Q1_3600000"/>
      <w:bookmarkEnd w:id="532"/>
      <w:r w:rsidR="00242250" w:rsidRPr="00686DA5">
        <w:rPr>
          <w:rFonts w:hint="cs"/>
          <w:rtl/>
          <w:lang w:eastAsia="he-IL"/>
        </w:rPr>
        <w:t>נניח</w:t>
      </w:r>
      <w:r w:rsidRPr="00686DA5">
        <w:rPr>
          <w:rFonts w:hint="cs"/>
          <w:rtl/>
          <w:lang w:eastAsia="he-IL"/>
        </w:rPr>
        <w:t xml:space="preserve"> מישהו נפצע קצת</w:t>
      </w:r>
      <w:r w:rsidR="00242250" w:rsidRPr="00686DA5">
        <w:rPr>
          <w:rFonts w:hint="cs"/>
          <w:rtl/>
          <w:lang w:eastAsia="he-IL"/>
        </w:rPr>
        <w:t xml:space="preserve"> וצריך להכניס אותו לאמבולנס</w:t>
      </w:r>
      <w:r w:rsidRPr="00686DA5">
        <w:rPr>
          <w:rFonts w:hint="cs"/>
          <w:rtl/>
          <w:lang w:eastAsia="he-IL"/>
        </w:rPr>
        <w:t xml:space="preserve"> עם השוטר</w:t>
      </w:r>
      <w:r w:rsidR="00242250" w:rsidRPr="00686DA5">
        <w:rPr>
          <w:rFonts w:hint="cs"/>
          <w:rtl/>
          <w:lang w:eastAsia="he-IL"/>
        </w:rPr>
        <w:t>, האם חל אותו דבר?</w:t>
      </w:r>
    </w:p>
    <w:p w:rsidR="00242250" w:rsidRPr="00686DA5" w:rsidRDefault="00242250" w:rsidP="00242250">
      <w:pPr>
        <w:rPr>
          <w:rtl/>
          <w:lang w:eastAsia="he-IL"/>
        </w:rPr>
      </w:pPr>
    </w:p>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2100984849"/>
        <w:placeholder>
          <w:docPart w:val="DefaultPlaceholder_-1854013440"/>
        </w:placeholder>
        <w15:color w:val="993366"/>
      </w:sdtPr>
      <w:sdtEndPr/>
      <w:sdtContent>
        <w:p w:rsidR="00242250" w:rsidRPr="00686DA5" w:rsidRDefault="00242250" w:rsidP="00242250">
          <w:pPr>
            <w:pStyle w:val="af9"/>
            <w:keepNext/>
            <w:rPr>
              <w:rtl/>
              <w:lang w:eastAsia="he-IL"/>
            </w:rPr>
          </w:pPr>
          <w:r w:rsidRPr="00686DA5">
            <w:rPr>
              <w:rStyle w:val="afd"/>
              <w:color w:val="000000"/>
              <w:rtl/>
            </w:rPr>
            <w:t>גלעד בהט:</w:t>
          </w:r>
        </w:p>
      </w:sdtContent>
    </w:sdt>
    <w:p w:rsidR="00242250" w:rsidRPr="00686DA5" w:rsidRDefault="00242250" w:rsidP="00242250">
      <w:pPr>
        <w:pStyle w:val="KeepWithNext"/>
        <w:rPr>
          <w:rtl/>
          <w:lang w:eastAsia="he-IL"/>
        </w:rPr>
      </w:pPr>
    </w:p>
    <w:p w:rsidR="00242250" w:rsidRPr="00686DA5" w:rsidRDefault="00242250" w:rsidP="00242250">
      <w:pPr>
        <w:rPr>
          <w:rtl/>
          <w:lang w:eastAsia="he-IL"/>
        </w:rPr>
      </w:pPr>
      <w:r w:rsidRPr="00686DA5">
        <w:rPr>
          <w:rFonts w:hint="cs"/>
          <w:rtl/>
          <w:lang w:eastAsia="he-IL"/>
        </w:rPr>
        <w:t xml:space="preserve">שאלה טובה. </w:t>
      </w:r>
      <w:bookmarkStart w:id="533" w:name="_ETM_Q1_3607000"/>
      <w:bookmarkEnd w:id="533"/>
    </w:p>
    <w:p w:rsidR="00242250" w:rsidRPr="00686DA5" w:rsidRDefault="00242250" w:rsidP="00242250">
      <w:pPr>
        <w:rPr>
          <w:rtl/>
          <w:lang w:eastAsia="he-IL"/>
        </w:rPr>
      </w:pPr>
      <w:bookmarkStart w:id="534" w:name="_ETM_Q1_3614000"/>
      <w:bookmarkEnd w:id="534"/>
    </w:p>
    <w:sdt>
      <w:sdtPr>
        <w:rPr>
          <w:rFonts w:hint="cs"/>
          <w:rtl/>
          <w:lang w:eastAsia="he-IL"/>
        </w:rPr>
        <w:alias w:val="אורח"/>
        <w:tag w:val="&lt;ID&gt;852506&lt;/ID&gt;&lt;Name&gt;יוסי כתב&lt;/Name&gt;&lt;Data&gt;יוסי כתב&lt;/Data&gt;&lt;Shortcut&gt;יוכת&lt;/Shortcut&gt;&lt;Title&gt;רמ&quot;ח סיור שיטור, המשרד לבטחון פנים&lt;/Title&gt;"/>
        <w:id w:val="-1487704436"/>
        <w:placeholder>
          <w:docPart w:val="DefaultPlaceholder_-1854013440"/>
        </w:placeholder>
        <w15:color w:val="993366"/>
      </w:sdtPr>
      <w:sdtEndPr/>
      <w:sdtContent>
        <w:p w:rsidR="00242250" w:rsidRPr="00686DA5" w:rsidRDefault="00242250" w:rsidP="00242250">
          <w:pPr>
            <w:pStyle w:val="af9"/>
            <w:keepNext/>
            <w:rPr>
              <w:rtl/>
              <w:lang w:eastAsia="he-IL"/>
            </w:rPr>
          </w:pPr>
          <w:r w:rsidRPr="00686DA5">
            <w:rPr>
              <w:rStyle w:val="afd"/>
              <w:color w:val="000000"/>
              <w:rtl/>
            </w:rPr>
            <w:t>יוסי כתב:</w:t>
          </w:r>
        </w:p>
      </w:sdtContent>
    </w:sdt>
    <w:p w:rsidR="00242250" w:rsidRPr="00686DA5" w:rsidRDefault="00242250" w:rsidP="00242250">
      <w:pPr>
        <w:pStyle w:val="KeepWithNext"/>
        <w:rPr>
          <w:rtl/>
          <w:lang w:eastAsia="he-IL"/>
        </w:rPr>
      </w:pPr>
    </w:p>
    <w:p w:rsidR="00242250" w:rsidRPr="00686DA5" w:rsidRDefault="00242250" w:rsidP="00242250">
      <w:pPr>
        <w:rPr>
          <w:rtl/>
          <w:lang w:eastAsia="he-IL"/>
        </w:rPr>
      </w:pPr>
      <w:r w:rsidRPr="00686DA5">
        <w:rPr>
          <w:rFonts w:hint="cs"/>
          <w:rtl/>
          <w:lang w:eastAsia="he-IL"/>
        </w:rPr>
        <w:t xml:space="preserve">זה צריך </w:t>
      </w:r>
      <w:bookmarkStart w:id="535" w:name="_ETM_Q1_3609000"/>
      <w:bookmarkEnd w:id="535"/>
      <w:r w:rsidRPr="00686DA5">
        <w:rPr>
          <w:rFonts w:hint="cs"/>
          <w:rtl/>
          <w:lang w:eastAsia="he-IL"/>
        </w:rPr>
        <w:t>להיות אותו דבר, כי אז אתה מסכן - - -</w:t>
      </w:r>
    </w:p>
    <w:p w:rsidR="00242250" w:rsidRPr="00686DA5" w:rsidRDefault="00242250" w:rsidP="00242250">
      <w:pPr>
        <w:rPr>
          <w:rtl/>
          <w:lang w:eastAsia="he-IL"/>
        </w:rPr>
      </w:pPr>
      <w:bookmarkStart w:id="536" w:name="_ETM_Q1_3610000"/>
      <w:bookmarkEnd w:id="536"/>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24463563"/>
        <w:placeholder>
          <w:docPart w:val="DefaultPlaceholder_-1854013440"/>
        </w:placeholder>
        <w15:color w:val="993366"/>
      </w:sdtPr>
      <w:sdtEndPr/>
      <w:sdtContent>
        <w:p w:rsidR="00242250" w:rsidRPr="00686DA5" w:rsidRDefault="00242250" w:rsidP="00242250">
          <w:pPr>
            <w:pStyle w:val="af9"/>
            <w:keepNext/>
            <w:rPr>
              <w:rtl/>
              <w:lang w:eastAsia="he-IL"/>
            </w:rPr>
          </w:pPr>
          <w:r w:rsidRPr="00686DA5">
            <w:rPr>
              <w:rStyle w:val="afd"/>
              <w:color w:val="000000"/>
              <w:rtl/>
            </w:rPr>
            <w:t>גיל שפירא:</w:t>
          </w:r>
        </w:p>
      </w:sdtContent>
    </w:sdt>
    <w:p w:rsidR="00242250" w:rsidRPr="00686DA5" w:rsidRDefault="00242250" w:rsidP="00242250">
      <w:pPr>
        <w:pStyle w:val="KeepWithNext"/>
        <w:rPr>
          <w:rtl/>
          <w:lang w:eastAsia="he-IL"/>
        </w:rPr>
      </w:pPr>
    </w:p>
    <w:p w:rsidR="00242250" w:rsidRPr="00686DA5" w:rsidRDefault="00242250" w:rsidP="00242250">
      <w:pPr>
        <w:rPr>
          <w:rtl/>
          <w:lang w:eastAsia="he-IL"/>
        </w:rPr>
      </w:pPr>
      <w:bookmarkStart w:id="537" w:name="_ETM_Q1_3617000"/>
      <w:bookmarkEnd w:id="537"/>
      <w:r w:rsidRPr="00686DA5">
        <w:rPr>
          <w:rFonts w:hint="cs"/>
          <w:rtl/>
          <w:lang w:eastAsia="he-IL"/>
        </w:rPr>
        <w:t xml:space="preserve">גלעד, רכב </w:t>
      </w:r>
      <w:bookmarkStart w:id="538" w:name="_ETM_Q1_3619000"/>
      <w:bookmarkEnd w:id="538"/>
      <w:r w:rsidRPr="00686DA5">
        <w:rPr>
          <w:rFonts w:hint="cs"/>
          <w:rtl/>
          <w:lang w:eastAsia="he-IL"/>
        </w:rPr>
        <w:t xml:space="preserve">ביטחון זו לא הגדרה טובה? זה מכסה </w:t>
      </w:r>
      <w:bookmarkStart w:id="539" w:name="_ETM_Q1_3628000"/>
      <w:bookmarkEnd w:id="539"/>
      <w:r w:rsidRPr="00686DA5">
        <w:rPr>
          <w:rFonts w:hint="cs"/>
          <w:rtl/>
          <w:lang w:eastAsia="he-IL"/>
        </w:rPr>
        <w:t>הכול.</w:t>
      </w:r>
    </w:p>
    <w:p w:rsidR="00242250" w:rsidRPr="00686DA5" w:rsidRDefault="00242250" w:rsidP="00242250">
      <w:pPr>
        <w:rPr>
          <w:rtl/>
          <w:lang w:eastAsia="he-IL"/>
        </w:rPr>
      </w:pPr>
    </w:p>
    <w:bookmarkStart w:id="540" w:name="_ETM_Q1_3629000" w:displacedByCustomXml="next"/>
    <w:bookmarkEnd w:id="540" w:displacedByCustomXml="next"/>
    <w:sdt>
      <w:sdtPr>
        <w:rPr>
          <w:rFonts w:hint="cs"/>
          <w:rtl/>
        </w:rPr>
        <w:alias w:val="דובר"/>
        <w:tag w:val="&lt;ID&gt;0&lt;/ID&gt;&lt;Name&gt;אפרת חקאק&lt;/Name&gt;&lt;Data&gt;אפרת חקאק&lt;/Data&gt;&lt;Shortcut&gt;חקא&lt;/Shortcut&gt;&lt;MemberID&gt;&lt;/MemberID&gt;"/>
        <w:id w:val="681398344"/>
        <w:placeholder>
          <w:docPart w:val="DefaultPlaceholder_-1854013440"/>
        </w:placeholder>
        <w15:color w:val="993366"/>
      </w:sdtPr>
      <w:sdtEndPr/>
      <w:sdtContent>
        <w:p w:rsidR="00242250" w:rsidRPr="00686DA5" w:rsidRDefault="00242250" w:rsidP="00242250">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242250" w:rsidRPr="00686DA5" w:rsidRDefault="00242250" w:rsidP="00242250">
      <w:pPr>
        <w:pStyle w:val="KeepWithNext"/>
        <w:rPr>
          <w:rtl/>
          <w:lang w:eastAsia="he-IL"/>
        </w:rPr>
      </w:pPr>
    </w:p>
    <w:p w:rsidR="00242250" w:rsidRPr="00686DA5" w:rsidRDefault="00242250" w:rsidP="00242250">
      <w:pPr>
        <w:rPr>
          <w:rtl/>
          <w:lang w:eastAsia="he-IL"/>
        </w:rPr>
      </w:pPr>
      <w:r w:rsidRPr="00686DA5">
        <w:rPr>
          <w:rFonts w:hint="cs"/>
          <w:rtl/>
          <w:lang w:eastAsia="he-IL"/>
        </w:rPr>
        <w:t xml:space="preserve">אנחנו יכולים לבדוק את זה יחד עם הנסחית. אין הגדרה </w:t>
      </w:r>
      <w:bookmarkStart w:id="541" w:name="_ETM_Q1_3635000"/>
      <w:bookmarkEnd w:id="541"/>
      <w:r w:rsidRPr="00686DA5">
        <w:rPr>
          <w:rFonts w:hint="cs"/>
          <w:rtl/>
          <w:lang w:eastAsia="he-IL"/>
        </w:rPr>
        <w:t>של ניידת - - -</w:t>
      </w:r>
    </w:p>
    <w:p w:rsidR="00A109AD" w:rsidRPr="00686DA5" w:rsidRDefault="00A109AD" w:rsidP="00A109AD">
      <w:pPr>
        <w:rPr>
          <w:color w:val="000000"/>
          <w:rtl/>
          <w:lang w:eastAsia="he-IL"/>
        </w:rPr>
      </w:pPr>
      <w:bookmarkStart w:id="542" w:name="_ETM_Q1_3632000"/>
      <w:bookmarkStart w:id="543" w:name="_ETM_Q1_3622000"/>
      <w:bookmarkEnd w:id="542"/>
      <w:bookmarkEnd w:id="543"/>
    </w:p>
    <w:sdt>
      <w:sdtPr>
        <w:rPr>
          <w:rFonts w:hint="cs"/>
          <w:rtl/>
        </w:rPr>
        <w:alias w:val="יור"/>
        <w:tag w:val="&lt;ID&gt;5094&lt;/ID&gt;&lt;Name&gt;ניסן סלומינסקי - יו&quot;רַ&lt;/Name&gt;&lt;Data&gt;ניסן סלומינסקי&lt;/Data&gt;&lt;Shortcut&gt;ניסל&lt;/Shortcut&gt;"/>
        <w:id w:val="1369028719"/>
        <w:placeholder>
          <w:docPart w:val="DefaultPlaceholder_-1854013440"/>
        </w:placeholder>
        <w15:color w:val="993366"/>
      </w:sdtPr>
      <w:sdtEndPr/>
      <w:sdtContent>
        <w:p w:rsidR="00A109AD" w:rsidRPr="00686DA5" w:rsidRDefault="00A109AD" w:rsidP="00A109AD">
          <w:pPr>
            <w:pStyle w:val="af6"/>
            <w:keepNext/>
            <w:rPr>
              <w:rtl/>
            </w:rPr>
          </w:pPr>
          <w:r w:rsidRPr="00686DA5">
            <w:rPr>
              <w:rStyle w:val="afd"/>
              <w:color w:val="000000"/>
              <w:rtl/>
            </w:rPr>
            <w:t>היו"ר ניסן סלומינסקי</w:t>
          </w:r>
          <w:r w:rsidRPr="00686DA5">
            <w:rPr>
              <w:color w:val="000000"/>
              <w:rtl/>
            </w:rPr>
            <w:t>:</w:t>
          </w:r>
        </w:p>
      </w:sdtContent>
    </w:sdt>
    <w:p w:rsidR="00A109AD" w:rsidRPr="00686DA5" w:rsidRDefault="00A109AD" w:rsidP="00A109AD">
      <w:pPr>
        <w:pStyle w:val="KeepWithNext"/>
        <w:rPr>
          <w:rtl/>
          <w:lang w:eastAsia="he-IL"/>
        </w:rPr>
      </w:pPr>
    </w:p>
    <w:p w:rsidR="000321EF" w:rsidRPr="00686DA5" w:rsidRDefault="000321EF" w:rsidP="000321EF">
      <w:pPr>
        <w:rPr>
          <w:rtl/>
          <w:lang w:eastAsia="he-IL"/>
        </w:rPr>
      </w:pPr>
      <w:r w:rsidRPr="00686DA5">
        <w:rPr>
          <w:rFonts w:hint="cs"/>
          <w:rtl/>
          <w:lang w:eastAsia="he-IL"/>
        </w:rPr>
        <w:t xml:space="preserve">יכול להיות שרצו לשאול לגבי הנושא </w:t>
      </w:r>
      <w:bookmarkStart w:id="544" w:name="_ETM_Q1_3641000"/>
      <w:bookmarkEnd w:id="544"/>
      <w:r w:rsidRPr="00686DA5">
        <w:rPr>
          <w:rFonts w:hint="cs"/>
          <w:rtl/>
          <w:lang w:eastAsia="he-IL"/>
        </w:rPr>
        <w:t>של שב"ס? לגבי הרכב שלהם?</w:t>
      </w:r>
    </w:p>
    <w:p w:rsidR="000321EF" w:rsidRPr="00686DA5" w:rsidRDefault="000321EF" w:rsidP="00A109AD">
      <w:pPr>
        <w:rPr>
          <w:rtl/>
          <w:lang w:eastAsia="he-IL"/>
        </w:rPr>
      </w:pPr>
    </w:p>
    <w:sdt>
      <w:sdtPr>
        <w:rPr>
          <w:rFonts w:hint="cs"/>
          <w:rtl/>
        </w:rPr>
        <w:alias w:val="דובר"/>
        <w:tag w:val="&lt;ID&gt;0&lt;/ID&gt;&lt;Name&gt;אפרת חקאק&lt;/Name&gt;&lt;Data&gt;אפרת חקאק&lt;/Data&gt;&lt;Shortcut&gt;חקא&lt;/Shortcut&gt;&lt;MemberID&gt;&lt;/MemberID&gt;"/>
        <w:id w:val="703606628"/>
        <w:placeholder>
          <w:docPart w:val="DefaultPlaceholder_-1854013440"/>
        </w:placeholder>
        <w15:color w:val="993366"/>
      </w:sdtPr>
      <w:sdtEndPr/>
      <w:sdtContent>
        <w:p w:rsidR="000321EF" w:rsidRPr="00686DA5" w:rsidRDefault="000321EF" w:rsidP="000321EF">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0321EF" w:rsidRPr="00686DA5" w:rsidRDefault="000321EF" w:rsidP="000321EF">
      <w:pPr>
        <w:pStyle w:val="KeepWithNext"/>
        <w:rPr>
          <w:rtl/>
          <w:lang w:eastAsia="he-IL"/>
        </w:rPr>
      </w:pPr>
    </w:p>
    <w:p w:rsidR="000321EF" w:rsidRPr="00686DA5" w:rsidRDefault="000321EF" w:rsidP="00542106">
      <w:pPr>
        <w:rPr>
          <w:rtl/>
          <w:lang w:eastAsia="he-IL"/>
        </w:rPr>
      </w:pPr>
      <w:bookmarkStart w:id="545" w:name="_ETM_Q1_3644000"/>
      <w:bookmarkEnd w:id="545"/>
      <w:r w:rsidRPr="00686DA5">
        <w:rPr>
          <w:rFonts w:hint="cs"/>
          <w:rtl/>
          <w:lang w:eastAsia="he-IL"/>
        </w:rPr>
        <w:t xml:space="preserve">לא. </w:t>
      </w:r>
      <w:bookmarkStart w:id="546" w:name="_ETM_Q1_3643000"/>
      <w:bookmarkEnd w:id="546"/>
      <w:r w:rsidRPr="00686DA5">
        <w:rPr>
          <w:rFonts w:hint="cs"/>
          <w:rtl/>
          <w:lang w:eastAsia="he-IL"/>
        </w:rPr>
        <w:t>יש שאלה רוחבית - - -</w:t>
      </w:r>
    </w:p>
    <w:sdt>
      <w:sdtPr>
        <w:rPr>
          <w:rtl/>
        </w:rPr>
        <w:alias w:val="יור"/>
        <w:tag w:val="&lt;ID&gt;5094&lt;/ID&gt;&lt;Name&gt;ניסן סלומינסקי - יו&quot;רַ&lt;/Name&gt;&lt;Data&gt;ניסן סלומינסקי&lt;/Data&gt;&lt;Shortcut&gt;ניסל&lt;/Shortcut&gt;"/>
        <w:id w:val="203379213"/>
        <w:placeholder>
          <w:docPart w:val="DefaultPlaceholder_-1854013440"/>
        </w:placeholder>
        <w15:color w:val="993366"/>
      </w:sdtPr>
      <w:sdtEndPr/>
      <w:sdtContent>
        <w:p w:rsidR="000321EF" w:rsidRPr="00686DA5" w:rsidRDefault="000321EF" w:rsidP="000321EF">
          <w:pPr>
            <w:pStyle w:val="af6"/>
            <w:keepNext/>
            <w:rPr>
              <w:rtl/>
            </w:rPr>
          </w:pPr>
          <w:r w:rsidRPr="00686DA5">
            <w:rPr>
              <w:color w:val="000000"/>
              <w:rtl/>
            </w:rPr>
            <w:t xml:space="preserve">היו"ר </w:t>
          </w:r>
          <w:r w:rsidRPr="00686DA5">
            <w:rPr>
              <w:rStyle w:val="afd"/>
              <w:color w:val="000000"/>
              <w:rtl/>
            </w:rPr>
            <w:t>ניסן סלומינסקי:</w:t>
          </w:r>
        </w:p>
      </w:sdtContent>
    </w:sdt>
    <w:p w:rsidR="000321EF" w:rsidRPr="00686DA5" w:rsidRDefault="000321EF" w:rsidP="000321EF">
      <w:pPr>
        <w:pStyle w:val="KeepWithNext"/>
        <w:rPr>
          <w:rtl/>
          <w:lang w:eastAsia="he-IL"/>
        </w:rPr>
      </w:pPr>
    </w:p>
    <w:p w:rsidR="000321EF" w:rsidRPr="00686DA5" w:rsidRDefault="000321EF" w:rsidP="000321EF">
      <w:pPr>
        <w:rPr>
          <w:rtl/>
          <w:lang w:eastAsia="he-IL"/>
        </w:rPr>
      </w:pPr>
      <w:bookmarkStart w:id="547" w:name="_ETM_Q1_3646000"/>
      <w:bookmarkEnd w:id="547"/>
      <w:r w:rsidRPr="00686DA5">
        <w:rPr>
          <w:rFonts w:hint="cs"/>
          <w:rtl/>
          <w:lang w:eastAsia="he-IL"/>
        </w:rPr>
        <w:t>אם זה לא זה, נגיד שבמקום ניידת נכתוב - - -</w:t>
      </w:r>
    </w:p>
    <w:p w:rsidR="000321EF" w:rsidRPr="00686DA5" w:rsidRDefault="000321EF" w:rsidP="000321EF">
      <w:pPr>
        <w:rPr>
          <w:rtl/>
          <w:lang w:eastAsia="he-IL"/>
        </w:rPr>
      </w:pPr>
    </w:p>
    <w:bookmarkStart w:id="548" w:name="_ETM_Q1_3648000" w:displacedByCustomXml="next"/>
    <w:bookmarkEnd w:id="548"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513813338"/>
        <w:placeholder>
          <w:docPart w:val="DefaultPlaceholder_-1854013440"/>
        </w:placeholder>
        <w15:color w:val="993366"/>
      </w:sdtPr>
      <w:sdtEndPr/>
      <w:sdtContent>
        <w:p w:rsidR="000321EF" w:rsidRPr="00686DA5" w:rsidRDefault="000321EF" w:rsidP="000321EF">
          <w:pPr>
            <w:pStyle w:val="af9"/>
            <w:keepNext/>
            <w:rPr>
              <w:rtl/>
              <w:lang w:eastAsia="he-IL"/>
            </w:rPr>
          </w:pPr>
          <w:r w:rsidRPr="00686DA5">
            <w:rPr>
              <w:rStyle w:val="afd"/>
              <w:color w:val="000000"/>
              <w:rtl/>
            </w:rPr>
            <w:t>גיל שפירא:</w:t>
          </w:r>
        </w:p>
      </w:sdtContent>
    </w:sdt>
    <w:p w:rsidR="000321EF" w:rsidRPr="00686DA5" w:rsidRDefault="000321EF" w:rsidP="000321EF">
      <w:pPr>
        <w:pStyle w:val="KeepWithNext"/>
        <w:rPr>
          <w:rtl/>
          <w:lang w:eastAsia="he-IL"/>
        </w:rPr>
      </w:pPr>
    </w:p>
    <w:p w:rsidR="000321EF" w:rsidRPr="00686DA5" w:rsidRDefault="000321EF" w:rsidP="000321EF">
      <w:pPr>
        <w:rPr>
          <w:rtl/>
          <w:lang w:eastAsia="he-IL"/>
        </w:rPr>
      </w:pPr>
      <w:r w:rsidRPr="00686DA5">
        <w:rPr>
          <w:rFonts w:hint="cs"/>
          <w:rtl/>
          <w:lang w:eastAsia="he-IL"/>
        </w:rPr>
        <w:t>רכב ביטחון.</w:t>
      </w:r>
    </w:p>
    <w:p w:rsidR="000321EF" w:rsidRPr="00686DA5" w:rsidRDefault="000321EF" w:rsidP="000321EF">
      <w:pPr>
        <w:rPr>
          <w:rtl/>
          <w:lang w:eastAsia="he-IL"/>
        </w:rPr>
      </w:pPr>
      <w:bookmarkStart w:id="549" w:name="_ETM_Q1_3651000"/>
      <w:bookmarkEnd w:id="549"/>
    </w:p>
    <w:bookmarkStart w:id="550" w:name="_ETM_Q1_3652000" w:displacedByCustomXml="next"/>
    <w:bookmarkEnd w:id="550" w:displacedByCustomXml="next"/>
    <w:sdt>
      <w:sdtPr>
        <w:rPr>
          <w:rFonts w:hint="cs"/>
          <w:rtl/>
          <w:lang w:eastAsia="he-IL"/>
        </w:rPr>
        <w:alias w:val="אורח"/>
        <w:tag w:val="&lt;ID&gt;591753&lt;/ID&gt;&lt;Name&gt;נחשון שוחט&lt;/Name&gt;&lt;Data&gt;נחשון שוחט&lt;/Data&gt;&lt;Shortcut&gt;נחשו&lt;/Shortcut&gt;&lt;Title&gt;פורום פלילי, לשכת עורכי הדין&lt;/Title&gt;"/>
        <w:id w:val="-563177141"/>
        <w:placeholder>
          <w:docPart w:val="DefaultPlaceholder_-1854013440"/>
        </w:placeholder>
        <w15:color w:val="993366"/>
      </w:sdtPr>
      <w:sdtEndPr/>
      <w:sdtContent>
        <w:p w:rsidR="000321EF" w:rsidRPr="00686DA5" w:rsidRDefault="000321EF" w:rsidP="000321EF">
          <w:pPr>
            <w:pStyle w:val="af9"/>
            <w:keepNext/>
            <w:rPr>
              <w:rtl/>
              <w:lang w:eastAsia="he-IL"/>
            </w:rPr>
          </w:pPr>
          <w:r w:rsidRPr="00686DA5">
            <w:rPr>
              <w:rStyle w:val="afd"/>
              <w:color w:val="000000"/>
              <w:rtl/>
            </w:rPr>
            <w:t>נחשון שוחט:</w:t>
          </w:r>
        </w:p>
      </w:sdtContent>
    </w:sdt>
    <w:p w:rsidR="000321EF" w:rsidRPr="00686DA5" w:rsidRDefault="000321EF" w:rsidP="000321EF">
      <w:pPr>
        <w:pStyle w:val="KeepWithNext"/>
        <w:rPr>
          <w:rtl/>
          <w:lang w:eastAsia="he-IL"/>
        </w:rPr>
      </w:pPr>
    </w:p>
    <w:p w:rsidR="000321EF" w:rsidRPr="00686DA5" w:rsidRDefault="000321EF" w:rsidP="000321EF">
      <w:pPr>
        <w:rPr>
          <w:rtl/>
          <w:lang w:eastAsia="he-IL"/>
        </w:rPr>
      </w:pPr>
      <w:r w:rsidRPr="00686DA5">
        <w:rPr>
          <w:rFonts w:hint="cs"/>
          <w:rtl/>
          <w:lang w:eastAsia="he-IL"/>
        </w:rPr>
        <w:t>ניידת מוגדרת כרכב ביטחון.</w:t>
      </w:r>
    </w:p>
    <w:p w:rsidR="000321EF" w:rsidRPr="00686DA5" w:rsidRDefault="000321EF" w:rsidP="000321EF">
      <w:pPr>
        <w:rPr>
          <w:rtl/>
          <w:lang w:eastAsia="he-IL"/>
        </w:rPr>
      </w:pPr>
    </w:p>
    <w:bookmarkStart w:id="551" w:name="_ETM_Q1_3657000" w:displacedByCustomXml="next"/>
    <w:bookmarkEnd w:id="551"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623180623"/>
        <w:placeholder>
          <w:docPart w:val="DefaultPlaceholder_-1854013440"/>
        </w:placeholder>
        <w15:color w:val="993366"/>
      </w:sdtPr>
      <w:sdtEndPr/>
      <w:sdtContent>
        <w:p w:rsidR="000321EF" w:rsidRPr="00686DA5" w:rsidRDefault="000321EF" w:rsidP="000321EF">
          <w:pPr>
            <w:pStyle w:val="af9"/>
            <w:keepNext/>
            <w:rPr>
              <w:rtl/>
              <w:lang w:eastAsia="he-IL"/>
            </w:rPr>
          </w:pPr>
          <w:r w:rsidRPr="00686DA5">
            <w:rPr>
              <w:rStyle w:val="afd"/>
              <w:color w:val="000000"/>
              <w:rtl/>
            </w:rPr>
            <w:t>גיל שפירא:</w:t>
          </w:r>
        </w:p>
      </w:sdtContent>
    </w:sdt>
    <w:p w:rsidR="000321EF" w:rsidRPr="00686DA5" w:rsidRDefault="000321EF" w:rsidP="000321EF">
      <w:pPr>
        <w:pStyle w:val="KeepWithNext"/>
        <w:rPr>
          <w:rtl/>
          <w:lang w:eastAsia="he-IL"/>
        </w:rPr>
      </w:pPr>
    </w:p>
    <w:p w:rsidR="000321EF" w:rsidRPr="00686DA5" w:rsidRDefault="000321EF" w:rsidP="000321EF">
      <w:pPr>
        <w:rPr>
          <w:rtl/>
          <w:lang w:eastAsia="he-IL"/>
        </w:rPr>
      </w:pPr>
      <w:bookmarkStart w:id="552" w:name="_ETM_Q1_3660000"/>
      <w:bookmarkEnd w:id="552"/>
      <w:r w:rsidRPr="00686DA5">
        <w:rPr>
          <w:rFonts w:hint="cs"/>
          <w:rtl/>
          <w:lang w:eastAsia="he-IL"/>
        </w:rPr>
        <w:t>יש הגדרה של רכב ביטחון.</w:t>
      </w:r>
    </w:p>
    <w:p w:rsidR="000321EF" w:rsidRPr="00686DA5" w:rsidRDefault="000321EF" w:rsidP="000321EF">
      <w:pPr>
        <w:rPr>
          <w:rtl/>
          <w:lang w:eastAsia="he-IL"/>
        </w:rPr>
      </w:pPr>
      <w:bookmarkStart w:id="553" w:name="_ETM_Q1_3649000"/>
      <w:bookmarkEnd w:id="553"/>
    </w:p>
    <w:sdt>
      <w:sdtPr>
        <w:rPr>
          <w:rFonts w:hint="cs"/>
          <w:rtl/>
          <w:lang w:eastAsia="he-IL"/>
        </w:rPr>
        <w:alias w:val="אורח"/>
        <w:tag w:val="&lt;ID&gt;802571&lt;/ID&gt;&lt;Name&gt;גלעד בהט&lt;/Name&gt;&lt;Data&gt;גלעד בהט&lt;/Data&gt;&lt;Shortcut&gt;גלבה&lt;/Shortcut&gt;&lt;Title&gt;רמ&quot;ד חקירות אח&quot;מ, המשרד לבטחון פנים&lt;/Title&gt;"/>
        <w:id w:val="525605124"/>
        <w:placeholder>
          <w:docPart w:val="DefaultPlaceholder_-1854013440"/>
        </w:placeholder>
        <w15:color w:val="993366"/>
      </w:sdtPr>
      <w:sdtEndPr/>
      <w:sdtContent>
        <w:p w:rsidR="000321EF" w:rsidRPr="00686DA5" w:rsidRDefault="000321EF" w:rsidP="000321EF">
          <w:pPr>
            <w:pStyle w:val="af9"/>
            <w:keepNext/>
            <w:rPr>
              <w:rtl/>
              <w:lang w:eastAsia="he-IL"/>
            </w:rPr>
          </w:pPr>
          <w:r w:rsidRPr="00686DA5">
            <w:rPr>
              <w:rStyle w:val="afd"/>
              <w:color w:val="000000"/>
              <w:rtl/>
            </w:rPr>
            <w:t>גלעד בהט:</w:t>
          </w:r>
        </w:p>
      </w:sdtContent>
    </w:sdt>
    <w:p w:rsidR="000321EF" w:rsidRPr="00686DA5" w:rsidRDefault="000321EF" w:rsidP="000321EF">
      <w:pPr>
        <w:pStyle w:val="KeepWithNext"/>
        <w:rPr>
          <w:rtl/>
          <w:lang w:eastAsia="he-IL"/>
        </w:rPr>
      </w:pPr>
    </w:p>
    <w:p w:rsidR="000321EF" w:rsidRPr="00686DA5" w:rsidRDefault="000321EF" w:rsidP="000321EF">
      <w:pPr>
        <w:rPr>
          <w:rtl/>
          <w:lang w:eastAsia="he-IL"/>
        </w:rPr>
      </w:pPr>
      <w:bookmarkStart w:id="554" w:name="_ETM_Q1_3668000"/>
      <w:bookmarkEnd w:id="554"/>
      <w:r w:rsidRPr="00686DA5">
        <w:rPr>
          <w:rFonts w:hint="cs"/>
          <w:rtl/>
          <w:lang w:eastAsia="he-IL"/>
        </w:rPr>
        <w:t xml:space="preserve">ניידת או רכב אחר בליווי שוטר זה יכסה. אמבולנס לפעמים </w:t>
      </w:r>
      <w:bookmarkStart w:id="555" w:name="_ETM_Q1_3678000"/>
      <w:bookmarkEnd w:id="555"/>
      <w:r w:rsidRPr="00686DA5">
        <w:rPr>
          <w:rFonts w:hint="cs"/>
          <w:rtl/>
          <w:lang w:eastAsia="he-IL"/>
        </w:rPr>
        <w:t xml:space="preserve">מוגדר כרכב ביטחון </w:t>
      </w:r>
      <w:r w:rsidR="00ED5E82" w:rsidRPr="00686DA5">
        <w:rPr>
          <w:rFonts w:hint="cs"/>
          <w:rtl/>
          <w:lang w:eastAsia="he-IL"/>
        </w:rPr>
        <w:t>ו</w:t>
      </w:r>
      <w:r w:rsidRPr="00686DA5">
        <w:rPr>
          <w:rFonts w:hint="cs"/>
          <w:rtl/>
          <w:lang w:eastAsia="he-IL"/>
        </w:rPr>
        <w:t xml:space="preserve">לפעמים לא. יש כמה הגדרות. זה יצא </w:t>
      </w:r>
      <w:bookmarkStart w:id="556" w:name="_ETM_Q1_3682000"/>
      <w:bookmarkEnd w:id="556"/>
      <w:r w:rsidRPr="00686DA5">
        <w:rPr>
          <w:rFonts w:hint="cs"/>
          <w:rtl/>
          <w:lang w:eastAsia="he-IL"/>
        </w:rPr>
        <w:t>לא טוב. "ניידת או רכב אחר בליווי שוטר" כמובן.</w:t>
      </w:r>
    </w:p>
    <w:p w:rsidR="000321EF" w:rsidRPr="00686DA5" w:rsidRDefault="000321EF" w:rsidP="00A109AD">
      <w:pPr>
        <w:rPr>
          <w:rtl/>
          <w:lang w:eastAsia="he-IL"/>
        </w:rPr>
      </w:pPr>
    </w:p>
    <w:sdt>
      <w:sdtPr>
        <w:rPr>
          <w:rFonts w:hint="cs"/>
          <w:rtl/>
          <w:lang w:eastAsia="he-IL"/>
        </w:rPr>
        <w:alias w:val="אורח"/>
        <w:tag w:val="&lt;ID&gt;553151&lt;/ID&gt;&lt;Name&gt;נירית אהרון&lt;/Name&gt;&lt;Data&gt;נירית אהרון&lt;/Data&gt;&lt;Shortcut&gt;ניאה&lt;/Shortcut&gt;&lt;Title&gt;עו&quot;ד, רשות הטבע והגנים&lt;/Title&gt;"/>
        <w:id w:val="-397445100"/>
        <w:placeholder>
          <w:docPart w:val="DefaultPlaceholder_-1854013440"/>
        </w:placeholder>
        <w15:color w:val="993366"/>
      </w:sdtPr>
      <w:sdtEndPr/>
      <w:sdtContent>
        <w:p w:rsidR="00A109AD" w:rsidRPr="00686DA5" w:rsidRDefault="00A109AD" w:rsidP="00A109AD">
          <w:pPr>
            <w:pStyle w:val="af9"/>
            <w:keepNext/>
            <w:rPr>
              <w:rtl/>
              <w:lang w:eastAsia="he-IL"/>
            </w:rPr>
          </w:pPr>
          <w:r w:rsidRPr="00686DA5">
            <w:rPr>
              <w:rStyle w:val="afd"/>
              <w:color w:val="000000"/>
              <w:rtl/>
            </w:rPr>
            <w:t>נירית אהרון</w:t>
          </w:r>
          <w:r w:rsidRPr="00686DA5">
            <w:rPr>
              <w:color w:val="000000"/>
              <w:rtl/>
              <w:lang w:eastAsia="he-IL"/>
            </w:rPr>
            <w:t>:</w:t>
          </w:r>
        </w:p>
      </w:sdtContent>
    </w:sdt>
    <w:p w:rsidR="00A109AD" w:rsidRPr="00686DA5" w:rsidRDefault="00A109AD" w:rsidP="00A109AD">
      <w:pPr>
        <w:pStyle w:val="KeepWithNext"/>
        <w:rPr>
          <w:rtl/>
          <w:lang w:eastAsia="he-IL"/>
        </w:rPr>
      </w:pPr>
    </w:p>
    <w:p w:rsidR="00A109AD" w:rsidRPr="00686DA5" w:rsidRDefault="000321EF" w:rsidP="000321EF">
      <w:pPr>
        <w:rPr>
          <w:rtl/>
          <w:lang w:eastAsia="he-IL"/>
        </w:rPr>
      </w:pPr>
      <w:r w:rsidRPr="00686DA5">
        <w:rPr>
          <w:rFonts w:hint="cs"/>
          <w:rtl/>
          <w:lang w:eastAsia="he-IL"/>
        </w:rPr>
        <w:t xml:space="preserve">צריך להביא </w:t>
      </w:r>
      <w:bookmarkStart w:id="557" w:name="_ETM_Q1_3694000"/>
      <w:bookmarkEnd w:id="557"/>
      <w:r w:rsidRPr="00686DA5">
        <w:rPr>
          <w:rFonts w:hint="cs"/>
          <w:rtl/>
          <w:lang w:eastAsia="he-IL"/>
        </w:rPr>
        <w:t xml:space="preserve">בחשבון שהוראות החוק הזה יחולו גם על גופים אחרים, וכשאתם </w:t>
      </w:r>
      <w:bookmarkStart w:id="558" w:name="_ETM_Q1_3698000"/>
      <w:bookmarkEnd w:id="558"/>
      <w:r w:rsidRPr="00686DA5">
        <w:rPr>
          <w:rFonts w:hint="cs"/>
          <w:rtl/>
          <w:lang w:eastAsia="he-IL"/>
        </w:rPr>
        <w:t>מגדירים ניידת, צריך לתת מענה גם</w:t>
      </w:r>
      <w:r w:rsidR="00A109AD" w:rsidRPr="00686DA5">
        <w:rPr>
          <w:rFonts w:hint="cs"/>
          <w:rtl/>
          <w:lang w:eastAsia="he-IL"/>
        </w:rPr>
        <w:t xml:space="preserve"> לזה</w:t>
      </w:r>
      <w:r w:rsidRPr="00686DA5">
        <w:rPr>
          <w:rFonts w:hint="cs"/>
          <w:rtl/>
          <w:lang w:eastAsia="he-IL"/>
        </w:rPr>
        <w:t>.</w:t>
      </w:r>
    </w:p>
    <w:p w:rsidR="00A109AD" w:rsidRPr="00686DA5" w:rsidRDefault="00A109AD" w:rsidP="00A109AD">
      <w:pPr>
        <w:rPr>
          <w:rtl/>
          <w:lang w:eastAsia="he-IL"/>
        </w:rPr>
      </w:pPr>
    </w:p>
    <w:sdt>
      <w:sdtPr>
        <w:rPr>
          <w:rFonts w:hint="cs"/>
          <w:rtl/>
        </w:rPr>
        <w:alias w:val="דובר"/>
        <w:tag w:val="&lt;ID&gt;0&lt;/ID&gt;&lt;Name&gt;אפרת חקאק&lt;/Name&gt;&lt;Data&gt;אפרת חקאק&lt;/Data&gt;&lt;Shortcut&gt;חקא&lt;/Shortcut&gt;&lt;MemberID&gt;&lt;/MemberID&gt;"/>
        <w:id w:val="113876349"/>
        <w:placeholder>
          <w:docPart w:val="DefaultPlaceholder_-1854013440"/>
        </w:placeholder>
        <w15:color w:val="993366"/>
      </w:sdtPr>
      <w:sdtEndPr/>
      <w:sdtContent>
        <w:p w:rsidR="00A109AD" w:rsidRPr="00686DA5" w:rsidRDefault="00A109AD" w:rsidP="00A109AD">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A109AD" w:rsidRPr="00686DA5" w:rsidRDefault="00A109AD" w:rsidP="00A109AD">
      <w:pPr>
        <w:pStyle w:val="KeepWithNext"/>
        <w:rPr>
          <w:rtl/>
          <w:lang w:eastAsia="he-IL"/>
        </w:rPr>
      </w:pPr>
    </w:p>
    <w:p w:rsidR="00A109AD" w:rsidRPr="00686DA5" w:rsidRDefault="00A109AD" w:rsidP="000321EF">
      <w:pPr>
        <w:rPr>
          <w:rtl/>
          <w:lang w:eastAsia="he-IL"/>
        </w:rPr>
      </w:pPr>
      <w:r w:rsidRPr="00686DA5">
        <w:rPr>
          <w:rFonts w:hint="cs"/>
          <w:rtl/>
          <w:lang w:eastAsia="he-IL"/>
        </w:rPr>
        <w:t>גבי</w:t>
      </w:r>
      <w:r w:rsidR="000321EF" w:rsidRPr="00686DA5">
        <w:rPr>
          <w:rFonts w:hint="cs"/>
          <w:rtl/>
          <w:lang w:eastAsia="he-IL"/>
        </w:rPr>
        <w:t xml:space="preserve"> </w:t>
      </w:r>
      <w:proofErr w:type="spellStart"/>
      <w:r w:rsidR="000321EF" w:rsidRPr="00686DA5">
        <w:rPr>
          <w:rFonts w:hint="cs"/>
          <w:rtl/>
          <w:lang w:eastAsia="he-IL"/>
        </w:rPr>
        <w:t>פיסמן</w:t>
      </w:r>
      <w:proofErr w:type="spellEnd"/>
      <w:r w:rsidR="000321EF" w:rsidRPr="00686DA5">
        <w:rPr>
          <w:rFonts w:hint="cs"/>
          <w:rtl/>
          <w:lang w:eastAsia="he-IL"/>
        </w:rPr>
        <w:t>,</w:t>
      </w:r>
      <w:r w:rsidRPr="00686DA5">
        <w:rPr>
          <w:rFonts w:hint="cs"/>
          <w:rtl/>
          <w:lang w:eastAsia="he-IL"/>
        </w:rPr>
        <w:t xml:space="preserve"> אני מבקשת שתתייחסי להערה הזאת</w:t>
      </w:r>
      <w:r w:rsidR="000321EF" w:rsidRPr="00686DA5">
        <w:rPr>
          <w:rFonts w:hint="cs"/>
          <w:rtl/>
          <w:lang w:eastAsia="he-IL"/>
        </w:rPr>
        <w:t>,</w:t>
      </w:r>
      <w:r w:rsidRPr="00686DA5">
        <w:rPr>
          <w:rFonts w:hint="cs"/>
          <w:rtl/>
          <w:lang w:eastAsia="he-IL"/>
        </w:rPr>
        <w:t xml:space="preserve"> כי לא התכוונו שהתיקון הזה יחול על גופים אחרים</w:t>
      </w:r>
      <w:r w:rsidR="000321EF" w:rsidRPr="00686DA5">
        <w:rPr>
          <w:rFonts w:hint="cs"/>
          <w:rtl/>
          <w:lang w:eastAsia="he-IL"/>
        </w:rPr>
        <w:t>.</w:t>
      </w:r>
    </w:p>
    <w:p w:rsidR="00A109AD" w:rsidRPr="00686DA5" w:rsidRDefault="00A109AD" w:rsidP="00A109AD">
      <w:pPr>
        <w:rPr>
          <w:rtl/>
          <w:lang w:eastAsia="he-IL"/>
        </w:rPr>
      </w:pPr>
    </w:p>
    <w:sdt>
      <w:sdtPr>
        <w:rPr>
          <w:rFonts w:hint="cs"/>
          <w:rtl/>
        </w:rPr>
        <w:alias w:val="יור"/>
        <w:tag w:val="&lt;ID&gt;5094&lt;/ID&gt;&lt;Name&gt;ניסן סלומינסקי - יו&quot;רַ&lt;/Name&gt;&lt;Data&gt;ניסן סלומינסקי&lt;/Data&gt;&lt;Shortcut&gt;ניסל&lt;/Shortcut&gt;"/>
        <w:id w:val="-468206790"/>
        <w:placeholder>
          <w:docPart w:val="DefaultPlaceholder_-1854013440"/>
        </w:placeholder>
        <w15:color w:val="993366"/>
      </w:sdtPr>
      <w:sdtEndPr/>
      <w:sdtContent>
        <w:p w:rsidR="00A109AD" w:rsidRPr="00686DA5" w:rsidRDefault="00A109AD" w:rsidP="00A109AD">
          <w:pPr>
            <w:pStyle w:val="af6"/>
            <w:keepNext/>
            <w:rPr>
              <w:rtl/>
            </w:rPr>
          </w:pPr>
          <w:r w:rsidRPr="00686DA5">
            <w:rPr>
              <w:rStyle w:val="afd"/>
              <w:color w:val="000000"/>
              <w:rtl/>
            </w:rPr>
            <w:t>היו"ר ניסן סלומינסקי</w:t>
          </w:r>
          <w:r w:rsidRPr="00686DA5">
            <w:rPr>
              <w:color w:val="000000"/>
              <w:rtl/>
            </w:rPr>
            <w:t>:</w:t>
          </w:r>
        </w:p>
      </w:sdtContent>
    </w:sdt>
    <w:p w:rsidR="00A109AD" w:rsidRPr="00686DA5" w:rsidRDefault="00A109AD" w:rsidP="00A109AD">
      <w:pPr>
        <w:pStyle w:val="KeepWithNext"/>
        <w:rPr>
          <w:rtl/>
          <w:lang w:eastAsia="he-IL"/>
        </w:rPr>
      </w:pPr>
    </w:p>
    <w:p w:rsidR="00A109AD" w:rsidRPr="00686DA5" w:rsidRDefault="00A109AD" w:rsidP="00A109AD">
      <w:pPr>
        <w:rPr>
          <w:rtl/>
          <w:lang w:eastAsia="he-IL"/>
        </w:rPr>
      </w:pPr>
      <w:r w:rsidRPr="00686DA5">
        <w:rPr>
          <w:rFonts w:hint="cs"/>
          <w:rtl/>
          <w:lang w:eastAsia="he-IL"/>
        </w:rPr>
        <w:t>את מתכוונת לפקחים</w:t>
      </w:r>
      <w:r w:rsidR="000321EF" w:rsidRPr="00686DA5">
        <w:rPr>
          <w:rFonts w:hint="cs"/>
          <w:rtl/>
          <w:lang w:eastAsia="he-IL"/>
        </w:rPr>
        <w:t>?</w:t>
      </w:r>
    </w:p>
    <w:p w:rsidR="00A109AD" w:rsidRPr="00686DA5" w:rsidRDefault="00A109AD" w:rsidP="00A109AD">
      <w:pPr>
        <w:rPr>
          <w:rtl/>
          <w:lang w:eastAsia="he-IL"/>
        </w:rPr>
      </w:pPr>
    </w:p>
    <w:bookmarkStart w:id="559" w:name="_ETM_Q1_3716000" w:displacedByCustomXml="next"/>
    <w:bookmarkEnd w:id="559" w:displacedByCustomXml="next"/>
    <w:sdt>
      <w:sdtPr>
        <w:rPr>
          <w:rFonts w:hint="cs"/>
          <w:rtl/>
          <w:lang w:eastAsia="he-IL"/>
        </w:rPr>
        <w:alias w:val="אורח"/>
        <w:tag w:val="&lt;ID&gt;553151&lt;/ID&gt;&lt;Name&gt;נירית אהרון&lt;/Name&gt;&lt;Data&gt;נירית אהרון&lt;/Data&gt;&lt;Shortcut&gt;ניאה&lt;/Shortcut&gt;&lt;Title&gt;עו&quot;ד, רשות הטבע והגנים&lt;/Title&gt;"/>
        <w:id w:val="-601186366"/>
        <w:placeholder>
          <w:docPart w:val="DefaultPlaceholder_-1854013440"/>
        </w:placeholder>
        <w15:color w:val="993366"/>
      </w:sdtPr>
      <w:sdtEndPr/>
      <w:sdtContent>
        <w:p w:rsidR="000321EF" w:rsidRPr="00686DA5" w:rsidRDefault="000321EF" w:rsidP="000321EF">
          <w:pPr>
            <w:pStyle w:val="af9"/>
            <w:keepNext/>
            <w:rPr>
              <w:rtl/>
              <w:lang w:eastAsia="he-IL"/>
            </w:rPr>
          </w:pPr>
          <w:r w:rsidRPr="00686DA5">
            <w:rPr>
              <w:rStyle w:val="afd"/>
              <w:color w:val="000000"/>
              <w:rtl/>
            </w:rPr>
            <w:t>נירית אהרון:</w:t>
          </w:r>
        </w:p>
      </w:sdtContent>
    </w:sdt>
    <w:p w:rsidR="000321EF" w:rsidRPr="00686DA5" w:rsidRDefault="000321EF" w:rsidP="000321EF">
      <w:pPr>
        <w:pStyle w:val="KeepWithNext"/>
        <w:rPr>
          <w:rtl/>
          <w:lang w:eastAsia="he-IL"/>
        </w:rPr>
      </w:pPr>
    </w:p>
    <w:p w:rsidR="000321EF" w:rsidRPr="00686DA5" w:rsidRDefault="000321EF" w:rsidP="000321EF">
      <w:pPr>
        <w:rPr>
          <w:rtl/>
          <w:lang w:eastAsia="he-IL"/>
        </w:rPr>
      </w:pPr>
      <w:bookmarkStart w:id="560" w:name="_ETM_Q1_3717000"/>
      <w:bookmarkEnd w:id="560"/>
      <w:r w:rsidRPr="00686DA5">
        <w:rPr>
          <w:rFonts w:hint="cs"/>
          <w:rtl/>
          <w:lang w:eastAsia="he-IL"/>
        </w:rPr>
        <w:t>כן.</w:t>
      </w:r>
    </w:p>
    <w:p w:rsidR="000321EF" w:rsidRPr="00686DA5" w:rsidRDefault="000321EF" w:rsidP="000321EF">
      <w:pPr>
        <w:rPr>
          <w:rtl/>
          <w:lang w:eastAsia="he-IL"/>
        </w:rPr>
      </w:pPr>
      <w:bookmarkStart w:id="561" w:name="_ETM_Q1_3718000"/>
      <w:bookmarkEnd w:id="561"/>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004354848"/>
        <w:placeholder>
          <w:docPart w:val="DefaultPlaceholder_-1854013440"/>
        </w:placeholder>
        <w15:color w:val="993366"/>
      </w:sdtPr>
      <w:sdtEndPr/>
      <w:sdtContent>
        <w:p w:rsidR="000321EF" w:rsidRPr="00686DA5" w:rsidRDefault="000321EF" w:rsidP="000321EF">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0321EF" w:rsidRPr="00686DA5" w:rsidRDefault="000321EF" w:rsidP="000321EF">
      <w:pPr>
        <w:pStyle w:val="KeepWithNext"/>
        <w:rPr>
          <w:rtl/>
          <w:lang w:eastAsia="he-IL"/>
        </w:rPr>
      </w:pPr>
    </w:p>
    <w:p w:rsidR="00A109AD" w:rsidRPr="00686DA5" w:rsidRDefault="00A109AD" w:rsidP="00A109AD">
      <w:pPr>
        <w:rPr>
          <w:rtl/>
          <w:lang w:eastAsia="he-IL"/>
        </w:rPr>
      </w:pPr>
      <w:r w:rsidRPr="00686DA5">
        <w:rPr>
          <w:rFonts w:hint="cs"/>
          <w:rtl/>
          <w:lang w:eastAsia="he-IL"/>
        </w:rPr>
        <w:t>א</w:t>
      </w:r>
      <w:r w:rsidR="000321EF" w:rsidRPr="00686DA5">
        <w:rPr>
          <w:rFonts w:hint="cs"/>
          <w:rtl/>
          <w:lang w:eastAsia="he-IL"/>
        </w:rPr>
        <w:t>ין כוונה באמצעות התיקון הזה לתת - - -</w:t>
      </w:r>
    </w:p>
    <w:p w:rsidR="000321EF" w:rsidRPr="00686DA5" w:rsidRDefault="000321EF" w:rsidP="00A109AD">
      <w:pPr>
        <w:rPr>
          <w:rtl/>
          <w:lang w:eastAsia="he-IL"/>
        </w:rPr>
      </w:pPr>
    </w:p>
    <w:sdt>
      <w:sdtPr>
        <w:rPr>
          <w:rtl/>
        </w:rPr>
        <w:alias w:val="יור"/>
        <w:tag w:val="&lt;ID&gt;5094&lt;/ID&gt;&lt;Name&gt;ניסן סלומינסקי - יו&quot;רַ&lt;/Name&gt;&lt;Data&gt;ניסן סלומינסקי&lt;/Data&gt;&lt;Shortcut&gt;ניסל&lt;/Shortcut&gt;"/>
        <w:id w:val="1839424831"/>
        <w:placeholder>
          <w:docPart w:val="DefaultPlaceholder_-1854013440"/>
        </w:placeholder>
        <w15:color w:val="993366"/>
      </w:sdtPr>
      <w:sdtEndPr/>
      <w:sdtContent>
        <w:p w:rsidR="000321EF" w:rsidRPr="00686DA5" w:rsidRDefault="000321EF" w:rsidP="000321EF">
          <w:pPr>
            <w:pStyle w:val="af6"/>
            <w:keepNext/>
            <w:rPr>
              <w:rtl/>
            </w:rPr>
          </w:pPr>
          <w:r w:rsidRPr="00686DA5">
            <w:rPr>
              <w:color w:val="000000"/>
              <w:rtl/>
            </w:rPr>
            <w:t xml:space="preserve">היו"ר </w:t>
          </w:r>
          <w:r w:rsidRPr="00686DA5">
            <w:rPr>
              <w:rStyle w:val="afd"/>
              <w:color w:val="000000"/>
              <w:rtl/>
            </w:rPr>
            <w:t>ניסן סלומינסקי:</w:t>
          </w:r>
        </w:p>
      </w:sdtContent>
    </w:sdt>
    <w:p w:rsidR="000321EF" w:rsidRPr="00686DA5" w:rsidRDefault="000321EF" w:rsidP="000321EF">
      <w:pPr>
        <w:pStyle w:val="KeepWithNext"/>
        <w:rPr>
          <w:rtl/>
          <w:lang w:eastAsia="he-IL"/>
        </w:rPr>
      </w:pPr>
    </w:p>
    <w:p w:rsidR="000321EF" w:rsidRPr="00686DA5" w:rsidRDefault="000321EF" w:rsidP="000321EF">
      <w:pPr>
        <w:rPr>
          <w:rtl/>
          <w:lang w:eastAsia="he-IL"/>
        </w:rPr>
      </w:pPr>
      <w:bookmarkStart w:id="562" w:name="_ETM_Q1_3721000"/>
      <w:bookmarkEnd w:id="562"/>
      <w:r w:rsidRPr="00686DA5">
        <w:rPr>
          <w:rFonts w:hint="cs"/>
          <w:rtl/>
          <w:lang w:eastAsia="he-IL"/>
        </w:rPr>
        <w:t xml:space="preserve">אני </w:t>
      </w:r>
      <w:bookmarkStart w:id="563" w:name="_ETM_Q1_3723000"/>
      <w:bookmarkEnd w:id="563"/>
      <w:r w:rsidRPr="00686DA5">
        <w:rPr>
          <w:rFonts w:hint="cs"/>
          <w:rtl/>
          <w:lang w:eastAsia="he-IL"/>
        </w:rPr>
        <w:t>אעשה הפסקה של כמה דקות. בינתיים תוכל</w:t>
      </w:r>
      <w:r w:rsidR="00C34D33" w:rsidRPr="00686DA5">
        <w:rPr>
          <w:rFonts w:hint="cs"/>
          <w:rtl/>
          <w:lang w:eastAsia="he-IL"/>
        </w:rPr>
        <w:t>ו</w:t>
      </w:r>
      <w:r w:rsidRPr="00686DA5">
        <w:rPr>
          <w:rFonts w:hint="cs"/>
          <w:rtl/>
          <w:lang w:eastAsia="he-IL"/>
        </w:rPr>
        <w:t xml:space="preserve"> לדבר ואני ארוץ </w:t>
      </w:r>
      <w:bookmarkStart w:id="564" w:name="_ETM_Q1_3728000"/>
      <w:bookmarkEnd w:id="564"/>
      <w:r w:rsidRPr="00686DA5">
        <w:rPr>
          <w:rFonts w:hint="cs"/>
          <w:rtl/>
          <w:lang w:eastAsia="he-IL"/>
        </w:rPr>
        <w:t>להצביע בוועדת הכנסת. אני כבר חוזר.</w:t>
      </w:r>
    </w:p>
    <w:p w:rsidR="00A109AD" w:rsidRPr="00686DA5" w:rsidRDefault="00A109AD" w:rsidP="00A109AD">
      <w:pPr>
        <w:rPr>
          <w:rtl/>
          <w:lang w:eastAsia="he-IL"/>
        </w:rPr>
      </w:pPr>
    </w:p>
    <w:sdt>
      <w:sdtPr>
        <w:rPr>
          <w:rtl/>
          <w:lang w:eastAsia="he-IL"/>
        </w:rPr>
        <w:alias w:val="הפסקה"/>
        <w:tag w:val="&lt;ID&gt;&lt;/ID&gt;&lt;Name&gt;(הישיבה נפסקה בשעה 11:09 ונתחדשה בשעה 11:30.)&lt;/Name&gt;&lt;Data&gt;(הישיבה נפסקה בשעה 11:09 ונתחדשה בשעה 11:30.)&lt;/Data&gt;&lt;BreakDateTime&gt;11:09&lt;/BreakDateTime&gt;&lt;ResumedDateTime&gt;11:30&lt;/ResumedDateTime&gt;"/>
        <w:id w:val="-1564325316"/>
        <w:placeholder>
          <w:docPart w:val="DefaultPlaceholder_-1854013440"/>
        </w:placeholder>
        <w15:color w:val="993366"/>
      </w:sdtPr>
      <w:sdtEndPr/>
      <w:sdtContent>
        <w:p w:rsidR="000321EF" w:rsidRPr="00686DA5" w:rsidRDefault="000321EF" w:rsidP="000321EF">
          <w:pPr>
            <w:pStyle w:val="afa"/>
            <w:keepNext/>
            <w:rPr>
              <w:rtl/>
              <w:lang w:eastAsia="he-IL"/>
            </w:rPr>
          </w:pPr>
          <w:r w:rsidRPr="00686DA5">
            <w:rPr>
              <w:rStyle w:val="afd"/>
              <w:color w:val="000000"/>
              <w:rtl/>
            </w:rPr>
            <w:t xml:space="preserve">(הישיבה נפסקה בשעה 11:09 </w:t>
          </w:r>
          <w:proofErr w:type="spellStart"/>
          <w:r w:rsidRPr="00686DA5">
            <w:rPr>
              <w:rStyle w:val="afd"/>
              <w:color w:val="000000"/>
              <w:rtl/>
            </w:rPr>
            <w:t>ונתחדשה</w:t>
          </w:r>
          <w:proofErr w:type="spellEnd"/>
          <w:r w:rsidRPr="00686DA5">
            <w:rPr>
              <w:rStyle w:val="afd"/>
              <w:color w:val="000000"/>
              <w:rtl/>
            </w:rPr>
            <w:t xml:space="preserve"> בשעה 11:30.)</w:t>
          </w:r>
        </w:p>
      </w:sdtContent>
    </w:sdt>
    <w:p w:rsidR="00B639B5" w:rsidRPr="00686DA5" w:rsidRDefault="00B639B5" w:rsidP="00A109AD">
      <w:pPr>
        <w:rPr>
          <w:rtl/>
          <w:lang w:eastAsia="he-IL"/>
        </w:rPr>
      </w:pPr>
    </w:p>
    <w:sdt>
      <w:sdtPr>
        <w:rPr>
          <w:rFonts w:hint="cs"/>
          <w:rtl/>
        </w:rPr>
        <w:alias w:val="יור"/>
        <w:tag w:val="&lt;ID&gt;5094&lt;/ID&gt;&lt;Name&gt;ניסן סלומינסקי - יו&quot;רַ&lt;/Name&gt;&lt;Data&gt;ניסן סלומינסקי&lt;/Data&gt;&lt;Shortcut&gt;ניסל&lt;/Shortcut&gt;"/>
        <w:id w:val="180011027"/>
        <w:placeholder>
          <w:docPart w:val="DefaultPlaceholder_-1854013440"/>
        </w:placeholder>
        <w15:color w:val="993366"/>
      </w:sdtPr>
      <w:sdtEndPr/>
      <w:sdtContent>
        <w:p w:rsidR="00B639B5" w:rsidRPr="00686DA5" w:rsidRDefault="00B639B5" w:rsidP="00B639B5">
          <w:pPr>
            <w:pStyle w:val="af6"/>
            <w:keepNext/>
            <w:rPr>
              <w:rtl/>
            </w:rPr>
          </w:pPr>
          <w:r w:rsidRPr="00686DA5">
            <w:rPr>
              <w:rStyle w:val="afd"/>
              <w:color w:val="000000"/>
              <w:rtl/>
            </w:rPr>
            <w:t>היו"ר ניסן סלומינסקי</w:t>
          </w:r>
          <w:r w:rsidRPr="00686DA5">
            <w:rPr>
              <w:color w:val="000000"/>
              <w:rtl/>
            </w:rPr>
            <w:t>:</w:t>
          </w:r>
        </w:p>
      </w:sdtContent>
    </w:sdt>
    <w:p w:rsidR="00B639B5" w:rsidRPr="00686DA5" w:rsidRDefault="00B639B5" w:rsidP="00B639B5">
      <w:pPr>
        <w:pStyle w:val="KeepWithNext"/>
        <w:rPr>
          <w:rtl/>
          <w:lang w:eastAsia="he-IL"/>
        </w:rPr>
      </w:pPr>
    </w:p>
    <w:p w:rsidR="00B639B5" w:rsidRPr="00686DA5" w:rsidRDefault="00B639B5" w:rsidP="00B639B5">
      <w:pPr>
        <w:rPr>
          <w:rtl/>
          <w:lang w:eastAsia="he-IL"/>
        </w:rPr>
      </w:pPr>
      <w:r w:rsidRPr="00686DA5">
        <w:rPr>
          <w:rFonts w:hint="cs"/>
          <w:rtl/>
          <w:lang w:eastAsia="he-IL"/>
        </w:rPr>
        <w:t xml:space="preserve">רבותיי, אני מחדש את הדיון. אני מתנצל. </w:t>
      </w:r>
    </w:p>
    <w:p w:rsidR="00FD4524" w:rsidRPr="00686DA5" w:rsidRDefault="00FD4524" w:rsidP="00B639B5">
      <w:pPr>
        <w:rPr>
          <w:rtl/>
          <w:lang w:eastAsia="he-IL"/>
        </w:rPr>
      </w:pPr>
    </w:p>
    <w:sdt>
      <w:sdtPr>
        <w:rPr>
          <w:rFonts w:hint="cs"/>
          <w:rtl/>
        </w:rPr>
        <w:alias w:val="דובר"/>
        <w:tag w:val="&lt;ID&gt;0&lt;/ID&gt;&lt;Name&gt;אפרת חקאק&lt;/Name&gt;&lt;Data&gt;אפרת חקאק&lt;/Data&gt;&lt;Shortcut&gt;חקא&lt;/Shortcut&gt;&lt;MemberID&gt;&lt;/MemberID&gt;"/>
        <w:id w:val="-1748796750"/>
        <w:placeholder>
          <w:docPart w:val="DefaultPlaceholder_-1854013440"/>
        </w:placeholder>
        <w15:color w:val="993366"/>
      </w:sdtPr>
      <w:sdtEndPr/>
      <w:sdtContent>
        <w:p w:rsidR="00FD4524" w:rsidRPr="00686DA5" w:rsidRDefault="00FD4524" w:rsidP="00FD4524">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FD4524" w:rsidRPr="00686DA5" w:rsidRDefault="00FD4524" w:rsidP="00FD4524">
      <w:pPr>
        <w:pStyle w:val="KeepWithNext"/>
        <w:rPr>
          <w:rtl/>
          <w:lang w:eastAsia="he-IL"/>
        </w:rPr>
      </w:pPr>
    </w:p>
    <w:p w:rsidR="00FD4524" w:rsidRPr="00686DA5" w:rsidRDefault="00FD4524" w:rsidP="00542106">
      <w:pPr>
        <w:rPr>
          <w:rtl/>
          <w:lang w:eastAsia="he-IL"/>
        </w:rPr>
      </w:pPr>
      <w:r w:rsidRPr="00686DA5">
        <w:rPr>
          <w:rFonts w:hint="cs"/>
          <w:rtl/>
          <w:lang w:eastAsia="he-IL"/>
        </w:rPr>
        <w:t>יש חידוד אחד לגבי הנוסח של סעיף קטן (א)</w:t>
      </w:r>
      <w:r w:rsidR="002E4518" w:rsidRPr="00686DA5">
        <w:rPr>
          <w:rFonts w:hint="cs"/>
          <w:rtl/>
          <w:lang w:eastAsia="he-IL"/>
        </w:rPr>
        <w:t>. אנחנו מבקשים לכתוב "</w:t>
      </w:r>
      <w:r w:rsidR="002E4518" w:rsidRPr="00686DA5">
        <w:rPr>
          <w:rFonts w:eastAsia="Times New Roman"/>
          <w:sz w:val="26"/>
          <w:rtl/>
        </w:rPr>
        <w:t>שוטר רשאי לערוך חיפוש מוגבל על גופו של אדם שעוכב, בעת כניסתו</w:t>
      </w:r>
      <w:r w:rsidR="002E4518" w:rsidRPr="00686DA5">
        <w:rPr>
          <w:rFonts w:eastAsia="Times New Roman" w:hint="cs"/>
          <w:sz w:val="26"/>
          <w:rtl/>
        </w:rPr>
        <w:t xml:space="preserve"> </w:t>
      </w:r>
      <w:bookmarkStart w:id="565" w:name="_ETM_Q1_4994000"/>
      <w:bookmarkEnd w:id="565"/>
      <w:r w:rsidR="002E4518" w:rsidRPr="00686DA5">
        <w:rPr>
          <w:rFonts w:eastAsia="Times New Roman" w:hint="cs"/>
          <w:sz w:val="26"/>
          <w:rtl/>
        </w:rPr>
        <w:t>בליווי שוטר לרכב בשימוש משטרת ישראל".</w:t>
      </w:r>
    </w:p>
    <w:sdt>
      <w:sdtPr>
        <w:rPr>
          <w:rFonts w:hint="cs"/>
          <w:rtl/>
          <w:lang w:eastAsia="he-IL"/>
        </w:rPr>
        <w:alias w:val="אורח"/>
        <w:tag w:val="&lt;ID&gt;549562&lt;/ID&gt;&lt;Name&gt;רעות גורדון כץ&lt;/Name&gt;&lt;Data&gt;רעות גורדון כץ&lt;/Data&gt;&lt;Shortcut&gt;רעגו&lt;/Shortcut&gt;&lt;Title&gt;משפטנית, משרד המשפטים&lt;/Title&gt;"/>
        <w:id w:val="-1616447076"/>
        <w:placeholder>
          <w:docPart w:val="DefaultPlaceholder_-1854013440"/>
        </w:placeholder>
        <w15:color w:val="993366"/>
      </w:sdtPr>
      <w:sdtEndPr/>
      <w:sdtContent>
        <w:p w:rsidR="002E4518" w:rsidRPr="00686DA5" w:rsidRDefault="002E4518" w:rsidP="002E4518">
          <w:pPr>
            <w:pStyle w:val="af9"/>
            <w:keepNext/>
            <w:rPr>
              <w:rtl/>
              <w:lang w:eastAsia="he-IL"/>
            </w:rPr>
          </w:pPr>
          <w:r w:rsidRPr="00686DA5">
            <w:rPr>
              <w:rStyle w:val="afd"/>
              <w:color w:val="000000"/>
              <w:rtl/>
            </w:rPr>
            <w:t>רעות גורדון כץ:</w:t>
          </w:r>
        </w:p>
      </w:sdtContent>
    </w:sdt>
    <w:p w:rsidR="002E4518" w:rsidRPr="00686DA5" w:rsidRDefault="002E4518" w:rsidP="002E4518">
      <w:pPr>
        <w:pStyle w:val="KeepWithNext"/>
        <w:rPr>
          <w:rtl/>
          <w:lang w:eastAsia="he-IL"/>
        </w:rPr>
      </w:pPr>
    </w:p>
    <w:p w:rsidR="00FD4524" w:rsidRPr="00686DA5" w:rsidRDefault="002E4518" w:rsidP="00FD4524">
      <w:pPr>
        <w:rPr>
          <w:rtl/>
          <w:lang w:eastAsia="he-IL"/>
        </w:rPr>
      </w:pPr>
      <w:r w:rsidRPr="00686DA5">
        <w:rPr>
          <w:rFonts w:hint="cs"/>
          <w:rtl/>
          <w:lang w:eastAsia="he-IL"/>
        </w:rPr>
        <w:t>"</w:t>
      </w:r>
      <w:r w:rsidR="00FD4524" w:rsidRPr="00686DA5">
        <w:rPr>
          <w:rFonts w:hint="cs"/>
          <w:rtl/>
          <w:lang w:eastAsia="he-IL"/>
        </w:rPr>
        <w:t>בשימוש שוטר</w:t>
      </w:r>
      <w:r w:rsidRPr="00686DA5">
        <w:rPr>
          <w:rFonts w:hint="cs"/>
          <w:rtl/>
          <w:lang w:eastAsia="he-IL"/>
        </w:rPr>
        <w:t>".</w:t>
      </w:r>
    </w:p>
    <w:p w:rsidR="00FD4524" w:rsidRPr="00686DA5" w:rsidRDefault="00FD4524" w:rsidP="00FD4524">
      <w:pPr>
        <w:rPr>
          <w:rtl/>
          <w:lang w:eastAsia="he-IL"/>
        </w:rPr>
      </w:pPr>
    </w:p>
    <w:bookmarkStart w:id="566" w:name="_ETM_Q1_5002000" w:displacedByCustomXml="next"/>
    <w:bookmarkEnd w:id="566" w:displacedByCustomXml="next"/>
    <w:sdt>
      <w:sdtPr>
        <w:rPr>
          <w:rFonts w:hint="cs"/>
          <w:rtl/>
        </w:rPr>
        <w:alias w:val="דובר"/>
        <w:tag w:val="&lt;ID&gt;0&lt;/ID&gt;&lt;Name&gt;אפרת חקאק&lt;/Name&gt;&lt;Data&gt;אפרת חקאק&lt;/Data&gt;&lt;Shortcut&gt;חקא&lt;/Shortcut&gt;&lt;MemberID&gt;&lt;/MemberID&gt;"/>
        <w:id w:val="-447087766"/>
        <w:placeholder>
          <w:docPart w:val="DefaultPlaceholder_-1854013440"/>
        </w:placeholder>
        <w15:color w:val="993366"/>
      </w:sdtPr>
      <w:sdtEndPr/>
      <w:sdtContent>
        <w:p w:rsidR="002E4518" w:rsidRPr="00686DA5" w:rsidRDefault="002E4518" w:rsidP="002E4518">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2E4518" w:rsidRPr="00686DA5" w:rsidRDefault="002E4518" w:rsidP="002E4518">
      <w:pPr>
        <w:pStyle w:val="KeepWithNext"/>
        <w:rPr>
          <w:rtl/>
          <w:lang w:eastAsia="he-IL"/>
        </w:rPr>
      </w:pPr>
    </w:p>
    <w:p w:rsidR="002E4518" w:rsidRPr="00686DA5" w:rsidRDefault="002E4518" w:rsidP="002E4518">
      <w:pPr>
        <w:rPr>
          <w:rtl/>
          <w:lang w:eastAsia="he-IL"/>
        </w:rPr>
      </w:pPr>
      <w:r w:rsidRPr="00686DA5">
        <w:rPr>
          <w:rFonts w:hint="cs"/>
          <w:rtl/>
          <w:lang w:eastAsia="he-IL"/>
        </w:rPr>
        <w:t>"בשימוש משטרת ישראל" או "בשימוש שוטר". נדבר על זה.</w:t>
      </w:r>
    </w:p>
    <w:p w:rsidR="002E4518" w:rsidRPr="00686DA5" w:rsidRDefault="002E4518" w:rsidP="002E4518">
      <w:pPr>
        <w:rPr>
          <w:rtl/>
          <w:lang w:eastAsia="he-IL"/>
        </w:rPr>
      </w:pPr>
      <w:bookmarkStart w:id="567" w:name="_ETM_Q1_5004000"/>
      <w:bookmarkEnd w:id="567"/>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532645851"/>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2E4518" w:rsidP="00FD4524">
      <w:pPr>
        <w:rPr>
          <w:rtl/>
          <w:lang w:eastAsia="he-IL"/>
        </w:rPr>
      </w:pPr>
      <w:r w:rsidRPr="00686DA5">
        <w:rPr>
          <w:rFonts w:hint="cs"/>
          <w:rtl/>
          <w:lang w:eastAsia="he-IL"/>
        </w:rPr>
        <w:t>"</w:t>
      </w:r>
      <w:r w:rsidR="00FD4524" w:rsidRPr="00686DA5">
        <w:rPr>
          <w:rFonts w:hint="cs"/>
          <w:rtl/>
          <w:lang w:eastAsia="he-IL"/>
        </w:rPr>
        <w:t>בשימוש שוטר</w:t>
      </w:r>
      <w:r w:rsidRPr="00686DA5">
        <w:rPr>
          <w:rFonts w:hint="cs"/>
          <w:rtl/>
          <w:lang w:eastAsia="he-IL"/>
        </w:rPr>
        <w:t>".</w:t>
      </w:r>
    </w:p>
    <w:p w:rsidR="00FD4524" w:rsidRPr="00686DA5" w:rsidRDefault="00FD4524" w:rsidP="00FD4524">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943516277"/>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גיל שפירא</w:t>
          </w:r>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2E4518" w:rsidP="00FD4524">
      <w:pPr>
        <w:rPr>
          <w:rtl/>
          <w:lang w:eastAsia="he-IL"/>
        </w:rPr>
      </w:pPr>
      <w:r w:rsidRPr="00686DA5">
        <w:rPr>
          <w:rFonts w:hint="cs"/>
          <w:rtl/>
          <w:lang w:eastAsia="he-IL"/>
        </w:rPr>
        <w:t xml:space="preserve">לא. מה זה רכב בשימוש שוטר? </w:t>
      </w:r>
      <w:bookmarkStart w:id="568" w:name="_ETM_Q1_5007000"/>
      <w:bookmarkEnd w:id="568"/>
      <w:r w:rsidR="00FD4524" w:rsidRPr="00686DA5">
        <w:rPr>
          <w:rFonts w:hint="cs"/>
          <w:rtl/>
          <w:lang w:eastAsia="he-IL"/>
        </w:rPr>
        <w:t xml:space="preserve">גם ברכב </w:t>
      </w:r>
      <w:r w:rsidRPr="00686DA5">
        <w:rPr>
          <w:rFonts w:hint="cs"/>
          <w:rtl/>
          <w:lang w:eastAsia="he-IL"/>
        </w:rPr>
        <w:t>ה</w:t>
      </w:r>
      <w:r w:rsidR="00FD4524" w:rsidRPr="00686DA5">
        <w:rPr>
          <w:rFonts w:hint="cs"/>
          <w:rtl/>
          <w:lang w:eastAsia="he-IL"/>
        </w:rPr>
        <w:t>פרטי</w:t>
      </w:r>
      <w:r w:rsidRPr="00686DA5">
        <w:rPr>
          <w:rFonts w:hint="cs"/>
          <w:rtl/>
          <w:lang w:eastAsia="he-IL"/>
        </w:rPr>
        <w:t xml:space="preserve"> שלו</w:t>
      </w:r>
      <w:r w:rsidR="00FD4524" w:rsidRPr="00686DA5">
        <w:rPr>
          <w:rFonts w:hint="cs"/>
          <w:rtl/>
          <w:lang w:eastAsia="he-IL"/>
        </w:rPr>
        <w:t>?</w:t>
      </w:r>
    </w:p>
    <w:p w:rsidR="00FD4524" w:rsidRPr="00686DA5" w:rsidRDefault="00FD4524" w:rsidP="00FD4524">
      <w:pPr>
        <w:rPr>
          <w:rtl/>
          <w:lang w:eastAsia="he-IL"/>
        </w:rPr>
      </w:pPr>
    </w:p>
    <w:sdt>
      <w:sdtPr>
        <w:rPr>
          <w:rFonts w:hint="cs"/>
          <w:rtl/>
        </w:rPr>
        <w:alias w:val="דובר"/>
        <w:tag w:val="&lt;ID&gt;0&lt;/ID&gt;&lt;Name&gt;אפרת חקאק&lt;/Name&gt;&lt;Data&gt;אפרת חקאק&lt;/Data&gt;&lt;Shortcut&gt;חקא&lt;/Shortcut&gt;&lt;MemberID&gt;&lt;/MemberID&gt;"/>
        <w:id w:val="1289317214"/>
        <w:placeholder>
          <w:docPart w:val="DefaultPlaceholder_-1854013440"/>
        </w:placeholder>
        <w15:color w:val="993366"/>
      </w:sdtPr>
      <w:sdtEndPr/>
      <w:sdtContent>
        <w:p w:rsidR="00FD4524" w:rsidRPr="00686DA5" w:rsidRDefault="00FD4524" w:rsidP="00FD4524">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FD4524" w:rsidRPr="00686DA5" w:rsidRDefault="00FD4524" w:rsidP="00FD4524">
      <w:pPr>
        <w:pStyle w:val="KeepWithNext"/>
        <w:rPr>
          <w:rtl/>
          <w:lang w:eastAsia="he-IL"/>
        </w:rPr>
      </w:pPr>
    </w:p>
    <w:p w:rsidR="00FD4524" w:rsidRPr="00686DA5" w:rsidRDefault="002E4518" w:rsidP="00FD4524">
      <w:pPr>
        <w:rPr>
          <w:rtl/>
          <w:lang w:eastAsia="he-IL"/>
        </w:rPr>
      </w:pPr>
      <w:r w:rsidRPr="00686DA5">
        <w:rPr>
          <w:rFonts w:hint="cs"/>
          <w:rtl/>
          <w:lang w:eastAsia="he-IL"/>
        </w:rPr>
        <w:t>"בשימוש משטרת ישראל".</w:t>
      </w:r>
    </w:p>
    <w:p w:rsidR="00FD4524" w:rsidRPr="00686DA5" w:rsidRDefault="00FD4524" w:rsidP="00FD4524">
      <w:pPr>
        <w:rPr>
          <w:rtl/>
          <w:lang w:eastAsia="he-IL"/>
        </w:rPr>
      </w:pPr>
    </w:p>
    <w:bookmarkStart w:id="569" w:name="_ETM_Q1_5011000" w:displacedByCustomXml="next"/>
    <w:bookmarkEnd w:id="569"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201904216"/>
        <w:placeholder>
          <w:docPart w:val="DefaultPlaceholder_-1854013440"/>
        </w:placeholder>
        <w15:color w:val="993366"/>
      </w:sdtPr>
      <w:sdtEndPr/>
      <w:sdtContent>
        <w:p w:rsidR="002E4518" w:rsidRPr="00686DA5" w:rsidRDefault="002E4518" w:rsidP="002E4518">
          <w:pPr>
            <w:pStyle w:val="af9"/>
            <w:keepNext/>
            <w:rPr>
              <w:rtl/>
              <w:lang w:eastAsia="he-IL"/>
            </w:rPr>
          </w:pPr>
          <w:r w:rsidRPr="00686DA5">
            <w:rPr>
              <w:rStyle w:val="afd"/>
              <w:color w:val="000000"/>
              <w:rtl/>
            </w:rPr>
            <w:t>גיל שפירא:</w:t>
          </w:r>
        </w:p>
      </w:sdtContent>
    </w:sdt>
    <w:p w:rsidR="002E4518" w:rsidRPr="00686DA5" w:rsidRDefault="002E4518" w:rsidP="002E4518">
      <w:pPr>
        <w:pStyle w:val="KeepWithNext"/>
        <w:rPr>
          <w:rtl/>
          <w:lang w:eastAsia="he-IL"/>
        </w:rPr>
      </w:pPr>
    </w:p>
    <w:p w:rsidR="002E4518" w:rsidRPr="00686DA5" w:rsidRDefault="002E4518" w:rsidP="002E4518">
      <w:pPr>
        <w:rPr>
          <w:rtl/>
          <w:lang w:eastAsia="he-IL"/>
        </w:rPr>
      </w:pPr>
      <w:bookmarkStart w:id="570" w:name="_ETM_Q1_5012000"/>
      <w:bookmarkEnd w:id="570"/>
      <w:r w:rsidRPr="00686DA5">
        <w:rPr>
          <w:rFonts w:hint="cs"/>
          <w:rtl/>
          <w:lang w:eastAsia="he-IL"/>
        </w:rPr>
        <w:t xml:space="preserve">זה בשימוש המשטרה, לא בשימוש הפרטי שלו </w:t>
      </w:r>
      <w:bookmarkStart w:id="571" w:name="_ETM_Q1_5015000"/>
      <w:bookmarkEnd w:id="571"/>
      <w:r w:rsidRPr="00686DA5">
        <w:rPr>
          <w:rFonts w:hint="cs"/>
          <w:rtl/>
          <w:lang w:eastAsia="he-IL"/>
        </w:rPr>
        <w:t>כשוטר.</w:t>
      </w:r>
    </w:p>
    <w:p w:rsidR="002E4518" w:rsidRPr="00686DA5" w:rsidRDefault="002E4518" w:rsidP="002E4518">
      <w:pPr>
        <w:rPr>
          <w:rtl/>
          <w:lang w:eastAsia="he-IL"/>
        </w:rPr>
      </w:pPr>
      <w:bookmarkStart w:id="572" w:name="_ETM_Q1_5017000"/>
      <w:bookmarkEnd w:id="572"/>
    </w:p>
    <w:sdt>
      <w:sdtPr>
        <w:rPr>
          <w:rFonts w:hint="cs"/>
          <w:rtl/>
        </w:rPr>
        <w:alias w:val="דובר"/>
        <w:tag w:val="&lt;ID&gt;0&lt;/ID&gt;&lt;Name&gt;ניצן רוזנברג&lt;/Name&gt;&lt;Data&gt;ניצן רוזנברג&lt;/Data&gt;&lt;Shortcut&gt;ניצ&lt;/Shortcut&gt;&lt;MemberID&gt;&lt;/MemberID&gt;"/>
        <w:id w:val="-852414466"/>
        <w:placeholder>
          <w:docPart w:val="DefaultPlaceholder_-1854013440"/>
        </w:placeholder>
        <w15:color w:val="993366"/>
      </w:sdtPr>
      <w:sdtEndPr/>
      <w:sdtContent>
        <w:p w:rsidR="00FD4524" w:rsidRPr="00686DA5" w:rsidRDefault="00FD4524" w:rsidP="00FD4524">
          <w:pPr>
            <w:pStyle w:val="a4"/>
            <w:keepNext/>
            <w:rPr>
              <w:rtl/>
            </w:rPr>
          </w:pPr>
          <w:r w:rsidRPr="00686DA5">
            <w:rPr>
              <w:rStyle w:val="afd"/>
              <w:color w:val="000000"/>
              <w:rtl/>
            </w:rPr>
            <w:t>ניצן רוזנברג</w:t>
          </w:r>
          <w:r w:rsidRPr="00686DA5">
            <w:rPr>
              <w:color w:val="000000"/>
              <w:rtl/>
            </w:rPr>
            <w:t>:</w:t>
          </w:r>
        </w:p>
      </w:sdtContent>
    </w:sdt>
    <w:p w:rsidR="00FD4524" w:rsidRPr="00686DA5" w:rsidRDefault="00FD4524" w:rsidP="00FD4524">
      <w:pPr>
        <w:pStyle w:val="KeepWithNext"/>
        <w:rPr>
          <w:rtl/>
          <w:lang w:eastAsia="he-IL"/>
        </w:rPr>
      </w:pPr>
    </w:p>
    <w:p w:rsidR="00FD4524" w:rsidRPr="00686DA5" w:rsidRDefault="00FD4524" w:rsidP="00FD4524">
      <w:pPr>
        <w:rPr>
          <w:rtl/>
          <w:lang w:eastAsia="he-IL"/>
        </w:rPr>
      </w:pPr>
      <w:r w:rsidRPr="00686DA5">
        <w:rPr>
          <w:rFonts w:hint="cs"/>
          <w:rtl/>
          <w:lang w:eastAsia="he-IL"/>
        </w:rPr>
        <w:t>אם הוא שוטר ו</w:t>
      </w:r>
      <w:r w:rsidR="00EF7E07" w:rsidRPr="00686DA5">
        <w:rPr>
          <w:rFonts w:hint="cs"/>
          <w:rtl/>
          <w:lang w:eastAsia="he-IL"/>
        </w:rPr>
        <w:t xml:space="preserve">הוא </w:t>
      </w:r>
      <w:r w:rsidRPr="00686DA5">
        <w:rPr>
          <w:rFonts w:hint="cs"/>
          <w:rtl/>
          <w:lang w:eastAsia="he-IL"/>
        </w:rPr>
        <w:t>משתמש ברכב הפרטי שלו, אין כוונה לאפשר את זה</w:t>
      </w:r>
      <w:r w:rsidR="00EF7E07" w:rsidRPr="00686DA5">
        <w:rPr>
          <w:rFonts w:hint="cs"/>
          <w:rtl/>
          <w:lang w:eastAsia="he-IL"/>
        </w:rPr>
        <w:t>.</w:t>
      </w:r>
    </w:p>
    <w:p w:rsidR="00EF7E07" w:rsidRPr="00686DA5" w:rsidRDefault="00EF7E07" w:rsidP="00FD4524">
      <w:pPr>
        <w:rPr>
          <w:rtl/>
          <w:lang w:eastAsia="he-IL"/>
        </w:rPr>
      </w:pPr>
    </w:p>
    <w:sdt>
      <w:sdtPr>
        <w:rPr>
          <w:rtl/>
        </w:rPr>
        <w:alias w:val="יור"/>
        <w:tag w:val="&lt;ID&gt;5094&lt;/ID&gt;&lt;Name&gt;ניסן סלומינסקי - יו&quot;רַ&lt;/Name&gt;&lt;Data&gt;ניסן סלומינסקי&lt;/Data&gt;&lt;Shortcut&gt;ניסל&lt;/Shortcut&gt;"/>
        <w:id w:val="1084796734"/>
        <w:placeholder>
          <w:docPart w:val="DefaultPlaceholder_-1854013440"/>
        </w:placeholder>
        <w15:color w:val="993366"/>
      </w:sdtPr>
      <w:sdtEndPr/>
      <w:sdtContent>
        <w:p w:rsidR="00EF7E07" w:rsidRPr="00686DA5" w:rsidRDefault="00EF7E07" w:rsidP="00EF7E07">
          <w:pPr>
            <w:pStyle w:val="af6"/>
            <w:keepNext/>
            <w:rPr>
              <w:rtl/>
            </w:rPr>
          </w:pPr>
          <w:r w:rsidRPr="00686DA5">
            <w:rPr>
              <w:color w:val="000000"/>
              <w:rtl/>
            </w:rPr>
            <w:t xml:space="preserve">היו"ר </w:t>
          </w:r>
          <w:r w:rsidRPr="00686DA5">
            <w:rPr>
              <w:rStyle w:val="afd"/>
              <w:color w:val="000000"/>
              <w:rtl/>
            </w:rPr>
            <w:t>ניסן סלומינסקי:</w:t>
          </w:r>
        </w:p>
      </w:sdtContent>
    </w:sdt>
    <w:p w:rsidR="00EF7E07" w:rsidRPr="00686DA5" w:rsidRDefault="00EF7E07" w:rsidP="00EF7E07">
      <w:pPr>
        <w:pStyle w:val="KeepWithNext"/>
        <w:rPr>
          <w:rtl/>
          <w:lang w:eastAsia="he-IL"/>
        </w:rPr>
      </w:pPr>
    </w:p>
    <w:p w:rsidR="00EF7E07" w:rsidRPr="00686DA5" w:rsidRDefault="00EF7E07" w:rsidP="00EF7E07">
      <w:pPr>
        <w:rPr>
          <w:rtl/>
          <w:lang w:eastAsia="he-IL"/>
        </w:rPr>
      </w:pPr>
      <w:r w:rsidRPr="00686DA5">
        <w:rPr>
          <w:rFonts w:hint="cs"/>
          <w:rtl/>
          <w:lang w:eastAsia="he-IL"/>
        </w:rPr>
        <w:t>לא. אין דבר כזה.</w:t>
      </w:r>
    </w:p>
    <w:p w:rsidR="00EF7E07" w:rsidRPr="00686DA5" w:rsidRDefault="00EF7E07" w:rsidP="00EF7E07">
      <w:pPr>
        <w:rPr>
          <w:rtl/>
          <w:lang w:eastAsia="he-IL"/>
        </w:rPr>
      </w:pPr>
    </w:p>
    <w:bookmarkStart w:id="573" w:name="_ETM_Q1_5020000" w:displacedByCustomXml="next"/>
    <w:bookmarkEnd w:id="573" w:displacedByCustomXml="next"/>
    <w:sdt>
      <w:sdtPr>
        <w:rPr>
          <w:rFonts w:hint="cs"/>
          <w:rtl/>
        </w:rPr>
        <w:alias w:val="דובר"/>
        <w:tag w:val="&lt;ID&gt;0&lt;/ID&gt;&lt;Name&gt;ניצן רוזנברג&lt;/Name&gt;&lt;Data&gt;ניצן רוזנברג&lt;/Data&gt;&lt;Shortcut&gt;ניצ&lt;/Shortcut&gt;&lt;MemberID&gt;&lt;/MemberID&gt;"/>
        <w:id w:val="-65273996"/>
        <w:placeholder>
          <w:docPart w:val="DefaultPlaceholder_-1854013440"/>
        </w:placeholder>
        <w15:color w:val="993366"/>
      </w:sdtPr>
      <w:sdtEndPr/>
      <w:sdtContent>
        <w:p w:rsidR="00EF7E07" w:rsidRPr="00686DA5" w:rsidRDefault="00EF7E07" w:rsidP="00EF7E07">
          <w:pPr>
            <w:pStyle w:val="a4"/>
            <w:keepNext/>
            <w:rPr>
              <w:rtl/>
            </w:rPr>
          </w:pPr>
          <w:r w:rsidRPr="00686DA5">
            <w:rPr>
              <w:rStyle w:val="afd"/>
              <w:color w:val="000000"/>
              <w:rtl/>
            </w:rPr>
            <w:t>ניצן רוזנברג:</w:t>
          </w:r>
        </w:p>
      </w:sdtContent>
    </w:sdt>
    <w:p w:rsidR="00EF7E07" w:rsidRPr="00686DA5" w:rsidRDefault="00EF7E07" w:rsidP="00EF7E07">
      <w:pPr>
        <w:pStyle w:val="KeepWithNext"/>
        <w:rPr>
          <w:rtl/>
          <w:lang w:eastAsia="he-IL"/>
        </w:rPr>
      </w:pPr>
    </w:p>
    <w:p w:rsidR="00EF7E07" w:rsidRPr="00686DA5" w:rsidRDefault="00EF7E07" w:rsidP="00EF7E07">
      <w:pPr>
        <w:rPr>
          <w:rtl/>
          <w:lang w:eastAsia="he-IL"/>
        </w:rPr>
      </w:pPr>
      <w:r w:rsidRPr="00686DA5">
        <w:rPr>
          <w:rFonts w:hint="cs"/>
          <w:rtl/>
          <w:lang w:eastAsia="he-IL"/>
        </w:rPr>
        <w:t xml:space="preserve">אז זה בשימוש המשטרה, לא בשימוש </w:t>
      </w:r>
      <w:bookmarkStart w:id="574" w:name="_ETM_Q1_5023000"/>
      <w:bookmarkEnd w:id="574"/>
      <w:r w:rsidRPr="00686DA5">
        <w:rPr>
          <w:rFonts w:hint="cs"/>
          <w:rtl/>
          <w:lang w:eastAsia="he-IL"/>
        </w:rPr>
        <w:t>השוטר באופן אישי.</w:t>
      </w:r>
    </w:p>
    <w:p w:rsidR="00FD4524" w:rsidRPr="00686DA5" w:rsidRDefault="00FD4524" w:rsidP="00FD4524">
      <w:pPr>
        <w:rPr>
          <w:rtl/>
          <w:lang w:eastAsia="he-IL"/>
        </w:rPr>
      </w:pPr>
      <w:bookmarkStart w:id="575" w:name="_ETM_Q1_5021000"/>
      <w:bookmarkEnd w:id="575"/>
    </w:p>
    <w:sdt>
      <w:sdtPr>
        <w:rPr>
          <w:rtl/>
        </w:rPr>
        <w:alias w:val="יור"/>
        <w:tag w:val="&lt;ID&gt;5094&lt;/ID&gt;&lt;Name&gt;ניסן סלומינסקי - יו&quot;רַ&lt;/Name&gt;&lt;Data&gt;ניסן סלומינסקי&lt;/Data&gt;&lt;Shortcut&gt;ניסל&lt;/Shortcut&gt;"/>
        <w:id w:val="-1428963795"/>
        <w:placeholder>
          <w:docPart w:val="DefaultPlaceholder_-1854013440"/>
        </w:placeholder>
        <w15:color w:val="993366"/>
      </w:sdtPr>
      <w:sdtEndPr/>
      <w:sdtContent>
        <w:p w:rsidR="00FD4524" w:rsidRPr="00686DA5" w:rsidRDefault="00FD4524" w:rsidP="00FD4524">
          <w:pPr>
            <w:pStyle w:val="af6"/>
            <w:keepNext/>
            <w:rPr>
              <w:rtl/>
            </w:rPr>
          </w:pPr>
          <w:r w:rsidRPr="00686DA5">
            <w:rPr>
              <w:rStyle w:val="afd"/>
              <w:color w:val="000000"/>
              <w:rtl/>
            </w:rPr>
            <w:t>היו"ר ניסן סלומינסקי</w:t>
          </w:r>
          <w:r w:rsidRPr="00686DA5">
            <w:rPr>
              <w:color w:val="000000"/>
              <w:rtl/>
            </w:rPr>
            <w:t>:</w:t>
          </w:r>
        </w:p>
      </w:sdtContent>
    </w:sdt>
    <w:p w:rsidR="00FD4524" w:rsidRPr="00686DA5" w:rsidRDefault="00FD4524" w:rsidP="00FD4524">
      <w:pPr>
        <w:pStyle w:val="KeepWithNext"/>
        <w:rPr>
          <w:rtl/>
          <w:lang w:eastAsia="he-IL"/>
        </w:rPr>
      </w:pPr>
    </w:p>
    <w:p w:rsidR="00FD4524" w:rsidRPr="00686DA5" w:rsidRDefault="00FD4524" w:rsidP="00FD4524">
      <w:pPr>
        <w:rPr>
          <w:rtl/>
          <w:lang w:eastAsia="he-IL"/>
        </w:rPr>
      </w:pPr>
      <w:r w:rsidRPr="00686DA5">
        <w:rPr>
          <w:rFonts w:hint="cs"/>
          <w:rtl/>
          <w:lang w:eastAsia="he-IL"/>
        </w:rPr>
        <w:t>עוד פעם תקראי את הנוסח</w:t>
      </w:r>
      <w:r w:rsidR="00EF7E07" w:rsidRPr="00686DA5">
        <w:rPr>
          <w:rFonts w:hint="cs"/>
          <w:rtl/>
          <w:lang w:eastAsia="he-IL"/>
        </w:rPr>
        <w:t>.</w:t>
      </w:r>
    </w:p>
    <w:p w:rsidR="00FD4524" w:rsidRPr="00686DA5" w:rsidRDefault="00FD4524" w:rsidP="00FD4524">
      <w:pPr>
        <w:rPr>
          <w:rtl/>
          <w:lang w:eastAsia="he-IL"/>
        </w:rPr>
      </w:pPr>
    </w:p>
    <w:sdt>
      <w:sdtPr>
        <w:rPr>
          <w:rFonts w:hint="cs"/>
          <w:rtl/>
        </w:rPr>
        <w:alias w:val="דובר"/>
        <w:tag w:val="&lt;ID&gt;0&lt;/ID&gt;&lt;Name&gt;אפרת חקאק&lt;/Name&gt;&lt;Data&gt;אפרת חקאק&lt;/Data&gt;&lt;Shortcut&gt;חקא&lt;/Shortcut&gt;&lt;MemberID&gt;&lt;/MemberID&gt;"/>
        <w:id w:val="166449310"/>
        <w:placeholder>
          <w:docPart w:val="DefaultPlaceholder_-1854013440"/>
        </w:placeholder>
        <w15:color w:val="993366"/>
      </w:sdtPr>
      <w:sdtEndPr/>
      <w:sdtContent>
        <w:p w:rsidR="00FD4524" w:rsidRPr="00686DA5" w:rsidRDefault="00FD4524" w:rsidP="00FD4524">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FD4524" w:rsidRPr="00686DA5" w:rsidRDefault="00FD4524" w:rsidP="00FD4524">
      <w:pPr>
        <w:pStyle w:val="KeepWithNext"/>
        <w:rPr>
          <w:rtl/>
          <w:lang w:eastAsia="he-IL"/>
        </w:rPr>
      </w:pPr>
    </w:p>
    <w:p w:rsidR="00FD4524" w:rsidRPr="00686DA5" w:rsidRDefault="00EF7E07" w:rsidP="00EF7E07">
      <w:pPr>
        <w:rPr>
          <w:rtl/>
          <w:lang w:eastAsia="he-IL"/>
        </w:rPr>
      </w:pPr>
      <w:r w:rsidRPr="00686DA5">
        <w:rPr>
          <w:rFonts w:hint="cs"/>
          <w:rtl/>
          <w:lang w:eastAsia="he-IL"/>
        </w:rPr>
        <w:t xml:space="preserve">"אדם שעוכב, בעת כניסתו בליווי שוטר, </w:t>
      </w:r>
      <w:r w:rsidRPr="00686DA5">
        <w:rPr>
          <w:rFonts w:eastAsia="Times New Roman" w:hint="cs"/>
          <w:sz w:val="26"/>
          <w:rtl/>
        </w:rPr>
        <w:t xml:space="preserve">לרכב בשימוש משטרת ישראל </w:t>
      </w:r>
      <w:bookmarkStart w:id="576" w:name="_ETM_Q1_5034000"/>
      <w:bookmarkEnd w:id="576"/>
      <w:r w:rsidRPr="00686DA5">
        <w:rPr>
          <w:rFonts w:eastAsia="Times New Roman" w:hint="cs"/>
          <w:sz w:val="26"/>
          <w:rtl/>
        </w:rPr>
        <w:t>או אמבולנס". העיקרון ברור פה.</w:t>
      </w:r>
      <w:r w:rsidRPr="00686DA5">
        <w:rPr>
          <w:rFonts w:hint="cs"/>
          <w:rtl/>
          <w:lang w:eastAsia="he-IL"/>
        </w:rPr>
        <w:t xml:space="preserve"> </w:t>
      </w:r>
      <w:r w:rsidR="00FD4524" w:rsidRPr="00686DA5">
        <w:rPr>
          <w:rFonts w:hint="cs"/>
          <w:rtl/>
          <w:lang w:eastAsia="he-IL"/>
        </w:rPr>
        <w:t>אני מבקשת שנ</w:t>
      </w:r>
      <w:r w:rsidRPr="00686DA5">
        <w:rPr>
          <w:rFonts w:hint="cs"/>
          <w:rtl/>
          <w:lang w:eastAsia="he-IL"/>
        </w:rPr>
        <w:t>תאם את זה</w:t>
      </w:r>
      <w:r w:rsidR="00FD4524" w:rsidRPr="00686DA5">
        <w:rPr>
          <w:rFonts w:hint="cs"/>
          <w:rtl/>
          <w:lang w:eastAsia="he-IL"/>
        </w:rPr>
        <w:t xml:space="preserve"> </w:t>
      </w:r>
      <w:r w:rsidRPr="00686DA5">
        <w:rPr>
          <w:rFonts w:hint="cs"/>
          <w:rtl/>
          <w:lang w:eastAsia="he-IL"/>
        </w:rPr>
        <w:t>ב</w:t>
      </w:r>
      <w:r w:rsidR="00FD4524" w:rsidRPr="00686DA5">
        <w:rPr>
          <w:rFonts w:hint="cs"/>
          <w:rtl/>
          <w:lang w:eastAsia="he-IL"/>
        </w:rPr>
        <w:t>יחד עם הנסחית.</w:t>
      </w:r>
    </w:p>
    <w:p w:rsidR="00FD4524" w:rsidRPr="00686DA5" w:rsidRDefault="00FD4524" w:rsidP="00FD4524">
      <w:pPr>
        <w:rPr>
          <w:rtl/>
          <w:lang w:eastAsia="he-IL"/>
        </w:rPr>
      </w:pPr>
    </w:p>
    <w:sdt>
      <w:sdtPr>
        <w:rPr>
          <w:rtl/>
        </w:rPr>
        <w:alias w:val="יור"/>
        <w:tag w:val="&lt;ID&gt;5094&lt;/ID&gt;&lt;Name&gt;ניסן סלומינסקי - יו&quot;רַ&lt;/Name&gt;&lt;Data&gt;ניסן סלומינסקי&lt;/Data&gt;&lt;Shortcut&gt;ניסל&lt;/Shortcut&gt;"/>
        <w:id w:val="165763129"/>
        <w:placeholder>
          <w:docPart w:val="DefaultPlaceholder_-1854013440"/>
        </w:placeholder>
        <w15:color w:val="993366"/>
      </w:sdtPr>
      <w:sdtEndPr/>
      <w:sdtContent>
        <w:p w:rsidR="00EF7E07" w:rsidRPr="00686DA5" w:rsidRDefault="00EF7E07" w:rsidP="00EF7E07">
          <w:pPr>
            <w:pStyle w:val="af6"/>
            <w:keepNext/>
            <w:rPr>
              <w:rtl/>
            </w:rPr>
          </w:pPr>
          <w:r w:rsidRPr="00686DA5">
            <w:rPr>
              <w:color w:val="000000"/>
              <w:rtl/>
            </w:rPr>
            <w:t xml:space="preserve">היו"ר </w:t>
          </w:r>
          <w:r w:rsidRPr="00686DA5">
            <w:rPr>
              <w:rStyle w:val="afd"/>
              <w:color w:val="000000"/>
              <w:rtl/>
            </w:rPr>
            <w:t>ניסן סלומינסקי:</w:t>
          </w:r>
        </w:p>
      </w:sdtContent>
    </w:sdt>
    <w:p w:rsidR="00EF7E07" w:rsidRPr="00686DA5" w:rsidRDefault="00EF7E07" w:rsidP="00EF7E07">
      <w:pPr>
        <w:pStyle w:val="KeepWithNext"/>
        <w:rPr>
          <w:rtl/>
          <w:lang w:eastAsia="he-IL"/>
        </w:rPr>
      </w:pPr>
    </w:p>
    <w:p w:rsidR="00EF7E07" w:rsidRPr="00686DA5" w:rsidRDefault="00EF7E07" w:rsidP="00EF7E07">
      <w:pPr>
        <w:rPr>
          <w:rtl/>
          <w:lang w:eastAsia="he-IL"/>
        </w:rPr>
      </w:pPr>
      <w:r w:rsidRPr="00686DA5">
        <w:rPr>
          <w:rFonts w:hint="cs"/>
          <w:rtl/>
          <w:lang w:eastAsia="he-IL"/>
        </w:rPr>
        <w:t>היה משהו של השב"ס?</w:t>
      </w:r>
    </w:p>
    <w:p w:rsidR="00EF7E07" w:rsidRPr="00686DA5" w:rsidRDefault="00EF7E07" w:rsidP="00EF7E07">
      <w:pPr>
        <w:rPr>
          <w:rtl/>
          <w:lang w:eastAsia="he-IL"/>
        </w:rPr>
      </w:pPr>
      <w:bookmarkStart w:id="577" w:name="_ETM_Q1_5042000"/>
      <w:bookmarkEnd w:id="577"/>
    </w:p>
    <w:bookmarkStart w:id="578" w:name="_ETM_Q1_5043000" w:displacedByCustomXml="next"/>
    <w:bookmarkEnd w:id="578" w:displacedByCustomXml="next"/>
    <w:sdt>
      <w:sdtPr>
        <w:rPr>
          <w:rFonts w:hint="cs"/>
          <w:rtl/>
        </w:rPr>
        <w:alias w:val="דובר"/>
        <w:tag w:val="&lt;ID&gt;0&lt;/ID&gt;&lt;Name&gt;אפרת חקאק&lt;/Name&gt;&lt;Data&gt;אפרת חקאק&lt;/Data&gt;&lt;Shortcut&gt;חקא&lt;/Shortcut&gt;&lt;MemberID&gt;&lt;/MemberID&gt;"/>
        <w:id w:val="-1789659301"/>
        <w:placeholder>
          <w:docPart w:val="DefaultPlaceholder_-1854013440"/>
        </w:placeholder>
        <w15:color w:val="993366"/>
      </w:sdtPr>
      <w:sdtEndPr/>
      <w:sdtContent>
        <w:p w:rsidR="00EF7E07" w:rsidRPr="00686DA5" w:rsidRDefault="00EF7E07" w:rsidP="00EF7E07">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EF7E07" w:rsidRPr="00686DA5" w:rsidRDefault="00EF7E07" w:rsidP="00EF7E07">
      <w:pPr>
        <w:pStyle w:val="KeepWithNext"/>
        <w:rPr>
          <w:rtl/>
          <w:lang w:eastAsia="he-IL"/>
        </w:rPr>
      </w:pPr>
    </w:p>
    <w:p w:rsidR="00EF7E07" w:rsidRPr="00686DA5" w:rsidRDefault="00EF7E07" w:rsidP="00EF7E07">
      <w:pPr>
        <w:rPr>
          <w:rtl/>
          <w:lang w:eastAsia="he-IL"/>
        </w:rPr>
      </w:pPr>
      <w:bookmarkStart w:id="579" w:name="_ETM_Q1_5044000"/>
      <w:bookmarkStart w:id="580" w:name="_ETM_Q1_5046000"/>
      <w:bookmarkEnd w:id="579"/>
      <w:bookmarkEnd w:id="580"/>
      <w:r w:rsidRPr="00686DA5">
        <w:rPr>
          <w:rFonts w:hint="cs"/>
          <w:rtl/>
          <w:lang w:eastAsia="he-IL"/>
        </w:rPr>
        <w:t xml:space="preserve">של השב"ס ושל גורמים אחרים באופן כללי במדינה, ואני </w:t>
      </w:r>
      <w:bookmarkStart w:id="581" w:name="_ETM_Q1_5049000"/>
      <w:bookmarkEnd w:id="581"/>
      <w:r w:rsidRPr="00686DA5">
        <w:rPr>
          <w:rFonts w:hint="cs"/>
          <w:rtl/>
          <w:lang w:eastAsia="he-IL"/>
        </w:rPr>
        <w:t xml:space="preserve">אשמח אם רעות תציג את השאלה ואת העמדה של משרד </w:t>
      </w:r>
      <w:bookmarkStart w:id="582" w:name="_ETM_Q1_5052000"/>
      <w:bookmarkEnd w:id="582"/>
      <w:r w:rsidRPr="00686DA5">
        <w:rPr>
          <w:rFonts w:hint="cs"/>
          <w:rtl/>
          <w:lang w:eastAsia="he-IL"/>
        </w:rPr>
        <w:t>המשפטים בנושא.</w:t>
      </w:r>
    </w:p>
    <w:p w:rsidR="00EF7E07" w:rsidRPr="00686DA5" w:rsidRDefault="00EF7E07" w:rsidP="00EF7E07">
      <w:pPr>
        <w:rPr>
          <w:rtl/>
          <w:lang w:eastAsia="he-IL"/>
        </w:rPr>
      </w:pPr>
      <w:bookmarkStart w:id="583" w:name="_ETM_Q1_5053000"/>
      <w:bookmarkEnd w:id="583"/>
    </w:p>
    <w:sdt>
      <w:sdtPr>
        <w:rPr>
          <w:rFonts w:hint="cs"/>
          <w:rtl/>
          <w:lang w:eastAsia="he-IL"/>
        </w:rPr>
        <w:alias w:val="אורח"/>
        <w:tag w:val="&lt;ID&gt;549562&lt;/ID&gt;&lt;Name&gt;רעות גורדון כץ&lt;/Name&gt;&lt;Data&gt;רעות גורדון כץ&lt;/Data&gt;&lt;Shortcut&gt;רעגו&lt;/Shortcut&gt;&lt;Title&gt;משפטנית, משרד המשפטים&lt;/Title&gt;"/>
        <w:id w:val="1703898928"/>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רעות גורדון כץ</w:t>
          </w:r>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EF7E07" w:rsidP="00F1489C">
      <w:pPr>
        <w:rPr>
          <w:rtl/>
          <w:lang w:eastAsia="he-IL"/>
        </w:rPr>
      </w:pPr>
      <w:r w:rsidRPr="00686DA5">
        <w:rPr>
          <w:rFonts w:hint="cs"/>
          <w:rtl/>
          <w:lang w:eastAsia="he-IL"/>
        </w:rPr>
        <w:t>בעיקרון הצעת חוק</w:t>
      </w:r>
      <w:r w:rsidR="00FD4524" w:rsidRPr="00686DA5">
        <w:rPr>
          <w:rFonts w:hint="cs"/>
          <w:rtl/>
          <w:lang w:eastAsia="he-IL"/>
        </w:rPr>
        <w:t xml:space="preserve"> החיפוש כוללת כל מיני תיקונים עקיפים</w:t>
      </w:r>
      <w:r w:rsidR="00F1489C" w:rsidRPr="00686DA5">
        <w:rPr>
          <w:rFonts w:hint="cs"/>
          <w:rtl/>
          <w:lang w:eastAsia="he-IL"/>
        </w:rPr>
        <w:t xml:space="preserve"> שנוגעים להיבטים המסמיכים של רשויות חקירה </w:t>
      </w:r>
      <w:bookmarkStart w:id="584" w:name="_ETM_Q1_5062000"/>
      <w:bookmarkEnd w:id="584"/>
      <w:r w:rsidR="00F1489C" w:rsidRPr="00686DA5">
        <w:rPr>
          <w:rFonts w:hint="cs"/>
          <w:rtl/>
          <w:lang w:eastAsia="he-IL"/>
        </w:rPr>
        <w:t>נוספות</w:t>
      </w:r>
      <w:r w:rsidR="00FD4524" w:rsidRPr="00686DA5">
        <w:rPr>
          <w:rFonts w:hint="cs"/>
          <w:rtl/>
          <w:lang w:eastAsia="he-IL"/>
        </w:rPr>
        <w:t>. היום התמקדנו בסעיף המרכזי שנו</w:t>
      </w:r>
      <w:r w:rsidR="00F1489C" w:rsidRPr="00686DA5">
        <w:rPr>
          <w:rFonts w:hint="cs"/>
          <w:rtl/>
          <w:lang w:eastAsia="he-IL"/>
        </w:rPr>
        <w:t>גע</w:t>
      </w:r>
      <w:r w:rsidR="00FD4524" w:rsidRPr="00686DA5">
        <w:rPr>
          <w:rFonts w:hint="cs"/>
          <w:rtl/>
          <w:lang w:eastAsia="he-IL"/>
        </w:rPr>
        <w:t xml:space="preserve"> למשטרה</w:t>
      </w:r>
      <w:r w:rsidR="00F1489C" w:rsidRPr="00686DA5">
        <w:rPr>
          <w:rFonts w:hint="cs"/>
          <w:rtl/>
          <w:lang w:eastAsia="he-IL"/>
        </w:rPr>
        <w:t xml:space="preserve"> וזה לא נועד להוסיף סמכות לא קיימת</w:t>
      </w:r>
      <w:r w:rsidR="00FD4524" w:rsidRPr="00686DA5">
        <w:rPr>
          <w:rFonts w:hint="cs"/>
          <w:rtl/>
          <w:lang w:eastAsia="he-IL"/>
        </w:rPr>
        <w:t xml:space="preserve">. </w:t>
      </w:r>
      <w:r w:rsidR="00F1489C" w:rsidRPr="00686DA5">
        <w:rPr>
          <w:rFonts w:hint="cs"/>
          <w:rtl/>
          <w:lang w:eastAsia="he-IL"/>
        </w:rPr>
        <w:t xml:space="preserve">אנחנו </w:t>
      </w:r>
      <w:r w:rsidR="00FD4524" w:rsidRPr="00686DA5">
        <w:rPr>
          <w:rFonts w:hint="cs"/>
          <w:rtl/>
          <w:lang w:eastAsia="he-IL"/>
        </w:rPr>
        <w:t>נגיע לתיקונים העקיפים ו</w:t>
      </w:r>
      <w:r w:rsidR="00F1489C" w:rsidRPr="00686DA5">
        <w:rPr>
          <w:rFonts w:hint="cs"/>
          <w:rtl/>
          <w:lang w:eastAsia="he-IL"/>
        </w:rPr>
        <w:t xml:space="preserve">אנחנו </w:t>
      </w:r>
      <w:r w:rsidR="00FD4524" w:rsidRPr="00686DA5">
        <w:rPr>
          <w:rFonts w:hint="cs"/>
          <w:rtl/>
          <w:lang w:eastAsia="he-IL"/>
        </w:rPr>
        <w:t>נדון בהם אחד לאחד בהמשך</w:t>
      </w:r>
      <w:r w:rsidR="00F1489C" w:rsidRPr="00686DA5">
        <w:rPr>
          <w:rFonts w:hint="cs"/>
          <w:rtl/>
          <w:lang w:eastAsia="he-IL"/>
        </w:rPr>
        <w:t>.</w:t>
      </w:r>
    </w:p>
    <w:p w:rsidR="00FD4524" w:rsidRPr="00686DA5" w:rsidRDefault="00FD4524" w:rsidP="00FD4524">
      <w:pPr>
        <w:rPr>
          <w:rtl/>
          <w:lang w:eastAsia="he-IL"/>
        </w:rPr>
      </w:pPr>
    </w:p>
    <w:sdt>
      <w:sdtPr>
        <w:rPr>
          <w:rFonts w:hint="cs"/>
          <w:rtl/>
        </w:rPr>
        <w:alias w:val="דובר"/>
        <w:tag w:val="&lt;ID&gt;0&lt;/ID&gt;&lt;Name&gt;אפרת חקאק&lt;/Name&gt;&lt;Data&gt;אפרת חקאק&lt;/Data&gt;&lt;Shortcut&gt;חקא&lt;/Shortcut&gt;&lt;MemberID&gt;&lt;/MemberID&gt;"/>
        <w:id w:val="-1047519127"/>
        <w:placeholder>
          <w:docPart w:val="DefaultPlaceholder_-1854013440"/>
        </w:placeholder>
        <w15:color w:val="993366"/>
      </w:sdtPr>
      <w:sdtEndPr/>
      <w:sdtContent>
        <w:p w:rsidR="00FD4524" w:rsidRPr="00686DA5" w:rsidRDefault="00FD4524" w:rsidP="00FD4524">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FD4524" w:rsidRPr="00686DA5" w:rsidRDefault="00FD4524" w:rsidP="00FD4524">
      <w:pPr>
        <w:pStyle w:val="KeepWithNext"/>
        <w:rPr>
          <w:rtl/>
          <w:lang w:eastAsia="he-IL"/>
        </w:rPr>
      </w:pPr>
    </w:p>
    <w:p w:rsidR="00FD4524" w:rsidRPr="00686DA5" w:rsidRDefault="00F1489C" w:rsidP="00FD4524">
      <w:pPr>
        <w:rPr>
          <w:rtl/>
          <w:lang w:eastAsia="he-IL"/>
        </w:rPr>
      </w:pPr>
      <w:r w:rsidRPr="00686DA5">
        <w:rPr>
          <w:rFonts w:hint="cs"/>
          <w:rtl/>
          <w:lang w:eastAsia="he-IL"/>
        </w:rPr>
        <w:t xml:space="preserve">אני אחדד. גם כשיש סעיפי חוק שאומרים שסעיפים 74-72 לחוק המעצרים </w:t>
      </w:r>
      <w:bookmarkStart w:id="585" w:name="_ETM_Q1_5083000"/>
      <w:bookmarkEnd w:id="585"/>
      <w:r w:rsidRPr="00686DA5">
        <w:rPr>
          <w:rFonts w:hint="cs"/>
          <w:rtl/>
          <w:lang w:eastAsia="he-IL"/>
        </w:rPr>
        <w:t xml:space="preserve">חלים על אותו גוף, הכוונה פה לא להוסיף להם </w:t>
      </w:r>
      <w:r w:rsidR="00FD4524" w:rsidRPr="00686DA5">
        <w:rPr>
          <w:rFonts w:hint="cs"/>
          <w:rtl/>
          <w:lang w:eastAsia="he-IL"/>
        </w:rPr>
        <w:t>את סמכות החיפוש על הגוף. נכון?</w:t>
      </w:r>
    </w:p>
    <w:p w:rsidR="00FD4524" w:rsidRPr="00686DA5" w:rsidRDefault="00FD4524" w:rsidP="00FD4524">
      <w:pPr>
        <w:rPr>
          <w:rtl/>
          <w:lang w:eastAsia="he-IL"/>
        </w:rPr>
      </w:pPr>
    </w:p>
    <w:sdt>
      <w:sdtPr>
        <w:rPr>
          <w:rtl/>
        </w:rPr>
        <w:alias w:val="קריאה"/>
        <w:tag w:val="&lt;ID&gt;0&lt;/ID&gt;&lt;Name&gt;קריאה&lt;/Name&gt;&lt;Data&gt;&lt;/Data&gt;&lt;Shortcut&gt;&lt;/Shortcut&gt;"/>
        <w:id w:val="2137988240"/>
        <w:placeholder>
          <w:docPart w:val="DefaultPlaceholder_-1854013440"/>
        </w:placeholder>
        <w15:color w:val="993366"/>
      </w:sdtPr>
      <w:sdtEndPr/>
      <w:sdtContent>
        <w:p w:rsidR="00FD4524" w:rsidRPr="00686DA5" w:rsidRDefault="00F1489C" w:rsidP="00F1489C">
          <w:pPr>
            <w:pStyle w:val="af5"/>
            <w:keepNext/>
            <w:rPr>
              <w:rtl/>
            </w:rPr>
          </w:pPr>
          <w:r w:rsidRPr="00686DA5">
            <w:rPr>
              <w:rStyle w:val="afd"/>
              <w:color w:val="000000"/>
              <w:rtl/>
            </w:rPr>
            <w:t>קריאה:</w:t>
          </w:r>
        </w:p>
      </w:sdtContent>
    </w:sdt>
    <w:p w:rsidR="00F1489C" w:rsidRPr="00686DA5" w:rsidRDefault="00F1489C" w:rsidP="00F1489C">
      <w:pPr>
        <w:pStyle w:val="KeepWithNext"/>
        <w:rPr>
          <w:rtl/>
          <w:lang w:eastAsia="he-IL"/>
        </w:rPr>
      </w:pPr>
    </w:p>
    <w:p w:rsidR="00FD4524" w:rsidRPr="00686DA5" w:rsidRDefault="00FD4524" w:rsidP="00FD4524">
      <w:pPr>
        <w:rPr>
          <w:rtl/>
          <w:lang w:eastAsia="he-IL"/>
        </w:rPr>
      </w:pPr>
      <w:bookmarkStart w:id="586" w:name="_ETM_Q1_5093000"/>
      <w:bookmarkEnd w:id="586"/>
      <w:r w:rsidRPr="00686DA5">
        <w:rPr>
          <w:rFonts w:hint="cs"/>
          <w:rtl/>
          <w:lang w:eastAsia="he-IL"/>
        </w:rPr>
        <w:t>יש להם</w:t>
      </w:r>
      <w:r w:rsidR="00F1489C" w:rsidRPr="00686DA5">
        <w:rPr>
          <w:rFonts w:hint="cs"/>
          <w:rtl/>
          <w:lang w:eastAsia="he-IL"/>
        </w:rPr>
        <w:t>.</w:t>
      </w:r>
    </w:p>
    <w:p w:rsidR="00FD4524" w:rsidRPr="00686DA5" w:rsidRDefault="00FD4524" w:rsidP="00FD4524">
      <w:pPr>
        <w:rPr>
          <w:rtl/>
          <w:lang w:eastAsia="he-IL"/>
        </w:rPr>
      </w:pPr>
    </w:p>
    <w:sdt>
      <w:sdtPr>
        <w:rPr>
          <w:rFonts w:hint="cs"/>
          <w:rtl/>
          <w:lang w:eastAsia="he-IL"/>
        </w:rPr>
        <w:alias w:val="אורח"/>
        <w:tag w:val="&lt;ID&gt;549562&lt;/ID&gt;&lt;Name&gt;רעות גורדון כץ&lt;/Name&gt;&lt;Data&gt;רעות גורדון כץ&lt;/Data&gt;&lt;Shortcut&gt;רעגו&lt;/Shortcut&gt;&lt;Title&gt;משפטנית, משרד המשפטים&lt;/Title&gt;"/>
        <w:id w:val="-28957267"/>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רעות גורדון כץ</w:t>
          </w:r>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F1489C" w:rsidP="00F1489C">
      <w:pPr>
        <w:rPr>
          <w:rtl/>
          <w:lang w:eastAsia="he-IL"/>
        </w:rPr>
      </w:pPr>
      <w:r w:rsidRPr="00686DA5">
        <w:rPr>
          <w:rFonts w:hint="cs"/>
          <w:rtl/>
          <w:lang w:eastAsia="he-IL"/>
        </w:rPr>
        <w:t xml:space="preserve">רוב </w:t>
      </w:r>
      <w:bookmarkStart w:id="587" w:name="_ETM_Q1_5099000"/>
      <w:bookmarkEnd w:id="587"/>
      <w:r w:rsidRPr="00686DA5">
        <w:rPr>
          <w:rFonts w:hint="cs"/>
          <w:rtl/>
          <w:lang w:eastAsia="he-IL"/>
        </w:rPr>
        <w:t xml:space="preserve">החוקים שאנחנו מכירים של רשויות אחרות </w:t>
      </w:r>
      <w:r w:rsidR="00FD4524" w:rsidRPr="00686DA5">
        <w:rPr>
          <w:rFonts w:hint="cs"/>
          <w:rtl/>
          <w:lang w:eastAsia="he-IL"/>
        </w:rPr>
        <w:t>זה בדרך כלל מפנה פרטנית, ואז לא יהיה הסעיף הזה</w:t>
      </w:r>
      <w:r w:rsidRPr="00686DA5">
        <w:rPr>
          <w:rFonts w:hint="cs"/>
          <w:rtl/>
          <w:lang w:eastAsia="he-IL"/>
        </w:rPr>
        <w:t>, אבל</w:t>
      </w:r>
      <w:r w:rsidR="00FD4524" w:rsidRPr="00686DA5">
        <w:rPr>
          <w:rFonts w:hint="cs"/>
          <w:rtl/>
          <w:lang w:eastAsia="he-IL"/>
        </w:rPr>
        <w:t xml:space="preserve"> אם כתוב </w:t>
      </w:r>
      <w:r w:rsidRPr="00686DA5">
        <w:rPr>
          <w:rFonts w:hint="cs"/>
          <w:rtl/>
          <w:lang w:eastAsia="he-IL"/>
        </w:rPr>
        <w:t>"</w:t>
      </w:r>
      <w:r w:rsidR="00FD4524" w:rsidRPr="00686DA5">
        <w:rPr>
          <w:rFonts w:hint="cs"/>
          <w:rtl/>
          <w:lang w:eastAsia="he-IL"/>
        </w:rPr>
        <w:t>כל פרק ג'</w:t>
      </w:r>
      <w:r w:rsidRPr="00686DA5">
        <w:rPr>
          <w:rFonts w:hint="cs"/>
          <w:rtl/>
          <w:lang w:eastAsia="he-IL"/>
        </w:rPr>
        <w:t>"</w:t>
      </w:r>
      <w:r w:rsidR="00FD4524" w:rsidRPr="00686DA5">
        <w:rPr>
          <w:rFonts w:hint="cs"/>
          <w:rtl/>
          <w:lang w:eastAsia="he-IL"/>
        </w:rPr>
        <w:t>, זה כן יחול</w:t>
      </w:r>
      <w:r w:rsidRPr="00686DA5">
        <w:rPr>
          <w:rFonts w:hint="cs"/>
          <w:rtl/>
          <w:lang w:eastAsia="he-IL"/>
        </w:rPr>
        <w:t>.</w:t>
      </w:r>
    </w:p>
    <w:p w:rsidR="00FD4524" w:rsidRPr="00686DA5" w:rsidRDefault="00FD4524" w:rsidP="00FD4524">
      <w:pPr>
        <w:rPr>
          <w:rtl/>
          <w:lang w:eastAsia="he-IL"/>
        </w:rPr>
      </w:pPr>
    </w:p>
    <w:sdt>
      <w:sdtPr>
        <w:rPr>
          <w:rtl/>
        </w:rPr>
        <w:alias w:val="יור"/>
        <w:tag w:val="&lt;ID&gt;5094&lt;/ID&gt;&lt;Name&gt;ניסן סלומינסקי - יו&quot;רַ&lt;/Name&gt;&lt;Data&gt;ניסן סלומינסקי&lt;/Data&gt;&lt;Shortcut&gt;ניסל&lt;/Shortcut&gt;"/>
        <w:id w:val="1820303051"/>
        <w:placeholder>
          <w:docPart w:val="DefaultPlaceholder_-1854013440"/>
        </w:placeholder>
        <w15:color w:val="993366"/>
      </w:sdtPr>
      <w:sdtEndPr/>
      <w:sdtContent>
        <w:p w:rsidR="00F1489C" w:rsidRPr="00686DA5" w:rsidRDefault="00F1489C" w:rsidP="00F1489C">
          <w:pPr>
            <w:pStyle w:val="af6"/>
            <w:keepNext/>
            <w:rPr>
              <w:rtl/>
            </w:rPr>
          </w:pPr>
          <w:r w:rsidRPr="00686DA5">
            <w:rPr>
              <w:color w:val="000000"/>
              <w:rtl/>
            </w:rPr>
            <w:t xml:space="preserve">היו"ר </w:t>
          </w:r>
          <w:r w:rsidRPr="00686DA5">
            <w:rPr>
              <w:rStyle w:val="afd"/>
              <w:color w:val="000000"/>
              <w:rtl/>
            </w:rPr>
            <w:t>ניסן סלומינסקי:</w:t>
          </w:r>
        </w:p>
      </w:sdtContent>
    </w:sdt>
    <w:p w:rsidR="00F1489C" w:rsidRPr="00686DA5" w:rsidRDefault="00F1489C" w:rsidP="00F1489C">
      <w:pPr>
        <w:pStyle w:val="KeepWithNext"/>
        <w:rPr>
          <w:rtl/>
          <w:lang w:eastAsia="he-IL"/>
        </w:rPr>
      </w:pPr>
    </w:p>
    <w:p w:rsidR="00F1489C" w:rsidRPr="00686DA5" w:rsidRDefault="00F1489C" w:rsidP="00F1489C">
      <w:pPr>
        <w:rPr>
          <w:rtl/>
          <w:lang w:eastAsia="he-IL"/>
        </w:rPr>
      </w:pPr>
      <w:r w:rsidRPr="00686DA5">
        <w:rPr>
          <w:rFonts w:hint="cs"/>
          <w:rtl/>
          <w:lang w:eastAsia="he-IL"/>
        </w:rPr>
        <w:t>לא הבנתי.</w:t>
      </w:r>
    </w:p>
    <w:p w:rsidR="00F1489C" w:rsidRPr="00686DA5" w:rsidRDefault="00F1489C" w:rsidP="00F1489C">
      <w:pPr>
        <w:rPr>
          <w:rtl/>
          <w:lang w:eastAsia="he-IL"/>
        </w:rPr>
      </w:pPr>
      <w:bookmarkStart w:id="588" w:name="_ETM_Q1_5113000"/>
      <w:bookmarkEnd w:id="588"/>
    </w:p>
    <w:sdt>
      <w:sdtPr>
        <w:rPr>
          <w:rFonts w:hint="cs"/>
          <w:rtl/>
        </w:rPr>
        <w:alias w:val="דובר"/>
        <w:tag w:val="&lt;ID&gt;0&lt;/ID&gt;&lt;Name&gt;אפרת חקאק&lt;/Name&gt;&lt;Data&gt;אפרת חקאק&lt;/Data&gt;&lt;Shortcut&gt;חקא&lt;/Shortcut&gt;&lt;MemberID&gt;&lt;/MemberID&gt;"/>
        <w:id w:val="374734685"/>
        <w:placeholder>
          <w:docPart w:val="DefaultPlaceholder_-1854013440"/>
        </w:placeholder>
        <w15:color w:val="993366"/>
      </w:sdtPr>
      <w:sdtEndPr/>
      <w:sdtContent>
        <w:p w:rsidR="00FD4524" w:rsidRPr="00686DA5" w:rsidRDefault="00FD4524" w:rsidP="00FD4524">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FD4524" w:rsidRPr="00686DA5" w:rsidRDefault="00FD4524" w:rsidP="00FD4524">
      <w:pPr>
        <w:pStyle w:val="KeepWithNext"/>
        <w:rPr>
          <w:rtl/>
          <w:lang w:eastAsia="he-IL"/>
        </w:rPr>
      </w:pPr>
    </w:p>
    <w:p w:rsidR="00FD4524" w:rsidRPr="00686DA5" w:rsidRDefault="00FD4524" w:rsidP="00FD4524">
      <w:pPr>
        <w:rPr>
          <w:rtl/>
          <w:lang w:eastAsia="he-IL"/>
        </w:rPr>
      </w:pPr>
      <w:r w:rsidRPr="00686DA5">
        <w:rPr>
          <w:rFonts w:hint="cs"/>
          <w:rtl/>
          <w:lang w:eastAsia="he-IL"/>
        </w:rPr>
        <w:t>גבי</w:t>
      </w:r>
      <w:r w:rsidR="00F1489C" w:rsidRPr="00686DA5">
        <w:rPr>
          <w:rFonts w:hint="cs"/>
          <w:rtl/>
          <w:lang w:eastAsia="he-IL"/>
        </w:rPr>
        <w:t xml:space="preserve"> </w:t>
      </w:r>
      <w:proofErr w:type="spellStart"/>
      <w:r w:rsidR="00F1489C" w:rsidRPr="00686DA5">
        <w:rPr>
          <w:rFonts w:hint="cs"/>
          <w:rtl/>
          <w:lang w:eastAsia="he-IL"/>
        </w:rPr>
        <w:t>פיסמן</w:t>
      </w:r>
      <w:proofErr w:type="spellEnd"/>
      <w:r w:rsidRPr="00686DA5">
        <w:rPr>
          <w:rFonts w:hint="cs"/>
          <w:rtl/>
          <w:lang w:eastAsia="he-IL"/>
        </w:rPr>
        <w:t xml:space="preserve"> אמרה משהו אחר</w:t>
      </w:r>
      <w:r w:rsidR="00F1489C" w:rsidRPr="00686DA5">
        <w:rPr>
          <w:rFonts w:hint="cs"/>
          <w:rtl/>
          <w:lang w:eastAsia="he-IL"/>
        </w:rPr>
        <w:t>.</w:t>
      </w:r>
    </w:p>
    <w:p w:rsidR="00FD4524" w:rsidRPr="00686DA5" w:rsidRDefault="00FD4524" w:rsidP="00FD4524">
      <w:pPr>
        <w:rPr>
          <w:rtl/>
          <w:lang w:eastAsia="he-IL"/>
        </w:rPr>
      </w:pPr>
    </w:p>
    <w:sdt>
      <w:sdtPr>
        <w:rPr>
          <w:rFonts w:hint="cs"/>
          <w:rtl/>
        </w:rPr>
        <w:alias w:val="יור"/>
        <w:tag w:val="&lt;ID&gt;5094&lt;/ID&gt;&lt;Name&gt;ניסן סלומינסקי - יו&quot;רַ&lt;/Name&gt;&lt;Data&gt;ניסן סלומינסקי&lt;/Data&gt;&lt;Shortcut&gt;ניסל&lt;/Shortcut&gt;"/>
        <w:id w:val="-2111582024"/>
        <w:placeholder>
          <w:docPart w:val="DefaultPlaceholder_-1854013440"/>
        </w:placeholder>
        <w15:color w:val="993366"/>
      </w:sdtPr>
      <w:sdtEndPr/>
      <w:sdtContent>
        <w:p w:rsidR="00FD4524" w:rsidRPr="00686DA5" w:rsidRDefault="00FD4524" w:rsidP="00FD4524">
          <w:pPr>
            <w:pStyle w:val="af6"/>
            <w:keepNext/>
            <w:rPr>
              <w:rtl/>
            </w:rPr>
          </w:pPr>
          <w:r w:rsidRPr="00686DA5">
            <w:rPr>
              <w:rStyle w:val="afd"/>
              <w:color w:val="000000"/>
              <w:rtl/>
            </w:rPr>
            <w:t>היו"ר ניסן סלומינסקי</w:t>
          </w:r>
          <w:r w:rsidRPr="00686DA5">
            <w:rPr>
              <w:color w:val="000000"/>
              <w:rtl/>
            </w:rPr>
            <w:t>:</w:t>
          </w:r>
        </w:p>
      </w:sdtContent>
    </w:sdt>
    <w:p w:rsidR="00FD4524" w:rsidRPr="00686DA5" w:rsidRDefault="00FD4524" w:rsidP="00FD4524">
      <w:pPr>
        <w:pStyle w:val="KeepWithNext"/>
        <w:rPr>
          <w:rtl/>
          <w:lang w:eastAsia="he-IL"/>
        </w:rPr>
      </w:pPr>
    </w:p>
    <w:p w:rsidR="00FD4524" w:rsidRPr="00686DA5" w:rsidRDefault="00F1489C" w:rsidP="00F1489C">
      <w:pPr>
        <w:rPr>
          <w:rtl/>
          <w:lang w:eastAsia="he-IL"/>
        </w:rPr>
      </w:pPr>
      <w:r w:rsidRPr="00686DA5">
        <w:rPr>
          <w:rFonts w:hint="cs"/>
          <w:rtl/>
          <w:lang w:eastAsia="he-IL"/>
        </w:rPr>
        <w:t xml:space="preserve">תגידו </w:t>
      </w:r>
      <w:bookmarkStart w:id="589" w:name="_ETM_Q1_5120000"/>
      <w:bookmarkEnd w:id="589"/>
      <w:r w:rsidRPr="00686DA5">
        <w:rPr>
          <w:rFonts w:hint="cs"/>
          <w:rtl/>
          <w:lang w:eastAsia="he-IL"/>
        </w:rPr>
        <w:t xml:space="preserve">לי לגבי מי השאלה. </w:t>
      </w:r>
      <w:r w:rsidR="00FD4524" w:rsidRPr="00686DA5">
        <w:rPr>
          <w:rFonts w:hint="cs"/>
          <w:rtl/>
          <w:lang w:eastAsia="he-IL"/>
        </w:rPr>
        <w:t>לא שוטר</w:t>
      </w:r>
      <w:r w:rsidRPr="00686DA5">
        <w:rPr>
          <w:rFonts w:hint="cs"/>
          <w:rtl/>
          <w:lang w:eastAsia="he-IL"/>
        </w:rPr>
        <w:t>,</w:t>
      </w:r>
      <w:r w:rsidR="00FD4524" w:rsidRPr="00686DA5">
        <w:rPr>
          <w:rFonts w:hint="cs"/>
          <w:rtl/>
          <w:lang w:eastAsia="he-IL"/>
        </w:rPr>
        <w:t xml:space="preserve"> מי כן?</w:t>
      </w:r>
    </w:p>
    <w:p w:rsidR="00FD4524" w:rsidRPr="00686DA5" w:rsidRDefault="00FD4524" w:rsidP="00FD4524">
      <w:pPr>
        <w:rPr>
          <w:rtl/>
          <w:lang w:eastAsia="he-IL"/>
        </w:rPr>
      </w:pPr>
    </w:p>
    <w:sdt>
      <w:sdtPr>
        <w:rPr>
          <w:rFonts w:hint="cs"/>
          <w:rtl/>
          <w:lang w:eastAsia="he-IL"/>
        </w:rPr>
        <w:alias w:val="אורח"/>
        <w:tag w:val="&lt;ID&gt;549562&lt;/ID&gt;&lt;Name&gt;רעות גורדון כץ&lt;/Name&gt;&lt;Data&gt;רעות גורדון כץ&lt;/Data&gt;&lt;Shortcut&gt;רעגו&lt;/Shortcut&gt;&lt;Title&gt;משפטנית, משרד המשפטים&lt;/Title&gt;"/>
        <w:id w:val="1350987442"/>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רעות גורדון כץ</w:t>
          </w:r>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FD4524" w:rsidP="00F1489C">
      <w:pPr>
        <w:rPr>
          <w:rtl/>
          <w:lang w:eastAsia="he-IL"/>
        </w:rPr>
      </w:pPr>
      <w:r w:rsidRPr="00686DA5">
        <w:rPr>
          <w:rFonts w:hint="cs"/>
          <w:rtl/>
          <w:lang w:eastAsia="he-IL"/>
        </w:rPr>
        <w:t>הרשות להגבלים עסקיים</w:t>
      </w:r>
      <w:r w:rsidR="00F1489C" w:rsidRPr="00686DA5">
        <w:rPr>
          <w:rFonts w:hint="cs"/>
          <w:rtl/>
          <w:lang w:eastAsia="he-IL"/>
        </w:rPr>
        <w:t>. היום הסעיף</w:t>
      </w:r>
      <w:r w:rsidRPr="00686DA5">
        <w:rPr>
          <w:rFonts w:hint="cs"/>
          <w:rtl/>
          <w:lang w:eastAsia="he-IL"/>
        </w:rPr>
        <w:t xml:space="preserve"> מפנה לסע</w:t>
      </w:r>
      <w:r w:rsidR="00F1489C" w:rsidRPr="00686DA5">
        <w:rPr>
          <w:rFonts w:hint="cs"/>
          <w:rtl/>
          <w:lang w:eastAsia="he-IL"/>
        </w:rPr>
        <w:t>י</w:t>
      </w:r>
      <w:r w:rsidRPr="00686DA5">
        <w:rPr>
          <w:rFonts w:hint="cs"/>
          <w:rtl/>
          <w:lang w:eastAsia="he-IL"/>
        </w:rPr>
        <w:t>פים ספציפיים בחוק המעצרים</w:t>
      </w:r>
      <w:r w:rsidR="00C34D33" w:rsidRPr="00686DA5">
        <w:rPr>
          <w:rFonts w:hint="cs"/>
          <w:rtl/>
          <w:lang w:eastAsia="he-IL"/>
        </w:rPr>
        <w:t>,</w:t>
      </w:r>
      <w:r w:rsidR="00F1489C" w:rsidRPr="00686DA5">
        <w:rPr>
          <w:rFonts w:hint="cs"/>
          <w:rtl/>
          <w:lang w:eastAsia="he-IL"/>
        </w:rPr>
        <w:t xml:space="preserve"> סעיפים</w:t>
      </w:r>
      <w:r w:rsidRPr="00686DA5">
        <w:rPr>
          <w:rFonts w:hint="cs"/>
          <w:rtl/>
          <w:lang w:eastAsia="he-IL"/>
        </w:rPr>
        <w:t xml:space="preserve"> 67 ו-68</w:t>
      </w:r>
      <w:r w:rsidR="00F1489C" w:rsidRPr="00686DA5">
        <w:rPr>
          <w:rFonts w:hint="cs"/>
          <w:rtl/>
          <w:lang w:eastAsia="he-IL"/>
        </w:rPr>
        <w:t xml:space="preserve"> - - -</w:t>
      </w:r>
      <w:bookmarkStart w:id="590" w:name="_ETM_Q1_5132000"/>
      <w:bookmarkEnd w:id="590"/>
    </w:p>
    <w:p w:rsidR="00FD4524" w:rsidRPr="00686DA5" w:rsidRDefault="00FD4524" w:rsidP="00FD4524">
      <w:pPr>
        <w:rPr>
          <w:rtl/>
          <w:lang w:eastAsia="he-IL"/>
        </w:rPr>
      </w:pPr>
    </w:p>
    <w:sdt>
      <w:sdtPr>
        <w:rPr>
          <w:rFonts w:hint="cs"/>
          <w:rtl/>
        </w:rPr>
        <w:alias w:val="יור"/>
        <w:tag w:val="&lt;ID&gt;5094&lt;/ID&gt;&lt;Name&gt;ניסן סלומינסקי - יו&quot;רַ&lt;/Name&gt;&lt;Data&gt;ניסן סלומינסקי&lt;/Data&gt;&lt;Shortcut&gt;ניסל&lt;/Shortcut&gt;"/>
        <w:id w:val="965937363"/>
        <w:placeholder>
          <w:docPart w:val="DefaultPlaceholder_-1854013440"/>
        </w:placeholder>
        <w15:color w:val="993366"/>
      </w:sdtPr>
      <w:sdtEndPr/>
      <w:sdtContent>
        <w:p w:rsidR="00FD4524" w:rsidRPr="00686DA5" w:rsidRDefault="00FD4524" w:rsidP="00FD4524">
          <w:pPr>
            <w:pStyle w:val="af6"/>
            <w:keepNext/>
            <w:rPr>
              <w:rtl/>
            </w:rPr>
          </w:pPr>
          <w:r w:rsidRPr="00686DA5">
            <w:rPr>
              <w:rStyle w:val="afd"/>
              <w:color w:val="000000"/>
              <w:rtl/>
            </w:rPr>
            <w:t>היו"ר ניסן סלומינסקי</w:t>
          </w:r>
          <w:r w:rsidRPr="00686DA5">
            <w:rPr>
              <w:color w:val="000000"/>
              <w:rtl/>
            </w:rPr>
            <w:t>:</w:t>
          </w:r>
        </w:p>
      </w:sdtContent>
    </w:sdt>
    <w:p w:rsidR="00FD4524" w:rsidRPr="00686DA5" w:rsidRDefault="00FD4524" w:rsidP="00FD4524">
      <w:pPr>
        <w:pStyle w:val="KeepWithNext"/>
        <w:rPr>
          <w:rtl/>
          <w:lang w:eastAsia="he-IL"/>
        </w:rPr>
      </w:pPr>
    </w:p>
    <w:p w:rsidR="00FD4524" w:rsidRPr="00686DA5" w:rsidRDefault="00F1489C" w:rsidP="00F1489C">
      <w:pPr>
        <w:rPr>
          <w:rtl/>
          <w:lang w:eastAsia="he-IL"/>
        </w:rPr>
      </w:pPr>
      <w:r w:rsidRPr="00686DA5">
        <w:rPr>
          <w:rFonts w:hint="cs"/>
          <w:rtl/>
          <w:lang w:eastAsia="he-IL"/>
        </w:rPr>
        <w:t xml:space="preserve">גם </w:t>
      </w:r>
      <w:r w:rsidR="00FD4524" w:rsidRPr="00686DA5">
        <w:rPr>
          <w:rFonts w:hint="cs"/>
          <w:rtl/>
          <w:lang w:eastAsia="he-IL"/>
        </w:rPr>
        <w:t>הם יכולים לע</w:t>
      </w:r>
      <w:r w:rsidRPr="00686DA5">
        <w:rPr>
          <w:rFonts w:hint="cs"/>
          <w:rtl/>
          <w:lang w:eastAsia="he-IL"/>
        </w:rPr>
        <w:t>כב</w:t>
      </w:r>
      <w:r w:rsidR="00FD4524" w:rsidRPr="00686DA5">
        <w:rPr>
          <w:rFonts w:hint="cs"/>
          <w:rtl/>
          <w:lang w:eastAsia="he-IL"/>
        </w:rPr>
        <w:t xml:space="preserve"> מישהו?</w:t>
      </w:r>
    </w:p>
    <w:p w:rsidR="00FD4524" w:rsidRPr="00686DA5" w:rsidRDefault="00FD4524" w:rsidP="00FD4524">
      <w:pPr>
        <w:rPr>
          <w:rtl/>
          <w:lang w:eastAsia="he-IL"/>
        </w:rPr>
      </w:pPr>
    </w:p>
    <w:sdt>
      <w:sdtPr>
        <w:rPr>
          <w:rFonts w:hint="cs"/>
          <w:rtl/>
          <w:lang w:eastAsia="he-IL"/>
        </w:rPr>
        <w:alias w:val="אורח"/>
        <w:tag w:val="&lt;ID&gt;549562&lt;/ID&gt;&lt;Name&gt;רעות גורדון כץ&lt;/Name&gt;&lt;Data&gt;רעות גורדון כץ&lt;/Data&gt;&lt;Shortcut&gt;רעגו&lt;/Shortcut&gt;&lt;Title&gt;משפטנית, משרד המשפטים&lt;/Title&gt;"/>
        <w:id w:val="-41980337"/>
        <w:placeholder>
          <w:docPart w:val="DefaultPlaceholder_-1854013440"/>
        </w:placeholder>
        <w15:color w:val="993366"/>
      </w:sdtPr>
      <w:sdtEndPr/>
      <w:sdtContent>
        <w:p w:rsidR="00F1489C" w:rsidRPr="00686DA5" w:rsidRDefault="00F1489C" w:rsidP="00F1489C">
          <w:pPr>
            <w:pStyle w:val="af9"/>
            <w:keepNext/>
            <w:rPr>
              <w:rtl/>
              <w:lang w:eastAsia="he-IL"/>
            </w:rPr>
          </w:pPr>
          <w:r w:rsidRPr="00686DA5">
            <w:rPr>
              <w:rStyle w:val="afd"/>
              <w:color w:val="000000"/>
              <w:rtl/>
            </w:rPr>
            <w:t>רעות גורדון כץ:</w:t>
          </w:r>
        </w:p>
      </w:sdtContent>
    </w:sdt>
    <w:p w:rsidR="00F1489C" w:rsidRPr="00686DA5" w:rsidRDefault="00F1489C" w:rsidP="00F1489C">
      <w:pPr>
        <w:pStyle w:val="KeepWithNext"/>
        <w:rPr>
          <w:rtl/>
          <w:lang w:eastAsia="he-IL"/>
        </w:rPr>
      </w:pPr>
    </w:p>
    <w:p w:rsidR="00FD4524" w:rsidRPr="00686DA5" w:rsidRDefault="00F1489C" w:rsidP="00F1489C">
      <w:pPr>
        <w:rPr>
          <w:rtl/>
          <w:lang w:eastAsia="he-IL"/>
        </w:rPr>
      </w:pPr>
      <w:bookmarkStart w:id="591" w:name="_ETM_Q1_5138000"/>
      <w:bookmarkEnd w:id="591"/>
      <w:r w:rsidRPr="00686DA5">
        <w:rPr>
          <w:rFonts w:hint="cs"/>
          <w:rtl/>
          <w:lang w:eastAsia="he-IL"/>
        </w:rPr>
        <w:t xml:space="preserve">כן, אבל הסעיף החדש הזה כרגע לא </w:t>
      </w:r>
      <w:bookmarkStart w:id="592" w:name="_ETM_Q1_5141000"/>
      <w:bookmarkEnd w:id="592"/>
      <w:r w:rsidRPr="00686DA5">
        <w:rPr>
          <w:rFonts w:hint="cs"/>
          <w:rtl/>
          <w:lang w:eastAsia="he-IL"/>
        </w:rPr>
        <w:t>יחול עליהם</w:t>
      </w:r>
      <w:r w:rsidR="00C34D33" w:rsidRPr="00686DA5">
        <w:rPr>
          <w:rFonts w:hint="cs"/>
          <w:rtl/>
          <w:lang w:eastAsia="he-IL"/>
        </w:rPr>
        <w:t>,</w:t>
      </w:r>
      <w:r w:rsidRPr="00686DA5">
        <w:rPr>
          <w:rFonts w:hint="cs"/>
          <w:rtl/>
          <w:lang w:eastAsia="he-IL"/>
        </w:rPr>
        <w:t xml:space="preserve"> </w:t>
      </w:r>
      <w:r w:rsidR="00FD4524" w:rsidRPr="00686DA5">
        <w:rPr>
          <w:rFonts w:hint="cs"/>
          <w:rtl/>
          <w:lang w:eastAsia="he-IL"/>
        </w:rPr>
        <w:t xml:space="preserve">עד שלא נסדיר </w:t>
      </w:r>
      <w:r w:rsidRPr="00686DA5">
        <w:rPr>
          <w:rFonts w:hint="cs"/>
          <w:rtl/>
          <w:lang w:eastAsia="he-IL"/>
        </w:rPr>
        <w:t xml:space="preserve">את זה בתיקון </w:t>
      </w:r>
      <w:r w:rsidR="00FD4524" w:rsidRPr="00686DA5">
        <w:rPr>
          <w:rFonts w:hint="cs"/>
          <w:rtl/>
          <w:lang w:eastAsia="he-IL"/>
        </w:rPr>
        <w:t>עקיף נפרד בחוק שלהם</w:t>
      </w:r>
      <w:r w:rsidRPr="00686DA5">
        <w:rPr>
          <w:rFonts w:hint="cs"/>
          <w:rtl/>
          <w:lang w:eastAsia="he-IL"/>
        </w:rPr>
        <w:t xml:space="preserve">. יש את רשות המסים </w:t>
      </w:r>
      <w:bookmarkStart w:id="593" w:name="_ETM_Q1_5157000"/>
      <w:bookmarkEnd w:id="593"/>
      <w:r w:rsidRPr="00686DA5">
        <w:rPr>
          <w:rFonts w:hint="cs"/>
          <w:rtl/>
          <w:lang w:eastAsia="he-IL"/>
        </w:rPr>
        <w:t>- - -</w:t>
      </w:r>
    </w:p>
    <w:p w:rsidR="00FD4524" w:rsidRPr="00686DA5" w:rsidRDefault="00FD4524" w:rsidP="00FD4524">
      <w:pPr>
        <w:rPr>
          <w:rtl/>
          <w:lang w:eastAsia="he-IL"/>
        </w:rPr>
      </w:pPr>
    </w:p>
    <w:sdt>
      <w:sdtPr>
        <w:rPr>
          <w:rtl/>
        </w:rPr>
        <w:alias w:val="יור"/>
        <w:tag w:val="&lt;ID&gt;5094&lt;/ID&gt;&lt;Name&gt;ניסן סלומינסקי - יו&quot;רַ&lt;/Name&gt;&lt;Data&gt;ניסן סלומינסקי&lt;/Data&gt;&lt;Shortcut&gt;ניסל&lt;/Shortcut&gt;"/>
        <w:id w:val="146097167"/>
        <w:placeholder>
          <w:docPart w:val="DefaultPlaceholder_-1854013440"/>
        </w:placeholder>
        <w15:color w:val="993366"/>
      </w:sdtPr>
      <w:sdtEndPr/>
      <w:sdtContent>
        <w:p w:rsidR="00F1489C" w:rsidRPr="00686DA5" w:rsidRDefault="00F1489C" w:rsidP="00F1489C">
          <w:pPr>
            <w:pStyle w:val="af6"/>
            <w:keepNext/>
            <w:rPr>
              <w:rtl/>
            </w:rPr>
          </w:pPr>
          <w:r w:rsidRPr="00686DA5">
            <w:rPr>
              <w:color w:val="000000"/>
              <w:rtl/>
            </w:rPr>
            <w:t xml:space="preserve">היו"ר </w:t>
          </w:r>
          <w:r w:rsidRPr="00686DA5">
            <w:rPr>
              <w:rStyle w:val="afd"/>
              <w:color w:val="000000"/>
              <w:rtl/>
            </w:rPr>
            <w:t>ניסן סלומינסקי:</w:t>
          </w:r>
        </w:p>
      </w:sdtContent>
    </w:sdt>
    <w:p w:rsidR="00F1489C" w:rsidRPr="00686DA5" w:rsidRDefault="00F1489C" w:rsidP="00F1489C">
      <w:pPr>
        <w:pStyle w:val="KeepWithNext"/>
        <w:rPr>
          <w:rtl/>
          <w:lang w:eastAsia="he-IL"/>
        </w:rPr>
      </w:pPr>
    </w:p>
    <w:p w:rsidR="00F1489C" w:rsidRPr="00686DA5" w:rsidRDefault="00F1489C" w:rsidP="00F1489C">
      <w:pPr>
        <w:rPr>
          <w:rtl/>
          <w:lang w:eastAsia="he-IL"/>
        </w:rPr>
      </w:pPr>
      <w:bookmarkStart w:id="594" w:name="_ETM_Q1_5161000"/>
      <w:bookmarkEnd w:id="594"/>
      <w:r w:rsidRPr="00686DA5">
        <w:rPr>
          <w:rFonts w:hint="cs"/>
          <w:rtl/>
          <w:lang w:eastAsia="he-IL"/>
        </w:rPr>
        <w:t>מה אמרת לגבי רשות המסים?</w:t>
      </w:r>
    </w:p>
    <w:p w:rsidR="00F1489C" w:rsidRPr="00686DA5" w:rsidRDefault="00F1489C" w:rsidP="00F1489C">
      <w:pPr>
        <w:rPr>
          <w:rtl/>
          <w:lang w:eastAsia="he-IL"/>
        </w:rPr>
      </w:pPr>
      <w:bookmarkStart w:id="595" w:name="_ETM_Q1_5163000"/>
      <w:bookmarkEnd w:id="595"/>
    </w:p>
    <w:bookmarkStart w:id="596" w:name="_ETM_Q1_5158000" w:displacedByCustomXml="next"/>
    <w:bookmarkEnd w:id="596" w:displacedByCustomXml="next"/>
    <w:sdt>
      <w:sdtPr>
        <w:rPr>
          <w:rFonts w:hint="cs"/>
          <w:rtl/>
          <w:lang w:eastAsia="he-IL"/>
        </w:rPr>
        <w:alias w:val="אורח"/>
        <w:tag w:val="&lt;ID&gt;752388&lt;/ID&gt;&lt;Name&gt;רויטל זאוברר&lt;/Name&gt;&lt;Data&gt;רויטל זאוברר&lt;/Data&gt;&lt;Shortcut&gt;רוזא&lt;/Shortcut&gt;&lt;Title&gt;ממונה ייעוץ משפטי פלילי, רשות המסים, משרד האוצר&lt;/Title&gt;"/>
        <w:id w:val="1485440463"/>
        <w:placeholder>
          <w:docPart w:val="DefaultPlaceholder_-1854013440"/>
        </w:placeholder>
        <w15:color w:val="993366"/>
      </w:sdtPr>
      <w:sdtEndPr/>
      <w:sdtContent>
        <w:p w:rsidR="00F1489C" w:rsidRPr="00686DA5" w:rsidRDefault="00F1489C" w:rsidP="00F1489C">
          <w:pPr>
            <w:pStyle w:val="af9"/>
            <w:keepNext/>
            <w:rPr>
              <w:rtl/>
              <w:lang w:eastAsia="he-IL"/>
            </w:rPr>
          </w:pPr>
          <w:r w:rsidRPr="00686DA5">
            <w:rPr>
              <w:rStyle w:val="afd"/>
              <w:color w:val="000000"/>
              <w:rtl/>
            </w:rPr>
            <w:t xml:space="preserve">רויטל </w:t>
          </w:r>
          <w:proofErr w:type="spellStart"/>
          <w:r w:rsidRPr="00686DA5">
            <w:rPr>
              <w:rStyle w:val="afd"/>
              <w:color w:val="000000"/>
              <w:rtl/>
            </w:rPr>
            <w:t>זאוברר</w:t>
          </w:r>
          <w:proofErr w:type="spellEnd"/>
          <w:r w:rsidRPr="00686DA5">
            <w:rPr>
              <w:rStyle w:val="afd"/>
              <w:color w:val="000000"/>
              <w:rtl/>
            </w:rPr>
            <w:t>:</w:t>
          </w:r>
        </w:p>
      </w:sdtContent>
    </w:sdt>
    <w:p w:rsidR="00F1489C" w:rsidRPr="00686DA5" w:rsidRDefault="00F1489C" w:rsidP="00F1489C">
      <w:pPr>
        <w:pStyle w:val="KeepWithNext"/>
        <w:rPr>
          <w:rtl/>
          <w:lang w:eastAsia="he-IL"/>
        </w:rPr>
      </w:pPr>
    </w:p>
    <w:p w:rsidR="00F1489C" w:rsidRPr="00686DA5" w:rsidRDefault="00F1489C" w:rsidP="00C34D33">
      <w:pPr>
        <w:rPr>
          <w:rtl/>
          <w:lang w:eastAsia="he-IL"/>
        </w:rPr>
      </w:pPr>
      <w:r w:rsidRPr="00686DA5">
        <w:rPr>
          <w:rFonts w:hint="cs"/>
          <w:rtl/>
          <w:lang w:eastAsia="he-IL"/>
        </w:rPr>
        <w:t xml:space="preserve">אני מרשות המסים. יש </w:t>
      </w:r>
      <w:bookmarkStart w:id="597" w:name="_ETM_Q1_5165000"/>
      <w:bookmarkEnd w:id="597"/>
      <w:r w:rsidRPr="00686DA5">
        <w:rPr>
          <w:rFonts w:hint="cs"/>
          <w:rtl/>
          <w:lang w:eastAsia="he-IL"/>
        </w:rPr>
        <w:t xml:space="preserve">לנו היום סמכויות שוטר לגילוי ומניעת עבירות ובמסגרת הסמכות הזאת </w:t>
      </w:r>
      <w:bookmarkStart w:id="598" w:name="_ETM_Q1_5170000"/>
      <w:bookmarkEnd w:id="598"/>
      <w:r w:rsidRPr="00686DA5">
        <w:rPr>
          <w:rFonts w:hint="cs"/>
          <w:rtl/>
          <w:lang w:eastAsia="he-IL"/>
        </w:rPr>
        <w:t xml:space="preserve">יש לנו כמובן גם סמכויות עיכוב ומעצר, </w:t>
      </w:r>
      <w:r w:rsidR="00FD4524" w:rsidRPr="00686DA5">
        <w:rPr>
          <w:rFonts w:hint="cs"/>
          <w:rtl/>
          <w:lang w:eastAsia="he-IL"/>
        </w:rPr>
        <w:t>ובגלל זה אחד מהדבר</w:t>
      </w:r>
      <w:r w:rsidRPr="00686DA5">
        <w:rPr>
          <w:rFonts w:hint="cs"/>
          <w:rtl/>
          <w:lang w:eastAsia="he-IL"/>
        </w:rPr>
        <w:t>י</w:t>
      </w:r>
      <w:r w:rsidR="00FD4524" w:rsidRPr="00686DA5">
        <w:rPr>
          <w:rFonts w:hint="cs"/>
          <w:rtl/>
          <w:lang w:eastAsia="he-IL"/>
        </w:rPr>
        <w:t xml:space="preserve">ם שהצענו כאן, </w:t>
      </w:r>
      <w:r w:rsidRPr="00686DA5">
        <w:rPr>
          <w:rFonts w:hint="cs"/>
          <w:rtl/>
          <w:lang w:eastAsia="he-IL"/>
        </w:rPr>
        <w:t xml:space="preserve">מאחר שכבר יש </w:t>
      </w:r>
      <w:bookmarkStart w:id="599" w:name="_ETM_Q1_5181000"/>
      <w:bookmarkEnd w:id="599"/>
      <w:r w:rsidRPr="00686DA5">
        <w:rPr>
          <w:rFonts w:hint="cs"/>
          <w:rtl/>
          <w:lang w:eastAsia="he-IL"/>
        </w:rPr>
        <w:t xml:space="preserve">לנו הסמכות הזאת, זה לא משהו חדש, לתקן פשוט את </w:t>
      </w:r>
      <w:bookmarkStart w:id="600" w:name="_ETM_Q1_5182000"/>
      <w:bookmarkEnd w:id="600"/>
      <w:r w:rsidRPr="00686DA5">
        <w:rPr>
          <w:rFonts w:hint="cs"/>
          <w:rtl/>
          <w:lang w:eastAsia="he-IL"/>
        </w:rPr>
        <w:t xml:space="preserve">סמכות </w:t>
      </w:r>
      <w:r w:rsidR="00C34D33" w:rsidRPr="00686DA5">
        <w:rPr>
          <w:rFonts w:hint="cs"/>
          <w:rtl/>
          <w:lang w:eastAsia="he-IL"/>
        </w:rPr>
        <w:t>ה</w:t>
      </w:r>
      <w:r w:rsidRPr="00686DA5">
        <w:rPr>
          <w:rFonts w:hint="cs"/>
          <w:rtl/>
          <w:lang w:eastAsia="he-IL"/>
        </w:rPr>
        <w:t xml:space="preserve">שוטר לרכב בשימוש שוטר ובעת מילוי תפקידו, כי אז </w:t>
      </w:r>
      <w:bookmarkStart w:id="601" w:name="_ETM_Q1_5188000"/>
      <w:bookmarkEnd w:id="601"/>
      <w:r w:rsidRPr="00686DA5">
        <w:rPr>
          <w:rFonts w:hint="cs"/>
          <w:rtl/>
          <w:lang w:eastAsia="he-IL"/>
        </w:rPr>
        <w:t>זה מחיל את זה על מי שיש לו סמכות שוטר.</w:t>
      </w:r>
    </w:p>
    <w:p w:rsidR="00FD4524" w:rsidRPr="00686DA5" w:rsidRDefault="00FD4524" w:rsidP="00FD4524">
      <w:pPr>
        <w:rPr>
          <w:rtl/>
          <w:lang w:eastAsia="he-IL"/>
        </w:rPr>
      </w:pPr>
      <w:bookmarkStart w:id="602" w:name="_ETM_Q1_5187000"/>
      <w:bookmarkEnd w:id="602"/>
    </w:p>
    <w:sdt>
      <w:sdtPr>
        <w:rPr>
          <w:rFonts w:hint="cs"/>
          <w:rtl/>
        </w:rPr>
        <w:alias w:val="דובר"/>
        <w:tag w:val="&lt;ID&gt;0&lt;/ID&gt;&lt;Name&gt;ניצן רוזנברג&lt;/Name&gt;&lt;Data&gt;ניצן רוזנברג&lt;/Data&gt;&lt;Shortcut&gt;ניצ&lt;/Shortcut&gt;&lt;MemberID&gt;&lt;/MemberID&gt;"/>
        <w:id w:val="-2124522495"/>
        <w:placeholder>
          <w:docPart w:val="DefaultPlaceholder_-1854013440"/>
        </w:placeholder>
        <w15:color w:val="993366"/>
      </w:sdtPr>
      <w:sdtEndPr/>
      <w:sdtContent>
        <w:p w:rsidR="00FD4524" w:rsidRPr="00686DA5" w:rsidRDefault="00FD4524" w:rsidP="00FD4524">
          <w:pPr>
            <w:pStyle w:val="a4"/>
            <w:keepNext/>
            <w:rPr>
              <w:rtl/>
            </w:rPr>
          </w:pPr>
          <w:r w:rsidRPr="00686DA5">
            <w:rPr>
              <w:rStyle w:val="afd"/>
              <w:color w:val="000000"/>
              <w:rtl/>
            </w:rPr>
            <w:t>ניצן רוזנברג</w:t>
          </w:r>
          <w:r w:rsidRPr="00686DA5">
            <w:rPr>
              <w:color w:val="000000"/>
              <w:rtl/>
            </w:rPr>
            <w:t>:</w:t>
          </w:r>
        </w:p>
      </w:sdtContent>
    </w:sdt>
    <w:p w:rsidR="00FD4524" w:rsidRPr="00686DA5" w:rsidRDefault="00FD4524" w:rsidP="00FD4524">
      <w:pPr>
        <w:pStyle w:val="KeepWithNext"/>
        <w:rPr>
          <w:rtl/>
          <w:lang w:eastAsia="he-IL"/>
        </w:rPr>
      </w:pPr>
    </w:p>
    <w:p w:rsidR="00FD4524" w:rsidRPr="00686DA5" w:rsidRDefault="00FD4524" w:rsidP="00FD4524">
      <w:pPr>
        <w:rPr>
          <w:rtl/>
          <w:lang w:eastAsia="he-IL"/>
        </w:rPr>
      </w:pPr>
      <w:r w:rsidRPr="00686DA5">
        <w:rPr>
          <w:rFonts w:hint="cs"/>
          <w:rtl/>
          <w:lang w:eastAsia="he-IL"/>
        </w:rPr>
        <w:t xml:space="preserve">יש לכם </w:t>
      </w:r>
      <w:r w:rsidR="00F1489C" w:rsidRPr="00686DA5">
        <w:rPr>
          <w:rFonts w:hint="cs"/>
          <w:rtl/>
          <w:lang w:eastAsia="he-IL"/>
        </w:rPr>
        <w:t>היום סמכות לחיפוש על הגוף?</w:t>
      </w:r>
    </w:p>
    <w:p w:rsidR="00FD4524" w:rsidRPr="00686DA5" w:rsidRDefault="00FD4524" w:rsidP="00FD4524">
      <w:pPr>
        <w:rPr>
          <w:rtl/>
          <w:lang w:eastAsia="he-IL"/>
        </w:rPr>
      </w:pPr>
    </w:p>
    <w:sdt>
      <w:sdtPr>
        <w:rPr>
          <w:rFonts w:hint="cs"/>
          <w:rtl/>
          <w:lang w:eastAsia="he-IL"/>
        </w:rPr>
        <w:alias w:val="אורח"/>
        <w:tag w:val="&lt;ID&gt;752388&lt;/ID&gt;&lt;Name&gt;רויטל זאוברר&lt;/Name&gt;&lt;Data&gt;רויטל זאוברר&lt;/Data&gt;&lt;Shortcut&gt;רוזא&lt;/Shortcut&gt;&lt;Title&gt;ממונה ייעוץ משפטי פלילי, רשות המסים, משרד האוצר&lt;/Title&gt;"/>
        <w:id w:val="-1686444142"/>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 xml:space="preserve">רויטל </w:t>
          </w:r>
          <w:proofErr w:type="spellStart"/>
          <w:r w:rsidRPr="00686DA5">
            <w:rPr>
              <w:rStyle w:val="afd"/>
              <w:color w:val="000000"/>
              <w:rtl/>
            </w:rPr>
            <w:t>זאוברר</w:t>
          </w:r>
          <w:proofErr w:type="spellEnd"/>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F1489C" w:rsidP="004C5425">
      <w:pPr>
        <w:rPr>
          <w:rtl/>
          <w:lang w:eastAsia="he-IL"/>
        </w:rPr>
      </w:pPr>
      <w:r w:rsidRPr="00686DA5">
        <w:rPr>
          <w:rFonts w:hint="cs"/>
          <w:rtl/>
          <w:lang w:eastAsia="he-IL"/>
        </w:rPr>
        <w:t xml:space="preserve">יש לנו כל מיני חוקים, יש לנו </w:t>
      </w:r>
      <w:bookmarkStart w:id="603" w:name="_ETM_Q1_5196000"/>
      <w:bookmarkEnd w:id="603"/>
      <w:r w:rsidRPr="00686DA5">
        <w:rPr>
          <w:rFonts w:hint="cs"/>
          <w:rtl/>
          <w:lang w:eastAsia="he-IL"/>
        </w:rPr>
        <w:t>פקודת המכס, ששם יש גם חיפוש חיצוני ליס"מ, כשמחפשים סמים</w:t>
      </w:r>
      <w:r w:rsidR="004C5425" w:rsidRPr="00686DA5">
        <w:rPr>
          <w:rFonts w:hint="cs"/>
          <w:rtl/>
          <w:lang w:eastAsia="he-IL"/>
        </w:rPr>
        <w:t>,</w:t>
      </w:r>
      <w:r w:rsidRPr="00686DA5">
        <w:rPr>
          <w:rFonts w:hint="cs"/>
          <w:rtl/>
          <w:lang w:eastAsia="he-IL"/>
        </w:rPr>
        <w:t xml:space="preserve"> </w:t>
      </w:r>
      <w:bookmarkStart w:id="604" w:name="_ETM_Q1_5202000"/>
      <w:bookmarkEnd w:id="604"/>
      <w:r w:rsidRPr="00686DA5">
        <w:rPr>
          <w:rFonts w:hint="cs"/>
          <w:rtl/>
          <w:lang w:eastAsia="he-IL"/>
        </w:rPr>
        <w:t>יש לנו כל מיני סו</w:t>
      </w:r>
      <w:r w:rsidR="004C5425" w:rsidRPr="00686DA5">
        <w:rPr>
          <w:rFonts w:hint="cs"/>
          <w:rtl/>
          <w:lang w:eastAsia="he-IL"/>
        </w:rPr>
        <w:t>ג</w:t>
      </w:r>
      <w:r w:rsidRPr="00686DA5">
        <w:rPr>
          <w:rFonts w:hint="cs"/>
          <w:rtl/>
          <w:lang w:eastAsia="he-IL"/>
        </w:rPr>
        <w:t xml:space="preserve">י חיפושים, אבל עקרונית יש </w:t>
      </w:r>
      <w:bookmarkStart w:id="605" w:name="_ETM_Q1_5204000"/>
      <w:bookmarkEnd w:id="605"/>
      <w:r w:rsidRPr="00686DA5">
        <w:rPr>
          <w:rFonts w:hint="cs"/>
          <w:rtl/>
          <w:lang w:eastAsia="he-IL"/>
        </w:rPr>
        <w:t>לנו חיפושים כמו של שוטר. בעת שה</w:t>
      </w:r>
      <w:r w:rsidR="00FD4524" w:rsidRPr="00686DA5">
        <w:rPr>
          <w:rFonts w:hint="cs"/>
          <w:rtl/>
          <w:lang w:eastAsia="he-IL"/>
        </w:rPr>
        <w:t>וא מגיע לבצע מעצר</w:t>
      </w:r>
      <w:r w:rsidR="004C5425" w:rsidRPr="00686DA5">
        <w:rPr>
          <w:rFonts w:hint="cs"/>
          <w:rtl/>
          <w:lang w:eastAsia="he-IL"/>
        </w:rPr>
        <w:t>,</w:t>
      </w:r>
      <w:r w:rsidR="00FD4524" w:rsidRPr="00686DA5">
        <w:rPr>
          <w:rFonts w:hint="cs"/>
          <w:rtl/>
          <w:lang w:eastAsia="he-IL"/>
        </w:rPr>
        <w:t xml:space="preserve"> יש לו אפשרות לבצע חיפוש, בדיוק</w:t>
      </w:r>
      <w:r w:rsidRPr="00686DA5">
        <w:rPr>
          <w:rFonts w:hint="cs"/>
          <w:rtl/>
          <w:lang w:eastAsia="he-IL"/>
        </w:rPr>
        <w:t xml:space="preserve"> מה שהסבירו בתחילת </w:t>
      </w:r>
      <w:bookmarkStart w:id="606" w:name="_ETM_Q1_5216000"/>
      <w:bookmarkEnd w:id="606"/>
      <w:r w:rsidRPr="00686DA5">
        <w:rPr>
          <w:rFonts w:hint="cs"/>
          <w:rtl/>
          <w:lang w:eastAsia="he-IL"/>
        </w:rPr>
        <w:t>השיחה.</w:t>
      </w:r>
    </w:p>
    <w:p w:rsidR="00FD4524" w:rsidRPr="00686DA5" w:rsidRDefault="00FD4524" w:rsidP="00FD4524">
      <w:pPr>
        <w:rPr>
          <w:rtl/>
          <w:lang w:eastAsia="he-IL"/>
        </w:rPr>
      </w:pPr>
    </w:p>
    <w:sdt>
      <w:sdtPr>
        <w:rPr>
          <w:rFonts w:hint="cs"/>
          <w:rtl/>
        </w:rPr>
        <w:alias w:val="דובר"/>
        <w:tag w:val="&lt;ID&gt;0&lt;/ID&gt;&lt;Name&gt;אפרת חקאק&lt;/Name&gt;&lt;Data&gt;אפרת חקאק&lt;/Data&gt;&lt;Shortcut&gt;חקא&lt;/Shortcut&gt;&lt;MemberID&gt;&lt;/MemberID&gt;"/>
        <w:id w:val="326408027"/>
        <w:placeholder>
          <w:docPart w:val="DefaultPlaceholder_-1854013440"/>
        </w:placeholder>
        <w15:color w:val="993366"/>
      </w:sdtPr>
      <w:sdtEndPr/>
      <w:sdtContent>
        <w:p w:rsidR="00FD4524" w:rsidRPr="00686DA5" w:rsidRDefault="00FD4524" w:rsidP="00FD4524">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FD4524" w:rsidRPr="00686DA5" w:rsidRDefault="00FD4524" w:rsidP="00FD4524">
      <w:pPr>
        <w:pStyle w:val="KeepWithNext"/>
        <w:rPr>
          <w:rtl/>
          <w:lang w:eastAsia="he-IL"/>
        </w:rPr>
      </w:pPr>
    </w:p>
    <w:p w:rsidR="00FD4524" w:rsidRPr="00686DA5" w:rsidRDefault="00FD4524" w:rsidP="004C5425">
      <w:pPr>
        <w:rPr>
          <w:rtl/>
          <w:lang w:eastAsia="he-IL"/>
        </w:rPr>
      </w:pPr>
      <w:r w:rsidRPr="00686DA5">
        <w:rPr>
          <w:rFonts w:hint="cs"/>
          <w:rtl/>
          <w:lang w:eastAsia="he-IL"/>
        </w:rPr>
        <w:t>שוב, הבנו ממשרד המשפטים</w:t>
      </w:r>
      <w:r w:rsidR="009B063F" w:rsidRPr="00686DA5">
        <w:rPr>
          <w:rFonts w:hint="cs"/>
          <w:rtl/>
          <w:lang w:eastAsia="he-IL"/>
        </w:rPr>
        <w:t xml:space="preserve"> שהכוונה פה </w:t>
      </w:r>
      <w:r w:rsidRPr="00686DA5">
        <w:rPr>
          <w:rFonts w:hint="cs"/>
          <w:rtl/>
          <w:lang w:eastAsia="he-IL"/>
        </w:rPr>
        <w:t xml:space="preserve">לתת </w:t>
      </w:r>
      <w:r w:rsidR="009B063F" w:rsidRPr="00686DA5">
        <w:rPr>
          <w:rFonts w:hint="cs"/>
          <w:rtl/>
          <w:lang w:eastAsia="he-IL"/>
        </w:rPr>
        <w:t xml:space="preserve">את הסמכות </w:t>
      </w:r>
      <w:r w:rsidRPr="00686DA5">
        <w:rPr>
          <w:rFonts w:hint="cs"/>
          <w:rtl/>
          <w:lang w:eastAsia="he-IL"/>
        </w:rPr>
        <w:t>היום רק לשוטרים</w:t>
      </w:r>
      <w:r w:rsidR="009B063F" w:rsidRPr="00686DA5">
        <w:rPr>
          <w:rFonts w:hint="cs"/>
          <w:rtl/>
          <w:lang w:eastAsia="he-IL"/>
        </w:rPr>
        <w:t>.</w:t>
      </w:r>
      <w:r w:rsidRPr="00686DA5">
        <w:rPr>
          <w:rFonts w:hint="cs"/>
          <w:rtl/>
          <w:lang w:eastAsia="he-IL"/>
        </w:rPr>
        <w:t xml:space="preserve"> בטח כשיש הפניה ספציפית</w:t>
      </w:r>
      <w:r w:rsidR="009B063F" w:rsidRPr="00686DA5">
        <w:rPr>
          <w:rFonts w:hint="cs"/>
          <w:rtl/>
          <w:lang w:eastAsia="he-IL"/>
        </w:rPr>
        <w:t xml:space="preserve"> לסעיפים אנחנו לא נעשה </w:t>
      </w:r>
      <w:bookmarkStart w:id="607" w:name="_ETM_Q1_5227000"/>
      <w:bookmarkEnd w:id="607"/>
      <w:r w:rsidR="009B063F" w:rsidRPr="00686DA5">
        <w:rPr>
          <w:rFonts w:hint="cs"/>
          <w:rtl/>
          <w:lang w:eastAsia="he-IL"/>
        </w:rPr>
        <w:t xml:space="preserve">תיקונים עקיפים, </w:t>
      </w:r>
      <w:r w:rsidRPr="00686DA5">
        <w:rPr>
          <w:rFonts w:hint="cs"/>
          <w:rtl/>
          <w:lang w:eastAsia="he-IL"/>
        </w:rPr>
        <w:t xml:space="preserve">אבל גם כשיש </w:t>
      </w:r>
      <w:r w:rsidR="009B063F" w:rsidRPr="00686DA5">
        <w:rPr>
          <w:rFonts w:hint="cs"/>
          <w:rtl/>
          <w:lang w:eastAsia="he-IL"/>
        </w:rPr>
        <w:t>הפניה לכל פרק ג' לחוק המעצרים לדוגמה</w:t>
      </w:r>
      <w:r w:rsidR="004C5425" w:rsidRPr="00686DA5">
        <w:rPr>
          <w:rFonts w:hint="cs"/>
          <w:rtl/>
          <w:lang w:eastAsia="he-IL"/>
        </w:rPr>
        <w:t>,</w:t>
      </w:r>
      <w:r w:rsidR="009B063F" w:rsidRPr="00686DA5">
        <w:rPr>
          <w:rFonts w:hint="cs"/>
          <w:rtl/>
          <w:lang w:eastAsia="he-IL"/>
        </w:rPr>
        <w:t xml:space="preserve"> או </w:t>
      </w:r>
      <w:bookmarkStart w:id="608" w:name="_ETM_Q1_5234000"/>
      <w:bookmarkEnd w:id="608"/>
      <w:r w:rsidR="009B063F" w:rsidRPr="00686DA5">
        <w:rPr>
          <w:rFonts w:hint="cs"/>
          <w:rtl/>
          <w:lang w:eastAsia="he-IL"/>
        </w:rPr>
        <w:t xml:space="preserve">לסעיפים 74-72, הכוונה היא לא לתת סמכות </w:t>
      </w:r>
      <w:r w:rsidRPr="00686DA5">
        <w:rPr>
          <w:rFonts w:hint="cs"/>
          <w:rtl/>
          <w:lang w:eastAsia="he-IL"/>
        </w:rPr>
        <w:t>לחיפוש על הגוף לכל מיני גופים</w:t>
      </w:r>
      <w:r w:rsidR="009B063F" w:rsidRPr="00686DA5">
        <w:rPr>
          <w:rFonts w:hint="cs"/>
          <w:rtl/>
          <w:lang w:eastAsia="he-IL"/>
        </w:rPr>
        <w:t xml:space="preserve">. אנחנו </w:t>
      </w:r>
      <w:r w:rsidRPr="00686DA5">
        <w:rPr>
          <w:rFonts w:hint="cs"/>
          <w:rtl/>
          <w:lang w:eastAsia="he-IL"/>
        </w:rPr>
        <w:t>כמובן לא נעבור על כל גופי החקירה והפקחים במדינת י</w:t>
      </w:r>
      <w:r w:rsidR="009B063F" w:rsidRPr="00686DA5">
        <w:rPr>
          <w:rFonts w:hint="cs"/>
          <w:rtl/>
          <w:lang w:eastAsia="he-IL"/>
        </w:rPr>
        <w:t>ש</w:t>
      </w:r>
      <w:r w:rsidRPr="00686DA5">
        <w:rPr>
          <w:rFonts w:hint="cs"/>
          <w:rtl/>
          <w:lang w:eastAsia="he-IL"/>
        </w:rPr>
        <w:t>ראל</w:t>
      </w:r>
      <w:r w:rsidR="004C5425" w:rsidRPr="00686DA5">
        <w:rPr>
          <w:rFonts w:hint="cs"/>
          <w:rtl/>
          <w:lang w:eastAsia="he-IL"/>
        </w:rPr>
        <w:t xml:space="preserve"> עכשיו</w:t>
      </w:r>
      <w:r w:rsidR="009B063F" w:rsidRPr="00686DA5">
        <w:rPr>
          <w:rFonts w:hint="cs"/>
          <w:rtl/>
          <w:lang w:eastAsia="he-IL"/>
        </w:rPr>
        <w:t xml:space="preserve">. </w:t>
      </w:r>
      <w:bookmarkStart w:id="609" w:name="_ETM_Q1_5250000"/>
      <w:bookmarkEnd w:id="609"/>
      <w:r w:rsidR="009B063F" w:rsidRPr="00686DA5">
        <w:rPr>
          <w:rFonts w:hint="cs"/>
          <w:rtl/>
          <w:lang w:eastAsia="he-IL"/>
        </w:rPr>
        <w:t>חשוב שזה ייאמר לפרוטוקול ממשרד המשפטים.</w:t>
      </w:r>
    </w:p>
    <w:p w:rsidR="00FD4524" w:rsidRPr="00686DA5" w:rsidRDefault="00FD4524" w:rsidP="00FD4524">
      <w:pPr>
        <w:rPr>
          <w:rtl/>
          <w:lang w:eastAsia="he-IL"/>
        </w:rPr>
      </w:pPr>
    </w:p>
    <w:sdt>
      <w:sdtPr>
        <w:rPr>
          <w:rFonts w:hint="cs"/>
          <w:rtl/>
          <w:lang w:eastAsia="he-IL"/>
        </w:rPr>
        <w:alias w:val="אורח"/>
        <w:tag w:val="&lt;ID&gt;553151&lt;/ID&gt;&lt;Name&gt;נירית אהרון&lt;/Name&gt;&lt;Data&gt;נירית אהרון&lt;/Data&gt;&lt;Shortcut&gt;ניאה&lt;/Shortcut&gt;&lt;Title&gt;עו&quot;ד, רשות הטבע והגנים&lt;/Title&gt;"/>
        <w:id w:val="-2122215530"/>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נירית אהרון</w:t>
          </w:r>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FD4524" w:rsidP="009B063F">
      <w:pPr>
        <w:rPr>
          <w:rtl/>
          <w:lang w:eastAsia="he-IL"/>
        </w:rPr>
      </w:pPr>
      <w:r w:rsidRPr="00686DA5">
        <w:rPr>
          <w:rFonts w:hint="cs"/>
          <w:rtl/>
          <w:lang w:eastAsia="he-IL"/>
        </w:rPr>
        <w:t>זה קצת שונה ממה שהבנ</w:t>
      </w:r>
      <w:r w:rsidR="009B063F" w:rsidRPr="00686DA5">
        <w:rPr>
          <w:rFonts w:hint="cs"/>
          <w:rtl/>
          <w:lang w:eastAsia="he-IL"/>
        </w:rPr>
        <w:t>תי</w:t>
      </w:r>
      <w:r w:rsidRPr="00686DA5">
        <w:rPr>
          <w:rFonts w:hint="cs"/>
          <w:rtl/>
          <w:lang w:eastAsia="he-IL"/>
        </w:rPr>
        <w:t xml:space="preserve"> מגבי</w:t>
      </w:r>
      <w:r w:rsidR="009B063F" w:rsidRPr="00686DA5">
        <w:rPr>
          <w:rFonts w:hint="cs"/>
          <w:rtl/>
          <w:lang w:eastAsia="he-IL"/>
        </w:rPr>
        <w:t xml:space="preserve"> </w:t>
      </w:r>
      <w:proofErr w:type="spellStart"/>
      <w:r w:rsidR="009B063F" w:rsidRPr="00686DA5">
        <w:rPr>
          <w:rFonts w:hint="cs"/>
          <w:rtl/>
          <w:lang w:eastAsia="he-IL"/>
        </w:rPr>
        <w:t>פיסמן</w:t>
      </w:r>
      <w:proofErr w:type="spellEnd"/>
      <w:r w:rsidRPr="00686DA5">
        <w:rPr>
          <w:rFonts w:hint="cs"/>
          <w:rtl/>
          <w:lang w:eastAsia="he-IL"/>
        </w:rPr>
        <w:t xml:space="preserve">. </w:t>
      </w:r>
      <w:r w:rsidR="009B063F" w:rsidRPr="00686DA5">
        <w:rPr>
          <w:rFonts w:hint="cs"/>
          <w:rtl/>
          <w:lang w:eastAsia="he-IL"/>
        </w:rPr>
        <w:t xml:space="preserve">אני הבנתי שאם יש </w:t>
      </w:r>
      <w:bookmarkStart w:id="610" w:name="_ETM_Q1_5257000"/>
      <w:bookmarkEnd w:id="610"/>
      <w:r w:rsidR="009B063F" w:rsidRPr="00686DA5">
        <w:rPr>
          <w:rFonts w:hint="cs"/>
          <w:rtl/>
          <w:lang w:eastAsia="he-IL"/>
        </w:rPr>
        <w:t xml:space="preserve">לנו היום סמכות מעצר, כן יש כוונה לתת את הסמכות </w:t>
      </w:r>
      <w:bookmarkStart w:id="611" w:name="_ETM_Q1_5261000"/>
      <w:bookmarkEnd w:id="611"/>
      <w:r w:rsidR="009B063F" w:rsidRPr="00686DA5">
        <w:rPr>
          <w:rFonts w:hint="cs"/>
          <w:rtl/>
          <w:lang w:eastAsia="he-IL"/>
        </w:rPr>
        <w:t xml:space="preserve">הזאת, רק שהיא תעשה את זה במסגרת תיקון עקיף. זה </w:t>
      </w:r>
      <w:bookmarkStart w:id="612" w:name="_ETM_Q1_5264000"/>
      <w:bookmarkEnd w:id="612"/>
      <w:r w:rsidR="009B063F" w:rsidRPr="00686DA5">
        <w:rPr>
          <w:rFonts w:hint="cs"/>
          <w:rtl/>
          <w:lang w:eastAsia="he-IL"/>
        </w:rPr>
        <w:t>מה שאני הבנתי.</w:t>
      </w:r>
    </w:p>
    <w:p w:rsidR="00FD4524" w:rsidRPr="00686DA5" w:rsidRDefault="00FD4524" w:rsidP="00FD4524">
      <w:pPr>
        <w:rPr>
          <w:rtl/>
          <w:lang w:eastAsia="he-IL"/>
        </w:rPr>
      </w:pPr>
    </w:p>
    <w:sdt>
      <w:sdtPr>
        <w:rPr>
          <w:rFonts w:hint="cs"/>
          <w:rtl/>
          <w:lang w:eastAsia="he-IL"/>
        </w:rPr>
        <w:alias w:val="אורח"/>
        <w:tag w:val="&lt;ID&gt;549562&lt;/ID&gt;&lt;Name&gt;רעות גורדון כץ&lt;/Name&gt;&lt;Data&gt;רעות גורדון כץ&lt;/Data&gt;&lt;Shortcut&gt;רעגו&lt;/Shortcut&gt;&lt;Title&gt;משפטנית, משרד המשפטים&lt;/Title&gt;"/>
        <w:id w:val="-409163876"/>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רעות גורדון כץ</w:t>
          </w:r>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FD4524" w:rsidP="00FD4524">
      <w:pPr>
        <w:rPr>
          <w:rtl/>
          <w:lang w:eastAsia="he-IL"/>
        </w:rPr>
      </w:pPr>
      <w:r w:rsidRPr="00686DA5">
        <w:rPr>
          <w:rFonts w:hint="cs"/>
          <w:rtl/>
          <w:lang w:eastAsia="he-IL"/>
        </w:rPr>
        <w:t xml:space="preserve">נכון. זה ייעשה בנפרד. </w:t>
      </w:r>
      <w:r w:rsidR="009B063F" w:rsidRPr="00686DA5">
        <w:rPr>
          <w:rFonts w:hint="cs"/>
          <w:rtl/>
          <w:lang w:eastAsia="he-IL"/>
        </w:rPr>
        <w:t>ב</w:t>
      </w:r>
      <w:r w:rsidRPr="00686DA5">
        <w:rPr>
          <w:rFonts w:hint="cs"/>
          <w:rtl/>
          <w:lang w:eastAsia="he-IL"/>
        </w:rPr>
        <w:t>תיקונים עקיפים</w:t>
      </w:r>
      <w:r w:rsidR="009B063F" w:rsidRPr="00686DA5">
        <w:rPr>
          <w:rFonts w:hint="cs"/>
          <w:rtl/>
          <w:lang w:eastAsia="he-IL"/>
        </w:rPr>
        <w:t xml:space="preserve"> נעבור אחד-אחד, גוף-גוף.</w:t>
      </w:r>
    </w:p>
    <w:p w:rsidR="00FD4524" w:rsidRPr="00686DA5" w:rsidRDefault="00FD4524" w:rsidP="00FD4524">
      <w:pPr>
        <w:rPr>
          <w:rtl/>
          <w:lang w:eastAsia="he-IL"/>
        </w:rPr>
      </w:pPr>
    </w:p>
    <w:sdt>
      <w:sdtPr>
        <w:rPr>
          <w:rFonts w:hint="cs"/>
          <w:rtl/>
        </w:rPr>
        <w:alias w:val="דובר"/>
        <w:tag w:val="&lt;ID&gt;0&lt;/ID&gt;&lt;Name&gt;אפרת חקאק&lt;/Name&gt;&lt;Data&gt;אפרת חקאק&lt;/Data&gt;&lt;Shortcut&gt;חקא&lt;/Shortcut&gt;&lt;MemberID&gt;&lt;/MemberID&gt;"/>
        <w:id w:val="1791785413"/>
        <w:placeholder>
          <w:docPart w:val="DefaultPlaceholder_-1854013440"/>
        </w:placeholder>
        <w15:color w:val="993366"/>
      </w:sdtPr>
      <w:sdtEndPr/>
      <w:sdtContent>
        <w:p w:rsidR="00FD4524" w:rsidRPr="00686DA5" w:rsidRDefault="00FD4524" w:rsidP="00FD4524">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FD4524" w:rsidRPr="00686DA5" w:rsidRDefault="00FD4524" w:rsidP="00FD4524">
      <w:pPr>
        <w:pStyle w:val="KeepWithNext"/>
        <w:rPr>
          <w:rtl/>
          <w:lang w:eastAsia="he-IL"/>
        </w:rPr>
      </w:pPr>
    </w:p>
    <w:p w:rsidR="00FD4524" w:rsidRPr="00686DA5" w:rsidRDefault="009B063F" w:rsidP="00830D5A">
      <w:pPr>
        <w:rPr>
          <w:rtl/>
          <w:lang w:eastAsia="he-IL"/>
        </w:rPr>
      </w:pPr>
      <w:r w:rsidRPr="00686DA5">
        <w:rPr>
          <w:rFonts w:hint="cs"/>
          <w:rtl/>
          <w:lang w:eastAsia="he-IL"/>
        </w:rPr>
        <w:t xml:space="preserve">כשנסיים את כל חוק החיפוש, </w:t>
      </w:r>
      <w:bookmarkStart w:id="613" w:name="_ETM_Q1_5271000"/>
      <w:bookmarkEnd w:id="613"/>
      <w:r w:rsidRPr="00686DA5">
        <w:rPr>
          <w:rFonts w:hint="cs"/>
          <w:rtl/>
          <w:lang w:eastAsia="he-IL"/>
        </w:rPr>
        <w:t xml:space="preserve">ברור שנצטרך לעשות </w:t>
      </w:r>
      <w:r w:rsidR="00FD4524" w:rsidRPr="00686DA5">
        <w:rPr>
          <w:rFonts w:hint="cs"/>
          <w:rtl/>
          <w:lang w:eastAsia="he-IL"/>
        </w:rPr>
        <w:t>מיפ</w:t>
      </w:r>
      <w:r w:rsidRPr="00686DA5">
        <w:rPr>
          <w:rFonts w:hint="cs"/>
          <w:rtl/>
          <w:lang w:eastAsia="he-IL"/>
        </w:rPr>
        <w:t>ו</w:t>
      </w:r>
      <w:r w:rsidR="00FD4524" w:rsidRPr="00686DA5">
        <w:rPr>
          <w:rFonts w:hint="cs"/>
          <w:rtl/>
          <w:lang w:eastAsia="he-IL"/>
        </w:rPr>
        <w:t>י של כל הסמכויות, של כל הגורמים</w:t>
      </w:r>
      <w:r w:rsidR="00830D5A" w:rsidRPr="00686DA5">
        <w:rPr>
          <w:rFonts w:hint="cs"/>
          <w:rtl/>
          <w:lang w:eastAsia="he-IL"/>
        </w:rPr>
        <w:t xml:space="preserve">, ולראות מה מתאים, מה לא מתאים </w:t>
      </w:r>
      <w:bookmarkStart w:id="614" w:name="_ETM_Q1_5277000"/>
      <w:bookmarkEnd w:id="614"/>
      <w:r w:rsidR="00FD4524" w:rsidRPr="00686DA5">
        <w:rPr>
          <w:rFonts w:hint="cs"/>
          <w:rtl/>
          <w:lang w:eastAsia="he-IL"/>
        </w:rPr>
        <w:t xml:space="preserve">ולעשות את התיקון העקיף. בהמשך </w:t>
      </w:r>
      <w:r w:rsidR="00830D5A" w:rsidRPr="00686DA5">
        <w:rPr>
          <w:rFonts w:hint="cs"/>
          <w:rtl/>
          <w:lang w:eastAsia="he-IL"/>
        </w:rPr>
        <w:t xml:space="preserve">כמובן </w:t>
      </w:r>
      <w:r w:rsidR="00FD4524" w:rsidRPr="00686DA5">
        <w:rPr>
          <w:rFonts w:hint="cs"/>
          <w:rtl/>
          <w:lang w:eastAsia="he-IL"/>
        </w:rPr>
        <w:t>אני מסכימה שזאת הכוונה</w:t>
      </w:r>
      <w:r w:rsidR="00830D5A" w:rsidRPr="00686DA5">
        <w:rPr>
          <w:rFonts w:hint="cs"/>
          <w:rtl/>
          <w:lang w:eastAsia="he-IL"/>
        </w:rPr>
        <w:t>. השאלה לגבי התיקון של היום.</w:t>
      </w:r>
    </w:p>
    <w:p w:rsidR="00FD4524" w:rsidRPr="00686DA5" w:rsidRDefault="00FD4524" w:rsidP="00FD4524">
      <w:pPr>
        <w:rPr>
          <w:rtl/>
          <w:lang w:eastAsia="he-IL"/>
        </w:rPr>
      </w:pPr>
    </w:p>
    <w:sdt>
      <w:sdtPr>
        <w:rPr>
          <w:rFonts w:hint="cs"/>
          <w:rtl/>
          <w:lang w:eastAsia="he-IL"/>
        </w:rPr>
        <w:alias w:val="אורח"/>
        <w:tag w:val="&lt;ID&gt;553151&lt;/ID&gt;&lt;Name&gt;נירית אהרון&lt;/Name&gt;&lt;Data&gt;נירית אהרון&lt;/Data&gt;&lt;Shortcut&gt;ניאה&lt;/Shortcut&gt;&lt;Title&gt;עו&quot;ד, רשות הטבע והגנים&lt;/Title&gt;"/>
        <w:id w:val="2078858919"/>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נירית אהרון</w:t>
          </w:r>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830D5A" w:rsidP="00FD4524">
      <w:pPr>
        <w:rPr>
          <w:rtl/>
          <w:lang w:eastAsia="he-IL"/>
        </w:rPr>
      </w:pPr>
      <w:r w:rsidRPr="00686DA5">
        <w:rPr>
          <w:rFonts w:hint="cs"/>
          <w:rtl/>
          <w:lang w:eastAsia="he-IL"/>
        </w:rPr>
        <w:t xml:space="preserve">השאלה אם יכול להיות, </w:t>
      </w:r>
      <w:bookmarkStart w:id="615" w:name="_ETM_Q1_5288000"/>
      <w:bookmarkEnd w:id="615"/>
      <w:r w:rsidRPr="00686DA5">
        <w:rPr>
          <w:rFonts w:hint="cs"/>
          <w:rtl/>
          <w:lang w:eastAsia="he-IL"/>
        </w:rPr>
        <w:t xml:space="preserve">כדי לא להגביל </w:t>
      </w:r>
      <w:r w:rsidRPr="00686DA5">
        <w:rPr>
          <w:rtl/>
          <w:lang w:eastAsia="he-IL"/>
        </w:rPr>
        <w:t>–</w:t>
      </w:r>
      <w:r w:rsidRPr="00686DA5">
        <w:rPr>
          <w:rFonts w:hint="cs"/>
          <w:rtl/>
          <w:lang w:eastAsia="he-IL"/>
        </w:rPr>
        <w:t xml:space="preserve"> אני מצטרפת להערה </w:t>
      </w:r>
      <w:r w:rsidRPr="00686DA5">
        <w:rPr>
          <w:rtl/>
          <w:lang w:eastAsia="he-IL"/>
        </w:rPr>
        <w:t>–</w:t>
      </w:r>
      <w:r w:rsidRPr="00686DA5">
        <w:rPr>
          <w:rFonts w:hint="cs"/>
          <w:rtl/>
          <w:lang w:eastAsia="he-IL"/>
        </w:rPr>
        <w:t xml:space="preserve"> לכתוב "</w:t>
      </w:r>
      <w:r w:rsidR="00FD4524" w:rsidRPr="00686DA5">
        <w:rPr>
          <w:rFonts w:hint="cs"/>
          <w:rtl/>
          <w:lang w:eastAsia="he-IL"/>
        </w:rPr>
        <w:t>רכב בשימוש שוטר</w:t>
      </w:r>
      <w:r w:rsidRPr="00686DA5">
        <w:rPr>
          <w:rFonts w:hint="cs"/>
          <w:rtl/>
          <w:lang w:eastAsia="he-IL"/>
        </w:rPr>
        <w:t xml:space="preserve">"? </w:t>
      </w:r>
      <w:bookmarkStart w:id="616" w:name="_ETM_Q1_5291000"/>
      <w:bookmarkEnd w:id="616"/>
      <w:r w:rsidRPr="00686DA5">
        <w:rPr>
          <w:rFonts w:hint="cs"/>
          <w:rtl/>
          <w:lang w:eastAsia="he-IL"/>
        </w:rPr>
        <w:t>אז זה לא מגביל.</w:t>
      </w:r>
    </w:p>
    <w:p w:rsidR="00FD4524" w:rsidRPr="00686DA5" w:rsidRDefault="00FD4524" w:rsidP="00FD4524">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45029575"/>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גיל שפירא</w:t>
          </w:r>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830D5A" w:rsidP="00FD4524">
      <w:pPr>
        <w:rPr>
          <w:rtl/>
          <w:lang w:eastAsia="he-IL"/>
        </w:rPr>
      </w:pPr>
      <w:r w:rsidRPr="00686DA5">
        <w:rPr>
          <w:rFonts w:hint="cs"/>
          <w:rtl/>
          <w:lang w:eastAsia="he-IL"/>
        </w:rPr>
        <w:t>ז</w:t>
      </w:r>
      <w:r w:rsidR="00FD4524" w:rsidRPr="00686DA5">
        <w:rPr>
          <w:rFonts w:hint="cs"/>
          <w:rtl/>
          <w:lang w:eastAsia="he-IL"/>
        </w:rPr>
        <w:t xml:space="preserve">ה בדיוק העניין, זה מכניס </w:t>
      </w:r>
      <w:r w:rsidRPr="00686DA5">
        <w:rPr>
          <w:rFonts w:hint="cs"/>
          <w:rtl/>
          <w:lang w:eastAsia="he-IL"/>
        </w:rPr>
        <w:t>את זה בדלת האחורית.</w:t>
      </w:r>
    </w:p>
    <w:p w:rsidR="00FD4524" w:rsidRPr="00686DA5" w:rsidRDefault="00FD4524" w:rsidP="00FD4524">
      <w:pPr>
        <w:rPr>
          <w:rtl/>
          <w:lang w:eastAsia="he-IL"/>
        </w:rPr>
      </w:pPr>
    </w:p>
    <w:sdt>
      <w:sdtPr>
        <w:rPr>
          <w:rFonts w:hint="cs"/>
          <w:rtl/>
          <w:lang w:eastAsia="he-IL"/>
        </w:rPr>
        <w:alias w:val="אורח"/>
        <w:tag w:val="&lt;ID&gt;553151&lt;/ID&gt;&lt;Name&gt;נירית אהרון&lt;/Name&gt;&lt;Data&gt;נירית אהרון&lt;/Data&gt;&lt;Shortcut&gt;ניאה&lt;/Shortcut&gt;&lt;Title&gt;עו&quot;ד, רשות הטבע והגנים&lt;/Title&gt;"/>
        <w:id w:val="-164940005"/>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נירית אהרון</w:t>
          </w:r>
          <w:r w:rsidRPr="00686DA5">
            <w:rPr>
              <w:color w:val="000000"/>
              <w:rtl/>
              <w:lang w:eastAsia="he-IL"/>
            </w:rPr>
            <w:t>:</w:t>
          </w:r>
        </w:p>
      </w:sdtContent>
    </w:sdt>
    <w:p w:rsidR="00FD4524" w:rsidRPr="00686DA5" w:rsidRDefault="00FD4524" w:rsidP="00FD4524">
      <w:pPr>
        <w:pStyle w:val="KeepWithNext"/>
        <w:rPr>
          <w:rtl/>
          <w:lang w:eastAsia="he-IL"/>
        </w:rPr>
      </w:pPr>
    </w:p>
    <w:p w:rsidR="00830D5A" w:rsidRPr="00686DA5" w:rsidRDefault="00830D5A" w:rsidP="00FD4524">
      <w:pPr>
        <w:rPr>
          <w:rtl/>
          <w:lang w:eastAsia="he-IL"/>
        </w:rPr>
      </w:pPr>
      <w:r w:rsidRPr="00686DA5">
        <w:rPr>
          <w:rFonts w:hint="cs"/>
          <w:rtl/>
          <w:lang w:eastAsia="he-IL"/>
        </w:rPr>
        <w:t>זה לא, כי בתיקונים העקיפים יש הפניה ספציפית.</w:t>
      </w:r>
    </w:p>
    <w:p w:rsidR="00830D5A" w:rsidRPr="00686DA5" w:rsidRDefault="00830D5A" w:rsidP="00FD4524">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69669843"/>
        <w:placeholder>
          <w:docPart w:val="DefaultPlaceholder_-1854013440"/>
        </w:placeholder>
        <w15:color w:val="993366"/>
      </w:sdtPr>
      <w:sdtEndPr/>
      <w:sdtContent>
        <w:p w:rsidR="00830D5A" w:rsidRPr="00686DA5" w:rsidRDefault="00830D5A" w:rsidP="00830D5A">
          <w:pPr>
            <w:pStyle w:val="af9"/>
            <w:keepNext/>
            <w:rPr>
              <w:rtl/>
              <w:lang w:eastAsia="he-IL"/>
            </w:rPr>
          </w:pPr>
          <w:r w:rsidRPr="00686DA5">
            <w:rPr>
              <w:rStyle w:val="afd"/>
              <w:color w:val="000000"/>
              <w:rtl/>
            </w:rPr>
            <w:t>גיל שפירא:</w:t>
          </w:r>
        </w:p>
      </w:sdtContent>
    </w:sdt>
    <w:p w:rsidR="00830D5A" w:rsidRPr="00686DA5" w:rsidRDefault="00830D5A" w:rsidP="00830D5A">
      <w:pPr>
        <w:pStyle w:val="KeepWithNext"/>
        <w:rPr>
          <w:rtl/>
          <w:lang w:eastAsia="he-IL"/>
        </w:rPr>
      </w:pPr>
    </w:p>
    <w:p w:rsidR="00830D5A" w:rsidRPr="00686DA5" w:rsidRDefault="00830D5A" w:rsidP="00830D5A">
      <w:pPr>
        <w:rPr>
          <w:rtl/>
          <w:lang w:eastAsia="he-IL"/>
        </w:rPr>
      </w:pPr>
      <w:bookmarkStart w:id="617" w:name="_ETM_Q1_5297000"/>
      <w:bookmarkEnd w:id="617"/>
      <w:r w:rsidRPr="00686DA5">
        <w:rPr>
          <w:rFonts w:hint="cs"/>
          <w:rtl/>
          <w:lang w:eastAsia="he-IL"/>
        </w:rPr>
        <w:t>זו סמכות שלא - - -</w:t>
      </w:r>
    </w:p>
    <w:p w:rsidR="00830D5A" w:rsidRPr="00686DA5" w:rsidRDefault="00830D5A" w:rsidP="00830D5A">
      <w:pPr>
        <w:rPr>
          <w:rtl/>
          <w:lang w:eastAsia="he-IL"/>
        </w:rPr>
      </w:pPr>
    </w:p>
    <w:bookmarkStart w:id="618" w:name="_ETM_Q1_5298000" w:displacedByCustomXml="next"/>
    <w:bookmarkEnd w:id="618" w:displacedByCustomXml="next"/>
    <w:sdt>
      <w:sdtPr>
        <w:rPr>
          <w:rFonts w:hint="cs"/>
          <w:rtl/>
          <w:lang w:eastAsia="he-IL"/>
        </w:rPr>
        <w:alias w:val="אורח"/>
        <w:tag w:val="&lt;ID&gt;553151&lt;/ID&gt;&lt;Name&gt;נירית אהרון&lt;/Name&gt;&lt;Data&gt;נירית אהרון&lt;/Data&gt;&lt;Shortcut&gt;ניאה&lt;/Shortcut&gt;&lt;Title&gt;עו&quot;ד, רשות הטבע והגנים&lt;/Title&gt;"/>
        <w:id w:val="-264072226"/>
        <w:placeholder>
          <w:docPart w:val="DefaultPlaceholder_-1854013440"/>
        </w:placeholder>
        <w15:color w:val="993366"/>
      </w:sdtPr>
      <w:sdtEndPr/>
      <w:sdtContent>
        <w:p w:rsidR="00830D5A" w:rsidRPr="00686DA5" w:rsidRDefault="00830D5A" w:rsidP="00830D5A">
          <w:pPr>
            <w:pStyle w:val="af9"/>
            <w:keepNext/>
            <w:rPr>
              <w:rtl/>
              <w:lang w:eastAsia="he-IL"/>
            </w:rPr>
          </w:pPr>
          <w:r w:rsidRPr="00686DA5">
            <w:rPr>
              <w:rStyle w:val="afd"/>
              <w:color w:val="000000"/>
              <w:rtl/>
            </w:rPr>
            <w:t>נירית אהרון:</w:t>
          </w:r>
        </w:p>
      </w:sdtContent>
    </w:sdt>
    <w:p w:rsidR="00830D5A" w:rsidRPr="00686DA5" w:rsidRDefault="00830D5A" w:rsidP="00830D5A">
      <w:pPr>
        <w:pStyle w:val="KeepWithNext"/>
        <w:rPr>
          <w:rtl/>
          <w:lang w:eastAsia="he-IL"/>
        </w:rPr>
      </w:pPr>
    </w:p>
    <w:p w:rsidR="00FD4524" w:rsidRPr="00686DA5" w:rsidRDefault="00830D5A" w:rsidP="00830D5A">
      <w:pPr>
        <w:rPr>
          <w:rtl/>
          <w:lang w:eastAsia="he-IL"/>
        </w:rPr>
      </w:pPr>
      <w:bookmarkStart w:id="619" w:name="_ETM_Q1_5299000"/>
      <w:bookmarkEnd w:id="619"/>
      <w:r w:rsidRPr="00686DA5">
        <w:rPr>
          <w:rFonts w:hint="cs"/>
          <w:rtl/>
          <w:lang w:eastAsia="he-IL"/>
        </w:rPr>
        <w:t xml:space="preserve">בתיקונים העקיפים יש הפניה ספציפית ואומרים בדיוק איזה סעיף מתוך החוק חל למשל על רשות הטבע והגנים, על </w:t>
      </w:r>
      <w:r w:rsidR="00FD4524" w:rsidRPr="00686DA5">
        <w:rPr>
          <w:rFonts w:hint="cs"/>
          <w:rtl/>
          <w:lang w:eastAsia="he-IL"/>
        </w:rPr>
        <w:t>רשות המסים</w:t>
      </w:r>
      <w:r w:rsidRPr="00686DA5">
        <w:rPr>
          <w:rFonts w:hint="cs"/>
          <w:rtl/>
          <w:lang w:eastAsia="he-IL"/>
        </w:rPr>
        <w:t>, ולכן - - -</w:t>
      </w:r>
    </w:p>
    <w:p w:rsidR="00FD4524" w:rsidRPr="00686DA5" w:rsidRDefault="00FD4524" w:rsidP="00FD4524">
      <w:pPr>
        <w:rPr>
          <w:rtl/>
          <w:lang w:eastAsia="he-IL"/>
        </w:rPr>
      </w:pPr>
    </w:p>
    <w:sdt>
      <w:sdtPr>
        <w:rPr>
          <w:rFonts w:hint="cs"/>
          <w:rtl/>
        </w:rPr>
        <w:alias w:val="דובר"/>
        <w:tag w:val="&lt;ID&gt;0&lt;/ID&gt;&lt;Name&gt;אפרת חקאק&lt;/Name&gt;&lt;Data&gt;אפרת חקאק&lt;/Data&gt;&lt;Shortcut&gt;חקא&lt;/Shortcut&gt;&lt;MemberID&gt;&lt;/MemberID&gt;"/>
        <w:id w:val="-1781949161"/>
        <w:placeholder>
          <w:docPart w:val="DefaultPlaceholder_-1854013440"/>
        </w:placeholder>
        <w15:color w:val="993366"/>
      </w:sdtPr>
      <w:sdtEndPr/>
      <w:sdtContent>
        <w:p w:rsidR="00FD4524" w:rsidRPr="00686DA5" w:rsidRDefault="00FD4524" w:rsidP="00FD4524">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FD4524" w:rsidRPr="00686DA5" w:rsidRDefault="00FD4524" w:rsidP="00FD4524">
      <w:pPr>
        <w:pStyle w:val="KeepWithNext"/>
        <w:rPr>
          <w:rtl/>
          <w:lang w:eastAsia="he-IL"/>
        </w:rPr>
      </w:pPr>
    </w:p>
    <w:p w:rsidR="00FD4524" w:rsidRPr="00686DA5" w:rsidRDefault="00FD4524" w:rsidP="00542106">
      <w:pPr>
        <w:rPr>
          <w:rtl/>
          <w:lang w:eastAsia="he-IL"/>
        </w:rPr>
      </w:pPr>
      <w:r w:rsidRPr="00686DA5">
        <w:rPr>
          <w:rFonts w:hint="cs"/>
          <w:rtl/>
          <w:lang w:eastAsia="he-IL"/>
        </w:rPr>
        <w:t xml:space="preserve">נכון, אבל אנחנו לא עושים </w:t>
      </w:r>
      <w:r w:rsidR="00830D5A" w:rsidRPr="00686DA5">
        <w:rPr>
          <w:rFonts w:hint="cs"/>
          <w:rtl/>
          <w:lang w:eastAsia="he-IL"/>
        </w:rPr>
        <w:t xml:space="preserve">את </w:t>
      </w:r>
      <w:bookmarkStart w:id="620" w:name="_ETM_Q1_5311000"/>
      <w:bookmarkEnd w:id="620"/>
      <w:r w:rsidRPr="00686DA5">
        <w:rPr>
          <w:rFonts w:hint="cs"/>
          <w:rtl/>
          <w:lang w:eastAsia="he-IL"/>
        </w:rPr>
        <w:t>אותם תיקונים היום.</w:t>
      </w:r>
    </w:p>
    <w:sdt>
      <w:sdtPr>
        <w:rPr>
          <w:rFonts w:hint="cs"/>
          <w:rtl/>
          <w:lang w:eastAsia="he-IL"/>
        </w:rPr>
        <w:alias w:val="אורח"/>
        <w:tag w:val="&lt;ID&gt;553151&lt;/ID&gt;&lt;Name&gt;נירית אהרון&lt;/Name&gt;&lt;Data&gt;נירית אהרון&lt;/Data&gt;&lt;Shortcut&gt;ניאה&lt;/Shortcut&gt;&lt;Title&gt;עו&quot;ד, רשות הטבע והגנים&lt;/Title&gt;"/>
        <w:id w:val="1691107071"/>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נירית אהרון</w:t>
          </w:r>
          <w:r w:rsidRPr="00686DA5">
            <w:rPr>
              <w:color w:val="000000"/>
              <w:rtl/>
              <w:lang w:eastAsia="he-IL"/>
            </w:rPr>
            <w:t>:</w:t>
          </w:r>
        </w:p>
      </w:sdtContent>
    </w:sdt>
    <w:p w:rsidR="00FD4524" w:rsidRPr="00686DA5" w:rsidRDefault="00FD4524" w:rsidP="00FD4524">
      <w:pPr>
        <w:pStyle w:val="KeepWithNext"/>
        <w:rPr>
          <w:rtl/>
          <w:lang w:eastAsia="he-IL"/>
        </w:rPr>
      </w:pPr>
    </w:p>
    <w:p w:rsidR="00830D5A" w:rsidRPr="00686DA5" w:rsidRDefault="00830D5A" w:rsidP="00FD4524">
      <w:pPr>
        <w:rPr>
          <w:rtl/>
          <w:lang w:eastAsia="he-IL"/>
        </w:rPr>
      </w:pPr>
      <w:r w:rsidRPr="00686DA5">
        <w:rPr>
          <w:rFonts w:hint="cs"/>
          <w:rtl/>
          <w:lang w:eastAsia="he-IL"/>
        </w:rPr>
        <w:t xml:space="preserve">נכון. </w:t>
      </w:r>
    </w:p>
    <w:p w:rsidR="00830D5A" w:rsidRPr="00686DA5" w:rsidRDefault="00830D5A" w:rsidP="00FD4524">
      <w:pPr>
        <w:rPr>
          <w:rtl/>
          <w:lang w:eastAsia="he-IL"/>
        </w:rPr>
      </w:pPr>
    </w:p>
    <w:sdt>
      <w:sdtPr>
        <w:rPr>
          <w:rFonts w:hint="cs"/>
          <w:rtl/>
        </w:rPr>
        <w:alias w:val="דובר"/>
        <w:tag w:val="&lt;ID&gt;0&lt;/ID&gt;&lt;Name&gt;אפרת חקאק&lt;/Name&gt;&lt;Data&gt;אפרת חקאק&lt;/Data&gt;&lt;Shortcut&gt;חקא&lt;/Shortcut&gt;&lt;MemberID&gt;&lt;/MemberID&gt;"/>
        <w:id w:val="597455142"/>
        <w:placeholder>
          <w:docPart w:val="DefaultPlaceholder_-1854013440"/>
        </w:placeholder>
        <w15:color w:val="993366"/>
      </w:sdtPr>
      <w:sdtEndPr/>
      <w:sdtContent>
        <w:p w:rsidR="00830D5A" w:rsidRPr="00686DA5" w:rsidRDefault="00830D5A" w:rsidP="00830D5A">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830D5A" w:rsidRPr="00686DA5" w:rsidRDefault="00830D5A" w:rsidP="00830D5A">
      <w:pPr>
        <w:pStyle w:val="KeepWithNext"/>
        <w:rPr>
          <w:rtl/>
          <w:lang w:eastAsia="he-IL"/>
        </w:rPr>
      </w:pPr>
    </w:p>
    <w:p w:rsidR="00830D5A" w:rsidRPr="00686DA5" w:rsidRDefault="00830D5A" w:rsidP="00830D5A">
      <w:pPr>
        <w:rPr>
          <w:rtl/>
          <w:lang w:eastAsia="he-IL"/>
        </w:rPr>
      </w:pPr>
      <w:r w:rsidRPr="00686DA5">
        <w:rPr>
          <w:rFonts w:hint="cs"/>
          <w:rtl/>
          <w:lang w:eastAsia="he-IL"/>
        </w:rPr>
        <w:t>היום אנחנו עושים את התיקון רק לגבי משטרת ישראל.</w:t>
      </w:r>
    </w:p>
    <w:p w:rsidR="00830D5A" w:rsidRPr="00686DA5" w:rsidRDefault="00830D5A" w:rsidP="00830D5A">
      <w:pPr>
        <w:rPr>
          <w:rtl/>
          <w:lang w:eastAsia="he-IL"/>
        </w:rPr>
      </w:pPr>
    </w:p>
    <w:bookmarkStart w:id="621" w:name="_ETM_Q1_5314000" w:displacedByCustomXml="next"/>
    <w:bookmarkEnd w:id="621" w:displacedByCustomXml="next"/>
    <w:sdt>
      <w:sdtPr>
        <w:rPr>
          <w:rFonts w:hint="cs"/>
          <w:rtl/>
          <w:lang w:eastAsia="he-IL"/>
        </w:rPr>
        <w:alias w:val="אורח"/>
        <w:tag w:val="&lt;ID&gt;553151&lt;/ID&gt;&lt;Name&gt;נירית אהרון&lt;/Name&gt;&lt;Data&gt;נירית אהרון&lt;/Data&gt;&lt;Shortcut&gt;ניאה&lt;/Shortcut&gt;&lt;Title&gt;עו&quot;ד, רשות הטבע והגנים&lt;/Title&gt;"/>
        <w:id w:val="-779035516"/>
        <w:placeholder>
          <w:docPart w:val="DefaultPlaceholder_-1854013440"/>
        </w:placeholder>
        <w15:color w:val="993366"/>
      </w:sdtPr>
      <w:sdtEndPr/>
      <w:sdtContent>
        <w:p w:rsidR="00830D5A" w:rsidRPr="00686DA5" w:rsidRDefault="00830D5A" w:rsidP="00830D5A">
          <w:pPr>
            <w:pStyle w:val="af9"/>
            <w:keepNext/>
            <w:rPr>
              <w:rtl/>
              <w:lang w:eastAsia="he-IL"/>
            </w:rPr>
          </w:pPr>
          <w:r w:rsidRPr="00686DA5">
            <w:rPr>
              <w:rStyle w:val="afd"/>
              <w:color w:val="000000"/>
              <w:rtl/>
            </w:rPr>
            <w:t>נירית אהרון:</w:t>
          </w:r>
        </w:p>
      </w:sdtContent>
    </w:sdt>
    <w:p w:rsidR="00830D5A" w:rsidRPr="00686DA5" w:rsidRDefault="00830D5A" w:rsidP="00830D5A">
      <w:pPr>
        <w:pStyle w:val="KeepWithNext"/>
        <w:rPr>
          <w:rtl/>
          <w:lang w:eastAsia="he-IL"/>
        </w:rPr>
      </w:pPr>
    </w:p>
    <w:p w:rsidR="00FD4524" w:rsidRPr="00686DA5" w:rsidRDefault="00830D5A" w:rsidP="00830D5A">
      <w:pPr>
        <w:rPr>
          <w:rtl/>
          <w:lang w:eastAsia="he-IL"/>
        </w:rPr>
      </w:pPr>
      <w:r w:rsidRPr="00686DA5">
        <w:rPr>
          <w:rFonts w:hint="cs"/>
          <w:rtl/>
          <w:lang w:eastAsia="he-IL"/>
        </w:rPr>
        <w:t xml:space="preserve">נכון, </w:t>
      </w:r>
      <w:bookmarkStart w:id="622" w:name="_ETM_Q1_5316000"/>
      <w:bookmarkEnd w:id="622"/>
      <w:r w:rsidRPr="00686DA5">
        <w:rPr>
          <w:rFonts w:hint="cs"/>
          <w:rtl/>
          <w:lang w:eastAsia="he-IL"/>
        </w:rPr>
        <w:t xml:space="preserve">אבל אם תכתבו "רכב בשימוש שוטר", שוב אני מצטרפת להערה, לדעתי זה כן עלול בעתיד לחסוך לנו תיקון, </w:t>
      </w:r>
      <w:bookmarkStart w:id="623" w:name="_ETM_Q1_5313000"/>
      <w:bookmarkEnd w:id="623"/>
      <w:r w:rsidR="00FD4524" w:rsidRPr="00686DA5">
        <w:rPr>
          <w:rFonts w:hint="cs"/>
          <w:rtl/>
          <w:lang w:eastAsia="he-IL"/>
        </w:rPr>
        <w:t xml:space="preserve">כי אם כתוב </w:t>
      </w:r>
      <w:r w:rsidRPr="00686DA5">
        <w:rPr>
          <w:rFonts w:hint="cs"/>
          <w:rtl/>
          <w:lang w:eastAsia="he-IL"/>
        </w:rPr>
        <w:t>"</w:t>
      </w:r>
      <w:r w:rsidR="00FD4524" w:rsidRPr="00686DA5">
        <w:rPr>
          <w:rFonts w:hint="cs"/>
          <w:rtl/>
          <w:lang w:eastAsia="he-IL"/>
        </w:rPr>
        <w:t xml:space="preserve">רכב </w:t>
      </w:r>
      <w:r w:rsidR="004C5425" w:rsidRPr="00686DA5">
        <w:rPr>
          <w:rFonts w:hint="cs"/>
          <w:rtl/>
          <w:lang w:eastAsia="he-IL"/>
        </w:rPr>
        <w:t>ב</w:t>
      </w:r>
      <w:r w:rsidR="00FD4524" w:rsidRPr="00686DA5">
        <w:rPr>
          <w:rFonts w:hint="cs"/>
          <w:rtl/>
          <w:lang w:eastAsia="he-IL"/>
        </w:rPr>
        <w:t>שימוש שוטר</w:t>
      </w:r>
      <w:r w:rsidRPr="00686DA5">
        <w:rPr>
          <w:rFonts w:hint="cs"/>
          <w:rtl/>
          <w:lang w:eastAsia="he-IL"/>
        </w:rPr>
        <w:t xml:space="preserve">" והסעיף </w:t>
      </w:r>
      <w:bookmarkStart w:id="624" w:name="_ETM_Q1_5328000"/>
      <w:bookmarkEnd w:id="624"/>
      <w:r w:rsidRPr="00686DA5">
        <w:rPr>
          <w:rFonts w:hint="cs"/>
          <w:rtl/>
          <w:lang w:eastAsia="he-IL"/>
        </w:rPr>
        <w:t>בתיקון העקיף מחיל עלי</w:t>
      </w:r>
      <w:r w:rsidR="004C5425" w:rsidRPr="00686DA5">
        <w:rPr>
          <w:rFonts w:hint="cs"/>
          <w:rtl/>
          <w:lang w:eastAsia="he-IL"/>
        </w:rPr>
        <w:t>י</w:t>
      </w:r>
      <w:r w:rsidRPr="00686DA5">
        <w:rPr>
          <w:rFonts w:hint="cs"/>
          <w:rtl/>
          <w:lang w:eastAsia="he-IL"/>
        </w:rPr>
        <w:t xml:space="preserve"> את סעיף 72, מבחינתי זה מספיק, </w:t>
      </w:r>
      <w:bookmarkStart w:id="625" w:name="_ETM_Q1_5332000"/>
      <w:bookmarkEnd w:id="625"/>
      <w:r w:rsidR="00FD4524" w:rsidRPr="00686DA5">
        <w:rPr>
          <w:rFonts w:hint="cs"/>
          <w:rtl/>
          <w:lang w:eastAsia="he-IL"/>
        </w:rPr>
        <w:t>כי שוטר זה בתיקונים הנדרשים</w:t>
      </w:r>
      <w:r w:rsidRPr="00686DA5">
        <w:rPr>
          <w:rFonts w:hint="cs"/>
          <w:rtl/>
          <w:lang w:eastAsia="he-IL"/>
        </w:rPr>
        <w:t>. ברגע שכתוב "ניידת", זה יותר מגביל.</w:t>
      </w:r>
    </w:p>
    <w:p w:rsidR="00FD4524" w:rsidRPr="00686DA5" w:rsidRDefault="00FD4524" w:rsidP="00FD4524">
      <w:pPr>
        <w:rPr>
          <w:rtl/>
          <w:lang w:eastAsia="he-IL"/>
        </w:rPr>
      </w:pPr>
    </w:p>
    <w:sdt>
      <w:sdtPr>
        <w:rPr>
          <w:rFonts w:hint="cs"/>
          <w:rtl/>
        </w:rPr>
        <w:alias w:val="יור"/>
        <w:tag w:val="&lt;ID&gt;5094&lt;/ID&gt;&lt;Name&gt;ניסן סלומינסקי - יו&quot;רַ&lt;/Name&gt;&lt;Data&gt;ניסן סלומינסקי&lt;/Data&gt;&lt;Shortcut&gt;ניסל&lt;/Shortcut&gt;"/>
        <w:id w:val="136378023"/>
        <w:placeholder>
          <w:docPart w:val="DefaultPlaceholder_-1854013440"/>
        </w:placeholder>
        <w15:color w:val="993366"/>
      </w:sdtPr>
      <w:sdtEndPr/>
      <w:sdtContent>
        <w:p w:rsidR="00FD4524" w:rsidRPr="00686DA5" w:rsidRDefault="00FD4524" w:rsidP="00FD4524">
          <w:pPr>
            <w:pStyle w:val="af6"/>
            <w:keepNext/>
            <w:rPr>
              <w:rtl/>
            </w:rPr>
          </w:pPr>
          <w:r w:rsidRPr="00686DA5">
            <w:rPr>
              <w:rStyle w:val="afd"/>
              <w:color w:val="000000"/>
              <w:rtl/>
            </w:rPr>
            <w:t>היו"ר ניסן סלומינסקי</w:t>
          </w:r>
          <w:r w:rsidRPr="00686DA5">
            <w:rPr>
              <w:color w:val="000000"/>
              <w:rtl/>
            </w:rPr>
            <w:t>:</w:t>
          </w:r>
        </w:p>
      </w:sdtContent>
    </w:sdt>
    <w:p w:rsidR="00FD4524" w:rsidRPr="00686DA5" w:rsidRDefault="00FD4524" w:rsidP="00FD4524">
      <w:pPr>
        <w:pStyle w:val="KeepWithNext"/>
        <w:rPr>
          <w:rtl/>
          <w:lang w:eastAsia="he-IL"/>
        </w:rPr>
      </w:pPr>
    </w:p>
    <w:p w:rsidR="00FD4524" w:rsidRPr="00686DA5" w:rsidRDefault="00830D5A" w:rsidP="00FD4524">
      <w:pPr>
        <w:rPr>
          <w:rtl/>
          <w:lang w:eastAsia="he-IL"/>
        </w:rPr>
      </w:pPr>
      <w:r w:rsidRPr="00686DA5">
        <w:rPr>
          <w:rFonts w:hint="cs"/>
          <w:rtl/>
          <w:lang w:eastAsia="he-IL"/>
        </w:rPr>
        <w:t xml:space="preserve">"רכב בשימוש שוטר" זה </w:t>
      </w:r>
      <w:bookmarkStart w:id="626" w:name="_ETM_Q1_5340000"/>
      <w:bookmarkEnd w:id="626"/>
      <w:r w:rsidRPr="00686DA5">
        <w:rPr>
          <w:rFonts w:hint="cs"/>
          <w:rtl/>
          <w:lang w:eastAsia="he-IL"/>
        </w:rPr>
        <w:t xml:space="preserve">יכול להיות גם רכב פרטי, ואנחנו לא רוצים לעשות את </w:t>
      </w:r>
      <w:bookmarkStart w:id="627" w:name="_ETM_Q1_5344000"/>
      <w:bookmarkEnd w:id="627"/>
      <w:r w:rsidRPr="00686DA5">
        <w:rPr>
          <w:rFonts w:hint="cs"/>
          <w:rtl/>
          <w:lang w:eastAsia="he-IL"/>
        </w:rPr>
        <w:t>זה.</w:t>
      </w:r>
    </w:p>
    <w:p w:rsidR="00FD4524" w:rsidRPr="00686DA5" w:rsidRDefault="00FD4524" w:rsidP="00FD4524">
      <w:pPr>
        <w:rPr>
          <w:rtl/>
          <w:lang w:eastAsia="he-IL"/>
        </w:rPr>
      </w:pPr>
    </w:p>
    <w:sdt>
      <w:sdtPr>
        <w:rPr>
          <w:rFonts w:hint="cs"/>
          <w:rtl/>
          <w:lang w:eastAsia="he-IL"/>
        </w:rPr>
        <w:alias w:val="אורח"/>
        <w:tag w:val="&lt;ID&gt;752388&lt;/ID&gt;&lt;Name&gt;רויטל זאוברר&lt;/Name&gt;&lt;Data&gt;רויטל זאוברר&lt;/Data&gt;&lt;Shortcut&gt;רוזא&lt;/Shortcut&gt;&lt;Title&gt;ממונה ייעוץ משפטי פלילי, רשות המסים, משרד האוצר&lt;/Title&gt;"/>
        <w:id w:val="-745572593"/>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 xml:space="preserve">רויטל </w:t>
          </w:r>
          <w:proofErr w:type="spellStart"/>
          <w:r w:rsidRPr="00686DA5">
            <w:rPr>
              <w:rStyle w:val="afd"/>
              <w:color w:val="000000"/>
              <w:rtl/>
            </w:rPr>
            <w:t>זאוברר</w:t>
          </w:r>
          <w:proofErr w:type="spellEnd"/>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FD4524" w:rsidP="00830D5A">
      <w:pPr>
        <w:rPr>
          <w:rtl/>
          <w:lang w:eastAsia="he-IL"/>
        </w:rPr>
      </w:pPr>
      <w:r w:rsidRPr="00686DA5">
        <w:rPr>
          <w:rFonts w:hint="cs"/>
          <w:rtl/>
          <w:lang w:eastAsia="he-IL"/>
        </w:rPr>
        <w:t xml:space="preserve">זה </w:t>
      </w:r>
      <w:r w:rsidR="00830D5A" w:rsidRPr="00686DA5">
        <w:rPr>
          <w:rFonts w:hint="cs"/>
          <w:rtl/>
          <w:lang w:eastAsia="he-IL"/>
        </w:rPr>
        <w:t>נ</w:t>
      </w:r>
      <w:r w:rsidRPr="00686DA5">
        <w:rPr>
          <w:rFonts w:hint="cs"/>
          <w:rtl/>
          <w:lang w:eastAsia="he-IL"/>
        </w:rPr>
        <w:t>חשב בעת מילוי תפקידו</w:t>
      </w:r>
      <w:r w:rsidR="00830D5A" w:rsidRPr="00686DA5">
        <w:rPr>
          <w:rFonts w:hint="cs"/>
          <w:rtl/>
          <w:lang w:eastAsia="he-IL"/>
        </w:rPr>
        <w:t>.</w:t>
      </w:r>
    </w:p>
    <w:p w:rsidR="00FD4524" w:rsidRPr="00686DA5" w:rsidRDefault="00FD4524" w:rsidP="00FD4524">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678927784"/>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גיל שפירא</w:t>
          </w:r>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830D5A" w:rsidP="00FD4524">
      <w:pPr>
        <w:rPr>
          <w:rtl/>
          <w:lang w:eastAsia="he-IL"/>
        </w:rPr>
      </w:pPr>
      <w:r w:rsidRPr="00686DA5">
        <w:rPr>
          <w:rFonts w:hint="cs"/>
          <w:rtl/>
          <w:lang w:eastAsia="he-IL"/>
        </w:rPr>
        <w:t xml:space="preserve">זו הרחבה שכרגע אנחנו לא מעוניינים לעשות. </w:t>
      </w:r>
      <w:r w:rsidR="00FD4524" w:rsidRPr="00686DA5">
        <w:rPr>
          <w:rFonts w:hint="cs"/>
          <w:rtl/>
          <w:lang w:eastAsia="he-IL"/>
        </w:rPr>
        <w:t>זה בדיוק העניין.</w:t>
      </w:r>
    </w:p>
    <w:p w:rsidR="00FD4524" w:rsidRPr="00686DA5" w:rsidRDefault="00FD4524" w:rsidP="00FD4524">
      <w:pPr>
        <w:rPr>
          <w:rtl/>
          <w:lang w:eastAsia="he-IL"/>
        </w:rPr>
      </w:pPr>
    </w:p>
    <w:sdt>
      <w:sdtPr>
        <w:rPr>
          <w:rFonts w:hint="cs"/>
          <w:rtl/>
        </w:rPr>
        <w:alias w:val="דובר"/>
        <w:tag w:val="&lt;ID&gt;0&lt;/ID&gt;&lt;Name&gt;אפרת חקאק&lt;/Name&gt;&lt;Data&gt;אפרת חקאק&lt;/Data&gt;&lt;Shortcut&gt;חקא&lt;/Shortcut&gt;&lt;MemberID&gt;&lt;/MemberID&gt;"/>
        <w:id w:val="1103144791"/>
        <w:placeholder>
          <w:docPart w:val="DefaultPlaceholder_-1854013440"/>
        </w:placeholder>
        <w15:color w:val="993366"/>
      </w:sdtPr>
      <w:sdtEndPr/>
      <w:sdtContent>
        <w:p w:rsidR="00FD4524" w:rsidRPr="00686DA5" w:rsidRDefault="00FD4524" w:rsidP="00FD4524">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FD4524" w:rsidRPr="00686DA5" w:rsidRDefault="00FD4524" w:rsidP="00FD4524">
      <w:pPr>
        <w:pStyle w:val="KeepWithNext"/>
        <w:rPr>
          <w:rtl/>
          <w:lang w:eastAsia="he-IL"/>
        </w:rPr>
      </w:pPr>
    </w:p>
    <w:p w:rsidR="00FD4524" w:rsidRPr="00686DA5" w:rsidRDefault="00830D5A" w:rsidP="00830D5A">
      <w:pPr>
        <w:rPr>
          <w:rtl/>
          <w:lang w:eastAsia="he-IL"/>
        </w:rPr>
      </w:pPr>
      <w:r w:rsidRPr="00686DA5">
        <w:rPr>
          <w:rFonts w:hint="cs"/>
          <w:rtl/>
          <w:lang w:eastAsia="he-IL"/>
        </w:rPr>
        <w:t xml:space="preserve">בדיוק. אני גם אדגיש שברגע שנסיים את הליכי החקיקה, נצטרך לעשות פה תיקון </w:t>
      </w:r>
      <w:bookmarkStart w:id="628" w:name="_ETM_Q1_5357000"/>
      <w:bookmarkEnd w:id="628"/>
      <w:r w:rsidRPr="00686DA5">
        <w:rPr>
          <w:rFonts w:hint="cs"/>
          <w:rtl/>
          <w:lang w:eastAsia="he-IL"/>
        </w:rPr>
        <w:t xml:space="preserve">עקיף בכל מקרה, </w:t>
      </w:r>
      <w:r w:rsidR="00FD4524" w:rsidRPr="00686DA5">
        <w:rPr>
          <w:rFonts w:hint="cs"/>
          <w:rtl/>
          <w:lang w:eastAsia="he-IL"/>
        </w:rPr>
        <w:t xml:space="preserve">כי </w:t>
      </w:r>
      <w:r w:rsidRPr="00686DA5">
        <w:rPr>
          <w:rFonts w:hint="cs"/>
          <w:rtl/>
          <w:lang w:eastAsia="he-IL"/>
        </w:rPr>
        <w:t>ב</w:t>
      </w:r>
      <w:r w:rsidR="00FD4524" w:rsidRPr="00686DA5">
        <w:rPr>
          <w:rFonts w:hint="cs"/>
          <w:rtl/>
          <w:lang w:eastAsia="he-IL"/>
        </w:rPr>
        <w:t>סעיף הזה</w:t>
      </w:r>
      <w:r w:rsidR="004C5425" w:rsidRPr="00686DA5">
        <w:rPr>
          <w:rFonts w:hint="cs"/>
          <w:rtl/>
          <w:lang w:eastAsia="he-IL"/>
        </w:rPr>
        <w:t>,</w:t>
      </w:r>
      <w:r w:rsidR="00FD4524" w:rsidRPr="00686DA5">
        <w:rPr>
          <w:rFonts w:hint="cs"/>
          <w:rtl/>
          <w:lang w:eastAsia="he-IL"/>
        </w:rPr>
        <w:t xml:space="preserve"> זה לא היה המקום הכי רלוונטי לעשות הגדרה של חיפוש מוגבל על הגוף, </w:t>
      </w:r>
      <w:r w:rsidRPr="00686DA5">
        <w:rPr>
          <w:rFonts w:hint="cs"/>
          <w:rtl/>
          <w:lang w:eastAsia="he-IL"/>
        </w:rPr>
        <w:t xml:space="preserve">אנחנו הכנסנו לסעיף הזה בגלל שאין היום </w:t>
      </w:r>
      <w:bookmarkStart w:id="629" w:name="_ETM_Q1_5368000"/>
      <w:bookmarkEnd w:id="629"/>
      <w:r w:rsidRPr="00686DA5">
        <w:rPr>
          <w:rFonts w:hint="cs"/>
          <w:rtl/>
          <w:lang w:eastAsia="he-IL"/>
        </w:rPr>
        <w:t xml:space="preserve">הגדרה, אז בכל מקרה נעשה תיקון עקיף לסעיף 72א בהמשך </w:t>
      </w:r>
      <w:bookmarkStart w:id="630" w:name="_ETM_Q1_5372000"/>
      <w:bookmarkEnd w:id="630"/>
      <w:r w:rsidRPr="00686DA5">
        <w:rPr>
          <w:rFonts w:hint="cs"/>
          <w:rtl/>
          <w:lang w:eastAsia="he-IL"/>
        </w:rPr>
        <w:t>החקיקה.</w:t>
      </w:r>
      <w:r w:rsidR="00FD4524" w:rsidRPr="00686DA5">
        <w:rPr>
          <w:rFonts w:hint="cs"/>
          <w:rtl/>
          <w:lang w:eastAsia="he-IL"/>
        </w:rPr>
        <w:t xml:space="preserve"> </w:t>
      </w:r>
    </w:p>
    <w:p w:rsidR="00830D5A" w:rsidRPr="00686DA5" w:rsidRDefault="00830D5A" w:rsidP="00830D5A">
      <w:pPr>
        <w:rPr>
          <w:rtl/>
          <w:lang w:eastAsia="he-IL"/>
        </w:rPr>
      </w:pPr>
    </w:p>
    <w:bookmarkStart w:id="631" w:name="_ETM_Q1_5373000" w:displacedByCustomXml="next"/>
    <w:bookmarkEnd w:id="631" w:displacedByCustomXml="next"/>
    <w:sdt>
      <w:sdtPr>
        <w:rPr>
          <w:rFonts w:hint="cs"/>
          <w:rtl/>
          <w:lang w:eastAsia="he-IL"/>
        </w:rPr>
        <w:alias w:val="אורח"/>
        <w:tag w:val="&lt;ID&gt;752388&lt;/ID&gt;&lt;Name&gt;רויטל זאוברר&lt;/Name&gt;&lt;Data&gt;רויטל זאוברר&lt;/Data&gt;&lt;Shortcut&gt;רוזא&lt;/Shortcut&gt;&lt;Title&gt;ממונה ייעוץ משפטי פלילי, רשות המסים, משרד האוצר&lt;/Title&gt;"/>
        <w:id w:val="-1621753497"/>
        <w:placeholder>
          <w:docPart w:val="DefaultPlaceholder_-1854013440"/>
        </w:placeholder>
        <w15:color w:val="993366"/>
      </w:sdtPr>
      <w:sdtEndPr/>
      <w:sdtContent>
        <w:p w:rsidR="00830D5A" w:rsidRPr="00686DA5" w:rsidRDefault="00830D5A" w:rsidP="00830D5A">
          <w:pPr>
            <w:pStyle w:val="af9"/>
            <w:keepNext/>
            <w:rPr>
              <w:rtl/>
              <w:lang w:eastAsia="he-IL"/>
            </w:rPr>
          </w:pPr>
          <w:r w:rsidRPr="00686DA5">
            <w:rPr>
              <w:rStyle w:val="afd"/>
              <w:color w:val="000000"/>
              <w:rtl/>
            </w:rPr>
            <w:t xml:space="preserve">רויטל </w:t>
          </w:r>
          <w:proofErr w:type="spellStart"/>
          <w:r w:rsidRPr="00686DA5">
            <w:rPr>
              <w:rStyle w:val="afd"/>
              <w:color w:val="000000"/>
              <w:rtl/>
            </w:rPr>
            <w:t>זאוברר</w:t>
          </w:r>
          <w:proofErr w:type="spellEnd"/>
          <w:r w:rsidRPr="00686DA5">
            <w:rPr>
              <w:rStyle w:val="afd"/>
              <w:color w:val="000000"/>
              <w:rtl/>
            </w:rPr>
            <w:t>:</w:t>
          </w:r>
        </w:p>
      </w:sdtContent>
    </w:sdt>
    <w:p w:rsidR="00830D5A" w:rsidRPr="00686DA5" w:rsidRDefault="00830D5A" w:rsidP="00830D5A">
      <w:pPr>
        <w:pStyle w:val="KeepWithNext"/>
        <w:rPr>
          <w:rtl/>
          <w:lang w:eastAsia="he-IL"/>
        </w:rPr>
      </w:pPr>
    </w:p>
    <w:p w:rsidR="00830D5A" w:rsidRPr="00686DA5" w:rsidRDefault="00830D5A" w:rsidP="00830D5A">
      <w:pPr>
        <w:rPr>
          <w:rtl/>
          <w:lang w:eastAsia="he-IL"/>
        </w:rPr>
      </w:pPr>
      <w:r w:rsidRPr="00686DA5">
        <w:rPr>
          <w:rFonts w:hint="cs"/>
          <w:rtl/>
          <w:lang w:eastAsia="he-IL"/>
        </w:rPr>
        <w:t>כשנעביר את ההגדרה למקום אחר?</w:t>
      </w:r>
    </w:p>
    <w:p w:rsidR="00830D5A" w:rsidRPr="00686DA5" w:rsidRDefault="00830D5A" w:rsidP="00830D5A">
      <w:pPr>
        <w:rPr>
          <w:rtl/>
          <w:lang w:eastAsia="he-IL"/>
        </w:rPr>
      </w:pPr>
    </w:p>
    <w:sdt>
      <w:sdtPr>
        <w:rPr>
          <w:rFonts w:hint="cs"/>
          <w:rtl/>
        </w:rPr>
        <w:alias w:val="דובר"/>
        <w:tag w:val="&lt;ID&gt;0&lt;/ID&gt;&lt;Name&gt;אפרת חקאק&lt;/Name&gt;&lt;Data&gt;אפרת חקאק&lt;/Data&gt;&lt;Shortcut&gt;חקא&lt;/Shortcut&gt;&lt;MemberID&gt;&lt;/MemberID&gt;"/>
        <w:id w:val="-1029409092"/>
        <w:placeholder>
          <w:docPart w:val="DefaultPlaceholder_-1854013440"/>
        </w:placeholder>
        <w15:color w:val="993366"/>
      </w:sdtPr>
      <w:sdtEndPr/>
      <w:sdtContent>
        <w:p w:rsidR="00830D5A" w:rsidRPr="00686DA5" w:rsidRDefault="00830D5A" w:rsidP="00830D5A">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830D5A" w:rsidRPr="00686DA5" w:rsidRDefault="00830D5A" w:rsidP="00830D5A">
      <w:pPr>
        <w:pStyle w:val="KeepWithNext"/>
        <w:rPr>
          <w:rtl/>
          <w:lang w:eastAsia="he-IL"/>
        </w:rPr>
      </w:pPr>
    </w:p>
    <w:p w:rsidR="00830D5A" w:rsidRPr="00686DA5" w:rsidRDefault="00830D5A" w:rsidP="00830D5A">
      <w:pPr>
        <w:rPr>
          <w:rtl/>
          <w:lang w:eastAsia="he-IL"/>
        </w:rPr>
      </w:pPr>
      <w:bookmarkStart w:id="632" w:name="_ETM_Q1_5374000"/>
      <w:bookmarkEnd w:id="632"/>
      <w:r w:rsidRPr="00686DA5">
        <w:rPr>
          <w:rFonts w:hint="cs"/>
          <w:rtl/>
          <w:lang w:eastAsia="he-IL"/>
        </w:rPr>
        <w:t xml:space="preserve">כן. זה המיקום הכי לא טבעי </w:t>
      </w:r>
      <w:bookmarkStart w:id="633" w:name="_ETM_Q1_5379000"/>
      <w:bookmarkEnd w:id="633"/>
      <w:r w:rsidRPr="00686DA5">
        <w:rPr>
          <w:rFonts w:hint="cs"/>
          <w:rtl/>
          <w:lang w:eastAsia="he-IL"/>
        </w:rPr>
        <w:t xml:space="preserve">להגדרה הזאת ברגע שנעשה סדר. לכן בכל מקרה </w:t>
      </w:r>
      <w:bookmarkStart w:id="634" w:name="_ETM_Q1_5382000"/>
      <w:bookmarkEnd w:id="634"/>
      <w:r w:rsidRPr="00686DA5">
        <w:rPr>
          <w:rFonts w:hint="cs"/>
          <w:rtl/>
          <w:lang w:eastAsia="he-IL"/>
        </w:rPr>
        <w:t>נצטרך לעשות תיקון בסעיף הזה.</w:t>
      </w:r>
    </w:p>
    <w:p w:rsidR="00FD4524" w:rsidRPr="00686DA5" w:rsidRDefault="00FD4524" w:rsidP="00FD4524">
      <w:pPr>
        <w:rPr>
          <w:rtl/>
          <w:lang w:eastAsia="he-IL"/>
        </w:rPr>
      </w:pPr>
    </w:p>
    <w:sdt>
      <w:sdtPr>
        <w:rPr>
          <w:rtl/>
        </w:rPr>
        <w:alias w:val="יור"/>
        <w:tag w:val="&lt;ID&gt;5094&lt;/ID&gt;&lt;Name&gt;ניסן סלומינסקי - יו&quot;רַ&lt;/Name&gt;&lt;Data&gt;ניסן סלומינסקי&lt;/Data&gt;&lt;Shortcut&gt;ניסל&lt;/Shortcut&gt;"/>
        <w:id w:val="-1685888077"/>
        <w:placeholder>
          <w:docPart w:val="DefaultPlaceholder_-1854013440"/>
        </w:placeholder>
        <w15:color w:val="993366"/>
      </w:sdtPr>
      <w:sdtEndPr/>
      <w:sdtContent>
        <w:p w:rsidR="00830D5A" w:rsidRPr="00686DA5" w:rsidRDefault="00830D5A" w:rsidP="00830D5A">
          <w:pPr>
            <w:pStyle w:val="af6"/>
            <w:keepNext/>
            <w:rPr>
              <w:rtl/>
            </w:rPr>
          </w:pPr>
          <w:r w:rsidRPr="00686DA5">
            <w:rPr>
              <w:color w:val="000000"/>
              <w:rtl/>
            </w:rPr>
            <w:t xml:space="preserve">היו"ר </w:t>
          </w:r>
          <w:r w:rsidRPr="00686DA5">
            <w:rPr>
              <w:rStyle w:val="afd"/>
              <w:color w:val="000000"/>
              <w:rtl/>
            </w:rPr>
            <w:t>ניסן סלומינסקי:</w:t>
          </w:r>
        </w:p>
      </w:sdtContent>
    </w:sdt>
    <w:p w:rsidR="00830D5A" w:rsidRPr="00686DA5" w:rsidRDefault="00830D5A" w:rsidP="00830D5A">
      <w:pPr>
        <w:pStyle w:val="KeepWithNext"/>
        <w:rPr>
          <w:rtl/>
          <w:lang w:eastAsia="he-IL"/>
        </w:rPr>
      </w:pPr>
    </w:p>
    <w:p w:rsidR="00FD4524" w:rsidRPr="00686DA5" w:rsidRDefault="00830D5A" w:rsidP="00830D5A">
      <w:pPr>
        <w:rPr>
          <w:rtl/>
          <w:lang w:eastAsia="he-IL"/>
        </w:rPr>
      </w:pPr>
      <w:bookmarkStart w:id="635" w:name="_ETM_Q1_5385000"/>
      <w:bookmarkEnd w:id="635"/>
      <w:r w:rsidRPr="00686DA5">
        <w:rPr>
          <w:rFonts w:hint="cs"/>
          <w:rtl/>
          <w:lang w:eastAsia="he-IL"/>
        </w:rPr>
        <w:t xml:space="preserve">אני מבין שאנחנו </w:t>
      </w:r>
      <w:r w:rsidR="00FD4524" w:rsidRPr="00686DA5">
        <w:rPr>
          <w:rFonts w:hint="cs"/>
          <w:rtl/>
          <w:lang w:eastAsia="he-IL"/>
        </w:rPr>
        <w:t>נשארים רק עם המשטרה</w:t>
      </w:r>
      <w:r w:rsidRPr="00686DA5">
        <w:rPr>
          <w:rFonts w:hint="cs"/>
          <w:rtl/>
          <w:lang w:eastAsia="he-IL"/>
        </w:rPr>
        <w:t xml:space="preserve"> כרגע.</w:t>
      </w:r>
    </w:p>
    <w:p w:rsidR="00FD4524" w:rsidRPr="00686DA5" w:rsidRDefault="00FD4524" w:rsidP="00FD4524">
      <w:pPr>
        <w:rPr>
          <w:rtl/>
          <w:lang w:eastAsia="he-IL"/>
        </w:rPr>
      </w:pPr>
    </w:p>
    <w:sdt>
      <w:sdtPr>
        <w:rPr>
          <w:rFonts w:hint="cs"/>
          <w:rtl/>
          <w:lang w:eastAsia="he-IL"/>
        </w:rPr>
        <w:alias w:val="אורח"/>
        <w:tag w:val="&lt;ID&gt;549562&lt;/ID&gt;&lt;Name&gt;רעות גורדון כץ&lt;/Name&gt;&lt;Data&gt;רעות גורדון כץ&lt;/Data&gt;&lt;Shortcut&gt;רעגו&lt;/Shortcut&gt;&lt;Title&gt;משפטנית, משרד המשפטים&lt;/Title&gt;"/>
        <w:id w:val="-1691523842"/>
        <w:placeholder>
          <w:docPart w:val="DefaultPlaceholder_-1854013440"/>
        </w:placeholder>
        <w15:color w:val="993366"/>
      </w:sdtPr>
      <w:sdtEndPr/>
      <w:sdtContent>
        <w:p w:rsidR="00830D5A" w:rsidRPr="00686DA5" w:rsidRDefault="00830D5A" w:rsidP="00830D5A">
          <w:pPr>
            <w:pStyle w:val="af9"/>
            <w:keepNext/>
            <w:rPr>
              <w:rtl/>
              <w:lang w:eastAsia="he-IL"/>
            </w:rPr>
          </w:pPr>
          <w:r w:rsidRPr="00686DA5">
            <w:rPr>
              <w:rStyle w:val="afd"/>
              <w:color w:val="000000"/>
              <w:rtl/>
            </w:rPr>
            <w:t>רעות גורדון כץ:</w:t>
          </w:r>
        </w:p>
      </w:sdtContent>
    </w:sdt>
    <w:p w:rsidR="00830D5A" w:rsidRPr="00686DA5" w:rsidRDefault="00830D5A" w:rsidP="00830D5A">
      <w:pPr>
        <w:pStyle w:val="KeepWithNext"/>
        <w:rPr>
          <w:rtl/>
          <w:lang w:eastAsia="he-IL"/>
        </w:rPr>
      </w:pPr>
    </w:p>
    <w:p w:rsidR="00FD4524" w:rsidRPr="00686DA5" w:rsidRDefault="00830D5A" w:rsidP="004C5425">
      <w:pPr>
        <w:rPr>
          <w:rtl/>
          <w:lang w:eastAsia="he-IL"/>
        </w:rPr>
      </w:pPr>
      <w:bookmarkStart w:id="636" w:name="_ETM_Q1_5388000"/>
      <w:bookmarkEnd w:id="636"/>
      <w:r w:rsidRPr="00686DA5">
        <w:rPr>
          <w:rFonts w:hint="cs"/>
          <w:rtl/>
          <w:lang w:eastAsia="he-IL"/>
        </w:rPr>
        <w:t xml:space="preserve">אנחנו </w:t>
      </w:r>
      <w:r w:rsidR="00FD4524" w:rsidRPr="00686DA5">
        <w:rPr>
          <w:rFonts w:hint="cs"/>
          <w:rtl/>
          <w:lang w:eastAsia="he-IL"/>
        </w:rPr>
        <w:t>לא דנים ב</w:t>
      </w:r>
      <w:r w:rsidRPr="00686DA5">
        <w:rPr>
          <w:rFonts w:hint="cs"/>
          <w:rtl/>
          <w:lang w:eastAsia="he-IL"/>
        </w:rPr>
        <w:t xml:space="preserve">תיקונים </w:t>
      </w:r>
      <w:bookmarkStart w:id="637" w:name="_ETM_Q1_5391000"/>
      <w:bookmarkEnd w:id="637"/>
      <w:r w:rsidR="00FD4524" w:rsidRPr="00686DA5">
        <w:rPr>
          <w:rFonts w:hint="cs"/>
          <w:rtl/>
          <w:lang w:eastAsia="he-IL"/>
        </w:rPr>
        <w:t>עקיפים עכש</w:t>
      </w:r>
      <w:r w:rsidRPr="00686DA5">
        <w:rPr>
          <w:rFonts w:hint="cs"/>
          <w:rtl/>
          <w:lang w:eastAsia="he-IL"/>
        </w:rPr>
        <w:t>י</w:t>
      </w:r>
      <w:r w:rsidR="00FD4524" w:rsidRPr="00686DA5">
        <w:rPr>
          <w:rFonts w:hint="cs"/>
          <w:rtl/>
          <w:lang w:eastAsia="he-IL"/>
        </w:rPr>
        <w:t>ו</w:t>
      </w:r>
      <w:r w:rsidRPr="00686DA5">
        <w:rPr>
          <w:rFonts w:hint="cs"/>
          <w:rtl/>
          <w:lang w:eastAsia="he-IL"/>
        </w:rPr>
        <w:t>.</w:t>
      </w:r>
      <w:r w:rsidR="00FD4524" w:rsidRPr="00686DA5">
        <w:rPr>
          <w:rFonts w:hint="cs"/>
          <w:rtl/>
          <w:lang w:eastAsia="he-IL"/>
        </w:rPr>
        <w:t xml:space="preserve"> כל דבר בעתו</w:t>
      </w:r>
      <w:r w:rsidRPr="00686DA5">
        <w:rPr>
          <w:rFonts w:hint="cs"/>
          <w:rtl/>
          <w:lang w:eastAsia="he-IL"/>
        </w:rPr>
        <w:t>.</w:t>
      </w:r>
    </w:p>
    <w:p w:rsidR="00FD4524" w:rsidRPr="00686DA5" w:rsidRDefault="00FD4524" w:rsidP="00FD4524">
      <w:pPr>
        <w:rPr>
          <w:rtl/>
          <w:lang w:eastAsia="he-IL"/>
        </w:rPr>
      </w:pPr>
    </w:p>
    <w:sdt>
      <w:sdtPr>
        <w:rPr>
          <w:rFonts w:hint="cs"/>
          <w:rtl/>
        </w:rPr>
        <w:alias w:val="דובר"/>
        <w:tag w:val="&lt;ID&gt;0&lt;/ID&gt;&lt;Name&gt;אפרת חקאק&lt;/Name&gt;&lt;Data&gt;אפרת חקאק&lt;/Data&gt;&lt;Shortcut&gt;חקא&lt;/Shortcut&gt;&lt;MemberID&gt;&lt;/MemberID&gt;"/>
        <w:id w:val="-1962406953"/>
        <w:placeholder>
          <w:docPart w:val="DefaultPlaceholder_-1854013440"/>
        </w:placeholder>
        <w15:color w:val="993366"/>
      </w:sdtPr>
      <w:sdtEndPr/>
      <w:sdtContent>
        <w:p w:rsidR="00830D5A" w:rsidRPr="00686DA5" w:rsidRDefault="00830D5A" w:rsidP="00830D5A">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830D5A" w:rsidRPr="00686DA5" w:rsidRDefault="00830D5A" w:rsidP="00830D5A">
      <w:pPr>
        <w:pStyle w:val="KeepWithNext"/>
        <w:rPr>
          <w:rtl/>
          <w:lang w:eastAsia="he-IL"/>
        </w:rPr>
      </w:pPr>
    </w:p>
    <w:p w:rsidR="00830D5A" w:rsidRPr="00686DA5" w:rsidRDefault="00830D5A" w:rsidP="00830D5A">
      <w:pPr>
        <w:rPr>
          <w:rtl/>
          <w:lang w:eastAsia="he-IL"/>
        </w:rPr>
      </w:pPr>
      <w:bookmarkStart w:id="638" w:name="_ETM_Q1_5393000"/>
      <w:bookmarkEnd w:id="638"/>
      <w:r w:rsidRPr="00686DA5">
        <w:rPr>
          <w:rFonts w:hint="cs"/>
          <w:rtl/>
          <w:lang w:eastAsia="he-IL"/>
        </w:rPr>
        <w:t xml:space="preserve">שוב, הכוונה היא לא לאפשר את הסמכות הזאת לכל </w:t>
      </w:r>
      <w:bookmarkStart w:id="639" w:name="_ETM_Q1_5398000"/>
      <w:bookmarkEnd w:id="639"/>
      <w:r w:rsidRPr="00686DA5">
        <w:rPr>
          <w:rFonts w:hint="cs"/>
          <w:rtl/>
          <w:lang w:eastAsia="he-IL"/>
        </w:rPr>
        <w:t xml:space="preserve">הגופים האחרים, אפילו אם כתוב בצורה כללית שסעיפים 74-72 חלים </w:t>
      </w:r>
      <w:bookmarkStart w:id="640" w:name="_ETM_Q1_5405000"/>
      <w:bookmarkEnd w:id="640"/>
      <w:r w:rsidRPr="00686DA5">
        <w:rPr>
          <w:rFonts w:hint="cs"/>
          <w:rtl/>
          <w:lang w:eastAsia="he-IL"/>
        </w:rPr>
        <w:t>או שפרק ג' חל.</w:t>
      </w:r>
    </w:p>
    <w:p w:rsidR="00830D5A" w:rsidRPr="00686DA5" w:rsidRDefault="00830D5A" w:rsidP="00830D5A">
      <w:pPr>
        <w:rPr>
          <w:rtl/>
          <w:lang w:eastAsia="he-IL"/>
        </w:rPr>
      </w:pPr>
    </w:p>
    <w:sdt>
      <w:sdtPr>
        <w:rPr>
          <w:rFonts w:hint="cs"/>
          <w:rtl/>
          <w:lang w:eastAsia="he-IL"/>
        </w:rPr>
        <w:alias w:val="אורח"/>
        <w:tag w:val="&lt;ID&gt;549562&lt;/ID&gt;&lt;Name&gt;רעות גורדון כץ&lt;/Name&gt;&lt;Data&gt;רעות גורדון כץ&lt;/Data&gt;&lt;Shortcut&gt;רעגו&lt;/Shortcut&gt;&lt;Title&gt;משפטנית, משרד המשפטים&lt;/Title&gt;"/>
        <w:id w:val="-2027166612"/>
        <w:placeholder>
          <w:docPart w:val="DefaultPlaceholder_-1854013440"/>
        </w:placeholder>
        <w15:color w:val="993366"/>
      </w:sdtPr>
      <w:sdtEndPr/>
      <w:sdtContent>
        <w:p w:rsidR="00830D5A" w:rsidRPr="00686DA5" w:rsidRDefault="00830D5A" w:rsidP="00830D5A">
          <w:pPr>
            <w:pStyle w:val="af9"/>
            <w:keepNext/>
            <w:rPr>
              <w:rtl/>
              <w:lang w:eastAsia="he-IL"/>
            </w:rPr>
          </w:pPr>
          <w:r w:rsidRPr="00686DA5">
            <w:rPr>
              <w:rStyle w:val="afd"/>
              <w:color w:val="000000"/>
              <w:rtl/>
            </w:rPr>
            <w:t>רעות גורדון כץ:</w:t>
          </w:r>
        </w:p>
      </w:sdtContent>
    </w:sdt>
    <w:p w:rsidR="00830D5A" w:rsidRPr="00686DA5" w:rsidRDefault="00830D5A" w:rsidP="00830D5A">
      <w:pPr>
        <w:pStyle w:val="KeepWithNext"/>
        <w:rPr>
          <w:rtl/>
          <w:lang w:eastAsia="he-IL"/>
        </w:rPr>
      </w:pPr>
    </w:p>
    <w:p w:rsidR="00FD4524" w:rsidRPr="00686DA5" w:rsidRDefault="00830D5A" w:rsidP="00542106">
      <w:pPr>
        <w:rPr>
          <w:rtl/>
          <w:lang w:eastAsia="he-IL"/>
        </w:rPr>
      </w:pPr>
      <w:bookmarkStart w:id="641" w:name="_ETM_Q1_5407000"/>
      <w:bookmarkEnd w:id="641"/>
      <w:r w:rsidRPr="00686DA5">
        <w:rPr>
          <w:rFonts w:hint="cs"/>
          <w:rtl/>
          <w:lang w:eastAsia="he-IL"/>
        </w:rPr>
        <w:t xml:space="preserve">זה לא בא להוסיף סמכות שלא קיימת </w:t>
      </w:r>
      <w:bookmarkStart w:id="642" w:name="_ETM_Q1_5410000"/>
      <w:bookmarkEnd w:id="642"/>
      <w:r w:rsidRPr="00686DA5">
        <w:rPr>
          <w:rFonts w:hint="cs"/>
          <w:rtl/>
          <w:lang w:eastAsia="he-IL"/>
        </w:rPr>
        <w:t xml:space="preserve">היום </w:t>
      </w:r>
      <w:r w:rsidR="00FD4524" w:rsidRPr="00686DA5">
        <w:rPr>
          <w:rFonts w:hint="cs"/>
          <w:rtl/>
          <w:lang w:eastAsia="he-IL"/>
        </w:rPr>
        <w:t>וגם לא לגרוע. זה לא אמור לשנות את המצב</w:t>
      </w:r>
      <w:r w:rsidRPr="00686DA5">
        <w:rPr>
          <w:rFonts w:hint="cs"/>
          <w:rtl/>
          <w:lang w:eastAsia="he-IL"/>
        </w:rPr>
        <w:t>. אנחנו לא מוסיפים סמכות</w:t>
      </w:r>
      <w:r w:rsidR="00FD4524" w:rsidRPr="00686DA5">
        <w:rPr>
          <w:rFonts w:hint="cs"/>
          <w:rtl/>
          <w:lang w:eastAsia="he-IL"/>
        </w:rPr>
        <w:t xml:space="preserve"> לגופים אחרים שלא הייתה קיימת.</w:t>
      </w:r>
    </w:p>
    <w:sdt>
      <w:sdtPr>
        <w:rPr>
          <w:rFonts w:hint="cs"/>
          <w:rtl/>
        </w:rPr>
        <w:alias w:val="יור"/>
        <w:tag w:val="&lt;ID&gt;5094&lt;/ID&gt;&lt;Name&gt;ניסן סלומינסקי - יו&quot;רַ&lt;/Name&gt;&lt;Data&gt;ניסן סלומינסקי&lt;/Data&gt;&lt;Shortcut&gt;ניסל&lt;/Shortcut&gt;"/>
        <w:id w:val="-1801516529"/>
        <w:placeholder>
          <w:docPart w:val="DefaultPlaceholder_-1854013440"/>
        </w:placeholder>
        <w15:color w:val="993366"/>
      </w:sdtPr>
      <w:sdtEndPr/>
      <w:sdtContent>
        <w:p w:rsidR="00FD4524" w:rsidRPr="00686DA5" w:rsidRDefault="00FD4524" w:rsidP="00FD4524">
          <w:pPr>
            <w:pStyle w:val="af6"/>
            <w:keepNext/>
            <w:rPr>
              <w:rtl/>
            </w:rPr>
          </w:pPr>
          <w:r w:rsidRPr="00686DA5">
            <w:rPr>
              <w:rStyle w:val="afd"/>
              <w:color w:val="000000"/>
              <w:rtl/>
            </w:rPr>
            <w:t>היו"ר ניסן סלומינסקי</w:t>
          </w:r>
          <w:r w:rsidRPr="00686DA5">
            <w:rPr>
              <w:color w:val="000000"/>
              <w:rtl/>
            </w:rPr>
            <w:t>:</w:t>
          </w:r>
        </w:p>
      </w:sdtContent>
    </w:sdt>
    <w:p w:rsidR="00FD4524" w:rsidRPr="00686DA5" w:rsidRDefault="00FD4524" w:rsidP="00FD4524">
      <w:pPr>
        <w:pStyle w:val="KeepWithNext"/>
        <w:rPr>
          <w:rtl/>
          <w:lang w:eastAsia="he-IL"/>
        </w:rPr>
      </w:pPr>
    </w:p>
    <w:p w:rsidR="00FD4524" w:rsidRPr="00686DA5" w:rsidRDefault="00830D5A" w:rsidP="00830D5A">
      <w:pPr>
        <w:rPr>
          <w:rtl/>
          <w:lang w:eastAsia="he-IL"/>
        </w:rPr>
      </w:pPr>
      <w:r w:rsidRPr="00686DA5">
        <w:rPr>
          <w:rFonts w:hint="cs"/>
          <w:rtl/>
          <w:lang w:eastAsia="he-IL"/>
        </w:rPr>
        <w:t xml:space="preserve">אני רק חוזר למה שאמרתי </w:t>
      </w:r>
      <w:bookmarkStart w:id="643" w:name="_ETM_Q1_5424000"/>
      <w:bookmarkEnd w:id="643"/>
      <w:r w:rsidRPr="00686DA5">
        <w:rPr>
          <w:rFonts w:hint="cs"/>
          <w:rtl/>
          <w:lang w:eastAsia="he-IL"/>
        </w:rPr>
        <w:t xml:space="preserve">בהתחלה, שאני רוצה שיצאו הנחיות במשטרה </w:t>
      </w:r>
      <w:r w:rsidR="00FD4524" w:rsidRPr="00686DA5">
        <w:rPr>
          <w:rFonts w:hint="cs"/>
          <w:rtl/>
          <w:lang w:eastAsia="he-IL"/>
        </w:rPr>
        <w:t>לגבי שני הנושאים שדיברנו עליה</w:t>
      </w:r>
      <w:r w:rsidRPr="00686DA5">
        <w:rPr>
          <w:rFonts w:hint="cs"/>
          <w:rtl/>
          <w:lang w:eastAsia="he-IL"/>
        </w:rPr>
        <w:t>ם</w:t>
      </w:r>
      <w:r w:rsidR="00FD4524" w:rsidRPr="00686DA5">
        <w:rPr>
          <w:rFonts w:hint="cs"/>
          <w:rtl/>
          <w:lang w:eastAsia="he-IL"/>
        </w:rPr>
        <w:t xml:space="preserve">. </w:t>
      </w:r>
      <w:r w:rsidRPr="00686DA5">
        <w:rPr>
          <w:rFonts w:hint="cs"/>
          <w:rtl/>
          <w:lang w:eastAsia="he-IL"/>
        </w:rPr>
        <w:t xml:space="preserve">אנחנו </w:t>
      </w:r>
      <w:r w:rsidR="00FD4524" w:rsidRPr="00686DA5">
        <w:rPr>
          <w:rFonts w:hint="cs"/>
          <w:rtl/>
          <w:lang w:eastAsia="he-IL"/>
        </w:rPr>
        <w:t>נשמח לראות את ההנחיות, רק כדי שנדע שמה שנתנו ינוצל אך ורק למטרה שלו.</w:t>
      </w:r>
    </w:p>
    <w:p w:rsidR="00FD4524" w:rsidRPr="00686DA5" w:rsidRDefault="00FD4524" w:rsidP="00FD4524">
      <w:pPr>
        <w:rPr>
          <w:rtl/>
          <w:lang w:eastAsia="he-IL"/>
        </w:rPr>
      </w:pP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718485080"/>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FD4524" w:rsidP="00FD4524">
      <w:pPr>
        <w:rPr>
          <w:rtl/>
          <w:lang w:eastAsia="he-IL"/>
        </w:rPr>
      </w:pPr>
      <w:r w:rsidRPr="00686DA5">
        <w:rPr>
          <w:rFonts w:hint="cs"/>
          <w:rtl/>
          <w:lang w:eastAsia="he-IL"/>
        </w:rPr>
        <w:t>כן.</w:t>
      </w:r>
    </w:p>
    <w:p w:rsidR="00FD4524" w:rsidRPr="00686DA5" w:rsidRDefault="00FD4524" w:rsidP="00FD4524">
      <w:pPr>
        <w:rPr>
          <w:rtl/>
          <w:lang w:eastAsia="he-IL"/>
        </w:rPr>
      </w:pPr>
    </w:p>
    <w:sdt>
      <w:sdtPr>
        <w:rPr>
          <w:rFonts w:hint="cs"/>
          <w:rtl/>
        </w:rPr>
        <w:alias w:val="יור"/>
        <w:tag w:val="&lt;ID&gt;5094&lt;/ID&gt;&lt;Name&gt;ניסן סלומינסקי - יו&quot;רַ&lt;/Name&gt;&lt;Data&gt;ניסן סלומינסקי&lt;/Data&gt;&lt;Shortcut&gt;ניסל&lt;/Shortcut&gt;"/>
        <w:id w:val="1907717317"/>
        <w:placeholder>
          <w:docPart w:val="DefaultPlaceholder_-1854013440"/>
        </w:placeholder>
        <w15:color w:val="993366"/>
      </w:sdtPr>
      <w:sdtEndPr/>
      <w:sdtContent>
        <w:p w:rsidR="00FD4524" w:rsidRPr="00686DA5" w:rsidRDefault="00FD4524" w:rsidP="00FD4524">
          <w:pPr>
            <w:pStyle w:val="af6"/>
            <w:keepNext/>
            <w:rPr>
              <w:rtl/>
            </w:rPr>
          </w:pPr>
          <w:r w:rsidRPr="00686DA5">
            <w:rPr>
              <w:rStyle w:val="afd"/>
              <w:color w:val="000000"/>
              <w:rtl/>
            </w:rPr>
            <w:t>היו"ר ניסן סלומינסקי</w:t>
          </w:r>
          <w:r w:rsidRPr="00686DA5">
            <w:rPr>
              <w:color w:val="000000"/>
              <w:rtl/>
            </w:rPr>
            <w:t>:</w:t>
          </w:r>
        </w:p>
      </w:sdtContent>
    </w:sdt>
    <w:p w:rsidR="00FD4524" w:rsidRPr="00686DA5" w:rsidRDefault="00FD4524" w:rsidP="00FD4524">
      <w:pPr>
        <w:pStyle w:val="KeepWithNext"/>
        <w:rPr>
          <w:rtl/>
          <w:lang w:eastAsia="he-IL"/>
        </w:rPr>
      </w:pPr>
    </w:p>
    <w:p w:rsidR="00FD4524" w:rsidRPr="00686DA5" w:rsidRDefault="00FD4524" w:rsidP="00830D5A">
      <w:pPr>
        <w:rPr>
          <w:rtl/>
          <w:lang w:eastAsia="he-IL"/>
        </w:rPr>
      </w:pPr>
      <w:r w:rsidRPr="00686DA5">
        <w:rPr>
          <w:rFonts w:hint="cs"/>
          <w:rtl/>
          <w:lang w:eastAsia="he-IL"/>
        </w:rPr>
        <w:t>אם כך, נצביע על</w:t>
      </w:r>
      <w:r w:rsidR="00830D5A" w:rsidRPr="00686DA5">
        <w:rPr>
          <w:rFonts w:hint="cs"/>
          <w:rtl/>
          <w:lang w:eastAsia="he-IL"/>
        </w:rPr>
        <w:t xml:space="preserve"> הצעת </w:t>
      </w:r>
      <w:r w:rsidR="00830D5A" w:rsidRPr="00686DA5">
        <w:rPr>
          <w:rtl/>
        </w:rPr>
        <w:t xml:space="preserve">חוק סדר הדין הפלילי (סמכויות אכיפה – מעצרים), (תיקון מס' ***), </w:t>
      </w:r>
      <w:proofErr w:type="spellStart"/>
      <w:r w:rsidR="00830D5A" w:rsidRPr="00686DA5">
        <w:rPr>
          <w:rtl/>
        </w:rPr>
        <w:t>התשע"ח</w:t>
      </w:r>
      <w:proofErr w:type="spellEnd"/>
      <w:r w:rsidR="00830D5A" w:rsidRPr="00686DA5">
        <w:rPr>
          <w:rtl/>
        </w:rPr>
        <w:t>–2018</w:t>
      </w:r>
      <w:r w:rsidR="00830D5A" w:rsidRPr="00686DA5">
        <w:rPr>
          <w:rFonts w:hint="cs"/>
          <w:rtl/>
        </w:rPr>
        <w:t xml:space="preserve">, </w:t>
      </w:r>
      <w:bookmarkStart w:id="644" w:name="_ETM_Q1_5471000"/>
      <w:bookmarkEnd w:id="644"/>
      <w:r w:rsidR="00830D5A" w:rsidRPr="00686DA5">
        <w:rPr>
          <w:rFonts w:hint="cs"/>
          <w:rtl/>
        </w:rPr>
        <w:t xml:space="preserve">עם </w:t>
      </w:r>
      <w:r w:rsidRPr="00686DA5">
        <w:rPr>
          <w:rFonts w:hint="cs"/>
          <w:rtl/>
          <w:lang w:eastAsia="he-IL"/>
        </w:rPr>
        <w:t>השינויים שדובר עליהם במהלך הישיבה, כולל התוספת של הגדרת נשק. מי בעד לאשר את החוק, ירים את ידו.</w:t>
      </w:r>
    </w:p>
    <w:p w:rsidR="00FD4524" w:rsidRPr="00686DA5" w:rsidRDefault="00FD4524" w:rsidP="00FD4524">
      <w:pPr>
        <w:rPr>
          <w:rtl/>
          <w:lang w:eastAsia="he-IL"/>
        </w:rPr>
      </w:pPr>
    </w:p>
    <w:p w:rsidR="00830D5A" w:rsidRPr="00686DA5" w:rsidRDefault="00830D5A" w:rsidP="00830D5A">
      <w:pPr>
        <w:pStyle w:val="af1"/>
        <w:keepNext/>
        <w:rPr>
          <w:rtl/>
          <w:lang w:eastAsia="he-IL"/>
        </w:rPr>
      </w:pPr>
      <w:bookmarkStart w:id="645" w:name="_ETM_Q1_5486000"/>
      <w:bookmarkEnd w:id="645"/>
      <w:r w:rsidRPr="00686DA5">
        <w:rPr>
          <w:rtl/>
          <w:lang w:eastAsia="he-IL"/>
        </w:rPr>
        <w:t>הצבעה</w:t>
      </w:r>
    </w:p>
    <w:p w:rsidR="00830D5A" w:rsidRPr="00686DA5" w:rsidRDefault="00830D5A" w:rsidP="00830D5A">
      <w:pPr>
        <w:pStyle w:val="--"/>
        <w:keepNext/>
        <w:rPr>
          <w:rtl/>
          <w:lang w:eastAsia="he-IL"/>
        </w:rPr>
      </w:pPr>
    </w:p>
    <w:p w:rsidR="00830D5A" w:rsidRPr="00686DA5" w:rsidRDefault="00830D5A" w:rsidP="00830D5A">
      <w:pPr>
        <w:pStyle w:val="--"/>
        <w:keepNext/>
        <w:rPr>
          <w:rtl/>
          <w:lang w:eastAsia="he-IL"/>
        </w:rPr>
      </w:pPr>
      <w:r w:rsidRPr="00686DA5">
        <w:rPr>
          <w:rtl/>
          <w:lang w:eastAsia="he-IL"/>
        </w:rPr>
        <w:t xml:space="preserve">בעד – </w:t>
      </w:r>
      <w:r w:rsidRPr="00686DA5">
        <w:rPr>
          <w:rFonts w:hint="cs"/>
          <w:rtl/>
          <w:lang w:eastAsia="he-IL"/>
        </w:rPr>
        <w:t>פה אחד</w:t>
      </w:r>
    </w:p>
    <w:p w:rsidR="00830D5A" w:rsidRPr="00686DA5" w:rsidRDefault="00830D5A" w:rsidP="00830D5A">
      <w:pPr>
        <w:pStyle w:val="af2"/>
        <w:rPr>
          <w:rtl/>
        </w:rPr>
      </w:pPr>
      <w:r w:rsidRPr="00686DA5">
        <w:rPr>
          <w:rFonts w:hint="cs"/>
          <w:rtl/>
        </w:rPr>
        <w:t>הצעת חוק</w:t>
      </w:r>
      <w:r w:rsidRPr="00686DA5">
        <w:rPr>
          <w:rtl/>
        </w:rPr>
        <w:t xml:space="preserve"> סדר הדין הפלילי (סמכויות אכיפה – מעצרים), (תיקון מס' ***), </w:t>
      </w:r>
      <w:proofErr w:type="spellStart"/>
      <w:r w:rsidRPr="00686DA5">
        <w:rPr>
          <w:rtl/>
        </w:rPr>
        <w:t>התשע"ח</w:t>
      </w:r>
      <w:proofErr w:type="spellEnd"/>
      <w:r w:rsidRPr="00686DA5">
        <w:rPr>
          <w:rtl/>
        </w:rPr>
        <w:t>–2018</w:t>
      </w:r>
      <w:r w:rsidRPr="00686DA5">
        <w:rPr>
          <w:rFonts w:hint="cs"/>
          <w:rtl/>
        </w:rPr>
        <w:t>, אושרה בכפוף לתיקונים.</w:t>
      </w:r>
    </w:p>
    <w:p w:rsidR="00830D5A" w:rsidRPr="00686DA5" w:rsidRDefault="00830D5A" w:rsidP="00FD4524">
      <w:pPr>
        <w:rPr>
          <w:rtl/>
          <w:lang w:eastAsia="he-IL"/>
        </w:rPr>
      </w:pPr>
      <w:bookmarkStart w:id="646" w:name="_ETM_Q1_5487000"/>
      <w:bookmarkEnd w:id="646"/>
    </w:p>
    <w:sdt>
      <w:sdtPr>
        <w:rPr>
          <w:rtl/>
        </w:rPr>
        <w:alias w:val="יור"/>
        <w:tag w:val="&lt;ID&gt;5094&lt;/ID&gt;&lt;Name&gt;ניסן סלומינסקי - יו&quot;רַ&lt;/Name&gt;&lt;Data&gt;ניסן סלומינסקי&lt;/Data&gt;&lt;Shortcut&gt;ניסל&lt;/Shortcut&gt;"/>
        <w:id w:val="906728238"/>
        <w:placeholder>
          <w:docPart w:val="DefaultPlaceholder_-1854013440"/>
        </w:placeholder>
        <w15:color w:val="993366"/>
      </w:sdtPr>
      <w:sdtEndPr/>
      <w:sdtContent>
        <w:p w:rsidR="00830D5A" w:rsidRPr="00686DA5" w:rsidRDefault="00830D5A" w:rsidP="00830D5A">
          <w:pPr>
            <w:pStyle w:val="af6"/>
            <w:keepNext/>
            <w:rPr>
              <w:rtl/>
            </w:rPr>
          </w:pPr>
          <w:r w:rsidRPr="00686DA5">
            <w:rPr>
              <w:color w:val="000000"/>
              <w:rtl/>
            </w:rPr>
            <w:t xml:space="preserve">היו"ר </w:t>
          </w:r>
          <w:r w:rsidRPr="00686DA5">
            <w:rPr>
              <w:rStyle w:val="afd"/>
              <w:color w:val="000000"/>
              <w:rtl/>
            </w:rPr>
            <w:t>ניסן סלומינסקי:</w:t>
          </w:r>
        </w:p>
      </w:sdtContent>
    </w:sdt>
    <w:p w:rsidR="00830D5A" w:rsidRPr="00686DA5" w:rsidRDefault="00830D5A" w:rsidP="00830D5A">
      <w:pPr>
        <w:pStyle w:val="KeepWithNext"/>
        <w:rPr>
          <w:rtl/>
          <w:lang w:eastAsia="he-IL"/>
        </w:rPr>
      </w:pPr>
    </w:p>
    <w:p w:rsidR="00FD4524" w:rsidRPr="00686DA5" w:rsidRDefault="00830D5A" w:rsidP="00FD4524">
      <w:pPr>
        <w:rPr>
          <w:rtl/>
          <w:lang w:eastAsia="he-IL"/>
        </w:rPr>
      </w:pPr>
      <w:bookmarkStart w:id="647" w:name="_ETM_Q1_5494000"/>
      <w:bookmarkEnd w:id="647"/>
      <w:r w:rsidRPr="00686DA5">
        <w:rPr>
          <w:rFonts w:hint="cs"/>
          <w:rtl/>
          <w:lang w:eastAsia="he-IL"/>
        </w:rPr>
        <w:t xml:space="preserve">הצעת </w:t>
      </w:r>
      <w:r w:rsidR="00FD4524" w:rsidRPr="00686DA5">
        <w:rPr>
          <w:rFonts w:hint="cs"/>
          <w:rtl/>
          <w:lang w:eastAsia="he-IL"/>
        </w:rPr>
        <w:t>החוק אושר</w:t>
      </w:r>
      <w:r w:rsidRPr="00686DA5">
        <w:rPr>
          <w:rFonts w:hint="cs"/>
          <w:rtl/>
          <w:lang w:eastAsia="he-IL"/>
        </w:rPr>
        <w:t>ה</w:t>
      </w:r>
      <w:r w:rsidR="00FD4524" w:rsidRPr="00686DA5">
        <w:rPr>
          <w:rFonts w:hint="cs"/>
          <w:rtl/>
          <w:lang w:eastAsia="he-IL"/>
        </w:rPr>
        <w:t xml:space="preserve"> פה אחד</w:t>
      </w:r>
      <w:r w:rsidRPr="00686DA5">
        <w:rPr>
          <w:rFonts w:hint="cs"/>
          <w:rtl/>
          <w:lang w:eastAsia="he-IL"/>
        </w:rPr>
        <w:t>.</w:t>
      </w:r>
    </w:p>
    <w:p w:rsidR="00FD4524" w:rsidRPr="00686DA5" w:rsidRDefault="00FD4524" w:rsidP="00FD4524">
      <w:pPr>
        <w:rPr>
          <w:rtl/>
          <w:lang w:eastAsia="he-IL"/>
        </w:rPr>
      </w:pPr>
    </w:p>
    <w:sdt>
      <w:sdtPr>
        <w:rPr>
          <w:rFonts w:hint="cs"/>
          <w:rtl/>
        </w:rPr>
        <w:alias w:val="דובר"/>
        <w:tag w:val="&lt;ID&gt;0&lt;/ID&gt;&lt;Name&gt;אפרת חקאק&lt;/Name&gt;&lt;Data&gt;אפרת חקאק&lt;/Data&gt;&lt;Shortcut&gt;חקא&lt;/Shortcut&gt;&lt;MemberID&gt;&lt;/MemberID&gt;"/>
        <w:id w:val="-681277777"/>
        <w:placeholder>
          <w:docPart w:val="DefaultPlaceholder_-1854013440"/>
        </w:placeholder>
        <w15:color w:val="993366"/>
      </w:sdtPr>
      <w:sdtEndPr/>
      <w:sdtContent>
        <w:p w:rsidR="00FD4524" w:rsidRPr="00686DA5" w:rsidRDefault="00FD4524" w:rsidP="00FD4524">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FD4524" w:rsidRPr="00686DA5" w:rsidRDefault="00FD4524" w:rsidP="00FD4524">
      <w:pPr>
        <w:pStyle w:val="KeepWithNext"/>
        <w:rPr>
          <w:rtl/>
          <w:lang w:eastAsia="he-IL"/>
        </w:rPr>
      </w:pPr>
    </w:p>
    <w:p w:rsidR="00FD4524" w:rsidRPr="00686DA5" w:rsidRDefault="00FD4524" w:rsidP="00FD4524">
      <w:pPr>
        <w:rPr>
          <w:rtl/>
          <w:lang w:eastAsia="he-IL"/>
        </w:rPr>
      </w:pPr>
      <w:r w:rsidRPr="00686DA5">
        <w:rPr>
          <w:rFonts w:hint="cs"/>
          <w:rtl/>
          <w:lang w:eastAsia="he-IL"/>
        </w:rPr>
        <w:t>לפני שאתה נועל את הישיבה</w:t>
      </w:r>
      <w:r w:rsidR="00830D5A" w:rsidRPr="00686DA5">
        <w:rPr>
          <w:rFonts w:hint="cs"/>
          <w:rtl/>
          <w:lang w:eastAsia="he-IL"/>
        </w:rPr>
        <w:t>,</w:t>
      </w:r>
      <w:r w:rsidRPr="00686DA5">
        <w:rPr>
          <w:rFonts w:hint="cs"/>
          <w:rtl/>
          <w:lang w:eastAsia="he-IL"/>
        </w:rPr>
        <w:t xml:space="preserve"> נשאל את גבי </w:t>
      </w:r>
      <w:proofErr w:type="spellStart"/>
      <w:r w:rsidR="00830D5A" w:rsidRPr="00686DA5">
        <w:rPr>
          <w:rFonts w:hint="cs"/>
          <w:rtl/>
          <w:lang w:eastAsia="he-IL"/>
        </w:rPr>
        <w:t>פיסמן</w:t>
      </w:r>
      <w:proofErr w:type="spellEnd"/>
      <w:r w:rsidR="00830D5A" w:rsidRPr="00686DA5">
        <w:rPr>
          <w:rFonts w:hint="cs"/>
          <w:rtl/>
          <w:lang w:eastAsia="he-IL"/>
        </w:rPr>
        <w:t xml:space="preserve"> </w:t>
      </w:r>
      <w:r w:rsidRPr="00686DA5">
        <w:rPr>
          <w:rFonts w:hint="cs"/>
          <w:rtl/>
          <w:lang w:eastAsia="he-IL"/>
        </w:rPr>
        <w:t>אם יש לה מה להוסיף</w:t>
      </w:r>
      <w:r w:rsidR="00830D5A" w:rsidRPr="00686DA5">
        <w:rPr>
          <w:rFonts w:hint="cs"/>
          <w:rtl/>
          <w:lang w:eastAsia="he-IL"/>
        </w:rPr>
        <w:t>.</w:t>
      </w:r>
    </w:p>
    <w:p w:rsidR="00FD4524" w:rsidRPr="00686DA5" w:rsidRDefault="00FD4524" w:rsidP="00FD4524">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522844860"/>
        <w:placeholder>
          <w:docPart w:val="DefaultPlaceholder_-1854013440"/>
        </w:placeholder>
        <w15:color w:val="993366"/>
      </w:sdtPr>
      <w:sdtEndPr/>
      <w:sdtContent>
        <w:p w:rsidR="00B54791" w:rsidRPr="00686DA5" w:rsidRDefault="00B54791" w:rsidP="00B54791">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B54791" w:rsidRPr="00686DA5" w:rsidRDefault="00B54791" w:rsidP="00B54791">
      <w:pPr>
        <w:pStyle w:val="KeepWithNext"/>
        <w:rPr>
          <w:rtl/>
          <w:lang w:eastAsia="he-IL"/>
        </w:rPr>
      </w:pPr>
    </w:p>
    <w:p w:rsidR="00FD4524" w:rsidRPr="00686DA5" w:rsidRDefault="00FD4524" w:rsidP="00FD4524">
      <w:pPr>
        <w:rPr>
          <w:rtl/>
          <w:lang w:eastAsia="he-IL"/>
        </w:rPr>
      </w:pPr>
      <w:bookmarkStart w:id="648" w:name="_ETM_Q1_5506000"/>
      <w:bookmarkEnd w:id="648"/>
      <w:r w:rsidRPr="00686DA5">
        <w:rPr>
          <w:rFonts w:hint="cs"/>
          <w:rtl/>
          <w:lang w:eastAsia="he-IL"/>
        </w:rPr>
        <w:t>הדיון בינתיים התנהל</w:t>
      </w:r>
      <w:r w:rsidR="00B54791" w:rsidRPr="00686DA5">
        <w:rPr>
          <w:rFonts w:hint="cs"/>
          <w:rtl/>
          <w:lang w:eastAsia="he-IL"/>
        </w:rPr>
        <w:t>.</w:t>
      </w:r>
    </w:p>
    <w:p w:rsidR="00FD4524" w:rsidRPr="00686DA5" w:rsidRDefault="00FD4524" w:rsidP="00FD4524">
      <w:pPr>
        <w:rPr>
          <w:rtl/>
          <w:lang w:eastAsia="he-IL"/>
        </w:rPr>
      </w:pPr>
    </w:p>
    <w:bookmarkStart w:id="649" w:name="_ETM_Q1_5508000" w:displacedByCustomXml="next"/>
    <w:bookmarkEnd w:id="649" w:displacedByCustomXml="next"/>
    <w:sdt>
      <w:sdtPr>
        <w:rPr>
          <w:rtl/>
        </w:rPr>
        <w:alias w:val="דובר"/>
        <w:tag w:val="&lt;ID&gt;-1&lt;/ID&gt;&lt;Name&gt;אסף פרידמן&lt;/Name&gt;&lt;Data&gt;אסף פרידמן&lt;/Data&gt;&lt;MemberID&gt;&lt;/MemberID&gt;"/>
        <w:id w:val="36014060"/>
        <w:placeholder>
          <w:docPart w:val="DefaultPlaceholder_-1854013440"/>
        </w:placeholder>
        <w15:color w:val="993366"/>
      </w:sdtPr>
      <w:sdtEndPr/>
      <w:sdtContent>
        <w:p w:rsidR="00B54791" w:rsidRPr="00686DA5" w:rsidRDefault="00B54791" w:rsidP="00B54791">
          <w:pPr>
            <w:pStyle w:val="a4"/>
            <w:keepNext/>
            <w:rPr>
              <w:rtl/>
            </w:rPr>
          </w:pPr>
          <w:r w:rsidRPr="00686DA5">
            <w:rPr>
              <w:rStyle w:val="afd"/>
              <w:color w:val="000000"/>
              <w:rtl/>
            </w:rPr>
            <w:t>אסף פרידמן:</w:t>
          </w:r>
        </w:p>
      </w:sdtContent>
    </w:sdt>
    <w:p w:rsidR="00B54791" w:rsidRPr="00686DA5" w:rsidRDefault="00B54791" w:rsidP="00B54791">
      <w:pPr>
        <w:pStyle w:val="KeepWithNext"/>
        <w:rPr>
          <w:rtl/>
          <w:lang w:eastAsia="he-IL"/>
        </w:rPr>
      </w:pPr>
    </w:p>
    <w:p w:rsidR="00B54791" w:rsidRPr="00686DA5" w:rsidRDefault="00B54791" w:rsidP="00B54791">
      <w:pPr>
        <w:rPr>
          <w:rtl/>
          <w:lang w:eastAsia="he-IL"/>
        </w:rPr>
      </w:pPr>
      <w:r w:rsidRPr="00686DA5">
        <w:rPr>
          <w:rFonts w:hint="cs"/>
          <w:rtl/>
          <w:lang w:eastAsia="he-IL"/>
        </w:rPr>
        <w:t xml:space="preserve">כבר </w:t>
      </w:r>
      <w:bookmarkStart w:id="650" w:name="_ETM_Q1_5507000"/>
      <w:bookmarkEnd w:id="650"/>
      <w:r w:rsidRPr="00686DA5">
        <w:rPr>
          <w:rFonts w:hint="cs"/>
          <w:rtl/>
          <w:lang w:eastAsia="he-IL"/>
        </w:rPr>
        <w:t>הצביעו.</w:t>
      </w:r>
    </w:p>
    <w:p w:rsidR="00B54791" w:rsidRPr="00686DA5" w:rsidRDefault="00B54791" w:rsidP="00B54791">
      <w:pPr>
        <w:rPr>
          <w:rtl/>
          <w:lang w:eastAsia="he-IL"/>
        </w:rPr>
      </w:pPr>
      <w:bookmarkStart w:id="651" w:name="_ETM_Q1_5509000"/>
      <w:bookmarkEnd w:id="651"/>
    </w:p>
    <w:bookmarkStart w:id="652" w:name="_ETM_Q1_5512000" w:displacedByCustomXml="next"/>
    <w:bookmarkEnd w:id="652" w:displacedByCustomXml="next"/>
    <w:sdt>
      <w:sdtPr>
        <w:rPr>
          <w:rtl/>
        </w:rPr>
        <w:alias w:val="יור"/>
        <w:tag w:val="&lt;ID&gt;5094&lt;/ID&gt;&lt;Name&gt;ניסן סלומינסקי - יו&quot;רַ&lt;/Name&gt;&lt;Data&gt;ניסן סלומינסקי&lt;/Data&gt;&lt;Shortcut&gt;ניסל&lt;/Shortcut&gt;"/>
        <w:id w:val="-2115054932"/>
        <w:placeholder>
          <w:docPart w:val="DefaultPlaceholder_-1854013440"/>
        </w:placeholder>
        <w15:color w:val="993366"/>
      </w:sdtPr>
      <w:sdtEndPr/>
      <w:sdtContent>
        <w:p w:rsidR="00B54791" w:rsidRPr="00686DA5" w:rsidRDefault="00B54791" w:rsidP="00B54791">
          <w:pPr>
            <w:pStyle w:val="af6"/>
            <w:keepNext/>
            <w:rPr>
              <w:rtl/>
            </w:rPr>
          </w:pPr>
          <w:r w:rsidRPr="00686DA5">
            <w:rPr>
              <w:color w:val="000000"/>
              <w:rtl/>
            </w:rPr>
            <w:t xml:space="preserve">היו"ר </w:t>
          </w:r>
          <w:r w:rsidRPr="00686DA5">
            <w:rPr>
              <w:rStyle w:val="afd"/>
              <w:color w:val="000000"/>
              <w:rtl/>
            </w:rPr>
            <w:t>ניסן סלומינסקי:</w:t>
          </w:r>
        </w:p>
      </w:sdtContent>
    </w:sdt>
    <w:p w:rsidR="00B54791" w:rsidRPr="00686DA5" w:rsidRDefault="00B54791" w:rsidP="00B54791">
      <w:pPr>
        <w:pStyle w:val="KeepWithNext"/>
        <w:rPr>
          <w:rtl/>
          <w:lang w:eastAsia="he-IL"/>
        </w:rPr>
      </w:pPr>
    </w:p>
    <w:p w:rsidR="00B54791" w:rsidRPr="00686DA5" w:rsidRDefault="00B54791" w:rsidP="00B54791">
      <w:pPr>
        <w:rPr>
          <w:rtl/>
          <w:lang w:eastAsia="he-IL"/>
        </w:rPr>
      </w:pPr>
      <w:bookmarkStart w:id="653" w:name="_ETM_Q1_5513000"/>
      <w:bookmarkEnd w:id="653"/>
      <w:r w:rsidRPr="00686DA5">
        <w:rPr>
          <w:rFonts w:hint="cs"/>
          <w:rtl/>
          <w:lang w:eastAsia="he-IL"/>
        </w:rPr>
        <w:t>הצבענו רק ביחס למשטרה, לא לגופים האחרים.</w:t>
      </w:r>
    </w:p>
    <w:p w:rsidR="00B54791" w:rsidRPr="00686DA5" w:rsidRDefault="00B54791" w:rsidP="00B54791">
      <w:pPr>
        <w:rPr>
          <w:rtl/>
          <w:lang w:eastAsia="he-IL"/>
        </w:rPr>
      </w:pPr>
      <w:bookmarkStart w:id="654" w:name="_ETM_Q1_5515000"/>
      <w:bookmarkEnd w:id="654"/>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71576518"/>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FD4524" w:rsidP="00FD4524">
      <w:pPr>
        <w:rPr>
          <w:rtl/>
          <w:lang w:eastAsia="he-IL"/>
        </w:rPr>
      </w:pPr>
      <w:r w:rsidRPr="00686DA5">
        <w:rPr>
          <w:rFonts w:hint="cs"/>
          <w:rtl/>
          <w:lang w:eastAsia="he-IL"/>
        </w:rPr>
        <w:t>אני לא יודעת מה נאמר פה בדיוק. מבחינתנו הכוונה אינה לגרוע מסמכויות של גופים אחרים</w:t>
      </w:r>
      <w:r w:rsidR="00B54791" w:rsidRPr="00686DA5">
        <w:rPr>
          <w:rFonts w:hint="cs"/>
          <w:rtl/>
          <w:lang w:eastAsia="he-IL"/>
        </w:rPr>
        <w:t xml:space="preserve"> - - -</w:t>
      </w:r>
    </w:p>
    <w:p w:rsidR="00FD4524" w:rsidRPr="00686DA5" w:rsidRDefault="00FD4524" w:rsidP="00FD4524">
      <w:pPr>
        <w:rPr>
          <w:rtl/>
          <w:lang w:eastAsia="he-IL"/>
        </w:rPr>
      </w:pPr>
    </w:p>
    <w:sdt>
      <w:sdtPr>
        <w:rPr>
          <w:rFonts w:hint="cs"/>
          <w:rtl/>
        </w:rPr>
        <w:alias w:val="יור"/>
        <w:tag w:val="&lt;ID&gt;5094&lt;/ID&gt;&lt;Name&gt;ניסן סלומינסקי - יו&quot;רַ&lt;/Name&gt;&lt;Data&gt;ניסן סלומינסקי&lt;/Data&gt;&lt;Shortcut&gt;ניסל&lt;/Shortcut&gt;"/>
        <w:id w:val="-1873602199"/>
        <w:placeholder>
          <w:docPart w:val="DefaultPlaceholder_-1854013440"/>
        </w:placeholder>
        <w15:color w:val="993366"/>
      </w:sdtPr>
      <w:sdtEndPr/>
      <w:sdtContent>
        <w:p w:rsidR="00FD4524" w:rsidRPr="00686DA5" w:rsidRDefault="00FD4524" w:rsidP="00FD4524">
          <w:pPr>
            <w:pStyle w:val="af6"/>
            <w:keepNext/>
            <w:rPr>
              <w:rtl/>
            </w:rPr>
          </w:pPr>
          <w:r w:rsidRPr="00686DA5">
            <w:rPr>
              <w:rStyle w:val="afd"/>
              <w:color w:val="000000"/>
              <w:rtl/>
            </w:rPr>
            <w:t>היו"ר ניסן סלומינסקי</w:t>
          </w:r>
          <w:r w:rsidRPr="00686DA5">
            <w:rPr>
              <w:color w:val="000000"/>
              <w:rtl/>
            </w:rPr>
            <w:t>:</w:t>
          </w:r>
        </w:p>
      </w:sdtContent>
    </w:sdt>
    <w:p w:rsidR="00FD4524" w:rsidRPr="00686DA5" w:rsidRDefault="00FD4524" w:rsidP="00FD4524">
      <w:pPr>
        <w:pStyle w:val="KeepWithNext"/>
        <w:rPr>
          <w:rtl/>
          <w:lang w:eastAsia="he-IL"/>
        </w:rPr>
      </w:pPr>
    </w:p>
    <w:p w:rsidR="00FD4524" w:rsidRPr="00686DA5" w:rsidRDefault="00B54791" w:rsidP="00FD4524">
      <w:pPr>
        <w:rPr>
          <w:rtl/>
          <w:lang w:eastAsia="he-IL"/>
        </w:rPr>
      </w:pPr>
      <w:r w:rsidRPr="00686DA5">
        <w:rPr>
          <w:rFonts w:hint="cs"/>
          <w:rtl/>
          <w:lang w:eastAsia="he-IL"/>
        </w:rPr>
        <w:t xml:space="preserve">לא </w:t>
      </w:r>
      <w:bookmarkStart w:id="655" w:name="_ETM_Q1_5526000"/>
      <w:bookmarkEnd w:id="655"/>
      <w:r w:rsidRPr="00686DA5">
        <w:rPr>
          <w:rFonts w:hint="cs"/>
          <w:rtl/>
          <w:lang w:eastAsia="he-IL"/>
        </w:rPr>
        <w:t>גורעים ולא מוסיפים.</w:t>
      </w:r>
    </w:p>
    <w:p w:rsidR="00B54791" w:rsidRPr="00686DA5" w:rsidRDefault="00B54791" w:rsidP="00FD4524">
      <w:pPr>
        <w:rPr>
          <w:rtl/>
          <w:lang w:eastAsia="he-IL"/>
        </w:rPr>
      </w:pPr>
      <w:bookmarkStart w:id="656" w:name="_ETM_Q1_5531000"/>
      <w:bookmarkEnd w:id="656"/>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04850185"/>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FD4524" w:rsidRPr="00686DA5" w:rsidRDefault="00FD4524" w:rsidP="00FD4524">
      <w:pPr>
        <w:pStyle w:val="KeepWithNext"/>
        <w:rPr>
          <w:rtl/>
          <w:lang w:eastAsia="he-IL"/>
        </w:rPr>
      </w:pPr>
    </w:p>
    <w:p w:rsidR="00FD4524" w:rsidRPr="00686DA5" w:rsidRDefault="00B54791" w:rsidP="00B54791">
      <w:pPr>
        <w:rPr>
          <w:rtl/>
          <w:lang w:eastAsia="he-IL"/>
        </w:rPr>
      </w:pPr>
      <w:r w:rsidRPr="00686DA5">
        <w:rPr>
          <w:rFonts w:hint="cs"/>
          <w:rtl/>
          <w:lang w:eastAsia="he-IL"/>
        </w:rPr>
        <w:t xml:space="preserve">נכון, אבל מבחינתנו </w:t>
      </w:r>
      <w:r w:rsidR="00FD4524" w:rsidRPr="00686DA5">
        <w:rPr>
          <w:rFonts w:hint="cs"/>
          <w:rtl/>
          <w:lang w:eastAsia="he-IL"/>
        </w:rPr>
        <w:t>ברגע שגוף מסוים, ניתנו לו סמכויות עיכוב על</w:t>
      </w:r>
      <w:r w:rsidRPr="00686DA5">
        <w:rPr>
          <w:rFonts w:hint="cs"/>
          <w:rtl/>
          <w:lang w:eastAsia="he-IL"/>
        </w:rPr>
        <w:t>-</w:t>
      </w:r>
      <w:r w:rsidR="00FD4524" w:rsidRPr="00686DA5">
        <w:rPr>
          <w:rFonts w:hint="cs"/>
          <w:rtl/>
          <w:lang w:eastAsia="he-IL"/>
        </w:rPr>
        <w:t>פי דין ויש לו גם סמכויות חיפוש על הגוף בסיטואציות מסוימות</w:t>
      </w:r>
      <w:r w:rsidRPr="00686DA5">
        <w:rPr>
          <w:rFonts w:hint="cs"/>
          <w:rtl/>
          <w:lang w:eastAsia="he-IL"/>
        </w:rPr>
        <w:t>,</w:t>
      </w:r>
      <w:r w:rsidR="00FD4524" w:rsidRPr="00686DA5">
        <w:rPr>
          <w:rFonts w:hint="cs"/>
          <w:rtl/>
          <w:lang w:eastAsia="he-IL"/>
        </w:rPr>
        <w:t xml:space="preserve"> יש </w:t>
      </w:r>
      <w:r w:rsidRPr="00686DA5">
        <w:rPr>
          <w:rFonts w:hint="cs"/>
          <w:rtl/>
          <w:lang w:eastAsia="he-IL"/>
        </w:rPr>
        <w:t xml:space="preserve">מקום </w:t>
      </w:r>
      <w:r w:rsidR="00FD4524" w:rsidRPr="00686DA5">
        <w:rPr>
          <w:rFonts w:hint="cs"/>
          <w:rtl/>
          <w:lang w:eastAsia="he-IL"/>
        </w:rPr>
        <w:t xml:space="preserve">שהסעיף </w:t>
      </w:r>
      <w:r w:rsidRPr="00686DA5">
        <w:rPr>
          <w:rFonts w:hint="cs"/>
          <w:rtl/>
          <w:lang w:eastAsia="he-IL"/>
        </w:rPr>
        <w:t xml:space="preserve">הזה יחול. </w:t>
      </w:r>
      <w:r w:rsidR="00FD4524" w:rsidRPr="00686DA5">
        <w:rPr>
          <w:rFonts w:hint="cs"/>
          <w:rtl/>
          <w:lang w:eastAsia="he-IL"/>
        </w:rPr>
        <w:t>כרגע אנחנו לא דנים</w:t>
      </w:r>
      <w:r w:rsidRPr="00686DA5">
        <w:rPr>
          <w:rFonts w:hint="cs"/>
          <w:rtl/>
          <w:lang w:eastAsia="he-IL"/>
        </w:rPr>
        <w:t xml:space="preserve"> </w:t>
      </w:r>
      <w:bookmarkStart w:id="657" w:name="_ETM_Q1_5549000"/>
      <w:bookmarkEnd w:id="657"/>
      <w:r w:rsidRPr="00686DA5">
        <w:rPr>
          <w:rFonts w:hint="cs"/>
          <w:rtl/>
          <w:lang w:eastAsia="he-IL"/>
        </w:rPr>
        <w:t>בזה, זה בסדר גמור, אבל מבחינתנו ההיגיון הוא אותו היגיון.</w:t>
      </w:r>
    </w:p>
    <w:p w:rsidR="00FD4524" w:rsidRPr="00686DA5" w:rsidRDefault="00FD4524" w:rsidP="00FD4524">
      <w:pPr>
        <w:rPr>
          <w:rtl/>
          <w:lang w:eastAsia="he-IL"/>
        </w:rPr>
      </w:pPr>
    </w:p>
    <w:sdt>
      <w:sdtPr>
        <w:rPr>
          <w:rFonts w:hint="cs"/>
          <w:rtl/>
        </w:rPr>
        <w:alias w:val="יור"/>
        <w:tag w:val="&lt;ID&gt;5094&lt;/ID&gt;&lt;Name&gt;ניסן סלומינסקי - יו&quot;רַ&lt;/Name&gt;&lt;Data&gt;ניסן סלומינסקי&lt;/Data&gt;&lt;Shortcut&gt;ניסל&lt;/Shortcut&gt;"/>
        <w:id w:val="551360408"/>
        <w:placeholder>
          <w:docPart w:val="DefaultPlaceholder_-1854013440"/>
        </w:placeholder>
        <w15:color w:val="993366"/>
      </w:sdtPr>
      <w:sdtEndPr/>
      <w:sdtContent>
        <w:p w:rsidR="00FD4524" w:rsidRPr="00686DA5" w:rsidRDefault="00FD4524" w:rsidP="00FD4524">
          <w:pPr>
            <w:pStyle w:val="af6"/>
            <w:keepNext/>
            <w:rPr>
              <w:rtl/>
            </w:rPr>
          </w:pPr>
          <w:r w:rsidRPr="00686DA5">
            <w:rPr>
              <w:rStyle w:val="afd"/>
              <w:color w:val="000000"/>
              <w:rtl/>
            </w:rPr>
            <w:t>היו"ר ניסן סלומינסקי</w:t>
          </w:r>
          <w:r w:rsidRPr="00686DA5">
            <w:rPr>
              <w:color w:val="000000"/>
              <w:rtl/>
            </w:rPr>
            <w:t>:</w:t>
          </w:r>
        </w:p>
      </w:sdtContent>
    </w:sdt>
    <w:p w:rsidR="00FD4524" w:rsidRPr="00686DA5" w:rsidRDefault="00FD4524" w:rsidP="00FD4524">
      <w:pPr>
        <w:pStyle w:val="KeepWithNext"/>
        <w:rPr>
          <w:rtl/>
          <w:lang w:eastAsia="he-IL"/>
        </w:rPr>
      </w:pPr>
    </w:p>
    <w:p w:rsidR="00FD4524" w:rsidRPr="00686DA5" w:rsidRDefault="00B54791" w:rsidP="00FD4524">
      <w:pPr>
        <w:rPr>
          <w:rtl/>
          <w:lang w:eastAsia="he-IL"/>
        </w:rPr>
      </w:pPr>
      <w:r w:rsidRPr="00686DA5">
        <w:rPr>
          <w:rFonts w:hint="cs"/>
          <w:rtl/>
          <w:lang w:eastAsia="he-IL"/>
        </w:rPr>
        <w:t xml:space="preserve">לא </w:t>
      </w:r>
      <w:bookmarkStart w:id="658" w:name="_ETM_Q1_5554000"/>
      <w:bookmarkEnd w:id="658"/>
      <w:r w:rsidRPr="00686DA5">
        <w:rPr>
          <w:rFonts w:hint="cs"/>
          <w:rtl/>
          <w:lang w:eastAsia="he-IL"/>
        </w:rPr>
        <w:t>במסגרת מה שעשינו עכשיו.</w:t>
      </w:r>
    </w:p>
    <w:p w:rsidR="00FD4524" w:rsidRPr="00686DA5" w:rsidRDefault="00FD4524" w:rsidP="00FD4524">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09390758"/>
        <w:placeholder>
          <w:docPart w:val="DefaultPlaceholder_-1854013440"/>
        </w:placeholder>
        <w15:color w:val="993366"/>
      </w:sdtPr>
      <w:sdtEndPr/>
      <w:sdtContent>
        <w:p w:rsidR="00FD4524" w:rsidRPr="00686DA5" w:rsidRDefault="00FD4524" w:rsidP="00FD4524">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FD4524" w:rsidRPr="00686DA5" w:rsidRDefault="00FD4524" w:rsidP="00FD4524">
      <w:pPr>
        <w:pStyle w:val="KeepWithNext"/>
        <w:rPr>
          <w:rtl/>
          <w:lang w:eastAsia="he-IL"/>
        </w:rPr>
      </w:pPr>
    </w:p>
    <w:p w:rsidR="00B54791" w:rsidRPr="00686DA5" w:rsidRDefault="00FD4524" w:rsidP="00FD4524">
      <w:pPr>
        <w:rPr>
          <w:rtl/>
          <w:lang w:eastAsia="he-IL"/>
        </w:rPr>
      </w:pPr>
      <w:r w:rsidRPr="00686DA5">
        <w:rPr>
          <w:rFonts w:hint="cs"/>
          <w:rtl/>
          <w:lang w:eastAsia="he-IL"/>
        </w:rPr>
        <w:t xml:space="preserve">לא במסגרת מה שעשינו עכשיו. </w:t>
      </w:r>
    </w:p>
    <w:p w:rsidR="00B54791" w:rsidRPr="00686DA5" w:rsidRDefault="00B54791" w:rsidP="00FD4524">
      <w:pPr>
        <w:rPr>
          <w:rtl/>
          <w:lang w:eastAsia="he-IL"/>
        </w:rPr>
      </w:pPr>
    </w:p>
    <w:bookmarkStart w:id="659" w:name="_ETM_Q1_5557000" w:displacedByCustomXml="next"/>
    <w:bookmarkEnd w:id="659" w:displacedByCustomXml="next"/>
    <w:sdt>
      <w:sdtPr>
        <w:rPr>
          <w:rtl/>
        </w:rPr>
        <w:alias w:val="יור"/>
        <w:tag w:val="&lt;ID&gt;5094&lt;/ID&gt;&lt;Name&gt;ניסן סלומינסקי - יו&quot;רַ&lt;/Name&gt;&lt;Data&gt;ניסן סלומינסקי&lt;/Data&gt;&lt;Shortcut&gt;ניסל&lt;/Shortcut&gt;"/>
        <w:id w:val="1719554571"/>
        <w:placeholder>
          <w:docPart w:val="DefaultPlaceholder_-1854013440"/>
        </w:placeholder>
        <w15:color w:val="993366"/>
      </w:sdtPr>
      <w:sdtEndPr/>
      <w:sdtContent>
        <w:p w:rsidR="00B54791" w:rsidRPr="00686DA5" w:rsidRDefault="00B54791" w:rsidP="00B54791">
          <w:pPr>
            <w:pStyle w:val="af6"/>
            <w:keepNext/>
            <w:rPr>
              <w:rtl/>
            </w:rPr>
          </w:pPr>
          <w:r w:rsidRPr="00686DA5">
            <w:rPr>
              <w:color w:val="000000"/>
              <w:rtl/>
            </w:rPr>
            <w:t xml:space="preserve">היו"ר </w:t>
          </w:r>
          <w:r w:rsidRPr="00686DA5">
            <w:rPr>
              <w:rStyle w:val="afd"/>
              <w:color w:val="000000"/>
              <w:rtl/>
            </w:rPr>
            <w:t>ניסן סלומינסקי:</w:t>
          </w:r>
        </w:p>
      </w:sdtContent>
    </w:sdt>
    <w:p w:rsidR="00B54791" w:rsidRPr="00686DA5" w:rsidRDefault="00B54791" w:rsidP="00B54791">
      <w:pPr>
        <w:pStyle w:val="KeepWithNext"/>
        <w:rPr>
          <w:rtl/>
          <w:lang w:eastAsia="he-IL"/>
        </w:rPr>
      </w:pPr>
    </w:p>
    <w:p w:rsidR="00B54791" w:rsidRPr="00686DA5" w:rsidRDefault="00B54791" w:rsidP="00B54791">
      <w:pPr>
        <w:rPr>
          <w:rtl/>
          <w:lang w:eastAsia="he-IL"/>
        </w:rPr>
      </w:pPr>
      <w:bookmarkStart w:id="660" w:name="_ETM_Q1_5558000"/>
      <w:bookmarkEnd w:id="660"/>
      <w:r w:rsidRPr="00686DA5">
        <w:rPr>
          <w:rFonts w:hint="cs"/>
          <w:rtl/>
          <w:lang w:eastAsia="he-IL"/>
        </w:rPr>
        <w:t>כשנדון על החוק עצמו.</w:t>
      </w:r>
    </w:p>
    <w:p w:rsidR="00B54791" w:rsidRPr="00686DA5" w:rsidRDefault="00B54791" w:rsidP="00B54791">
      <w:pPr>
        <w:rPr>
          <w:rtl/>
          <w:lang w:eastAsia="he-IL"/>
        </w:rPr>
      </w:pPr>
    </w:p>
    <w:bookmarkStart w:id="661" w:name="_ETM_Q1_5560000" w:displacedByCustomXml="next"/>
    <w:bookmarkEnd w:id="661"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113431427"/>
        <w:placeholder>
          <w:docPart w:val="DefaultPlaceholder_-1854013440"/>
        </w:placeholder>
        <w15:color w:val="993366"/>
      </w:sdtPr>
      <w:sdtEndPr/>
      <w:sdtContent>
        <w:p w:rsidR="00B54791" w:rsidRPr="00686DA5" w:rsidRDefault="00B54791" w:rsidP="00B54791">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B54791" w:rsidRPr="00686DA5" w:rsidRDefault="00B54791" w:rsidP="00B54791">
      <w:pPr>
        <w:pStyle w:val="KeepWithNext"/>
        <w:rPr>
          <w:rtl/>
          <w:lang w:eastAsia="he-IL"/>
        </w:rPr>
      </w:pPr>
    </w:p>
    <w:p w:rsidR="00FD4524" w:rsidRPr="00686DA5" w:rsidRDefault="00B54791" w:rsidP="00B54791">
      <w:pPr>
        <w:rPr>
          <w:rtl/>
          <w:lang w:eastAsia="he-IL"/>
        </w:rPr>
      </w:pPr>
      <w:bookmarkStart w:id="662" w:name="_ETM_Q1_5561000"/>
      <w:bookmarkEnd w:id="662"/>
      <w:r w:rsidRPr="00686DA5">
        <w:rPr>
          <w:rFonts w:hint="cs"/>
          <w:rtl/>
          <w:lang w:eastAsia="he-IL"/>
        </w:rPr>
        <w:t xml:space="preserve">נכון. אבל </w:t>
      </w:r>
      <w:bookmarkStart w:id="663" w:name="_ETM_Q1_5556000"/>
      <w:bookmarkEnd w:id="663"/>
      <w:r w:rsidR="00FD4524" w:rsidRPr="00686DA5">
        <w:rPr>
          <w:rFonts w:hint="cs"/>
          <w:rtl/>
          <w:lang w:eastAsia="he-IL"/>
        </w:rPr>
        <w:t xml:space="preserve">ברור שהחשש </w:t>
      </w:r>
      <w:r w:rsidR="004C5425" w:rsidRPr="00686DA5">
        <w:rPr>
          <w:rFonts w:hint="cs"/>
          <w:rtl/>
          <w:lang w:eastAsia="he-IL"/>
        </w:rPr>
        <w:t xml:space="preserve">הוא </w:t>
      </w:r>
      <w:r w:rsidR="00FD4524" w:rsidRPr="00686DA5">
        <w:rPr>
          <w:rFonts w:hint="cs"/>
          <w:rtl/>
          <w:lang w:eastAsia="he-IL"/>
        </w:rPr>
        <w:t>אותו חשש. אותם גופים</w:t>
      </w:r>
      <w:r w:rsidRPr="00686DA5">
        <w:rPr>
          <w:rFonts w:hint="cs"/>
          <w:rtl/>
          <w:lang w:eastAsia="he-IL"/>
        </w:rPr>
        <w:t xml:space="preserve"> </w:t>
      </w:r>
      <w:bookmarkStart w:id="664" w:name="_ETM_Q1_5565000"/>
      <w:bookmarkEnd w:id="664"/>
      <w:r w:rsidR="00FD4524" w:rsidRPr="00686DA5">
        <w:rPr>
          <w:rFonts w:hint="cs"/>
          <w:rtl/>
          <w:lang w:eastAsia="he-IL"/>
        </w:rPr>
        <w:t>שניתנו להם סמכויות</w:t>
      </w:r>
      <w:r w:rsidRPr="00686DA5">
        <w:rPr>
          <w:rFonts w:hint="cs"/>
          <w:rtl/>
          <w:lang w:eastAsia="he-IL"/>
        </w:rPr>
        <w:t xml:space="preserve"> עיכוב וחיפוש על הגוף על-פי דין</w:t>
      </w:r>
      <w:r w:rsidR="00FD4524" w:rsidRPr="00686DA5">
        <w:rPr>
          <w:rFonts w:hint="cs"/>
          <w:rtl/>
          <w:lang w:eastAsia="he-IL"/>
        </w:rPr>
        <w:t xml:space="preserve"> נמצאים בדיוק באותה סכנה שנמצא השוטר.</w:t>
      </w:r>
    </w:p>
    <w:p w:rsidR="00FD4524" w:rsidRPr="00686DA5" w:rsidRDefault="00FD4524" w:rsidP="00FD4524">
      <w:pPr>
        <w:rPr>
          <w:rtl/>
          <w:lang w:eastAsia="he-IL"/>
        </w:rPr>
      </w:pPr>
    </w:p>
    <w:sdt>
      <w:sdtPr>
        <w:rPr>
          <w:rFonts w:hint="cs"/>
          <w:rtl/>
        </w:rPr>
        <w:alias w:val="יור"/>
        <w:tag w:val="&lt;ID&gt;5094&lt;/ID&gt;&lt;Name&gt;ניסן סלומינסקי - יו&quot;רַ&lt;/Name&gt;&lt;Data&gt;ניסן סלומינסקי&lt;/Data&gt;&lt;Shortcut&gt;ניסל&lt;/Shortcut&gt;"/>
        <w:id w:val="-431736993"/>
        <w:placeholder>
          <w:docPart w:val="DefaultPlaceholder_-1854013440"/>
        </w:placeholder>
        <w15:color w:val="993366"/>
      </w:sdtPr>
      <w:sdtEndPr/>
      <w:sdtContent>
        <w:p w:rsidR="00FD4524" w:rsidRPr="00686DA5" w:rsidRDefault="00FD4524" w:rsidP="00FD4524">
          <w:pPr>
            <w:pStyle w:val="af6"/>
            <w:keepNext/>
            <w:rPr>
              <w:rtl/>
            </w:rPr>
          </w:pPr>
          <w:r w:rsidRPr="00686DA5">
            <w:rPr>
              <w:rStyle w:val="afd"/>
              <w:color w:val="000000"/>
              <w:rtl/>
            </w:rPr>
            <w:t>היו"ר ניסן סלומינסקי</w:t>
          </w:r>
          <w:r w:rsidRPr="00686DA5">
            <w:rPr>
              <w:color w:val="000000"/>
              <w:rtl/>
            </w:rPr>
            <w:t>:</w:t>
          </w:r>
        </w:p>
      </w:sdtContent>
    </w:sdt>
    <w:p w:rsidR="00FD4524" w:rsidRPr="00686DA5" w:rsidRDefault="00FD4524" w:rsidP="00FD4524">
      <w:pPr>
        <w:pStyle w:val="KeepWithNext"/>
        <w:rPr>
          <w:rtl/>
          <w:lang w:eastAsia="he-IL"/>
        </w:rPr>
      </w:pPr>
    </w:p>
    <w:p w:rsidR="00FD4524" w:rsidRPr="00686DA5" w:rsidRDefault="007C47A9" w:rsidP="00214A05">
      <w:pPr>
        <w:rPr>
          <w:rtl/>
          <w:lang w:eastAsia="he-IL"/>
        </w:rPr>
      </w:pPr>
      <w:r w:rsidRPr="00686DA5">
        <w:rPr>
          <w:rFonts w:hint="cs"/>
          <w:rtl/>
          <w:lang w:eastAsia="he-IL"/>
        </w:rPr>
        <w:t>הצבענו ואישרנו את החוק רק לגבי המשטרה. יש כאן גילוי נאות או אמירה לפרוטוקול שמשרד ה</w:t>
      </w:r>
      <w:r w:rsidR="00214A05" w:rsidRPr="00686DA5">
        <w:rPr>
          <w:rFonts w:hint="cs"/>
          <w:rtl/>
          <w:lang w:eastAsia="he-IL"/>
        </w:rPr>
        <w:t>מ</w:t>
      </w:r>
      <w:r w:rsidRPr="00686DA5">
        <w:rPr>
          <w:rFonts w:hint="cs"/>
          <w:rtl/>
          <w:lang w:eastAsia="he-IL"/>
        </w:rPr>
        <w:t>שפטים חו</w:t>
      </w:r>
      <w:r w:rsidR="00214A05" w:rsidRPr="00686DA5">
        <w:rPr>
          <w:rFonts w:hint="cs"/>
          <w:rtl/>
          <w:lang w:eastAsia="he-IL"/>
        </w:rPr>
        <w:t>ש</w:t>
      </w:r>
      <w:r w:rsidRPr="00686DA5">
        <w:rPr>
          <w:rFonts w:hint="cs"/>
          <w:rtl/>
          <w:lang w:eastAsia="he-IL"/>
        </w:rPr>
        <w:t xml:space="preserve">ב שאותו דבר צריך להיות גם לגבי גופים אחרים שיש להם סמכות </w:t>
      </w:r>
      <w:r w:rsidR="00214A05" w:rsidRPr="00686DA5">
        <w:rPr>
          <w:rFonts w:hint="cs"/>
          <w:rtl/>
          <w:lang w:eastAsia="he-IL"/>
        </w:rPr>
        <w:t xml:space="preserve">של </w:t>
      </w:r>
      <w:r w:rsidRPr="00686DA5">
        <w:rPr>
          <w:rFonts w:hint="cs"/>
          <w:rtl/>
          <w:lang w:eastAsia="he-IL"/>
        </w:rPr>
        <w:t>עיכוב וחיפוש מהסוג הזה, אבל זה לא יהיה במ</w:t>
      </w:r>
      <w:r w:rsidR="00214A05" w:rsidRPr="00686DA5">
        <w:rPr>
          <w:rFonts w:hint="cs"/>
          <w:rtl/>
          <w:lang w:eastAsia="he-IL"/>
        </w:rPr>
        <w:t>ס</w:t>
      </w:r>
      <w:r w:rsidRPr="00686DA5">
        <w:rPr>
          <w:rFonts w:hint="cs"/>
          <w:rtl/>
          <w:lang w:eastAsia="he-IL"/>
        </w:rPr>
        <w:t>גרת החוק הזה, אלא במסגרת החוק הכולל,</w:t>
      </w:r>
      <w:r w:rsidR="00214A05" w:rsidRPr="00686DA5">
        <w:rPr>
          <w:rFonts w:hint="cs"/>
          <w:rtl/>
          <w:lang w:eastAsia="he-IL"/>
        </w:rPr>
        <w:t xml:space="preserve"> </w:t>
      </w:r>
      <w:r w:rsidRPr="00686DA5">
        <w:rPr>
          <w:rFonts w:hint="cs"/>
          <w:rtl/>
          <w:lang w:eastAsia="he-IL"/>
        </w:rPr>
        <w:t>שממנו פיצלנו את זה. לכשנגיע, נגיע גם לזה</w:t>
      </w:r>
      <w:r w:rsidR="00214A05" w:rsidRPr="00686DA5">
        <w:rPr>
          <w:rFonts w:hint="cs"/>
          <w:rtl/>
          <w:lang w:eastAsia="he-IL"/>
        </w:rPr>
        <w:t xml:space="preserve">, וגם </w:t>
      </w:r>
      <w:bookmarkStart w:id="665" w:name="_ETM_Q1_5632000"/>
      <w:bookmarkEnd w:id="665"/>
      <w:r w:rsidR="00214A05" w:rsidRPr="00686DA5">
        <w:rPr>
          <w:rFonts w:hint="cs"/>
          <w:rtl/>
          <w:lang w:eastAsia="he-IL"/>
        </w:rPr>
        <w:t>אז</w:t>
      </w:r>
      <w:r w:rsidRPr="00686DA5">
        <w:rPr>
          <w:rFonts w:hint="cs"/>
          <w:rtl/>
          <w:lang w:eastAsia="he-IL"/>
        </w:rPr>
        <w:t xml:space="preserve"> סביר שנתבקש לתת להם את הסמכויות האלה</w:t>
      </w:r>
      <w:r w:rsidR="00214A05" w:rsidRPr="00686DA5">
        <w:rPr>
          <w:rFonts w:hint="cs"/>
          <w:rtl/>
          <w:lang w:eastAsia="he-IL"/>
        </w:rPr>
        <w:t>, ואם נחשוב שכן, גם ניתן להם את הסמכויות האלה.</w:t>
      </w:r>
    </w:p>
    <w:p w:rsidR="007C47A9" w:rsidRPr="00686DA5" w:rsidRDefault="007C47A9" w:rsidP="00FD4524">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618834376"/>
        <w:placeholder>
          <w:docPart w:val="DefaultPlaceholder_-1854013440"/>
        </w:placeholder>
        <w15:color w:val="993366"/>
      </w:sdtPr>
      <w:sdtEndPr/>
      <w:sdtContent>
        <w:p w:rsidR="007C47A9" w:rsidRPr="00686DA5" w:rsidRDefault="007C47A9" w:rsidP="007C47A9">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7C47A9" w:rsidRPr="00686DA5" w:rsidRDefault="007C47A9" w:rsidP="007C47A9">
      <w:pPr>
        <w:pStyle w:val="KeepWithNext"/>
        <w:rPr>
          <w:rtl/>
          <w:lang w:eastAsia="he-IL"/>
        </w:rPr>
      </w:pPr>
    </w:p>
    <w:p w:rsidR="007C47A9" w:rsidRPr="00686DA5" w:rsidRDefault="007C47A9" w:rsidP="004C5425">
      <w:pPr>
        <w:rPr>
          <w:rtl/>
          <w:lang w:eastAsia="he-IL"/>
        </w:rPr>
      </w:pPr>
      <w:r w:rsidRPr="00686DA5">
        <w:rPr>
          <w:rFonts w:hint="cs"/>
          <w:rtl/>
          <w:lang w:eastAsia="he-IL"/>
        </w:rPr>
        <w:t>אני מניחה שרעות אמרה</w:t>
      </w:r>
      <w:r w:rsidR="00214A05" w:rsidRPr="00686DA5">
        <w:rPr>
          <w:rFonts w:hint="cs"/>
          <w:rtl/>
          <w:lang w:eastAsia="he-IL"/>
        </w:rPr>
        <w:t xml:space="preserve"> </w:t>
      </w:r>
      <w:bookmarkStart w:id="666" w:name="_ETM_Q1_5640000"/>
      <w:bookmarkEnd w:id="666"/>
      <w:r w:rsidR="00214A05" w:rsidRPr="00686DA5">
        <w:rPr>
          <w:rFonts w:hint="cs"/>
          <w:rtl/>
          <w:lang w:eastAsia="he-IL"/>
        </w:rPr>
        <w:t>את זה</w:t>
      </w:r>
      <w:r w:rsidRPr="00686DA5">
        <w:rPr>
          <w:rFonts w:hint="cs"/>
          <w:rtl/>
          <w:lang w:eastAsia="he-IL"/>
        </w:rPr>
        <w:t xml:space="preserve">, לא הייתה לנו כוונה לתת את הסמכות </w:t>
      </w:r>
      <w:r w:rsidR="00214A05" w:rsidRPr="00686DA5">
        <w:rPr>
          <w:rFonts w:hint="cs"/>
          <w:rtl/>
          <w:lang w:eastAsia="he-IL"/>
        </w:rPr>
        <w:t xml:space="preserve">הזאת </w:t>
      </w:r>
      <w:r w:rsidR="004C5425" w:rsidRPr="00686DA5">
        <w:rPr>
          <w:rFonts w:hint="cs"/>
          <w:rtl/>
          <w:lang w:eastAsia="he-IL"/>
        </w:rPr>
        <w:t xml:space="preserve">בוודאי </w:t>
      </w:r>
      <w:r w:rsidRPr="00686DA5">
        <w:rPr>
          <w:rFonts w:hint="cs"/>
          <w:rtl/>
          <w:lang w:eastAsia="he-IL"/>
        </w:rPr>
        <w:t>למי</w:t>
      </w:r>
      <w:r w:rsidR="00214A05" w:rsidRPr="00686DA5">
        <w:rPr>
          <w:rFonts w:hint="cs"/>
          <w:rtl/>
          <w:lang w:eastAsia="he-IL"/>
        </w:rPr>
        <w:t xml:space="preserve"> </w:t>
      </w:r>
      <w:r w:rsidR="004C5425" w:rsidRPr="00686DA5">
        <w:rPr>
          <w:rFonts w:hint="cs"/>
          <w:rtl/>
          <w:lang w:eastAsia="he-IL"/>
        </w:rPr>
        <w:t>ש</w:t>
      </w:r>
      <w:r w:rsidRPr="00686DA5">
        <w:rPr>
          <w:rFonts w:hint="cs"/>
          <w:rtl/>
          <w:lang w:eastAsia="he-IL"/>
        </w:rPr>
        <w:t>אין לו סמכות חיפוש על הגוף</w:t>
      </w:r>
      <w:r w:rsidR="00214A05" w:rsidRPr="00686DA5">
        <w:rPr>
          <w:rFonts w:hint="cs"/>
          <w:rtl/>
          <w:lang w:eastAsia="he-IL"/>
        </w:rPr>
        <w:t>.</w:t>
      </w:r>
    </w:p>
    <w:p w:rsidR="007C47A9" w:rsidRPr="00686DA5" w:rsidRDefault="007C47A9"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1020476628"/>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214A05" w:rsidP="00214A05">
      <w:pPr>
        <w:rPr>
          <w:rtl/>
          <w:lang w:eastAsia="he-IL"/>
        </w:rPr>
      </w:pPr>
      <w:r w:rsidRPr="00686DA5">
        <w:rPr>
          <w:rFonts w:hint="cs"/>
          <w:rtl/>
          <w:lang w:eastAsia="he-IL"/>
        </w:rPr>
        <w:t xml:space="preserve">אמרו שלא מוסיפים ולא גורעים שום </w:t>
      </w:r>
      <w:bookmarkStart w:id="667" w:name="_ETM_Q1_5648000"/>
      <w:bookmarkEnd w:id="667"/>
      <w:r w:rsidRPr="00686DA5">
        <w:rPr>
          <w:rFonts w:hint="cs"/>
          <w:rtl/>
          <w:lang w:eastAsia="he-IL"/>
        </w:rPr>
        <w:t>דבר מהסמכות של הגופים האחרים. ב</w:t>
      </w:r>
      <w:r w:rsidR="007C47A9" w:rsidRPr="00686DA5">
        <w:rPr>
          <w:rFonts w:hint="cs"/>
          <w:rtl/>
          <w:lang w:eastAsia="he-IL"/>
        </w:rPr>
        <w:t>תוספת נדון כשנדון בהמשך החוק</w:t>
      </w:r>
      <w:r w:rsidRPr="00686DA5">
        <w:rPr>
          <w:rFonts w:hint="cs"/>
          <w:rtl/>
          <w:lang w:eastAsia="he-IL"/>
        </w:rPr>
        <w:t>.</w:t>
      </w:r>
    </w:p>
    <w:p w:rsidR="007C47A9" w:rsidRPr="00686DA5" w:rsidRDefault="007C47A9" w:rsidP="007C47A9">
      <w:pPr>
        <w:rPr>
          <w:rtl/>
          <w:lang w:eastAsia="he-IL"/>
        </w:rPr>
      </w:pPr>
    </w:p>
    <w:sdt>
      <w:sdtPr>
        <w:rPr>
          <w:rFonts w:hint="cs"/>
          <w:rtl/>
        </w:rPr>
        <w:alias w:val="דובר"/>
        <w:tag w:val="&lt;ID&gt;0&lt;/ID&gt;&lt;Name&gt;אפרת חקאק&lt;/Name&gt;&lt;Data&gt;אפרת חקאק&lt;/Data&gt;&lt;Shortcut&gt;חקא&lt;/Shortcut&gt;&lt;MemberID&gt;&lt;/MemberID&gt;"/>
        <w:id w:val="1163050655"/>
        <w:placeholder>
          <w:docPart w:val="DefaultPlaceholder_-1854013440"/>
        </w:placeholder>
        <w15:color w:val="993366"/>
      </w:sdtPr>
      <w:sdtEndPr/>
      <w:sdtContent>
        <w:p w:rsidR="007C47A9" w:rsidRPr="00686DA5" w:rsidRDefault="007C47A9" w:rsidP="007C47A9">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7C47A9" w:rsidRPr="00686DA5" w:rsidRDefault="007C47A9" w:rsidP="007C47A9">
      <w:pPr>
        <w:pStyle w:val="KeepWithNext"/>
        <w:rPr>
          <w:rtl/>
          <w:lang w:eastAsia="he-IL"/>
        </w:rPr>
      </w:pPr>
    </w:p>
    <w:p w:rsidR="007C47A9" w:rsidRPr="00686DA5" w:rsidRDefault="00214A05" w:rsidP="00CB14AE">
      <w:pPr>
        <w:rPr>
          <w:rtl/>
          <w:lang w:eastAsia="he-IL"/>
        </w:rPr>
      </w:pPr>
      <w:r w:rsidRPr="00686DA5">
        <w:rPr>
          <w:rFonts w:hint="cs"/>
          <w:rtl/>
          <w:lang w:eastAsia="he-IL"/>
        </w:rPr>
        <w:t>ו</w:t>
      </w:r>
      <w:r w:rsidR="007C47A9" w:rsidRPr="00686DA5">
        <w:rPr>
          <w:rFonts w:hint="cs"/>
          <w:rtl/>
          <w:lang w:eastAsia="he-IL"/>
        </w:rPr>
        <w:t>לכן גם אם כתוב בחוק אחרת, שכל הסמכויות לפי פרק ג'</w:t>
      </w:r>
      <w:r w:rsidR="00CB14AE" w:rsidRPr="00686DA5">
        <w:rPr>
          <w:rFonts w:hint="cs"/>
          <w:rtl/>
          <w:lang w:eastAsia="he-IL"/>
        </w:rPr>
        <w:t xml:space="preserve"> ניתנות לאותו גורם</w:t>
      </w:r>
      <w:r w:rsidR="007C47A9" w:rsidRPr="00686DA5">
        <w:rPr>
          <w:rFonts w:hint="cs"/>
          <w:rtl/>
          <w:lang w:eastAsia="he-IL"/>
        </w:rPr>
        <w:t>, אתם תפרשו כך שהסעיף הזה לא יחול</w:t>
      </w:r>
      <w:r w:rsidR="00CB14AE" w:rsidRPr="00686DA5">
        <w:rPr>
          <w:rFonts w:hint="cs"/>
          <w:rtl/>
          <w:lang w:eastAsia="he-IL"/>
        </w:rPr>
        <w:t xml:space="preserve">. נכון? </w:t>
      </w:r>
      <w:bookmarkStart w:id="668" w:name="_ETM_Q1_5671000"/>
      <w:bookmarkEnd w:id="668"/>
      <w:r w:rsidR="00CB14AE" w:rsidRPr="00686DA5">
        <w:rPr>
          <w:rFonts w:hint="cs"/>
          <w:rtl/>
          <w:lang w:eastAsia="he-IL"/>
        </w:rPr>
        <w:t>הם לא יקבלו חיפוש על הגוף.</w:t>
      </w:r>
      <w:r w:rsidR="007C47A9" w:rsidRPr="00686DA5">
        <w:rPr>
          <w:rFonts w:hint="cs"/>
          <w:rtl/>
          <w:lang w:eastAsia="he-IL"/>
        </w:rPr>
        <w:t xml:space="preserve"> </w:t>
      </w:r>
    </w:p>
    <w:p w:rsidR="007C47A9" w:rsidRPr="00686DA5" w:rsidRDefault="007C47A9" w:rsidP="007C47A9">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664663983"/>
        <w:placeholder>
          <w:docPart w:val="DefaultPlaceholder_-1854013440"/>
        </w:placeholder>
        <w15:color w:val="993366"/>
      </w:sdtPr>
      <w:sdtEndPr/>
      <w:sdtContent>
        <w:p w:rsidR="007C47A9" w:rsidRPr="00686DA5" w:rsidRDefault="007C47A9" w:rsidP="007C47A9">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7C47A9" w:rsidRPr="00686DA5" w:rsidRDefault="007C47A9" w:rsidP="007C47A9">
      <w:pPr>
        <w:pStyle w:val="KeepWithNext"/>
        <w:rPr>
          <w:rtl/>
          <w:lang w:eastAsia="he-IL"/>
        </w:rPr>
      </w:pPr>
    </w:p>
    <w:p w:rsidR="007C47A9" w:rsidRPr="00686DA5" w:rsidRDefault="007C47A9" w:rsidP="00CB14AE">
      <w:pPr>
        <w:rPr>
          <w:rtl/>
          <w:lang w:eastAsia="he-IL"/>
        </w:rPr>
      </w:pPr>
      <w:r w:rsidRPr="00686DA5">
        <w:rPr>
          <w:rFonts w:hint="cs"/>
          <w:rtl/>
          <w:lang w:eastAsia="he-IL"/>
        </w:rPr>
        <w:t>שנייה. אנחנו לא עושים</w:t>
      </w:r>
      <w:r w:rsidR="00CB14AE" w:rsidRPr="00686DA5">
        <w:rPr>
          <w:rFonts w:hint="cs"/>
          <w:rtl/>
          <w:lang w:eastAsia="he-IL"/>
        </w:rPr>
        <w:t xml:space="preserve"> כאן</w:t>
      </w:r>
      <w:r w:rsidRPr="00686DA5">
        <w:rPr>
          <w:rFonts w:hint="cs"/>
          <w:rtl/>
          <w:lang w:eastAsia="he-IL"/>
        </w:rPr>
        <w:t xml:space="preserve"> בשלב הזה פרשנות משפטית, והשאלה הזאת עדיין לא עמדה ל</w:t>
      </w:r>
      <w:r w:rsidR="00CB14AE" w:rsidRPr="00686DA5">
        <w:rPr>
          <w:rFonts w:hint="cs"/>
          <w:rtl/>
          <w:lang w:eastAsia="he-IL"/>
        </w:rPr>
        <w:t>פ</w:t>
      </w:r>
      <w:r w:rsidRPr="00686DA5">
        <w:rPr>
          <w:rFonts w:hint="cs"/>
          <w:rtl/>
          <w:lang w:eastAsia="he-IL"/>
        </w:rPr>
        <w:t>תחנו</w:t>
      </w:r>
      <w:r w:rsidR="00CB14AE" w:rsidRPr="00686DA5">
        <w:rPr>
          <w:rFonts w:hint="cs"/>
          <w:rtl/>
          <w:lang w:eastAsia="he-IL"/>
        </w:rPr>
        <w:t xml:space="preserve">. </w:t>
      </w:r>
      <w:r w:rsidRPr="00686DA5">
        <w:rPr>
          <w:rFonts w:hint="cs"/>
          <w:rtl/>
          <w:lang w:eastAsia="he-IL"/>
        </w:rPr>
        <w:t>אם לגוף מסוים ניתנו סמכויות שיטור בא</w:t>
      </w:r>
      <w:r w:rsidR="00CB14AE" w:rsidRPr="00686DA5">
        <w:rPr>
          <w:rFonts w:hint="cs"/>
          <w:rtl/>
          <w:lang w:eastAsia="he-IL"/>
        </w:rPr>
        <w:t>ו</w:t>
      </w:r>
      <w:r w:rsidRPr="00686DA5">
        <w:rPr>
          <w:rFonts w:hint="cs"/>
          <w:rtl/>
          <w:lang w:eastAsia="he-IL"/>
        </w:rPr>
        <w:t xml:space="preserve">פן מלא, </w:t>
      </w:r>
      <w:r w:rsidR="00CB14AE" w:rsidRPr="00686DA5">
        <w:rPr>
          <w:rFonts w:hint="cs"/>
          <w:rtl/>
          <w:lang w:eastAsia="he-IL"/>
        </w:rPr>
        <w:t>נניח ל</w:t>
      </w:r>
      <w:r w:rsidRPr="00686DA5">
        <w:rPr>
          <w:rFonts w:hint="cs"/>
          <w:rtl/>
          <w:lang w:eastAsia="he-IL"/>
        </w:rPr>
        <w:t xml:space="preserve">שירות הביטחון הכללי, </w:t>
      </w:r>
      <w:r w:rsidR="00CB14AE" w:rsidRPr="00686DA5">
        <w:rPr>
          <w:rFonts w:hint="cs"/>
          <w:rtl/>
          <w:lang w:eastAsia="he-IL"/>
        </w:rPr>
        <w:t>ו</w:t>
      </w:r>
      <w:r w:rsidRPr="00686DA5">
        <w:rPr>
          <w:rFonts w:hint="cs"/>
          <w:rtl/>
          <w:lang w:eastAsia="he-IL"/>
        </w:rPr>
        <w:t>הוא עומד באותה סיטואציה, אני לא רואה מקום להבחנה</w:t>
      </w:r>
      <w:r w:rsidR="00CB14AE" w:rsidRPr="00686DA5">
        <w:rPr>
          <w:rFonts w:hint="cs"/>
          <w:rtl/>
          <w:lang w:eastAsia="he-IL"/>
        </w:rPr>
        <w:t xml:space="preserve">. אם </w:t>
      </w:r>
      <w:bookmarkStart w:id="669" w:name="_ETM_Q1_5698000"/>
      <w:bookmarkEnd w:id="669"/>
      <w:r w:rsidR="00CB14AE" w:rsidRPr="00686DA5">
        <w:rPr>
          <w:rFonts w:hint="cs"/>
          <w:rtl/>
          <w:lang w:eastAsia="he-IL"/>
        </w:rPr>
        <w:t xml:space="preserve">חלות עליו ההוראות הספציפיות, ויש לו סמכות עיכוב </w:t>
      </w:r>
      <w:bookmarkStart w:id="670" w:name="_ETM_Q1_5700000"/>
      <w:bookmarkEnd w:id="670"/>
      <w:r w:rsidR="00CB14AE" w:rsidRPr="00686DA5">
        <w:rPr>
          <w:rFonts w:hint="cs"/>
          <w:rtl/>
          <w:lang w:eastAsia="he-IL"/>
        </w:rPr>
        <w:t>ויש לו סמכות חיפוש על הגוף,</w:t>
      </w:r>
      <w:r w:rsidRPr="00686DA5">
        <w:rPr>
          <w:rFonts w:hint="cs"/>
          <w:rtl/>
          <w:lang w:eastAsia="he-IL"/>
        </w:rPr>
        <w:t xml:space="preserve"> אני לא רואה הצדקה להבחנה בהקשר הזה</w:t>
      </w:r>
      <w:r w:rsidR="00CB14AE" w:rsidRPr="00686DA5">
        <w:rPr>
          <w:rFonts w:hint="cs"/>
          <w:rtl/>
          <w:lang w:eastAsia="he-IL"/>
        </w:rPr>
        <w:t>.</w:t>
      </w:r>
    </w:p>
    <w:p w:rsidR="00CB14AE" w:rsidRPr="00686DA5" w:rsidRDefault="00CB14AE" w:rsidP="00CB14AE">
      <w:pPr>
        <w:rPr>
          <w:rtl/>
          <w:lang w:eastAsia="he-IL"/>
        </w:rPr>
      </w:pPr>
    </w:p>
    <w:sdt>
      <w:sdtPr>
        <w:rPr>
          <w:rtl/>
        </w:rPr>
        <w:alias w:val="יור"/>
        <w:tag w:val="&lt;ID&gt;5094&lt;/ID&gt;&lt;Name&gt;ניסן סלומינסקי - יו&quot;רַ&lt;/Name&gt;&lt;Data&gt;ניסן סלומינסקי&lt;/Data&gt;&lt;Shortcut&gt;ניסל&lt;/Shortcut&gt;"/>
        <w:id w:val="595294060"/>
        <w:placeholder>
          <w:docPart w:val="DefaultPlaceholder_-1854013440"/>
        </w:placeholder>
        <w15:color w:val="993366"/>
      </w:sdtPr>
      <w:sdtEndPr/>
      <w:sdtContent>
        <w:p w:rsidR="00CB14AE" w:rsidRPr="00686DA5" w:rsidRDefault="00CB14AE" w:rsidP="00CB14AE">
          <w:pPr>
            <w:pStyle w:val="af6"/>
            <w:keepNext/>
            <w:rPr>
              <w:rtl/>
            </w:rPr>
          </w:pPr>
          <w:r w:rsidRPr="00686DA5">
            <w:rPr>
              <w:color w:val="000000"/>
              <w:rtl/>
            </w:rPr>
            <w:t xml:space="preserve">היו"ר </w:t>
          </w:r>
          <w:r w:rsidRPr="00686DA5">
            <w:rPr>
              <w:rStyle w:val="afd"/>
              <w:color w:val="000000"/>
              <w:rtl/>
            </w:rPr>
            <w:t>ניסן סלומינסקי:</w:t>
          </w:r>
        </w:p>
      </w:sdtContent>
    </w:sdt>
    <w:p w:rsidR="00CB14AE" w:rsidRPr="00686DA5" w:rsidRDefault="00CB14AE" w:rsidP="00CB14AE">
      <w:pPr>
        <w:pStyle w:val="KeepWithNext"/>
        <w:rPr>
          <w:rtl/>
          <w:lang w:eastAsia="he-IL"/>
        </w:rPr>
      </w:pPr>
    </w:p>
    <w:p w:rsidR="00CB14AE" w:rsidRPr="00686DA5" w:rsidRDefault="00CB14AE" w:rsidP="00CB14AE">
      <w:pPr>
        <w:rPr>
          <w:rtl/>
          <w:lang w:eastAsia="he-IL"/>
        </w:rPr>
      </w:pPr>
      <w:r w:rsidRPr="00686DA5">
        <w:rPr>
          <w:rFonts w:hint="cs"/>
          <w:rtl/>
          <w:lang w:eastAsia="he-IL"/>
        </w:rPr>
        <w:t>לא אישרנו לו את זה עכשיו.</w:t>
      </w:r>
    </w:p>
    <w:p w:rsidR="00CB14AE" w:rsidRPr="00686DA5" w:rsidRDefault="00CB14AE" w:rsidP="00CB14AE">
      <w:pPr>
        <w:rPr>
          <w:rtl/>
          <w:lang w:eastAsia="he-IL"/>
        </w:rPr>
      </w:pPr>
    </w:p>
    <w:bookmarkStart w:id="671" w:name="_ETM_Q1_5702000" w:displacedByCustomXml="next"/>
    <w:bookmarkEnd w:id="671"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797216426"/>
        <w:placeholder>
          <w:docPart w:val="DefaultPlaceholder_-1854013440"/>
        </w:placeholder>
        <w15:color w:val="993366"/>
      </w:sdtPr>
      <w:sdtEndPr/>
      <w:sdtContent>
        <w:p w:rsidR="00CB14AE" w:rsidRPr="00686DA5" w:rsidRDefault="00CB14AE" w:rsidP="00CB14AE">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CB14AE" w:rsidRPr="00686DA5" w:rsidRDefault="00CB14AE" w:rsidP="00CB14AE">
      <w:pPr>
        <w:pStyle w:val="KeepWithNext"/>
        <w:rPr>
          <w:rtl/>
          <w:lang w:eastAsia="he-IL"/>
        </w:rPr>
      </w:pPr>
    </w:p>
    <w:p w:rsidR="007C47A9" w:rsidRPr="00686DA5" w:rsidRDefault="007C47A9" w:rsidP="00CB14AE">
      <w:pPr>
        <w:rPr>
          <w:rtl/>
          <w:lang w:eastAsia="he-IL"/>
        </w:rPr>
      </w:pPr>
      <w:bookmarkStart w:id="672" w:name="_ETM_Q1_5703000"/>
      <w:bookmarkEnd w:id="672"/>
      <w:r w:rsidRPr="00686DA5">
        <w:rPr>
          <w:rFonts w:hint="cs"/>
          <w:rtl/>
          <w:lang w:eastAsia="he-IL"/>
        </w:rPr>
        <w:t xml:space="preserve">אם יש לו סמכויות שוטר מלאות, </w:t>
      </w:r>
      <w:r w:rsidR="00CB14AE" w:rsidRPr="00686DA5">
        <w:rPr>
          <w:rFonts w:hint="cs"/>
          <w:rtl/>
          <w:lang w:eastAsia="he-IL"/>
        </w:rPr>
        <w:t xml:space="preserve">אז יש לו סמכויות שוטר. </w:t>
      </w:r>
      <w:r w:rsidRPr="00686DA5">
        <w:rPr>
          <w:rFonts w:hint="cs"/>
          <w:rtl/>
          <w:lang w:eastAsia="he-IL"/>
        </w:rPr>
        <w:t xml:space="preserve">למה דווקא </w:t>
      </w:r>
      <w:proofErr w:type="spellStart"/>
      <w:r w:rsidRPr="00686DA5">
        <w:rPr>
          <w:rFonts w:hint="cs"/>
          <w:rtl/>
          <w:lang w:eastAsia="he-IL"/>
        </w:rPr>
        <w:t>להחריג</w:t>
      </w:r>
      <w:proofErr w:type="spellEnd"/>
      <w:r w:rsidRPr="00686DA5">
        <w:rPr>
          <w:rFonts w:hint="cs"/>
          <w:rtl/>
          <w:lang w:eastAsia="he-IL"/>
        </w:rPr>
        <w:t xml:space="preserve"> את הסעיף הזה?</w:t>
      </w:r>
    </w:p>
    <w:p w:rsidR="007C47A9" w:rsidRPr="00686DA5" w:rsidRDefault="007C47A9" w:rsidP="007C47A9">
      <w:pPr>
        <w:rPr>
          <w:rtl/>
          <w:lang w:eastAsia="he-IL"/>
        </w:rPr>
      </w:pPr>
    </w:p>
    <w:bookmarkStart w:id="673" w:name="_ETM_Q1_5710000" w:displacedByCustomXml="next"/>
    <w:bookmarkEnd w:id="673"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918636342"/>
        <w:placeholder>
          <w:docPart w:val="DefaultPlaceholder_-1854013440"/>
        </w:placeholder>
        <w15:color w:val="993366"/>
      </w:sdtPr>
      <w:sdtEndPr/>
      <w:sdtContent>
        <w:p w:rsidR="00CB14AE" w:rsidRPr="00686DA5" w:rsidRDefault="00CB14AE" w:rsidP="00CB14AE">
          <w:pPr>
            <w:pStyle w:val="af9"/>
            <w:keepNext/>
            <w:rPr>
              <w:rtl/>
              <w:lang w:eastAsia="he-IL"/>
            </w:rPr>
          </w:pPr>
          <w:r w:rsidRPr="00686DA5">
            <w:rPr>
              <w:rStyle w:val="afd"/>
              <w:color w:val="000000"/>
              <w:rtl/>
            </w:rPr>
            <w:t>גיל שפירא:</w:t>
          </w:r>
        </w:p>
      </w:sdtContent>
    </w:sdt>
    <w:p w:rsidR="00CB14AE" w:rsidRPr="00686DA5" w:rsidRDefault="00CB14AE" w:rsidP="00CB14AE">
      <w:pPr>
        <w:pStyle w:val="KeepWithNext"/>
        <w:rPr>
          <w:rtl/>
          <w:lang w:eastAsia="he-IL"/>
        </w:rPr>
      </w:pPr>
    </w:p>
    <w:p w:rsidR="00CB14AE" w:rsidRPr="00686DA5" w:rsidRDefault="00CB14AE" w:rsidP="00CB14AE">
      <w:pPr>
        <w:rPr>
          <w:rtl/>
          <w:lang w:eastAsia="he-IL"/>
        </w:rPr>
      </w:pPr>
      <w:bookmarkStart w:id="674" w:name="_ETM_Q1_5712000"/>
      <w:bookmarkEnd w:id="674"/>
      <w:r w:rsidRPr="00686DA5">
        <w:rPr>
          <w:rFonts w:hint="cs"/>
          <w:rtl/>
          <w:lang w:eastAsia="he-IL"/>
        </w:rPr>
        <w:t>זה לא היה הדיון.</w:t>
      </w:r>
    </w:p>
    <w:sdt>
      <w:sdtPr>
        <w:rPr>
          <w:rFonts w:hint="cs"/>
          <w:rtl/>
        </w:rPr>
        <w:alias w:val="יור"/>
        <w:tag w:val="&lt;ID&gt;5094&lt;/ID&gt;&lt;Name&gt;ניסן סלומינסקי - יו&quot;רַ&lt;/Name&gt;&lt;Data&gt;ניסן סלומינסקי&lt;/Data&gt;&lt;Shortcut&gt;ניסל&lt;/Shortcut&gt;"/>
        <w:id w:val="247700886"/>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CB14AE" w:rsidP="007C47A9">
      <w:pPr>
        <w:rPr>
          <w:rtl/>
          <w:lang w:eastAsia="he-IL"/>
        </w:rPr>
      </w:pPr>
      <w:r w:rsidRPr="00686DA5">
        <w:rPr>
          <w:rFonts w:hint="cs"/>
          <w:rtl/>
          <w:lang w:eastAsia="he-IL"/>
        </w:rPr>
        <w:t xml:space="preserve">לאיזה גופים </w:t>
      </w:r>
      <w:bookmarkStart w:id="675" w:name="_ETM_Q1_5715000"/>
      <w:bookmarkEnd w:id="675"/>
      <w:r w:rsidRPr="00686DA5">
        <w:rPr>
          <w:rFonts w:hint="cs"/>
          <w:rtl/>
          <w:lang w:eastAsia="he-IL"/>
        </w:rPr>
        <w:t xml:space="preserve">יש סמכויות שוטר? זה לא טוב. לא עושים את זה </w:t>
      </w:r>
      <w:bookmarkStart w:id="676" w:name="_ETM_Q1_5722000"/>
      <w:bookmarkEnd w:id="676"/>
      <w:r w:rsidRPr="00686DA5">
        <w:rPr>
          <w:rFonts w:hint="cs"/>
          <w:rtl/>
          <w:lang w:eastAsia="he-IL"/>
        </w:rPr>
        <w:t>אחרי שכבר הצבענו. למי יש סמכויות שוטר?</w:t>
      </w:r>
    </w:p>
    <w:p w:rsidR="007C47A9" w:rsidRPr="00686DA5" w:rsidRDefault="007C47A9" w:rsidP="007C47A9">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131816762"/>
        <w:placeholder>
          <w:docPart w:val="DefaultPlaceholder_-1854013440"/>
        </w:placeholder>
        <w15:color w:val="993366"/>
      </w:sdtPr>
      <w:sdtEndPr/>
      <w:sdtContent>
        <w:p w:rsidR="007C47A9" w:rsidRPr="00686DA5" w:rsidRDefault="007C47A9" w:rsidP="007C47A9">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7C47A9" w:rsidRPr="00686DA5" w:rsidRDefault="007C47A9" w:rsidP="007C47A9">
      <w:pPr>
        <w:pStyle w:val="KeepWithNext"/>
        <w:rPr>
          <w:rtl/>
          <w:lang w:eastAsia="he-IL"/>
        </w:rPr>
      </w:pPr>
    </w:p>
    <w:p w:rsidR="00CB14AE" w:rsidRPr="00686DA5" w:rsidRDefault="007C47A9" w:rsidP="00CB14AE">
      <w:pPr>
        <w:rPr>
          <w:rtl/>
          <w:lang w:eastAsia="he-IL"/>
        </w:rPr>
      </w:pPr>
      <w:r w:rsidRPr="00686DA5">
        <w:rPr>
          <w:rFonts w:hint="cs"/>
          <w:rtl/>
          <w:lang w:eastAsia="he-IL"/>
        </w:rPr>
        <w:t>יש גופים שיש להם על</w:t>
      </w:r>
      <w:r w:rsidR="00CB14AE" w:rsidRPr="00686DA5">
        <w:rPr>
          <w:rFonts w:hint="cs"/>
          <w:rtl/>
          <w:lang w:eastAsia="he-IL"/>
        </w:rPr>
        <w:t>-</w:t>
      </w:r>
      <w:r w:rsidRPr="00686DA5">
        <w:rPr>
          <w:rFonts w:hint="cs"/>
          <w:rtl/>
          <w:lang w:eastAsia="he-IL"/>
        </w:rPr>
        <w:t xml:space="preserve">פי דין סמכויות שוטר. </w:t>
      </w:r>
    </w:p>
    <w:p w:rsidR="00CB14AE" w:rsidRPr="00686DA5" w:rsidRDefault="00CB14AE" w:rsidP="00CB14AE">
      <w:pPr>
        <w:rPr>
          <w:rtl/>
          <w:lang w:eastAsia="he-IL"/>
        </w:rPr>
      </w:pPr>
    </w:p>
    <w:sdt>
      <w:sdtPr>
        <w:rPr>
          <w:rtl/>
        </w:rPr>
        <w:alias w:val="יור"/>
        <w:tag w:val="&lt;ID&gt;5094&lt;/ID&gt;&lt;Name&gt;ניסן סלומינסקי - יו&quot;רַ&lt;/Name&gt;&lt;Data&gt;ניסן סלומינסקי&lt;/Data&gt;&lt;Shortcut&gt;ניסל&lt;/Shortcut&gt;"/>
        <w:id w:val="-292832597"/>
        <w:placeholder>
          <w:docPart w:val="DefaultPlaceholder_-1854013440"/>
        </w:placeholder>
        <w15:color w:val="993366"/>
      </w:sdtPr>
      <w:sdtEndPr/>
      <w:sdtContent>
        <w:p w:rsidR="00CB14AE" w:rsidRPr="00686DA5" w:rsidRDefault="00CB14AE" w:rsidP="00CB14AE">
          <w:pPr>
            <w:pStyle w:val="af6"/>
            <w:keepNext/>
            <w:rPr>
              <w:rtl/>
            </w:rPr>
          </w:pPr>
          <w:r w:rsidRPr="00686DA5">
            <w:rPr>
              <w:color w:val="000000"/>
              <w:rtl/>
            </w:rPr>
            <w:t xml:space="preserve">היו"ר </w:t>
          </w:r>
          <w:r w:rsidRPr="00686DA5">
            <w:rPr>
              <w:rStyle w:val="afd"/>
              <w:color w:val="000000"/>
              <w:rtl/>
            </w:rPr>
            <w:t>ניסן סלומינסקי:</w:t>
          </w:r>
        </w:p>
      </w:sdtContent>
    </w:sdt>
    <w:p w:rsidR="00CB14AE" w:rsidRPr="00686DA5" w:rsidRDefault="00CB14AE" w:rsidP="00CB14AE">
      <w:pPr>
        <w:pStyle w:val="KeepWithNext"/>
        <w:rPr>
          <w:rtl/>
          <w:lang w:eastAsia="he-IL"/>
        </w:rPr>
      </w:pPr>
    </w:p>
    <w:p w:rsidR="00CB14AE" w:rsidRPr="00686DA5" w:rsidRDefault="00CB14AE" w:rsidP="00CB14AE">
      <w:pPr>
        <w:rPr>
          <w:rtl/>
          <w:lang w:eastAsia="he-IL"/>
        </w:rPr>
      </w:pPr>
      <w:bookmarkStart w:id="677" w:name="_ETM_Q1_5728000"/>
      <w:bookmarkEnd w:id="677"/>
      <w:r w:rsidRPr="00686DA5">
        <w:rPr>
          <w:rFonts w:hint="cs"/>
          <w:rtl/>
          <w:lang w:eastAsia="he-IL"/>
        </w:rPr>
        <w:t xml:space="preserve">כל הגופים שנמצאים </w:t>
      </w:r>
      <w:bookmarkStart w:id="678" w:name="_ETM_Q1_5731000"/>
      <w:bookmarkEnd w:id="678"/>
      <w:r w:rsidRPr="00686DA5">
        <w:rPr>
          <w:rFonts w:hint="cs"/>
          <w:rtl/>
          <w:lang w:eastAsia="he-IL"/>
        </w:rPr>
        <w:t>פה יש להם סמכויות שוטר?</w:t>
      </w:r>
    </w:p>
    <w:p w:rsidR="00CB14AE" w:rsidRPr="00686DA5" w:rsidRDefault="00CB14AE" w:rsidP="00CB14AE">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979920849"/>
        <w:placeholder>
          <w:docPart w:val="DefaultPlaceholder_-1854013440"/>
        </w:placeholder>
        <w15:color w:val="993366"/>
      </w:sdtPr>
      <w:sdtEndPr/>
      <w:sdtContent>
        <w:p w:rsidR="00CB14AE" w:rsidRPr="00686DA5" w:rsidRDefault="00CB14AE" w:rsidP="00CB14AE">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CB14AE" w:rsidRPr="00686DA5" w:rsidRDefault="00CB14AE" w:rsidP="00CB14AE">
      <w:pPr>
        <w:pStyle w:val="KeepWithNext"/>
        <w:rPr>
          <w:rtl/>
          <w:lang w:eastAsia="he-IL"/>
        </w:rPr>
      </w:pPr>
    </w:p>
    <w:p w:rsidR="007C47A9" w:rsidRPr="00686DA5" w:rsidRDefault="007C47A9" w:rsidP="00CB14AE">
      <w:pPr>
        <w:rPr>
          <w:rtl/>
          <w:lang w:eastAsia="he-IL"/>
        </w:rPr>
      </w:pPr>
      <w:r w:rsidRPr="00686DA5">
        <w:rPr>
          <w:rFonts w:hint="cs"/>
          <w:rtl/>
          <w:lang w:eastAsia="he-IL"/>
        </w:rPr>
        <w:t xml:space="preserve">לחלקם </w:t>
      </w:r>
      <w:r w:rsidR="00CB14AE" w:rsidRPr="00686DA5">
        <w:rPr>
          <w:rFonts w:hint="cs"/>
          <w:rtl/>
          <w:lang w:eastAsia="he-IL"/>
        </w:rPr>
        <w:t xml:space="preserve">יש </w:t>
      </w:r>
      <w:r w:rsidRPr="00686DA5">
        <w:rPr>
          <w:rFonts w:hint="cs"/>
          <w:rtl/>
          <w:lang w:eastAsia="he-IL"/>
        </w:rPr>
        <w:t>סמכויות שוטר בא</w:t>
      </w:r>
      <w:r w:rsidR="00CB14AE" w:rsidRPr="00686DA5">
        <w:rPr>
          <w:rFonts w:hint="cs"/>
          <w:rtl/>
          <w:lang w:eastAsia="he-IL"/>
        </w:rPr>
        <w:t>ו</w:t>
      </w:r>
      <w:r w:rsidRPr="00686DA5">
        <w:rPr>
          <w:rFonts w:hint="cs"/>
          <w:rtl/>
          <w:lang w:eastAsia="he-IL"/>
        </w:rPr>
        <w:t xml:space="preserve">פן מלא, לחלקם </w:t>
      </w:r>
      <w:r w:rsidR="00CB14AE" w:rsidRPr="00686DA5">
        <w:rPr>
          <w:rFonts w:hint="cs"/>
          <w:rtl/>
          <w:lang w:eastAsia="he-IL"/>
        </w:rPr>
        <w:t xml:space="preserve">יש סמכויות שוטר </w:t>
      </w:r>
      <w:r w:rsidRPr="00686DA5">
        <w:rPr>
          <w:rFonts w:hint="cs"/>
          <w:rtl/>
          <w:lang w:eastAsia="he-IL"/>
        </w:rPr>
        <w:t>בא</w:t>
      </w:r>
      <w:r w:rsidR="00CB14AE" w:rsidRPr="00686DA5">
        <w:rPr>
          <w:rFonts w:hint="cs"/>
          <w:rtl/>
          <w:lang w:eastAsia="he-IL"/>
        </w:rPr>
        <w:t>ו</w:t>
      </w:r>
      <w:r w:rsidRPr="00686DA5">
        <w:rPr>
          <w:rFonts w:hint="cs"/>
          <w:rtl/>
          <w:lang w:eastAsia="he-IL"/>
        </w:rPr>
        <w:t xml:space="preserve">פן חלקי, לכן </w:t>
      </w:r>
      <w:r w:rsidR="00CB14AE" w:rsidRPr="00686DA5">
        <w:rPr>
          <w:rFonts w:hint="cs"/>
          <w:rtl/>
          <w:lang w:eastAsia="he-IL"/>
        </w:rPr>
        <w:t xml:space="preserve">זה </w:t>
      </w:r>
      <w:r w:rsidRPr="00686DA5">
        <w:rPr>
          <w:rFonts w:hint="cs"/>
          <w:rtl/>
          <w:lang w:eastAsia="he-IL"/>
        </w:rPr>
        <w:t>לא חל בא</w:t>
      </w:r>
      <w:r w:rsidR="00CB14AE" w:rsidRPr="00686DA5">
        <w:rPr>
          <w:rFonts w:hint="cs"/>
          <w:rtl/>
          <w:lang w:eastAsia="he-IL"/>
        </w:rPr>
        <w:t>ו</w:t>
      </w:r>
      <w:r w:rsidRPr="00686DA5">
        <w:rPr>
          <w:rFonts w:hint="cs"/>
          <w:rtl/>
          <w:lang w:eastAsia="he-IL"/>
        </w:rPr>
        <w:t>פן אוטומטי</w:t>
      </w:r>
      <w:r w:rsidR="00CB14AE" w:rsidRPr="00686DA5">
        <w:rPr>
          <w:rFonts w:hint="cs"/>
          <w:rtl/>
          <w:lang w:eastAsia="he-IL"/>
        </w:rPr>
        <w:t>. מי שיש לו סמכויות שוטר באופן מלא - - -</w:t>
      </w:r>
    </w:p>
    <w:p w:rsidR="00CB14AE" w:rsidRPr="00686DA5" w:rsidRDefault="00CB14AE" w:rsidP="00CB14AE">
      <w:pPr>
        <w:rPr>
          <w:rtl/>
          <w:lang w:eastAsia="he-IL"/>
        </w:rPr>
      </w:pPr>
    </w:p>
    <w:sdt>
      <w:sdtPr>
        <w:rPr>
          <w:rtl/>
        </w:rPr>
        <w:alias w:val="יור"/>
        <w:tag w:val="&lt;ID&gt;5094&lt;/ID&gt;&lt;Name&gt;ניסן סלומינסקי - יו&quot;רַ&lt;/Name&gt;&lt;Data&gt;ניסן סלומינסקי&lt;/Data&gt;&lt;Shortcut&gt;ניסל&lt;/Shortcut&gt;"/>
        <w:id w:val="-1090155212"/>
        <w:placeholder>
          <w:docPart w:val="DefaultPlaceholder_-1854013440"/>
        </w:placeholder>
        <w15:color w:val="993366"/>
      </w:sdtPr>
      <w:sdtEndPr/>
      <w:sdtContent>
        <w:p w:rsidR="00CB14AE" w:rsidRPr="00686DA5" w:rsidRDefault="00CB14AE" w:rsidP="00CB14AE">
          <w:pPr>
            <w:pStyle w:val="af6"/>
            <w:keepNext/>
            <w:rPr>
              <w:rtl/>
            </w:rPr>
          </w:pPr>
          <w:r w:rsidRPr="00686DA5">
            <w:rPr>
              <w:color w:val="000000"/>
              <w:rtl/>
            </w:rPr>
            <w:t xml:space="preserve">היו"ר </w:t>
          </w:r>
          <w:r w:rsidRPr="00686DA5">
            <w:rPr>
              <w:rStyle w:val="afd"/>
              <w:color w:val="000000"/>
              <w:rtl/>
            </w:rPr>
            <w:t>ניסן סלומינסקי:</w:t>
          </w:r>
        </w:p>
      </w:sdtContent>
    </w:sdt>
    <w:p w:rsidR="00CB14AE" w:rsidRPr="00686DA5" w:rsidRDefault="00CB14AE" w:rsidP="00CB14AE">
      <w:pPr>
        <w:pStyle w:val="KeepWithNext"/>
        <w:rPr>
          <w:rtl/>
          <w:lang w:eastAsia="he-IL"/>
        </w:rPr>
      </w:pPr>
    </w:p>
    <w:p w:rsidR="00CB14AE" w:rsidRPr="00686DA5" w:rsidRDefault="00CB14AE" w:rsidP="00CB14AE">
      <w:pPr>
        <w:rPr>
          <w:rtl/>
          <w:lang w:eastAsia="he-IL"/>
        </w:rPr>
      </w:pPr>
      <w:bookmarkStart w:id="679" w:name="_ETM_Q1_5739000"/>
      <w:bookmarkEnd w:id="679"/>
      <w:r w:rsidRPr="00686DA5">
        <w:rPr>
          <w:rFonts w:hint="cs"/>
          <w:rtl/>
          <w:lang w:eastAsia="he-IL"/>
        </w:rPr>
        <w:t>למי יש סמכויות שוטר?</w:t>
      </w:r>
    </w:p>
    <w:p w:rsidR="00CB14AE" w:rsidRPr="00686DA5" w:rsidRDefault="00CB14AE" w:rsidP="00CB14AE">
      <w:pPr>
        <w:rPr>
          <w:rtl/>
          <w:lang w:eastAsia="he-IL"/>
        </w:rPr>
      </w:pPr>
    </w:p>
    <w:bookmarkStart w:id="680" w:name="_ETM_Q1_5741000" w:displacedByCustomXml="next"/>
    <w:bookmarkEnd w:id="680"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825013234"/>
        <w:placeholder>
          <w:docPart w:val="DefaultPlaceholder_-1854013440"/>
        </w:placeholder>
        <w15:color w:val="993366"/>
      </w:sdtPr>
      <w:sdtEndPr/>
      <w:sdtContent>
        <w:p w:rsidR="00CB14AE" w:rsidRPr="00686DA5" w:rsidRDefault="00CB14AE" w:rsidP="00CB14AE">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CB14AE" w:rsidRPr="00686DA5" w:rsidRDefault="00CB14AE" w:rsidP="00CB14AE">
      <w:pPr>
        <w:pStyle w:val="KeepWithNext"/>
        <w:rPr>
          <w:rtl/>
          <w:lang w:eastAsia="he-IL"/>
        </w:rPr>
      </w:pPr>
    </w:p>
    <w:p w:rsidR="007C47A9" w:rsidRPr="00686DA5" w:rsidRDefault="007C47A9" w:rsidP="00CB14AE">
      <w:pPr>
        <w:rPr>
          <w:rtl/>
          <w:lang w:eastAsia="he-IL"/>
        </w:rPr>
      </w:pPr>
      <w:bookmarkStart w:id="681" w:name="_ETM_Q1_5742000"/>
      <w:bookmarkEnd w:id="681"/>
      <w:r w:rsidRPr="00686DA5">
        <w:rPr>
          <w:rFonts w:hint="cs"/>
          <w:rtl/>
          <w:lang w:eastAsia="he-IL"/>
        </w:rPr>
        <w:t>ש</w:t>
      </w:r>
      <w:r w:rsidR="00CB14AE" w:rsidRPr="00686DA5">
        <w:rPr>
          <w:rFonts w:hint="cs"/>
          <w:rtl/>
          <w:lang w:eastAsia="he-IL"/>
        </w:rPr>
        <w:t>ירות הביטחון הכללי זה גוף שיש לו סמכויות שוטר.</w:t>
      </w:r>
    </w:p>
    <w:p w:rsidR="007C47A9" w:rsidRPr="00686DA5" w:rsidRDefault="007C47A9" w:rsidP="007C47A9">
      <w:pPr>
        <w:rPr>
          <w:rtl/>
          <w:lang w:eastAsia="he-IL"/>
        </w:rPr>
      </w:pPr>
    </w:p>
    <w:bookmarkStart w:id="682" w:name="_ETM_Q1_5747000" w:displacedByCustomXml="next"/>
    <w:bookmarkEnd w:id="682" w:displacedByCustomXml="next"/>
    <w:sdt>
      <w:sdtPr>
        <w:rPr>
          <w:rtl/>
        </w:rPr>
        <w:alias w:val="יור"/>
        <w:tag w:val="&lt;ID&gt;5094&lt;/ID&gt;&lt;Name&gt;ניסן סלומינסקי - יו&quot;רַ&lt;/Name&gt;&lt;Data&gt;ניסן סלומינסקי&lt;/Data&gt;&lt;Shortcut&gt;ניסל&lt;/Shortcut&gt;"/>
        <w:id w:val="1249852135"/>
        <w:placeholder>
          <w:docPart w:val="DefaultPlaceholder_-1854013440"/>
        </w:placeholder>
        <w15:color w:val="993366"/>
      </w:sdtPr>
      <w:sdtEndPr/>
      <w:sdtContent>
        <w:p w:rsidR="00CB14AE" w:rsidRPr="00686DA5" w:rsidRDefault="00CB14AE" w:rsidP="00CB14AE">
          <w:pPr>
            <w:pStyle w:val="af6"/>
            <w:keepNext/>
            <w:rPr>
              <w:rtl/>
            </w:rPr>
          </w:pPr>
          <w:r w:rsidRPr="00686DA5">
            <w:rPr>
              <w:color w:val="000000"/>
              <w:rtl/>
            </w:rPr>
            <w:t xml:space="preserve">היו"ר </w:t>
          </w:r>
          <w:r w:rsidRPr="00686DA5">
            <w:rPr>
              <w:rStyle w:val="afd"/>
              <w:color w:val="000000"/>
              <w:rtl/>
            </w:rPr>
            <w:t>ניסן סלומינסקי:</w:t>
          </w:r>
        </w:p>
      </w:sdtContent>
    </w:sdt>
    <w:p w:rsidR="00CB14AE" w:rsidRPr="00686DA5" w:rsidRDefault="00CB14AE" w:rsidP="00CB14AE">
      <w:pPr>
        <w:pStyle w:val="KeepWithNext"/>
        <w:rPr>
          <w:rtl/>
          <w:lang w:eastAsia="he-IL"/>
        </w:rPr>
      </w:pPr>
    </w:p>
    <w:p w:rsidR="00CB14AE" w:rsidRPr="00686DA5" w:rsidRDefault="00CB14AE" w:rsidP="00CB14AE">
      <w:pPr>
        <w:rPr>
          <w:rtl/>
          <w:lang w:eastAsia="he-IL"/>
        </w:rPr>
      </w:pPr>
      <w:r w:rsidRPr="00686DA5">
        <w:rPr>
          <w:rFonts w:hint="cs"/>
          <w:rtl/>
          <w:lang w:eastAsia="he-IL"/>
        </w:rPr>
        <w:t>למי עוד יש?</w:t>
      </w:r>
    </w:p>
    <w:p w:rsidR="007C47A9" w:rsidRPr="00686DA5" w:rsidRDefault="007C47A9" w:rsidP="007C47A9">
      <w:pPr>
        <w:rPr>
          <w:rtl/>
          <w:lang w:eastAsia="he-IL"/>
        </w:rPr>
      </w:pPr>
    </w:p>
    <w:sdt>
      <w:sdtPr>
        <w:rPr>
          <w:rFonts w:hint="cs"/>
          <w:rtl/>
        </w:rPr>
        <w:alias w:val="דובר"/>
        <w:tag w:val="&lt;ID&gt;0&lt;/ID&gt;&lt;Name&gt;אפרת חקאק&lt;/Name&gt;&lt;Data&gt;אפרת חקאק&lt;/Data&gt;&lt;Shortcut&gt;חקא&lt;/Shortcut&gt;&lt;MemberID&gt;&lt;/MemberID&gt;"/>
        <w:id w:val="-1587760593"/>
        <w:placeholder>
          <w:docPart w:val="DefaultPlaceholder_-1854013440"/>
        </w:placeholder>
        <w15:color w:val="993366"/>
      </w:sdtPr>
      <w:sdtEndPr/>
      <w:sdtContent>
        <w:p w:rsidR="007C47A9" w:rsidRPr="00686DA5" w:rsidRDefault="007C47A9" w:rsidP="007C47A9">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FD4524" w:rsidRPr="00686DA5" w:rsidRDefault="00FD4524" w:rsidP="007C47A9">
      <w:pPr>
        <w:pStyle w:val="KeepWithNext"/>
        <w:rPr>
          <w:rtl/>
          <w:lang w:eastAsia="he-IL"/>
        </w:rPr>
      </w:pPr>
    </w:p>
    <w:p w:rsidR="007C47A9" w:rsidRPr="00686DA5" w:rsidRDefault="007C47A9" w:rsidP="007C47A9">
      <w:pPr>
        <w:rPr>
          <w:rtl/>
          <w:lang w:eastAsia="he-IL"/>
        </w:rPr>
      </w:pPr>
      <w:r w:rsidRPr="00686DA5">
        <w:rPr>
          <w:rFonts w:hint="cs"/>
          <w:rtl/>
          <w:lang w:eastAsia="he-IL"/>
        </w:rPr>
        <w:t>גם לניירות ערך</w:t>
      </w:r>
      <w:r w:rsidR="00CB14AE" w:rsidRPr="00686DA5">
        <w:rPr>
          <w:rFonts w:hint="cs"/>
          <w:rtl/>
          <w:lang w:eastAsia="he-IL"/>
        </w:rPr>
        <w:t>.</w:t>
      </w:r>
    </w:p>
    <w:p w:rsidR="007C47A9" w:rsidRPr="00686DA5" w:rsidRDefault="007C47A9" w:rsidP="007C47A9">
      <w:pPr>
        <w:rPr>
          <w:rtl/>
          <w:lang w:eastAsia="he-IL"/>
        </w:rPr>
      </w:pPr>
    </w:p>
    <w:sdt>
      <w:sdtPr>
        <w:rPr>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296414189"/>
        <w:placeholder>
          <w:docPart w:val="DefaultPlaceholder_-1854013440"/>
        </w:placeholder>
        <w15:color w:val="993366"/>
      </w:sdtPr>
      <w:sdtEndPr/>
      <w:sdtContent>
        <w:p w:rsidR="007C47A9" w:rsidRPr="00686DA5" w:rsidRDefault="007C47A9" w:rsidP="007C47A9">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7C47A9" w:rsidRPr="00686DA5" w:rsidRDefault="007C47A9" w:rsidP="007C47A9">
      <w:pPr>
        <w:pStyle w:val="KeepWithNext"/>
        <w:rPr>
          <w:rtl/>
          <w:lang w:eastAsia="he-IL"/>
        </w:rPr>
      </w:pPr>
    </w:p>
    <w:p w:rsidR="007C47A9" w:rsidRPr="00686DA5" w:rsidRDefault="00CB14AE" w:rsidP="007C47A9">
      <w:pPr>
        <w:rPr>
          <w:rtl/>
          <w:lang w:eastAsia="he-IL"/>
        </w:rPr>
      </w:pPr>
      <w:r w:rsidRPr="00686DA5">
        <w:rPr>
          <w:rFonts w:hint="cs"/>
          <w:rtl/>
          <w:lang w:eastAsia="he-IL"/>
        </w:rPr>
        <w:t xml:space="preserve">גם לניירות ערך </w:t>
      </w:r>
      <w:bookmarkStart w:id="683" w:name="_ETM_Q1_5752000"/>
      <w:bookmarkEnd w:id="683"/>
      <w:r w:rsidRPr="00686DA5">
        <w:rPr>
          <w:rFonts w:hint="cs"/>
          <w:rtl/>
          <w:lang w:eastAsia="he-IL"/>
        </w:rPr>
        <w:t>יש. ל</w:t>
      </w:r>
      <w:r w:rsidR="007C47A9" w:rsidRPr="00686DA5">
        <w:rPr>
          <w:rFonts w:hint="cs"/>
          <w:rtl/>
          <w:lang w:eastAsia="he-IL"/>
        </w:rPr>
        <w:t>רשות המסים, יש להם</w:t>
      </w:r>
      <w:r w:rsidRPr="00686DA5">
        <w:rPr>
          <w:rFonts w:hint="cs"/>
          <w:rtl/>
          <w:lang w:eastAsia="he-IL"/>
        </w:rPr>
        <w:t xml:space="preserve"> בחוקים מסוימים סמכויות שוטר באופן מלא.</w:t>
      </w:r>
    </w:p>
    <w:p w:rsidR="007C47A9" w:rsidRPr="00686DA5" w:rsidRDefault="007C47A9" w:rsidP="007C47A9">
      <w:pPr>
        <w:rPr>
          <w:rtl/>
          <w:lang w:eastAsia="he-IL"/>
        </w:rPr>
      </w:pPr>
    </w:p>
    <w:sdt>
      <w:sdtPr>
        <w:rPr>
          <w:rtl/>
        </w:rPr>
        <w:alias w:val="קריאה"/>
        <w:tag w:val="&lt;ID&gt;0&lt;/ID&gt;&lt;Name&gt;קריאה&lt;/Name&gt;&lt;Data&gt;&lt;/Data&gt;&lt;Shortcut&gt;&lt;/Shortcut&gt;"/>
        <w:id w:val="-1212881841"/>
        <w:placeholder>
          <w:docPart w:val="DefaultPlaceholder_-1854013440"/>
        </w:placeholder>
        <w15:color w:val="993366"/>
      </w:sdtPr>
      <w:sdtEndPr/>
      <w:sdtContent>
        <w:p w:rsidR="007C47A9" w:rsidRPr="00686DA5" w:rsidRDefault="00CB14AE" w:rsidP="00CB14AE">
          <w:pPr>
            <w:pStyle w:val="af5"/>
            <w:keepNext/>
            <w:rPr>
              <w:rtl/>
            </w:rPr>
          </w:pPr>
          <w:r w:rsidRPr="00686DA5">
            <w:rPr>
              <w:rStyle w:val="afd"/>
              <w:color w:val="000000"/>
              <w:rtl/>
            </w:rPr>
            <w:t>קריאה:</w:t>
          </w:r>
        </w:p>
      </w:sdtContent>
    </w:sdt>
    <w:p w:rsidR="00CB14AE" w:rsidRPr="00686DA5" w:rsidRDefault="00CB14AE" w:rsidP="00CB14AE">
      <w:pPr>
        <w:pStyle w:val="KeepWithNext"/>
        <w:rPr>
          <w:rtl/>
          <w:lang w:eastAsia="he-IL"/>
        </w:rPr>
      </w:pPr>
    </w:p>
    <w:p w:rsidR="007C47A9" w:rsidRPr="00686DA5" w:rsidRDefault="00CB14AE" w:rsidP="007C47A9">
      <w:pPr>
        <w:rPr>
          <w:rtl/>
          <w:lang w:eastAsia="he-IL"/>
        </w:rPr>
      </w:pPr>
      <w:bookmarkStart w:id="684" w:name="_ETM_Q1_5759000"/>
      <w:bookmarkEnd w:id="684"/>
      <w:r w:rsidRPr="00686DA5">
        <w:rPr>
          <w:rFonts w:hint="cs"/>
          <w:rtl/>
          <w:lang w:eastAsia="he-IL"/>
        </w:rPr>
        <w:t>גם לרשות העתיקות.</w:t>
      </w:r>
    </w:p>
    <w:p w:rsidR="007C47A9" w:rsidRPr="00686DA5" w:rsidRDefault="007C47A9" w:rsidP="007C47A9">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436667717"/>
        <w:placeholder>
          <w:docPart w:val="DefaultPlaceholder_-1854013440"/>
        </w:placeholder>
        <w15:color w:val="993366"/>
      </w:sdtPr>
      <w:sdtEndPr/>
      <w:sdtContent>
        <w:p w:rsidR="00CB14AE" w:rsidRPr="00686DA5" w:rsidRDefault="00CB14AE" w:rsidP="00CB14AE">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CB14AE" w:rsidRPr="00686DA5" w:rsidRDefault="00CB14AE" w:rsidP="00CB14AE">
      <w:pPr>
        <w:pStyle w:val="KeepWithNext"/>
        <w:rPr>
          <w:rtl/>
          <w:lang w:eastAsia="he-IL"/>
        </w:rPr>
      </w:pPr>
    </w:p>
    <w:p w:rsidR="007C47A9" w:rsidRPr="00686DA5" w:rsidRDefault="00CB14AE" w:rsidP="00CB14AE">
      <w:pPr>
        <w:rPr>
          <w:rtl/>
          <w:lang w:eastAsia="he-IL"/>
        </w:rPr>
      </w:pPr>
      <w:bookmarkStart w:id="685" w:name="_ETM_Q1_5762000"/>
      <w:bookmarkEnd w:id="685"/>
      <w:r w:rsidRPr="00686DA5">
        <w:rPr>
          <w:rFonts w:hint="cs"/>
          <w:rtl/>
          <w:lang w:eastAsia="he-IL"/>
        </w:rPr>
        <w:t xml:space="preserve">לרשות העתיקות </w:t>
      </w:r>
      <w:bookmarkStart w:id="686" w:name="_ETM_Q1_5765000"/>
      <w:bookmarkEnd w:id="686"/>
      <w:r w:rsidRPr="00686DA5">
        <w:rPr>
          <w:rFonts w:hint="cs"/>
          <w:rtl/>
          <w:lang w:eastAsia="he-IL"/>
        </w:rPr>
        <w:t xml:space="preserve">יש בהקשרים מסוימים. </w:t>
      </w:r>
      <w:r w:rsidR="007C47A9" w:rsidRPr="00686DA5">
        <w:rPr>
          <w:rFonts w:hint="cs"/>
          <w:rtl/>
          <w:lang w:eastAsia="he-IL"/>
        </w:rPr>
        <w:t>אנחנו לא עושים את הדיון כרגע</w:t>
      </w:r>
      <w:r w:rsidRPr="00686DA5">
        <w:rPr>
          <w:rFonts w:hint="cs"/>
          <w:rtl/>
          <w:lang w:eastAsia="he-IL"/>
        </w:rPr>
        <w:t>.</w:t>
      </w:r>
      <w:r w:rsidR="007C47A9" w:rsidRPr="00686DA5">
        <w:rPr>
          <w:rFonts w:hint="cs"/>
          <w:rtl/>
          <w:lang w:eastAsia="he-IL"/>
        </w:rPr>
        <w:t xml:space="preserve"> אני לא חושבת שזה רלוונטי</w:t>
      </w:r>
      <w:r w:rsidR="009B75F8" w:rsidRPr="00686DA5">
        <w:rPr>
          <w:rFonts w:hint="cs"/>
          <w:rtl/>
          <w:lang w:eastAsia="he-IL"/>
        </w:rPr>
        <w:t>.</w:t>
      </w:r>
    </w:p>
    <w:p w:rsidR="007C47A9" w:rsidRPr="00686DA5" w:rsidRDefault="007C47A9"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846909948"/>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CB14AE" w:rsidP="00CB14AE">
      <w:pPr>
        <w:rPr>
          <w:rtl/>
          <w:lang w:eastAsia="he-IL"/>
        </w:rPr>
      </w:pPr>
      <w:r w:rsidRPr="00686DA5">
        <w:rPr>
          <w:rFonts w:hint="cs"/>
          <w:rtl/>
          <w:lang w:eastAsia="he-IL"/>
        </w:rPr>
        <w:t xml:space="preserve">זה מה שאת אומרת. בסוף פתאום אמרת </w:t>
      </w:r>
      <w:bookmarkStart w:id="687" w:name="_ETM_Q1_5773000"/>
      <w:bookmarkEnd w:id="687"/>
      <w:r w:rsidRPr="00686DA5">
        <w:rPr>
          <w:rFonts w:hint="cs"/>
          <w:rtl/>
          <w:lang w:eastAsia="he-IL"/>
        </w:rPr>
        <w:t xml:space="preserve">שכל מי שיש לו סמכות שוטר, והתחלת להגיד רשימה של </w:t>
      </w:r>
      <w:bookmarkStart w:id="688" w:name="_ETM_Q1_5778000"/>
      <w:bookmarkEnd w:id="688"/>
      <w:r w:rsidRPr="00686DA5">
        <w:rPr>
          <w:rFonts w:hint="cs"/>
          <w:rtl/>
          <w:lang w:eastAsia="he-IL"/>
        </w:rPr>
        <w:t xml:space="preserve">גופים, אז זה כאילו יחול עליהם, כשאנחנו אמרנו במפורש שזה </w:t>
      </w:r>
      <w:bookmarkStart w:id="689" w:name="_ETM_Q1_5779000"/>
      <w:bookmarkEnd w:id="689"/>
      <w:r w:rsidR="007C47A9" w:rsidRPr="00686DA5">
        <w:rPr>
          <w:rFonts w:hint="cs"/>
          <w:rtl/>
          <w:lang w:eastAsia="he-IL"/>
        </w:rPr>
        <w:t>יחול</w:t>
      </w:r>
      <w:r w:rsidRPr="00686DA5">
        <w:rPr>
          <w:rFonts w:hint="cs"/>
          <w:rtl/>
          <w:lang w:eastAsia="he-IL"/>
        </w:rPr>
        <w:t xml:space="preserve"> רק על המשטרה.</w:t>
      </w:r>
    </w:p>
    <w:p w:rsidR="007C47A9" w:rsidRPr="00686DA5" w:rsidRDefault="007C47A9" w:rsidP="007C47A9">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321807522"/>
        <w:placeholder>
          <w:docPart w:val="DefaultPlaceholder_-1854013440"/>
        </w:placeholder>
        <w15:color w:val="993366"/>
      </w:sdtPr>
      <w:sdtEndPr/>
      <w:sdtContent>
        <w:p w:rsidR="007C47A9" w:rsidRPr="00686DA5" w:rsidRDefault="007C47A9" w:rsidP="007C47A9">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7C47A9" w:rsidRPr="00686DA5" w:rsidRDefault="007C47A9" w:rsidP="007C47A9">
      <w:pPr>
        <w:pStyle w:val="KeepWithNext"/>
        <w:rPr>
          <w:rtl/>
          <w:lang w:eastAsia="he-IL"/>
        </w:rPr>
      </w:pPr>
    </w:p>
    <w:p w:rsidR="007C47A9" w:rsidRPr="00686DA5" w:rsidRDefault="007C47A9" w:rsidP="00CB14AE">
      <w:pPr>
        <w:rPr>
          <w:rtl/>
          <w:lang w:eastAsia="he-IL"/>
        </w:rPr>
      </w:pPr>
      <w:r w:rsidRPr="00686DA5">
        <w:rPr>
          <w:rFonts w:hint="cs"/>
          <w:rtl/>
          <w:lang w:eastAsia="he-IL"/>
        </w:rPr>
        <w:t>הסעיף הזה חל על המשטרה בדיוק בתיקון</w:t>
      </w:r>
      <w:r w:rsidR="00CB14AE" w:rsidRPr="00686DA5">
        <w:rPr>
          <w:rFonts w:hint="cs"/>
          <w:rtl/>
          <w:lang w:eastAsia="he-IL"/>
        </w:rPr>
        <w:t xml:space="preserve"> </w:t>
      </w:r>
      <w:r w:rsidRPr="00686DA5">
        <w:rPr>
          <w:rFonts w:hint="cs"/>
          <w:rtl/>
          <w:lang w:eastAsia="he-IL"/>
        </w:rPr>
        <w:t>שעשינו</w:t>
      </w:r>
      <w:r w:rsidR="00CB14AE" w:rsidRPr="00686DA5">
        <w:rPr>
          <w:rFonts w:hint="cs"/>
          <w:rtl/>
          <w:lang w:eastAsia="he-IL"/>
        </w:rPr>
        <w:t xml:space="preserve">. המשמעות היא שכל מי שניתנו </w:t>
      </w:r>
      <w:bookmarkStart w:id="690" w:name="_ETM_Q1_5787000"/>
      <w:bookmarkEnd w:id="690"/>
      <w:r w:rsidR="00CB14AE" w:rsidRPr="00686DA5">
        <w:rPr>
          <w:rFonts w:hint="cs"/>
          <w:rtl/>
          <w:lang w:eastAsia="he-IL"/>
        </w:rPr>
        <w:t xml:space="preserve">לו סמכויות שוטר מלאות על-פי </w:t>
      </w:r>
      <w:r w:rsidRPr="00686DA5">
        <w:rPr>
          <w:rFonts w:hint="cs"/>
          <w:rtl/>
          <w:lang w:eastAsia="he-IL"/>
        </w:rPr>
        <w:t>דין, גם הסמכו</w:t>
      </w:r>
      <w:r w:rsidR="00CB14AE" w:rsidRPr="00686DA5">
        <w:rPr>
          <w:rFonts w:hint="cs"/>
          <w:rtl/>
          <w:lang w:eastAsia="he-IL"/>
        </w:rPr>
        <w:t>ת הזאת - - -</w:t>
      </w:r>
    </w:p>
    <w:p w:rsidR="007C47A9" w:rsidRPr="00686DA5" w:rsidRDefault="007C47A9"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1463996923"/>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7C47A9" w:rsidP="007C47A9">
      <w:pPr>
        <w:rPr>
          <w:rtl/>
          <w:lang w:eastAsia="he-IL"/>
        </w:rPr>
      </w:pPr>
      <w:r w:rsidRPr="00686DA5">
        <w:rPr>
          <w:rFonts w:hint="cs"/>
          <w:rtl/>
          <w:lang w:eastAsia="he-IL"/>
        </w:rPr>
        <w:t>כמה גופים כאלה יש?</w:t>
      </w:r>
    </w:p>
    <w:p w:rsidR="007C47A9" w:rsidRPr="00686DA5" w:rsidRDefault="007C47A9" w:rsidP="007C47A9">
      <w:pPr>
        <w:rPr>
          <w:rtl/>
          <w:lang w:eastAsia="he-IL"/>
        </w:rPr>
      </w:pPr>
    </w:p>
    <w:bookmarkStart w:id="691" w:name="_ETM_Q1_5792000" w:displacedByCustomXml="next"/>
    <w:bookmarkEnd w:id="691"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30696139"/>
        <w:placeholder>
          <w:docPart w:val="DefaultPlaceholder_-1854013440"/>
        </w:placeholder>
        <w15:color w:val="993366"/>
      </w:sdtPr>
      <w:sdtEndPr/>
      <w:sdtContent>
        <w:p w:rsidR="00CB14AE" w:rsidRPr="00686DA5" w:rsidRDefault="00CB14AE" w:rsidP="00CB14AE">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CB14AE" w:rsidRPr="00686DA5" w:rsidRDefault="00CB14AE" w:rsidP="00CB14AE">
      <w:pPr>
        <w:pStyle w:val="KeepWithNext"/>
        <w:rPr>
          <w:rtl/>
          <w:lang w:eastAsia="he-IL"/>
        </w:rPr>
      </w:pPr>
    </w:p>
    <w:p w:rsidR="00CB14AE" w:rsidRPr="00686DA5" w:rsidRDefault="00CB14AE" w:rsidP="00CB14AE">
      <w:pPr>
        <w:rPr>
          <w:rtl/>
          <w:lang w:eastAsia="he-IL"/>
        </w:rPr>
      </w:pPr>
      <w:r w:rsidRPr="00686DA5">
        <w:rPr>
          <w:rFonts w:hint="cs"/>
          <w:rtl/>
          <w:lang w:eastAsia="he-IL"/>
        </w:rPr>
        <w:t xml:space="preserve">כרגע אני </w:t>
      </w:r>
      <w:bookmarkStart w:id="692" w:name="_ETM_Q1_5793000"/>
      <w:bookmarkEnd w:id="692"/>
      <w:r w:rsidRPr="00686DA5">
        <w:rPr>
          <w:rFonts w:hint="cs"/>
          <w:rtl/>
          <w:lang w:eastAsia="he-IL"/>
        </w:rPr>
        <w:t>לא יכולה לומר, אבל זה כל - - -</w:t>
      </w:r>
    </w:p>
    <w:p w:rsidR="00CB14AE" w:rsidRPr="00686DA5" w:rsidRDefault="00CB14AE" w:rsidP="00CB14AE">
      <w:pPr>
        <w:rPr>
          <w:rtl/>
          <w:lang w:eastAsia="he-IL"/>
        </w:rPr>
      </w:pPr>
      <w:bookmarkStart w:id="693" w:name="_ETM_Q1_5795000"/>
      <w:bookmarkEnd w:id="693"/>
    </w:p>
    <w:sdt>
      <w:sdtPr>
        <w:rPr>
          <w:rtl/>
        </w:rPr>
        <w:alias w:val="יור"/>
        <w:tag w:val="&lt;ID&gt;5094&lt;/ID&gt;&lt;Name&gt;ניסן סלומינסקי - יו&quot;רַ&lt;/Name&gt;&lt;Data&gt;ניסן סלומינסקי&lt;/Data&gt;&lt;Shortcut&gt;ניסל&lt;/Shortcut&gt;"/>
        <w:id w:val="1079950015"/>
        <w:placeholder>
          <w:docPart w:val="DefaultPlaceholder_-1854013440"/>
        </w:placeholder>
        <w15:color w:val="993366"/>
      </w:sdtPr>
      <w:sdtEndPr/>
      <w:sdtContent>
        <w:p w:rsidR="00CB14AE" w:rsidRPr="00686DA5" w:rsidRDefault="00CB14AE" w:rsidP="00CB14AE">
          <w:pPr>
            <w:pStyle w:val="af6"/>
            <w:keepNext/>
            <w:rPr>
              <w:rtl/>
            </w:rPr>
          </w:pPr>
          <w:r w:rsidRPr="00686DA5">
            <w:rPr>
              <w:color w:val="000000"/>
              <w:rtl/>
            </w:rPr>
            <w:t xml:space="preserve">היו"ר </w:t>
          </w:r>
          <w:r w:rsidRPr="00686DA5">
            <w:rPr>
              <w:rStyle w:val="afd"/>
              <w:color w:val="000000"/>
              <w:rtl/>
            </w:rPr>
            <w:t>ניסן סלומינסקי:</w:t>
          </w:r>
        </w:p>
      </w:sdtContent>
    </w:sdt>
    <w:p w:rsidR="00CB14AE" w:rsidRPr="00686DA5" w:rsidRDefault="00CB14AE" w:rsidP="00CB14AE">
      <w:pPr>
        <w:pStyle w:val="KeepWithNext"/>
        <w:rPr>
          <w:rtl/>
          <w:lang w:eastAsia="he-IL"/>
        </w:rPr>
      </w:pPr>
    </w:p>
    <w:p w:rsidR="00CB14AE" w:rsidRPr="00686DA5" w:rsidRDefault="00CB14AE" w:rsidP="009B75F8">
      <w:pPr>
        <w:rPr>
          <w:rtl/>
          <w:lang w:eastAsia="he-IL"/>
        </w:rPr>
      </w:pPr>
      <w:bookmarkStart w:id="694" w:name="_ETM_Q1_5796000"/>
      <w:bookmarkEnd w:id="694"/>
      <w:r w:rsidRPr="00686DA5">
        <w:rPr>
          <w:rFonts w:hint="cs"/>
          <w:rtl/>
          <w:lang w:eastAsia="he-IL"/>
        </w:rPr>
        <w:t xml:space="preserve">זה לא טוב. לא עשינו </w:t>
      </w:r>
      <w:r w:rsidR="009B75F8" w:rsidRPr="00686DA5">
        <w:rPr>
          <w:rFonts w:hint="cs"/>
          <w:rtl/>
          <w:lang w:eastAsia="he-IL"/>
        </w:rPr>
        <w:t>טוב</w:t>
      </w:r>
      <w:r w:rsidRPr="00686DA5">
        <w:rPr>
          <w:rFonts w:hint="cs"/>
          <w:rtl/>
          <w:lang w:eastAsia="he-IL"/>
        </w:rPr>
        <w:t xml:space="preserve">, כי כשאנחנו דנים על המשטרה, אני </w:t>
      </w:r>
      <w:bookmarkStart w:id="695" w:name="_ETM_Q1_5799000"/>
      <w:bookmarkEnd w:id="695"/>
      <w:r w:rsidRPr="00686DA5">
        <w:rPr>
          <w:rFonts w:hint="cs"/>
          <w:rtl/>
          <w:lang w:eastAsia="he-IL"/>
        </w:rPr>
        <w:t xml:space="preserve">יודע על מה אני דן. נניח שאני </w:t>
      </w:r>
      <w:bookmarkStart w:id="696" w:name="_ETM_Q1_5803000"/>
      <w:bookmarkEnd w:id="696"/>
      <w:r w:rsidRPr="00686DA5">
        <w:rPr>
          <w:rFonts w:hint="cs"/>
          <w:rtl/>
          <w:lang w:eastAsia="he-IL"/>
        </w:rPr>
        <w:t xml:space="preserve">דן על רשות הטבע והגנים או על רשות העתיקות וכל </w:t>
      </w:r>
      <w:bookmarkStart w:id="697" w:name="_ETM_Q1_5809000"/>
      <w:bookmarkEnd w:id="697"/>
      <w:r w:rsidRPr="00686DA5">
        <w:rPr>
          <w:rFonts w:hint="cs"/>
          <w:rtl/>
          <w:lang w:eastAsia="he-IL"/>
        </w:rPr>
        <w:t>אלה, נניח, יכול להיות ששם היינו חושבים אחרת לגמרי.</w:t>
      </w:r>
    </w:p>
    <w:p w:rsidR="00CB14AE" w:rsidRPr="00686DA5" w:rsidRDefault="00CB14AE" w:rsidP="00CB14AE">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158193375"/>
        <w:placeholder>
          <w:docPart w:val="DefaultPlaceholder_-1854013440"/>
        </w:placeholder>
        <w15:color w:val="993366"/>
      </w:sdtPr>
      <w:sdtEndPr/>
      <w:sdtContent>
        <w:p w:rsidR="00CB14AE" w:rsidRPr="00686DA5" w:rsidRDefault="00CB14AE" w:rsidP="00CB14AE">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CB14AE" w:rsidRPr="00686DA5" w:rsidRDefault="00CB14AE" w:rsidP="00CB14AE">
      <w:pPr>
        <w:pStyle w:val="KeepWithNext"/>
        <w:rPr>
          <w:rtl/>
          <w:lang w:eastAsia="he-IL"/>
        </w:rPr>
      </w:pPr>
    </w:p>
    <w:p w:rsidR="007C47A9" w:rsidRPr="00686DA5" w:rsidRDefault="007C47A9" w:rsidP="00CB14AE">
      <w:pPr>
        <w:rPr>
          <w:rtl/>
          <w:lang w:eastAsia="he-IL"/>
        </w:rPr>
      </w:pPr>
      <w:bookmarkStart w:id="698" w:name="_ETM_Q1_5810000"/>
      <w:bookmarkEnd w:id="698"/>
      <w:r w:rsidRPr="00686DA5">
        <w:rPr>
          <w:rFonts w:hint="cs"/>
          <w:rtl/>
          <w:lang w:eastAsia="he-IL"/>
        </w:rPr>
        <w:t>שם המחוקק כבר קיבל עמדה. הגנת הסביבה, משרד החקלאות</w:t>
      </w:r>
      <w:r w:rsidR="00CB14AE" w:rsidRPr="00686DA5">
        <w:rPr>
          <w:rFonts w:hint="cs"/>
          <w:rtl/>
          <w:lang w:eastAsia="he-IL"/>
        </w:rPr>
        <w:t xml:space="preserve"> –</w:t>
      </w:r>
      <w:r w:rsidRPr="00686DA5">
        <w:rPr>
          <w:rFonts w:hint="cs"/>
          <w:rtl/>
          <w:lang w:eastAsia="he-IL"/>
        </w:rPr>
        <w:t xml:space="preserve"> אלה לא גופים</w:t>
      </w:r>
      <w:r w:rsidR="00CB14AE" w:rsidRPr="00686DA5">
        <w:rPr>
          <w:rFonts w:hint="cs"/>
          <w:rtl/>
          <w:lang w:eastAsia="he-IL"/>
        </w:rPr>
        <w:t xml:space="preserve"> </w:t>
      </w:r>
      <w:bookmarkStart w:id="699" w:name="_ETM_Q1_5821000"/>
      <w:bookmarkEnd w:id="699"/>
      <w:r w:rsidRPr="00686DA5">
        <w:rPr>
          <w:rFonts w:hint="cs"/>
          <w:rtl/>
          <w:lang w:eastAsia="he-IL"/>
        </w:rPr>
        <w:t>שיש להם סמכויות שוטר מלאות</w:t>
      </w:r>
      <w:r w:rsidR="00CB14AE" w:rsidRPr="00686DA5">
        <w:rPr>
          <w:rFonts w:hint="cs"/>
          <w:rtl/>
          <w:lang w:eastAsia="he-IL"/>
        </w:rPr>
        <w:t xml:space="preserve"> על-פי דין. אלה סמכויות שנבחנו על-ידי המחוקק וניתנו סמכויות</w:t>
      </w:r>
      <w:r w:rsidRPr="00686DA5">
        <w:rPr>
          <w:rFonts w:hint="cs"/>
          <w:rtl/>
          <w:lang w:eastAsia="he-IL"/>
        </w:rPr>
        <w:t xml:space="preserve"> מאוד בקפידה</w:t>
      </w:r>
      <w:r w:rsidR="00CB14AE" w:rsidRPr="00686DA5">
        <w:rPr>
          <w:rFonts w:hint="cs"/>
          <w:rtl/>
          <w:lang w:eastAsia="he-IL"/>
        </w:rPr>
        <w:t>.</w:t>
      </w:r>
      <w:r w:rsidRPr="00686DA5">
        <w:rPr>
          <w:rFonts w:hint="cs"/>
          <w:rtl/>
          <w:lang w:eastAsia="he-IL"/>
        </w:rPr>
        <w:t xml:space="preserve"> הגופים שניתנו להם סמכויות שוטר מלאות הם גופים חריגים</w:t>
      </w:r>
      <w:r w:rsidR="00CB14AE" w:rsidRPr="00686DA5">
        <w:rPr>
          <w:rFonts w:hint="cs"/>
          <w:rtl/>
          <w:lang w:eastAsia="he-IL"/>
        </w:rPr>
        <w:t xml:space="preserve"> </w:t>
      </w:r>
      <w:bookmarkStart w:id="700" w:name="_ETM_Q1_5832000"/>
      <w:bookmarkEnd w:id="700"/>
      <w:r w:rsidR="00CB14AE" w:rsidRPr="00686DA5">
        <w:rPr>
          <w:rFonts w:hint="cs"/>
          <w:rtl/>
          <w:lang w:eastAsia="he-IL"/>
        </w:rPr>
        <w:t xml:space="preserve">בחוק, יש מעט מאוד גופים כאלה. לא התכוננו לדיון הזה, </w:t>
      </w:r>
      <w:bookmarkStart w:id="701" w:name="_ETM_Q1_5836000"/>
      <w:bookmarkEnd w:id="701"/>
      <w:r w:rsidR="00CB14AE" w:rsidRPr="00686DA5">
        <w:rPr>
          <w:rFonts w:hint="cs"/>
          <w:rtl/>
          <w:lang w:eastAsia="he-IL"/>
        </w:rPr>
        <w:t xml:space="preserve">כי מבחינתנו הסמכות הזאת </w:t>
      </w:r>
      <w:r w:rsidRPr="00686DA5">
        <w:rPr>
          <w:rFonts w:hint="cs"/>
          <w:rtl/>
          <w:lang w:eastAsia="he-IL"/>
        </w:rPr>
        <w:t>היא סמכות שיטור בהגדרה, מבחינתנו לא ראינו את זה אחרת. ודאי</w:t>
      </w:r>
      <w:r w:rsidR="00CB14AE" w:rsidRPr="00686DA5">
        <w:rPr>
          <w:rFonts w:hint="cs"/>
          <w:rtl/>
          <w:lang w:eastAsia="he-IL"/>
        </w:rPr>
        <w:t xml:space="preserve"> </w:t>
      </w:r>
      <w:r w:rsidRPr="00686DA5">
        <w:rPr>
          <w:rFonts w:hint="cs"/>
          <w:rtl/>
          <w:lang w:eastAsia="he-IL"/>
        </w:rPr>
        <w:t>שא</w:t>
      </w:r>
      <w:r w:rsidR="00CB14AE" w:rsidRPr="00686DA5">
        <w:rPr>
          <w:rFonts w:hint="cs"/>
          <w:rtl/>
          <w:lang w:eastAsia="he-IL"/>
        </w:rPr>
        <w:t>ו</w:t>
      </w:r>
      <w:r w:rsidRPr="00686DA5">
        <w:rPr>
          <w:rFonts w:hint="cs"/>
          <w:rtl/>
          <w:lang w:eastAsia="he-IL"/>
        </w:rPr>
        <w:t>תם גופים</w:t>
      </w:r>
      <w:r w:rsidR="00CB14AE" w:rsidRPr="00686DA5">
        <w:rPr>
          <w:rFonts w:hint="cs"/>
          <w:rtl/>
          <w:lang w:eastAsia="he-IL"/>
        </w:rPr>
        <w:t xml:space="preserve"> </w:t>
      </w:r>
      <w:r w:rsidRPr="00686DA5">
        <w:rPr>
          <w:rFonts w:hint="cs"/>
          <w:rtl/>
          <w:lang w:eastAsia="he-IL"/>
        </w:rPr>
        <w:t>שהמחוקק מלכתחילה</w:t>
      </w:r>
      <w:r w:rsidR="00CB14AE" w:rsidRPr="00686DA5">
        <w:rPr>
          <w:rFonts w:hint="cs"/>
          <w:rtl/>
          <w:lang w:eastAsia="he-IL"/>
        </w:rPr>
        <w:t xml:space="preserve"> אמר שהוא לא רואה שום הצדקה להבחין בינם לבין המשטרה</w:t>
      </w:r>
      <w:r w:rsidRPr="00686DA5">
        <w:rPr>
          <w:rFonts w:hint="cs"/>
          <w:rtl/>
          <w:lang w:eastAsia="he-IL"/>
        </w:rPr>
        <w:t xml:space="preserve"> אין מקום </w:t>
      </w:r>
      <w:proofErr w:type="spellStart"/>
      <w:r w:rsidRPr="00686DA5">
        <w:rPr>
          <w:rFonts w:hint="cs"/>
          <w:rtl/>
          <w:lang w:eastAsia="he-IL"/>
        </w:rPr>
        <w:t>להחריג</w:t>
      </w:r>
      <w:proofErr w:type="spellEnd"/>
      <w:r w:rsidRPr="00686DA5">
        <w:rPr>
          <w:rFonts w:hint="cs"/>
          <w:rtl/>
          <w:lang w:eastAsia="he-IL"/>
        </w:rPr>
        <w:t xml:space="preserve"> באופן ספציפי.</w:t>
      </w:r>
    </w:p>
    <w:p w:rsidR="007C47A9" w:rsidRPr="00686DA5" w:rsidRDefault="007C47A9"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108020257"/>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CB14AE" w:rsidP="009B75F8">
      <w:pPr>
        <w:rPr>
          <w:rtl/>
          <w:lang w:eastAsia="he-IL"/>
        </w:rPr>
      </w:pPr>
      <w:r w:rsidRPr="00686DA5">
        <w:rPr>
          <w:rFonts w:hint="cs"/>
          <w:rtl/>
          <w:lang w:eastAsia="he-IL"/>
        </w:rPr>
        <w:t xml:space="preserve">תלוי באיזה נושאים. </w:t>
      </w:r>
      <w:bookmarkStart w:id="702" w:name="_ETM_Q1_5853000"/>
      <w:bookmarkEnd w:id="702"/>
      <w:r w:rsidR="007C47A9" w:rsidRPr="00686DA5">
        <w:rPr>
          <w:rFonts w:hint="cs"/>
          <w:rtl/>
          <w:lang w:eastAsia="he-IL"/>
        </w:rPr>
        <w:t>נניח רשות המסים או ניירות ערך, נניח עבירות של ניירות ערך, עבירות של מסים</w:t>
      </w:r>
      <w:r w:rsidR="00720EDC" w:rsidRPr="00686DA5">
        <w:rPr>
          <w:rFonts w:hint="cs"/>
          <w:rtl/>
          <w:lang w:eastAsia="he-IL"/>
        </w:rPr>
        <w:t xml:space="preserve"> וכל הדברים האלה, יכול להיות ששם היינו אומרים שאין </w:t>
      </w:r>
      <w:bookmarkStart w:id="703" w:name="_ETM_Q1_5873000"/>
      <w:bookmarkEnd w:id="703"/>
      <w:r w:rsidR="00720EDC" w:rsidRPr="00686DA5">
        <w:rPr>
          <w:rFonts w:hint="cs"/>
          <w:rtl/>
          <w:lang w:eastAsia="he-IL"/>
        </w:rPr>
        <w:t xml:space="preserve">שום חשש שלאדם שאתה בא לעכב יהיה נשק. זה </w:t>
      </w:r>
      <w:bookmarkStart w:id="704" w:name="_ETM_Q1_5879000"/>
      <w:bookmarkEnd w:id="704"/>
      <w:r w:rsidR="00720EDC" w:rsidRPr="00686DA5">
        <w:rPr>
          <w:rFonts w:hint="cs"/>
          <w:rtl/>
          <w:lang w:eastAsia="he-IL"/>
        </w:rPr>
        <w:t xml:space="preserve">סוג אחר של אנשים, זה לא סוג שהמשטרה מטפלת בו. </w:t>
      </w:r>
      <w:bookmarkStart w:id="705" w:name="_ETM_Q1_5884000"/>
      <w:bookmarkEnd w:id="705"/>
      <w:r w:rsidR="00720EDC" w:rsidRPr="00686DA5">
        <w:rPr>
          <w:rFonts w:hint="cs"/>
          <w:rtl/>
          <w:lang w:eastAsia="he-IL"/>
        </w:rPr>
        <w:t xml:space="preserve">יכול להיות שלהם אין חשש שיכניסו לניידת, אחד </w:t>
      </w:r>
      <w:bookmarkStart w:id="706" w:name="_ETM_Q1_5888000"/>
      <w:bookmarkEnd w:id="706"/>
      <w:r w:rsidR="00720EDC" w:rsidRPr="00686DA5">
        <w:rPr>
          <w:rFonts w:hint="cs"/>
          <w:rtl/>
          <w:lang w:eastAsia="he-IL"/>
        </w:rPr>
        <w:t>שמתעסק בבורסה ועשה אי</w:t>
      </w:r>
      <w:r w:rsidR="007C47A9" w:rsidRPr="00686DA5">
        <w:rPr>
          <w:rFonts w:hint="cs"/>
          <w:rtl/>
          <w:lang w:eastAsia="he-IL"/>
        </w:rPr>
        <w:t>זה קומבינציות באגרות חוב פתאום ישלוף</w:t>
      </w:r>
      <w:r w:rsidR="00720EDC" w:rsidRPr="00686DA5">
        <w:rPr>
          <w:rFonts w:hint="cs"/>
          <w:rtl/>
          <w:lang w:eastAsia="he-IL"/>
        </w:rPr>
        <w:t>, זה לא רלוונטי בכלל. יכול להיות שלהם לא היינו נותנים את זה.</w:t>
      </w:r>
    </w:p>
    <w:p w:rsidR="007C47A9" w:rsidRPr="00686DA5" w:rsidRDefault="007C47A9" w:rsidP="007C47A9">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089267250"/>
        <w:placeholder>
          <w:docPart w:val="DefaultPlaceholder_-1854013440"/>
        </w:placeholder>
        <w15:color w:val="993366"/>
      </w:sdtPr>
      <w:sdtEndPr/>
      <w:sdtContent>
        <w:p w:rsidR="00720EDC" w:rsidRPr="00686DA5" w:rsidRDefault="00720EDC" w:rsidP="00720EDC">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720EDC" w:rsidRPr="00686DA5" w:rsidRDefault="00720EDC" w:rsidP="00720EDC">
      <w:pPr>
        <w:pStyle w:val="KeepWithNext"/>
        <w:rPr>
          <w:rtl/>
          <w:lang w:eastAsia="he-IL"/>
        </w:rPr>
      </w:pPr>
    </w:p>
    <w:p w:rsidR="00720EDC" w:rsidRPr="00686DA5" w:rsidRDefault="007C47A9" w:rsidP="00720EDC">
      <w:pPr>
        <w:rPr>
          <w:rtl/>
          <w:lang w:eastAsia="he-IL"/>
        </w:rPr>
      </w:pPr>
      <w:r w:rsidRPr="00686DA5">
        <w:rPr>
          <w:rFonts w:hint="cs"/>
          <w:rtl/>
          <w:lang w:eastAsia="he-IL"/>
        </w:rPr>
        <w:t>אני מציעה</w:t>
      </w:r>
      <w:r w:rsidR="009B75F8" w:rsidRPr="00686DA5">
        <w:rPr>
          <w:rFonts w:hint="cs"/>
          <w:rtl/>
          <w:lang w:eastAsia="he-IL"/>
        </w:rPr>
        <w:t>,</w:t>
      </w:r>
      <w:r w:rsidRPr="00686DA5">
        <w:rPr>
          <w:rFonts w:hint="cs"/>
          <w:rtl/>
          <w:lang w:eastAsia="he-IL"/>
        </w:rPr>
        <w:t xml:space="preserve"> כשאנחנו עושים את התיקונים העקיפים</w:t>
      </w:r>
      <w:r w:rsidR="009B75F8" w:rsidRPr="00686DA5">
        <w:rPr>
          <w:rFonts w:hint="cs"/>
          <w:rtl/>
          <w:lang w:eastAsia="he-IL"/>
        </w:rPr>
        <w:t>,</w:t>
      </w:r>
      <w:r w:rsidRPr="00686DA5">
        <w:rPr>
          <w:rFonts w:hint="cs"/>
          <w:rtl/>
          <w:lang w:eastAsia="he-IL"/>
        </w:rPr>
        <w:t xml:space="preserve"> </w:t>
      </w:r>
      <w:r w:rsidR="009B75F8" w:rsidRPr="00686DA5">
        <w:rPr>
          <w:rFonts w:hint="cs"/>
          <w:rtl/>
          <w:lang w:eastAsia="he-IL"/>
        </w:rPr>
        <w:t>ש</w:t>
      </w:r>
      <w:r w:rsidRPr="00686DA5">
        <w:rPr>
          <w:rFonts w:hint="cs"/>
          <w:rtl/>
          <w:lang w:eastAsia="he-IL"/>
        </w:rPr>
        <w:t>נ</w:t>
      </w:r>
      <w:r w:rsidR="00720EDC" w:rsidRPr="00686DA5">
        <w:rPr>
          <w:rFonts w:hint="cs"/>
          <w:rtl/>
          <w:lang w:eastAsia="he-IL"/>
        </w:rPr>
        <w:t>קיים</w:t>
      </w:r>
      <w:r w:rsidRPr="00686DA5">
        <w:rPr>
          <w:rFonts w:hint="cs"/>
          <w:rtl/>
          <w:lang w:eastAsia="he-IL"/>
        </w:rPr>
        <w:t xml:space="preserve"> דיון מסודר לכל הגופים. </w:t>
      </w:r>
    </w:p>
    <w:p w:rsidR="00720EDC" w:rsidRPr="00686DA5" w:rsidRDefault="00720EDC" w:rsidP="00720EDC">
      <w:pPr>
        <w:rPr>
          <w:rtl/>
          <w:lang w:eastAsia="he-IL"/>
        </w:rPr>
      </w:pPr>
    </w:p>
    <w:sdt>
      <w:sdtPr>
        <w:rPr>
          <w:rtl/>
        </w:rPr>
        <w:alias w:val="יור"/>
        <w:tag w:val="&lt;ID&gt;5094&lt;/ID&gt;&lt;Name&gt;ניסן סלומינסקי - יו&quot;רַ&lt;/Name&gt;&lt;Data&gt;ניסן סלומינסקי&lt;/Data&gt;&lt;Shortcut&gt;ניסל&lt;/Shortcut&gt;"/>
        <w:id w:val="1759022610"/>
        <w:placeholder>
          <w:docPart w:val="DefaultPlaceholder_-1854013440"/>
        </w:placeholder>
        <w15:color w:val="993366"/>
      </w:sdtPr>
      <w:sdtEndPr/>
      <w:sdtContent>
        <w:p w:rsidR="00720EDC" w:rsidRPr="00686DA5" w:rsidRDefault="00720EDC" w:rsidP="00720EDC">
          <w:pPr>
            <w:pStyle w:val="af6"/>
            <w:keepNext/>
            <w:rPr>
              <w:rtl/>
            </w:rPr>
          </w:pPr>
          <w:r w:rsidRPr="00686DA5">
            <w:rPr>
              <w:color w:val="000000"/>
              <w:rtl/>
            </w:rPr>
            <w:t xml:space="preserve">היו"ר </w:t>
          </w:r>
          <w:r w:rsidRPr="00686DA5">
            <w:rPr>
              <w:rStyle w:val="afd"/>
              <w:color w:val="000000"/>
              <w:rtl/>
            </w:rPr>
            <w:t>ניסן סלומינסקי:</w:t>
          </w:r>
        </w:p>
      </w:sdtContent>
    </w:sdt>
    <w:p w:rsidR="00720EDC" w:rsidRPr="00686DA5" w:rsidRDefault="00720EDC" w:rsidP="00720EDC">
      <w:pPr>
        <w:pStyle w:val="KeepWithNext"/>
        <w:rPr>
          <w:rtl/>
          <w:lang w:eastAsia="he-IL"/>
        </w:rPr>
      </w:pPr>
    </w:p>
    <w:p w:rsidR="00720EDC" w:rsidRPr="00686DA5" w:rsidRDefault="00720EDC" w:rsidP="00720EDC">
      <w:pPr>
        <w:rPr>
          <w:rtl/>
          <w:lang w:eastAsia="he-IL"/>
        </w:rPr>
      </w:pPr>
      <w:r w:rsidRPr="00686DA5">
        <w:rPr>
          <w:rFonts w:hint="cs"/>
          <w:rtl/>
          <w:lang w:eastAsia="he-IL"/>
        </w:rPr>
        <w:t>ובינתיים יהיו להם סמכויות?</w:t>
      </w:r>
    </w:p>
    <w:p w:rsidR="00720EDC" w:rsidRPr="00686DA5" w:rsidRDefault="00720EDC" w:rsidP="00720EDC">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949240452"/>
        <w:placeholder>
          <w:docPart w:val="DefaultPlaceholder_-1854013440"/>
        </w:placeholder>
        <w15:color w:val="993366"/>
      </w:sdtPr>
      <w:sdtEndPr/>
      <w:sdtContent>
        <w:p w:rsidR="00720EDC" w:rsidRPr="00686DA5" w:rsidRDefault="00720EDC" w:rsidP="00720EDC">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720EDC" w:rsidRPr="00686DA5" w:rsidRDefault="00720EDC" w:rsidP="00720EDC">
      <w:pPr>
        <w:pStyle w:val="KeepWithNext"/>
        <w:rPr>
          <w:rtl/>
          <w:lang w:eastAsia="he-IL"/>
        </w:rPr>
      </w:pPr>
    </w:p>
    <w:p w:rsidR="007C47A9" w:rsidRPr="00686DA5" w:rsidRDefault="007C47A9" w:rsidP="00720EDC">
      <w:pPr>
        <w:rPr>
          <w:rtl/>
          <w:lang w:eastAsia="he-IL"/>
        </w:rPr>
      </w:pPr>
      <w:bookmarkStart w:id="707" w:name="_ETM_Q1_5906000"/>
      <w:bookmarkEnd w:id="707"/>
      <w:r w:rsidRPr="00686DA5">
        <w:rPr>
          <w:rFonts w:hint="cs"/>
          <w:rtl/>
          <w:lang w:eastAsia="he-IL"/>
        </w:rPr>
        <w:t>אני יכולה להעביר רשימה של גופים שלגביהם חלות סמכויות שוטר בא</w:t>
      </w:r>
      <w:r w:rsidR="00720EDC" w:rsidRPr="00686DA5">
        <w:rPr>
          <w:rFonts w:hint="cs"/>
          <w:rtl/>
          <w:lang w:eastAsia="he-IL"/>
        </w:rPr>
        <w:t>ו</w:t>
      </w:r>
      <w:r w:rsidRPr="00686DA5">
        <w:rPr>
          <w:rFonts w:hint="cs"/>
          <w:rtl/>
          <w:lang w:eastAsia="he-IL"/>
        </w:rPr>
        <w:t>פן מלא. יש מעט מאוד גופים.</w:t>
      </w:r>
    </w:p>
    <w:p w:rsidR="007C47A9" w:rsidRPr="00686DA5" w:rsidRDefault="007C47A9"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922692294"/>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D63D0C" w:rsidP="007C47A9">
      <w:pPr>
        <w:rPr>
          <w:rtl/>
          <w:lang w:eastAsia="he-IL"/>
        </w:rPr>
      </w:pPr>
      <w:r w:rsidRPr="00686DA5">
        <w:rPr>
          <w:rFonts w:hint="cs"/>
          <w:rtl/>
          <w:lang w:eastAsia="he-IL"/>
        </w:rPr>
        <w:t xml:space="preserve">בינתיים, נניח </w:t>
      </w:r>
      <w:bookmarkStart w:id="708" w:name="_ETM_Q1_5920000"/>
      <w:bookmarkEnd w:id="708"/>
      <w:r w:rsidRPr="00686DA5">
        <w:rPr>
          <w:rFonts w:hint="cs"/>
          <w:rtl/>
          <w:lang w:eastAsia="he-IL"/>
        </w:rPr>
        <w:t>לרשות המסים - - -</w:t>
      </w:r>
    </w:p>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60688775"/>
        <w:placeholder>
          <w:docPart w:val="DefaultPlaceholder_-1854013440"/>
        </w:placeholder>
        <w15:color w:val="993366"/>
      </w:sdtPr>
      <w:sdtEndPr/>
      <w:sdtContent>
        <w:p w:rsidR="007C47A9" w:rsidRPr="00686DA5" w:rsidRDefault="007C47A9" w:rsidP="007C47A9">
          <w:pPr>
            <w:pStyle w:val="af9"/>
            <w:keepNext/>
            <w:rPr>
              <w:rtl/>
              <w:lang w:eastAsia="he-IL"/>
            </w:rPr>
          </w:pPr>
          <w:r w:rsidRPr="00686DA5">
            <w:rPr>
              <w:rStyle w:val="afd"/>
              <w:color w:val="000000"/>
              <w:rtl/>
            </w:rPr>
            <w:t>דקלה פוגל ברדה</w:t>
          </w:r>
          <w:r w:rsidRPr="00686DA5">
            <w:rPr>
              <w:color w:val="000000"/>
              <w:rtl/>
              <w:lang w:eastAsia="he-IL"/>
            </w:rPr>
            <w:t>:</w:t>
          </w:r>
        </w:p>
      </w:sdtContent>
    </w:sdt>
    <w:p w:rsidR="007C47A9" w:rsidRPr="00686DA5" w:rsidRDefault="007C47A9" w:rsidP="007C47A9">
      <w:pPr>
        <w:pStyle w:val="KeepWithNext"/>
        <w:rPr>
          <w:rtl/>
          <w:lang w:eastAsia="he-IL"/>
        </w:rPr>
      </w:pPr>
    </w:p>
    <w:p w:rsidR="007C47A9" w:rsidRPr="00686DA5" w:rsidRDefault="00D63D0C" w:rsidP="00D63D0C">
      <w:pPr>
        <w:rPr>
          <w:rtl/>
          <w:lang w:eastAsia="he-IL"/>
        </w:rPr>
      </w:pPr>
      <w:r w:rsidRPr="00686DA5">
        <w:rPr>
          <w:rFonts w:hint="cs"/>
          <w:rtl/>
          <w:lang w:eastAsia="he-IL"/>
        </w:rPr>
        <w:t xml:space="preserve"> - - - מדבר </w:t>
      </w:r>
      <w:bookmarkStart w:id="709" w:name="_ETM_Q1_5924000"/>
      <w:bookmarkEnd w:id="709"/>
      <w:r w:rsidRPr="00686DA5">
        <w:rPr>
          <w:rFonts w:hint="cs"/>
          <w:rtl/>
          <w:lang w:eastAsia="he-IL"/>
        </w:rPr>
        <w:t xml:space="preserve">על הכנסה לרכב בשירות </w:t>
      </w:r>
      <w:r w:rsidR="007C47A9" w:rsidRPr="00686DA5">
        <w:rPr>
          <w:rFonts w:hint="cs"/>
          <w:rtl/>
          <w:lang w:eastAsia="he-IL"/>
        </w:rPr>
        <w:t>משטרת ישראל</w:t>
      </w:r>
      <w:r w:rsidRPr="00686DA5">
        <w:rPr>
          <w:rFonts w:hint="cs"/>
          <w:rtl/>
          <w:lang w:eastAsia="he-IL"/>
        </w:rPr>
        <w:t>.</w:t>
      </w:r>
    </w:p>
    <w:p w:rsidR="00D63D0C" w:rsidRPr="00686DA5" w:rsidRDefault="00D63D0C" w:rsidP="00D63D0C">
      <w:pPr>
        <w:rPr>
          <w:rtl/>
          <w:lang w:eastAsia="he-IL"/>
        </w:rPr>
      </w:pPr>
    </w:p>
    <w:bookmarkStart w:id="710" w:name="_ETM_Q1_5925000" w:displacedByCustomXml="next"/>
    <w:bookmarkEnd w:id="710"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687101683"/>
        <w:placeholder>
          <w:docPart w:val="DefaultPlaceholder_-1854013440"/>
        </w:placeholder>
        <w15:color w:val="993366"/>
      </w:sdtPr>
      <w:sdtEndPr/>
      <w:sdtContent>
        <w:p w:rsidR="00D63D0C" w:rsidRPr="00686DA5" w:rsidRDefault="00D63D0C" w:rsidP="00D63D0C">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D63D0C" w:rsidRPr="00686DA5" w:rsidRDefault="00D63D0C" w:rsidP="00D63D0C">
      <w:pPr>
        <w:pStyle w:val="KeepWithNext"/>
        <w:rPr>
          <w:rtl/>
          <w:lang w:eastAsia="he-IL"/>
        </w:rPr>
      </w:pPr>
    </w:p>
    <w:p w:rsidR="00D63D0C" w:rsidRPr="00686DA5" w:rsidRDefault="00D63D0C" w:rsidP="00D63D0C">
      <w:pPr>
        <w:rPr>
          <w:rtl/>
          <w:lang w:eastAsia="he-IL"/>
        </w:rPr>
      </w:pPr>
      <w:r w:rsidRPr="00686DA5">
        <w:rPr>
          <w:rFonts w:hint="cs"/>
          <w:rtl/>
          <w:lang w:eastAsia="he-IL"/>
        </w:rPr>
        <w:t>בשימוש.</w:t>
      </w:r>
    </w:p>
    <w:p w:rsidR="00D63D0C" w:rsidRPr="00686DA5" w:rsidRDefault="00D63D0C" w:rsidP="00D63D0C">
      <w:pPr>
        <w:rPr>
          <w:rtl/>
          <w:lang w:eastAsia="he-IL"/>
        </w:rPr>
      </w:pPr>
    </w:p>
    <w:bookmarkStart w:id="711" w:name="_ETM_Q1_5926000" w:displacedByCustomXml="next"/>
    <w:bookmarkEnd w:id="711" w:displacedByCustomXml="next"/>
    <w:sdt>
      <w:sdtPr>
        <w:rPr>
          <w:rFonts w:hint="cs"/>
          <w:rtl/>
          <w:lang w:eastAsia="he-IL"/>
        </w:rPr>
        <w:alias w:val="אורח"/>
        <w:tag w:val="&lt;ID&gt;805492&lt;/ID&gt;&lt;Name&gt;דקלה פוגל ברדה&lt;/Name&gt;&lt;Data&gt;דקלה פוגל ברדה&lt;/Data&gt;&lt;Shortcut&gt;דקפו&lt;/Shortcut&gt;&lt;Title&gt;ע' יועמ&quot;ש משטרה, המשרד לבטחון פנים&lt;/Title&gt;"/>
        <w:id w:val="1398554692"/>
        <w:placeholder>
          <w:docPart w:val="DefaultPlaceholder_-1854013440"/>
        </w:placeholder>
        <w15:color w:val="993366"/>
      </w:sdtPr>
      <w:sdtEndPr/>
      <w:sdtContent>
        <w:p w:rsidR="00D63D0C" w:rsidRPr="00686DA5" w:rsidRDefault="00D63D0C" w:rsidP="00D63D0C">
          <w:pPr>
            <w:pStyle w:val="af9"/>
            <w:keepNext/>
            <w:rPr>
              <w:rtl/>
              <w:lang w:eastAsia="he-IL"/>
            </w:rPr>
          </w:pPr>
          <w:r w:rsidRPr="00686DA5">
            <w:rPr>
              <w:rStyle w:val="afd"/>
              <w:color w:val="000000"/>
              <w:rtl/>
            </w:rPr>
            <w:t>דקלה פוגל ברדה:</w:t>
          </w:r>
        </w:p>
      </w:sdtContent>
    </w:sdt>
    <w:p w:rsidR="00D63D0C" w:rsidRPr="00686DA5" w:rsidRDefault="00D63D0C" w:rsidP="00D63D0C">
      <w:pPr>
        <w:pStyle w:val="KeepWithNext"/>
        <w:rPr>
          <w:rtl/>
          <w:lang w:eastAsia="he-IL"/>
        </w:rPr>
      </w:pPr>
    </w:p>
    <w:p w:rsidR="00D63D0C" w:rsidRPr="00686DA5" w:rsidRDefault="00D63D0C" w:rsidP="00D63D0C">
      <w:pPr>
        <w:rPr>
          <w:rtl/>
          <w:lang w:eastAsia="he-IL"/>
        </w:rPr>
      </w:pPr>
      <w:bookmarkStart w:id="712" w:name="_ETM_Q1_5927000"/>
      <w:bookmarkEnd w:id="712"/>
      <w:r w:rsidRPr="00686DA5">
        <w:rPr>
          <w:rFonts w:hint="cs"/>
          <w:rtl/>
          <w:lang w:eastAsia="he-IL"/>
        </w:rPr>
        <w:t>"בשימוש משטרת ישראל".</w:t>
      </w:r>
    </w:p>
    <w:p w:rsidR="007C47A9" w:rsidRPr="00686DA5" w:rsidRDefault="007C47A9" w:rsidP="007C47A9">
      <w:pPr>
        <w:rPr>
          <w:rtl/>
          <w:lang w:eastAsia="he-IL"/>
        </w:rPr>
      </w:pPr>
    </w:p>
    <w:sdt>
      <w:sdtPr>
        <w:rPr>
          <w:rFonts w:hint="cs"/>
          <w:rtl/>
        </w:rPr>
        <w:alias w:val="דובר"/>
        <w:tag w:val="&lt;ID&gt;0&lt;/ID&gt;&lt;Name&gt;אפרת חקאק&lt;/Name&gt;&lt;Data&gt;אפרת חקאק&lt;/Data&gt;&lt;Shortcut&gt;חקא&lt;/Shortcut&gt;&lt;MemberID&gt;&lt;/MemberID&gt;"/>
        <w:id w:val="-853883249"/>
        <w:placeholder>
          <w:docPart w:val="DefaultPlaceholder_-1854013440"/>
        </w:placeholder>
        <w15:color w:val="993366"/>
      </w:sdtPr>
      <w:sdtEndPr/>
      <w:sdtContent>
        <w:p w:rsidR="007C47A9" w:rsidRPr="00686DA5" w:rsidRDefault="007C47A9" w:rsidP="007C47A9">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7C47A9" w:rsidRPr="00686DA5" w:rsidRDefault="007C47A9" w:rsidP="007C47A9">
      <w:pPr>
        <w:pStyle w:val="KeepWithNext"/>
        <w:rPr>
          <w:rtl/>
          <w:lang w:eastAsia="he-IL"/>
        </w:rPr>
      </w:pPr>
    </w:p>
    <w:p w:rsidR="007C47A9" w:rsidRPr="00686DA5" w:rsidRDefault="00D63D0C" w:rsidP="009B75F8">
      <w:pPr>
        <w:rPr>
          <w:rtl/>
          <w:lang w:eastAsia="he-IL"/>
        </w:rPr>
      </w:pPr>
      <w:r w:rsidRPr="00686DA5">
        <w:rPr>
          <w:rFonts w:hint="cs"/>
          <w:rtl/>
          <w:lang w:eastAsia="he-IL"/>
        </w:rPr>
        <w:t>בחלק מהחוקים כתוב ב"</w:t>
      </w:r>
      <w:r w:rsidR="007C47A9" w:rsidRPr="00686DA5">
        <w:rPr>
          <w:rFonts w:hint="cs"/>
          <w:rtl/>
          <w:lang w:eastAsia="he-IL"/>
        </w:rPr>
        <w:t>שינויים המחויבים</w:t>
      </w:r>
      <w:r w:rsidRPr="00686DA5">
        <w:rPr>
          <w:rFonts w:hint="cs"/>
          <w:rtl/>
          <w:lang w:eastAsia="he-IL"/>
        </w:rPr>
        <w:t>"</w:t>
      </w:r>
      <w:r w:rsidR="007C47A9" w:rsidRPr="00686DA5">
        <w:rPr>
          <w:rFonts w:hint="cs"/>
          <w:rtl/>
          <w:lang w:eastAsia="he-IL"/>
        </w:rPr>
        <w:t xml:space="preserve">. הנוסח שלנו מדבר על ניידת או שימוש </w:t>
      </w:r>
      <w:r w:rsidR="009B75F8" w:rsidRPr="00686DA5">
        <w:rPr>
          <w:rFonts w:hint="cs"/>
          <w:rtl/>
          <w:lang w:eastAsia="he-IL"/>
        </w:rPr>
        <w:t>ב</w:t>
      </w:r>
      <w:r w:rsidR="007C47A9" w:rsidRPr="00686DA5">
        <w:rPr>
          <w:rFonts w:hint="cs"/>
          <w:rtl/>
          <w:lang w:eastAsia="he-IL"/>
        </w:rPr>
        <w:t>רכ</w:t>
      </w:r>
      <w:r w:rsidRPr="00686DA5">
        <w:rPr>
          <w:rFonts w:hint="cs"/>
          <w:rtl/>
          <w:lang w:eastAsia="he-IL"/>
        </w:rPr>
        <w:t>ב</w:t>
      </w:r>
      <w:r w:rsidR="007C47A9" w:rsidRPr="00686DA5">
        <w:rPr>
          <w:rFonts w:hint="cs"/>
          <w:rtl/>
          <w:lang w:eastAsia="he-IL"/>
        </w:rPr>
        <w:t xml:space="preserve"> משטרה, אבל בחוקים שכתוב </w:t>
      </w:r>
      <w:r w:rsidRPr="00686DA5">
        <w:rPr>
          <w:rFonts w:hint="cs"/>
          <w:rtl/>
          <w:lang w:eastAsia="he-IL"/>
        </w:rPr>
        <w:t xml:space="preserve">בהם </w:t>
      </w:r>
      <w:bookmarkStart w:id="713" w:name="_ETM_Q1_5945000"/>
      <w:bookmarkEnd w:id="713"/>
      <w:r w:rsidR="007C47A9" w:rsidRPr="00686DA5">
        <w:rPr>
          <w:rFonts w:hint="cs"/>
          <w:rtl/>
          <w:lang w:eastAsia="he-IL"/>
        </w:rPr>
        <w:t xml:space="preserve">שכל פרק ג' חל בשינויים המחויבים, </w:t>
      </w:r>
      <w:r w:rsidRPr="00686DA5">
        <w:rPr>
          <w:rFonts w:hint="cs"/>
          <w:rtl/>
          <w:lang w:eastAsia="he-IL"/>
        </w:rPr>
        <w:t xml:space="preserve">אני מניחה ששינוי מחויב זה לא ניידת אלא רכב שלהם, </w:t>
      </w:r>
      <w:bookmarkStart w:id="714" w:name="_ETM_Q1_5952000"/>
      <w:bookmarkEnd w:id="714"/>
      <w:r w:rsidR="007C47A9" w:rsidRPr="00686DA5">
        <w:rPr>
          <w:rFonts w:hint="cs"/>
          <w:rtl/>
          <w:lang w:eastAsia="he-IL"/>
        </w:rPr>
        <w:t>וזה מה שמפחיד אותנו עכשיו</w:t>
      </w:r>
      <w:r w:rsidRPr="00686DA5">
        <w:rPr>
          <w:rFonts w:hint="cs"/>
          <w:rtl/>
          <w:lang w:eastAsia="he-IL"/>
        </w:rPr>
        <w:t>,</w:t>
      </w:r>
      <w:r w:rsidR="007C47A9" w:rsidRPr="00686DA5">
        <w:rPr>
          <w:rFonts w:hint="cs"/>
          <w:rtl/>
          <w:lang w:eastAsia="he-IL"/>
        </w:rPr>
        <w:t xml:space="preserve"> כי חשבנו</w:t>
      </w:r>
      <w:r w:rsidRPr="00686DA5">
        <w:rPr>
          <w:rFonts w:hint="cs"/>
          <w:rtl/>
          <w:lang w:eastAsia="he-IL"/>
        </w:rPr>
        <w:t xml:space="preserve"> </w:t>
      </w:r>
      <w:r w:rsidR="007C47A9" w:rsidRPr="00686DA5">
        <w:rPr>
          <w:rFonts w:hint="cs"/>
          <w:rtl/>
          <w:lang w:eastAsia="he-IL"/>
        </w:rPr>
        <w:t>ש</w:t>
      </w:r>
      <w:r w:rsidRPr="00686DA5">
        <w:rPr>
          <w:rFonts w:hint="cs"/>
          <w:rtl/>
          <w:lang w:eastAsia="he-IL"/>
        </w:rPr>
        <w:t>אנחנו עושים תיקון רק למשטרה ואפשר להעביר את זה בנוסח.</w:t>
      </w:r>
    </w:p>
    <w:p w:rsidR="007C47A9" w:rsidRPr="00686DA5" w:rsidRDefault="007C47A9"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1274555158"/>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D63D0C" w:rsidP="00D63D0C">
      <w:pPr>
        <w:rPr>
          <w:rtl/>
          <w:lang w:eastAsia="he-IL"/>
        </w:rPr>
      </w:pPr>
      <w:r w:rsidRPr="00686DA5">
        <w:rPr>
          <w:rFonts w:hint="cs"/>
          <w:rtl/>
          <w:lang w:eastAsia="he-IL"/>
        </w:rPr>
        <w:t xml:space="preserve">גבי </w:t>
      </w:r>
      <w:proofErr w:type="spellStart"/>
      <w:r w:rsidRPr="00686DA5">
        <w:rPr>
          <w:rFonts w:hint="cs"/>
          <w:rtl/>
          <w:lang w:eastAsia="he-IL"/>
        </w:rPr>
        <w:t>פיסמן</w:t>
      </w:r>
      <w:proofErr w:type="spellEnd"/>
      <w:r w:rsidRPr="00686DA5">
        <w:rPr>
          <w:rFonts w:hint="cs"/>
          <w:rtl/>
          <w:lang w:eastAsia="he-IL"/>
        </w:rPr>
        <w:t>, מ</w:t>
      </w:r>
      <w:r w:rsidR="007C47A9" w:rsidRPr="00686DA5">
        <w:rPr>
          <w:rFonts w:hint="cs"/>
          <w:rtl/>
          <w:lang w:eastAsia="he-IL"/>
        </w:rPr>
        <w:t xml:space="preserve">ה שאת אומרת עכשיו </w:t>
      </w:r>
      <w:r w:rsidRPr="00686DA5">
        <w:rPr>
          <w:rFonts w:hint="cs"/>
          <w:rtl/>
          <w:lang w:eastAsia="he-IL"/>
        </w:rPr>
        <w:t xml:space="preserve">זה שינוי ממה שהבנו. </w:t>
      </w:r>
      <w:r w:rsidR="007C47A9" w:rsidRPr="00686DA5">
        <w:rPr>
          <w:rFonts w:hint="cs"/>
          <w:rtl/>
          <w:lang w:eastAsia="he-IL"/>
        </w:rPr>
        <w:t>לא קיימנו על זה דיון ולא חשבנו</w:t>
      </w:r>
      <w:r w:rsidRPr="00686DA5">
        <w:rPr>
          <w:rFonts w:hint="cs"/>
          <w:rtl/>
          <w:lang w:eastAsia="he-IL"/>
        </w:rPr>
        <w:t xml:space="preserve"> על זה.</w:t>
      </w:r>
    </w:p>
    <w:p w:rsidR="007C47A9" w:rsidRPr="00686DA5" w:rsidRDefault="007C47A9" w:rsidP="007C47A9">
      <w:pPr>
        <w:rPr>
          <w:rtl/>
          <w:lang w:eastAsia="he-IL"/>
        </w:rPr>
      </w:pPr>
    </w:p>
    <w:sdt>
      <w:sdtPr>
        <w:rPr>
          <w:rFonts w:hint="cs"/>
          <w:rtl/>
        </w:rPr>
        <w:alias w:val="דובר"/>
        <w:tag w:val="&lt;ID&gt;0&lt;/ID&gt;&lt;Name&gt;אפרת חקאק&lt;/Name&gt;&lt;Data&gt;אפרת חקאק&lt;/Data&gt;&lt;Shortcut&gt;חקא&lt;/Shortcut&gt;&lt;MemberID&gt;&lt;/MemberID&gt;"/>
        <w:id w:val="-1552691494"/>
        <w:placeholder>
          <w:docPart w:val="DefaultPlaceholder_-1854013440"/>
        </w:placeholder>
        <w15:color w:val="993366"/>
      </w:sdtPr>
      <w:sdtEndPr/>
      <w:sdtContent>
        <w:p w:rsidR="00D63D0C" w:rsidRPr="00686DA5" w:rsidRDefault="00D63D0C" w:rsidP="00D63D0C">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D63D0C" w:rsidRPr="00686DA5" w:rsidRDefault="00D63D0C" w:rsidP="00D63D0C">
      <w:pPr>
        <w:pStyle w:val="KeepWithNext"/>
        <w:rPr>
          <w:rtl/>
          <w:lang w:eastAsia="he-IL"/>
        </w:rPr>
      </w:pPr>
    </w:p>
    <w:p w:rsidR="00D63D0C" w:rsidRPr="00686DA5" w:rsidRDefault="00D63D0C" w:rsidP="00D63D0C">
      <w:pPr>
        <w:rPr>
          <w:rtl/>
          <w:lang w:eastAsia="he-IL"/>
        </w:rPr>
      </w:pPr>
      <w:bookmarkStart w:id="715" w:name="_ETM_Q1_5971000"/>
      <w:bookmarkEnd w:id="715"/>
      <w:r w:rsidRPr="00686DA5">
        <w:rPr>
          <w:rFonts w:hint="cs"/>
          <w:rtl/>
          <w:lang w:eastAsia="he-IL"/>
        </w:rPr>
        <w:t>גם אין לנו את רשימת הגופים.</w:t>
      </w:r>
    </w:p>
    <w:p w:rsidR="00D63D0C" w:rsidRPr="00686DA5" w:rsidRDefault="00D63D0C" w:rsidP="00D63D0C">
      <w:pPr>
        <w:rPr>
          <w:rtl/>
          <w:lang w:eastAsia="he-IL"/>
        </w:rPr>
      </w:pPr>
      <w:bookmarkStart w:id="716" w:name="_ETM_Q1_5975000"/>
      <w:bookmarkEnd w:id="716"/>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867867306"/>
        <w:placeholder>
          <w:docPart w:val="DefaultPlaceholder_-1854013440"/>
        </w:placeholder>
        <w15:color w:val="993366"/>
      </w:sdtPr>
      <w:sdtEndPr/>
      <w:sdtContent>
        <w:p w:rsidR="00D63D0C" w:rsidRPr="00686DA5" w:rsidRDefault="00D63D0C" w:rsidP="00D63D0C">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D63D0C" w:rsidRPr="00686DA5" w:rsidRDefault="00D63D0C" w:rsidP="00D63D0C">
      <w:pPr>
        <w:pStyle w:val="KeepWithNext"/>
        <w:rPr>
          <w:rtl/>
          <w:lang w:eastAsia="he-IL"/>
        </w:rPr>
      </w:pPr>
    </w:p>
    <w:p w:rsidR="007C47A9" w:rsidRPr="00686DA5" w:rsidRDefault="007C47A9" w:rsidP="00D63D0C">
      <w:pPr>
        <w:rPr>
          <w:rtl/>
          <w:lang w:eastAsia="he-IL"/>
        </w:rPr>
      </w:pPr>
      <w:bookmarkStart w:id="717" w:name="_ETM_Q1_5974000"/>
      <w:bookmarkEnd w:id="717"/>
      <w:r w:rsidRPr="00686DA5">
        <w:rPr>
          <w:rFonts w:hint="cs"/>
          <w:rtl/>
          <w:lang w:eastAsia="he-IL"/>
        </w:rPr>
        <w:t>אני יכולה להציע שנ</w:t>
      </w:r>
      <w:r w:rsidR="00D63D0C" w:rsidRPr="00686DA5">
        <w:rPr>
          <w:rFonts w:hint="cs"/>
          <w:rtl/>
          <w:lang w:eastAsia="he-IL"/>
        </w:rPr>
        <w:t>קיים</w:t>
      </w:r>
      <w:r w:rsidRPr="00686DA5">
        <w:rPr>
          <w:rFonts w:hint="cs"/>
          <w:rtl/>
          <w:lang w:eastAsia="he-IL"/>
        </w:rPr>
        <w:t xml:space="preserve"> את ה</w:t>
      </w:r>
      <w:r w:rsidR="00D63D0C" w:rsidRPr="00686DA5">
        <w:rPr>
          <w:rFonts w:hint="cs"/>
          <w:rtl/>
          <w:lang w:eastAsia="he-IL"/>
        </w:rPr>
        <w:t>ד</w:t>
      </w:r>
      <w:r w:rsidRPr="00686DA5">
        <w:rPr>
          <w:rFonts w:hint="cs"/>
          <w:rtl/>
          <w:lang w:eastAsia="he-IL"/>
        </w:rPr>
        <w:t xml:space="preserve">יון </w:t>
      </w:r>
      <w:r w:rsidR="00D63D0C" w:rsidRPr="00686DA5">
        <w:rPr>
          <w:rFonts w:hint="cs"/>
          <w:rtl/>
          <w:lang w:eastAsia="he-IL"/>
        </w:rPr>
        <w:t xml:space="preserve">הזה </w:t>
      </w:r>
      <w:r w:rsidRPr="00686DA5">
        <w:rPr>
          <w:rFonts w:hint="cs"/>
          <w:rtl/>
          <w:lang w:eastAsia="he-IL"/>
        </w:rPr>
        <w:t>במסגרת התיקונים העקיפים</w:t>
      </w:r>
      <w:r w:rsidR="00D63D0C" w:rsidRPr="00686DA5">
        <w:rPr>
          <w:rFonts w:hint="cs"/>
          <w:rtl/>
          <w:lang w:eastAsia="he-IL"/>
        </w:rPr>
        <w:t>.</w:t>
      </w:r>
    </w:p>
    <w:p w:rsidR="007C47A9" w:rsidRPr="00686DA5" w:rsidRDefault="007C47A9"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1298522938"/>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D63D0C" w:rsidP="007C47A9">
      <w:pPr>
        <w:rPr>
          <w:rtl/>
          <w:lang w:eastAsia="he-IL"/>
        </w:rPr>
      </w:pPr>
      <w:r w:rsidRPr="00686DA5">
        <w:rPr>
          <w:rFonts w:hint="cs"/>
          <w:rtl/>
          <w:lang w:eastAsia="he-IL"/>
        </w:rPr>
        <w:t xml:space="preserve">עד אז זה לא יחול. עד אז זה </w:t>
      </w:r>
      <w:bookmarkStart w:id="718" w:name="_ETM_Q1_5983000"/>
      <w:bookmarkEnd w:id="718"/>
      <w:r w:rsidRPr="00686DA5">
        <w:rPr>
          <w:rFonts w:hint="cs"/>
          <w:rtl/>
          <w:lang w:eastAsia="he-IL"/>
        </w:rPr>
        <w:t>חל על המשטרה.</w:t>
      </w:r>
    </w:p>
    <w:p w:rsidR="007C47A9" w:rsidRPr="00686DA5" w:rsidRDefault="007C47A9" w:rsidP="007C47A9">
      <w:pPr>
        <w:rPr>
          <w:rtl/>
          <w:lang w:eastAsia="he-IL"/>
        </w:rPr>
      </w:pPr>
    </w:p>
    <w:sdt>
      <w:sdtPr>
        <w:rPr>
          <w:rFonts w:hint="cs"/>
          <w:rtl/>
        </w:rPr>
        <w:alias w:val="דובר"/>
        <w:tag w:val="&lt;ID&gt;0&lt;/ID&gt;&lt;Name&gt;אפרת חקאק&lt;/Name&gt;&lt;Data&gt;אפרת חקאק&lt;/Data&gt;&lt;Shortcut&gt;חקא&lt;/Shortcut&gt;&lt;MemberID&gt;&lt;/MemberID&gt;"/>
        <w:id w:val="1658341096"/>
        <w:placeholder>
          <w:docPart w:val="DefaultPlaceholder_-1854013440"/>
        </w:placeholder>
        <w15:color w:val="993366"/>
      </w:sdtPr>
      <w:sdtEndPr/>
      <w:sdtContent>
        <w:p w:rsidR="007C47A9" w:rsidRPr="00686DA5" w:rsidRDefault="007C47A9" w:rsidP="007C47A9">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7C47A9" w:rsidRPr="00686DA5" w:rsidRDefault="007C47A9" w:rsidP="007C47A9">
      <w:pPr>
        <w:pStyle w:val="KeepWithNext"/>
        <w:rPr>
          <w:rtl/>
          <w:lang w:eastAsia="he-IL"/>
        </w:rPr>
      </w:pPr>
    </w:p>
    <w:p w:rsidR="007C47A9" w:rsidRPr="00686DA5" w:rsidRDefault="00D63D0C" w:rsidP="007C47A9">
      <w:pPr>
        <w:rPr>
          <w:rtl/>
          <w:lang w:eastAsia="he-IL"/>
        </w:rPr>
      </w:pPr>
      <w:r w:rsidRPr="00686DA5">
        <w:rPr>
          <w:rFonts w:hint="cs"/>
          <w:rtl/>
          <w:lang w:eastAsia="he-IL"/>
        </w:rPr>
        <w:t xml:space="preserve">צריך לכתוב שזה חל רק על המשטרה, </w:t>
      </w:r>
      <w:r w:rsidR="007C47A9" w:rsidRPr="00686DA5">
        <w:rPr>
          <w:rFonts w:hint="cs"/>
          <w:rtl/>
          <w:lang w:eastAsia="he-IL"/>
        </w:rPr>
        <w:t>על אף מה שכתוב</w:t>
      </w:r>
      <w:r w:rsidRPr="00686DA5">
        <w:rPr>
          <w:rFonts w:hint="cs"/>
          <w:rtl/>
          <w:lang w:eastAsia="he-IL"/>
        </w:rPr>
        <w:t xml:space="preserve"> </w:t>
      </w:r>
      <w:bookmarkStart w:id="719" w:name="_ETM_Q1_5985000"/>
      <w:bookmarkEnd w:id="719"/>
      <w:r w:rsidRPr="00686DA5">
        <w:rPr>
          <w:rFonts w:hint="cs"/>
          <w:rtl/>
          <w:lang w:eastAsia="he-IL"/>
        </w:rPr>
        <w:t>בחוקים אחרים.</w:t>
      </w:r>
    </w:p>
    <w:p w:rsidR="007C47A9" w:rsidRPr="00686DA5" w:rsidRDefault="007C47A9" w:rsidP="007C47A9">
      <w:pPr>
        <w:rPr>
          <w:rtl/>
          <w:lang w:eastAsia="he-IL"/>
        </w:rPr>
      </w:pPr>
    </w:p>
    <w:sdt>
      <w:sdtPr>
        <w:rPr>
          <w:rFonts w:hint="cs"/>
          <w:rtl/>
          <w:lang w:eastAsia="he-IL"/>
        </w:rPr>
        <w:alias w:val="אורח"/>
        <w:tag w:val="&lt;ID&gt;752388&lt;/ID&gt;&lt;Name&gt;רויטל זאוברר&lt;/Name&gt;&lt;Data&gt;רויטל זאוברר&lt;/Data&gt;&lt;Shortcut&gt;רוזא&lt;/Shortcut&gt;&lt;Title&gt;ממונה ייעוץ משפטי פלילי, רשות המסים, משרד האוצר&lt;/Title&gt;"/>
        <w:id w:val="-839853250"/>
        <w:placeholder>
          <w:docPart w:val="DefaultPlaceholder_-1854013440"/>
        </w:placeholder>
        <w15:color w:val="993366"/>
      </w:sdtPr>
      <w:sdtEndPr/>
      <w:sdtContent>
        <w:p w:rsidR="007C47A9" w:rsidRPr="00686DA5" w:rsidRDefault="007C47A9" w:rsidP="007C47A9">
          <w:pPr>
            <w:pStyle w:val="af9"/>
            <w:keepNext/>
            <w:rPr>
              <w:rtl/>
              <w:lang w:eastAsia="he-IL"/>
            </w:rPr>
          </w:pPr>
          <w:r w:rsidRPr="00686DA5">
            <w:rPr>
              <w:rStyle w:val="afd"/>
              <w:color w:val="000000"/>
              <w:rtl/>
            </w:rPr>
            <w:t xml:space="preserve">רויטל </w:t>
          </w:r>
          <w:proofErr w:type="spellStart"/>
          <w:r w:rsidRPr="00686DA5">
            <w:rPr>
              <w:rStyle w:val="afd"/>
              <w:color w:val="000000"/>
              <w:rtl/>
            </w:rPr>
            <w:t>זאוברר</w:t>
          </w:r>
          <w:proofErr w:type="spellEnd"/>
          <w:r w:rsidRPr="00686DA5">
            <w:rPr>
              <w:color w:val="000000"/>
              <w:rtl/>
              <w:lang w:eastAsia="he-IL"/>
            </w:rPr>
            <w:t>:</w:t>
          </w:r>
        </w:p>
      </w:sdtContent>
    </w:sdt>
    <w:p w:rsidR="007C47A9" w:rsidRPr="00686DA5" w:rsidRDefault="007C47A9" w:rsidP="007C47A9">
      <w:pPr>
        <w:pStyle w:val="KeepWithNext"/>
        <w:rPr>
          <w:rtl/>
          <w:lang w:eastAsia="he-IL"/>
        </w:rPr>
      </w:pPr>
    </w:p>
    <w:p w:rsidR="007C47A9" w:rsidRPr="00686DA5" w:rsidRDefault="007C47A9" w:rsidP="007C47A9">
      <w:pPr>
        <w:rPr>
          <w:rtl/>
          <w:lang w:eastAsia="he-IL"/>
        </w:rPr>
      </w:pPr>
      <w:r w:rsidRPr="00686DA5">
        <w:rPr>
          <w:rFonts w:hint="cs"/>
          <w:rtl/>
          <w:lang w:eastAsia="he-IL"/>
        </w:rPr>
        <w:t xml:space="preserve">מבחינתנו ההיגיון </w:t>
      </w:r>
      <w:r w:rsidR="00D63D0C" w:rsidRPr="00686DA5">
        <w:rPr>
          <w:rFonts w:hint="cs"/>
          <w:rtl/>
          <w:lang w:eastAsia="he-IL"/>
        </w:rPr>
        <w:t xml:space="preserve">הוא </w:t>
      </w:r>
      <w:r w:rsidRPr="00686DA5">
        <w:rPr>
          <w:rFonts w:hint="cs"/>
          <w:rtl/>
          <w:lang w:eastAsia="he-IL"/>
        </w:rPr>
        <w:t>אותו היגיון.</w:t>
      </w:r>
    </w:p>
    <w:p w:rsidR="007C47A9" w:rsidRPr="00686DA5" w:rsidRDefault="007C47A9"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1617567925"/>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D63D0C" w:rsidP="00D63D0C">
      <w:pPr>
        <w:rPr>
          <w:rtl/>
          <w:lang w:eastAsia="he-IL"/>
        </w:rPr>
      </w:pPr>
      <w:r w:rsidRPr="00686DA5">
        <w:rPr>
          <w:rFonts w:hint="cs"/>
          <w:rtl/>
          <w:lang w:eastAsia="he-IL"/>
        </w:rPr>
        <w:t xml:space="preserve">לא בטוח שהוא אותו היגיון. אולי כן. לא קיימנו דיון. אני לא בטוח שאתם מתעסקים עם אנשים </w:t>
      </w:r>
      <w:r w:rsidR="007C47A9" w:rsidRPr="00686DA5">
        <w:rPr>
          <w:rFonts w:hint="cs"/>
          <w:rtl/>
          <w:lang w:eastAsia="he-IL"/>
        </w:rPr>
        <w:t>שיש איזה חשש שיש ל</w:t>
      </w:r>
      <w:r w:rsidRPr="00686DA5">
        <w:rPr>
          <w:rFonts w:hint="cs"/>
          <w:rtl/>
          <w:lang w:eastAsia="he-IL"/>
        </w:rPr>
        <w:t xml:space="preserve">הם </w:t>
      </w:r>
      <w:bookmarkStart w:id="720" w:name="_ETM_Q1_6005000"/>
      <w:bookmarkEnd w:id="720"/>
      <w:r w:rsidRPr="00686DA5">
        <w:rPr>
          <w:rFonts w:hint="cs"/>
          <w:rtl/>
          <w:lang w:eastAsia="he-IL"/>
        </w:rPr>
        <w:t>נשק והם יפגעו בחוקר או במישהו. זה סוג שונה לגמרי מהמשטרה.</w:t>
      </w:r>
    </w:p>
    <w:p w:rsidR="007C47A9" w:rsidRPr="00686DA5" w:rsidRDefault="007C47A9" w:rsidP="007C47A9">
      <w:pPr>
        <w:rPr>
          <w:rtl/>
          <w:lang w:eastAsia="he-IL"/>
        </w:rPr>
      </w:pPr>
    </w:p>
    <w:sdt>
      <w:sdtPr>
        <w:rPr>
          <w:rFonts w:hint="cs"/>
          <w:rtl/>
          <w:lang w:eastAsia="he-IL"/>
        </w:rPr>
        <w:alias w:val="אורח"/>
        <w:tag w:val="&lt;ID&gt;752388&lt;/ID&gt;&lt;Name&gt;רויטל זאוברר&lt;/Name&gt;&lt;Data&gt;רויטל זאוברר&lt;/Data&gt;&lt;Shortcut&gt;רוזא&lt;/Shortcut&gt;&lt;Title&gt;ממונה ייעוץ משפטי פלילי, רשות המסים, משרד האוצר&lt;/Title&gt;"/>
        <w:id w:val="-386489837"/>
        <w:placeholder>
          <w:docPart w:val="DefaultPlaceholder_-1854013440"/>
        </w:placeholder>
        <w15:color w:val="993366"/>
      </w:sdtPr>
      <w:sdtEndPr/>
      <w:sdtContent>
        <w:p w:rsidR="007C47A9" w:rsidRPr="00686DA5" w:rsidRDefault="007C47A9" w:rsidP="007C47A9">
          <w:pPr>
            <w:pStyle w:val="af9"/>
            <w:keepNext/>
            <w:rPr>
              <w:rtl/>
              <w:lang w:eastAsia="he-IL"/>
            </w:rPr>
          </w:pPr>
          <w:r w:rsidRPr="00686DA5">
            <w:rPr>
              <w:rStyle w:val="afd"/>
              <w:color w:val="000000"/>
              <w:rtl/>
            </w:rPr>
            <w:t xml:space="preserve">רויטל </w:t>
          </w:r>
          <w:proofErr w:type="spellStart"/>
          <w:r w:rsidRPr="00686DA5">
            <w:rPr>
              <w:rStyle w:val="afd"/>
              <w:color w:val="000000"/>
              <w:rtl/>
            </w:rPr>
            <w:t>זאוברר</w:t>
          </w:r>
          <w:proofErr w:type="spellEnd"/>
          <w:r w:rsidRPr="00686DA5">
            <w:rPr>
              <w:color w:val="000000"/>
              <w:rtl/>
              <w:lang w:eastAsia="he-IL"/>
            </w:rPr>
            <w:t>:</w:t>
          </w:r>
        </w:p>
      </w:sdtContent>
    </w:sdt>
    <w:p w:rsidR="007C47A9" w:rsidRPr="00686DA5" w:rsidRDefault="007C47A9" w:rsidP="007C47A9">
      <w:pPr>
        <w:pStyle w:val="KeepWithNext"/>
        <w:rPr>
          <w:rtl/>
          <w:lang w:eastAsia="he-IL"/>
        </w:rPr>
      </w:pPr>
    </w:p>
    <w:p w:rsidR="007C47A9" w:rsidRPr="00686DA5" w:rsidRDefault="007C47A9" w:rsidP="007C47A9">
      <w:pPr>
        <w:rPr>
          <w:rtl/>
          <w:lang w:eastAsia="he-IL"/>
        </w:rPr>
      </w:pPr>
      <w:r w:rsidRPr="00686DA5">
        <w:rPr>
          <w:rFonts w:hint="cs"/>
          <w:rtl/>
          <w:lang w:eastAsia="he-IL"/>
        </w:rPr>
        <w:t>אני מצטערת, אני נאל</w:t>
      </w:r>
      <w:r w:rsidR="00D63D0C" w:rsidRPr="00686DA5">
        <w:rPr>
          <w:rFonts w:hint="cs"/>
          <w:rtl/>
          <w:lang w:eastAsia="he-IL"/>
        </w:rPr>
        <w:t>צ</w:t>
      </w:r>
      <w:r w:rsidRPr="00686DA5">
        <w:rPr>
          <w:rFonts w:hint="cs"/>
          <w:rtl/>
          <w:lang w:eastAsia="he-IL"/>
        </w:rPr>
        <w:t>ת לחלוק על זה</w:t>
      </w:r>
      <w:r w:rsidR="00D63D0C" w:rsidRPr="00686DA5">
        <w:rPr>
          <w:rFonts w:hint="cs"/>
          <w:rtl/>
          <w:lang w:eastAsia="he-IL"/>
        </w:rPr>
        <w:t xml:space="preserve"> - </w:t>
      </w:r>
      <w:bookmarkStart w:id="721" w:name="_ETM_Q1_6013000"/>
      <w:bookmarkEnd w:id="721"/>
      <w:r w:rsidR="00D63D0C" w:rsidRPr="00686DA5">
        <w:rPr>
          <w:rFonts w:hint="cs"/>
          <w:rtl/>
          <w:lang w:eastAsia="he-IL"/>
        </w:rPr>
        <w:t>- -</w:t>
      </w:r>
    </w:p>
    <w:p w:rsidR="007C47A9" w:rsidRPr="00686DA5" w:rsidRDefault="007C47A9" w:rsidP="007C47A9">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424810812"/>
        <w:placeholder>
          <w:docPart w:val="DefaultPlaceholder_-1854013440"/>
        </w:placeholder>
        <w15:color w:val="993366"/>
      </w:sdtPr>
      <w:sdtEndPr/>
      <w:sdtContent>
        <w:p w:rsidR="007C47A9" w:rsidRPr="00686DA5" w:rsidRDefault="007C47A9" w:rsidP="007C47A9">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color w:val="000000"/>
              <w:rtl/>
              <w:lang w:eastAsia="he-IL"/>
            </w:rPr>
            <w:t>:</w:t>
          </w:r>
        </w:p>
      </w:sdtContent>
    </w:sdt>
    <w:p w:rsidR="007C47A9" w:rsidRPr="00686DA5" w:rsidRDefault="007C47A9" w:rsidP="007C47A9">
      <w:pPr>
        <w:pStyle w:val="KeepWithNext"/>
        <w:rPr>
          <w:rtl/>
          <w:lang w:eastAsia="he-IL"/>
        </w:rPr>
      </w:pPr>
    </w:p>
    <w:p w:rsidR="007C47A9" w:rsidRPr="00686DA5" w:rsidRDefault="007C47A9" w:rsidP="00D63D0C">
      <w:pPr>
        <w:rPr>
          <w:rtl/>
          <w:lang w:eastAsia="he-IL"/>
        </w:rPr>
      </w:pPr>
      <w:r w:rsidRPr="00686DA5">
        <w:rPr>
          <w:rFonts w:hint="cs"/>
          <w:rtl/>
          <w:lang w:eastAsia="he-IL"/>
        </w:rPr>
        <w:t xml:space="preserve">אנחנו לא </w:t>
      </w:r>
      <w:r w:rsidR="00D63D0C" w:rsidRPr="00686DA5">
        <w:rPr>
          <w:rFonts w:hint="cs"/>
          <w:rtl/>
          <w:lang w:eastAsia="he-IL"/>
        </w:rPr>
        <w:t>יכולים ל</w:t>
      </w:r>
      <w:r w:rsidRPr="00686DA5">
        <w:rPr>
          <w:rFonts w:hint="cs"/>
          <w:rtl/>
          <w:lang w:eastAsia="he-IL"/>
        </w:rPr>
        <w:t>ק</w:t>
      </w:r>
      <w:r w:rsidR="00D63D0C" w:rsidRPr="00686DA5">
        <w:rPr>
          <w:rFonts w:hint="cs"/>
          <w:rtl/>
          <w:lang w:eastAsia="he-IL"/>
        </w:rPr>
        <w:t>יים את הדיון הזה עכשיו.</w:t>
      </w:r>
    </w:p>
    <w:p w:rsidR="007C47A9" w:rsidRPr="00686DA5" w:rsidRDefault="007C47A9" w:rsidP="007C47A9">
      <w:pPr>
        <w:rPr>
          <w:rtl/>
          <w:lang w:eastAsia="he-IL"/>
        </w:rPr>
      </w:pPr>
    </w:p>
    <w:sdt>
      <w:sdtPr>
        <w:rPr>
          <w:rtl/>
        </w:rPr>
        <w:alias w:val="יור"/>
        <w:tag w:val="&lt;ID&gt;5094&lt;/ID&gt;&lt;Name&gt;ניסן סלומינסקי - יו&quot;רַ&lt;/Name&gt;&lt;Data&gt;ניסן סלומינסקי&lt;/Data&gt;&lt;Shortcut&gt;ניסל&lt;/Shortcut&gt;"/>
        <w:id w:val="71324260"/>
        <w:placeholder>
          <w:docPart w:val="DefaultPlaceholder_-1854013440"/>
        </w:placeholder>
        <w15:color w:val="993366"/>
      </w:sdtPr>
      <w:sdtEndPr/>
      <w:sdtContent>
        <w:p w:rsidR="00D63D0C" w:rsidRPr="00686DA5" w:rsidRDefault="00D63D0C" w:rsidP="00D63D0C">
          <w:pPr>
            <w:pStyle w:val="af6"/>
            <w:keepNext/>
            <w:rPr>
              <w:rtl/>
            </w:rPr>
          </w:pPr>
          <w:r w:rsidRPr="00686DA5">
            <w:rPr>
              <w:color w:val="000000"/>
              <w:rtl/>
            </w:rPr>
            <w:t xml:space="preserve">היו"ר </w:t>
          </w:r>
          <w:r w:rsidRPr="00686DA5">
            <w:rPr>
              <w:rStyle w:val="afd"/>
              <w:color w:val="000000"/>
              <w:rtl/>
            </w:rPr>
            <w:t>ניסן סלומינסקי:</w:t>
          </w:r>
        </w:p>
      </w:sdtContent>
    </w:sdt>
    <w:p w:rsidR="00D63D0C" w:rsidRPr="00686DA5" w:rsidRDefault="00D63D0C" w:rsidP="00D63D0C">
      <w:pPr>
        <w:pStyle w:val="KeepWithNext"/>
        <w:rPr>
          <w:rtl/>
          <w:lang w:eastAsia="he-IL"/>
        </w:rPr>
      </w:pPr>
    </w:p>
    <w:p w:rsidR="00D63D0C" w:rsidRPr="00686DA5" w:rsidRDefault="00D63D0C" w:rsidP="00D63D0C">
      <w:pPr>
        <w:rPr>
          <w:rtl/>
          <w:lang w:eastAsia="he-IL"/>
        </w:rPr>
      </w:pPr>
      <w:bookmarkStart w:id="722" w:name="_ETM_Q1_6015000"/>
      <w:bookmarkEnd w:id="722"/>
      <w:r w:rsidRPr="00686DA5">
        <w:rPr>
          <w:rFonts w:hint="cs"/>
          <w:rtl/>
          <w:lang w:eastAsia="he-IL"/>
        </w:rPr>
        <w:t>מה אנחנו עושים?</w:t>
      </w:r>
    </w:p>
    <w:p w:rsidR="00D63D0C" w:rsidRPr="00686DA5" w:rsidRDefault="00D63D0C" w:rsidP="00D63D0C">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047514634"/>
        <w:placeholder>
          <w:docPart w:val="DefaultPlaceholder_-1854013440"/>
        </w:placeholder>
        <w15:color w:val="993366"/>
      </w:sdtPr>
      <w:sdtEndPr/>
      <w:sdtContent>
        <w:p w:rsidR="00D63D0C" w:rsidRPr="00686DA5" w:rsidRDefault="00D63D0C" w:rsidP="00D63D0C">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D63D0C" w:rsidRPr="00686DA5" w:rsidRDefault="00D63D0C" w:rsidP="00D63D0C">
      <w:pPr>
        <w:pStyle w:val="KeepWithNext"/>
        <w:rPr>
          <w:rtl/>
          <w:lang w:eastAsia="he-IL"/>
        </w:rPr>
      </w:pPr>
    </w:p>
    <w:p w:rsidR="007C47A9" w:rsidRPr="00686DA5" w:rsidRDefault="00D63D0C" w:rsidP="00D63D0C">
      <w:pPr>
        <w:rPr>
          <w:rtl/>
          <w:lang w:eastAsia="he-IL"/>
        </w:rPr>
      </w:pPr>
      <w:bookmarkStart w:id="723" w:name="_ETM_Q1_6018000"/>
      <w:bookmarkEnd w:id="723"/>
      <w:r w:rsidRPr="00686DA5">
        <w:rPr>
          <w:rFonts w:hint="cs"/>
          <w:rtl/>
          <w:lang w:eastAsia="he-IL"/>
        </w:rPr>
        <w:t xml:space="preserve">אנחנו נחליט שכרגע זה חל לגבי </w:t>
      </w:r>
      <w:bookmarkStart w:id="724" w:name="_ETM_Q1_6022000"/>
      <w:bookmarkEnd w:id="724"/>
      <w:r w:rsidRPr="00686DA5">
        <w:rPr>
          <w:rFonts w:hint="cs"/>
          <w:rtl/>
          <w:lang w:eastAsia="he-IL"/>
        </w:rPr>
        <w:t xml:space="preserve">משטרת ישראל ואת הדיון לגבי הגופים האחרים נקיים </w:t>
      </w:r>
      <w:r w:rsidR="007C47A9" w:rsidRPr="00686DA5">
        <w:rPr>
          <w:rFonts w:hint="cs"/>
          <w:rtl/>
          <w:lang w:eastAsia="he-IL"/>
        </w:rPr>
        <w:t>כשנגיע לתיקונים העקיפים.</w:t>
      </w:r>
    </w:p>
    <w:p w:rsidR="007C47A9" w:rsidRPr="00686DA5" w:rsidRDefault="007C47A9"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49770436"/>
        <w:placeholder>
          <w:docPart w:val="DefaultPlaceholder_-1854013440"/>
        </w:placeholder>
        <w15:color w:val="993366"/>
      </w:sdtPr>
      <w:sdtEndPr/>
      <w:sdtContent>
        <w:p w:rsidR="007C47A9" w:rsidRPr="00686DA5" w:rsidRDefault="007C47A9" w:rsidP="00D63D0C">
          <w:pPr>
            <w:pStyle w:val="af6"/>
            <w:keepNext/>
            <w:rPr>
              <w:rtl/>
            </w:rPr>
          </w:pPr>
          <w:r w:rsidRPr="00686DA5">
            <w:rPr>
              <w:rStyle w:val="afd"/>
              <w:color w:val="000000"/>
              <w:rtl/>
            </w:rPr>
            <w:t>היו"ר ניסן סלומינסקי:</w:t>
          </w:r>
        </w:p>
      </w:sdtContent>
    </w:sdt>
    <w:p w:rsidR="007C47A9" w:rsidRPr="00686DA5" w:rsidRDefault="007C47A9" w:rsidP="007C47A9">
      <w:pPr>
        <w:pStyle w:val="KeepWithNext"/>
        <w:rPr>
          <w:rtl/>
          <w:lang w:eastAsia="he-IL"/>
        </w:rPr>
      </w:pPr>
    </w:p>
    <w:p w:rsidR="00D63D0C" w:rsidRPr="00686DA5" w:rsidRDefault="00D63D0C" w:rsidP="007C47A9">
      <w:pPr>
        <w:rPr>
          <w:rtl/>
          <w:lang w:eastAsia="he-IL"/>
        </w:rPr>
      </w:pPr>
      <w:r w:rsidRPr="00686DA5">
        <w:rPr>
          <w:rFonts w:hint="cs"/>
          <w:rtl/>
          <w:lang w:eastAsia="he-IL"/>
        </w:rPr>
        <w:t xml:space="preserve">יכול להיות </w:t>
      </w:r>
      <w:bookmarkStart w:id="725" w:name="_ETM_Q1_6030000"/>
      <w:bookmarkEnd w:id="725"/>
      <w:r w:rsidRPr="00686DA5">
        <w:rPr>
          <w:rFonts w:hint="cs"/>
          <w:rtl/>
          <w:lang w:eastAsia="he-IL"/>
        </w:rPr>
        <w:t>שניתן להם את זה, אבל לא קיימנו על זה דיון.</w:t>
      </w:r>
    </w:p>
    <w:p w:rsidR="00D63D0C" w:rsidRPr="00686DA5" w:rsidRDefault="00D63D0C" w:rsidP="007C47A9">
      <w:pPr>
        <w:rPr>
          <w:rtl/>
          <w:lang w:eastAsia="he-IL"/>
        </w:rPr>
      </w:pPr>
    </w:p>
    <w:sdt>
      <w:sdtPr>
        <w:rPr>
          <w:rFonts w:hint="cs"/>
          <w:rtl/>
        </w:rPr>
        <w:alias w:val="דובר"/>
        <w:tag w:val="&lt;ID&gt;0&lt;/ID&gt;&lt;Name&gt;אפרת חקאק&lt;/Name&gt;&lt;Data&gt;אפרת חקאק&lt;/Data&gt;&lt;Shortcut&gt;חקא&lt;/Shortcut&gt;&lt;MemberID&gt;&lt;/MemberID&gt;"/>
        <w:id w:val="-2097929234"/>
        <w:placeholder>
          <w:docPart w:val="DefaultPlaceholder_-1854013440"/>
        </w:placeholder>
        <w15:color w:val="993366"/>
      </w:sdtPr>
      <w:sdtEndPr/>
      <w:sdtContent>
        <w:p w:rsidR="00D63D0C" w:rsidRPr="00686DA5" w:rsidRDefault="00D63D0C" w:rsidP="00D63D0C">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D63D0C" w:rsidRPr="00686DA5" w:rsidRDefault="00D63D0C" w:rsidP="00D63D0C">
      <w:pPr>
        <w:pStyle w:val="KeepWithNext"/>
        <w:rPr>
          <w:rtl/>
          <w:lang w:eastAsia="he-IL"/>
        </w:rPr>
      </w:pPr>
    </w:p>
    <w:p w:rsidR="00D63D0C" w:rsidRPr="00686DA5" w:rsidRDefault="00D63D0C" w:rsidP="00D63D0C">
      <w:pPr>
        <w:rPr>
          <w:rtl/>
          <w:lang w:eastAsia="he-IL"/>
        </w:rPr>
      </w:pPr>
      <w:bookmarkStart w:id="726" w:name="_ETM_Q1_6032000"/>
      <w:bookmarkEnd w:id="726"/>
      <w:r w:rsidRPr="00686DA5">
        <w:rPr>
          <w:rFonts w:hint="cs"/>
          <w:rtl/>
          <w:lang w:eastAsia="he-IL"/>
        </w:rPr>
        <w:t xml:space="preserve">אני </w:t>
      </w:r>
      <w:bookmarkStart w:id="727" w:name="_ETM_Q1_6034000"/>
      <w:bookmarkEnd w:id="727"/>
      <w:r w:rsidRPr="00686DA5">
        <w:rPr>
          <w:rFonts w:hint="cs"/>
          <w:rtl/>
          <w:lang w:eastAsia="he-IL"/>
        </w:rPr>
        <w:t>לא חולקת על ההיגיון - - -</w:t>
      </w:r>
    </w:p>
    <w:p w:rsidR="00D63D0C" w:rsidRPr="00686DA5" w:rsidRDefault="00D63D0C" w:rsidP="00D63D0C">
      <w:pPr>
        <w:rPr>
          <w:rtl/>
          <w:lang w:eastAsia="he-IL"/>
        </w:rPr>
      </w:pPr>
    </w:p>
    <w:sdt>
      <w:sdtPr>
        <w:rPr>
          <w:rtl/>
        </w:rPr>
        <w:alias w:val="יור"/>
        <w:tag w:val="&lt;ID&gt;5094&lt;/ID&gt;&lt;Name&gt;ניסן סלומינסקי - יו&quot;רַ&lt;/Name&gt;&lt;Data&gt;ניסן סלומינסקי&lt;/Data&gt;&lt;Shortcut&gt;ניסל&lt;/Shortcut&gt;"/>
        <w:id w:val="1490442828"/>
        <w:placeholder>
          <w:docPart w:val="DefaultPlaceholder_-1854013440"/>
        </w:placeholder>
        <w15:color w:val="993366"/>
      </w:sdtPr>
      <w:sdtEndPr/>
      <w:sdtContent>
        <w:p w:rsidR="00D63D0C" w:rsidRPr="00686DA5" w:rsidRDefault="00D63D0C" w:rsidP="00D63D0C">
          <w:pPr>
            <w:pStyle w:val="af6"/>
            <w:keepNext/>
            <w:rPr>
              <w:rtl/>
            </w:rPr>
          </w:pPr>
          <w:r w:rsidRPr="00686DA5">
            <w:rPr>
              <w:color w:val="000000"/>
              <w:rtl/>
            </w:rPr>
            <w:t xml:space="preserve">היו"ר </w:t>
          </w:r>
          <w:r w:rsidRPr="00686DA5">
            <w:rPr>
              <w:rStyle w:val="afd"/>
              <w:color w:val="000000"/>
              <w:rtl/>
            </w:rPr>
            <w:t>ניסן סלומינסקי:</w:t>
          </w:r>
        </w:p>
      </w:sdtContent>
    </w:sdt>
    <w:p w:rsidR="00D63D0C" w:rsidRPr="00686DA5" w:rsidRDefault="00D63D0C" w:rsidP="00D63D0C">
      <w:pPr>
        <w:pStyle w:val="KeepWithNext"/>
        <w:rPr>
          <w:rtl/>
          <w:lang w:eastAsia="he-IL"/>
        </w:rPr>
      </w:pPr>
    </w:p>
    <w:p w:rsidR="007C47A9" w:rsidRPr="00686DA5" w:rsidRDefault="00D63D0C" w:rsidP="00686DA5">
      <w:pPr>
        <w:rPr>
          <w:rtl/>
          <w:lang w:eastAsia="he-IL"/>
        </w:rPr>
      </w:pPr>
      <w:bookmarkStart w:id="728" w:name="_ETM_Q1_6033000"/>
      <w:bookmarkEnd w:id="728"/>
      <w:r w:rsidRPr="00686DA5">
        <w:rPr>
          <w:rFonts w:hint="cs"/>
          <w:rtl/>
          <w:lang w:eastAsia="he-IL"/>
        </w:rPr>
        <w:t>אני אומר שוב</w:t>
      </w:r>
      <w:r w:rsidR="00686DA5" w:rsidRPr="00686DA5">
        <w:rPr>
          <w:rFonts w:hint="cs"/>
          <w:rtl/>
          <w:lang w:eastAsia="he-IL"/>
        </w:rPr>
        <w:t>:</w:t>
      </w:r>
      <w:r w:rsidRPr="00686DA5">
        <w:rPr>
          <w:rFonts w:hint="cs"/>
          <w:rtl/>
          <w:lang w:eastAsia="he-IL"/>
        </w:rPr>
        <w:t xml:space="preserve"> נע</w:t>
      </w:r>
      <w:r w:rsidR="007C47A9" w:rsidRPr="00686DA5">
        <w:rPr>
          <w:rFonts w:hint="cs"/>
          <w:rtl/>
          <w:lang w:eastAsia="he-IL"/>
        </w:rPr>
        <w:t xml:space="preserve">ביר מה שהחלטנו כשהצבענו, שזה חל </w:t>
      </w:r>
      <w:r w:rsidRPr="00686DA5">
        <w:rPr>
          <w:rFonts w:hint="cs"/>
          <w:rtl/>
          <w:lang w:eastAsia="he-IL"/>
        </w:rPr>
        <w:t xml:space="preserve">כרגע </w:t>
      </w:r>
      <w:bookmarkStart w:id="729" w:name="_ETM_Q1_6040000"/>
      <w:bookmarkEnd w:id="729"/>
      <w:r w:rsidR="007C47A9" w:rsidRPr="00686DA5">
        <w:rPr>
          <w:rFonts w:hint="cs"/>
          <w:rtl/>
          <w:lang w:eastAsia="he-IL"/>
        </w:rPr>
        <w:t>על המשטרה</w:t>
      </w:r>
      <w:r w:rsidRPr="00686DA5">
        <w:rPr>
          <w:rFonts w:hint="cs"/>
          <w:rtl/>
          <w:lang w:eastAsia="he-IL"/>
        </w:rPr>
        <w:t xml:space="preserve">, ולגבי גופים אחרים שיש להם סמכות שוטר, שאנחנו לא </w:t>
      </w:r>
      <w:bookmarkStart w:id="730" w:name="_ETM_Q1_6044000"/>
      <w:bookmarkEnd w:id="730"/>
      <w:r w:rsidRPr="00686DA5">
        <w:rPr>
          <w:rFonts w:hint="cs"/>
          <w:rtl/>
          <w:lang w:eastAsia="he-IL"/>
        </w:rPr>
        <w:t>יודעים</w:t>
      </w:r>
      <w:r w:rsidR="00686DA5" w:rsidRPr="00686DA5">
        <w:rPr>
          <w:rFonts w:hint="cs"/>
          <w:rtl/>
          <w:lang w:eastAsia="he-IL"/>
        </w:rPr>
        <w:t xml:space="preserve"> מי הם</w:t>
      </w:r>
      <w:r w:rsidRPr="00686DA5">
        <w:rPr>
          <w:rFonts w:hint="cs"/>
          <w:rtl/>
          <w:lang w:eastAsia="he-IL"/>
        </w:rPr>
        <w:t>,</w:t>
      </w:r>
      <w:r w:rsidR="007C47A9" w:rsidRPr="00686DA5">
        <w:rPr>
          <w:rFonts w:hint="cs"/>
          <w:rtl/>
          <w:lang w:eastAsia="he-IL"/>
        </w:rPr>
        <w:t xml:space="preserve"> נדון עליהם כשנדון על החוק עצמו</w:t>
      </w:r>
      <w:r w:rsidRPr="00686DA5">
        <w:rPr>
          <w:rFonts w:hint="cs"/>
          <w:rtl/>
          <w:lang w:eastAsia="he-IL"/>
        </w:rPr>
        <w:t xml:space="preserve">, ואם יתברר שכן, ניתן </w:t>
      </w:r>
      <w:r w:rsidR="00686DA5" w:rsidRPr="00686DA5">
        <w:rPr>
          <w:rFonts w:hint="cs"/>
          <w:rtl/>
          <w:lang w:eastAsia="he-IL"/>
        </w:rPr>
        <w:t xml:space="preserve">גם </w:t>
      </w:r>
      <w:r w:rsidRPr="00686DA5">
        <w:rPr>
          <w:rFonts w:hint="cs"/>
          <w:rtl/>
          <w:lang w:eastAsia="he-IL"/>
        </w:rPr>
        <w:t>להם את הסמכות הזאת,</w:t>
      </w:r>
      <w:r w:rsidR="007C47A9" w:rsidRPr="00686DA5">
        <w:rPr>
          <w:rFonts w:hint="cs"/>
          <w:rtl/>
          <w:lang w:eastAsia="he-IL"/>
        </w:rPr>
        <w:t xml:space="preserve"> אבל לא כרגע, כי לא קיימנו על</w:t>
      </w:r>
      <w:r w:rsidRPr="00686DA5">
        <w:rPr>
          <w:rFonts w:hint="cs"/>
          <w:rtl/>
          <w:lang w:eastAsia="he-IL"/>
        </w:rPr>
        <w:t xml:space="preserve"> </w:t>
      </w:r>
      <w:bookmarkStart w:id="731" w:name="_ETM_Q1_6052000"/>
      <w:bookmarkEnd w:id="731"/>
      <w:r w:rsidRPr="00686DA5">
        <w:rPr>
          <w:rFonts w:hint="cs"/>
          <w:rtl/>
          <w:lang w:eastAsia="he-IL"/>
        </w:rPr>
        <w:t>זה דיון וגם לא היינו מודעים לכך.</w:t>
      </w:r>
    </w:p>
    <w:p w:rsidR="007C47A9" w:rsidRPr="00686DA5" w:rsidRDefault="007C47A9" w:rsidP="007C47A9">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361737604"/>
        <w:placeholder>
          <w:docPart w:val="DefaultPlaceholder_-1854013440"/>
        </w:placeholder>
        <w15:color w:val="993366"/>
      </w:sdtPr>
      <w:sdtEndPr/>
      <w:sdtContent>
        <w:p w:rsidR="00D63D0C" w:rsidRPr="00686DA5" w:rsidRDefault="00D63D0C" w:rsidP="00D63D0C">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D63D0C" w:rsidRPr="00686DA5" w:rsidRDefault="00D63D0C" w:rsidP="00D63D0C">
      <w:pPr>
        <w:pStyle w:val="KeepWithNext"/>
        <w:rPr>
          <w:rtl/>
          <w:lang w:eastAsia="he-IL"/>
        </w:rPr>
      </w:pPr>
    </w:p>
    <w:p w:rsidR="007C47A9" w:rsidRPr="00686DA5" w:rsidRDefault="007C47A9" w:rsidP="007C47A9">
      <w:pPr>
        <w:rPr>
          <w:rtl/>
          <w:lang w:eastAsia="he-IL"/>
        </w:rPr>
      </w:pPr>
      <w:bookmarkStart w:id="732" w:name="_ETM_Q1_6055000"/>
      <w:bookmarkEnd w:id="732"/>
      <w:r w:rsidRPr="00686DA5">
        <w:rPr>
          <w:rFonts w:hint="cs"/>
          <w:rtl/>
          <w:lang w:eastAsia="he-IL"/>
        </w:rPr>
        <w:t>אני</w:t>
      </w:r>
      <w:r w:rsidR="00D63D0C" w:rsidRPr="00686DA5">
        <w:rPr>
          <w:rFonts w:hint="cs"/>
          <w:rtl/>
          <w:lang w:eastAsia="he-IL"/>
        </w:rPr>
        <w:t xml:space="preserve"> שוב אומרת את העמדה המהותית שלנו.</w:t>
      </w:r>
    </w:p>
    <w:p w:rsidR="007C47A9" w:rsidRPr="00686DA5" w:rsidRDefault="007C47A9"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2283267"/>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D63D0C" w:rsidP="00D63D0C">
      <w:pPr>
        <w:rPr>
          <w:rtl/>
          <w:lang w:eastAsia="he-IL"/>
        </w:rPr>
      </w:pPr>
      <w:r w:rsidRPr="00686DA5">
        <w:rPr>
          <w:rFonts w:hint="cs"/>
          <w:rtl/>
          <w:lang w:eastAsia="he-IL"/>
        </w:rPr>
        <w:t xml:space="preserve">בסדר, יכול להיות שנקבל </w:t>
      </w:r>
      <w:bookmarkStart w:id="733" w:name="_ETM_Q1_6060000"/>
      <w:bookmarkEnd w:id="733"/>
      <w:r w:rsidRPr="00686DA5">
        <w:rPr>
          <w:rFonts w:hint="cs"/>
          <w:rtl/>
          <w:lang w:eastAsia="he-IL"/>
        </w:rPr>
        <w:t>את זה, אבל כרגע לא על זה הצבענו.</w:t>
      </w:r>
    </w:p>
    <w:p w:rsidR="007C47A9" w:rsidRPr="00686DA5" w:rsidRDefault="007C47A9" w:rsidP="007C47A9">
      <w:pPr>
        <w:rPr>
          <w:rtl/>
          <w:lang w:eastAsia="he-IL"/>
        </w:rPr>
      </w:pPr>
    </w:p>
    <w:sdt>
      <w:sdtPr>
        <w:rPr>
          <w:rFonts w:hint="cs"/>
          <w:rtl/>
        </w:rPr>
        <w:alias w:val="דובר"/>
        <w:tag w:val="&lt;ID&gt;0&lt;/ID&gt;&lt;Name&gt;אפרת חקאק&lt;/Name&gt;&lt;Data&gt;אפרת חקאק&lt;/Data&gt;&lt;Shortcut&gt;חקא&lt;/Shortcut&gt;&lt;MemberID&gt;&lt;/MemberID&gt;"/>
        <w:id w:val="-1207402783"/>
        <w:placeholder>
          <w:docPart w:val="DefaultPlaceholder_-1854013440"/>
        </w:placeholder>
        <w15:color w:val="993366"/>
      </w:sdtPr>
      <w:sdtEndPr/>
      <w:sdtContent>
        <w:p w:rsidR="007C47A9" w:rsidRPr="00686DA5" w:rsidRDefault="007C47A9" w:rsidP="007C47A9">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7C47A9" w:rsidRPr="00686DA5" w:rsidRDefault="007C47A9" w:rsidP="007C47A9">
      <w:pPr>
        <w:pStyle w:val="KeepWithNext"/>
        <w:rPr>
          <w:rtl/>
          <w:lang w:eastAsia="he-IL"/>
        </w:rPr>
      </w:pPr>
    </w:p>
    <w:p w:rsidR="007C47A9" w:rsidRPr="00686DA5" w:rsidRDefault="007C47A9" w:rsidP="00D63D0C">
      <w:pPr>
        <w:rPr>
          <w:rtl/>
          <w:lang w:eastAsia="he-IL"/>
        </w:rPr>
      </w:pPr>
      <w:r w:rsidRPr="00686DA5">
        <w:rPr>
          <w:rFonts w:hint="cs"/>
          <w:rtl/>
          <w:lang w:eastAsia="he-IL"/>
        </w:rPr>
        <w:t>למען הסר ספק תצביע שוב</w:t>
      </w:r>
      <w:r w:rsidR="00D63D0C" w:rsidRPr="00686DA5">
        <w:rPr>
          <w:rFonts w:hint="cs"/>
          <w:rtl/>
          <w:lang w:eastAsia="he-IL"/>
        </w:rPr>
        <w:t xml:space="preserve">, כי נצטרך </w:t>
      </w:r>
      <w:bookmarkStart w:id="734" w:name="_ETM_Q1_6073000"/>
      <w:bookmarkEnd w:id="734"/>
      <w:r w:rsidR="00D63D0C" w:rsidRPr="00686DA5">
        <w:rPr>
          <w:rFonts w:hint="cs"/>
          <w:rtl/>
          <w:lang w:eastAsia="he-IL"/>
        </w:rPr>
        <w:t xml:space="preserve">להוסיף סעיף שמחדד את הנקודה הזאת, שהסעיף חל רק על </w:t>
      </w:r>
      <w:bookmarkStart w:id="735" w:name="_ETM_Q1_6077000"/>
      <w:bookmarkEnd w:id="735"/>
      <w:r w:rsidR="00D63D0C" w:rsidRPr="00686DA5">
        <w:rPr>
          <w:rFonts w:hint="cs"/>
          <w:rtl/>
          <w:lang w:eastAsia="he-IL"/>
        </w:rPr>
        <w:t>משטרת ישראל.</w:t>
      </w:r>
    </w:p>
    <w:p w:rsidR="007C47A9" w:rsidRPr="00686DA5" w:rsidRDefault="007C47A9"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550303286"/>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7C47A9" w:rsidP="00D63D0C">
      <w:pPr>
        <w:rPr>
          <w:rtl/>
          <w:lang w:eastAsia="he-IL"/>
        </w:rPr>
      </w:pPr>
      <w:r w:rsidRPr="00686DA5">
        <w:rPr>
          <w:rFonts w:hint="cs"/>
          <w:rtl/>
          <w:lang w:eastAsia="he-IL"/>
        </w:rPr>
        <w:t>נוסיף את הסעיף הזה כדי שלא תצא טעות.</w:t>
      </w:r>
    </w:p>
    <w:p w:rsidR="007C47A9" w:rsidRPr="00686DA5" w:rsidRDefault="007C47A9" w:rsidP="007C47A9">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725095300"/>
        <w:placeholder>
          <w:docPart w:val="DefaultPlaceholder_-1854013440"/>
        </w:placeholder>
        <w15:color w:val="993366"/>
      </w:sdtPr>
      <w:sdtEndPr/>
      <w:sdtContent>
        <w:p w:rsidR="00D63D0C" w:rsidRPr="00686DA5" w:rsidRDefault="00D63D0C" w:rsidP="00D63D0C">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D63D0C" w:rsidRPr="00686DA5" w:rsidRDefault="00D63D0C" w:rsidP="00D63D0C">
      <w:pPr>
        <w:pStyle w:val="KeepWithNext"/>
        <w:rPr>
          <w:rtl/>
          <w:lang w:eastAsia="he-IL"/>
        </w:rPr>
      </w:pPr>
    </w:p>
    <w:p w:rsidR="00D63D0C" w:rsidRPr="00686DA5" w:rsidRDefault="00D63D0C" w:rsidP="00D63D0C">
      <w:pPr>
        <w:rPr>
          <w:rtl/>
          <w:lang w:eastAsia="he-IL"/>
        </w:rPr>
      </w:pPr>
      <w:bookmarkStart w:id="736" w:name="_ETM_Q1_6085000"/>
      <w:bookmarkEnd w:id="736"/>
      <w:r w:rsidRPr="00686DA5">
        <w:rPr>
          <w:rFonts w:hint="cs"/>
          <w:rtl/>
          <w:lang w:eastAsia="he-IL"/>
        </w:rPr>
        <w:t>זה קצת מוזר.</w:t>
      </w:r>
    </w:p>
    <w:p w:rsidR="00D63D0C" w:rsidRPr="00686DA5" w:rsidRDefault="00D63D0C" w:rsidP="00D63D0C">
      <w:pPr>
        <w:rPr>
          <w:rtl/>
          <w:lang w:eastAsia="he-IL"/>
        </w:rPr>
      </w:pPr>
    </w:p>
    <w:sdt>
      <w:sdtPr>
        <w:rPr>
          <w:rFonts w:hint="cs"/>
          <w:rtl/>
        </w:rPr>
        <w:alias w:val="דובר"/>
        <w:tag w:val="&lt;ID&gt;0&lt;/ID&gt;&lt;Name&gt;אפרת חקאק&lt;/Name&gt;&lt;Data&gt;אפרת חקאק&lt;/Data&gt;&lt;Shortcut&gt;חקא&lt;/Shortcut&gt;&lt;MemberID&gt;&lt;/MemberID&gt;"/>
        <w:id w:val="-707727935"/>
        <w:placeholder>
          <w:docPart w:val="DefaultPlaceholder_-1854013440"/>
        </w:placeholder>
        <w15:color w:val="993366"/>
      </w:sdtPr>
      <w:sdtEndPr/>
      <w:sdtContent>
        <w:p w:rsidR="00D63D0C" w:rsidRPr="00686DA5" w:rsidRDefault="00D63D0C" w:rsidP="00D63D0C">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D63D0C" w:rsidRPr="00686DA5" w:rsidRDefault="00D63D0C" w:rsidP="00D63D0C">
      <w:pPr>
        <w:pStyle w:val="KeepWithNext"/>
        <w:rPr>
          <w:rtl/>
          <w:lang w:eastAsia="he-IL"/>
        </w:rPr>
      </w:pPr>
    </w:p>
    <w:p w:rsidR="00D63D0C" w:rsidRPr="00686DA5" w:rsidRDefault="00D63D0C" w:rsidP="00D63D0C">
      <w:pPr>
        <w:rPr>
          <w:rtl/>
          <w:lang w:eastAsia="he-IL"/>
        </w:rPr>
      </w:pPr>
      <w:bookmarkStart w:id="737" w:name="_ETM_Q1_6086000"/>
      <w:bookmarkEnd w:id="737"/>
      <w:r w:rsidRPr="00686DA5">
        <w:rPr>
          <w:rFonts w:hint="cs"/>
          <w:rtl/>
          <w:lang w:eastAsia="he-IL"/>
        </w:rPr>
        <w:t>אין לנו דרך אחרת.</w:t>
      </w:r>
    </w:p>
    <w:p w:rsidR="00D63D0C" w:rsidRPr="00686DA5" w:rsidRDefault="00D63D0C" w:rsidP="00D63D0C">
      <w:pPr>
        <w:rPr>
          <w:rtl/>
          <w:lang w:eastAsia="he-IL"/>
        </w:rPr>
      </w:pPr>
    </w:p>
    <w:bookmarkStart w:id="738" w:name="_ETM_Q1_6088000" w:displacedByCustomXml="next"/>
    <w:bookmarkEnd w:id="738"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575399827"/>
        <w:placeholder>
          <w:docPart w:val="DefaultPlaceholder_-1854013440"/>
        </w:placeholder>
        <w15:color w:val="993366"/>
      </w:sdtPr>
      <w:sdtEndPr/>
      <w:sdtContent>
        <w:p w:rsidR="00D63D0C" w:rsidRPr="00686DA5" w:rsidRDefault="00D63D0C" w:rsidP="00D63D0C">
          <w:pPr>
            <w:pStyle w:val="af9"/>
            <w:keepNext/>
            <w:rPr>
              <w:rtl/>
              <w:lang w:eastAsia="he-IL"/>
            </w:rPr>
          </w:pPr>
          <w:r w:rsidRPr="00686DA5">
            <w:rPr>
              <w:rStyle w:val="afd"/>
              <w:color w:val="000000"/>
              <w:rtl/>
            </w:rPr>
            <w:t xml:space="preserve">גבריאלה </w:t>
          </w:r>
          <w:proofErr w:type="spellStart"/>
          <w:r w:rsidRPr="00686DA5">
            <w:rPr>
              <w:rStyle w:val="afd"/>
              <w:color w:val="000000"/>
              <w:rtl/>
            </w:rPr>
            <w:t>פיסמן</w:t>
          </w:r>
          <w:proofErr w:type="spellEnd"/>
          <w:r w:rsidRPr="00686DA5">
            <w:rPr>
              <w:rStyle w:val="afd"/>
              <w:color w:val="000000"/>
              <w:rtl/>
            </w:rPr>
            <w:t>:</w:t>
          </w:r>
        </w:p>
      </w:sdtContent>
    </w:sdt>
    <w:p w:rsidR="00D63D0C" w:rsidRPr="00686DA5" w:rsidRDefault="00D63D0C" w:rsidP="00D63D0C">
      <w:pPr>
        <w:pStyle w:val="KeepWithNext"/>
        <w:rPr>
          <w:rtl/>
          <w:lang w:eastAsia="he-IL"/>
        </w:rPr>
      </w:pPr>
    </w:p>
    <w:p w:rsidR="007C47A9" w:rsidRPr="00686DA5" w:rsidRDefault="007C47A9" w:rsidP="00D63D0C">
      <w:pPr>
        <w:rPr>
          <w:rtl/>
          <w:lang w:eastAsia="he-IL"/>
        </w:rPr>
      </w:pPr>
      <w:bookmarkStart w:id="739" w:name="_ETM_Q1_6089000"/>
      <w:bookmarkEnd w:id="739"/>
      <w:r w:rsidRPr="00686DA5">
        <w:rPr>
          <w:rFonts w:hint="cs"/>
          <w:rtl/>
          <w:lang w:eastAsia="he-IL"/>
        </w:rPr>
        <w:t>אנחנו לא עושים תיקונים כאלה גם בחוק המי</w:t>
      </w:r>
      <w:r w:rsidR="00D63D0C" w:rsidRPr="00686DA5">
        <w:rPr>
          <w:rFonts w:hint="cs"/>
          <w:rtl/>
          <w:lang w:eastAsia="he-IL"/>
        </w:rPr>
        <w:t>ש</w:t>
      </w:r>
      <w:r w:rsidRPr="00686DA5">
        <w:rPr>
          <w:rFonts w:hint="cs"/>
          <w:rtl/>
          <w:lang w:eastAsia="he-IL"/>
        </w:rPr>
        <w:t>וש</w:t>
      </w:r>
      <w:r w:rsidR="00D63D0C" w:rsidRPr="00686DA5">
        <w:rPr>
          <w:rFonts w:hint="cs"/>
          <w:rtl/>
          <w:lang w:eastAsia="he-IL"/>
        </w:rPr>
        <w:t xml:space="preserve"> או בסעיפים אחרים</w:t>
      </w:r>
      <w:r w:rsidRPr="00686DA5">
        <w:rPr>
          <w:rFonts w:hint="cs"/>
          <w:rtl/>
          <w:lang w:eastAsia="he-IL"/>
        </w:rPr>
        <w:t>, אנחנו לא כותבים סעיף כזה. הוועדה אמרה ש</w:t>
      </w:r>
      <w:r w:rsidR="00D63D0C" w:rsidRPr="00686DA5">
        <w:rPr>
          <w:rFonts w:hint="cs"/>
          <w:rtl/>
          <w:lang w:eastAsia="he-IL"/>
        </w:rPr>
        <w:t xml:space="preserve">היא </w:t>
      </w:r>
      <w:bookmarkStart w:id="740" w:name="_ETM_Q1_6098000"/>
      <w:bookmarkEnd w:id="740"/>
      <w:r w:rsidRPr="00686DA5">
        <w:rPr>
          <w:rFonts w:hint="cs"/>
          <w:rtl/>
          <w:lang w:eastAsia="he-IL"/>
        </w:rPr>
        <w:t>תקיים את הדיון</w:t>
      </w:r>
      <w:r w:rsidR="00D63D0C" w:rsidRPr="00686DA5">
        <w:rPr>
          <w:rFonts w:hint="cs"/>
          <w:rtl/>
          <w:lang w:eastAsia="he-IL"/>
        </w:rPr>
        <w:t>.</w:t>
      </w:r>
    </w:p>
    <w:p w:rsidR="007C47A9" w:rsidRPr="00686DA5" w:rsidRDefault="007C47A9" w:rsidP="007C47A9">
      <w:pPr>
        <w:rPr>
          <w:rtl/>
          <w:lang w:eastAsia="he-IL"/>
        </w:rPr>
      </w:pPr>
    </w:p>
    <w:sdt>
      <w:sdtPr>
        <w:rPr>
          <w:rtl/>
        </w:rPr>
        <w:alias w:val="יור"/>
        <w:tag w:val="&lt;ID&gt;5094&lt;/ID&gt;&lt;Name&gt;ניסן סלומינסקי - יו&quot;רַ&lt;/Name&gt;&lt;Data&gt;ניסן סלומינסקי&lt;/Data&gt;&lt;Shortcut&gt;ניסל&lt;/Shortcut&gt;"/>
        <w:id w:val="-1610726048"/>
        <w:placeholder>
          <w:docPart w:val="DefaultPlaceholder_-1854013440"/>
        </w:placeholder>
        <w15:color w:val="993366"/>
      </w:sdtPr>
      <w:sdtEndPr/>
      <w:sdtContent>
        <w:p w:rsidR="00D63D0C" w:rsidRPr="00686DA5" w:rsidRDefault="00D63D0C" w:rsidP="00D63D0C">
          <w:pPr>
            <w:pStyle w:val="af6"/>
            <w:keepNext/>
            <w:rPr>
              <w:rtl/>
            </w:rPr>
          </w:pPr>
          <w:r w:rsidRPr="00686DA5">
            <w:rPr>
              <w:color w:val="000000"/>
              <w:rtl/>
            </w:rPr>
            <w:t xml:space="preserve">היו"ר </w:t>
          </w:r>
          <w:r w:rsidRPr="00686DA5">
            <w:rPr>
              <w:rStyle w:val="afd"/>
              <w:color w:val="000000"/>
              <w:rtl/>
            </w:rPr>
            <w:t>ניסן סלומינסקי:</w:t>
          </w:r>
        </w:p>
      </w:sdtContent>
    </w:sdt>
    <w:p w:rsidR="00D63D0C" w:rsidRPr="00686DA5" w:rsidRDefault="00D63D0C" w:rsidP="00D63D0C">
      <w:pPr>
        <w:pStyle w:val="KeepWithNext"/>
        <w:rPr>
          <w:rtl/>
          <w:lang w:eastAsia="he-IL"/>
        </w:rPr>
      </w:pPr>
    </w:p>
    <w:p w:rsidR="00D63D0C" w:rsidRPr="00686DA5" w:rsidRDefault="00D63D0C" w:rsidP="00D63D0C">
      <w:pPr>
        <w:rPr>
          <w:rtl/>
          <w:lang w:eastAsia="he-IL"/>
        </w:rPr>
      </w:pPr>
      <w:bookmarkStart w:id="741" w:name="_ETM_Q1_6099000"/>
      <w:bookmarkEnd w:id="741"/>
      <w:r w:rsidRPr="00686DA5">
        <w:rPr>
          <w:rFonts w:hint="cs"/>
          <w:rtl/>
          <w:lang w:eastAsia="he-IL"/>
        </w:rPr>
        <w:t>נשאיר את זה ככה.</w:t>
      </w:r>
    </w:p>
    <w:p w:rsidR="00D63D0C" w:rsidRPr="00686DA5" w:rsidRDefault="00D63D0C" w:rsidP="00D63D0C">
      <w:pPr>
        <w:rPr>
          <w:rtl/>
          <w:lang w:eastAsia="he-IL"/>
        </w:rPr>
      </w:pPr>
      <w:bookmarkStart w:id="742" w:name="_ETM_Q1_6103000"/>
      <w:bookmarkEnd w:id="742"/>
    </w:p>
    <w:sdt>
      <w:sdtPr>
        <w:rPr>
          <w:rFonts w:hint="cs"/>
          <w:rtl/>
        </w:rPr>
        <w:alias w:val="דובר"/>
        <w:tag w:val="&lt;ID&gt;0&lt;/ID&gt;&lt;Name&gt;אפרת חקאק&lt;/Name&gt;&lt;Data&gt;אפרת חקאק&lt;/Data&gt;&lt;Shortcut&gt;חקא&lt;/Shortcut&gt;&lt;MemberID&gt;&lt;/MemberID&gt;"/>
        <w:id w:val="-2131243683"/>
        <w:placeholder>
          <w:docPart w:val="DefaultPlaceholder_-1854013440"/>
        </w:placeholder>
        <w15:color w:val="993366"/>
      </w:sdtPr>
      <w:sdtEndPr/>
      <w:sdtContent>
        <w:p w:rsidR="007C47A9" w:rsidRPr="00686DA5" w:rsidRDefault="007C47A9" w:rsidP="007C47A9">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color w:val="000000"/>
              <w:rtl/>
            </w:rPr>
            <w:t>:</w:t>
          </w:r>
        </w:p>
      </w:sdtContent>
    </w:sdt>
    <w:p w:rsidR="007C47A9" w:rsidRPr="00686DA5" w:rsidRDefault="007C47A9" w:rsidP="007C47A9">
      <w:pPr>
        <w:pStyle w:val="KeepWithNext"/>
        <w:rPr>
          <w:rtl/>
          <w:lang w:eastAsia="he-IL"/>
        </w:rPr>
      </w:pPr>
    </w:p>
    <w:p w:rsidR="007C47A9" w:rsidRPr="00686DA5" w:rsidRDefault="007C47A9" w:rsidP="007C47A9">
      <w:pPr>
        <w:rPr>
          <w:rtl/>
          <w:lang w:eastAsia="he-IL"/>
        </w:rPr>
      </w:pPr>
      <w:r w:rsidRPr="00686DA5">
        <w:rPr>
          <w:rFonts w:hint="cs"/>
          <w:rtl/>
          <w:lang w:eastAsia="he-IL"/>
        </w:rPr>
        <w:t>אם את לא כותבת את זה, יש להם סמכות.</w:t>
      </w:r>
    </w:p>
    <w:p w:rsidR="007C47A9" w:rsidRPr="00686DA5" w:rsidRDefault="007C47A9" w:rsidP="007C47A9">
      <w:pPr>
        <w:rPr>
          <w:rtl/>
          <w:lang w:eastAsia="he-IL"/>
        </w:rPr>
      </w:pPr>
    </w:p>
    <w:sdt>
      <w:sdtPr>
        <w:rPr>
          <w:rFonts w:hint="cs"/>
          <w:rtl/>
          <w:lang w:eastAsia="he-IL"/>
        </w:rPr>
        <w:alias w:val="אורח"/>
        <w:tag w:val="&lt;ID&gt;553151&lt;/ID&gt;&lt;Name&gt;נירית אהרון&lt;/Name&gt;&lt;Data&gt;נירית אהרון&lt;/Data&gt;&lt;Shortcut&gt;ניאה&lt;/Shortcut&gt;&lt;Title&gt;עו&quot;ד, רשות הטבע והגנים&lt;/Title&gt;"/>
        <w:id w:val="1226728843"/>
        <w:placeholder>
          <w:docPart w:val="DefaultPlaceholder_-1854013440"/>
        </w:placeholder>
        <w15:color w:val="993366"/>
      </w:sdtPr>
      <w:sdtEndPr/>
      <w:sdtContent>
        <w:p w:rsidR="007C47A9" w:rsidRPr="00686DA5" w:rsidRDefault="007C47A9" w:rsidP="007C47A9">
          <w:pPr>
            <w:pStyle w:val="af9"/>
            <w:keepNext/>
            <w:rPr>
              <w:rtl/>
              <w:lang w:eastAsia="he-IL"/>
            </w:rPr>
          </w:pPr>
          <w:r w:rsidRPr="00686DA5">
            <w:rPr>
              <w:rStyle w:val="afd"/>
              <w:color w:val="000000"/>
              <w:rtl/>
            </w:rPr>
            <w:t>נירית אהרון</w:t>
          </w:r>
          <w:r w:rsidRPr="00686DA5">
            <w:rPr>
              <w:color w:val="000000"/>
              <w:rtl/>
              <w:lang w:eastAsia="he-IL"/>
            </w:rPr>
            <w:t>:</w:t>
          </w:r>
        </w:p>
      </w:sdtContent>
    </w:sdt>
    <w:p w:rsidR="007C47A9" w:rsidRPr="00686DA5" w:rsidRDefault="007C47A9" w:rsidP="007C47A9">
      <w:pPr>
        <w:pStyle w:val="KeepWithNext"/>
        <w:rPr>
          <w:rtl/>
          <w:lang w:eastAsia="he-IL"/>
        </w:rPr>
      </w:pPr>
    </w:p>
    <w:p w:rsidR="007C47A9" w:rsidRPr="00686DA5" w:rsidRDefault="007C47A9" w:rsidP="007C47A9">
      <w:pPr>
        <w:rPr>
          <w:rtl/>
          <w:lang w:eastAsia="he-IL"/>
        </w:rPr>
      </w:pPr>
      <w:r w:rsidRPr="00686DA5">
        <w:rPr>
          <w:rFonts w:hint="cs"/>
          <w:rtl/>
          <w:lang w:eastAsia="he-IL"/>
        </w:rPr>
        <w:t>אולי כדי להרגיע אתכם</w:t>
      </w:r>
      <w:r w:rsidR="00D63D0C" w:rsidRPr="00686DA5">
        <w:rPr>
          <w:rFonts w:hint="cs"/>
          <w:rtl/>
          <w:lang w:eastAsia="he-IL"/>
        </w:rPr>
        <w:t xml:space="preserve"> - - -</w:t>
      </w:r>
    </w:p>
    <w:p w:rsidR="007C47A9" w:rsidRPr="00686DA5" w:rsidRDefault="007C47A9"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946462611"/>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7C47A9" w:rsidP="007C47A9">
      <w:pPr>
        <w:rPr>
          <w:rtl/>
          <w:lang w:eastAsia="he-IL"/>
        </w:rPr>
      </w:pPr>
      <w:r w:rsidRPr="00686DA5">
        <w:rPr>
          <w:rFonts w:hint="cs"/>
          <w:rtl/>
          <w:lang w:eastAsia="he-IL"/>
        </w:rPr>
        <w:t xml:space="preserve">תוסיפי שהחוק </w:t>
      </w:r>
      <w:r w:rsidR="00D63D0C" w:rsidRPr="00686DA5">
        <w:rPr>
          <w:rFonts w:hint="cs"/>
          <w:rtl/>
          <w:lang w:eastAsia="he-IL"/>
        </w:rPr>
        <w:t xml:space="preserve">הזה כרגע </w:t>
      </w:r>
      <w:r w:rsidRPr="00686DA5">
        <w:rPr>
          <w:rFonts w:hint="cs"/>
          <w:rtl/>
          <w:lang w:eastAsia="he-IL"/>
        </w:rPr>
        <w:t xml:space="preserve">חל רק על המשטרה, </w:t>
      </w:r>
      <w:r w:rsidR="00D63D0C" w:rsidRPr="00686DA5">
        <w:rPr>
          <w:rFonts w:hint="cs"/>
          <w:rtl/>
          <w:lang w:eastAsia="he-IL"/>
        </w:rPr>
        <w:t xml:space="preserve">לגבי גופים </w:t>
      </w:r>
      <w:bookmarkStart w:id="743" w:name="_ETM_Q1_6123000"/>
      <w:bookmarkEnd w:id="743"/>
      <w:r w:rsidR="00D63D0C" w:rsidRPr="00686DA5">
        <w:rPr>
          <w:rFonts w:hint="cs"/>
          <w:rtl/>
          <w:lang w:eastAsia="he-IL"/>
        </w:rPr>
        <w:t>אחרים שיש להם סמכות של שוטר</w:t>
      </w:r>
      <w:r w:rsidR="00686DA5" w:rsidRPr="00686DA5">
        <w:rPr>
          <w:rFonts w:hint="cs"/>
          <w:rtl/>
          <w:lang w:eastAsia="he-IL"/>
        </w:rPr>
        <w:t>,</w:t>
      </w:r>
      <w:r w:rsidR="00D63D0C" w:rsidRPr="00686DA5">
        <w:rPr>
          <w:rFonts w:hint="cs"/>
          <w:rtl/>
          <w:lang w:eastAsia="he-IL"/>
        </w:rPr>
        <w:t xml:space="preserve"> </w:t>
      </w:r>
      <w:r w:rsidRPr="00686DA5">
        <w:rPr>
          <w:rFonts w:hint="cs"/>
          <w:rtl/>
          <w:lang w:eastAsia="he-IL"/>
        </w:rPr>
        <w:t xml:space="preserve">זה יידון כשידנו </w:t>
      </w:r>
      <w:r w:rsidR="00D63D0C" w:rsidRPr="00686DA5">
        <w:rPr>
          <w:rFonts w:hint="cs"/>
          <w:rtl/>
          <w:lang w:eastAsia="he-IL"/>
        </w:rPr>
        <w:t xml:space="preserve">בחוק עצמו, </w:t>
      </w:r>
      <w:r w:rsidRPr="00686DA5">
        <w:rPr>
          <w:rFonts w:hint="cs"/>
          <w:rtl/>
          <w:lang w:eastAsia="he-IL"/>
        </w:rPr>
        <w:t>בגוף החוק. צריך להצביע</w:t>
      </w:r>
      <w:r w:rsidR="00D63D0C" w:rsidRPr="00686DA5">
        <w:rPr>
          <w:rFonts w:hint="cs"/>
          <w:rtl/>
          <w:lang w:eastAsia="he-IL"/>
        </w:rPr>
        <w:t xml:space="preserve"> על </w:t>
      </w:r>
      <w:bookmarkStart w:id="744" w:name="_ETM_Q1_6134000"/>
      <w:bookmarkEnd w:id="744"/>
      <w:r w:rsidR="00D63D0C" w:rsidRPr="00686DA5">
        <w:rPr>
          <w:rFonts w:hint="cs"/>
          <w:rtl/>
          <w:lang w:eastAsia="he-IL"/>
        </w:rPr>
        <w:t>זה?</w:t>
      </w:r>
    </w:p>
    <w:p w:rsidR="00D63D0C" w:rsidRPr="00686DA5" w:rsidRDefault="00D63D0C" w:rsidP="007C47A9">
      <w:pPr>
        <w:rPr>
          <w:rtl/>
          <w:lang w:eastAsia="he-IL"/>
        </w:rPr>
      </w:pPr>
      <w:bookmarkStart w:id="745" w:name="_ETM_Q1_6135000"/>
      <w:bookmarkEnd w:id="745"/>
    </w:p>
    <w:sdt>
      <w:sdtPr>
        <w:rPr>
          <w:rFonts w:hint="cs"/>
          <w:rtl/>
        </w:rPr>
        <w:alias w:val="דובר"/>
        <w:tag w:val="&lt;ID&gt;0&lt;/ID&gt;&lt;Name&gt;אפרת חקאק&lt;/Name&gt;&lt;Data&gt;אפרת חקאק&lt;/Data&gt;&lt;Shortcut&gt;חקא&lt;/Shortcut&gt;&lt;MemberID&gt;&lt;/MemberID&gt;"/>
        <w:id w:val="-473988678"/>
        <w:placeholder>
          <w:docPart w:val="DefaultPlaceholder_-1854013440"/>
        </w:placeholder>
        <w15:color w:val="993366"/>
      </w:sdtPr>
      <w:sdtEndPr/>
      <w:sdtContent>
        <w:p w:rsidR="00D63D0C" w:rsidRPr="00686DA5" w:rsidRDefault="00D63D0C" w:rsidP="00D63D0C">
          <w:pPr>
            <w:pStyle w:val="a4"/>
            <w:keepNext/>
            <w:rPr>
              <w:rtl/>
            </w:rPr>
          </w:pPr>
          <w:r w:rsidRPr="00686DA5">
            <w:rPr>
              <w:rStyle w:val="afd"/>
              <w:color w:val="000000"/>
              <w:rtl/>
            </w:rPr>
            <w:t xml:space="preserve">אפרת </w:t>
          </w:r>
          <w:proofErr w:type="spellStart"/>
          <w:r w:rsidRPr="00686DA5">
            <w:rPr>
              <w:rStyle w:val="afd"/>
              <w:color w:val="000000"/>
              <w:rtl/>
            </w:rPr>
            <w:t>חקאק</w:t>
          </w:r>
          <w:proofErr w:type="spellEnd"/>
          <w:r w:rsidRPr="00686DA5">
            <w:rPr>
              <w:rStyle w:val="afd"/>
              <w:color w:val="000000"/>
              <w:rtl/>
            </w:rPr>
            <w:t>:</w:t>
          </w:r>
        </w:p>
      </w:sdtContent>
    </w:sdt>
    <w:p w:rsidR="00D63D0C" w:rsidRPr="00686DA5" w:rsidRDefault="00D63D0C" w:rsidP="00D63D0C">
      <w:pPr>
        <w:pStyle w:val="KeepWithNext"/>
        <w:rPr>
          <w:rtl/>
          <w:lang w:eastAsia="he-IL"/>
        </w:rPr>
      </w:pPr>
    </w:p>
    <w:p w:rsidR="00D63D0C" w:rsidRPr="00686DA5" w:rsidRDefault="00D63D0C" w:rsidP="00D63D0C">
      <w:pPr>
        <w:rPr>
          <w:rtl/>
          <w:lang w:eastAsia="he-IL"/>
        </w:rPr>
      </w:pPr>
      <w:r w:rsidRPr="00686DA5">
        <w:rPr>
          <w:rFonts w:hint="cs"/>
          <w:rtl/>
          <w:lang w:eastAsia="he-IL"/>
        </w:rPr>
        <w:t>עדיף.</w:t>
      </w:r>
    </w:p>
    <w:p w:rsidR="007C47A9" w:rsidRPr="00686DA5" w:rsidRDefault="007C47A9" w:rsidP="007C47A9">
      <w:pPr>
        <w:rPr>
          <w:rtl/>
          <w:lang w:eastAsia="he-IL"/>
        </w:rPr>
      </w:pPr>
    </w:p>
    <w:bookmarkStart w:id="746" w:name="_ETM_Q1_6136000" w:displacedByCustomXml="next"/>
    <w:bookmarkEnd w:id="746" w:displacedByCustomXml="next"/>
    <w:sdt>
      <w:sdtPr>
        <w:rPr>
          <w:rtl/>
        </w:rPr>
        <w:alias w:val="יור"/>
        <w:tag w:val="&lt;ID&gt;5094&lt;/ID&gt;&lt;Name&gt;ניסן סלומינסקי - יו&quot;רַ&lt;/Name&gt;&lt;Data&gt;ניסן סלומינסקי&lt;/Data&gt;&lt;Shortcut&gt;ניסל&lt;/Shortcut&gt;"/>
        <w:id w:val="-641190155"/>
        <w:placeholder>
          <w:docPart w:val="DefaultPlaceholder_-1854013440"/>
        </w:placeholder>
        <w15:color w:val="993366"/>
      </w:sdtPr>
      <w:sdtEndPr/>
      <w:sdtContent>
        <w:p w:rsidR="00D63D0C" w:rsidRPr="00686DA5" w:rsidRDefault="00D63D0C" w:rsidP="00D63D0C">
          <w:pPr>
            <w:pStyle w:val="af6"/>
            <w:keepNext/>
            <w:rPr>
              <w:rtl/>
            </w:rPr>
          </w:pPr>
          <w:r w:rsidRPr="00686DA5">
            <w:rPr>
              <w:color w:val="000000"/>
              <w:rtl/>
            </w:rPr>
            <w:t xml:space="preserve">היו"ר </w:t>
          </w:r>
          <w:r w:rsidRPr="00686DA5">
            <w:rPr>
              <w:rStyle w:val="afd"/>
              <w:color w:val="000000"/>
              <w:rtl/>
            </w:rPr>
            <w:t>ניסן סלומינסקי:</w:t>
          </w:r>
        </w:p>
      </w:sdtContent>
    </w:sdt>
    <w:p w:rsidR="00D63D0C" w:rsidRPr="00686DA5" w:rsidRDefault="00D63D0C" w:rsidP="00D63D0C">
      <w:pPr>
        <w:pStyle w:val="KeepWithNext"/>
        <w:rPr>
          <w:rtl/>
          <w:lang w:eastAsia="he-IL"/>
        </w:rPr>
      </w:pPr>
    </w:p>
    <w:p w:rsidR="007C47A9" w:rsidRPr="00686DA5" w:rsidRDefault="007C47A9" w:rsidP="007C47A9">
      <w:pPr>
        <w:rPr>
          <w:rtl/>
          <w:lang w:eastAsia="he-IL"/>
        </w:rPr>
      </w:pPr>
      <w:bookmarkStart w:id="747" w:name="_ETM_Q1_6137000"/>
      <w:bookmarkEnd w:id="747"/>
      <w:r w:rsidRPr="00686DA5">
        <w:rPr>
          <w:rFonts w:hint="cs"/>
          <w:rtl/>
          <w:lang w:eastAsia="he-IL"/>
        </w:rPr>
        <w:t>מי בעד לאשר את זה עם התוספת הזאת, ירים את ידו?</w:t>
      </w:r>
    </w:p>
    <w:p w:rsidR="007C47A9" w:rsidRPr="00686DA5" w:rsidRDefault="007C47A9" w:rsidP="007C47A9">
      <w:pPr>
        <w:rPr>
          <w:rtl/>
          <w:lang w:eastAsia="he-IL"/>
        </w:rPr>
      </w:pPr>
    </w:p>
    <w:p w:rsidR="00106C58" w:rsidRPr="00686DA5" w:rsidRDefault="00106C58" w:rsidP="00106C58">
      <w:pPr>
        <w:pStyle w:val="af1"/>
        <w:keepNext/>
        <w:rPr>
          <w:rtl/>
          <w:lang w:eastAsia="he-IL"/>
        </w:rPr>
      </w:pPr>
      <w:bookmarkStart w:id="748" w:name="_ETM_Q1_6140000"/>
      <w:bookmarkEnd w:id="748"/>
      <w:r w:rsidRPr="00686DA5">
        <w:rPr>
          <w:rtl/>
          <w:lang w:eastAsia="he-IL"/>
        </w:rPr>
        <w:t>הצבעה</w:t>
      </w:r>
    </w:p>
    <w:p w:rsidR="00106C58" w:rsidRPr="00686DA5" w:rsidRDefault="00106C58" w:rsidP="00106C58">
      <w:pPr>
        <w:pStyle w:val="--"/>
        <w:keepNext/>
        <w:rPr>
          <w:rtl/>
          <w:lang w:eastAsia="he-IL"/>
        </w:rPr>
      </w:pPr>
    </w:p>
    <w:p w:rsidR="00106C58" w:rsidRPr="00686DA5" w:rsidRDefault="00106C58" w:rsidP="00106C58">
      <w:pPr>
        <w:pStyle w:val="--"/>
        <w:keepNext/>
        <w:rPr>
          <w:rtl/>
          <w:lang w:eastAsia="he-IL"/>
        </w:rPr>
      </w:pPr>
      <w:r w:rsidRPr="00686DA5">
        <w:rPr>
          <w:rtl/>
          <w:lang w:eastAsia="he-IL"/>
        </w:rPr>
        <w:t xml:space="preserve">בעד – </w:t>
      </w:r>
      <w:r w:rsidRPr="00686DA5">
        <w:rPr>
          <w:rFonts w:hint="cs"/>
          <w:rtl/>
          <w:lang w:eastAsia="he-IL"/>
        </w:rPr>
        <w:t>פה אחד</w:t>
      </w:r>
    </w:p>
    <w:p w:rsidR="00106C58" w:rsidRPr="00686DA5" w:rsidRDefault="00106C58" w:rsidP="00106C58">
      <w:pPr>
        <w:pStyle w:val="af2"/>
        <w:rPr>
          <w:rtl/>
        </w:rPr>
      </w:pPr>
      <w:r w:rsidRPr="00686DA5">
        <w:rPr>
          <w:rFonts w:hint="cs"/>
          <w:rtl/>
        </w:rPr>
        <w:t>הצעת חוק</w:t>
      </w:r>
      <w:r w:rsidRPr="00686DA5">
        <w:rPr>
          <w:rtl/>
        </w:rPr>
        <w:t xml:space="preserve"> סדר הדין הפלילי (סמכויות אכיפה – מעצרים), (תיקון מס' ***), </w:t>
      </w:r>
      <w:proofErr w:type="spellStart"/>
      <w:r w:rsidRPr="00686DA5">
        <w:rPr>
          <w:rtl/>
        </w:rPr>
        <w:t>התשע"ח</w:t>
      </w:r>
      <w:proofErr w:type="spellEnd"/>
      <w:r w:rsidRPr="00686DA5">
        <w:rPr>
          <w:rtl/>
        </w:rPr>
        <w:t>–2018</w:t>
      </w:r>
      <w:r w:rsidRPr="00686DA5">
        <w:rPr>
          <w:rFonts w:hint="cs"/>
          <w:rtl/>
        </w:rPr>
        <w:t>, אושרה בכפוף לתיקונים.</w:t>
      </w:r>
    </w:p>
    <w:p w:rsidR="00D63D0C" w:rsidRPr="00686DA5" w:rsidRDefault="00D63D0C" w:rsidP="007C47A9">
      <w:pPr>
        <w:rPr>
          <w:rtl/>
          <w:lang w:eastAsia="he-IL"/>
        </w:rPr>
      </w:pPr>
    </w:p>
    <w:sdt>
      <w:sdtPr>
        <w:rPr>
          <w:rFonts w:hint="cs"/>
          <w:rtl/>
        </w:rPr>
        <w:alias w:val="יור"/>
        <w:tag w:val="&lt;ID&gt;5094&lt;/ID&gt;&lt;Name&gt;ניסן סלומינסקי - יו&quot;רַ&lt;/Name&gt;&lt;Data&gt;ניסן סלומינסקי&lt;/Data&gt;&lt;Shortcut&gt;ניסל&lt;/Shortcut&gt;"/>
        <w:id w:val="518211427"/>
        <w:placeholder>
          <w:docPart w:val="DefaultPlaceholder_-1854013440"/>
        </w:placeholder>
        <w15:color w:val="993366"/>
      </w:sdtPr>
      <w:sdtEndPr/>
      <w:sdtContent>
        <w:p w:rsidR="007C47A9" w:rsidRPr="00686DA5" w:rsidRDefault="007C47A9" w:rsidP="007C47A9">
          <w:pPr>
            <w:pStyle w:val="af6"/>
            <w:keepNext/>
            <w:rPr>
              <w:rtl/>
            </w:rPr>
          </w:pPr>
          <w:r w:rsidRPr="00686DA5">
            <w:rPr>
              <w:rStyle w:val="afd"/>
              <w:color w:val="000000"/>
              <w:rtl/>
            </w:rPr>
            <w:t>היו"ר ניסן סלומינסקי</w:t>
          </w:r>
          <w:r w:rsidRPr="00686DA5">
            <w:rPr>
              <w:color w:val="000000"/>
              <w:rtl/>
            </w:rPr>
            <w:t>:</w:t>
          </w:r>
        </w:p>
      </w:sdtContent>
    </w:sdt>
    <w:p w:rsidR="007C47A9" w:rsidRPr="00686DA5" w:rsidRDefault="007C47A9" w:rsidP="007C47A9">
      <w:pPr>
        <w:pStyle w:val="KeepWithNext"/>
        <w:rPr>
          <w:rtl/>
          <w:lang w:eastAsia="he-IL"/>
        </w:rPr>
      </w:pPr>
    </w:p>
    <w:p w:rsidR="007C47A9" w:rsidRPr="00686DA5" w:rsidRDefault="007C47A9" w:rsidP="00106C58">
      <w:pPr>
        <w:rPr>
          <w:rtl/>
          <w:lang w:eastAsia="he-IL"/>
        </w:rPr>
      </w:pPr>
      <w:r w:rsidRPr="00686DA5">
        <w:rPr>
          <w:rFonts w:hint="cs"/>
          <w:rtl/>
          <w:lang w:eastAsia="he-IL"/>
        </w:rPr>
        <w:t>אושר.</w:t>
      </w:r>
      <w:r w:rsidR="00106C58" w:rsidRPr="00686DA5">
        <w:rPr>
          <w:rFonts w:hint="cs"/>
          <w:rtl/>
          <w:lang w:eastAsia="he-IL"/>
        </w:rPr>
        <w:t xml:space="preserve"> זה אושר ככה רק כדי שלא יהיו לנו ספקות ולבטים. </w:t>
      </w:r>
      <w:r w:rsidRPr="00686DA5">
        <w:rPr>
          <w:rFonts w:hint="cs"/>
          <w:rtl/>
          <w:lang w:eastAsia="he-IL"/>
        </w:rPr>
        <w:t>הישיבה נעולה.</w:t>
      </w:r>
    </w:p>
    <w:p w:rsidR="007C47A9" w:rsidRDefault="007C47A9" w:rsidP="007C47A9">
      <w:pPr>
        <w:rPr>
          <w:rtl/>
          <w:lang w:eastAsia="he-IL"/>
        </w:rPr>
      </w:pPr>
    </w:p>
    <w:p w:rsidR="00542106" w:rsidRPr="00686DA5" w:rsidRDefault="00542106" w:rsidP="007C47A9">
      <w:pPr>
        <w:rPr>
          <w:rtl/>
          <w:lang w:eastAsia="he-IL"/>
        </w:rPr>
      </w:pPr>
      <w:bookmarkStart w:id="749" w:name="_GoBack"/>
      <w:bookmarkEnd w:id="749"/>
    </w:p>
    <w:sdt>
      <w:sdtPr>
        <w:rPr>
          <w:rFonts w:hint="cs"/>
          <w:rtl/>
          <w:lang w:eastAsia="he-IL"/>
        </w:rPr>
        <w:alias w:val="סיום"/>
        <w:tag w:val="&lt;ID&gt;&lt;/ID&gt;&lt;Name&gt;הישיבה ננעלה בשעה 11:49.&lt;/Name&gt;&lt;Data&gt;הישיבה ננעלה בשעה 11:49.&lt;/Data&gt;&lt;EndDateTime&gt;11:49&lt;/EndDateTime&gt;"/>
        <w:id w:val="-993101793"/>
        <w:placeholder>
          <w:docPart w:val="DefaultPlaceholder_-1854013440"/>
        </w:placeholder>
        <w15:color w:val="993366"/>
      </w:sdtPr>
      <w:sdtEndPr/>
      <w:sdtContent>
        <w:p w:rsidR="00204F06" w:rsidRDefault="007C47A9" w:rsidP="00AA1BC1">
          <w:pPr>
            <w:pStyle w:val="afc"/>
            <w:keepNext/>
            <w:rPr>
              <w:rtl/>
              <w:lang w:eastAsia="he-IL"/>
            </w:rPr>
          </w:pPr>
          <w:r w:rsidRPr="00686DA5">
            <w:rPr>
              <w:rStyle w:val="afd"/>
              <w:color w:val="000000"/>
              <w:rtl/>
            </w:rPr>
            <w:t>הישיבה ננעלה בשעה 11:49.</w:t>
          </w:r>
        </w:p>
      </w:sdtContent>
    </w:sdt>
    <w:p w:rsidR="008B4952" w:rsidRPr="008B4952" w:rsidRDefault="008B4952" w:rsidP="008B4952">
      <w:pPr>
        <w:rPr>
          <w:rtl/>
          <w:lang w:eastAsia="he-IL"/>
        </w:rPr>
      </w:pPr>
    </w:p>
    <w:sectPr w:rsidR="008B4952" w:rsidRPr="008B4952" w:rsidSect="005421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A2D" w:rsidRDefault="00EB5A2D">
      <w:r>
        <w:separator/>
      </w:r>
    </w:p>
  </w:endnote>
  <w:endnote w:type="continuationSeparator" w:id="0">
    <w:p w:rsidR="00EB5A2D" w:rsidRDefault="00EB5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A2D" w:rsidRDefault="00EB5A2D">
      <w:r>
        <w:separator/>
      </w:r>
    </w:p>
  </w:footnote>
  <w:footnote w:type="continuationSeparator" w:id="0">
    <w:p w:rsidR="00EB5A2D" w:rsidRDefault="00EB5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08A" w:rsidRDefault="00E0008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0008A" w:rsidRDefault="00E0008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08A" w:rsidRDefault="00E0008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2106">
      <w:rPr>
        <w:rStyle w:val="af7"/>
        <w:noProof/>
        <w:rtl/>
      </w:rPr>
      <w:t>37</w:t>
    </w:r>
    <w:r>
      <w:rPr>
        <w:rStyle w:val="af7"/>
      </w:rPr>
      <w:fldChar w:fldCharType="end"/>
    </w:r>
  </w:p>
  <w:p w:rsidR="00E0008A" w:rsidRPr="00CC5815" w:rsidRDefault="00E0008A" w:rsidP="008E5E3F">
    <w:pPr>
      <w:pStyle w:val="a3"/>
      <w:ind w:firstLine="0"/>
    </w:pPr>
    <w:r>
      <w:rPr>
        <w:rtl/>
      </w:rPr>
      <w:t>ועדת החוקה, חוק ומשפט</w:t>
    </w:r>
  </w:p>
  <w:p w:rsidR="00E0008A" w:rsidRPr="00CC5815" w:rsidRDefault="00E0008A" w:rsidP="008E5E3F">
    <w:pPr>
      <w:pStyle w:val="a3"/>
      <w:ind w:firstLine="0"/>
      <w:rPr>
        <w:rtl/>
      </w:rPr>
    </w:pPr>
    <w:r>
      <w:rPr>
        <w:rtl/>
      </w:rPr>
      <w:t>09/07/2018</w:t>
    </w:r>
  </w:p>
  <w:p w:rsidR="00E0008A" w:rsidRPr="00CC5815" w:rsidRDefault="00E0008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08A" w:rsidRDefault="00E0008A" w:rsidP="000A17C6">
    <w:pPr>
      <w:keepNext/>
      <w:spacing w:line="240" w:lineRule="atLeast"/>
      <w:ind w:firstLine="0"/>
      <w:jc w:val="center"/>
      <w:outlineLvl w:val="0"/>
      <w:rPr>
        <w:rtl/>
      </w:rPr>
    </w:pPr>
    <w:r>
      <w:rPr>
        <w:noProof/>
      </w:rPr>
      <w:drawing>
        <wp:inline distT="0" distB="0" distL="0" distR="0" wp14:anchorId="7845F0F4" wp14:editId="2E39C81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0008A" w:rsidRDefault="00E0008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0008A" w:rsidRDefault="00E0008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1EF"/>
    <w:rsid w:val="00037279"/>
    <w:rsid w:val="0004713E"/>
    <w:rsid w:val="00064543"/>
    <w:rsid w:val="00067F42"/>
    <w:rsid w:val="0008288D"/>
    <w:rsid w:val="00092B80"/>
    <w:rsid w:val="000A17C6"/>
    <w:rsid w:val="000B060C"/>
    <w:rsid w:val="000B2EE6"/>
    <w:rsid w:val="000B35A5"/>
    <w:rsid w:val="000C47F5"/>
    <w:rsid w:val="000D4788"/>
    <w:rsid w:val="000E3314"/>
    <w:rsid w:val="000F2459"/>
    <w:rsid w:val="000F43E7"/>
    <w:rsid w:val="00101709"/>
    <w:rsid w:val="00103879"/>
    <w:rsid w:val="0010611C"/>
    <w:rsid w:val="00106C58"/>
    <w:rsid w:val="00150436"/>
    <w:rsid w:val="00160B35"/>
    <w:rsid w:val="00167294"/>
    <w:rsid w:val="001673D4"/>
    <w:rsid w:val="00171A50"/>
    <w:rsid w:val="00171E7F"/>
    <w:rsid w:val="001758C1"/>
    <w:rsid w:val="0017779F"/>
    <w:rsid w:val="0018132C"/>
    <w:rsid w:val="00184B6B"/>
    <w:rsid w:val="001A74E9"/>
    <w:rsid w:val="001A7A1B"/>
    <w:rsid w:val="001C44DA"/>
    <w:rsid w:val="001C4FDA"/>
    <w:rsid w:val="001D12BF"/>
    <w:rsid w:val="001D440C"/>
    <w:rsid w:val="002016FF"/>
    <w:rsid w:val="00204F06"/>
    <w:rsid w:val="002111F8"/>
    <w:rsid w:val="00214A05"/>
    <w:rsid w:val="00220783"/>
    <w:rsid w:val="00227FEF"/>
    <w:rsid w:val="00242250"/>
    <w:rsid w:val="00261554"/>
    <w:rsid w:val="00274EF2"/>
    <w:rsid w:val="00275C03"/>
    <w:rsid w:val="00280D58"/>
    <w:rsid w:val="002B235C"/>
    <w:rsid w:val="002C7C80"/>
    <w:rsid w:val="002D4BDB"/>
    <w:rsid w:val="002E4518"/>
    <w:rsid w:val="002E5E31"/>
    <w:rsid w:val="00303B4C"/>
    <w:rsid w:val="00320428"/>
    <w:rsid w:val="00321E62"/>
    <w:rsid w:val="00327BF8"/>
    <w:rsid w:val="00331465"/>
    <w:rsid w:val="00340AFA"/>
    <w:rsid w:val="003441A1"/>
    <w:rsid w:val="003658CB"/>
    <w:rsid w:val="00366CFB"/>
    <w:rsid w:val="0036794C"/>
    <w:rsid w:val="00373508"/>
    <w:rsid w:val="00386F95"/>
    <w:rsid w:val="00387D43"/>
    <w:rsid w:val="00396023"/>
    <w:rsid w:val="003B1291"/>
    <w:rsid w:val="003C279D"/>
    <w:rsid w:val="003E21E7"/>
    <w:rsid w:val="003F0A5F"/>
    <w:rsid w:val="00402D0D"/>
    <w:rsid w:val="00420E41"/>
    <w:rsid w:val="00424C94"/>
    <w:rsid w:val="00447608"/>
    <w:rsid w:val="00451746"/>
    <w:rsid w:val="00470EAC"/>
    <w:rsid w:val="004859D4"/>
    <w:rsid w:val="0049458B"/>
    <w:rsid w:val="00495FD8"/>
    <w:rsid w:val="0049641E"/>
    <w:rsid w:val="004B0A65"/>
    <w:rsid w:val="004B1BE9"/>
    <w:rsid w:val="004B7B3E"/>
    <w:rsid w:val="004C5425"/>
    <w:rsid w:val="00500C0C"/>
    <w:rsid w:val="00530117"/>
    <w:rsid w:val="00542106"/>
    <w:rsid w:val="00546678"/>
    <w:rsid w:val="005506B9"/>
    <w:rsid w:val="00563833"/>
    <w:rsid w:val="005817EC"/>
    <w:rsid w:val="00583289"/>
    <w:rsid w:val="00590B77"/>
    <w:rsid w:val="005A342D"/>
    <w:rsid w:val="005C363E"/>
    <w:rsid w:val="005D1512"/>
    <w:rsid w:val="005D61F3"/>
    <w:rsid w:val="005E1915"/>
    <w:rsid w:val="005E1C6B"/>
    <w:rsid w:val="005F76B0"/>
    <w:rsid w:val="00620225"/>
    <w:rsid w:val="00633A95"/>
    <w:rsid w:val="00634F61"/>
    <w:rsid w:val="00686DA5"/>
    <w:rsid w:val="00694DFA"/>
    <w:rsid w:val="00695A47"/>
    <w:rsid w:val="006A0CB7"/>
    <w:rsid w:val="006A222C"/>
    <w:rsid w:val="006A4B42"/>
    <w:rsid w:val="006B70D9"/>
    <w:rsid w:val="006C113A"/>
    <w:rsid w:val="006D1592"/>
    <w:rsid w:val="006E4FC3"/>
    <w:rsid w:val="006F0259"/>
    <w:rsid w:val="00700433"/>
    <w:rsid w:val="00702755"/>
    <w:rsid w:val="0070472C"/>
    <w:rsid w:val="00720EDC"/>
    <w:rsid w:val="00724E4F"/>
    <w:rsid w:val="0074554F"/>
    <w:rsid w:val="007509A6"/>
    <w:rsid w:val="00755692"/>
    <w:rsid w:val="00757863"/>
    <w:rsid w:val="00771531"/>
    <w:rsid w:val="007872B4"/>
    <w:rsid w:val="00791CBE"/>
    <w:rsid w:val="007C47A9"/>
    <w:rsid w:val="007C693F"/>
    <w:rsid w:val="007C6ADD"/>
    <w:rsid w:val="007F2A56"/>
    <w:rsid w:val="00800152"/>
    <w:rsid w:val="0082136D"/>
    <w:rsid w:val="00830D5A"/>
    <w:rsid w:val="008320F6"/>
    <w:rsid w:val="00841223"/>
    <w:rsid w:val="00846BE9"/>
    <w:rsid w:val="00853207"/>
    <w:rsid w:val="008713A4"/>
    <w:rsid w:val="008721F9"/>
    <w:rsid w:val="00875F10"/>
    <w:rsid w:val="008A26F6"/>
    <w:rsid w:val="008A75E6"/>
    <w:rsid w:val="008B13C8"/>
    <w:rsid w:val="008B3D1C"/>
    <w:rsid w:val="008B4952"/>
    <w:rsid w:val="008C6035"/>
    <w:rsid w:val="008C7015"/>
    <w:rsid w:val="008D1DFB"/>
    <w:rsid w:val="008D431E"/>
    <w:rsid w:val="008E03B4"/>
    <w:rsid w:val="008E56FB"/>
    <w:rsid w:val="008E5E3F"/>
    <w:rsid w:val="008F78E7"/>
    <w:rsid w:val="008F7B8E"/>
    <w:rsid w:val="0090279B"/>
    <w:rsid w:val="00914904"/>
    <w:rsid w:val="0091665F"/>
    <w:rsid w:val="009258CE"/>
    <w:rsid w:val="009515F0"/>
    <w:rsid w:val="00980137"/>
    <w:rsid w:val="009830CB"/>
    <w:rsid w:val="009B063F"/>
    <w:rsid w:val="009B51EA"/>
    <w:rsid w:val="009B75F8"/>
    <w:rsid w:val="009C282E"/>
    <w:rsid w:val="009D478A"/>
    <w:rsid w:val="009E0B18"/>
    <w:rsid w:val="009E6E93"/>
    <w:rsid w:val="009F1518"/>
    <w:rsid w:val="009F5773"/>
    <w:rsid w:val="00A109AD"/>
    <w:rsid w:val="00A15971"/>
    <w:rsid w:val="00A16F7D"/>
    <w:rsid w:val="00A22C90"/>
    <w:rsid w:val="00A42723"/>
    <w:rsid w:val="00A60011"/>
    <w:rsid w:val="00A64A6D"/>
    <w:rsid w:val="00A66020"/>
    <w:rsid w:val="00A85C25"/>
    <w:rsid w:val="00A86ED6"/>
    <w:rsid w:val="00AA1BC1"/>
    <w:rsid w:val="00AA6BC7"/>
    <w:rsid w:val="00AB02EE"/>
    <w:rsid w:val="00AB1370"/>
    <w:rsid w:val="00AB3F3A"/>
    <w:rsid w:val="00AB4436"/>
    <w:rsid w:val="00AD225C"/>
    <w:rsid w:val="00AD4EC9"/>
    <w:rsid w:val="00AD6FFC"/>
    <w:rsid w:val="00AF31E6"/>
    <w:rsid w:val="00AF4150"/>
    <w:rsid w:val="00B0509A"/>
    <w:rsid w:val="00B120B2"/>
    <w:rsid w:val="00B50098"/>
    <w:rsid w:val="00B50340"/>
    <w:rsid w:val="00B54791"/>
    <w:rsid w:val="00B639B5"/>
    <w:rsid w:val="00B65508"/>
    <w:rsid w:val="00B8517A"/>
    <w:rsid w:val="00BA49BA"/>
    <w:rsid w:val="00BA6446"/>
    <w:rsid w:val="00BB1830"/>
    <w:rsid w:val="00BC2874"/>
    <w:rsid w:val="00BD47B7"/>
    <w:rsid w:val="00BD4C51"/>
    <w:rsid w:val="00BE4568"/>
    <w:rsid w:val="00BE7560"/>
    <w:rsid w:val="00C135D5"/>
    <w:rsid w:val="00C22DCB"/>
    <w:rsid w:val="00C34D33"/>
    <w:rsid w:val="00C3598A"/>
    <w:rsid w:val="00C360BC"/>
    <w:rsid w:val="00C4406F"/>
    <w:rsid w:val="00C44800"/>
    <w:rsid w:val="00C52EC2"/>
    <w:rsid w:val="00C55416"/>
    <w:rsid w:val="00C61DC1"/>
    <w:rsid w:val="00C64AFF"/>
    <w:rsid w:val="00C661EE"/>
    <w:rsid w:val="00C72438"/>
    <w:rsid w:val="00C763E4"/>
    <w:rsid w:val="00C8624A"/>
    <w:rsid w:val="00C94B0D"/>
    <w:rsid w:val="00CA5363"/>
    <w:rsid w:val="00CB14AE"/>
    <w:rsid w:val="00CB1A9E"/>
    <w:rsid w:val="00CB6D60"/>
    <w:rsid w:val="00CC2B66"/>
    <w:rsid w:val="00CC4CF7"/>
    <w:rsid w:val="00CC5815"/>
    <w:rsid w:val="00CE24B8"/>
    <w:rsid w:val="00CE2B40"/>
    <w:rsid w:val="00CE5849"/>
    <w:rsid w:val="00D278F7"/>
    <w:rsid w:val="00D37550"/>
    <w:rsid w:val="00D40A29"/>
    <w:rsid w:val="00D45D27"/>
    <w:rsid w:val="00D619F5"/>
    <w:rsid w:val="00D63D0C"/>
    <w:rsid w:val="00D76AF1"/>
    <w:rsid w:val="00D86E57"/>
    <w:rsid w:val="00D93B47"/>
    <w:rsid w:val="00D94BBF"/>
    <w:rsid w:val="00D96B24"/>
    <w:rsid w:val="00DA6008"/>
    <w:rsid w:val="00DA70C8"/>
    <w:rsid w:val="00DC641A"/>
    <w:rsid w:val="00DD100D"/>
    <w:rsid w:val="00DE5B80"/>
    <w:rsid w:val="00DF0CDD"/>
    <w:rsid w:val="00E0008A"/>
    <w:rsid w:val="00E01627"/>
    <w:rsid w:val="00E11EAF"/>
    <w:rsid w:val="00E1453A"/>
    <w:rsid w:val="00E151EC"/>
    <w:rsid w:val="00E2404E"/>
    <w:rsid w:val="00E33AE3"/>
    <w:rsid w:val="00E61903"/>
    <w:rsid w:val="00E64116"/>
    <w:rsid w:val="00E745B3"/>
    <w:rsid w:val="00EA624B"/>
    <w:rsid w:val="00EB057D"/>
    <w:rsid w:val="00EB18E4"/>
    <w:rsid w:val="00EB5A2D"/>
    <w:rsid w:val="00EB5B07"/>
    <w:rsid w:val="00EB5C85"/>
    <w:rsid w:val="00EC0AC2"/>
    <w:rsid w:val="00EC1FB3"/>
    <w:rsid w:val="00EC2CD4"/>
    <w:rsid w:val="00EC4ECF"/>
    <w:rsid w:val="00ED1E74"/>
    <w:rsid w:val="00ED5E82"/>
    <w:rsid w:val="00EE09AD"/>
    <w:rsid w:val="00EF7E07"/>
    <w:rsid w:val="00F044D8"/>
    <w:rsid w:val="00F053E5"/>
    <w:rsid w:val="00F10D2D"/>
    <w:rsid w:val="00F11CF2"/>
    <w:rsid w:val="00F12FAB"/>
    <w:rsid w:val="00F1489C"/>
    <w:rsid w:val="00F14BCC"/>
    <w:rsid w:val="00F16831"/>
    <w:rsid w:val="00F22222"/>
    <w:rsid w:val="00F41C33"/>
    <w:rsid w:val="00F423F1"/>
    <w:rsid w:val="00F4792E"/>
    <w:rsid w:val="00F53584"/>
    <w:rsid w:val="00F549E5"/>
    <w:rsid w:val="00F557A5"/>
    <w:rsid w:val="00F63F05"/>
    <w:rsid w:val="00F64654"/>
    <w:rsid w:val="00F717F8"/>
    <w:rsid w:val="00F72368"/>
    <w:rsid w:val="00F73BA7"/>
    <w:rsid w:val="00F821F6"/>
    <w:rsid w:val="00F84D49"/>
    <w:rsid w:val="00F978C4"/>
    <w:rsid w:val="00FB0768"/>
    <w:rsid w:val="00FB53F4"/>
    <w:rsid w:val="00FB5F3E"/>
    <w:rsid w:val="00FC4A4B"/>
    <w:rsid w:val="00FD1EC9"/>
    <w:rsid w:val="00FD4524"/>
    <w:rsid w:val="00FD5E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CC43B68"/>
  <w15:docId w15:val="{54722367-AAEF-430B-AD00-08F4BE60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DA70C8"/>
    <w:rPr>
      <w:color w:val="808080"/>
    </w:rPr>
  </w:style>
  <w:style w:type="character" w:customStyle="1" w:styleId="default">
    <w:name w:val="default"/>
    <w:basedOn w:val="a0"/>
    <w:rsid w:val="00583289"/>
  </w:style>
  <w:style w:type="paragraph" w:customStyle="1" w:styleId="medium2-header">
    <w:name w:val="medium2-header"/>
    <w:basedOn w:val="a"/>
    <w:rsid w:val="00AD225C"/>
    <w:pPr>
      <w:bidi w:val="0"/>
      <w:spacing w:before="100" w:beforeAutospacing="1" w:after="100" w:afterAutospacing="1" w:line="240" w:lineRule="auto"/>
      <w:ind w:firstLine="0"/>
      <w:jc w:val="left"/>
    </w:pPr>
    <w:rPr>
      <w:rFonts w:cs="Times New Roman"/>
    </w:rPr>
  </w:style>
  <w:style w:type="character" w:customStyle="1" w:styleId="P00">
    <w:name w:val="P00 תו"/>
    <w:link w:val="P000"/>
    <w:locked/>
    <w:rsid w:val="00AD225C"/>
    <w:rPr>
      <w:rFonts w:cs="FrankRuehl"/>
      <w:noProof/>
      <w:szCs w:val="26"/>
      <w:lang w:eastAsia="he-IL"/>
    </w:rPr>
  </w:style>
  <w:style w:type="paragraph" w:customStyle="1" w:styleId="P000">
    <w:name w:val="P00"/>
    <w:link w:val="P00"/>
    <w:rsid w:val="00AD225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paragraph" w:customStyle="1" w:styleId="P22">
    <w:name w:val="P22"/>
    <w:basedOn w:val="P000"/>
    <w:rsid w:val="00AD225C"/>
    <w:pPr>
      <w:tabs>
        <w:tab w:val="clear" w:pos="624"/>
        <w:tab w:val="clear" w:pos="1021"/>
      </w:tabs>
      <w:ind w:right="1021"/>
    </w:pPr>
  </w:style>
  <w:style w:type="character" w:styleId="afe">
    <w:name w:val="footnote reference"/>
    <w:basedOn w:val="a0"/>
    <w:semiHidden/>
    <w:unhideWhenUsed/>
    <w:rsid w:val="00AD225C"/>
  </w:style>
  <w:style w:type="paragraph" w:customStyle="1" w:styleId="HeadHatzaotHok">
    <w:name w:val="Head HatzaotHok"/>
    <w:basedOn w:val="a"/>
    <w:rsid w:val="00D93B47"/>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D93B47"/>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D93B47"/>
    <w:pPr>
      <w:ind w:right="0"/>
      <w:jc w:val="both"/>
    </w:pPr>
  </w:style>
  <w:style w:type="paragraph" w:customStyle="1" w:styleId="TableSideHeading">
    <w:name w:val="Table SideHeading"/>
    <w:basedOn w:val="TableText"/>
    <w:rsid w:val="00D93B47"/>
  </w:style>
  <w:style w:type="paragraph" w:customStyle="1" w:styleId="TableInnerSideHeading">
    <w:name w:val="Table InnerSideHeading"/>
    <w:basedOn w:val="TableSideHeading"/>
    <w:rsid w:val="00D93B47"/>
  </w:style>
  <w:style w:type="table" w:styleId="aff">
    <w:name w:val="Table Grid"/>
    <w:basedOn w:val="a1"/>
    <w:rsid w:val="002422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379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0543909">
      <w:bodyDiv w:val="1"/>
      <w:marLeft w:val="0"/>
      <w:marRight w:val="0"/>
      <w:marTop w:val="0"/>
      <w:marBottom w:val="0"/>
      <w:divBdr>
        <w:top w:val="none" w:sz="0" w:space="0" w:color="auto"/>
        <w:left w:val="none" w:sz="0" w:space="0" w:color="auto"/>
        <w:bottom w:val="none" w:sz="0" w:space="0" w:color="auto"/>
        <w:right w:val="none" w:sz="0" w:space="0" w:color="auto"/>
      </w:divBdr>
    </w:div>
    <w:div w:id="829248815">
      <w:bodyDiv w:val="1"/>
      <w:marLeft w:val="0"/>
      <w:marRight w:val="0"/>
      <w:marTop w:val="0"/>
      <w:marBottom w:val="0"/>
      <w:divBdr>
        <w:top w:val="none" w:sz="0" w:space="0" w:color="auto"/>
        <w:left w:val="none" w:sz="0" w:space="0" w:color="auto"/>
        <w:bottom w:val="none" w:sz="0" w:space="0" w:color="auto"/>
        <w:right w:val="none" w:sz="0" w:space="0" w:color="auto"/>
      </w:divBdr>
    </w:div>
    <w:div w:id="862285674">
      <w:bodyDiv w:val="1"/>
      <w:marLeft w:val="0"/>
      <w:marRight w:val="0"/>
      <w:marTop w:val="0"/>
      <w:marBottom w:val="0"/>
      <w:divBdr>
        <w:top w:val="none" w:sz="0" w:space="0" w:color="auto"/>
        <w:left w:val="none" w:sz="0" w:space="0" w:color="auto"/>
        <w:bottom w:val="none" w:sz="0" w:space="0" w:color="auto"/>
        <w:right w:val="none" w:sz="0" w:space="0" w:color="auto"/>
      </w:divBdr>
    </w:div>
    <w:div w:id="1037780443">
      <w:bodyDiv w:val="1"/>
      <w:marLeft w:val="0"/>
      <w:marRight w:val="0"/>
      <w:marTop w:val="0"/>
      <w:marBottom w:val="0"/>
      <w:divBdr>
        <w:top w:val="none" w:sz="0" w:space="0" w:color="auto"/>
        <w:left w:val="none" w:sz="0" w:space="0" w:color="auto"/>
        <w:bottom w:val="none" w:sz="0" w:space="0" w:color="auto"/>
        <w:right w:val="none" w:sz="0" w:space="0" w:color="auto"/>
      </w:divBdr>
    </w:div>
    <w:div w:id="1751654551">
      <w:bodyDiv w:val="1"/>
      <w:marLeft w:val="0"/>
      <w:marRight w:val="0"/>
      <w:marTop w:val="0"/>
      <w:marBottom w:val="0"/>
      <w:divBdr>
        <w:top w:val="none" w:sz="0" w:space="0" w:color="auto"/>
        <w:left w:val="none" w:sz="0" w:space="0" w:color="auto"/>
        <w:bottom w:val="none" w:sz="0" w:space="0" w:color="auto"/>
        <w:right w:val="none" w:sz="0" w:space="0" w:color="auto"/>
      </w:divBdr>
    </w:div>
    <w:div w:id="1762988715">
      <w:bodyDiv w:val="1"/>
      <w:marLeft w:val="0"/>
      <w:marRight w:val="0"/>
      <w:marTop w:val="0"/>
      <w:marBottom w:val="0"/>
      <w:divBdr>
        <w:top w:val="none" w:sz="0" w:space="0" w:color="auto"/>
        <w:left w:val="none" w:sz="0" w:space="0" w:color="auto"/>
        <w:bottom w:val="none" w:sz="0" w:space="0" w:color="auto"/>
        <w:right w:val="none" w:sz="0" w:space="0" w:color="auto"/>
      </w:divBdr>
    </w:div>
    <w:div w:id="196117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8C258F1-65AD-4C40-BDB5-D6DA8E30C78F}"/>
      </w:docPartPr>
      <w:docPartBody>
        <w:p w:rsidR="0042573B" w:rsidRDefault="0042573B">
          <w:r w:rsidRPr="006B57B2">
            <w:rPr>
              <w:rStyle w:val="a3"/>
              <w:rtl/>
            </w:rPr>
            <w:t>לחץ או הקש כאן להזנת טקסט</w:t>
          </w:r>
          <w:r w:rsidRPr="006B57B2">
            <w:rPr>
              <w:rStyle w:val="a3"/>
            </w:rPr>
            <w:t>.</w:t>
          </w:r>
        </w:p>
      </w:docPartBody>
    </w:docPart>
    <w:docPart>
      <w:docPartPr>
        <w:name w:val="04EFA89C10B14B4FA0361C4C40B76BDE"/>
        <w:category>
          <w:name w:val="כללי"/>
          <w:gallery w:val="placeholder"/>
        </w:category>
        <w:types>
          <w:type w:val="bbPlcHdr"/>
        </w:types>
        <w:behaviors>
          <w:behavior w:val="content"/>
        </w:behaviors>
        <w:guid w:val="{3BBF01E2-6ED4-4AFB-AED4-69582E3C96A8}"/>
      </w:docPartPr>
      <w:docPartBody>
        <w:p w:rsidR="00E622EF" w:rsidRDefault="008339C3" w:rsidP="008339C3">
          <w:pPr>
            <w:pStyle w:val="04EFA89C10B14B4FA0361C4C40B76BDE"/>
          </w:pPr>
          <w:r w:rsidRPr="006B57B2">
            <w:rPr>
              <w:rStyle w:val="a3"/>
              <w:rtl/>
            </w:rPr>
            <w:t>לחץ או הקש כאן להזנת טקסט</w:t>
          </w:r>
          <w:r w:rsidRPr="006B57B2">
            <w:rPr>
              <w:rStyle w:val="a3"/>
            </w:rPr>
            <w:t>.</w:t>
          </w:r>
        </w:p>
      </w:docPartBody>
    </w:docPart>
    <w:docPart>
      <w:docPartPr>
        <w:name w:val="90D483021C38433184784B7FBD63648A"/>
        <w:category>
          <w:name w:val="כללי"/>
          <w:gallery w:val="placeholder"/>
        </w:category>
        <w:types>
          <w:type w:val="bbPlcHdr"/>
        </w:types>
        <w:behaviors>
          <w:behavior w:val="content"/>
        </w:behaviors>
        <w:guid w:val="{CC058FF8-B8A1-4EE5-B0AA-177836D5BC21}"/>
      </w:docPartPr>
      <w:docPartBody>
        <w:p w:rsidR="000265B9" w:rsidRDefault="006D36DE" w:rsidP="006D36DE">
          <w:pPr>
            <w:pStyle w:val="90D483021C38433184784B7FBD63648A"/>
          </w:pPr>
          <w:r w:rsidRPr="006B57B2">
            <w:rPr>
              <w:rStyle w:val="a3"/>
              <w:rtl/>
            </w:rPr>
            <w:t>לחץ או הקש כאן להזנת טקסט</w:t>
          </w:r>
          <w:r w:rsidRPr="006B57B2">
            <w:rPr>
              <w:rStyle w:val="a3"/>
            </w:rPr>
            <w:t>.</w:t>
          </w:r>
        </w:p>
      </w:docPartBody>
    </w:docPart>
    <w:docPart>
      <w:docPartPr>
        <w:name w:val="AC70E86603E041B28623109AE866C3D1"/>
        <w:category>
          <w:name w:val="כללי"/>
          <w:gallery w:val="placeholder"/>
        </w:category>
        <w:types>
          <w:type w:val="bbPlcHdr"/>
        </w:types>
        <w:behaviors>
          <w:behavior w:val="content"/>
        </w:behaviors>
        <w:guid w:val="{7D0CE679-C2F6-429E-912E-AB6306851CE7}"/>
      </w:docPartPr>
      <w:docPartBody>
        <w:p w:rsidR="006308B0" w:rsidRDefault="006308B0" w:rsidP="006308B0">
          <w:pPr>
            <w:pStyle w:val="AC70E86603E041B28623109AE866C3D1"/>
          </w:pPr>
          <w:r w:rsidRPr="006B57B2">
            <w:rPr>
              <w:rStyle w:val="a3"/>
              <w:rtl/>
            </w:rPr>
            <w:t>לחץ או הקש כאן להזנת טקסט</w:t>
          </w:r>
          <w:r w:rsidRPr="006B57B2">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73B"/>
    <w:rsid w:val="000265B9"/>
    <w:rsid w:val="0007351D"/>
    <w:rsid w:val="00343250"/>
    <w:rsid w:val="0042573B"/>
    <w:rsid w:val="00582937"/>
    <w:rsid w:val="006308B0"/>
    <w:rsid w:val="006D36DE"/>
    <w:rsid w:val="00743B61"/>
    <w:rsid w:val="00777006"/>
    <w:rsid w:val="007E000A"/>
    <w:rsid w:val="007E7D0E"/>
    <w:rsid w:val="00824C12"/>
    <w:rsid w:val="008339C3"/>
    <w:rsid w:val="009F50C1"/>
    <w:rsid w:val="00DA4641"/>
    <w:rsid w:val="00E4702E"/>
    <w:rsid w:val="00E622EF"/>
    <w:rsid w:val="00FA559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308B0"/>
    <w:rPr>
      <w:color w:val="808080"/>
    </w:rPr>
  </w:style>
  <w:style w:type="paragraph" w:customStyle="1" w:styleId="04EFA89C10B14B4FA0361C4C40B76BDE">
    <w:name w:val="04EFA89C10B14B4FA0361C4C40B76BDE"/>
    <w:rsid w:val="008339C3"/>
    <w:pPr>
      <w:bidi/>
    </w:pPr>
  </w:style>
  <w:style w:type="paragraph" w:customStyle="1" w:styleId="90D483021C38433184784B7FBD63648A">
    <w:name w:val="90D483021C38433184784B7FBD63648A"/>
    <w:rsid w:val="006D36DE"/>
    <w:pPr>
      <w:bidi/>
    </w:pPr>
  </w:style>
  <w:style w:type="paragraph" w:customStyle="1" w:styleId="AC70E86603E041B28623109AE866C3D1">
    <w:name w:val="AC70E86603E041B28623109AE866C3D1"/>
    <w:rsid w:val="006308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A7813-F0DF-4429-AECE-2B92388CE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890</TotalTime>
  <Pages>37</Pages>
  <Words>10355</Words>
  <Characters>47620</Characters>
  <Application>Microsoft Office Word</Application>
  <DocSecurity>0</DocSecurity>
  <Lines>396</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101</cp:revision>
  <cp:lastPrinted>2015-07-20T08:20:00Z</cp:lastPrinted>
  <dcterms:created xsi:type="dcterms:W3CDTF">2018-05-03T11:21:00Z</dcterms:created>
  <dcterms:modified xsi:type="dcterms:W3CDTF">2018-07-15T05:38:00Z</dcterms:modified>
</cp:coreProperties>
</file>